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3A1BFBEC" w:rsidR="00080512" w:rsidRPr="00CF58E9" w:rsidRDefault="00080512">
      <w:pPr>
        <w:pStyle w:val="ZA"/>
        <w:framePr w:wrap="notBeside"/>
        <w:rPr>
          <w:noProof w:val="0"/>
        </w:rPr>
      </w:pPr>
      <w:bookmarkStart w:id="0" w:name="page1"/>
      <w:r w:rsidRPr="00CF58E9">
        <w:rPr>
          <w:noProof w:val="0"/>
          <w:sz w:val="64"/>
        </w:rPr>
        <w:t xml:space="preserve">3GPP TS </w:t>
      </w:r>
      <w:r w:rsidR="00ED2A65" w:rsidRPr="00CF58E9">
        <w:rPr>
          <w:noProof w:val="0"/>
          <w:sz w:val="64"/>
        </w:rPr>
        <w:t>38</w:t>
      </w:r>
      <w:r w:rsidRPr="00CF58E9">
        <w:rPr>
          <w:noProof w:val="0"/>
          <w:sz w:val="64"/>
        </w:rPr>
        <w:t>.</w:t>
      </w:r>
      <w:r w:rsidR="00ED2A65" w:rsidRPr="00CF58E9">
        <w:rPr>
          <w:noProof w:val="0"/>
          <w:sz w:val="64"/>
        </w:rPr>
        <w:t>300</w:t>
      </w:r>
      <w:r w:rsidRPr="00CF58E9">
        <w:rPr>
          <w:noProof w:val="0"/>
          <w:sz w:val="64"/>
        </w:rPr>
        <w:t xml:space="preserve"> </w:t>
      </w:r>
      <w:r w:rsidRPr="00CF58E9">
        <w:rPr>
          <w:noProof w:val="0"/>
        </w:rPr>
        <w:t>V</w:t>
      </w:r>
      <w:r w:rsidR="006D0C5A" w:rsidRPr="00CF58E9">
        <w:rPr>
          <w:noProof w:val="0"/>
        </w:rPr>
        <w:t>1</w:t>
      </w:r>
      <w:r w:rsidR="002661BA" w:rsidRPr="00CF58E9">
        <w:rPr>
          <w:noProof w:val="0"/>
        </w:rPr>
        <w:t>7</w:t>
      </w:r>
      <w:r w:rsidRPr="00CF58E9">
        <w:rPr>
          <w:noProof w:val="0"/>
        </w:rPr>
        <w:t>.</w:t>
      </w:r>
      <w:ins w:id="1" w:author="CR#0691r3" w:date="2023-09-22T10:03:00Z">
        <w:r w:rsidR="00067628">
          <w:rPr>
            <w:noProof w:val="0"/>
          </w:rPr>
          <w:t>6</w:t>
        </w:r>
      </w:ins>
      <w:del w:id="2" w:author="CR#0691r3" w:date="2023-09-22T10:03:00Z">
        <w:r w:rsidR="00941C12" w:rsidRPr="00CF58E9" w:rsidDel="00067628">
          <w:rPr>
            <w:noProof w:val="0"/>
          </w:rPr>
          <w:delText>5</w:delText>
        </w:r>
      </w:del>
      <w:r w:rsidRPr="00CF58E9">
        <w:rPr>
          <w:noProof w:val="0"/>
        </w:rPr>
        <w:t>.</w:t>
      </w:r>
      <w:r w:rsidR="00F07B30" w:rsidRPr="00CF58E9">
        <w:rPr>
          <w:noProof w:val="0"/>
        </w:rPr>
        <w:t>0</w:t>
      </w:r>
      <w:r w:rsidR="00266662" w:rsidRPr="00CF58E9">
        <w:rPr>
          <w:noProof w:val="0"/>
        </w:rPr>
        <w:t xml:space="preserve"> </w:t>
      </w:r>
      <w:r w:rsidRPr="00CF58E9">
        <w:rPr>
          <w:noProof w:val="0"/>
          <w:sz w:val="32"/>
        </w:rPr>
        <w:t>(</w:t>
      </w:r>
      <w:r w:rsidR="00ED2A65" w:rsidRPr="00CF58E9">
        <w:rPr>
          <w:noProof w:val="0"/>
          <w:sz w:val="32"/>
        </w:rPr>
        <w:t>20</w:t>
      </w:r>
      <w:r w:rsidR="003B0F0F" w:rsidRPr="00CF58E9">
        <w:rPr>
          <w:noProof w:val="0"/>
          <w:sz w:val="32"/>
        </w:rPr>
        <w:t>2</w:t>
      </w:r>
      <w:r w:rsidR="00422EC9" w:rsidRPr="00CF58E9">
        <w:rPr>
          <w:noProof w:val="0"/>
          <w:sz w:val="32"/>
        </w:rPr>
        <w:t>3</w:t>
      </w:r>
      <w:r w:rsidRPr="00CF58E9">
        <w:rPr>
          <w:noProof w:val="0"/>
          <w:sz w:val="32"/>
        </w:rPr>
        <w:t>-</w:t>
      </w:r>
      <w:r w:rsidR="00422EC9" w:rsidRPr="00CF58E9">
        <w:rPr>
          <w:noProof w:val="0"/>
          <w:sz w:val="32"/>
        </w:rPr>
        <w:t>0</w:t>
      </w:r>
      <w:ins w:id="3" w:author="CR#0691r3" w:date="2023-09-22T10:02:00Z">
        <w:r w:rsidR="00067628">
          <w:rPr>
            <w:noProof w:val="0"/>
            <w:sz w:val="32"/>
          </w:rPr>
          <w:t>9</w:t>
        </w:r>
      </w:ins>
      <w:del w:id="4" w:author="CR#0691r3" w:date="2023-09-22T10:02:00Z">
        <w:r w:rsidR="00941C12" w:rsidRPr="00CF58E9" w:rsidDel="00067628">
          <w:rPr>
            <w:noProof w:val="0"/>
            <w:sz w:val="32"/>
          </w:rPr>
          <w:delText>6</w:delText>
        </w:r>
      </w:del>
      <w:r w:rsidRPr="00CF58E9">
        <w:rPr>
          <w:noProof w:val="0"/>
          <w:sz w:val="32"/>
        </w:rPr>
        <w:t>)</w:t>
      </w:r>
    </w:p>
    <w:p w14:paraId="612A334D" w14:textId="77777777" w:rsidR="00080512" w:rsidRPr="00CF58E9" w:rsidRDefault="00080512">
      <w:pPr>
        <w:pStyle w:val="ZB"/>
        <w:framePr w:wrap="notBeside"/>
        <w:rPr>
          <w:noProof w:val="0"/>
        </w:rPr>
      </w:pPr>
      <w:r w:rsidRPr="00CF58E9">
        <w:rPr>
          <w:noProof w:val="0"/>
        </w:rPr>
        <w:t>Technical Specification</w:t>
      </w:r>
    </w:p>
    <w:p w14:paraId="2AFF0809" w14:textId="77777777" w:rsidR="00080512" w:rsidRPr="00CF58E9" w:rsidRDefault="00080512">
      <w:pPr>
        <w:pStyle w:val="ZT"/>
        <w:framePr w:wrap="notBeside"/>
      </w:pPr>
      <w:r w:rsidRPr="00CF58E9">
        <w:t>3rd Generation Partnership Project;</w:t>
      </w:r>
    </w:p>
    <w:p w14:paraId="14E40CCD" w14:textId="77777777" w:rsidR="00080512" w:rsidRPr="00CF58E9" w:rsidRDefault="00080512">
      <w:pPr>
        <w:pStyle w:val="ZT"/>
        <w:framePr w:wrap="notBeside"/>
      </w:pPr>
      <w:r w:rsidRPr="00CF58E9">
        <w:t xml:space="preserve">Technical Specification Group </w:t>
      </w:r>
      <w:r w:rsidR="00ED2A65" w:rsidRPr="00CF58E9">
        <w:rPr>
          <w:lang w:eastAsia="ko-KR"/>
        </w:rPr>
        <w:t>Radio Access Network</w:t>
      </w:r>
      <w:r w:rsidRPr="00CF58E9">
        <w:t>;</w:t>
      </w:r>
    </w:p>
    <w:p w14:paraId="0BCBCB8C" w14:textId="77777777" w:rsidR="00080512" w:rsidRPr="00CF58E9" w:rsidRDefault="00756B8F" w:rsidP="00756B8F">
      <w:pPr>
        <w:pStyle w:val="ZT"/>
        <w:framePr w:wrap="notBeside"/>
      </w:pPr>
      <w:r w:rsidRPr="00CF58E9">
        <w:t>NR</w:t>
      </w:r>
      <w:r w:rsidR="009D6085" w:rsidRPr="00CF58E9">
        <w:t xml:space="preserve">; </w:t>
      </w:r>
      <w:r w:rsidRPr="00CF58E9">
        <w:t xml:space="preserve">NR and NG-RAN </w:t>
      </w:r>
      <w:r w:rsidR="00ED2A65" w:rsidRPr="00CF58E9">
        <w:t>Overall Description</w:t>
      </w:r>
      <w:r w:rsidR="00080512" w:rsidRPr="00CF58E9">
        <w:t>;</w:t>
      </w:r>
    </w:p>
    <w:p w14:paraId="244C80BE" w14:textId="77777777" w:rsidR="00080512" w:rsidRPr="00CF58E9" w:rsidRDefault="00ED2A65">
      <w:pPr>
        <w:pStyle w:val="ZT"/>
        <w:framePr w:wrap="notBeside"/>
      </w:pPr>
      <w:r w:rsidRPr="00CF58E9">
        <w:t>Stage 2</w:t>
      </w:r>
    </w:p>
    <w:p w14:paraId="25F3CC6C" w14:textId="75D49E6D" w:rsidR="00080512" w:rsidRPr="00CF58E9" w:rsidRDefault="00FC1192">
      <w:pPr>
        <w:pStyle w:val="ZT"/>
        <w:framePr w:wrap="notBeside"/>
        <w:rPr>
          <w:i/>
          <w:sz w:val="28"/>
        </w:rPr>
      </w:pPr>
      <w:r w:rsidRPr="00CF58E9">
        <w:t>(</w:t>
      </w:r>
      <w:r w:rsidRPr="00CF58E9">
        <w:rPr>
          <w:rStyle w:val="ZGSM"/>
        </w:rPr>
        <w:t xml:space="preserve">Release </w:t>
      </w:r>
      <w:r w:rsidR="00054A22" w:rsidRPr="00CF58E9">
        <w:rPr>
          <w:rStyle w:val="ZGSM"/>
        </w:rPr>
        <w:t>1</w:t>
      </w:r>
      <w:r w:rsidR="0073355F" w:rsidRPr="00CF58E9">
        <w:rPr>
          <w:rStyle w:val="ZGSM"/>
        </w:rPr>
        <w:t>7</w:t>
      </w:r>
      <w:r w:rsidRPr="00CF58E9">
        <w:t>)</w:t>
      </w:r>
    </w:p>
    <w:p w14:paraId="14F60515" w14:textId="77777777" w:rsidR="00054A22" w:rsidRPr="00CF58E9" w:rsidRDefault="00574E22" w:rsidP="00054A22">
      <w:pPr>
        <w:pStyle w:val="ZU"/>
        <w:framePr w:h="4929" w:hRule="exact" w:wrap="notBeside"/>
        <w:tabs>
          <w:tab w:val="right" w:pos="10206"/>
        </w:tabs>
        <w:jc w:val="left"/>
        <w:rPr>
          <w:noProof w:val="0"/>
        </w:rPr>
      </w:pPr>
      <w:r w:rsidRPr="00CF58E9">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56885475" r:id="rId10"/>
        </w:object>
      </w:r>
      <w:r w:rsidR="00054A22" w:rsidRPr="00CF58E9">
        <w:rPr>
          <w:noProof w:val="0"/>
        </w:rPr>
        <w:tab/>
      </w:r>
      <w:r w:rsidRPr="00CF58E9">
        <w:object w:dxaOrig="1756" w:dyaOrig="1051" w14:anchorId="10F2E541">
          <v:shape id="_x0000_i1026" type="#_x0000_t75" style="width:115.5pt;height:69pt" o:ole="">
            <v:imagedata r:id="rId11" o:title=""/>
          </v:shape>
          <o:OLEObject Type="Embed" ProgID="Visio.Drawing.15" ShapeID="_x0000_i1026" DrawAspect="Content" ObjectID="_1756885476" r:id="rId12"/>
        </w:object>
      </w:r>
    </w:p>
    <w:p w14:paraId="3D2DB2CC" w14:textId="77777777" w:rsidR="00080512" w:rsidRPr="00CF58E9" w:rsidRDefault="00080512">
      <w:pPr>
        <w:pStyle w:val="ZU"/>
        <w:framePr w:h="4929" w:hRule="exact" w:wrap="notBeside"/>
        <w:tabs>
          <w:tab w:val="right" w:pos="10206"/>
        </w:tabs>
        <w:jc w:val="left"/>
        <w:rPr>
          <w:noProof w:val="0"/>
        </w:rPr>
      </w:pPr>
    </w:p>
    <w:p w14:paraId="1D31107B" w14:textId="3664F05C" w:rsidR="00080512" w:rsidRPr="00CF58E9" w:rsidRDefault="00080512" w:rsidP="00734A5B">
      <w:pPr>
        <w:framePr w:h="1377" w:hRule="exact" w:wrap="notBeside" w:vAnchor="page" w:hAnchor="margin" w:y="15305"/>
        <w:rPr>
          <w:sz w:val="16"/>
        </w:rPr>
      </w:pPr>
      <w:r w:rsidRPr="00CF58E9">
        <w:rPr>
          <w:sz w:val="16"/>
        </w:rPr>
        <w:t>The present document has been developed within the 3</w:t>
      </w:r>
      <w:r w:rsidR="00F04712" w:rsidRPr="00CF58E9">
        <w:rPr>
          <w:sz w:val="16"/>
        </w:rPr>
        <w:t>rd</w:t>
      </w:r>
      <w:r w:rsidRPr="00CF58E9">
        <w:rPr>
          <w:sz w:val="16"/>
        </w:rPr>
        <w:t xml:space="preserve"> Generation Partnership Project (3GPP</w:t>
      </w:r>
      <w:r w:rsidRPr="00CF58E9">
        <w:rPr>
          <w:sz w:val="16"/>
          <w:vertAlign w:val="superscript"/>
        </w:rPr>
        <w:t xml:space="preserve"> TM</w:t>
      </w:r>
      <w:r w:rsidRPr="00CF58E9">
        <w:rPr>
          <w:sz w:val="16"/>
        </w:rPr>
        <w:t>) and may be further elaborated for the purposes of 3GPP.</w:t>
      </w:r>
      <w:r w:rsidRPr="00CF58E9">
        <w:rPr>
          <w:sz w:val="16"/>
        </w:rPr>
        <w:br/>
        <w:t>The present document has not been subject to any approval process by the 3GPP</w:t>
      </w:r>
      <w:r w:rsidRPr="00CF58E9">
        <w:rPr>
          <w:sz w:val="16"/>
          <w:vertAlign w:val="superscript"/>
        </w:rPr>
        <w:t xml:space="preserve"> </w:t>
      </w:r>
      <w:r w:rsidRPr="00CF58E9">
        <w:rPr>
          <w:sz w:val="16"/>
        </w:rPr>
        <w:t>Organizational Partners and shall not be implemented.</w:t>
      </w:r>
      <w:r w:rsidRPr="00CF58E9">
        <w:rPr>
          <w:sz w:val="16"/>
        </w:rPr>
        <w:br/>
        <w:t>This Specification is provided for future development work within 3GPP</w:t>
      </w:r>
      <w:r w:rsidRPr="00CF58E9">
        <w:rPr>
          <w:sz w:val="16"/>
          <w:vertAlign w:val="superscript"/>
        </w:rPr>
        <w:t xml:space="preserve"> </w:t>
      </w:r>
      <w:r w:rsidRPr="00CF58E9">
        <w:rPr>
          <w:sz w:val="16"/>
        </w:rPr>
        <w:t>only. The Organizational Partners accept no liability for any use of this Specification.</w:t>
      </w:r>
      <w:r w:rsidRPr="00CF58E9">
        <w:rPr>
          <w:sz w:val="16"/>
        </w:rPr>
        <w:br/>
        <w:t xml:space="preserve">Specifications and </w:t>
      </w:r>
      <w:r w:rsidR="00F653B8" w:rsidRPr="00CF58E9">
        <w:rPr>
          <w:sz w:val="16"/>
        </w:rPr>
        <w:t>Reports</w:t>
      </w:r>
      <w:r w:rsidRPr="00CF58E9">
        <w:rPr>
          <w:sz w:val="16"/>
        </w:rPr>
        <w:t xml:space="preserve"> for implementation of the 3GPP</w:t>
      </w:r>
      <w:r w:rsidRPr="00CF58E9">
        <w:rPr>
          <w:sz w:val="16"/>
          <w:vertAlign w:val="superscript"/>
        </w:rPr>
        <w:t xml:space="preserve"> TM</w:t>
      </w:r>
      <w:r w:rsidRPr="00CF58E9">
        <w:rPr>
          <w:sz w:val="16"/>
        </w:rPr>
        <w:t xml:space="preserve"> system should be obtained via the 3GPP Organizational Partners</w:t>
      </w:r>
      <w:r w:rsidR="00240746" w:rsidRPr="00CF58E9">
        <w:rPr>
          <w:sz w:val="16"/>
        </w:rPr>
        <w:t>'</w:t>
      </w:r>
      <w:r w:rsidRPr="00CF58E9">
        <w:rPr>
          <w:sz w:val="16"/>
        </w:rPr>
        <w:t xml:space="preserve"> Publications Offices.</w:t>
      </w:r>
    </w:p>
    <w:p w14:paraId="7E520663" w14:textId="77777777" w:rsidR="00080512" w:rsidRPr="00CF58E9" w:rsidRDefault="00080512">
      <w:pPr>
        <w:pStyle w:val="ZV"/>
        <w:framePr w:wrap="notBeside"/>
        <w:rPr>
          <w:noProof w:val="0"/>
        </w:rPr>
      </w:pPr>
    </w:p>
    <w:p w14:paraId="2BCBFDA6" w14:textId="77777777" w:rsidR="00080512" w:rsidRPr="00CF58E9" w:rsidRDefault="00080512"/>
    <w:bookmarkEnd w:id="0"/>
    <w:p w14:paraId="4BCEA28B" w14:textId="77777777" w:rsidR="00080512" w:rsidRPr="00CF58E9" w:rsidRDefault="00080512">
      <w:pPr>
        <w:sectPr w:rsidR="00080512" w:rsidRPr="00CF58E9">
          <w:footnotePr>
            <w:numRestart w:val="eachSect"/>
          </w:footnotePr>
          <w:pgSz w:w="11907" w:h="16840"/>
          <w:pgMar w:top="2268" w:right="851" w:bottom="10773" w:left="851" w:header="0" w:footer="0" w:gutter="0"/>
          <w:cols w:space="720"/>
        </w:sectPr>
      </w:pPr>
    </w:p>
    <w:p w14:paraId="19EF5EDB" w14:textId="77777777" w:rsidR="00E85FAF" w:rsidRPr="00CF58E9" w:rsidRDefault="00E85FAF" w:rsidP="00E85FAF">
      <w:bookmarkStart w:id="5" w:name="page2"/>
    </w:p>
    <w:p w14:paraId="680FF56C" w14:textId="77777777" w:rsidR="002559D8" w:rsidRPr="00CF58E9" w:rsidRDefault="002559D8" w:rsidP="00E85FAF"/>
    <w:p w14:paraId="755E5669" w14:textId="77777777" w:rsidR="00E85FAF" w:rsidRPr="00CF58E9" w:rsidRDefault="00E85FAF" w:rsidP="00E85FAF">
      <w:pPr>
        <w:pStyle w:val="FP"/>
        <w:framePr w:wrap="notBeside" w:hAnchor="margin" w:yAlign="center"/>
        <w:spacing w:after="240"/>
        <w:ind w:left="2835" w:right="2835"/>
        <w:jc w:val="center"/>
        <w:rPr>
          <w:rFonts w:ascii="Arial" w:hAnsi="Arial"/>
          <w:b/>
          <w:i/>
        </w:rPr>
      </w:pPr>
      <w:r w:rsidRPr="00CF58E9">
        <w:rPr>
          <w:rFonts w:ascii="Arial" w:hAnsi="Arial"/>
          <w:b/>
          <w:i/>
        </w:rPr>
        <w:t>3GPP</w:t>
      </w:r>
    </w:p>
    <w:p w14:paraId="3F25F16E" w14:textId="77777777" w:rsidR="00E85FAF" w:rsidRPr="00CF58E9" w:rsidRDefault="00E85FAF" w:rsidP="00E85FAF">
      <w:pPr>
        <w:pStyle w:val="FP"/>
        <w:framePr w:wrap="notBeside" w:hAnchor="margin" w:yAlign="center"/>
        <w:pBdr>
          <w:bottom w:val="single" w:sz="6" w:space="1" w:color="auto"/>
        </w:pBdr>
        <w:ind w:left="2835" w:right="2835"/>
        <w:jc w:val="center"/>
      </w:pPr>
      <w:r w:rsidRPr="00CF58E9">
        <w:t>Postal address</w:t>
      </w:r>
    </w:p>
    <w:p w14:paraId="2DABE965" w14:textId="77777777" w:rsidR="00E85FAF" w:rsidRPr="00CF58E9" w:rsidRDefault="00E85FAF" w:rsidP="00E85FAF">
      <w:pPr>
        <w:pStyle w:val="FP"/>
        <w:framePr w:wrap="notBeside" w:hAnchor="margin" w:yAlign="center"/>
        <w:ind w:left="2835" w:right="2835"/>
        <w:jc w:val="center"/>
        <w:rPr>
          <w:rFonts w:ascii="Arial" w:hAnsi="Arial"/>
          <w:sz w:val="18"/>
        </w:rPr>
      </w:pPr>
    </w:p>
    <w:p w14:paraId="372598C4" w14:textId="77777777" w:rsidR="00E85FAF" w:rsidRPr="00CF58E9" w:rsidRDefault="00E85FAF" w:rsidP="00E85FAF">
      <w:pPr>
        <w:pStyle w:val="FP"/>
        <w:framePr w:wrap="notBeside" w:hAnchor="margin" w:yAlign="center"/>
        <w:pBdr>
          <w:bottom w:val="single" w:sz="6" w:space="1" w:color="auto"/>
        </w:pBdr>
        <w:spacing w:before="240"/>
        <w:ind w:left="2835" w:right="2835"/>
        <w:jc w:val="center"/>
      </w:pPr>
      <w:r w:rsidRPr="00CF58E9">
        <w:t>3GPP support office address</w:t>
      </w:r>
    </w:p>
    <w:p w14:paraId="38625F36" w14:textId="77777777" w:rsidR="00E85FAF" w:rsidRPr="00CF58E9" w:rsidRDefault="00E85FAF" w:rsidP="00E85FAF">
      <w:pPr>
        <w:pStyle w:val="FP"/>
        <w:framePr w:wrap="notBeside" w:hAnchor="margin" w:yAlign="center"/>
        <w:ind w:left="2835" w:right="2835"/>
        <w:jc w:val="center"/>
        <w:rPr>
          <w:rFonts w:ascii="Arial" w:hAnsi="Arial"/>
          <w:sz w:val="18"/>
        </w:rPr>
      </w:pPr>
      <w:r w:rsidRPr="00CF58E9">
        <w:rPr>
          <w:rFonts w:ascii="Arial" w:hAnsi="Arial"/>
          <w:sz w:val="18"/>
        </w:rPr>
        <w:t>650 Route des Lucioles - Sophia Antipolis</w:t>
      </w:r>
    </w:p>
    <w:p w14:paraId="30EB6373" w14:textId="77777777" w:rsidR="00E85FAF" w:rsidRPr="00CF58E9" w:rsidRDefault="00E85FAF" w:rsidP="00E85FAF">
      <w:pPr>
        <w:pStyle w:val="FP"/>
        <w:framePr w:wrap="notBeside" w:hAnchor="margin" w:yAlign="center"/>
        <w:ind w:left="2835" w:right="2835"/>
        <w:jc w:val="center"/>
        <w:rPr>
          <w:rFonts w:ascii="Arial" w:hAnsi="Arial"/>
          <w:sz w:val="18"/>
        </w:rPr>
      </w:pPr>
      <w:r w:rsidRPr="00CF58E9">
        <w:rPr>
          <w:rFonts w:ascii="Arial" w:hAnsi="Arial"/>
          <w:sz w:val="18"/>
        </w:rPr>
        <w:t>Valbonne - FRANCE</w:t>
      </w:r>
    </w:p>
    <w:p w14:paraId="5152FB88" w14:textId="77777777" w:rsidR="00E85FAF" w:rsidRPr="00CF58E9" w:rsidRDefault="00E85FAF" w:rsidP="00E85FAF">
      <w:pPr>
        <w:pStyle w:val="FP"/>
        <w:framePr w:wrap="notBeside" w:hAnchor="margin" w:yAlign="center"/>
        <w:spacing w:after="20"/>
        <w:ind w:left="2835" w:right="2835"/>
        <w:jc w:val="center"/>
        <w:rPr>
          <w:rFonts w:ascii="Arial" w:hAnsi="Arial"/>
          <w:sz w:val="18"/>
        </w:rPr>
      </w:pPr>
      <w:r w:rsidRPr="00CF58E9">
        <w:rPr>
          <w:rFonts w:ascii="Arial" w:hAnsi="Arial"/>
          <w:sz w:val="18"/>
        </w:rPr>
        <w:t>Tel.: +33 4 92 94 42 00 Fax: +33 4 93 65 47 16</w:t>
      </w:r>
    </w:p>
    <w:p w14:paraId="7788788E" w14:textId="77777777" w:rsidR="00E85FAF" w:rsidRPr="00CF58E9" w:rsidRDefault="00E85FAF" w:rsidP="00E85FAF">
      <w:pPr>
        <w:pStyle w:val="FP"/>
        <w:framePr w:wrap="notBeside" w:hAnchor="margin" w:yAlign="center"/>
        <w:pBdr>
          <w:bottom w:val="single" w:sz="6" w:space="1" w:color="auto"/>
        </w:pBdr>
        <w:spacing w:before="240"/>
        <w:ind w:left="2835" w:right="2835"/>
        <w:jc w:val="center"/>
      </w:pPr>
      <w:r w:rsidRPr="00CF58E9">
        <w:t>Internet</w:t>
      </w:r>
    </w:p>
    <w:p w14:paraId="4985CBDB" w14:textId="77777777" w:rsidR="00E85FAF" w:rsidRPr="00CF58E9" w:rsidRDefault="00E85FAF" w:rsidP="00E85FAF">
      <w:pPr>
        <w:pStyle w:val="FP"/>
        <w:framePr w:wrap="notBeside" w:hAnchor="margin" w:yAlign="center"/>
        <w:ind w:left="2835" w:right="2835"/>
        <w:jc w:val="center"/>
        <w:rPr>
          <w:rFonts w:ascii="Arial" w:hAnsi="Arial"/>
          <w:sz w:val="18"/>
        </w:rPr>
      </w:pPr>
      <w:r w:rsidRPr="00CF58E9">
        <w:rPr>
          <w:rFonts w:ascii="Arial" w:hAnsi="Arial"/>
          <w:sz w:val="18"/>
        </w:rPr>
        <w:t>http://www.3gpp.org</w:t>
      </w:r>
    </w:p>
    <w:p w14:paraId="2CEA7C88" w14:textId="0CE03489" w:rsidR="00E85FAF" w:rsidRPr="00CF58E9" w:rsidRDefault="00E85FAF" w:rsidP="00E85FAF"/>
    <w:p w14:paraId="104C1C2D" w14:textId="77777777" w:rsidR="006B1A56" w:rsidRPr="00CF58E9" w:rsidRDefault="006B1A56" w:rsidP="00E85FAF"/>
    <w:p w14:paraId="3AB83D6E" w14:textId="77777777" w:rsidR="00E85FAF" w:rsidRPr="00CF58E9"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CF58E9">
        <w:rPr>
          <w:rFonts w:ascii="Arial" w:hAnsi="Arial"/>
          <w:b/>
          <w:i/>
        </w:rPr>
        <w:t>Copyright Notification</w:t>
      </w:r>
    </w:p>
    <w:p w14:paraId="49197E80" w14:textId="77777777" w:rsidR="00E85FAF" w:rsidRPr="00CF58E9" w:rsidRDefault="00E85FAF" w:rsidP="006B1A56">
      <w:pPr>
        <w:pStyle w:val="FP"/>
        <w:framePr w:w="9736" w:h="2716" w:hRule="exact" w:wrap="notBeside" w:vAnchor="page" w:hAnchor="page" w:x="1111" w:y="12886"/>
        <w:jc w:val="center"/>
      </w:pPr>
      <w:r w:rsidRPr="00CF58E9">
        <w:t>No part may be reproduced except as authorized by written permission.</w:t>
      </w:r>
      <w:r w:rsidRPr="00CF58E9">
        <w:br/>
        <w:t>The copyright and the foregoing restriction extend to reproduction in all media.</w:t>
      </w:r>
    </w:p>
    <w:p w14:paraId="7216D0A9" w14:textId="77777777" w:rsidR="00E85FAF" w:rsidRPr="00CF58E9" w:rsidRDefault="00E85FAF" w:rsidP="006B1A56">
      <w:pPr>
        <w:pStyle w:val="FP"/>
        <w:framePr w:w="9736" w:h="2716" w:hRule="exact" w:wrap="notBeside" w:vAnchor="page" w:hAnchor="page" w:x="1111" w:y="12886"/>
        <w:jc w:val="center"/>
      </w:pPr>
    </w:p>
    <w:p w14:paraId="704FCD44" w14:textId="31087E61" w:rsidR="00E85FAF" w:rsidRPr="00CF58E9" w:rsidRDefault="00E85FAF" w:rsidP="006B1A56">
      <w:pPr>
        <w:pStyle w:val="FP"/>
        <w:framePr w:w="9736" w:h="2716" w:hRule="exact" w:wrap="notBeside" w:vAnchor="page" w:hAnchor="page" w:x="1111" w:y="12886"/>
        <w:jc w:val="center"/>
        <w:rPr>
          <w:sz w:val="18"/>
        </w:rPr>
      </w:pPr>
      <w:r w:rsidRPr="00CF58E9">
        <w:rPr>
          <w:sz w:val="18"/>
        </w:rPr>
        <w:t>© 202</w:t>
      </w:r>
      <w:r w:rsidR="00422EC9" w:rsidRPr="00CF58E9">
        <w:rPr>
          <w:sz w:val="18"/>
        </w:rPr>
        <w:t>3</w:t>
      </w:r>
      <w:r w:rsidRPr="00CF58E9">
        <w:rPr>
          <w:sz w:val="18"/>
        </w:rPr>
        <w:t>, 3GPP Organizational Partners (ARIB, ATIS, CCSA, ETSI, TSDSI, TTA, TTC).</w:t>
      </w:r>
      <w:bookmarkStart w:id="6" w:name="copyrightaddon"/>
      <w:bookmarkEnd w:id="6"/>
    </w:p>
    <w:p w14:paraId="40829CDE" w14:textId="77777777" w:rsidR="00E85FAF" w:rsidRPr="00CF58E9" w:rsidRDefault="00E85FAF" w:rsidP="006B1A56">
      <w:pPr>
        <w:pStyle w:val="FP"/>
        <w:framePr w:w="9736" w:h="2716" w:hRule="exact" w:wrap="notBeside" w:vAnchor="page" w:hAnchor="page" w:x="1111" w:y="12886"/>
        <w:jc w:val="center"/>
        <w:rPr>
          <w:sz w:val="18"/>
        </w:rPr>
      </w:pPr>
      <w:r w:rsidRPr="00CF58E9">
        <w:rPr>
          <w:sz w:val="18"/>
        </w:rPr>
        <w:t>All rights reserved.</w:t>
      </w:r>
    </w:p>
    <w:p w14:paraId="6DC8D187" w14:textId="77777777" w:rsidR="00E85FAF" w:rsidRPr="00CF58E9" w:rsidRDefault="00E85FAF" w:rsidP="006B1A56">
      <w:pPr>
        <w:pStyle w:val="FP"/>
        <w:framePr w:w="9736" w:h="2716" w:hRule="exact" w:wrap="notBeside" w:vAnchor="page" w:hAnchor="page" w:x="1111" w:y="12886"/>
        <w:rPr>
          <w:sz w:val="18"/>
        </w:rPr>
      </w:pPr>
    </w:p>
    <w:p w14:paraId="4C1B22ED" w14:textId="77777777" w:rsidR="00E85FAF" w:rsidRPr="00CF58E9" w:rsidRDefault="00E85FAF" w:rsidP="006B1A56">
      <w:pPr>
        <w:pStyle w:val="FP"/>
        <w:framePr w:w="9736" w:h="2716" w:hRule="exact" w:wrap="notBeside" w:vAnchor="page" w:hAnchor="page" w:x="1111" w:y="12886"/>
        <w:rPr>
          <w:sz w:val="18"/>
        </w:rPr>
      </w:pPr>
      <w:r w:rsidRPr="00CF58E9">
        <w:rPr>
          <w:sz w:val="18"/>
        </w:rPr>
        <w:t>UMTS™ is a Trade Mark of ETSI registered for the benefit of its members</w:t>
      </w:r>
    </w:p>
    <w:p w14:paraId="4817B3BE" w14:textId="77777777" w:rsidR="00E85FAF" w:rsidRPr="00CF58E9" w:rsidRDefault="00E85FAF" w:rsidP="006B1A56">
      <w:pPr>
        <w:pStyle w:val="FP"/>
        <w:framePr w:w="9736" w:h="2716" w:hRule="exact" w:wrap="notBeside" w:vAnchor="page" w:hAnchor="page" w:x="1111" w:y="12886"/>
        <w:rPr>
          <w:sz w:val="18"/>
        </w:rPr>
      </w:pPr>
      <w:r w:rsidRPr="00CF58E9">
        <w:rPr>
          <w:sz w:val="18"/>
        </w:rPr>
        <w:t>3GPP™ is a Trade Mark of ETSI registered for the benefit of its Members and of the 3GPP Organizational Partners</w:t>
      </w:r>
    </w:p>
    <w:p w14:paraId="50574B1A" w14:textId="77777777" w:rsidR="00E85FAF" w:rsidRPr="00CF58E9" w:rsidRDefault="00E85FAF" w:rsidP="006B1A56">
      <w:pPr>
        <w:pStyle w:val="FP"/>
        <w:framePr w:w="9736" w:h="2716" w:hRule="exact" w:wrap="notBeside" w:vAnchor="page" w:hAnchor="page" w:x="1111" w:y="12886"/>
        <w:rPr>
          <w:sz w:val="18"/>
        </w:rPr>
      </w:pPr>
      <w:r w:rsidRPr="00CF58E9">
        <w:rPr>
          <w:sz w:val="18"/>
        </w:rPr>
        <w:t>LTE™ is a Trade Mark of ETSI registered for the benefit of its Members and of the 3GPP Organizational Partners</w:t>
      </w:r>
    </w:p>
    <w:p w14:paraId="3FE8FE6F" w14:textId="77777777" w:rsidR="00E85FAF" w:rsidRPr="00CF58E9" w:rsidRDefault="00E85FAF" w:rsidP="006B1A56">
      <w:pPr>
        <w:pStyle w:val="FP"/>
        <w:framePr w:w="9736" w:h="2716" w:hRule="exact" w:wrap="notBeside" w:vAnchor="page" w:hAnchor="page" w:x="1111" w:y="12886"/>
        <w:rPr>
          <w:sz w:val="18"/>
        </w:rPr>
      </w:pPr>
      <w:r w:rsidRPr="00CF58E9">
        <w:rPr>
          <w:sz w:val="18"/>
        </w:rPr>
        <w:t>GSM® and the GSM logo are registered and owned by the GSM Association</w:t>
      </w:r>
    </w:p>
    <w:p w14:paraId="6875C7EE" w14:textId="77777777" w:rsidR="00E85FAF" w:rsidRPr="00CF58E9" w:rsidRDefault="00E85FAF" w:rsidP="006B1A56">
      <w:pPr>
        <w:pStyle w:val="FP"/>
        <w:spacing w:after="180"/>
      </w:pPr>
    </w:p>
    <w:bookmarkEnd w:id="5"/>
    <w:p w14:paraId="764DAEC2" w14:textId="1748F9D5" w:rsidR="00080512" w:rsidRPr="00CF58E9" w:rsidRDefault="00E85FAF" w:rsidP="00E85FAF">
      <w:pPr>
        <w:pStyle w:val="TT"/>
        <w:outlineLvl w:val="0"/>
      </w:pPr>
      <w:r w:rsidRPr="00CF58E9">
        <w:br w:type="page"/>
      </w:r>
      <w:r w:rsidR="00080512" w:rsidRPr="00CF58E9">
        <w:lastRenderedPageBreak/>
        <w:t>Contents</w:t>
      </w:r>
    </w:p>
    <w:p w14:paraId="3234C0FD" w14:textId="5237E2B3" w:rsidR="00CF58E9" w:rsidRDefault="0050648F">
      <w:pPr>
        <w:pStyle w:val="TOC1"/>
        <w:rPr>
          <w:rFonts w:asciiTheme="minorHAnsi" w:eastAsiaTheme="minorEastAsia" w:hAnsiTheme="minorHAnsi" w:cstheme="minorBidi"/>
          <w:kern w:val="2"/>
          <w:szCs w:val="22"/>
          <w14:ligatures w14:val="standardContextual"/>
        </w:rPr>
      </w:pPr>
      <w:r w:rsidRPr="00CF58E9">
        <w:fldChar w:fldCharType="begin" w:fldLock="1"/>
      </w:r>
      <w:r w:rsidRPr="00CF58E9">
        <w:instrText xml:space="preserve"> TOC \o "1-9" </w:instrText>
      </w:r>
      <w:r w:rsidRPr="00CF58E9">
        <w:fldChar w:fldCharType="separate"/>
      </w:r>
      <w:r w:rsidR="00CF58E9">
        <w:t>Foreword</w:t>
      </w:r>
      <w:r w:rsidR="00CF58E9">
        <w:tab/>
      </w:r>
      <w:r w:rsidR="00CF58E9">
        <w:fldChar w:fldCharType="begin" w:fldLock="1"/>
      </w:r>
      <w:r w:rsidR="00CF58E9">
        <w:instrText xml:space="preserve"> PAGEREF _Toc139017932 \h </w:instrText>
      </w:r>
      <w:r w:rsidR="00CF58E9">
        <w:fldChar w:fldCharType="separate"/>
      </w:r>
      <w:r w:rsidR="00CF58E9">
        <w:t>11</w:t>
      </w:r>
      <w:r w:rsidR="00CF58E9">
        <w:fldChar w:fldCharType="end"/>
      </w:r>
    </w:p>
    <w:p w14:paraId="2CDC7701" w14:textId="302C1853" w:rsidR="00CF58E9" w:rsidRDefault="00CF58E9">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_Toc139017933 \h </w:instrText>
      </w:r>
      <w:r>
        <w:fldChar w:fldCharType="separate"/>
      </w:r>
      <w:r>
        <w:t>12</w:t>
      </w:r>
      <w:r>
        <w:fldChar w:fldCharType="end"/>
      </w:r>
    </w:p>
    <w:p w14:paraId="20CE286F" w14:textId="425E43F3" w:rsidR="00CF58E9" w:rsidRDefault="00CF58E9">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_Toc139017934 \h </w:instrText>
      </w:r>
      <w:r>
        <w:fldChar w:fldCharType="separate"/>
      </w:r>
      <w:r>
        <w:t>12</w:t>
      </w:r>
      <w:r>
        <w:fldChar w:fldCharType="end"/>
      </w:r>
    </w:p>
    <w:p w14:paraId="1FF1FBF6" w14:textId="242C458F" w:rsidR="00CF58E9" w:rsidRDefault="00CF58E9">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Abbreviations and Definitions</w:t>
      </w:r>
      <w:r>
        <w:tab/>
      </w:r>
      <w:r>
        <w:fldChar w:fldCharType="begin" w:fldLock="1"/>
      </w:r>
      <w:r>
        <w:instrText xml:space="preserve"> PAGEREF _Toc139017935 \h </w:instrText>
      </w:r>
      <w:r>
        <w:fldChar w:fldCharType="separate"/>
      </w:r>
      <w:r>
        <w:t>14</w:t>
      </w:r>
      <w:r>
        <w:fldChar w:fldCharType="end"/>
      </w:r>
    </w:p>
    <w:p w14:paraId="215BCF18" w14:textId="4E0FD2EF" w:rsidR="00CF58E9" w:rsidRDefault="00CF58E9">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_Toc139017936 \h </w:instrText>
      </w:r>
      <w:r>
        <w:fldChar w:fldCharType="separate"/>
      </w:r>
      <w:r>
        <w:t>14</w:t>
      </w:r>
      <w:r>
        <w:fldChar w:fldCharType="end"/>
      </w:r>
    </w:p>
    <w:p w14:paraId="5A2488D2" w14:textId="0D4386A5" w:rsidR="00CF58E9" w:rsidRDefault="00CF58E9">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_Toc139017937 \h </w:instrText>
      </w:r>
      <w:r>
        <w:fldChar w:fldCharType="separate"/>
      </w:r>
      <w:r>
        <w:t>17</w:t>
      </w:r>
      <w:r>
        <w:fldChar w:fldCharType="end"/>
      </w:r>
    </w:p>
    <w:p w14:paraId="46A1D238" w14:textId="60F15D7A" w:rsidR="00CF58E9" w:rsidRDefault="00CF58E9">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Overall Architecture and Functional Split</w:t>
      </w:r>
      <w:r>
        <w:tab/>
      </w:r>
      <w:r>
        <w:fldChar w:fldCharType="begin" w:fldLock="1"/>
      </w:r>
      <w:r>
        <w:instrText xml:space="preserve"> PAGEREF _Toc139017938 \h </w:instrText>
      </w:r>
      <w:r>
        <w:fldChar w:fldCharType="separate"/>
      </w:r>
      <w:r>
        <w:t>20</w:t>
      </w:r>
      <w:r>
        <w:fldChar w:fldCharType="end"/>
      </w:r>
    </w:p>
    <w:p w14:paraId="490A7C1E" w14:textId="63AFF3DE" w:rsidR="00CF58E9" w:rsidRDefault="00CF58E9">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Overall Architecture</w:t>
      </w:r>
      <w:r>
        <w:tab/>
      </w:r>
      <w:r>
        <w:fldChar w:fldCharType="begin" w:fldLock="1"/>
      </w:r>
      <w:r>
        <w:instrText xml:space="preserve"> PAGEREF _Toc139017939 \h </w:instrText>
      </w:r>
      <w:r>
        <w:fldChar w:fldCharType="separate"/>
      </w:r>
      <w:r>
        <w:t>20</w:t>
      </w:r>
      <w:r>
        <w:fldChar w:fldCharType="end"/>
      </w:r>
    </w:p>
    <w:p w14:paraId="32487992" w14:textId="2ACB1A1C" w:rsidR="00CF58E9" w:rsidRDefault="00CF58E9">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Functional Split</w:t>
      </w:r>
      <w:r>
        <w:tab/>
      </w:r>
      <w:r>
        <w:fldChar w:fldCharType="begin" w:fldLock="1"/>
      </w:r>
      <w:r>
        <w:instrText xml:space="preserve"> PAGEREF _Toc139017940 \h </w:instrText>
      </w:r>
      <w:r>
        <w:fldChar w:fldCharType="separate"/>
      </w:r>
      <w:r>
        <w:t>21</w:t>
      </w:r>
      <w:r>
        <w:fldChar w:fldCharType="end"/>
      </w:r>
    </w:p>
    <w:p w14:paraId="216C9462" w14:textId="3DCEA783" w:rsidR="00CF58E9" w:rsidRDefault="00CF58E9">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Network Interfaces</w:t>
      </w:r>
      <w:r>
        <w:tab/>
      </w:r>
      <w:r>
        <w:fldChar w:fldCharType="begin" w:fldLock="1"/>
      </w:r>
      <w:r>
        <w:instrText xml:space="preserve"> PAGEREF _Toc139017941 \h </w:instrText>
      </w:r>
      <w:r>
        <w:fldChar w:fldCharType="separate"/>
      </w:r>
      <w:r>
        <w:t>23</w:t>
      </w:r>
      <w:r>
        <w:fldChar w:fldCharType="end"/>
      </w:r>
    </w:p>
    <w:p w14:paraId="5D852BDF" w14:textId="22BEB2B0" w:rsidR="00CF58E9" w:rsidRDefault="00CF58E9">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NG Interface</w:t>
      </w:r>
      <w:r>
        <w:tab/>
      </w:r>
      <w:r>
        <w:fldChar w:fldCharType="begin" w:fldLock="1"/>
      </w:r>
      <w:r>
        <w:instrText xml:space="preserve"> PAGEREF _Toc139017942 \h </w:instrText>
      </w:r>
      <w:r>
        <w:fldChar w:fldCharType="separate"/>
      </w:r>
      <w:r>
        <w:t>23</w:t>
      </w:r>
      <w:r>
        <w:fldChar w:fldCharType="end"/>
      </w:r>
    </w:p>
    <w:p w14:paraId="58F0F3A9" w14:textId="7514DD24" w:rsidR="00CF58E9" w:rsidRDefault="00CF58E9">
      <w:pPr>
        <w:pStyle w:val="TOC4"/>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NG User Plane</w:t>
      </w:r>
      <w:r>
        <w:tab/>
      </w:r>
      <w:r>
        <w:fldChar w:fldCharType="begin" w:fldLock="1"/>
      </w:r>
      <w:r>
        <w:instrText xml:space="preserve"> PAGEREF _Toc139017943 \h </w:instrText>
      </w:r>
      <w:r>
        <w:fldChar w:fldCharType="separate"/>
      </w:r>
      <w:r>
        <w:t>23</w:t>
      </w:r>
      <w:r>
        <w:fldChar w:fldCharType="end"/>
      </w:r>
    </w:p>
    <w:p w14:paraId="2EC07895" w14:textId="1B8F843F" w:rsidR="00CF58E9" w:rsidRDefault="00CF58E9">
      <w:pPr>
        <w:pStyle w:val="TOC4"/>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NG Control Plane</w:t>
      </w:r>
      <w:r>
        <w:tab/>
      </w:r>
      <w:r>
        <w:fldChar w:fldCharType="begin" w:fldLock="1"/>
      </w:r>
      <w:r>
        <w:instrText xml:space="preserve"> PAGEREF _Toc139017944 \h </w:instrText>
      </w:r>
      <w:r>
        <w:fldChar w:fldCharType="separate"/>
      </w:r>
      <w:r>
        <w:t>24</w:t>
      </w:r>
      <w:r>
        <w:fldChar w:fldCharType="end"/>
      </w:r>
    </w:p>
    <w:p w14:paraId="28DEABF8" w14:textId="0755F76F" w:rsidR="00CF58E9" w:rsidRDefault="00CF58E9">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Xn Interface</w:t>
      </w:r>
      <w:r>
        <w:tab/>
      </w:r>
      <w:r>
        <w:fldChar w:fldCharType="begin" w:fldLock="1"/>
      </w:r>
      <w:r>
        <w:instrText xml:space="preserve"> PAGEREF _Toc139017945 \h </w:instrText>
      </w:r>
      <w:r>
        <w:fldChar w:fldCharType="separate"/>
      </w:r>
      <w:r>
        <w:t>24</w:t>
      </w:r>
      <w:r>
        <w:fldChar w:fldCharType="end"/>
      </w:r>
    </w:p>
    <w:p w14:paraId="017819A5" w14:textId="3F245473"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lang w:eastAsia="zh-CN"/>
        </w:rPr>
        <w:t>4.3.2</w:t>
      </w:r>
      <w:r>
        <w:t>.1</w:t>
      </w:r>
      <w:r>
        <w:rPr>
          <w:rFonts w:asciiTheme="minorHAnsi" w:eastAsiaTheme="minorEastAsia" w:hAnsiTheme="minorHAnsi" w:cstheme="minorBidi"/>
          <w:kern w:val="2"/>
          <w:sz w:val="22"/>
          <w:szCs w:val="22"/>
          <w14:ligatures w14:val="standardContextual"/>
        </w:rPr>
        <w:tab/>
      </w:r>
      <w:r w:rsidRPr="00CD477E">
        <w:rPr>
          <w:rFonts w:eastAsia="SimSun"/>
          <w:lang w:eastAsia="zh-CN"/>
        </w:rPr>
        <w:t>Xn</w:t>
      </w:r>
      <w:r>
        <w:t xml:space="preserve"> User Plane</w:t>
      </w:r>
      <w:r>
        <w:tab/>
      </w:r>
      <w:r>
        <w:fldChar w:fldCharType="begin" w:fldLock="1"/>
      </w:r>
      <w:r>
        <w:instrText xml:space="preserve"> PAGEREF _Toc139017946 \h </w:instrText>
      </w:r>
      <w:r>
        <w:fldChar w:fldCharType="separate"/>
      </w:r>
      <w:r>
        <w:t>24</w:t>
      </w:r>
      <w:r>
        <w:fldChar w:fldCharType="end"/>
      </w:r>
    </w:p>
    <w:p w14:paraId="777C8C88" w14:textId="55065713"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lang w:eastAsia="zh-CN"/>
        </w:rPr>
        <w:t>4.3.2</w:t>
      </w:r>
      <w:r>
        <w:t>.2</w:t>
      </w:r>
      <w:r>
        <w:rPr>
          <w:rFonts w:asciiTheme="minorHAnsi" w:eastAsiaTheme="minorEastAsia" w:hAnsiTheme="minorHAnsi" w:cstheme="minorBidi"/>
          <w:kern w:val="2"/>
          <w:sz w:val="22"/>
          <w:szCs w:val="22"/>
          <w14:ligatures w14:val="standardContextual"/>
        </w:rPr>
        <w:tab/>
      </w:r>
      <w:r w:rsidRPr="00CD477E">
        <w:rPr>
          <w:rFonts w:eastAsia="SimSun"/>
          <w:lang w:eastAsia="zh-CN"/>
        </w:rPr>
        <w:t>Xn</w:t>
      </w:r>
      <w:r>
        <w:t xml:space="preserve"> Control Plane</w:t>
      </w:r>
      <w:r>
        <w:tab/>
      </w:r>
      <w:r>
        <w:fldChar w:fldCharType="begin" w:fldLock="1"/>
      </w:r>
      <w:r>
        <w:instrText xml:space="preserve"> PAGEREF _Toc139017947 \h </w:instrText>
      </w:r>
      <w:r>
        <w:fldChar w:fldCharType="separate"/>
      </w:r>
      <w:r>
        <w:t>25</w:t>
      </w:r>
      <w:r>
        <w:fldChar w:fldCharType="end"/>
      </w:r>
    </w:p>
    <w:p w14:paraId="00282317" w14:textId="0D9484B7" w:rsidR="00CF58E9" w:rsidRDefault="00CF58E9">
      <w:pPr>
        <w:pStyle w:val="TOC2"/>
        <w:rPr>
          <w:rFonts w:asciiTheme="minorHAnsi" w:eastAsiaTheme="minorEastAsia" w:hAnsiTheme="minorHAnsi" w:cstheme="minorBidi"/>
          <w:kern w:val="2"/>
          <w:sz w:val="22"/>
          <w:szCs w:val="22"/>
          <w14:ligatures w14:val="standardContextual"/>
        </w:rPr>
      </w:pPr>
      <w:r>
        <w:t>4.4</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_Toc139017948 \h </w:instrText>
      </w:r>
      <w:r>
        <w:fldChar w:fldCharType="separate"/>
      </w:r>
      <w:r>
        <w:t>26</w:t>
      </w:r>
      <w:r>
        <w:fldChar w:fldCharType="end"/>
      </w:r>
    </w:p>
    <w:p w14:paraId="1ED6D4BE" w14:textId="34ADA15A" w:rsidR="00CF58E9" w:rsidRDefault="00CF58E9">
      <w:pPr>
        <w:pStyle w:val="TOC3"/>
        <w:rPr>
          <w:rFonts w:asciiTheme="minorHAnsi" w:eastAsiaTheme="minorEastAsia" w:hAnsiTheme="minorHAnsi" w:cstheme="minorBidi"/>
          <w:kern w:val="2"/>
          <w:sz w:val="22"/>
          <w:szCs w:val="22"/>
          <w14:ligatures w14:val="standardContextual"/>
        </w:rPr>
      </w:pPr>
      <w:r>
        <w:t>4.4.1</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_Toc139017949 \h </w:instrText>
      </w:r>
      <w:r>
        <w:fldChar w:fldCharType="separate"/>
      </w:r>
      <w:r>
        <w:t>26</w:t>
      </w:r>
      <w:r>
        <w:fldChar w:fldCharType="end"/>
      </w:r>
    </w:p>
    <w:p w14:paraId="32AC3705" w14:textId="63FB8BF0" w:rsidR="00CF58E9" w:rsidRDefault="00CF58E9">
      <w:pPr>
        <w:pStyle w:val="TOC3"/>
        <w:rPr>
          <w:rFonts w:asciiTheme="minorHAnsi" w:eastAsiaTheme="minorEastAsia" w:hAnsiTheme="minorHAnsi" w:cstheme="minorBidi"/>
          <w:kern w:val="2"/>
          <w:sz w:val="22"/>
          <w:szCs w:val="22"/>
          <w14:ligatures w14:val="standardContextual"/>
        </w:rPr>
      </w:pPr>
      <w:r>
        <w:t>4.4.2</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_Toc139017950 \h </w:instrText>
      </w:r>
      <w:r>
        <w:fldChar w:fldCharType="separate"/>
      </w:r>
      <w:r>
        <w:t>26</w:t>
      </w:r>
      <w:r>
        <w:fldChar w:fldCharType="end"/>
      </w:r>
    </w:p>
    <w:p w14:paraId="13C7934F" w14:textId="366509D5" w:rsidR="00CF58E9" w:rsidRDefault="00CF58E9">
      <w:pPr>
        <w:pStyle w:val="TOC2"/>
        <w:rPr>
          <w:rFonts w:asciiTheme="minorHAnsi" w:eastAsiaTheme="minorEastAsia" w:hAnsiTheme="minorHAnsi" w:cstheme="minorBidi"/>
          <w:kern w:val="2"/>
          <w:sz w:val="22"/>
          <w:szCs w:val="22"/>
          <w14:ligatures w14:val="standardContextual"/>
        </w:rPr>
      </w:pPr>
      <w:r>
        <w:t>4.5</w:t>
      </w:r>
      <w:r>
        <w:rPr>
          <w:rFonts w:asciiTheme="minorHAnsi" w:eastAsiaTheme="minorEastAsia" w:hAnsiTheme="minorHAnsi" w:cstheme="minorBidi"/>
          <w:kern w:val="2"/>
          <w:sz w:val="22"/>
          <w:szCs w:val="22"/>
          <w14:ligatures w14:val="standardContextual"/>
        </w:rPr>
        <w:tab/>
      </w:r>
      <w:r>
        <w:t>Multi-Radio Dual Connectivity</w:t>
      </w:r>
      <w:r>
        <w:tab/>
      </w:r>
      <w:r>
        <w:fldChar w:fldCharType="begin" w:fldLock="1"/>
      </w:r>
      <w:r>
        <w:instrText xml:space="preserve"> PAGEREF _Toc139017951 \h </w:instrText>
      </w:r>
      <w:r>
        <w:fldChar w:fldCharType="separate"/>
      </w:r>
      <w:r>
        <w:t>26</w:t>
      </w:r>
      <w:r>
        <w:fldChar w:fldCharType="end"/>
      </w:r>
    </w:p>
    <w:p w14:paraId="6A6B0507" w14:textId="4F02AC0E" w:rsidR="00CF58E9" w:rsidRDefault="00CF58E9">
      <w:pPr>
        <w:pStyle w:val="TOC2"/>
        <w:rPr>
          <w:rFonts w:asciiTheme="minorHAnsi" w:eastAsiaTheme="minorEastAsia" w:hAnsiTheme="minorHAnsi" w:cstheme="minorBidi"/>
          <w:kern w:val="2"/>
          <w:sz w:val="22"/>
          <w:szCs w:val="22"/>
          <w14:ligatures w14:val="standardContextual"/>
        </w:rPr>
      </w:pPr>
      <w:r>
        <w:t>4.6</w:t>
      </w:r>
      <w:r>
        <w:rPr>
          <w:rFonts w:asciiTheme="minorHAnsi" w:eastAsiaTheme="minorEastAsia" w:hAnsiTheme="minorHAnsi" w:cstheme="minorBidi"/>
          <w:kern w:val="2"/>
          <w:sz w:val="22"/>
          <w:szCs w:val="22"/>
          <w14:ligatures w14:val="standardContextual"/>
        </w:rPr>
        <w:tab/>
      </w:r>
      <w:r>
        <w:t>Radio Access Network Sharing</w:t>
      </w:r>
      <w:r>
        <w:tab/>
      </w:r>
      <w:r>
        <w:fldChar w:fldCharType="begin" w:fldLock="1"/>
      </w:r>
      <w:r>
        <w:instrText xml:space="preserve"> PAGEREF _Toc139017952 \h </w:instrText>
      </w:r>
      <w:r>
        <w:fldChar w:fldCharType="separate"/>
      </w:r>
      <w:r>
        <w:t>27</w:t>
      </w:r>
      <w:r>
        <w:fldChar w:fldCharType="end"/>
      </w:r>
    </w:p>
    <w:p w14:paraId="26ACDAC0" w14:textId="6162D6FF" w:rsidR="00CF58E9" w:rsidRDefault="00CF58E9">
      <w:pPr>
        <w:pStyle w:val="TOC2"/>
        <w:rPr>
          <w:rFonts w:asciiTheme="minorHAnsi" w:eastAsiaTheme="minorEastAsia" w:hAnsiTheme="minorHAnsi" w:cstheme="minorBidi"/>
          <w:kern w:val="2"/>
          <w:sz w:val="22"/>
          <w:szCs w:val="22"/>
          <w14:ligatures w14:val="standardContextual"/>
        </w:rPr>
      </w:pPr>
      <w:r>
        <w:t>4.7</w:t>
      </w:r>
      <w:r>
        <w:rPr>
          <w:rFonts w:asciiTheme="minorHAnsi" w:eastAsiaTheme="minorEastAsia" w:hAnsiTheme="minorHAnsi" w:cstheme="minorBidi"/>
          <w:kern w:val="2"/>
          <w:sz w:val="22"/>
          <w:szCs w:val="22"/>
          <w14:ligatures w14:val="standardContextual"/>
        </w:rPr>
        <w:tab/>
      </w:r>
      <w:r>
        <w:t>Integrated Access and Backhaul</w:t>
      </w:r>
      <w:r>
        <w:tab/>
      </w:r>
      <w:r>
        <w:fldChar w:fldCharType="begin" w:fldLock="1"/>
      </w:r>
      <w:r>
        <w:instrText xml:space="preserve"> PAGEREF _Toc139017953 \h </w:instrText>
      </w:r>
      <w:r>
        <w:fldChar w:fldCharType="separate"/>
      </w:r>
      <w:r>
        <w:t>27</w:t>
      </w:r>
      <w:r>
        <w:fldChar w:fldCharType="end"/>
      </w:r>
    </w:p>
    <w:p w14:paraId="5050BF3B" w14:textId="5D594CDD" w:rsidR="00CF58E9" w:rsidRDefault="00CF58E9">
      <w:pPr>
        <w:pStyle w:val="TOC3"/>
        <w:rPr>
          <w:rFonts w:asciiTheme="minorHAnsi" w:eastAsiaTheme="minorEastAsia" w:hAnsiTheme="minorHAnsi" w:cstheme="minorBidi"/>
          <w:kern w:val="2"/>
          <w:sz w:val="22"/>
          <w:szCs w:val="22"/>
          <w14:ligatures w14:val="standardContextual"/>
        </w:rPr>
      </w:pPr>
      <w:r>
        <w:t>4.7.1</w:t>
      </w:r>
      <w:r>
        <w:rPr>
          <w:rFonts w:asciiTheme="minorHAnsi" w:eastAsiaTheme="minorEastAsia" w:hAnsiTheme="minorHAnsi" w:cstheme="minorBidi"/>
          <w:kern w:val="2"/>
          <w:sz w:val="22"/>
          <w:szCs w:val="22"/>
          <w14:ligatures w14:val="standardContextual"/>
        </w:rPr>
        <w:tab/>
      </w:r>
      <w:r>
        <w:t>Architecture</w:t>
      </w:r>
      <w:r>
        <w:tab/>
      </w:r>
      <w:r>
        <w:fldChar w:fldCharType="begin" w:fldLock="1"/>
      </w:r>
      <w:r>
        <w:instrText xml:space="preserve"> PAGEREF _Toc139017954 \h </w:instrText>
      </w:r>
      <w:r>
        <w:fldChar w:fldCharType="separate"/>
      </w:r>
      <w:r>
        <w:t>27</w:t>
      </w:r>
      <w:r>
        <w:fldChar w:fldCharType="end"/>
      </w:r>
    </w:p>
    <w:p w14:paraId="44C51F36" w14:textId="2895D5E5" w:rsidR="00CF58E9" w:rsidRDefault="00CF58E9">
      <w:pPr>
        <w:pStyle w:val="TOC3"/>
        <w:rPr>
          <w:rFonts w:asciiTheme="minorHAnsi" w:eastAsiaTheme="minorEastAsia" w:hAnsiTheme="minorHAnsi" w:cstheme="minorBidi"/>
          <w:kern w:val="2"/>
          <w:sz w:val="22"/>
          <w:szCs w:val="22"/>
          <w14:ligatures w14:val="standardContextual"/>
        </w:rPr>
      </w:pPr>
      <w:r>
        <w:t>4.7.2</w:t>
      </w:r>
      <w:r>
        <w:rPr>
          <w:rFonts w:asciiTheme="minorHAnsi" w:eastAsiaTheme="minorEastAsia" w:hAnsiTheme="minorHAnsi" w:cstheme="minorBidi"/>
          <w:kern w:val="2"/>
          <w:sz w:val="22"/>
          <w:szCs w:val="22"/>
          <w14:ligatures w14:val="standardContextual"/>
        </w:rPr>
        <w:tab/>
      </w:r>
      <w:r>
        <w:t>Protocol Stacks</w:t>
      </w:r>
      <w:r>
        <w:tab/>
      </w:r>
      <w:r>
        <w:fldChar w:fldCharType="begin" w:fldLock="1"/>
      </w:r>
      <w:r>
        <w:instrText xml:space="preserve"> PAGEREF _Toc139017955 \h </w:instrText>
      </w:r>
      <w:r>
        <w:fldChar w:fldCharType="separate"/>
      </w:r>
      <w:r>
        <w:t>28</w:t>
      </w:r>
      <w:r>
        <w:fldChar w:fldCharType="end"/>
      </w:r>
    </w:p>
    <w:p w14:paraId="594B4038" w14:textId="31E24D90" w:rsidR="00CF58E9" w:rsidRDefault="00CF58E9">
      <w:pPr>
        <w:pStyle w:val="TOC3"/>
        <w:rPr>
          <w:rFonts w:asciiTheme="minorHAnsi" w:eastAsiaTheme="minorEastAsia" w:hAnsiTheme="minorHAnsi" w:cstheme="minorBidi"/>
          <w:kern w:val="2"/>
          <w:sz w:val="22"/>
          <w:szCs w:val="22"/>
          <w14:ligatures w14:val="standardContextual"/>
        </w:rPr>
      </w:pPr>
      <w:r>
        <w:t>4.7.3</w:t>
      </w:r>
      <w:r>
        <w:rPr>
          <w:rFonts w:asciiTheme="minorHAnsi" w:eastAsiaTheme="minorEastAsia" w:hAnsiTheme="minorHAnsi" w:cstheme="minorBidi"/>
          <w:kern w:val="2"/>
          <w:sz w:val="22"/>
          <w:szCs w:val="22"/>
          <w14:ligatures w14:val="standardContextual"/>
        </w:rPr>
        <w:tab/>
      </w:r>
      <w:r>
        <w:t>User-plane Aspects</w:t>
      </w:r>
      <w:r>
        <w:tab/>
      </w:r>
      <w:r>
        <w:fldChar w:fldCharType="begin" w:fldLock="1"/>
      </w:r>
      <w:r>
        <w:instrText xml:space="preserve"> PAGEREF _Toc139017956 \h </w:instrText>
      </w:r>
      <w:r>
        <w:fldChar w:fldCharType="separate"/>
      </w:r>
      <w:r>
        <w:t>29</w:t>
      </w:r>
      <w:r>
        <w:fldChar w:fldCharType="end"/>
      </w:r>
    </w:p>
    <w:p w14:paraId="36EB89DF" w14:textId="16F8B879" w:rsidR="00CF58E9" w:rsidRDefault="00CF58E9">
      <w:pPr>
        <w:pStyle w:val="TOC4"/>
        <w:rPr>
          <w:rFonts w:asciiTheme="minorHAnsi" w:eastAsiaTheme="minorEastAsia" w:hAnsiTheme="minorHAnsi" w:cstheme="minorBidi"/>
          <w:kern w:val="2"/>
          <w:sz w:val="22"/>
          <w:szCs w:val="22"/>
          <w14:ligatures w14:val="standardContextual"/>
        </w:rPr>
      </w:pPr>
      <w:r>
        <w:t>4.7.3.1</w:t>
      </w:r>
      <w:r>
        <w:rPr>
          <w:rFonts w:asciiTheme="minorHAnsi" w:eastAsiaTheme="minorEastAsia" w:hAnsiTheme="minorHAnsi" w:cstheme="minorBidi"/>
          <w:kern w:val="2"/>
          <w:sz w:val="22"/>
          <w:szCs w:val="22"/>
          <w14:ligatures w14:val="standardContextual"/>
        </w:rPr>
        <w:tab/>
      </w:r>
      <w:r>
        <w:t>Backhaul transport</w:t>
      </w:r>
      <w:r>
        <w:tab/>
      </w:r>
      <w:r>
        <w:fldChar w:fldCharType="begin" w:fldLock="1"/>
      </w:r>
      <w:r>
        <w:instrText xml:space="preserve"> PAGEREF _Toc139017957 \h </w:instrText>
      </w:r>
      <w:r>
        <w:fldChar w:fldCharType="separate"/>
      </w:r>
      <w:r>
        <w:t>29</w:t>
      </w:r>
      <w:r>
        <w:fldChar w:fldCharType="end"/>
      </w:r>
    </w:p>
    <w:p w14:paraId="05150E93" w14:textId="5770D5E7" w:rsidR="00CF58E9" w:rsidRDefault="00CF58E9">
      <w:pPr>
        <w:pStyle w:val="TOC4"/>
        <w:rPr>
          <w:rFonts w:asciiTheme="minorHAnsi" w:eastAsiaTheme="minorEastAsia" w:hAnsiTheme="minorHAnsi" w:cstheme="minorBidi"/>
          <w:kern w:val="2"/>
          <w:sz w:val="22"/>
          <w:szCs w:val="22"/>
          <w14:ligatures w14:val="standardContextual"/>
        </w:rPr>
      </w:pPr>
      <w:r>
        <w:t>4.7.3.2</w:t>
      </w:r>
      <w:r>
        <w:rPr>
          <w:rFonts w:asciiTheme="minorHAnsi" w:eastAsiaTheme="minorEastAsia" w:hAnsiTheme="minorHAnsi" w:cstheme="minorBidi"/>
          <w:kern w:val="2"/>
          <w:sz w:val="22"/>
          <w:szCs w:val="22"/>
          <w14:ligatures w14:val="standardContextual"/>
        </w:rPr>
        <w:tab/>
      </w:r>
      <w:r>
        <w:t>Flow and Congestion Control</w:t>
      </w:r>
      <w:r>
        <w:tab/>
      </w:r>
      <w:r>
        <w:fldChar w:fldCharType="begin" w:fldLock="1"/>
      </w:r>
      <w:r>
        <w:instrText xml:space="preserve"> PAGEREF _Toc139017958 \h </w:instrText>
      </w:r>
      <w:r>
        <w:fldChar w:fldCharType="separate"/>
      </w:r>
      <w:r>
        <w:t>30</w:t>
      </w:r>
      <w:r>
        <w:fldChar w:fldCharType="end"/>
      </w:r>
    </w:p>
    <w:p w14:paraId="13DCD9B9" w14:textId="0E86156C" w:rsidR="00CF58E9" w:rsidRDefault="00CF58E9">
      <w:pPr>
        <w:pStyle w:val="TOC4"/>
        <w:rPr>
          <w:rFonts w:asciiTheme="minorHAnsi" w:eastAsiaTheme="minorEastAsia" w:hAnsiTheme="minorHAnsi" w:cstheme="minorBidi"/>
          <w:kern w:val="2"/>
          <w:sz w:val="22"/>
          <w:szCs w:val="22"/>
          <w14:ligatures w14:val="standardContextual"/>
        </w:rPr>
      </w:pPr>
      <w:r>
        <w:t>4.7.3.3</w:t>
      </w:r>
      <w:r>
        <w:rPr>
          <w:rFonts w:asciiTheme="minorHAnsi" w:eastAsiaTheme="minorEastAsia" w:hAnsiTheme="minorHAnsi" w:cstheme="minorBidi"/>
          <w:kern w:val="2"/>
          <w:sz w:val="22"/>
          <w:szCs w:val="22"/>
          <w14:ligatures w14:val="standardContextual"/>
        </w:rPr>
        <w:tab/>
      </w:r>
      <w:r>
        <w:t>Uplink Scheduling Latency</w:t>
      </w:r>
      <w:r>
        <w:tab/>
      </w:r>
      <w:r>
        <w:fldChar w:fldCharType="begin" w:fldLock="1"/>
      </w:r>
      <w:r>
        <w:instrText xml:space="preserve"> PAGEREF _Toc139017959 \h </w:instrText>
      </w:r>
      <w:r>
        <w:fldChar w:fldCharType="separate"/>
      </w:r>
      <w:r>
        <w:t>30</w:t>
      </w:r>
      <w:r>
        <w:fldChar w:fldCharType="end"/>
      </w:r>
    </w:p>
    <w:p w14:paraId="1A994A27" w14:textId="0E8606D2" w:rsidR="00CF58E9" w:rsidRDefault="00CF58E9">
      <w:pPr>
        <w:pStyle w:val="TOC3"/>
        <w:rPr>
          <w:rFonts w:asciiTheme="minorHAnsi" w:eastAsiaTheme="minorEastAsia" w:hAnsiTheme="minorHAnsi" w:cstheme="minorBidi"/>
          <w:kern w:val="2"/>
          <w:sz w:val="22"/>
          <w:szCs w:val="22"/>
          <w14:ligatures w14:val="standardContextual"/>
        </w:rPr>
      </w:pPr>
      <w:r>
        <w:t>4.7.4</w:t>
      </w:r>
      <w:r>
        <w:rPr>
          <w:rFonts w:asciiTheme="minorHAnsi" w:eastAsiaTheme="minorEastAsia" w:hAnsiTheme="minorHAnsi" w:cstheme="minorBidi"/>
          <w:kern w:val="2"/>
          <w:sz w:val="22"/>
          <w:szCs w:val="22"/>
          <w14:ligatures w14:val="standardContextual"/>
        </w:rPr>
        <w:tab/>
      </w:r>
      <w:r>
        <w:t>Signalling procedures</w:t>
      </w:r>
      <w:r>
        <w:tab/>
      </w:r>
      <w:r>
        <w:fldChar w:fldCharType="begin" w:fldLock="1"/>
      </w:r>
      <w:r>
        <w:instrText xml:space="preserve"> PAGEREF _Toc139017960 \h </w:instrText>
      </w:r>
      <w:r>
        <w:fldChar w:fldCharType="separate"/>
      </w:r>
      <w:r>
        <w:t>30</w:t>
      </w:r>
      <w:r>
        <w:fldChar w:fldCharType="end"/>
      </w:r>
    </w:p>
    <w:p w14:paraId="05BE79A3" w14:textId="49ABE0F5" w:rsidR="00CF58E9" w:rsidRDefault="00CF58E9">
      <w:pPr>
        <w:pStyle w:val="TOC4"/>
        <w:rPr>
          <w:rFonts w:asciiTheme="minorHAnsi" w:eastAsiaTheme="minorEastAsia" w:hAnsiTheme="minorHAnsi" w:cstheme="minorBidi"/>
          <w:kern w:val="2"/>
          <w:sz w:val="22"/>
          <w:szCs w:val="22"/>
          <w14:ligatures w14:val="standardContextual"/>
        </w:rPr>
      </w:pPr>
      <w:r>
        <w:t>4.7.4.1</w:t>
      </w:r>
      <w:r>
        <w:rPr>
          <w:rFonts w:asciiTheme="minorHAnsi" w:eastAsiaTheme="minorEastAsia" w:hAnsiTheme="minorHAnsi" w:cstheme="minorBidi"/>
          <w:kern w:val="2"/>
          <w:sz w:val="22"/>
          <w:szCs w:val="22"/>
          <w14:ligatures w14:val="standardContextual"/>
        </w:rPr>
        <w:tab/>
      </w:r>
      <w:r>
        <w:t>IAB-node Integration</w:t>
      </w:r>
      <w:r>
        <w:tab/>
      </w:r>
      <w:r>
        <w:fldChar w:fldCharType="begin" w:fldLock="1"/>
      </w:r>
      <w:r>
        <w:instrText xml:space="preserve"> PAGEREF _Toc139017961 \h </w:instrText>
      </w:r>
      <w:r>
        <w:fldChar w:fldCharType="separate"/>
      </w:r>
      <w:r>
        <w:t>30</w:t>
      </w:r>
      <w:r>
        <w:fldChar w:fldCharType="end"/>
      </w:r>
    </w:p>
    <w:p w14:paraId="774D0FEB" w14:textId="0B47F35E" w:rsidR="00CF58E9" w:rsidRDefault="00CF58E9">
      <w:pPr>
        <w:pStyle w:val="TOC4"/>
        <w:rPr>
          <w:rFonts w:asciiTheme="minorHAnsi" w:eastAsiaTheme="minorEastAsia" w:hAnsiTheme="minorHAnsi" w:cstheme="minorBidi"/>
          <w:kern w:val="2"/>
          <w:sz w:val="22"/>
          <w:szCs w:val="22"/>
          <w14:ligatures w14:val="standardContextual"/>
        </w:rPr>
      </w:pPr>
      <w:r>
        <w:t>4.7.4.2</w:t>
      </w:r>
      <w:r>
        <w:rPr>
          <w:rFonts w:asciiTheme="minorHAnsi" w:eastAsiaTheme="minorEastAsia" w:hAnsiTheme="minorHAnsi" w:cstheme="minorBidi"/>
          <w:kern w:val="2"/>
          <w:sz w:val="22"/>
          <w:szCs w:val="22"/>
          <w14:ligatures w14:val="standardContextual"/>
        </w:rPr>
        <w:tab/>
      </w:r>
      <w:r>
        <w:t>IAB-node Migration</w:t>
      </w:r>
      <w:r>
        <w:tab/>
      </w:r>
      <w:r>
        <w:fldChar w:fldCharType="begin" w:fldLock="1"/>
      </w:r>
      <w:r>
        <w:instrText xml:space="preserve"> PAGEREF _Toc139017962 \h </w:instrText>
      </w:r>
      <w:r>
        <w:fldChar w:fldCharType="separate"/>
      </w:r>
      <w:r>
        <w:t>31</w:t>
      </w:r>
      <w:r>
        <w:fldChar w:fldCharType="end"/>
      </w:r>
    </w:p>
    <w:p w14:paraId="6268A2EE" w14:textId="084EFDEC" w:rsidR="00CF58E9" w:rsidRDefault="00CF58E9">
      <w:pPr>
        <w:pStyle w:val="TOC4"/>
        <w:rPr>
          <w:rFonts w:asciiTheme="minorHAnsi" w:eastAsiaTheme="minorEastAsia" w:hAnsiTheme="minorHAnsi" w:cstheme="minorBidi"/>
          <w:kern w:val="2"/>
          <w:sz w:val="22"/>
          <w:szCs w:val="22"/>
          <w14:ligatures w14:val="standardContextual"/>
        </w:rPr>
      </w:pPr>
      <w:r>
        <w:t>4.7.4.3</w:t>
      </w:r>
      <w:r>
        <w:rPr>
          <w:rFonts w:asciiTheme="minorHAnsi" w:eastAsiaTheme="minorEastAsia" w:hAnsiTheme="minorHAnsi" w:cstheme="minorBidi"/>
          <w:kern w:val="2"/>
          <w:sz w:val="22"/>
          <w:szCs w:val="22"/>
          <w14:ligatures w14:val="standardContextual"/>
        </w:rPr>
        <w:tab/>
      </w:r>
      <w:r>
        <w:t>Topological Redundancy</w:t>
      </w:r>
      <w:r>
        <w:tab/>
      </w:r>
      <w:r>
        <w:fldChar w:fldCharType="begin" w:fldLock="1"/>
      </w:r>
      <w:r>
        <w:instrText xml:space="preserve"> PAGEREF _Toc139017963 \h </w:instrText>
      </w:r>
      <w:r>
        <w:fldChar w:fldCharType="separate"/>
      </w:r>
      <w:r>
        <w:t>31</w:t>
      </w:r>
      <w:r>
        <w:fldChar w:fldCharType="end"/>
      </w:r>
    </w:p>
    <w:p w14:paraId="633F6857" w14:textId="617ABB3F" w:rsidR="00CF58E9" w:rsidRDefault="00CF58E9">
      <w:pPr>
        <w:pStyle w:val="TOC4"/>
        <w:rPr>
          <w:rFonts w:asciiTheme="minorHAnsi" w:eastAsiaTheme="minorEastAsia" w:hAnsiTheme="minorHAnsi" w:cstheme="minorBidi"/>
          <w:kern w:val="2"/>
          <w:sz w:val="22"/>
          <w:szCs w:val="22"/>
          <w14:ligatures w14:val="standardContextual"/>
        </w:rPr>
      </w:pPr>
      <w:r>
        <w:t>4.7.4.4</w:t>
      </w:r>
      <w:r>
        <w:rPr>
          <w:rFonts w:asciiTheme="minorHAnsi" w:eastAsiaTheme="minorEastAsia" w:hAnsiTheme="minorHAnsi" w:cstheme="minorBidi"/>
          <w:kern w:val="2"/>
          <w:sz w:val="22"/>
          <w:szCs w:val="22"/>
          <w14:ligatures w14:val="standardContextual"/>
        </w:rPr>
        <w:tab/>
      </w:r>
      <w:r>
        <w:t>Backhaul RLF Recovery</w:t>
      </w:r>
      <w:r>
        <w:tab/>
      </w:r>
      <w:r>
        <w:fldChar w:fldCharType="begin" w:fldLock="1"/>
      </w:r>
      <w:r>
        <w:instrText xml:space="preserve"> PAGEREF _Toc139017964 \h </w:instrText>
      </w:r>
      <w:r>
        <w:fldChar w:fldCharType="separate"/>
      </w:r>
      <w:r>
        <w:t>31</w:t>
      </w:r>
      <w:r>
        <w:fldChar w:fldCharType="end"/>
      </w:r>
    </w:p>
    <w:p w14:paraId="1292B051" w14:textId="542FB8CD" w:rsidR="00CF58E9" w:rsidRDefault="00CF58E9">
      <w:pPr>
        <w:pStyle w:val="TOC4"/>
        <w:rPr>
          <w:rFonts w:asciiTheme="minorHAnsi" w:eastAsiaTheme="minorEastAsia" w:hAnsiTheme="minorHAnsi" w:cstheme="minorBidi"/>
          <w:kern w:val="2"/>
          <w:sz w:val="22"/>
          <w:szCs w:val="22"/>
          <w14:ligatures w14:val="standardContextual"/>
        </w:rPr>
      </w:pPr>
      <w:r>
        <w:t>4.7.4.5</w:t>
      </w:r>
      <w:r>
        <w:rPr>
          <w:rFonts w:asciiTheme="minorHAnsi" w:eastAsiaTheme="minorEastAsia" w:hAnsiTheme="minorHAnsi" w:cstheme="minorBidi"/>
          <w:kern w:val="2"/>
          <w:sz w:val="22"/>
          <w:szCs w:val="22"/>
          <w14:ligatures w14:val="standardContextual"/>
        </w:rPr>
        <w:tab/>
      </w:r>
      <w:r>
        <w:t>OTA timing synchronization</w:t>
      </w:r>
      <w:r>
        <w:tab/>
      </w:r>
      <w:r>
        <w:fldChar w:fldCharType="begin" w:fldLock="1"/>
      </w:r>
      <w:r>
        <w:instrText xml:space="preserve"> PAGEREF _Toc139017965 \h </w:instrText>
      </w:r>
      <w:r>
        <w:fldChar w:fldCharType="separate"/>
      </w:r>
      <w:r>
        <w:t>31</w:t>
      </w:r>
      <w:r>
        <w:fldChar w:fldCharType="end"/>
      </w:r>
    </w:p>
    <w:p w14:paraId="2082DDAF" w14:textId="7CB0ACE9" w:rsidR="00CF58E9" w:rsidRDefault="00CF58E9">
      <w:pPr>
        <w:pStyle w:val="TOC4"/>
        <w:rPr>
          <w:rFonts w:asciiTheme="minorHAnsi" w:eastAsiaTheme="minorEastAsia" w:hAnsiTheme="minorHAnsi" w:cstheme="minorBidi"/>
          <w:kern w:val="2"/>
          <w:sz w:val="22"/>
          <w:szCs w:val="22"/>
          <w14:ligatures w14:val="standardContextual"/>
        </w:rPr>
      </w:pPr>
      <w:r>
        <w:t>4.7.4.6</w:t>
      </w:r>
      <w:r>
        <w:rPr>
          <w:rFonts w:asciiTheme="minorHAnsi" w:eastAsiaTheme="minorEastAsia" w:hAnsiTheme="minorHAnsi" w:cstheme="minorBidi"/>
          <w:kern w:val="2"/>
          <w:sz w:val="22"/>
          <w:szCs w:val="22"/>
          <w14:ligatures w14:val="standardContextual"/>
        </w:rPr>
        <w:tab/>
      </w:r>
      <w:r>
        <w:t>Inter node discovery</w:t>
      </w:r>
      <w:r>
        <w:tab/>
      </w:r>
      <w:r>
        <w:fldChar w:fldCharType="begin" w:fldLock="1"/>
      </w:r>
      <w:r>
        <w:instrText xml:space="preserve"> PAGEREF _Toc139017966 \h </w:instrText>
      </w:r>
      <w:r>
        <w:fldChar w:fldCharType="separate"/>
      </w:r>
      <w:r>
        <w:t>32</w:t>
      </w:r>
      <w:r>
        <w:fldChar w:fldCharType="end"/>
      </w:r>
    </w:p>
    <w:p w14:paraId="577F3646" w14:textId="18998909" w:rsidR="00CF58E9" w:rsidRDefault="00CF58E9">
      <w:pPr>
        <w:pStyle w:val="TOC2"/>
        <w:rPr>
          <w:rFonts w:asciiTheme="minorHAnsi" w:eastAsiaTheme="minorEastAsia" w:hAnsiTheme="minorHAnsi" w:cstheme="minorBidi"/>
          <w:kern w:val="2"/>
          <w:sz w:val="22"/>
          <w:szCs w:val="22"/>
          <w14:ligatures w14:val="standardContextual"/>
        </w:rPr>
      </w:pPr>
      <w:r>
        <w:t>4.8</w:t>
      </w:r>
      <w:r>
        <w:rPr>
          <w:rFonts w:asciiTheme="minorHAnsi" w:eastAsiaTheme="minorEastAsia" w:hAnsiTheme="minorHAnsi" w:cstheme="minorBidi"/>
          <w:kern w:val="2"/>
          <w:sz w:val="22"/>
          <w:szCs w:val="22"/>
          <w14:ligatures w14:val="standardContextual"/>
        </w:rPr>
        <w:tab/>
      </w:r>
      <w:r>
        <w:t>Non-Public Networks</w:t>
      </w:r>
      <w:r>
        <w:tab/>
      </w:r>
      <w:r>
        <w:fldChar w:fldCharType="begin" w:fldLock="1"/>
      </w:r>
      <w:r>
        <w:instrText xml:space="preserve"> PAGEREF _Toc139017967 \h </w:instrText>
      </w:r>
      <w:r>
        <w:fldChar w:fldCharType="separate"/>
      </w:r>
      <w:r>
        <w:t>32</w:t>
      </w:r>
      <w:r>
        <w:fldChar w:fldCharType="end"/>
      </w:r>
    </w:p>
    <w:p w14:paraId="46520202" w14:textId="50765D10" w:rsidR="00CF58E9" w:rsidRDefault="00CF58E9">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Physical Layer</w:t>
      </w:r>
      <w:r>
        <w:tab/>
      </w:r>
      <w:r>
        <w:fldChar w:fldCharType="begin" w:fldLock="1"/>
      </w:r>
      <w:r>
        <w:instrText xml:space="preserve"> PAGEREF _Toc139017968 \h </w:instrText>
      </w:r>
      <w:r>
        <w:fldChar w:fldCharType="separate"/>
      </w:r>
      <w:r>
        <w:t>32</w:t>
      </w:r>
      <w:r>
        <w:fldChar w:fldCharType="end"/>
      </w:r>
    </w:p>
    <w:p w14:paraId="5323D3C1" w14:textId="592F550A" w:rsidR="00CF58E9" w:rsidRDefault="00CF58E9">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Waveform, numerology and frame structure</w:t>
      </w:r>
      <w:r>
        <w:tab/>
      </w:r>
      <w:r>
        <w:fldChar w:fldCharType="begin" w:fldLock="1"/>
      </w:r>
      <w:r>
        <w:instrText xml:space="preserve"> PAGEREF _Toc139017969 \h </w:instrText>
      </w:r>
      <w:r>
        <w:fldChar w:fldCharType="separate"/>
      </w:r>
      <w:r>
        <w:t>32</w:t>
      </w:r>
      <w:r>
        <w:fldChar w:fldCharType="end"/>
      </w:r>
    </w:p>
    <w:p w14:paraId="207F6277" w14:textId="2911F013" w:rsidR="00CF58E9" w:rsidRDefault="00CF58E9">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Downlink</w:t>
      </w:r>
      <w:r>
        <w:tab/>
      </w:r>
      <w:r>
        <w:fldChar w:fldCharType="begin" w:fldLock="1"/>
      </w:r>
      <w:r>
        <w:instrText xml:space="preserve"> PAGEREF _Toc139017970 \h </w:instrText>
      </w:r>
      <w:r>
        <w:fldChar w:fldCharType="separate"/>
      </w:r>
      <w:r>
        <w:t>33</w:t>
      </w:r>
      <w:r>
        <w:fldChar w:fldCharType="end"/>
      </w:r>
    </w:p>
    <w:p w14:paraId="51F1306B" w14:textId="634250D2" w:rsidR="00CF58E9" w:rsidRDefault="00CF58E9">
      <w:pPr>
        <w:pStyle w:val="TOC3"/>
        <w:rPr>
          <w:rFonts w:asciiTheme="minorHAnsi" w:eastAsiaTheme="minorEastAsia" w:hAnsiTheme="minorHAnsi" w:cstheme="minorBidi"/>
          <w:kern w:val="2"/>
          <w:sz w:val="22"/>
          <w:szCs w:val="22"/>
          <w14:ligatures w14:val="standardContextual"/>
        </w:rPr>
      </w:pPr>
      <w:r>
        <w:t>5.2.1</w:t>
      </w:r>
      <w:r>
        <w:rPr>
          <w:rFonts w:asciiTheme="minorHAnsi" w:eastAsiaTheme="minorEastAsia" w:hAnsiTheme="minorHAnsi" w:cstheme="minorBidi"/>
          <w:kern w:val="2"/>
          <w:sz w:val="22"/>
          <w:szCs w:val="22"/>
          <w14:ligatures w14:val="standardContextual"/>
        </w:rPr>
        <w:tab/>
      </w:r>
      <w:r>
        <w:t>Downlink transmission scheme</w:t>
      </w:r>
      <w:r>
        <w:tab/>
      </w:r>
      <w:r>
        <w:fldChar w:fldCharType="begin" w:fldLock="1"/>
      </w:r>
      <w:r>
        <w:instrText xml:space="preserve"> PAGEREF _Toc139017971 \h </w:instrText>
      </w:r>
      <w:r>
        <w:fldChar w:fldCharType="separate"/>
      </w:r>
      <w:r>
        <w:t>33</w:t>
      </w:r>
      <w:r>
        <w:fldChar w:fldCharType="end"/>
      </w:r>
    </w:p>
    <w:p w14:paraId="2CDB53C3" w14:textId="04054AA9" w:rsidR="00CF58E9" w:rsidRDefault="00CF58E9">
      <w:pPr>
        <w:pStyle w:val="TOC3"/>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Physical-layer processing for physical downlink shared channel</w:t>
      </w:r>
      <w:r>
        <w:tab/>
      </w:r>
      <w:r>
        <w:fldChar w:fldCharType="begin" w:fldLock="1"/>
      </w:r>
      <w:r>
        <w:instrText xml:space="preserve"> PAGEREF _Toc139017972 \h </w:instrText>
      </w:r>
      <w:r>
        <w:fldChar w:fldCharType="separate"/>
      </w:r>
      <w:r>
        <w:t>33</w:t>
      </w:r>
      <w:r>
        <w:fldChar w:fldCharType="end"/>
      </w:r>
    </w:p>
    <w:p w14:paraId="75291FFA" w14:textId="571636A4" w:rsidR="00CF58E9" w:rsidRDefault="00CF58E9">
      <w:pPr>
        <w:pStyle w:val="TOC3"/>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Physical downlink control channels</w:t>
      </w:r>
      <w:r>
        <w:tab/>
      </w:r>
      <w:r>
        <w:fldChar w:fldCharType="begin" w:fldLock="1"/>
      </w:r>
      <w:r>
        <w:instrText xml:space="preserve"> PAGEREF _Toc139017973 \h </w:instrText>
      </w:r>
      <w:r>
        <w:fldChar w:fldCharType="separate"/>
      </w:r>
      <w:r>
        <w:t>34</w:t>
      </w:r>
      <w:r>
        <w:fldChar w:fldCharType="end"/>
      </w:r>
    </w:p>
    <w:p w14:paraId="45BCA63E" w14:textId="66268C32" w:rsidR="00CF58E9" w:rsidRDefault="00CF58E9">
      <w:pPr>
        <w:pStyle w:val="TOC3"/>
        <w:rPr>
          <w:rFonts w:asciiTheme="minorHAnsi" w:eastAsiaTheme="minorEastAsia" w:hAnsiTheme="minorHAnsi" w:cstheme="minorBidi"/>
          <w:kern w:val="2"/>
          <w:sz w:val="22"/>
          <w:szCs w:val="22"/>
          <w14:ligatures w14:val="standardContextual"/>
        </w:rPr>
      </w:pPr>
      <w:r>
        <w:t>5.2.4</w:t>
      </w:r>
      <w:r>
        <w:rPr>
          <w:rFonts w:asciiTheme="minorHAnsi" w:eastAsiaTheme="minorEastAsia" w:hAnsiTheme="minorHAnsi" w:cstheme="minorBidi"/>
          <w:kern w:val="2"/>
          <w:sz w:val="22"/>
          <w:szCs w:val="22"/>
          <w14:ligatures w14:val="standardContextual"/>
        </w:rPr>
        <w:tab/>
      </w:r>
      <w:r>
        <w:t>Synchronization signal and PBCH block</w:t>
      </w:r>
      <w:r>
        <w:tab/>
      </w:r>
      <w:r>
        <w:fldChar w:fldCharType="begin" w:fldLock="1"/>
      </w:r>
      <w:r>
        <w:instrText xml:space="preserve"> PAGEREF _Toc139017974 \h </w:instrText>
      </w:r>
      <w:r>
        <w:fldChar w:fldCharType="separate"/>
      </w:r>
      <w:r>
        <w:t>35</w:t>
      </w:r>
      <w:r>
        <w:fldChar w:fldCharType="end"/>
      </w:r>
    </w:p>
    <w:p w14:paraId="71426C11" w14:textId="3B56F843" w:rsidR="00CF58E9" w:rsidRDefault="00CF58E9">
      <w:pPr>
        <w:pStyle w:val="TOC3"/>
        <w:rPr>
          <w:rFonts w:asciiTheme="minorHAnsi" w:eastAsiaTheme="minorEastAsia" w:hAnsiTheme="minorHAnsi" w:cstheme="minorBidi"/>
          <w:kern w:val="2"/>
          <w:sz w:val="22"/>
          <w:szCs w:val="22"/>
          <w14:ligatures w14:val="standardContextual"/>
        </w:rPr>
      </w:pPr>
      <w:r>
        <w:t>5.2.5</w:t>
      </w:r>
      <w:r>
        <w:rPr>
          <w:rFonts w:asciiTheme="minorHAnsi" w:eastAsiaTheme="minorEastAsia" w:hAnsiTheme="minorHAnsi" w:cstheme="minorBidi"/>
          <w:kern w:val="2"/>
          <w:sz w:val="22"/>
          <w:szCs w:val="22"/>
          <w14:ligatures w14:val="standardContextual"/>
        </w:rPr>
        <w:tab/>
      </w:r>
      <w:r>
        <w:t>Physical layer procedures</w:t>
      </w:r>
      <w:r>
        <w:tab/>
      </w:r>
      <w:r>
        <w:fldChar w:fldCharType="begin" w:fldLock="1"/>
      </w:r>
      <w:r>
        <w:instrText xml:space="preserve"> PAGEREF _Toc139017975 \h </w:instrText>
      </w:r>
      <w:r>
        <w:fldChar w:fldCharType="separate"/>
      </w:r>
      <w:r>
        <w:t>36</w:t>
      </w:r>
      <w:r>
        <w:fldChar w:fldCharType="end"/>
      </w:r>
    </w:p>
    <w:p w14:paraId="1C38B653" w14:textId="7AF3C558" w:rsidR="00CF58E9" w:rsidRDefault="00CF58E9">
      <w:pPr>
        <w:pStyle w:val="TOC4"/>
        <w:rPr>
          <w:rFonts w:asciiTheme="minorHAnsi" w:eastAsiaTheme="minorEastAsia" w:hAnsiTheme="minorHAnsi" w:cstheme="minorBidi"/>
          <w:kern w:val="2"/>
          <w:sz w:val="22"/>
          <w:szCs w:val="22"/>
          <w14:ligatures w14:val="standardContextual"/>
        </w:rPr>
      </w:pPr>
      <w:r>
        <w:t>5.2.5.1</w:t>
      </w:r>
      <w:r>
        <w:rPr>
          <w:rFonts w:asciiTheme="minorHAnsi" w:eastAsiaTheme="minorEastAsia" w:hAnsiTheme="minorHAnsi" w:cstheme="minorBidi"/>
          <w:kern w:val="2"/>
          <w:sz w:val="22"/>
          <w:szCs w:val="22"/>
          <w14:ligatures w14:val="standardContextual"/>
        </w:rPr>
        <w:tab/>
      </w:r>
      <w:r>
        <w:t>Link adaptation</w:t>
      </w:r>
      <w:r>
        <w:tab/>
      </w:r>
      <w:r>
        <w:fldChar w:fldCharType="begin" w:fldLock="1"/>
      </w:r>
      <w:r>
        <w:instrText xml:space="preserve"> PAGEREF _Toc139017976 \h </w:instrText>
      </w:r>
      <w:r>
        <w:fldChar w:fldCharType="separate"/>
      </w:r>
      <w:r>
        <w:t>36</w:t>
      </w:r>
      <w:r>
        <w:fldChar w:fldCharType="end"/>
      </w:r>
    </w:p>
    <w:p w14:paraId="46B7423A" w14:textId="5E408B1B" w:rsidR="00CF58E9" w:rsidRDefault="00CF58E9">
      <w:pPr>
        <w:pStyle w:val="TOC4"/>
        <w:rPr>
          <w:rFonts w:asciiTheme="minorHAnsi" w:eastAsiaTheme="minorEastAsia" w:hAnsiTheme="minorHAnsi" w:cstheme="minorBidi"/>
          <w:kern w:val="2"/>
          <w:sz w:val="22"/>
          <w:szCs w:val="22"/>
          <w14:ligatures w14:val="standardContextual"/>
        </w:rPr>
      </w:pPr>
      <w:r>
        <w:t>5.2.5.2</w:t>
      </w:r>
      <w:r>
        <w:rPr>
          <w:rFonts w:asciiTheme="minorHAnsi" w:eastAsiaTheme="minorEastAsia" w:hAnsiTheme="minorHAnsi" w:cstheme="minorBidi"/>
          <w:kern w:val="2"/>
          <w:sz w:val="22"/>
          <w:szCs w:val="22"/>
          <w14:ligatures w14:val="standardContextual"/>
        </w:rPr>
        <w:tab/>
      </w:r>
      <w:r>
        <w:t>Power Control</w:t>
      </w:r>
      <w:r>
        <w:tab/>
      </w:r>
      <w:r>
        <w:fldChar w:fldCharType="begin" w:fldLock="1"/>
      </w:r>
      <w:r>
        <w:instrText xml:space="preserve"> PAGEREF _Toc139017977 \h </w:instrText>
      </w:r>
      <w:r>
        <w:fldChar w:fldCharType="separate"/>
      </w:r>
      <w:r>
        <w:t>36</w:t>
      </w:r>
      <w:r>
        <w:fldChar w:fldCharType="end"/>
      </w:r>
    </w:p>
    <w:p w14:paraId="7F748E1F" w14:textId="3B97E5D9" w:rsidR="00CF58E9" w:rsidRDefault="00CF58E9">
      <w:pPr>
        <w:pStyle w:val="TOC4"/>
        <w:rPr>
          <w:rFonts w:asciiTheme="minorHAnsi" w:eastAsiaTheme="minorEastAsia" w:hAnsiTheme="minorHAnsi" w:cstheme="minorBidi"/>
          <w:kern w:val="2"/>
          <w:sz w:val="22"/>
          <w:szCs w:val="22"/>
          <w14:ligatures w14:val="standardContextual"/>
        </w:rPr>
      </w:pPr>
      <w:r>
        <w:t>5.2.5.3</w:t>
      </w:r>
      <w:r>
        <w:rPr>
          <w:rFonts w:asciiTheme="minorHAnsi" w:eastAsiaTheme="minorEastAsia" w:hAnsiTheme="minorHAnsi" w:cstheme="minorBidi"/>
          <w:kern w:val="2"/>
          <w:sz w:val="22"/>
          <w:szCs w:val="22"/>
          <w14:ligatures w14:val="standardContextual"/>
        </w:rPr>
        <w:tab/>
      </w:r>
      <w:r>
        <w:t>Cell search</w:t>
      </w:r>
      <w:r>
        <w:tab/>
      </w:r>
      <w:r>
        <w:fldChar w:fldCharType="begin" w:fldLock="1"/>
      </w:r>
      <w:r>
        <w:instrText xml:space="preserve"> PAGEREF _Toc139017978 \h </w:instrText>
      </w:r>
      <w:r>
        <w:fldChar w:fldCharType="separate"/>
      </w:r>
      <w:r>
        <w:t>36</w:t>
      </w:r>
      <w:r>
        <w:fldChar w:fldCharType="end"/>
      </w:r>
    </w:p>
    <w:p w14:paraId="357D4069" w14:textId="2069686E" w:rsidR="00CF58E9" w:rsidRDefault="00CF58E9">
      <w:pPr>
        <w:pStyle w:val="TOC4"/>
        <w:rPr>
          <w:rFonts w:asciiTheme="minorHAnsi" w:eastAsiaTheme="minorEastAsia" w:hAnsiTheme="minorHAnsi" w:cstheme="minorBidi"/>
          <w:kern w:val="2"/>
          <w:sz w:val="22"/>
          <w:szCs w:val="22"/>
          <w14:ligatures w14:val="standardContextual"/>
        </w:rPr>
      </w:pPr>
      <w:r>
        <w:t>5.2.5.4</w:t>
      </w:r>
      <w:r>
        <w:rPr>
          <w:rFonts w:asciiTheme="minorHAnsi" w:eastAsiaTheme="minorEastAsia" w:hAnsiTheme="minorHAnsi" w:cstheme="minorBidi"/>
          <w:kern w:val="2"/>
          <w:sz w:val="22"/>
          <w:szCs w:val="22"/>
          <w14:ligatures w14:val="standardContextual"/>
        </w:rPr>
        <w:tab/>
      </w:r>
      <w:r>
        <w:t>HARQ</w:t>
      </w:r>
      <w:r>
        <w:tab/>
      </w:r>
      <w:r>
        <w:fldChar w:fldCharType="begin" w:fldLock="1"/>
      </w:r>
      <w:r>
        <w:instrText xml:space="preserve"> PAGEREF _Toc139017979 \h </w:instrText>
      </w:r>
      <w:r>
        <w:fldChar w:fldCharType="separate"/>
      </w:r>
      <w:r>
        <w:t>36</w:t>
      </w:r>
      <w:r>
        <w:fldChar w:fldCharType="end"/>
      </w:r>
    </w:p>
    <w:p w14:paraId="211CCD72" w14:textId="205AEA23" w:rsidR="00CF58E9" w:rsidRDefault="00CF58E9">
      <w:pPr>
        <w:pStyle w:val="TOC4"/>
        <w:rPr>
          <w:rFonts w:asciiTheme="minorHAnsi" w:eastAsiaTheme="minorEastAsia" w:hAnsiTheme="minorHAnsi" w:cstheme="minorBidi"/>
          <w:kern w:val="2"/>
          <w:sz w:val="22"/>
          <w:szCs w:val="22"/>
          <w14:ligatures w14:val="standardContextual"/>
        </w:rPr>
      </w:pPr>
      <w:r>
        <w:t>5.2.5.5</w:t>
      </w:r>
      <w:r>
        <w:rPr>
          <w:rFonts w:asciiTheme="minorHAnsi" w:eastAsiaTheme="minorEastAsia" w:hAnsiTheme="minorHAnsi" w:cstheme="minorBidi"/>
          <w:kern w:val="2"/>
          <w:sz w:val="22"/>
          <w:szCs w:val="22"/>
          <w14:ligatures w14:val="standardContextual"/>
        </w:rPr>
        <w:tab/>
      </w:r>
      <w:r>
        <w:t>Reception of SIB1</w:t>
      </w:r>
      <w:r>
        <w:tab/>
      </w:r>
      <w:r>
        <w:fldChar w:fldCharType="begin" w:fldLock="1"/>
      </w:r>
      <w:r>
        <w:instrText xml:space="preserve"> PAGEREF _Toc139017980 \h </w:instrText>
      </w:r>
      <w:r>
        <w:fldChar w:fldCharType="separate"/>
      </w:r>
      <w:r>
        <w:t>36</w:t>
      </w:r>
      <w:r>
        <w:fldChar w:fldCharType="end"/>
      </w:r>
    </w:p>
    <w:p w14:paraId="690244F6" w14:textId="062AC6E1" w:rsidR="00CF58E9" w:rsidRDefault="00CF58E9">
      <w:pPr>
        <w:pStyle w:val="TOC3"/>
        <w:rPr>
          <w:rFonts w:asciiTheme="minorHAnsi" w:eastAsiaTheme="minorEastAsia" w:hAnsiTheme="minorHAnsi" w:cstheme="minorBidi"/>
          <w:kern w:val="2"/>
          <w:sz w:val="22"/>
          <w:szCs w:val="22"/>
          <w14:ligatures w14:val="standardContextual"/>
        </w:rPr>
      </w:pPr>
      <w:r>
        <w:t>5.2.6</w:t>
      </w:r>
      <w:r>
        <w:rPr>
          <w:rFonts w:asciiTheme="minorHAnsi" w:eastAsiaTheme="minorEastAsia" w:hAnsiTheme="minorHAnsi" w:cstheme="minorBidi"/>
          <w:kern w:val="2"/>
          <w:sz w:val="22"/>
          <w:szCs w:val="22"/>
          <w14:ligatures w14:val="standardContextual"/>
        </w:rPr>
        <w:tab/>
      </w:r>
      <w:r>
        <w:t>Downlink Reference Signals and Measurements for Positioning</w:t>
      </w:r>
      <w:r>
        <w:tab/>
      </w:r>
      <w:r>
        <w:fldChar w:fldCharType="begin" w:fldLock="1"/>
      </w:r>
      <w:r>
        <w:instrText xml:space="preserve"> PAGEREF _Toc139017981 \h </w:instrText>
      </w:r>
      <w:r>
        <w:fldChar w:fldCharType="separate"/>
      </w:r>
      <w:r>
        <w:t>36</w:t>
      </w:r>
      <w:r>
        <w:fldChar w:fldCharType="end"/>
      </w:r>
    </w:p>
    <w:p w14:paraId="171C7433" w14:textId="5A585B97" w:rsidR="00CF58E9" w:rsidRDefault="00CF58E9">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Uplink</w:t>
      </w:r>
      <w:r>
        <w:tab/>
      </w:r>
      <w:r>
        <w:fldChar w:fldCharType="begin" w:fldLock="1"/>
      </w:r>
      <w:r>
        <w:instrText xml:space="preserve"> PAGEREF _Toc139017982 \h </w:instrText>
      </w:r>
      <w:r>
        <w:fldChar w:fldCharType="separate"/>
      </w:r>
      <w:r>
        <w:t>37</w:t>
      </w:r>
      <w:r>
        <w:fldChar w:fldCharType="end"/>
      </w:r>
    </w:p>
    <w:p w14:paraId="39A29268" w14:textId="6B0ABC41" w:rsidR="00CF58E9" w:rsidRDefault="00CF58E9">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Uplink transmission scheme</w:t>
      </w:r>
      <w:r>
        <w:tab/>
      </w:r>
      <w:r>
        <w:fldChar w:fldCharType="begin" w:fldLock="1"/>
      </w:r>
      <w:r>
        <w:instrText xml:space="preserve"> PAGEREF _Toc139017983 \h </w:instrText>
      </w:r>
      <w:r>
        <w:fldChar w:fldCharType="separate"/>
      </w:r>
      <w:r>
        <w:t>37</w:t>
      </w:r>
      <w:r>
        <w:fldChar w:fldCharType="end"/>
      </w:r>
    </w:p>
    <w:p w14:paraId="2CD77D5E" w14:textId="63A57CD6" w:rsidR="00CF58E9" w:rsidRDefault="00CF58E9">
      <w:pPr>
        <w:pStyle w:val="TOC3"/>
        <w:rPr>
          <w:rFonts w:asciiTheme="minorHAnsi" w:eastAsiaTheme="minorEastAsia" w:hAnsiTheme="minorHAnsi" w:cstheme="minorBidi"/>
          <w:kern w:val="2"/>
          <w:sz w:val="22"/>
          <w:szCs w:val="22"/>
          <w14:ligatures w14:val="standardContextual"/>
        </w:rPr>
      </w:pPr>
      <w:r>
        <w:t>5.3.2</w:t>
      </w:r>
      <w:r>
        <w:rPr>
          <w:rFonts w:asciiTheme="minorHAnsi" w:eastAsiaTheme="minorEastAsia" w:hAnsiTheme="minorHAnsi" w:cstheme="minorBidi"/>
          <w:kern w:val="2"/>
          <w:sz w:val="22"/>
          <w:szCs w:val="22"/>
          <w14:ligatures w14:val="standardContextual"/>
        </w:rPr>
        <w:tab/>
      </w:r>
      <w:r>
        <w:t>Physical-layer processing for physical uplink shared channel</w:t>
      </w:r>
      <w:r>
        <w:tab/>
      </w:r>
      <w:r>
        <w:fldChar w:fldCharType="begin" w:fldLock="1"/>
      </w:r>
      <w:r>
        <w:instrText xml:space="preserve"> PAGEREF _Toc139017984 \h </w:instrText>
      </w:r>
      <w:r>
        <w:fldChar w:fldCharType="separate"/>
      </w:r>
      <w:r>
        <w:t>37</w:t>
      </w:r>
      <w:r>
        <w:fldChar w:fldCharType="end"/>
      </w:r>
    </w:p>
    <w:p w14:paraId="61F153F7" w14:textId="6628EAD6" w:rsidR="00CF58E9" w:rsidRDefault="00CF58E9">
      <w:pPr>
        <w:pStyle w:val="TOC3"/>
        <w:rPr>
          <w:rFonts w:asciiTheme="minorHAnsi" w:eastAsiaTheme="minorEastAsia" w:hAnsiTheme="minorHAnsi" w:cstheme="minorBidi"/>
          <w:kern w:val="2"/>
          <w:sz w:val="22"/>
          <w:szCs w:val="22"/>
          <w14:ligatures w14:val="standardContextual"/>
        </w:rPr>
      </w:pPr>
      <w:r>
        <w:t>5.3.3</w:t>
      </w:r>
      <w:r>
        <w:rPr>
          <w:rFonts w:asciiTheme="minorHAnsi" w:eastAsiaTheme="minorEastAsia" w:hAnsiTheme="minorHAnsi" w:cstheme="minorBidi"/>
          <w:kern w:val="2"/>
          <w:sz w:val="22"/>
          <w:szCs w:val="22"/>
          <w14:ligatures w14:val="standardContextual"/>
        </w:rPr>
        <w:tab/>
      </w:r>
      <w:r>
        <w:t>Physical uplink control channel</w:t>
      </w:r>
      <w:r>
        <w:tab/>
      </w:r>
      <w:r>
        <w:fldChar w:fldCharType="begin" w:fldLock="1"/>
      </w:r>
      <w:r>
        <w:instrText xml:space="preserve"> PAGEREF _Toc139017985 \h </w:instrText>
      </w:r>
      <w:r>
        <w:fldChar w:fldCharType="separate"/>
      </w:r>
      <w:r>
        <w:t>38</w:t>
      </w:r>
      <w:r>
        <w:fldChar w:fldCharType="end"/>
      </w:r>
    </w:p>
    <w:p w14:paraId="022F1C40" w14:textId="48A40FAB" w:rsidR="00CF58E9" w:rsidRDefault="00CF58E9">
      <w:pPr>
        <w:pStyle w:val="TOC3"/>
        <w:rPr>
          <w:rFonts w:asciiTheme="minorHAnsi" w:eastAsiaTheme="minorEastAsia" w:hAnsiTheme="minorHAnsi" w:cstheme="minorBidi"/>
          <w:kern w:val="2"/>
          <w:sz w:val="22"/>
          <w:szCs w:val="22"/>
          <w14:ligatures w14:val="standardContextual"/>
        </w:rPr>
      </w:pPr>
      <w:r>
        <w:t>5.3.4</w:t>
      </w:r>
      <w:r>
        <w:rPr>
          <w:rFonts w:asciiTheme="minorHAnsi" w:eastAsiaTheme="minorEastAsia" w:hAnsiTheme="minorHAnsi" w:cstheme="minorBidi"/>
          <w:kern w:val="2"/>
          <w:sz w:val="22"/>
          <w:szCs w:val="22"/>
          <w14:ligatures w14:val="standardContextual"/>
        </w:rPr>
        <w:tab/>
      </w:r>
      <w:r>
        <w:t>Random access</w:t>
      </w:r>
      <w:r>
        <w:tab/>
      </w:r>
      <w:r>
        <w:fldChar w:fldCharType="begin" w:fldLock="1"/>
      </w:r>
      <w:r>
        <w:instrText xml:space="preserve"> PAGEREF _Toc139017986 \h </w:instrText>
      </w:r>
      <w:r>
        <w:fldChar w:fldCharType="separate"/>
      </w:r>
      <w:r>
        <w:t>39</w:t>
      </w:r>
      <w:r>
        <w:fldChar w:fldCharType="end"/>
      </w:r>
    </w:p>
    <w:p w14:paraId="645B7DD8" w14:textId="2A6F61F5" w:rsidR="00CF58E9" w:rsidRDefault="00CF58E9">
      <w:pPr>
        <w:pStyle w:val="TOC3"/>
        <w:rPr>
          <w:rFonts w:asciiTheme="minorHAnsi" w:eastAsiaTheme="minorEastAsia" w:hAnsiTheme="minorHAnsi" w:cstheme="minorBidi"/>
          <w:kern w:val="2"/>
          <w:sz w:val="22"/>
          <w:szCs w:val="22"/>
          <w14:ligatures w14:val="standardContextual"/>
        </w:rPr>
      </w:pPr>
      <w:r>
        <w:lastRenderedPageBreak/>
        <w:t>5.3.5</w:t>
      </w:r>
      <w:r>
        <w:rPr>
          <w:rFonts w:asciiTheme="minorHAnsi" w:eastAsiaTheme="minorEastAsia" w:hAnsiTheme="minorHAnsi" w:cstheme="minorBidi"/>
          <w:kern w:val="2"/>
          <w:sz w:val="22"/>
          <w:szCs w:val="22"/>
          <w14:ligatures w14:val="standardContextual"/>
        </w:rPr>
        <w:tab/>
      </w:r>
      <w:r>
        <w:t>Physical layer procedures</w:t>
      </w:r>
      <w:r>
        <w:tab/>
      </w:r>
      <w:r>
        <w:fldChar w:fldCharType="begin" w:fldLock="1"/>
      </w:r>
      <w:r>
        <w:instrText xml:space="preserve"> PAGEREF _Toc139017987 \h </w:instrText>
      </w:r>
      <w:r>
        <w:fldChar w:fldCharType="separate"/>
      </w:r>
      <w:r>
        <w:t>39</w:t>
      </w:r>
      <w:r>
        <w:fldChar w:fldCharType="end"/>
      </w:r>
    </w:p>
    <w:p w14:paraId="24F7A2F6" w14:textId="6A722017" w:rsidR="00CF58E9" w:rsidRDefault="00CF58E9">
      <w:pPr>
        <w:pStyle w:val="TOC4"/>
        <w:rPr>
          <w:rFonts w:asciiTheme="minorHAnsi" w:eastAsiaTheme="minorEastAsia" w:hAnsiTheme="minorHAnsi" w:cstheme="minorBidi"/>
          <w:kern w:val="2"/>
          <w:sz w:val="22"/>
          <w:szCs w:val="22"/>
          <w14:ligatures w14:val="standardContextual"/>
        </w:rPr>
      </w:pPr>
      <w:r>
        <w:t>5.3.5.1</w:t>
      </w:r>
      <w:r>
        <w:rPr>
          <w:rFonts w:asciiTheme="minorHAnsi" w:eastAsiaTheme="minorEastAsia" w:hAnsiTheme="minorHAnsi" w:cstheme="minorBidi"/>
          <w:kern w:val="2"/>
          <w:sz w:val="22"/>
          <w:szCs w:val="22"/>
          <w14:ligatures w14:val="standardContextual"/>
        </w:rPr>
        <w:tab/>
      </w:r>
      <w:r>
        <w:t>Link adaptation</w:t>
      </w:r>
      <w:r>
        <w:tab/>
      </w:r>
      <w:r>
        <w:fldChar w:fldCharType="begin" w:fldLock="1"/>
      </w:r>
      <w:r>
        <w:instrText xml:space="preserve"> PAGEREF _Toc139017988 \h </w:instrText>
      </w:r>
      <w:r>
        <w:fldChar w:fldCharType="separate"/>
      </w:r>
      <w:r>
        <w:t>39</w:t>
      </w:r>
      <w:r>
        <w:fldChar w:fldCharType="end"/>
      </w:r>
    </w:p>
    <w:p w14:paraId="4B337987" w14:textId="532B244A" w:rsidR="00CF58E9" w:rsidRDefault="00CF58E9">
      <w:pPr>
        <w:pStyle w:val="TOC4"/>
        <w:rPr>
          <w:rFonts w:asciiTheme="minorHAnsi" w:eastAsiaTheme="minorEastAsia" w:hAnsiTheme="minorHAnsi" w:cstheme="minorBidi"/>
          <w:kern w:val="2"/>
          <w:sz w:val="22"/>
          <w:szCs w:val="22"/>
          <w14:ligatures w14:val="standardContextual"/>
        </w:rPr>
      </w:pPr>
      <w:r>
        <w:t>5.3.5.2</w:t>
      </w:r>
      <w:r>
        <w:rPr>
          <w:rFonts w:asciiTheme="minorHAnsi" w:eastAsiaTheme="minorEastAsia" w:hAnsiTheme="minorHAnsi" w:cstheme="minorBidi"/>
          <w:kern w:val="2"/>
          <w:sz w:val="22"/>
          <w:szCs w:val="22"/>
          <w14:ligatures w14:val="standardContextual"/>
        </w:rPr>
        <w:tab/>
      </w:r>
      <w:r>
        <w:t>Uplink Power control</w:t>
      </w:r>
      <w:r>
        <w:tab/>
      </w:r>
      <w:r>
        <w:fldChar w:fldCharType="begin" w:fldLock="1"/>
      </w:r>
      <w:r>
        <w:instrText xml:space="preserve"> PAGEREF _Toc139017989 \h </w:instrText>
      </w:r>
      <w:r>
        <w:fldChar w:fldCharType="separate"/>
      </w:r>
      <w:r>
        <w:t>40</w:t>
      </w:r>
      <w:r>
        <w:fldChar w:fldCharType="end"/>
      </w:r>
    </w:p>
    <w:p w14:paraId="10CA18CC" w14:textId="127BDCE0" w:rsidR="00CF58E9" w:rsidRDefault="00CF58E9">
      <w:pPr>
        <w:pStyle w:val="TOC4"/>
        <w:rPr>
          <w:rFonts w:asciiTheme="minorHAnsi" w:eastAsiaTheme="minorEastAsia" w:hAnsiTheme="minorHAnsi" w:cstheme="minorBidi"/>
          <w:kern w:val="2"/>
          <w:sz w:val="22"/>
          <w:szCs w:val="22"/>
          <w14:ligatures w14:val="standardContextual"/>
        </w:rPr>
      </w:pPr>
      <w:r>
        <w:t>5.3.5.3</w:t>
      </w:r>
      <w:r>
        <w:rPr>
          <w:rFonts w:asciiTheme="minorHAnsi" w:eastAsiaTheme="minorEastAsia" w:hAnsiTheme="minorHAnsi" w:cstheme="minorBidi"/>
          <w:kern w:val="2"/>
          <w:sz w:val="22"/>
          <w:szCs w:val="22"/>
          <w14:ligatures w14:val="standardContextual"/>
        </w:rPr>
        <w:tab/>
      </w:r>
      <w:r>
        <w:t>Uplink timing control</w:t>
      </w:r>
      <w:r>
        <w:tab/>
      </w:r>
      <w:r>
        <w:fldChar w:fldCharType="begin" w:fldLock="1"/>
      </w:r>
      <w:r>
        <w:instrText xml:space="preserve"> PAGEREF _Toc139017990 \h </w:instrText>
      </w:r>
      <w:r>
        <w:fldChar w:fldCharType="separate"/>
      </w:r>
      <w:r>
        <w:t>40</w:t>
      </w:r>
      <w:r>
        <w:fldChar w:fldCharType="end"/>
      </w:r>
    </w:p>
    <w:p w14:paraId="3425FB0A" w14:textId="6C5949AC" w:rsidR="00CF58E9" w:rsidRDefault="00CF58E9">
      <w:pPr>
        <w:pStyle w:val="TOC4"/>
        <w:rPr>
          <w:rFonts w:asciiTheme="minorHAnsi" w:eastAsiaTheme="minorEastAsia" w:hAnsiTheme="minorHAnsi" w:cstheme="minorBidi"/>
          <w:kern w:val="2"/>
          <w:sz w:val="22"/>
          <w:szCs w:val="22"/>
          <w14:ligatures w14:val="standardContextual"/>
        </w:rPr>
      </w:pPr>
      <w:r>
        <w:t>5.3.5.4</w:t>
      </w:r>
      <w:r>
        <w:rPr>
          <w:rFonts w:asciiTheme="minorHAnsi" w:eastAsiaTheme="minorEastAsia" w:hAnsiTheme="minorHAnsi" w:cstheme="minorBidi"/>
          <w:kern w:val="2"/>
          <w:sz w:val="22"/>
          <w:szCs w:val="22"/>
          <w14:ligatures w14:val="standardContextual"/>
        </w:rPr>
        <w:tab/>
      </w:r>
      <w:r>
        <w:t>HARQ</w:t>
      </w:r>
      <w:r>
        <w:tab/>
      </w:r>
      <w:r>
        <w:fldChar w:fldCharType="begin" w:fldLock="1"/>
      </w:r>
      <w:r>
        <w:instrText xml:space="preserve"> PAGEREF _Toc139017991 \h </w:instrText>
      </w:r>
      <w:r>
        <w:fldChar w:fldCharType="separate"/>
      </w:r>
      <w:r>
        <w:t>40</w:t>
      </w:r>
      <w:r>
        <w:fldChar w:fldCharType="end"/>
      </w:r>
    </w:p>
    <w:p w14:paraId="301C7990" w14:textId="094CECE5" w:rsidR="00CF58E9" w:rsidRDefault="00CF58E9">
      <w:pPr>
        <w:pStyle w:val="TOC4"/>
        <w:rPr>
          <w:rFonts w:asciiTheme="minorHAnsi" w:eastAsiaTheme="minorEastAsia" w:hAnsiTheme="minorHAnsi" w:cstheme="minorBidi"/>
          <w:kern w:val="2"/>
          <w:sz w:val="22"/>
          <w:szCs w:val="22"/>
          <w14:ligatures w14:val="standardContextual"/>
        </w:rPr>
      </w:pPr>
      <w:r>
        <w:t>5.3.5.5</w:t>
      </w:r>
      <w:r>
        <w:rPr>
          <w:rFonts w:asciiTheme="minorHAnsi" w:eastAsiaTheme="minorEastAsia" w:hAnsiTheme="minorHAnsi" w:cstheme="minorBidi"/>
          <w:kern w:val="2"/>
          <w:sz w:val="22"/>
          <w:szCs w:val="22"/>
          <w14:ligatures w14:val="standardContextual"/>
        </w:rPr>
        <w:tab/>
      </w:r>
      <w:r>
        <w:t>Prioritization of overlapping transmissions</w:t>
      </w:r>
      <w:r>
        <w:tab/>
      </w:r>
      <w:r>
        <w:fldChar w:fldCharType="begin" w:fldLock="1"/>
      </w:r>
      <w:r>
        <w:instrText xml:space="preserve"> PAGEREF _Toc139017992 \h </w:instrText>
      </w:r>
      <w:r>
        <w:fldChar w:fldCharType="separate"/>
      </w:r>
      <w:r>
        <w:t>40</w:t>
      </w:r>
      <w:r>
        <w:fldChar w:fldCharType="end"/>
      </w:r>
    </w:p>
    <w:p w14:paraId="4F70555D" w14:textId="65913BF5" w:rsidR="00CF58E9" w:rsidRDefault="00CF58E9">
      <w:pPr>
        <w:pStyle w:val="TOC3"/>
        <w:rPr>
          <w:rFonts w:asciiTheme="minorHAnsi" w:eastAsiaTheme="minorEastAsia" w:hAnsiTheme="minorHAnsi" w:cstheme="minorBidi"/>
          <w:kern w:val="2"/>
          <w:sz w:val="22"/>
          <w:szCs w:val="22"/>
          <w14:ligatures w14:val="standardContextual"/>
        </w:rPr>
      </w:pPr>
      <w:r>
        <w:t>5.3.6</w:t>
      </w:r>
      <w:r>
        <w:rPr>
          <w:rFonts w:asciiTheme="minorHAnsi" w:eastAsiaTheme="minorEastAsia" w:hAnsiTheme="minorHAnsi" w:cstheme="minorBidi"/>
          <w:kern w:val="2"/>
          <w:sz w:val="22"/>
          <w:szCs w:val="22"/>
          <w14:ligatures w14:val="standardContextual"/>
        </w:rPr>
        <w:tab/>
      </w:r>
      <w:r>
        <w:t>Uplink Reference Signals and Measurements for Positioning</w:t>
      </w:r>
      <w:r>
        <w:tab/>
      </w:r>
      <w:r>
        <w:fldChar w:fldCharType="begin" w:fldLock="1"/>
      </w:r>
      <w:r>
        <w:instrText xml:space="preserve"> PAGEREF _Toc139017993 \h </w:instrText>
      </w:r>
      <w:r>
        <w:fldChar w:fldCharType="separate"/>
      </w:r>
      <w:r>
        <w:t>40</w:t>
      </w:r>
      <w:r>
        <w:fldChar w:fldCharType="end"/>
      </w:r>
    </w:p>
    <w:p w14:paraId="2387B8A3" w14:textId="390E097E" w:rsidR="00CF58E9" w:rsidRDefault="00CF58E9">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Carrier aggregation</w:t>
      </w:r>
      <w:r>
        <w:tab/>
      </w:r>
      <w:r>
        <w:fldChar w:fldCharType="begin" w:fldLock="1"/>
      </w:r>
      <w:r>
        <w:instrText xml:space="preserve"> PAGEREF _Toc139017994 \h </w:instrText>
      </w:r>
      <w:r>
        <w:fldChar w:fldCharType="separate"/>
      </w:r>
      <w:r>
        <w:t>41</w:t>
      </w:r>
      <w:r>
        <w:fldChar w:fldCharType="end"/>
      </w:r>
    </w:p>
    <w:p w14:paraId="28C3159D" w14:textId="25D6F82B" w:rsidR="00CF58E9" w:rsidRDefault="00CF58E9">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Carrier aggregation</w:t>
      </w:r>
      <w:r>
        <w:tab/>
      </w:r>
      <w:r>
        <w:fldChar w:fldCharType="begin" w:fldLock="1"/>
      </w:r>
      <w:r>
        <w:instrText xml:space="preserve"> PAGEREF _Toc139017995 \h </w:instrText>
      </w:r>
      <w:r>
        <w:fldChar w:fldCharType="separate"/>
      </w:r>
      <w:r>
        <w:t>41</w:t>
      </w:r>
      <w:r>
        <w:fldChar w:fldCharType="end"/>
      </w:r>
    </w:p>
    <w:p w14:paraId="5F20FE0D" w14:textId="1A6758A2" w:rsidR="00CF58E9" w:rsidRDefault="00CF58E9">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Supplementary Uplink</w:t>
      </w:r>
      <w:r>
        <w:tab/>
      </w:r>
      <w:r>
        <w:fldChar w:fldCharType="begin" w:fldLock="1"/>
      </w:r>
      <w:r>
        <w:instrText xml:space="preserve"> PAGEREF _Toc139017996 \h </w:instrText>
      </w:r>
      <w:r>
        <w:fldChar w:fldCharType="separate"/>
      </w:r>
      <w:r>
        <w:t>41</w:t>
      </w:r>
      <w:r>
        <w:fldChar w:fldCharType="end"/>
      </w:r>
    </w:p>
    <w:p w14:paraId="0FBF26A5" w14:textId="44EF6E57" w:rsidR="00CF58E9" w:rsidRDefault="00CF58E9">
      <w:pPr>
        <w:pStyle w:val="TOC3"/>
        <w:rPr>
          <w:rFonts w:asciiTheme="minorHAnsi" w:eastAsiaTheme="minorEastAsia" w:hAnsiTheme="minorHAnsi" w:cstheme="minorBidi"/>
          <w:kern w:val="2"/>
          <w:sz w:val="22"/>
          <w:szCs w:val="22"/>
          <w14:ligatures w14:val="standardContextual"/>
        </w:rPr>
      </w:pPr>
      <w:r>
        <w:t>5.4.3</w:t>
      </w:r>
      <w:r>
        <w:rPr>
          <w:rFonts w:asciiTheme="minorHAnsi" w:eastAsiaTheme="minorEastAsia" w:hAnsiTheme="minorHAnsi" w:cstheme="minorBidi"/>
          <w:kern w:val="2"/>
          <w:sz w:val="22"/>
          <w:szCs w:val="22"/>
          <w14:ligatures w14:val="standardContextual"/>
        </w:rPr>
        <w:tab/>
      </w:r>
      <w:r>
        <w:t>Uplink Tx switching</w:t>
      </w:r>
      <w:r>
        <w:tab/>
      </w:r>
      <w:r>
        <w:fldChar w:fldCharType="begin" w:fldLock="1"/>
      </w:r>
      <w:r>
        <w:instrText xml:space="preserve"> PAGEREF _Toc139017997 \h </w:instrText>
      </w:r>
      <w:r>
        <w:fldChar w:fldCharType="separate"/>
      </w:r>
      <w:r>
        <w:t>41</w:t>
      </w:r>
      <w:r>
        <w:fldChar w:fldCharType="end"/>
      </w:r>
    </w:p>
    <w:p w14:paraId="333A4D53" w14:textId="6FB8FBD6" w:rsidR="00CF58E9" w:rsidRDefault="00CF58E9">
      <w:pPr>
        <w:pStyle w:val="TOC2"/>
        <w:rPr>
          <w:rFonts w:asciiTheme="minorHAnsi" w:eastAsiaTheme="minorEastAsia" w:hAnsiTheme="minorHAnsi" w:cstheme="minorBidi"/>
          <w:kern w:val="2"/>
          <w:sz w:val="22"/>
          <w:szCs w:val="22"/>
          <w14:ligatures w14:val="standardContextual"/>
        </w:rPr>
      </w:pPr>
      <w:r>
        <w:t>5.5</w:t>
      </w:r>
      <w:r>
        <w:rPr>
          <w:rFonts w:asciiTheme="minorHAnsi" w:eastAsiaTheme="minorEastAsia" w:hAnsiTheme="minorHAnsi" w:cstheme="minorBidi"/>
          <w:kern w:val="2"/>
          <w:sz w:val="22"/>
          <w:szCs w:val="22"/>
          <w14:ligatures w14:val="standardContextual"/>
        </w:rPr>
        <w:tab/>
      </w:r>
      <w:r>
        <w:t>Transport Channels</w:t>
      </w:r>
      <w:r>
        <w:tab/>
      </w:r>
      <w:r>
        <w:fldChar w:fldCharType="begin" w:fldLock="1"/>
      </w:r>
      <w:r>
        <w:instrText xml:space="preserve"> PAGEREF _Toc139017998 \h </w:instrText>
      </w:r>
      <w:r>
        <w:fldChar w:fldCharType="separate"/>
      </w:r>
      <w:r>
        <w:t>41</w:t>
      </w:r>
      <w:r>
        <w:fldChar w:fldCharType="end"/>
      </w:r>
    </w:p>
    <w:p w14:paraId="5EB54AA2" w14:textId="6F2BE3F5" w:rsidR="00CF58E9" w:rsidRDefault="00CF58E9">
      <w:pPr>
        <w:pStyle w:val="TOC2"/>
        <w:rPr>
          <w:rFonts w:asciiTheme="minorHAnsi" w:eastAsiaTheme="minorEastAsia" w:hAnsiTheme="minorHAnsi" w:cstheme="minorBidi"/>
          <w:kern w:val="2"/>
          <w:sz w:val="22"/>
          <w:szCs w:val="22"/>
          <w14:ligatures w14:val="standardContextual"/>
        </w:rPr>
      </w:pPr>
      <w:r>
        <w:t>5.6</w:t>
      </w:r>
      <w:r>
        <w:rPr>
          <w:rFonts w:asciiTheme="minorHAnsi" w:eastAsiaTheme="minorEastAsia" w:hAnsiTheme="minorHAnsi" w:cstheme="minorBidi"/>
          <w:kern w:val="2"/>
          <w:sz w:val="22"/>
          <w:szCs w:val="22"/>
          <w14:ligatures w14:val="standardContextual"/>
        </w:rPr>
        <w:tab/>
      </w:r>
      <w:r>
        <w:t>Access to Shared Spectrum</w:t>
      </w:r>
      <w:r>
        <w:tab/>
      </w:r>
      <w:r>
        <w:fldChar w:fldCharType="begin" w:fldLock="1"/>
      </w:r>
      <w:r>
        <w:instrText xml:space="preserve"> PAGEREF _Toc139017999 \h </w:instrText>
      </w:r>
      <w:r>
        <w:fldChar w:fldCharType="separate"/>
      </w:r>
      <w:r>
        <w:t>42</w:t>
      </w:r>
      <w:r>
        <w:fldChar w:fldCharType="end"/>
      </w:r>
    </w:p>
    <w:p w14:paraId="6BFD0EC0" w14:textId="55C35C69" w:rsidR="00CF58E9" w:rsidRDefault="00CF58E9">
      <w:pPr>
        <w:pStyle w:val="TOC3"/>
        <w:rPr>
          <w:rFonts w:asciiTheme="minorHAnsi" w:eastAsiaTheme="minorEastAsia" w:hAnsiTheme="minorHAnsi" w:cstheme="minorBidi"/>
          <w:kern w:val="2"/>
          <w:sz w:val="22"/>
          <w:szCs w:val="22"/>
          <w14:ligatures w14:val="standardContextual"/>
        </w:rPr>
      </w:pPr>
      <w:r>
        <w:t>5.6.1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_Toc139018000 \h </w:instrText>
      </w:r>
      <w:r>
        <w:fldChar w:fldCharType="separate"/>
      </w:r>
      <w:r>
        <w:t>42</w:t>
      </w:r>
      <w:r>
        <w:fldChar w:fldCharType="end"/>
      </w:r>
    </w:p>
    <w:p w14:paraId="662BDD26" w14:textId="6E4C4271" w:rsidR="00CF58E9" w:rsidRDefault="00CF58E9">
      <w:pPr>
        <w:pStyle w:val="TOC3"/>
        <w:rPr>
          <w:rFonts w:asciiTheme="minorHAnsi" w:eastAsiaTheme="minorEastAsia" w:hAnsiTheme="minorHAnsi" w:cstheme="minorBidi"/>
          <w:kern w:val="2"/>
          <w:sz w:val="22"/>
          <w:szCs w:val="22"/>
          <w14:ligatures w14:val="standardContextual"/>
        </w:rPr>
      </w:pPr>
      <w:r>
        <w:t>5.6.2</w:t>
      </w:r>
      <w:r>
        <w:rPr>
          <w:rFonts w:asciiTheme="minorHAnsi" w:eastAsiaTheme="minorEastAsia" w:hAnsiTheme="minorHAnsi" w:cstheme="minorBidi"/>
          <w:kern w:val="2"/>
          <w:sz w:val="22"/>
          <w:szCs w:val="22"/>
          <w14:ligatures w14:val="standardContextual"/>
        </w:rPr>
        <w:tab/>
      </w:r>
      <w:r>
        <w:t>Channel Access Priority Classes</w:t>
      </w:r>
      <w:r>
        <w:tab/>
      </w:r>
      <w:r>
        <w:fldChar w:fldCharType="begin" w:fldLock="1"/>
      </w:r>
      <w:r>
        <w:instrText xml:space="preserve"> PAGEREF _Toc139018001 \h </w:instrText>
      </w:r>
      <w:r>
        <w:fldChar w:fldCharType="separate"/>
      </w:r>
      <w:r>
        <w:t>43</w:t>
      </w:r>
      <w:r>
        <w:fldChar w:fldCharType="end"/>
      </w:r>
    </w:p>
    <w:p w14:paraId="3BCFEF52" w14:textId="062C6653" w:rsidR="00CF58E9" w:rsidRDefault="00CF58E9">
      <w:pPr>
        <w:pStyle w:val="TOC2"/>
        <w:rPr>
          <w:rFonts w:asciiTheme="minorHAnsi" w:eastAsiaTheme="minorEastAsia" w:hAnsiTheme="minorHAnsi" w:cstheme="minorBidi"/>
          <w:kern w:val="2"/>
          <w:sz w:val="22"/>
          <w:szCs w:val="22"/>
          <w14:ligatures w14:val="standardContextual"/>
        </w:rPr>
      </w:pPr>
      <w:r>
        <w:t>5.7</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_Toc139018002 \h </w:instrText>
      </w:r>
      <w:r>
        <w:fldChar w:fldCharType="separate"/>
      </w:r>
      <w:r>
        <w:t>43</w:t>
      </w:r>
      <w:r>
        <w:fldChar w:fldCharType="end"/>
      </w:r>
    </w:p>
    <w:p w14:paraId="331CE193" w14:textId="6469FE7E" w:rsidR="00CF58E9" w:rsidRDefault="00CF58E9">
      <w:pPr>
        <w:pStyle w:val="TOC3"/>
        <w:rPr>
          <w:rFonts w:asciiTheme="minorHAnsi" w:eastAsiaTheme="minorEastAsia" w:hAnsiTheme="minorHAnsi" w:cstheme="minorBidi"/>
          <w:kern w:val="2"/>
          <w:sz w:val="22"/>
          <w:szCs w:val="22"/>
          <w14:ligatures w14:val="standardContextual"/>
        </w:rPr>
      </w:pPr>
      <w:r>
        <w:t>5.7.1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_Toc139018003 \h </w:instrText>
      </w:r>
      <w:r>
        <w:fldChar w:fldCharType="separate"/>
      </w:r>
      <w:r>
        <w:t>43</w:t>
      </w:r>
      <w:r>
        <w:fldChar w:fldCharType="end"/>
      </w:r>
    </w:p>
    <w:p w14:paraId="7606947F" w14:textId="32D4B6A2" w:rsidR="00CF58E9" w:rsidRDefault="00CF58E9">
      <w:pPr>
        <w:pStyle w:val="TOC3"/>
        <w:rPr>
          <w:rFonts w:asciiTheme="minorHAnsi" w:eastAsiaTheme="minorEastAsia" w:hAnsiTheme="minorHAnsi" w:cstheme="minorBidi"/>
          <w:kern w:val="2"/>
          <w:sz w:val="22"/>
          <w:szCs w:val="22"/>
          <w14:ligatures w14:val="standardContextual"/>
        </w:rPr>
      </w:pPr>
      <w:r>
        <w:t>5.7.2</w:t>
      </w:r>
      <w:r>
        <w:rPr>
          <w:rFonts w:asciiTheme="minorHAnsi" w:eastAsiaTheme="minorEastAsia" w:hAnsiTheme="minorHAnsi" w:cstheme="minorBidi"/>
          <w:kern w:val="2"/>
          <w:sz w:val="22"/>
          <w:szCs w:val="22"/>
          <w14:ligatures w14:val="standardContextual"/>
        </w:rPr>
        <w:tab/>
      </w:r>
      <w:r>
        <w:t>Sidelink resource allocation modes</w:t>
      </w:r>
      <w:r>
        <w:tab/>
      </w:r>
      <w:r>
        <w:fldChar w:fldCharType="begin" w:fldLock="1"/>
      </w:r>
      <w:r>
        <w:instrText xml:space="preserve"> PAGEREF _Toc139018004 \h </w:instrText>
      </w:r>
      <w:r>
        <w:fldChar w:fldCharType="separate"/>
      </w:r>
      <w:r>
        <w:t>44</w:t>
      </w:r>
      <w:r>
        <w:fldChar w:fldCharType="end"/>
      </w:r>
    </w:p>
    <w:p w14:paraId="757BD301" w14:textId="26B47C37" w:rsidR="00CF58E9" w:rsidRDefault="00CF58E9">
      <w:pPr>
        <w:pStyle w:val="TOC3"/>
        <w:rPr>
          <w:rFonts w:asciiTheme="minorHAnsi" w:eastAsiaTheme="minorEastAsia" w:hAnsiTheme="minorHAnsi" w:cstheme="minorBidi"/>
          <w:kern w:val="2"/>
          <w:sz w:val="22"/>
          <w:szCs w:val="22"/>
          <w14:ligatures w14:val="standardContextual"/>
        </w:rPr>
      </w:pPr>
      <w:r>
        <w:t>5.7.3</w:t>
      </w:r>
      <w:r>
        <w:rPr>
          <w:rFonts w:asciiTheme="minorHAnsi" w:eastAsiaTheme="minorEastAsia" w:hAnsiTheme="minorHAnsi" w:cstheme="minorBidi"/>
          <w:kern w:val="2"/>
          <w:sz w:val="22"/>
          <w:szCs w:val="22"/>
          <w14:ligatures w14:val="standardContextual"/>
        </w:rPr>
        <w:tab/>
      </w:r>
      <w:r>
        <w:t>Physical sidelink channels and signals</w:t>
      </w:r>
      <w:r>
        <w:tab/>
      </w:r>
      <w:r>
        <w:fldChar w:fldCharType="begin" w:fldLock="1"/>
      </w:r>
      <w:r>
        <w:instrText xml:space="preserve"> PAGEREF _Toc139018005 \h </w:instrText>
      </w:r>
      <w:r>
        <w:fldChar w:fldCharType="separate"/>
      </w:r>
      <w:r>
        <w:t>44</w:t>
      </w:r>
      <w:r>
        <w:fldChar w:fldCharType="end"/>
      </w:r>
    </w:p>
    <w:p w14:paraId="2A5ACBC5" w14:textId="280458A6" w:rsidR="00CF58E9" w:rsidRDefault="00CF58E9">
      <w:pPr>
        <w:pStyle w:val="TOC3"/>
        <w:rPr>
          <w:rFonts w:asciiTheme="minorHAnsi" w:eastAsiaTheme="minorEastAsia" w:hAnsiTheme="minorHAnsi" w:cstheme="minorBidi"/>
          <w:kern w:val="2"/>
          <w:sz w:val="22"/>
          <w:szCs w:val="22"/>
          <w14:ligatures w14:val="standardContextual"/>
        </w:rPr>
      </w:pPr>
      <w:r>
        <w:t>5.7.4</w:t>
      </w:r>
      <w:r>
        <w:rPr>
          <w:rFonts w:asciiTheme="minorHAnsi" w:eastAsiaTheme="minorEastAsia" w:hAnsiTheme="minorHAnsi" w:cstheme="minorBidi"/>
          <w:kern w:val="2"/>
          <w:sz w:val="22"/>
          <w:szCs w:val="22"/>
          <w14:ligatures w14:val="standardContextual"/>
        </w:rPr>
        <w:tab/>
      </w:r>
      <w:r>
        <w:t>Physical layer procedures for sidelink</w:t>
      </w:r>
      <w:r>
        <w:tab/>
      </w:r>
      <w:r>
        <w:fldChar w:fldCharType="begin" w:fldLock="1"/>
      </w:r>
      <w:r>
        <w:instrText xml:space="preserve"> PAGEREF _Toc139018006 \h </w:instrText>
      </w:r>
      <w:r>
        <w:fldChar w:fldCharType="separate"/>
      </w:r>
      <w:r>
        <w:t>44</w:t>
      </w:r>
      <w:r>
        <w:fldChar w:fldCharType="end"/>
      </w:r>
    </w:p>
    <w:p w14:paraId="78480886" w14:textId="7F8B98D8" w:rsidR="00CF58E9" w:rsidRDefault="00CF58E9">
      <w:pPr>
        <w:pStyle w:val="TOC4"/>
        <w:rPr>
          <w:rFonts w:asciiTheme="minorHAnsi" w:eastAsiaTheme="minorEastAsia" w:hAnsiTheme="minorHAnsi" w:cstheme="minorBidi"/>
          <w:kern w:val="2"/>
          <w:sz w:val="22"/>
          <w:szCs w:val="22"/>
          <w14:ligatures w14:val="standardContextual"/>
        </w:rPr>
      </w:pPr>
      <w:r>
        <w:t>5.7.4.1</w:t>
      </w:r>
      <w:r>
        <w:rPr>
          <w:rFonts w:asciiTheme="minorHAnsi" w:eastAsiaTheme="minorEastAsia" w:hAnsiTheme="minorHAnsi" w:cstheme="minorBidi"/>
          <w:kern w:val="2"/>
          <w:sz w:val="22"/>
          <w:szCs w:val="22"/>
          <w14:ligatures w14:val="standardContextual"/>
        </w:rPr>
        <w:tab/>
      </w:r>
      <w:r>
        <w:t>HARQ feedback</w:t>
      </w:r>
      <w:r>
        <w:tab/>
      </w:r>
      <w:r>
        <w:fldChar w:fldCharType="begin" w:fldLock="1"/>
      </w:r>
      <w:r>
        <w:instrText xml:space="preserve"> PAGEREF _Toc139018007 \h </w:instrText>
      </w:r>
      <w:r>
        <w:fldChar w:fldCharType="separate"/>
      </w:r>
      <w:r>
        <w:t>44</w:t>
      </w:r>
      <w:r>
        <w:fldChar w:fldCharType="end"/>
      </w:r>
    </w:p>
    <w:p w14:paraId="7E7BF336" w14:textId="25A8E45B" w:rsidR="00CF58E9" w:rsidRDefault="00CF58E9">
      <w:pPr>
        <w:pStyle w:val="TOC4"/>
        <w:rPr>
          <w:rFonts w:asciiTheme="minorHAnsi" w:eastAsiaTheme="minorEastAsia" w:hAnsiTheme="minorHAnsi" w:cstheme="minorBidi"/>
          <w:kern w:val="2"/>
          <w:sz w:val="22"/>
          <w:szCs w:val="22"/>
          <w14:ligatures w14:val="standardContextual"/>
        </w:rPr>
      </w:pPr>
      <w:r>
        <w:t>5.7.4.2</w:t>
      </w:r>
      <w:r>
        <w:rPr>
          <w:rFonts w:asciiTheme="minorHAnsi" w:eastAsiaTheme="minorEastAsia" w:hAnsiTheme="minorHAnsi" w:cstheme="minorBidi"/>
          <w:kern w:val="2"/>
          <w:sz w:val="22"/>
          <w:szCs w:val="22"/>
          <w14:ligatures w14:val="standardContextual"/>
        </w:rPr>
        <w:tab/>
      </w:r>
      <w:r>
        <w:t>Power Control</w:t>
      </w:r>
      <w:r>
        <w:tab/>
      </w:r>
      <w:r>
        <w:fldChar w:fldCharType="begin" w:fldLock="1"/>
      </w:r>
      <w:r>
        <w:instrText xml:space="preserve"> PAGEREF _Toc139018008 \h </w:instrText>
      </w:r>
      <w:r>
        <w:fldChar w:fldCharType="separate"/>
      </w:r>
      <w:r>
        <w:t>44</w:t>
      </w:r>
      <w:r>
        <w:fldChar w:fldCharType="end"/>
      </w:r>
    </w:p>
    <w:p w14:paraId="742E6C9A" w14:textId="4395EB39" w:rsidR="00CF58E9" w:rsidRDefault="00CF58E9">
      <w:pPr>
        <w:pStyle w:val="TOC4"/>
        <w:rPr>
          <w:rFonts w:asciiTheme="minorHAnsi" w:eastAsiaTheme="minorEastAsia" w:hAnsiTheme="minorHAnsi" w:cstheme="minorBidi"/>
          <w:kern w:val="2"/>
          <w:sz w:val="22"/>
          <w:szCs w:val="22"/>
          <w14:ligatures w14:val="standardContextual"/>
        </w:rPr>
      </w:pPr>
      <w:r>
        <w:t>5.7.4.3</w:t>
      </w:r>
      <w:r>
        <w:rPr>
          <w:rFonts w:asciiTheme="minorHAnsi" w:eastAsiaTheme="minorEastAsia" w:hAnsiTheme="minorHAnsi" w:cstheme="minorBidi"/>
          <w:kern w:val="2"/>
          <w:sz w:val="22"/>
          <w:szCs w:val="22"/>
          <w14:ligatures w14:val="standardContextual"/>
        </w:rPr>
        <w:tab/>
      </w:r>
      <w:r>
        <w:t>CSI report</w:t>
      </w:r>
      <w:r>
        <w:tab/>
      </w:r>
      <w:r>
        <w:fldChar w:fldCharType="begin" w:fldLock="1"/>
      </w:r>
      <w:r>
        <w:instrText xml:space="preserve"> PAGEREF _Toc139018009 \h </w:instrText>
      </w:r>
      <w:r>
        <w:fldChar w:fldCharType="separate"/>
      </w:r>
      <w:r>
        <w:t>44</w:t>
      </w:r>
      <w:r>
        <w:fldChar w:fldCharType="end"/>
      </w:r>
    </w:p>
    <w:p w14:paraId="3409583E" w14:textId="51F377A6" w:rsidR="00CF58E9" w:rsidRDefault="00CF58E9">
      <w:pPr>
        <w:pStyle w:val="TOC3"/>
        <w:rPr>
          <w:rFonts w:asciiTheme="minorHAnsi" w:eastAsiaTheme="minorEastAsia" w:hAnsiTheme="minorHAnsi" w:cstheme="minorBidi"/>
          <w:kern w:val="2"/>
          <w:sz w:val="22"/>
          <w:szCs w:val="22"/>
          <w14:ligatures w14:val="standardContextual"/>
        </w:rPr>
      </w:pPr>
      <w:r>
        <w:t>5.7.5</w:t>
      </w:r>
      <w:r>
        <w:rPr>
          <w:rFonts w:asciiTheme="minorHAnsi" w:eastAsiaTheme="minorEastAsia" w:hAnsiTheme="minorHAnsi" w:cstheme="minorBidi"/>
          <w:kern w:val="2"/>
          <w:sz w:val="22"/>
          <w:szCs w:val="22"/>
          <w14:ligatures w14:val="standardContextual"/>
        </w:rPr>
        <w:tab/>
      </w:r>
      <w:r>
        <w:t>Physical layer measurement definition</w:t>
      </w:r>
      <w:r>
        <w:tab/>
      </w:r>
      <w:r>
        <w:fldChar w:fldCharType="begin" w:fldLock="1"/>
      </w:r>
      <w:r>
        <w:instrText xml:space="preserve"> PAGEREF _Toc139018010 \h </w:instrText>
      </w:r>
      <w:r>
        <w:fldChar w:fldCharType="separate"/>
      </w:r>
      <w:r>
        <w:t>44</w:t>
      </w:r>
      <w:r>
        <w:fldChar w:fldCharType="end"/>
      </w:r>
    </w:p>
    <w:p w14:paraId="658B0595" w14:textId="06D0E82F" w:rsidR="00CF58E9" w:rsidRDefault="00CF58E9">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Layer 2</w:t>
      </w:r>
      <w:r>
        <w:tab/>
      </w:r>
      <w:r>
        <w:fldChar w:fldCharType="begin" w:fldLock="1"/>
      </w:r>
      <w:r>
        <w:instrText xml:space="preserve"> PAGEREF _Toc139018011 \h </w:instrText>
      </w:r>
      <w:r>
        <w:fldChar w:fldCharType="separate"/>
      </w:r>
      <w:r>
        <w:t>45</w:t>
      </w:r>
      <w:r>
        <w:fldChar w:fldCharType="end"/>
      </w:r>
    </w:p>
    <w:p w14:paraId="216214C6" w14:textId="6A6520AD" w:rsidR="00CF58E9" w:rsidRDefault="00CF58E9">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_Toc139018012 \h </w:instrText>
      </w:r>
      <w:r>
        <w:fldChar w:fldCharType="separate"/>
      </w:r>
      <w:r>
        <w:t>45</w:t>
      </w:r>
      <w:r>
        <w:fldChar w:fldCharType="end"/>
      </w:r>
    </w:p>
    <w:p w14:paraId="4AC3BC22" w14:textId="73E1AE7C" w:rsidR="00CF58E9" w:rsidRDefault="00CF58E9">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MAC Sublayer</w:t>
      </w:r>
      <w:r>
        <w:tab/>
      </w:r>
      <w:r>
        <w:fldChar w:fldCharType="begin" w:fldLock="1"/>
      </w:r>
      <w:r>
        <w:instrText xml:space="preserve"> PAGEREF _Toc139018013 \h </w:instrText>
      </w:r>
      <w:r>
        <w:fldChar w:fldCharType="separate"/>
      </w:r>
      <w:r>
        <w:t>48</w:t>
      </w:r>
      <w:r>
        <w:fldChar w:fldCharType="end"/>
      </w:r>
    </w:p>
    <w:p w14:paraId="521533C6" w14:textId="699E340D" w:rsidR="00CF58E9" w:rsidRDefault="00CF58E9">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_Toc139018014 \h </w:instrText>
      </w:r>
      <w:r>
        <w:fldChar w:fldCharType="separate"/>
      </w:r>
      <w:r>
        <w:t>48</w:t>
      </w:r>
      <w:r>
        <w:fldChar w:fldCharType="end"/>
      </w:r>
    </w:p>
    <w:p w14:paraId="12702174" w14:textId="72FEEB3A" w:rsidR="00CF58E9" w:rsidRDefault="00CF58E9">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Logical Channels</w:t>
      </w:r>
      <w:r>
        <w:tab/>
      </w:r>
      <w:r>
        <w:fldChar w:fldCharType="begin" w:fldLock="1"/>
      </w:r>
      <w:r>
        <w:instrText xml:space="preserve"> PAGEREF _Toc139018015 \h </w:instrText>
      </w:r>
      <w:r>
        <w:fldChar w:fldCharType="separate"/>
      </w:r>
      <w:r>
        <w:t>49</w:t>
      </w:r>
      <w:r>
        <w:fldChar w:fldCharType="end"/>
      </w:r>
    </w:p>
    <w:p w14:paraId="72C00F8B" w14:textId="5E4A6EF0" w:rsidR="00CF58E9" w:rsidRDefault="00CF58E9">
      <w:pPr>
        <w:pStyle w:val="TOC3"/>
        <w:rPr>
          <w:rFonts w:asciiTheme="minorHAnsi" w:eastAsiaTheme="minorEastAsia" w:hAnsiTheme="minorHAnsi" w:cstheme="minorBidi"/>
          <w:kern w:val="2"/>
          <w:sz w:val="22"/>
          <w:szCs w:val="22"/>
          <w14:ligatures w14:val="standardContextual"/>
        </w:rPr>
      </w:pPr>
      <w:r>
        <w:t>6.2.3</w:t>
      </w:r>
      <w:r>
        <w:rPr>
          <w:rFonts w:asciiTheme="minorHAnsi" w:eastAsiaTheme="minorEastAsia" w:hAnsiTheme="minorHAnsi" w:cstheme="minorBidi"/>
          <w:kern w:val="2"/>
          <w:sz w:val="22"/>
          <w:szCs w:val="22"/>
          <w14:ligatures w14:val="standardContextual"/>
        </w:rPr>
        <w:tab/>
      </w:r>
      <w:r>
        <w:t>Mapping to Transport Channels</w:t>
      </w:r>
      <w:r>
        <w:tab/>
      </w:r>
      <w:r>
        <w:fldChar w:fldCharType="begin" w:fldLock="1"/>
      </w:r>
      <w:r>
        <w:instrText xml:space="preserve"> PAGEREF _Toc139018016 \h </w:instrText>
      </w:r>
      <w:r>
        <w:fldChar w:fldCharType="separate"/>
      </w:r>
      <w:r>
        <w:t>49</w:t>
      </w:r>
      <w:r>
        <w:fldChar w:fldCharType="end"/>
      </w:r>
    </w:p>
    <w:p w14:paraId="4D212E5F" w14:textId="546695F0" w:rsidR="00CF58E9" w:rsidRDefault="00CF58E9">
      <w:pPr>
        <w:pStyle w:val="TOC3"/>
        <w:rPr>
          <w:rFonts w:asciiTheme="minorHAnsi" w:eastAsiaTheme="minorEastAsia" w:hAnsiTheme="minorHAnsi" w:cstheme="minorBidi"/>
          <w:kern w:val="2"/>
          <w:sz w:val="22"/>
          <w:szCs w:val="22"/>
          <w14:ligatures w14:val="standardContextual"/>
        </w:rPr>
      </w:pPr>
      <w:r>
        <w:t>6.2.4</w:t>
      </w:r>
      <w:r>
        <w:rPr>
          <w:rFonts w:asciiTheme="minorHAnsi" w:eastAsiaTheme="minorEastAsia" w:hAnsiTheme="minorHAnsi" w:cstheme="minorBidi"/>
          <w:kern w:val="2"/>
          <w:sz w:val="22"/>
          <w:szCs w:val="22"/>
          <w14:ligatures w14:val="standardContextual"/>
        </w:rPr>
        <w:tab/>
      </w:r>
      <w:r>
        <w:t>HARQ</w:t>
      </w:r>
      <w:r>
        <w:tab/>
      </w:r>
      <w:r>
        <w:fldChar w:fldCharType="begin" w:fldLock="1"/>
      </w:r>
      <w:r>
        <w:instrText xml:space="preserve"> PAGEREF _Toc139018017 \h </w:instrText>
      </w:r>
      <w:r>
        <w:fldChar w:fldCharType="separate"/>
      </w:r>
      <w:r>
        <w:t>49</w:t>
      </w:r>
      <w:r>
        <w:fldChar w:fldCharType="end"/>
      </w:r>
    </w:p>
    <w:p w14:paraId="0CFCDB7D" w14:textId="662FDA35" w:rsidR="00CF58E9" w:rsidRDefault="00CF58E9">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RLC Sublayer</w:t>
      </w:r>
      <w:r>
        <w:tab/>
      </w:r>
      <w:r>
        <w:fldChar w:fldCharType="begin" w:fldLock="1"/>
      </w:r>
      <w:r>
        <w:instrText xml:space="preserve"> PAGEREF _Toc139018018 \h </w:instrText>
      </w:r>
      <w:r>
        <w:fldChar w:fldCharType="separate"/>
      </w:r>
      <w:r>
        <w:t>49</w:t>
      </w:r>
      <w:r>
        <w:fldChar w:fldCharType="end"/>
      </w:r>
    </w:p>
    <w:p w14:paraId="5B7D103E" w14:textId="4565A558" w:rsidR="00CF58E9" w:rsidRDefault="00CF58E9">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Transmission Modes</w:t>
      </w:r>
      <w:r>
        <w:tab/>
      </w:r>
      <w:r>
        <w:fldChar w:fldCharType="begin" w:fldLock="1"/>
      </w:r>
      <w:r>
        <w:instrText xml:space="preserve"> PAGEREF _Toc139018019 \h </w:instrText>
      </w:r>
      <w:r>
        <w:fldChar w:fldCharType="separate"/>
      </w:r>
      <w:r>
        <w:t>49</w:t>
      </w:r>
      <w:r>
        <w:fldChar w:fldCharType="end"/>
      </w:r>
    </w:p>
    <w:p w14:paraId="67E4FF73" w14:textId="52A45A65" w:rsidR="00CF58E9" w:rsidRDefault="00CF58E9">
      <w:pPr>
        <w:pStyle w:val="TOC3"/>
        <w:rPr>
          <w:rFonts w:asciiTheme="minorHAnsi" w:eastAsiaTheme="minorEastAsia" w:hAnsiTheme="minorHAnsi" w:cstheme="minorBidi"/>
          <w:kern w:val="2"/>
          <w:sz w:val="22"/>
          <w:szCs w:val="22"/>
          <w14:ligatures w14:val="standardContextual"/>
        </w:rPr>
      </w:pPr>
      <w:r>
        <w:t>6.3.2</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_Toc139018020 \h </w:instrText>
      </w:r>
      <w:r>
        <w:fldChar w:fldCharType="separate"/>
      </w:r>
      <w:r>
        <w:t>50</w:t>
      </w:r>
      <w:r>
        <w:fldChar w:fldCharType="end"/>
      </w:r>
    </w:p>
    <w:p w14:paraId="5728D251" w14:textId="1E7F2083" w:rsidR="00CF58E9" w:rsidRDefault="00CF58E9">
      <w:pPr>
        <w:pStyle w:val="TOC3"/>
        <w:rPr>
          <w:rFonts w:asciiTheme="minorHAnsi" w:eastAsiaTheme="minorEastAsia" w:hAnsiTheme="minorHAnsi" w:cstheme="minorBidi"/>
          <w:kern w:val="2"/>
          <w:sz w:val="22"/>
          <w:szCs w:val="22"/>
          <w14:ligatures w14:val="standardContextual"/>
        </w:rPr>
      </w:pPr>
      <w:r>
        <w:t>6.3.3</w:t>
      </w:r>
      <w:r>
        <w:rPr>
          <w:rFonts w:asciiTheme="minorHAnsi" w:eastAsiaTheme="minorEastAsia" w:hAnsiTheme="minorHAnsi" w:cstheme="minorBidi"/>
          <w:kern w:val="2"/>
          <w:sz w:val="22"/>
          <w:szCs w:val="22"/>
          <w14:ligatures w14:val="standardContextual"/>
        </w:rPr>
        <w:tab/>
      </w:r>
      <w:r>
        <w:t>ARQ</w:t>
      </w:r>
      <w:r>
        <w:tab/>
      </w:r>
      <w:r>
        <w:fldChar w:fldCharType="begin" w:fldLock="1"/>
      </w:r>
      <w:r>
        <w:instrText xml:space="preserve"> PAGEREF _Toc139018021 \h </w:instrText>
      </w:r>
      <w:r>
        <w:fldChar w:fldCharType="separate"/>
      </w:r>
      <w:r>
        <w:t>50</w:t>
      </w:r>
      <w:r>
        <w:fldChar w:fldCharType="end"/>
      </w:r>
    </w:p>
    <w:p w14:paraId="54194AB6" w14:textId="077BEF49" w:rsidR="00CF58E9" w:rsidRDefault="00CF58E9">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PDCP Sublayer</w:t>
      </w:r>
      <w:r>
        <w:tab/>
      </w:r>
      <w:r>
        <w:fldChar w:fldCharType="begin" w:fldLock="1"/>
      </w:r>
      <w:r>
        <w:instrText xml:space="preserve"> PAGEREF _Toc139018022 \h </w:instrText>
      </w:r>
      <w:r>
        <w:fldChar w:fldCharType="separate"/>
      </w:r>
      <w:r>
        <w:t>50</w:t>
      </w:r>
      <w:r>
        <w:fldChar w:fldCharType="end"/>
      </w:r>
    </w:p>
    <w:p w14:paraId="6954076C" w14:textId="42D26A41" w:rsidR="00CF58E9" w:rsidRDefault="00CF58E9">
      <w:pPr>
        <w:pStyle w:val="TOC3"/>
        <w:rPr>
          <w:rFonts w:asciiTheme="minorHAnsi" w:eastAsiaTheme="minorEastAsia" w:hAnsiTheme="minorHAnsi" w:cstheme="minorBidi"/>
          <w:kern w:val="2"/>
          <w:sz w:val="22"/>
          <w:szCs w:val="22"/>
          <w14:ligatures w14:val="standardContextual"/>
        </w:rPr>
      </w:pPr>
      <w:r>
        <w:t>6.4.1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_Toc139018023 \h </w:instrText>
      </w:r>
      <w:r>
        <w:fldChar w:fldCharType="separate"/>
      </w:r>
      <w:r>
        <w:t>50</w:t>
      </w:r>
      <w:r>
        <w:fldChar w:fldCharType="end"/>
      </w:r>
    </w:p>
    <w:p w14:paraId="57ADBC3C" w14:textId="445F5CAF" w:rsidR="00CF58E9" w:rsidRDefault="00CF58E9">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SDAP Sublayer</w:t>
      </w:r>
      <w:r>
        <w:tab/>
      </w:r>
      <w:r>
        <w:fldChar w:fldCharType="begin" w:fldLock="1"/>
      </w:r>
      <w:r>
        <w:instrText xml:space="preserve"> PAGEREF _Toc139018024 \h </w:instrText>
      </w:r>
      <w:r>
        <w:fldChar w:fldCharType="separate"/>
      </w:r>
      <w:r>
        <w:t>51</w:t>
      </w:r>
      <w:r>
        <w:fldChar w:fldCharType="end"/>
      </w:r>
    </w:p>
    <w:p w14:paraId="3F1B2942" w14:textId="507672B9" w:rsidR="00CF58E9" w:rsidRDefault="00CF58E9">
      <w:pPr>
        <w:pStyle w:val="TOC2"/>
        <w:rPr>
          <w:rFonts w:asciiTheme="minorHAnsi" w:eastAsiaTheme="minorEastAsia" w:hAnsiTheme="minorHAnsi" w:cstheme="minorBidi"/>
          <w:kern w:val="2"/>
          <w:sz w:val="22"/>
          <w:szCs w:val="22"/>
          <w14:ligatures w14:val="standardContextual"/>
        </w:rPr>
      </w:pPr>
      <w:r>
        <w:t>6.6</w:t>
      </w:r>
      <w:r>
        <w:rPr>
          <w:rFonts w:asciiTheme="minorHAnsi" w:eastAsiaTheme="minorEastAsia" w:hAnsiTheme="minorHAnsi" w:cstheme="minorBidi"/>
          <w:kern w:val="2"/>
          <w:sz w:val="22"/>
          <w:szCs w:val="22"/>
          <w14:ligatures w14:val="standardContextual"/>
        </w:rPr>
        <w:tab/>
      </w:r>
      <w:r>
        <w:t>L2 Data Flow</w:t>
      </w:r>
      <w:r>
        <w:tab/>
      </w:r>
      <w:r>
        <w:fldChar w:fldCharType="begin" w:fldLock="1"/>
      </w:r>
      <w:r>
        <w:instrText xml:space="preserve"> PAGEREF _Toc139018025 \h </w:instrText>
      </w:r>
      <w:r>
        <w:fldChar w:fldCharType="separate"/>
      </w:r>
      <w:r>
        <w:t>51</w:t>
      </w:r>
      <w:r>
        <w:fldChar w:fldCharType="end"/>
      </w:r>
    </w:p>
    <w:p w14:paraId="100A8C31" w14:textId="4E062C43" w:rsidR="00CF58E9" w:rsidRDefault="00CF58E9">
      <w:pPr>
        <w:pStyle w:val="TOC2"/>
        <w:rPr>
          <w:rFonts w:asciiTheme="minorHAnsi" w:eastAsiaTheme="minorEastAsia" w:hAnsiTheme="minorHAnsi" w:cstheme="minorBidi"/>
          <w:kern w:val="2"/>
          <w:sz w:val="22"/>
          <w:szCs w:val="22"/>
          <w14:ligatures w14:val="standardContextual"/>
        </w:rPr>
      </w:pPr>
      <w:r w:rsidRPr="00CD477E">
        <w:rPr>
          <w:kern w:val="2"/>
          <w:lang w:eastAsia="zh-CN"/>
        </w:rPr>
        <w:t>6.7</w:t>
      </w:r>
      <w:r>
        <w:rPr>
          <w:rFonts w:asciiTheme="minorHAnsi" w:eastAsiaTheme="minorEastAsia" w:hAnsiTheme="minorHAnsi" w:cstheme="minorBidi"/>
          <w:kern w:val="2"/>
          <w:sz w:val="22"/>
          <w:szCs w:val="22"/>
          <w14:ligatures w14:val="standardContextual"/>
        </w:rPr>
        <w:tab/>
      </w:r>
      <w:r w:rsidRPr="00CD477E">
        <w:rPr>
          <w:kern w:val="2"/>
          <w:lang w:eastAsia="zh-CN"/>
        </w:rPr>
        <w:t>Carrier Aggregation</w:t>
      </w:r>
      <w:r>
        <w:tab/>
      </w:r>
      <w:r>
        <w:fldChar w:fldCharType="begin" w:fldLock="1"/>
      </w:r>
      <w:r>
        <w:instrText xml:space="preserve"> PAGEREF _Toc139018026 \h </w:instrText>
      </w:r>
      <w:r>
        <w:fldChar w:fldCharType="separate"/>
      </w:r>
      <w:r>
        <w:t>51</w:t>
      </w:r>
      <w:r>
        <w:fldChar w:fldCharType="end"/>
      </w:r>
    </w:p>
    <w:p w14:paraId="7FB0E4A7" w14:textId="6D809AC9" w:rsidR="00CF58E9" w:rsidRDefault="00CF58E9">
      <w:pPr>
        <w:pStyle w:val="TOC2"/>
        <w:rPr>
          <w:rFonts w:asciiTheme="minorHAnsi" w:eastAsiaTheme="minorEastAsia" w:hAnsiTheme="minorHAnsi" w:cstheme="minorBidi"/>
          <w:kern w:val="2"/>
          <w:sz w:val="22"/>
          <w:szCs w:val="22"/>
          <w14:ligatures w14:val="standardContextual"/>
        </w:rPr>
      </w:pPr>
      <w:r>
        <w:rPr>
          <w:lang w:eastAsia="zh-CN"/>
        </w:rPr>
        <w:t>6.8</w:t>
      </w:r>
      <w:r>
        <w:rPr>
          <w:rFonts w:asciiTheme="minorHAnsi" w:eastAsiaTheme="minorEastAsia" w:hAnsiTheme="minorHAnsi" w:cstheme="minorBidi"/>
          <w:kern w:val="2"/>
          <w:sz w:val="22"/>
          <w:szCs w:val="22"/>
          <w14:ligatures w14:val="standardContextual"/>
        </w:rPr>
        <w:tab/>
      </w:r>
      <w:r>
        <w:rPr>
          <w:lang w:eastAsia="zh-CN"/>
        </w:rPr>
        <w:t>Dual Connectivity</w:t>
      </w:r>
      <w:r>
        <w:tab/>
      </w:r>
      <w:r>
        <w:fldChar w:fldCharType="begin" w:fldLock="1"/>
      </w:r>
      <w:r>
        <w:instrText xml:space="preserve"> PAGEREF _Toc139018027 \h </w:instrText>
      </w:r>
      <w:r>
        <w:fldChar w:fldCharType="separate"/>
      </w:r>
      <w:r>
        <w:t>53</w:t>
      </w:r>
      <w:r>
        <w:fldChar w:fldCharType="end"/>
      </w:r>
    </w:p>
    <w:p w14:paraId="4040C4FE" w14:textId="07944D80" w:rsidR="00CF58E9" w:rsidRDefault="00CF58E9">
      <w:pPr>
        <w:pStyle w:val="TOC2"/>
        <w:rPr>
          <w:rFonts w:asciiTheme="minorHAnsi" w:eastAsiaTheme="minorEastAsia" w:hAnsiTheme="minorHAnsi" w:cstheme="minorBidi"/>
          <w:kern w:val="2"/>
          <w:sz w:val="22"/>
          <w:szCs w:val="22"/>
          <w14:ligatures w14:val="standardContextual"/>
        </w:rPr>
      </w:pPr>
      <w:r>
        <w:rPr>
          <w:lang w:eastAsia="zh-CN"/>
        </w:rPr>
        <w:t>6.9</w:t>
      </w:r>
      <w:r>
        <w:rPr>
          <w:rFonts w:asciiTheme="minorHAnsi" w:eastAsiaTheme="minorEastAsia" w:hAnsiTheme="minorHAnsi" w:cstheme="minorBidi"/>
          <w:kern w:val="2"/>
          <w:sz w:val="22"/>
          <w:szCs w:val="22"/>
          <w14:ligatures w14:val="standardContextual"/>
        </w:rPr>
        <w:tab/>
      </w:r>
      <w:r>
        <w:rPr>
          <w:lang w:eastAsia="zh-CN"/>
        </w:rPr>
        <w:t>Supplementary Uplink</w:t>
      </w:r>
      <w:r>
        <w:tab/>
      </w:r>
      <w:r>
        <w:fldChar w:fldCharType="begin" w:fldLock="1"/>
      </w:r>
      <w:r>
        <w:instrText xml:space="preserve"> PAGEREF _Toc139018028 \h </w:instrText>
      </w:r>
      <w:r>
        <w:fldChar w:fldCharType="separate"/>
      </w:r>
      <w:r>
        <w:t>53</w:t>
      </w:r>
      <w:r>
        <w:fldChar w:fldCharType="end"/>
      </w:r>
    </w:p>
    <w:p w14:paraId="0FD21486" w14:textId="53CA25A4" w:rsidR="00CF58E9" w:rsidRDefault="00CF58E9">
      <w:pPr>
        <w:pStyle w:val="TOC2"/>
        <w:rPr>
          <w:rFonts w:asciiTheme="minorHAnsi" w:eastAsiaTheme="minorEastAsia" w:hAnsiTheme="minorHAnsi" w:cstheme="minorBidi"/>
          <w:kern w:val="2"/>
          <w:sz w:val="22"/>
          <w:szCs w:val="22"/>
          <w14:ligatures w14:val="standardContextual"/>
        </w:rPr>
      </w:pPr>
      <w:r>
        <w:t>6.10</w:t>
      </w:r>
      <w:r>
        <w:rPr>
          <w:rFonts w:asciiTheme="minorHAnsi" w:eastAsiaTheme="minorEastAsia" w:hAnsiTheme="minorHAnsi" w:cstheme="minorBidi"/>
          <w:kern w:val="2"/>
          <w:sz w:val="22"/>
          <w:szCs w:val="22"/>
          <w14:ligatures w14:val="standardContextual"/>
        </w:rPr>
        <w:tab/>
      </w:r>
      <w:r>
        <w:t>Bandwidth Adaptation</w:t>
      </w:r>
      <w:r>
        <w:tab/>
      </w:r>
      <w:r>
        <w:fldChar w:fldCharType="begin" w:fldLock="1"/>
      </w:r>
      <w:r>
        <w:instrText xml:space="preserve"> PAGEREF _Toc139018029 \h </w:instrText>
      </w:r>
      <w:r>
        <w:fldChar w:fldCharType="separate"/>
      </w:r>
      <w:r>
        <w:t>53</w:t>
      </w:r>
      <w:r>
        <w:fldChar w:fldCharType="end"/>
      </w:r>
    </w:p>
    <w:p w14:paraId="096A20C4" w14:textId="67491B42" w:rsidR="00CF58E9" w:rsidRDefault="00CF58E9">
      <w:pPr>
        <w:pStyle w:val="TOC2"/>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Backhaul Adaptation Protocol Sublayer</w:t>
      </w:r>
      <w:r>
        <w:tab/>
      </w:r>
      <w:r>
        <w:fldChar w:fldCharType="begin" w:fldLock="1"/>
      </w:r>
      <w:r>
        <w:instrText xml:space="preserve"> PAGEREF _Toc139018030 \h </w:instrText>
      </w:r>
      <w:r>
        <w:fldChar w:fldCharType="separate"/>
      </w:r>
      <w:r>
        <w:t>54</w:t>
      </w:r>
      <w:r>
        <w:fldChar w:fldCharType="end"/>
      </w:r>
    </w:p>
    <w:p w14:paraId="4777A8A3" w14:textId="747AB7E4" w:rsidR="00CF58E9" w:rsidRDefault="00CF58E9">
      <w:pPr>
        <w:pStyle w:val="TOC3"/>
        <w:rPr>
          <w:rFonts w:asciiTheme="minorHAnsi" w:eastAsiaTheme="minorEastAsia" w:hAnsiTheme="minorHAnsi" w:cstheme="minorBidi"/>
          <w:kern w:val="2"/>
          <w:sz w:val="22"/>
          <w:szCs w:val="22"/>
          <w14:ligatures w14:val="standardContextual"/>
        </w:rPr>
      </w:pPr>
      <w:r>
        <w:t>6.11.1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_Toc139018031 \h </w:instrText>
      </w:r>
      <w:r>
        <w:fldChar w:fldCharType="separate"/>
      </w:r>
      <w:r>
        <w:t>54</w:t>
      </w:r>
      <w:r>
        <w:fldChar w:fldCharType="end"/>
      </w:r>
    </w:p>
    <w:p w14:paraId="548D6036" w14:textId="26CD88D0" w:rsidR="00CF58E9" w:rsidRDefault="00CF58E9">
      <w:pPr>
        <w:pStyle w:val="TOC3"/>
        <w:rPr>
          <w:rFonts w:asciiTheme="minorHAnsi" w:eastAsiaTheme="minorEastAsia" w:hAnsiTheme="minorHAnsi" w:cstheme="minorBidi"/>
          <w:kern w:val="2"/>
          <w:sz w:val="22"/>
          <w:szCs w:val="22"/>
          <w14:ligatures w14:val="standardContextual"/>
        </w:rPr>
      </w:pPr>
      <w:r>
        <w:t>6.11.2</w:t>
      </w:r>
      <w:r>
        <w:rPr>
          <w:rFonts w:asciiTheme="minorHAnsi" w:eastAsiaTheme="minorEastAsia" w:hAnsiTheme="minorHAnsi" w:cstheme="minorBidi"/>
          <w:kern w:val="2"/>
          <w:sz w:val="22"/>
          <w:szCs w:val="22"/>
          <w14:ligatures w14:val="standardContextual"/>
        </w:rPr>
        <w:tab/>
      </w:r>
      <w:r>
        <w:t>Traffic Mapping from Upper Layers to Layer-2</w:t>
      </w:r>
      <w:r>
        <w:tab/>
      </w:r>
      <w:r>
        <w:fldChar w:fldCharType="begin" w:fldLock="1"/>
      </w:r>
      <w:r>
        <w:instrText xml:space="preserve"> PAGEREF _Toc139018032 \h </w:instrText>
      </w:r>
      <w:r>
        <w:fldChar w:fldCharType="separate"/>
      </w:r>
      <w:r>
        <w:t>54</w:t>
      </w:r>
      <w:r>
        <w:fldChar w:fldCharType="end"/>
      </w:r>
    </w:p>
    <w:p w14:paraId="4EB0E024" w14:textId="21524853" w:rsidR="00CF58E9" w:rsidRDefault="00CF58E9">
      <w:pPr>
        <w:pStyle w:val="TOC3"/>
        <w:rPr>
          <w:rFonts w:asciiTheme="minorHAnsi" w:eastAsiaTheme="minorEastAsia" w:hAnsiTheme="minorHAnsi" w:cstheme="minorBidi"/>
          <w:kern w:val="2"/>
          <w:sz w:val="22"/>
          <w:szCs w:val="22"/>
          <w14:ligatures w14:val="standardContextual"/>
        </w:rPr>
      </w:pPr>
      <w:r>
        <w:t>6.11.3</w:t>
      </w:r>
      <w:r>
        <w:rPr>
          <w:rFonts w:asciiTheme="minorHAnsi" w:eastAsiaTheme="minorEastAsia" w:hAnsiTheme="minorHAnsi" w:cstheme="minorBidi"/>
          <w:kern w:val="2"/>
          <w:sz w:val="22"/>
          <w:szCs w:val="22"/>
          <w14:ligatures w14:val="standardContextual"/>
        </w:rPr>
        <w:tab/>
      </w:r>
      <w:r>
        <w:t>Routing, BAP Header Rewriting and BH-RLC-channel Mapping on BAP sublayer</w:t>
      </w:r>
      <w:r>
        <w:tab/>
      </w:r>
      <w:r>
        <w:fldChar w:fldCharType="begin" w:fldLock="1"/>
      </w:r>
      <w:r>
        <w:instrText xml:space="preserve"> PAGEREF _Toc139018033 \h </w:instrText>
      </w:r>
      <w:r>
        <w:fldChar w:fldCharType="separate"/>
      </w:r>
      <w:r>
        <w:t>55</w:t>
      </w:r>
      <w:r>
        <w:fldChar w:fldCharType="end"/>
      </w:r>
    </w:p>
    <w:p w14:paraId="7293ADD3" w14:textId="227D8B4B" w:rsidR="00CF58E9" w:rsidRDefault="00CF58E9">
      <w:pPr>
        <w:pStyle w:val="TOC2"/>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Multiple Transmit/Receive Point Operation</w:t>
      </w:r>
      <w:r>
        <w:tab/>
      </w:r>
      <w:r>
        <w:fldChar w:fldCharType="begin" w:fldLock="1"/>
      </w:r>
      <w:r>
        <w:instrText xml:space="preserve"> PAGEREF _Toc139018034 \h </w:instrText>
      </w:r>
      <w:r>
        <w:fldChar w:fldCharType="separate"/>
      </w:r>
      <w:r>
        <w:t>57</w:t>
      </w:r>
      <w:r>
        <w:fldChar w:fldCharType="end"/>
      </w:r>
    </w:p>
    <w:p w14:paraId="2680754F" w14:textId="4EE96487" w:rsidR="00CF58E9" w:rsidRDefault="00CF58E9">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RRC</w:t>
      </w:r>
      <w:r>
        <w:tab/>
      </w:r>
      <w:r>
        <w:fldChar w:fldCharType="begin" w:fldLock="1"/>
      </w:r>
      <w:r>
        <w:instrText xml:space="preserve"> PAGEREF _Toc139018035 \h </w:instrText>
      </w:r>
      <w:r>
        <w:fldChar w:fldCharType="separate"/>
      </w:r>
      <w:r>
        <w:t>57</w:t>
      </w:r>
      <w:r>
        <w:fldChar w:fldCharType="end"/>
      </w:r>
    </w:p>
    <w:p w14:paraId="292122B4" w14:textId="4C3C9B04" w:rsidR="00CF58E9" w:rsidRDefault="00CF58E9">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_Toc139018036 \h </w:instrText>
      </w:r>
      <w:r>
        <w:fldChar w:fldCharType="separate"/>
      </w:r>
      <w:r>
        <w:t>57</w:t>
      </w:r>
      <w:r>
        <w:fldChar w:fldCharType="end"/>
      </w:r>
    </w:p>
    <w:p w14:paraId="773D2668" w14:textId="6F071128" w:rsidR="00CF58E9" w:rsidRDefault="00CF58E9">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Protocol States</w:t>
      </w:r>
      <w:r>
        <w:tab/>
      </w:r>
      <w:r>
        <w:fldChar w:fldCharType="begin" w:fldLock="1"/>
      </w:r>
      <w:r>
        <w:instrText xml:space="preserve"> PAGEREF _Toc139018037 \h </w:instrText>
      </w:r>
      <w:r>
        <w:fldChar w:fldCharType="separate"/>
      </w:r>
      <w:r>
        <w:t>58</w:t>
      </w:r>
      <w:r>
        <w:fldChar w:fldCharType="end"/>
      </w:r>
    </w:p>
    <w:p w14:paraId="7FF76DDF" w14:textId="70A2DC51" w:rsidR="00CF58E9" w:rsidRDefault="00CF58E9">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System Information Handling</w:t>
      </w:r>
      <w:r>
        <w:tab/>
      </w:r>
      <w:r>
        <w:fldChar w:fldCharType="begin" w:fldLock="1"/>
      </w:r>
      <w:r>
        <w:instrText xml:space="preserve"> PAGEREF _Toc139018038 \h </w:instrText>
      </w:r>
      <w:r>
        <w:fldChar w:fldCharType="separate"/>
      </w:r>
      <w:r>
        <w:t>59</w:t>
      </w:r>
      <w:r>
        <w:fldChar w:fldCharType="end"/>
      </w:r>
    </w:p>
    <w:p w14:paraId="523EFB39" w14:textId="6FD3EA9D" w:rsidR="00CF58E9" w:rsidRDefault="00CF58E9">
      <w:pPr>
        <w:pStyle w:val="TOC3"/>
        <w:rPr>
          <w:rFonts w:asciiTheme="minorHAnsi" w:eastAsiaTheme="minorEastAsia" w:hAnsiTheme="minorHAnsi" w:cstheme="minorBidi"/>
          <w:kern w:val="2"/>
          <w:sz w:val="22"/>
          <w:szCs w:val="22"/>
          <w14:ligatures w14:val="standardContextual"/>
        </w:rPr>
      </w:pPr>
      <w:r>
        <w:t>7.3.1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_Toc139018039 \h </w:instrText>
      </w:r>
      <w:r>
        <w:fldChar w:fldCharType="separate"/>
      </w:r>
      <w:r>
        <w:t>59</w:t>
      </w:r>
      <w:r>
        <w:fldChar w:fldCharType="end"/>
      </w:r>
    </w:p>
    <w:p w14:paraId="5538933F" w14:textId="3DCF4E00" w:rsidR="00CF58E9" w:rsidRDefault="00CF58E9">
      <w:pPr>
        <w:pStyle w:val="TOC3"/>
        <w:rPr>
          <w:rFonts w:asciiTheme="minorHAnsi" w:eastAsiaTheme="minorEastAsia" w:hAnsiTheme="minorHAnsi" w:cstheme="minorBidi"/>
          <w:kern w:val="2"/>
          <w:sz w:val="22"/>
          <w:szCs w:val="22"/>
          <w14:ligatures w14:val="standardContextual"/>
        </w:rPr>
      </w:pPr>
      <w:r>
        <w:t>7.3.2</w:t>
      </w:r>
      <w:r>
        <w:rPr>
          <w:rFonts w:asciiTheme="minorHAnsi" w:eastAsiaTheme="minorEastAsia" w:hAnsiTheme="minorHAnsi" w:cstheme="minorBidi"/>
          <w:kern w:val="2"/>
          <w:sz w:val="22"/>
          <w:szCs w:val="22"/>
          <w14:ligatures w14:val="standardContextual"/>
        </w:rPr>
        <w:tab/>
      </w:r>
      <w:r>
        <w:t>Scheduling</w:t>
      </w:r>
      <w:r>
        <w:tab/>
      </w:r>
      <w:r>
        <w:fldChar w:fldCharType="begin" w:fldLock="1"/>
      </w:r>
      <w:r>
        <w:instrText xml:space="preserve"> PAGEREF _Toc139018040 \h </w:instrText>
      </w:r>
      <w:r>
        <w:fldChar w:fldCharType="separate"/>
      </w:r>
      <w:r>
        <w:t>61</w:t>
      </w:r>
      <w:r>
        <w:fldChar w:fldCharType="end"/>
      </w:r>
    </w:p>
    <w:p w14:paraId="7675B40C" w14:textId="1C988F88" w:rsidR="00CF58E9" w:rsidRDefault="00CF58E9">
      <w:pPr>
        <w:pStyle w:val="TOC3"/>
        <w:rPr>
          <w:rFonts w:asciiTheme="minorHAnsi" w:eastAsiaTheme="minorEastAsia" w:hAnsiTheme="minorHAnsi" w:cstheme="minorBidi"/>
          <w:kern w:val="2"/>
          <w:sz w:val="22"/>
          <w:szCs w:val="22"/>
          <w14:ligatures w14:val="standardContextual"/>
        </w:rPr>
      </w:pPr>
      <w:r>
        <w:t>7.3.3</w:t>
      </w:r>
      <w:r>
        <w:rPr>
          <w:rFonts w:asciiTheme="minorHAnsi" w:eastAsiaTheme="minorEastAsia" w:hAnsiTheme="minorHAnsi" w:cstheme="minorBidi"/>
          <w:kern w:val="2"/>
          <w:sz w:val="22"/>
          <w:szCs w:val="22"/>
          <w14:ligatures w14:val="standardContextual"/>
        </w:rPr>
        <w:tab/>
      </w:r>
      <w:r>
        <w:t>SI Modification</w:t>
      </w:r>
      <w:r>
        <w:tab/>
      </w:r>
      <w:r>
        <w:fldChar w:fldCharType="begin" w:fldLock="1"/>
      </w:r>
      <w:r>
        <w:instrText xml:space="preserve"> PAGEREF _Toc139018041 \h </w:instrText>
      </w:r>
      <w:r>
        <w:fldChar w:fldCharType="separate"/>
      </w:r>
      <w:r>
        <w:t>61</w:t>
      </w:r>
      <w:r>
        <w:fldChar w:fldCharType="end"/>
      </w:r>
    </w:p>
    <w:p w14:paraId="1C891A3C" w14:textId="3D2A117E" w:rsidR="00CF58E9" w:rsidRDefault="00CF58E9">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Access Control</w:t>
      </w:r>
      <w:r>
        <w:tab/>
      </w:r>
      <w:r>
        <w:fldChar w:fldCharType="begin" w:fldLock="1"/>
      </w:r>
      <w:r>
        <w:instrText xml:space="preserve"> PAGEREF _Toc139018042 \h </w:instrText>
      </w:r>
      <w:r>
        <w:fldChar w:fldCharType="separate"/>
      </w:r>
      <w:r>
        <w:t>61</w:t>
      </w:r>
      <w:r>
        <w:fldChar w:fldCharType="end"/>
      </w:r>
    </w:p>
    <w:p w14:paraId="52C03C99" w14:textId="49FF5EF5" w:rsidR="00CF58E9" w:rsidRDefault="00CF58E9">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UE Capability Retrieval framework</w:t>
      </w:r>
      <w:r>
        <w:tab/>
      </w:r>
      <w:r>
        <w:fldChar w:fldCharType="begin" w:fldLock="1"/>
      </w:r>
      <w:r>
        <w:instrText xml:space="preserve"> PAGEREF _Toc139018043 \h </w:instrText>
      </w:r>
      <w:r>
        <w:fldChar w:fldCharType="separate"/>
      </w:r>
      <w:r>
        <w:t>62</w:t>
      </w:r>
      <w:r>
        <w:fldChar w:fldCharType="end"/>
      </w:r>
    </w:p>
    <w:p w14:paraId="33E19A64" w14:textId="3B693E5F" w:rsidR="00CF58E9" w:rsidRDefault="00CF58E9">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Transport of NAS Messages</w:t>
      </w:r>
      <w:r>
        <w:tab/>
      </w:r>
      <w:r>
        <w:fldChar w:fldCharType="begin" w:fldLock="1"/>
      </w:r>
      <w:r>
        <w:instrText xml:space="preserve"> PAGEREF _Toc139018044 \h </w:instrText>
      </w:r>
      <w:r>
        <w:fldChar w:fldCharType="separate"/>
      </w:r>
      <w:r>
        <w:t>62</w:t>
      </w:r>
      <w:r>
        <w:fldChar w:fldCharType="end"/>
      </w:r>
    </w:p>
    <w:p w14:paraId="70ECBBE0" w14:textId="022BBE08" w:rsidR="00CF58E9" w:rsidRDefault="00CF58E9">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Carrier Aggregation</w:t>
      </w:r>
      <w:r>
        <w:tab/>
      </w:r>
      <w:r>
        <w:fldChar w:fldCharType="begin" w:fldLock="1"/>
      </w:r>
      <w:r>
        <w:instrText xml:space="preserve"> PAGEREF _Toc139018045 \h </w:instrText>
      </w:r>
      <w:r>
        <w:fldChar w:fldCharType="separate"/>
      </w:r>
      <w:r>
        <w:t>62</w:t>
      </w:r>
      <w:r>
        <w:fldChar w:fldCharType="end"/>
      </w:r>
    </w:p>
    <w:p w14:paraId="44F08081" w14:textId="056DA031" w:rsidR="00CF58E9" w:rsidRDefault="00CF58E9">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Bandwidth Adaptation</w:t>
      </w:r>
      <w:r>
        <w:tab/>
      </w:r>
      <w:r>
        <w:fldChar w:fldCharType="begin" w:fldLock="1"/>
      </w:r>
      <w:r>
        <w:instrText xml:space="preserve"> PAGEREF _Toc139018046 \h </w:instrText>
      </w:r>
      <w:r>
        <w:fldChar w:fldCharType="separate"/>
      </w:r>
      <w:r>
        <w:t>62</w:t>
      </w:r>
      <w:r>
        <w:fldChar w:fldCharType="end"/>
      </w:r>
    </w:p>
    <w:p w14:paraId="597E9FB7" w14:textId="65834FAF" w:rsidR="00CF58E9" w:rsidRDefault="00CF58E9">
      <w:pPr>
        <w:pStyle w:val="TOC2"/>
        <w:rPr>
          <w:rFonts w:asciiTheme="minorHAnsi" w:eastAsiaTheme="minorEastAsia" w:hAnsiTheme="minorHAnsi" w:cstheme="minorBidi"/>
          <w:kern w:val="2"/>
          <w:sz w:val="22"/>
          <w:szCs w:val="22"/>
          <w14:ligatures w14:val="standardContextual"/>
        </w:rPr>
      </w:pPr>
      <w:r>
        <w:lastRenderedPageBreak/>
        <w:t>7.9</w:t>
      </w:r>
      <w:r>
        <w:rPr>
          <w:rFonts w:asciiTheme="minorHAnsi" w:eastAsiaTheme="minorEastAsia" w:hAnsiTheme="minorHAnsi" w:cstheme="minorBidi"/>
          <w:kern w:val="2"/>
          <w:sz w:val="22"/>
          <w:szCs w:val="22"/>
          <w14:ligatures w14:val="standardContextual"/>
        </w:rPr>
        <w:tab/>
      </w:r>
      <w:r>
        <w:t>UE Assistance Information</w:t>
      </w:r>
      <w:r>
        <w:tab/>
      </w:r>
      <w:r>
        <w:fldChar w:fldCharType="begin" w:fldLock="1"/>
      </w:r>
      <w:r>
        <w:instrText xml:space="preserve"> PAGEREF _Toc139018047 \h </w:instrText>
      </w:r>
      <w:r>
        <w:fldChar w:fldCharType="separate"/>
      </w:r>
      <w:r>
        <w:t>63</w:t>
      </w:r>
      <w:r>
        <w:fldChar w:fldCharType="end"/>
      </w:r>
    </w:p>
    <w:p w14:paraId="69C21AED" w14:textId="4861B645" w:rsidR="00CF58E9" w:rsidRDefault="00CF58E9">
      <w:pPr>
        <w:pStyle w:val="TOC2"/>
        <w:rPr>
          <w:rFonts w:asciiTheme="minorHAnsi" w:eastAsiaTheme="minorEastAsia" w:hAnsiTheme="minorHAnsi" w:cstheme="minorBidi"/>
          <w:kern w:val="2"/>
          <w:sz w:val="22"/>
          <w:szCs w:val="22"/>
          <w14:ligatures w14:val="standardContextual"/>
        </w:rPr>
      </w:pPr>
      <w:r>
        <w:t>7.10</w:t>
      </w:r>
      <w:r>
        <w:rPr>
          <w:rFonts w:asciiTheme="minorHAnsi" w:eastAsiaTheme="minorEastAsia" w:hAnsiTheme="minorHAnsi" w:cstheme="minorBidi"/>
          <w:kern w:val="2"/>
          <w:sz w:val="22"/>
          <w:szCs w:val="22"/>
          <w14:ligatures w14:val="standardContextual"/>
        </w:rPr>
        <w:tab/>
      </w:r>
      <w:r>
        <w:t>Segmentation of RRC messages</w:t>
      </w:r>
      <w:r>
        <w:tab/>
      </w:r>
      <w:r>
        <w:fldChar w:fldCharType="begin" w:fldLock="1"/>
      </w:r>
      <w:r>
        <w:instrText xml:space="preserve"> PAGEREF _Toc139018048 \h </w:instrText>
      </w:r>
      <w:r>
        <w:fldChar w:fldCharType="separate"/>
      </w:r>
      <w:r>
        <w:t>63</w:t>
      </w:r>
      <w:r>
        <w:fldChar w:fldCharType="end"/>
      </w:r>
    </w:p>
    <w:p w14:paraId="568FE211" w14:textId="4E0FEAC4" w:rsidR="00CF58E9" w:rsidRDefault="00CF58E9">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NG Identities</w:t>
      </w:r>
      <w:r>
        <w:tab/>
      </w:r>
      <w:r>
        <w:fldChar w:fldCharType="begin" w:fldLock="1"/>
      </w:r>
      <w:r>
        <w:instrText xml:space="preserve"> PAGEREF _Toc139018049 \h </w:instrText>
      </w:r>
      <w:r>
        <w:fldChar w:fldCharType="separate"/>
      </w:r>
      <w:r>
        <w:t>63</w:t>
      </w:r>
      <w:r>
        <w:fldChar w:fldCharType="end"/>
      </w:r>
    </w:p>
    <w:p w14:paraId="68E09C8F" w14:textId="2A6D9324" w:rsidR="00CF58E9" w:rsidRDefault="00CF58E9">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UE Identities</w:t>
      </w:r>
      <w:r>
        <w:tab/>
      </w:r>
      <w:r>
        <w:fldChar w:fldCharType="begin" w:fldLock="1"/>
      </w:r>
      <w:r>
        <w:instrText xml:space="preserve"> PAGEREF _Toc139018050 \h </w:instrText>
      </w:r>
      <w:r>
        <w:fldChar w:fldCharType="separate"/>
      </w:r>
      <w:r>
        <w:t>63</w:t>
      </w:r>
      <w:r>
        <w:fldChar w:fldCharType="end"/>
      </w:r>
    </w:p>
    <w:p w14:paraId="0BE319DB" w14:textId="05792673" w:rsidR="00CF58E9" w:rsidRDefault="00CF58E9">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Network Identities</w:t>
      </w:r>
      <w:r>
        <w:tab/>
      </w:r>
      <w:r>
        <w:fldChar w:fldCharType="begin" w:fldLock="1"/>
      </w:r>
      <w:r>
        <w:instrText xml:space="preserve"> PAGEREF _Toc139018051 \h </w:instrText>
      </w:r>
      <w:r>
        <w:fldChar w:fldCharType="separate"/>
      </w:r>
      <w:r>
        <w:t>64</w:t>
      </w:r>
      <w:r>
        <w:fldChar w:fldCharType="end"/>
      </w:r>
    </w:p>
    <w:p w14:paraId="22639C5C" w14:textId="3AC61642" w:rsidR="00CF58E9" w:rsidRDefault="00CF58E9">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User Data Transport on the CN-RAN Interface</w:t>
      </w:r>
      <w:r>
        <w:tab/>
      </w:r>
      <w:r>
        <w:fldChar w:fldCharType="begin" w:fldLock="1"/>
      </w:r>
      <w:r>
        <w:instrText xml:space="preserve"> PAGEREF _Toc139018052 \h </w:instrText>
      </w:r>
      <w:r>
        <w:fldChar w:fldCharType="separate"/>
      </w:r>
      <w:r>
        <w:t>65</w:t>
      </w:r>
      <w:r>
        <w:fldChar w:fldCharType="end"/>
      </w:r>
    </w:p>
    <w:p w14:paraId="627238EE" w14:textId="02E59B87" w:rsidR="00CF58E9" w:rsidRDefault="00CF58E9">
      <w:pPr>
        <w:pStyle w:val="TOC2"/>
        <w:rPr>
          <w:rFonts w:asciiTheme="minorHAnsi" w:eastAsiaTheme="minorEastAsia" w:hAnsiTheme="minorHAnsi" w:cstheme="minorBidi"/>
          <w:kern w:val="2"/>
          <w:sz w:val="22"/>
          <w:szCs w:val="22"/>
          <w14:ligatures w14:val="standardContextual"/>
        </w:rPr>
      </w:pPr>
      <w:r w:rsidRPr="00CD477E">
        <w:rPr>
          <w:rFonts w:eastAsia="Batang"/>
        </w:rPr>
        <w:t>8.4</w:t>
      </w:r>
      <w:r>
        <w:rPr>
          <w:rFonts w:asciiTheme="minorHAnsi" w:eastAsiaTheme="minorEastAsia" w:hAnsiTheme="minorHAnsi" w:cstheme="minorBidi"/>
          <w:kern w:val="2"/>
          <w:sz w:val="22"/>
          <w:szCs w:val="22"/>
          <w14:ligatures w14:val="standardContextual"/>
        </w:rPr>
        <w:tab/>
      </w:r>
      <w:r w:rsidRPr="00CD477E">
        <w:rPr>
          <w:rFonts w:eastAsia="Batang"/>
        </w:rPr>
        <w:t>NR sidelink communication and V2X sidelink communication related identities</w:t>
      </w:r>
      <w:r>
        <w:tab/>
      </w:r>
      <w:r>
        <w:fldChar w:fldCharType="begin" w:fldLock="1"/>
      </w:r>
      <w:r>
        <w:instrText xml:space="preserve"> PAGEREF _Toc139018053 \h </w:instrText>
      </w:r>
      <w:r>
        <w:fldChar w:fldCharType="separate"/>
      </w:r>
      <w:r>
        <w:t>65</w:t>
      </w:r>
      <w:r>
        <w:fldChar w:fldCharType="end"/>
      </w:r>
    </w:p>
    <w:p w14:paraId="52FEF58D" w14:textId="78DAD20F" w:rsidR="00CF58E9" w:rsidRDefault="00CF58E9">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Mobility and State Transitions</w:t>
      </w:r>
      <w:r>
        <w:tab/>
      </w:r>
      <w:r>
        <w:fldChar w:fldCharType="begin" w:fldLock="1"/>
      </w:r>
      <w:r>
        <w:instrText xml:space="preserve"> PAGEREF _Toc139018054 \h </w:instrText>
      </w:r>
      <w:r>
        <w:fldChar w:fldCharType="separate"/>
      </w:r>
      <w:r>
        <w:t>66</w:t>
      </w:r>
      <w:r>
        <w:fldChar w:fldCharType="end"/>
      </w:r>
    </w:p>
    <w:p w14:paraId="1A1EFC10" w14:textId="17CAC114" w:rsidR="00CF58E9" w:rsidRDefault="00CF58E9">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_Toc139018055 \h </w:instrText>
      </w:r>
      <w:r>
        <w:fldChar w:fldCharType="separate"/>
      </w:r>
      <w:r>
        <w:t>66</w:t>
      </w:r>
      <w:r>
        <w:fldChar w:fldCharType="end"/>
      </w:r>
    </w:p>
    <w:p w14:paraId="31B8C37C" w14:textId="225ACAED" w:rsidR="00CF58E9" w:rsidRDefault="00CF58E9">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Intra-NR</w:t>
      </w:r>
      <w:r>
        <w:tab/>
      </w:r>
      <w:r>
        <w:fldChar w:fldCharType="begin" w:fldLock="1"/>
      </w:r>
      <w:r>
        <w:instrText xml:space="preserve"> PAGEREF _Toc139018056 \h </w:instrText>
      </w:r>
      <w:r>
        <w:fldChar w:fldCharType="separate"/>
      </w:r>
      <w:r>
        <w:t>67</w:t>
      </w:r>
      <w:r>
        <w:fldChar w:fldCharType="end"/>
      </w:r>
    </w:p>
    <w:p w14:paraId="18304570" w14:textId="1961468C" w:rsidR="00CF58E9" w:rsidRDefault="00CF58E9">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Mobility in RRC_IDLE</w:t>
      </w:r>
      <w:r>
        <w:tab/>
      </w:r>
      <w:r>
        <w:fldChar w:fldCharType="begin" w:fldLock="1"/>
      </w:r>
      <w:r>
        <w:instrText xml:space="preserve"> PAGEREF _Toc139018057 \h </w:instrText>
      </w:r>
      <w:r>
        <w:fldChar w:fldCharType="separate"/>
      </w:r>
      <w:r>
        <w:t>67</w:t>
      </w:r>
      <w:r>
        <w:fldChar w:fldCharType="end"/>
      </w:r>
    </w:p>
    <w:p w14:paraId="0EE4A7EA" w14:textId="221B449A" w:rsidR="00CF58E9" w:rsidRDefault="00CF58E9">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Cell Selection</w:t>
      </w:r>
      <w:r>
        <w:tab/>
      </w:r>
      <w:r>
        <w:fldChar w:fldCharType="begin" w:fldLock="1"/>
      </w:r>
      <w:r>
        <w:instrText xml:space="preserve"> PAGEREF _Toc139018058 \h </w:instrText>
      </w:r>
      <w:r>
        <w:fldChar w:fldCharType="separate"/>
      </w:r>
      <w:r>
        <w:t>67</w:t>
      </w:r>
      <w:r>
        <w:fldChar w:fldCharType="end"/>
      </w:r>
    </w:p>
    <w:p w14:paraId="750A87C2" w14:textId="13FC926C" w:rsidR="00CF58E9" w:rsidRDefault="00CF58E9">
      <w:pPr>
        <w:pStyle w:val="TOC4"/>
        <w:rPr>
          <w:rFonts w:asciiTheme="minorHAnsi" w:eastAsiaTheme="minorEastAsia" w:hAnsiTheme="minorHAnsi" w:cstheme="minorBidi"/>
          <w:kern w:val="2"/>
          <w:sz w:val="22"/>
          <w:szCs w:val="22"/>
          <w14:ligatures w14:val="standardContextual"/>
        </w:rPr>
      </w:pPr>
      <w:r>
        <w:t>9.2.1.2</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_Toc139018059 \h </w:instrText>
      </w:r>
      <w:r>
        <w:fldChar w:fldCharType="separate"/>
      </w:r>
      <w:r>
        <w:t>67</w:t>
      </w:r>
      <w:r>
        <w:fldChar w:fldCharType="end"/>
      </w:r>
    </w:p>
    <w:p w14:paraId="30070FD2" w14:textId="7322C360" w:rsidR="00CF58E9" w:rsidRDefault="00CF58E9">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State Transitions</w:t>
      </w:r>
      <w:r>
        <w:tab/>
      </w:r>
      <w:r>
        <w:fldChar w:fldCharType="begin" w:fldLock="1"/>
      </w:r>
      <w:r>
        <w:instrText xml:space="preserve"> PAGEREF _Toc139018060 \h </w:instrText>
      </w:r>
      <w:r>
        <w:fldChar w:fldCharType="separate"/>
      </w:r>
      <w:r>
        <w:t>68</w:t>
      </w:r>
      <w:r>
        <w:fldChar w:fldCharType="end"/>
      </w:r>
    </w:p>
    <w:p w14:paraId="19F6A5F6" w14:textId="1EA8293B" w:rsidR="00CF58E9" w:rsidRDefault="00CF58E9">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Mobility in RRC_INACTIVE</w:t>
      </w:r>
      <w:r>
        <w:tab/>
      </w:r>
      <w:r>
        <w:fldChar w:fldCharType="begin" w:fldLock="1"/>
      </w:r>
      <w:r>
        <w:instrText xml:space="preserve"> PAGEREF _Toc139018061 \h </w:instrText>
      </w:r>
      <w:r>
        <w:fldChar w:fldCharType="separate"/>
      </w:r>
      <w:r>
        <w:t>70</w:t>
      </w:r>
      <w:r>
        <w:fldChar w:fldCharType="end"/>
      </w:r>
    </w:p>
    <w:p w14:paraId="26498A76" w14:textId="36EB6D6C" w:rsidR="00CF58E9" w:rsidRDefault="00CF58E9">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_Toc139018062 \h </w:instrText>
      </w:r>
      <w:r>
        <w:fldChar w:fldCharType="separate"/>
      </w:r>
      <w:r>
        <w:t>70</w:t>
      </w:r>
      <w:r>
        <w:fldChar w:fldCharType="end"/>
      </w:r>
    </w:p>
    <w:p w14:paraId="6E519E44" w14:textId="4FBDBD98" w:rsidR="00CF58E9" w:rsidRDefault="00CF58E9">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_Toc139018063 \h </w:instrText>
      </w:r>
      <w:r>
        <w:fldChar w:fldCharType="separate"/>
      </w:r>
      <w:r>
        <w:t>71</w:t>
      </w:r>
      <w:r>
        <w:fldChar w:fldCharType="end"/>
      </w:r>
    </w:p>
    <w:p w14:paraId="4C3188E5" w14:textId="52500284" w:rsidR="00CF58E9" w:rsidRDefault="00CF58E9">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RAN-Based Notification Area</w:t>
      </w:r>
      <w:r>
        <w:tab/>
      </w:r>
      <w:r>
        <w:fldChar w:fldCharType="begin" w:fldLock="1"/>
      </w:r>
      <w:r>
        <w:instrText xml:space="preserve"> PAGEREF _Toc139018064 \h </w:instrText>
      </w:r>
      <w:r>
        <w:fldChar w:fldCharType="separate"/>
      </w:r>
      <w:r>
        <w:t>71</w:t>
      </w:r>
      <w:r>
        <w:fldChar w:fldCharType="end"/>
      </w:r>
    </w:p>
    <w:p w14:paraId="235D8C24" w14:textId="53651C75" w:rsidR="00CF58E9" w:rsidRDefault="00CF58E9">
      <w:pPr>
        <w:pStyle w:val="TOC4"/>
        <w:rPr>
          <w:rFonts w:asciiTheme="minorHAnsi" w:eastAsiaTheme="minorEastAsia" w:hAnsiTheme="minorHAnsi" w:cstheme="minorBidi"/>
          <w:kern w:val="2"/>
          <w:sz w:val="22"/>
          <w:szCs w:val="22"/>
          <w14:ligatures w14:val="standardContextual"/>
        </w:rPr>
      </w:pPr>
      <w:r>
        <w:t>9.2.2.4</w:t>
      </w:r>
      <w:r>
        <w:rPr>
          <w:rFonts w:asciiTheme="minorHAnsi" w:eastAsiaTheme="minorEastAsia" w:hAnsiTheme="minorHAnsi" w:cstheme="minorBidi"/>
          <w:kern w:val="2"/>
          <w:sz w:val="22"/>
          <w:szCs w:val="22"/>
          <w14:ligatures w14:val="standardContextual"/>
        </w:rPr>
        <w:tab/>
      </w:r>
      <w:r>
        <w:t>State Transitions</w:t>
      </w:r>
      <w:r>
        <w:tab/>
      </w:r>
      <w:r>
        <w:fldChar w:fldCharType="begin" w:fldLock="1"/>
      </w:r>
      <w:r>
        <w:instrText xml:space="preserve"> PAGEREF _Toc139018065 \h </w:instrText>
      </w:r>
      <w:r>
        <w:fldChar w:fldCharType="separate"/>
      </w:r>
      <w:r>
        <w:t>72</w:t>
      </w:r>
      <w:r>
        <w:fldChar w:fldCharType="end"/>
      </w:r>
    </w:p>
    <w:p w14:paraId="56D5F77A" w14:textId="49CA7E12" w:rsidR="00CF58E9" w:rsidRDefault="00CF58E9">
      <w:pPr>
        <w:pStyle w:val="TOC5"/>
        <w:rPr>
          <w:rFonts w:asciiTheme="minorHAnsi" w:eastAsiaTheme="minorEastAsia" w:hAnsiTheme="minorHAnsi" w:cstheme="minorBidi"/>
          <w:kern w:val="2"/>
          <w:sz w:val="22"/>
          <w:szCs w:val="22"/>
          <w14:ligatures w14:val="standardContextual"/>
        </w:rPr>
      </w:pPr>
      <w:r>
        <w:t>9.2.2.4.1</w:t>
      </w:r>
      <w:r>
        <w:rPr>
          <w:rFonts w:asciiTheme="minorHAnsi" w:eastAsiaTheme="minorEastAsia" w:hAnsiTheme="minorHAnsi" w:cstheme="minorBidi"/>
          <w:kern w:val="2"/>
          <w:sz w:val="22"/>
          <w:szCs w:val="22"/>
          <w14:ligatures w14:val="standardContextual"/>
        </w:rPr>
        <w:tab/>
      </w:r>
      <w:r>
        <w:t>UE triggered transition from RRC_INACTIVE to RRC_CONNECTED</w:t>
      </w:r>
      <w:r>
        <w:tab/>
      </w:r>
      <w:r>
        <w:fldChar w:fldCharType="begin" w:fldLock="1"/>
      </w:r>
      <w:r>
        <w:instrText xml:space="preserve"> PAGEREF _Toc139018066 \h </w:instrText>
      </w:r>
      <w:r>
        <w:fldChar w:fldCharType="separate"/>
      </w:r>
      <w:r>
        <w:t>72</w:t>
      </w:r>
      <w:r>
        <w:fldChar w:fldCharType="end"/>
      </w:r>
    </w:p>
    <w:p w14:paraId="6983D836" w14:textId="7CF2C0E0" w:rsidR="00CF58E9" w:rsidRDefault="00CF58E9">
      <w:pPr>
        <w:pStyle w:val="TOC5"/>
        <w:rPr>
          <w:rFonts w:asciiTheme="minorHAnsi" w:eastAsiaTheme="minorEastAsia" w:hAnsiTheme="minorHAnsi" w:cstheme="minorBidi"/>
          <w:kern w:val="2"/>
          <w:sz w:val="22"/>
          <w:szCs w:val="22"/>
          <w14:ligatures w14:val="standardContextual"/>
        </w:rPr>
      </w:pPr>
      <w:r>
        <w:t>9.2.2.4.2</w:t>
      </w:r>
      <w:r>
        <w:rPr>
          <w:rFonts w:asciiTheme="minorHAnsi" w:eastAsiaTheme="minorEastAsia" w:hAnsiTheme="minorHAnsi" w:cstheme="minorBidi"/>
          <w:kern w:val="2"/>
          <w:sz w:val="22"/>
          <w:szCs w:val="22"/>
          <w14:ligatures w14:val="standardContextual"/>
        </w:rPr>
        <w:tab/>
      </w:r>
      <w:r>
        <w:t>Network triggered transition from RRC_INACTIVE to RRC_CONNECTED</w:t>
      </w:r>
      <w:r>
        <w:tab/>
      </w:r>
      <w:r>
        <w:fldChar w:fldCharType="begin" w:fldLock="1"/>
      </w:r>
      <w:r>
        <w:instrText xml:space="preserve"> PAGEREF _Toc139018067 \h </w:instrText>
      </w:r>
      <w:r>
        <w:fldChar w:fldCharType="separate"/>
      </w:r>
      <w:r>
        <w:t>73</w:t>
      </w:r>
      <w:r>
        <w:fldChar w:fldCharType="end"/>
      </w:r>
    </w:p>
    <w:p w14:paraId="020A881B" w14:textId="30776BDB" w:rsidR="00CF58E9" w:rsidRDefault="00CF58E9">
      <w:pPr>
        <w:pStyle w:val="TOC4"/>
        <w:rPr>
          <w:rFonts w:asciiTheme="minorHAnsi" w:eastAsiaTheme="minorEastAsia" w:hAnsiTheme="minorHAnsi" w:cstheme="minorBidi"/>
          <w:kern w:val="2"/>
          <w:sz w:val="22"/>
          <w:szCs w:val="22"/>
          <w14:ligatures w14:val="standardContextual"/>
        </w:rPr>
      </w:pPr>
      <w:r>
        <w:t>9.2.2.5</w:t>
      </w:r>
      <w:r>
        <w:rPr>
          <w:rFonts w:asciiTheme="minorHAnsi" w:eastAsiaTheme="minorEastAsia" w:hAnsiTheme="minorHAnsi" w:cstheme="minorBidi"/>
          <w:kern w:val="2"/>
          <w:sz w:val="22"/>
          <w:szCs w:val="22"/>
          <w14:ligatures w14:val="standardContextual"/>
        </w:rPr>
        <w:tab/>
      </w:r>
      <w:r>
        <w:t>RNA update</w:t>
      </w:r>
      <w:r>
        <w:tab/>
      </w:r>
      <w:r>
        <w:fldChar w:fldCharType="begin" w:fldLock="1"/>
      </w:r>
      <w:r>
        <w:instrText xml:space="preserve"> PAGEREF _Toc139018068 \h </w:instrText>
      </w:r>
      <w:r>
        <w:fldChar w:fldCharType="separate"/>
      </w:r>
      <w:r>
        <w:t>74</w:t>
      </w:r>
      <w:r>
        <w:fldChar w:fldCharType="end"/>
      </w:r>
    </w:p>
    <w:p w14:paraId="69142A47" w14:textId="7D721A19" w:rsidR="00CF58E9" w:rsidRDefault="00CF58E9">
      <w:pPr>
        <w:pStyle w:val="TOC4"/>
        <w:rPr>
          <w:rFonts w:asciiTheme="minorHAnsi" w:eastAsiaTheme="minorEastAsia" w:hAnsiTheme="minorHAnsi" w:cstheme="minorBidi"/>
          <w:kern w:val="2"/>
          <w:sz w:val="22"/>
          <w:szCs w:val="22"/>
          <w14:ligatures w14:val="standardContextual"/>
        </w:rPr>
      </w:pPr>
      <w:r>
        <w:t>9.2.2.6</w:t>
      </w:r>
      <w:r>
        <w:rPr>
          <w:rFonts w:asciiTheme="minorHAnsi" w:eastAsiaTheme="minorEastAsia" w:hAnsiTheme="minorHAnsi" w:cstheme="minorBidi"/>
          <w:kern w:val="2"/>
          <w:sz w:val="22"/>
          <w:szCs w:val="22"/>
          <w14:ligatures w14:val="standardContextual"/>
        </w:rPr>
        <w:tab/>
      </w:r>
      <w:r>
        <w:t>Resume request responded with Release with Redirect, with UE context relocation</w:t>
      </w:r>
      <w:r>
        <w:tab/>
      </w:r>
      <w:r>
        <w:fldChar w:fldCharType="begin" w:fldLock="1"/>
      </w:r>
      <w:r>
        <w:instrText xml:space="preserve"> PAGEREF _Toc139018069 \h </w:instrText>
      </w:r>
      <w:r>
        <w:fldChar w:fldCharType="separate"/>
      </w:r>
      <w:r>
        <w:t>76</w:t>
      </w:r>
      <w:r>
        <w:fldChar w:fldCharType="end"/>
      </w:r>
    </w:p>
    <w:p w14:paraId="45A6E805" w14:textId="095C2F8C" w:rsidR="00CF58E9" w:rsidRDefault="00CF58E9">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Mobility in RRC_CONNECTED</w:t>
      </w:r>
      <w:r>
        <w:tab/>
      </w:r>
      <w:r>
        <w:fldChar w:fldCharType="begin" w:fldLock="1"/>
      </w:r>
      <w:r>
        <w:instrText xml:space="preserve"> PAGEREF _Toc139018070 \h </w:instrText>
      </w:r>
      <w:r>
        <w:fldChar w:fldCharType="separate"/>
      </w:r>
      <w:r>
        <w:t>77</w:t>
      </w:r>
      <w:r>
        <w:fldChar w:fldCharType="end"/>
      </w:r>
    </w:p>
    <w:p w14:paraId="2F1FECD2" w14:textId="276DB470" w:rsidR="00CF58E9" w:rsidRDefault="00CF58E9">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_Toc139018071 \h </w:instrText>
      </w:r>
      <w:r>
        <w:fldChar w:fldCharType="separate"/>
      </w:r>
      <w:r>
        <w:t>77</w:t>
      </w:r>
      <w:r>
        <w:fldChar w:fldCharType="end"/>
      </w:r>
    </w:p>
    <w:p w14:paraId="76CD086E" w14:textId="195F65DE" w:rsidR="00CF58E9" w:rsidRDefault="00CF58E9">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Handover</w:t>
      </w:r>
      <w:r>
        <w:tab/>
      </w:r>
      <w:r>
        <w:fldChar w:fldCharType="begin" w:fldLock="1"/>
      </w:r>
      <w:r>
        <w:instrText xml:space="preserve"> PAGEREF _Toc139018072 \h </w:instrText>
      </w:r>
      <w:r>
        <w:fldChar w:fldCharType="separate"/>
      </w:r>
      <w:r>
        <w:t>79</w:t>
      </w:r>
      <w:r>
        <w:fldChar w:fldCharType="end"/>
      </w:r>
    </w:p>
    <w:p w14:paraId="32C9637D" w14:textId="46BDB009" w:rsidR="00CF58E9" w:rsidRDefault="00CF58E9">
      <w:pPr>
        <w:pStyle w:val="TOC5"/>
        <w:rPr>
          <w:rFonts w:asciiTheme="minorHAnsi" w:eastAsiaTheme="minorEastAsia" w:hAnsiTheme="minorHAnsi" w:cstheme="minorBidi"/>
          <w:kern w:val="2"/>
          <w:sz w:val="22"/>
          <w:szCs w:val="22"/>
          <w14:ligatures w14:val="standardContextual"/>
        </w:rPr>
      </w:pPr>
      <w:r>
        <w:t>9.2.3.2.1</w:t>
      </w:r>
      <w:r>
        <w:rPr>
          <w:rFonts w:asciiTheme="minorHAnsi" w:eastAsiaTheme="minorEastAsia" w:hAnsiTheme="minorHAnsi" w:cstheme="minorBidi"/>
          <w:kern w:val="2"/>
          <w:sz w:val="22"/>
          <w:szCs w:val="22"/>
          <w14:ligatures w14:val="standardContextual"/>
        </w:rPr>
        <w:tab/>
      </w:r>
      <w:r>
        <w:t>C-Plane Handling</w:t>
      </w:r>
      <w:r>
        <w:tab/>
      </w:r>
      <w:r>
        <w:fldChar w:fldCharType="begin" w:fldLock="1"/>
      </w:r>
      <w:r>
        <w:instrText xml:space="preserve"> PAGEREF _Toc139018073 \h </w:instrText>
      </w:r>
      <w:r>
        <w:fldChar w:fldCharType="separate"/>
      </w:r>
      <w:r>
        <w:t>79</w:t>
      </w:r>
      <w:r>
        <w:fldChar w:fldCharType="end"/>
      </w:r>
    </w:p>
    <w:p w14:paraId="72FA923E" w14:textId="4B09317B" w:rsidR="00CF58E9" w:rsidRDefault="00CF58E9">
      <w:pPr>
        <w:pStyle w:val="TOC5"/>
        <w:rPr>
          <w:rFonts w:asciiTheme="minorHAnsi" w:eastAsiaTheme="minorEastAsia" w:hAnsiTheme="minorHAnsi" w:cstheme="minorBidi"/>
          <w:kern w:val="2"/>
          <w:sz w:val="22"/>
          <w:szCs w:val="22"/>
          <w14:ligatures w14:val="standardContextual"/>
        </w:rPr>
      </w:pPr>
      <w:r>
        <w:t>9.2.3.2.2</w:t>
      </w:r>
      <w:r>
        <w:rPr>
          <w:rFonts w:asciiTheme="minorHAnsi" w:eastAsiaTheme="minorEastAsia" w:hAnsiTheme="minorHAnsi" w:cstheme="minorBidi"/>
          <w:kern w:val="2"/>
          <w:sz w:val="22"/>
          <w:szCs w:val="22"/>
          <w14:ligatures w14:val="standardContextual"/>
        </w:rPr>
        <w:tab/>
      </w:r>
      <w:r>
        <w:t>U-Plane Handling</w:t>
      </w:r>
      <w:r>
        <w:tab/>
      </w:r>
      <w:r>
        <w:fldChar w:fldCharType="begin" w:fldLock="1"/>
      </w:r>
      <w:r>
        <w:instrText xml:space="preserve"> PAGEREF _Toc139018074 \h </w:instrText>
      </w:r>
      <w:r>
        <w:fldChar w:fldCharType="separate"/>
      </w:r>
      <w:r>
        <w:t>83</w:t>
      </w:r>
      <w:r>
        <w:fldChar w:fldCharType="end"/>
      </w:r>
    </w:p>
    <w:p w14:paraId="11C93A94" w14:textId="48BC2B80" w:rsidR="00CF58E9" w:rsidRDefault="00CF58E9">
      <w:pPr>
        <w:pStyle w:val="TOC5"/>
        <w:rPr>
          <w:rFonts w:asciiTheme="minorHAnsi" w:eastAsiaTheme="minorEastAsia" w:hAnsiTheme="minorHAnsi" w:cstheme="minorBidi"/>
          <w:kern w:val="2"/>
          <w:sz w:val="22"/>
          <w:szCs w:val="22"/>
          <w14:ligatures w14:val="standardContextual"/>
        </w:rPr>
      </w:pPr>
      <w:r>
        <w:rPr>
          <w:lang w:eastAsia="en-US"/>
        </w:rPr>
        <w:t>9.2.3.2.3</w:t>
      </w:r>
      <w:r>
        <w:rPr>
          <w:rFonts w:asciiTheme="minorHAnsi" w:eastAsiaTheme="minorEastAsia" w:hAnsiTheme="minorHAnsi" w:cstheme="minorBidi"/>
          <w:kern w:val="2"/>
          <w:sz w:val="22"/>
          <w:szCs w:val="22"/>
          <w14:ligatures w14:val="standardContextual"/>
        </w:rPr>
        <w:tab/>
      </w:r>
      <w:r>
        <w:rPr>
          <w:lang w:eastAsia="en-US"/>
        </w:rPr>
        <w:t>Data Forwarding</w:t>
      </w:r>
      <w:r>
        <w:tab/>
      </w:r>
      <w:r>
        <w:fldChar w:fldCharType="begin" w:fldLock="1"/>
      </w:r>
      <w:r>
        <w:instrText xml:space="preserve"> PAGEREF _Toc139018075 \h </w:instrText>
      </w:r>
      <w:r>
        <w:fldChar w:fldCharType="separate"/>
      </w:r>
      <w:r>
        <w:t>85</w:t>
      </w:r>
      <w:r>
        <w:fldChar w:fldCharType="end"/>
      </w:r>
    </w:p>
    <w:p w14:paraId="6FD90286" w14:textId="31D7723E" w:rsidR="00CF58E9" w:rsidRDefault="00CF58E9">
      <w:pPr>
        <w:pStyle w:val="TOC4"/>
        <w:rPr>
          <w:rFonts w:asciiTheme="minorHAnsi" w:eastAsiaTheme="minorEastAsia" w:hAnsiTheme="minorHAnsi" w:cstheme="minorBidi"/>
          <w:kern w:val="2"/>
          <w:sz w:val="22"/>
          <w:szCs w:val="22"/>
          <w14:ligatures w14:val="standardContextual"/>
        </w:rPr>
      </w:pPr>
      <w:r>
        <w:t>9.2.3.3</w:t>
      </w:r>
      <w:r>
        <w:rPr>
          <w:rFonts w:asciiTheme="minorHAnsi" w:eastAsiaTheme="minorEastAsia" w:hAnsiTheme="minorHAnsi" w:cstheme="minorBidi"/>
          <w:kern w:val="2"/>
          <w:sz w:val="22"/>
          <w:szCs w:val="22"/>
          <w14:ligatures w14:val="standardContextual"/>
        </w:rPr>
        <w:tab/>
      </w:r>
      <w:r>
        <w:t>Re-establishment procedure</w:t>
      </w:r>
      <w:r>
        <w:tab/>
      </w:r>
      <w:r>
        <w:fldChar w:fldCharType="begin" w:fldLock="1"/>
      </w:r>
      <w:r>
        <w:instrText xml:space="preserve"> PAGEREF _Toc139018076 \h </w:instrText>
      </w:r>
      <w:r>
        <w:fldChar w:fldCharType="separate"/>
      </w:r>
      <w:r>
        <w:t>86</w:t>
      </w:r>
      <w:r>
        <w:fldChar w:fldCharType="end"/>
      </w:r>
    </w:p>
    <w:p w14:paraId="7342C8CF" w14:textId="0E49BA99" w:rsidR="00CF58E9" w:rsidRDefault="00CF58E9">
      <w:pPr>
        <w:pStyle w:val="TOC4"/>
        <w:rPr>
          <w:rFonts w:asciiTheme="minorHAnsi" w:eastAsiaTheme="minorEastAsia" w:hAnsiTheme="minorHAnsi" w:cstheme="minorBidi"/>
          <w:kern w:val="2"/>
          <w:sz w:val="22"/>
          <w:szCs w:val="22"/>
          <w14:ligatures w14:val="standardContextual"/>
        </w:rPr>
      </w:pPr>
      <w:r>
        <w:t>9.2.3.4</w:t>
      </w:r>
      <w:r>
        <w:rPr>
          <w:rFonts w:asciiTheme="minorHAnsi" w:eastAsiaTheme="minorEastAsia" w:hAnsiTheme="minorHAnsi" w:cstheme="minorBidi"/>
          <w:kern w:val="2"/>
          <w:sz w:val="22"/>
          <w:szCs w:val="22"/>
          <w14:ligatures w14:val="standardContextual"/>
        </w:rPr>
        <w:tab/>
      </w:r>
      <w:r>
        <w:t>Conditional Handover</w:t>
      </w:r>
      <w:r>
        <w:tab/>
      </w:r>
      <w:r>
        <w:fldChar w:fldCharType="begin" w:fldLock="1"/>
      </w:r>
      <w:r>
        <w:instrText xml:space="preserve"> PAGEREF _Toc139018077 \h </w:instrText>
      </w:r>
      <w:r>
        <w:fldChar w:fldCharType="separate"/>
      </w:r>
      <w:r>
        <w:t>87</w:t>
      </w:r>
      <w:r>
        <w:fldChar w:fldCharType="end"/>
      </w:r>
    </w:p>
    <w:p w14:paraId="641EB066" w14:textId="463EE9E5" w:rsidR="00CF58E9" w:rsidRDefault="00CF58E9">
      <w:pPr>
        <w:pStyle w:val="TOC5"/>
        <w:rPr>
          <w:rFonts w:asciiTheme="minorHAnsi" w:eastAsiaTheme="minorEastAsia" w:hAnsiTheme="minorHAnsi" w:cstheme="minorBidi"/>
          <w:kern w:val="2"/>
          <w:sz w:val="22"/>
          <w:szCs w:val="22"/>
          <w14:ligatures w14:val="standardContextual"/>
        </w:rPr>
      </w:pPr>
      <w:r>
        <w:t>9.2.3.4.1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_Toc139018078 \h </w:instrText>
      </w:r>
      <w:r>
        <w:fldChar w:fldCharType="separate"/>
      </w:r>
      <w:r>
        <w:t>87</w:t>
      </w:r>
      <w:r>
        <w:fldChar w:fldCharType="end"/>
      </w:r>
    </w:p>
    <w:p w14:paraId="086214FF" w14:textId="16D63E70" w:rsidR="00CF58E9" w:rsidRDefault="00CF58E9">
      <w:pPr>
        <w:pStyle w:val="TOC5"/>
        <w:rPr>
          <w:rFonts w:asciiTheme="minorHAnsi" w:eastAsiaTheme="minorEastAsia" w:hAnsiTheme="minorHAnsi" w:cstheme="minorBidi"/>
          <w:kern w:val="2"/>
          <w:sz w:val="22"/>
          <w:szCs w:val="22"/>
          <w14:ligatures w14:val="standardContextual"/>
        </w:rPr>
      </w:pPr>
      <w:r>
        <w:t>9.2.3.4.2</w:t>
      </w:r>
      <w:r>
        <w:rPr>
          <w:rFonts w:asciiTheme="minorHAnsi" w:eastAsiaTheme="minorEastAsia" w:hAnsiTheme="minorHAnsi" w:cstheme="minorBidi"/>
          <w:kern w:val="2"/>
          <w:sz w:val="22"/>
          <w:szCs w:val="22"/>
          <w14:ligatures w14:val="standardContextual"/>
        </w:rPr>
        <w:tab/>
      </w:r>
      <w:r>
        <w:t>C-plane handling</w:t>
      </w:r>
      <w:r>
        <w:tab/>
      </w:r>
      <w:r>
        <w:fldChar w:fldCharType="begin" w:fldLock="1"/>
      </w:r>
      <w:r>
        <w:instrText xml:space="preserve"> PAGEREF _Toc139018079 \h </w:instrText>
      </w:r>
      <w:r>
        <w:fldChar w:fldCharType="separate"/>
      </w:r>
      <w:r>
        <w:t>88</w:t>
      </w:r>
      <w:r>
        <w:fldChar w:fldCharType="end"/>
      </w:r>
    </w:p>
    <w:p w14:paraId="35CC293E" w14:textId="4EB34688" w:rsidR="00CF58E9" w:rsidRDefault="00CF58E9">
      <w:pPr>
        <w:pStyle w:val="TOC5"/>
        <w:rPr>
          <w:rFonts w:asciiTheme="minorHAnsi" w:eastAsiaTheme="minorEastAsia" w:hAnsiTheme="minorHAnsi" w:cstheme="minorBidi"/>
          <w:kern w:val="2"/>
          <w:sz w:val="22"/>
          <w:szCs w:val="22"/>
          <w14:ligatures w14:val="standardContextual"/>
        </w:rPr>
      </w:pPr>
      <w:r>
        <w:t>9.2.3.4.3</w:t>
      </w:r>
      <w:r>
        <w:rPr>
          <w:rFonts w:asciiTheme="minorHAnsi" w:eastAsiaTheme="minorEastAsia" w:hAnsiTheme="minorHAnsi" w:cstheme="minorBidi"/>
          <w:kern w:val="2"/>
          <w:sz w:val="22"/>
          <w:szCs w:val="22"/>
          <w14:ligatures w14:val="standardContextual"/>
        </w:rPr>
        <w:tab/>
      </w:r>
      <w:r>
        <w:t>U-plane handling</w:t>
      </w:r>
      <w:r>
        <w:tab/>
      </w:r>
      <w:r>
        <w:fldChar w:fldCharType="begin" w:fldLock="1"/>
      </w:r>
      <w:r>
        <w:instrText xml:space="preserve"> PAGEREF _Toc139018080 \h </w:instrText>
      </w:r>
      <w:r>
        <w:fldChar w:fldCharType="separate"/>
      </w:r>
      <w:r>
        <w:t>90</w:t>
      </w:r>
      <w:r>
        <w:fldChar w:fldCharType="end"/>
      </w:r>
    </w:p>
    <w:p w14:paraId="7457089C" w14:textId="62587CBD" w:rsidR="00CF58E9" w:rsidRDefault="00CF58E9">
      <w:pPr>
        <w:pStyle w:val="TOC5"/>
        <w:rPr>
          <w:rFonts w:asciiTheme="minorHAnsi" w:eastAsiaTheme="minorEastAsia" w:hAnsiTheme="minorHAnsi" w:cstheme="minorBidi"/>
          <w:kern w:val="2"/>
          <w:sz w:val="22"/>
          <w:szCs w:val="22"/>
          <w14:ligatures w14:val="standardContextual"/>
        </w:rPr>
      </w:pPr>
      <w:r>
        <w:t>9.2.3.4.4</w:t>
      </w:r>
      <w:r>
        <w:rPr>
          <w:rFonts w:asciiTheme="minorHAnsi" w:eastAsiaTheme="minorEastAsia" w:hAnsiTheme="minorHAnsi" w:cstheme="minorBidi"/>
          <w:kern w:val="2"/>
          <w:sz w:val="22"/>
          <w:szCs w:val="22"/>
          <w14:ligatures w14:val="standardContextual"/>
        </w:rPr>
        <w:tab/>
      </w:r>
      <w:r>
        <w:t>Data Forwarding</w:t>
      </w:r>
      <w:r>
        <w:tab/>
      </w:r>
      <w:r>
        <w:fldChar w:fldCharType="begin" w:fldLock="1"/>
      </w:r>
      <w:r>
        <w:instrText xml:space="preserve"> PAGEREF _Toc139018081 \h </w:instrText>
      </w:r>
      <w:r>
        <w:fldChar w:fldCharType="separate"/>
      </w:r>
      <w:r>
        <w:t>90</w:t>
      </w:r>
      <w:r>
        <w:fldChar w:fldCharType="end"/>
      </w:r>
    </w:p>
    <w:p w14:paraId="49F247C0" w14:textId="1847704B" w:rsidR="00CF58E9" w:rsidRDefault="00CF58E9">
      <w:pPr>
        <w:pStyle w:val="TOC3"/>
        <w:rPr>
          <w:rFonts w:asciiTheme="minorHAnsi" w:eastAsiaTheme="minorEastAsia" w:hAnsiTheme="minorHAnsi" w:cstheme="minorBidi"/>
          <w:kern w:val="2"/>
          <w:sz w:val="22"/>
          <w:szCs w:val="22"/>
          <w14:ligatures w14:val="standardContextual"/>
        </w:rPr>
      </w:pPr>
      <w:r>
        <w:t>9.2.4</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_Toc139018082 \h </w:instrText>
      </w:r>
      <w:r>
        <w:fldChar w:fldCharType="separate"/>
      </w:r>
      <w:r>
        <w:t>90</w:t>
      </w:r>
      <w:r>
        <w:fldChar w:fldCharType="end"/>
      </w:r>
    </w:p>
    <w:p w14:paraId="6EB76CFC" w14:textId="23CDC89F" w:rsidR="00CF58E9" w:rsidRDefault="00CF58E9">
      <w:pPr>
        <w:pStyle w:val="TOC3"/>
        <w:rPr>
          <w:rFonts w:asciiTheme="minorHAnsi" w:eastAsiaTheme="minorEastAsia" w:hAnsiTheme="minorHAnsi" w:cstheme="minorBidi"/>
          <w:kern w:val="2"/>
          <w:sz w:val="22"/>
          <w:szCs w:val="22"/>
          <w14:ligatures w14:val="standardContextual"/>
        </w:rPr>
      </w:pPr>
      <w:r>
        <w:t>9.2.5</w:t>
      </w:r>
      <w:r>
        <w:rPr>
          <w:rFonts w:asciiTheme="minorHAnsi" w:eastAsiaTheme="minorEastAsia" w:hAnsiTheme="minorHAnsi" w:cstheme="minorBidi"/>
          <w:kern w:val="2"/>
          <w:sz w:val="22"/>
          <w:szCs w:val="22"/>
          <w14:ligatures w14:val="standardContextual"/>
        </w:rPr>
        <w:tab/>
      </w:r>
      <w:r>
        <w:t>Paging</w:t>
      </w:r>
      <w:r>
        <w:tab/>
      </w:r>
      <w:r>
        <w:fldChar w:fldCharType="begin" w:fldLock="1"/>
      </w:r>
      <w:r>
        <w:instrText xml:space="preserve"> PAGEREF _Toc139018083 \h </w:instrText>
      </w:r>
      <w:r>
        <w:fldChar w:fldCharType="separate"/>
      </w:r>
      <w:r>
        <w:t>93</w:t>
      </w:r>
      <w:r>
        <w:fldChar w:fldCharType="end"/>
      </w:r>
    </w:p>
    <w:p w14:paraId="0DDCF064" w14:textId="6C571325" w:rsidR="00CF58E9" w:rsidRDefault="00CF58E9">
      <w:pPr>
        <w:pStyle w:val="TOC3"/>
        <w:rPr>
          <w:rFonts w:asciiTheme="minorHAnsi" w:eastAsiaTheme="minorEastAsia" w:hAnsiTheme="minorHAnsi" w:cstheme="minorBidi"/>
          <w:kern w:val="2"/>
          <w:sz w:val="22"/>
          <w:szCs w:val="22"/>
          <w14:ligatures w14:val="standardContextual"/>
        </w:rPr>
      </w:pPr>
      <w:r>
        <w:t>9.2.6</w:t>
      </w:r>
      <w:r>
        <w:rPr>
          <w:rFonts w:asciiTheme="minorHAnsi" w:eastAsiaTheme="minorEastAsia" w:hAnsiTheme="minorHAnsi" w:cstheme="minorBidi"/>
          <w:kern w:val="2"/>
          <w:sz w:val="22"/>
          <w:szCs w:val="22"/>
          <w14:ligatures w14:val="standardContextual"/>
        </w:rPr>
        <w:tab/>
      </w:r>
      <w:r>
        <w:t>Random Access Procedure</w:t>
      </w:r>
      <w:r>
        <w:tab/>
      </w:r>
      <w:r>
        <w:fldChar w:fldCharType="begin" w:fldLock="1"/>
      </w:r>
      <w:r>
        <w:instrText xml:space="preserve"> PAGEREF _Toc139018084 \h </w:instrText>
      </w:r>
      <w:r>
        <w:fldChar w:fldCharType="separate"/>
      </w:r>
      <w:r>
        <w:t>96</w:t>
      </w:r>
      <w:r>
        <w:fldChar w:fldCharType="end"/>
      </w:r>
    </w:p>
    <w:p w14:paraId="6FFEF515" w14:textId="36B37C3F" w:rsidR="00CF58E9" w:rsidRDefault="00CF58E9">
      <w:pPr>
        <w:pStyle w:val="TOC3"/>
        <w:rPr>
          <w:rFonts w:asciiTheme="minorHAnsi" w:eastAsiaTheme="minorEastAsia" w:hAnsiTheme="minorHAnsi" w:cstheme="minorBidi"/>
          <w:kern w:val="2"/>
          <w:sz w:val="22"/>
          <w:szCs w:val="22"/>
          <w14:ligatures w14:val="standardContextual"/>
        </w:rPr>
      </w:pPr>
      <w:r>
        <w:t>9.2.7</w:t>
      </w:r>
      <w:r>
        <w:rPr>
          <w:rFonts w:asciiTheme="minorHAnsi" w:eastAsiaTheme="minorEastAsia" w:hAnsiTheme="minorHAnsi" w:cstheme="minorBidi"/>
          <w:kern w:val="2"/>
          <w:sz w:val="22"/>
          <w:szCs w:val="22"/>
          <w14:ligatures w14:val="standardContextual"/>
        </w:rPr>
        <w:tab/>
      </w:r>
      <w:r>
        <w:t>Radio Link Failure</w:t>
      </w:r>
      <w:r>
        <w:tab/>
      </w:r>
      <w:r>
        <w:fldChar w:fldCharType="begin" w:fldLock="1"/>
      </w:r>
      <w:r>
        <w:instrText xml:space="preserve"> PAGEREF _Toc139018085 \h </w:instrText>
      </w:r>
      <w:r>
        <w:fldChar w:fldCharType="separate"/>
      </w:r>
      <w:r>
        <w:t>98</w:t>
      </w:r>
      <w:r>
        <w:fldChar w:fldCharType="end"/>
      </w:r>
    </w:p>
    <w:p w14:paraId="230D0EC8" w14:textId="5B7DEFFF" w:rsidR="00CF58E9" w:rsidRDefault="00CF58E9">
      <w:pPr>
        <w:pStyle w:val="TOC3"/>
        <w:rPr>
          <w:rFonts w:asciiTheme="minorHAnsi" w:eastAsiaTheme="minorEastAsia" w:hAnsiTheme="minorHAnsi" w:cstheme="minorBidi"/>
          <w:kern w:val="2"/>
          <w:sz w:val="22"/>
          <w:szCs w:val="22"/>
          <w14:ligatures w14:val="standardContextual"/>
        </w:rPr>
      </w:pPr>
      <w:r>
        <w:t>9.2.8</w:t>
      </w:r>
      <w:r>
        <w:rPr>
          <w:rFonts w:asciiTheme="minorHAnsi" w:eastAsiaTheme="minorEastAsia" w:hAnsiTheme="minorHAnsi" w:cstheme="minorBidi"/>
          <w:kern w:val="2"/>
          <w:sz w:val="22"/>
          <w:szCs w:val="22"/>
          <w14:ligatures w14:val="standardContextual"/>
        </w:rPr>
        <w:tab/>
      </w:r>
      <w:r>
        <w:t>Beam failure detection and recovery</w:t>
      </w:r>
      <w:r>
        <w:tab/>
      </w:r>
      <w:r>
        <w:fldChar w:fldCharType="begin" w:fldLock="1"/>
      </w:r>
      <w:r>
        <w:instrText xml:space="preserve"> PAGEREF _Toc139018086 \h </w:instrText>
      </w:r>
      <w:r>
        <w:fldChar w:fldCharType="separate"/>
      </w:r>
      <w:r>
        <w:t>100</w:t>
      </w:r>
      <w:r>
        <w:fldChar w:fldCharType="end"/>
      </w:r>
    </w:p>
    <w:p w14:paraId="46FCD4B7" w14:textId="32515216" w:rsidR="00CF58E9" w:rsidRDefault="00CF58E9">
      <w:pPr>
        <w:pStyle w:val="TOC3"/>
        <w:rPr>
          <w:rFonts w:asciiTheme="minorHAnsi" w:eastAsiaTheme="minorEastAsia" w:hAnsiTheme="minorHAnsi" w:cstheme="minorBidi"/>
          <w:kern w:val="2"/>
          <w:sz w:val="22"/>
          <w:szCs w:val="22"/>
          <w14:ligatures w14:val="standardContextual"/>
        </w:rPr>
      </w:pPr>
      <w:r>
        <w:t>9.2.9</w:t>
      </w:r>
      <w:r>
        <w:rPr>
          <w:rFonts w:asciiTheme="minorHAnsi" w:eastAsiaTheme="minorEastAsia" w:hAnsiTheme="minorHAnsi" w:cstheme="minorBidi"/>
          <w:kern w:val="2"/>
          <w:sz w:val="22"/>
          <w:szCs w:val="22"/>
          <w14:ligatures w14:val="standardContextual"/>
        </w:rPr>
        <w:tab/>
      </w:r>
      <w:r>
        <w:t>Timing Advance</w:t>
      </w:r>
      <w:r>
        <w:tab/>
      </w:r>
      <w:r>
        <w:fldChar w:fldCharType="begin" w:fldLock="1"/>
      </w:r>
      <w:r>
        <w:instrText xml:space="preserve"> PAGEREF _Toc139018087 \h </w:instrText>
      </w:r>
      <w:r>
        <w:fldChar w:fldCharType="separate"/>
      </w:r>
      <w:r>
        <w:t>101</w:t>
      </w:r>
      <w:r>
        <w:fldChar w:fldCharType="end"/>
      </w:r>
    </w:p>
    <w:p w14:paraId="6C7943F3" w14:textId="11837955" w:rsidR="00CF58E9" w:rsidRDefault="00CF58E9">
      <w:pPr>
        <w:pStyle w:val="TOC3"/>
        <w:rPr>
          <w:rFonts w:asciiTheme="minorHAnsi" w:eastAsiaTheme="minorEastAsia" w:hAnsiTheme="minorHAnsi" w:cstheme="minorBidi"/>
          <w:kern w:val="2"/>
          <w:sz w:val="22"/>
          <w:szCs w:val="22"/>
          <w14:ligatures w14:val="standardContextual"/>
        </w:rPr>
      </w:pPr>
      <w:r>
        <w:t>9.2.10</w:t>
      </w:r>
      <w:r>
        <w:rPr>
          <w:rFonts w:asciiTheme="minorHAnsi" w:eastAsiaTheme="minorEastAsia" w:hAnsiTheme="minorHAnsi" w:cstheme="minorBidi"/>
          <w:kern w:val="2"/>
          <w:sz w:val="22"/>
          <w:szCs w:val="22"/>
          <w14:ligatures w14:val="standardContextual"/>
        </w:rPr>
        <w:tab/>
      </w:r>
      <w:r>
        <w:t>Extended DRX for RRC_IDLE and RRC_INACTIVE</w:t>
      </w:r>
      <w:r>
        <w:tab/>
      </w:r>
      <w:r>
        <w:fldChar w:fldCharType="begin" w:fldLock="1"/>
      </w:r>
      <w:r>
        <w:instrText xml:space="preserve"> PAGEREF _Toc139018088 \h </w:instrText>
      </w:r>
      <w:r>
        <w:fldChar w:fldCharType="separate"/>
      </w:r>
      <w:r>
        <w:t>101</w:t>
      </w:r>
      <w:r>
        <w:fldChar w:fldCharType="end"/>
      </w:r>
    </w:p>
    <w:p w14:paraId="0330A875" w14:textId="77F92C51" w:rsidR="00CF58E9" w:rsidRDefault="00CF58E9">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Inter RAT</w:t>
      </w:r>
      <w:r>
        <w:tab/>
      </w:r>
      <w:r>
        <w:fldChar w:fldCharType="begin" w:fldLock="1"/>
      </w:r>
      <w:r>
        <w:instrText xml:space="preserve"> PAGEREF _Toc139018089 \h </w:instrText>
      </w:r>
      <w:r>
        <w:fldChar w:fldCharType="separate"/>
      </w:r>
      <w:r>
        <w:t>102</w:t>
      </w:r>
      <w:r>
        <w:fldChar w:fldCharType="end"/>
      </w:r>
    </w:p>
    <w:p w14:paraId="7CBB489F" w14:textId="634FE5AD" w:rsidR="00CF58E9" w:rsidRDefault="00CF58E9">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NR-E-UTRA mobility: Intra 5GC</w:t>
      </w:r>
      <w:r>
        <w:tab/>
      </w:r>
      <w:r>
        <w:fldChar w:fldCharType="begin" w:fldLock="1"/>
      </w:r>
      <w:r>
        <w:instrText xml:space="preserve"> PAGEREF _Toc139018090 \h </w:instrText>
      </w:r>
      <w:r>
        <w:fldChar w:fldCharType="separate"/>
      </w:r>
      <w:r>
        <w:t>102</w:t>
      </w:r>
      <w:r>
        <w:fldChar w:fldCharType="end"/>
      </w:r>
    </w:p>
    <w:p w14:paraId="37DDFDD7" w14:textId="5E7E18F7" w:rsidR="00CF58E9" w:rsidRDefault="00CF58E9">
      <w:pPr>
        <w:pStyle w:val="TOC4"/>
        <w:rPr>
          <w:rFonts w:asciiTheme="minorHAnsi" w:eastAsiaTheme="minorEastAsia" w:hAnsiTheme="minorHAnsi" w:cstheme="minorBidi"/>
          <w:kern w:val="2"/>
          <w:sz w:val="22"/>
          <w:szCs w:val="22"/>
          <w14:ligatures w14:val="standardContextual"/>
        </w:rPr>
      </w:pPr>
      <w:r>
        <w:t>9.3.1.1</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_Toc139018091 \h </w:instrText>
      </w:r>
      <w:r>
        <w:fldChar w:fldCharType="separate"/>
      </w:r>
      <w:r>
        <w:t>102</w:t>
      </w:r>
      <w:r>
        <w:fldChar w:fldCharType="end"/>
      </w:r>
    </w:p>
    <w:p w14:paraId="5A5FF83F" w14:textId="1FA72002" w:rsidR="00CF58E9" w:rsidRDefault="00CF58E9">
      <w:pPr>
        <w:pStyle w:val="TOC4"/>
        <w:rPr>
          <w:rFonts w:asciiTheme="minorHAnsi" w:eastAsiaTheme="minorEastAsia" w:hAnsiTheme="minorHAnsi" w:cstheme="minorBidi"/>
          <w:kern w:val="2"/>
          <w:sz w:val="22"/>
          <w:szCs w:val="22"/>
          <w14:ligatures w14:val="standardContextual"/>
        </w:rPr>
      </w:pPr>
      <w:r>
        <w:t>9.3.1.2</w:t>
      </w:r>
      <w:r>
        <w:rPr>
          <w:rFonts w:asciiTheme="minorHAnsi" w:eastAsiaTheme="minorEastAsia" w:hAnsiTheme="minorHAnsi" w:cstheme="minorBidi"/>
          <w:kern w:val="2"/>
          <w:sz w:val="22"/>
          <w:szCs w:val="22"/>
          <w14:ligatures w14:val="standardContextual"/>
        </w:rPr>
        <w:tab/>
      </w:r>
      <w:r>
        <w:t>Handover</w:t>
      </w:r>
      <w:r>
        <w:tab/>
      </w:r>
      <w:r>
        <w:fldChar w:fldCharType="begin" w:fldLock="1"/>
      </w:r>
      <w:r>
        <w:instrText xml:space="preserve"> PAGEREF _Toc139018092 \h </w:instrText>
      </w:r>
      <w:r>
        <w:fldChar w:fldCharType="separate"/>
      </w:r>
      <w:r>
        <w:t>102</w:t>
      </w:r>
      <w:r>
        <w:fldChar w:fldCharType="end"/>
      </w:r>
    </w:p>
    <w:p w14:paraId="2EC36C3E" w14:textId="14DE0418" w:rsidR="00CF58E9" w:rsidRDefault="00CF58E9">
      <w:pPr>
        <w:pStyle w:val="TOC4"/>
        <w:rPr>
          <w:rFonts w:asciiTheme="minorHAnsi" w:eastAsiaTheme="minorEastAsia" w:hAnsiTheme="minorHAnsi" w:cstheme="minorBidi"/>
          <w:kern w:val="2"/>
          <w:sz w:val="22"/>
          <w:szCs w:val="22"/>
          <w14:ligatures w14:val="standardContextual"/>
        </w:rPr>
      </w:pPr>
      <w:r>
        <w:t>9.3.1.3</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_Toc139018093 \h </w:instrText>
      </w:r>
      <w:r>
        <w:fldChar w:fldCharType="separate"/>
      </w:r>
      <w:r>
        <w:t>102</w:t>
      </w:r>
      <w:r>
        <w:fldChar w:fldCharType="end"/>
      </w:r>
    </w:p>
    <w:p w14:paraId="1A1C5AD2" w14:textId="04E5C6DB" w:rsidR="00CF58E9" w:rsidRDefault="00CF58E9">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NR-E-UTRA mobility: From 5GC to EPC</w:t>
      </w:r>
      <w:r>
        <w:tab/>
      </w:r>
      <w:r>
        <w:fldChar w:fldCharType="begin" w:fldLock="1"/>
      </w:r>
      <w:r>
        <w:instrText xml:space="preserve"> PAGEREF _Toc139018094 \h </w:instrText>
      </w:r>
      <w:r>
        <w:fldChar w:fldCharType="separate"/>
      </w:r>
      <w:r>
        <w:t>102</w:t>
      </w:r>
      <w:r>
        <w:fldChar w:fldCharType="end"/>
      </w:r>
    </w:p>
    <w:p w14:paraId="4CD4EB07" w14:textId="5C4D728F" w:rsidR="00CF58E9" w:rsidRDefault="00CF58E9">
      <w:pPr>
        <w:pStyle w:val="TOC4"/>
        <w:rPr>
          <w:rFonts w:asciiTheme="minorHAnsi" w:eastAsiaTheme="minorEastAsia" w:hAnsiTheme="minorHAnsi" w:cstheme="minorBidi"/>
          <w:kern w:val="2"/>
          <w:sz w:val="22"/>
          <w:szCs w:val="22"/>
          <w14:ligatures w14:val="standardContextual"/>
        </w:rPr>
      </w:pPr>
      <w:r>
        <w:t>9.3.2.1</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_Toc139018095 \h </w:instrText>
      </w:r>
      <w:r>
        <w:fldChar w:fldCharType="separate"/>
      </w:r>
      <w:r>
        <w:t>102</w:t>
      </w:r>
      <w:r>
        <w:fldChar w:fldCharType="end"/>
      </w:r>
    </w:p>
    <w:p w14:paraId="1F4942FD" w14:textId="3A347BE6" w:rsidR="00CF58E9" w:rsidRDefault="00CF58E9">
      <w:pPr>
        <w:pStyle w:val="TOC4"/>
        <w:rPr>
          <w:rFonts w:asciiTheme="minorHAnsi" w:eastAsiaTheme="minorEastAsia" w:hAnsiTheme="minorHAnsi" w:cstheme="minorBidi"/>
          <w:kern w:val="2"/>
          <w:sz w:val="22"/>
          <w:szCs w:val="22"/>
          <w14:ligatures w14:val="standardContextual"/>
        </w:rPr>
      </w:pPr>
      <w:r>
        <w:t>9.3.2.2</w:t>
      </w:r>
      <w:r>
        <w:rPr>
          <w:rFonts w:asciiTheme="minorHAnsi" w:eastAsiaTheme="minorEastAsia" w:hAnsiTheme="minorHAnsi" w:cstheme="minorBidi"/>
          <w:kern w:val="2"/>
          <w:sz w:val="22"/>
          <w:szCs w:val="22"/>
          <w14:ligatures w14:val="standardContextual"/>
        </w:rPr>
        <w:tab/>
      </w:r>
      <w:r>
        <w:t>Handover and redirection</w:t>
      </w:r>
      <w:r>
        <w:tab/>
      </w:r>
      <w:r>
        <w:fldChar w:fldCharType="begin" w:fldLock="1"/>
      </w:r>
      <w:r>
        <w:instrText xml:space="preserve"> PAGEREF _Toc139018096 \h </w:instrText>
      </w:r>
      <w:r>
        <w:fldChar w:fldCharType="separate"/>
      </w:r>
      <w:r>
        <w:t>103</w:t>
      </w:r>
      <w:r>
        <w:fldChar w:fldCharType="end"/>
      </w:r>
    </w:p>
    <w:p w14:paraId="589B9669" w14:textId="62783B28" w:rsidR="00CF58E9" w:rsidRDefault="00CF58E9">
      <w:pPr>
        <w:pStyle w:val="TOC4"/>
        <w:rPr>
          <w:rFonts w:asciiTheme="minorHAnsi" w:eastAsiaTheme="minorEastAsia" w:hAnsiTheme="minorHAnsi" w:cstheme="minorBidi"/>
          <w:kern w:val="2"/>
          <w:sz w:val="22"/>
          <w:szCs w:val="22"/>
          <w14:ligatures w14:val="standardContextual"/>
        </w:rPr>
      </w:pPr>
      <w:r>
        <w:t>9.3.2.3</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_Toc139018097 \h </w:instrText>
      </w:r>
      <w:r>
        <w:fldChar w:fldCharType="separate"/>
      </w:r>
      <w:r>
        <w:t>103</w:t>
      </w:r>
      <w:r>
        <w:fldChar w:fldCharType="end"/>
      </w:r>
    </w:p>
    <w:p w14:paraId="63E62451" w14:textId="547D6A56" w:rsidR="00CF58E9" w:rsidRDefault="00CF58E9">
      <w:pPr>
        <w:pStyle w:val="TOC4"/>
        <w:rPr>
          <w:rFonts w:asciiTheme="minorHAnsi" w:eastAsiaTheme="minorEastAsia" w:hAnsiTheme="minorHAnsi" w:cstheme="minorBidi"/>
          <w:kern w:val="2"/>
          <w:sz w:val="22"/>
          <w:szCs w:val="22"/>
          <w14:ligatures w14:val="standardContextual"/>
        </w:rPr>
      </w:pPr>
      <w:r>
        <w:t>9.3.2.4</w:t>
      </w:r>
      <w:r>
        <w:rPr>
          <w:rFonts w:asciiTheme="minorHAnsi" w:eastAsiaTheme="minorEastAsia" w:hAnsiTheme="minorHAnsi" w:cstheme="minorBidi"/>
          <w:kern w:val="2"/>
          <w:sz w:val="22"/>
          <w:szCs w:val="22"/>
          <w14:ligatures w14:val="standardContextual"/>
        </w:rPr>
        <w:tab/>
      </w:r>
      <w:r>
        <w:t>Data Forwarding for the Control Plane</w:t>
      </w:r>
      <w:r>
        <w:tab/>
      </w:r>
      <w:r>
        <w:fldChar w:fldCharType="begin" w:fldLock="1"/>
      </w:r>
      <w:r>
        <w:instrText xml:space="preserve"> PAGEREF _Toc139018098 \h </w:instrText>
      </w:r>
      <w:r>
        <w:fldChar w:fldCharType="separate"/>
      </w:r>
      <w:r>
        <w:t>103</w:t>
      </w:r>
      <w:r>
        <w:fldChar w:fldCharType="end"/>
      </w:r>
    </w:p>
    <w:p w14:paraId="0F0C2007" w14:textId="25C1B4B4" w:rsidR="00CF58E9" w:rsidRDefault="00CF58E9">
      <w:pPr>
        <w:pStyle w:val="TOC4"/>
        <w:rPr>
          <w:rFonts w:asciiTheme="minorHAnsi" w:eastAsiaTheme="minorEastAsia" w:hAnsiTheme="minorHAnsi" w:cstheme="minorBidi"/>
          <w:kern w:val="2"/>
          <w:sz w:val="22"/>
          <w:szCs w:val="22"/>
          <w14:ligatures w14:val="standardContextual"/>
        </w:rPr>
      </w:pPr>
      <w:r>
        <w:t>9.3.2.</w:t>
      </w:r>
      <w:r w:rsidRPr="00CD477E">
        <w:rPr>
          <w:rFonts w:eastAsia="SimSun"/>
          <w:lang w:eastAsia="zh-CN"/>
        </w:rPr>
        <w:t>5</w:t>
      </w:r>
      <w:r>
        <w:rPr>
          <w:rFonts w:asciiTheme="minorHAnsi" w:eastAsiaTheme="minorEastAsia" w:hAnsiTheme="minorHAnsi" w:cstheme="minorBidi"/>
          <w:kern w:val="2"/>
          <w:sz w:val="22"/>
          <w:szCs w:val="22"/>
          <w14:ligatures w14:val="standardContextual"/>
        </w:rPr>
        <w:tab/>
      </w:r>
      <w:r>
        <w:t>Data Forwarding</w:t>
      </w:r>
      <w:r w:rsidRPr="00CD477E">
        <w:rPr>
          <w:rFonts w:eastAsia="SimSun"/>
          <w:lang w:eastAsia="zh-CN"/>
        </w:rPr>
        <w:t xml:space="preserve"> </w:t>
      </w:r>
      <w:r>
        <w:rPr>
          <w:lang w:eastAsia="en-US"/>
        </w:rPr>
        <w:t>for the User Plane</w:t>
      </w:r>
      <w:r>
        <w:tab/>
      </w:r>
      <w:r>
        <w:fldChar w:fldCharType="begin" w:fldLock="1"/>
      </w:r>
      <w:r>
        <w:instrText xml:space="preserve"> PAGEREF _Toc139018099 \h </w:instrText>
      </w:r>
      <w:r>
        <w:fldChar w:fldCharType="separate"/>
      </w:r>
      <w:r>
        <w:t>104</w:t>
      </w:r>
      <w:r>
        <w:fldChar w:fldCharType="end"/>
      </w:r>
    </w:p>
    <w:p w14:paraId="5F3575E5" w14:textId="1351A0CA" w:rsidR="00CF58E9" w:rsidRDefault="00CF58E9">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NR-E-UTRA mobility: From EPC to 5GC</w:t>
      </w:r>
      <w:r>
        <w:tab/>
      </w:r>
      <w:r>
        <w:fldChar w:fldCharType="begin" w:fldLock="1"/>
      </w:r>
      <w:r>
        <w:instrText xml:space="preserve"> PAGEREF _Toc139018100 \h </w:instrText>
      </w:r>
      <w:r>
        <w:fldChar w:fldCharType="separate"/>
      </w:r>
      <w:r>
        <w:t>104</w:t>
      </w:r>
      <w:r>
        <w:fldChar w:fldCharType="end"/>
      </w:r>
    </w:p>
    <w:p w14:paraId="20F8CBBA" w14:textId="6946B68A" w:rsidR="00CF58E9" w:rsidRDefault="00CF58E9">
      <w:pPr>
        <w:pStyle w:val="TOC4"/>
        <w:rPr>
          <w:rFonts w:asciiTheme="minorHAnsi" w:eastAsiaTheme="minorEastAsia" w:hAnsiTheme="minorHAnsi" w:cstheme="minorBidi"/>
          <w:kern w:val="2"/>
          <w:sz w:val="22"/>
          <w:szCs w:val="22"/>
          <w14:ligatures w14:val="standardContextual"/>
        </w:rPr>
      </w:pPr>
      <w:r>
        <w:t>9.3.3.1</w:t>
      </w:r>
      <w:r>
        <w:rPr>
          <w:rFonts w:asciiTheme="minorHAnsi" w:eastAsiaTheme="minorEastAsia" w:hAnsiTheme="minorHAnsi" w:cstheme="minorBidi"/>
          <w:kern w:val="2"/>
          <w:sz w:val="22"/>
          <w:szCs w:val="22"/>
          <w14:ligatures w14:val="standardContextual"/>
        </w:rPr>
        <w:tab/>
      </w:r>
      <w:r>
        <w:t>Data Forwarding for the Control Plane</w:t>
      </w:r>
      <w:r>
        <w:tab/>
      </w:r>
      <w:r>
        <w:fldChar w:fldCharType="begin" w:fldLock="1"/>
      </w:r>
      <w:r>
        <w:instrText xml:space="preserve"> PAGEREF _Toc139018101 \h </w:instrText>
      </w:r>
      <w:r>
        <w:fldChar w:fldCharType="separate"/>
      </w:r>
      <w:r>
        <w:t>104</w:t>
      </w:r>
      <w:r>
        <w:fldChar w:fldCharType="end"/>
      </w:r>
    </w:p>
    <w:p w14:paraId="03AC69E1" w14:textId="48D121F6" w:rsidR="00CF58E9" w:rsidRDefault="00CF58E9">
      <w:pPr>
        <w:pStyle w:val="TOC4"/>
        <w:rPr>
          <w:rFonts w:asciiTheme="minorHAnsi" w:eastAsiaTheme="minorEastAsia" w:hAnsiTheme="minorHAnsi" w:cstheme="minorBidi"/>
          <w:kern w:val="2"/>
          <w:sz w:val="22"/>
          <w:szCs w:val="22"/>
          <w14:ligatures w14:val="standardContextual"/>
        </w:rPr>
      </w:pPr>
      <w:r>
        <w:t>9.3.3.</w:t>
      </w:r>
      <w:r w:rsidRPr="00CD477E">
        <w:rPr>
          <w:rFonts w:eastAsia="SimSun"/>
          <w:lang w:eastAsia="zh-CN"/>
        </w:rPr>
        <w:t>2</w:t>
      </w:r>
      <w:r>
        <w:rPr>
          <w:rFonts w:asciiTheme="minorHAnsi" w:eastAsiaTheme="minorEastAsia" w:hAnsiTheme="minorHAnsi" w:cstheme="minorBidi"/>
          <w:kern w:val="2"/>
          <w:sz w:val="22"/>
          <w:szCs w:val="22"/>
          <w14:ligatures w14:val="standardContextual"/>
        </w:rPr>
        <w:tab/>
      </w:r>
      <w:r>
        <w:t>Data Forwarding</w:t>
      </w:r>
      <w:r w:rsidRPr="00CD477E">
        <w:rPr>
          <w:rFonts w:eastAsia="SimSun"/>
          <w:lang w:eastAsia="zh-CN"/>
        </w:rPr>
        <w:t xml:space="preserve"> </w:t>
      </w:r>
      <w:r>
        <w:rPr>
          <w:lang w:eastAsia="en-US"/>
        </w:rPr>
        <w:t>for the User Plane</w:t>
      </w:r>
      <w:r>
        <w:tab/>
      </w:r>
      <w:r>
        <w:fldChar w:fldCharType="begin" w:fldLock="1"/>
      </w:r>
      <w:r>
        <w:instrText xml:space="preserve"> PAGEREF _Toc139018102 \h </w:instrText>
      </w:r>
      <w:r>
        <w:fldChar w:fldCharType="separate"/>
      </w:r>
      <w:r>
        <w:t>105</w:t>
      </w:r>
      <w:r>
        <w:fldChar w:fldCharType="end"/>
      </w:r>
    </w:p>
    <w:p w14:paraId="08667EE9" w14:textId="7766543F" w:rsidR="00CF58E9" w:rsidRDefault="00CF58E9">
      <w:pPr>
        <w:pStyle w:val="TOC3"/>
        <w:rPr>
          <w:rFonts w:asciiTheme="minorHAnsi" w:eastAsiaTheme="minorEastAsia" w:hAnsiTheme="minorHAnsi" w:cstheme="minorBidi"/>
          <w:kern w:val="2"/>
          <w:sz w:val="22"/>
          <w:szCs w:val="22"/>
          <w14:ligatures w14:val="standardContextual"/>
        </w:rPr>
      </w:pPr>
      <w:r>
        <w:t>9.3.4</w:t>
      </w:r>
      <w:r>
        <w:rPr>
          <w:rFonts w:asciiTheme="minorHAnsi" w:eastAsiaTheme="minorEastAsia" w:hAnsiTheme="minorHAnsi" w:cstheme="minorBidi"/>
          <w:kern w:val="2"/>
          <w:sz w:val="22"/>
          <w:szCs w:val="22"/>
          <w14:ligatures w14:val="standardContextual"/>
        </w:rPr>
        <w:tab/>
      </w:r>
      <w:r>
        <w:t>NR-UTRA mobility</w:t>
      </w:r>
      <w:r>
        <w:tab/>
      </w:r>
      <w:r>
        <w:fldChar w:fldCharType="begin" w:fldLock="1"/>
      </w:r>
      <w:r>
        <w:instrText xml:space="preserve"> PAGEREF _Toc139018103 \h </w:instrText>
      </w:r>
      <w:r>
        <w:fldChar w:fldCharType="separate"/>
      </w:r>
      <w:r>
        <w:t>105</w:t>
      </w:r>
      <w:r>
        <w:fldChar w:fldCharType="end"/>
      </w:r>
    </w:p>
    <w:p w14:paraId="5F1F5D86" w14:textId="06454D93" w:rsidR="00CF58E9" w:rsidRDefault="00CF58E9">
      <w:pPr>
        <w:pStyle w:val="TOC4"/>
        <w:rPr>
          <w:rFonts w:asciiTheme="minorHAnsi" w:eastAsiaTheme="minorEastAsia" w:hAnsiTheme="minorHAnsi" w:cstheme="minorBidi"/>
          <w:kern w:val="2"/>
          <w:sz w:val="22"/>
          <w:szCs w:val="22"/>
          <w14:ligatures w14:val="standardContextual"/>
        </w:rPr>
      </w:pPr>
      <w:r>
        <w:t>9.3.4.1</w:t>
      </w:r>
      <w:r>
        <w:rPr>
          <w:rFonts w:asciiTheme="minorHAnsi" w:eastAsiaTheme="minorEastAsia" w:hAnsiTheme="minorHAnsi" w:cstheme="minorBidi"/>
          <w:kern w:val="2"/>
          <w:sz w:val="22"/>
          <w:szCs w:val="22"/>
          <w14:ligatures w14:val="standardContextual"/>
        </w:rPr>
        <w:tab/>
      </w:r>
      <w:r>
        <w:t>Handover with SRVCC operation</w:t>
      </w:r>
      <w:r>
        <w:tab/>
      </w:r>
      <w:r>
        <w:fldChar w:fldCharType="begin" w:fldLock="1"/>
      </w:r>
      <w:r>
        <w:instrText xml:space="preserve"> PAGEREF _Toc139018104 \h </w:instrText>
      </w:r>
      <w:r>
        <w:fldChar w:fldCharType="separate"/>
      </w:r>
      <w:r>
        <w:t>105</w:t>
      </w:r>
      <w:r>
        <w:fldChar w:fldCharType="end"/>
      </w:r>
    </w:p>
    <w:p w14:paraId="5153D650" w14:textId="29A97A6C" w:rsidR="00CF58E9" w:rsidRDefault="00CF58E9">
      <w:pPr>
        <w:pStyle w:val="TOC4"/>
        <w:rPr>
          <w:rFonts w:asciiTheme="minorHAnsi" w:eastAsiaTheme="minorEastAsia" w:hAnsiTheme="minorHAnsi" w:cstheme="minorBidi"/>
          <w:kern w:val="2"/>
          <w:sz w:val="22"/>
          <w:szCs w:val="22"/>
          <w14:ligatures w14:val="standardContextual"/>
        </w:rPr>
      </w:pPr>
      <w:r>
        <w:t>9.3.4.2</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_Toc139018105 \h </w:instrText>
      </w:r>
      <w:r>
        <w:fldChar w:fldCharType="separate"/>
      </w:r>
      <w:r>
        <w:t>106</w:t>
      </w:r>
      <w:r>
        <w:fldChar w:fldCharType="end"/>
      </w:r>
    </w:p>
    <w:p w14:paraId="1851A5D7" w14:textId="3313891B" w:rsidR="00CF58E9" w:rsidRDefault="00CF58E9">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Roaming and Access Restrictions</w:t>
      </w:r>
      <w:r>
        <w:tab/>
      </w:r>
      <w:r>
        <w:fldChar w:fldCharType="begin" w:fldLock="1"/>
      </w:r>
      <w:r>
        <w:instrText xml:space="preserve"> PAGEREF _Toc139018106 \h </w:instrText>
      </w:r>
      <w:r>
        <w:fldChar w:fldCharType="separate"/>
      </w:r>
      <w:r>
        <w:t>106</w:t>
      </w:r>
      <w:r>
        <w:fldChar w:fldCharType="end"/>
      </w:r>
    </w:p>
    <w:p w14:paraId="0F53D65E" w14:textId="62565ACA" w:rsidR="00CF58E9" w:rsidRDefault="00CF58E9">
      <w:pPr>
        <w:pStyle w:val="TOC1"/>
        <w:rPr>
          <w:rFonts w:asciiTheme="minorHAnsi" w:eastAsiaTheme="minorEastAsia" w:hAnsiTheme="minorHAnsi" w:cstheme="minorBidi"/>
          <w:kern w:val="2"/>
          <w:szCs w:val="22"/>
          <w14:ligatures w14:val="standardContextual"/>
        </w:rPr>
      </w:pPr>
      <w:r>
        <w:lastRenderedPageBreak/>
        <w:t>10</w:t>
      </w:r>
      <w:r>
        <w:rPr>
          <w:rFonts w:asciiTheme="minorHAnsi" w:eastAsiaTheme="minorEastAsia" w:hAnsiTheme="minorHAnsi" w:cstheme="minorBidi"/>
          <w:kern w:val="2"/>
          <w:szCs w:val="22"/>
          <w14:ligatures w14:val="standardContextual"/>
        </w:rPr>
        <w:tab/>
      </w:r>
      <w:r>
        <w:t>Scheduling</w:t>
      </w:r>
      <w:r>
        <w:tab/>
      </w:r>
      <w:r>
        <w:fldChar w:fldCharType="begin" w:fldLock="1"/>
      </w:r>
      <w:r>
        <w:instrText xml:space="preserve"> PAGEREF _Toc139018107 \h </w:instrText>
      </w:r>
      <w:r>
        <w:fldChar w:fldCharType="separate"/>
      </w:r>
      <w:r>
        <w:t>106</w:t>
      </w:r>
      <w:r>
        <w:fldChar w:fldCharType="end"/>
      </w:r>
    </w:p>
    <w:p w14:paraId="1E537C8A" w14:textId="3A183C8E" w:rsidR="00CF58E9" w:rsidRDefault="00CF58E9">
      <w:pPr>
        <w:pStyle w:val="TOC2"/>
        <w:rPr>
          <w:rFonts w:asciiTheme="minorHAnsi" w:eastAsiaTheme="minorEastAsia" w:hAnsiTheme="minorHAnsi" w:cstheme="minorBidi"/>
          <w:kern w:val="2"/>
          <w:sz w:val="22"/>
          <w:szCs w:val="22"/>
          <w14:ligatures w14:val="standardContextual"/>
        </w:rPr>
      </w:pPr>
      <w:r>
        <w:t>10.1</w:t>
      </w:r>
      <w:r>
        <w:rPr>
          <w:rFonts w:asciiTheme="minorHAnsi" w:eastAsiaTheme="minorEastAsia" w:hAnsiTheme="minorHAnsi" w:cstheme="minorBidi"/>
          <w:kern w:val="2"/>
          <w:sz w:val="22"/>
          <w:szCs w:val="22"/>
          <w14:ligatures w14:val="standardContextual"/>
        </w:rPr>
        <w:tab/>
      </w:r>
      <w:r>
        <w:t>Basic Scheduler Operation</w:t>
      </w:r>
      <w:r>
        <w:tab/>
      </w:r>
      <w:r>
        <w:fldChar w:fldCharType="begin" w:fldLock="1"/>
      </w:r>
      <w:r>
        <w:instrText xml:space="preserve"> PAGEREF _Toc139018108 \h </w:instrText>
      </w:r>
      <w:r>
        <w:fldChar w:fldCharType="separate"/>
      </w:r>
      <w:r>
        <w:t>106</w:t>
      </w:r>
      <w:r>
        <w:fldChar w:fldCharType="end"/>
      </w:r>
    </w:p>
    <w:p w14:paraId="03DD69F1" w14:textId="5FAA3402" w:rsidR="00CF58E9" w:rsidRDefault="00CF58E9">
      <w:pPr>
        <w:pStyle w:val="TOC2"/>
        <w:rPr>
          <w:rFonts w:asciiTheme="minorHAnsi" w:eastAsiaTheme="minorEastAsia" w:hAnsiTheme="minorHAnsi" w:cstheme="minorBidi"/>
          <w:kern w:val="2"/>
          <w:sz w:val="22"/>
          <w:szCs w:val="22"/>
          <w14:ligatures w14:val="standardContextual"/>
        </w:rPr>
      </w:pPr>
      <w:r>
        <w:t>10.2</w:t>
      </w:r>
      <w:r>
        <w:rPr>
          <w:rFonts w:asciiTheme="minorHAnsi" w:eastAsiaTheme="minorEastAsia" w:hAnsiTheme="minorHAnsi" w:cstheme="minorBidi"/>
          <w:kern w:val="2"/>
          <w:sz w:val="22"/>
          <w:szCs w:val="22"/>
          <w14:ligatures w14:val="standardContextual"/>
        </w:rPr>
        <w:tab/>
      </w:r>
      <w:r>
        <w:t>Downlink Scheduling</w:t>
      </w:r>
      <w:r>
        <w:tab/>
      </w:r>
      <w:r>
        <w:fldChar w:fldCharType="begin" w:fldLock="1"/>
      </w:r>
      <w:r>
        <w:instrText xml:space="preserve"> PAGEREF _Toc139018109 \h </w:instrText>
      </w:r>
      <w:r>
        <w:fldChar w:fldCharType="separate"/>
      </w:r>
      <w:r>
        <w:t>107</w:t>
      </w:r>
      <w:r>
        <w:fldChar w:fldCharType="end"/>
      </w:r>
    </w:p>
    <w:p w14:paraId="6035F1AE" w14:textId="360AF27E" w:rsidR="00CF58E9" w:rsidRDefault="00CF58E9">
      <w:pPr>
        <w:pStyle w:val="TOC2"/>
        <w:rPr>
          <w:rFonts w:asciiTheme="minorHAnsi" w:eastAsiaTheme="minorEastAsia" w:hAnsiTheme="minorHAnsi" w:cstheme="minorBidi"/>
          <w:kern w:val="2"/>
          <w:sz w:val="22"/>
          <w:szCs w:val="22"/>
          <w14:ligatures w14:val="standardContextual"/>
        </w:rPr>
      </w:pPr>
      <w:r>
        <w:t>10.3</w:t>
      </w:r>
      <w:r>
        <w:rPr>
          <w:rFonts w:asciiTheme="minorHAnsi" w:eastAsiaTheme="minorEastAsia" w:hAnsiTheme="minorHAnsi" w:cstheme="minorBidi"/>
          <w:kern w:val="2"/>
          <w:sz w:val="22"/>
          <w:szCs w:val="22"/>
          <w14:ligatures w14:val="standardContextual"/>
        </w:rPr>
        <w:tab/>
      </w:r>
      <w:r>
        <w:t>Uplink Scheduling</w:t>
      </w:r>
      <w:r>
        <w:tab/>
      </w:r>
      <w:r>
        <w:fldChar w:fldCharType="begin" w:fldLock="1"/>
      </w:r>
      <w:r>
        <w:instrText xml:space="preserve"> PAGEREF _Toc139018110 \h </w:instrText>
      </w:r>
      <w:r>
        <w:fldChar w:fldCharType="separate"/>
      </w:r>
      <w:r>
        <w:t>107</w:t>
      </w:r>
      <w:r>
        <w:fldChar w:fldCharType="end"/>
      </w:r>
    </w:p>
    <w:p w14:paraId="108583B8" w14:textId="532AACB4" w:rsidR="00CF58E9" w:rsidRDefault="00CF58E9">
      <w:pPr>
        <w:pStyle w:val="TOC2"/>
        <w:rPr>
          <w:rFonts w:asciiTheme="minorHAnsi" w:eastAsiaTheme="minorEastAsia" w:hAnsiTheme="minorHAnsi" w:cstheme="minorBidi"/>
          <w:kern w:val="2"/>
          <w:sz w:val="22"/>
          <w:szCs w:val="22"/>
          <w14:ligatures w14:val="standardContextual"/>
        </w:rPr>
      </w:pPr>
      <w:r>
        <w:t>10.4</w:t>
      </w:r>
      <w:r>
        <w:rPr>
          <w:rFonts w:asciiTheme="minorHAnsi" w:eastAsiaTheme="minorEastAsia" w:hAnsiTheme="minorHAnsi" w:cstheme="minorBidi"/>
          <w:kern w:val="2"/>
          <w:sz w:val="22"/>
          <w:szCs w:val="22"/>
          <w14:ligatures w14:val="standardContextual"/>
        </w:rPr>
        <w:tab/>
      </w:r>
      <w:r>
        <w:t>Measurements to Support Scheduler Operation</w:t>
      </w:r>
      <w:r>
        <w:tab/>
      </w:r>
      <w:r>
        <w:fldChar w:fldCharType="begin" w:fldLock="1"/>
      </w:r>
      <w:r>
        <w:instrText xml:space="preserve"> PAGEREF _Toc139018111 \h </w:instrText>
      </w:r>
      <w:r>
        <w:fldChar w:fldCharType="separate"/>
      </w:r>
      <w:r>
        <w:t>108</w:t>
      </w:r>
      <w:r>
        <w:fldChar w:fldCharType="end"/>
      </w:r>
    </w:p>
    <w:p w14:paraId="6D1AE5B6" w14:textId="16F3E4F8" w:rsidR="00CF58E9" w:rsidRDefault="00CF58E9">
      <w:pPr>
        <w:pStyle w:val="TOC2"/>
        <w:rPr>
          <w:rFonts w:asciiTheme="minorHAnsi" w:eastAsiaTheme="minorEastAsia" w:hAnsiTheme="minorHAnsi" w:cstheme="minorBidi"/>
          <w:kern w:val="2"/>
          <w:sz w:val="22"/>
          <w:szCs w:val="22"/>
          <w14:ligatures w14:val="standardContextual"/>
        </w:rPr>
      </w:pPr>
      <w:r>
        <w:t>10.5</w:t>
      </w:r>
      <w:r>
        <w:rPr>
          <w:rFonts w:asciiTheme="minorHAnsi" w:eastAsiaTheme="minorEastAsia" w:hAnsiTheme="minorHAnsi" w:cstheme="minorBidi"/>
          <w:kern w:val="2"/>
          <w:sz w:val="22"/>
          <w:szCs w:val="22"/>
          <w14:ligatures w14:val="standardContextual"/>
        </w:rPr>
        <w:tab/>
      </w:r>
      <w:r>
        <w:t>Rate Control</w:t>
      </w:r>
      <w:r>
        <w:tab/>
      </w:r>
      <w:r>
        <w:fldChar w:fldCharType="begin" w:fldLock="1"/>
      </w:r>
      <w:r>
        <w:instrText xml:space="preserve"> PAGEREF _Toc139018112 \h </w:instrText>
      </w:r>
      <w:r>
        <w:fldChar w:fldCharType="separate"/>
      </w:r>
      <w:r>
        <w:t>109</w:t>
      </w:r>
      <w:r>
        <w:fldChar w:fldCharType="end"/>
      </w:r>
    </w:p>
    <w:p w14:paraId="3BEB55FA" w14:textId="1323884C"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kern w:val="2"/>
        </w:rPr>
        <w:t>10.5.1</w:t>
      </w:r>
      <w:r>
        <w:rPr>
          <w:rFonts w:asciiTheme="minorHAnsi" w:eastAsiaTheme="minorEastAsia" w:hAnsiTheme="minorHAnsi" w:cstheme="minorBidi"/>
          <w:kern w:val="2"/>
          <w:sz w:val="22"/>
          <w:szCs w:val="22"/>
          <w14:ligatures w14:val="standardContextual"/>
        </w:rPr>
        <w:tab/>
      </w:r>
      <w:r w:rsidRPr="00CD477E">
        <w:rPr>
          <w:rFonts w:eastAsia="SimSun"/>
          <w:kern w:val="2"/>
        </w:rPr>
        <w:t>Downlink</w:t>
      </w:r>
      <w:r>
        <w:tab/>
      </w:r>
      <w:r>
        <w:fldChar w:fldCharType="begin" w:fldLock="1"/>
      </w:r>
      <w:r>
        <w:instrText xml:space="preserve"> PAGEREF _Toc139018113 \h </w:instrText>
      </w:r>
      <w:r>
        <w:fldChar w:fldCharType="separate"/>
      </w:r>
      <w:r>
        <w:t>109</w:t>
      </w:r>
      <w:r>
        <w:fldChar w:fldCharType="end"/>
      </w:r>
    </w:p>
    <w:p w14:paraId="4E4E3029" w14:textId="73788B01"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kern w:val="2"/>
        </w:rPr>
        <w:t>10.5.2</w:t>
      </w:r>
      <w:r>
        <w:rPr>
          <w:rFonts w:asciiTheme="minorHAnsi" w:eastAsiaTheme="minorEastAsia" w:hAnsiTheme="minorHAnsi" w:cstheme="minorBidi"/>
          <w:kern w:val="2"/>
          <w:sz w:val="22"/>
          <w:szCs w:val="22"/>
          <w14:ligatures w14:val="standardContextual"/>
        </w:rPr>
        <w:tab/>
      </w:r>
      <w:r w:rsidRPr="00CD477E">
        <w:rPr>
          <w:rFonts w:eastAsia="SimSun"/>
          <w:kern w:val="2"/>
        </w:rPr>
        <w:t>Uplink</w:t>
      </w:r>
      <w:r>
        <w:tab/>
      </w:r>
      <w:r>
        <w:fldChar w:fldCharType="begin" w:fldLock="1"/>
      </w:r>
      <w:r>
        <w:instrText xml:space="preserve"> PAGEREF _Toc139018114 \h </w:instrText>
      </w:r>
      <w:r>
        <w:fldChar w:fldCharType="separate"/>
      </w:r>
      <w:r>
        <w:t>109</w:t>
      </w:r>
      <w:r>
        <w:fldChar w:fldCharType="end"/>
      </w:r>
    </w:p>
    <w:p w14:paraId="289A74A8" w14:textId="00C232EA" w:rsidR="00CF58E9" w:rsidRDefault="00CF58E9">
      <w:pPr>
        <w:pStyle w:val="TOC2"/>
        <w:rPr>
          <w:rFonts w:asciiTheme="minorHAnsi" w:eastAsiaTheme="minorEastAsia" w:hAnsiTheme="minorHAnsi" w:cstheme="minorBidi"/>
          <w:kern w:val="2"/>
          <w:sz w:val="22"/>
          <w:szCs w:val="22"/>
          <w14:ligatures w14:val="standardContextual"/>
        </w:rPr>
      </w:pPr>
      <w:r>
        <w:t>10.6</w:t>
      </w:r>
      <w:r>
        <w:rPr>
          <w:rFonts w:asciiTheme="minorHAnsi" w:eastAsiaTheme="minorEastAsia" w:hAnsiTheme="minorHAnsi" w:cstheme="minorBidi"/>
          <w:kern w:val="2"/>
          <w:sz w:val="22"/>
          <w:szCs w:val="22"/>
          <w14:ligatures w14:val="standardContextual"/>
        </w:rPr>
        <w:tab/>
      </w:r>
      <w:r>
        <w:t>Activation/Deactivation Mechanism</w:t>
      </w:r>
      <w:r>
        <w:tab/>
      </w:r>
      <w:r>
        <w:fldChar w:fldCharType="begin" w:fldLock="1"/>
      </w:r>
      <w:r>
        <w:instrText xml:space="preserve"> PAGEREF _Toc139018115 \h </w:instrText>
      </w:r>
      <w:r>
        <w:fldChar w:fldCharType="separate"/>
      </w:r>
      <w:r>
        <w:t>110</w:t>
      </w:r>
      <w:r>
        <w:fldChar w:fldCharType="end"/>
      </w:r>
    </w:p>
    <w:p w14:paraId="487A09C0" w14:textId="312D31C6" w:rsidR="00CF58E9" w:rsidRDefault="00CF58E9">
      <w:pPr>
        <w:pStyle w:val="TOC2"/>
        <w:rPr>
          <w:rFonts w:asciiTheme="minorHAnsi" w:eastAsiaTheme="minorEastAsia" w:hAnsiTheme="minorHAnsi" w:cstheme="minorBidi"/>
          <w:kern w:val="2"/>
          <w:sz w:val="22"/>
          <w:szCs w:val="22"/>
          <w14:ligatures w14:val="standardContextual"/>
        </w:rPr>
      </w:pPr>
      <w:r>
        <w:t>10.7</w:t>
      </w:r>
      <w:r>
        <w:rPr>
          <w:rFonts w:asciiTheme="minorHAnsi" w:eastAsiaTheme="minorEastAsia" w:hAnsiTheme="minorHAnsi" w:cstheme="minorBidi"/>
          <w:kern w:val="2"/>
          <w:sz w:val="22"/>
          <w:szCs w:val="22"/>
          <w14:ligatures w14:val="standardContextual"/>
        </w:rPr>
        <w:tab/>
      </w:r>
      <w:r>
        <w:t>E-UTRA-NR Cell Resource Coordination</w:t>
      </w:r>
      <w:r>
        <w:tab/>
      </w:r>
      <w:r>
        <w:fldChar w:fldCharType="begin" w:fldLock="1"/>
      </w:r>
      <w:r>
        <w:instrText xml:space="preserve"> PAGEREF _Toc139018116 \h </w:instrText>
      </w:r>
      <w:r>
        <w:fldChar w:fldCharType="separate"/>
      </w:r>
      <w:r>
        <w:t>110</w:t>
      </w:r>
      <w:r>
        <w:fldChar w:fldCharType="end"/>
      </w:r>
    </w:p>
    <w:p w14:paraId="0CD4F7D9" w14:textId="20D31C65" w:rsidR="00CF58E9" w:rsidRDefault="00CF58E9">
      <w:pPr>
        <w:pStyle w:val="TOC2"/>
        <w:rPr>
          <w:rFonts w:asciiTheme="minorHAnsi" w:eastAsiaTheme="minorEastAsia" w:hAnsiTheme="minorHAnsi" w:cstheme="minorBidi"/>
          <w:kern w:val="2"/>
          <w:sz w:val="22"/>
          <w:szCs w:val="22"/>
          <w14:ligatures w14:val="standardContextual"/>
        </w:rPr>
      </w:pPr>
      <w:r>
        <w:t>10.8</w:t>
      </w:r>
      <w:r>
        <w:rPr>
          <w:rFonts w:asciiTheme="minorHAnsi" w:eastAsiaTheme="minorEastAsia" w:hAnsiTheme="minorHAnsi" w:cstheme="minorBidi"/>
          <w:kern w:val="2"/>
          <w:sz w:val="22"/>
          <w:szCs w:val="22"/>
          <w14:ligatures w14:val="standardContextual"/>
        </w:rPr>
        <w:tab/>
      </w:r>
      <w:r>
        <w:t>Cross Carrier Scheduling</w:t>
      </w:r>
      <w:r>
        <w:tab/>
      </w:r>
      <w:r>
        <w:fldChar w:fldCharType="begin" w:fldLock="1"/>
      </w:r>
      <w:r>
        <w:instrText xml:space="preserve"> PAGEREF _Toc139018117 \h </w:instrText>
      </w:r>
      <w:r>
        <w:fldChar w:fldCharType="separate"/>
      </w:r>
      <w:r>
        <w:t>110</w:t>
      </w:r>
      <w:r>
        <w:fldChar w:fldCharType="end"/>
      </w:r>
    </w:p>
    <w:p w14:paraId="6135054A" w14:textId="40E773E7" w:rsidR="00CF58E9" w:rsidRDefault="00CF58E9">
      <w:pPr>
        <w:pStyle w:val="TOC2"/>
        <w:rPr>
          <w:rFonts w:asciiTheme="minorHAnsi" w:eastAsiaTheme="minorEastAsia" w:hAnsiTheme="minorHAnsi" w:cstheme="minorBidi"/>
          <w:kern w:val="2"/>
          <w:sz w:val="22"/>
          <w:szCs w:val="22"/>
          <w14:ligatures w14:val="standardContextual"/>
        </w:rPr>
      </w:pPr>
      <w:r>
        <w:t>10.9</w:t>
      </w:r>
      <w:r>
        <w:rPr>
          <w:rFonts w:asciiTheme="minorHAnsi" w:eastAsiaTheme="minorEastAsia" w:hAnsiTheme="minorHAnsi" w:cstheme="minorBidi"/>
          <w:kern w:val="2"/>
          <w:sz w:val="22"/>
          <w:szCs w:val="22"/>
          <w14:ligatures w14:val="standardContextual"/>
        </w:rPr>
        <w:tab/>
      </w:r>
      <w:r>
        <w:t>IAB Resource Configuration</w:t>
      </w:r>
      <w:r>
        <w:tab/>
      </w:r>
      <w:r>
        <w:fldChar w:fldCharType="begin" w:fldLock="1"/>
      </w:r>
      <w:r>
        <w:instrText xml:space="preserve"> PAGEREF _Toc139018118 \h </w:instrText>
      </w:r>
      <w:r>
        <w:fldChar w:fldCharType="separate"/>
      </w:r>
      <w:r>
        <w:t>111</w:t>
      </w:r>
      <w:r>
        <w:fldChar w:fldCharType="end"/>
      </w:r>
    </w:p>
    <w:p w14:paraId="4A18D055" w14:textId="4AC91564" w:rsidR="00CF58E9" w:rsidRDefault="00CF58E9">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UE Power Saving</w:t>
      </w:r>
      <w:r>
        <w:tab/>
      </w:r>
      <w:r>
        <w:fldChar w:fldCharType="begin" w:fldLock="1"/>
      </w:r>
      <w:r>
        <w:instrText xml:space="preserve"> PAGEREF _Toc139018119 \h </w:instrText>
      </w:r>
      <w:r>
        <w:fldChar w:fldCharType="separate"/>
      </w:r>
      <w:r>
        <w:t>112</w:t>
      </w:r>
      <w:r>
        <w:fldChar w:fldCharType="end"/>
      </w:r>
    </w:p>
    <w:p w14:paraId="34FD2EA9" w14:textId="460F7899" w:rsidR="00CF58E9" w:rsidRDefault="00CF58E9">
      <w:pPr>
        <w:pStyle w:val="TOC1"/>
        <w:rPr>
          <w:rFonts w:asciiTheme="minorHAnsi" w:eastAsiaTheme="minorEastAsia" w:hAnsiTheme="minorHAnsi" w:cstheme="minorBidi"/>
          <w:kern w:val="2"/>
          <w:szCs w:val="22"/>
          <w14:ligatures w14:val="standardContextual"/>
        </w:rPr>
      </w:pPr>
      <w:r>
        <w:t>12</w:t>
      </w:r>
      <w:r>
        <w:rPr>
          <w:rFonts w:asciiTheme="minorHAnsi" w:eastAsiaTheme="minorEastAsia" w:hAnsiTheme="minorHAnsi" w:cstheme="minorBidi"/>
          <w:kern w:val="2"/>
          <w:szCs w:val="22"/>
          <w14:ligatures w14:val="standardContextual"/>
        </w:rPr>
        <w:tab/>
      </w:r>
      <w:r>
        <w:t>QoS</w:t>
      </w:r>
      <w:r>
        <w:tab/>
      </w:r>
      <w:r>
        <w:fldChar w:fldCharType="begin" w:fldLock="1"/>
      </w:r>
      <w:r>
        <w:instrText xml:space="preserve"> PAGEREF _Toc139018120 \h </w:instrText>
      </w:r>
      <w:r>
        <w:fldChar w:fldCharType="separate"/>
      </w:r>
      <w:r>
        <w:t>113</w:t>
      </w:r>
      <w:r>
        <w:fldChar w:fldCharType="end"/>
      </w:r>
    </w:p>
    <w:p w14:paraId="6FF3E4CE" w14:textId="1F4A1D5E" w:rsidR="00CF58E9" w:rsidRDefault="00CF58E9">
      <w:pPr>
        <w:pStyle w:val="TOC2"/>
        <w:rPr>
          <w:rFonts w:asciiTheme="minorHAnsi" w:eastAsiaTheme="minorEastAsia" w:hAnsiTheme="minorHAnsi" w:cstheme="minorBidi"/>
          <w:kern w:val="2"/>
          <w:sz w:val="22"/>
          <w:szCs w:val="22"/>
          <w14:ligatures w14:val="standardContextual"/>
        </w:rPr>
      </w:pPr>
      <w:r>
        <w:t>12.1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_Toc139018121 \h </w:instrText>
      </w:r>
      <w:r>
        <w:fldChar w:fldCharType="separate"/>
      </w:r>
      <w:r>
        <w:t>113</w:t>
      </w:r>
      <w:r>
        <w:fldChar w:fldCharType="end"/>
      </w:r>
    </w:p>
    <w:p w14:paraId="7A9DA3C0" w14:textId="144632F8" w:rsidR="00CF58E9" w:rsidRDefault="00CF58E9">
      <w:pPr>
        <w:pStyle w:val="TOC2"/>
        <w:rPr>
          <w:rFonts w:asciiTheme="minorHAnsi" w:eastAsiaTheme="minorEastAsia" w:hAnsiTheme="minorHAnsi" w:cstheme="minorBidi"/>
          <w:kern w:val="2"/>
          <w:sz w:val="22"/>
          <w:szCs w:val="22"/>
          <w14:ligatures w14:val="standardContextual"/>
        </w:rPr>
      </w:pPr>
      <w:r>
        <w:t>12.2</w:t>
      </w:r>
      <w:r>
        <w:rPr>
          <w:rFonts w:asciiTheme="minorHAnsi" w:eastAsiaTheme="minorEastAsia" w:hAnsiTheme="minorHAnsi" w:cstheme="minorBidi"/>
          <w:kern w:val="2"/>
          <w:sz w:val="22"/>
          <w:szCs w:val="22"/>
          <w14:ligatures w14:val="standardContextual"/>
        </w:rPr>
        <w:tab/>
      </w:r>
      <w:r>
        <w:t>Explicit Congestion Notification</w:t>
      </w:r>
      <w:r>
        <w:tab/>
      </w:r>
      <w:r>
        <w:fldChar w:fldCharType="begin" w:fldLock="1"/>
      </w:r>
      <w:r>
        <w:instrText xml:space="preserve"> PAGEREF _Toc139018122 \h </w:instrText>
      </w:r>
      <w:r>
        <w:fldChar w:fldCharType="separate"/>
      </w:r>
      <w:r>
        <w:t>116</w:t>
      </w:r>
      <w:r>
        <w:fldChar w:fldCharType="end"/>
      </w:r>
    </w:p>
    <w:p w14:paraId="0C9FF2C4" w14:textId="7B41E33E" w:rsidR="00CF58E9" w:rsidRDefault="00CF58E9">
      <w:pPr>
        <w:pStyle w:val="TOC1"/>
        <w:rPr>
          <w:rFonts w:asciiTheme="minorHAnsi" w:eastAsiaTheme="minorEastAsia" w:hAnsiTheme="minorHAnsi" w:cstheme="minorBidi"/>
          <w:kern w:val="2"/>
          <w:szCs w:val="22"/>
          <w14:ligatures w14:val="standardContextual"/>
        </w:rPr>
      </w:pPr>
      <w:r>
        <w:t>13</w:t>
      </w:r>
      <w:r>
        <w:rPr>
          <w:rFonts w:asciiTheme="minorHAnsi" w:eastAsiaTheme="minorEastAsia" w:hAnsiTheme="minorHAnsi" w:cstheme="minorBidi"/>
          <w:kern w:val="2"/>
          <w:szCs w:val="22"/>
          <w14:ligatures w14:val="standardContextual"/>
        </w:rPr>
        <w:tab/>
      </w:r>
      <w:r>
        <w:t>Security</w:t>
      </w:r>
      <w:r>
        <w:tab/>
      </w:r>
      <w:r>
        <w:fldChar w:fldCharType="begin" w:fldLock="1"/>
      </w:r>
      <w:r>
        <w:instrText xml:space="preserve"> PAGEREF _Toc139018123 \h </w:instrText>
      </w:r>
      <w:r>
        <w:fldChar w:fldCharType="separate"/>
      </w:r>
      <w:r>
        <w:t>116</w:t>
      </w:r>
      <w:r>
        <w:fldChar w:fldCharType="end"/>
      </w:r>
    </w:p>
    <w:p w14:paraId="6F30FFF9" w14:textId="731BFA66" w:rsidR="00CF58E9" w:rsidRDefault="00CF58E9">
      <w:pPr>
        <w:pStyle w:val="TOC2"/>
        <w:rPr>
          <w:rFonts w:asciiTheme="minorHAnsi" w:eastAsiaTheme="minorEastAsia" w:hAnsiTheme="minorHAnsi" w:cstheme="minorBidi"/>
          <w:kern w:val="2"/>
          <w:sz w:val="22"/>
          <w:szCs w:val="22"/>
          <w14:ligatures w14:val="standardContextual"/>
        </w:rPr>
      </w:pPr>
      <w:r>
        <w:t>13.1</w:t>
      </w:r>
      <w:r>
        <w:rPr>
          <w:rFonts w:asciiTheme="minorHAnsi" w:eastAsiaTheme="minorEastAsia" w:hAnsiTheme="minorHAnsi" w:cstheme="minorBidi"/>
          <w:kern w:val="2"/>
          <w:sz w:val="22"/>
          <w:szCs w:val="22"/>
          <w14:ligatures w14:val="standardContextual"/>
        </w:rPr>
        <w:tab/>
      </w:r>
      <w:r>
        <w:t>Overview and Principles</w:t>
      </w:r>
      <w:r>
        <w:tab/>
      </w:r>
      <w:r>
        <w:fldChar w:fldCharType="begin" w:fldLock="1"/>
      </w:r>
      <w:r>
        <w:instrText xml:space="preserve"> PAGEREF _Toc139018124 \h </w:instrText>
      </w:r>
      <w:r>
        <w:fldChar w:fldCharType="separate"/>
      </w:r>
      <w:r>
        <w:t>116</w:t>
      </w:r>
      <w:r>
        <w:fldChar w:fldCharType="end"/>
      </w:r>
    </w:p>
    <w:p w14:paraId="45D8EB31" w14:textId="5F16E3A9" w:rsidR="00CF58E9" w:rsidRDefault="00CF58E9">
      <w:pPr>
        <w:pStyle w:val="TOC2"/>
        <w:rPr>
          <w:rFonts w:asciiTheme="minorHAnsi" w:eastAsiaTheme="minorEastAsia" w:hAnsiTheme="minorHAnsi" w:cstheme="minorBidi"/>
          <w:kern w:val="2"/>
          <w:sz w:val="22"/>
          <w:szCs w:val="22"/>
          <w14:ligatures w14:val="standardContextual"/>
        </w:rPr>
      </w:pPr>
      <w:r>
        <w:t>13.2</w:t>
      </w:r>
      <w:r>
        <w:rPr>
          <w:rFonts w:asciiTheme="minorHAnsi" w:eastAsiaTheme="minorEastAsia" w:hAnsiTheme="minorHAnsi" w:cstheme="minorBidi"/>
          <w:kern w:val="2"/>
          <w:sz w:val="22"/>
          <w:szCs w:val="22"/>
          <w14:ligatures w14:val="standardContextual"/>
        </w:rPr>
        <w:tab/>
      </w:r>
      <w:r>
        <w:t>Security Termination Points</w:t>
      </w:r>
      <w:r>
        <w:tab/>
      </w:r>
      <w:r>
        <w:fldChar w:fldCharType="begin" w:fldLock="1"/>
      </w:r>
      <w:r>
        <w:instrText xml:space="preserve"> PAGEREF _Toc139018125 \h </w:instrText>
      </w:r>
      <w:r>
        <w:fldChar w:fldCharType="separate"/>
      </w:r>
      <w:r>
        <w:t>118</w:t>
      </w:r>
      <w:r>
        <w:fldChar w:fldCharType="end"/>
      </w:r>
    </w:p>
    <w:p w14:paraId="2DC39AD5" w14:textId="70429D6C" w:rsidR="00CF58E9" w:rsidRDefault="00CF58E9">
      <w:pPr>
        <w:pStyle w:val="TOC2"/>
        <w:rPr>
          <w:rFonts w:asciiTheme="minorHAnsi" w:eastAsiaTheme="minorEastAsia" w:hAnsiTheme="minorHAnsi" w:cstheme="minorBidi"/>
          <w:kern w:val="2"/>
          <w:sz w:val="22"/>
          <w:szCs w:val="22"/>
          <w14:ligatures w14:val="standardContextual"/>
        </w:rPr>
      </w:pPr>
      <w:r>
        <w:t>13.3</w:t>
      </w:r>
      <w:r>
        <w:rPr>
          <w:rFonts w:asciiTheme="minorHAnsi" w:eastAsiaTheme="minorEastAsia" w:hAnsiTheme="minorHAnsi" w:cstheme="minorBidi"/>
          <w:kern w:val="2"/>
          <w:sz w:val="22"/>
          <w:szCs w:val="22"/>
          <w14:ligatures w14:val="standardContextual"/>
        </w:rPr>
        <w:tab/>
      </w:r>
      <w:r>
        <w:t>State Transitions and Mobility</w:t>
      </w:r>
      <w:r>
        <w:tab/>
      </w:r>
      <w:r>
        <w:fldChar w:fldCharType="begin" w:fldLock="1"/>
      </w:r>
      <w:r>
        <w:instrText xml:space="preserve"> PAGEREF _Toc139018126 \h </w:instrText>
      </w:r>
      <w:r>
        <w:fldChar w:fldCharType="separate"/>
      </w:r>
      <w:r>
        <w:t>118</w:t>
      </w:r>
      <w:r>
        <w:fldChar w:fldCharType="end"/>
      </w:r>
    </w:p>
    <w:p w14:paraId="4417A3A9" w14:textId="4C57BEF0" w:rsidR="00CF58E9" w:rsidRDefault="00CF58E9">
      <w:pPr>
        <w:pStyle w:val="TOC1"/>
        <w:rPr>
          <w:rFonts w:asciiTheme="minorHAnsi" w:eastAsiaTheme="minorEastAsia" w:hAnsiTheme="minorHAnsi" w:cstheme="minorBidi"/>
          <w:kern w:val="2"/>
          <w:szCs w:val="22"/>
          <w14:ligatures w14:val="standardContextual"/>
        </w:rPr>
      </w:pPr>
      <w:r>
        <w:t>14</w:t>
      </w:r>
      <w:r>
        <w:rPr>
          <w:rFonts w:asciiTheme="minorHAnsi" w:eastAsiaTheme="minorEastAsia" w:hAnsiTheme="minorHAnsi" w:cstheme="minorBidi"/>
          <w:kern w:val="2"/>
          <w:szCs w:val="22"/>
          <w14:ligatures w14:val="standardContextual"/>
        </w:rPr>
        <w:tab/>
      </w:r>
      <w:r>
        <w:t>UE Capabilities</w:t>
      </w:r>
      <w:r>
        <w:tab/>
      </w:r>
      <w:r>
        <w:fldChar w:fldCharType="begin" w:fldLock="1"/>
      </w:r>
      <w:r>
        <w:instrText xml:space="preserve"> PAGEREF _Toc139018127 \h </w:instrText>
      </w:r>
      <w:r>
        <w:fldChar w:fldCharType="separate"/>
      </w:r>
      <w:r>
        <w:t>118</w:t>
      </w:r>
      <w:r>
        <w:fldChar w:fldCharType="end"/>
      </w:r>
    </w:p>
    <w:p w14:paraId="59EE72C5" w14:textId="70CE8A07" w:rsidR="00CF58E9" w:rsidRDefault="00CF58E9">
      <w:pPr>
        <w:pStyle w:val="TOC1"/>
        <w:rPr>
          <w:rFonts w:asciiTheme="minorHAnsi" w:eastAsiaTheme="minorEastAsia" w:hAnsiTheme="minorHAnsi" w:cstheme="minorBidi"/>
          <w:kern w:val="2"/>
          <w:szCs w:val="22"/>
          <w14:ligatures w14:val="standardContextual"/>
        </w:rPr>
      </w:pPr>
      <w:r>
        <w:t>15</w:t>
      </w:r>
      <w:r>
        <w:rPr>
          <w:rFonts w:asciiTheme="minorHAnsi" w:eastAsiaTheme="minorEastAsia" w:hAnsiTheme="minorHAnsi" w:cstheme="minorBidi"/>
          <w:kern w:val="2"/>
          <w:szCs w:val="22"/>
          <w14:ligatures w14:val="standardContextual"/>
        </w:rPr>
        <w:tab/>
      </w:r>
      <w:r>
        <w:t>Self-Configuration and Self-Optimisation</w:t>
      </w:r>
      <w:r>
        <w:tab/>
      </w:r>
      <w:r>
        <w:fldChar w:fldCharType="begin" w:fldLock="1"/>
      </w:r>
      <w:r>
        <w:instrText xml:space="preserve"> PAGEREF _Toc139018128 \h </w:instrText>
      </w:r>
      <w:r>
        <w:fldChar w:fldCharType="separate"/>
      </w:r>
      <w:r>
        <w:t>120</w:t>
      </w:r>
      <w:r>
        <w:fldChar w:fldCharType="end"/>
      </w:r>
    </w:p>
    <w:p w14:paraId="2BB5CA62" w14:textId="18F312CD" w:rsidR="00CF58E9" w:rsidRDefault="00CF58E9">
      <w:pPr>
        <w:pStyle w:val="TOC2"/>
        <w:rPr>
          <w:rFonts w:asciiTheme="minorHAnsi" w:eastAsiaTheme="minorEastAsia" w:hAnsiTheme="minorHAnsi" w:cstheme="minorBidi"/>
          <w:kern w:val="2"/>
          <w:sz w:val="22"/>
          <w:szCs w:val="22"/>
          <w14:ligatures w14:val="standardContextual"/>
        </w:rPr>
      </w:pPr>
      <w:r>
        <w:t>15.1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_Toc139018129 \h </w:instrText>
      </w:r>
      <w:r>
        <w:fldChar w:fldCharType="separate"/>
      </w:r>
      <w:r>
        <w:t>120</w:t>
      </w:r>
      <w:r>
        <w:fldChar w:fldCharType="end"/>
      </w:r>
    </w:p>
    <w:p w14:paraId="7821CAC5" w14:textId="5880A6D6" w:rsidR="00CF58E9" w:rsidRDefault="00CF58E9">
      <w:pPr>
        <w:pStyle w:val="TOC2"/>
        <w:rPr>
          <w:rFonts w:asciiTheme="minorHAnsi" w:eastAsiaTheme="minorEastAsia" w:hAnsiTheme="minorHAnsi" w:cstheme="minorBidi"/>
          <w:kern w:val="2"/>
          <w:sz w:val="22"/>
          <w:szCs w:val="22"/>
          <w14:ligatures w14:val="standardContextual"/>
        </w:rPr>
      </w:pPr>
      <w:r>
        <w:t>15.2</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_Toc139018130 \h </w:instrText>
      </w:r>
      <w:r>
        <w:fldChar w:fldCharType="separate"/>
      </w:r>
      <w:r>
        <w:t>120</w:t>
      </w:r>
      <w:r>
        <w:fldChar w:fldCharType="end"/>
      </w:r>
    </w:p>
    <w:p w14:paraId="436CD81C" w14:textId="3623429C" w:rsidR="00CF58E9" w:rsidRDefault="00CF58E9">
      <w:pPr>
        <w:pStyle w:val="TOC2"/>
        <w:rPr>
          <w:rFonts w:asciiTheme="minorHAnsi" w:eastAsiaTheme="minorEastAsia" w:hAnsiTheme="minorHAnsi" w:cstheme="minorBidi"/>
          <w:kern w:val="2"/>
          <w:sz w:val="22"/>
          <w:szCs w:val="22"/>
          <w14:ligatures w14:val="standardContextual"/>
        </w:rPr>
      </w:pPr>
      <w:r>
        <w:t>15.3</w:t>
      </w:r>
      <w:r>
        <w:rPr>
          <w:rFonts w:asciiTheme="minorHAnsi" w:eastAsiaTheme="minorEastAsia" w:hAnsiTheme="minorHAnsi" w:cstheme="minorBidi"/>
          <w:kern w:val="2"/>
          <w:sz w:val="22"/>
          <w:szCs w:val="22"/>
          <w14:ligatures w14:val="standardContextual"/>
        </w:rPr>
        <w:tab/>
      </w:r>
      <w:r>
        <w:t>Self-configuration</w:t>
      </w:r>
      <w:r>
        <w:tab/>
      </w:r>
      <w:r>
        <w:fldChar w:fldCharType="begin" w:fldLock="1"/>
      </w:r>
      <w:r>
        <w:instrText xml:space="preserve"> PAGEREF _Toc139018131 \h </w:instrText>
      </w:r>
      <w:r>
        <w:fldChar w:fldCharType="separate"/>
      </w:r>
      <w:r>
        <w:t>120</w:t>
      </w:r>
      <w:r>
        <w:fldChar w:fldCharType="end"/>
      </w:r>
    </w:p>
    <w:p w14:paraId="41AB7D6B" w14:textId="6811835C" w:rsidR="00CF58E9" w:rsidRDefault="00CF58E9">
      <w:pPr>
        <w:pStyle w:val="TOC3"/>
        <w:rPr>
          <w:rFonts w:asciiTheme="minorHAnsi" w:eastAsiaTheme="minorEastAsia" w:hAnsiTheme="minorHAnsi" w:cstheme="minorBidi"/>
          <w:kern w:val="2"/>
          <w:sz w:val="22"/>
          <w:szCs w:val="22"/>
          <w14:ligatures w14:val="standardContextual"/>
        </w:rPr>
      </w:pPr>
      <w:r>
        <w:t>15.3.1</w:t>
      </w:r>
      <w:r>
        <w:rPr>
          <w:rFonts w:asciiTheme="minorHAnsi" w:eastAsiaTheme="minorEastAsia" w:hAnsiTheme="minorHAnsi" w:cstheme="minorBidi"/>
          <w:kern w:val="2"/>
          <w:sz w:val="22"/>
          <w:szCs w:val="22"/>
          <w14:ligatures w14:val="standardContextual"/>
        </w:rPr>
        <w:tab/>
      </w:r>
      <w:r>
        <w:t>Dynamic configuration of the NG-C interface</w:t>
      </w:r>
      <w:r>
        <w:tab/>
      </w:r>
      <w:r>
        <w:fldChar w:fldCharType="begin" w:fldLock="1"/>
      </w:r>
      <w:r>
        <w:instrText xml:space="preserve"> PAGEREF _Toc139018132 \h </w:instrText>
      </w:r>
      <w:r>
        <w:fldChar w:fldCharType="separate"/>
      </w:r>
      <w:r>
        <w:t>120</w:t>
      </w:r>
      <w:r>
        <w:fldChar w:fldCharType="end"/>
      </w:r>
    </w:p>
    <w:p w14:paraId="6AF74424" w14:textId="01F5F0FE" w:rsidR="00CF58E9" w:rsidRDefault="00CF58E9">
      <w:pPr>
        <w:pStyle w:val="TOC4"/>
        <w:rPr>
          <w:rFonts w:asciiTheme="minorHAnsi" w:eastAsiaTheme="minorEastAsia" w:hAnsiTheme="minorHAnsi" w:cstheme="minorBidi"/>
          <w:kern w:val="2"/>
          <w:sz w:val="22"/>
          <w:szCs w:val="22"/>
          <w14:ligatures w14:val="standardContextual"/>
        </w:rPr>
      </w:pPr>
      <w:r>
        <w:t>15.3.1.1</w:t>
      </w:r>
      <w:r>
        <w:rPr>
          <w:rFonts w:asciiTheme="minorHAnsi" w:eastAsiaTheme="minorEastAsia" w:hAnsiTheme="minorHAnsi" w:cstheme="minorBidi"/>
          <w:kern w:val="2"/>
          <w:sz w:val="22"/>
          <w:szCs w:val="22"/>
          <w14:ligatures w14:val="standardContextual"/>
        </w:rPr>
        <w:tab/>
      </w:r>
      <w:r>
        <w:t>Prerequisites</w:t>
      </w:r>
      <w:r>
        <w:tab/>
      </w:r>
      <w:r>
        <w:fldChar w:fldCharType="begin" w:fldLock="1"/>
      </w:r>
      <w:r>
        <w:instrText xml:space="preserve"> PAGEREF _Toc139018133 \h </w:instrText>
      </w:r>
      <w:r>
        <w:fldChar w:fldCharType="separate"/>
      </w:r>
      <w:r>
        <w:t>120</w:t>
      </w:r>
      <w:r>
        <w:fldChar w:fldCharType="end"/>
      </w:r>
    </w:p>
    <w:p w14:paraId="2AFE03DA" w14:textId="70F4FD7F" w:rsidR="00CF58E9" w:rsidRDefault="00CF58E9">
      <w:pPr>
        <w:pStyle w:val="TOC4"/>
        <w:rPr>
          <w:rFonts w:asciiTheme="minorHAnsi" w:eastAsiaTheme="minorEastAsia" w:hAnsiTheme="minorHAnsi" w:cstheme="minorBidi"/>
          <w:kern w:val="2"/>
          <w:sz w:val="22"/>
          <w:szCs w:val="22"/>
          <w14:ligatures w14:val="standardContextual"/>
        </w:rPr>
      </w:pPr>
      <w:r>
        <w:t>15.3.1.2</w:t>
      </w:r>
      <w:r>
        <w:rPr>
          <w:rFonts w:asciiTheme="minorHAnsi" w:eastAsiaTheme="minorEastAsia" w:hAnsiTheme="minorHAnsi" w:cstheme="minorBidi"/>
          <w:kern w:val="2"/>
          <w:sz w:val="22"/>
          <w:szCs w:val="22"/>
          <w14:ligatures w14:val="standardContextual"/>
        </w:rPr>
        <w:tab/>
      </w:r>
      <w:r>
        <w:t>SCTP initialization</w:t>
      </w:r>
      <w:r>
        <w:tab/>
      </w:r>
      <w:r>
        <w:fldChar w:fldCharType="begin" w:fldLock="1"/>
      </w:r>
      <w:r>
        <w:instrText xml:space="preserve"> PAGEREF _Toc139018134 \h </w:instrText>
      </w:r>
      <w:r>
        <w:fldChar w:fldCharType="separate"/>
      </w:r>
      <w:r>
        <w:t>120</w:t>
      </w:r>
      <w:r>
        <w:fldChar w:fldCharType="end"/>
      </w:r>
    </w:p>
    <w:p w14:paraId="6DE695E3" w14:textId="6B64DA9C" w:rsidR="00CF58E9" w:rsidRDefault="00CF58E9">
      <w:pPr>
        <w:pStyle w:val="TOC4"/>
        <w:rPr>
          <w:rFonts w:asciiTheme="minorHAnsi" w:eastAsiaTheme="minorEastAsia" w:hAnsiTheme="minorHAnsi" w:cstheme="minorBidi"/>
          <w:kern w:val="2"/>
          <w:sz w:val="22"/>
          <w:szCs w:val="22"/>
          <w14:ligatures w14:val="standardContextual"/>
        </w:rPr>
      </w:pPr>
      <w:r>
        <w:t>15.3.1.3</w:t>
      </w:r>
      <w:r>
        <w:rPr>
          <w:rFonts w:asciiTheme="minorHAnsi" w:eastAsiaTheme="minorEastAsia" w:hAnsiTheme="minorHAnsi" w:cstheme="minorBidi"/>
          <w:kern w:val="2"/>
          <w:sz w:val="22"/>
          <w:szCs w:val="22"/>
          <w14:ligatures w14:val="standardContextual"/>
        </w:rPr>
        <w:tab/>
      </w:r>
      <w:r>
        <w:t>Application layer initialization</w:t>
      </w:r>
      <w:r>
        <w:tab/>
      </w:r>
      <w:r>
        <w:fldChar w:fldCharType="begin" w:fldLock="1"/>
      </w:r>
      <w:r>
        <w:instrText xml:space="preserve"> PAGEREF _Toc139018135 \h </w:instrText>
      </w:r>
      <w:r>
        <w:fldChar w:fldCharType="separate"/>
      </w:r>
      <w:r>
        <w:t>120</w:t>
      </w:r>
      <w:r>
        <w:fldChar w:fldCharType="end"/>
      </w:r>
    </w:p>
    <w:p w14:paraId="4211218C" w14:textId="6E879081" w:rsidR="00CF58E9" w:rsidRDefault="00CF58E9">
      <w:pPr>
        <w:pStyle w:val="TOC3"/>
        <w:rPr>
          <w:rFonts w:asciiTheme="minorHAnsi" w:eastAsiaTheme="minorEastAsia" w:hAnsiTheme="minorHAnsi" w:cstheme="minorBidi"/>
          <w:kern w:val="2"/>
          <w:sz w:val="22"/>
          <w:szCs w:val="22"/>
          <w14:ligatures w14:val="standardContextual"/>
        </w:rPr>
      </w:pPr>
      <w:r>
        <w:t>15.3.2</w:t>
      </w:r>
      <w:r>
        <w:rPr>
          <w:rFonts w:asciiTheme="minorHAnsi" w:eastAsiaTheme="minorEastAsia" w:hAnsiTheme="minorHAnsi" w:cstheme="minorBidi"/>
          <w:kern w:val="2"/>
          <w:sz w:val="22"/>
          <w:szCs w:val="22"/>
          <w14:ligatures w14:val="standardContextual"/>
        </w:rPr>
        <w:tab/>
      </w:r>
      <w:r>
        <w:t>Dynamic Configuration of the Xn interface</w:t>
      </w:r>
      <w:r>
        <w:tab/>
      </w:r>
      <w:r>
        <w:fldChar w:fldCharType="begin" w:fldLock="1"/>
      </w:r>
      <w:r>
        <w:instrText xml:space="preserve"> PAGEREF _Toc139018136 \h </w:instrText>
      </w:r>
      <w:r>
        <w:fldChar w:fldCharType="separate"/>
      </w:r>
      <w:r>
        <w:t>121</w:t>
      </w:r>
      <w:r>
        <w:fldChar w:fldCharType="end"/>
      </w:r>
    </w:p>
    <w:p w14:paraId="2640C9E8" w14:textId="42BE03E4" w:rsidR="00CF58E9" w:rsidRDefault="00CF58E9">
      <w:pPr>
        <w:pStyle w:val="TOC4"/>
        <w:rPr>
          <w:rFonts w:asciiTheme="minorHAnsi" w:eastAsiaTheme="minorEastAsia" w:hAnsiTheme="minorHAnsi" w:cstheme="minorBidi"/>
          <w:kern w:val="2"/>
          <w:sz w:val="22"/>
          <w:szCs w:val="22"/>
          <w14:ligatures w14:val="standardContextual"/>
        </w:rPr>
      </w:pPr>
      <w:r>
        <w:t>15.3.2.1</w:t>
      </w:r>
      <w:r>
        <w:rPr>
          <w:rFonts w:asciiTheme="minorHAnsi" w:eastAsiaTheme="minorEastAsia" w:hAnsiTheme="minorHAnsi" w:cstheme="minorBidi"/>
          <w:kern w:val="2"/>
          <w:sz w:val="22"/>
          <w:szCs w:val="22"/>
          <w14:ligatures w14:val="standardContextual"/>
        </w:rPr>
        <w:tab/>
      </w:r>
      <w:r>
        <w:t>Prerequisites</w:t>
      </w:r>
      <w:r>
        <w:tab/>
      </w:r>
      <w:r>
        <w:fldChar w:fldCharType="begin" w:fldLock="1"/>
      </w:r>
      <w:r>
        <w:instrText xml:space="preserve"> PAGEREF _Toc139018137 \h </w:instrText>
      </w:r>
      <w:r>
        <w:fldChar w:fldCharType="separate"/>
      </w:r>
      <w:r>
        <w:t>121</w:t>
      </w:r>
      <w:r>
        <w:fldChar w:fldCharType="end"/>
      </w:r>
    </w:p>
    <w:p w14:paraId="1E8E9F27" w14:textId="30C7F72B" w:rsidR="00CF58E9" w:rsidRDefault="00CF58E9">
      <w:pPr>
        <w:pStyle w:val="TOC4"/>
        <w:rPr>
          <w:rFonts w:asciiTheme="minorHAnsi" w:eastAsiaTheme="minorEastAsia" w:hAnsiTheme="minorHAnsi" w:cstheme="minorBidi"/>
          <w:kern w:val="2"/>
          <w:sz w:val="22"/>
          <w:szCs w:val="22"/>
          <w14:ligatures w14:val="standardContextual"/>
        </w:rPr>
      </w:pPr>
      <w:r>
        <w:t>15.3.2.2</w:t>
      </w:r>
      <w:r>
        <w:rPr>
          <w:rFonts w:asciiTheme="minorHAnsi" w:eastAsiaTheme="minorEastAsia" w:hAnsiTheme="minorHAnsi" w:cstheme="minorBidi"/>
          <w:kern w:val="2"/>
          <w:sz w:val="22"/>
          <w:szCs w:val="22"/>
          <w14:ligatures w14:val="standardContextual"/>
        </w:rPr>
        <w:tab/>
      </w:r>
      <w:r>
        <w:t>SCTP initialization</w:t>
      </w:r>
      <w:r>
        <w:tab/>
      </w:r>
      <w:r>
        <w:fldChar w:fldCharType="begin" w:fldLock="1"/>
      </w:r>
      <w:r>
        <w:instrText xml:space="preserve"> PAGEREF _Toc139018138 \h </w:instrText>
      </w:r>
      <w:r>
        <w:fldChar w:fldCharType="separate"/>
      </w:r>
      <w:r>
        <w:t>121</w:t>
      </w:r>
      <w:r>
        <w:fldChar w:fldCharType="end"/>
      </w:r>
    </w:p>
    <w:p w14:paraId="607C54C9" w14:textId="33B9DAA2" w:rsidR="00CF58E9" w:rsidRDefault="00CF58E9">
      <w:pPr>
        <w:pStyle w:val="TOC4"/>
        <w:rPr>
          <w:rFonts w:asciiTheme="minorHAnsi" w:eastAsiaTheme="minorEastAsia" w:hAnsiTheme="minorHAnsi" w:cstheme="minorBidi"/>
          <w:kern w:val="2"/>
          <w:sz w:val="22"/>
          <w:szCs w:val="22"/>
          <w14:ligatures w14:val="standardContextual"/>
        </w:rPr>
      </w:pPr>
      <w:r>
        <w:t>15.3.2.3</w:t>
      </w:r>
      <w:r>
        <w:rPr>
          <w:rFonts w:asciiTheme="minorHAnsi" w:eastAsiaTheme="minorEastAsia" w:hAnsiTheme="minorHAnsi" w:cstheme="minorBidi"/>
          <w:kern w:val="2"/>
          <w:sz w:val="22"/>
          <w:szCs w:val="22"/>
          <w14:ligatures w14:val="standardContextual"/>
        </w:rPr>
        <w:tab/>
      </w:r>
      <w:r>
        <w:t>Application layer initialization</w:t>
      </w:r>
      <w:r>
        <w:tab/>
      </w:r>
      <w:r>
        <w:fldChar w:fldCharType="begin" w:fldLock="1"/>
      </w:r>
      <w:r>
        <w:instrText xml:space="preserve"> PAGEREF _Toc139018139 \h </w:instrText>
      </w:r>
      <w:r>
        <w:fldChar w:fldCharType="separate"/>
      </w:r>
      <w:r>
        <w:t>121</w:t>
      </w:r>
      <w:r>
        <w:fldChar w:fldCharType="end"/>
      </w:r>
    </w:p>
    <w:p w14:paraId="1CCD9703" w14:textId="37C0268C" w:rsidR="00CF58E9" w:rsidRDefault="00CF58E9">
      <w:pPr>
        <w:pStyle w:val="TOC3"/>
        <w:rPr>
          <w:rFonts w:asciiTheme="minorHAnsi" w:eastAsiaTheme="minorEastAsia" w:hAnsiTheme="minorHAnsi" w:cstheme="minorBidi"/>
          <w:kern w:val="2"/>
          <w:sz w:val="22"/>
          <w:szCs w:val="22"/>
          <w14:ligatures w14:val="standardContextual"/>
        </w:rPr>
      </w:pPr>
      <w:r>
        <w:t>15.3.3</w:t>
      </w:r>
      <w:r>
        <w:rPr>
          <w:rFonts w:asciiTheme="minorHAnsi" w:eastAsiaTheme="minorEastAsia" w:hAnsiTheme="minorHAnsi" w:cstheme="minorBidi"/>
          <w:kern w:val="2"/>
          <w:sz w:val="22"/>
          <w:szCs w:val="22"/>
          <w14:ligatures w14:val="standardContextual"/>
        </w:rPr>
        <w:tab/>
      </w:r>
      <w:r>
        <w:t>Automatic Neighbour Cell Relation Function</w:t>
      </w:r>
      <w:r>
        <w:tab/>
      </w:r>
      <w:r>
        <w:fldChar w:fldCharType="begin" w:fldLock="1"/>
      </w:r>
      <w:r>
        <w:instrText xml:space="preserve"> PAGEREF _Toc139018140 \h </w:instrText>
      </w:r>
      <w:r>
        <w:fldChar w:fldCharType="separate"/>
      </w:r>
      <w:r>
        <w:t>121</w:t>
      </w:r>
      <w:r>
        <w:fldChar w:fldCharType="end"/>
      </w:r>
    </w:p>
    <w:p w14:paraId="16270876" w14:textId="36EA2C9B" w:rsidR="00CF58E9" w:rsidRDefault="00CF58E9">
      <w:pPr>
        <w:pStyle w:val="TOC4"/>
        <w:rPr>
          <w:rFonts w:asciiTheme="minorHAnsi" w:eastAsiaTheme="minorEastAsia" w:hAnsiTheme="minorHAnsi" w:cstheme="minorBidi"/>
          <w:kern w:val="2"/>
          <w:sz w:val="22"/>
          <w:szCs w:val="22"/>
          <w14:ligatures w14:val="standardContextual"/>
        </w:rPr>
      </w:pPr>
      <w:r>
        <w:t>15.3.3.1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_Toc139018141 \h </w:instrText>
      </w:r>
      <w:r>
        <w:fldChar w:fldCharType="separate"/>
      </w:r>
      <w:r>
        <w:t>121</w:t>
      </w:r>
      <w:r>
        <w:fldChar w:fldCharType="end"/>
      </w:r>
    </w:p>
    <w:p w14:paraId="727C5D72" w14:textId="6D78387B" w:rsidR="00CF58E9" w:rsidRDefault="00CF58E9">
      <w:pPr>
        <w:pStyle w:val="TOC4"/>
        <w:rPr>
          <w:rFonts w:asciiTheme="minorHAnsi" w:eastAsiaTheme="minorEastAsia" w:hAnsiTheme="minorHAnsi" w:cstheme="minorBidi"/>
          <w:kern w:val="2"/>
          <w:sz w:val="22"/>
          <w:szCs w:val="22"/>
          <w14:ligatures w14:val="standardContextual"/>
        </w:rPr>
      </w:pPr>
      <w:r>
        <w:t>15.3.3.2</w:t>
      </w:r>
      <w:r>
        <w:rPr>
          <w:rFonts w:asciiTheme="minorHAnsi" w:eastAsiaTheme="minorEastAsia" w:hAnsiTheme="minorHAnsi" w:cstheme="minorBidi"/>
          <w:kern w:val="2"/>
          <w:sz w:val="22"/>
          <w:szCs w:val="22"/>
          <w14:ligatures w14:val="standardContextual"/>
        </w:rPr>
        <w:tab/>
      </w:r>
      <w:r>
        <w:t>Intra-system Automatic Neighbour Cell Relation Function</w:t>
      </w:r>
      <w:r>
        <w:tab/>
      </w:r>
      <w:r>
        <w:fldChar w:fldCharType="begin" w:fldLock="1"/>
      </w:r>
      <w:r>
        <w:instrText xml:space="preserve"> PAGEREF _Toc139018142 \h </w:instrText>
      </w:r>
      <w:r>
        <w:fldChar w:fldCharType="separate"/>
      </w:r>
      <w:r>
        <w:t>122</w:t>
      </w:r>
      <w:r>
        <w:fldChar w:fldCharType="end"/>
      </w:r>
    </w:p>
    <w:p w14:paraId="2819E2AA" w14:textId="7B902DB0" w:rsidR="00CF58E9" w:rsidRDefault="00CF58E9">
      <w:pPr>
        <w:pStyle w:val="TOC4"/>
        <w:rPr>
          <w:rFonts w:asciiTheme="minorHAnsi" w:eastAsiaTheme="minorEastAsia" w:hAnsiTheme="minorHAnsi" w:cstheme="minorBidi"/>
          <w:kern w:val="2"/>
          <w:sz w:val="22"/>
          <w:szCs w:val="22"/>
          <w14:ligatures w14:val="standardContextual"/>
        </w:rPr>
      </w:pPr>
      <w:r>
        <w:t>15.3.3.3</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_Toc139018143 \h </w:instrText>
      </w:r>
      <w:r>
        <w:fldChar w:fldCharType="separate"/>
      </w:r>
      <w:r>
        <w:t>123</w:t>
      </w:r>
      <w:r>
        <w:fldChar w:fldCharType="end"/>
      </w:r>
    </w:p>
    <w:p w14:paraId="04195E2A" w14:textId="2B818A49" w:rsidR="00CF58E9" w:rsidRDefault="00CF58E9">
      <w:pPr>
        <w:pStyle w:val="TOC4"/>
        <w:rPr>
          <w:rFonts w:asciiTheme="minorHAnsi" w:eastAsiaTheme="minorEastAsia" w:hAnsiTheme="minorHAnsi" w:cstheme="minorBidi"/>
          <w:kern w:val="2"/>
          <w:sz w:val="22"/>
          <w:szCs w:val="22"/>
          <w14:ligatures w14:val="standardContextual"/>
        </w:rPr>
      </w:pPr>
      <w:r>
        <w:t>15.3.3.4</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_Toc139018144 \h </w:instrText>
      </w:r>
      <w:r>
        <w:fldChar w:fldCharType="separate"/>
      </w:r>
      <w:r>
        <w:t>123</w:t>
      </w:r>
      <w:r>
        <w:fldChar w:fldCharType="end"/>
      </w:r>
    </w:p>
    <w:p w14:paraId="5C3E32E5" w14:textId="3C799D79" w:rsidR="00CF58E9" w:rsidRDefault="00CF58E9">
      <w:pPr>
        <w:pStyle w:val="TOC4"/>
        <w:rPr>
          <w:rFonts w:asciiTheme="minorHAnsi" w:eastAsiaTheme="minorEastAsia" w:hAnsiTheme="minorHAnsi" w:cstheme="minorBidi"/>
          <w:kern w:val="2"/>
          <w:sz w:val="22"/>
          <w:szCs w:val="22"/>
          <w14:ligatures w14:val="standardContextual"/>
        </w:rPr>
      </w:pPr>
      <w:r>
        <w:t>15.3.3.5</w:t>
      </w:r>
      <w:r>
        <w:rPr>
          <w:rFonts w:asciiTheme="minorHAnsi" w:eastAsiaTheme="minorEastAsia" w:hAnsiTheme="minorHAnsi" w:cstheme="minorBidi"/>
          <w:kern w:val="2"/>
          <w:sz w:val="22"/>
          <w:szCs w:val="22"/>
          <w14:ligatures w14:val="standardContextual"/>
        </w:rPr>
        <w:tab/>
      </w:r>
      <w:r>
        <w:t>Inter-system Automatic Neighbour Cell Relation Function</w:t>
      </w:r>
      <w:r>
        <w:tab/>
      </w:r>
      <w:r>
        <w:fldChar w:fldCharType="begin" w:fldLock="1"/>
      </w:r>
      <w:r>
        <w:instrText xml:space="preserve"> PAGEREF _Toc139018145 \h </w:instrText>
      </w:r>
      <w:r>
        <w:fldChar w:fldCharType="separate"/>
      </w:r>
      <w:r>
        <w:t>123</w:t>
      </w:r>
      <w:r>
        <w:fldChar w:fldCharType="end"/>
      </w:r>
    </w:p>
    <w:p w14:paraId="59335986" w14:textId="4D0EF9DF" w:rsidR="00CF58E9" w:rsidRDefault="00CF58E9">
      <w:pPr>
        <w:pStyle w:val="TOC3"/>
        <w:rPr>
          <w:rFonts w:asciiTheme="minorHAnsi" w:eastAsiaTheme="minorEastAsia" w:hAnsiTheme="minorHAnsi" w:cstheme="minorBidi"/>
          <w:kern w:val="2"/>
          <w:sz w:val="22"/>
          <w:szCs w:val="22"/>
          <w14:ligatures w14:val="standardContextual"/>
        </w:rPr>
      </w:pPr>
      <w:r>
        <w:t>15.3.4</w:t>
      </w:r>
      <w:r>
        <w:rPr>
          <w:rFonts w:asciiTheme="minorHAnsi" w:eastAsiaTheme="minorEastAsia" w:hAnsiTheme="minorHAnsi" w:cstheme="minorBidi"/>
          <w:kern w:val="2"/>
          <w:sz w:val="22"/>
          <w:szCs w:val="22"/>
          <w14:ligatures w14:val="standardContextual"/>
        </w:rPr>
        <w:tab/>
      </w:r>
      <w:r>
        <w:t>Xn-C TNL address discovery</w:t>
      </w:r>
      <w:r>
        <w:tab/>
      </w:r>
      <w:r>
        <w:fldChar w:fldCharType="begin" w:fldLock="1"/>
      </w:r>
      <w:r>
        <w:instrText xml:space="preserve"> PAGEREF _Toc139018146 \h </w:instrText>
      </w:r>
      <w:r>
        <w:fldChar w:fldCharType="separate"/>
      </w:r>
      <w:r>
        <w:t>124</w:t>
      </w:r>
      <w:r>
        <w:fldChar w:fldCharType="end"/>
      </w:r>
    </w:p>
    <w:p w14:paraId="21FE5DD2" w14:textId="500E29E8" w:rsidR="00CF58E9" w:rsidRDefault="00CF58E9">
      <w:pPr>
        <w:pStyle w:val="TOC2"/>
        <w:rPr>
          <w:rFonts w:asciiTheme="minorHAnsi" w:eastAsiaTheme="minorEastAsia" w:hAnsiTheme="minorHAnsi" w:cstheme="minorBidi"/>
          <w:kern w:val="2"/>
          <w:sz w:val="22"/>
          <w:szCs w:val="22"/>
          <w14:ligatures w14:val="standardContextual"/>
        </w:rPr>
      </w:pPr>
      <w:r>
        <w:rPr>
          <w:lang w:eastAsia="zh-CN"/>
        </w:rPr>
        <w:t>15</w:t>
      </w:r>
      <w:r>
        <w:t>.4</w:t>
      </w:r>
      <w:r>
        <w:rPr>
          <w:rFonts w:asciiTheme="minorHAnsi" w:eastAsiaTheme="minorEastAsia" w:hAnsiTheme="minorHAnsi" w:cstheme="minorBidi"/>
          <w:kern w:val="2"/>
          <w:sz w:val="22"/>
          <w:szCs w:val="22"/>
          <w14:ligatures w14:val="standardContextual"/>
        </w:rPr>
        <w:tab/>
      </w:r>
      <w:r>
        <w:t>Support for Energy Saving</w:t>
      </w:r>
      <w:r>
        <w:tab/>
      </w:r>
      <w:r>
        <w:fldChar w:fldCharType="begin" w:fldLock="1"/>
      </w:r>
      <w:r>
        <w:instrText xml:space="preserve"> PAGEREF _Toc139018147 \h </w:instrText>
      </w:r>
      <w:r>
        <w:fldChar w:fldCharType="separate"/>
      </w:r>
      <w:r>
        <w:t>125</w:t>
      </w:r>
      <w:r>
        <w:fldChar w:fldCharType="end"/>
      </w:r>
    </w:p>
    <w:p w14:paraId="36620999" w14:textId="3F60908D" w:rsidR="00CF58E9" w:rsidRDefault="00CF58E9">
      <w:pPr>
        <w:pStyle w:val="TOC3"/>
        <w:rPr>
          <w:rFonts w:asciiTheme="minorHAnsi" w:eastAsiaTheme="minorEastAsia" w:hAnsiTheme="minorHAnsi" w:cstheme="minorBidi"/>
          <w:kern w:val="2"/>
          <w:sz w:val="22"/>
          <w:szCs w:val="22"/>
          <w14:ligatures w14:val="standardContextual"/>
        </w:rPr>
      </w:pPr>
      <w:r>
        <w:rPr>
          <w:lang w:eastAsia="zh-CN"/>
        </w:rPr>
        <w:t>15</w:t>
      </w:r>
      <w:r>
        <w:t>.4.1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_Toc139018148 \h </w:instrText>
      </w:r>
      <w:r>
        <w:fldChar w:fldCharType="separate"/>
      </w:r>
      <w:r>
        <w:t>125</w:t>
      </w:r>
      <w:r>
        <w:fldChar w:fldCharType="end"/>
      </w:r>
    </w:p>
    <w:p w14:paraId="6A16F0EC" w14:textId="486055F4" w:rsidR="00CF58E9" w:rsidRDefault="00CF58E9">
      <w:pPr>
        <w:pStyle w:val="TOC3"/>
        <w:rPr>
          <w:rFonts w:asciiTheme="minorHAnsi" w:eastAsiaTheme="minorEastAsia" w:hAnsiTheme="minorHAnsi" w:cstheme="minorBidi"/>
          <w:kern w:val="2"/>
          <w:sz w:val="22"/>
          <w:szCs w:val="22"/>
          <w14:ligatures w14:val="standardContextual"/>
        </w:rPr>
      </w:pPr>
      <w:r>
        <w:rPr>
          <w:lang w:eastAsia="zh-CN"/>
        </w:rPr>
        <w:t>15</w:t>
      </w:r>
      <w:r>
        <w:t>.4.2</w:t>
      </w:r>
      <w:r>
        <w:rPr>
          <w:rFonts w:asciiTheme="minorHAnsi" w:eastAsiaTheme="minorEastAsia" w:hAnsiTheme="minorHAnsi" w:cstheme="minorBidi"/>
          <w:kern w:val="2"/>
          <w:sz w:val="22"/>
          <w:szCs w:val="22"/>
          <w14:ligatures w14:val="standardContextual"/>
        </w:rPr>
        <w:tab/>
      </w:r>
      <w:r>
        <w:t>Solution description</w:t>
      </w:r>
      <w:r>
        <w:tab/>
      </w:r>
      <w:r>
        <w:fldChar w:fldCharType="begin" w:fldLock="1"/>
      </w:r>
      <w:r>
        <w:instrText xml:space="preserve"> PAGEREF _Toc139018149 \h </w:instrText>
      </w:r>
      <w:r>
        <w:fldChar w:fldCharType="separate"/>
      </w:r>
      <w:r>
        <w:t>125</w:t>
      </w:r>
      <w:r>
        <w:fldChar w:fldCharType="end"/>
      </w:r>
    </w:p>
    <w:p w14:paraId="0D256C5F" w14:textId="72B19AD1"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15.4.2.1</w:t>
      </w:r>
      <w:r>
        <w:rPr>
          <w:rFonts w:asciiTheme="minorHAnsi" w:eastAsiaTheme="minorEastAsia" w:hAnsiTheme="minorHAnsi" w:cstheme="minorBidi"/>
          <w:kern w:val="2"/>
          <w:sz w:val="22"/>
          <w:szCs w:val="22"/>
          <w14:ligatures w14:val="standardContextual"/>
        </w:rPr>
        <w:tab/>
      </w:r>
      <w:r>
        <w:rPr>
          <w:lang w:eastAsia="zh-CN"/>
        </w:rPr>
        <w:t>Intra-system energy saving</w:t>
      </w:r>
      <w:r>
        <w:tab/>
      </w:r>
      <w:r>
        <w:fldChar w:fldCharType="begin" w:fldLock="1"/>
      </w:r>
      <w:r>
        <w:instrText xml:space="preserve"> PAGEREF _Toc139018150 \h </w:instrText>
      </w:r>
      <w:r>
        <w:fldChar w:fldCharType="separate"/>
      </w:r>
      <w:r>
        <w:t>125</w:t>
      </w:r>
      <w:r>
        <w:fldChar w:fldCharType="end"/>
      </w:r>
    </w:p>
    <w:p w14:paraId="6FBB3BCB" w14:textId="04D4FB9C"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15.4.2.2</w:t>
      </w:r>
      <w:r>
        <w:rPr>
          <w:rFonts w:asciiTheme="minorHAnsi" w:eastAsiaTheme="minorEastAsia" w:hAnsiTheme="minorHAnsi" w:cstheme="minorBidi"/>
          <w:kern w:val="2"/>
          <w:sz w:val="22"/>
          <w:szCs w:val="22"/>
          <w14:ligatures w14:val="standardContextual"/>
        </w:rPr>
        <w:tab/>
      </w:r>
      <w:r>
        <w:rPr>
          <w:lang w:eastAsia="zh-CN"/>
        </w:rPr>
        <w:t>Inter-system energy saving</w:t>
      </w:r>
      <w:r>
        <w:tab/>
      </w:r>
      <w:r>
        <w:fldChar w:fldCharType="begin" w:fldLock="1"/>
      </w:r>
      <w:r>
        <w:instrText xml:space="preserve"> PAGEREF _Toc139018151 \h </w:instrText>
      </w:r>
      <w:r>
        <w:fldChar w:fldCharType="separate"/>
      </w:r>
      <w:r>
        <w:t>125</w:t>
      </w:r>
      <w:r>
        <w:fldChar w:fldCharType="end"/>
      </w:r>
    </w:p>
    <w:p w14:paraId="7CF1DF4A" w14:textId="2E7DA9CF" w:rsidR="00CF58E9" w:rsidRDefault="00CF58E9">
      <w:pPr>
        <w:pStyle w:val="TOC3"/>
        <w:rPr>
          <w:rFonts w:asciiTheme="minorHAnsi" w:eastAsiaTheme="minorEastAsia" w:hAnsiTheme="minorHAnsi" w:cstheme="minorBidi"/>
          <w:kern w:val="2"/>
          <w:sz w:val="22"/>
          <w:szCs w:val="22"/>
          <w14:ligatures w14:val="standardContextual"/>
        </w:rPr>
      </w:pPr>
      <w:r>
        <w:t>15.4.3</w:t>
      </w:r>
      <w:r>
        <w:rPr>
          <w:rFonts w:asciiTheme="minorHAnsi" w:eastAsiaTheme="minorEastAsia" w:hAnsiTheme="minorHAnsi" w:cstheme="minorBidi"/>
          <w:kern w:val="2"/>
          <w:sz w:val="22"/>
          <w:szCs w:val="22"/>
          <w14:ligatures w14:val="standardContextual"/>
        </w:rPr>
        <w:tab/>
      </w:r>
      <w:r>
        <w:t>O&amp;M requirements</w:t>
      </w:r>
      <w:r>
        <w:tab/>
      </w:r>
      <w:r>
        <w:fldChar w:fldCharType="begin" w:fldLock="1"/>
      </w:r>
      <w:r>
        <w:instrText xml:space="preserve"> PAGEREF _Toc139018152 \h </w:instrText>
      </w:r>
      <w:r>
        <w:fldChar w:fldCharType="separate"/>
      </w:r>
      <w:r>
        <w:t>125</w:t>
      </w:r>
      <w:r>
        <w:fldChar w:fldCharType="end"/>
      </w:r>
    </w:p>
    <w:p w14:paraId="66102685" w14:textId="05B12423" w:rsidR="00CF58E9" w:rsidRDefault="00CF58E9">
      <w:pPr>
        <w:pStyle w:val="TOC2"/>
        <w:rPr>
          <w:rFonts w:asciiTheme="minorHAnsi" w:eastAsiaTheme="minorEastAsia" w:hAnsiTheme="minorHAnsi" w:cstheme="minorBidi"/>
          <w:kern w:val="2"/>
          <w:sz w:val="22"/>
          <w:szCs w:val="22"/>
          <w14:ligatures w14:val="standardContextual"/>
        </w:rPr>
      </w:pPr>
      <w:r>
        <w:rPr>
          <w:lang w:eastAsia="zh-CN"/>
        </w:rPr>
        <w:t>15.5</w:t>
      </w:r>
      <w:r>
        <w:rPr>
          <w:rFonts w:asciiTheme="minorHAnsi" w:eastAsiaTheme="minorEastAsia" w:hAnsiTheme="minorHAnsi" w:cstheme="minorBidi"/>
          <w:kern w:val="2"/>
          <w:sz w:val="22"/>
          <w:szCs w:val="22"/>
          <w14:ligatures w14:val="standardContextual"/>
        </w:rPr>
        <w:tab/>
      </w:r>
      <w:r>
        <w:rPr>
          <w:lang w:eastAsia="zh-CN"/>
        </w:rPr>
        <w:t>Self-optimisation</w:t>
      </w:r>
      <w:r>
        <w:tab/>
      </w:r>
      <w:r>
        <w:fldChar w:fldCharType="begin" w:fldLock="1"/>
      </w:r>
      <w:r>
        <w:instrText xml:space="preserve"> PAGEREF _Toc139018153 \h </w:instrText>
      </w:r>
      <w:r>
        <w:fldChar w:fldCharType="separate"/>
      </w:r>
      <w:r>
        <w:t>126</w:t>
      </w:r>
      <w:r>
        <w:fldChar w:fldCharType="end"/>
      </w:r>
    </w:p>
    <w:p w14:paraId="14A2BA46" w14:textId="0990888F" w:rsidR="00CF58E9" w:rsidRDefault="00CF58E9">
      <w:pPr>
        <w:pStyle w:val="TOC3"/>
        <w:rPr>
          <w:rFonts w:asciiTheme="minorHAnsi" w:eastAsiaTheme="minorEastAsia" w:hAnsiTheme="minorHAnsi" w:cstheme="minorBidi"/>
          <w:kern w:val="2"/>
          <w:sz w:val="22"/>
          <w:szCs w:val="22"/>
          <w14:ligatures w14:val="standardContextual"/>
        </w:rPr>
      </w:pPr>
      <w:r>
        <w:rPr>
          <w:lang w:eastAsia="zh-CN"/>
        </w:rPr>
        <w:t>15.5.1</w:t>
      </w:r>
      <w:r>
        <w:rPr>
          <w:rFonts w:asciiTheme="minorHAnsi" w:eastAsiaTheme="minorEastAsia" w:hAnsiTheme="minorHAnsi" w:cstheme="minorBidi"/>
          <w:kern w:val="2"/>
          <w:sz w:val="22"/>
          <w:szCs w:val="22"/>
          <w14:ligatures w14:val="standardContextual"/>
        </w:rPr>
        <w:tab/>
      </w:r>
      <w:r>
        <w:rPr>
          <w:lang w:eastAsia="zh-CN"/>
        </w:rPr>
        <w:t>Support for Mobility Load Balancing</w:t>
      </w:r>
      <w:r>
        <w:tab/>
      </w:r>
      <w:r>
        <w:fldChar w:fldCharType="begin" w:fldLock="1"/>
      </w:r>
      <w:r>
        <w:instrText xml:space="preserve"> PAGEREF _Toc139018154 \h </w:instrText>
      </w:r>
      <w:r>
        <w:fldChar w:fldCharType="separate"/>
      </w:r>
      <w:r>
        <w:t>126</w:t>
      </w:r>
      <w:r>
        <w:fldChar w:fldCharType="end"/>
      </w:r>
    </w:p>
    <w:p w14:paraId="41D0CFDE" w14:textId="5A884161"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15.5.1.1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_Toc139018155 \h </w:instrText>
      </w:r>
      <w:r>
        <w:fldChar w:fldCharType="separate"/>
      </w:r>
      <w:r>
        <w:t>126</w:t>
      </w:r>
      <w:r>
        <w:fldChar w:fldCharType="end"/>
      </w:r>
    </w:p>
    <w:p w14:paraId="02C35995" w14:textId="705BEC26"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15.5.1.2</w:t>
      </w:r>
      <w:r>
        <w:rPr>
          <w:rFonts w:asciiTheme="minorHAnsi" w:eastAsiaTheme="minorEastAsia" w:hAnsiTheme="minorHAnsi" w:cstheme="minorBidi"/>
          <w:kern w:val="2"/>
          <w:sz w:val="22"/>
          <w:szCs w:val="22"/>
          <w14:ligatures w14:val="standardContextual"/>
        </w:rPr>
        <w:tab/>
      </w:r>
      <w:r>
        <w:rPr>
          <w:lang w:eastAsia="zh-CN"/>
        </w:rPr>
        <w:t>Load reporting for intra-RAT and intra-system inter-RAT load balancing</w:t>
      </w:r>
      <w:r>
        <w:tab/>
      </w:r>
      <w:r>
        <w:fldChar w:fldCharType="begin" w:fldLock="1"/>
      </w:r>
      <w:r>
        <w:instrText xml:space="preserve"> PAGEREF _Toc139018156 \h </w:instrText>
      </w:r>
      <w:r>
        <w:fldChar w:fldCharType="separate"/>
      </w:r>
      <w:r>
        <w:t>126</w:t>
      </w:r>
      <w:r>
        <w:fldChar w:fldCharType="end"/>
      </w:r>
    </w:p>
    <w:p w14:paraId="1B506C1E" w14:textId="570BAB32"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15.5.1.4</w:t>
      </w:r>
      <w:r>
        <w:rPr>
          <w:rFonts w:asciiTheme="minorHAnsi" w:eastAsiaTheme="minorEastAsia" w:hAnsiTheme="minorHAnsi" w:cstheme="minorBidi"/>
          <w:kern w:val="2"/>
          <w:sz w:val="22"/>
          <w:szCs w:val="22"/>
          <w14:ligatures w14:val="standardContextual"/>
        </w:rPr>
        <w:tab/>
      </w:r>
      <w:r>
        <w:rPr>
          <w:lang w:eastAsia="zh-CN"/>
        </w:rPr>
        <w:t>Adapting handover and/or reselection configuration</w:t>
      </w:r>
      <w:r>
        <w:tab/>
      </w:r>
      <w:r>
        <w:fldChar w:fldCharType="begin" w:fldLock="1"/>
      </w:r>
      <w:r>
        <w:instrText xml:space="preserve"> PAGEREF _Toc139018157 \h </w:instrText>
      </w:r>
      <w:r>
        <w:fldChar w:fldCharType="separate"/>
      </w:r>
      <w:r>
        <w:t>127</w:t>
      </w:r>
      <w:r>
        <w:fldChar w:fldCharType="end"/>
      </w:r>
    </w:p>
    <w:p w14:paraId="77507D36" w14:textId="584A1470"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15.5.1.5</w:t>
      </w:r>
      <w:r>
        <w:rPr>
          <w:rFonts w:asciiTheme="minorHAnsi" w:eastAsiaTheme="minorEastAsia" w:hAnsiTheme="minorHAnsi" w:cstheme="minorBidi"/>
          <w:kern w:val="2"/>
          <w:sz w:val="22"/>
          <w:szCs w:val="22"/>
          <w14:ligatures w14:val="standardContextual"/>
        </w:rPr>
        <w:tab/>
      </w:r>
      <w:r>
        <w:rPr>
          <w:lang w:eastAsia="zh-CN"/>
        </w:rPr>
        <w:t>Load reporting for inter-system load balancing</w:t>
      </w:r>
      <w:r>
        <w:tab/>
      </w:r>
      <w:r>
        <w:fldChar w:fldCharType="begin" w:fldLock="1"/>
      </w:r>
      <w:r>
        <w:instrText xml:space="preserve"> PAGEREF _Toc139018158 \h </w:instrText>
      </w:r>
      <w:r>
        <w:fldChar w:fldCharType="separate"/>
      </w:r>
      <w:r>
        <w:t>127</w:t>
      </w:r>
      <w:r>
        <w:fldChar w:fldCharType="end"/>
      </w:r>
    </w:p>
    <w:p w14:paraId="65E067F1" w14:textId="3CF78FE7" w:rsidR="00CF58E9" w:rsidRDefault="00CF58E9">
      <w:pPr>
        <w:pStyle w:val="TOC3"/>
        <w:rPr>
          <w:rFonts w:asciiTheme="minorHAnsi" w:eastAsiaTheme="minorEastAsia" w:hAnsiTheme="minorHAnsi" w:cstheme="minorBidi"/>
          <w:kern w:val="2"/>
          <w:sz w:val="22"/>
          <w:szCs w:val="22"/>
          <w14:ligatures w14:val="standardContextual"/>
        </w:rPr>
      </w:pPr>
      <w:r>
        <w:rPr>
          <w:lang w:eastAsia="zh-CN"/>
        </w:rPr>
        <w:t>15.5.2</w:t>
      </w:r>
      <w:r>
        <w:rPr>
          <w:rFonts w:asciiTheme="minorHAnsi" w:eastAsiaTheme="minorEastAsia" w:hAnsiTheme="minorHAnsi" w:cstheme="minorBidi"/>
          <w:kern w:val="2"/>
          <w:sz w:val="22"/>
          <w:szCs w:val="22"/>
          <w14:ligatures w14:val="standardContextual"/>
        </w:rPr>
        <w:tab/>
      </w:r>
      <w:r>
        <w:rPr>
          <w:lang w:eastAsia="zh-CN"/>
        </w:rPr>
        <w:t>Support for Mobility Robustness Optimization</w:t>
      </w:r>
      <w:r>
        <w:tab/>
      </w:r>
      <w:r>
        <w:fldChar w:fldCharType="begin" w:fldLock="1"/>
      </w:r>
      <w:r>
        <w:instrText xml:space="preserve"> PAGEREF _Toc139018159 \h </w:instrText>
      </w:r>
      <w:r>
        <w:fldChar w:fldCharType="separate"/>
      </w:r>
      <w:r>
        <w:t>127</w:t>
      </w:r>
      <w:r>
        <w:fldChar w:fldCharType="end"/>
      </w:r>
    </w:p>
    <w:p w14:paraId="6D0074F8" w14:textId="70CC536F"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15.5.2.1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_Toc139018160 \h </w:instrText>
      </w:r>
      <w:r>
        <w:fldChar w:fldCharType="separate"/>
      </w:r>
      <w:r>
        <w:t>127</w:t>
      </w:r>
      <w:r>
        <w:fldChar w:fldCharType="end"/>
      </w:r>
    </w:p>
    <w:p w14:paraId="459447ED" w14:textId="4469F411"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15.5.2.2</w:t>
      </w:r>
      <w:r>
        <w:rPr>
          <w:rFonts w:asciiTheme="minorHAnsi" w:eastAsiaTheme="minorEastAsia" w:hAnsiTheme="minorHAnsi" w:cstheme="minorBidi"/>
          <w:kern w:val="2"/>
          <w:sz w:val="22"/>
          <w:szCs w:val="22"/>
          <w14:ligatures w14:val="standardContextual"/>
        </w:rPr>
        <w:tab/>
      </w:r>
      <w:r>
        <w:rPr>
          <w:lang w:eastAsia="zh-CN"/>
        </w:rPr>
        <w:t>Connection failure</w:t>
      </w:r>
      <w:r>
        <w:tab/>
      </w:r>
      <w:r>
        <w:fldChar w:fldCharType="begin" w:fldLock="1"/>
      </w:r>
      <w:r>
        <w:instrText xml:space="preserve"> PAGEREF _Toc139018161 \h </w:instrText>
      </w:r>
      <w:r>
        <w:fldChar w:fldCharType="separate"/>
      </w:r>
      <w:r>
        <w:t>128</w:t>
      </w:r>
      <w:r>
        <w:fldChar w:fldCharType="end"/>
      </w:r>
    </w:p>
    <w:p w14:paraId="6498366C" w14:textId="50C656FD" w:rsidR="00CF58E9" w:rsidRDefault="00CF58E9">
      <w:pPr>
        <w:pStyle w:val="TOC5"/>
        <w:rPr>
          <w:rFonts w:asciiTheme="minorHAnsi" w:eastAsiaTheme="minorEastAsia" w:hAnsiTheme="minorHAnsi" w:cstheme="minorBidi"/>
          <w:kern w:val="2"/>
          <w:sz w:val="22"/>
          <w:szCs w:val="22"/>
          <w14:ligatures w14:val="standardContextual"/>
        </w:rPr>
      </w:pPr>
      <w:r>
        <w:rPr>
          <w:lang w:eastAsia="zh-CN"/>
        </w:rPr>
        <w:t>15.5.2.2.1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_Toc139018162 \h </w:instrText>
      </w:r>
      <w:r>
        <w:fldChar w:fldCharType="separate"/>
      </w:r>
      <w:r>
        <w:t>128</w:t>
      </w:r>
      <w:r>
        <w:fldChar w:fldCharType="end"/>
      </w:r>
    </w:p>
    <w:p w14:paraId="3E6CB995" w14:textId="525AA46D" w:rsidR="00CF58E9" w:rsidRDefault="00CF58E9">
      <w:pPr>
        <w:pStyle w:val="TOC5"/>
        <w:rPr>
          <w:rFonts w:asciiTheme="minorHAnsi" w:eastAsiaTheme="minorEastAsia" w:hAnsiTheme="minorHAnsi" w:cstheme="minorBidi"/>
          <w:kern w:val="2"/>
          <w:sz w:val="22"/>
          <w:szCs w:val="22"/>
          <w14:ligatures w14:val="standardContextual"/>
        </w:rPr>
      </w:pPr>
      <w:r>
        <w:rPr>
          <w:lang w:eastAsia="zh-CN"/>
        </w:rPr>
        <w:t>15.5.2.2.2</w:t>
      </w:r>
      <w:r>
        <w:rPr>
          <w:rFonts w:asciiTheme="minorHAnsi" w:eastAsiaTheme="minorEastAsia" w:hAnsiTheme="minorHAnsi" w:cstheme="minorBidi"/>
          <w:kern w:val="2"/>
          <w:sz w:val="22"/>
          <w:szCs w:val="22"/>
          <w14:ligatures w14:val="standardContextual"/>
        </w:rPr>
        <w:tab/>
      </w:r>
      <w:r>
        <w:rPr>
          <w:lang w:eastAsia="zh-CN"/>
        </w:rPr>
        <w:t>Connection failure due to intra-system mobility</w:t>
      </w:r>
      <w:r>
        <w:tab/>
      </w:r>
      <w:r>
        <w:fldChar w:fldCharType="begin" w:fldLock="1"/>
      </w:r>
      <w:r>
        <w:instrText xml:space="preserve"> PAGEREF _Toc139018163 \h </w:instrText>
      </w:r>
      <w:r>
        <w:fldChar w:fldCharType="separate"/>
      </w:r>
      <w:r>
        <w:t>128</w:t>
      </w:r>
      <w:r>
        <w:fldChar w:fldCharType="end"/>
      </w:r>
    </w:p>
    <w:p w14:paraId="6C1855A1" w14:textId="3FF1A1EA" w:rsidR="00CF58E9" w:rsidRDefault="00CF58E9">
      <w:pPr>
        <w:pStyle w:val="TOC5"/>
        <w:rPr>
          <w:rFonts w:asciiTheme="minorHAnsi" w:eastAsiaTheme="minorEastAsia" w:hAnsiTheme="minorHAnsi" w:cstheme="minorBidi"/>
          <w:kern w:val="2"/>
          <w:sz w:val="22"/>
          <w:szCs w:val="22"/>
          <w14:ligatures w14:val="standardContextual"/>
        </w:rPr>
      </w:pPr>
      <w:r>
        <w:rPr>
          <w:lang w:eastAsia="zh-CN"/>
        </w:rPr>
        <w:t>15.5.2.2.3</w:t>
      </w:r>
      <w:r>
        <w:rPr>
          <w:rFonts w:asciiTheme="minorHAnsi" w:eastAsiaTheme="minorEastAsia" w:hAnsiTheme="minorHAnsi" w:cstheme="minorBidi"/>
          <w:kern w:val="2"/>
          <w:sz w:val="22"/>
          <w:szCs w:val="22"/>
          <w14:ligatures w14:val="standardContextual"/>
        </w:rPr>
        <w:tab/>
      </w:r>
      <w:r>
        <w:rPr>
          <w:lang w:eastAsia="zh-CN"/>
        </w:rPr>
        <w:t>Connection failure due to inter-system mobility</w:t>
      </w:r>
      <w:r>
        <w:tab/>
      </w:r>
      <w:r>
        <w:fldChar w:fldCharType="begin" w:fldLock="1"/>
      </w:r>
      <w:r>
        <w:instrText xml:space="preserve"> PAGEREF _Toc139018164 \h </w:instrText>
      </w:r>
      <w:r>
        <w:fldChar w:fldCharType="separate"/>
      </w:r>
      <w:r>
        <w:t>129</w:t>
      </w:r>
      <w:r>
        <w:fldChar w:fldCharType="end"/>
      </w:r>
    </w:p>
    <w:p w14:paraId="7C99ECC8" w14:textId="6A0CB789"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lastRenderedPageBreak/>
        <w:t>15.5.2.3</w:t>
      </w:r>
      <w:r>
        <w:rPr>
          <w:rFonts w:asciiTheme="minorHAnsi" w:eastAsiaTheme="minorEastAsia" w:hAnsiTheme="minorHAnsi" w:cstheme="minorBidi"/>
          <w:kern w:val="2"/>
          <w:sz w:val="22"/>
          <w:szCs w:val="22"/>
          <w14:ligatures w14:val="standardContextual"/>
        </w:rPr>
        <w:tab/>
      </w:r>
      <w:r>
        <w:t>Inter-system Unnecessary HO</w:t>
      </w:r>
      <w:r>
        <w:tab/>
      </w:r>
      <w:r>
        <w:fldChar w:fldCharType="begin" w:fldLock="1"/>
      </w:r>
      <w:r>
        <w:instrText xml:space="preserve"> PAGEREF _Toc139018165 \h </w:instrText>
      </w:r>
      <w:r>
        <w:fldChar w:fldCharType="separate"/>
      </w:r>
      <w:r>
        <w:t>130</w:t>
      </w:r>
      <w:r>
        <w:fldChar w:fldCharType="end"/>
      </w:r>
    </w:p>
    <w:p w14:paraId="381DB90E" w14:textId="51700FD0"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15.5.2.4</w:t>
      </w:r>
      <w:r>
        <w:rPr>
          <w:rFonts w:asciiTheme="minorHAnsi" w:eastAsiaTheme="minorEastAsia" w:hAnsiTheme="minorHAnsi" w:cstheme="minorBidi"/>
          <w:kern w:val="2"/>
          <w:sz w:val="22"/>
          <w:szCs w:val="22"/>
          <w14:ligatures w14:val="standardContextual"/>
        </w:rPr>
        <w:tab/>
      </w:r>
      <w:r>
        <w:t>Inter-system Ping-pong</w:t>
      </w:r>
      <w:r>
        <w:tab/>
      </w:r>
      <w:r>
        <w:fldChar w:fldCharType="begin" w:fldLock="1"/>
      </w:r>
      <w:r>
        <w:instrText xml:space="preserve"> PAGEREF _Toc139018166 \h </w:instrText>
      </w:r>
      <w:r>
        <w:fldChar w:fldCharType="separate"/>
      </w:r>
      <w:r>
        <w:t>131</w:t>
      </w:r>
      <w:r>
        <w:fldChar w:fldCharType="end"/>
      </w:r>
    </w:p>
    <w:p w14:paraId="6751266D" w14:textId="60D485E6"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15.5.2.5</w:t>
      </w:r>
      <w:r>
        <w:rPr>
          <w:rFonts w:asciiTheme="minorHAnsi" w:eastAsiaTheme="minorEastAsia" w:hAnsiTheme="minorHAnsi" w:cstheme="minorBidi"/>
          <w:kern w:val="2"/>
          <w:sz w:val="22"/>
          <w:szCs w:val="22"/>
          <w14:ligatures w14:val="standardContextual"/>
        </w:rPr>
        <w:tab/>
      </w:r>
      <w:r>
        <w:rPr>
          <w:lang w:eastAsia="zh-CN"/>
        </w:rPr>
        <w:t>O&amp;M Requirements</w:t>
      </w:r>
      <w:r>
        <w:tab/>
      </w:r>
      <w:r>
        <w:fldChar w:fldCharType="begin" w:fldLock="1"/>
      </w:r>
      <w:r>
        <w:instrText xml:space="preserve"> PAGEREF _Toc139018167 \h </w:instrText>
      </w:r>
      <w:r>
        <w:fldChar w:fldCharType="separate"/>
      </w:r>
      <w:r>
        <w:t>131</w:t>
      </w:r>
      <w:r>
        <w:fldChar w:fldCharType="end"/>
      </w:r>
    </w:p>
    <w:p w14:paraId="2F3C035B" w14:textId="45D623D5"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15.5.2.6</w:t>
      </w:r>
      <w:r>
        <w:rPr>
          <w:rFonts w:asciiTheme="minorHAnsi" w:eastAsiaTheme="minorEastAsia" w:hAnsiTheme="minorHAnsi" w:cstheme="minorBidi"/>
          <w:kern w:val="2"/>
          <w:sz w:val="22"/>
          <w:szCs w:val="22"/>
          <w14:ligatures w14:val="standardContextual"/>
        </w:rPr>
        <w:tab/>
      </w:r>
      <w:r>
        <w:rPr>
          <w:lang w:eastAsia="zh-CN"/>
        </w:rPr>
        <w:t>PSCell change failure</w:t>
      </w:r>
      <w:r>
        <w:tab/>
      </w:r>
      <w:r>
        <w:fldChar w:fldCharType="begin" w:fldLock="1"/>
      </w:r>
      <w:r>
        <w:instrText xml:space="preserve"> PAGEREF _Toc139018168 \h </w:instrText>
      </w:r>
      <w:r>
        <w:fldChar w:fldCharType="separate"/>
      </w:r>
      <w:r>
        <w:t>131</w:t>
      </w:r>
      <w:r>
        <w:fldChar w:fldCharType="end"/>
      </w:r>
    </w:p>
    <w:p w14:paraId="2C599925" w14:textId="4701E712"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15.5.2.7</w:t>
      </w:r>
      <w:r>
        <w:rPr>
          <w:rFonts w:asciiTheme="minorHAnsi" w:eastAsiaTheme="minorEastAsia" w:hAnsiTheme="minorHAnsi" w:cstheme="minorBidi"/>
          <w:kern w:val="2"/>
          <w:sz w:val="22"/>
          <w:szCs w:val="22"/>
          <w14:ligatures w14:val="standardContextual"/>
        </w:rPr>
        <w:tab/>
      </w:r>
      <w:r>
        <w:rPr>
          <w:lang w:eastAsia="zh-CN"/>
        </w:rPr>
        <w:t>Successful HO</w:t>
      </w:r>
      <w:r>
        <w:tab/>
      </w:r>
      <w:r>
        <w:fldChar w:fldCharType="begin" w:fldLock="1"/>
      </w:r>
      <w:r>
        <w:instrText xml:space="preserve"> PAGEREF _Toc139018169 \h </w:instrText>
      </w:r>
      <w:r>
        <w:fldChar w:fldCharType="separate"/>
      </w:r>
      <w:r>
        <w:t>131</w:t>
      </w:r>
      <w:r>
        <w:fldChar w:fldCharType="end"/>
      </w:r>
    </w:p>
    <w:p w14:paraId="0454E72D" w14:textId="5626BB28" w:rsidR="00CF58E9" w:rsidRDefault="00CF58E9">
      <w:pPr>
        <w:pStyle w:val="TOC3"/>
        <w:rPr>
          <w:rFonts w:asciiTheme="minorHAnsi" w:eastAsiaTheme="minorEastAsia" w:hAnsiTheme="minorHAnsi" w:cstheme="minorBidi"/>
          <w:kern w:val="2"/>
          <w:sz w:val="22"/>
          <w:szCs w:val="22"/>
          <w14:ligatures w14:val="standardContextual"/>
        </w:rPr>
      </w:pPr>
      <w:r>
        <w:rPr>
          <w:lang w:eastAsia="zh-CN"/>
        </w:rPr>
        <w:t>15.5.3</w:t>
      </w:r>
      <w:r>
        <w:rPr>
          <w:rFonts w:asciiTheme="minorHAnsi" w:eastAsiaTheme="minorEastAsia" w:hAnsiTheme="minorHAnsi" w:cstheme="minorBidi"/>
          <w:kern w:val="2"/>
          <w:sz w:val="22"/>
          <w:szCs w:val="22"/>
          <w14:ligatures w14:val="standardContextual"/>
        </w:rPr>
        <w:tab/>
      </w:r>
      <w:r>
        <w:rPr>
          <w:lang w:eastAsia="zh-CN"/>
        </w:rPr>
        <w:t>Support for RACH Optimization</w:t>
      </w:r>
      <w:r>
        <w:tab/>
      </w:r>
      <w:r>
        <w:fldChar w:fldCharType="begin" w:fldLock="1"/>
      </w:r>
      <w:r>
        <w:instrText xml:space="preserve"> PAGEREF _Toc139018170 \h </w:instrText>
      </w:r>
      <w:r>
        <w:fldChar w:fldCharType="separate"/>
      </w:r>
      <w:r>
        <w:t>132</w:t>
      </w:r>
      <w:r>
        <w:fldChar w:fldCharType="end"/>
      </w:r>
    </w:p>
    <w:p w14:paraId="48356ECE" w14:textId="0847130C" w:rsidR="00CF58E9" w:rsidRDefault="00CF58E9">
      <w:pPr>
        <w:pStyle w:val="TOC3"/>
        <w:rPr>
          <w:rFonts w:asciiTheme="minorHAnsi" w:eastAsiaTheme="minorEastAsia" w:hAnsiTheme="minorHAnsi" w:cstheme="minorBidi"/>
          <w:kern w:val="2"/>
          <w:sz w:val="22"/>
          <w:szCs w:val="22"/>
          <w14:ligatures w14:val="standardContextual"/>
        </w:rPr>
      </w:pPr>
      <w:r>
        <w:rPr>
          <w:lang w:eastAsia="zh-CN"/>
        </w:rPr>
        <w:t>15.5.4</w:t>
      </w:r>
      <w:r>
        <w:rPr>
          <w:rFonts w:asciiTheme="minorHAnsi" w:eastAsiaTheme="minorEastAsia" w:hAnsiTheme="minorHAnsi" w:cstheme="minorBidi"/>
          <w:kern w:val="2"/>
          <w:sz w:val="22"/>
          <w:szCs w:val="22"/>
          <w14:ligatures w14:val="standardContextual"/>
        </w:rPr>
        <w:tab/>
      </w:r>
      <w:r>
        <w:t>UE History Information</w:t>
      </w:r>
      <w:r>
        <w:rPr>
          <w:lang w:eastAsia="zh-CN"/>
        </w:rPr>
        <w:t xml:space="preserve"> from the UE</w:t>
      </w:r>
      <w:r>
        <w:tab/>
      </w:r>
      <w:r>
        <w:fldChar w:fldCharType="begin" w:fldLock="1"/>
      </w:r>
      <w:r>
        <w:instrText xml:space="preserve"> PAGEREF _Toc139018171 \h </w:instrText>
      </w:r>
      <w:r>
        <w:fldChar w:fldCharType="separate"/>
      </w:r>
      <w:r>
        <w:t>132</w:t>
      </w:r>
      <w:r>
        <w:fldChar w:fldCharType="end"/>
      </w:r>
    </w:p>
    <w:p w14:paraId="44E8BD49" w14:textId="204D3F89" w:rsidR="00CF58E9" w:rsidRDefault="00CF58E9">
      <w:pPr>
        <w:pStyle w:val="TOC3"/>
        <w:rPr>
          <w:rFonts w:asciiTheme="minorHAnsi" w:eastAsiaTheme="minorEastAsia" w:hAnsiTheme="minorHAnsi" w:cstheme="minorBidi"/>
          <w:kern w:val="2"/>
          <w:sz w:val="22"/>
          <w:szCs w:val="22"/>
          <w14:ligatures w14:val="standardContextual"/>
        </w:rPr>
      </w:pPr>
      <w:r>
        <w:rPr>
          <w:lang w:eastAsia="zh-CN"/>
        </w:rPr>
        <w:t>15.5.5</w:t>
      </w:r>
      <w:r>
        <w:rPr>
          <w:rFonts w:asciiTheme="minorHAnsi" w:eastAsiaTheme="minorEastAsia" w:hAnsiTheme="minorHAnsi" w:cstheme="minorBidi"/>
          <w:kern w:val="2"/>
          <w:sz w:val="22"/>
          <w:szCs w:val="22"/>
          <w14:ligatures w14:val="standardContextual"/>
        </w:rPr>
        <w:tab/>
      </w:r>
      <w:r>
        <w:rPr>
          <w:lang w:eastAsia="zh-CN"/>
        </w:rPr>
        <w:t>Support for Coverage and Capacity Optimisation</w:t>
      </w:r>
      <w:r>
        <w:tab/>
      </w:r>
      <w:r>
        <w:fldChar w:fldCharType="begin" w:fldLock="1"/>
      </w:r>
      <w:r>
        <w:instrText xml:space="preserve"> PAGEREF _Toc139018172 \h </w:instrText>
      </w:r>
      <w:r>
        <w:fldChar w:fldCharType="separate"/>
      </w:r>
      <w:r>
        <w:t>132</w:t>
      </w:r>
      <w:r>
        <w:fldChar w:fldCharType="end"/>
      </w:r>
    </w:p>
    <w:p w14:paraId="2FB27B4D" w14:textId="532AF36A"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15.5.5.1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_Toc139018173 \h </w:instrText>
      </w:r>
      <w:r>
        <w:fldChar w:fldCharType="separate"/>
      </w:r>
      <w:r>
        <w:t>132</w:t>
      </w:r>
      <w:r>
        <w:fldChar w:fldCharType="end"/>
      </w:r>
    </w:p>
    <w:p w14:paraId="6D311462" w14:textId="6C98421B"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15.5.5.2</w:t>
      </w:r>
      <w:r>
        <w:rPr>
          <w:rFonts w:asciiTheme="minorHAnsi" w:eastAsiaTheme="minorEastAsia" w:hAnsiTheme="minorHAnsi" w:cstheme="minorBidi"/>
          <w:kern w:val="2"/>
          <w:sz w:val="22"/>
          <w:szCs w:val="22"/>
          <w14:ligatures w14:val="standardContextual"/>
        </w:rPr>
        <w:tab/>
      </w:r>
      <w:r>
        <w:t>OAM requirements</w:t>
      </w:r>
      <w:r>
        <w:tab/>
      </w:r>
      <w:r>
        <w:fldChar w:fldCharType="begin" w:fldLock="1"/>
      </w:r>
      <w:r>
        <w:instrText xml:space="preserve"> PAGEREF _Toc139018174 \h </w:instrText>
      </w:r>
      <w:r>
        <w:fldChar w:fldCharType="separate"/>
      </w:r>
      <w:r>
        <w:t>133</w:t>
      </w:r>
      <w:r>
        <w:fldChar w:fldCharType="end"/>
      </w:r>
    </w:p>
    <w:p w14:paraId="0EE7E486" w14:textId="0B15A3A2"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15.5.5.3</w:t>
      </w:r>
      <w:r>
        <w:rPr>
          <w:rFonts w:asciiTheme="minorHAnsi" w:eastAsiaTheme="minorEastAsia" w:hAnsiTheme="minorHAnsi" w:cstheme="minorBidi"/>
          <w:kern w:val="2"/>
          <w:sz w:val="22"/>
          <w:szCs w:val="22"/>
          <w14:ligatures w14:val="standardContextual"/>
        </w:rPr>
        <w:tab/>
      </w:r>
      <w:r>
        <w:t>Dynamic coverage configuration changes</w:t>
      </w:r>
      <w:r>
        <w:tab/>
      </w:r>
      <w:r>
        <w:fldChar w:fldCharType="begin" w:fldLock="1"/>
      </w:r>
      <w:r>
        <w:instrText xml:space="preserve"> PAGEREF _Toc139018175 \h </w:instrText>
      </w:r>
      <w:r>
        <w:fldChar w:fldCharType="separate"/>
      </w:r>
      <w:r>
        <w:t>133</w:t>
      </w:r>
      <w:r>
        <w:fldChar w:fldCharType="end"/>
      </w:r>
    </w:p>
    <w:p w14:paraId="713691F6" w14:textId="458ED52B" w:rsidR="00CF58E9" w:rsidRDefault="00CF58E9">
      <w:pPr>
        <w:pStyle w:val="TOC3"/>
        <w:rPr>
          <w:rFonts w:asciiTheme="minorHAnsi" w:eastAsiaTheme="minorEastAsia" w:hAnsiTheme="minorHAnsi" w:cstheme="minorBidi"/>
          <w:kern w:val="2"/>
          <w:sz w:val="22"/>
          <w:szCs w:val="22"/>
          <w14:ligatures w14:val="standardContextual"/>
        </w:rPr>
      </w:pPr>
      <w:r>
        <w:rPr>
          <w:lang w:eastAsia="zh-CN"/>
        </w:rPr>
        <w:t>15.5.6</w:t>
      </w:r>
      <w:r>
        <w:rPr>
          <w:rFonts w:asciiTheme="minorHAnsi" w:eastAsiaTheme="minorEastAsia" w:hAnsiTheme="minorHAnsi" w:cstheme="minorBidi"/>
          <w:kern w:val="2"/>
          <w:sz w:val="22"/>
          <w:szCs w:val="22"/>
          <w14:ligatures w14:val="standardContextual"/>
        </w:rPr>
        <w:tab/>
      </w:r>
      <w:r>
        <w:rPr>
          <w:lang w:eastAsia="zh-CN"/>
        </w:rPr>
        <w:t>Support for PCI Optimisation</w:t>
      </w:r>
      <w:r>
        <w:tab/>
      </w:r>
      <w:r>
        <w:fldChar w:fldCharType="begin" w:fldLock="1"/>
      </w:r>
      <w:r>
        <w:instrText xml:space="preserve"> PAGEREF _Toc139018176 \h </w:instrText>
      </w:r>
      <w:r>
        <w:fldChar w:fldCharType="separate"/>
      </w:r>
      <w:r>
        <w:t>133</w:t>
      </w:r>
      <w:r>
        <w:fldChar w:fldCharType="end"/>
      </w:r>
    </w:p>
    <w:p w14:paraId="558A8DCA" w14:textId="77566D2E"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15.5.6.1</w:t>
      </w:r>
      <w:r>
        <w:rPr>
          <w:rFonts w:asciiTheme="minorHAnsi" w:eastAsiaTheme="minorEastAsia" w:hAnsiTheme="minorHAnsi" w:cstheme="minorBidi"/>
          <w:kern w:val="2"/>
          <w:sz w:val="22"/>
          <w:szCs w:val="22"/>
          <w14:ligatures w14:val="standardContextual"/>
        </w:rPr>
        <w:tab/>
      </w:r>
      <w:r>
        <w:rPr>
          <w:lang w:eastAsia="zh-CN"/>
        </w:rPr>
        <w:t>Centralized PCI Assignment</w:t>
      </w:r>
      <w:r>
        <w:tab/>
      </w:r>
      <w:r>
        <w:fldChar w:fldCharType="begin" w:fldLock="1"/>
      </w:r>
      <w:r>
        <w:instrText xml:space="preserve"> PAGEREF _Toc139018177 \h </w:instrText>
      </w:r>
      <w:r>
        <w:fldChar w:fldCharType="separate"/>
      </w:r>
      <w:r>
        <w:t>133</w:t>
      </w:r>
      <w:r>
        <w:fldChar w:fldCharType="end"/>
      </w:r>
    </w:p>
    <w:p w14:paraId="3F6E6F4D" w14:textId="4DCD06CA"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15.5.6.2</w:t>
      </w:r>
      <w:r>
        <w:rPr>
          <w:rFonts w:asciiTheme="minorHAnsi" w:eastAsiaTheme="minorEastAsia" w:hAnsiTheme="minorHAnsi" w:cstheme="minorBidi"/>
          <w:kern w:val="2"/>
          <w:sz w:val="22"/>
          <w:szCs w:val="22"/>
          <w14:ligatures w14:val="standardContextual"/>
        </w:rPr>
        <w:tab/>
      </w:r>
      <w:r>
        <w:rPr>
          <w:lang w:eastAsia="zh-CN"/>
        </w:rPr>
        <w:t>Distributed PCI Assignment</w:t>
      </w:r>
      <w:r>
        <w:tab/>
      </w:r>
      <w:r>
        <w:fldChar w:fldCharType="begin" w:fldLock="1"/>
      </w:r>
      <w:r>
        <w:instrText xml:space="preserve"> PAGEREF _Toc139018178 \h </w:instrText>
      </w:r>
      <w:r>
        <w:fldChar w:fldCharType="separate"/>
      </w:r>
      <w:r>
        <w:t>133</w:t>
      </w:r>
      <w:r>
        <w:fldChar w:fldCharType="end"/>
      </w:r>
    </w:p>
    <w:p w14:paraId="0AB0AC8D" w14:textId="61E68727" w:rsidR="00CF58E9" w:rsidRDefault="00CF58E9">
      <w:pPr>
        <w:pStyle w:val="TOC1"/>
        <w:rPr>
          <w:rFonts w:asciiTheme="minorHAnsi" w:eastAsiaTheme="minorEastAsia" w:hAnsiTheme="minorHAnsi" w:cstheme="minorBidi"/>
          <w:kern w:val="2"/>
          <w:szCs w:val="22"/>
          <w14:ligatures w14:val="standardContextual"/>
        </w:rPr>
      </w:pPr>
      <w:r>
        <w:t>16</w:t>
      </w:r>
      <w:r>
        <w:rPr>
          <w:rFonts w:asciiTheme="minorHAnsi" w:eastAsiaTheme="minorEastAsia" w:hAnsiTheme="minorHAnsi" w:cstheme="minorBidi"/>
          <w:kern w:val="2"/>
          <w:szCs w:val="22"/>
          <w14:ligatures w14:val="standardContextual"/>
        </w:rPr>
        <w:tab/>
      </w:r>
      <w:r>
        <w:t>Verticals Support</w:t>
      </w:r>
      <w:r>
        <w:tab/>
      </w:r>
      <w:r>
        <w:fldChar w:fldCharType="begin" w:fldLock="1"/>
      </w:r>
      <w:r>
        <w:instrText xml:space="preserve"> PAGEREF _Toc139018179 \h </w:instrText>
      </w:r>
      <w:r>
        <w:fldChar w:fldCharType="separate"/>
      </w:r>
      <w:r>
        <w:t>133</w:t>
      </w:r>
      <w:r>
        <w:fldChar w:fldCharType="end"/>
      </w:r>
    </w:p>
    <w:p w14:paraId="36D84CF4" w14:textId="04203210" w:rsidR="00CF58E9" w:rsidRDefault="00CF58E9">
      <w:pPr>
        <w:pStyle w:val="TOC2"/>
        <w:rPr>
          <w:rFonts w:asciiTheme="minorHAnsi" w:eastAsiaTheme="minorEastAsia" w:hAnsiTheme="minorHAnsi" w:cstheme="minorBidi"/>
          <w:kern w:val="2"/>
          <w:sz w:val="22"/>
          <w:szCs w:val="22"/>
          <w14:ligatures w14:val="standardContextual"/>
        </w:rPr>
      </w:pPr>
      <w:r>
        <w:t>16.1</w:t>
      </w:r>
      <w:r>
        <w:rPr>
          <w:rFonts w:asciiTheme="minorHAnsi" w:eastAsiaTheme="minorEastAsia" w:hAnsiTheme="minorHAnsi" w:cstheme="minorBidi"/>
          <w:kern w:val="2"/>
          <w:sz w:val="22"/>
          <w:szCs w:val="22"/>
          <w14:ligatures w14:val="standardContextual"/>
        </w:rPr>
        <w:tab/>
      </w:r>
      <w:r>
        <w:t>URLLC</w:t>
      </w:r>
      <w:r>
        <w:tab/>
      </w:r>
      <w:r>
        <w:fldChar w:fldCharType="begin" w:fldLock="1"/>
      </w:r>
      <w:r>
        <w:instrText xml:space="preserve"> PAGEREF _Toc139018180 \h </w:instrText>
      </w:r>
      <w:r>
        <w:fldChar w:fldCharType="separate"/>
      </w:r>
      <w:r>
        <w:t>133</w:t>
      </w:r>
      <w:r>
        <w:fldChar w:fldCharType="end"/>
      </w:r>
    </w:p>
    <w:p w14:paraId="230CFB2B" w14:textId="22E91244" w:rsidR="00CF58E9" w:rsidRDefault="00CF58E9">
      <w:pPr>
        <w:pStyle w:val="TOC3"/>
        <w:rPr>
          <w:rFonts w:asciiTheme="minorHAnsi" w:eastAsiaTheme="minorEastAsia" w:hAnsiTheme="minorHAnsi" w:cstheme="minorBidi"/>
          <w:kern w:val="2"/>
          <w:sz w:val="22"/>
          <w:szCs w:val="22"/>
          <w14:ligatures w14:val="standardContextual"/>
        </w:rPr>
      </w:pPr>
      <w:r>
        <w:t>16.1.1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_Toc139018181 \h </w:instrText>
      </w:r>
      <w:r>
        <w:fldChar w:fldCharType="separate"/>
      </w:r>
      <w:r>
        <w:t>133</w:t>
      </w:r>
      <w:r>
        <w:fldChar w:fldCharType="end"/>
      </w:r>
    </w:p>
    <w:p w14:paraId="440C61E2" w14:textId="58EC99D2" w:rsidR="00CF58E9" w:rsidRDefault="00CF58E9">
      <w:pPr>
        <w:pStyle w:val="TOC3"/>
        <w:rPr>
          <w:rFonts w:asciiTheme="minorHAnsi" w:eastAsiaTheme="minorEastAsia" w:hAnsiTheme="minorHAnsi" w:cstheme="minorBidi"/>
          <w:kern w:val="2"/>
          <w:sz w:val="22"/>
          <w:szCs w:val="22"/>
          <w14:ligatures w14:val="standardContextual"/>
        </w:rPr>
      </w:pPr>
      <w:r>
        <w:t>16.1.2</w:t>
      </w:r>
      <w:r>
        <w:rPr>
          <w:rFonts w:asciiTheme="minorHAnsi" w:eastAsiaTheme="minorEastAsia" w:hAnsiTheme="minorHAnsi" w:cstheme="minorBidi"/>
          <w:kern w:val="2"/>
          <w:sz w:val="22"/>
          <w:szCs w:val="22"/>
          <w14:ligatures w14:val="standardContextual"/>
        </w:rPr>
        <w:tab/>
      </w:r>
      <w:r>
        <w:t>LCP Restrictions</w:t>
      </w:r>
      <w:r>
        <w:tab/>
      </w:r>
      <w:r>
        <w:fldChar w:fldCharType="begin" w:fldLock="1"/>
      </w:r>
      <w:r>
        <w:instrText xml:space="preserve"> PAGEREF _Toc139018182 \h </w:instrText>
      </w:r>
      <w:r>
        <w:fldChar w:fldCharType="separate"/>
      </w:r>
      <w:r>
        <w:t>133</w:t>
      </w:r>
      <w:r>
        <w:fldChar w:fldCharType="end"/>
      </w:r>
    </w:p>
    <w:p w14:paraId="2A13FCF6" w14:textId="02B80DCF" w:rsidR="00CF58E9" w:rsidRDefault="00CF58E9">
      <w:pPr>
        <w:pStyle w:val="TOC3"/>
        <w:rPr>
          <w:rFonts w:asciiTheme="minorHAnsi" w:eastAsiaTheme="minorEastAsia" w:hAnsiTheme="minorHAnsi" w:cstheme="minorBidi"/>
          <w:kern w:val="2"/>
          <w:sz w:val="22"/>
          <w:szCs w:val="22"/>
          <w14:ligatures w14:val="standardContextual"/>
        </w:rPr>
      </w:pPr>
      <w:r>
        <w:t>16.1.3</w:t>
      </w:r>
      <w:r>
        <w:rPr>
          <w:rFonts w:asciiTheme="minorHAnsi" w:eastAsiaTheme="minorEastAsia" w:hAnsiTheme="minorHAnsi" w:cstheme="minorBidi"/>
          <w:kern w:val="2"/>
          <w:sz w:val="22"/>
          <w:szCs w:val="22"/>
          <w14:ligatures w14:val="standardContextual"/>
        </w:rPr>
        <w:tab/>
      </w:r>
      <w:r>
        <w:t>Packet Duplication</w:t>
      </w:r>
      <w:r>
        <w:tab/>
      </w:r>
      <w:r>
        <w:fldChar w:fldCharType="begin" w:fldLock="1"/>
      </w:r>
      <w:r>
        <w:instrText xml:space="preserve"> PAGEREF _Toc139018183 \h </w:instrText>
      </w:r>
      <w:r>
        <w:fldChar w:fldCharType="separate"/>
      </w:r>
      <w:r>
        <w:t>134</w:t>
      </w:r>
      <w:r>
        <w:fldChar w:fldCharType="end"/>
      </w:r>
    </w:p>
    <w:p w14:paraId="5BDC2562" w14:textId="6C470FBD" w:rsidR="00CF58E9" w:rsidRDefault="00CF58E9">
      <w:pPr>
        <w:pStyle w:val="TOC3"/>
        <w:rPr>
          <w:rFonts w:asciiTheme="minorHAnsi" w:eastAsiaTheme="minorEastAsia" w:hAnsiTheme="minorHAnsi" w:cstheme="minorBidi"/>
          <w:kern w:val="2"/>
          <w:sz w:val="22"/>
          <w:szCs w:val="22"/>
          <w14:ligatures w14:val="standardContextual"/>
        </w:rPr>
      </w:pPr>
      <w:r>
        <w:t>16.1.4</w:t>
      </w:r>
      <w:r>
        <w:rPr>
          <w:rFonts w:asciiTheme="minorHAnsi" w:eastAsiaTheme="minorEastAsia" w:hAnsiTheme="minorHAnsi" w:cstheme="minorBidi"/>
          <w:kern w:val="2"/>
          <w:sz w:val="22"/>
          <w:szCs w:val="22"/>
          <w14:ligatures w14:val="standardContextual"/>
        </w:rPr>
        <w:tab/>
      </w:r>
      <w:r>
        <w:t>CQI and MCS</w:t>
      </w:r>
      <w:r>
        <w:tab/>
      </w:r>
      <w:r>
        <w:fldChar w:fldCharType="begin" w:fldLock="1"/>
      </w:r>
      <w:r>
        <w:instrText xml:space="preserve"> PAGEREF _Toc139018184 \h </w:instrText>
      </w:r>
      <w:r>
        <w:fldChar w:fldCharType="separate"/>
      </w:r>
      <w:r>
        <w:t>135</w:t>
      </w:r>
      <w:r>
        <w:fldChar w:fldCharType="end"/>
      </w:r>
    </w:p>
    <w:p w14:paraId="27930D66" w14:textId="2E4C00AD" w:rsidR="00CF58E9" w:rsidRDefault="00CF58E9">
      <w:pPr>
        <w:pStyle w:val="TOC3"/>
        <w:rPr>
          <w:rFonts w:asciiTheme="minorHAnsi" w:eastAsiaTheme="minorEastAsia" w:hAnsiTheme="minorHAnsi" w:cstheme="minorBidi"/>
          <w:kern w:val="2"/>
          <w:sz w:val="22"/>
          <w:szCs w:val="22"/>
          <w14:ligatures w14:val="standardContextual"/>
        </w:rPr>
      </w:pPr>
      <w:r>
        <w:t>16.1.5</w:t>
      </w:r>
      <w:r>
        <w:rPr>
          <w:rFonts w:asciiTheme="minorHAnsi" w:eastAsiaTheme="minorEastAsia" w:hAnsiTheme="minorHAnsi" w:cstheme="minorBidi"/>
          <w:kern w:val="2"/>
          <w:sz w:val="22"/>
          <w:szCs w:val="22"/>
          <w14:ligatures w14:val="standardContextual"/>
        </w:rPr>
        <w:tab/>
      </w:r>
      <w:r>
        <w:t>DCI formats</w:t>
      </w:r>
      <w:r>
        <w:tab/>
      </w:r>
      <w:r>
        <w:fldChar w:fldCharType="begin" w:fldLock="1"/>
      </w:r>
      <w:r>
        <w:instrText xml:space="preserve"> PAGEREF _Toc139018185 \h </w:instrText>
      </w:r>
      <w:r>
        <w:fldChar w:fldCharType="separate"/>
      </w:r>
      <w:r>
        <w:t>135</w:t>
      </w:r>
      <w:r>
        <w:fldChar w:fldCharType="end"/>
      </w:r>
    </w:p>
    <w:p w14:paraId="4F75D201" w14:textId="546EF993"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16.1.6</w:t>
      </w:r>
      <w:r>
        <w:rPr>
          <w:rFonts w:asciiTheme="minorHAnsi" w:eastAsiaTheme="minorEastAsia" w:hAnsiTheme="minorHAnsi" w:cstheme="minorBidi"/>
          <w:kern w:val="2"/>
          <w:sz w:val="22"/>
          <w:szCs w:val="22"/>
          <w14:ligatures w14:val="standardContextual"/>
        </w:rPr>
        <w:tab/>
      </w:r>
      <w:r w:rsidRPr="00CD477E">
        <w:rPr>
          <w:rFonts w:eastAsia="SimSun"/>
        </w:rPr>
        <w:t>Higher layer multi-connectivity</w:t>
      </w:r>
      <w:r>
        <w:tab/>
      </w:r>
      <w:r>
        <w:fldChar w:fldCharType="begin" w:fldLock="1"/>
      </w:r>
      <w:r>
        <w:instrText xml:space="preserve"> PAGEREF _Toc139018186 \h </w:instrText>
      </w:r>
      <w:r>
        <w:fldChar w:fldCharType="separate"/>
      </w:r>
      <w:r>
        <w:t>135</w:t>
      </w:r>
      <w:r>
        <w:fldChar w:fldCharType="end"/>
      </w:r>
    </w:p>
    <w:p w14:paraId="760642EE" w14:textId="7A072317"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16.1.6.1</w:t>
      </w:r>
      <w:r>
        <w:rPr>
          <w:rFonts w:asciiTheme="minorHAnsi" w:eastAsiaTheme="minorEastAsia" w:hAnsiTheme="minorHAnsi" w:cstheme="minorBidi"/>
          <w:kern w:val="2"/>
          <w:sz w:val="22"/>
          <w:szCs w:val="22"/>
          <w14:ligatures w14:val="standardContextual"/>
        </w:rPr>
        <w:tab/>
      </w:r>
      <w:r w:rsidRPr="00CD477E">
        <w:rPr>
          <w:rFonts w:eastAsia="SimSun"/>
        </w:rPr>
        <w:t>Redundant user plane paths based on dual connectivity</w:t>
      </w:r>
      <w:r>
        <w:tab/>
      </w:r>
      <w:r>
        <w:fldChar w:fldCharType="begin" w:fldLock="1"/>
      </w:r>
      <w:r>
        <w:instrText xml:space="preserve"> PAGEREF _Toc139018187 \h </w:instrText>
      </w:r>
      <w:r>
        <w:fldChar w:fldCharType="separate"/>
      </w:r>
      <w:r>
        <w:t>135</w:t>
      </w:r>
      <w:r>
        <w:fldChar w:fldCharType="end"/>
      </w:r>
    </w:p>
    <w:p w14:paraId="6942AB1B" w14:textId="270B5394"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16.1.6.2</w:t>
      </w:r>
      <w:r>
        <w:rPr>
          <w:rFonts w:asciiTheme="minorHAnsi" w:eastAsiaTheme="minorEastAsia" w:hAnsiTheme="minorHAnsi" w:cstheme="minorBidi"/>
          <w:kern w:val="2"/>
          <w:sz w:val="22"/>
          <w:szCs w:val="22"/>
          <w14:ligatures w14:val="standardContextual"/>
        </w:rPr>
        <w:tab/>
      </w:r>
      <w:r w:rsidRPr="00CD477E">
        <w:rPr>
          <w:rFonts w:eastAsia="SimSun"/>
          <w:lang w:eastAsia="zh-CN"/>
        </w:rPr>
        <w:t>R</w:t>
      </w:r>
      <w:r w:rsidRPr="00CD477E">
        <w:rPr>
          <w:rFonts w:eastAsia="SimSun"/>
        </w:rPr>
        <w:t>edundant data transmission via single UPF and single RAN node</w:t>
      </w:r>
      <w:r>
        <w:tab/>
      </w:r>
      <w:r>
        <w:fldChar w:fldCharType="begin" w:fldLock="1"/>
      </w:r>
      <w:r>
        <w:instrText xml:space="preserve"> PAGEREF _Toc139018188 \h </w:instrText>
      </w:r>
      <w:r>
        <w:fldChar w:fldCharType="separate"/>
      </w:r>
      <w:r>
        <w:t>135</w:t>
      </w:r>
      <w:r>
        <w:fldChar w:fldCharType="end"/>
      </w:r>
    </w:p>
    <w:p w14:paraId="3DAB1462" w14:textId="66FB8B81" w:rsidR="00CF58E9" w:rsidRDefault="00CF58E9">
      <w:pPr>
        <w:pStyle w:val="TOC3"/>
        <w:rPr>
          <w:rFonts w:asciiTheme="minorHAnsi" w:eastAsiaTheme="minorEastAsia" w:hAnsiTheme="minorHAnsi" w:cstheme="minorBidi"/>
          <w:kern w:val="2"/>
          <w:sz w:val="22"/>
          <w:szCs w:val="22"/>
          <w14:ligatures w14:val="standardContextual"/>
        </w:rPr>
      </w:pPr>
      <w:r>
        <w:t>16.1.7</w:t>
      </w:r>
      <w:r>
        <w:rPr>
          <w:rFonts w:asciiTheme="minorHAnsi" w:eastAsiaTheme="minorEastAsia" w:hAnsiTheme="minorHAnsi" w:cstheme="minorBidi"/>
          <w:kern w:val="2"/>
          <w:sz w:val="22"/>
          <w:szCs w:val="22"/>
          <w14:ligatures w14:val="standardContextual"/>
        </w:rPr>
        <w:tab/>
      </w:r>
      <w:r>
        <w:t>URLLC in Unlicensed Controlled Environment</w:t>
      </w:r>
      <w:r>
        <w:tab/>
      </w:r>
      <w:r>
        <w:fldChar w:fldCharType="begin" w:fldLock="1"/>
      </w:r>
      <w:r>
        <w:instrText xml:space="preserve"> PAGEREF _Toc139018189 \h </w:instrText>
      </w:r>
      <w:r>
        <w:fldChar w:fldCharType="separate"/>
      </w:r>
      <w:r>
        <w:t>135</w:t>
      </w:r>
      <w:r>
        <w:fldChar w:fldCharType="end"/>
      </w:r>
    </w:p>
    <w:p w14:paraId="6739CAD1" w14:textId="13C6CD4C" w:rsidR="00CF58E9" w:rsidRDefault="00CF58E9">
      <w:pPr>
        <w:pStyle w:val="TOC3"/>
        <w:rPr>
          <w:rFonts w:asciiTheme="minorHAnsi" w:eastAsiaTheme="minorEastAsia" w:hAnsiTheme="minorHAnsi" w:cstheme="minorBidi"/>
          <w:kern w:val="2"/>
          <w:sz w:val="22"/>
          <w:szCs w:val="22"/>
          <w14:ligatures w14:val="standardContextual"/>
        </w:rPr>
      </w:pPr>
      <w:r>
        <w:t>16.1.8</w:t>
      </w:r>
      <w:r>
        <w:rPr>
          <w:rFonts w:asciiTheme="minorHAnsi" w:eastAsiaTheme="minorEastAsia" w:hAnsiTheme="minorHAnsi" w:cstheme="minorBidi"/>
          <w:kern w:val="2"/>
          <w:sz w:val="22"/>
          <w:szCs w:val="22"/>
          <w14:ligatures w14:val="standardContextual"/>
        </w:rPr>
        <w:tab/>
      </w:r>
      <w:r>
        <w:t>PUCCH cell switching for TDD cells</w:t>
      </w:r>
      <w:r>
        <w:tab/>
      </w:r>
      <w:r>
        <w:fldChar w:fldCharType="begin" w:fldLock="1"/>
      </w:r>
      <w:r>
        <w:instrText xml:space="preserve"> PAGEREF _Toc139018190 \h </w:instrText>
      </w:r>
      <w:r>
        <w:fldChar w:fldCharType="separate"/>
      </w:r>
      <w:r>
        <w:t>135</w:t>
      </w:r>
      <w:r>
        <w:fldChar w:fldCharType="end"/>
      </w:r>
    </w:p>
    <w:p w14:paraId="2F269E40" w14:textId="6F19597E" w:rsidR="00CF58E9" w:rsidRDefault="00CF58E9">
      <w:pPr>
        <w:pStyle w:val="TOC2"/>
        <w:rPr>
          <w:rFonts w:asciiTheme="minorHAnsi" w:eastAsiaTheme="minorEastAsia" w:hAnsiTheme="minorHAnsi" w:cstheme="minorBidi"/>
          <w:kern w:val="2"/>
          <w:sz w:val="22"/>
          <w:szCs w:val="22"/>
          <w14:ligatures w14:val="standardContextual"/>
        </w:rPr>
      </w:pPr>
      <w:r>
        <w:t>16.2</w:t>
      </w:r>
      <w:r>
        <w:rPr>
          <w:rFonts w:asciiTheme="minorHAnsi" w:eastAsiaTheme="minorEastAsia" w:hAnsiTheme="minorHAnsi" w:cstheme="minorBidi"/>
          <w:kern w:val="2"/>
          <w:sz w:val="22"/>
          <w:szCs w:val="22"/>
          <w14:ligatures w14:val="standardContextual"/>
        </w:rPr>
        <w:tab/>
      </w:r>
      <w:r>
        <w:t>IMS Voice</w:t>
      </w:r>
      <w:r>
        <w:tab/>
      </w:r>
      <w:r>
        <w:fldChar w:fldCharType="begin" w:fldLock="1"/>
      </w:r>
      <w:r>
        <w:instrText xml:space="preserve"> PAGEREF _Toc139018191 \h </w:instrText>
      </w:r>
      <w:r>
        <w:fldChar w:fldCharType="separate"/>
      </w:r>
      <w:r>
        <w:t>136</w:t>
      </w:r>
      <w:r>
        <w:fldChar w:fldCharType="end"/>
      </w:r>
    </w:p>
    <w:p w14:paraId="7791CD6C" w14:textId="46184694" w:rsidR="00CF58E9" w:rsidRDefault="00CF58E9">
      <w:pPr>
        <w:pStyle w:val="TOC3"/>
        <w:rPr>
          <w:rFonts w:asciiTheme="minorHAnsi" w:eastAsiaTheme="minorEastAsia" w:hAnsiTheme="minorHAnsi" w:cstheme="minorBidi"/>
          <w:kern w:val="2"/>
          <w:sz w:val="22"/>
          <w:szCs w:val="22"/>
          <w14:ligatures w14:val="standardContextual"/>
        </w:rPr>
      </w:pPr>
      <w:r>
        <w:t>16.2.0</w:t>
      </w:r>
      <w:r>
        <w:rPr>
          <w:rFonts w:asciiTheme="minorHAnsi" w:eastAsiaTheme="minorEastAsia" w:hAnsiTheme="minorHAnsi" w:cstheme="minorBidi"/>
          <w:kern w:val="2"/>
          <w:sz w:val="22"/>
          <w:szCs w:val="22"/>
          <w14:ligatures w14:val="standardContextual"/>
        </w:rPr>
        <w:tab/>
      </w:r>
      <w:r>
        <w:t>Support for IMS voice</w:t>
      </w:r>
      <w:r>
        <w:tab/>
      </w:r>
      <w:r>
        <w:fldChar w:fldCharType="begin" w:fldLock="1"/>
      </w:r>
      <w:r>
        <w:instrText xml:space="preserve"> PAGEREF _Toc139018192 \h </w:instrText>
      </w:r>
      <w:r>
        <w:fldChar w:fldCharType="separate"/>
      </w:r>
      <w:r>
        <w:t>136</w:t>
      </w:r>
      <w:r>
        <w:fldChar w:fldCharType="end"/>
      </w:r>
    </w:p>
    <w:p w14:paraId="2F828FB6" w14:textId="0AFDE9E9" w:rsidR="00CF58E9" w:rsidRDefault="00CF58E9">
      <w:pPr>
        <w:pStyle w:val="TOC3"/>
        <w:rPr>
          <w:rFonts w:asciiTheme="minorHAnsi" w:eastAsiaTheme="minorEastAsia" w:hAnsiTheme="minorHAnsi" w:cstheme="minorBidi"/>
          <w:kern w:val="2"/>
          <w:sz w:val="22"/>
          <w:szCs w:val="22"/>
          <w14:ligatures w14:val="standardContextual"/>
        </w:rPr>
      </w:pPr>
      <w:r>
        <w:t>16.2.1</w:t>
      </w:r>
      <w:r>
        <w:rPr>
          <w:rFonts w:asciiTheme="minorHAnsi" w:eastAsiaTheme="minorEastAsia" w:hAnsiTheme="minorHAnsi" w:cstheme="minorBidi"/>
          <w:kern w:val="2"/>
          <w:sz w:val="22"/>
          <w:szCs w:val="22"/>
          <w14:ligatures w14:val="standardContextual"/>
        </w:rPr>
        <w:tab/>
      </w:r>
      <w:r>
        <w:t>Support for MMTEL IMS voice and video enhancements</w:t>
      </w:r>
      <w:r>
        <w:tab/>
      </w:r>
      <w:r>
        <w:fldChar w:fldCharType="begin" w:fldLock="1"/>
      </w:r>
      <w:r>
        <w:instrText xml:space="preserve"> PAGEREF _Toc139018193 \h </w:instrText>
      </w:r>
      <w:r>
        <w:fldChar w:fldCharType="separate"/>
      </w:r>
      <w:r>
        <w:t>136</w:t>
      </w:r>
      <w:r>
        <w:fldChar w:fldCharType="end"/>
      </w:r>
    </w:p>
    <w:p w14:paraId="3ED00D1D" w14:textId="781B52E3" w:rsidR="00CF58E9" w:rsidRDefault="00CF58E9">
      <w:pPr>
        <w:pStyle w:val="TOC4"/>
        <w:rPr>
          <w:rFonts w:asciiTheme="minorHAnsi" w:eastAsiaTheme="minorEastAsia" w:hAnsiTheme="minorHAnsi" w:cstheme="minorBidi"/>
          <w:kern w:val="2"/>
          <w:sz w:val="22"/>
          <w:szCs w:val="22"/>
          <w14:ligatures w14:val="standardContextual"/>
        </w:rPr>
      </w:pPr>
      <w:r>
        <w:t>16.2.1.1</w:t>
      </w:r>
      <w:r>
        <w:rPr>
          <w:rFonts w:asciiTheme="minorHAnsi" w:eastAsiaTheme="minorEastAsia" w:hAnsiTheme="minorHAnsi" w:cstheme="minorBidi"/>
          <w:kern w:val="2"/>
          <w:sz w:val="22"/>
          <w:szCs w:val="22"/>
          <w14:ligatures w14:val="standardContextual"/>
        </w:rPr>
        <w:tab/>
      </w:r>
      <w:r>
        <w:t>RAN-assisted codec adaptation</w:t>
      </w:r>
      <w:r>
        <w:tab/>
      </w:r>
      <w:r>
        <w:fldChar w:fldCharType="begin" w:fldLock="1"/>
      </w:r>
      <w:r>
        <w:instrText xml:space="preserve"> PAGEREF _Toc139018194 \h </w:instrText>
      </w:r>
      <w:r>
        <w:fldChar w:fldCharType="separate"/>
      </w:r>
      <w:r>
        <w:t>136</w:t>
      </w:r>
      <w:r>
        <w:fldChar w:fldCharType="end"/>
      </w:r>
    </w:p>
    <w:p w14:paraId="4E93DCC3" w14:textId="5214F951" w:rsidR="00CF58E9" w:rsidRDefault="00CF58E9">
      <w:pPr>
        <w:pStyle w:val="TOC4"/>
        <w:rPr>
          <w:rFonts w:asciiTheme="minorHAnsi" w:eastAsiaTheme="minorEastAsia" w:hAnsiTheme="minorHAnsi" w:cstheme="minorBidi"/>
          <w:kern w:val="2"/>
          <w:sz w:val="22"/>
          <w:szCs w:val="22"/>
          <w14:ligatures w14:val="standardContextual"/>
        </w:rPr>
      </w:pPr>
      <w:r>
        <w:t>16.2.1.2</w:t>
      </w:r>
      <w:r>
        <w:rPr>
          <w:rFonts w:asciiTheme="minorHAnsi" w:eastAsiaTheme="minorEastAsia" w:hAnsiTheme="minorHAnsi" w:cstheme="minorBidi"/>
          <w:kern w:val="2"/>
          <w:sz w:val="22"/>
          <w:szCs w:val="22"/>
          <w14:ligatures w14:val="standardContextual"/>
        </w:rPr>
        <w:tab/>
      </w:r>
      <w:r>
        <w:t>MMTEL voice quality/coverage enhancements</w:t>
      </w:r>
      <w:r>
        <w:tab/>
      </w:r>
      <w:r>
        <w:fldChar w:fldCharType="begin" w:fldLock="1"/>
      </w:r>
      <w:r>
        <w:instrText xml:space="preserve"> PAGEREF _Toc139018195 \h </w:instrText>
      </w:r>
      <w:r>
        <w:fldChar w:fldCharType="separate"/>
      </w:r>
      <w:r>
        <w:t>137</w:t>
      </w:r>
      <w:r>
        <w:fldChar w:fldCharType="end"/>
      </w:r>
    </w:p>
    <w:p w14:paraId="19890CC5" w14:textId="4FAB91CE" w:rsidR="00CF58E9" w:rsidRDefault="00CF58E9">
      <w:pPr>
        <w:pStyle w:val="TOC2"/>
        <w:rPr>
          <w:rFonts w:asciiTheme="minorHAnsi" w:eastAsiaTheme="minorEastAsia" w:hAnsiTheme="minorHAnsi" w:cstheme="minorBidi"/>
          <w:kern w:val="2"/>
          <w:sz w:val="22"/>
          <w:szCs w:val="22"/>
          <w14:ligatures w14:val="standardContextual"/>
        </w:rPr>
      </w:pPr>
      <w:r>
        <w:t>16.3</w:t>
      </w:r>
      <w:r>
        <w:rPr>
          <w:rFonts w:asciiTheme="minorHAnsi" w:eastAsiaTheme="minorEastAsia" w:hAnsiTheme="minorHAnsi" w:cstheme="minorBidi"/>
          <w:kern w:val="2"/>
          <w:sz w:val="22"/>
          <w:szCs w:val="22"/>
          <w14:ligatures w14:val="standardContextual"/>
        </w:rPr>
        <w:tab/>
      </w:r>
      <w:r>
        <w:t>Network Slicing</w:t>
      </w:r>
      <w:r>
        <w:tab/>
      </w:r>
      <w:r>
        <w:fldChar w:fldCharType="begin" w:fldLock="1"/>
      </w:r>
      <w:r>
        <w:instrText xml:space="preserve"> PAGEREF _Toc139018196 \h </w:instrText>
      </w:r>
      <w:r>
        <w:fldChar w:fldCharType="separate"/>
      </w:r>
      <w:r>
        <w:t>137</w:t>
      </w:r>
      <w:r>
        <w:fldChar w:fldCharType="end"/>
      </w:r>
    </w:p>
    <w:p w14:paraId="39BB9292" w14:textId="11BBED52" w:rsidR="00CF58E9" w:rsidRDefault="00CF58E9">
      <w:pPr>
        <w:pStyle w:val="TOC3"/>
        <w:rPr>
          <w:rFonts w:asciiTheme="minorHAnsi" w:eastAsiaTheme="minorEastAsia" w:hAnsiTheme="minorHAnsi" w:cstheme="minorBidi"/>
          <w:kern w:val="2"/>
          <w:sz w:val="22"/>
          <w:szCs w:val="22"/>
          <w14:ligatures w14:val="standardContextual"/>
        </w:rPr>
      </w:pPr>
      <w:r>
        <w:t>16.3.1</w:t>
      </w:r>
      <w:r>
        <w:rPr>
          <w:rFonts w:asciiTheme="minorHAnsi" w:eastAsiaTheme="minorEastAsia" w:hAnsiTheme="minorHAnsi" w:cstheme="minorBidi"/>
          <w:kern w:val="2"/>
          <w:sz w:val="22"/>
          <w:szCs w:val="22"/>
          <w14:ligatures w14:val="standardContextual"/>
        </w:rPr>
        <w:tab/>
      </w:r>
      <w:r>
        <w:t>General Principles and Requirements</w:t>
      </w:r>
      <w:r>
        <w:tab/>
      </w:r>
      <w:r>
        <w:fldChar w:fldCharType="begin" w:fldLock="1"/>
      </w:r>
      <w:r>
        <w:instrText xml:space="preserve"> PAGEREF _Toc139018197 \h </w:instrText>
      </w:r>
      <w:r>
        <w:fldChar w:fldCharType="separate"/>
      </w:r>
      <w:r>
        <w:t>137</w:t>
      </w:r>
      <w:r>
        <w:fldChar w:fldCharType="end"/>
      </w:r>
    </w:p>
    <w:p w14:paraId="6BF2BCEF" w14:textId="59FE3C6A" w:rsidR="00CF58E9" w:rsidRDefault="00CF58E9">
      <w:pPr>
        <w:pStyle w:val="TOC3"/>
        <w:rPr>
          <w:rFonts w:asciiTheme="minorHAnsi" w:eastAsiaTheme="minorEastAsia" w:hAnsiTheme="minorHAnsi" w:cstheme="minorBidi"/>
          <w:kern w:val="2"/>
          <w:sz w:val="22"/>
          <w:szCs w:val="22"/>
          <w14:ligatures w14:val="standardContextual"/>
        </w:rPr>
      </w:pPr>
      <w:r>
        <w:t>16.3.2</w:t>
      </w:r>
      <w:r>
        <w:rPr>
          <w:rFonts w:asciiTheme="minorHAnsi" w:eastAsiaTheme="minorEastAsia" w:hAnsiTheme="minorHAnsi" w:cstheme="minorBidi"/>
          <w:kern w:val="2"/>
          <w:sz w:val="22"/>
          <w:szCs w:val="22"/>
          <w14:ligatures w14:val="standardContextual"/>
        </w:rPr>
        <w:tab/>
      </w:r>
      <w:r>
        <w:t>AMF and NW Slice Selection</w:t>
      </w:r>
      <w:r>
        <w:tab/>
      </w:r>
      <w:r>
        <w:fldChar w:fldCharType="begin" w:fldLock="1"/>
      </w:r>
      <w:r>
        <w:instrText xml:space="preserve"> PAGEREF _Toc139018198 \h </w:instrText>
      </w:r>
      <w:r>
        <w:fldChar w:fldCharType="separate"/>
      </w:r>
      <w:r>
        <w:t>139</w:t>
      </w:r>
      <w:r>
        <w:fldChar w:fldCharType="end"/>
      </w:r>
    </w:p>
    <w:p w14:paraId="5A470B1E" w14:textId="4937225D" w:rsidR="00CF58E9" w:rsidRDefault="00CF58E9">
      <w:pPr>
        <w:pStyle w:val="TOC4"/>
        <w:rPr>
          <w:rFonts w:asciiTheme="minorHAnsi" w:eastAsiaTheme="minorEastAsia" w:hAnsiTheme="minorHAnsi" w:cstheme="minorBidi"/>
          <w:kern w:val="2"/>
          <w:sz w:val="22"/>
          <w:szCs w:val="22"/>
          <w14:ligatures w14:val="standardContextual"/>
        </w:rPr>
      </w:pPr>
      <w:r>
        <w:t>16.3.2.1</w:t>
      </w:r>
      <w:r>
        <w:rPr>
          <w:rFonts w:asciiTheme="minorHAnsi" w:eastAsiaTheme="minorEastAsia" w:hAnsiTheme="minorHAnsi" w:cstheme="minorBidi"/>
          <w:kern w:val="2"/>
          <w:sz w:val="22"/>
          <w:szCs w:val="22"/>
          <w14:ligatures w14:val="standardContextual"/>
        </w:rPr>
        <w:tab/>
      </w:r>
      <w:r>
        <w:t>CN-RAN interaction and internal RAN aspects</w:t>
      </w:r>
      <w:r>
        <w:tab/>
      </w:r>
      <w:r>
        <w:fldChar w:fldCharType="begin" w:fldLock="1"/>
      </w:r>
      <w:r>
        <w:instrText xml:space="preserve"> PAGEREF _Toc139018199 \h </w:instrText>
      </w:r>
      <w:r>
        <w:fldChar w:fldCharType="separate"/>
      </w:r>
      <w:r>
        <w:t>139</w:t>
      </w:r>
      <w:r>
        <w:fldChar w:fldCharType="end"/>
      </w:r>
    </w:p>
    <w:p w14:paraId="7282661F" w14:textId="79BBA57F" w:rsidR="00CF58E9" w:rsidRDefault="00CF58E9">
      <w:pPr>
        <w:pStyle w:val="TOC4"/>
        <w:rPr>
          <w:rFonts w:asciiTheme="minorHAnsi" w:eastAsiaTheme="minorEastAsia" w:hAnsiTheme="minorHAnsi" w:cstheme="minorBidi"/>
          <w:kern w:val="2"/>
          <w:sz w:val="22"/>
          <w:szCs w:val="22"/>
          <w14:ligatures w14:val="standardContextual"/>
        </w:rPr>
      </w:pPr>
      <w:r>
        <w:t>16.3.2.2</w:t>
      </w:r>
      <w:r>
        <w:rPr>
          <w:rFonts w:asciiTheme="minorHAnsi" w:eastAsiaTheme="minorEastAsia" w:hAnsiTheme="minorHAnsi" w:cstheme="minorBidi"/>
          <w:kern w:val="2"/>
          <w:sz w:val="22"/>
          <w:szCs w:val="22"/>
          <w14:ligatures w14:val="standardContextual"/>
        </w:rPr>
        <w:tab/>
      </w:r>
      <w:r>
        <w:t>Radio Interface Aspects</w:t>
      </w:r>
      <w:r>
        <w:tab/>
      </w:r>
      <w:r>
        <w:fldChar w:fldCharType="begin" w:fldLock="1"/>
      </w:r>
      <w:r>
        <w:instrText xml:space="preserve"> PAGEREF _Toc139018200 \h </w:instrText>
      </w:r>
      <w:r>
        <w:fldChar w:fldCharType="separate"/>
      </w:r>
      <w:r>
        <w:t>139</w:t>
      </w:r>
      <w:r>
        <w:fldChar w:fldCharType="end"/>
      </w:r>
    </w:p>
    <w:p w14:paraId="0F94A681" w14:textId="5645B9E4" w:rsidR="00CF58E9" w:rsidRDefault="00CF58E9">
      <w:pPr>
        <w:pStyle w:val="TOC3"/>
        <w:rPr>
          <w:rFonts w:asciiTheme="minorHAnsi" w:eastAsiaTheme="minorEastAsia" w:hAnsiTheme="minorHAnsi" w:cstheme="minorBidi"/>
          <w:kern w:val="2"/>
          <w:sz w:val="22"/>
          <w:szCs w:val="22"/>
          <w14:ligatures w14:val="standardContextual"/>
        </w:rPr>
      </w:pPr>
      <w:r>
        <w:t>16.3.3</w:t>
      </w:r>
      <w:r>
        <w:rPr>
          <w:rFonts w:asciiTheme="minorHAnsi" w:eastAsiaTheme="minorEastAsia" w:hAnsiTheme="minorHAnsi" w:cstheme="minorBidi"/>
          <w:kern w:val="2"/>
          <w:sz w:val="22"/>
          <w:szCs w:val="22"/>
          <w14:ligatures w14:val="standardContextual"/>
        </w:rPr>
        <w:tab/>
      </w:r>
      <w:r>
        <w:t>Resource Isolation and Management</w:t>
      </w:r>
      <w:r>
        <w:tab/>
      </w:r>
      <w:r>
        <w:fldChar w:fldCharType="begin" w:fldLock="1"/>
      </w:r>
      <w:r>
        <w:instrText xml:space="preserve"> PAGEREF _Toc139018201 \h </w:instrText>
      </w:r>
      <w:r>
        <w:fldChar w:fldCharType="separate"/>
      </w:r>
      <w:r>
        <w:t>139</w:t>
      </w:r>
      <w:r>
        <w:fldChar w:fldCharType="end"/>
      </w:r>
    </w:p>
    <w:p w14:paraId="54C4646D" w14:textId="4DC54653" w:rsidR="00CF58E9" w:rsidRDefault="00CF58E9">
      <w:pPr>
        <w:pStyle w:val="TOC4"/>
        <w:rPr>
          <w:rFonts w:asciiTheme="minorHAnsi" w:eastAsiaTheme="minorEastAsia" w:hAnsiTheme="minorHAnsi" w:cstheme="minorBidi"/>
          <w:kern w:val="2"/>
          <w:sz w:val="22"/>
          <w:szCs w:val="22"/>
          <w14:ligatures w14:val="standardContextual"/>
        </w:rPr>
      </w:pPr>
      <w:r>
        <w:t>16.3.3.1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_Toc139018202 \h </w:instrText>
      </w:r>
      <w:r>
        <w:fldChar w:fldCharType="separate"/>
      </w:r>
      <w:r>
        <w:t>139</w:t>
      </w:r>
      <w:r>
        <w:fldChar w:fldCharType="end"/>
      </w:r>
    </w:p>
    <w:p w14:paraId="0D4D80F8" w14:textId="483D6C32" w:rsidR="00CF58E9" w:rsidRDefault="00CF58E9">
      <w:pPr>
        <w:pStyle w:val="TOC4"/>
        <w:rPr>
          <w:rFonts w:asciiTheme="minorHAnsi" w:eastAsiaTheme="minorEastAsia" w:hAnsiTheme="minorHAnsi" w:cstheme="minorBidi"/>
          <w:kern w:val="2"/>
          <w:sz w:val="22"/>
          <w:szCs w:val="22"/>
          <w14:ligatures w14:val="standardContextual"/>
        </w:rPr>
      </w:pPr>
      <w:r>
        <w:t>16.3.3.2</w:t>
      </w:r>
      <w:r>
        <w:rPr>
          <w:rFonts w:asciiTheme="minorHAnsi" w:eastAsiaTheme="minorEastAsia" w:hAnsiTheme="minorHAnsi" w:cstheme="minorBidi"/>
          <w:kern w:val="2"/>
          <w:sz w:val="22"/>
          <w:szCs w:val="22"/>
          <w14:ligatures w14:val="standardContextual"/>
        </w:rPr>
        <w:tab/>
      </w:r>
      <w:r>
        <w:t>Handling of Slice Resources</w:t>
      </w:r>
      <w:r>
        <w:tab/>
      </w:r>
      <w:r>
        <w:fldChar w:fldCharType="begin" w:fldLock="1"/>
      </w:r>
      <w:r>
        <w:instrText xml:space="preserve"> PAGEREF _Toc139018203 \h </w:instrText>
      </w:r>
      <w:r>
        <w:fldChar w:fldCharType="separate"/>
      </w:r>
      <w:r>
        <w:t>139</w:t>
      </w:r>
      <w:r>
        <w:fldChar w:fldCharType="end"/>
      </w:r>
    </w:p>
    <w:p w14:paraId="715955A0" w14:textId="6FDAD012" w:rsidR="00CF58E9" w:rsidRDefault="00CF58E9">
      <w:pPr>
        <w:pStyle w:val="TOC3"/>
        <w:rPr>
          <w:rFonts w:asciiTheme="minorHAnsi" w:eastAsiaTheme="minorEastAsia" w:hAnsiTheme="minorHAnsi" w:cstheme="minorBidi"/>
          <w:kern w:val="2"/>
          <w:sz w:val="22"/>
          <w:szCs w:val="22"/>
          <w14:ligatures w14:val="standardContextual"/>
        </w:rPr>
      </w:pPr>
      <w:r>
        <w:t>16.3.3a</w:t>
      </w:r>
      <w:r>
        <w:rPr>
          <w:rFonts w:asciiTheme="minorHAnsi" w:eastAsiaTheme="minorEastAsia" w:hAnsiTheme="minorHAnsi" w:cstheme="minorBidi"/>
          <w:kern w:val="2"/>
          <w:sz w:val="22"/>
          <w:szCs w:val="22"/>
          <w14:ligatures w14:val="standardContextual"/>
        </w:rPr>
        <w:tab/>
      </w:r>
      <w:r>
        <w:t>Slice-based cell reselection</w:t>
      </w:r>
      <w:r>
        <w:tab/>
      </w:r>
      <w:r>
        <w:fldChar w:fldCharType="begin" w:fldLock="1"/>
      </w:r>
      <w:r>
        <w:instrText xml:space="preserve"> PAGEREF _Toc139018204 \h </w:instrText>
      </w:r>
      <w:r>
        <w:fldChar w:fldCharType="separate"/>
      </w:r>
      <w:r>
        <w:t>140</w:t>
      </w:r>
      <w:r>
        <w:fldChar w:fldCharType="end"/>
      </w:r>
    </w:p>
    <w:p w14:paraId="0B36C96C" w14:textId="172DE3C5" w:rsidR="00CF58E9" w:rsidRDefault="00CF58E9">
      <w:pPr>
        <w:pStyle w:val="TOC3"/>
        <w:rPr>
          <w:rFonts w:asciiTheme="minorHAnsi" w:eastAsiaTheme="minorEastAsia" w:hAnsiTheme="minorHAnsi" w:cstheme="minorBidi"/>
          <w:kern w:val="2"/>
          <w:sz w:val="22"/>
          <w:szCs w:val="22"/>
          <w14:ligatures w14:val="standardContextual"/>
        </w:rPr>
      </w:pPr>
      <w:r>
        <w:t>16.3.4</w:t>
      </w:r>
      <w:r>
        <w:rPr>
          <w:rFonts w:asciiTheme="minorHAnsi" w:eastAsiaTheme="minorEastAsia" w:hAnsiTheme="minorHAnsi" w:cstheme="minorBidi"/>
          <w:kern w:val="2"/>
          <w:sz w:val="22"/>
          <w:szCs w:val="22"/>
          <w14:ligatures w14:val="standardContextual"/>
        </w:rPr>
        <w:tab/>
      </w:r>
      <w:r>
        <w:t>Signalling Aspects</w:t>
      </w:r>
      <w:r>
        <w:tab/>
      </w:r>
      <w:r>
        <w:fldChar w:fldCharType="begin" w:fldLock="1"/>
      </w:r>
      <w:r>
        <w:instrText xml:space="preserve"> PAGEREF _Toc139018205 \h </w:instrText>
      </w:r>
      <w:r>
        <w:fldChar w:fldCharType="separate"/>
      </w:r>
      <w:r>
        <w:t>140</w:t>
      </w:r>
      <w:r>
        <w:fldChar w:fldCharType="end"/>
      </w:r>
    </w:p>
    <w:p w14:paraId="4FD9F619" w14:textId="747FF96B" w:rsidR="00CF58E9" w:rsidRDefault="00CF58E9">
      <w:pPr>
        <w:pStyle w:val="TOC4"/>
        <w:rPr>
          <w:rFonts w:asciiTheme="minorHAnsi" w:eastAsiaTheme="minorEastAsia" w:hAnsiTheme="minorHAnsi" w:cstheme="minorBidi"/>
          <w:kern w:val="2"/>
          <w:sz w:val="22"/>
          <w:szCs w:val="22"/>
          <w14:ligatures w14:val="standardContextual"/>
        </w:rPr>
      </w:pPr>
      <w:r>
        <w:t>16.3.4.1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_Toc139018206 \h </w:instrText>
      </w:r>
      <w:r>
        <w:fldChar w:fldCharType="separate"/>
      </w:r>
      <w:r>
        <w:t>140</w:t>
      </w:r>
      <w:r>
        <w:fldChar w:fldCharType="end"/>
      </w:r>
    </w:p>
    <w:p w14:paraId="77C2E9F5" w14:textId="17E1D419" w:rsidR="00CF58E9" w:rsidRDefault="00CF58E9">
      <w:pPr>
        <w:pStyle w:val="TOC4"/>
        <w:rPr>
          <w:rFonts w:asciiTheme="minorHAnsi" w:eastAsiaTheme="minorEastAsia" w:hAnsiTheme="minorHAnsi" w:cstheme="minorBidi"/>
          <w:kern w:val="2"/>
          <w:sz w:val="22"/>
          <w:szCs w:val="22"/>
          <w14:ligatures w14:val="standardContextual"/>
        </w:rPr>
      </w:pPr>
      <w:r>
        <w:t>16.3.4.2</w:t>
      </w:r>
      <w:r>
        <w:rPr>
          <w:rFonts w:asciiTheme="minorHAnsi" w:eastAsiaTheme="minorEastAsia" w:hAnsiTheme="minorHAnsi" w:cstheme="minorBidi"/>
          <w:kern w:val="2"/>
          <w:sz w:val="22"/>
          <w:szCs w:val="22"/>
          <w14:ligatures w14:val="standardContextual"/>
        </w:rPr>
        <w:tab/>
      </w:r>
      <w:r>
        <w:t>AMF and NW Slice Selection</w:t>
      </w:r>
      <w:r>
        <w:tab/>
      </w:r>
      <w:r>
        <w:fldChar w:fldCharType="begin" w:fldLock="1"/>
      </w:r>
      <w:r>
        <w:instrText xml:space="preserve"> PAGEREF _Toc139018207 \h </w:instrText>
      </w:r>
      <w:r>
        <w:fldChar w:fldCharType="separate"/>
      </w:r>
      <w:r>
        <w:t>140</w:t>
      </w:r>
      <w:r>
        <w:fldChar w:fldCharType="end"/>
      </w:r>
    </w:p>
    <w:p w14:paraId="0B9643C8" w14:textId="7FA50C45" w:rsidR="00CF58E9" w:rsidRDefault="00CF58E9">
      <w:pPr>
        <w:pStyle w:val="TOC4"/>
        <w:rPr>
          <w:rFonts w:asciiTheme="minorHAnsi" w:eastAsiaTheme="minorEastAsia" w:hAnsiTheme="minorHAnsi" w:cstheme="minorBidi"/>
          <w:kern w:val="2"/>
          <w:sz w:val="22"/>
          <w:szCs w:val="22"/>
          <w14:ligatures w14:val="standardContextual"/>
        </w:rPr>
      </w:pPr>
      <w:r>
        <w:t>16.3.4.3</w:t>
      </w:r>
      <w:r>
        <w:rPr>
          <w:rFonts w:asciiTheme="minorHAnsi" w:eastAsiaTheme="minorEastAsia" w:hAnsiTheme="minorHAnsi" w:cstheme="minorBidi"/>
          <w:kern w:val="2"/>
          <w:sz w:val="22"/>
          <w:szCs w:val="22"/>
          <w14:ligatures w14:val="standardContextual"/>
        </w:rPr>
        <w:tab/>
      </w:r>
      <w:r>
        <w:t>UE Context Handling</w:t>
      </w:r>
      <w:r>
        <w:tab/>
      </w:r>
      <w:r>
        <w:fldChar w:fldCharType="begin" w:fldLock="1"/>
      </w:r>
      <w:r>
        <w:instrText xml:space="preserve"> PAGEREF _Toc139018208 \h </w:instrText>
      </w:r>
      <w:r>
        <w:fldChar w:fldCharType="separate"/>
      </w:r>
      <w:r>
        <w:t>141</w:t>
      </w:r>
      <w:r>
        <w:fldChar w:fldCharType="end"/>
      </w:r>
    </w:p>
    <w:p w14:paraId="1EB3192A" w14:textId="4AD818B5" w:rsidR="00CF58E9" w:rsidRDefault="00CF58E9">
      <w:pPr>
        <w:pStyle w:val="TOC4"/>
        <w:rPr>
          <w:rFonts w:asciiTheme="minorHAnsi" w:eastAsiaTheme="minorEastAsia" w:hAnsiTheme="minorHAnsi" w:cstheme="minorBidi"/>
          <w:kern w:val="2"/>
          <w:sz w:val="22"/>
          <w:szCs w:val="22"/>
          <w14:ligatures w14:val="standardContextual"/>
        </w:rPr>
      </w:pPr>
      <w:r>
        <w:t>16.3.4.4</w:t>
      </w:r>
      <w:r>
        <w:rPr>
          <w:rFonts w:asciiTheme="minorHAnsi" w:eastAsiaTheme="minorEastAsia" w:hAnsiTheme="minorHAnsi" w:cstheme="minorBidi"/>
          <w:kern w:val="2"/>
          <w:sz w:val="22"/>
          <w:szCs w:val="22"/>
          <w14:ligatures w14:val="standardContextual"/>
        </w:rPr>
        <w:tab/>
      </w:r>
      <w:r>
        <w:t>PDU Session Setup Handling</w:t>
      </w:r>
      <w:r>
        <w:tab/>
      </w:r>
      <w:r>
        <w:fldChar w:fldCharType="begin" w:fldLock="1"/>
      </w:r>
      <w:r>
        <w:instrText xml:space="preserve"> PAGEREF _Toc139018209 \h </w:instrText>
      </w:r>
      <w:r>
        <w:fldChar w:fldCharType="separate"/>
      </w:r>
      <w:r>
        <w:t>141</w:t>
      </w:r>
      <w:r>
        <w:fldChar w:fldCharType="end"/>
      </w:r>
    </w:p>
    <w:p w14:paraId="57D91B00" w14:textId="712771C5" w:rsidR="00CF58E9" w:rsidRDefault="00CF58E9">
      <w:pPr>
        <w:pStyle w:val="TOC4"/>
        <w:rPr>
          <w:rFonts w:asciiTheme="minorHAnsi" w:eastAsiaTheme="minorEastAsia" w:hAnsiTheme="minorHAnsi" w:cstheme="minorBidi"/>
          <w:kern w:val="2"/>
          <w:sz w:val="22"/>
          <w:szCs w:val="22"/>
          <w14:ligatures w14:val="standardContextual"/>
        </w:rPr>
      </w:pPr>
      <w:r>
        <w:t>16.3.4.5</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_Toc139018210 \h </w:instrText>
      </w:r>
      <w:r>
        <w:fldChar w:fldCharType="separate"/>
      </w:r>
      <w:r>
        <w:t>141</w:t>
      </w:r>
      <w:r>
        <w:fldChar w:fldCharType="end"/>
      </w:r>
    </w:p>
    <w:p w14:paraId="3EEDB86D" w14:textId="497ADC50" w:rsidR="00CF58E9" w:rsidRDefault="00CF58E9">
      <w:pPr>
        <w:pStyle w:val="TOC2"/>
        <w:rPr>
          <w:rFonts w:asciiTheme="minorHAnsi" w:eastAsiaTheme="minorEastAsia" w:hAnsiTheme="minorHAnsi" w:cstheme="minorBidi"/>
          <w:kern w:val="2"/>
          <w:sz w:val="22"/>
          <w:szCs w:val="22"/>
          <w14:ligatures w14:val="standardContextual"/>
        </w:rPr>
      </w:pPr>
      <w:r>
        <w:t>16.4</w:t>
      </w:r>
      <w:r>
        <w:rPr>
          <w:rFonts w:asciiTheme="minorHAnsi" w:eastAsiaTheme="minorEastAsia" w:hAnsiTheme="minorHAnsi" w:cstheme="minorBidi"/>
          <w:kern w:val="2"/>
          <w:sz w:val="22"/>
          <w:szCs w:val="22"/>
          <w14:ligatures w14:val="standardContextual"/>
        </w:rPr>
        <w:tab/>
      </w:r>
      <w:r>
        <w:t>Public Warning System</w:t>
      </w:r>
      <w:r>
        <w:tab/>
      </w:r>
      <w:r>
        <w:fldChar w:fldCharType="begin" w:fldLock="1"/>
      </w:r>
      <w:r>
        <w:instrText xml:space="preserve"> PAGEREF _Toc139018211 \h </w:instrText>
      </w:r>
      <w:r>
        <w:fldChar w:fldCharType="separate"/>
      </w:r>
      <w:r>
        <w:t>143</w:t>
      </w:r>
      <w:r>
        <w:fldChar w:fldCharType="end"/>
      </w:r>
    </w:p>
    <w:p w14:paraId="40C8F6E1" w14:textId="6829F306" w:rsidR="00CF58E9" w:rsidRDefault="00CF58E9">
      <w:pPr>
        <w:pStyle w:val="TOC2"/>
        <w:rPr>
          <w:rFonts w:asciiTheme="minorHAnsi" w:eastAsiaTheme="minorEastAsia" w:hAnsiTheme="minorHAnsi" w:cstheme="minorBidi"/>
          <w:kern w:val="2"/>
          <w:sz w:val="22"/>
          <w:szCs w:val="22"/>
          <w14:ligatures w14:val="standardContextual"/>
        </w:rPr>
      </w:pPr>
      <w:r>
        <w:t>16.5</w:t>
      </w:r>
      <w:r>
        <w:rPr>
          <w:rFonts w:asciiTheme="minorHAnsi" w:eastAsiaTheme="minorEastAsia" w:hAnsiTheme="minorHAnsi" w:cstheme="minorBidi"/>
          <w:kern w:val="2"/>
          <w:sz w:val="22"/>
          <w:szCs w:val="22"/>
          <w14:ligatures w14:val="standardContextual"/>
        </w:rPr>
        <w:tab/>
      </w:r>
      <w:r>
        <w:t>Emergency Services</w:t>
      </w:r>
      <w:r>
        <w:tab/>
      </w:r>
      <w:r>
        <w:fldChar w:fldCharType="begin" w:fldLock="1"/>
      </w:r>
      <w:r>
        <w:instrText xml:space="preserve"> PAGEREF _Toc139018212 \h </w:instrText>
      </w:r>
      <w:r>
        <w:fldChar w:fldCharType="separate"/>
      </w:r>
      <w:r>
        <w:t>143</w:t>
      </w:r>
      <w:r>
        <w:fldChar w:fldCharType="end"/>
      </w:r>
    </w:p>
    <w:p w14:paraId="78B3E1F0" w14:textId="45BA8EAC" w:rsidR="00CF58E9" w:rsidRDefault="00CF58E9">
      <w:pPr>
        <w:pStyle w:val="TOC3"/>
        <w:rPr>
          <w:rFonts w:asciiTheme="minorHAnsi" w:eastAsiaTheme="minorEastAsia" w:hAnsiTheme="minorHAnsi" w:cstheme="minorBidi"/>
          <w:kern w:val="2"/>
          <w:sz w:val="22"/>
          <w:szCs w:val="22"/>
          <w14:ligatures w14:val="standardContextual"/>
        </w:rPr>
      </w:pPr>
      <w:r>
        <w:t>16.5.1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_Toc139018213 \h </w:instrText>
      </w:r>
      <w:r>
        <w:fldChar w:fldCharType="separate"/>
      </w:r>
      <w:r>
        <w:t>143</w:t>
      </w:r>
      <w:r>
        <w:fldChar w:fldCharType="end"/>
      </w:r>
    </w:p>
    <w:p w14:paraId="27EFA9FA" w14:textId="15A30B4D" w:rsidR="00CF58E9" w:rsidRDefault="00CF58E9">
      <w:pPr>
        <w:pStyle w:val="TOC3"/>
        <w:rPr>
          <w:rFonts w:asciiTheme="minorHAnsi" w:eastAsiaTheme="minorEastAsia" w:hAnsiTheme="minorHAnsi" w:cstheme="minorBidi"/>
          <w:kern w:val="2"/>
          <w:sz w:val="22"/>
          <w:szCs w:val="22"/>
          <w14:ligatures w14:val="standardContextual"/>
        </w:rPr>
      </w:pPr>
      <w:r>
        <w:t>16.5.2</w:t>
      </w:r>
      <w:r>
        <w:rPr>
          <w:rFonts w:asciiTheme="minorHAnsi" w:eastAsiaTheme="minorEastAsia" w:hAnsiTheme="minorHAnsi" w:cstheme="minorBidi"/>
          <w:kern w:val="2"/>
          <w:sz w:val="22"/>
          <w:szCs w:val="22"/>
          <w14:ligatures w14:val="standardContextual"/>
        </w:rPr>
        <w:tab/>
      </w:r>
      <w:r>
        <w:t>IMS Emergency call</w:t>
      </w:r>
      <w:r>
        <w:tab/>
      </w:r>
      <w:r>
        <w:fldChar w:fldCharType="begin" w:fldLock="1"/>
      </w:r>
      <w:r>
        <w:instrText xml:space="preserve"> PAGEREF _Toc139018214 \h </w:instrText>
      </w:r>
      <w:r>
        <w:fldChar w:fldCharType="separate"/>
      </w:r>
      <w:r>
        <w:t>143</w:t>
      </w:r>
      <w:r>
        <w:fldChar w:fldCharType="end"/>
      </w:r>
    </w:p>
    <w:p w14:paraId="3058A3FA" w14:textId="4B62D65F" w:rsidR="00CF58E9" w:rsidRDefault="00CF58E9">
      <w:pPr>
        <w:pStyle w:val="TOC3"/>
        <w:rPr>
          <w:rFonts w:asciiTheme="minorHAnsi" w:eastAsiaTheme="minorEastAsia" w:hAnsiTheme="minorHAnsi" w:cstheme="minorBidi"/>
          <w:kern w:val="2"/>
          <w:sz w:val="22"/>
          <w:szCs w:val="22"/>
          <w14:ligatures w14:val="standardContextual"/>
        </w:rPr>
      </w:pPr>
      <w:r>
        <w:t>16.5.3</w:t>
      </w:r>
      <w:r>
        <w:rPr>
          <w:rFonts w:asciiTheme="minorHAnsi" w:eastAsiaTheme="minorEastAsia" w:hAnsiTheme="minorHAnsi" w:cstheme="minorBidi"/>
          <w:kern w:val="2"/>
          <w:sz w:val="22"/>
          <w:szCs w:val="22"/>
          <w14:ligatures w14:val="standardContextual"/>
        </w:rPr>
        <w:tab/>
      </w:r>
      <w:r>
        <w:t>eCall over IMS</w:t>
      </w:r>
      <w:r>
        <w:tab/>
      </w:r>
      <w:r>
        <w:fldChar w:fldCharType="begin" w:fldLock="1"/>
      </w:r>
      <w:r>
        <w:instrText xml:space="preserve"> PAGEREF _Toc139018215 \h </w:instrText>
      </w:r>
      <w:r>
        <w:fldChar w:fldCharType="separate"/>
      </w:r>
      <w:r>
        <w:t>143</w:t>
      </w:r>
      <w:r>
        <w:fldChar w:fldCharType="end"/>
      </w:r>
    </w:p>
    <w:p w14:paraId="53978496" w14:textId="011F3984" w:rsidR="00CF58E9" w:rsidRDefault="00CF58E9">
      <w:pPr>
        <w:pStyle w:val="TOC3"/>
        <w:rPr>
          <w:rFonts w:asciiTheme="minorHAnsi" w:eastAsiaTheme="minorEastAsia" w:hAnsiTheme="minorHAnsi" w:cstheme="minorBidi"/>
          <w:kern w:val="2"/>
          <w:sz w:val="22"/>
          <w:szCs w:val="22"/>
          <w14:ligatures w14:val="standardContextual"/>
        </w:rPr>
      </w:pPr>
      <w:r>
        <w:t>16.5.4</w:t>
      </w:r>
      <w:r>
        <w:rPr>
          <w:rFonts w:asciiTheme="minorHAnsi" w:eastAsiaTheme="minorEastAsia" w:hAnsiTheme="minorHAnsi" w:cstheme="minorBidi"/>
          <w:kern w:val="2"/>
          <w:sz w:val="22"/>
          <w:szCs w:val="22"/>
          <w14:ligatures w14:val="standardContextual"/>
        </w:rPr>
        <w:tab/>
      </w:r>
      <w:r>
        <w:t>Fallback</w:t>
      </w:r>
      <w:r>
        <w:tab/>
      </w:r>
      <w:r>
        <w:fldChar w:fldCharType="begin" w:fldLock="1"/>
      </w:r>
      <w:r>
        <w:instrText xml:space="preserve"> PAGEREF _Toc139018216 \h </w:instrText>
      </w:r>
      <w:r>
        <w:fldChar w:fldCharType="separate"/>
      </w:r>
      <w:r>
        <w:t>143</w:t>
      </w:r>
      <w:r>
        <w:fldChar w:fldCharType="end"/>
      </w:r>
    </w:p>
    <w:p w14:paraId="76C6555E" w14:textId="597D6F89" w:rsidR="00CF58E9" w:rsidRDefault="00CF58E9">
      <w:pPr>
        <w:pStyle w:val="TOC2"/>
        <w:rPr>
          <w:rFonts w:asciiTheme="minorHAnsi" w:eastAsiaTheme="minorEastAsia" w:hAnsiTheme="minorHAnsi" w:cstheme="minorBidi"/>
          <w:kern w:val="2"/>
          <w:sz w:val="22"/>
          <w:szCs w:val="22"/>
          <w14:ligatures w14:val="standardContextual"/>
        </w:rPr>
      </w:pPr>
      <w:r>
        <w:t>16.6</w:t>
      </w:r>
      <w:r>
        <w:rPr>
          <w:rFonts w:asciiTheme="minorHAnsi" w:eastAsiaTheme="minorEastAsia" w:hAnsiTheme="minorHAnsi" w:cstheme="minorBidi"/>
          <w:kern w:val="2"/>
          <w:sz w:val="22"/>
          <w:szCs w:val="22"/>
          <w14:ligatures w14:val="standardContextual"/>
        </w:rPr>
        <w:tab/>
      </w:r>
      <w:r>
        <w:t>Stand-Alone NPN</w:t>
      </w:r>
      <w:r>
        <w:tab/>
      </w:r>
      <w:r>
        <w:fldChar w:fldCharType="begin" w:fldLock="1"/>
      </w:r>
      <w:r>
        <w:instrText xml:space="preserve"> PAGEREF _Toc139018217 \h </w:instrText>
      </w:r>
      <w:r>
        <w:fldChar w:fldCharType="separate"/>
      </w:r>
      <w:r>
        <w:t>144</w:t>
      </w:r>
      <w:r>
        <w:fldChar w:fldCharType="end"/>
      </w:r>
    </w:p>
    <w:p w14:paraId="31C5E00D" w14:textId="2B95E0F8" w:rsidR="00CF58E9" w:rsidRDefault="00CF58E9">
      <w:pPr>
        <w:pStyle w:val="TOC3"/>
        <w:rPr>
          <w:rFonts w:asciiTheme="minorHAnsi" w:eastAsiaTheme="minorEastAsia" w:hAnsiTheme="minorHAnsi" w:cstheme="minorBidi"/>
          <w:kern w:val="2"/>
          <w:sz w:val="22"/>
          <w:szCs w:val="22"/>
          <w14:ligatures w14:val="standardContextual"/>
        </w:rPr>
      </w:pPr>
      <w:r>
        <w:t>16.6.1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_Toc139018218 \h </w:instrText>
      </w:r>
      <w:r>
        <w:fldChar w:fldCharType="separate"/>
      </w:r>
      <w:r>
        <w:t>144</w:t>
      </w:r>
      <w:r>
        <w:fldChar w:fldCharType="end"/>
      </w:r>
    </w:p>
    <w:p w14:paraId="0F311197" w14:textId="703B1983" w:rsidR="00CF58E9" w:rsidRDefault="00CF58E9">
      <w:pPr>
        <w:pStyle w:val="TOC3"/>
        <w:rPr>
          <w:rFonts w:asciiTheme="minorHAnsi" w:eastAsiaTheme="minorEastAsia" w:hAnsiTheme="minorHAnsi" w:cstheme="minorBidi"/>
          <w:kern w:val="2"/>
          <w:sz w:val="22"/>
          <w:szCs w:val="22"/>
          <w14:ligatures w14:val="standardContextual"/>
        </w:rPr>
      </w:pPr>
      <w:r>
        <w:t>16.6.2</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_Toc139018219 \h </w:instrText>
      </w:r>
      <w:r>
        <w:fldChar w:fldCharType="separate"/>
      </w:r>
      <w:r>
        <w:t>144</w:t>
      </w:r>
      <w:r>
        <w:fldChar w:fldCharType="end"/>
      </w:r>
    </w:p>
    <w:p w14:paraId="687C908A" w14:textId="08CE5B36" w:rsidR="00CF58E9" w:rsidRDefault="00CF58E9">
      <w:pPr>
        <w:pStyle w:val="TOC4"/>
        <w:rPr>
          <w:rFonts w:asciiTheme="minorHAnsi" w:eastAsiaTheme="minorEastAsia" w:hAnsiTheme="minorHAnsi" w:cstheme="minorBidi"/>
          <w:kern w:val="2"/>
          <w:sz w:val="22"/>
          <w:szCs w:val="22"/>
          <w14:ligatures w14:val="standardContextual"/>
        </w:rPr>
      </w:pPr>
      <w:r>
        <w:t>16.6.2.1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_Toc139018220 \h </w:instrText>
      </w:r>
      <w:r>
        <w:fldChar w:fldCharType="separate"/>
      </w:r>
      <w:r>
        <w:t>144</w:t>
      </w:r>
      <w:r>
        <w:fldChar w:fldCharType="end"/>
      </w:r>
    </w:p>
    <w:p w14:paraId="0DC1F14D" w14:textId="7BF7066D" w:rsidR="00CF58E9" w:rsidRDefault="00CF58E9">
      <w:pPr>
        <w:pStyle w:val="TOC4"/>
        <w:rPr>
          <w:rFonts w:asciiTheme="minorHAnsi" w:eastAsiaTheme="minorEastAsia" w:hAnsiTheme="minorHAnsi" w:cstheme="minorBidi"/>
          <w:kern w:val="2"/>
          <w:sz w:val="22"/>
          <w:szCs w:val="22"/>
          <w14:ligatures w14:val="standardContextual"/>
        </w:rPr>
      </w:pPr>
      <w:r>
        <w:t>16.6.2.2</w:t>
      </w:r>
      <w:r>
        <w:rPr>
          <w:rFonts w:asciiTheme="minorHAnsi" w:eastAsiaTheme="minorEastAsia" w:hAnsiTheme="minorHAnsi" w:cstheme="minorBidi"/>
          <w:kern w:val="2"/>
          <w:sz w:val="22"/>
          <w:szCs w:val="22"/>
          <w14:ligatures w14:val="standardContextual"/>
        </w:rPr>
        <w:tab/>
      </w:r>
      <w:r>
        <w:t>Inactive Mode</w:t>
      </w:r>
      <w:r>
        <w:tab/>
      </w:r>
      <w:r>
        <w:fldChar w:fldCharType="begin" w:fldLock="1"/>
      </w:r>
      <w:r>
        <w:instrText xml:space="preserve"> PAGEREF _Toc139018221 \h </w:instrText>
      </w:r>
      <w:r>
        <w:fldChar w:fldCharType="separate"/>
      </w:r>
      <w:r>
        <w:t>144</w:t>
      </w:r>
      <w:r>
        <w:fldChar w:fldCharType="end"/>
      </w:r>
    </w:p>
    <w:p w14:paraId="6452D16A" w14:textId="39E72C1C" w:rsidR="00CF58E9" w:rsidRDefault="00CF58E9">
      <w:pPr>
        <w:pStyle w:val="TOC4"/>
        <w:rPr>
          <w:rFonts w:asciiTheme="minorHAnsi" w:eastAsiaTheme="minorEastAsia" w:hAnsiTheme="minorHAnsi" w:cstheme="minorBidi"/>
          <w:kern w:val="2"/>
          <w:sz w:val="22"/>
          <w:szCs w:val="22"/>
          <w14:ligatures w14:val="standardContextual"/>
        </w:rPr>
      </w:pPr>
      <w:r>
        <w:t>16.6.2.3</w:t>
      </w:r>
      <w:r>
        <w:rPr>
          <w:rFonts w:asciiTheme="minorHAnsi" w:eastAsiaTheme="minorEastAsia" w:hAnsiTheme="minorHAnsi" w:cstheme="minorBidi"/>
          <w:kern w:val="2"/>
          <w:sz w:val="22"/>
          <w:szCs w:val="22"/>
          <w14:ligatures w14:val="standardContextual"/>
        </w:rPr>
        <w:tab/>
      </w:r>
      <w:r>
        <w:t>Connected Mode</w:t>
      </w:r>
      <w:r>
        <w:tab/>
      </w:r>
      <w:r>
        <w:fldChar w:fldCharType="begin" w:fldLock="1"/>
      </w:r>
      <w:r>
        <w:instrText xml:space="preserve"> PAGEREF _Toc139018222 \h </w:instrText>
      </w:r>
      <w:r>
        <w:fldChar w:fldCharType="separate"/>
      </w:r>
      <w:r>
        <w:t>144</w:t>
      </w:r>
      <w:r>
        <w:fldChar w:fldCharType="end"/>
      </w:r>
    </w:p>
    <w:p w14:paraId="5838C36C" w14:textId="6868D1E0" w:rsidR="00CF58E9" w:rsidRDefault="00CF58E9">
      <w:pPr>
        <w:pStyle w:val="TOC2"/>
        <w:rPr>
          <w:rFonts w:asciiTheme="minorHAnsi" w:eastAsiaTheme="minorEastAsia" w:hAnsiTheme="minorHAnsi" w:cstheme="minorBidi"/>
          <w:kern w:val="2"/>
          <w:sz w:val="22"/>
          <w:szCs w:val="22"/>
          <w14:ligatures w14:val="standardContextual"/>
        </w:rPr>
      </w:pPr>
      <w:r>
        <w:t>16.7</w:t>
      </w:r>
      <w:r>
        <w:rPr>
          <w:rFonts w:asciiTheme="minorHAnsi" w:eastAsiaTheme="minorEastAsia" w:hAnsiTheme="minorHAnsi" w:cstheme="minorBidi"/>
          <w:kern w:val="2"/>
          <w:sz w:val="22"/>
          <w:szCs w:val="22"/>
          <w14:ligatures w14:val="standardContextual"/>
        </w:rPr>
        <w:tab/>
      </w:r>
      <w:r>
        <w:t>Public Network Integrated NPN</w:t>
      </w:r>
      <w:r>
        <w:tab/>
      </w:r>
      <w:r>
        <w:fldChar w:fldCharType="begin" w:fldLock="1"/>
      </w:r>
      <w:r>
        <w:instrText xml:space="preserve"> PAGEREF _Toc139018223 \h </w:instrText>
      </w:r>
      <w:r>
        <w:fldChar w:fldCharType="separate"/>
      </w:r>
      <w:r>
        <w:t>145</w:t>
      </w:r>
      <w:r>
        <w:fldChar w:fldCharType="end"/>
      </w:r>
    </w:p>
    <w:p w14:paraId="14ADE000" w14:textId="1D6A4113" w:rsidR="00CF58E9" w:rsidRDefault="00CF58E9">
      <w:pPr>
        <w:pStyle w:val="TOC3"/>
        <w:rPr>
          <w:rFonts w:asciiTheme="minorHAnsi" w:eastAsiaTheme="minorEastAsia" w:hAnsiTheme="minorHAnsi" w:cstheme="minorBidi"/>
          <w:kern w:val="2"/>
          <w:sz w:val="22"/>
          <w:szCs w:val="22"/>
          <w14:ligatures w14:val="standardContextual"/>
        </w:rPr>
      </w:pPr>
      <w:r>
        <w:t>16.7.1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_Toc139018224 \h </w:instrText>
      </w:r>
      <w:r>
        <w:fldChar w:fldCharType="separate"/>
      </w:r>
      <w:r>
        <w:t>145</w:t>
      </w:r>
      <w:r>
        <w:fldChar w:fldCharType="end"/>
      </w:r>
    </w:p>
    <w:p w14:paraId="6D772AB3" w14:textId="7EE45FFE" w:rsidR="00CF58E9" w:rsidRDefault="00CF58E9">
      <w:pPr>
        <w:pStyle w:val="TOC3"/>
        <w:rPr>
          <w:rFonts w:asciiTheme="minorHAnsi" w:eastAsiaTheme="minorEastAsia" w:hAnsiTheme="minorHAnsi" w:cstheme="minorBidi"/>
          <w:kern w:val="2"/>
          <w:sz w:val="22"/>
          <w:szCs w:val="22"/>
          <w14:ligatures w14:val="standardContextual"/>
        </w:rPr>
      </w:pPr>
      <w:r>
        <w:t>16.7.2</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_Toc139018225 \h </w:instrText>
      </w:r>
      <w:r>
        <w:fldChar w:fldCharType="separate"/>
      </w:r>
      <w:r>
        <w:t>146</w:t>
      </w:r>
      <w:r>
        <w:fldChar w:fldCharType="end"/>
      </w:r>
    </w:p>
    <w:p w14:paraId="0FAE18E8" w14:textId="1D733941" w:rsidR="00CF58E9" w:rsidRDefault="00CF58E9">
      <w:pPr>
        <w:pStyle w:val="TOC4"/>
        <w:rPr>
          <w:rFonts w:asciiTheme="minorHAnsi" w:eastAsiaTheme="minorEastAsia" w:hAnsiTheme="minorHAnsi" w:cstheme="minorBidi"/>
          <w:kern w:val="2"/>
          <w:sz w:val="22"/>
          <w:szCs w:val="22"/>
          <w14:ligatures w14:val="standardContextual"/>
        </w:rPr>
      </w:pPr>
      <w:r>
        <w:lastRenderedPageBreak/>
        <w:t>16.7.2.1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_Toc139018226 \h </w:instrText>
      </w:r>
      <w:r>
        <w:fldChar w:fldCharType="separate"/>
      </w:r>
      <w:r>
        <w:t>146</w:t>
      </w:r>
      <w:r>
        <w:fldChar w:fldCharType="end"/>
      </w:r>
    </w:p>
    <w:p w14:paraId="24FE23C5" w14:textId="6E31097F" w:rsidR="00CF58E9" w:rsidRDefault="00CF58E9">
      <w:pPr>
        <w:pStyle w:val="TOC4"/>
        <w:rPr>
          <w:rFonts w:asciiTheme="minorHAnsi" w:eastAsiaTheme="minorEastAsia" w:hAnsiTheme="minorHAnsi" w:cstheme="minorBidi"/>
          <w:kern w:val="2"/>
          <w:sz w:val="22"/>
          <w:szCs w:val="22"/>
          <w14:ligatures w14:val="standardContextual"/>
        </w:rPr>
      </w:pPr>
      <w:r>
        <w:t>16.7.2.2</w:t>
      </w:r>
      <w:r>
        <w:rPr>
          <w:rFonts w:asciiTheme="minorHAnsi" w:eastAsiaTheme="minorEastAsia" w:hAnsiTheme="minorHAnsi" w:cstheme="minorBidi"/>
          <w:kern w:val="2"/>
          <w:sz w:val="22"/>
          <w:szCs w:val="22"/>
          <w14:ligatures w14:val="standardContextual"/>
        </w:rPr>
        <w:tab/>
      </w:r>
      <w:r>
        <w:t>Inactive Mode</w:t>
      </w:r>
      <w:r>
        <w:tab/>
      </w:r>
      <w:r>
        <w:fldChar w:fldCharType="begin" w:fldLock="1"/>
      </w:r>
      <w:r>
        <w:instrText xml:space="preserve"> PAGEREF _Toc139018227 \h </w:instrText>
      </w:r>
      <w:r>
        <w:fldChar w:fldCharType="separate"/>
      </w:r>
      <w:r>
        <w:t>146</w:t>
      </w:r>
      <w:r>
        <w:fldChar w:fldCharType="end"/>
      </w:r>
    </w:p>
    <w:p w14:paraId="44AF0BD7" w14:textId="133343E5" w:rsidR="00CF58E9" w:rsidRDefault="00CF58E9">
      <w:pPr>
        <w:pStyle w:val="TOC4"/>
        <w:rPr>
          <w:rFonts w:asciiTheme="minorHAnsi" w:eastAsiaTheme="minorEastAsia" w:hAnsiTheme="minorHAnsi" w:cstheme="minorBidi"/>
          <w:kern w:val="2"/>
          <w:sz w:val="22"/>
          <w:szCs w:val="22"/>
          <w14:ligatures w14:val="standardContextual"/>
        </w:rPr>
      </w:pPr>
      <w:r>
        <w:t>16.7.2.3</w:t>
      </w:r>
      <w:r>
        <w:rPr>
          <w:rFonts w:asciiTheme="minorHAnsi" w:eastAsiaTheme="minorEastAsia" w:hAnsiTheme="minorHAnsi" w:cstheme="minorBidi"/>
          <w:kern w:val="2"/>
          <w:sz w:val="22"/>
          <w:szCs w:val="22"/>
          <w14:ligatures w14:val="standardContextual"/>
        </w:rPr>
        <w:tab/>
      </w:r>
      <w:r>
        <w:t>Connected Mode</w:t>
      </w:r>
      <w:r>
        <w:tab/>
      </w:r>
      <w:r>
        <w:fldChar w:fldCharType="begin" w:fldLock="1"/>
      </w:r>
      <w:r>
        <w:instrText xml:space="preserve"> PAGEREF _Toc139018228 \h </w:instrText>
      </w:r>
      <w:r>
        <w:fldChar w:fldCharType="separate"/>
      </w:r>
      <w:r>
        <w:t>146</w:t>
      </w:r>
      <w:r>
        <w:fldChar w:fldCharType="end"/>
      </w:r>
    </w:p>
    <w:p w14:paraId="0A6617B1" w14:textId="5F7018D6" w:rsidR="00CF58E9" w:rsidRDefault="00CF58E9">
      <w:pPr>
        <w:pStyle w:val="TOC3"/>
        <w:rPr>
          <w:rFonts w:asciiTheme="minorHAnsi" w:eastAsiaTheme="minorEastAsia" w:hAnsiTheme="minorHAnsi" w:cstheme="minorBidi"/>
          <w:kern w:val="2"/>
          <w:sz w:val="22"/>
          <w:szCs w:val="22"/>
          <w14:ligatures w14:val="standardContextual"/>
        </w:rPr>
      </w:pPr>
      <w:r>
        <w:t>16.7.3</w:t>
      </w:r>
      <w:r>
        <w:rPr>
          <w:rFonts w:asciiTheme="minorHAnsi" w:eastAsiaTheme="minorEastAsia" w:hAnsiTheme="minorHAnsi" w:cstheme="minorBidi"/>
          <w:kern w:val="2"/>
          <w:sz w:val="22"/>
          <w:szCs w:val="22"/>
          <w14:ligatures w14:val="standardContextual"/>
        </w:rPr>
        <w:tab/>
      </w:r>
      <w:r>
        <w:t>Self-Configuration for PNI-NPN</w:t>
      </w:r>
      <w:r>
        <w:tab/>
      </w:r>
      <w:r>
        <w:fldChar w:fldCharType="begin" w:fldLock="1"/>
      </w:r>
      <w:r>
        <w:instrText xml:space="preserve"> PAGEREF _Toc139018229 \h </w:instrText>
      </w:r>
      <w:r>
        <w:fldChar w:fldCharType="separate"/>
      </w:r>
      <w:r>
        <w:t>146</w:t>
      </w:r>
      <w:r>
        <w:fldChar w:fldCharType="end"/>
      </w:r>
    </w:p>
    <w:p w14:paraId="09A799F3" w14:textId="609B2B40" w:rsidR="00CF58E9" w:rsidRDefault="00CF58E9">
      <w:pPr>
        <w:pStyle w:val="TOC3"/>
        <w:rPr>
          <w:rFonts w:asciiTheme="minorHAnsi" w:eastAsiaTheme="minorEastAsia" w:hAnsiTheme="minorHAnsi" w:cstheme="minorBidi"/>
          <w:kern w:val="2"/>
          <w:sz w:val="22"/>
          <w:szCs w:val="22"/>
          <w14:ligatures w14:val="standardContextual"/>
        </w:rPr>
      </w:pPr>
      <w:r>
        <w:t>16.7.4</w:t>
      </w:r>
      <w:r>
        <w:rPr>
          <w:rFonts w:asciiTheme="minorHAnsi" w:eastAsiaTheme="minorEastAsia" w:hAnsiTheme="minorHAnsi" w:cstheme="minorBidi"/>
          <w:kern w:val="2"/>
          <w:sz w:val="22"/>
          <w:szCs w:val="22"/>
          <w14:ligatures w14:val="standardContextual"/>
        </w:rPr>
        <w:tab/>
      </w:r>
      <w:r>
        <w:t>Access Control</w:t>
      </w:r>
      <w:r>
        <w:tab/>
      </w:r>
      <w:r>
        <w:fldChar w:fldCharType="begin" w:fldLock="1"/>
      </w:r>
      <w:r>
        <w:instrText xml:space="preserve"> PAGEREF _Toc139018230 \h </w:instrText>
      </w:r>
      <w:r>
        <w:fldChar w:fldCharType="separate"/>
      </w:r>
      <w:r>
        <w:t>146</w:t>
      </w:r>
      <w:r>
        <w:fldChar w:fldCharType="end"/>
      </w:r>
    </w:p>
    <w:p w14:paraId="7DC9BF0A" w14:textId="1049B7DA" w:rsidR="00CF58E9" w:rsidRDefault="00CF58E9">
      <w:pPr>
        <w:pStyle w:val="TOC3"/>
        <w:rPr>
          <w:rFonts w:asciiTheme="minorHAnsi" w:eastAsiaTheme="minorEastAsia" w:hAnsiTheme="minorHAnsi" w:cstheme="minorBidi"/>
          <w:kern w:val="2"/>
          <w:sz w:val="22"/>
          <w:szCs w:val="22"/>
          <w14:ligatures w14:val="standardContextual"/>
        </w:rPr>
      </w:pPr>
      <w:r>
        <w:t>16.7.5</w:t>
      </w:r>
      <w:r>
        <w:rPr>
          <w:rFonts w:asciiTheme="minorHAnsi" w:eastAsiaTheme="minorEastAsia" w:hAnsiTheme="minorHAnsi" w:cstheme="minorBidi"/>
          <w:kern w:val="2"/>
          <w:sz w:val="22"/>
          <w:szCs w:val="22"/>
          <w14:ligatures w14:val="standardContextual"/>
        </w:rPr>
        <w:tab/>
      </w:r>
      <w:r>
        <w:t>Paging</w:t>
      </w:r>
      <w:r>
        <w:tab/>
      </w:r>
      <w:r>
        <w:fldChar w:fldCharType="begin" w:fldLock="1"/>
      </w:r>
      <w:r>
        <w:instrText xml:space="preserve"> PAGEREF _Toc139018231 \h </w:instrText>
      </w:r>
      <w:r>
        <w:fldChar w:fldCharType="separate"/>
      </w:r>
      <w:r>
        <w:t>147</w:t>
      </w:r>
      <w:r>
        <w:fldChar w:fldCharType="end"/>
      </w:r>
    </w:p>
    <w:p w14:paraId="3FB2D293" w14:textId="1A99897A" w:rsidR="00CF58E9" w:rsidRDefault="00CF58E9">
      <w:pPr>
        <w:pStyle w:val="TOC2"/>
        <w:rPr>
          <w:rFonts w:asciiTheme="minorHAnsi" w:eastAsiaTheme="minorEastAsia" w:hAnsiTheme="minorHAnsi" w:cstheme="minorBidi"/>
          <w:kern w:val="2"/>
          <w:sz w:val="22"/>
          <w:szCs w:val="22"/>
          <w14:ligatures w14:val="standardContextual"/>
        </w:rPr>
      </w:pPr>
      <w:r>
        <w:t>16.8</w:t>
      </w:r>
      <w:r>
        <w:rPr>
          <w:rFonts w:asciiTheme="minorHAnsi" w:eastAsiaTheme="minorEastAsia" w:hAnsiTheme="minorHAnsi" w:cstheme="minorBidi"/>
          <w:kern w:val="2"/>
          <w:sz w:val="22"/>
          <w:szCs w:val="22"/>
          <w14:ligatures w14:val="standardContextual"/>
        </w:rPr>
        <w:tab/>
      </w:r>
      <w:r>
        <w:t>Support for Time Sensitive Communications</w:t>
      </w:r>
      <w:r>
        <w:tab/>
      </w:r>
      <w:r>
        <w:fldChar w:fldCharType="begin" w:fldLock="1"/>
      </w:r>
      <w:r>
        <w:instrText xml:space="preserve"> PAGEREF _Toc139018232 \h </w:instrText>
      </w:r>
      <w:r>
        <w:fldChar w:fldCharType="separate"/>
      </w:r>
      <w:r>
        <w:t>147</w:t>
      </w:r>
      <w:r>
        <w:fldChar w:fldCharType="end"/>
      </w:r>
    </w:p>
    <w:p w14:paraId="4A4539A1" w14:textId="11BE5826" w:rsidR="00CF58E9" w:rsidRDefault="00CF58E9">
      <w:pPr>
        <w:pStyle w:val="TOC2"/>
        <w:rPr>
          <w:rFonts w:asciiTheme="minorHAnsi" w:eastAsiaTheme="minorEastAsia" w:hAnsiTheme="minorHAnsi" w:cstheme="minorBidi"/>
          <w:kern w:val="2"/>
          <w:sz w:val="22"/>
          <w:szCs w:val="22"/>
          <w14:ligatures w14:val="standardContextual"/>
        </w:rPr>
      </w:pPr>
      <w:r w:rsidRPr="00CD477E">
        <w:rPr>
          <w:rFonts w:eastAsia="Malgun Gothic"/>
        </w:rPr>
        <w:t>16.9</w:t>
      </w:r>
      <w:r>
        <w:rPr>
          <w:rFonts w:asciiTheme="minorHAnsi" w:eastAsiaTheme="minorEastAsia" w:hAnsiTheme="minorHAnsi" w:cstheme="minorBidi"/>
          <w:kern w:val="2"/>
          <w:sz w:val="22"/>
          <w:szCs w:val="22"/>
          <w14:ligatures w14:val="standardContextual"/>
        </w:rPr>
        <w:tab/>
      </w:r>
      <w:r w:rsidRPr="00CD477E">
        <w:rPr>
          <w:rFonts w:eastAsia="Malgun Gothic"/>
        </w:rPr>
        <w:t>Sidelink</w:t>
      </w:r>
      <w:r>
        <w:tab/>
      </w:r>
      <w:r>
        <w:fldChar w:fldCharType="begin" w:fldLock="1"/>
      </w:r>
      <w:r>
        <w:instrText xml:space="preserve"> PAGEREF _Toc139018233 \h </w:instrText>
      </w:r>
      <w:r>
        <w:fldChar w:fldCharType="separate"/>
      </w:r>
      <w:r>
        <w:t>148</w:t>
      </w:r>
      <w:r>
        <w:fldChar w:fldCharType="end"/>
      </w:r>
    </w:p>
    <w:p w14:paraId="5CC0A25D" w14:textId="0F0E18D4" w:rsidR="00CF58E9" w:rsidRDefault="00CF58E9">
      <w:pPr>
        <w:pStyle w:val="TOC3"/>
        <w:rPr>
          <w:rFonts w:asciiTheme="minorHAnsi" w:eastAsiaTheme="minorEastAsia" w:hAnsiTheme="minorHAnsi" w:cstheme="minorBidi"/>
          <w:kern w:val="2"/>
          <w:sz w:val="22"/>
          <w:szCs w:val="22"/>
          <w14:ligatures w14:val="standardContextual"/>
        </w:rPr>
      </w:pPr>
      <w:r>
        <w:t>16.9.1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_Toc139018234 \h </w:instrText>
      </w:r>
      <w:r>
        <w:fldChar w:fldCharType="separate"/>
      </w:r>
      <w:r>
        <w:t>148</w:t>
      </w:r>
      <w:r>
        <w:fldChar w:fldCharType="end"/>
      </w:r>
    </w:p>
    <w:p w14:paraId="6521B18F" w14:textId="630910DD" w:rsidR="00CF58E9" w:rsidRDefault="00CF58E9">
      <w:pPr>
        <w:pStyle w:val="TOC3"/>
        <w:rPr>
          <w:rFonts w:asciiTheme="minorHAnsi" w:eastAsiaTheme="minorEastAsia" w:hAnsiTheme="minorHAnsi" w:cstheme="minorBidi"/>
          <w:kern w:val="2"/>
          <w:sz w:val="22"/>
          <w:szCs w:val="22"/>
          <w14:ligatures w14:val="standardContextual"/>
        </w:rPr>
      </w:pPr>
      <w:r>
        <w:t>16.9.2</w:t>
      </w:r>
      <w:r>
        <w:rPr>
          <w:rFonts w:asciiTheme="minorHAnsi" w:eastAsiaTheme="minorEastAsia" w:hAnsiTheme="minorHAnsi" w:cstheme="minorBidi"/>
          <w:kern w:val="2"/>
          <w:sz w:val="22"/>
          <w:szCs w:val="22"/>
          <w14:ligatures w14:val="standardContextual"/>
        </w:rPr>
        <w:tab/>
      </w:r>
      <w:r>
        <w:t>Radio Protocol Architecture for NR sidelink communication</w:t>
      </w:r>
      <w:r>
        <w:tab/>
      </w:r>
      <w:r>
        <w:fldChar w:fldCharType="begin" w:fldLock="1"/>
      </w:r>
      <w:r>
        <w:instrText xml:space="preserve"> PAGEREF _Toc139018235 \h </w:instrText>
      </w:r>
      <w:r>
        <w:fldChar w:fldCharType="separate"/>
      </w:r>
      <w:r>
        <w:t>149</w:t>
      </w:r>
      <w:r>
        <w:fldChar w:fldCharType="end"/>
      </w:r>
    </w:p>
    <w:p w14:paraId="58A5AABE" w14:textId="0A59105A" w:rsidR="00CF58E9" w:rsidRDefault="00CF58E9">
      <w:pPr>
        <w:pStyle w:val="TOC4"/>
        <w:rPr>
          <w:rFonts w:asciiTheme="minorHAnsi" w:eastAsiaTheme="minorEastAsia" w:hAnsiTheme="minorHAnsi" w:cstheme="minorBidi"/>
          <w:kern w:val="2"/>
          <w:sz w:val="22"/>
          <w:szCs w:val="22"/>
          <w14:ligatures w14:val="standardContextual"/>
        </w:rPr>
      </w:pPr>
      <w:r>
        <w:t>16.9.2.1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_Toc139018236 \h </w:instrText>
      </w:r>
      <w:r>
        <w:fldChar w:fldCharType="separate"/>
      </w:r>
      <w:r>
        <w:t>149</w:t>
      </w:r>
      <w:r>
        <w:fldChar w:fldCharType="end"/>
      </w:r>
    </w:p>
    <w:p w14:paraId="66941529" w14:textId="49BFC188" w:rsidR="00CF58E9" w:rsidRDefault="00CF58E9">
      <w:pPr>
        <w:pStyle w:val="TOC4"/>
        <w:rPr>
          <w:rFonts w:asciiTheme="minorHAnsi" w:eastAsiaTheme="minorEastAsia" w:hAnsiTheme="minorHAnsi" w:cstheme="minorBidi"/>
          <w:kern w:val="2"/>
          <w:sz w:val="22"/>
          <w:szCs w:val="22"/>
          <w14:ligatures w14:val="standardContextual"/>
        </w:rPr>
      </w:pPr>
      <w:r>
        <w:t>16.9.2.2</w:t>
      </w:r>
      <w:r>
        <w:rPr>
          <w:rFonts w:asciiTheme="minorHAnsi" w:eastAsiaTheme="minorEastAsia" w:hAnsiTheme="minorHAnsi" w:cstheme="minorBidi"/>
          <w:kern w:val="2"/>
          <w:sz w:val="22"/>
          <w:szCs w:val="22"/>
          <w14:ligatures w14:val="standardContextual"/>
        </w:rPr>
        <w:tab/>
      </w:r>
      <w:r>
        <w:t>MAC</w:t>
      </w:r>
      <w:r>
        <w:tab/>
      </w:r>
      <w:r>
        <w:fldChar w:fldCharType="begin" w:fldLock="1"/>
      </w:r>
      <w:r>
        <w:instrText xml:space="preserve"> PAGEREF _Toc139018237 \h </w:instrText>
      </w:r>
      <w:r>
        <w:fldChar w:fldCharType="separate"/>
      </w:r>
      <w:r>
        <w:t>151</w:t>
      </w:r>
      <w:r>
        <w:fldChar w:fldCharType="end"/>
      </w:r>
    </w:p>
    <w:p w14:paraId="59FCB370" w14:textId="012F2AD6" w:rsidR="00CF58E9" w:rsidRDefault="00CF58E9">
      <w:pPr>
        <w:pStyle w:val="TOC4"/>
        <w:rPr>
          <w:rFonts w:asciiTheme="minorHAnsi" w:eastAsiaTheme="minorEastAsia" w:hAnsiTheme="minorHAnsi" w:cstheme="minorBidi"/>
          <w:kern w:val="2"/>
          <w:sz w:val="22"/>
          <w:szCs w:val="22"/>
          <w14:ligatures w14:val="standardContextual"/>
        </w:rPr>
      </w:pPr>
      <w:r>
        <w:t>16.9.2.3</w:t>
      </w:r>
      <w:r>
        <w:rPr>
          <w:rFonts w:asciiTheme="minorHAnsi" w:eastAsiaTheme="minorEastAsia" w:hAnsiTheme="minorHAnsi" w:cstheme="minorBidi"/>
          <w:kern w:val="2"/>
          <w:sz w:val="22"/>
          <w:szCs w:val="22"/>
          <w14:ligatures w14:val="standardContextual"/>
        </w:rPr>
        <w:tab/>
      </w:r>
      <w:r>
        <w:t>RLC</w:t>
      </w:r>
      <w:r>
        <w:tab/>
      </w:r>
      <w:r>
        <w:fldChar w:fldCharType="begin" w:fldLock="1"/>
      </w:r>
      <w:r>
        <w:instrText xml:space="preserve"> PAGEREF _Toc139018238 \h </w:instrText>
      </w:r>
      <w:r>
        <w:fldChar w:fldCharType="separate"/>
      </w:r>
      <w:r>
        <w:t>152</w:t>
      </w:r>
      <w:r>
        <w:fldChar w:fldCharType="end"/>
      </w:r>
    </w:p>
    <w:p w14:paraId="4E7CBEF5" w14:textId="2C1425CD" w:rsidR="00CF58E9" w:rsidRDefault="00CF58E9">
      <w:pPr>
        <w:pStyle w:val="TOC4"/>
        <w:rPr>
          <w:rFonts w:asciiTheme="minorHAnsi" w:eastAsiaTheme="minorEastAsia" w:hAnsiTheme="minorHAnsi" w:cstheme="minorBidi"/>
          <w:kern w:val="2"/>
          <w:sz w:val="22"/>
          <w:szCs w:val="22"/>
          <w14:ligatures w14:val="standardContextual"/>
        </w:rPr>
      </w:pPr>
      <w:r>
        <w:t>16.9.2.4</w:t>
      </w:r>
      <w:r>
        <w:rPr>
          <w:rFonts w:asciiTheme="minorHAnsi" w:eastAsiaTheme="minorEastAsia" w:hAnsiTheme="minorHAnsi" w:cstheme="minorBidi"/>
          <w:kern w:val="2"/>
          <w:sz w:val="22"/>
          <w:szCs w:val="22"/>
          <w14:ligatures w14:val="standardContextual"/>
        </w:rPr>
        <w:tab/>
      </w:r>
      <w:r>
        <w:t>PDCP</w:t>
      </w:r>
      <w:r>
        <w:tab/>
      </w:r>
      <w:r>
        <w:fldChar w:fldCharType="begin" w:fldLock="1"/>
      </w:r>
      <w:r>
        <w:instrText xml:space="preserve"> PAGEREF _Toc139018239 \h </w:instrText>
      </w:r>
      <w:r>
        <w:fldChar w:fldCharType="separate"/>
      </w:r>
      <w:r>
        <w:t>152</w:t>
      </w:r>
      <w:r>
        <w:fldChar w:fldCharType="end"/>
      </w:r>
    </w:p>
    <w:p w14:paraId="22B68CBB" w14:textId="731DAE92" w:rsidR="00CF58E9" w:rsidRDefault="00CF58E9">
      <w:pPr>
        <w:pStyle w:val="TOC4"/>
        <w:rPr>
          <w:rFonts w:asciiTheme="minorHAnsi" w:eastAsiaTheme="minorEastAsia" w:hAnsiTheme="minorHAnsi" w:cstheme="minorBidi"/>
          <w:kern w:val="2"/>
          <w:sz w:val="22"/>
          <w:szCs w:val="22"/>
          <w14:ligatures w14:val="standardContextual"/>
        </w:rPr>
      </w:pPr>
      <w:r>
        <w:t>16.9.2.5</w:t>
      </w:r>
      <w:r>
        <w:rPr>
          <w:rFonts w:asciiTheme="minorHAnsi" w:eastAsiaTheme="minorEastAsia" w:hAnsiTheme="minorHAnsi" w:cstheme="minorBidi"/>
          <w:kern w:val="2"/>
          <w:sz w:val="22"/>
          <w:szCs w:val="22"/>
          <w14:ligatures w14:val="standardContextual"/>
        </w:rPr>
        <w:tab/>
      </w:r>
      <w:r>
        <w:t>SDAP</w:t>
      </w:r>
      <w:r>
        <w:tab/>
      </w:r>
      <w:r>
        <w:fldChar w:fldCharType="begin" w:fldLock="1"/>
      </w:r>
      <w:r>
        <w:instrText xml:space="preserve"> PAGEREF _Toc139018240 \h </w:instrText>
      </w:r>
      <w:r>
        <w:fldChar w:fldCharType="separate"/>
      </w:r>
      <w:r>
        <w:t>152</w:t>
      </w:r>
      <w:r>
        <w:fldChar w:fldCharType="end"/>
      </w:r>
    </w:p>
    <w:p w14:paraId="50419F99" w14:textId="40D474D2" w:rsidR="00CF58E9" w:rsidRDefault="00CF58E9">
      <w:pPr>
        <w:pStyle w:val="TOC4"/>
        <w:rPr>
          <w:rFonts w:asciiTheme="minorHAnsi" w:eastAsiaTheme="minorEastAsia" w:hAnsiTheme="minorHAnsi" w:cstheme="minorBidi"/>
          <w:kern w:val="2"/>
          <w:sz w:val="22"/>
          <w:szCs w:val="22"/>
          <w14:ligatures w14:val="standardContextual"/>
        </w:rPr>
      </w:pPr>
      <w:r>
        <w:t>16.9.2.6</w:t>
      </w:r>
      <w:r>
        <w:rPr>
          <w:rFonts w:asciiTheme="minorHAnsi" w:eastAsiaTheme="minorEastAsia" w:hAnsiTheme="minorHAnsi" w:cstheme="minorBidi"/>
          <w:kern w:val="2"/>
          <w:sz w:val="22"/>
          <w:szCs w:val="22"/>
          <w14:ligatures w14:val="standardContextual"/>
        </w:rPr>
        <w:tab/>
      </w:r>
      <w:r>
        <w:t>RRC</w:t>
      </w:r>
      <w:r>
        <w:tab/>
      </w:r>
      <w:r>
        <w:fldChar w:fldCharType="begin" w:fldLock="1"/>
      </w:r>
      <w:r>
        <w:instrText xml:space="preserve"> PAGEREF _Toc139018241 \h </w:instrText>
      </w:r>
      <w:r>
        <w:fldChar w:fldCharType="separate"/>
      </w:r>
      <w:r>
        <w:t>152</w:t>
      </w:r>
      <w:r>
        <w:fldChar w:fldCharType="end"/>
      </w:r>
    </w:p>
    <w:p w14:paraId="00949D3B" w14:textId="190E30C9" w:rsidR="00CF58E9" w:rsidRDefault="00CF58E9">
      <w:pPr>
        <w:pStyle w:val="TOC3"/>
        <w:rPr>
          <w:rFonts w:asciiTheme="minorHAnsi" w:eastAsiaTheme="minorEastAsia" w:hAnsiTheme="minorHAnsi" w:cstheme="minorBidi"/>
          <w:kern w:val="2"/>
          <w:sz w:val="22"/>
          <w:szCs w:val="22"/>
          <w14:ligatures w14:val="standardContextual"/>
        </w:rPr>
      </w:pPr>
      <w:r>
        <w:t>16.9.3</w:t>
      </w:r>
      <w:r>
        <w:rPr>
          <w:rFonts w:asciiTheme="minorHAnsi" w:eastAsiaTheme="minorEastAsia" w:hAnsiTheme="minorHAnsi" w:cstheme="minorBidi"/>
          <w:kern w:val="2"/>
          <w:sz w:val="22"/>
          <w:szCs w:val="22"/>
          <w14:ligatures w14:val="standardContextual"/>
        </w:rPr>
        <w:tab/>
      </w:r>
      <w:r>
        <w:t>Radio Resource Allocation</w:t>
      </w:r>
      <w:r>
        <w:tab/>
      </w:r>
      <w:r>
        <w:fldChar w:fldCharType="begin" w:fldLock="1"/>
      </w:r>
      <w:r>
        <w:instrText xml:space="preserve"> PAGEREF _Toc139018242 \h </w:instrText>
      </w:r>
      <w:r>
        <w:fldChar w:fldCharType="separate"/>
      </w:r>
      <w:r>
        <w:t>152</w:t>
      </w:r>
      <w:r>
        <w:fldChar w:fldCharType="end"/>
      </w:r>
    </w:p>
    <w:p w14:paraId="6060A272" w14:textId="6290D38B" w:rsidR="00CF58E9" w:rsidRDefault="00CF58E9">
      <w:pPr>
        <w:pStyle w:val="TOC4"/>
        <w:rPr>
          <w:rFonts w:asciiTheme="minorHAnsi" w:eastAsiaTheme="minorEastAsia" w:hAnsiTheme="minorHAnsi" w:cstheme="minorBidi"/>
          <w:kern w:val="2"/>
          <w:sz w:val="22"/>
          <w:szCs w:val="22"/>
          <w14:ligatures w14:val="standardContextual"/>
        </w:rPr>
      </w:pPr>
      <w:r>
        <w:t>16.9.3.1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_Toc139018243 \h </w:instrText>
      </w:r>
      <w:r>
        <w:fldChar w:fldCharType="separate"/>
      </w:r>
      <w:r>
        <w:t>152</w:t>
      </w:r>
      <w:r>
        <w:fldChar w:fldCharType="end"/>
      </w:r>
    </w:p>
    <w:p w14:paraId="7644CA3A" w14:textId="2812741E" w:rsidR="00CF58E9" w:rsidRDefault="00CF58E9">
      <w:pPr>
        <w:pStyle w:val="TOC4"/>
        <w:rPr>
          <w:rFonts w:asciiTheme="minorHAnsi" w:eastAsiaTheme="minorEastAsia" w:hAnsiTheme="minorHAnsi" w:cstheme="minorBidi"/>
          <w:kern w:val="2"/>
          <w:sz w:val="22"/>
          <w:szCs w:val="22"/>
          <w14:ligatures w14:val="standardContextual"/>
        </w:rPr>
      </w:pPr>
      <w:r>
        <w:t>16.9.3.2</w:t>
      </w:r>
      <w:r>
        <w:rPr>
          <w:rFonts w:asciiTheme="minorHAnsi" w:eastAsiaTheme="minorEastAsia" w:hAnsiTheme="minorHAnsi" w:cstheme="minorBidi"/>
          <w:kern w:val="2"/>
          <w:sz w:val="22"/>
          <w:szCs w:val="22"/>
          <w14:ligatures w14:val="standardContextual"/>
        </w:rPr>
        <w:tab/>
      </w:r>
      <w:r>
        <w:t>Scheduled Resource Allocation</w:t>
      </w:r>
      <w:r>
        <w:tab/>
      </w:r>
      <w:r>
        <w:fldChar w:fldCharType="begin" w:fldLock="1"/>
      </w:r>
      <w:r>
        <w:instrText xml:space="preserve"> PAGEREF _Toc139018244 \h </w:instrText>
      </w:r>
      <w:r>
        <w:fldChar w:fldCharType="separate"/>
      </w:r>
      <w:r>
        <w:t>153</w:t>
      </w:r>
      <w:r>
        <w:fldChar w:fldCharType="end"/>
      </w:r>
    </w:p>
    <w:p w14:paraId="480EFE11" w14:textId="7295F4D0" w:rsidR="00CF58E9" w:rsidRDefault="00CF58E9">
      <w:pPr>
        <w:pStyle w:val="TOC4"/>
        <w:rPr>
          <w:rFonts w:asciiTheme="minorHAnsi" w:eastAsiaTheme="minorEastAsia" w:hAnsiTheme="minorHAnsi" w:cstheme="minorBidi"/>
          <w:kern w:val="2"/>
          <w:sz w:val="22"/>
          <w:szCs w:val="22"/>
          <w14:ligatures w14:val="standardContextual"/>
        </w:rPr>
      </w:pPr>
      <w:r>
        <w:t>16.9.3.3</w:t>
      </w:r>
      <w:r>
        <w:rPr>
          <w:rFonts w:asciiTheme="minorHAnsi" w:eastAsiaTheme="minorEastAsia" w:hAnsiTheme="minorHAnsi" w:cstheme="minorBidi"/>
          <w:kern w:val="2"/>
          <w:sz w:val="22"/>
          <w:szCs w:val="22"/>
          <w14:ligatures w14:val="standardContextual"/>
        </w:rPr>
        <w:tab/>
      </w:r>
      <w:r>
        <w:t>UE Autonomous Resource Selection</w:t>
      </w:r>
      <w:r>
        <w:tab/>
      </w:r>
      <w:r>
        <w:fldChar w:fldCharType="begin" w:fldLock="1"/>
      </w:r>
      <w:r>
        <w:instrText xml:space="preserve"> PAGEREF _Toc139018245 \h </w:instrText>
      </w:r>
      <w:r>
        <w:fldChar w:fldCharType="separate"/>
      </w:r>
      <w:r>
        <w:t>153</w:t>
      </w:r>
      <w:r>
        <w:fldChar w:fldCharType="end"/>
      </w:r>
    </w:p>
    <w:p w14:paraId="0235BAB4" w14:textId="391CCD64" w:rsidR="00CF58E9" w:rsidRDefault="00CF58E9">
      <w:pPr>
        <w:pStyle w:val="TOC3"/>
        <w:rPr>
          <w:rFonts w:asciiTheme="minorHAnsi" w:eastAsiaTheme="minorEastAsia" w:hAnsiTheme="minorHAnsi" w:cstheme="minorBidi"/>
          <w:kern w:val="2"/>
          <w:sz w:val="22"/>
          <w:szCs w:val="22"/>
          <w14:ligatures w14:val="standardContextual"/>
        </w:rPr>
      </w:pPr>
      <w:r>
        <w:t>16.9.4</w:t>
      </w:r>
      <w:r>
        <w:rPr>
          <w:rFonts w:asciiTheme="minorHAnsi" w:eastAsiaTheme="minorEastAsia" w:hAnsiTheme="minorHAnsi" w:cstheme="minorBidi"/>
          <w:kern w:val="2"/>
          <w:sz w:val="22"/>
          <w:szCs w:val="22"/>
          <w14:ligatures w14:val="standardContextual"/>
        </w:rPr>
        <w:tab/>
      </w:r>
      <w:r>
        <w:t>Uu Control</w:t>
      </w:r>
      <w:r>
        <w:tab/>
      </w:r>
      <w:r>
        <w:fldChar w:fldCharType="begin" w:fldLock="1"/>
      </w:r>
      <w:r>
        <w:instrText xml:space="preserve"> PAGEREF _Toc139018246 \h </w:instrText>
      </w:r>
      <w:r>
        <w:fldChar w:fldCharType="separate"/>
      </w:r>
      <w:r>
        <w:t>153</w:t>
      </w:r>
      <w:r>
        <w:fldChar w:fldCharType="end"/>
      </w:r>
    </w:p>
    <w:p w14:paraId="62484DC6" w14:textId="658759DE" w:rsidR="00CF58E9" w:rsidRDefault="00CF58E9">
      <w:pPr>
        <w:pStyle w:val="TOC4"/>
        <w:rPr>
          <w:rFonts w:asciiTheme="minorHAnsi" w:eastAsiaTheme="minorEastAsia" w:hAnsiTheme="minorHAnsi" w:cstheme="minorBidi"/>
          <w:kern w:val="2"/>
          <w:sz w:val="22"/>
          <w:szCs w:val="22"/>
          <w14:ligatures w14:val="standardContextual"/>
        </w:rPr>
      </w:pPr>
      <w:r>
        <w:t>16.9.4.1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_Toc139018247 \h </w:instrText>
      </w:r>
      <w:r>
        <w:fldChar w:fldCharType="separate"/>
      </w:r>
      <w:r>
        <w:t>153</w:t>
      </w:r>
      <w:r>
        <w:fldChar w:fldCharType="end"/>
      </w:r>
    </w:p>
    <w:p w14:paraId="0ADCA297" w14:textId="59CEA828" w:rsidR="00CF58E9" w:rsidRDefault="00CF58E9">
      <w:pPr>
        <w:pStyle w:val="TOC4"/>
        <w:rPr>
          <w:rFonts w:asciiTheme="minorHAnsi" w:eastAsiaTheme="minorEastAsia" w:hAnsiTheme="minorHAnsi" w:cstheme="minorBidi"/>
          <w:kern w:val="2"/>
          <w:sz w:val="22"/>
          <w:szCs w:val="22"/>
          <w14:ligatures w14:val="standardContextual"/>
        </w:rPr>
      </w:pPr>
      <w:r>
        <w:t>16.9.4.2</w:t>
      </w:r>
      <w:r>
        <w:rPr>
          <w:rFonts w:asciiTheme="minorHAnsi" w:eastAsiaTheme="minorEastAsia" w:hAnsiTheme="minorHAnsi" w:cstheme="minorBidi"/>
          <w:kern w:val="2"/>
          <w:sz w:val="22"/>
          <w:szCs w:val="22"/>
          <w14:ligatures w14:val="standardContextual"/>
        </w:rPr>
        <w:tab/>
      </w:r>
      <w:r>
        <w:t>Control of connected UEs</w:t>
      </w:r>
      <w:r>
        <w:tab/>
      </w:r>
      <w:r>
        <w:fldChar w:fldCharType="begin" w:fldLock="1"/>
      </w:r>
      <w:r>
        <w:instrText xml:space="preserve"> PAGEREF _Toc139018248 \h </w:instrText>
      </w:r>
      <w:r>
        <w:fldChar w:fldCharType="separate"/>
      </w:r>
      <w:r>
        <w:t>154</w:t>
      </w:r>
      <w:r>
        <w:fldChar w:fldCharType="end"/>
      </w:r>
    </w:p>
    <w:p w14:paraId="4D56366C" w14:textId="57861F0D" w:rsidR="00CF58E9" w:rsidRDefault="00CF58E9">
      <w:pPr>
        <w:pStyle w:val="TOC4"/>
        <w:rPr>
          <w:rFonts w:asciiTheme="minorHAnsi" w:eastAsiaTheme="minorEastAsia" w:hAnsiTheme="minorHAnsi" w:cstheme="minorBidi"/>
          <w:kern w:val="2"/>
          <w:sz w:val="22"/>
          <w:szCs w:val="22"/>
          <w14:ligatures w14:val="standardContextual"/>
        </w:rPr>
      </w:pPr>
      <w:r>
        <w:t>16.9.4.3</w:t>
      </w:r>
      <w:r>
        <w:rPr>
          <w:rFonts w:asciiTheme="minorHAnsi" w:eastAsiaTheme="minorEastAsia" w:hAnsiTheme="minorHAnsi" w:cstheme="minorBidi"/>
          <w:kern w:val="2"/>
          <w:sz w:val="22"/>
          <w:szCs w:val="22"/>
          <w14:ligatures w14:val="standardContextual"/>
        </w:rPr>
        <w:tab/>
      </w:r>
      <w:r>
        <w:t>Control of idle/inactive UEs</w:t>
      </w:r>
      <w:r>
        <w:tab/>
      </w:r>
      <w:r>
        <w:fldChar w:fldCharType="begin" w:fldLock="1"/>
      </w:r>
      <w:r>
        <w:instrText xml:space="preserve"> PAGEREF _Toc139018249 \h </w:instrText>
      </w:r>
      <w:r>
        <w:fldChar w:fldCharType="separate"/>
      </w:r>
      <w:r>
        <w:t>154</w:t>
      </w:r>
      <w:r>
        <w:fldChar w:fldCharType="end"/>
      </w:r>
    </w:p>
    <w:p w14:paraId="7F72B694" w14:textId="7D68BEC8"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16.9.5</w:t>
      </w:r>
      <w:r>
        <w:rPr>
          <w:rFonts w:asciiTheme="minorHAnsi" w:eastAsiaTheme="minorEastAsia" w:hAnsiTheme="minorHAnsi" w:cstheme="minorBidi"/>
          <w:kern w:val="2"/>
          <w:sz w:val="22"/>
          <w:szCs w:val="22"/>
          <w14:ligatures w14:val="standardContextual"/>
        </w:rPr>
        <w:tab/>
      </w:r>
      <w:r w:rsidRPr="00CD477E">
        <w:rPr>
          <w:rFonts w:eastAsia="SimSun"/>
        </w:rPr>
        <w:t>Sidelink Discovery</w:t>
      </w:r>
      <w:r>
        <w:tab/>
      </w:r>
      <w:r>
        <w:fldChar w:fldCharType="begin" w:fldLock="1"/>
      </w:r>
      <w:r>
        <w:instrText xml:space="preserve"> PAGEREF _Toc139018250 \h </w:instrText>
      </w:r>
      <w:r>
        <w:fldChar w:fldCharType="separate"/>
      </w:r>
      <w:r>
        <w:t>155</w:t>
      </w:r>
      <w:r>
        <w:fldChar w:fldCharType="end"/>
      </w:r>
    </w:p>
    <w:p w14:paraId="6ED35ACD" w14:textId="7836D7F3" w:rsidR="00CF58E9" w:rsidRDefault="00CF58E9">
      <w:pPr>
        <w:pStyle w:val="TOC3"/>
        <w:rPr>
          <w:rFonts w:asciiTheme="minorHAnsi" w:eastAsiaTheme="minorEastAsia" w:hAnsiTheme="minorHAnsi" w:cstheme="minorBidi"/>
          <w:kern w:val="2"/>
          <w:sz w:val="22"/>
          <w:szCs w:val="22"/>
          <w14:ligatures w14:val="standardContextual"/>
        </w:rPr>
      </w:pPr>
      <w:r>
        <w:t>16.9.6</w:t>
      </w:r>
      <w:r>
        <w:rPr>
          <w:rFonts w:asciiTheme="minorHAnsi" w:eastAsiaTheme="minorEastAsia" w:hAnsiTheme="minorHAnsi" w:cstheme="minorBidi"/>
          <w:kern w:val="2"/>
          <w:sz w:val="22"/>
          <w:szCs w:val="22"/>
          <w14:ligatures w14:val="standardContextual"/>
        </w:rPr>
        <w:tab/>
      </w:r>
      <w:r>
        <w:t>SL DRX</w:t>
      </w:r>
      <w:r>
        <w:tab/>
      </w:r>
      <w:r>
        <w:fldChar w:fldCharType="begin" w:fldLock="1"/>
      </w:r>
      <w:r>
        <w:instrText xml:space="preserve"> PAGEREF _Toc139018251 \h </w:instrText>
      </w:r>
      <w:r>
        <w:fldChar w:fldCharType="separate"/>
      </w:r>
      <w:r>
        <w:t>155</w:t>
      </w:r>
      <w:r>
        <w:fldChar w:fldCharType="end"/>
      </w:r>
    </w:p>
    <w:p w14:paraId="3D4F613C" w14:textId="36AB0E06" w:rsidR="00CF58E9" w:rsidRDefault="00CF58E9">
      <w:pPr>
        <w:pStyle w:val="TOC4"/>
        <w:rPr>
          <w:rFonts w:asciiTheme="minorHAnsi" w:eastAsiaTheme="minorEastAsia" w:hAnsiTheme="minorHAnsi" w:cstheme="minorBidi"/>
          <w:kern w:val="2"/>
          <w:sz w:val="22"/>
          <w:szCs w:val="22"/>
          <w14:ligatures w14:val="standardContextual"/>
        </w:rPr>
      </w:pPr>
      <w:r>
        <w:t>16.9.6.1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_Toc139018252 \h </w:instrText>
      </w:r>
      <w:r>
        <w:fldChar w:fldCharType="separate"/>
      </w:r>
      <w:r>
        <w:t>155</w:t>
      </w:r>
      <w:r>
        <w:fldChar w:fldCharType="end"/>
      </w:r>
    </w:p>
    <w:p w14:paraId="295210E4" w14:textId="616B31B7" w:rsidR="00CF58E9" w:rsidRDefault="00CF58E9">
      <w:pPr>
        <w:pStyle w:val="TOC4"/>
        <w:rPr>
          <w:rFonts w:asciiTheme="minorHAnsi" w:eastAsiaTheme="minorEastAsia" w:hAnsiTheme="minorHAnsi" w:cstheme="minorBidi"/>
          <w:kern w:val="2"/>
          <w:sz w:val="22"/>
          <w:szCs w:val="22"/>
          <w14:ligatures w14:val="standardContextual"/>
        </w:rPr>
      </w:pPr>
      <w:r>
        <w:t>16.9.6.2</w:t>
      </w:r>
      <w:r>
        <w:rPr>
          <w:rFonts w:asciiTheme="minorHAnsi" w:eastAsiaTheme="minorEastAsia" w:hAnsiTheme="minorHAnsi" w:cstheme="minorBidi"/>
          <w:kern w:val="2"/>
          <w:sz w:val="22"/>
          <w:szCs w:val="22"/>
          <w14:ligatures w14:val="standardContextual"/>
        </w:rPr>
        <w:tab/>
      </w:r>
      <w:r>
        <w:t>Unicast</w:t>
      </w:r>
      <w:r>
        <w:tab/>
      </w:r>
      <w:r>
        <w:fldChar w:fldCharType="begin" w:fldLock="1"/>
      </w:r>
      <w:r>
        <w:instrText xml:space="preserve"> PAGEREF _Toc139018253 \h </w:instrText>
      </w:r>
      <w:r>
        <w:fldChar w:fldCharType="separate"/>
      </w:r>
      <w:r>
        <w:t>155</w:t>
      </w:r>
      <w:r>
        <w:fldChar w:fldCharType="end"/>
      </w:r>
    </w:p>
    <w:p w14:paraId="4C5EC95A" w14:textId="0F0A46D6" w:rsidR="00CF58E9" w:rsidRDefault="00CF58E9">
      <w:pPr>
        <w:pStyle w:val="TOC4"/>
        <w:rPr>
          <w:rFonts w:asciiTheme="minorHAnsi" w:eastAsiaTheme="minorEastAsia" w:hAnsiTheme="minorHAnsi" w:cstheme="minorBidi"/>
          <w:kern w:val="2"/>
          <w:sz w:val="22"/>
          <w:szCs w:val="22"/>
          <w14:ligatures w14:val="standardContextual"/>
        </w:rPr>
      </w:pPr>
      <w:r>
        <w:t>16.9.6.3</w:t>
      </w:r>
      <w:r>
        <w:rPr>
          <w:rFonts w:asciiTheme="minorHAnsi" w:eastAsiaTheme="minorEastAsia" w:hAnsiTheme="minorHAnsi" w:cstheme="minorBidi"/>
          <w:kern w:val="2"/>
          <w:sz w:val="22"/>
          <w:szCs w:val="22"/>
          <w14:ligatures w14:val="standardContextual"/>
        </w:rPr>
        <w:tab/>
      </w:r>
      <w:r>
        <w:t>Groupcast/Broadcast</w:t>
      </w:r>
      <w:r>
        <w:tab/>
      </w:r>
      <w:r>
        <w:fldChar w:fldCharType="begin" w:fldLock="1"/>
      </w:r>
      <w:r>
        <w:instrText xml:space="preserve"> PAGEREF _Toc139018254 \h </w:instrText>
      </w:r>
      <w:r>
        <w:fldChar w:fldCharType="separate"/>
      </w:r>
      <w:r>
        <w:t>156</w:t>
      </w:r>
      <w:r>
        <w:fldChar w:fldCharType="end"/>
      </w:r>
    </w:p>
    <w:p w14:paraId="6B5F6952" w14:textId="64B9BD9B" w:rsidR="00CF58E9" w:rsidRDefault="00CF58E9">
      <w:pPr>
        <w:pStyle w:val="TOC4"/>
        <w:rPr>
          <w:rFonts w:asciiTheme="minorHAnsi" w:eastAsiaTheme="minorEastAsia" w:hAnsiTheme="minorHAnsi" w:cstheme="minorBidi"/>
          <w:kern w:val="2"/>
          <w:sz w:val="22"/>
          <w:szCs w:val="22"/>
          <w14:ligatures w14:val="standardContextual"/>
        </w:rPr>
      </w:pPr>
      <w:r>
        <w:t>16.9.6.4</w:t>
      </w:r>
      <w:r>
        <w:rPr>
          <w:rFonts w:asciiTheme="minorHAnsi" w:eastAsiaTheme="minorEastAsia" w:hAnsiTheme="minorHAnsi" w:cstheme="minorBidi"/>
          <w:kern w:val="2"/>
          <w:sz w:val="22"/>
          <w:szCs w:val="22"/>
          <w14:ligatures w14:val="standardContextual"/>
        </w:rPr>
        <w:tab/>
      </w:r>
      <w:r>
        <w:t>Alignment between Uu DRX and SL DRX</w:t>
      </w:r>
      <w:r>
        <w:tab/>
      </w:r>
      <w:r>
        <w:fldChar w:fldCharType="begin" w:fldLock="1"/>
      </w:r>
      <w:r>
        <w:instrText xml:space="preserve"> PAGEREF _Toc139018255 \h </w:instrText>
      </w:r>
      <w:r>
        <w:fldChar w:fldCharType="separate"/>
      </w:r>
      <w:r>
        <w:t>156</w:t>
      </w:r>
      <w:r>
        <w:fldChar w:fldCharType="end"/>
      </w:r>
    </w:p>
    <w:p w14:paraId="465850A5" w14:textId="4537F17E" w:rsidR="00CF58E9" w:rsidRDefault="00CF58E9">
      <w:pPr>
        <w:pStyle w:val="TOC3"/>
        <w:rPr>
          <w:rFonts w:asciiTheme="minorHAnsi" w:eastAsiaTheme="minorEastAsia" w:hAnsiTheme="minorHAnsi" w:cstheme="minorBidi"/>
          <w:kern w:val="2"/>
          <w:sz w:val="22"/>
          <w:szCs w:val="22"/>
          <w14:ligatures w14:val="standardContextual"/>
        </w:rPr>
      </w:pPr>
      <w:r>
        <w:t>16.9.7</w:t>
      </w:r>
      <w:r>
        <w:rPr>
          <w:rFonts w:asciiTheme="minorHAnsi" w:eastAsiaTheme="minorEastAsia" w:hAnsiTheme="minorHAnsi" w:cstheme="minorBidi"/>
          <w:kern w:val="2"/>
          <w:sz w:val="22"/>
          <w:szCs w:val="22"/>
          <w14:ligatures w14:val="standardContextual"/>
        </w:rPr>
        <w:tab/>
      </w:r>
      <w:r>
        <w:t>Power Savings Resource Allocation</w:t>
      </w:r>
      <w:r>
        <w:tab/>
      </w:r>
      <w:r>
        <w:fldChar w:fldCharType="begin" w:fldLock="1"/>
      </w:r>
      <w:r>
        <w:instrText xml:space="preserve"> PAGEREF _Toc139018256 \h </w:instrText>
      </w:r>
      <w:r>
        <w:fldChar w:fldCharType="separate"/>
      </w:r>
      <w:r>
        <w:t>156</w:t>
      </w:r>
      <w:r>
        <w:fldChar w:fldCharType="end"/>
      </w:r>
    </w:p>
    <w:p w14:paraId="451AAC79" w14:textId="55E27EFF" w:rsidR="00CF58E9" w:rsidRDefault="00CF58E9">
      <w:pPr>
        <w:pStyle w:val="TOC3"/>
        <w:rPr>
          <w:rFonts w:asciiTheme="minorHAnsi" w:eastAsiaTheme="minorEastAsia" w:hAnsiTheme="minorHAnsi" w:cstheme="minorBidi"/>
          <w:kern w:val="2"/>
          <w:sz w:val="22"/>
          <w:szCs w:val="22"/>
          <w14:ligatures w14:val="standardContextual"/>
        </w:rPr>
      </w:pPr>
      <w:r>
        <w:t>16.9.8</w:t>
      </w:r>
      <w:r>
        <w:rPr>
          <w:rFonts w:asciiTheme="minorHAnsi" w:eastAsiaTheme="minorEastAsia" w:hAnsiTheme="minorHAnsi" w:cstheme="minorBidi"/>
          <w:kern w:val="2"/>
          <w:sz w:val="22"/>
          <w:szCs w:val="22"/>
          <w14:ligatures w14:val="standardContextual"/>
        </w:rPr>
        <w:tab/>
      </w:r>
      <w:r>
        <w:t>Inter-UE Coordination (IUC)</w:t>
      </w:r>
      <w:r>
        <w:tab/>
      </w:r>
      <w:r>
        <w:fldChar w:fldCharType="begin" w:fldLock="1"/>
      </w:r>
      <w:r>
        <w:instrText xml:space="preserve"> PAGEREF _Toc139018257 \h </w:instrText>
      </w:r>
      <w:r>
        <w:fldChar w:fldCharType="separate"/>
      </w:r>
      <w:r>
        <w:t>157</w:t>
      </w:r>
      <w:r>
        <w:fldChar w:fldCharType="end"/>
      </w:r>
    </w:p>
    <w:p w14:paraId="2B577254" w14:textId="12949512" w:rsidR="00CF58E9" w:rsidRDefault="00CF58E9">
      <w:pPr>
        <w:pStyle w:val="TOC2"/>
        <w:rPr>
          <w:rFonts w:asciiTheme="minorHAnsi" w:eastAsiaTheme="minorEastAsia" w:hAnsiTheme="minorHAnsi" w:cstheme="minorBidi"/>
          <w:kern w:val="2"/>
          <w:sz w:val="22"/>
          <w:szCs w:val="22"/>
          <w14:ligatures w14:val="standardContextual"/>
        </w:rPr>
      </w:pPr>
      <w:r w:rsidRPr="00CD477E">
        <w:rPr>
          <w:rFonts w:eastAsia="SimSun"/>
        </w:rPr>
        <w:t>16.10</w:t>
      </w:r>
      <w:r>
        <w:rPr>
          <w:rFonts w:asciiTheme="minorHAnsi" w:eastAsiaTheme="minorEastAsia" w:hAnsiTheme="minorHAnsi" w:cstheme="minorBidi"/>
          <w:kern w:val="2"/>
          <w:sz w:val="22"/>
          <w:szCs w:val="22"/>
          <w14:ligatures w14:val="standardContextual"/>
        </w:rPr>
        <w:tab/>
      </w:r>
      <w:r w:rsidRPr="00CD477E">
        <w:rPr>
          <w:rFonts w:eastAsia="SimSun"/>
        </w:rPr>
        <w:t>Multicast and Broadcast Services</w:t>
      </w:r>
      <w:r>
        <w:tab/>
      </w:r>
      <w:r>
        <w:fldChar w:fldCharType="begin" w:fldLock="1"/>
      </w:r>
      <w:r>
        <w:instrText xml:space="preserve"> PAGEREF _Toc139018258 \h </w:instrText>
      </w:r>
      <w:r>
        <w:fldChar w:fldCharType="separate"/>
      </w:r>
      <w:r>
        <w:t>157</w:t>
      </w:r>
      <w:r>
        <w:fldChar w:fldCharType="end"/>
      </w:r>
    </w:p>
    <w:p w14:paraId="54C9C839" w14:textId="58445EE2"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16.10.1</w:t>
      </w:r>
      <w:r>
        <w:rPr>
          <w:rFonts w:asciiTheme="minorHAnsi" w:eastAsiaTheme="minorEastAsia" w:hAnsiTheme="minorHAnsi" w:cstheme="minorBidi"/>
          <w:kern w:val="2"/>
          <w:sz w:val="22"/>
          <w:szCs w:val="22"/>
          <w14:ligatures w14:val="standardContextual"/>
        </w:rPr>
        <w:tab/>
      </w:r>
      <w:r w:rsidRPr="00CD477E">
        <w:rPr>
          <w:rFonts w:eastAsia="SimSun"/>
        </w:rPr>
        <w:t>General</w:t>
      </w:r>
      <w:r>
        <w:tab/>
      </w:r>
      <w:r>
        <w:fldChar w:fldCharType="begin" w:fldLock="1"/>
      </w:r>
      <w:r>
        <w:instrText xml:space="preserve"> PAGEREF _Toc139018259 \h </w:instrText>
      </w:r>
      <w:r>
        <w:fldChar w:fldCharType="separate"/>
      </w:r>
      <w:r>
        <w:t>157</w:t>
      </w:r>
      <w:r>
        <w:fldChar w:fldCharType="end"/>
      </w:r>
    </w:p>
    <w:p w14:paraId="5C130607" w14:textId="1E4B5A59"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16.10.2</w:t>
      </w:r>
      <w:r>
        <w:rPr>
          <w:rFonts w:asciiTheme="minorHAnsi" w:eastAsiaTheme="minorEastAsia" w:hAnsiTheme="minorHAnsi" w:cstheme="minorBidi"/>
          <w:kern w:val="2"/>
          <w:sz w:val="22"/>
          <w:szCs w:val="22"/>
          <w14:ligatures w14:val="standardContextual"/>
        </w:rPr>
        <w:tab/>
      </w:r>
      <w:r w:rsidRPr="00CD477E">
        <w:rPr>
          <w:rFonts w:eastAsia="SimSun"/>
        </w:rPr>
        <w:t>Network Architecture</w:t>
      </w:r>
      <w:r>
        <w:tab/>
      </w:r>
      <w:r>
        <w:fldChar w:fldCharType="begin" w:fldLock="1"/>
      </w:r>
      <w:r>
        <w:instrText xml:space="preserve"> PAGEREF _Toc139018260 \h </w:instrText>
      </w:r>
      <w:r>
        <w:fldChar w:fldCharType="separate"/>
      </w:r>
      <w:r>
        <w:t>158</w:t>
      </w:r>
      <w:r>
        <w:fldChar w:fldCharType="end"/>
      </w:r>
    </w:p>
    <w:p w14:paraId="60DB13C8" w14:textId="14F097A0"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16.10.3</w:t>
      </w:r>
      <w:r>
        <w:rPr>
          <w:rFonts w:asciiTheme="minorHAnsi" w:eastAsiaTheme="minorEastAsia" w:hAnsiTheme="minorHAnsi" w:cstheme="minorBidi"/>
          <w:kern w:val="2"/>
          <w:sz w:val="22"/>
          <w:szCs w:val="22"/>
          <w14:ligatures w14:val="standardContextual"/>
        </w:rPr>
        <w:tab/>
      </w:r>
      <w:r w:rsidRPr="00CD477E">
        <w:rPr>
          <w:rFonts w:eastAsia="SimSun"/>
        </w:rPr>
        <w:t>Protocol Architecture</w:t>
      </w:r>
      <w:r>
        <w:tab/>
      </w:r>
      <w:r>
        <w:fldChar w:fldCharType="begin" w:fldLock="1"/>
      </w:r>
      <w:r>
        <w:instrText xml:space="preserve"> PAGEREF _Toc139018261 \h </w:instrText>
      </w:r>
      <w:r>
        <w:fldChar w:fldCharType="separate"/>
      </w:r>
      <w:r>
        <w:t>158</w:t>
      </w:r>
      <w:r>
        <w:fldChar w:fldCharType="end"/>
      </w:r>
    </w:p>
    <w:p w14:paraId="4F92C64F" w14:textId="54690DC1"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16.10.4</w:t>
      </w:r>
      <w:r>
        <w:rPr>
          <w:rFonts w:asciiTheme="minorHAnsi" w:eastAsiaTheme="minorEastAsia" w:hAnsiTheme="minorHAnsi" w:cstheme="minorBidi"/>
          <w:kern w:val="2"/>
          <w:sz w:val="22"/>
          <w:szCs w:val="22"/>
          <w14:ligatures w14:val="standardContextual"/>
        </w:rPr>
        <w:tab/>
      </w:r>
      <w:r w:rsidRPr="00CD477E">
        <w:rPr>
          <w:rFonts w:eastAsia="SimSun"/>
        </w:rPr>
        <w:t>Group Scheduling</w:t>
      </w:r>
      <w:r>
        <w:tab/>
      </w:r>
      <w:r>
        <w:fldChar w:fldCharType="begin" w:fldLock="1"/>
      </w:r>
      <w:r>
        <w:instrText xml:space="preserve"> PAGEREF _Toc139018262 \h </w:instrText>
      </w:r>
      <w:r>
        <w:fldChar w:fldCharType="separate"/>
      </w:r>
      <w:r>
        <w:t>160</w:t>
      </w:r>
      <w:r>
        <w:fldChar w:fldCharType="end"/>
      </w:r>
    </w:p>
    <w:p w14:paraId="4CCE98B2" w14:textId="6877CF42"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16.10.5</w:t>
      </w:r>
      <w:r>
        <w:rPr>
          <w:rFonts w:asciiTheme="minorHAnsi" w:eastAsiaTheme="minorEastAsia" w:hAnsiTheme="minorHAnsi" w:cstheme="minorBidi"/>
          <w:kern w:val="2"/>
          <w:sz w:val="22"/>
          <w:szCs w:val="22"/>
          <w14:ligatures w14:val="standardContextual"/>
        </w:rPr>
        <w:tab/>
      </w:r>
      <w:r w:rsidRPr="00CD477E">
        <w:rPr>
          <w:rFonts w:eastAsia="SimSun"/>
        </w:rPr>
        <w:t>Multicast</w:t>
      </w:r>
      <w:r w:rsidRPr="00CD477E">
        <w:rPr>
          <w:rFonts w:eastAsia="SimSun"/>
          <w:lang w:eastAsia="zh-CN"/>
        </w:rPr>
        <w:t xml:space="preserve"> </w:t>
      </w:r>
      <w:r w:rsidRPr="00CD477E">
        <w:rPr>
          <w:rFonts w:eastAsia="SimSun"/>
        </w:rPr>
        <w:t>Handling</w:t>
      </w:r>
      <w:r>
        <w:tab/>
      </w:r>
      <w:r>
        <w:fldChar w:fldCharType="begin" w:fldLock="1"/>
      </w:r>
      <w:r>
        <w:instrText xml:space="preserve"> PAGEREF _Toc139018263 \h </w:instrText>
      </w:r>
      <w:r>
        <w:fldChar w:fldCharType="separate"/>
      </w:r>
      <w:r>
        <w:t>160</w:t>
      </w:r>
      <w:r>
        <w:fldChar w:fldCharType="end"/>
      </w:r>
    </w:p>
    <w:p w14:paraId="2CC4AFE5" w14:textId="0CB974EB"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16.10.5.1</w:t>
      </w:r>
      <w:r>
        <w:rPr>
          <w:rFonts w:asciiTheme="minorHAnsi" w:eastAsiaTheme="minorEastAsia" w:hAnsiTheme="minorHAnsi" w:cstheme="minorBidi"/>
          <w:kern w:val="2"/>
          <w:sz w:val="22"/>
          <w:szCs w:val="22"/>
          <w14:ligatures w14:val="standardContextual"/>
        </w:rPr>
        <w:tab/>
      </w:r>
      <w:r w:rsidRPr="00CD477E">
        <w:rPr>
          <w:rFonts w:eastAsia="SimSun"/>
        </w:rPr>
        <w:t>Session Management</w:t>
      </w:r>
      <w:r>
        <w:tab/>
      </w:r>
      <w:r>
        <w:fldChar w:fldCharType="begin" w:fldLock="1"/>
      </w:r>
      <w:r>
        <w:instrText xml:space="preserve"> PAGEREF _Toc139018264 \h </w:instrText>
      </w:r>
      <w:r>
        <w:fldChar w:fldCharType="separate"/>
      </w:r>
      <w:r>
        <w:t>160</w:t>
      </w:r>
      <w:r>
        <w:fldChar w:fldCharType="end"/>
      </w:r>
    </w:p>
    <w:p w14:paraId="109CA5C2" w14:textId="6F1127E5"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16.10.5.2</w:t>
      </w:r>
      <w:r>
        <w:rPr>
          <w:rFonts w:asciiTheme="minorHAnsi" w:eastAsiaTheme="minorEastAsia" w:hAnsiTheme="minorHAnsi" w:cstheme="minorBidi"/>
          <w:kern w:val="2"/>
          <w:sz w:val="22"/>
          <w:szCs w:val="22"/>
          <w14:ligatures w14:val="standardContextual"/>
        </w:rPr>
        <w:tab/>
      </w:r>
      <w:r w:rsidRPr="00CD477E">
        <w:rPr>
          <w:rFonts w:eastAsia="SimSun"/>
        </w:rPr>
        <w:t>Configuration</w:t>
      </w:r>
      <w:r>
        <w:tab/>
      </w:r>
      <w:r>
        <w:fldChar w:fldCharType="begin" w:fldLock="1"/>
      </w:r>
      <w:r>
        <w:instrText xml:space="preserve"> PAGEREF _Toc139018265 \h </w:instrText>
      </w:r>
      <w:r>
        <w:fldChar w:fldCharType="separate"/>
      </w:r>
      <w:r>
        <w:t>161</w:t>
      </w:r>
      <w:r>
        <w:fldChar w:fldCharType="end"/>
      </w:r>
    </w:p>
    <w:p w14:paraId="648FB47A" w14:textId="17307834"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16.10.5.3</w:t>
      </w:r>
      <w:r>
        <w:rPr>
          <w:rFonts w:asciiTheme="minorHAnsi" w:eastAsiaTheme="minorEastAsia" w:hAnsiTheme="minorHAnsi" w:cstheme="minorBidi"/>
          <w:kern w:val="2"/>
          <w:sz w:val="22"/>
          <w:szCs w:val="22"/>
          <w14:ligatures w14:val="standardContextual"/>
        </w:rPr>
        <w:tab/>
      </w:r>
      <w:r w:rsidRPr="00CD477E">
        <w:rPr>
          <w:rFonts w:eastAsia="SimSun"/>
        </w:rPr>
        <w:t>Service Continuity</w:t>
      </w:r>
      <w:r>
        <w:tab/>
      </w:r>
      <w:r>
        <w:fldChar w:fldCharType="begin" w:fldLock="1"/>
      </w:r>
      <w:r>
        <w:instrText xml:space="preserve"> PAGEREF _Toc139018266 \h </w:instrText>
      </w:r>
      <w:r>
        <w:fldChar w:fldCharType="separate"/>
      </w:r>
      <w:r>
        <w:t>162</w:t>
      </w:r>
      <w:r>
        <w:fldChar w:fldCharType="end"/>
      </w:r>
    </w:p>
    <w:p w14:paraId="780BA494" w14:textId="2DA4E46E" w:rsidR="00CF58E9" w:rsidRDefault="00CF58E9">
      <w:pPr>
        <w:pStyle w:val="TOC5"/>
        <w:rPr>
          <w:rFonts w:asciiTheme="minorHAnsi" w:eastAsiaTheme="minorEastAsia" w:hAnsiTheme="minorHAnsi" w:cstheme="minorBidi"/>
          <w:kern w:val="2"/>
          <w:sz w:val="22"/>
          <w:szCs w:val="22"/>
          <w14:ligatures w14:val="standardContextual"/>
        </w:rPr>
      </w:pPr>
      <w:r w:rsidRPr="00CD477E">
        <w:rPr>
          <w:rFonts w:eastAsiaTheme="minorEastAsia"/>
          <w:lang w:eastAsia="zh-CN"/>
        </w:rPr>
        <w:t>16.10.5.3.1</w:t>
      </w:r>
      <w:r>
        <w:rPr>
          <w:rFonts w:asciiTheme="minorHAnsi" w:eastAsiaTheme="minorEastAsia" w:hAnsiTheme="minorHAnsi" w:cstheme="minorBidi"/>
          <w:kern w:val="2"/>
          <w:sz w:val="22"/>
          <w:szCs w:val="22"/>
          <w14:ligatures w14:val="standardContextual"/>
        </w:rPr>
        <w:tab/>
      </w:r>
      <w:r w:rsidRPr="00CD477E">
        <w:rPr>
          <w:rFonts w:eastAsiaTheme="minorEastAsia"/>
          <w:lang w:eastAsia="zh-CN"/>
        </w:rPr>
        <w:t>General</w:t>
      </w:r>
      <w:r>
        <w:tab/>
      </w:r>
      <w:r>
        <w:fldChar w:fldCharType="begin" w:fldLock="1"/>
      </w:r>
      <w:r>
        <w:instrText xml:space="preserve"> PAGEREF _Toc139018267 \h </w:instrText>
      </w:r>
      <w:r>
        <w:fldChar w:fldCharType="separate"/>
      </w:r>
      <w:r>
        <w:t>162</w:t>
      </w:r>
      <w:r>
        <w:fldChar w:fldCharType="end"/>
      </w:r>
    </w:p>
    <w:p w14:paraId="71B5B00F" w14:textId="384FFBD3" w:rsidR="00CF58E9" w:rsidRDefault="00CF58E9">
      <w:pPr>
        <w:pStyle w:val="TOC5"/>
        <w:rPr>
          <w:rFonts w:asciiTheme="minorHAnsi" w:eastAsiaTheme="minorEastAsia" w:hAnsiTheme="minorHAnsi" w:cstheme="minorBidi"/>
          <w:kern w:val="2"/>
          <w:sz w:val="22"/>
          <w:szCs w:val="22"/>
          <w14:ligatures w14:val="standardContextual"/>
        </w:rPr>
      </w:pPr>
      <w:r w:rsidRPr="00CD477E">
        <w:rPr>
          <w:rFonts w:eastAsiaTheme="minorEastAsia"/>
          <w:lang w:eastAsia="zh-CN"/>
        </w:rPr>
        <w:t>16.10.5.3.2</w:t>
      </w:r>
      <w:r>
        <w:rPr>
          <w:rFonts w:asciiTheme="minorHAnsi" w:eastAsiaTheme="minorEastAsia" w:hAnsiTheme="minorHAnsi" w:cstheme="minorBidi"/>
          <w:kern w:val="2"/>
          <w:sz w:val="22"/>
          <w:szCs w:val="22"/>
          <w14:ligatures w14:val="standardContextual"/>
        </w:rPr>
        <w:tab/>
      </w:r>
      <w:r w:rsidRPr="00CD477E">
        <w:rPr>
          <w:rFonts w:eastAsiaTheme="minorEastAsia"/>
          <w:lang w:eastAsia="zh-CN"/>
        </w:rPr>
        <w:t>Handover between Multicast supporting cells</w:t>
      </w:r>
      <w:r>
        <w:tab/>
      </w:r>
      <w:r>
        <w:fldChar w:fldCharType="begin" w:fldLock="1"/>
      </w:r>
      <w:r>
        <w:instrText xml:space="preserve"> PAGEREF _Toc139018268 \h </w:instrText>
      </w:r>
      <w:r>
        <w:fldChar w:fldCharType="separate"/>
      </w:r>
      <w:r>
        <w:t>162</w:t>
      </w:r>
      <w:r>
        <w:fldChar w:fldCharType="end"/>
      </w:r>
    </w:p>
    <w:p w14:paraId="623017AC" w14:textId="2E8078F3" w:rsidR="00CF58E9" w:rsidRDefault="00CF58E9">
      <w:pPr>
        <w:pStyle w:val="TOC5"/>
        <w:rPr>
          <w:rFonts w:asciiTheme="minorHAnsi" w:eastAsiaTheme="minorEastAsia" w:hAnsiTheme="minorHAnsi" w:cstheme="minorBidi"/>
          <w:kern w:val="2"/>
          <w:sz w:val="22"/>
          <w:szCs w:val="22"/>
          <w14:ligatures w14:val="standardContextual"/>
        </w:rPr>
      </w:pPr>
      <w:r w:rsidRPr="00CD477E">
        <w:rPr>
          <w:rFonts w:eastAsiaTheme="minorEastAsia"/>
          <w:lang w:eastAsia="zh-CN"/>
        </w:rPr>
        <w:t>16.10.5.3.3</w:t>
      </w:r>
      <w:r>
        <w:rPr>
          <w:rFonts w:asciiTheme="minorHAnsi" w:eastAsiaTheme="minorEastAsia" w:hAnsiTheme="minorHAnsi" w:cstheme="minorBidi"/>
          <w:kern w:val="2"/>
          <w:sz w:val="22"/>
          <w:szCs w:val="22"/>
          <w14:ligatures w14:val="standardContextual"/>
        </w:rPr>
        <w:tab/>
      </w:r>
      <w:r w:rsidRPr="00CD477E">
        <w:rPr>
          <w:rFonts w:eastAsiaTheme="minorEastAsia"/>
          <w:lang w:eastAsia="zh-CN"/>
        </w:rPr>
        <w:t>Handover between Multicast-supporting cell and Multicast non-supporting cell</w:t>
      </w:r>
      <w:r>
        <w:tab/>
      </w:r>
      <w:r>
        <w:fldChar w:fldCharType="begin" w:fldLock="1"/>
      </w:r>
      <w:r>
        <w:instrText xml:space="preserve"> PAGEREF _Toc139018269 \h </w:instrText>
      </w:r>
      <w:r>
        <w:fldChar w:fldCharType="separate"/>
      </w:r>
      <w:r>
        <w:t>162</w:t>
      </w:r>
      <w:r>
        <w:fldChar w:fldCharType="end"/>
      </w:r>
    </w:p>
    <w:p w14:paraId="6A0914CC" w14:textId="4EF6B629" w:rsidR="00CF58E9" w:rsidRDefault="00CF58E9">
      <w:pPr>
        <w:pStyle w:val="TOC5"/>
        <w:rPr>
          <w:rFonts w:asciiTheme="minorHAnsi" w:eastAsiaTheme="minorEastAsia" w:hAnsiTheme="minorHAnsi" w:cstheme="minorBidi"/>
          <w:kern w:val="2"/>
          <w:sz w:val="22"/>
          <w:szCs w:val="22"/>
          <w14:ligatures w14:val="standardContextual"/>
        </w:rPr>
      </w:pPr>
      <w:r>
        <w:t>16.10.5.3.</w:t>
      </w:r>
      <w:r w:rsidRPr="00CD477E">
        <w:rPr>
          <w:rFonts w:eastAsiaTheme="minorEastAsia"/>
          <w:lang w:eastAsia="zh-CN"/>
        </w:rPr>
        <w:t>4</w:t>
      </w:r>
      <w:r>
        <w:rPr>
          <w:rFonts w:asciiTheme="minorHAnsi" w:eastAsiaTheme="minorEastAsia" w:hAnsiTheme="minorHAnsi" w:cstheme="minorBidi"/>
          <w:kern w:val="2"/>
          <w:sz w:val="22"/>
          <w:szCs w:val="22"/>
          <w14:ligatures w14:val="standardContextual"/>
        </w:rPr>
        <w:tab/>
      </w:r>
      <w:r>
        <w:t xml:space="preserve">MRB </w:t>
      </w:r>
      <w:r w:rsidRPr="00CD477E">
        <w:rPr>
          <w:rFonts w:eastAsiaTheme="minorEastAsia"/>
          <w:lang w:eastAsia="zh-CN"/>
        </w:rPr>
        <w:t>reconfiguration</w:t>
      </w:r>
      <w:r>
        <w:tab/>
      </w:r>
      <w:r>
        <w:fldChar w:fldCharType="begin" w:fldLock="1"/>
      </w:r>
      <w:r>
        <w:instrText xml:space="preserve"> PAGEREF _Toc139018270 \h </w:instrText>
      </w:r>
      <w:r>
        <w:fldChar w:fldCharType="separate"/>
      </w:r>
      <w:r>
        <w:t>163</w:t>
      </w:r>
      <w:r>
        <w:fldChar w:fldCharType="end"/>
      </w:r>
    </w:p>
    <w:p w14:paraId="796FC4DA" w14:textId="3AE0821B"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16.10.5.</w:t>
      </w:r>
      <w:r w:rsidRPr="00CD477E">
        <w:rPr>
          <w:rFonts w:eastAsiaTheme="minorEastAsia"/>
          <w:lang w:eastAsia="zh-CN"/>
        </w:rPr>
        <w:t>4</w:t>
      </w:r>
      <w:r>
        <w:rPr>
          <w:rFonts w:asciiTheme="minorHAnsi" w:eastAsiaTheme="minorEastAsia" w:hAnsiTheme="minorHAnsi" w:cstheme="minorBidi"/>
          <w:kern w:val="2"/>
          <w:sz w:val="22"/>
          <w:szCs w:val="22"/>
          <w14:ligatures w14:val="standardContextual"/>
        </w:rPr>
        <w:tab/>
      </w:r>
      <w:r w:rsidRPr="00CD477E">
        <w:rPr>
          <w:rFonts w:eastAsiaTheme="minorEastAsia"/>
          <w:lang w:eastAsia="zh-CN"/>
        </w:rPr>
        <w:t>Reception of MBS Multicast data</w:t>
      </w:r>
      <w:r>
        <w:tab/>
      </w:r>
      <w:r>
        <w:fldChar w:fldCharType="begin" w:fldLock="1"/>
      </w:r>
      <w:r>
        <w:instrText xml:space="preserve"> PAGEREF _Toc139018271 \h </w:instrText>
      </w:r>
      <w:r>
        <w:fldChar w:fldCharType="separate"/>
      </w:r>
      <w:r>
        <w:t>163</w:t>
      </w:r>
      <w:r>
        <w:fldChar w:fldCharType="end"/>
      </w:r>
    </w:p>
    <w:p w14:paraId="4FDFCADE" w14:textId="159C9F4A"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w:t>
      </w:r>
      <w:r w:rsidRPr="00CD477E">
        <w:rPr>
          <w:rFonts w:eastAsiaTheme="minorEastAsia"/>
          <w:lang w:eastAsia="zh-CN"/>
        </w:rPr>
        <w:t>5</w:t>
      </w:r>
      <w:r w:rsidRPr="00CD477E">
        <w:rPr>
          <w:rFonts w:eastAsia="SimSun"/>
        </w:rPr>
        <w:t>.</w:t>
      </w:r>
      <w:r w:rsidRPr="00CD477E">
        <w:rPr>
          <w:rFonts w:eastAsiaTheme="minorEastAsia"/>
          <w:lang w:eastAsia="zh-CN"/>
        </w:rPr>
        <w:t>5</w:t>
      </w:r>
      <w:r>
        <w:rPr>
          <w:rFonts w:asciiTheme="minorHAnsi" w:eastAsiaTheme="minorEastAsia" w:hAnsiTheme="minorHAnsi" w:cstheme="minorBidi"/>
          <w:kern w:val="2"/>
          <w:sz w:val="22"/>
          <w:szCs w:val="22"/>
          <w14:ligatures w14:val="standardContextual"/>
        </w:rPr>
        <w:tab/>
      </w:r>
      <w:r w:rsidRPr="00CD477E">
        <w:rPr>
          <w:rFonts w:eastAsia="SimSun"/>
          <w:lang w:eastAsia="zh-CN"/>
        </w:rPr>
        <w:t>Support of CA</w:t>
      </w:r>
      <w:r>
        <w:tab/>
      </w:r>
      <w:r>
        <w:fldChar w:fldCharType="begin" w:fldLock="1"/>
      </w:r>
      <w:r>
        <w:instrText xml:space="preserve"> PAGEREF _Toc139018272 \h </w:instrText>
      </w:r>
      <w:r>
        <w:fldChar w:fldCharType="separate"/>
      </w:r>
      <w:r>
        <w:t>163</w:t>
      </w:r>
      <w:r>
        <w:fldChar w:fldCharType="end"/>
      </w:r>
    </w:p>
    <w:p w14:paraId="5776813C" w14:textId="4BDF7873"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16.10.5.</w:t>
      </w:r>
      <w:r w:rsidRPr="00CD477E">
        <w:rPr>
          <w:rFonts w:eastAsiaTheme="minorEastAsia"/>
          <w:lang w:eastAsia="zh-CN"/>
        </w:rPr>
        <w:t>6</w:t>
      </w:r>
      <w:r>
        <w:rPr>
          <w:rFonts w:asciiTheme="minorHAnsi" w:eastAsiaTheme="minorEastAsia" w:hAnsiTheme="minorHAnsi" w:cstheme="minorBidi"/>
          <w:kern w:val="2"/>
          <w:sz w:val="22"/>
          <w:szCs w:val="22"/>
          <w14:ligatures w14:val="standardContextual"/>
        </w:rPr>
        <w:tab/>
      </w:r>
      <w:r w:rsidRPr="00CD477E">
        <w:rPr>
          <w:rFonts w:eastAsia="SimSun"/>
        </w:rPr>
        <w:t>DRX</w:t>
      </w:r>
      <w:r>
        <w:tab/>
      </w:r>
      <w:r>
        <w:fldChar w:fldCharType="begin" w:fldLock="1"/>
      </w:r>
      <w:r>
        <w:instrText xml:space="preserve"> PAGEREF _Toc139018273 \h </w:instrText>
      </w:r>
      <w:r>
        <w:fldChar w:fldCharType="separate"/>
      </w:r>
      <w:r>
        <w:t>163</w:t>
      </w:r>
      <w:r>
        <w:fldChar w:fldCharType="end"/>
      </w:r>
    </w:p>
    <w:p w14:paraId="7848CBC9" w14:textId="62D63A9A"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16.10.5.7</w:t>
      </w:r>
      <w:r>
        <w:rPr>
          <w:rFonts w:asciiTheme="minorHAnsi" w:eastAsiaTheme="minorEastAsia" w:hAnsiTheme="minorHAnsi" w:cstheme="minorBidi"/>
          <w:kern w:val="2"/>
          <w:sz w:val="22"/>
          <w:szCs w:val="22"/>
          <w14:ligatures w14:val="standardContextual"/>
        </w:rPr>
        <w:tab/>
      </w:r>
      <w:r w:rsidRPr="00CD477E">
        <w:rPr>
          <w:rFonts w:eastAsia="SimSun"/>
        </w:rPr>
        <w:t>Physical Layer</w:t>
      </w:r>
      <w:r>
        <w:tab/>
      </w:r>
      <w:r>
        <w:fldChar w:fldCharType="begin" w:fldLock="1"/>
      </w:r>
      <w:r>
        <w:instrText xml:space="preserve"> PAGEREF _Toc139018274 \h </w:instrText>
      </w:r>
      <w:r>
        <w:fldChar w:fldCharType="separate"/>
      </w:r>
      <w:r>
        <w:t>163</w:t>
      </w:r>
      <w:r>
        <w:fldChar w:fldCharType="end"/>
      </w:r>
    </w:p>
    <w:p w14:paraId="1BBEDAED" w14:textId="2802B34F"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Theme="minorEastAsia"/>
        </w:rPr>
        <w:t>16.10.6</w:t>
      </w:r>
      <w:r>
        <w:rPr>
          <w:rFonts w:asciiTheme="minorHAnsi" w:eastAsiaTheme="minorEastAsia" w:hAnsiTheme="minorHAnsi" w:cstheme="minorBidi"/>
          <w:kern w:val="2"/>
          <w:sz w:val="22"/>
          <w:szCs w:val="22"/>
          <w14:ligatures w14:val="standardContextual"/>
        </w:rPr>
        <w:tab/>
      </w:r>
      <w:r w:rsidRPr="00CD477E">
        <w:rPr>
          <w:rFonts w:eastAsiaTheme="minorEastAsia"/>
        </w:rPr>
        <w:t>Broadcast Han</w:t>
      </w:r>
      <w:r w:rsidRPr="00CD477E">
        <w:rPr>
          <w:rFonts w:eastAsiaTheme="minorEastAsia"/>
          <w:lang w:eastAsia="zh-CN"/>
        </w:rPr>
        <w:t>dl</w:t>
      </w:r>
      <w:r w:rsidRPr="00CD477E">
        <w:rPr>
          <w:rFonts w:eastAsiaTheme="minorEastAsia"/>
        </w:rPr>
        <w:t>ing</w:t>
      </w:r>
      <w:r>
        <w:tab/>
      </w:r>
      <w:r>
        <w:fldChar w:fldCharType="begin" w:fldLock="1"/>
      </w:r>
      <w:r>
        <w:instrText xml:space="preserve"> PAGEREF _Toc139018275 \h </w:instrText>
      </w:r>
      <w:r>
        <w:fldChar w:fldCharType="separate"/>
      </w:r>
      <w:r>
        <w:t>164</w:t>
      </w:r>
      <w:r>
        <w:fldChar w:fldCharType="end"/>
      </w:r>
    </w:p>
    <w:p w14:paraId="03E18826" w14:textId="3AB1AF87"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16.10.6.1</w:t>
      </w:r>
      <w:r>
        <w:rPr>
          <w:rFonts w:asciiTheme="minorHAnsi" w:eastAsiaTheme="minorEastAsia" w:hAnsiTheme="minorHAnsi" w:cstheme="minorBidi"/>
          <w:kern w:val="2"/>
          <w:sz w:val="22"/>
          <w:szCs w:val="22"/>
          <w14:ligatures w14:val="standardContextual"/>
        </w:rPr>
        <w:tab/>
      </w:r>
      <w:r w:rsidRPr="00CD477E">
        <w:rPr>
          <w:rFonts w:eastAsiaTheme="minorEastAsia"/>
        </w:rPr>
        <w:t>Session Management</w:t>
      </w:r>
      <w:r>
        <w:tab/>
      </w:r>
      <w:r>
        <w:fldChar w:fldCharType="begin" w:fldLock="1"/>
      </w:r>
      <w:r>
        <w:instrText xml:space="preserve"> PAGEREF _Toc139018276 \h </w:instrText>
      </w:r>
      <w:r>
        <w:fldChar w:fldCharType="separate"/>
      </w:r>
      <w:r>
        <w:t>164</w:t>
      </w:r>
      <w:r>
        <w:fldChar w:fldCharType="end"/>
      </w:r>
    </w:p>
    <w:p w14:paraId="7E30C94E" w14:textId="6A4E2CD6"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16.10.6.2</w:t>
      </w:r>
      <w:r>
        <w:rPr>
          <w:rFonts w:asciiTheme="minorHAnsi" w:eastAsiaTheme="minorEastAsia" w:hAnsiTheme="minorHAnsi" w:cstheme="minorBidi"/>
          <w:kern w:val="2"/>
          <w:sz w:val="22"/>
          <w:szCs w:val="22"/>
          <w14:ligatures w14:val="standardContextual"/>
        </w:rPr>
        <w:tab/>
      </w:r>
      <w:r w:rsidRPr="00CD477E">
        <w:rPr>
          <w:rFonts w:eastAsiaTheme="minorEastAsia"/>
        </w:rPr>
        <w:t>Configuration</w:t>
      </w:r>
      <w:r>
        <w:tab/>
      </w:r>
      <w:r>
        <w:fldChar w:fldCharType="begin" w:fldLock="1"/>
      </w:r>
      <w:r>
        <w:instrText xml:space="preserve"> PAGEREF _Toc139018277 \h </w:instrText>
      </w:r>
      <w:r>
        <w:fldChar w:fldCharType="separate"/>
      </w:r>
      <w:r>
        <w:t>164</w:t>
      </w:r>
      <w:r>
        <w:fldChar w:fldCharType="end"/>
      </w:r>
    </w:p>
    <w:p w14:paraId="30A7BBAF" w14:textId="76D91064"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16.10.6.3</w:t>
      </w:r>
      <w:r>
        <w:rPr>
          <w:rFonts w:asciiTheme="minorHAnsi" w:eastAsiaTheme="minorEastAsia" w:hAnsiTheme="minorHAnsi" w:cstheme="minorBidi"/>
          <w:kern w:val="2"/>
          <w:sz w:val="22"/>
          <w:szCs w:val="22"/>
          <w14:ligatures w14:val="standardContextual"/>
        </w:rPr>
        <w:tab/>
      </w:r>
      <w:r w:rsidRPr="00CD477E">
        <w:rPr>
          <w:rFonts w:eastAsia="SimSun"/>
          <w:lang w:eastAsia="zh-CN"/>
        </w:rPr>
        <w:t>Support of CA</w:t>
      </w:r>
      <w:r>
        <w:tab/>
      </w:r>
      <w:r>
        <w:fldChar w:fldCharType="begin" w:fldLock="1"/>
      </w:r>
      <w:r>
        <w:instrText xml:space="preserve"> PAGEREF _Toc139018278 \h </w:instrText>
      </w:r>
      <w:r>
        <w:fldChar w:fldCharType="separate"/>
      </w:r>
      <w:r>
        <w:t>164</w:t>
      </w:r>
      <w:r>
        <w:fldChar w:fldCharType="end"/>
      </w:r>
    </w:p>
    <w:p w14:paraId="2DD7F647" w14:textId="5C9A9702"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16.10.6.4</w:t>
      </w:r>
      <w:r>
        <w:rPr>
          <w:rFonts w:asciiTheme="minorHAnsi" w:eastAsiaTheme="minorEastAsia" w:hAnsiTheme="minorHAnsi" w:cstheme="minorBidi"/>
          <w:kern w:val="2"/>
          <w:sz w:val="22"/>
          <w:szCs w:val="22"/>
          <w14:ligatures w14:val="standardContextual"/>
        </w:rPr>
        <w:tab/>
      </w:r>
      <w:r w:rsidRPr="00CD477E">
        <w:rPr>
          <w:rFonts w:eastAsia="SimSun"/>
        </w:rPr>
        <w:t>DRX</w:t>
      </w:r>
      <w:r>
        <w:tab/>
      </w:r>
      <w:r>
        <w:fldChar w:fldCharType="begin" w:fldLock="1"/>
      </w:r>
      <w:r>
        <w:instrText xml:space="preserve"> PAGEREF _Toc139018279 \h </w:instrText>
      </w:r>
      <w:r>
        <w:fldChar w:fldCharType="separate"/>
      </w:r>
      <w:r>
        <w:t>164</w:t>
      </w:r>
      <w:r>
        <w:fldChar w:fldCharType="end"/>
      </w:r>
    </w:p>
    <w:p w14:paraId="510FC321" w14:textId="185F1CC5"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16.10.6.5</w:t>
      </w:r>
      <w:r>
        <w:rPr>
          <w:rFonts w:asciiTheme="minorHAnsi" w:eastAsiaTheme="minorEastAsia" w:hAnsiTheme="minorHAnsi" w:cstheme="minorBidi"/>
          <w:kern w:val="2"/>
          <w:sz w:val="22"/>
          <w:szCs w:val="22"/>
          <w14:ligatures w14:val="standardContextual"/>
        </w:rPr>
        <w:tab/>
      </w:r>
      <w:r w:rsidRPr="00CD477E">
        <w:rPr>
          <w:rFonts w:eastAsia="SimSun"/>
        </w:rPr>
        <w:t>Service Continuity</w:t>
      </w:r>
      <w:r>
        <w:tab/>
      </w:r>
      <w:r>
        <w:fldChar w:fldCharType="begin" w:fldLock="1"/>
      </w:r>
      <w:r>
        <w:instrText xml:space="preserve"> PAGEREF _Toc139018280 \h </w:instrText>
      </w:r>
      <w:r>
        <w:fldChar w:fldCharType="separate"/>
      </w:r>
      <w:r>
        <w:t>165</w:t>
      </w:r>
      <w:r>
        <w:fldChar w:fldCharType="end"/>
      </w:r>
    </w:p>
    <w:p w14:paraId="64BDB1D0" w14:textId="61C6F4A1" w:rsidR="00CF58E9" w:rsidRDefault="00CF58E9">
      <w:pPr>
        <w:pStyle w:val="TOC5"/>
        <w:rPr>
          <w:rFonts w:asciiTheme="minorHAnsi" w:eastAsiaTheme="minorEastAsia" w:hAnsiTheme="minorHAnsi" w:cstheme="minorBidi"/>
          <w:kern w:val="2"/>
          <w:sz w:val="22"/>
          <w:szCs w:val="22"/>
          <w14:ligatures w14:val="standardContextual"/>
        </w:rPr>
      </w:pPr>
      <w:r>
        <w:rPr>
          <w:lang w:eastAsia="en-US"/>
        </w:rPr>
        <w:t>16.10.6.5.0</w:t>
      </w:r>
      <w:r>
        <w:rPr>
          <w:rFonts w:asciiTheme="minorHAnsi" w:eastAsiaTheme="minorEastAsia" w:hAnsiTheme="minorHAnsi" w:cstheme="minorBidi"/>
          <w:kern w:val="2"/>
          <w:sz w:val="22"/>
          <w:szCs w:val="22"/>
          <w14:ligatures w14:val="standardContextual"/>
        </w:rPr>
        <w:tab/>
      </w:r>
      <w:r>
        <w:rPr>
          <w:lang w:eastAsia="en-US"/>
        </w:rPr>
        <w:t>General</w:t>
      </w:r>
      <w:r>
        <w:tab/>
      </w:r>
      <w:r>
        <w:fldChar w:fldCharType="begin" w:fldLock="1"/>
      </w:r>
      <w:r>
        <w:instrText xml:space="preserve"> PAGEREF _Toc139018281 \h </w:instrText>
      </w:r>
      <w:r>
        <w:fldChar w:fldCharType="separate"/>
      </w:r>
      <w:r>
        <w:t>165</w:t>
      </w:r>
      <w:r>
        <w:fldChar w:fldCharType="end"/>
      </w:r>
    </w:p>
    <w:p w14:paraId="5C5B56D2" w14:textId="0147F359" w:rsidR="00CF58E9" w:rsidRDefault="00CF58E9">
      <w:pPr>
        <w:pStyle w:val="TOC5"/>
        <w:rPr>
          <w:rFonts w:asciiTheme="minorHAnsi" w:eastAsiaTheme="minorEastAsia" w:hAnsiTheme="minorHAnsi" w:cstheme="minorBidi"/>
          <w:kern w:val="2"/>
          <w:sz w:val="22"/>
          <w:szCs w:val="22"/>
          <w14:ligatures w14:val="standardContextual"/>
        </w:rPr>
      </w:pPr>
      <w:r w:rsidRPr="00CD477E">
        <w:rPr>
          <w:rFonts w:eastAsiaTheme="minorEastAsia"/>
          <w:lang w:eastAsia="zh-CN"/>
        </w:rPr>
        <w:t>16.10.6.5.1</w:t>
      </w:r>
      <w:r>
        <w:rPr>
          <w:rFonts w:asciiTheme="minorHAnsi" w:eastAsiaTheme="minorEastAsia" w:hAnsiTheme="minorHAnsi" w:cstheme="minorBidi"/>
          <w:kern w:val="2"/>
          <w:sz w:val="22"/>
          <w:szCs w:val="22"/>
          <w14:ligatures w14:val="standardContextual"/>
        </w:rPr>
        <w:tab/>
      </w:r>
      <w:r w:rsidRPr="00CD477E">
        <w:rPr>
          <w:rFonts w:eastAsiaTheme="minorEastAsia"/>
          <w:lang w:eastAsia="zh-CN"/>
        </w:rPr>
        <w:t>Service Continuity in RRC_IDLE or RRC_INACTIVE</w:t>
      </w:r>
      <w:r>
        <w:tab/>
      </w:r>
      <w:r>
        <w:fldChar w:fldCharType="begin" w:fldLock="1"/>
      </w:r>
      <w:r>
        <w:instrText xml:space="preserve"> PAGEREF _Toc139018282 \h </w:instrText>
      </w:r>
      <w:r>
        <w:fldChar w:fldCharType="separate"/>
      </w:r>
      <w:r>
        <w:t>165</w:t>
      </w:r>
      <w:r>
        <w:fldChar w:fldCharType="end"/>
      </w:r>
    </w:p>
    <w:p w14:paraId="371EA376" w14:textId="3C5FFD50" w:rsidR="00CF58E9" w:rsidRDefault="00CF58E9">
      <w:pPr>
        <w:pStyle w:val="TOC5"/>
        <w:rPr>
          <w:rFonts w:asciiTheme="minorHAnsi" w:eastAsiaTheme="minorEastAsia" w:hAnsiTheme="minorHAnsi" w:cstheme="minorBidi"/>
          <w:kern w:val="2"/>
          <w:sz w:val="22"/>
          <w:szCs w:val="22"/>
          <w14:ligatures w14:val="standardContextual"/>
        </w:rPr>
      </w:pPr>
      <w:r w:rsidRPr="00CD477E">
        <w:rPr>
          <w:rFonts w:eastAsiaTheme="minorEastAsia"/>
          <w:lang w:eastAsia="zh-CN"/>
        </w:rPr>
        <w:t>16.10.6.5.2</w:t>
      </w:r>
      <w:r>
        <w:rPr>
          <w:rFonts w:asciiTheme="minorHAnsi" w:eastAsiaTheme="minorEastAsia" w:hAnsiTheme="minorHAnsi" w:cstheme="minorBidi"/>
          <w:kern w:val="2"/>
          <w:sz w:val="22"/>
          <w:szCs w:val="22"/>
          <w14:ligatures w14:val="standardContextual"/>
        </w:rPr>
        <w:tab/>
      </w:r>
      <w:r w:rsidRPr="00CD477E">
        <w:rPr>
          <w:rFonts w:eastAsiaTheme="minorEastAsia"/>
          <w:lang w:eastAsia="zh-CN"/>
        </w:rPr>
        <w:t>Service Continuity in RRC_CONNECTED</w:t>
      </w:r>
      <w:r>
        <w:tab/>
      </w:r>
      <w:r>
        <w:fldChar w:fldCharType="begin" w:fldLock="1"/>
      </w:r>
      <w:r>
        <w:instrText xml:space="preserve"> PAGEREF _Toc139018283 \h </w:instrText>
      </w:r>
      <w:r>
        <w:fldChar w:fldCharType="separate"/>
      </w:r>
      <w:r>
        <w:t>165</w:t>
      </w:r>
      <w:r>
        <w:fldChar w:fldCharType="end"/>
      </w:r>
    </w:p>
    <w:p w14:paraId="2D71B24C" w14:textId="514D922C"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lang w:eastAsia="zh-CN"/>
        </w:rPr>
        <w:t>16.10.6.5A</w:t>
      </w:r>
      <w:r>
        <w:rPr>
          <w:rFonts w:asciiTheme="minorHAnsi" w:eastAsiaTheme="minorEastAsia" w:hAnsiTheme="minorHAnsi" w:cstheme="minorBidi"/>
          <w:kern w:val="2"/>
          <w:sz w:val="22"/>
          <w:szCs w:val="22"/>
          <w14:ligatures w14:val="standardContextual"/>
        </w:rPr>
        <w:tab/>
      </w:r>
      <w:r w:rsidRPr="00CD477E">
        <w:rPr>
          <w:rFonts w:eastAsia="SimSun"/>
        </w:rPr>
        <w:t>Reception</w:t>
      </w:r>
      <w:r w:rsidRPr="00CD477E">
        <w:rPr>
          <w:rFonts w:eastAsia="SimSun"/>
          <w:lang w:eastAsia="zh-CN"/>
        </w:rPr>
        <w:t xml:space="preserve"> of MBS Broadcast data</w:t>
      </w:r>
      <w:r>
        <w:tab/>
      </w:r>
      <w:r>
        <w:fldChar w:fldCharType="begin" w:fldLock="1"/>
      </w:r>
      <w:r>
        <w:instrText xml:space="preserve"> PAGEREF _Toc139018284 \h </w:instrText>
      </w:r>
      <w:r>
        <w:fldChar w:fldCharType="separate"/>
      </w:r>
      <w:r>
        <w:t>165</w:t>
      </w:r>
      <w:r>
        <w:fldChar w:fldCharType="end"/>
      </w:r>
    </w:p>
    <w:p w14:paraId="7DD1CB92" w14:textId="4FD6AD1B"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SimSun"/>
        </w:rPr>
        <w:t>16.10.6.6</w:t>
      </w:r>
      <w:r>
        <w:rPr>
          <w:rFonts w:asciiTheme="minorHAnsi" w:eastAsiaTheme="minorEastAsia" w:hAnsiTheme="minorHAnsi" w:cstheme="minorBidi"/>
          <w:kern w:val="2"/>
          <w:sz w:val="22"/>
          <w:szCs w:val="22"/>
          <w14:ligatures w14:val="standardContextual"/>
        </w:rPr>
        <w:tab/>
      </w:r>
      <w:r w:rsidRPr="00CD477E">
        <w:rPr>
          <w:rFonts w:eastAsia="SimSun"/>
        </w:rPr>
        <w:t>Physical Layer</w:t>
      </w:r>
      <w:r>
        <w:tab/>
      </w:r>
      <w:r>
        <w:fldChar w:fldCharType="begin" w:fldLock="1"/>
      </w:r>
      <w:r>
        <w:instrText xml:space="preserve"> PAGEREF _Toc139018285 \h </w:instrText>
      </w:r>
      <w:r>
        <w:fldChar w:fldCharType="separate"/>
      </w:r>
      <w:r>
        <w:t>166</w:t>
      </w:r>
      <w:r>
        <w:fldChar w:fldCharType="end"/>
      </w:r>
    </w:p>
    <w:p w14:paraId="747BA88E" w14:textId="32BA510F" w:rsidR="00CF58E9" w:rsidRDefault="00CF58E9">
      <w:pPr>
        <w:pStyle w:val="TOC2"/>
        <w:rPr>
          <w:rFonts w:asciiTheme="minorHAnsi" w:eastAsiaTheme="minorEastAsia" w:hAnsiTheme="minorHAnsi" w:cstheme="minorBidi"/>
          <w:kern w:val="2"/>
          <w:sz w:val="22"/>
          <w:szCs w:val="22"/>
          <w14:ligatures w14:val="standardContextual"/>
        </w:rPr>
      </w:pPr>
      <w:r>
        <w:t>16.11</w:t>
      </w:r>
      <w:r>
        <w:rPr>
          <w:rFonts w:asciiTheme="minorHAnsi" w:eastAsiaTheme="minorEastAsia" w:hAnsiTheme="minorHAnsi" w:cstheme="minorBidi"/>
          <w:kern w:val="2"/>
          <w:sz w:val="22"/>
          <w:szCs w:val="22"/>
          <w14:ligatures w14:val="standardContextual"/>
        </w:rPr>
        <w:tab/>
      </w:r>
      <w:r>
        <w:t>Minimization of Service Interruption</w:t>
      </w:r>
      <w:r>
        <w:tab/>
      </w:r>
      <w:r>
        <w:fldChar w:fldCharType="begin" w:fldLock="1"/>
      </w:r>
      <w:r>
        <w:instrText xml:space="preserve"> PAGEREF _Toc139018286 \h </w:instrText>
      </w:r>
      <w:r>
        <w:fldChar w:fldCharType="separate"/>
      </w:r>
      <w:r>
        <w:t>166</w:t>
      </w:r>
      <w:r>
        <w:fldChar w:fldCharType="end"/>
      </w:r>
    </w:p>
    <w:p w14:paraId="46FE4DFD" w14:textId="00340695" w:rsidR="00CF58E9" w:rsidRDefault="00CF58E9">
      <w:pPr>
        <w:pStyle w:val="TOC2"/>
        <w:rPr>
          <w:rFonts w:asciiTheme="minorHAnsi" w:eastAsiaTheme="minorEastAsia" w:hAnsiTheme="minorHAnsi" w:cstheme="minorBidi"/>
          <w:kern w:val="2"/>
          <w:sz w:val="22"/>
          <w:szCs w:val="22"/>
          <w14:ligatures w14:val="standardContextual"/>
        </w:rPr>
      </w:pPr>
      <w:r w:rsidRPr="00CD477E">
        <w:rPr>
          <w:rFonts w:eastAsia="SimSun"/>
        </w:rPr>
        <w:t>16.12</w:t>
      </w:r>
      <w:r>
        <w:rPr>
          <w:rFonts w:asciiTheme="minorHAnsi" w:eastAsiaTheme="minorEastAsia" w:hAnsiTheme="minorHAnsi" w:cstheme="minorBidi"/>
          <w:kern w:val="2"/>
          <w:sz w:val="22"/>
          <w:szCs w:val="22"/>
          <w14:ligatures w14:val="standardContextual"/>
        </w:rPr>
        <w:tab/>
      </w:r>
      <w:r w:rsidRPr="00CD477E">
        <w:rPr>
          <w:rFonts w:eastAsia="SimSun"/>
        </w:rPr>
        <w:t>Sidelink Relay</w:t>
      </w:r>
      <w:r>
        <w:tab/>
      </w:r>
      <w:r>
        <w:fldChar w:fldCharType="begin" w:fldLock="1"/>
      </w:r>
      <w:r>
        <w:instrText xml:space="preserve"> PAGEREF _Toc139018287 \h </w:instrText>
      </w:r>
      <w:r>
        <w:fldChar w:fldCharType="separate"/>
      </w:r>
      <w:r>
        <w:t>166</w:t>
      </w:r>
      <w:r>
        <w:fldChar w:fldCharType="end"/>
      </w:r>
    </w:p>
    <w:p w14:paraId="2502CD3C" w14:textId="5DE699F6"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lastRenderedPageBreak/>
        <w:t>16.12.1</w:t>
      </w:r>
      <w:r>
        <w:rPr>
          <w:rFonts w:asciiTheme="minorHAnsi" w:eastAsiaTheme="minorEastAsia" w:hAnsiTheme="minorHAnsi" w:cstheme="minorBidi"/>
          <w:kern w:val="2"/>
          <w:sz w:val="22"/>
          <w:szCs w:val="22"/>
          <w14:ligatures w14:val="standardContextual"/>
        </w:rPr>
        <w:tab/>
      </w:r>
      <w:r w:rsidRPr="00CD477E">
        <w:rPr>
          <w:rFonts w:eastAsia="SimSun"/>
        </w:rPr>
        <w:t>General</w:t>
      </w:r>
      <w:r>
        <w:tab/>
      </w:r>
      <w:r>
        <w:fldChar w:fldCharType="begin" w:fldLock="1"/>
      </w:r>
      <w:r>
        <w:instrText xml:space="preserve"> PAGEREF _Toc139018288 \h </w:instrText>
      </w:r>
      <w:r>
        <w:fldChar w:fldCharType="separate"/>
      </w:r>
      <w:r>
        <w:t>166</w:t>
      </w:r>
      <w:r>
        <w:fldChar w:fldCharType="end"/>
      </w:r>
    </w:p>
    <w:p w14:paraId="778846F8" w14:textId="377B4A85"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16.12.2</w:t>
      </w:r>
      <w:r>
        <w:rPr>
          <w:rFonts w:asciiTheme="minorHAnsi" w:eastAsiaTheme="minorEastAsia" w:hAnsiTheme="minorHAnsi" w:cstheme="minorBidi"/>
          <w:kern w:val="2"/>
          <w:sz w:val="22"/>
          <w:szCs w:val="22"/>
          <w14:ligatures w14:val="standardContextual"/>
        </w:rPr>
        <w:tab/>
      </w:r>
      <w:r w:rsidRPr="00CD477E">
        <w:rPr>
          <w:rFonts w:eastAsia="SimSun"/>
        </w:rPr>
        <w:t>Protocol Architecture</w:t>
      </w:r>
      <w:r>
        <w:tab/>
      </w:r>
      <w:r>
        <w:fldChar w:fldCharType="begin" w:fldLock="1"/>
      </w:r>
      <w:r>
        <w:instrText xml:space="preserve"> PAGEREF _Toc139018289 \h </w:instrText>
      </w:r>
      <w:r>
        <w:fldChar w:fldCharType="separate"/>
      </w:r>
      <w:r>
        <w:t>167</w:t>
      </w:r>
      <w:r>
        <w:fldChar w:fldCharType="end"/>
      </w:r>
    </w:p>
    <w:p w14:paraId="42177F92" w14:textId="0EB38DB8"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16.12.2.1</w:t>
      </w:r>
      <w:r>
        <w:rPr>
          <w:rFonts w:asciiTheme="minorHAnsi" w:eastAsiaTheme="minorEastAsia" w:hAnsiTheme="minorHAnsi" w:cstheme="minorBidi"/>
          <w:kern w:val="2"/>
          <w:sz w:val="22"/>
          <w:szCs w:val="22"/>
          <w14:ligatures w14:val="standardContextual"/>
        </w:rPr>
        <w:tab/>
      </w:r>
      <w:r>
        <w:t>L2 UE-to-Network Relay</w:t>
      </w:r>
      <w:r>
        <w:tab/>
      </w:r>
      <w:r>
        <w:fldChar w:fldCharType="begin" w:fldLock="1"/>
      </w:r>
      <w:r>
        <w:instrText xml:space="preserve"> PAGEREF _Toc139018290 \h </w:instrText>
      </w:r>
      <w:r>
        <w:fldChar w:fldCharType="separate"/>
      </w:r>
      <w:r>
        <w:t>167</w:t>
      </w:r>
      <w:r>
        <w:fldChar w:fldCharType="end"/>
      </w:r>
    </w:p>
    <w:p w14:paraId="1A85D809" w14:textId="0EE31667"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16.12.3</w:t>
      </w:r>
      <w:r>
        <w:rPr>
          <w:rFonts w:asciiTheme="minorHAnsi" w:eastAsiaTheme="minorEastAsia" w:hAnsiTheme="minorHAnsi" w:cstheme="minorBidi"/>
          <w:kern w:val="2"/>
          <w:sz w:val="22"/>
          <w:szCs w:val="22"/>
          <w14:ligatures w14:val="standardContextual"/>
        </w:rPr>
        <w:tab/>
      </w:r>
      <w:r w:rsidRPr="00CD477E">
        <w:rPr>
          <w:rFonts w:eastAsia="SimSun"/>
        </w:rPr>
        <w:t>Relay Discovery</w:t>
      </w:r>
      <w:r>
        <w:tab/>
      </w:r>
      <w:r>
        <w:fldChar w:fldCharType="begin" w:fldLock="1"/>
      </w:r>
      <w:r>
        <w:instrText xml:space="preserve"> PAGEREF _Toc139018291 \h </w:instrText>
      </w:r>
      <w:r>
        <w:fldChar w:fldCharType="separate"/>
      </w:r>
      <w:r>
        <w:t>168</w:t>
      </w:r>
      <w:r>
        <w:fldChar w:fldCharType="end"/>
      </w:r>
    </w:p>
    <w:p w14:paraId="1BBD9C80" w14:textId="14E87D55"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16.12.4</w:t>
      </w:r>
      <w:r>
        <w:rPr>
          <w:rFonts w:asciiTheme="minorHAnsi" w:eastAsiaTheme="minorEastAsia" w:hAnsiTheme="minorHAnsi" w:cstheme="minorBidi"/>
          <w:kern w:val="2"/>
          <w:sz w:val="22"/>
          <w:szCs w:val="22"/>
          <w14:ligatures w14:val="standardContextual"/>
        </w:rPr>
        <w:tab/>
      </w:r>
      <w:r w:rsidRPr="00CD477E">
        <w:rPr>
          <w:rFonts w:eastAsia="SimSun"/>
        </w:rPr>
        <w:t>Relay Selection/Reselection</w:t>
      </w:r>
      <w:r>
        <w:tab/>
      </w:r>
      <w:r>
        <w:fldChar w:fldCharType="begin" w:fldLock="1"/>
      </w:r>
      <w:r>
        <w:instrText xml:space="preserve"> PAGEREF _Toc139018292 \h </w:instrText>
      </w:r>
      <w:r>
        <w:fldChar w:fldCharType="separate"/>
      </w:r>
      <w:r>
        <w:t>169</w:t>
      </w:r>
      <w:r>
        <w:fldChar w:fldCharType="end"/>
      </w:r>
    </w:p>
    <w:p w14:paraId="54299C10" w14:textId="14C54990" w:rsidR="00CF58E9" w:rsidRDefault="00CF58E9">
      <w:pPr>
        <w:pStyle w:val="TOC3"/>
        <w:rPr>
          <w:rFonts w:asciiTheme="minorHAnsi" w:eastAsiaTheme="minorEastAsia" w:hAnsiTheme="minorHAnsi" w:cstheme="minorBidi"/>
          <w:kern w:val="2"/>
          <w:sz w:val="22"/>
          <w:szCs w:val="22"/>
          <w14:ligatures w14:val="standardContextual"/>
        </w:rPr>
      </w:pPr>
      <w:r w:rsidRPr="00CD477E">
        <w:rPr>
          <w:rFonts w:eastAsia="SimSun"/>
        </w:rPr>
        <w:t>16.12.5</w:t>
      </w:r>
      <w:r>
        <w:rPr>
          <w:rFonts w:asciiTheme="minorHAnsi" w:eastAsiaTheme="minorEastAsia" w:hAnsiTheme="minorHAnsi" w:cstheme="minorBidi"/>
          <w:kern w:val="2"/>
          <w:sz w:val="22"/>
          <w:szCs w:val="22"/>
          <w14:ligatures w14:val="standardContextual"/>
        </w:rPr>
        <w:tab/>
      </w:r>
      <w:r w:rsidRPr="00CD477E">
        <w:rPr>
          <w:rFonts w:eastAsia="SimSun"/>
        </w:rPr>
        <w:t>Control plane procedures for L2 U2N Relay</w:t>
      </w:r>
      <w:r>
        <w:tab/>
      </w:r>
      <w:r>
        <w:fldChar w:fldCharType="begin" w:fldLock="1"/>
      </w:r>
      <w:r>
        <w:instrText xml:space="preserve"> PAGEREF _Toc139018293 \h </w:instrText>
      </w:r>
      <w:r>
        <w:fldChar w:fldCharType="separate"/>
      </w:r>
      <w:r>
        <w:t>170</w:t>
      </w:r>
      <w:r>
        <w:fldChar w:fldCharType="end"/>
      </w:r>
    </w:p>
    <w:p w14:paraId="5B54E92D" w14:textId="7755D6BE"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16.12.5.1</w:t>
      </w:r>
      <w:r>
        <w:rPr>
          <w:rFonts w:asciiTheme="minorHAnsi" w:eastAsiaTheme="minorEastAsia" w:hAnsiTheme="minorHAnsi" w:cstheme="minorBidi"/>
          <w:kern w:val="2"/>
          <w:sz w:val="22"/>
          <w:szCs w:val="22"/>
          <w14:ligatures w14:val="standardContextual"/>
        </w:rPr>
        <w:tab/>
      </w:r>
      <w:r>
        <w:t>RRC Connection Management</w:t>
      </w:r>
      <w:r>
        <w:tab/>
      </w:r>
      <w:r>
        <w:fldChar w:fldCharType="begin" w:fldLock="1"/>
      </w:r>
      <w:r>
        <w:instrText xml:space="preserve"> PAGEREF _Toc139018294 \h </w:instrText>
      </w:r>
      <w:r>
        <w:fldChar w:fldCharType="separate"/>
      </w:r>
      <w:r>
        <w:t>170</w:t>
      </w:r>
      <w:r>
        <w:fldChar w:fldCharType="end"/>
      </w:r>
    </w:p>
    <w:p w14:paraId="63825B9B" w14:textId="02A37169"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16.12.5.2</w:t>
      </w:r>
      <w:r>
        <w:rPr>
          <w:rFonts w:asciiTheme="minorHAnsi" w:eastAsiaTheme="minorEastAsia" w:hAnsiTheme="minorHAnsi" w:cstheme="minorBidi"/>
          <w:kern w:val="2"/>
          <w:sz w:val="22"/>
          <w:szCs w:val="22"/>
          <w14:ligatures w14:val="standardContextual"/>
        </w:rPr>
        <w:tab/>
      </w:r>
      <w:r>
        <w:t>Radio Link Failure</w:t>
      </w:r>
      <w:r>
        <w:tab/>
      </w:r>
      <w:r>
        <w:fldChar w:fldCharType="begin" w:fldLock="1"/>
      </w:r>
      <w:r>
        <w:instrText xml:space="preserve"> PAGEREF _Toc139018295 \h </w:instrText>
      </w:r>
      <w:r>
        <w:fldChar w:fldCharType="separate"/>
      </w:r>
      <w:r>
        <w:t>172</w:t>
      </w:r>
      <w:r>
        <w:fldChar w:fldCharType="end"/>
      </w:r>
    </w:p>
    <w:p w14:paraId="1B01379B" w14:textId="5AB7F94F"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16.12.5.3</w:t>
      </w:r>
      <w:r>
        <w:rPr>
          <w:rFonts w:asciiTheme="minorHAnsi" w:eastAsiaTheme="minorEastAsia" w:hAnsiTheme="minorHAnsi" w:cstheme="minorBidi"/>
          <w:kern w:val="2"/>
          <w:sz w:val="22"/>
          <w:szCs w:val="22"/>
          <w14:ligatures w14:val="standardContextual"/>
        </w:rPr>
        <w:tab/>
      </w:r>
      <w:r w:rsidRPr="00CD477E">
        <w:rPr>
          <w:rFonts w:eastAsiaTheme="minorEastAsia"/>
        </w:rPr>
        <w:t>RRC Connection Re-establishment</w:t>
      </w:r>
      <w:r>
        <w:tab/>
      </w:r>
      <w:r>
        <w:fldChar w:fldCharType="begin" w:fldLock="1"/>
      </w:r>
      <w:r>
        <w:instrText xml:space="preserve"> PAGEREF _Toc139018296 \h </w:instrText>
      </w:r>
      <w:r>
        <w:fldChar w:fldCharType="separate"/>
      </w:r>
      <w:r>
        <w:t>172</w:t>
      </w:r>
      <w:r>
        <w:fldChar w:fldCharType="end"/>
      </w:r>
    </w:p>
    <w:p w14:paraId="18BEF72C" w14:textId="05CE0666"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16.12.5.4</w:t>
      </w:r>
      <w:r>
        <w:rPr>
          <w:rFonts w:asciiTheme="minorHAnsi" w:eastAsiaTheme="minorEastAsia" w:hAnsiTheme="minorHAnsi" w:cstheme="minorBidi"/>
          <w:kern w:val="2"/>
          <w:sz w:val="22"/>
          <w:szCs w:val="22"/>
          <w14:ligatures w14:val="standardContextual"/>
        </w:rPr>
        <w:tab/>
      </w:r>
      <w:r w:rsidRPr="00CD477E">
        <w:rPr>
          <w:rFonts w:eastAsiaTheme="minorEastAsia"/>
        </w:rPr>
        <w:t>RRC Connection Resume</w:t>
      </w:r>
      <w:r>
        <w:tab/>
      </w:r>
      <w:r>
        <w:fldChar w:fldCharType="begin" w:fldLock="1"/>
      </w:r>
      <w:r>
        <w:instrText xml:space="preserve"> PAGEREF _Toc139018297 \h </w:instrText>
      </w:r>
      <w:r>
        <w:fldChar w:fldCharType="separate"/>
      </w:r>
      <w:r>
        <w:t>172</w:t>
      </w:r>
      <w:r>
        <w:fldChar w:fldCharType="end"/>
      </w:r>
    </w:p>
    <w:p w14:paraId="711D1FDC" w14:textId="186CE549"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16.12.5.5</w:t>
      </w:r>
      <w:r>
        <w:rPr>
          <w:rFonts w:asciiTheme="minorHAnsi" w:eastAsiaTheme="minorEastAsia" w:hAnsiTheme="minorHAnsi" w:cstheme="minorBidi"/>
          <w:kern w:val="2"/>
          <w:sz w:val="22"/>
          <w:szCs w:val="22"/>
          <w14:ligatures w14:val="standardContextual"/>
        </w:rPr>
        <w:tab/>
      </w:r>
      <w:r w:rsidRPr="00CD477E">
        <w:rPr>
          <w:rFonts w:eastAsiaTheme="minorEastAsia"/>
        </w:rPr>
        <w:t>System Information</w:t>
      </w:r>
      <w:r>
        <w:tab/>
      </w:r>
      <w:r>
        <w:fldChar w:fldCharType="begin" w:fldLock="1"/>
      </w:r>
      <w:r>
        <w:instrText xml:space="preserve"> PAGEREF _Toc139018298 \h </w:instrText>
      </w:r>
      <w:r>
        <w:fldChar w:fldCharType="separate"/>
      </w:r>
      <w:r>
        <w:t>172</w:t>
      </w:r>
      <w:r>
        <w:fldChar w:fldCharType="end"/>
      </w:r>
    </w:p>
    <w:p w14:paraId="055C22B4" w14:textId="1421A92C"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16.12.5.6</w:t>
      </w:r>
      <w:r>
        <w:rPr>
          <w:rFonts w:asciiTheme="minorHAnsi" w:eastAsiaTheme="minorEastAsia" w:hAnsiTheme="minorHAnsi" w:cstheme="minorBidi"/>
          <w:kern w:val="2"/>
          <w:sz w:val="22"/>
          <w:szCs w:val="22"/>
          <w14:ligatures w14:val="standardContextual"/>
        </w:rPr>
        <w:tab/>
      </w:r>
      <w:r w:rsidRPr="00CD477E">
        <w:rPr>
          <w:rFonts w:eastAsiaTheme="minorEastAsia"/>
        </w:rPr>
        <w:t>Paging</w:t>
      </w:r>
      <w:r>
        <w:tab/>
      </w:r>
      <w:r>
        <w:fldChar w:fldCharType="begin" w:fldLock="1"/>
      </w:r>
      <w:r>
        <w:instrText xml:space="preserve"> PAGEREF _Toc139018299 \h </w:instrText>
      </w:r>
      <w:r>
        <w:fldChar w:fldCharType="separate"/>
      </w:r>
      <w:r>
        <w:t>173</w:t>
      </w:r>
      <w:r>
        <w:fldChar w:fldCharType="end"/>
      </w:r>
    </w:p>
    <w:p w14:paraId="3AABF688" w14:textId="14AC2BDF"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16.12.5.7</w:t>
      </w:r>
      <w:r>
        <w:rPr>
          <w:rFonts w:asciiTheme="minorHAnsi" w:eastAsiaTheme="minorEastAsia" w:hAnsiTheme="minorHAnsi" w:cstheme="minorBidi"/>
          <w:kern w:val="2"/>
          <w:sz w:val="22"/>
          <w:szCs w:val="22"/>
          <w14:ligatures w14:val="standardContextual"/>
        </w:rPr>
        <w:tab/>
      </w:r>
      <w:r w:rsidRPr="00CD477E">
        <w:rPr>
          <w:rFonts w:eastAsiaTheme="minorEastAsia"/>
        </w:rPr>
        <w:t>Access Control</w:t>
      </w:r>
      <w:r>
        <w:tab/>
      </w:r>
      <w:r>
        <w:fldChar w:fldCharType="begin" w:fldLock="1"/>
      </w:r>
      <w:r>
        <w:instrText xml:space="preserve"> PAGEREF _Toc139018300 \h </w:instrText>
      </w:r>
      <w:r>
        <w:fldChar w:fldCharType="separate"/>
      </w:r>
      <w:r>
        <w:t>173</w:t>
      </w:r>
      <w:r>
        <w:fldChar w:fldCharType="end"/>
      </w:r>
    </w:p>
    <w:p w14:paraId="721DA083" w14:textId="436745B3" w:rsidR="00CF58E9" w:rsidRDefault="00CF58E9">
      <w:pPr>
        <w:pStyle w:val="TOC4"/>
        <w:rPr>
          <w:rFonts w:asciiTheme="minorHAnsi" w:eastAsiaTheme="minorEastAsia" w:hAnsiTheme="minorHAnsi" w:cstheme="minorBidi"/>
          <w:kern w:val="2"/>
          <w:sz w:val="22"/>
          <w:szCs w:val="22"/>
          <w14:ligatures w14:val="standardContextual"/>
        </w:rPr>
      </w:pPr>
      <w:r w:rsidRPr="00CD477E">
        <w:rPr>
          <w:rFonts w:eastAsiaTheme="minorEastAsia"/>
        </w:rPr>
        <w:t>16.12.5.8</w:t>
      </w:r>
      <w:r>
        <w:rPr>
          <w:rFonts w:asciiTheme="minorHAnsi" w:eastAsiaTheme="minorEastAsia" w:hAnsiTheme="minorHAnsi" w:cstheme="minorBidi"/>
          <w:kern w:val="2"/>
          <w:sz w:val="22"/>
          <w:szCs w:val="22"/>
          <w14:ligatures w14:val="standardContextual"/>
        </w:rPr>
        <w:tab/>
      </w:r>
      <w:r w:rsidRPr="00CD477E">
        <w:rPr>
          <w:rFonts w:eastAsiaTheme="minorEastAsia"/>
          <w:lang w:eastAsia="zh-CN"/>
        </w:rPr>
        <w:t>Mobility Registration Update and RAN Area Update</w:t>
      </w:r>
      <w:r>
        <w:tab/>
      </w:r>
      <w:r>
        <w:fldChar w:fldCharType="begin" w:fldLock="1"/>
      </w:r>
      <w:r>
        <w:instrText xml:space="preserve"> PAGEREF _Toc139018301 \h </w:instrText>
      </w:r>
      <w:r>
        <w:fldChar w:fldCharType="separate"/>
      </w:r>
      <w:r>
        <w:t>173</w:t>
      </w:r>
      <w:r>
        <w:fldChar w:fldCharType="end"/>
      </w:r>
    </w:p>
    <w:p w14:paraId="75A3AB03" w14:textId="400D24A2" w:rsidR="00CF58E9" w:rsidRDefault="00CF58E9">
      <w:pPr>
        <w:pStyle w:val="TOC3"/>
        <w:rPr>
          <w:rFonts w:asciiTheme="minorHAnsi" w:eastAsiaTheme="minorEastAsia" w:hAnsiTheme="minorHAnsi" w:cstheme="minorBidi"/>
          <w:kern w:val="2"/>
          <w:sz w:val="22"/>
          <w:szCs w:val="22"/>
          <w14:ligatures w14:val="standardContextual"/>
        </w:rPr>
      </w:pPr>
      <w:r>
        <w:rPr>
          <w:lang w:eastAsia="zh-CN"/>
        </w:rPr>
        <w:t>16.12.6</w:t>
      </w:r>
      <w:r>
        <w:rPr>
          <w:rFonts w:asciiTheme="minorHAnsi" w:eastAsiaTheme="minorEastAsia" w:hAnsiTheme="minorHAnsi" w:cstheme="minorBidi"/>
          <w:kern w:val="2"/>
          <w:sz w:val="22"/>
          <w:szCs w:val="22"/>
          <w14:ligatures w14:val="standardContextual"/>
        </w:rPr>
        <w:tab/>
      </w:r>
      <w:r w:rsidRPr="00CD477E">
        <w:rPr>
          <w:rFonts w:eastAsia="SimSun"/>
        </w:rPr>
        <w:t>Service Continuity for L2 U2N relay</w:t>
      </w:r>
      <w:r>
        <w:tab/>
      </w:r>
      <w:r>
        <w:fldChar w:fldCharType="begin" w:fldLock="1"/>
      </w:r>
      <w:r>
        <w:instrText xml:space="preserve"> PAGEREF _Toc139018302 \h </w:instrText>
      </w:r>
      <w:r>
        <w:fldChar w:fldCharType="separate"/>
      </w:r>
      <w:r>
        <w:t>173</w:t>
      </w:r>
      <w:r>
        <w:fldChar w:fldCharType="end"/>
      </w:r>
    </w:p>
    <w:p w14:paraId="22E481CF" w14:textId="1A757CEA"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16.12.6.0</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_Toc139018303 \h </w:instrText>
      </w:r>
      <w:r>
        <w:fldChar w:fldCharType="separate"/>
      </w:r>
      <w:r>
        <w:t>173</w:t>
      </w:r>
      <w:r>
        <w:fldChar w:fldCharType="end"/>
      </w:r>
    </w:p>
    <w:p w14:paraId="3354B572" w14:textId="3CF52180"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16.12.6.1</w:t>
      </w:r>
      <w:r>
        <w:rPr>
          <w:rFonts w:asciiTheme="minorHAnsi" w:eastAsiaTheme="minorEastAsia" w:hAnsiTheme="minorHAnsi" w:cstheme="minorBidi"/>
          <w:kern w:val="2"/>
          <w:sz w:val="22"/>
          <w:szCs w:val="22"/>
          <w14:ligatures w14:val="standardContextual"/>
        </w:rPr>
        <w:tab/>
      </w:r>
      <w:r w:rsidRPr="00CD477E">
        <w:rPr>
          <w:rFonts w:eastAsiaTheme="minorEastAsia"/>
        </w:rPr>
        <w:t>Switching from indirect to direct path</w:t>
      </w:r>
      <w:r>
        <w:tab/>
      </w:r>
      <w:r>
        <w:fldChar w:fldCharType="begin" w:fldLock="1"/>
      </w:r>
      <w:r>
        <w:instrText xml:space="preserve"> PAGEREF _Toc139018304 \h </w:instrText>
      </w:r>
      <w:r>
        <w:fldChar w:fldCharType="separate"/>
      </w:r>
      <w:r>
        <w:t>173</w:t>
      </w:r>
      <w:r>
        <w:fldChar w:fldCharType="end"/>
      </w:r>
    </w:p>
    <w:p w14:paraId="53C1A8AF" w14:textId="2D5D9077" w:rsidR="00CF58E9" w:rsidRDefault="00CF58E9">
      <w:pPr>
        <w:pStyle w:val="TOC4"/>
        <w:rPr>
          <w:rFonts w:asciiTheme="minorHAnsi" w:eastAsiaTheme="minorEastAsia" w:hAnsiTheme="minorHAnsi" w:cstheme="minorBidi"/>
          <w:kern w:val="2"/>
          <w:sz w:val="22"/>
          <w:szCs w:val="22"/>
          <w14:ligatures w14:val="standardContextual"/>
        </w:rPr>
      </w:pPr>
      <w:r>
        <w:rPr>
          <w:lang w:eastAsia="zh-CN"/>
        </w:rPr>
        <w:t>16.12.6.2</w:t>
      </w:r>
      <w:r>
        <w:rPr>
          <w:rFonts w:asciiTheme="minorHAnsi" w:eastAsiaTheme="minorEastAsia" w:hAnsiTheme="minorHAnsi" w:cstheme="minorBidi"/>
          <w:kern w:val="2"/>
          <w:sz w:val="22"/>
          <w:szCs w:val="22"/>
          <w14:ligatures w14:val="standardContextual"/>
        </w:rPr>
        <w:tab/>
      </w:r>
      <w:r>
        <w:rPr>
          <w:lang w:eastAsia="zh-CN"/>
        </w:rPr>
        <w:t>Switching from direct to indirect path</w:t>
      </w:r>
      <w:r>
        <w:tab/>
      </w:r>
      <w:r>
        <w:fldChar w:fldCharType="begin" w:fldLock="1"/>
      </w:r>
      <w:r>
        <w:instrText xml:space="preserve"> PAGEREF _Toc139018305 \h </w:instrText>
      </w:r>
      <w:r>
        <w:fldChar w:fldCharType="separate"/>
      </w:r>
      <w:r>
        <w:t>175</w:t>
      </w:r>
      <w:r>
        <w:fldChar w:fldCharType="end"/>
      </w:r>
    </w:p>
    <w:p w14:paraId="47712C59" w14:textId="0A09F36F" w:rsidR="00CF58E9" w:rsidRDefault="00CF58E9">
      <w:pPr>
        <w:pStyle w:val="TOC2"/>
        <w:rPr>
          <w:rFonts w:asciiTheme="minorHAnsi" w:eastAsiaTheme="minorEastAsia" w:hAnsiTheme="minorHAnsi" w:cstheme="minorBidi"/>
          <w:kern w:val="2"/>
          <w:sz w:val="22"/>
          <w:szCs w:val="22"/>
          <w14:ligatures w14:val="standardContextual"/>
        </w:rPr>
      </w:pPr>
      <w:r w:rsidRPr="00CD477E">
        <w:rPr>
          <w:rFonts w:eastAsia="Malgun Gothic"/>
        </w:rPr>
        <w:t>16.13</w:t>
      </w:r>
      <w:r>
        <w:rPr>
          <w:rFonts w:asciiTheme="minorHAnsi" w:eastAsiaTheme="minorEastAsia" w:hAnsiTheme="minorHAnsi" w:cstheme="minorBidi"/>
          <w:kern w:val="2"/>
          <w:sz w:val="22"/>
          <w:szCs w:val="22"/>
          <w14:ligatures w14:val="standardContextual"/>
        </w:rPr>
        <w:tab/>
      </w:r>
      <w:r w:rsidRPr="00CD477E">
        <w:rPr>
          <w:rFonts w:eastAsia="Malgun Gothic"/>
        </w:rPr>
        <w:t>Support of Reduced Capability (RedCap) NR devices</w:t>
      </w:r>
      <w:r>
        <w:tab/>
      </w:r>
      <w:r>
        <w:fldChar w:fldCharType="begin" w:fldLock="1"/>
      </w:r>
      <w:r>
        <w:instrText xml:space="preserve"> PAGEREF _Toc139018306 \h </w:instrText>
      </w:r>
      <w:r>
        <w:fldChar w:fldCharType="separate"/>
      </w:r>
      <w:r>
        <w:t>176</w:t>
      </w:r>
      <w:r>
        <w:fldChar w:fldCharType="end"/>
      </w:r>
    </w:p>
    <w:p w14:paraId="5BBF25F3" w14:textId="162AEA69" w:rsidR="00CF58E9" w:rsidRDefault="00CF58E9">
      <w:pPr>
        <w:pStyle w:val="TOC3"/>
        <w:rPr>
          <w:rFonts w:asciiTheme="minorHAnsi" w:eastAsiaTheme="minorEastAsia" w:hAnsiTheme="minorHAnsi" w:cstheme="minorBidi"/>
          <w:kern w:val="2"/>
          <w:sz w:val="22"/>
          <w:szCs w:val="22"/>
          <w14:ligatures w14:val="standardContextual"/>
        </w:rPr>
      </w:pPr>
      <w:r>
        <w:t>16.13.1</w:t>
      </w:r>
      <w:r>
        <w:rPr>
          <w:rFonts w:asciiTheme="minorHAnsi" w:eastAsiaTheme="minorEastAsia" w:hAnsiTheme="minorHAnsi" w:cstheme="minorBidi"/>
          <w:kern w:val="2"/>
          <w:sz w:val="22"/>
          <w:szCs w:val="22"/>
          <w14:ligatures w14:val="standardContextual"/>
        </w:rPr>
        <w:tab/>
      </w:r>
      <w:r>
        <w:t>Introduction</w:t>
      </w:r>
      <w:r>
        <w:tab/>
      </w:r>
      <w:r>
        <w:fldChar w:fldCharType="begin" w:fldLock="1"/>
      </w:r>
      <w:r>
        <w:instrText xml:space="preserve"> PAGEREF _Toc139018307 \h </w:instrText>
      </w:r>
      <w:r>
        <w:fldChar w:fldCharType="separate"/>
      </w:r>
      <w:r>
        <w:t>176</w:t>
      </w:r>
      <w:r>
        <w:fldChar w:fldCharType="end"/>
      </w:r>
    </w:p>
    <w:p w14:paraId="4F1FD064" w14:textId="43E65690" w:rsidR="00CF58E9" w:rsidRDefault="00CF58E9">
      <w:pPr>
        <w:pStyle w:val="TOC3"/>
        <w:rPr>
          <w:rFonts w:asciiTheme="minorHAnsi" w:eastAsiaTheme="minorEastAsia" w:hAnsiTheme="minorHAnsi" w:cstheme="minorBidi"/>
          <w:kern w:val="2"/>
          <w:sz w:val="22"/>
          <w:szCs w:val="22"/>
          <w14:ligatures w14:val="standardContextual"/>
        </w:rPr>
      </w:pPr>
      <w:r>
        <w:t>16.13.2</w:t>
      </w:r>
      <w:r>
        <w:rPr>
          <w:rFonts w:asciiTheme="minorHAnsi" w:eastAsiaTheme="minorEastAsia" w:hAnsiTheme="minorHAnsi" w:cstheme="minorBidi"/>
          <w:kern w:val="2"/>
          <w:sz w:val="22"/>
          <w:szCs w:val="22"/>
          <w14:ligatures w14:val="standardContextual"/>
        </w:rPr>
        <w:tab/>
      </w:r>
      <w:r>
        <w:t>Capabilities</w:t>
      </w:r>
      <w:r>
        <w:tab/>
      </w:r>
      <w:r>
        <w:fldChar w:fldCharType="begin" w:fldLock="1"/>
      </w:r>
      <w:r>
        <w:instrText xml:space="preserve"> PAGEREF _Toc139018308 \h </w:instrText>
      </w:r>
      <w:r>
        <w:fldChar w:fldCharType="separate"/>
      </w:r>
      <w:r>
        <w:t>176</w:t>
      </w:r>
      <w:r>
        <w:fldChar w:fldCharType="end"/>
      </w:r>
    </w:p>
    <w:p w14:paraId="128A6280" w14:textId="08C991BD" w:rsidR="00CF58E9" w:rsidRDefault="00CF58E9">
      <w:pPr>
        <w:pStyle w:val="TOC3"/>
        <w:rPr>
          <w:rFonts w:asciiTheme="minorHAnsi" w:eastAsiaTheme="minorEastAsia" w:hAnsiTheme="minorHAnsi" w:cstheme="minorBidi"/>
          <w:kern w:val="2"/>
          <w:sz w:val="22"/>
          <w:szCs w:val="22"/>
          <w14:ligatures w14:val="standardContextual"/>
        </w:rPr>
      </w:pPr>
      <w:r>
        <w:t>16.13.3</w:t>
      </w:r>
      <w:r>
        <w:rPr>
          <w:rFonts w:asciiTheme="minorHAnsi" w:eastAsiaTheme="minorEastAsia" w:hAnsiTheme="minorHAnsi" w:cstheme="minorBidi"/>
          <w:kern w:val="2"/>
          <w:sz w:val="22"/>
          <w:szCs w:val="22"/>
          <w14:ligatures w14:val="standardContextual"/>
        </w:rPr>
        <w:tab/>
      </w:r>
      <w:r>
        <w:t>Identification, access and camping restrictions</w:t>
      </w:r>
      <w:r>
        <w:tab/>
      </w:r>
      <w:r>
        <w:fldChar w:fldCharType="begin" w:fldLock="1"/>
      </w:r>
      <w:r>
        <w:instrText xml:space="preserve"> PAGEREF _Toc139018309 \h </w:instrText>
      </w:r>
      <w:r>
        <w:fldChar w:fldCharType="separate"/>
      </w:r>
      <w:r>
        <w:t>176</w:t>
      </w:r>
      <w:r>
        <w:fldChar w:fldCharType="end"/>
      </w:r>
    </w:p>
    <w:p w14:paraId="61F177A1" w14:textId="1C964101" w:rsidR="00CF58E9" w:rsidRDefault="00CF58E9">
      <w:pPr>
        <w:pStyle w:val="TOC3"/>
        <w:rPr>
          <w:rFonts w:asciiTheme="minorHAnsi" w:eastAsiaTheme="minorEastAsia" w:hAnsiTheme="minorHAnsi" w:cstheme="minorBidi"/>
          <w:kern w:val="2"/>
          <w:sz w:val="22"/>
          <w:szCs w:val="22"/>
          <w14:ligatures w14:val="standardContextual"/>
        </w:rPr>
      </w:pPr>
      <w:r>
        <w:t>16.13.4</w:t>
      </w:r>
      <w:r>
        <w:rPr>
          <w:rFonts w:asciiTheme="minorHAnsi" w:eastAsiaTheme="minorEastAsia" w:hAnsiTheme="minorHAnsi" w:cstheme="minorBidi"/>
          <w:kern w:val="2"/>
          <w:sz w:val="22"/>
          <w:szCs w:val="22"/>
          <w14:ligatures w14:val="standardContextual"/>
        </w:rPr>
        <w:tab/>
      </w:r>
      <w:r>
        <w:t>RRM measurement relaxations</w:t>
      </w:r>
      <w:r>
        <w:tab/>
      </w:r>
      <w:r>
        <w:fldChar w:fldCharType="begin" w:fldLock="1"/>
      </w:r>
      <w:r>
        <w:instrText xml:space="preserve"> PAGEREF _Toc139018310 \h </w:instrText>
      </w:r>
      <w:r>
        <w:fldChar w:fldCharType="separate"/>
      </w:r>
      <w:r>
        <w:t>176</w:t>
      </w:r>
      <w:r>
        <w:fldChar w:fldCharType="end"/>
      </w:r>
    </w:p>
    <w:p w14:paraId="07873EFF" w14:textId="136296A2" w:rsidR="00CF58E9" w:rsidRDefault="00CF58E9">
      <w:pPr>
        <w:pStyle w:val="TOC3"/>
        <w:rPr>
          <w:rFonts w:asciiTheme="minorHAnsi" w:eastAsiaTheme="minorEastAsia" w:hAnsiTheme="minorHAnsi" w:cstheme="minorBidi"/>
          <w:kern w:val="2"/>
          <w:sz w:val="22"/>
          <w:szCs w:val="22"/>
          <w14:ligatures w14:val="standardContextual"/>
        </w:rPr>
      </w:pPr>
      <w:r>
        <w:t>16.13.5</w:t>
      </w:r>
      <w:r>
        <w:rPr>
          <w:rFonts w:asciiTheme="minorHAnsi" w:eastAsiaTheme="minorEastAsia" w:hAnsiTheme="minorHAnsi" w:cstheme="minorBidi"/>
          <w:kern w:val="2"/>
          <w:sz w:val="22"/>
          <w:szCs w:val="22"/>
          <w14:ligatures w14:val="standardContextual"/>
        </w:rPr>
        <w:tab/>
      </w:r>
      <w:r>
        <w:t>BWP operation</w:t>
      </w:r>
      <w:r>
        <w:tab/>
      </w:r>
      <w:r>
        <w:fldChar w:fldCharType="begin" w:fldLock="1"/>
      </w:r>
      <w:r>
        <w:instrText xml:space="preserve"> PAGEREF _Toc139018311 \h </w:instrText>
      </w:r>
      <w:r>
        <w:fldChar w:fldCharType="separate"/>
      </w:r>
      <w:r>
        <w:t>176</w:t>
      </w:r>
      <w:r>
        <w:fldChar w:fldCharType="end"/>
      </w:r>
    </w:p>
    <w:p w14:paraId="6A887881" w14:textId="5BBB5D77" w:rsidR="00CF58E9" w:rsidRDefault="00CF58E9">
      <w:pPr>
        <w:pStyle w:val="TOC2"/>
        <w:rPr>
          <w:rFonts w:asciiTheme="minorHAnsi" w:eastAsiaTheme="minorEastAsia" w:hAnsiTheme="minorHAnsi" w:cstheme="minorBidi"/>
          <w:kern w:val="2"/>
          <w:sz w:val="22"/>
          <w:szCs w:val="22"/>
          <w14:ligatures w14:val="standardContextual"/>
        </w:rPr>
      </w:pPr>
      <w:r>
        <w:t>16.14</w:t>
      </w:r>
      <w:r>
        <w:rPr>
          <w:rFonts w:asciiTheme="minorHAnsi" w:eastAsiaTheme="minorEastAsia" w:hAnsiTheme="minorHAnsi" w:cstheme="minorBidi"/>
          <w:kern w:val="2"/>
          <w:sz w:val="22"/>
          <w:szCs w:val="22"/>
          <w14:ligatures w14:val="standardContextual"/>
        </w:rPr>
        <w:tab/>
      </w:r>
      <w:r>
        <w:t>Non-Terrestrial Networks</w:t>
      </w:r>
      <w:r>
        <w:tab/>
      </w:r>
      <w:r>
        <w:fldChar w:fldCharType="begin" w:fldLock="1"/>
      </w:r>
      <w:r>
        <w:instrText xml:space="preserve"> PAGEREF _Toc139018312 \h </w:instrText>
      </w:r>
      <w:r>
        <w:fldChar w:fldCharType="separate"/>
      </w:r>
      <w:r>
        <w:t>177</w:t>
      </w:r>
      <w:r>
        <w:fldChar w:fldCharType="end"/>
      </w:r>
    </w:p>
    <w:p w14:paraId="1083CBBA" w14:textId="3477652A" w:rsidR="00CF58E9" w:rsidRDefault="00CF58E9">
      <w:pPr>
        <w:pStyle w:val="TOC3"/>
        <w:rPr>
          <w:rFonts w:asciiTheme="minorHAnsi" w:eastAsiaTheme="minorEastAsia" w:hAnsiTheme="minorHAnsi" w:cstheme="minorBidi"/>
          <w:kern w:val="2"/>
          <w:sz w:val="22"/>
          <w:szCs w:val="22"/>
          <w14:ligatures w14:val="standardContextual"/>
        </w:rPr>
      </w:pPr>
      <w:r>
        <w:t>16.14.1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_Toc139018313 \h </w:instrText>
      </w:r>
      <w:r>
        <w:fldChar w:fldCharType="separate"/>
      </w:r>
      <w:r>
        <w:t>177</w:t>
      </w:r>
      <w:r>
        <w:fldChar w:fldCharType="end"/>
      </w:r>
    </w:p>
    <w:p w14:paraId="2B2B5066" w14:textId="543F6739" w:rsidR="00CF58E9" w:rsidRDefault="00CF58E9">
      <w:pPr>
        <w:pStyle w:val="TOC3"/>
        <w:rPr>
          <w:rFonts w:asciiTheme="minorHAnsi" w:eastAsiaTheme="minorEastAsia" w:hAnsiTheme="minorHAnsi" w:cstheme="minorBidi"/>
          <w:kern w:val="2"/>
          <w:sz w:val="22"/>
          <w:szCs w:val="22"/>
          <w14:ligatures w14:val="standardContextual"/>
        </w:rPr>
      </w:pPr>
      <w:r>
        <w:t>16.14.2</w:t>
      </w:r>
      <w:r>
        <w:rPr>
          <w:rFonts w:asciiTheme="minorHAnsi" w:eastAsiaTheme="minorEastAsia" w:hAnsiTheme="minorHAnsi" w:cstheme="minorBidi"/>
          <w:kern w:val="2"/>
          <w:sz w:val="22"/>
          <w:szCs w:val="22"/>
          <w14:ligatures w14:val="standardContextual"/>
        </w:rPr>
        <w:tab/>
      </w:r>
      <w:r>
        <w:t>Timing and Synchronization</w:t>
      </w:r>
      <w:r>
        <w:tab/>
      </w:r>
      <w:r>
        <w:fldChar w:fldCharType="begin" w:fldLock="1"/>
      </w:r>
      <w:r>
        <w:instrText xml:space="preserve"> PAGEREF _Toc139018314 \h </w:instrText>
      </w:r>
      <w:r>
        <w:fldChar w:fldCharType="separate"/>
      </w:r>
      <w:r>
        <w:t>178</w:t>
      </w:r>
      <w:r>
        <w:fldChar w:fldCharType="end"/>
      </w:r>
    </w:p>
    <w:p w14:paraId="37B82AE1" w14:textId="163A5B6E" w:rsidR="00CF58E9" w:rsidRDefault="00CF58E9">
      <w:pPr>
        <w:pStyle w:val="TOC4"/>
        <w:rPr>
          <w:rFonts w:asciiTheme="minorHAnsi" w:eastAsiaTheme="minorEastAsia" w:hAnsiTheme="minorHAnsi" w:cstheme="minorBidi"/>
          <w:kern w:val="2"/>
          <w:sz w:val="22"/>
          <w:szCs w:val="22"/>
          <w14:ligatures w14:val="standardContextual"/>
        </w:rPr>
      </w:pPr>
      <w:r>
        <w:t>16.14.2.1</w:t>
      </w:r>
      <w:r>
        <w:rPr>
          <w:rFonts w:asciiTheme="minorHAnsi" w:eastAsiaTheme="minorEastAsia" w:hAnsiTheme="minorHAnsi" w:cstheme="minorBidi"/>
          <w:kern w:val="2"/>
          <w:sz w:val="22"/>
          <w:szCs w:val="22"/>
          <w14:ligatures w14:val="standardContextual"/>
        </w:rPr>
        <w:tab/>
      </w:r>
      <w:r>
        <w:t>Scheduling and Timing</w:t>
      </w:r>
      <w:r>
        <w:tab/>
      </w:r>
      <w:r>
        <w:fldChar w:fldCharType="begin" w:fldLock="1"/>
      </w:r>
      <w:r>
        <w:instrText xml:space="preserve"> PAGEREF _Toc139018315 \h </w:instrText>
      </w:r>
      <w:r>
        <w:fldChar w:fldCharType="separate"/>
      </w:r>
      <w:r>
        <w:t>178</w:t>
      </w:r>
      <w:r>
        <w:fldChar w:fldCharType="end"/>
      </w:r>
    </w:p>
    <w:p w14:paraId="2F51BAB4" w14:textId="3B6C3BCA" w:rsidR="00CF58E9" w:rsidRDefault="00CF58E9">
      <w:pPr>
        <w:pStyle w:val="TOC4"/>
        <w:rPr>
          <w:rFonts w:asciiTheme="minorHAnsi" w:eastAsiaTheme="minorEastAsia" w:hAnsiTheme="minorHAnsi" w:cstheme="minorBidi"/>
          <w:kern w:val="2"/>
          <w:sz w:val="22"/>
          <w:szCs w:val="22"/>
          <w14:ligatures w14:val="standardContextual"/>
        </w:rPr>
      </w:pPr>
      <w:r>
        <w:t>16.14.2.2</w:t>
      </w:r>
      <w:r>
        <w:rPr>
          <w:rFonts w:asciiTheme="minorHAnsi" w:eastAsiaTheme="minorEastAsia" w:hAnsiTheme="minorHAnsi" w:cstheme="minorBidi"/>
          <w:kern w:val="2"/>
          <w:sz w:val="22"/>
          <w:szCs w:val="22"/>
          <w14:ligatures w14:val="standardContextual"/>
        </w:rPr>
        <w:tab/>
      </w:r>
      <w:r>
        <w:t>Timing Advance and Frequency Pre-compensation</w:t>
      </w:r>
      <w:r>
        <w:tab/>
      </w:r>
      <w:r>
        <w:fldChar w:fldCharType="begin" w:fldLock="1"/>
      </w:r>
      <w:r>
        <w:instrText xml:space="preserve"> PAGEREF _Toc139018316 \h </w:instrText>
      </w:r>
      <w:r>
        <w:fldChar w:fldCharType="separate"/>
      </w:r>
      <w:r>
        <w:t>179</w:t>
      </w:r>
      <w:r>
        <w:fldChar w:fldCharType="end"/>
      </w:r>
    </w:p>
    <w:p w14:paraId="6D74515F" w14:textId="267B7C6A" w:rsidR="00CF58E9" w:rsidRDefault="00CF58E9">
      <w:pPr>
        <w:pStyle w:val="TOC3"/>
        <w:rPr>
          <w:rFonts w:asciiTheme="minorHAnsi" w:eastAsiaTheme="minorEastAsia" w:hAnsiTheme="minorHAnsi" w:cstheme="minorBidi"/>
          <w:kern w:val="2"/>
          <w:sz w:val="22"/>
          <w:szCs w:val="22"/>
          <w14:ligatures w14:val="standardContextual"/>
        </w:rPr>
      </w:pPr>
      <w:r>
        <w:t>16.14.3</w:t>
      </w:r>
      <w:r>
        <w:rPr>
          <w:rFonts w:asciiTheme="minorHAnsi" w:eastAsiaTheme="minorEastAsia" w:hAnsiTheme="minorHAnsi" w:cstheme="minorBidi"/>
          <w:kern w:val="2"/>
          <w:sz w:val="22"/>
          <w:szCs w:val="22"/>
          <w14:ligatures w14:val="standardContextual"/>
        </w:rPr>
        <w:tab/>
      </w:r>
      <w:r>
        <w:t>Mobility and State transition</w:t>
      </w:r>
      <w:r>
        <w:tab/>
      </w:r>
      <w:r>
        <w:fldChar w:fldCharType="begin" w:fldLock="1"/>
      </w:r>
      <w:r>
        <w:instrText xml:space="preserve"> PAGEREF _Toc139018317 \h </w:instrText>
      </w:r>
      <w:r>
        <w:fldChar w:fldCharType="separate"/>
      </w:r>
      <w:r>
        <w:t>180</w:t>
      </w:r>
      <w:r>
        <w:fldChar w:fldCharType="end"/>
      </w:r>
    </w:p>
    <w:p w14:paraId="22629C61" w14:textId="6206B9AF" w:rsidR="00CF58E9" w:rsidRDefault="00CF58E9">
      <w:pPr>
        <w:pStyle w:val="TOC4"/>
        <w:rPr>
          <w:rFonts w:asciiTheme="minorHAnsi" w:eastAsiaTheme="minorEastAsia" w:hAnsiTheme="minorHAnsi" w:cstheme="minorBidi"/>
          <w:kern w:val="2"/>
          <w:sz w:val="22"/>
          <w:szCs w:val="22"/>
          <w14:ligatures w14:val="standardContextual"/>
        </w:rPr>
      </w:pPr>
      <w:r>
        <w:t>16.14.3.1</w:t>
      </w:r>
      <w:r>
        <w:rPr>
          <w:rFonts w:asciiTheme="minorHAnsi" w:eastAsiaTheme="minorEastAsia" w:hAnsiTheme="minorHAnsi" w:cstheme="minorBidi"/>
          <w:kern w:val="2"/>
          <w:sz w:val="22"/>
          <w:szCs w:val="22"/>
          <w14:ligatures w14:val="standardContextual"/>
        </w:rPr>
        <w:tab/>
      </w:r>
      <w:r>
        <w:t>Mobility in RRC_IDLE and RRC_INACTIVE</w:t>
      </w:r>
      <w:r>
        <w:tab/>
      </w:r>
      <w:r>
        <w:fldChar w:fldCharType="begin" w:fldLock="1"/>
      </w:r>
      <w:r>
        <w:instrText xml:space="preserve"> PAGEREF _Toc139018318 \h </w:instrText>
      </w:r>
      <w:r>
        <w:fldChar w:fldCharType="separate"/>
      </w:r>
      <w:r>
        <w:t>180</w:t>
      </w:r>
      <w:r>
        <w:fldChar w:fldCharType="end"/>
      </w:r>
    </w:p>
    <w:p w14:paraId="3C15FA3F" w14:textId="5011EEBE" w:rsidR="00CF58E9" w:rsidRDefault="00CF58E9">
      <w:pPr>
        <w:pStyle w:val="TOC4"/>
        <w:rPr>
          <w:rFonts w:asciiTheme="minorHAnsi" w:eastAsiaTheme="minorEastAsia" w:hAnsiTheme="minorHAnsi" w:cstheme="minorBidi"/>
          <w:kern w:val="2"/>
          <w:sz w:val="22"/>
          <w:szCs w:val="22"/>
          <w14:ligatures w14:val="standardContextual"/>
        </w:rPr>
      </w:pPr>
      <w:r>
        <w:t>16.14.3.2</w:t>
      </w:r>
      <w:r>
        <w:rPr>
          <w:rFonts w:asciiTheme="minorHAnsi" w:eastAsiaTheme="minorEastAsia" w:hAnsiTheme="minorHAnsi" w:cstheme="minorBidi"/>
          <w:kern w:val="2"/>
          <w:sz w:val="22"/>
          <w:szCs w:val="22"/>
          <w14:ligatures w14:val="standardContextual"/>
        </w:rPr>
        <w:tab/>
      </w:r>
      <w:r>
        <w:t>Mobility in RRC_CONNECTED</w:t>
      </w:r>
      <w:r>
        <w:tab/>
      </w:r>
      <w:r>
        <w:fldChar w:fldCharType="begin" w:fldLock="1"/>
      </w:r>
      <w:r>
        <w:instrText xml:space="preserve"> PAGEREF _Toc139018319 \h </w:instrText>
      </w:r>
      <w:r>
        <w:fldChar w:fldCharType="separate"/>
      </w:r>
      <w:r>
        <w:t>180</w:t>
      </w:r>
      <w:r>
        <w:fldChar w:fldCharType="end"/>
      </w:r>
    </w:p>
    <w:p w14:paraId="322E27E4" w14:textId="5061A58D" w:rsidR="00CF58E9" w:rsidRDefault="00CF58E9">
      <w:pPr>
        <w:pStyle w:val="TOC5"/>
        <w:rPr>
          <w:rFonts w:asciiTheme="minorHAnsi" w:eastAsiaTheme="minorEastAsia" w:hAnsiTheme="minorHAnsi" w:cstheme="minorBidi"/>
          <w:kern w:val="2"/>
          <w:sz w:val="22"/>
          <w:szCs w:val="22"/>
          <w14:ligatures w14:val="standardContextual"/>
        </w:rPr>
      </w:pPr>
      <w:r>
        <w:t>16.14.3.2.1</w:t>
      </w:r>
      <w:r>
        <w:rPr>
          <w:rFonts w:asciiTheme="minorHAnsi" w:eastAsiaTheme="minorEastAsia" w:hAnsiTheme="minorHAnsi" w:cstheme="minorBidi"/>
          <w:kern w:val="2"/>
          <w:sz w:val="22"/>
          <w:szCs w:val="22"/>
          <w14:ligatures w14:val="standardContextual"/>
        </w:rPr>
        <w:tab/>
      </w:r>
      <w:r>
        <w:rPr>
          <w:lang w:eastAsia="zh-CN"/>
        </w:rPr>
        <w:t>Handover</w:t>
      </w:r>
      <w:r>
        <w:tab/>
      </w:r>
      <w:r>
        <w:fldChar w:fldCharType="begin" w:fldLock="1"/>
      </w:r>
      <w:r>
        <w:instrText xml:space="preserve"> PAGEREF _Toc139018320 \h </w:instrText>
      </w:r>
      <w:r>
        <w:fldChar w:fldCharType="separate"/>
      </w:r>
      <w:r>
        <w:t>180</w:t>
      </w:r>
      <w:r>
        <w:fldChar w:fldCharType="end"/>
      </w:r>
    </w:p>
    <w:p w14:paraId="2FBD29F9" w14:textId="47C1BB2F" w:rsidR="00CF58E9" w:rsidRDefault="00CF58E9">
      <w:pPr>
        <w:pStyle w:val="TOC5"/>
        <w:rPr>
          <w:rFonts w:asciiTheme="minorHAnsi" w:eastAsiaTheme="minorEastAsia" w:hAnsiTheme="minorHAnsi" w:cstheme="minorBidi"/>
          <w:kern w:val="2"/>
          <w:sz w:val="22"/>
          <w:szCs w:val="22"/>
          <w14:ligatures w14:val="standardContextual"/>
        </w:rPr>
      </w:pPr>
      <w:r>
        <w:t>16.14.3.2.2</w:t>
      </w:r>
      <w:r>
        <w:rPr>
          <w:rFonts w:asciiTheme="minorHAnsi" w:eastAsiaTheme="minorEastAsia" w:hAnsiTheme="minorHAnsi" w:cstheme="minorBidi"/>
          <w:kern w:val="2"/>
          <w:sz w:val="22"/>
          <w:szCs w:val="22"/>
          <w14:ligatures w14:val="standardContextual"/>
        </w:rPr>
        <w:tab/>
      </w:r>
      <w:r>
        <w:rPr>
          <w:lang w:eastAsia="zh-CN"/>
        </w:rPr>
        <w:t>Conditional Handover</w:t>
      </w:r>
      <w:r>
        <w:tab/>
      </w:r>
      <w:r>
        <w:fldChar w:fldCharType="begin" w:fldLock="1"/>
      </w:r>
      <w:r>
        <w:instrText xml:space="preserve"> PAGEREF _Toc139018321 \h </w:instrText>
      </w:r>
      <w:r>
        <w:fldChar w:fldCharType="separate"/>
      </w:r>
      <w:r>
        <w:t>180</w:t>
      </w:r>
      <w:r>
        <w:fldChar w:fldCharType="end"/>
      </w:r>
    </w:p>
    <w:p w14:paraId="07000EA0" w14:textId="7B81595D" w:rsidR="00CF58E9" w:rsidRDefault="00CF58E9">
      <w:pPr>
        <w:pStyle w:val="TOC4"/>
        <w:rPr>
          <w:rFonts w:asciiTheme="minorHAnsi" w:eastAsiaTheme="minorEastAsia" w:hAnsiTheme="minorHAnsi" w:cstheme="minorBidi"/>
          <w:kern w:val="2"/>
          <w:sz w:val="22"/>
          <w:szCs w:val="22"/>
          <w14:ligatures w14:val="standardContextual"/>
        </w:rPr>
      </w:pPr>
      <w:r>
        <w:t>16.14.3.3</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_Toc139018322 \h </w:instrText>
      </w:r>
      <w:r>
        <w:fldChar w:fldCharType="separate"/>
      </w:r>
      <w:r>
        <w:t>181</w:t>
      </w:r>
      <w:r>
        <w:fldChar w:fldCharType="end"/>
      </w:r>
    </w:p>
    <w:p w14:paraId="283DC972" w14:textId="0D1FE8FF" w:rsidR="00CF58E9" w:rsidRDefault="00CF58E9">
      <w:pPr>
        <w:pStyle w:val="TOC3"/>
        <w:rPr>
          <w:rFonts w:asciiTheme="minorHAnsi" w:eastAsiaTheme="minorEastAsia" w:hAnsiTheme="minorHAnsi" w:cstheme="minorBidi"/>
          <w:kern w:val="2"/>
          <w:sz w:val="22"/>
          <w:szCs w:val="22"/>
          <w14:ligatures w14:val="standardContextual"/>
        </w:rPr>
      </w:pPr>
      <w:r>
        <w:t>16.14.4</w:t>
      </w:r>
      <w:r>
        <w:rPr>
          <w:rFonts w:asciiTheme="minorHAnsi" w:eastAsiaTheme="minorEastAsia" w:hAnsiTheme="minorHAnsi" w:cstheme="minorBidi"/>
          <w:kern w:val="2"/>
          <w:sz w:val="22"/>
          <w:szCs w:val="22"/>
          <w14:ligatures w14:val="standardContextual"/>
        </w:rPr>
        <w:tab/>
      </w:r>
      <w:r>
        <w:t>Switchover</w:t>
      </w:r>
      <w:r>
        <w:tab/>
      </w:r>
      <w:r>
        <w:fldChar w:fldCharType="begin" w:fldLock="1"/>
      </w:r>
      <w:r>
        <w:instrText xml:space="preserve"> PAGEREF _Toc139018323 \h </w:instrText>
      </w:r>
      <w:r>
        <w:fldChar w:fldCharType="separate"/>
      </w:r>
      <w:r>
        <w:t>181</w:t>
      </w:r>
      <w:r>
        <w:fldChar w:fldCharType="end"/>
      </w:r>
    </w:p>
    <w:p w14:paraId="6565F287" w14:textId="78B6C54D" w:rsidR="00CF58E9" w:rsidRDefault="00CF58E9">
      <w:pPr>
        <w:pStyle w:val="TOC4"/>
        <w:rPr>
          <w:rFonts w:asciiTheme="minorHAnsi" w:eastAsiaTheme="minorEastAsia" w:hAnsiTheme="minorHAnsi" w:cstheme="minorBidi"/>
          <w:kern w:val="2"/>
          <w:sz w:val="22"/>
          <w:szCs w:val="22"/>
          <w14:ligatures w14:val="standardContextual"/>
        </w:rPr>
      </w:pPr>
      <w:r>
        <w:t>16.14.4.1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_Toc139018324 \h </w:instrText>
      </w:r>
      <w:r>
        <w:fldChar w:fldCharType="separate"/>
      </w:r>
      <w:r>
        <w:t>181</w:t>
      </w:r>
      <w:r>
        <w:fldChar w:fldCharType="end"/>
      </w:r>
    </w:p>
    <w:p w14:paraId="13161643" w14:textId="2B363486" w:rsidR="00CF58E9" w:rsidRDefault="00CF58E9">
      <w:pPr>
        <w:pStyle w:val="TOC4"/>
        <w:rPr>
          <w:rFonts w:asciiTheme="minorHAnsi" w:eastAsiaTheme="minorEastAsia" w:hAnsiTheme="minorHAnsi" w:cstheme="minorBidi"/>
          <w:kern w:val="2"/>
          <w:sz w:val="22"/>
          <w:szCs w:val="22"/>
          <w14:ligatures w14:val="standardContextual"/>
        </w:rPr>
      </w:pPr>
      <w:r>
        <w:t>16.14.4.2</w:t>
      </w:r>
      <w:r>
        <w:rPr>
          <w:rFonts w:asciiTheme="minorHAnsi" w:eastAsiaTheme="minorEastAsia" w:hAnsiTheme="minorHAnsi" w:cstheme="minorBidi"/>
          <w:kern w:val="2"/>
          <w:sz w:val="22"/>
          <w:szCs w:val="22"/>
          <w14:ligatures w14:val="standardContextual"/>
        </w:rPr>
        <w:tab/>
      </w:r>
      <w:r>
        <w:t>Assumptions</w:t>
      </w:r>
      <w:r>
        <w:tab/>
      </w:r>
      <w:r>
        <w:fldChar w:fldCharType="begin" w:fldLock="1"/>
      </w:r>
      <w:r>
        <w:instrText xml:space="preserve"> PAGEREF _Toc139018325 \h </w:instrText>
      </w:r>
      <w:r>
        <w:fldChar w:fldCharType="separate"/>
      </w:r>
      <w:r>
        <w:t>181</w:t>
      </w:r>
      <w:r>
        <w:fldChar w:fldCharType="end"/>
      </w:r>
    </w:p>
    <w:p w14:paraId="5160CD6C" w14:textId="5108D2D3" w:rsidR="00CF58E9" w:rsidRDefault="00CF58E9">
      <w:pPr>
        <w:pStyle w:val="TOC4"/>
        <w:rPr>
          <w:rFonts w:asciiTheme="minorHAnsi" w:eastAsiaTheme="minorEastAsia" w:hAnsiTheme="minorHAnsi" w:cstheme="minorBidi"/>
          <w:kern w:val="2"/>
          <w:sz w:val="22"/>
          <w:szCs w:val="22"/>
          <w14:ligatures w14:val="standardContextual"/>
        </w:rPr>
      </w:pPr>
      <w:r>
        <w:t>16.14.4.3</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_Toc139018326 \h </w:instrText>
      </w:r>
      <w:r>
        <w:fldChar w:fldCharType="separate"/>
      </w:r>
      <w:r>
        <w:t>181</w:t>
      </w:r>
      <w:r>
        <w:fldChar w:fldCharType="end"/>
      </w:r>
    </w:p>
    <w:p w14:paraId="09B59436" w14:textId="11A9AF69" w:rsidR="00CF58E9" w:rsidRDefault="00CF58E9">
      <w:pPr>
        <w:pStyle w:val="TOC3"/>
        <w:rPr>
          <w:rFonts w:asciiTheme="minorHAnsi" w:eastAsiaTheme="minorEastAsia" w:hAnsiTheme="minorHAnsi" w:cstheme="minorBidi"/>
          <w:kern w:val="2"/>
          <w:sz w:val="22"/>
          <w:szCs w:val="22"/>
          <w14:ligatures w14:val="standardContextual"/>
        </w:rPr>
      </w:pPr>
      <w:r>
        <w:t>16.14.5</w:t>
      </w:r>
      <w:r>
        <w:rPr>
          <w:rFonts w:asciiTheme="minorHAnsi" w:eastAsiaTheme="minorEastAsia" w:hAnsiTheme="minorHAnsi" w:cstheme="minorBidi"/>
          <w:kern w:val="2"/>
          <w:sz w:val="22"/>
          <w:szCs w:val="22"/>
          <w14:ligatures w14:val="standardContextual"/>
        </w:rPr>
        <w:tab/>
      </w:r>
      <w:r>
        <w:t>NG-RAN signalling</w:t>
      </w:r>
      <w:r>
        <w:tab/>
      </w:r>
      <w:r>
        <w:fldChar w:fldCharType="begin" w:fldLock="1"/>
      </w:r>
      <w:r>
        <w:instrText xml:space="preserve"> PAGEREF _Toc139018327 \h </w:instrText>
      </w:r>
      <w:r>
        <w:fldChar w:fldCharType="separate"/>
      </w:r>
      <w:r>
        <w:t>182</w:t>
      </w:r>
      <w:r>
        <w:fldChar w:fldCharType="end"/>
      </w:r>
    </w:p>
    <w:p w14:paraId="16038548" w14:textId="37D477B8" w:rsidR="00CF58E9" w:rsidRDefault="00CF58E9">
      <w:pPr>
        <w:pStyle w:val="TOC3"/>
        <w:rPr>
          <w:rFonts w:asciiTheme="minorHAnsi" w:eastAsiaTheme="minorEastAsia" w:hAnsiTheme="minorHAnsi" w:cstheme="minorBidi"/>
          <w:kern w:val="2"/>
          <w:sz w:val="22"/>
          <w:szCs w:val="22"/>
          <w14:ligatures w14:val="standardContextual"/>
        </w:rPr>
      </w:pPr>
      <w:r>
        <w:t>16.14.6</w:t>
      </w:r>
      <w:r>
        <w:rPr>
          <w:rFonts w:asciiTheme="minorHAnsi" w:eastAsiaTheme="minorEastAsia" w:hAnsiTheme="minorHAnsi" w:cstheme="minorBidi"/>
          <w:kern w:val="2"/>
          <w:sz w:val="22"/>
          <w:szCs w:val="22"/>
          <w14:ligatures w14:val="standardContextual"/>
        </w:rPr>
        <w:tab/>
      </w:r>
      <w:r>
        <w:t>AMF (Re-)Selection</w:t>
      </w:r>
      <w:r>
        <w:tab/>
      </w:r>
      <w:r>
        <w:fldChar w:fldCharType="begin" w:fldLock="1"/>
      </w:r>
      <w:r>
        <w:instrText xml:space="preserve"> PAGEREF _Toc139018328 \h </w:instrText>
      </w:r>
      <w:r>
        <w:fldChar w:fldCharType="separate"/>
      </w:r>
      <w:r>
        <w:t>182</w:t>
      </w:r>
      <w:r>
        <w:fldChar w:fldCharType="end"/>
      </w:r>
    </w:p>
    <w:p w14:paraId="201CCE56" w14:textId="320CE04B" w:rsidR="00CF58E9" w:rsidRDefault="00CF58E9">
      <w:pPr>
        <w:pStyle w:val="TOC3"/>
        <w:rPr>
          <w:rFonts w:asciiTheme="minorHAnsi" w:eastAsiaTheme="minorEastAsia" w:hAnsiTheme="minorHAnsi" w:cstheme="minorBidi"/>
          <w:kern w:val="2"/>
          <w:sz w:val="22"/>
          <w:szCs w:val="22"/>
          <w14:ligatures w14:val="standardContextual"/>
        </w:rPr>
      </w:pPr>
      <w:r>
        <w:t>16.14.7</w:t>
      </w:r>
      <w:r>
        <w:rPr>
          <w:rFonts w:asciiTheme="minorHAnsi" w:eastAsiaTheme="minorEastAsia" w:hAnsiTheme="minorHAnsi" w:cstheme="minorBidi"/>
          <w:kern w:val="2"/>
          <w:sz w:val="22"/>
          <w:szCs w:val="22"/>
          <w14:ligatures w14:val="standardContextual"/>
        </w:rPr>
        <w:tab/>
      </w:r>
      <w:r>
        <w:t>O&amp;M Requirements</w:t>
      </w:r>
      <w:r>
        <w:tab/>
      </w:r>
      <w:r>
        <w:fldChar w:fldCharType="begin" w:fldLock="1"/>
      </w:r>
      <w:r>
        <w:instrText xml:space="preserve"> PAGEREF _Toc139018329 \h </w:instrText>
      </w:r>
      <w:r>
        <w:fldChar w:fldCharType="separate"/>
      </w:r>
      <w:r>
        <w:t>182</w:t>
      </w:r>
      <w:r>
        <w:fldChar w:fldCharType="end"/>
      </w:r>
    </w:p>
    <w:p w14:paraId="0C246F0B" w14:textId="35F0BF93" w:rsidR="00CF58E9" w:rsidRDefault="00CF58E9">
      <w:pPr>
        <w:pStyle w:val="TOC3"/>
        <w:rPr>
          <w:rFonts w:asciiTheme="minorHAnsi" w:eastAsiaTheme="minorEastAsia" w:hAnsiTheme="minorHAnsi" w:cstheme="minorBidi"/>
          <w:kern w:val="2"/>
          <w:sz w:val="22"/>
          <w:szCs w:val="22"/>
          <w14:ligatures w14:val="standardContextual"/>
        </w:rPr>
      </w:pPr>
      <w:r>
        <w:t>16.14.8</w:t>
      </w:r>
      <w:r>
        <w:rPr>
          <w:rFonts w:asciiTheme="minorHAnsi" w:eastAsiaTheme="minorEastAsia" w:hAnsiTheme="minorHAnsi" w:cstheme="minorBidi"/>
          <w:kern w:val="2"/>
          <w:sz w:val="22"/>
          <w:szCs w:val="22"/>
          <w14:ligatures w14:val="standardContextual"/>
        </w:rPr>
        <w:tab/>
      </w:r>
      <w:r>
        <w:t>Coarse UE location reporting</w:t>
      </w:r>
      <w:r>
        <w:tab/>
      </w:r>
      <w:r>
        <w:fldChar w:fldCharType="begin" w:fldLock="1"/>
      </w:r>
      <w:r>
        <w:instrText xml:space="preserve"> PAGEREF _Toc139018330 \h </w:instrText>
      </w:r>
      <w:r>
        <w:fldChar w:fldCharType="separate"/>
      </w:r>
      <w:r>
        <w:t>183</w:t>
      </w:r>
      <w:r>
        <w:fldChar w:fldCharType="end"/>
      </w:r>
    </w:p>
    <w:p w14:paraId="6CC4BC81" w14:textId="0A3DD297" w:rsidR="00CF58E9" w:rsidRDefault="00CF58E9">
      <w:pPr>
        <w:pStyle w:val="TOC1"/>
        <w:rPr>
          <w:rFonts w:asciiTheme="minorHAnsi" w:eastAsiaTheme="minorEastAsia" w:hAnsiTheme="minorHAnsi" w:cstheme="minorBidi"/>
          <w:kern w:val="2"/>
          <w:szCs w:val="22"/>
          <w14:ligatures w14:val="standardContextual"/>
        </w:rPr>
      </w:pPr>
      <w:r>
        <w:t>17</w:t>
      </w:r>
      <w:r>
        <w:rPr>
          <w:rFonts w:asciiTheme="minorHAnsi" w:eastAsiaTheme="minorEastAsia" w:hAnsiTheme="minorHAnsi" w:cstheme="minorBidi"/>
          <w:kern w:val="2"/>
          <w:szCs w:val="22"/>
          <w14:ligatures w14:val="standardContextual"/>
        </w:rPr>
        <w:tab/>
      </w:r>
      <w:r>
        <w:t>Interference Management</w:t>
      </w:r>
      <w:r>
        <w:tab/>
      </w:r>
      <w:r>
        <w:fldChar w:fldCharType="begin" w:fldLock="1"/>
      </w:r>
      <w:r>
        <w:instrText xml:space="preserve"> PAGEREF _Toc139018331 \h </w:instrText>
      </w:r>
      <w:r>
        <w:fldChar w:fldCharType="separate"/>
      </w:r>
      <w:r>
        <w:t>183</w:t>
      </w:r>
      <w:r>
        <w:fldChar w:fldCharType="end"/>
      </w:r>
    </w:p>
    <w:p w14:paraId="528093F4" w14:textId="3BA818BC" w:rsidR="00CF58E9" w:rsidRDefault="00CF58E9">
      <w:pPr>
        <w:pStyle w:val="TOC2"/>
        <w:rPr>
          <w:rFonts w:asciiTheme="minorHAnsi" w:eastAsiaTheme="minorEastAsia" w:hAnsiTheme="minorHAnsi" w:cstheme="minorBidi"/>
          <w:kern w:val="2"/>
          <w:sz w:val="22"/>
          <w:szCs w:val="22"/>
          <w14:ligatures w14:val="standardContextual"/>
        </w:rPr>
      </w:pPr>
      <w:r>
        <w:t>17.1</w:t>
      </w:r>
      <w:r>
        <w:rPr>
          <w:rFonts w:asciiTheme="minorHAnsi" w:eastAsiaTheme="minorEastAsia" w:hAnsiTheme="minorHAnsi" w:cstheme="minorBidi"/>
          <w:kern w:val="2"/>
          <w:sz w:val="22"/>
          <w:szCs w:val="22"/>
          <w14:ligatures w14:val="standardContextual"/>
        </w:rPr>
        <w:tab/>
      </w:r>
      <w:r>
        <w:t>Remote Interference Management</w:t>
      </w:r>
      <w:r>
        <w:tab/>
      </w:r>
      <w:r>
        <w:fldChar w:fldCharType="begin" w:fldLock="1"/>
      </w:r>
      <w:r>
        <w:instrText xml:space="preserve"> PAGEREF _Toc139018332 \h </w:instrText>
      </w:r>
      <w:r>
        <w:fldChar w:fldCharType="separate"/>
      </w:r>
      <w:r>
        <w:t>183</w:t>
      </w:r>
      <w:r>
        <w:fldChar w:fldCharType="end"/>
      </w:r>
    </w:p>
    <w:p w14:paraId="29B8D17B" w14:textId="678588FD" w:rsidR="00CF58E9" w:rsidRDefault="00CF58E9">
      <w:pPr>
        <w:pStyle w:val="TOC2"/>
        <w:rPr>
          <w:rFonts w:asciiTheme="minorHAnsi" w:eastAsiaTheme="minorEastAsia" w:hAnsiTheme="minorHAnsi" w:cstheme="minorBidi"/>
          <w:kern w:val="2"/>
          <w:sz w:val="22"/>
          <w:szCs w:val="22"/>
          <w14:ligatures w14:val="standardContextual"/>
        </w:rPr>
      </w:pPr>
      <w:r>
        <w:rPr>
          <w:lang w:eastAsia="zh-CN"/>
        </w:rPr>
        <w:t>17.2</w:t>
      </w:r>
      <w:r>
        <w:rPr>
          <w:rFonts w:asciiTheme="minorHAnsi" w:eastAsiaTheme="minorEastAsia" w:hAnsiTheme="minorHAnsi" w:cstheme="minorBidi"/>
          <w:kern w:val="2"/>
          <w:sz w:val="22"/>
          <w:szCs w:val="22"/>
          <w14:ligatures w14:val="standardContextual"/>
        </w:rPr>
        <w:tab/>
      </w:r>
      <w:r>
        <w:rPr>
          <w:lang w:eastAsia="zh-CN"/>
        </w:rPr>
        <w:t>Cross-Link Interference Management</w:t>
      </w:r>
      <w:r>
        <w:tab/>
      </w:r>
      <w:r>
        <w:fldChar w:fldCharType="begin" w:fldLock="1"/>
      </w:r>
      <w:r>
        <w:instrText xml:space="preserve"> PAGEREF _Toc139018333 \h </w:instrText>
      </w:r>
      <w:r>
        <w:fldChar w:fldCharType="separate"/>
      </w:r>
      <w:r>
        <w:t>184</w:t>
      </w:r>
      <w:r>
        <w:fldChar w:fldCharType="end"/>
      </w:r>
    </w:p>
    <w:p w14:paraId="32492D5B" w14:textId="57018026" w:rsidR="00CF58E9" w:rsidRDefault="00CF58E9">
      <w:pPr>
        <w:pStyle w:val="TOC1"/>
        <w:rPr>
          <w:rFonts w:asciiTheme="minorHAnsi" w:eastAsiaTheme="minorEastAsia" w:hAnsiTheme="minorHAnsi" w:cstheme="minorBidi"/>
          <w:kern w:val="2"/>
          <w:szCs w:val="22"/>
          <w14:ligatures w14:val="standardContextual"/>
        </w:rPr>
      </w:pPr>
      <w:r w:rsidRPr="00CD477E">
        <w:rPr>
          <w:rFonts w:eastAsia="Yu Mincho"/>
        </w:rPr>
        <w:t>18</w:t>
      </w:r>
      <w:r>
        <w:rPr>
          <w:rFonts w:asciiTheme="minorHAnsi" w:eastAsiaTheme="minorEastAsia" w:hAnsiTheme="minorHAnsi" w:cstheme="minorBidi"/>
          <w:kern w:val="2"/>
          <w:szCs w:val="22"/>
          <w14:ligatures w14:val="standardContextual"/>
        </w:rPr>
        <w:tab/>
      </w:r>
      <w:r w:rsidRPr="00CD477E">
        <w:rPr>
          <w:rFonts w:eastAsia="Yu Mincho"/>
        </w:rPr>
        <w:t>Small Data Transmission</w:t>
      </w:r>
      <w:r>
        <w:tab/>
      </w:r>
      <w:r>
        <w:fldChar w:fldCharType="begin" w:fldLock="1"/>
      </w:r>
      <w:r>
        <w:instrText xml:space="preserve"> PAGEREF _Toc139018334 \h </w:instrText>
      </w:r>
      <w:r>
        <w:fldChar w:fldCharType="separate"/>
      </w:r>
      <w:r>
        <w:t>184</w:t>
      </w:r>
      <w:r>
        <w:fldChar w:fldCharType="end"/>
      </w:r>
    </w:p>
    <w:p w14:paraId="3C5DD573" w14:textId="60CA14F7" w:rsidR="00CF58E9" w:rsidRDefault="00CF58E9">
      <w:pPr>
        <w:pStyle w:val="TOC2"/>
        <w:rPr>
          <w:rFonts w:asciiTheme="minorHAnsi" w:eastAsiaTheme="minorEastAsia" w:hAnsiTheme="minorHAnsi" w:cstheme="minorBidi"/>
          <w:kern w:val="2"/>
          <w:sz w:val="22"/>
          <w:szCs w:val="22"/>
          <w14:ligatures w14:val="standardContextual"/>
        </w:rPr>
      </w:pPr>
      <w:r w:rsidRPr="00CD477E">
        <w:rPr>
          <w:rFonts w:eastAsia="Yu Mincho"/>
        </w:rPr>
        <w:t>18.0</w:t>
      </w:r>
      <w:r>
        <w:rPr>
          <w:rFonts w:asciiTheme="minorHAnsi" w:eastAsiaTheme="minorEastAsia" w:hAnsiTheme="minorHAnsi" w:cstheme="minorBidi"/>
          <w:kern w:val="2"/>
          <w:sz w:val="22"/>
          <w:szCs w:val="22"/>
          <w14:ligatures w14:val="standardContextual"/>
        </w:rPr>
        <w:tab/>
      </w:r>
      <w:r w:rsidRPr="00CD477E">
        <w:rPr>
          <w:rFonts w:eastAsia="Yu Mincho"/>
        </w:rPr>
        <w:t>General</w:t>
      </w:r>
      <w:r>
        <w:tab/>
      </w:r>
      <w:r>
        <w:fldChar w:fldCharType="begin" w:fldLock="1"/>
      </w:r>
      <w:r>
        <w:instrText xml:space="preserve"> PAGEREF _Toc139018335 \h </w:instrText>
      </w:r>
      <w:r>
        <w:fldChar w:fldCharType="separate"/>
      </w:r>
      <w:r>
        <w:t>184</w:t>
      </w:r>
      <w:r>
        <w:fldChar w:fldCharType="end"/>
      </w:r>
    </w:p>
    <w:p w14:paraId="76D26B00" w14:textId="1C9BE222" w:rsidR="00CF58E9" w:rsidRDefault="00CF58E9">
      <w:pPr>
        <w:pStyle w:val="TOC2"/>
        <w:rPr>
          <w:rFonts w:asciiTheme="minorHAnsi" w:eastAsiaTheme="minorEastAsia" w:hAnsiTheme="minorHAnsi" w:cstheme="minorBidi"/>
          <w:kern w:val="2"/>
          <w:sz w:val="22"/>
          <w:szCs w:val="22"/>
          <w14:ligatures w14:val="standardContextual"/>
        </w:rPr>
      </w:pPr>
      <w:r>
        <w:rPr>
          <w:lang w:eastAsia="zh-CN"/>
        </w:rPr>
        <w:t>18.1</w:t>
      </w:r>
      <w:r>
        <w:rPr>
          <w:rFonts w:asciiTheme="minorHAnsi" w:eastAsiaTheme="minorEastAsia" w:hAnsiTheme="minorHAnsi" w:cstheme="minorBidi"/>
          <w:kern w:val="2"/>
          <w:sz w:val="22"/>
          <w:szCs w:val="22"/>
          <w14:ligatures w14:val="standardContextual"/>
        </w:rPr>
        <w:tab/>
      </w:r>
      <w:r>
        <w:rPr>
          <w:lang w:eastAsia="zh-CN"/>
        </w:rPr>
        <w:t>Support of SDT procedure over RACH</w:t>
      </w:r>
      <w:r>
        <w:tab/>
      </w:r>
      <w:r>
        <w:fldChar w:fldCharType="begin" w:fldLock="1"/>
      </w:r>
      <w:r>
        <w:instrText xml:space="preserve"> PAGEREF _Toc139018336 \h </w:instrText>
      </w:r>
      <w:r>
        <w:fldChar w:fldCharType="separate"/>
      </w:r>
      <w:r>
        <w:t>185</w:t>
      </w:r>
      <w:r>
        <w:fldChar w:fldCharType="end"/>
      </w:r>
    </w:p>
    <w:p w14:paraId="015FD11F" w14:textId="241D75A1" w:rsidR="00CF58E9" w:rsidRDefault="00CF58E9">
      <w:pPr>
        <w:pStyle w:val="TOC2"/>
        <w:rPr>
          <w:rFonts w:asciiTheme="minorHAnsi" w:eastAsiaTheme="minorEastAsia" w:hAnsiTheme="minorHAnsi" w:cstheme="minorBidi"/>
          <w:kern w:val="2"/>
          <w:sz w:val="22"/>
          <w:szCs w:val="22"/>
          <w14:ligatures w14:val="standardContextual"/>
        </w:rPr>
      </w:pPr>
      <w:r>
        <w:rPr>
          <w:lang w:eastAsia="zh-CN"/>
        </w:rPr>
        <w:t>18.2</w:t>
      </w:r>
      <w:r>
        <w:rPr>
          <w:rFonts w:asciiTheme="minorHAnsi" w:eastAsiaTheme="minorEastAsia" w:hAnsiTheme="minorHAnsi" w:cstheme="minorBidi"/>
          <w:kern w:val="2"/>
          <w:sz w:val="22"/>
          <w:szCs w:val="22"/>
          <w14:ligatures w14:val="standardContextual"/>
        </w:rPr>
        <w:tab/>
      </w:r>
      <w:r>
        <w:rPr>
          <w:lang w:eastAsia="zh-CN"/>
        </w:rPr>
        <w:t>SDT with UE context relocation</w:t>
      </w:r>
      <w:r>
        <w:tab/>
      </w:r>
      <w:r>
        <w:fldChar w:fldCharType="begin" w:fldLock="1"/>
      </w:r>
      <w:r>
        <w:instrText xml:space="preserve"> PAGEREF _Toc139018337 \h </w:instrText>
      </w:r>
      <w:r>
        <w:fldChar w:fldCharType="separate"/>
      </w:r>
      <w:r>
        <w:t>186</w:t>
      </w:r>
      <w:r>
        <w:fldChar w:fldCharType="end"/>
      </w:r>
    </w:p>
    <w:p w14:paraId="53E637F3" w14:textId="45E96A90" w:rsidR="00CF58E9" w:rsidRDefault="00CF58E9">
      <w:pPr>
        <w:pStyle w:val="TOC2"/>
        <w:rPr>
          <w:rFonts w:asciiTheme="minorHAnsi" w:eastAsiaTheme="minorEastAsia" w:hAnsiTheme="minorHAnsi" w:cstheme="minorBidi"/>
          <w:kern w:val="2"/>
          <w:sz w:val="22"/>
          <w:szCs w:val="22"/>
          <w14:ligatures w14:val="standardContextual"/>
        </w:rPr>
      </w:pPr>
      <w:r>
        <w:rPr>
          <w:lang w:eastAsia="zh-CN"/>
        </w:rPr>
        <w:t>18.3</w:t>
      </w:r>
      <w:r>
        <w:rPr>
          <w:rFonts w:asciiTheme="minorHAnsi" w:eastAsiaTheme="minorEastAsia" w:hAnsiTheme="minorHAnsi" w:cstheme="minorBidi"/>
          <w:kern w:val="2"/>
          <w:sz w:val="22"/>
          <w:szCs w:val="22"/>
          <w14:ligatures w14:val="standardContextual"/>
        </w:rPr>
        <w:tab/>
      </w:r>
      <w:r>
        <w:rPr>
          <w:lang w:eastAsia="zh-CN"/>
        </w:rPr>
        <w:t>SDT without UE context relocation</w:t>
      </w:r>
      <w:r>
        <w:tab/>
      </w:r>
      <w:r>
        <w:fldChar w:fldCharType="begin" w:fldLock="1"/>
      </w:r>
      <w:r>
        <w:instrText xml:space="preserve"> PAGEREF _Toc139018338 \h </w:instrText>
      </w:r>
      <w:r>
        <w:fldChar w:fldCharType="separate"/>
      </w:r>
      <w:r>
        <w:t>187</w:t>
      </w:r>
      <w:r>
        <w:fldChar w:fldCharType="end"/>
      </w:r>
    </w:p>
    <w:p w14:paraId="41FD4D21" w14:textId="583E0134" w:rsidR="00CF58E9" w:rsidRDefault="00CF58E9">
      <w:pPr>
        <w:pStyle w:val="TOC1"/>
        <w:rPr>
          <w:rFonts w:asciiTheme="minorHAnsi" w:eastAsiaTheme="minorEastAsia" w:hAnsiTheme="minorHAnsi" w:cstheme="minorBidi"/>
          <w:kern w:val="2"/>
          <w:szCs w:val="22"/>
          <w14:ligatures w14:val="standardContextual"/>
        </w:rPr>
      </w:pPr>
      <w:r>
        <w:rPr>
          <w:lang w:eastAsia="zh-CN"/>
        </w:rPr>
        <w:t>19</w:t>
      </w:r>
      <w:r>
        <w:rPr>
          <w:rFonts w:asciiTheme="minorHAnsi" w:eastAsiaTheme="minorEastAsia" w:hAnsiTheme="minorHAnsi" w:cstheme="minorBidi"/>
          <w:kern w:val="2"/>
          <w:szCs w:val="22"/>
          <w14:ligatures w14:val="standardContextual"/>
        </w:rPr>
        <w:tab/>
      </w:r>
      <w:r>
        <w:t>Support for NR coverage enhancements</w:t>
      </w:r>
      <w:r>
        <w:tab/>
      </w:r>
      <w:r>
        <w:fldChar w:fldCharType="begin" w:fldLock="1"/>
      </w:r>
      <w:r>
        <w:instrText xml:space="preserve"> PAGEREF _Toc139018339 \h </w:instrText>
      </w:r>
      <w:r>
        <w:fldChar w:fldCharType="separate"/>
      </w:r>
      <w:r>
        <w:t>188</w:t>
      </w:r>
      <w:r>
        <w:fldChar w:fldCharType="end"/>
      </w:r>
    </w:p>
    <w:p w14:paraId="2D84C6DA" w14:textId="53A3982E" w:rsidR="00CF58E9" w:rsidRDefault="00CF58E9">
      <w:pPr>
        <w:pStyle w:val="TOC1"/>
        <w:rPr>
          <w:rFonts w:asciiTheme="minorHAnsi" w:eastAsiaTheme="minorEastAsia" w:hAnsiTheme="minorHAnsi" w:cstheme="minorBidi"/>
          <w:kern w:val="2"/>
          <w:szCs w:val="22"/>
          <w14:ligatures w14:val="standardContextual"/>
        </w:rPr>
      </w:pPr>
      <w:r>
        <w:t>20</w:t>
      </w:r>
      <w:r>
        <w:rPr>
          <w:rFonts w:asciiTheme="minorHAnsi" w:eastAsiaTheme="minorEastAsia" w:hAnsiTheme="minorHAnsi" w:cstheme="minorBidi"/>
          <w:kern w:val="2"/>
          <w:szCs w:val="22"/>
          <w14:ligatures w14:val="standardContextual"/>
        </w:rPr>
        <w:tab/>
      </w:r>
      <w:r>
        <w:t>Support for Multi-USIM devices</w:t>
      </w:r>
      <w:r>
        <w:tab/>
      </w:r>
      <w:r>
        <w:fldChar w:fldCharType="begin" w:fldLock="1"/>
      </w:r>
      <w:r>
        <w:instrText xml:space="preserve"> PAGEREF _Toc139018340 \h </w:instrText>
      </w:r>
      <w:r>
        <w:fldChar w:fldCharType="separate"/>
      </w:r>
      <w:r>
        <w:t>188</w:t>
      </w:r>
      <w:r>
        <w:fldChar w:fldCharType="end"/>
      </w:r>
    </w:p>
    <w:p w14:paraId="59CD6732" w14:textId="1D65E7E4" w:rsidR="00CF58E9" w:rsidRDefault="00CF58E9">
      <w:pPr>
        <w:pStyle w:val="TOC2"/>
        <w:rPr>
          <w:rFonts w:asciiTheme="minorHAnsi" w:eastAsiaTheme="minorEastAsia" w:hAnsiTheme="minorHAnsi" w:cstheme="minorBidi"/>
          <w:kern w:val="2"/>
          <w:sz w:val="22"/>
          <w:szCs w:val="22"/>
          <w14:ligatures w14:val="standardContextual"/>
        </w:rPr>
      </w:pPr>
      <w:r>
        <w:t>20.1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_Toc139018341 \h </w:instrText>
      </w:r>
      <w:r>
        <w:fldChar w:fldCharType="separate"/>
      </w:r>
      <w:r>
        <w:t>188</w:t>
      </w:r>
      <w:r>
        <w:fldChar w:fldCharType="end"/>
      </w:r>
    </w:p>
    <w:p w14:paraId="37FCC660" w14:textId="5D52E690" w:rsidR="00CF58E9" w:rsidRDefault="00CF58E9">
      <w:pPr>
        <w:pStyle w:val="TOC2"/>
        <w:rPr>
          <w:rFonts w:asciiTheme="minorHAnsi" w:eastAsiaTheme="minorEastAsia" w:hAnsiTheme="minorHAnsi" w:cstheme="minorBidi"/>
          <w:kern w:val="2"/>
          <w:sz w:val="22"/>
          <w:szCs w:val="22"/>
          <w14:ligatures w14:val="standardContextual"/>
        </w:rPr>
      </w:pPr>
      <w:r>
        <w:t>20.2</w:t>
      </w:r>
      <w:r>
        <w:rPr>
          <w:rFonts w:asciiTheme="minorHAnsi" w:eastAsiaTheme="minorEastAsia" w:hAnsiTheme="minorHAnsi" w:cstheme="minorBidi"/>
          <w:kern w:val="2"/>
          <w:sz w:val="22"/>
          <w:szCs w:val="22"/>
          <w14:ligatures w14:val="standardContextual"/>
        </w:rPr>
        <w:tab/>
      </w:r>
      <w:r>
        <w:t>Paging Collision Avoidance</w:t>
      </w:r>
      <w:r>
        <w:tab/>
      </w:r>
      <w:r>
        <w:fldChar w:fldCharType="begin" w:fldLock="1"/>
      </w:r>
      <w:r>
        <w:instrText xml:space="preserve"> PAGEREF _Toc139018342 \h </w:instrText>
      </w:r>
      <w:r>
        <w:fldChar w:fldCharType="separate"/>
      </w:r>
      <w:r>
        <w:t>188</w:t>
      </w:r>
      <w:r>
        <w:fldChar w:fldCharType="end"/>
      </w:r>
    </w:p>
    <w:p w14:paraId="77532936" w14:textId="65E330A6" w:rsidR="00CF58E9" w:rsidRDefault="00CF58E9">
      <w:pPr>
        <w:pStyle w:val="TOC2"/>
        <w:rPr>
          <w:rFonts w:asciiTheme="minorHAnsi" w:eastAsiaTheme="minorEastAsia" w:hAnsiTheme="minorHAnsi" w:cstheme="minorBidi"/>
          <w:kern w:val="2"/>
          <w:sz w:val="22"/>
          <w:szCs w:val="22"/>
          <w14:ligatures w14:val="standardContextual"/>
        </w:rPr>
      </w:pPr>
      <w:r>
        <w:rPr>
          <w:lang w:eastAsia="zh-CN"/>
        </w:rPr>
        <w:t>20.3</w:t>
      </w:r>
      <w:r>
        <w:rPr>
          <w:rFonts w:asciiTheme="minorHAnsi" w:eastAsiaTheme="minorEastAsia" w:hAnsiTheme="minorHAnsi" w:cstheme="minorBidi"/>
          <w:kern w:val="2"/>
          <w:sz w:val="22"/>
          <w:szCs w:val="22"/>
          <w14:ligatures w14:val="standardContextual"/>
        </w:rPr>
        <w:tab/>
      </w:r>
      <w:r>
        <w:rPr>
          <w:lang w:eastAsia="zh-CN"/>
        </w:rPr>
        <w:t>UE notification on Network Switching</w:t>
      </w:r>
      <w:r>
        <w:tab/>
      </w:r>
      <w:r>
        <w:fldChar w:fldCharType="begin" w:fldLock="1"/>
      </w:r>
      <w:r>
        <w:instrText xml:space="preserve"> PAGEREF _Toc139018343 \h </w:instrText>
      </w:r>
      <w:r>
        <w:fldChar w:fldCharType="separate"/>
      </w:r>
      <w:r>
        <w:t>189</w:t>
      </w:r>
      <w:r>
        <w:fldChar w:fldCharType="end"/>
      </w:r>
    </w:p>
    <w:p w14:paraId="4C6102BD" w14:textId="68C9D697" w:rsidR="00CF58E9" w:rsidRDefault="00CF58E9">
      <w:pPr>
        <w:pStyle w:val="TOC1"/>
        <w:rPr>
          <w:rFonts w:asciiTheme="minorHAnsi" w:eastAsiaTheme="minorEastAsia" w:hAnsiTheme="minorHAnsi" w:cstheme="minorBidi"/>
          <w:kern w:val="2"/>
          <w:szCs w:val="22"/>
          <w14:ligatures w14:val="standardContextual"/>
        </w:rPr>
      </w:pPr>
      <w:r>
        <w:t>21</w:t>
      </w:r>
      <w:r>
        <w:rPr>
          <w:rFonts w:asciiTheme="minorHAnsi" w:eastAsiaTheme="minorEastAsia" w:hAnsiTheme="minorHAnsi" w:cstheme="minorBidi"/>
          <w:kern w:val="2"/>
          <w:szCs w:val="22"/>
          <w14:ligatures w14:val="standardContextual"/>
        </w:rPr>
        <w:tab/>
      </w:r>
      <w:r>
        <w:t>Application Layer Measurement Collection</w:t>
      </w:r>
      <w:r>
        <w:tab/>
      </w:r>
      <w:r>
        <w:fldChar w:fldCharType="begin" w:fldLock="1"/>
      </w:r>
      <w:r>
        <w:instrText xml:space="preserve"> PAGEREF _Toc139018344 \h </w:instrText>
      </w:r>
      <w:r>
        <w:fldChar w:fldCharType="separate"/>
      </w:r>
      <w:r>
        <w:t>189</w:t>
      </w:r>
      <w:r>
        <w:fldChar w:fldCharType="end"/>
      </w:r>
    </w:p>
    <w:p w14:paraId="40B2EBE5" w14:textId="65C035E1" w:rsidR="00CF58E9" w:rsidRDefault="00CF58E9">
      <w:pPr>
        <w:pStyle w:val="TOC2"/>
        <w:rPr>
          <w:rFonts w:asciiTheme="minorHAnsi" w:eastAsiaTheme="minorEastAsia" w:hAnsiTheme="minorHAnsi" w:cstheme="minorBidi"/>
          <w:kern w:val="2"/>
          <w:sz w:val="22"/>
          <w:szCs w:val="22"/>
          <w14:ligatures w14:val="standardContextual"/>
        </w:rPr>
      </w:pPr>
      <w:r>
        <w:t>21.1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_Toc139018345 \h </w:instrText>
      </w:r>
      <w:r>
        <w:fldChar w:fldCharType="separate"/>
      </w:r>
      <w:r>
        <w:t>189</w:t>
      </w:r>
      <w:r>
        <w:fldChar w:fldCharType="end"/>
      </w:r>
    </w:p>
    <w:p w14:paraId="2B1084DD" w14:textId="1E115A37" w:rsidR="00CF58E9" w:rsidRDefault="00CF58E9">
      <w:pPr>
        <w:pStyle w:val="TOC2"/>
        <w:rPr>
          <w:rFonts w:asciiTheme="minorHAnsi" w:eastAsiaTheme="minorEastAsia" w:hAnsiTheme="minorHAnsi" w:cstheme="minorBidi"/>
          <w:kern w:val="2"/>
          <w:sz w:val="22"/>
          <w:szCs w:val="22"/>
          <w14:ligatures w14:val="standardContextual"/>
        </w:rPr>
      </w:pPr>
      <w:r>
        <w:t>21.2</w:t>
      </w:r>
      <w:r>
        <w:rPr>
          <w:rFonts w:asciiTheme="minorHAnsi" w:eastAsiaTheme="minorEastAsia" w:hAnsiTheme="minorHAnsi" w:cstheme="minorBidi"/>
          <w:kern w:val="2"/>
          <w:sz w:val="22"/>
          <w:szCs w:val="22"/>
          <w14:ligatures w14:val="standardContextual"/>
        </w:rPr>
        <w:tab/>
      </w:r>
      <w:r>
        <w:t>QoE Measurement Configuration</w:t>
      </w:r>
      <w:r>
        <w:tab/>
      </w:r>
      <w:r>
        <w:fldChar w:fldCharType="begin" w:fldLock="1"/>
      </w:r>
      <w:r>
        <w:instrText xml:space="preserve"> PAGEREF _Toc139018346 \h </w:instrText>
      </w:r>
      <w:r>
        <w:fldChar w:fldCharType="separate"/>
      </w:r>
      <w:r>
        <w:t>189</w:t>
      </w:r>
      <w:r>
        <w:fldChar w:fldCharType="end"/>
      </w:r>
    </w:p>
    <w:p w14:paraId="33C5CF81" w14:textId="0E439753" w:rsidR="00CF58E9" w:rsidRDefault="00CF58E9">
      <w:pPr>
        <w:pStyle w:val="TOC3"/>
        <w:rPr>
          <w:rFonts w:asciiTheme="minorHAnsi" w:eastAsiaTheme="minorEastAsia" w:hAnsiTheme="minorHAnsi" w:cstheme="minorBidi"/>
          <w:kern w:val="2"/>
          <w:sz w:val="22"/>
          <w:szCs w:val="22"/>
          <w14:ligatures w14:val="standardContextual"/>
        </w:rPr>
      </w:pPr>
      <w:r>
        <w:lastRenderedPageBreak/>
        <w:t>21.2.1</w:t>
      </w:r>
      <w:r>
        <w:rPr>
          <w:rFonts w:asciiTheme="minorHAnsi" w:eastAsiaTheme="minorEastAsia" w:hAnsiTheme="minorHAnsi" w:cstheme="minorBidi"/>
          <w:kern w:val="2"/>
          <w:sz w:val="22"/>
          <w:szCs w:val="22"/>
          <w14:ligatures w14:val="standardContextual"/>
        </w:rPr>
        <w:tab/>
      </w:r>
      <w:r>
        <w:t>QoE Measurement Collection Activation and Reporting</w:t>
      </w:r>
      <w:r>
        <w:tab/>
      </w:r>
      <w:r>
        <w:fldChar w:fldCharType="begin" w:fldLock="1"/>
      </w:r>
      <w:r>
        <w:instrText xml:space="preserve"> PAGEREF _Toc139018347 \h </w:instrText>
      </w:r>
      <w:r>
        <w:fldChar w:fldCharType="separate"/>
      </w:r>
      <w:r>
        <w:t>189</w:t>
      </w:r>
      <w:r>
        <w:fldChar w:fldCharType="end"/>
      </w:r>
    </w:p>
    <w:p w14:paraId="46B64AB3" w14:textId="4EBC0E21" w:rsidR="00CF58E9" w:rsidRDefault="00CF58E9">
      <w:pPr>
        <w:pStyle w:val="TOC3"/>
        <w:rPr>
          <w:rFonts w:asciiTheme="minorHAnsi" w:eastAsiaTheme="minorEastAsia" w:hAnsiTheme="minorHAnsi" w:cstheme="minorBidi"/>
          <w:kern w:val="2"/>
          <w:sz w:val="22"/>
          <w:szCs w:val="22"/>
          <w14:ligatures w14:val="standardContextual"/>
        </w:rPr>
      </w:pPr>
      <w:r>
        <w:t>21.2.2</w:t>
      </w:r>
      <w:r>
        <w:rPr>
          <w:rFonts w:asciiTheme="minorHAnsi" w:eastAsiaTheme="minorEastAsia" w:hAnsiTheme="minorHAnsi" w:cstheme="minorBidi"/>
          <w:kern w:val="2"/>
          <w:sz w:val="22"/>
          <w:szCs w:val="22"/>
          <w14:ligatures w14:val="standardContextual"/>
        </w:rPr>
        <w:tab/>
      </w:r>
      <w:r>
        <w:t>QoE Measurement Collection Deactivation</w:t>
      </w:r>
      <w:r>
        <w:tab/>
      </w:r>
      <w:r>
        <w:fldChar w:fldCharType="begin" w:fldLock="1"/>
      </w:r>
      <w:r>
        <w:instrText xml:space="preserve"> PAGEREF _Toc139018348 \h </w:instrText>
      </w:r>
      <w:r>
        <w:fldChar w:fldCharType="separate"/>
      </w:r>
      <w:r>
        <w:t>190</w:t>
      </w:r>
      <w:r>
        <w:fldChar w:fldCharType="end"/>
      </w:r>
    </w:p>
    <w:p w14:paraId="5A5C8FC4" w14:textId="71F84463" w:rsidR="00CF58E9" w:rsidRDefault="00CF58E9">
      <w:pPr>
        <w:pStyle w:val="TOC3"/>
        <w:rPr>
          <w:rFonts w:asciiTheme="minorHAnsi" w:eastAsiaTheme="minorEastAsia" w:hAnsiTheme="minorHAnsi" w:cstheme="minorBidi"/>
          <w:kern w:val="2"/>
          <w:sz w:val="22"/>
          <w:szCs w:val="22"/>
          <w14:ligatures w14:val="standardContextual"/>
        </w:rPr>
      </w:pPr>
      <w:r>
        <w:t>21.2.3</w:t>
      </w:r>
      <w:r>
        <w:rPr>
          <w:rFonts w:asciiTheme="minorHAnsi" w:eastAsiaTheme="minorEastAsia" w:hAnsiTheme="minorHAnsi" w:cstheme="minorBidi"/>
          <w:kern w:val="2"/>
          <w:sz w:val="22"/>
          <w:szCs w:val="22"/>
          <w14:ligatures w14:val="standardContextual"/>
        </w:rPr>
        <w:tab/>
      </w:r>
      <w:r>
        <w:t>Handling of QMC during RAN Overload</w:t>
      </w:r>
      <w:r>
        <w:tab/>
      </w:r>
      <w:r>
        <w:fldChar w:fldCharType="begin" w:fldLock="1"/>
      </w:r>
      <w:r>
        <w:instrText xml:space="preserve"> PAGEREF _Toc139018349 \h </w:instrText>
      </w:r>
      <w:r>
        <w:fldChar w:fldCharType="separate"/>
      </w:r>
      <w:r>
        <w:t>190</w:t>
      </w:r>
      <w:r>
        <w:fldChar w:fldCharType="end"/>
      </w:r>
    </w:p>
    <w:p w14:paraId="2C042AC5" w14:textId="4CBC1EE7" w:rsidR="00CF58E9" w:rsidRDefault="00CF58E9">
      <w:pPr>
        <w:pStyle w:val="TOC3"/>
        <w:rPr>
          <w:rFonts w:asciiTheme="minorHAnsi" w:eastAsiaTheme="minorEastAsia" w:hAnsiTheme="minorHAnsi" w:cstheme="minorBidi"/>
          <w:kern w:val="2"/>
          <w:sz w:val="22"/>
          <w:szCs w:val="22"/>
          <w14:ligatures w14:val="standardContextual"/>
        </w:rPr>
      </w:pPr>
      <w:r>
        <w:t>21.2.4</w:t>
      </w:r>
      <w:r>
        <w:rPr>
          <w:rFonts w:asciiTheme="minorHAnsi" w:eastAsiaTheme="minorEastAsia" w:hAnsiTheme="minorHAnsi" w:cstheme="minorBidi"/>
          <w:kern w:val="2"/>
          <w:sz w:val="22"/>
          <w:szCs w:val="22"/>
          <w14:ligatures w14:val="standardContextual"/>
        </w:rPr>
        <w:tab/>
      </w:r>
      <w:r>
        <w:t>QoE Measurement Handling in RRC_IDLE and RRC_INACTIVE States</w:t>
      </w:r>
      <w:r>
        <w:tab/>
      </w:r>
      <w:r>
        <w:fldChar w:fldCharType="begin" w:fldLock="1"/>
      </w:r>
      <w:r>
        <w:instrText xml:space="preserve"> PAGEREF _Toc139018350 \h </w:instrText>
      </w:r>
      <w:r>
        <w:fldChar w:fldCharType="separate"/>
      </w:r>
      <w:r>
        <w:t>190</w:t>
      </w:r>
      <w:r>
        <w:fldChar w:fldCharType="end"/>
      </w:r>
    </w:p>
    <w:p w14:paraId="36E995DE" w14:textId="221DFB7A" w:rsidR="00CF58E9" w:rsidRDefault="00CF58E9">
      <w:pPr>
        <w:pStyle w:val="TOC3"/>
        <w:rPr>
          <w:rFonts w:asciiTheme="minorHAnsi" w:eastAsiaTheme="minorEastAsia" w:hAnsiTheme="minorHAnsi" w:cstheme="minorBidi"/>
          <w:kern w:val="2"/>
          <w:sz w:val="22"/>
          <w:szCs w:val="22"/>
          <w14:ligatures w14:val="standardContextual"/>
        </w:rPr>
      </w:pPr>
      <w:r>
        <w:t>21.2.5</w:t>
      </w:r>
      <w:r>
        <w:rPr>
          <w:rFonts w:asciiTheme="minorHAnsi" w:eastAsiaTheme="minorEastAsia" w:hAnsiTheme="minorHAnsi" w:cstheme="minorBidi"/>
          <w:kern w:val="2"/>
          <w:sz w:val="22"/>
          <w:szCs w:val="22"/>
          <w14:ligatures w14:val="standardContextual"/>
        </w:rPr>
        <w:tab/>
      </w:r>
      <w:r>
        <w:t>Per-slice QoE Measurement</w:t>
      </w:r>
      <w:r>
        <w:tab/>
      </w:r>
      <w:r>
        <w:fldChar w:fldCharType="begin" w:fldLock="1"/>
      </w:r>
      <w:r>
        <w:instrText xml:space="preserve"> PAGEREF _Toc139018351 \h </w:instrText>
      </w:r>
      <w:r>
        <w:fldChar w:fldCharType="separate"/>
      </w:r>
      <w:r>
        <w:t>190</w:t>
      </w:r>
      <w:r>
        <w:fldChar w:fldCharType="end"/>
      </w:r>
    </w:p>
    <w:p w14:paraId="3A27385F" w14:textId="7CDF627C" w:rsidR="00CF58E9" w:rsidRDefault="00CF58E9">
      <w:pPr>
        <w:pStyle w:val="TOC2"/>
        <w:rPr>
          <w:rFonts w:asciiTheme="minorHAnsi" w:eastAsiaTheme="minorEastAsia" w:hAnsiTheme="minorHAnsi" w:cstheme="minorBidi"/>
          <w:kern w:val="2"/>
          <w:sz w:val="22"/>
          <w:szCs w:val="22"/>
          <w14:ligatures w14:val="standardContextual"/>
        </w:rPr>
      </w:pPr>
      <w:r>
        <w:t>21.3</w:t>
      </w:r>
      <w:r>
        <w:rPr>
          <w:rFonts w:asciiTheme="minorHAnsi" w:eastAsiaTheme="minorEastAsia" w:hAnsiTheme="minorHAnsi" w:cstheme="minorBidi"/>
          <w:kern w:val="2"/>
          <w:sz w:val="22"/>
          <w:szCs w:val="22"/>
          <w14:ligatures w14:val="standardContextual"/>
        </w:rPr>
        <w:tab/>
      </w:r>
      <w:r>
        <w:t>QoE Measurement Continuity for Mobility</w:t>
      </w:r>
      <w:r>
        <w:tab/>
      </w:r>
      <w:r>
        <w:fldChar w:fldCharType="begin" w:fldLock="1"/>
      </w:r>
      <w:r>
        <w:instrText xml:space="preserve"> PAGEREF _Toc139018352 \h </w:instrText>
      </w:r>
      <w:r>
        <w:fldChar w:fldCharType="separate"/>
      </w:r>
      <w:r>
        <w:t>191</w:t>
      </w:r>
      <w:r>
        <w:fldChar w:fldCharType="end"/>
      </w:r>
    </w:p>
    <w:p w14:paraId="0DAA5C5F" w14:textId="5076CDB3" w:rsidR="00CF58E9" w:rsidRDefault="00CF58E9">
      <w:pPr>
        <w:pStyle w:val="TOC2"/>
        <w:rPr>
          <w:rFonts w:asciiTheme="minorHAnsi" w:eastAsiaTheme="minorEastAsia" w:hAnsiTheme="minorHAnsi" w:cstheme="minorBidi"/>
          <w:kern w:val="2"/>
          <w:sz w:val="22"/>
          <w:szCs w:val="22"/>
          <w14:ligatures w14:val="standardContextual"/>
        </w:rPr>
      </w:pPr>
      <w:r>
        <w:t>21.4</w:t>
      </w:r>
      <w:r>
        <w:rPr>
          <w:rFonts w:asciiTheme="minorHAnsi" w:eastAsiaTheme="minorEastAsia" w:hAnsiTheme="minorHAnsi" w:cstheme="minorBidi"/>
          <w:kern w:val="2"/>
          <w:sz w:val="22"/>
          <w:szCs w:val="22"/>
          <w14:ligatures w14:val="standardContextual"/>
        </w:rPr>
        <w:tab/>
      </w:r>
      <w:r>
        <w:t>RAN Visible QoE Measurements</w:t>
      </w:r>
      <w:r>
        <w:tab/>
      </w:r>
      <w:r>
        <w:fldChar w:fldCharType="begin" w:fldLock="1"/>
      </w:r>
      <w:r>
        <w:instrText xml:space="preserve"> PAGEREF _Toc139018353 \h </w:instrText>
      </w:r>
      <w:r>
        <w:fldChar w:fldCharType="separate"/>
      </w:r>
      <w:r>
        <w:t>191</w:t>
      </w:r>
      <w:r>
        <w:fldChar w:fldCharType="end"/>
      </w:r>
    </w:p>
    <w:p w14:paraId="5BA66367" w14:textId="0BC55F08" w:rsidR="00CF58E9" w:rsidRDefault="00CF58E9">
      <w:pPr>
        <w:pStyle w:val="TOC2"/>
        <w:rPr>
          <w:rFonts w:asciiTheme="minorHAnsi" w:eastAsiaTheme="minorEastAsia" w:hAnsiTheme="minorHAnsi" w:cstheme="minorBidi"/>
          <w:kern w:val="2"/>
          <w:sz w:val="22"/>
          <w:szCs w:val="22"/>
          <w14:ligatures w14:val="standardContextual"/>
        </w:rPr>
      </w:pPr>
      <w:r>
        <w:t>21.5</w:t>
      </w:r>
      <w:r>
        <w:rPr>
          <w:rFonts w:asciiTheme="minorHAnsi" w:eastAsiaTheme="minorEastAsia" w:hAnsiTheme="minorHAnsi" w:cstheme="minorBidi"/>
          <w:kern w:val="2"/>
          <w:sz w:val="22"/>
          <w:szCs w:val="22"/>
          <w14:ligatures w14:val="standardContextual"/>
        </w:rPr>
        <w:tab/>
      </w:r>
      <w:r>
        <w:t>Alignment of MDT and QoE Measurements</w:t>
      </w:r>
      <w:r>
        <w:tab/>
      </w:r>
      <w:r>
        <w:fldChar w:fldCharType="begin" w:fldLock="1"/>
      </w:r>
      <w:r>
        <w:instrText xml:space="preserve"> PAGEREF _Toc139018354 \h </w:instrText>
      </w:r>
      <w:r>
        <w:fldChar w:fldCharType="separate"/>
      </w:r>
      <w:r>
        <w:t>192</w:t>
      </w:r>
      <w:r>
        <w:fldChar w:fldCharType="end"/>
      </w:r>
    </w:p>
    <w:p w14:paraId="19405DC8" w14:textId="3CD6B3FC" w:rsidR="00CF58E9" w:rsidRDefault="00CF58E9">
      <w:pPr>
        <w:pStyle w:val="TOC8"/>
        <w:rPr>
          <w:rFonts w:asciiTheme="minorHAnsi" w:eastAsiaTheme="minorEastAsia" w:hAnsiTheme="minorHAnsi" w:cstheme="minorBidi"/>
          <w:b w:val="0"/>
          <w:kern w:val="2"/>
          <w:szCs w:val="22"/>
          <w14:ligatures w14:val="standardContextual"/>
        </w:rPr>
      </w:pPr>
      <w:r>
        <w:t>Annex A (informative): QoS Handling in RAN</w:t>
      </w:r>
      <w:r>
        <w:tab/>
      </w:r>
      <w:r>
        <w:fldChar w:fldCharType="begin" w:fldLock="1"/>
      </w:r>
      <w:r>
        <w:instrText xml:space="preserve"> PAGEREF _Toc139018355 \h </w:instrText>
      </w:r>
      <w:r>
        <w:fldChar w:fldCharType="separate"/>
      </w:r>
      <w:r>
        <w:t>193</w:t>
      </w:r>
      <w:r>
        <w:fldChar w:fldCharType="end"/>
      </w:r>
    </w:p>
    <w:p w14:paraId="555A82B1" w14:textId="0EC5746C" w:rsidR="00CF58E9" w:rsidRDefault="00CF58E9">
      <w:pPr>
        <w:pStyle w:val="TOC1"/>
        <w:rPr>
          <w:rFonts w:asciiTheme="minorHAnsi" w:eastAsiaTheme="minorEastAsia" w:hAnsiTheme="minorHAnsi" w:cstheme="minorBidi"/>
          <w:kern w:val="2"/>
          <w:szCs w:val="22"/>
          <w14:ligatures w14:val="standardContextual"/>
        </w:rPr>
      </w:pPr>
      <w:r>
        <w:t>A.1</w:t>
      </w:r>
      <w:r>
        <w:rPr>
          <w:rFonts w:asciiTheme="minorHAnsi" w:eastAsiaTheme="minorEastAsia" w:hAnsiTheme="minorHAnsi" w:cstheme="minorBidi"/>
          <w:kern w:val="2"/>
          <w:szCs w:val="22"/>
          <w14:ligatures w14:val="standardContextual"/>
        </w:rPr>
        <w:tab/>
      </w:r>
      <w:r>
        <w:t>PDU Session Establishment</w:t>
      </w:r>
      <w:r>
        <w:tab/>
      </w:r>
      <w:r>
        <w:fldChar w:fldCharType="begin" w:fldLock="1"/>
      </w:r>
      <w:r>
        <w:instrText xml:space="preserve"> PAGEREF _Toc139018356 \h </w:instrText>
      </w:r>
      <w:r>
        <w:fldChar w:fldCharType="separate"/>
      </w:r>
      <w:r>
        <w:t>193</w:t>
      </w:r>
      <w:r>
        <w:fldChar w:fldCharType="end"/>
      </w:r>
    </w:p>
    <w:p w14:paraId="0C54B39E" w14:textId="760BCCCC" w:rsidR="00CF58E9" w:rsidRDefault="00CF58E9">
      <w:pPr>
        <w:pStyle w:val="TOC1"/>
        <w:rPr>
          <w:rFonts w:asciiTheme="minorHAnsi" w:eastAsiaTheme="minorEastAsia" w:hAnsiTheme="minorHAnsi" w:cstheme="minorBidi"/>
          <w:kern w:val="2"/>
          <w:szCs w:val="22"/>
          <w14:ligatures w14:val="standardContextual"/>
        </w:rPr>
      </w:pPr>
      <w:r>
        <w:t>A.2</w:t>
      </w:r>
      <w:r>
        <w:rPr>
          <w:rFonts w:asciiTheme="minorHAnsi" w:eastAsiaTheme="minorEastAsia" w:hAnsiTheme="minorHAnsi" w:cstheme="minorBidi"/>
          <w:kern w:val="2"/>
          <w:szCs w:val="22"/>
          <w14:ligatures w14:val="standardContextual"/>
        </w:rPr>
        <w:tab/>
      </w:r>
      <w:r>
        <w:t xml:space="preserve">New QoS Flow with </w:t>
      </w:r>
      <w:r>
        <w:rPr>
          <w:lang w:eastAsia="ko-KR"/>
        </w:rPr>
        <w:t>RQoS</w:t>
      </w:r>
      <w:r>
        <w:tab/>
      </w:r>
      <w:r>
        <w:fldChar w:fldCharType="begin" w:fldLock="1"/>
      </w:r>
      <w:r>
        <w:instrText xml:space="preserve"> PAGEREF _Toc139018357 \h </w:instrText>
      </w:r>
      <w:r>
        <w:fldChar w:fldCharType="separate"/>
      </w:r>
      <w:r>
        <w:t>193</w:t>
      </w:r>
      <w:r>
        <w:fldChar w:fldCharType="end"/>
      </w:r>
    </w:p>
    <w:p w14:paraId="287B7CC8" w14:textId="10B1F594" w:rsidR="00CF58E9" w:rsidRDefault="00CF58E9">
      <w:pPr>
        <w:pStyle w:val="TOC1"/>
        <w:rPr>
          <w:rFonts w:asciiTheme="minorHAnsi" w:eastAsiaTheme="minorEastAsia" w:hAnsiTheme="minorHAnsi" w:cstheme="minorBidi"/>
          <w:kern w:val="2"/>
          <w:szCs w:val="22"/>
          <w14:ligatures w14:val="standardContextual"/>
        </w:rPr>
      </w:pPr>
      <w:r>
        <w:t>A.3</w:t>
      </w:r>
      <w:r>
        <w:rPr>
          <w:rFonts w:asciiTheme="minorHAnsi" w:eastAsiaTheme="minorEastAsia" w:hAnsiTheme="minorHAnsi" w:cstheme="minorBidi"/>
          <w:kern w:val="2"/>
          <w:szCs w:val="22"/>
          <w14:ligatures w14:val="standardContextual"/>
        </w:rPr>
        <w:tab/>
      </w:r>
      <w:r>
        <w:t>New QoS Flow with</w:t>
      </w:r>
      <w:r>
        <w:rPr>
          <w:lang w:eastAsia="ko-KR"/>
        </w:rPr>
        <w:t xml:space="preserve"> </w:t>
      </w:r>
      <w:r>
        <w:t>Explicit RRC Signalling</w:t>
      </w:r>
      <w:r>
        <w:tab/>
      </w:r>
      <w:r>
        <w:fldChar w:fldCharType="begin" w:fldLock="1"/>
      </w:r>
      <w:r>
        <w:instrText xml:space="preserve"> PAGEREF _Toc139018358 \h </w:instrText>
      </w:r>
      <w:r>
        <w:fldChar w:fldCharType="separate"/>
      </w:r>
      <w:r>
        <w:t>194</w:t>
      </w:r>
      <w:r>
        <w:fldChar w:fldCharType="end"/>
      </w:r>
    </w:p>
    <w:p w14:paraId="246EC9F8" w14:textId="63D944AD" w:rsidR="00CF58E9" w:rsidRDefault="00CF58E9">
      <w:pPr>
        <w:pStyle w:val="TOC1"/>
        <w:rPr>
          <w:rFonts w:asciiTheme="minorHAnsi" w:eastAsiaTheme="minorEastAsia" w:hAnsiTheme="minorHAnsi" w:cstheme="minorBidi"/>
          <w:kern w:val="2"/>
          <w:szCs w:val="22"/>
          <w14:ligatures w14:val="standardContextual"/>
        </w:rPr>
      </w:pPr>
      <w:r>
        <w:t>A.4</w:t>
      </w:r>
      <w:r>
        <w:rPr>
          <w:rFonts w:asciiTheme="minorHAnsi" w:eastAsiaTheme="minorEastAsia" w:hAnsiTheme="minorHAnsi" w:cstheme="minorBidi"/>
          <w:kern w:val="2"/>
          <w:szCs w:val="22"/>
          <w14:ligatures w14:val="standardContextual"/>
        </w:rPr>
        <w:tab/>
      </w:r>
      <w:r>
        <w:t>New QoS Flow with Explicit NAS Signalling</w:t>
      </w:r>
      <w:r>
        <w:tab/>
      </w:r>
      <w:r>
        <w:fldChar w:fldCharType="begin" w:fldLock="1"/>
      </w:r>
      <w:r>
        <w:instrText xml:space="preserve"> PAGEREF _Toc139018359 \h </w:instrText>
      </w:r>
      <w:r>
        <w:fldChar w:fldCharType="separate"/>
      </w:r>
      <w:r>
        <w:t>195</w:t>
      </w:r>
      <w:r>
        <w:fldChar w:fldCharType="end"/>
      </w:r>
    </w:p>
    <w:p w14:paraId="4946E33E" w14:textId="231D718C" w:rsidR="00CF58E9" w:rsidRDefault="00CF58E9">
      <w:pPr>
        <w:pStyle w:val="TOC1"/>
        <w:rPr>
          <w:rFonts w:asciiTheme="minorHAnsi" w:eastAsiaTheme="minorEastAsia" w:hAnsiTheme="minorHAnsi" w:cstheme="minorBidi"/>
          <w:kern w:val="2"/>
          <w:szCs w:val="22"/>
          <w14:ligatures w14:val="standardContextual"/>
        </w:rPr>
      </w:pPr>
      <w:r>
        <w:t>A.5</w:t>
      </w:r>
      <w:r>
        <w:rPr>
          <w:rFonts w:asciiTheme="minorHAnsi" w:eastAsiaTheme="minorEastAsia" w:hAnsiTheme="minorHAnsi" w:cstheme="minorBidi"/>
          <w:kern w:val="2"/>
          <w:szCs w:val="22"/>
          <w14:ligatures w14:val="standardContextual"/>
        </w:rPr>
        <w:tab/>
      </w:r>
      <w:r>
        <w:t>Release of QoS Flow with Explicit Signalling</w:t>
      </w:r>
      <w:r>
        <w:tab/>
      </w:r>
      <w:r>
        <w:fldChar w:fldCharType="begin" w:fldLock="1"/>
      </w:r>
      <w:r>
        <w:instrText xml:space="preserve"> PAGEREF _Toc139018360 \h </w:instrText>
      </w:r>
      <w:r>
        <w:fldChar w:fldCharType="separate"/>
      </w:r>
      <w:r>
        <w:t>196</w:t>
      </w:r>
      <w:r>
        <w:fldChar w:fldCharType="end"/>
      </w:r>
    </w:p>
    <w:p w14:paraId="3F88AB8C" w14:textId="603ECEB4" w:rsidR="00CF58E9" w:rsidRDefault="00CF58E9">
      <w:pPr>
        <w:pStyle w:val="TOC1"/>
        <w:rPr>
          <w:rFonts w:asciiTheme="minorHAnsi" w:eastAsiaTheme="minorEastAsia" w:hAnsiTheme="minorHAnsi" w:cstheme="minorBidi"/>
          <w:kern w:val="2"/>
          <w:szCs w:val="22"/>
          <w14:ligatures w14:val="standardContextual"/>
        </w:rPr>
      </w:pPr>
      <w:r>
        <w:t>A.6</w:t>
      </w:r>
      <w:r>
        <w:rPr>
          <w:rFonts w:asciiTheme="minorHAnsi" w:eastAsiaTheme="minorEastAsia" w:hAnsiTheme="minorHAnsi" w:cstheme="minorBidi"/>
          <w:kern w:val="2"/>
          <w:szCs w:val="22"/>
          <w14:ligatures w14:val="standardContextual"/>
        </w:rPr>
        <w:tab/>
      </w:r>
      <w:r>
        <w:t>UE Initiated UL QoS Flow</w:t>
      </w:r>
      <w:r>
        <w:tab/>
      </w:r>
      <w:r>
        <w:fldChar w:fldCharType="begin" w:fldLock="1"/>
      </w:r>
      <w:r>
        <w:instrText xml:space="preserve"> PAGEREF _Toc139018361 \h </w:instrText>
      </w:r>
      <w:r>
        <w:fldChar w:fldCharType="separate"/>
      </w:r>
      <w:r>
        <w:t>196</w:t>
      </w:r>
      <w:r>
        <w:fldChar w:fldCharType="end"/>
      </w:r>
    </w:p>
    <w:p w14:paraId="7929F485" w14:textId="2A25B0A6" w:rsidR="00CF58E9" w:rsidRDefault="00CF58E9">
      <w:pPr>
        <w:pStyle w:val="TOC8"/>
        <w:rPr>
          <w:rFonts w:asciiTheme="minorHAnsi" w:eastAsiaTheme="minorEastAsia" w:hAnsiTheme="minorHAnsi" w:cstheme="minorBidi"/>
          <w:b w:val="0"/>
          <w:kern w:val="2"/>
          <w:szCs w:val="22"/>
          <w14:ligatures w14:val="standardContextual"/>
        </w:rPr>
      </w:pPr>
      <w:r>
        <w:t>Annex B (informative): Deployment Scenarios</w:t>
      </w:r>
      <w:r>
        <w:tab/>
      </w:r>
      <w:r>
        <w:fldChar w:fldCharType="begin" w:fldLock="1"/>
      </w:r>
      <w:r>
        <w:instrText xml:space="preserve"> PAGEREF _Toc139018362 \h </w:instrText>
      </w:r>
      <w:r>
        <w:fldChar w:fldCharType="separate"/>
      </w:r>
      <w:r>
        <w:t>198</w:t>
      </w:r>
      <w:r>
        <w:fldChar w:fldCharType="end"/>
      </w:r>
    </w:p>
    <w:p w14:paraId="59968A46" w14:textId="1F308B11" w:rsidR="00CF58E9" w:rsidRDefault="00CF58E9">
      <w:pPr>
        <w:pStyle w:val="TOC1"/>
        <w:rPr>
          <w:rFonts w:asciiTheme="minorHAnsi" w:eastAsiaTheme="minorEastAsia" w:hAnsiTheme="minorHAnsi" w:cstheme="minorBidi"/>
          <w:kern w:val="2"/>
          <w:szCs w:val="22"/>
          <w14:ligatures w14:val="standardContextual"/>
        </w:rPr>
      </w:pPr>
      <w:r>
        <w:t>B.1</w:t>
      </w:r>
      <w:r>
        <w:rPr>
          <w:rFonts w:asciiTheme="minorHAnsi" w:eastAsiaTheme="minorEastAsia" w:hAnsiTheme="minorHAnsi" w:cstheme="minorBidi"/>
          <w:kern w:val="2"/>
          <w:szCs w:val="22"/>
          <w14:ligatures w14:val="standardContextual"/>
        </w:rPr>
        <w:tab/>
      </w:r>
      <w:r>
        <w:t>Supplementary Uplink</w:t>
      </w:r>
      <w:r>
        <w:tab/>
      </w:r>
      <w:r>
        <w:fldChar w:fldCharType="begin" w:fldLock="1"/>
      </w:r>
      <w:r>
        <w:instrText xml:space="preserve"> PAGEREF _Toc139018363 \h </w:instrText>
      </w:r>
      <w:r>
        <w:fldChar w:fldCharType="separate"/>
      </w:r>
      <w:r>
        <w:t>198</w:t>
      </w:r>
      <w:r>
        <w:fldChar w:fldCharType="end"/>
      </w:r>
    </w:p>
    <w:p w14:paraId="7F439849" w14:textId="24EA9F14" w:rsidR="00CF58E9" w:rsidRDefault="00CF58E9">
      <w:pPr>
        <w:pStyle w:val="TOC1"/>
        <w:rPr>
          <w:rFonts w:asciiTheme="minorHAnsi" w:eastAsiaTheme="minorEastAsia" w:hAnsiTheme="minorHAnsi" w:cstheme="minorBidi"/>
          <w:kern w:val="2"/>
          <w:szCs w:val="22"/>
          <w14:ligatures w14:val="standardContextual"/>
        </w:rPr>
      </w:pPr>
      <w:r>
        <w:t>B.2</w:t>
      </w:r>
      <w:r>
        <w:rPr>
          <w:rFonts w:asciiTheme="minorHAnsi" w:eastAsiaTheme="minorEastAsia" w:hAnsiTheme="minorHAnsi" w:cstheme="minorBidi"/>
          <w:kern w:val="2"/>
          <w:szCs w:val="22"/>
          <w14:ligatures w14:val="standardContextual"/>
        </w:rPr>
        <w:tab/>
      </w:r>
      <w:r>
        <w:t>Multiple SSBs in a carrier</w:t>
      </w:r>
      <w:r>
        <w:tab/>
      </w:r>
      <w:r>
        <w:fldChar w:fldCharType="begin" w:fldLock="1"/>
      </w:r>
      <w:r>
        <w:instrText xml:space="preserve"> PAGEREF _Toc139018364 \h </w:instrText>
      </w:r>
      <w:r>
        <w:fldChar w:fldCharType="separate"/>
      </w:r>
      <w:r>
        <w:t>198</w:t>
      </w:r>
      <w:r>
        <w:fldChar w:fldCharType="end"/>
      </w:r>
    </w:p>
    <w:p w14:paraId="5F362832" w14:textId="4EF29669" w:rsidR="00CF58E9" w:rsidRDefault="00CF58E9">
      <w:pPr>
        <w:pStyle w:val="TOC1"/>
        <w:rPr>
          <w:rFonts w:asciiTheme="minorHAnsi" w:eastAsiaTheme="minorEastAsia" w:hAnsiTheme="minorHAnsi" w:cstheme="minorBidi"/>
          <w:kern w:val="2"/>
          <w:szCs w:val="22"/>
          <w14:ligatures w14:val="standardContextual"/>
        </w:rPr>
      </w:pPr>
      <w:r>
        <w:t>B.3</w:t>
      </w:r>
      <w:r>
        <w:rPr>
          <w:rFonts w:asciiTheme="minorHAnsi" w:eastAsiaTheme="minorEastAsia" w:hAnsiTheme="minorHAnsi" w:cstheme="minorBidi"/>
          <w:kern w:val="2"/>
          <w:szCs w:val="22"/>
          <w14:ligatures w14:val="standardContextual"/>
        </w:rPr>
        <w:tab/>
      </w:r>
      <w:r>
        <w:t>NR Operation with Shared Spectrum</w:t>
      </w:r>
      <w:r>
        <w:tab/>
      </w:r>
      <w:r>
        <w:fldChar w:fldCharType="begin" w:fldLock="1"/>
      </w:r>
      <w:r>
        <w:instrText xml:space="preserve"> PAGEREF _Toc139018365 \h </w:instrText>
      </w:r>
      <w:r>
        <w:fldChar w:fldCharType="separate"/>
      </w:r>
      <w:r>
        <w:t>199</w:t>
      </w:r>
      <w:r>
        <w:fldChar w:fldCharType="end"/>
      </w:r>
    </w:p>
    <w:p w14:paraId="3BB0F3C9" w14:textId="502F6B6A" w:rsidR="00CF58E9" w:rsidRDefault="00CF58E9">
      <w:pPr>
        <w:pStyle w:val="TOC1"/>
        <w:rPr>
          <w:rFonts w:asciiTheme="minorHAnsi" w:eastAsiaTheme="minorEastAsia" w:hAnsiTheme="minorHAnsi" w:cstheme="minorBidi"/>
          <w:kern w:val="2"/>
          <w:szCs w:val="22"/>
          <w14:ligatures w14:val="standardContextual"/>
        </w:rPr>
      </w:pPr>
      <w:r>
        <w:t>B.4</w:t>
      </w:r>
      <w:r>
        <w:rPr>
          <w:rFonts w:asciiTheme="minorHAnsi" w:eastAsiaTheme="minorEastAsia" w:hAnsiTheme="minorHAnsi" w:cstheme="minorBidi"/>
          <w:kern w:val="2"/>
          <w:szCs w:val="22"/>
          <w14:ligatures w14:val="standardContextual"/>
        </w:rPr>
        <w:tab/>
      </w:r>
      <w:r>
        <w:t>Example implementation of Non-Terrestrial Networks</w:t>
      </w:r>
      <w:r>
        <w:tab/>
      </w:r>
      <w:r>
        <w:fldChar w:fldCharType="begin" w:fldLock="1"/>
      </w:r>
      <w:r>
        <w:instrText xml:space="preserve"> PAGEREF _Toc139018366 \h </w:instrText>
      </w:r>
      <w:r>
        <w:fldChar w:fldCharType="separate"/>
      </w:r>
      <w:r>
        <w:t>199</w:t>
      </w:r>
      <w:r>
        <w:fldChar w:fldCharType="end"/>
      </w:r>
    </w:p>
    <w:p w14:paraId="0E8535E5" w14:textId="5F463611" w:rsidR="00CF58E9" w:rsidRDefault="00CF58E9">
      <w:pPr>
        <w:pStyle w:val="TOC8"/>
        <w:rPr>
          <w:rFonts w:asciiTheme="minorHAnsi" w:eastAsiaTheme="minorEastAsia" w:hAnsiTheme="minorHAnsi" w:cstheme="minorBidi"/>
          <w:b w:val="0"/>
          <w:kern w:val="2"/>
          <w:szCs w:val="22"/>
          <w14:ligatures w14:val="standardContextual"/>
        </w:rPr>
      </w:pPr>
      <w:r>
        <w:t>Annex C (informative): I-RNTI Reference Profiles</w:t>
      </w:r>
      <w:r>
        <w:tab/>
      </w:r>
      <w:r>
        <w:fldChar w:fldCharType="begin" w:fldLock="1"/>
      </w:r>
      <w:r>
        <w:instrText xml:space="preserve"> PAGEREF _Toc139018367 \h </w:instrText>
      </w:r>
      <w:r>
        <w:fldChar w:fldCharType="separate"/>
      </w:r>
      <w:r>
        <w:t>202</w:t>
      </w:r>
      <w:r>
        <w:fldChar w:fldCharType="end"/>
      </w:r>
    </w:p>
    <w:p w14:paraId="27715DCC" w14:textId="6FAD738B" w:rsidR="00CF58E9" w:rsidRDefault="00CF58E9">
      <w:pPr>
        <w:pStyle w:val="TOC8"/>
        <w:rPr>
          <w:rFonts w:asciiTheme="minorHAnsi" w:eastAsiaTheme="minorEastAsia" w:hAnsiTheme="minorHAnsi" w:cstheme="minorBidi"/>
          <w:b w:val="0"/>
          <w:kern w:val="2"/>
          <w:szCs w:val="22"/>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_Toc139018368 \h </w:instrText>
      </w:r>
      <w:r>
        <w:fldChar w:fldCharType="separate"/>
      </w:r>
      <w:r>
        <w:t>203</w:t>
      </w:r>
      <w:r>
        <w:fldChar w:fldCharType="end"/>
      </w:r>
    </w:p>
    <w:p w14:paraId="43281926" w14:textId="2DC38FE4" w:rsidR="00CF58E9" w:rsidRDefault="00CF58E9">
      <w:pPr>
        <w:pStyle w:val="TOC8"/>
        <w:rPr>
          <w:rFonts w:asciiTheme="minorHAnsi" w:eastAsiaTheme="minorEastAsia" w:hAnsiTheme="minorHAnsi" w:cstheme="minorBidi"/>
          <w:b w:val="0"/>
          <w:kern w:val="2"/>
          <w:szCs w:val="22"/>
          <w14:ligatures w14:val="standardContextual"/>
        </w:rPr>
      </w:pPr>
      <w:r>
        <w:t>Annex E (informative): NG-RAN Architecture for Radio Access Network Sharing with multiple cell ID broadcast</w:t>
      </w:r>
      <w:r>
        <w:tab/>
      </w:r>
      <w:r>
        <w:fldChar w:fldCharType="begin" w:fldLock="1"/>
      </w:r>
      <w:r>
        <w:instrText xml:space="preserve"> PAGEREF _Toc139018369 \h </w:instrText>
      </w:r>
      <w:r>
        <w:fldChar w:fldCharType="separate"/>
      </w:r>
      <w:r>
        <w:t>204</w:t>
      </w:r>
      <w:r>
        <w:fldChar w:fldCharType="end"/>
      </w:r>
    </w:p>
    <w:p w14:paraId="7459AFED" w14:textId="67B05296" w:rsidR="00CF58E9" w:rsidRDefault="00CF58E9">
      <w:pPr>
        <w:pStyle w:val="TOC8"/>
        <w:rPr>
          <w:rFonts w:asciiTheme="minorHAnsi" w:eastAsiaTheme="minorEastAsia" w:hAnsiTheme="minorHAnsi" w:cstheme="minorBidi"/>
          <w:b w:val="0"/>
          <w:kern w:val="2"/>
          <w:szCs w:val="22"/>
          <w14:ligatures w14:val="standardContextual"/>
        </w:rPr>
      </w:pPr>
      <w:r>
        <w:t>Annex F (normative): Use and structure of the I-RNTI</w:t>
      </w:r>
      <w:r>
        <w:tab/>
      </w:r>
      <w:r>
        <w:fldChar w:fldCharType="begin" w:fldLock="1"/>
      </w:r>
      <w:r>
        <w:instrText xml:space="preserve"> PAGEREF _Toc139018370 \h </w:instrText>
      </w:r>
      <w:r>
        <w:fldChar w:fldCharType="separate"/>
      </w:r>
      <w:r>
        <w:t>204</w:t>
      </w:r>
      <w:r>
        <w:fldChar w:fldCharType="end"/>
      </w:r>
    </w:p>
    <w:p w14:paraId="2FBF113B" w14:textId="145FF4C8" w:rsidR="00CF58E9" w:rsidRDefault="00CF58E9">
      <w:pPr>
        <w:pStyle w:val="TOC8"/>
        <w:rPr>
          <w:rFonts w:asciiTheme="minorHAnsi" w:eastAsiaTheme="minorEastAsia" w:hAnsiTheme="minorHAnsi" w:cstheme="minorBidi"/>
          <w:b w:val="0"/>
          <w:kern w:val="2"/>
          <w:szCs w:val="22"/>
          <w14:ligatures w14:val="standardContextual"/>
        </w:rPr>
      </w:pPr>
      <w:r>
        <w:t>Annex G (informative): Change history</w:t>
      </w:r>
      <w:r>
        <w:tab/>
      </w:r>
      <w:r>
        <w:fldChar w:fldCharType="begin" w:fldLock="1"/>
      </w:r>
      <w:r>
        <w:instrText xml:space="preserve"> PAGEREF _Toc139018371 \h </w:instrText>
      </w:r>
      <w:r>
        <w:fldChar w:fldCharType="separate"/>
      </w:r>
      <w:r>
        <w:t>205</w:t>
      </w:r>
      <w:r>
        <w:fldChar w:fldCharType="end"/>
      </w:r>
    </w:p>
    <w:p w14:paraId="6A069828" w14:textId="5004E145" w:rsidR="00080512" w:rsidRPr="00CF58E9" w:rsidRDefault="0050648F" w:rsidP="00106AD3">
      <w:r w:rsidRPr="00CF58E9">
        <w:rPr>
          <w:noProof/>
          <w:sz w:val="22"/>
        </w:rPr>
        <w:fldChar w:fldCharType="end"/>
      </w:r>
    </w:p>
    <w:p w14:paraId="1A081DC9" w14:textId="77777777" w:rsidR="00080512" w:rsidRPr="00CF58E9" w:rsidRDefault="00080512" w:rsidP="009A0512">
      <w:pPr>
        <w:pStyle w:val="Heading1"/>
      </w:pPr>
      <w:r w:rsidRPr="00CF58E9">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39017932"/>
      <w:r w:rsidRPr="00CF58E9">
        <w:lastRenderedPageBreak/>
        <w:t>Foreword</w:t>
      </w:r>
      <w:bookmarkEnd w:id="7"/>
      <w:bookmarkEnd w:id="8"/>
      <w:bookmarkEnd w:id="9"/>
      <w:bookmarkEnd w:id="10"/>
      <w:bookmarkEnd w:id="11"/>
      <w:bookmarkEnd w:id="12"/>
      <w:bookmarkEnd w:id="13"/>
    </w:p>
    <w:p w14:paraId="446B6709" w14:textId="77777777" w:rsidR="00080512" w:rsidRPr="00CF58E9" w:rsidRDefault="00080512">
      <w:r w:rsidRPr="00CF58E9">
        <w:t>This Technical Specification has been produced by the 3</w:t>
      </w:r>
      <w:r w:rsidR="00F04712" w:rsidRPr="00CF58E9">
        <w:t>rd</w:t>
      </w:r>
      <w:r w:rsidRPr="00CF58E9">
        <w:t xml:space="preserve"> Generation Partnership Project (3GPP).</w:t>
      </w:r>
    </w:p>
    <w:p w14:paraId="675C94E4" w14:textId="77777777" w:rsidR="00080512" w:rsidRPr="00CF58E9" w:rsidRDefault="00080512">
      <w:r w:rsidRPr="00CF58E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CF58E9" w:rsidRDefault="00080512">
      <w:pPr>
        <w:pStyle w:val="B1"/>
      </w:pPr>
      <w:r w:rsidRPr="00CF58E9">
        <w:t>Version x.y.z</w:t>
      </w:r>
    </w:p>
    <w:p w14:paraId="65567C4E" w14:textId="77777777" w:rsidR="00080512" w:rsidRPr="00CF58E9" w:rsidRDefault="00080512">
      <w:pPr>
        <w:pStyle w:val="B1"/>
      </w:pPr>
      <w:r w:rsidRPr="00CF58E9">
        <w:t>where:</w:t>
      </w:r>
    </w:p>
    <w:p w14:paraId="41EBA935" w14:textId="77777777" w:rsidR="00080512" w:rsidRPr="00CF58E9" w:rsidRDefault="00080512">
      <w:pPr>
        <w:pStyle w:val="B2"/>
      </w:pPr>
      <w:r w:rsidRPr="00CF58E9">
        <w:t>x</w:t>
      </w:r>
      <w:r w:rsidRPr="00CF58E9">
        <w:tab/>
        <w:t>the first digit:</w:t>
      </w:r>
    </w:p>
    <w:p w14:paraId="08C72D2D" w14:textId="77777777" w:rsidR="00080512" w:rsidRPr="00CF58E9" w:rsidRDefault="00080512">
      <w:pPr>
        <w:pStyle w:val="B3"/>
      </w:pPr>
      <w:r w:rsidRPr="00CF58E9">
        <w:t>1</w:t>
      </w:r>
      <w:r w:rsidRPr="00CF58E9">
        <w:tab/>
        <w:t>presented to TSG for information;</w:t>
      </w:r>
    </w:p>
    <w:p w14:paraId="5C1CBF6F" w14:textId="77777777" w:rsidR="00080512" w:rsidRPr="00CF58E9" w:rsidRDefault="00080512">
      <w:pPr>
        <w:pStyle w:val="B3"/>
      </w:pPr>
      <w:r w:rsidRPr="00CF58E9">
        <w:t>2</w:t>
      </w:r>
      <w:r w:rsidRPr="00CF58E9">
        <w:tab/>
        <w:t>presented to TSG for approval;</w:t>
      </w:r>
    </w:p>
    <w:p w14:paraId="55E8E5FB" w14:textId="77777777" w:rsidR="00080512" w:rsidRPr="00CF58E9" w:rsidRDefault="00080512">
      <w:pPr>
        <w:pStyle w:val="B3"/>
      </w:pPr>
      <w:r w:rsidRPr="00CF58E9">
        <w:t>3</w:t>
      </w:r>
      <w:r w:rsidRPr="00CF58E9">
        <w:tab/>
        <w:t>or greater indicates TSG approved document under change control.</w:t>
      </w:r>
    </w:p>
    <w:p w14:paraId="62CBB429" w14:textId="77777777" w:rsidR="00080512" w:rsidRPr="00CF58E9" w:rsidRDefault="00080512">
      <w:pPr>
        <w:pStyle w:val="B2"/>
      </w:pPr>
      <w:r w:rsidRPr="00CF58E9">
        <w:t>y</w:t>
      </w:r>
      <w:r w:rsidRPr="00CF58E9">
        <w:tab/>
        <w:t>the second digit is incremented for all changes of substance, i.e. technical enhancements, corrections, updates, etc.</w:t>
      </w:r>
    </w:p>
    <w:p w14:paraId="3BCB6AE7" w14:textId="77777777" w:rsidR="00080512" w:rsidRPr="00CF58E9" w:rsidRDefault="00080512">
      <w:pPr>
        <w:pStyle w:val="B2"/>
      </w:pPr>
      <w:r w:rsidRPr="00CF58E9">
        <w:t>z</w:t>
      </w:r>
      <w:r w:rsidRPr="00CF58E9">
        <w:tab/>
        <w:t>the third digit is incremented when editorial only changes have been incorporated in the document.</w:t>
      </w:r>
    </w:p>
    <w:p w14:paraId="05D0E9E0" w14:textId="77777777" w:rsidR="00467A39" w:rsidRPr="00CF58E9" w:rsidRDefault="00467A39" w:rsidP="00467A39">
      <w:pPr>
        <w:pStyle w:val="B2"/>
        <w:sectPr w:rsidR="00467A39" w:rsidRPr="00CF58E9">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CF58E9" w:rsidRDefault="00080512" w:rsidP="009A0512">
      <w:pPr>
        <w:pStyle w:val="Heading1"/>
      </w:pPr>
      <w:bookmarkStart w:id="18" w:name="_Toc51971219"/>
      <w:bookmarkStart w:id="19" w:name="_Toc52551203"/>
      <w:bookmarkStart w:id="20" w:name="_Toc139017933"/>
      <w:r w:rsidRPr="00CF58E9">
        <w:lastRenderedPageBreak/>
        <w:t>1</w:t>
      </w:r>
      <w:r w:rsidRPr="00CF58E9">
        <w:tab/>
        <w:t>Scope</w:t>
      </w:r>
      <w:bookmarkEnd w:id="14"/>
      <w:bookmarkEnd w:id="15"/>
      <w:bookmarkEnd w:id="16"/>
      <w:bookmarkEnd w:id="17"/>
      <w:bookmarkEnd w:id="18"/>
      <w:bookmarkEnd w:id="19"/>
      <w:bookmarkEnd w:id="20"/>
    </w:p>
    <w:p w14:paraId="7EBB2F5F" w14:textId="77777777" w:rsidR="00240A64" w:rsidRPr="00CF58E9" w:rsidRDefault="00240A64" w:rsidP="00240A64">
      <w:r w:rsidRPr="00CF58E9">
        <w:t xml:space="preserve">The present document provides an overview and overall description of the NG-RAN </w:t>
      </w:r>
      <w:r w:rsidR="007E46DC" w:rsidRPr="00CF58E9">
        <w:t xml:space="preserve">and focuses on the </w:t>
      </w:r>
      <w:r w:rsidRPr="00CF58E9">
        <w:t>radio interface protocol architecture</w:t>
      </w:r>
      <w:r w:rsidR="00B52CCA" w:rsidRPr="00CF58E9">
        <w:t xml:space="preserve"> </w:t>
      </w:r>
      <w:r w:rsidR="007E46DC" w:rsidRPr="00CF58E9">
        <w:t>of</w:t>
      </w:r>
      <w:r w:rsidR="00B52CCA" w:rsidRPr="00CF58E9">
        <w:t xml:space="preserve"> NR connected to 5GC (</w:t>
      </w:r>
      <w:r w:rsidR="00E8671B" w:rsidRPr="00CF58E9">
        <w:t xml:space="preserve">E-UTRA </w:t>
      </w:r>
      <w:r w:rsidR="00B52CCA" w:rsidRPr="00CF58E9">
        <w:t xml:space="preserve">connected to 5GC is covered in </w:t>
      </w:r>
      <w:r w:rsidR="00C438B9" w:rsidRPr="00CF58E9">
        <w:t>the 36 series</w:t>
      </w:r>
      <w:r w:rsidR="00B52CCA" w:rsidRPr="00CF58E9">
        <w:t>)</w:t>
      </w:r>
      <w:r w:rsidRPr="00CF58E9">
        <w:t>. Details of the radio interface protocols are specified in companion specifications of the 38 series.</w:t>
      </w:r>
    </w:p>
    <w:p w14:paraId="6E154166" w14:textId="77777777" w:rsidR="00080512" w:rsidRPr="00CF58E9"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39017934"/>
      <w:r w:rsidRPr="00CF58E9">
        <w:t>2</w:t>
      </w:r>
      <w:r w:rsidRPr="00CF58E9">
        <w:tab/>
        <w:t>R</w:t>
      </w:r>
      <w:r w:rsidR="009644A5" w:rsidRPr="00CF58E9">
        <w:t>efere</w:t>
      </w:r>
      <w:bookmarkEnd w:id="21"/>
      <w:bookmarkEnd w:id="22"/>
      <w:bookmarkEnd w:id="23"/>
      <w:bookmarkEnd w:id="24"/>
      <w:bookmarkEnd w:id="25"/>
      <w:r w:rsidR="009644A5" w:rsidRPr="00CF58E9">
        <w:t>nce</w:t>
      </w:r>
      <w:r w:rsidR="008D5B76" w:rsidRPr="00CF58E9">
        <w:t>s</w:t>
      </w:r>
      <w:bookmarkEnd w:id="26"/>
      <w:bookmarkEnd w:id="27"/>
    </w:p>
    <w:p w14:paraId="407AE9DB" w14:textId="77777777" w:rsidR="00080512" w:rsidRPr="00CF58E9" w:rsidRDefault="00080512">
      <w:r w:rsidRPr="00CF58E9">
        <w:t>The following documents contain provisions which, through reference in this text, constitute provisions of the present document.</w:t>
      </w:r>
    </w:p>
    <w:p w14:paraId="466A3D84" w14:textId="77777777" w:rsidR="00080512" w:rsidRPr="00CF58E9" w:rsidRDefault="00051834" w:rsidP="00051834">
      <w:pPr>
        <w:pStyle w:val="B1"/>
      </w:pPr>
      <w:r w:rsidRPr="00CF58E9">
        <w:t>-</w:t>
      </w:r>
      <w:r w:rsidRPr="00CF58E9">
        <w:tab/>
      </w:r>
      <w:r w:rsidR="00080512" w:rsidRPr="00CF58E9">
        <w:t>References are either specific (identified by date of publication, edition numbe</w:t>
      </w:r>
      <w:r w:rsidR="00DC4DA2" w:rsidRPr="00CF58E9">
        <w:t>r, version number, etc.) or non</w:t>
      </w:r>
      <w:r w:rsidR="00DC4DA2" w:rsidRPr="00CF58E9">
        <w:noBreakHyphen/>
      </w:r>
      <w:r w:rsidR="00080512" w:rsidRPr="00CF58E9">
        <w:t>specific.</w:t>
      </w:r>
    </w:p>
    <w:p w14:paraId="74C6CB50" w14:textId="77777777" w:rsidR="00080512" w:rsidRPr="00CF58E9" w:rsidRDefault="00051834" w:rsidP="00051834">
      <w:pPr>
        <w:pStyle w:val="B1"/>
      </w:pPr>
      <w:r w:rsidRPr="00CF58E9">
        <w:t>-</w:t>
      </w:r>
      <w:r w:rsidRPr="00CF58E9">
        <w:tab/>
      </w:r>
      <w:r w:rsidR="00080512" w:rsidRPr="00CF58E9">
        <w:t>For a specific reference, subsequent revisions do not apply.</w:t>
      </w:r>
    </w:p>
    <w:p w14:paraId="0972BE84" w14:textId="77777777" w:rsidR="00080512" w:rsidRPr="00CF58E9" w:rsidRDefault="00051834" w:rsidP="00051834">
      <w:pPr>
        <w:pStyle w:val="B1"/>
      </w:pPr>
      <w:r w:rsidRPr="00CF58E9">
        <w:t>-</w:t>
      </w:r>
      <w:r w:rsidRPr="00CF58E9">
        <w:tab/>
      </w:r>
      <w:r w:rsidR="00080512" w:rsidRPr="00CF58E9">
        <w:t>For a non-specific reference, the latest version applies. In the case of a reference to a 3GPP document (including a GSM document), a non-specific reference implicitly refers to the latest version of that document</w:t>
      </w:r>
      <w:r w:rsidR="00080512" w:rsidRPr="00CF58E9">
        <w:rPr>
          <w:i/>
        </w:rPr>
        <w:t xml:space="preserve"> in the same Release as the present document</w:t>
      </w:r>
      <w:r w:rsidR="00080512" w:rsidRPr="00CF58E9">
        <w:t>.</w:t>
      </w:r>
    </w:p>
    <w:p w14:paraId="12038A93" w14:textId="77777777" w:rsidR="00EC4A25" w:rsidRPr="00CF58E9" w:rsidRDefault="00EC4A25" w:rsidP="00EC4A25">
      <w:pPr>
        <w:pStyle w:val="EX"/>
      </w:pPr>
      <w:r w:rsidRPr="00CF58E9">
        <w:t>[1]</w:t>
      </w:r>
      <w:r w:rsidRPr="00CF58E9">
        <w:tab/>
        <w:t>3GPP</w:t>
      </w:r>
      <w:r w:rsidR="001B0931" w:rsidRPr="00CF58E9">
        <w:t xml:space="preserve"> </w:t>
      </w:r>
      <w:r w:rsidRPr="00CF58E9">
        <w:t>TR</w:t>
      </w:r>
      <w:r w:rsidR="001B0931" w:rsidRPr="00CF58E9">
        <w:t xml:space="preserve"> </w:t>
      </w:r>
      <w:r w:rsidRPr="00CF58E9">
        <w:t>21.905: "Vocabulary for 3GPP Specifications".</w:t>
      </w:r>
    </w:p>
    <w:p w14:paraId="2CE7DADB" w14:textId="77777777" w:rsidR="00462F2F" w:rsidRPr="00CF58E9" w:rsidRDefault="00462F2F" w:rsidP="00EC4A25">
      <w:pPr>
        <w:pStyle w:val="EX"/>
      </w:pPr>
      <w:r w:rsidRPr="00CF58E9">
        <w:t>[2]</w:t>
      </w:r>
      <w:r w:rsidRPr="00CF58E9">
        <w:tab/>
        <w:t>3GPP</w:t>
      </w:r>
      <w:r w:rsidR="001B0931" w:rsidRPr="00CF58E9">
        <w:t xml:space="preserve"> </w:t>
      </w:r>
      <w:r w:rsidRPr="00CF58E9">
        <w:t>TS</w:t>
      </w:r>
      <w:r w:rsidR="001B0931" w:rsidRPr="00CF58E9">
        <w:t xml:space="preserve"> </w:t>
      </w:r>
      <w:r w:rsidRPr="00CF58E9">
        <w:t>36.300: "Evolved Universal Terrestrial Radio Access (E-UTRA) and Evolved Universal Terrestrial Radio Access Network (E-UTRAN); Overall description; Stage 2".</w:t>
      </w:r>
    </w:p>
    <w:p w14:paraId="55C3D8E7" w14:textId="77777777" w:rsidR="00462F2F" w:rsidRPr="00CF58E9" w:rsidRDefault="00462F2F" w:rsidP="0074147C">
      <w:pPr>
        <w:pStyle w:val="EX"/>
      </w:pPr>
      <w:r w:rsidRPr="00CF58E9">
        <w:t>[3]</w:t>
      </w:r>
      <w:r w:rsidRPr="00CF58E9">
        <w:tab/>
      </w:r>
      <w:r w:rsidR="0074147C" w:rsidRPr="00CF58E9">
        <w:t xml:space="preserve">3GPP TS 23.501: "System Architecture for the 5G </w:t>
      </w:r>
      <w:r w:rsidR="00586E27" w:rsidRPr="00CF58E9">
        <w:t>System; Stage</w:t>
      </w:r>
      <w:r w:rsidR="0074147C" w:rsidRPr="00CF58E9">
        <w:t xml:space="preserve"> 2".</w:t>
      </w:r>
    </w:p>
    <w:p w14:paraId="5564EB7C" w14:textId="77777777" w:rsidR="008618A5" w:rsidRPr="00CF58E9" w:rsidRDefault="008618A5" w:rsidP="0074147C">
      <w:pPr>
        <w:pStyle w:val="EX"/>
      </w:pPr>
      <w:r w:rsidRPr="00CF58E9">
        <w:t>[4]</w:t>
      </w:r>
      <w:r w:rsidRPr="00CF58E9">
        <w:tab/>
        <w:t>3GPP TS 38.401: "</w:t>
      </w:r>
      <w:r w:rsidR="00AD5B8F" w:rsidRPr="00CF58E9">
        <w:t>NG-RAN; Architecture description</w:t>
      </w:r>
      <w:r w:rsidRPr="00CF58E9">
        <w:t>".</w:t>
      </w:r>
    </w:p>
    <w:p w14:paraId="1BAADE86" w14:textId="77777777" w:rsidR="00C75A92" w:rsidRPr="00CF58E9" w:rsidRDefault="00C75A92" w:rsidP="0074147C">
      <w:pPr>
        <w:pStyle w:val="EX"/>
      </w:pPr>
      <w:r w:rsidRPr="00CF58E9">
        <w:t>[5]</w:t>
      </w:r>
      <w:r w:rsidRPr="00CF58E9">
        <w:tab/>
        <w:t>3GPP TS 33.501: "Security Architecture and Procedures for 5G System".</w:t>
      </w:r>
    </w:p>
    <w:p w14:paraId="0527726E" w14:textId="77777777" w:rsidR="00E87213" w:rsidRPr="00CF58E9" w:rsidRDefault="00E87213" w:rsidP="0074147C">
      <w:pPr>
        <w:pStyle w:val="EX"/>
      </w:pPr>
      <w:r w:rsidRPr="00CF58E9">
        <w:t>[6]</w:t>
      </w:r>
      <w:r w:rsidRPr="00CF58E9">
        <w:tab/>
        <w:t>3GPP TS 38.321: "</w:t>
      </w:r>
      <w:r w:rsidR="00AD5B8F" w:rsidRPr="00CF58E9">
        <w:t>NR; Medium Access Control (MAC) protocol specification</w:t>
      </w:r>
      <w:r w:rsidRPr="00CF58E9">
        <w:t>".</w:t>
      </w:r>
    </w:p>
    <w:p w14:paraId="555D9ED5" w14:textId="77777777" w:rsidR="00E87213" w:rsidRPr="00CF58E9" w:rsidRDefault="00E87213" w:rsidP="0074147C">
      <w:pPr>
        <w:pStyle w:val="EX"/>
      </w:pPr>
      <w:r w:rsidRPr="00CF58E9">
        <w:t>[7]</w:t>
      </w:r>
      <w:r w:rsidRPr="00CF58E9">
        <w:tab/>
        <w:t>3GPP TS 38.322: "</w:t>
      </w:r>
      <w:r w:rsidR="00AD5B8F" w:rsidRPr="00CF58E9">
        <w:t>NR; Radio Link Control (RLC) protocol specification</w:t>
      </w:r>
      <w:r w:rsidRPr="00CF58E9">
        <w:t>".</w:t>
      </w:r>
    </w:p>
    <w:p w14:paraId="03A3260D" w14:textId="77777777" w:rsidR="00E87213" w:rsidRPr="00CF58E9" w:rsidRDefault="00E87213" w:rsidP="0074147C">
      <w:pPr>
        <w:pStyle w:val="EX"/>
      </w:pPr>
      <w:r w:rsidRPr="00CF58E9">
        <w:t>[8]</w:t>
      </w:r>
      <w:r w:rsidRPr="00CF58E9">
        <w:tab/>
        <w:t>3GPP TS 38.323: "</w:t>
      </w:r>
      <w:r w:rsidR="00AD5B8F" w:rsidRPr="00CF58E9">
        <w:t>NR; Packet Data Convergence Protocol (PDCP) specification</w:t>
      </w:r>
      <w:r w:rsidRPr="00CF58E9">
        <w:t>".</w:t>
      </w:r>
    </w:p>
    <w:p w14:paraId="24F77DF1" w14:textId="77777777" w:rsidR="00E87213" w:rsidRPr="00CF58E9" w:rsidRDefault="00E87213" w:rsidP="0074147C">
      <w:pPr>
        <w:pStyle w:val="EX"/>
      </w:pPr>
      <w:r w:rsidRPr="00CF58E9">
        <w:t>[9]</w:t>
      </w:r>
      <w:r w:rsidRPr="00CF58E9">
        <w:tab/>
        <w:t xml:space="preserve">3GPP TS </w:t>
      </w:r>
      <w:r w:rsidR="004D22B6" w:rsidRPr="00CF58E9">
        <w:t>37</w:t>
      </w:r>
      <w:r w:rsidRPr="00CF58E9">
        <w:t>.324: "</w:t>
      </w:r>
      <w:r w:rsidR="00117743" w:rsidRPr="00CF58E9">
        <w:t xml:space="preserve"> E-UTRA and </w:t>
      </w:r>
      <w:r w:rsidR="00AD5B8F" w:rsidRPr="00CF58E9">
        <w:t>NR; Service Data Protocol (SDAP) specification</w:t>
      </w:r>
      <w:r w:rsidRPr="00CF58E9">
        <w:t>".</w:t>
      </w:r>
    </w:p>
    <w:p w14:paraId="45A74963" w14:textId="77777777" w:rsidR="00E87213" w:rsidRPr="00CF58E9" w:rsidRDefault="00E87213" w:rsidP="00E87213">
      <w:pPr>
        <w:pStyle w:val="EX"/>
      </w:pPr>
      <w:r w:rsidRPr="00CF58E9">
        <w:t>[10]</w:t>
      </w:r>
      <w:r w:rsidRPr="00CF58E9">
        <w:tab/>
        <w:t>3GPP TS 38.304: "</w:t>
      </w:r>
      <w:r w:rsidR="00AD5B8F" w:rsidRPr="00CF58E9">
        <w:t xml:space="preserve">NR; User Equipment (UE) procedures in </w:t>
      </w:r>
      <w:r w:rsidR="00117743" w:rsidRPr="00CF58E9">
        <w:t>I</w:t>
      </w:r>
      <w:r w:rsidR="00AD5B8F" w:rsidRPr="00CF58E9">
        <w:t>dle mode</w:t>
      </w:r>
      <w:r w:rsidR="00117743" w:rsidRPr="00CF58E9">
        <w:t xml:space="preserve"> and RRC Inactive state</w:t>
      </w:r>
      <w:r w:rsidRPr="00CF58E9">
        <w:t>".</w:t>
      </w:r>
    </w:p>
    <w:p w14:paraId="3DB735B4" w14:textId="77777777" w:rsidR="00E87213" w:rsidRPr="00CF58E9" w:rsidRDefault="00E87213" w:rsidP="00E87213">
      <w:pPr>
        <w:pStyle w:val="EX"/>
      </w:pPr>
      <w:r w:rsidRPr="00CF58E9">
        <w:t>[11]</w:t>
      </w:r>
      <w:r w:rsidRPr="00CF58E9">
        <w:tab/>
        <w:t>3GPP TS 38.306: "</w:t>
      </w:r>
      <w:r w:rsidR="00AD5B8F" w:rsidRPr="00CF58E9">
        <w:t>NR; User Equipment (UE) radio access capabilities</w:t>
      </w:r>
      <w:r w:rsidRPr="00CF58E9">
        <w:t>".</w:t>
      </w:r>
    </w:p>
    <w:p w14:paraId="389412F5" w14:textId="77777777" w:rsidR="00E87213" w:rsidRPr="00CF58E9" w:rsidRDefault="00E87213" w:rsidP="00E87213">
      <w:pPr>
        <w:pStyle w:val="EX"/>
      </w:pPr>
      <w:r w:rsidRPr="00CF58E9">
        <w:t>[12]</w:t>
      </w:r>
      <w:r w:rsidRPr="00CF58E9">
        <w:tab/>
        <w:t>3GPP TS 38.331: "</w:t>
      </w:r>
      <w:r w:rsidR="00AD5B8F" w:rsidRPr="00CF58E9">
        <w:t>NR; Radio Resource Control (RRC); Protocol specification</w:t>
      </w:r>
      <w:r w:rsidRPr="00CF58E9">
        <w:t>".</w:t>
      </w:r>
    </w:p>
    <w:p w14:paraId="23A80F4E" w14:textId="77777777" w:rsidR="000728F4" w:rsidRPr="00CF58E9" w:rsidRDefault="00AD5B8F" w:rsidP="000728F4">
      <w:pPr>
        <w:pStyle w:val="EX"/>
      </w:pPr>
      <w:r w:rsidRPr="00CF58E9">
        <w:t>[13]</w:t>
      </w:r>
      <w:r w:rsidRPr="00CF58E9">
        <w:tab/>
        <w:t>3GPP TS 38.133: "NR; Requirements for support of radio resource management".</w:t>
      </w:r>
    </w:p>
    <w:p w14:paraId="015FF610" w14:textId="77777777" w:rsidR="003D220C" w:rsidRPr="00CF58E9" w:rsidRDefault="003D220C" w:rsidP="00DC4E03">
      <w:pPr>
        <w:pStyle w:val="EX"/>
      </w:pPr>
      <w:r w:rsidRPr="00CF58E9">
        <w:t>[</w:t>
      </w:r>
      <w:r w:rsidR="00757FC6" w:rsidRPr="00CF58E9">
        <w:t>14</w:t>
      </w:r>
      <w:r w:rsidRPr="00CF58E9">
        <w:t>]</w:t>
      </w:r>
      <w:r w:rsidRPr="00CF58E9">
        <w:tab/>
        <w:t>3GPP TS 22.168: "Earthquake and Tsunami Warning System (ETWS) requirements; Stage 1"</w:t>
      </w:r>
      <w:r w:rsidR="007E3A34" w:rsidRPr="00CF58E9">
        <w:t>.</w:t>
      </w:r>
    </w:p>
    <w:p w14:paraId="596F654E" w14:textId="77777777" w:rsidR="003D220C" w:rsidRPr="00CF58E9" w:rsidRDefault="003D220C" w:rsidP="00E87213">
      <w:pPr>
        <w:pStyle w:val="EX"/>
      </w:pPr>
      <w:r w:rsidRPr="00CF58E9">
        <w:t>[</w:t>
      </w:r>
      <w:r w:rsidR="00757FC6" w:rsidRPr="00CF58E9">
        <w:t>15</w:t>
      </w:r>
      <w:r w:rsidRPr="00CF58E9">
        <w:t>]</w:t>
      </w:r>
      <w:r w:rsidRPr="00CF58E9">
        <w:tab/>
        <w:t>3GPP TS 22.268: "Public Warning System (PWS) Requirements".</w:t>
      </w:r>
    </w:p>
    <w:p w14:paraId="218E4299" w14:textId="77777777" w:rsidR="00757FC6" w:rsidRPr="00CF58E9" w:rsidRDefault="00757FC6" w:rsidP="00757FC6">
      <w:pPr>
        <w:pStyle w:val="EX"/>
      </w:pPr>
      <w:r w:rsidRPr="00CF58E9">
        <w:t>[16]</w:t>
      </w:r>
      <w:r w:rsidRPr="00CF58E9">
        <w:tab/>
        <w:t>3GPP TS 38.410: "NG-RAN; NG general aspects and principles".</w:t>
      </w:r>
    </w:p>
    <w:p w14:paraId="699D9DAE" w14:textId="77777777" w:rsidR="00757FC6" w:rsidRPr="00CF58E9" w:rsidRDefault="00757FC6" w:rsidP="00757FC6">
      <w:pPr>
        <w:pStyle w:val="EX"/>
      </w:pPr>
      <w:r w:rsidRPr="00CF58E9">
        <w:t>[17]</w:t>
      </w:r>
      <w:r w:rsidRPr="00CF58E9">
        <w:tab/>
        <w:t>3GPP TS 38.420: "NG-RAN; Xn general aspects and principles".</w:t>
      </w:r>
    </w:p>
    <w:p w14:paraId="5EB6FB98" w14:textId="77777777" w:rsidR="00E87213" w:rsidRPr="00CF58E9" w:rsidRDefault="00810707" w:rsidP="000C1CD5">
      <w:pPr>
        <w:pStyle w:val="EX"/>
      </w:pPr>
      <w:r w:rsidRPr="00CF58E9">
        <w:t>[18]</w:t>
      </w:r>
      <w:r w:rsidRPr="00CF58E9">
        <w:tab/>
        <w:t>3GPP TS 38.101</w:t>
      </w:r>
      <w:r w:rsidR="00117743" w:rsidRPr="00CF58E9">
        <w:t>-1</w:t>
      </w:r>
      <w:r w:rsidRPr="00CF58E9">
        <w:t>: "NR; User Equipment (UE) radio transmission and reception</w:t>
      </w:r>
      <w:r w:rsidR="00117743" w:rsidRPr="00CF58E9">
        <w:t>; Part 1: Range 1 Standalone</w:t>
      </w:r>
      <w:r w:rsidRPr="00CF58E9">
        <w:t>".</w:t>
      </w:r>
    </w:p>
    <w:p w14:paraId="2CDED8D3" w14:textId="77777777" w:rsidR="00822A64" w:rsidRPr="00CF58E9" w:rsidRDefault="00822A64" w:rsidP="000C1CD5">
      <w:pPr>
        <w:pStyle w:val="EX"/>
      </w:pPr>
      <w:r w:rsidRPr="00CF58E9">
        <w:t>[19]</w:t>
      </w:r>
      <w:r w:rsidRPr="00CF58E9">
        <w:tab/>
        <w:t>3GPP TS 22.261: "Service requirements for next generation new services and markets".</w:t>
      </w:r>
    </w:p>
    <w:p w14:paraId="7C30F1FD" w14:textId="77777777" w:rsidR="00C81D9E" w:rsidRPr="00CF58E9" w:rsidRDefault="00646B43" w:rsidP="00C81D9E">
      <w:pPr>
        <w:pStyle w:val="EX"/>
      </w:pPr>
      <w:r w:rsidRPr="00CF58E9">
        <w:t>[20]</w:t>
      </w:r>
      <w:r w:rsidRPr="00CF58E9">
        <w:tab/>
        <w:t>3GPP TS 38.202: "NR; Physical layer services provided by the physical layer"</w:t>
      </w:r>
    </w:p>
    <w:p w14:paraId="7CC060DB" w14:textId="77777777" w:rsidR="0078546C" w:rsidRPr="00CF58E9" w:rsidRDefault="00C81D9E" w:rsidP="0078546C">
      <w:pPr>
        <w:pStyle w:val="EX"/>
      </w:pPr>
      <w:r w:rsidRPr="00CF58E9">
        <w:t>[21]</w:t>
      </w:r>
      <w:r w:rsidRPr="00CF58E9">
        <w:tab/>
        <w:t>3GPP TS 37.340: "NR; Multi-connectivity; Overall description; Stage-2".</w:t>
      </w:r>
    </w:p>
    <w:p w14:paraId="7B50ABC3" w14:textId="77777777" w:rsidR="00692506" w:rsidRPr="00CF58E9" w:rsidRDefault="0078546C" w:rsidP="00692506">
      <w:pPr>
        <w:pStyle w:val="EX"/>
      </w:pPr>
      <w:r w:rsidRPr="00CF58E9">
        <w:lastRenderedPageBreak/>
        <w:t>[22]</w:t>
      </w:r>
      <w:r w:rsidRPr="00CF58E9">
        <w:tab/>
        <w:t>3GPP TS 23.502: "Procedures for the 5G System; Stage 2".</w:t>
      </w:r>
    </w:p>
    <w:p w14:paraId="60DA61EE" w14:textId="77777777" w:rsidR="00807D86" w:rsidRPr="00CF58E9" w:rsidRDefault="00692506" w:rsidP="00807D86">
      <w:pPr>
        <w:pStyle w:val="EX"/>
      </w:pPr>
      <w:r w:rsidRPr="00CF58E9">
        <w:t>[23]</w:t>
      </w:r>
      <w:r w:rsidRPr="00CF58E9">
        <w:tab/>
        <w:t>IETF RFC 4960 (2007-09): "Stream Control Transmission Protocol".</w:t>
      </w:r>
    </w:p>
    <w:p w14:paraId="34EBDEAC" w14:textId="77777777" w:rsidR="00646B43" w:rsidRPr="00CF58E9" w:rsidRDefault="00807D86" w:rsidP="00807D86">
      <w:pPr>
        <w:pStyle w:val="EX"/>
      </w:pPr>
      <w:r w:rsidRPr="00CF58E9">
        <w:t>[24]</w:t>
      </w:r>
      <w:r w:rsidRPr="00CF58E9">
        <w:tab/>
        <w:t>3GPP TS 26.114: "Technical Specification Group Services and System Aspects; IP Multimedia Subsystem (IMS); Multimedia Telephony; Media handling and interaction"</w:t>
      </w:r>
      <w:r w:rsidR="00E55556" w:rsidRPr="00CF58E9">
        <w:t>.</w:t>
      </w:r>
    </w:p>
    <w:p w14:paraId="57CA45F3" w14:textId="77777777" w:rsidR="00BB4362" w:rsidRPr="00CF58E9" w:rsidRDefault="00BB5A40" w:rsidP="00BB4362">
      <w:pPr>
        <w:pStyle w:val="EX"/>
      </w:pPr>
      <w:r w:rsidRPr="00CF58E9">
        <w:t>[25</w:t>
      </w:r>
      <w:r w:rsidR="00BB4362" w:rsidRPr="00CF58E9">
        <w:t>]</w:t>
      </w:r>
      <w:r w:rsidR="00BB4362" w:rsidRPr="00CF58E9">
        <w:tab/>
      </w:r>
      <w:r w:rsidR="00FD58D3" w:rsidRPr="00CF58E9">
        <w:t>Void</w:t>
      </w:r>
      <w:r w:rsidR="00BB4362" w:rsidRPr="00CF58E9">
        <w:t>.</w:t>
      </w:r>
    </w:p>
    <w:p w14:paraId="05EA507A" w14:textId="77777777" w:rsidR="00A4060F" w:rsidRPr="00CF58E9" w:rsidRDefault="00E55556" w:rsidP="00A4060F">
      <w:pPr>
        <w:pStyle w:val="EX"/>
      </w:pPr>
      <w:r w:rsidRPr="00CF58E9">
        <w:t>[26</w:t>
      </w:r>
      <w:r w:rsidR="00A4060F" w:rsidRPr="00CF58E9">
        <w:t>]</w:t>
      </w:r>
      <w:r w:rsidR="00A4060F" w:rsidRPr="00CF58E9">
        <w:tab/>
        <w:t>3GPP TS 38.413: "NG-RAN; NG Application Protocol (NGAP)".</w:t>
      </w:r>
    </w:p>
    <w:p w14:paraId="091DF998" w14:textId="77777777" w:rsidR="00225E6A" w:rsidRPr="00CF58E9" w:rsidRDefault="00225E6A" w:rsidP="00225E6A">
      <w:pPr>
        <w:pStyle w:val="EX"/>
      </w:pPr>
      <w:r w:rsidRPr="00CF58E9">
        <w:t>[27]</w:t>
      </w:r>
      <w:r w:rsidRPr="00CF58E9">
        <w:tab/>
        <w:t>IETF RFC 3168 (09/2001): "The Addition of Explicit Congestion Notification (ECN) to IP".</w:t>
      </w:r>
    </w:p>
    <w:p w14:paraId="5DFCE235" w14:textId="77777777" w:rsidR="00E545B9" w:rsidRPr="00CF58E9" w:rsidRDefault="00E545B9" w:rsidP="00E545B9">
      <w:pPr>
        <w:pStyle w:val="EX"/>
      </w:pPr>
      <w:r w:rsidRPr="00CF58E9">
        <w:t>[28]</w:t>
      </w:r>
      <w:r w:rsidRPr="00CF58E9">
        <w:tab/>
        <w:t>3GPP TS 24.501: "NR; Non-Access-Stratum (NAS) protocol for 5G System (5GS)".</w:t>
      </w:r>
    </w:p>
    <w:p w14:paraId="497EE89D" w14:textId="77777777" w:rsidR="007962DC" w:rsidRPr="00CF58E9" w:rsidRDefault="00A314FA" w:rsidP="007962DC">
      <w:pPr>
        <w:pStyle w:val="EX"/>
      </w:pPr>
      <w:r w:rsidRPr="00CF58E9">
        <w:t>[29]</w:t>
      </w:r>
      <w:r w:rsidRPr="00CF58E9">
        <w:tab/>
        <w:t>3GPP TS 36.331: "Evolved Universal Terrestrial Radio Access (E-UTRA); Radio Resource Control (RRC); Protocol specification".</w:t>
      </w:r>
    </w:p>
    <w:p w14:paraId="24AEB550" w14:textId="77777777" w:rsidR="00A314FA" w:rsidRPr="00CF58E9" w:rsidRDefault="007962DC" w:rsidP="00A314FA">
      <w:pPr>
        <w:pStyle w:val="EX"/>
      </w:pPr>
      <w:r w:rsidRPr="00CF58E9">
        <w:t>[30]</w:t>
      </w:r>
      <w:r w:rsidRPr="00CF58E9">
        <w:tab/>
        <w:t>3GPP TS 38.415: "NG-RAN; PDU Session User Plane Protocol".</w:t>
      </w:r>
    </w:p>
    <w:p w14:paraId="5D6E9594" w14:textId="77777777" w:rsidR="003B0F0F" w:rsidRPr="00CF58E9" w:rsidRDefault="003B0F0F" w:rsidP="003B0F0F">
      <w:pPr>
        <w:pStyle w:val="EX"/>
      </w:pPr>
      <w:r w:rsidRPr="00CF58E9">
        <w:t>[31]</w:t>
      </w:r>
      <w:r w:rsidRPr="00CF58E9">
        <w:tab/>
        <w:t>3GPP TS 38.340: "NR; Backhaul Adaptation Protocol (BAP) specification".</w:t>
      </w:r>
    </w:p>
    <w:p w14:paraId="766D2E99" w14:textId="77777777" w:rsidR="003B0F0F" w:rsidRPr="00CF58E9" w:rsidRDefault="003B0F0F" w:rsidP="003B0F0F">
      <w:pPr>
        <w:pStyle w:val="EX"/>
      </w:pPr>
      <w:r w:rsidRPr="00CF58E9">
        <w:t>[32]</w:t>
      </w:r>
      <w:r w:rsidRPr="00CF58E9">
        <w:tab/>
        <w:t>3GPP TS 38.470: "NG-RAN; F1 application protocol (F1AP) ".</w:t>
      </w:r>
    </w:p>
    <w:p w14:paraId="55A189A2" w14:textId="77777777" w:rsidR="003B0F0F" w:rsidRPr="00CF58E9" w:rsidRDefault="003B0F0F" w:rsidP="00A314FA">
      <w:pPr>
        <w:pStyle w:val="EX"/>
      </w:pPr>
      <w:r w:rsidRPr="00CF58E9">
        <w:t>[33]</w:t>
      </w:r>
      <w:r w:rsidRPr="00CF58E9">
        <w:tab/>
        <w:t>3GPP TS 38.425: "NG-RAN; NR user plane protocol".</w:t>
      </w:r>
    </w:p>
    <w:p w14:paraId="3129F4FA" w14:textId="77777777" w:rsidR="00AC6221" w:rsidRPr="00CF58E9" w:rsidRDefault="00AC6221" w:rsidP="00AC6221">
      <w:pPr>
        <w:pStyle w:val="EX"/>
      </w:pPr>
      <w:r w:rsidRPr="00CF58E9">
        <w:t>[34]</w:t>
      </w:r>
      <w:r w:rsidRPr="00CF58E9">
        <w:tab/>
        <w:t>3GPP TS 23.216: "Single Radio Voice Call Continuity (SRVCC); Stage 2".</w:t>
      </w:r>
    </w:p>
    <w:p w14:paraId="31A7EE97" w14:textId="77777777" w:rsidR="00802881" w:rsidRPr="00CF58E9" w:rsidRDefault="00802881" w:rsidP="00802881">
      <w:pPr>
        <w:pStyle w:val="EX"/>
      </w:pPr>
      <w:r w:rsidRPr="00CF58E9">
        <w:t>[35]</w:t>
      </w:r>
      <w:r w:rsidRPr="00CF58E9">
        <w:tab/>
        <w:t>3GPP TS 38.101-2: "User Equipment (UE) radio transmission and reception;</w:t>
      </w:r>
      <w:r w:rsidRPr="00CF58E9">
        <w:rPr>
          <w:rFonts w:eastAsia="Yu Mincho"/>
        </w:rPr>
        <w:t xml:space="preserve"> </w:t>
      </w:r>
      <w:r w:rsidRPr="00CF58E9">
        <w:t>Part 2: Range 2 Standalone".</w:t>
      </w:r>
    </w:p>
    <w:p w14:paraId="1278F38B" w14:textId="77777777" w:rsidR="00802881" w:rsidRPr="00CF58E9" w:rsidRDefault="00802881" w:rsidP="00802881">
      <w:pPr>
        <w:pStyle w:val="EX"/>
      </w:pPr>
      <w:r w:rsidRPr="00CF58E9">
        <w:t>[36]</w:t>
      </w:r>
      <w:r w:rsidRPr="00CF58E9">
        <w:tab/>
        <w:t>3GPP TS 38.101-3: "User Equipment (UE) radio transmission and reception; Part 3: Range 1 and Range 2 Interworking operation with other radios".</w:t>
      </w:r>
    </w:p>
    <w:p w14:paraId="4523E96C" w14:textId="77777777" w:rsidR="004C03F1" w:rsidRPr="00CF58E9" w:rsidRDefault="004C03F1" w:rsidP="00802881">
      <w:pPr>
        <w:pStyle w:val="EX"/>
      </w:pPr>
      <w:r w:rsidRPr="00CF58E9">
        <w:t>[37]</w:t>
      </w:r>
      <w:r w:rsidRPr="00CF58E9">
        <w:tab/>
        <w:t>3GPP TS 37.213: "Physical layer procedures for shared spectrum channel access".</w:t>
      </w:r>
    </w:p>
    <w:p w14:paraId="0DBEAA7B" w14:textId="77777777" w:rsidR="001B0931" w:rsidRPr="00CF58E9" w:rsidRDefault="001B0931" w:rsidP="001B0931">
      <w:pPr>
        <w:pStyle w:val="EX"/>
      </w:pPr>
      <w:r w:rsidRPr="00CF58E9">
        <w:t>[38]</w:t>
      </w:r>
      <w:r w:rsidRPr="00CF58E9">
        <w:tab/>
        <w:t>3GPP TS 38.213: "NR; Physical layer procedures for control".</w:t>
      </w:r>
    </w:p>
    <w:p w14:paraId="669EE6C8" w14:textId="77777777" w:rsidR="00CA2ECE" w:rsidRPr="00CF58E9" w:rsidRDefault="00CA2ECE" w:rsidP="001B0931">
      <w:pPr>
        <w:pStyle w:val="EX"/>
      </w:pPr>
      <w:r w:rsidRPr="00CF58E9">
        <w:t>[39]</w:t>
      </w:r>
      <w:r w:rsidRPr="00CF58E9">
        <w:tab/>
        <w:t>3GPP TS 22.104 "Service requirements for cyber-physical control applications in vertical domains".</w:t>
      </w:r>
    </w:p>
    <w:p w14:paraId="79086609" w14:textId="77777777" w:rsidR="00CA2ECE" w:rsidRPr="00CF58E9" w:rsidRDefault="00CA2ECE" w:rsidP="00CA2ECE">
      <w:pPr>
        <w:pStyle w:val="EX"/>
      </w:pPr>
      <w:r w:rsidRPr="00CF58E9">
        <w:t>[40]</w:t>
      </w:r>
      <w:r w:rsidRPr="00CF58E9">
        <w:tab/>
        <w:t>3GPP TS 23.287: "Architecture enhancements for 5G System (5GS) to support Vehicle-to-Everything (V2X) services".</w:t>
      </w:r>
    </w:p>
    <w:p w14:paraId="523F703D" w14:textId="77777777" w:rsidR="00CA2ECE" w:rsidRPr="00CF58E9" w:rsidRDefault="00CA2ECE" w:rsidP="00CA2ECE">
      <w:pPr>
        <w:pStyle w:val="EX"/>
      </w:pPr>
      <w:r w:rsidRPr="00CF58E9">
        <w:t>[41]</w:t>
      </w:r>
      <w:r w:rsidRPr="00CF58E9">
        <w:tab/>
        <w:t>3GPP TS 23.285: "Technical Specification Group Services and System Aspects; Architecture enhancements for V2X services".</w:t>
      </w:r>
    </w:p>
    <w:p w14:paraId="66C1AF7F" w14:textId="77777777" w:rsidR="00E02DA7" w:rsidRPr="00CF58E9" w:rsidRDefault="00E02DA7" w:rsidP="00653C72">
      <w:pPr>
        <w:pStyle w:val="EX"/>
      </w:pPr>
      <w:bookmarkStart w:id="28" w:name="_Toc20387885"/>
      <w:bookmarkStart w:id="29" w:name="_Toc29375964"/>
      <w:r w:rsidRPr="00CF58E9">
        <w:t>[42]</w:t>
      </w:r>
      <w:r w:rsidRPr="00CF58E9">
        <w:tab/>
        <w:t>3GPP TS 38.305: "NG Radio Access Network (NG-RAN); Stage 2 functional specification of User Equipment (UE) positioning in NG-RAN".</w:t>
      </w:r>
    </w:p>
    <w:p w14:paraId="2F768516" w14:textId="4106F725" w:rsidR="00FB7AB0" w:rsidRPr="00CF58E9" w:rsidRDefault="00FB7AB0" w:rsidP="00FB7AB0">
      <w:pPr>
        <w:pStyle w:val="EX"/>
      </w:pPr>
      <w:bookmarkStart w:id="30" w:name="_Toc37231821"/>
      <w:r w:rsidRPr="00CF58E9">
        <w:t>[43]</w:t>
      </w:r>
      <w:r w:rsidRPr="00CF58E9">
        <w:tab/>
        <w:t>3GPP TS 37.355: "LTE Positioning Protocol (LPP)".</w:t>
      </w:r>
    </w:p>
    <w:p w14:paraId="43442FDE" w14:textId="60758441" w:rsidR="00E054BF" w:rsidRPr="00CF58E9" w:rsidRDefault="00E054BF" w:rsidP="00E054BF">
      <w:pPr>
        <w:pStyle w:val="EX"/>
        <w:rPr>
          <w:rFonts w:eastAsia="Batang"/>
          <w:lang w:eastAsia="sv-SE"/>
        </w:rPr>
      </w:pPr>
      <w:r w:rsidRPr="00CF58E9">
        <w:rPr>
          <w:rFonts w:eastAsia="Batang"/>
          <w:lang w:eastAsia="sv-SE"/>
        </w:rPr>
        <w:t>[44]</w:t>
      </w:r>
      <w:r w:rsidRPr="00CF58E9">
        <w:rPr>
          <w:rFonts w:eastAsia="Batang"/>
          <w:lang w:eastAsia="sv-SE"/>
        </w:rPr>
        <w:tab/>
        <w:t>3GPP TS 29.002: "Mobile Application Part (MAP) specification".</w:t>
      </w:r>
    </w:p>
    <w:p w14:paraId="099954C1" w14:textId="646B4AB9" w:rsidR="0073355F" w:rsidRPr="00CF58E9" w:rsidRDefault="00EA1F40" w:rsidP="00DA126B">
      <w:pPr>
        <w:pStyle w:val="EX"/>
      </w:pPr>
      <w:bookmarkStart w:id="31" w:name="_Toc46501874"/>
      <w:bookmarkStart w:id="32" w:name="_Toc51971222"/>
      <w:bookmarkStart w:id="33" w:name="_Toc52551205"/>
      <w:r w:rsidRPr="00CF58E9">
        <w:t>[45]</w:t>
      </w:r>
      <w:r w:rsidR="0073355F" w:rsidRPr="00CF58E9">
        <w:tab/>
        <w:t>3GPP TS 23.247: "Architectural enhancements for 5G multicast-broadcast services; Stage 2".</w:t>
      </w:r>
    </w:p>
    <w:p w14:paraId="48E9800B" w14:textId="4A0C1A96" w:rsidR="0073355F" w:rsidRPr="00CF58E9" w:rsidRDefault="00EA1F40" w:rsidP="0073355F">
      <w:pPr>
        <w:pStyle w:val="EX"/>
        <w:rPr>
          <w:rFonts w:eastAsia="Batang"/>
          <w:lang w:eastAsia="sv-SE"/>
        </w:rPr>
      </w:pPr>
      <w:r w:rsidRPr="00CF58E9">
        <w:rPr>
          <w:rFonts w:eastAsia="Batang"/>
          <w:lang w:eastAsia="sv-SE"/>
        </w:rPr>
        <w:t>[46]</w:t>
      </w:r>
      <w:r w:rsidR="0073355F" w:rsidRPr="00CF58E9">
        <w:rPr>
          <w:rFonts w:eastAsia="Batang"/>
          <w:lang w:eastAsia="sv-SE"/>
        </w:rPr>
        <w:tab/>
        <w:t>3GPP TS 2</w:t>
      </w:r>
      <w:r w:rsidR="004B1829" w:rsidRPr="00CF58E9">
        <w:rPr>
          <w:rFonts w:eastAsia="Batang"/>
          <w:lang w:eastAsia="sv-SE"/>
        </w:rPr>
        <w:t>6</w:t>
      </w:r>
      <w:r w:rsidR="0073355F" w:rsidRPr="00CF58E9">
        <w:rPr>
          <w:rFonts w:eastAsia="Batang"/>
          <w:lang w:eastAsia="sv-SE"/>
        </w:rPr>
        <w:t>.346 "Multimedia Broadcast/Multicast Service (MBMS); Protocols and codecs".</w:t>
      </w:r>
    </w:p>
    <w:p w14:paraId="24D785FD" w14:textId="48363EF6" w:rsidR="007512EE" w:rsidRPr="00CF58E9" w:rsidRDefault="00B24FFB" w:rsidP="007512EE">
      <w:pPr>
        <w:pStyle w:val="EX"/>
      </w:pPr>
      <w:r w:rsidRPr="00CF58E9">
        <w:t>[47]</w:t>
      </w:r>
      <w:r w:rsidR="007512EE" w:rsidRPr="00CF58E9">
        <w:tab/>
        <w:t>3GPP TS 23.122: "Non-Access-Stratum (NAS) functions related to Mobile Station (MS) in idle mode".</w:t>
      </w:r>
    </w:p>
    <w:p w14:paraId="641A467F" w14:textId="24206148" w:rsidR="009B7933" w:rsidRPr="00CF58E9" w:rsidRDefault="003330AF" w:rsidP="007512EE">
      <w:pPr>
        <w:pStyle w:val="EX"/>
      </w:pPr>
      <w:r w:rsidRPr="00CF58E9">
        <w:t>[48]</w:t>
      </w:r>
      <w:r w:rsidR="009B7933" w:rsidRPr="00CF58E9">
        <w:tab/>
        <w:t>3GPP TS 23.304: "Proximity based Services (ProSe) in the 5G System (5GS)".</w:t>
      </w:r>
    </w:p>
    <w:p w14:paraId="0940BE02" w14:textId="7E57BF7F" w:rsidR="003256D2" w:rsidRPr="00CF58E9" w:rsidRDefault="00151B9B" w:rsidP="003256D2">
      <w:pPr>
        <w:pStyle w:val="EX"/>
        <w:rPr>
          <w:lang w:eastAsia="fr-FR"/>
        </w:rPr>
      </w:pPr>
      <w:r w:rsidRPr="00CF58E9">
        <w:rPr>
          <w:lang w:eastAsia="fr-FR"/>
        </w:rPr>
        <w:t>[49]</w:t>
      </w:r>
      <w:r w:rsidR="003256D2" w:rsidRPr="00CF58E9">
        <w:rPr>
          <w:lang w:eastAsia="fr-FR"/>
        </w:rPr>
        <w:tab/>
        <w:t>3GPP TS 28.541: "5G Network Resource Model (NRM)".</w:t>
      </w:r>
    </w:p>
    <w:p w14:paraId="241DE79A" w14:textId="3D7E43D0" w:rsidR="00A76193" w:rsidRPr="00CF58E9" w:rsidRDefault="00A42DBF" w:rsidP="00A76193">
      <w:pPr>
        <w:pStyle w:val="EX"/>
        <w:rPr>
          <w:rFonts w:eastAsia="Batang"/>
          <w:lang w:eastAsia="sv-SE"/>
        </w:rPr>
      </w:pPr>
      <w:r w:rsidRPr="00CF58E9">
        <w:rPr>
          <w:rFonts w:eastAsia="Batang"/>
          <w:lang w:eastAsia="sv-SE"/>
        </w:rPr>
        <w:t>[50]</w:t>
      </w:r>
      <w:r w:rsidR="00A76193" w:rsidRPr="00CF58E9">
        <w:rPr>
          <w:rFonts w:eastAsia="Batang"/>
          <w:lang w:eastAsia="sv-SE"/>
        </w:rPr>
        <w:tab/>
        <w:t>3GPP TS 38.423: "NG-RAN; Xn Application Protocol (XnAP)".</w:t>
      </w:r>
    </w:p>
    <w:p w14:paraId="075A607A" w14:textId="58C1C5B6" w:rsidR="00A76193" w:rsidRPr="00CF58E9" w:rsidRDefault="00A42DBF" w:rsidP="00DA126B">
      <w:pPr>
        <w:pStyle w:val="EX"/>
        <w:rPr>
          <w:rFonts w:eastAsia="Batang"/>
          <w:lang w:eastAsia="sv-SE"/>
        </w:rPr>
      </w:pPr>
      <w:r w:rsidRPr="00CF58E9">
        <w:rPr>
          <w:rFonts w:eastAsia="Batang"/>
          <w:lang w:eastAsia="sv-SE"/>
        </w:rPr>
        <w:lastRenderedPageBreak/>
        <w:t>[51]</w:t>
      </w:r>
      <w:r w:rsidR="00A76193" w:rsidRPr="00CF58E9">
        <w:rPr>
          <w:rFonts w:eastAsia="Batang"/>
          <w:lang w:eastAsia="sv-SE"/>
        </w:rPr>
        <w:tab/>
        <w:t>NIMA TR 8350.2, Third Edition, Amendment 1, 3 January 2000: "DEPARTMENT OF DEFENSE WORLD GEODETIC SYSTEM 1984".</w:t>
      </w:r>
    </w:p>
    <w:p w14:paraId="5F2C56FA" w14:textId="1433F698" w:rsidR="005D5BBB" w:rsidRPr="00CF58E9" w:rsidRDefault="005D5BBB" w:rsidP="005D5BBB">
      <w:pPr>
        <w:pStyle w:val="EX"/>
        <w:rPr>
          <w:rFonts w:eastAsia="Batang"/>
          <w:lang w:eastAsia="sv-SE"/>
        </w:rPr>
      </w:pPr>
      <w:r w:rsidRPr="00CF58E9">
        <w:rPr>
          <w:rFonts w:eastAsia="Batang"/>
          <w:lang w:eastAsia="sv-SE"/>
        </w:rPr>
        <w:t>[52]</w:t>
      </w:r>
      <w:r w:rsidRPr="00CF58E9">
        <w:rPr>
          <w:rFonts w:eastAsia="Batang"/>
          <w:lang w:eastAsia="sv-SE"/>
        </w:rPr>
        <w:tab/>
        <w:t xml:space="preserve">3GPP TS 38.211: </w:t>
      </w:r>
      <w:r w:rsidR="00FF7354" w:rsidRPr="00CF58E9">
        <w:rPr>
          <w:rFonts w:eastAsia="Batang"/>
          <w:lang w:eastAsia="sv-SE"/>
        </w:rPr>
        <w:t>"</w:t>
      </w:r>
      <w:r w:rsidRPr="00CF58E9">
        <w:rPr>
          <w:rFonts w:eastAsia="Batang"/>
          <w:lang w:eastAsia="sv-SE"/>
        </w:rPr>
        <w:t>NR; Physical channels and modulation</w:t>
      </w:r>
      <w:r w:rsidR="00FF7354" w:rsidRPr="00CF58E9">
        <w:rPr>
          <w:rFonts w:eastAsia="Batang"/>
          <w:lang w:eastAsia="sv-SE"/>
        </w:rPr>
        <w:t>"</w:t>
      </w:r>
      <w:r w:rsidR="00676734" w:rsidRPr="00CF58E9">
        <w:rPr>
          <w:rFonts w:eastAsia="Batang"/>
          <w:lang w:eastAsia="sv-SE"/>
        </w:rPr>
        <w:t>.</w:t>
      </w:r>
    </w:p>
    <w:p w14:paraId="2887DE17" w14:textId="53A0DA9E" w:rsidR="00135FC1" w:rsidRPr="00CF58E9" w:rsidRDefault="00135FC1" w:rsidP="005D5BBB">
      <w:pPr>
        <w:pStyle w:val="EX"/>
        <w:rPr>
          <w:rFonts w:eastAsia="Batang"/>
          <w:lang w:eastAsia="sv-SE"/>
        </w:rPr>
      </w:pPr>
      <w:r w:rsidRPr="00CF58E9">
        <w:rPr>
          <w:rFonts w:eastAsia="Batang"/>
          <w:lang w:eastAsia="sv-SE"/>
        </w:rPr>
        <w:t>[53]</w:t>
      </w:r>
      <w:r w:rsidRPr="00CF58E9">
        <w:rPr>
          <w:rFonts w:eastAsia="Batang"/>
          <w:lang w:eastAsia="sv-SE"/>
        </w:rPr>
        <w:tab/>
        <w:t>3GPP TS 24.587: "Vehicle-to-Everything (V2X) services in 5G System (5GS)".</w:t>
      </w:r>
    </w:p>
    <w:p w14:paraId="5CEFB0EB" w14:textId="789F4663" w:rsidR="00161B6B" w:rsidRDefault="00161B6B" w:rsidP="005D5BBB">
      <w:pPr>
        <w:pStyle w:val="EX"/>
        <w:rPr>
          <w:ins w:id="34" w:author="CR#0709" w:date="2023-09-22T10:29:00Z"/>
        </w:rPr>
      </w:pPr>
      <w:r w:rsidRPr="00CF58E9">
        <w:t>[54]</w:t>
      </w:r>
      <w:r w:rsidRPr="00CF58E9">
        <w:tab/>
        <w:t>3GPP TS 23.041: "Technical realization of Cell Broadcast Service (CBS)".</w:t>
      </w:r>
    </w:p>
    <w:p w14:paraId="5E95B9B3" w14:textId="283849F1" w:rsidR="008C3673" w:rsidRPr="008C3673" w:rsidRDefault="008C3673" w:rsidP="008C3673">
      <w:pPr>
        <w:pStyle w:val="EX"/>
        <w:rPr>
          <w:rPrChange w:id="35" w:author="CR#0709" w:date="2023-09-22T10:29:00Z">
            <w:rPr>
              <w:rFonts w:eastAsia="Batang"/>
              <w:lang w:eastAsia="sv-SE"/>
            </w:rPr>
          </w:rPrChange>
        </w:rPr>
      </w:pPr>
      <w:ins w:id="36" w:author="CR#0709" w:date="2023-09-22T10:29:00Z">
        <w:r>
          <w:rPr>
            <w:rFonts w:hint="eastAsia"/>
            <w:lang w:eastAsia="zh-CN"/>
          </w:rPr>
          <w:t>[</w:t>
        </w:r>
        <w:r>
          <w:rPr>
            <w:lang w:eastAsia="zh-CN"/>
          </w:rPr>
          <w:t>55</w:t>
        </w:r>
        <w:r>
          <w:rPr>
            <w:lang w:eastAsia="zh-CN"/>
          </w:rPr>
          <w:t>]</w:t>
        </w:r>
        <w:r>
          <w:rPr>
            <w:lang w:eastAsia="zh-CN"/>
          </w:rPr>
          <w:tab/>
        </w:r>
        <w:r w:rsidRPr="0032423E">
          <w:rPr>
            <w:lang w:eastAsia="zh-CN"/>
          </w:rPr>
          <w:t>3GPP TS 24.554: "Technical Specification Group Core Network and Terminals; Proximity-services (ProSe) in 5G System (5GS) protocol".</w:t>
        </w:r>
      </w:ins>
    </w:p>
    <w:p w14:paraId="70DC70AF" w14:textId="05F3AAC2" w:rsidR="00080512" w:rsidRPr="00CF58E9" w:rsidRDefault="00080512" w:rsidP="00E02DA7">
      <w:pPr>
        <w:pStyle w:val="Heading1"/>
      </w:pPr>
      <w:bookmarkStart w:id="37" w:name="_Toc139017935"/>
      <w:r w:rsidRPr="00CF58E9">
        <w:t>3</w:t>
      </w:r>
      <w:r w:rsidRPr="00CF58E9">
        <w:tab/>
      </w:r>
      <w:bookmarkEnd w:id="28"/>
      <w:bookmarkEnd w:id="29"/>
      <w:bookmarkEnd w:id="30"/>
      <w:bookmarkEnd w:id="31"/>
      <w:bookmarkEnd w:id="32"/>
      <w:bookmarkEnd w:id="33"/>
      <w:r w:rsidR="00661D8C" w:rsidRPr="00CF58E9">
        <w:t>Abbreviations and Definitions</w:t>
      </w:r>
      <w:bookmarkEnd w:id="37"/>
    </w:p>
    <w:p w14:paraId="53DBE5A8" w14:textId="77777777" w:rsidR="00080512" w:rsidRPr="00CF58E9" w:rsidRDefault="00E848F3" w:rsidP="009A0512">
      <w:pPr>
        <w:pStyle w:val="Heading2"/>
      </w:pPr>
      <w:bookmarkStart w:id="38" w:name="_Toc20387886"/>
      <w:bookmarkStart w:id="39" w:name="_Toc29375965"/>
      <w:bookmarkStart w:id="40" w:name="_Toc37231822"/>
      <w:bookmarkStart w:id="41" w:name="_Toc46501875"/>
      <w:bookmarkStart w:id="42" w:name="_Toc51971223"/>
      <w:bookmarkStart w:id="43" w:name="_Toc52551206"/>
      <w:bookmarkStart w:id="44" w:name="_Toc139017936"/>
      <w:r w:rsidRPr="00CF58E9">
        <w:t>3.1</w:t>
      </w:r>
      <w:r w:rsidR="00080512" w:rsidRPr="00CF58E9">
        <w:tab/>
        <w:t>Abbreviations</w:t>
      </w:r>
      <w:bookmarkEnd w:id="38"/>
      <w:bookmarkEnd w:id="39"/>
      <w:bookmarkEnd w:id="40"/>
      <w:bookmarkEnd w:id="41"/>
      <w:bookmarkEnd w:id="42"/>
      <w:bookmarkEnd w:id="43"/>
      <w:bookmarkEnd w:id="44"/>
    </w:p>
    <w:p w14:paraId="36063014" w14:textId="77777777" w:rsidR="00080512" w:rsidRPr="00CF58E9" w:rsidRDefault="00080512">
      <w:pPr>
        <w:keepNext/>
      </w:pPr>
      <w:r w:rsidRPr="00CF58E9">
        <w:t>For the purposes of the present document, the abb</w:t>
      </w:r>
      <w:r w:rsidR="004D3578" w:rsidRPr="00CF58E9">
        <w:t>reviations given in TR 21.905</w:t>
      </w:r>
      <w:r w:rsidR="00F12F2A" w:rsidRPr="00CF58E9">
        <w:t xml:space="preserve"> [1], in TS 36.300</w:t>
      </w:r>
      <w:r w:rsidR="004D3578" w:rsidRPr="00CF58E9">
        <w:t xml:space="preserve"> [</w:t>
      </w:r>
      <w:r w:rsidR="00F12F2A" w:rsidRPr="00CF58E9">
        <w:t>2</w:t>
      </w:r>
      <w:r w:rsidRPr="00CF58E9">
        <w:t>] and the following apply. An abbreviation defined in the present document takes precedence over the definition of the same abbre</w:t>
      </w:r>
      <w:r w:rsidR="004D3578" w:rsidRPr="00CF58E9">
        <w:t>viation, if any, in TR 21.905 [1</w:t>
      </w:r>
      <w:r w:rsidRPr="00CF58E9">
        <w:t>]</w:t>
      </w:r>
      <w:r w:rsidR="00F12F2A" w:rsidRPr="00CF58E9">
        <w:t xml:space="preserve"> and TS 36.300 [2]</w:t>
      </w:r>
      <w:r w:rsidRPr="00CF58E9">
        <w:t>.</w:t>
      </w:r>
    </w:p>
    <w:p w14:paraId="266F4523" w14:textId="77777777" w:rsidR="003A035D" w:rsidRPr="00CF58E9" w:rsidRDefault="003A035D" w:rsidP="008A7D11">
      <w:pPr>
        <w:pStyle w:val="EW"/>
      </w:pPr>
      <w:r w:rsidRPr="00CF58E9">
        <w:t>5GC</w:t>
      </w:r>
      <w:r w:rsidRPr="00CF58E9">
        <w:tab/>
        <w:t>5G Core Network</w:t>
      </w:r>
    </w:p>
    <w:p w14:paraId="15BC0956" w14:textId="77777777" w:rsidR="00036E1A" w:rsidRPr="00CF58E9" w:rsidRDefault="00036E1A" w:rsidP="00036E1A">
      <w:pPr>
        <w:pStyle w:val="EW"/>
      </w:pPr>
      <w:r w:rsidRPr="00CF58E9">
        <w:t>5GS</w:t>
      </w:r>
      <w:r w:rsidRPr="00CF58E9">
        <w:tab/>
        <w:t>5G System</w:t>
      </w:r>
    </w:p>
    <w:p w14:paraId="69BEF5DE" w14:textId="77777777" w:rsidR="001274F9" w:rsidRPr="00CF58E9" w:rsidRDefault="001274F9" w:rsidP="001274F9">
      <w:pPr>
        <w:pStyle w:val="EW"/>
      </w:pPr>
      <w:r w:rsidRPr="00CF58E9">
        <w:t>5QI</w:t>
      </w:r>
      <w:r w:rsidRPr="00CF58E9">
        <w:tab/>
        <w:t>5G QoS Identifier</w:t>
      </w:r>
    </w:p>
    <w:p w14:paraId="5DEB2661" w14:textId="77777777" w:rsidR="008958D5" w:rsidRPr="00CF58E9" w:rsidRDefault="008958D5" w:rsidP="008958D5">
      <w:pPr>
        <w:pStyle w:val="EW"/>
      </w:pPr>
      <w:r w:rsidRPr="00CF58E9">
        <w:t>A-CSI</w:t>
      </w:r>
      <w:r w:rsidRPr="00CF58E9">
        <w:tab/>
        <w:t>Aperiodic CSI</w:t>
      </w:r>
    </w:p>
    <w:p w14:paraId="58D822C7" w14:textId="77777777" w:rsidR="000A34A2" w:rsidRPr="00CF58E9" w:rsidRDefault="000A34A2" w:rsidP="000A34A2">
      <w:pPr>
        <w:pStyle w:val="EW"/>
      </w:pPr>
      <w:r w:rsidRPr="00CF58E9">
        <w:t>AGC</w:t>
      </w:r>
      <w:r w:rsidRPr="00CF58E9">
        <w:tab/>
        <w:t>Automatic Gain Control</w:t>
      </w:r>
    </w:p>
    <w:p w14:paraId="212C4430" w14:textId="77777777" w:rsidR="0078546C" w:rsidRPr="00CF58E9" w:rsidRDefault="0078546C" w:rsidP="008958D5">
      <w:pPr>
        <w:pStyle w:val="EW"/>
      </w:pPr>
      <w:r w:rsidRPr="00CF58E9">
        <w:t>AKA</w:t>
      </w:r>
      <w:r w:rsidRPr="00CF58E9">
        <w:tab/>
        <w:t>Authentication and Key Agreement</w:t>
      </w:r>
    </w:p>
    <w:p w14:paraId="3A409CF6" w14:textId="77777777" w:rsidR="00C81D9E" w:rsidRPr="00CF58E9" w:rsidRDefault="00C81D9E" w:rsidP="00C81D9E">
      <w:pPr>
        <w:pStyle w:val="EW"/>
      </w:pPr>
      <w:r w:rsidRPr="00CF58E9">
        <w:t>AMBR</w:t>
      </w:r>
      <w:r w:rsidRPr="00CF58E9">
        <w:tab/>
        <w:t>Aggregate Maximum Bit Rate</w:t>
      </w:r>
    </w:p>
    <w:p w14:paraId="5BD253B2" w14:textId="77777777" w:rsidR="00C81D9E" w:rsidRPr="00CF58E9" w:rsidRDefault="00C81D9E" w:rsidP="00C81D9E">
      <w:pPr>
        <w:pStyle w:val="EW"/>
      </w:pPr>
      <w:r w:rsidRPr="00CF58E9">
        <w:t>AMC</w:t>
      </w:r>
      <w:r w:rsidRPr="00CF58E9">
        <w:tab/>
        <w:t>Adaptive Modulation and Coding</w:t>
      </w:r>
    </w:p>
    <w:p w14:paraId="2EE1B4B3" w14:textId="77777777" w:rsidR="008A7D11" w:rsidRPr="00CF58E9" w:rsidRDefault="00CB71C0" w:rsidP="00C81D9E">
      <w:pPr>
        <w:pStyle w:val="EW"/>
      </w:pPr>
      <w:r w:rsidRPr="00CF58E9">
        <w:t>AMF</w:t>
      </w:r>
      <w:r w:rsidRPr="00CF58E9">
        <w:tab/>
        <w:t>Access and Mobility Management Function</w:t>
      </w:r>
    </w:p>
    <w:p w14:paraId="23DDF31F" w14:textId="77777777" w:rsidR="00C81D9E" w:rsidRPr="00CF58E9" w:rsidRDefault="00C81D9E" w:rsidP="008A7D11">
      <w:pPr>
        <w:pStyle w:val="EW"/>
      </w:pPr>
      <w:r w:rsidRPr="00CF58E9">
        <w:t>ARP</w:t>
      </w:r>
      <w:r w:rsidRPr="00CF58E9">
        <w:tab/>
        <w:t>Allocation and Retention Priority</w:t>
      </w:r>
    </w:p>
    <w:p w14:paraId="14C4B9AA" w14:textId="77777777" w:rsidR="005513CC" w:rsidRPr="00CF58E9" w:rsidRDefault="005513CC" w:rsidP="00264D6A">
      <w:pPr>
        <w:pStyle w:val="EW"/>
      </w:pPr>
      <w:r w:rsidRPr="00CF58E9">
        <w:t>BA</w:t>
      </w:r>
      <w:r w:rsidRPr="00CF58E9">
        <w:tab/>
        <w:t>Bandwidth Adaptation</w:t>
      </w:r>
    </w:p>
    <w:p w14:paraId="3CFAFA61" w14:textId="77777777" w:rsidR="0073355F" w:rsidRPr="00CF58E9" w:rsidRDefault="0073355F" w:rsidP="0073355F">
      <w:pPr>
        <w:pStyle w:val="EW"/>
      </w:pPr>
      <w:r w:rsidRPr="00CF58E9">
        <w:t>BCCH</w:t>
      </w:r>
      <w:r w:rsidRPr="00CF58E9">
        <w:tab/>
        <w:t>Broadcast Control Channel</w:t>
      </w:r>
    </w:p>
    <w:p w14:paraId="5A137A95" w14:textId="77777777" w:rsidR="00656EC7" w:rsidRPr="00CF58E9" w:rsidRDefault="00656EC7" w:rsidP="00264D6A">
      <w:pPr>
        <w:pStyle w:val="EW"/>
      </w:pPr>
      <w:r w:rsidRPr="00CF58E9">
        <w:t>BCH</w:t>
      </w:r>
      <w:r w:rsidRPr="00CF58E9">
        <w:tab/>
        <w:t>Broad</w:t>
      </w:r>
      <w:r w:rsidR="00AC638F" w:rsidRPr="00CF58E9">
        <w:t>cast Channel</w:t>
      </w:r>
    </w:p>
    <w:p w14:paraId="49BCFA0B" w14:textId="77777777" w:rsidR="00D7483A" w:rsidRPr="00CF58E9" w:rsidRDefault="00D7483A" w:rsidP="00D7483A">
      <w:pPr>
        <w:pStyle w:val="EW"/>
      </w:pPr>
      <w:r w:rsidRPr="00CF58E9">
        <w:t>BFD</w:t>
      </w:r>
      <w:r w:rsidRPr="00CF58E9">
        <w:tab/>
        <w:t>Beam Failure Detection</w:t>
      </w:r>
    </w:p>
    <w:p w14:paraId="38529F70" w14:textId="77777777" w:rsidR="003B0F0F" w:rsidRPr="00CF58E9" w:rsidRDefault="003B0F0F" w:rsidP="003B0F0F">
      <w:pPr>
        <w:pStyle w:val="EW"/>
      </w:pPr>
      <w:r w:rsidRPr="00CF58E9">
        <w:t>BH</w:t>
      </w:r>
      <w:r w:rsidRPr="00CF58E9">
        <w:tab/>
        <w:t>Backhaul</w:t>
      </w:r>
    </w:p>
    <w:p w14:paraId="54BB6873" w14:textId="77777777" w:rsidR="00036E1A" w:rsidRPr="00CF58E9" w:rsidRDefault="00036E1A" w:rsidP="00036E1A">
      <w:pPr>
        <w:pStyle w:val="EW"/>
      </w:pPr>
      <w:r w:rsidRPr="00CF58E9">
        <w:t>BL</w:t>
      </w:r>
      <w:r w:rsidRPr="00CF58E9">
        <w:tab/>
        <w:t>Bandwidth reduced Low complexity</w:t>
      </w:r>
    </w:p>
    <w:p w14:paraId="34A2D8AC" w14:textId="77777777" w:rsidR="008958D5" w:rsidRPr="00CF58E9" w:rsidRDefault="008958D5" w:rsidP="00EF50FD">
      <w:pPr>
        <w:pStyle w:val="EW"/>
      </w:pPr>
      <w:r w:rsidRPr="00CF58E9">
        <w:t>BPSK</w:t>
      </w:r>
      <w:r w:rsidRPr="00CF58E9">
        <w:tab/>
        <w:t>Binary Phase Shift Keying</w:t>
      </w:r>
    </w:p>
    <w:p w14:paraId="665F109B" w14:textId="77777777" w:rsidR="00CE28FA" w:rsidRPr="00CF58E9" w:rsidRDefault="00CE28FA" w:rsidP="00EF50FD">
      <w:pPr>
        <w:pStyle w:val="EW"/>
      </w:pPr>
      <w:r w:rsidRPr="00CF58E9">
        <w:t>C-RNTI</w:t>
      </w:r>
      <w:r w:rsidRPr="00CF58E9">
        <w:tab/>
        <w:t>Cell RNTI</w:t>
      </w:r>
    </w:p>
    <w:p w14:paraId="680CE725" w14:textId="77777777" w:rsidR="00D30E19" w:rsidRPr="00CF58E9" w:rsidRDefault="00D30E19" w:rsidP="00D30E19">
      <w:pPr>
        <w:pStyle w:val="EW"/>
      </w:pPr>
      <w:r w:rsidRPr="00CF58E9">
        <w:t>CAG</w:t>
      </w:r>
      <w:r w:rsidRPr="00CF58E9">
        <w:tab/>
        <w:t>Closed Access Group</w:t>
      </w:r>
    </w:p>
    <w:p w14:paraId="520C524D" w14:textId="77777777" w:rsidR="004C03F1" w:rsidRPr="00CF58E9" w:rsidRDefault="004C03F1" w:rsidP="004C03F1">
      <w:pPr>
        <w:pStyle w:val="EW"/>
      </w:pPr>
      <w:r w:rsidRPr="00CF58E9">
        <w:t>CAPC</w:t>
      </w:r>
      <w:r w:rsidRPr="00CF58E9">
        <w:tab/>
        <w:t>Channel Access Priority Class</w:t>
      </w:r>
    </w:p>
    <w:p w14:paraId="3DBE4856" w14:textId="77777777" w:rsidR="00EF50FD" w:rsidRPr="00CF58E9" w:rsidRDefault="00EF50FD" w:rsidP="00EF50FD">
      <w:pPr>
        <w:pStyle w:val="EW"/>
      </w:pPr>
      <w:r w:rsidRPr="00CF58E9">
        <w:t>CBRA</w:t>
      </w:r>
      <w:r w:rsidRPr="00CF58E9">
        <w:tab/>
        <w:t>Contention Based Random Access</w:t>
      </w:r>
    </w:p>
    <w:p w14:paraId="47E9E874" w14:textId="77777777" w:rsidR="008958D5" w:rsidRPr="00CF58E9" w:rsidRDefault="008958D5" w:rsidP="00EF50FD">
      <w:pPr>
        <w:pStyle w:val="EW"/>
      </w:pPr>
      <w:r w:rsidRPr="00CF58E9">
        <w:t>CCE</w:t>
      </w:r>
      <w:r w:rsidRPr="00CF58E9">
        <w:tab/>
        <w:t>Control Channel Element</w:t>
      </w:r>
    </w:p>
    <w:p w14:paraId="7387827A" w14:textId="77777777" w:rsidR="003E44AF" w:rsidRPr="00CF58E9" w:rsidRDefault="003E44AF" w:rsidP="00EF50FD">
      <w:pPr>
        <w:pStyle w:val="EW"/>
      </w:pPr>
      <w:r w:rsidRPr="00CF58E9">
        <w:t>CD-SSB</w:t>
      </w:r>
      <w:r w:rsidRPr="00CF58E9">
        <w:tab/>
        <w:t>Cell Defining SSB</w:t>
      </w:r>
    </w:p>
    <w:p w14:paraId="7D7B2905" w14:textId="77777777" w:rsidR="000233E6" w:rsidRPr="00CF58E9" w:rsidRDefault="000233E6" w:rsidP="000233E6">
      <w:pPr>
        <w:pStyle w:val="EW"/>
      </w:pPr>
      <w:r w:rsidRPr="00CF58E9">
        <w:rPr>
          <w:lang w:eastAsia="zh-CN"/>
        </w:rPr>
        <w:t>CFR</w:t>
      </w:r>
      <w:r w:rsidRPr="00CF58E9">
        <w:rPr>
          <w:lang w:eastAsia="zh-CN"/>
        </w:rPr>
        <w:tab/>
        <w:t>Common Frequency Resource</w:t>
      </w:r>
    </w:p>
    <w:p w14:paraId="30A58871" w14:textId="77777777" w:rsidR="00EF50FD" w:rsidRPr="00CF58E9" w:rsidRDefault="00EF50FD" w:rsidP="00EF50FD">
      <w:pPr>
        <w:pStyle w:val="EW"/>
      </w:pPr>
      <w:r w:rsidRPr="00CF58E9">
        <w:t>CFRA</w:t>
      </w:r>
      <w:r w:rsidRPr="00CF58E9">
        <w:tab/>
        <w:t>Contention Free Random Access</w:t>
      </w:r>
    </w:p>
    <w:p w14:paraId="17C86FEA" w14:textId="77777777" w:rsidR="009E7956" w:rsidRPr="00CF58E9" w:rsidRDefault="009E7956" w:rsidP="00036E1A">
      <w:pPr>
        <w:pStyle w:val="EW"/>
      </w:pPr>
      <w:r w:rsidRPr="00CF58E9">
        <w:t>CG</w:t>
      </w:r>
      <w:r w:rsidRPr="00CF58E9">
        <w:tab/>
        <w:t>Configured Grant</w:t>
      </w:r>
    </w:p>
    <w:p w14:paraId="59703649" w14:textId="5ECA73C7" w:rsidR="00036E1A" w:rsidRPr="00CF58E9" w:rsidRDefault="00036E1A" w:rsidP="00036E1A">
      <w:pPr>
        <w:pStyle w:val="EW"/>
      </w:pPr>
      <w:r w:rsidRPr="00CF58E9">
        <w:t>CHO</w:t>
      </w:r>
      <w:r w:rsidRPr="00CF58E9">
        <w:tab/>
        <w:t>Conditional Handover</w:t>
      </w:r>
    </w:p>
    <w:p w14:paraId="40DF6330" w14:textId="77777777" w:rsidR="00036E1A" w:rsidRPr="00CF58E9" w:rsidRDefault="00036E1A" w:rsidP="00036E1A">
      <w:pPr>
        <w:pStyle w:val="EW"/>
      </w:pPr>
      <w:r w:rsidRPr="00CF58E9">
        <w:t>CIoT</w:t>
      </w:r>
      <w:r w:rsidRPr="00CF58E9">
        <w:tab/>
        <w:t>Cellular Internet of Things</w:t>
      </w:r>
    </w:p>
    <w:p w14:paraId="54ED0C04" w14:textId="77777777" w:rsidR="00B62AD3" w:rsidRPr="00CF58E9" w:rsidRDefault="00B62AD3" w:rsidP="00B62AD3">
      <w:pPr>
        <w:pStyle w:val="EW"/>
      </w:pPr>
      <w:r w:rsidRPr="00CF58E9">
        <w:t>CLI</w:t>
      </w:r>
      <w:r w:rsidRPr="00CF58E9">
        <w:tab/>
        <w:t>Cross Link interference</w:t>
      </w:r>
    </w:p>
    <w:p w14:paraId="24F2DEA8" w14:textId="77777777" w:rsidR="00264D6A" w:rsidRPr="00CF58E9" w:rsidRDefault="00264D6A" w:rsidP="00EF50FD">
      <w:pPr>
        <w:pStyle w:val="EW"/>
      </w:pPr>
      <w:r w:rsidRPr="00CF58E9">
        <w:t>CMAS</w:t>
      </w:r>
      <w:r w:rsidRPr="00CF58E9">
        <w:tab/>
        <w:t>Commercial Mobile Alert Service</w:t>
      </w:r>
    </w:p>
    <w:p w14:paraId="14548769" w14:textId="77777777" w:rsidR="008958D5" w:rsidRPr="00CF58E9" w:rsidRDefault="008958D5" w:rsidP="00A8768C">
      <w:pPr>
        <w:pStyle w:val="EW"/>
      </w:pPr>
      <w:r w:rsidRPr="00CF58E9">
        <w:t>CORESET</w:t>
      </w:r>
      <w:r w:rsidRPr="00CF58E9">
        <w:tab/>
        <w:t>Control Resource Set</w:t>
      </w:r>
    </w:p>
    <w:p w14:paraId="4C617301" w14:textId="77777777" w:rsidR="00385EF6" w:rsidRPr="00CF58E9" w:rsidRDefault="00385EF6" w:rsidP="00385EF6">
      <w:pPr>
        <w:pStyle w:val="EW"/>
      </w:pPr>
      <w:r w:rsidRPr="00CF58E9">
        <w:t>CP</w:t>
      </w:r>
      <w:r w:rsidRPr="00CF58E9">
        <w:tab/>
        <w:t>Cyclic Prefix</w:t>
      </w:r>
    </w:p>
    <w:p w14:paraId="3168B8B2" w14:textId="77777777" w:rsidR="000A34A2" w:rsidRPr="00CF58E9" w:rsidRDefault="000A34A2" w:rsidP="000A34A2">
      <w:pPr>
        <w:pStyle w:val="EW"/>
      </w:pPr>
      <w:r w:rsidRPr="00CF58E9">
        <w:t>CPA</w:t>
      </w:r>
      <w:r w:rsidRPr="00CF58E9">
        <w:tab/>
        <w:t>Conditional PSCell Addition</w:t>
      </w:r>
    </w:p>
    <w:p w14:paraId="09DB795A" w14:textId="77777777" w:rsidR="00AB7F80" w:rsidRPr="00CF58E9" w:rsidRDefault="00AB7F80" w:rsidP="00AB7F80">
      <w:pPr>
        <w:pStyle w:val="EW"/>
      </w:pPr>
      <w:r w:rsidRPr="00CF58E9">
        <w:t>CPC</w:t>
      </w:r>
      <w:r w:rsidRPr="00CF58E9">
        <w:tab/>
        <w:t>Conditional PSCell Change</w:t>
      </w:r>
    </w:p>
    <w:p w14:paraId="43CB19A2" w14:textId="77777777" w:rsidR="003B0F0F" w:rsidRPr="00CF58E9" w:rsidRDefault="003B0F0F" w:rsidP="003B0F0F">
      <w:pPr>
        <w:pStyle w:val="EW"/>
      </w:pPr>
      <w:r w:rsidRPr="00CF58E9">
        <w:t>DAG</w:t>
      </w:r>
      <w:r w:rsidRPr="00CF58E9">
        <w:tab/>
        <w:t>Directed Acyclic Graph</w:t>
      </w:r>
    </w:p>
    <w:p w14:paraId="61A32E92" w14:textId="77777777" w:rsidR="00036E1A" w:rsidRPr="00CF58E9" w:rsidRDefault="00036E1A" w:rsidP="00036E1A">
      <w:pPr>
        <w:pStyle w:val="EW"/>
      </w:pPr>
      <w:r w:rsidRPr="00CF58E9">
        <w:t>DAPS</w:t>
      </w:r>
      <w:r w:rsidRPr="00CF58E9">
        <w:tab/>
        <w:t>Dual Active Protocol Stack</w:t>
      </w:r>
    </w:p>
    <w:p w14:paraId="4C3E8542" w14:textId="77777777" w:rsidR="008958D5" w:rsidRPr="00CF58E9" w:rsidRDefault="008958D5" w:rsidP="00A8768C">
      <w:pPr>
        <w:pStyle w:val="EW"/>
      </w:pPr>
      <w:r w:rsidRPr="00CF58E9">
        <w:t>DFT</w:t>
      </w:r>
      <w:r w:rsidRPr="00CF58E9">
        <w:tab/>
        <w:t>Discrete Fourier Transform</w:t>
      </w:r>
    </w:p>
    <w:p w14:paraId="158B163D" w14:textId="77777777" w:rsidR="00656EC7" w:rsidRPr="00CF58E9" w:rsidRDefault="00656EC7" w:rsidP="00A8768C">
      <w:pPr>
        <w:pStyle w:val="EW"/>
      </w:pPr>
      <w:r w:rsidRPr="00CF58E9">
        <w:t>DCI</w:t>
      </w:r>
      <w:r w:rsidRPr="00CF58E9">
        <w:tab/>
      </w:r>
      <w:r w:rsidR="00763869" w:rsidRPr="00CF58E9">
        <w:t>Downlink Control Information</w:t>
      </w:r>
    </w:p>
    <w:p w14:paraId="13E0CCCC" w14:textId="77777777" w:rsidR="002B4761" w:rsidRPr="00CF58E9" w:rsidRDefault="002B4761" w:rsidP="002B4761">
      <w:pPr>
        <w:pStyle w:val="EW"/>
      </w:pPr>
      <w:r w:rsidRPr="00CF58E9">
        <w:t>DCP</w:t>
      </w:r>
      <w:r w:rsidRPr="00CF58E9">
        <w:tab/>
        <w:t>DCI with CRC scrambled by PS-RNTI</w:t>
      </w:r>
    </w:p>
    <w:p w14:paraId="321D6F26" w14:textId="77777777" w:rsidR="00E02DA7" w:rsidRPr="00CF58E9" w:rsidRDefault="00E02DA7" w:rsidP="00E02DA7">
      <w:pPr>
        <w:pStyle w:val="EW"/>
      </w:pPr>
      <w:r w:rsidRPr="00CF58E9">
        <w:t>DL-AoD</w:t>
      </w:r>
      <w:r w:rsidRPr="00CF58E9">
        <w:tab/>
        <w:t>Downlink Angle-of-Departure</w:t>
      </w:r>
    </w:p>
    <w:p w14:paraId="2E3DD1C2" w14:textId="77777777" w:rsidR="00AC638F" w:rsidRPr="00CF58E9" w:rsidRDefault="00AC638F" w:rsidP="00E02DA7">
      <w:pPr>
        <w:pStyle w:val="EW"/>
      </w:pPr>
      <w:r w:rsidRPr="00CF58E9">
        <w:lastRenderedPageBreak/>
        <w:t>DL-SCH</w:t>
      </w:r>
      <w:r w:rsidRPr="00CF58E9">
        <w:tab/>
        <w:t>Downlink Shared Channel</w:t>
      </w:r>
    </w:p>
    <w:p w14:paraId="14A4C7DC" w14:textId="77777777" w:rsidR="00E02DA7" w:rsidRPr="00CF58E9" w:rsidRDefault="00E02DA7" w:rsidP="00E02DA7">
      <w:pPr>
        <w:pStyle w:val="EW"/>
      </w:pPr>
      <w:r w:rsidRPr="00CF58E9">
        <w:t>DL-TDOA</w:t>
      </w:r>
      <w:r w:rsidRPr="00CF58E9">
        <w:tab/>
        <w:t>Downlink Time Difference Of Arrival</w:t>
      </w:r>
    </w:p>
    <w:p w14:paraId="1094083C" w14:textId="77777777" w:rsidR="00807D86" w:rsidRPr="00CF58E9" w:rsidRDefault="008958D5" w:rsidP="00807D86">
      <w:pPr>
        <w:pStyle w:val="EW"/>
      </w:pPr>
      <w:r w:rsidRPr="00CF58E9">
        <w:t>DMRS</w:t>
      </w:r>
      <w:r w:rsidRPr="00CF58E9">
        <w:tab/>
        <w:t>Demodulation Reference Signal</w:t>
      </w:r>
    </w:p>
    <w:p w14:paraId="1A0C99F3" w14:textId="77777777" w:rsidR="008958D5" w:rsidRPr="00CF58E9" w:rsidRDefault="00807D86" w:rsidP="00807D86">
      <w:pPr>
        <w:pStyle w:val="EW"/>
      </w:pPr>
      <w:r w:rsidRPr="00CF58E9">
        <w:t>DRX</w:t>
      </w:r>
      <w:r w:rsidRPr="00CF58E9">
        <w:tab/>
        <w:t>Discontinuous Reception</w:t>
      </w:r>
    </w:p>
    <w:p w14:paraId="707AC2EF" w14:textId="77777777" w:rsidR="00E02DA7" w:rsidRPr="00CF58E9" w:rsidRDefault="00E02DA7" w:rsidP="00E02DA7">
      <w:pPr>
        <w:pStyle w:val="EW"/>
      </w:pPr>
      <w:r w:rsidRPr="00CF58E9">
        <w:t>E-CID</w:t>
      </w:r>
      <w:r w:rsidRPr="00CF58E9">
        <w:tab/>
        <w:t>Enhanced Cell-ID (positioning method)</w:t>
      </w:r>
    </w:p>
    <w:p w14:paraId="30954BDA" w14:textId="77777777" w:rsidR="00A96591" w:rsidRPr="00CF58E9" w:rsidRDefault="00A96591" w:rsidP="00A96591">
      <w:pPr>
        <w:pStyle w:val="EW"/>
      </w:pPr>
      <w:r w:rsidRPr="00CF58E9">
        <w:t>EHC</w:t>
      </w:r>
      <w:r w:rsidRPr="00CF58E9">
        <w:tab/>
        <w:t>Ethernet Header Compression</w:t>
      </w:r>
    </w:p>
    <w:p w14:paraId="489CD880" w14:textId="77777777" w:rsidR="00161B6B" w:rsidRPr="00CF58E9" w:rsidRDefault="00161B6B" w:rsidP="00161B6B">
      <w:pPr>
        <w:pStyle w:val="EW"/>
      </w:pPr>
      <w:r w:rsidRPr="00CF58E9">
        <w:t>ePWS</w:t>
      </w:r>
      <w:r w:rsidRPr="00CF58E9">
        <w:tab/>
        <w:t>enhancements of Public Warning System</w:t>
      </w:r>
    </w:p>
    <w:p w14:paraId="6A8BBBF1" w14:textId="77777777" w:rsidR="00635EE3" w:rsidRPr="00CF58E9" w:rsidRDefault="00264D6A" w:rsidP="00A96591">
      <w:pPr>
        <w:pStyle w:val="EW"/>
      </w:pPr>
      <w:r w:rsidRPr="00CF58E9">
        <w:t>ETWS</w:t>
      </w:r>
      <w:r w:rsidRPr="00CF58E9">
        <w:tab/>
        <w:t>Earthquake and Tsunami Warning System</w:t>
      </w:r>
    </w:p>
    <w:p w14:paraId="306D683D" w14:textId="77777777" w:rsidR="00CB1FEE" w:rsidRPr="00CF58E9" w:rsidRDefault="00CB1FEE" w:rsidP="00CB1FEE">
      <w:pPr>
        <w:pStyle w:val="EW"/>
      </w:pPr>
      <w:r w:rsidRPr="00CF58E9">
        <w:t>FS</w:t>
      </w:r>
      <w:r w:rsidRPr="00CF58E9">
        <w:tab/>
        <w:t>Feature Set</w:t>
      </w:r>
    </w:p>
    <w:p w14:paraId="6DD99B95" w14:textId="77777777" w:rsidR="0073355F" w:rsidRPr="00CF58E9" w:rsidRDefault="0073355F" w:rsidP="0073355F">
      <w:pPr>
        <w:pStyle w:val="EW"/>
      </w:pPr>
      <w:r w:rsidRPr="00CF58E9">
        <w:t>FSA ID</w:t>
      </w:r>
      <w:r w:rsidRPr="00CF58E9">
        <w:tab/>
        <w:t>Frequency Selection Area Identity</w:t>
      </w:r>
    </w:p>
    <w:p w14:paraId="78A3518C" w14:textId="77777777" w:rsidR="002661BA" w:rsidRPr="00CF58E9" w:rsidRDefault="002661BA" w:rsidP="002661BA">
      <w:pPr>
        <w:pStyle w:val="EW"/>
      </w:pPr>
      <w:r w:rsidRPr="00CF58E9">
        <w:t>G-CS-RNTI</w:t>
      </w:r>
      <w:r w:rsidRPr="00CF58E9">
        <w:tab/>
        <w:t>Group Configured Scheduling RNTI</w:t>
      </w:r>
    </w:p>
    <w:p w14:paraId="2B2636A1" w14:textId="77777777" w:rsidR="002661BA" w:rsidRPr="00CF58E9" w:rsidRDefault="002661BA" w:rsidP="002661BA">
      <w:pPr>
        <w:pStyle w:val="EW"/>
      </w:pPr>
      <w:r w:rsidRPr="00CF58E9">
        <w:t>G-RNTI</w:t>
      </w:r>
      <w:r w:rsidRPr="00CF58E9">
        <w:tab/>
        <w:t>Group RNTI</w:t>
      </w:r>
    </w:p>
    <w:p w14:paraId="0DB5ECE9" w14:textId="77777777" w:rsidR="00A45B25" w:rsidRPr="00CF58E9" w:rsidRDefault="00C81D9E" w:rsidP="00A45B25">
      <w:pPr>
        <w:pStyle w:val="EW"/>
      </w:pPr>
      <w:r w:rsidRPr="00CF58E9">
        <w:t>GFBR</w:t>
      </w:r>
      <w:r w:rsidRPr="00CF58E9">
        <w:tab/>
        <w:t>Guaranteed Flow Bit Rate</w:t>
      </w:r>
    </w:p>
    <w:p w14:paraId="792EEE0F" w14:textId="77777777" w:rsidR="00E16FF9" w:rsidRPr="00CF58E9" w:rsidRDefault="00E16FF9" w:rsidP="00E16FF9">
      <w:pPr>
        <w:pStyle w:val="EW"/>
        <w:rPr>
          <w:rFonts w:eastAsia="PMingLiU"/>
        </w:rPr>
      </w:pPr>
      <w:r w:rsidRPr="00CF58E9">
        <w:rPr>
          <w:rFonts w:eastAsia="PMingLiU"/>
        </w:rPr>
        <w:t>GIN</w:t>
      </w:r>
      <w:r w:rsidRPr="00CF58E9">
        <w:rPr>
          <w:rFonts w:eastAsia="PMingLiU"/>
        </w:rPr>
        <w:tab/>
        <w:t>Group ID for Network selection</w:t>
      </w:r>
    </w:p>
    <w:p w14:paraId="25BE605B" w14:textId="47B7745E" w:rsidR="000D6DC4" w:rsidRPr="00CF58E9" w:rsidRDefault="000D6DC4" w:rsidP="00A76193">
      <w:pPr>
        <w:pStyle w:val="EW"/>
      </w:pPr>
      <w:r w:rsidRPr="00CF58E9">
        <w:rPr>
          <w:rFonts w:eastAsia="PMingLiU"/>
        </w:rPr>
        <w:t>GNSS</w:t>
      </w:r>
      <w:r w:rsidRPr="00CF58E9">
        <w:rPr>
          <w:rFonts w:eastAsia="PMingLiU"/>
        </w:rPr>
        <w:tab/>
        <w:t>Global Navigation Satellite System</w:t>
      </w:r>
    </w:p>
    <w:p w14:paraId="622FE197" w14:textId="457B4978" w:rsidR="00A76193" w:rsidRPr="00CF58E9" w:rsidRDefault="00A76193" w:rsidP="00A76193">
      <w:pPr>
        <w:pStyle w:val="EW"/>
      </w:pPr>
      <w:r w:rsidRPr="00CF58E9">
        <w:t>GSO</w:t>
      </w:r>
      <w:r w:rsidRPr="00CF58E9">
        <w:tab/>
        <w:t>Geosynchronous Orbit</w:t>
      </w:r>
    </w:p>
    <w:p w14:paraId="6F41D301" w14:textId="7CE59CD9" w:rsidR="005C04EF" w:rsidRPr="00CF58E9" w:rsidRDefault="005C04EF" w:rsidP="005C04EF">
      <w:pPr>
        <w:pStyle w:val="EW"/>
      </w:pPr>
      <w:r w:rsidRPr="00CF58E9">
        <w:t>H-SFN</w:t>
      </w:r>
      <w:r w:rsidRPr="00CF58E9">
        <w:tab/>
        <w:t>Hyper System Frame Number</w:t>
      </w:r>
    </w:p>
    <w:p w14:paraId="1C7294CA" w14:textId="77777777" w:rsidR="00A76193" w:rsidRPr="00CF58E9" w:rsidRDefault="00A76193" w:rsidP="00A76193">
      <w:pPr>
        <w:pStyle w:val="EW"/>
      </w:pPr>
      <w:r w:rsidRPr="00CF58E9">
        <w:t>HAPS</w:t>
      </w:r>
      <w:r w:rsidRPr="00CF58E9">
        <w:tab/>
        <w:t>High Altitude Platform Station</w:t>
      </w:r>
    </w:p>
    <w:p w14:paraId="174E70C0" w14:textId="77777777" w:rsidR="00D30E19" w:rsidRPr="00CF58E9" w:rsidRDefault="00D30E19" w:rsidP="00D30E19">
      <w:pPr>
        <w:pStyle w:val="EW"/>
      </w:pPr>
      <w:r w:rsidRPr="00CF58E9">
        <w:t>HRNN</w:t>
      </w:r>
      <w:r w:rsidRPr="00CF58E9">
        <w:tab/>
        <w:t>Human-Readable Network Name</w:t>
      </w:r>
    </w:p>
    <w:p w14:paraId="374841E1" w14:textId="77777777" w:rsidR="003B0F0F" w:rsidRPr="00CF58E9" w:rsidRDefault="003B0F0F" w:rsidP="003B0F0F">
      <w:pPr>
        <w:pStyle w:val="EW"/>
      </w:pPr>
      <w:r w:rsidRPr="00CF58E9">
        <w:t>IAB</w:t>
      </w:r>
      <w:r w:rsidRPr="00CF58E9">
        <w:tab/>
        <w:t>Integrated Access and Backhaul</w:t>
      </w:r>
    </w:p>
    <w:p w14:paraId="5982E53E" w14:textId="77777777" w:rsidR="005C04EF" w:rsidRPr="00CF58E9" w:rsidRDefault="005C04EF" w:rsidP="005C04EF">
      <w:pPr>
        <w:pStyle w:val="EW"/>
      </w:pPr>
      <w:r w:rsidRPr="00CF58E9">
        <w:t>IFRI</w:t>
      </w:r>
      <w:r w:rsidRPr="00CF58E9">
        <w:tab/>
        <w:t>Intra Frequency Reselection Indication</w:t>
      </w:r>
    </w:p>
    <w:p w14:paraId="6A141D31" w14:textId="77777777" w:rsidR="00CE28FA" w:rsidRPr="00CF58E9" w:rsidRDefault="00CE28FA" w:rsidP="00A45B25">
      <w:pPr>
        <w:pStyle w:val="EW"/>
      </w:pPr>
      <w:r w:rsidRPr="00CF58E9">
        <w:t>I-RNTI</w:t>
      </w:r>
      <w:r w:rsidRPr="00CF58E9">
        <w:tab/>
        <w:t>Inactive RNTI</w:t>
      </w:r>
    </w:p>
    <w:p w14:paraId="20B0D371" w14:textId="77777777" w:rsidR="0047729F" w:rsidRPr="00CF58E9" w:rsidRDefault="0047729F" w:rsidP="00A45B25">
      <w:pPr>
        <w:pStyle w:val="EW"/>
      </w:pPr>
      <w:r w:rsidRPr="00CF58E9">
        <w:t>INT-RNTI</w:t>
      </w:r>
      <w:r w:rsidRPr="00CF58E9">
        <w:tab/>
        <w:t>Interruption RNTI</w:t>
      </w:r>
    </w:p>
    <w:p w14:paraId="3AAC6C72" w14:textId="77777777" w:rsidR="002317F4" w:rsidRPr="00CF58E9" w:rsidRDefault="002317F4" w:rsidP="008A7D11">
      <w:pPr>
        <w:pStyle w:val="EW"/>
      </w:pPr>
      <w:r w:rsidRPr="00CF58E9">
        <w:t>KPAS</w:t>
      </w:r>
      <w:r w:rsidRPr="00CF58E9">
        <w:tab/>
        <w:t>Korean Public Alarm System</w:t>
      </w:r>
    </w:p>
    <w:p w14:paraId="28FD28EC" w14:textId="0EA83A9C" w:rsidR="009B7933" w:rsidRPr="00CF58E9" w:rsidRDefault="009B7933" w:rsidP="009B7933">
      <w:pPr>
        <w:pStyle w:val="EW"/>
      </w:pPr>
      <w:r w:rsidRPr="00CF58E9">
        <w:t>L2</w:t>
      </w:r>
      <w:r w:rsidRPr="00CF58E9">
        <w:tab/>
        <w:t>Layer-2</w:t>
      </w:r>
    </w:p>
    <w:p w14:paraId="30B77396" w14:textId="3EDEB82A" w:rsidR="009B7933" w:rsidRPr="00CF58E9" w:rsidRDefault="009B7933" w:rsidP="009B7933">
      <w:pPr>
        <w:pStyle w:val="EW"/>
      </w:pPr>
      <w:r w:rsidRPr="00CF58E9">
        <w:t>L3</w:t>
      </w:r>
      <w:r w:rsidRPr="00CF58E9">
        <w:tab/>
        <w:t>Layer-3</w:t>
      </w:r>
    </w:p>
    <w:p w14:paraId="03C91574" w14:textId="7604C99D" w:rsidR="008958D5" w:rsidRPr="00CF58E9" w:rsidRDefault="008958D5" w:rsidP="009B7933">
      <w:pPr>
        <w:pStyle w:val="EW"/>
      </w:pPr>
      <w:r w:rsidRPr="00CF58E9">
        <w:t>LDPC</w:t>
      </w:r>
      <w:r w:rsidRPr="00CF58E9">
        <w:tab/>
        <w:t>Low Density Parity Check</w:t>
      </w:r>
    </w:p>
    <w:p w14:paraId="53C17DF3" w14:textId="77777777" w:rsidR="00A76193" w:rsidRPr="00CF58E9" w:rsidRDefault="00A76193" w:rsidP="00A76193">
      <w:pPr>
        <w:pStyle w:val="EW"/>
      </w:pPr>
      <w:r w:rsidRPr="00CF58E9">
        <w:t>LEO</w:t>
      </w:r>
      <w:r w:rsidRPr="00CF58E9">
        <w:tab/>
        <w:t>Low Earth Orbit</w:t>
      </w:r>
    </w:p>
    <w:p w14:paraId="009A769D" w14:textId="77777777" w:rsidR="002661BA" w:rsidRPr="00CF58E9" w:rsidRDefault="002661BA" w:rsidP="002661BA">
      <w:pPr>
        <w:pStyle w:val="EW"/>
        <w:rPr>
          <w:rFonts w:eastAsia="SimSun"/>
          <w:lang w:eastAsia="zh-CN"/>
        </w:rPr>
      </w:pPr>
      <w:r w:rsidRPr="00CF58E9">
        <w:rPr>
          <w:rFonts w:eastAsia="SimSun"/>
          <w:bCs/>
        </w:rPr>
        <w:t>MBS</w:t>
      </w:r>
      <w:r w:rsidRPr="00CF58E9">
        <w:rPr>
          <w:rFonts w:eastAsia="SimSun"/>
          <w:bCs/>
        </w:rPr>
        <w:tab/>
      </w:r>
      <w:r w:rsidRPr="00CF58E9">
        <w:rPr>
          <w:rFonts w:eastAsia="SimSun"/>
        </w:rPr>
        <w:t>Multicast</w:t>
      </w:r>
      <w:r w:rsidRPr="00CF58E9">
        <w:rPr>
          <w:rFonts w:eastAsia="SimSun"/>
          <w:lang w:eastAsia="zh-CN"/>
        </w:rPr>
        <w:t>/</w:t>
      </w:r>
      <w:r w:rsidRPr="00CF58E9">
        <w:rPr>
          <w:rFonts w:eastAsia="SimSun"/>
        </w:rPr>
        <w:t>Broadcast Services</w:t>
      </w:r>
    </w:p>
    <w:p w14:paraId="66DEEAE8" w14:textId="77777777" w:rsidR="00E12E8B" w:rsidRPr="00CF58E9" w:rsidRDefault="00E12E8B" w:rsidP="00E12E8B">
      <w:pPr>
        <w:pStyle w:val="EW"/>
      </w:pPr>
      <w:r w:rsidRPr="00CF58E9">
        <w:t>MCE</w:t>
      </w:r>
      <w:r w:rsidRPr="00CF58E9">
        <w:tab/>
        <w:t>Measurement Collection Entity</w:t>
      </w:r>
    </w:p>
    <w:p w14:paraId="40C50627" w14:textId="77777777" w:rsidR="002661BA" w:rsidRPr="00CF58E9" w:rsidRDefault="002661BA" w:rsidP="002661BA">
      <w:pPr>
        <w:pStyle w:val="EW"/>
      </w:pPr>
      <w:r w:rsidRPr="00CF58E9">
        <w:t>MCCH</w:t>
      </w:r>
      <w:r w:rsidRPr="00CF58E9">
        <w:tab/>
        <w:t>M</w:t>
      </w:r>
      <w:r w:rsidRPr="00CF58E9">
        <w:rPr>
          <w:rFonts w:eastAsiaTheme="minorEastAsia"/>
          <w:lang w:eastAsia="zh-CN"/>
        </w:rPr>
        <w:t>BS</w:t>
      </w:r>
      <w:r w:rsidRPr="00CF58E9">
        <w:t xml:space="preserve"> Control Channel</w:t>
      </w:r>
    </w:p>
    <w:p w14:paraId="5448B3EB" w14:textId="77777777" w:rsidR="00415C0E" w:rsidRPr="00CF58E9" w:rsidRDefault="00415C0E" w:rsidP="00415C0E">
      <w:pPr>
        <w:pStyle w:val="EW"/>
      </w:pPr>
      <w:r w:rsidRPr="00CF58E9">
        <w:t>MDBV</w:t>
      </w:r>
      <w:r w:rsidRPr="00CF58E9">
        <w:tab/>
        <w:t>Maximum Data Burst Volume</w:t>
      </w:r>
    </w:p>
    <w:p w14:paraId="1300F2B9" w14:textId="77777777" w:rsidR="00A76193" w:rsidRPr="00CF58E9" w:rsidRDefault="00A76193" w:rsidP="00A76193">
      <w:pPr>
        <w:pStyle w:val="EW"/>
      </w:pPr>
      <w:r w:rsidRPr="00CF58E9">
        <w:t>MEO</w:t>
      </w:r>
      <w:r w:rsidRPr="00CF58E9">
        <w:tab/>
        <w:t>Medium Earth Orbit</w:t>
      </w:r>
    </w:p>
    <w:p w14:paraId="042B21BB" w14:textId="77777777" w:rsidR="003D546E" w:rsidRPr="00CF58E9" w:rsidRDefault="003D546E" w:rsidP="00415C0E">
      <w:pPr>
        <w:pStyle w:val="EW"/>
      </w:pPr>
      <w:r w:rsidRPr="00CF58E9">
        <w:t>MIB</w:t>
      </w:r>
      <w:r w:rsidRPr="00CF58E9">
        <w:tab/>
        <w:t>Master Information Block</w:t>
      </w:r>
    </w:p>
    <w:p w14:paraId="05B9B0DE" w14:textId="77777777" w:rsidR="002F061B" w:rsidRPr="00CF58E9" w:rsidRDefault="002F061B" w:rsidP="008A7D11">
      <w:pPr>
        <w:pStyle w:val="EW"/>
        <w:rPr>
          <w:lang w:eastAsia="zh-CN"/>
        </w:rPr>
      </w:pPr>
      <w:r w:rsidRPr="00CF58E9">
        <w:t>MICO</w:t>
      </w:r>
      <w:r w:rsidRPr="00CF58E9">
        <w:tab/>
      </w:r>
      <w:r w:rsidRPr="00CF58E9">
        <w:rPr>
          <w:lang w:eastAsia="zh-CN"/>
        </w:rPr>
        <w:t>Mobile Initiated Connection Only</w:t>
      </w:r>
    </w:p>
    <w:p w14:paraId="3FC2F563" w14:textId="77777777" w:rsidR="00807D86" w:rsidRPr="00CF58E9" w:rsidRDefault="00C81D9E" w:rsidP="00807D86">
      <w:pPr>
        <w:pStyle w:val="EW"/>
      </w:pPr>
      <w:r w:rsidRPr="00CF58E9">
        <w:t>MFBR</w:t>
      </w:r>
      <w:r w:rsidRPr="00CF58E9">
        <w:tab/>
        <w:t>Maximum Flow Bit Rate</w:t>
      </w:r>
    </w:p>
    <w:p w14:paraId="354CAE68" w14:textId="77777777" w:rsidR="00C81D9E" w:rsidRPr="00CF58E9" w:rsidRDefault="00807D86" w:rsidP="00807D86">
      <w:pPr>
        <w:pStyle w:val="EW"/>
      </w:pPr>
      <w:r w:rsidRPr="00CF58E9">
        <w:t>MMTEL</w:t>
      </w:r>
      <w:r w:rsidRPr="00CF58E9">
        <w:tab/>
        <w:t>Multimedia telephony</w:t>
      </w:r>
    </w:p>
    <w:p w14:paraId="59CBA4A5" w14:textId="77777777" w:rsidR="00CE28FA" w:rsidRPr="00CF58E9" w:rsidRDefault="00CE28FA" w:rsidP="008958D5">
      <w:pPr>
        <w:pStyle w:val="EW"/>
      </w:pPr>
      <w:r w:rsidRPr="00CF58E9">
        <w:t>MNO</w:t>
      </w:r>
      <w:r w:rsidRPr="00CF58E9">
        <w:tab/>
        <w:t>Mobile Netwo</w:t>
      </w:r>
      <w:r w:rsidR="006379B7" w:rsidRPr="00CF58E9">
        <w:t>r</w:t>
      </w:r>
      <w:r w:rsidRPr="00CF58E9">
        <w:t>k Operator</w:t>
      </w:r>
    </w:p>
    <w:p w14:paraId="7478381D" w14:textId="77777777" w:rsidR="00641E77" w:rsidRPr="00CF58E9" w:rsidRDefault="00641E77" w:rsidP="003B0F0F">
      <w:pPr>
        <w:pStyle w:val="EW"/>
      </w:pPr>
      <w:r w:rsidRPr="00CF58E9">
        <w:t>MPE</w:t>
      </w:r>
      <w:r w:rsidRPr="00CF58E9">
        <w:tab/>
        <w:t>Maximum Permissible Exposure</w:t>
      </w:r>
    </w:p>
    <w:p w14:paraId="5458AEA3" w14:textId="77777777" w:rsidR="002661BA" w:rsidRPr="00CF58E9" w:rsidRDefault="002661BA" w:rsidP="002661BA">
      <w:pPr>
        <w:pStyle w:val="EW"/>
      </w:pPr>
      <w:r w:rsidRPr="00CF58E9">
        <w:rPr>
          <w:rFonts w:eastAsiaTheme="minorEastAsia"/>
          <w:lang w:eastAsia="zh-CN"/>
        </w:rPr>
        <w:t>MRB</w:t>
      </w:r>
      <w:r w:rsidRPr="00CF58E9">
        <w:rPr>
          <w:rFonts w:eastAsiaTheme="minorEastAsia"/>
          <w:lang w:eastAsia="zh-CN"/>
        </w:rPr>
        <w:tab/>
        <w:t>MBS Radio Bearer</w:t>
      </w:r>
    </w:p>
    <w:p w14:paraId="430D9923" w14:textId="77777777" w:rsidR="003B0F0F" w:rsidRPr="00CF58E9" w:rsidRDefault="003B0F0F" w:rsidP="003B0F0F">
      <w:pPr>
        <w:pStyle w:val="EW"/>
      </w:pPr>
      <w:r w:rsidRPr="00CF58E9">
        <w:t>MT</w:t>
      </w:r>
      <w:r w:rsidRPr="00CF58E9">
        <w:tab/>
        <w:t>Mobile Termination</w:t>
      </w:r>
    </w:p>
    <w:p w14:paraId="1D84F039" w14:textId="77777777" w:rsidR="002661BA" w:rsidRPr="00CF58E9" w:rsidRDefault="002661BA" w:rsidP="002661BA">
      <w:pPr>
        <w:pStyle w:val="EW"/>
      </w:pPr>
      <w:r w:rsidRPr="00CF58E9">
        <w:t>MTCH</w:t>
      </w:r>
      <w:r w:rsidRPr="00CF58E9">
        <w:tab/>
      </w:r>
      <w:r w:rsidRPr="00CF58E9">
        <w:rPr>
          <w:rFonts w:eastAsiaTheme="minorEastAsia"/>
          <w:lang w:eastAsia="zh-CN"/>
        </w:rPr>
        <w:t>MBS</w:t>
      </w:r>
      <w:r w:rsidRPr="00CF58E9">
        <w:t xml:space="preserve"> Traffic Channel</w:t>
      </w:r>
    </w:p>
    <w:p w14:paraId="2CC9264B" w14:textId="77777777" w:rsidR="00E12E8B" w:rsidRPr="00CF58E9" w:rsidRDefault="00E12E8B" w:rsidP="00E12E8B">
      <w:pPr>
        <w:pStyle w:val="EW"/>
      </w:pPr>
      <w:r w:rsidRPr="00CF58E9">
        <w:t>MTSI</w:t>
      </w:r>
      <w:r w:rsidRPr="00CF58E9">
        <w:tab/>
        <w:t>Multimedia Telephony Service for IMS</w:t>
      </w:r>
    </w:p>
    <w:p w14:paraId="7BB89D11" w14:textId="77777777" w:rsidR="008958D5" w:rsidRPr="00CF58E9" w:rsidRDefault="008958D5" w:rsidP="008958D5">
      <w:pPr>
        <w:pStyle w:val="EW"/>
      </w:pPr>
      <w:r w:rsidRPr="00CF58E9">
        <w:t>MU-MIMO</w:t>
      </w:r>
      <w:r w:rsidRPr="00CF58E9">
        <w:tab/>
        <w:t>Multi User MIMO</w:t>
      </w:r>
    </w:p>
    <w:p w14:paraId="746E8EB5" w14:textId="77777777" w:rsidR="00E02DA7" w:rsidRPr="00CF58E9" w:rsidRDefault="00E02DA7" w:rsidP="00E02DA7">
      <w:pPr>
        <w:pStyle w:val="EW"/>
      </w:pPr>
      <w:r w:rsidRPr="00CF58E9">
        <w:t>Multi-RTT</w:t>
      </w:r>
      <w:r w:rsidRPr="00CF58E9">
        <w:tab/>
        <w:t>Multi-Round Trip Time</w:t>
      </w:r>
    </w:p>
    <w:p w14:paraId="4D01D654" w14:textId="77777777" w:rsidR="000F7204" w:rsidRPr="00CF58E9" w:rsidRDefault="000F7204" w:rsidP="000F7204">
      <w:pPr>
        <w:pStyle w:val="EW"/>
      </w:pPr>
      <w:r w:rsidRPr="00CF58E9">
        <w:t>MUSIM</w:t>
      </w:r>
      <w:r w:rsidRPr="00CF58E9">
        <w:tab/>
        <w:t>Multi-Universal Subscriber Identity Module</w:t>
      </w:r>
    </w:p>
    <w:p w14:paraId="5065A792" w14:textId="77777777" w:rsidR="002577B6" w:rsidRPr="00CF58E9" w:rsidRDefault="002577B6" w:rsidP="002577B6">
      <w:pPr>
        <w:pStyle w:val="EW"/>
      </w:pPr>
      <w:r w:rsidRPr="00CF58E9">
        <w:t>NB-IoT</w:t>
      </w:r>
      <w:r w:rsidRPr="00CF58E9">
        <w:tab/>
        <w:t>Narrow Band Internet of Things</w:t>
      </w:r>
    </w:p>
    <w:p w14:paraId="6A9F07FF" w14:textId="6541DF29" w:rsidR="005C04EF" w:rsidRPr="00CF58E9" w:rsidRDefault="005C04EF" w:rsidP="005C04EF">
      <w:pPr>
        <w:pStyle w:val="EW"/>
      </w:pPr>
      <w:r w:rsidRPr="00CF58E9">
        <w:t>NCD-SSB</w:t>
      </w:r>
      <w:r w:rsidRPr="00CF58E9">
        <w:tab/>
        <w:t>Non Cell Defining SSB</w:t>
      </w:r>
    </w:p>
    <w:p w14:paraId="66DA6294" w14:textId="77777777" w:rsidR="002936A2" w:rsidRPr="00CF58E9" w:rsidRDefault="002936A2" w:rsidP="008958D5">
      <w:pPr>
        <w:pStyle w:val="EW"/>
      </w:pPr>
      <w:r w:rsidRPr="00CF58E9">
        <w:t>NCGI</w:t>
      </w:r>
      <w:r w:rsidRPr="00CF58E9">
        <w:tab/>
        <w:t>NR Cell Global Identifier</w:t>
      </w:r>
    </w:p>
    <w:p w14:paraId="72392974" w14:textId="606524BB" w:rsidR="00761FA8" w:rsidRPr="00CF58E9" w:rsidRDefault="00761FA8" w:rsidP="00761FA8">
      <w:pPr>
        <w:pStyle w:val="EW"/>
      </w:pPr>
      <w:r w:rsidRPr="00CF58E9">
        <w:t>NCL</w:t>
      </w:r>
      <w:r w:rsidRPr="00CF58E9">
        <w:tab/>
        <w:t>Neighbour Cell List</w:t>
      </w:r>
    </w:p>
    <w:p w14:paraId="6304C019" w14:textId="4B680FF6" w:rsidR="00C4439A" w:rsidRPr="00CF58E9" w:rsidRDefault="002F64DB" w:rsidP="00761FA8">
      <w:pPr>
        <w:pStyle w:val="EW"/>
      </w:pPr>
      <w:r w:rsidRPr="00CF58E9">
        <w:t>NCR</w:t>
      </w:r>
      <w:r w:rsidRPr="00CF58E9">
        <w:tab/>
        <w:t>Neighbour Cell Relation</w:t>
      </w:r>
    </w:p>
    <w:p w14:paraId="484A7458" w14:textId="77777777" w:rsidR="002F64DB" w:rsidRPr="00CF58E9" w:rsidRDefault="00C4439A" w:rsidP="00C4439A">
      <w:pPr>
        <w:pStyle w:val="EW"/>
      </w:pPr>
      <w:r w:rsidRPr="00CF58E9">
        <w:t>NCRT</w:t>
      </w:r>
      <w:r w:rsidRPr="00CF58E9">
        <w:tab/>
        <w:t>Neighbour Cell Relation Table</w:t>
      </w:r>
    </w:p>
    <w:p w14:paraId="6B5E3812" w14:textId="77777777" w:rsidR="002F061B" w:rsidRPr="00CF58E9" w:rsidRDefault="002F061B" w:rsidP="002F061B">
      <w:pPr>
        <w:pStyle w:val="EW"/>
      </w:pPr>
      <w:r w:rsidRPr="00CF58E9">
        <w:t>NGAP</w:t>
      </w:r>
      <w:r w:rsidRPr="00CF58E9">
        <w:tab/>
        <w:t>NG Application Protocol</w:t>
      </w:r>
    </w:p>
    <w:p w14:paraId="52ECC09A" w14:textId="77777777" w:rsidR="00A76193" w:rsidRPr="00CF58E9" w:rsidRDefault="00A76193" w:rsidP="00A76193">
      <w:pPr>
        <w:pStyle w:val="EW"/>
      </w:pPr>
      <w:r w:rsidRPr="00CF58E9">
        <w:t>NGSO</w:t>
      </w:r>
      <w:r w:rsidRPr="00CF58E9">
        <w:tab/>
        <w:t>Non-Geosynchronous Orbit</w:t>
      </w:r>
    </w:p>
    <w:p w14:paraId="1899FE28" w14:textId="77777777" w:rsidR="00D30E19" w:rsidRPr="00CF58E9" w:rsidRDefault="00D30E19" w:rsidP="00D30E19">
      <w:pPr>
        <w:pStyle w:val="EW"/>
      </w:pPr>
      <w:r w:rsidRPr="00CF58E9">
        <w:t>NID</w:t>
      </w:r>
      <w:r w:rsidRPr="00CF58E9">
        <w:tab/>
        <w:t>Network Identifier</w:t>
      </w:r>
    </w:p>
    <w:p w14:paraId="66B8027F" w14:textId="77777777" w:rsidR="00D30E19" w:rsidRPr="00CF58E9" w:rsidRDefault="00D30E19" w:rsidP="00D30E19">
      <w:pPr>
        <w:pStyle w:val="EW"/>
      </w:pPr>
      <w:r w:rsidRPr="00CF58E9">
        <w:t>NPN</w:t>
      </w:r>
      <w:r w:rsidRPr="00CF58E9">
        <w:tab/>
        <w:t>Non-Public Network</w:t>
      </w:r>
    </w:p>
    <w:p w14:paraId="3C44A44B" w14:textId="77777777" w:rsidR="00BF33C4" w:rsidRPr="00CF58E9" w:rsidRDefault="00BF33C4" w:rsidP="008A7D11">
      <w:pPr>
        <w:pStyle w:val="EW"/>
      </w:pPr>
      <w:r w:rsidRPr="00CF58E9">
        <w:t>NR</w:t>
      </w:r>
      <w:r w:rsidRPr="00CF58E9">
        <w:tab/>
      </w:r>
      <w:r w:rsidR="00176BF3" w:rsidRPr="00CF58E9">
        <w:t>NR Radio Access</w:t>
      </w:r>
    </w:p>
    <w:p w14:paraId="4155D867" w14:textId="77777777" w:rsidR="00D4492B" w:rsidRPr="00CF58E9" w:rsidRDefault="00D4492B" w:rsidP="00D4492B">
      <w:pPr>
        <w:pStyle w:val="EW"/>
      </w:pPr>
      <w:r w:rsidRPr="00CF58E9">
        <w:t>NSAG</w:t>
      </w:r>
      <w:r w:rsidRPr="00CF58E9">
        <w:tab/>
        <w:t>Network Slice AS Group</w:t>
      </w:r>
    </w:p>
    <w:p w14:paraId="48AC9DDE" w14:textId="77777777" w:rsidR="00A76193" w:rsidRPr="00CF58E9" w:rsidRDefault="00A76193" w:rsidP="00A76193">
      <w:pPr>
        <w:pStyle w:val="EW"/>
      </w:pPr>
      <w:r w:rsidRPr="00CF58E9">
        <w:t>NTN</w:t>
      </w:r>
      <w:r w:rsidRPr="00CF58E9">
        <w:tab/>
        <w:t>Non-Terrestrial Network</w:t>
      </w:r>
    </w:p>
    <w:p w14:paraId="305FA923" w14:textId="77777777" w:rsidR="00641E77" w:rsidRPr="00CF58E9" w:rsidRDefault="00641E77" w:rsidP="008A7D11">
      <w:pPr>
        <w:pStyle w:val="EW"/>
      </w:pPr>
      <w:r w:rsidRPr="00CF58E9">
        <w:t>P-MPR</w:t>
      </w:r>
      <w:r w:rsidRPr="00CF58E9">
        <w:tab/>
        <w:t>Power Management Maximum Power Reduction</w:t>
      </w:r>
    </w:p>
    <w:p w14:paraId="60E88006" w14:textId="77777777" w:rsidR="00CE28FA" w:rsidRPr="00CF58E9" w:rsidRDefault="00CE28FA" w:rsidP="008A7D11">
      <w:pPr>
        <w:pStyle w:val="EW"/>
      </w:pPr>
      <w:r w:rsidRPr="00CF58E9">
        <w:t>P-RNTI</w:t>
      </w:r>
      <w:r w:rsidRPr="00CF58E9">
        <w:tab/>
        <w:t>Paging RNTI</w:t>
      </w:r>
    </w:p>
    <w:p w14:paraId="52845DFD" w14:textId="77777777" w:rsidR="00AC638F" w:rsidRPr="00CF58E9" w:rsidRDefault="00AC638F" w:rsidP="008A7D11">
      <w:pPr>
        <w:pStyle w:val="EW"/>
      </w:pPr>
      <w:r w:rsidRPr="00CF58E9">
        <w:t>PCH</w:t>
      </w:r>
      <w:r w:rsidRPr="00CF58E9">
        <w:tab/>
        <w:t>Paging Channel</w:t>
      </w:r>
    </w:p>
    <w:p w14:paraId="3B169DC2" w14:textId="77777777" w:rsidR="003E44AF" w:rsidRPr="00CF58E9" w:rsidRDefault="003E44AF" w:rsidP="008A7D11">
      <w:pPr>
        <w:pStyle w:val="EW"/>
      </w:pPr>
      <w:r w:rsidRPr="00CF58E9">
        <w:lastRenderedPageBreak/>
        <w:t>PCI</w:t>
      </w:r>
      <w:r w:rsidRPr="00CF58E9">
        <w:tab/>
        <w:t>Physical Cell Identifier</w:t>
      </w:r>
    </w:p>
    <w:p w14:paraId="61126B42" w14:textId="77777777" w:rsidR="00AA5024" w:rsidRPr="00CF58E9" w:rsidRDefault="00AA5024" w:rsidP="00AA5024">
      <w:pPr>
        <w:pStyle w:val="EW"/>
      </w:pPr>
      <w:r w:rsidRPr="00CF58E9">
        <w:t>PDC</w:t>
      </w:r>
      <w:r w:rsidRPr="00CF58E9">
        <w:tab/>
        <w:t>Propagation Delay Compensation</w:t>
      </w:r>
    </w:p>
    <w:p w14:paraId="6DAEF610" w14:textId="77777777" w:rsidR="00656EC7" w:rsidRPr="00CF58E9" w:rsidRDefault="00656EC7" w:rsidP="008A7D11">
      <w:pPr>
        <w:pStyle w:val="EW"/>
      </w:pPr>
      <w:r w:rsidRPr="00CF58E9">
        <w:t>PDCCH</w:t>
      </w:r>
      <w:r w:rsidRPr="00CF58E9">
        <w:tab/>
        <w:t>Physical Downlink Control C</w:t>
      </w:r>
      <w:r w:rsidR="00AC638F" w:rsidRPr="00CF58E9">
        <w:t>h</w:t>
      </w:r>
      <w:r w:rsidR="00763869" w:rsidRPr="00CF58E9">
        <w:t>annel</w:t>
      </w:r>
    </w:p>
    <w:p w14:paraId="6C22B4CD" w14:textId="77777777" w:rsidR="008958D5" w:rsidRPr="00CF58E9" w:rsidRDefault="008958D5" w:rsidP="008958D5">
      <w:pPr>
        <w:pStyle w:val="EW"/>
      </w:pPr>
      <w:r w:rsidRPr="00CF58E9">
        <w:t>PDSCH</w:t>
      </w:r>
      <w:r w:rsidRPr="00CF58E9">
        <w:tab/>
        <w:t>Physical Downlink Shared Channel</w:t>
      </w:r>
    </w:p>
    <w:p w14:paraId="594E7881" w14:textId="4D655512" w:rsidR="005B016D" w:rsidRPr="00CF58E9" w:rsidRDefault="005B016D" w:rsidP="005B016D">
      <w:pPr>
        <w:pStyle w:val="EW"/>
      </w:pPr>
      <w:r w:rsidRPr="00CF58E9">
        <w:t>PEI</w:t>
      </w:r>
      <w:r w:rsidRPr="00CF58E9">
        <w:tab/>
        <w:t>Paging Early Indication</w:t>
      </w:r>
    </w:p>
    <w:p w14:paraId="439D351E" w14:textId="7108328A" w:rsidR="005C04EF" w:rsidRPr="00CF58E9" w:rsidRDefault="005C04EF" w:rsidP="005C04EF">
      <w:pPr>
        <w:pStyle w:val="EW"/>
      </w:pPr>
      <w:r w:rsidRPr="00CF58E9">
        <w:t>PH</w:t>
      </w:r>
      <w:r w:rsidRPr="00CF58E9">
        <w:tab/>
        <w:t>Paging Hyperframe</w:t>
      </w:r>
    </w:p>
    <w:p w14:paraId="0A7F1962" w14:textId="77777777" w:rsidR="00C475D3" w:rsidRPr="00CF58E9" w:rsidRDefault="00C475D3" w:rsidP="00D30E19">
      <w:pPr>
        <w:pStyle w:val="EW"/>
      </w:pPr>
      <w:r w:rsidRPr="00CF58E9">
        <w:t>PLMN</w:t>
      </w:r>
      <w:r w:rsidRPr="00CF58E9">
        <w:tab/>
        <w:t>Public Land Mobile Network</w:t>
      </w:r>
    </w:p>
    <w:p w14:paraId="48FD7049" w14:textId="77777777" w:rsidR="00D30E19" w:rsidRPr="00CF58E9" w:rsidRDefault="00D30E19" w:rsidP="00D30E19">
      <w:pPr>
        <w:pStyle w:val="EW"/>
      </w:pPr>
      <w:r w:rsidRPr="00CF58E9">
        <w:t>PNI-NPN</w:t>
      </w:r>
      <w:r w:rsidRPr="00CF58E9">
        <w:tab/>
        <w:t>Public Network Integrated NPN</w:t>
      </w:r>
    </w:p>
    <w:p w14:paraId="3DC97663" w14:textId="77777777" w:rsidR="00CE28FA" w:rsidRPr="00CF58E9" w:rsidRDefault="00CE28FA" w:rsidP="008958D5">
      <w:pPr>
        <w:pStyle w:val="EW"/>
      </w:pPr>
      <w:r w:rsidRPr="00CF58E9">
        <w:t>PO</w:t>
      </w:r>
      <w:r w:rsidRPr="00CF58E9">
        <w:tab/>
        <w:t>Paging Occasion</w:t>
      </w:r>
    </w:p>
    <w:p w14:paraId="74CF93F2" w14:textId="77777777" w:rsidR="008958D5" w:rsidRPr="00CF58E9" w:rsidRDefault="008958D5" w:rsidP="008958D5">
      <w:pPr>
        <w:pStyle w:val="EW"/>
      </w:pPr>
      <w:r w:rsidRPr="00CF58E9">
        <w:t>PRACH</w:t>
      </w:r>
      <w:r w:rsidRPr="00CF58E9">
        <w:tab/>
        <w:t>Physical Random Access Channel</w:t>
      </w:r>
    </w:p>
    <w:p w14:paraId="5A6B9EE7" w14:textId="77777777" w:rsidR="008958D5" w:rsidRPr="00CF58E9" w:rsidRDefault="008958D5" w:rsidP="008958D5">
      <w:pPr>
        <w:pStyle w:val="EW"/>
      </w:pPr>
      <w:r w:rsidRPr="00CF58E9">
        <w:t>PRB</w:t>
      </w:r>
      <w:r w:rsidRPr="00CF58E9">
        <w:tab/>
        <w:t>Physical Resource Block</w:t>
      </w:r>
    </w:p>
    <w:p w14:paraId="6DBBE4A6" w14:textId="77777777" w:rsidR="008958D5" w:rsidRPr="00CF58E9" w:rsidRDefault="008958D5" w:rsidP="008958D5">
      <w:pPr>
        <w:pStyle w:val="EW"/>
      </w:pPr>
      <w:r w:rsidRPr="00CF58E9">
        <w:t>PRG</w:t>
      </w:r>
      <w:r w:rsidRPr="00CF58E9">
        <w:tab/>
        <w:t>Precoding Resource block Group</w:t>
      </w:r>
    </w:p>
    <w:p w14:paraId="008DD042" w14:textId="77777777" w:rsidR="00AA5024" w:rsidRPr="00CF58E9" w:rsidRDefault="00AA5024" w:rsidP="00AA5024">
      <w:pPr>
        <w:pStyle w:val="EW"/>
      </w:pPr>
      <w:r w:rsidRPr="00CF58E9">
        <w:t>PRS</w:t>
      </w:r>
      <w:r w:rsidRPr="00CF58E9">
        <w:tab/>
        <w:t>Positioning Reference Signal</w:t>
      </w:r>
    </w:p>
    <w:p w14:paraId="5C3FA140" w14:textId="77777777" w:rsidR="002B4761" w:rsidRPr="00CF58E9" w:rsidRDefault="002B4761" w:rsidP="002B4761">
      <w:pPr>
        <w:pStyle w:val="EW"/>
      </w:pPr>
      <w:r w:rsidRPr="00CF58E9">
        <w:t>PS-RNTI</w:t>
      </w:r>
      <w:r w:rsidRPr="00CF58E9">
        <w:tab/>
        <w:t>Power Saving RNTI</w:t>
      </w:r>
    </w:p>
    <w:p w14:paraId="1019F24A" w14:textId="77777777" w:rsidR="00656EC7" w:rsidRPr="00CF58E9" w:rsidRDefault="00656EC7" w:rsidP="008A7D11">
      <w:pPr>
        <w:pStyle w:val="EW"/>
      </w:pPr>
      <w:r w:rsidRPr="00CF58E9">
        <w:t>PSS</w:t>
      </w:r>
      <w:r w:rsidRPr="00CF58E9">
        <w:tab/>
      </w:r>
      <w:r w:rsidR="00763869" w:rsidRPr="00CF58E9">
        <w:t>P</w:t>
      </w:r>
      <w:r w:rsidRPr="00CF58E9">
        <w:t>rimary Synchronisation Signal</w:t>
      </w:r>
    </w:p>
    <w:p w14:paraId="729FE6D8" w14:textId="61126384" w:rsidR="002661BA" w:rsidRPr="00CF58E9" w:rsidRDefault="002661BA" w:rsidP="002661BA">
      <w:pPr>
        <w:pStyle w:val="EW"/>
        <w:rPr>
          <w:rFonts w:eastAsia="SimSun"/>
          <w:lang w:eastAsia="zh-CN"/>
        </w:rPr>
      </w:pPr>
      <w:r w:rsidRPr="00CF58E9">
        <w:rPr>
          <w:lang w:eastAsia="ko-KR"/>
        </w:rPr>
        <w:t>PTM</w:t>
      </w:r>
      <w:r w:rsidRPr="00CF58E9">
        <w:rPr>
          <w:rFonts w:eastAsia="SimSun"/>
          <w:lang w:eastAsia="zh-CN"/>
        </w:rPr>
        <w:tab/>
        <w:t>P</w:t>
      </w:r>
      <w:r w:rsidRPr="00CF58E9">
        <w:rPr>
          <w:lang w:eastAsia="ko-KR"/>
        </w:rPr>
        <w:t>oint to Multipoint</w:t>
      </w:r>
    </w:p>
    <w:p w14:paraId="0F6621EB" w14:textId="77777777" w:rsidR="005C624F" w:rsidRPr="00CF58E9" w:rsidRDefault="002661BA" w:rsidP="002661BA">
      <w:pPr>
        <w:pStyle w:val="EW"/>
      </w:pPr>
      <w:r w:rsidRPr="00CF58E9">
        <w:rPr>
          <w:rFonts w:eastAsia="SimSun"/>
          <w:lang w:eastAsia="zh-CN"/>
        </w:rPr>
        <w:t>PTP</w:t>
      </w:r>
      <w:r w:rsidRPr="00CF58E9">
        <w:rPr>
          <w:rFonts w:eastAsia="SimSun"/>
          <w:lang w:eastAsia="zh-CN"/>
        </w:rPr>
        <w:tab/>
        <w:t>P</w:t>
      </w:r>
      <w:r w:rsidRPr="00CF58E9">
        <w:rPr>
          <w:lang w:eastAsia="ko-KR"/>
        </w:rPr>
        <w:t>oint to Point</w:t>
      </w:r>
    </w:p>
    <w:p w14:paraId="1237CC0D" w14:textId="5C2FF362" w:rsidR="005C04EF" w:rsidRPr="00CF58E9" w:rsidRDefault="005C04EF" w:rsidP="005C04EF">
      <w:pPr>
        <w:pStyle w:val="EW"/>
      </w:pPr>
      <w:r w:rsidRPr="00CF58E9">
        <w:t>PTW</w:t>
      </w:r>
      <w:r w:rsidRPr="00CF58E9">
        <w:tab/>
        <w:t>Paging Time Window</w:t>
      </w:r>
    </w:p>
    <w:p w14:paraId="4E70B2C9" w14:textId="586CF066" w:rsidR="00656EC7" w:rsidRPr="00CF58E9" w:rsidRDefault="00656EC7" w:rsidP="002661BA">
      <w:pPr>
        <w:pStyle w:val="EW"/>
      </w:pPr>
      <w:r w:rsidRPr="00CF58E9">
        <w:t>PUCCH</w:t>
      </w:r>
      <w:r w:rsidRPr="00CF58E9">
        <w:tab/>
        <w:t>Physical U</w:t>
      </w:r>
      <w:r w:rsidR="00763869" w:rsidRPr="00CF58E9">
        <w:t xml:space="preserve">plink </w:t>
      </w:r>
      <w:r w:rsidRPr="00CF58E9">
        <w:t>C</w:t>
      </w:r>
      <w:r w:rsidR="00763869" w:rsidRPr="00CF58E9">
        <w:t xml:space="preserve">ontrol </w:t>
      </w:r>
      <w:r w:rsidRPr="00CF58E9">
        <w:t>C</w:t>
      </w:r>
      <w:r w:rsidR="00AC638F" w:rsidRPr="00CF58E9">
        <w:t>h</w:t>
      </w:r>
      <w:r w:rsidR="00763869" w:rsidRPr="00CF58E9">
        <w:t>annel</w:t>
      </w:r>
    </w:p>
    <w:p w14:paraId="5487A1CF" w14:textId="77777777" w:rsidR="008958D5" w:rsidRPr="00CF58E9" w:rsidRDefault="008958D5" w:rsidP="00264D6A">
      <w:pPr>
        <w:pStyle w:val="EW"/>
      </w:pPr>
      <w:r w:rsidRPr="00CF58E9">
        <w:t>PUSCH</w:t>
      </w:r>
      <w:r w:rsidRPr="00CF58E9">
        <w:tab/>
        <w:t>Physical Uplink Shared Channel</w:t>
      </w:r>
    </w:p>
    <w:p w14:paraId="72576567" w14:textId="77777777" w:rsidR="00264D6A" w:rsidRPr="00CF58E9" w:rsidRDefault="00264D6A" w:rsidP="00264D6A">
      <w:pPr>
        <w:pStyle w:val="EW"/>
      </w:pPr>
      <w:r w:rsidRPr="00CF58E9">
        <w:t>PWS</w:t>
      </w:r>
      <w:r w:rsidRPr="00CF58E9">
        <w:tab/>
        <w:t>Public Warning System</w:t>
      </w:r>
    </w:p>
    <w:p w14:paraId="1DDA0D24" w14:textId="77777777" w:rsidR="008958D5" w:rsidRPr="00CF58E9" w:rsidRDefault="008958D5" w:rsidP="008A7D11">
      <w:pPr>
        <w:pStyle w:val="EW"/>
      </w:pPr>
      <w:r w:rsidRPr="00CF58E9">
        <w:t>QAM</w:t>
      </w:r>
      <w:r w:rsidRPr="00CF58E9">
        <w:tab/>
        <w:t>Quadrature Amplitude Modulation</w:t>
      </w:r>
    </w:p>
    <w:p w14:paraId="5136E722" w14:textId="77777777" w:rsidR="009F46DA" w:rsidRPr="00CF58E9" w:rsidRDefault="009F46DA" w:rsidP="008A7D11">
      <w:pPr>
        <w:pStyle w:val="EW"/>
      </w:pPr>
      <w:r w:rsidRPr="00CF58E9">
        <w:t>QFI</w:t>
      </w:r>
      <w:r w:rsidRPr="00CF58E9">
        <w:tab/>
        <w:t>QoS Flow ID</w:t>
      </w:r>
    </w:p>
    <w:p w14:paraId="5D01F88A" w14:textId="77777777" w:rsidR="00E12E8B" w:rsidRPr="00CF58E9" w:rsidRDefault="00E12E8B" w:rsidP="00E12E8B">
      <w:pPr>
        <w:pStyle w:val="EW"/>
      </w:pPr>
      <w:r w:rsidRPr="00CF58E9">
        <w:t>QMC</w:t>
      </w:r>
      <w:r w:rsidRPr="00CF58E9">
        <w:tab/>
        <w:t>QoE Measurement Collection</w:t>
      </w:r>
    </w:p>
    <w:p w14:paraId="2FA8B16E" w14:textId="77777777" w:rsidR="00E12E8B" w:rsidRPr="00CF58E9" w:rsidRDefault="00E12E8B" w:rsidP="00E12E8B">
      <w:pPr>
        <w:pStyle w:val="EW"/>
      </w:pPr>
      <w:r w:rsidRPr="00CF58E9">
        <w:t>QoE</w:t>
      </w:r>
      <w:r w:rsidRPr="00CF58E9">
        <w:tab/>
        <w:t>Quality of Experience</w:t>
      </w:r>
    </w:p>
    <w:p w14:paraId="424DE103" w14:textId="77777777" w:rsidR="008958D5" w:rsidRPr="00CF58E9" w:rsidRDefault="008958D5" w:rsidP="008A7D11">
      <w:pPr>
        <w:pStyle w:val="EW"/>
      </w:pPr>
      <w:r w:rsidRPr="00CF58E9">
        <w:t>QPSK</w:t>
      </w:r>
      <w:r w:rsidRPr="00CF58E9">
        <w:tab/>
        <w:t>Quadrature Phase Shift Keying</w:t>
      </w:r>
    </w:p>
    <w:p w14:paraId="40BE0BE1" w14:textId="77777777" w:rsidR="0027763F" w:rsidRPr="00CF58E9" w:rsidRDefault="0027763F" w:rsidP="0027763F">
      <w:pPr>
        <w:pStyle w:val="EW"/>
      </w:pPr>
      <w:r w:rsidRPr="00CF58E9">
        <w:t>RA</w:t>
      </w:r>
      <w:r w:rsidRPr="00CF58E9">
        <w:tab/>
        <w:t>Random Access</w:t>
      </w:r>
    </w:p>
    <w:p w14:paraId="55DA7DC5" w14:textId="77777777" w:rsidR="00CE28FA" w:rsidRPr="00CF58E9" w:rsidRDefault="00CE28FA" w:rsidP="00C4439A">
      <w:pPr>
        <w:pStyle w:val="EW"/>
      </w:pPr>
      <w:r w:rsidRPr="00CF58E9">
        <w:t>RA-RNTI</w:t>
      </w:r>
      <w:r w:rsidRPr="00CF58E9">
        <w:tab/>
        <w:t>Random Access RNTI</w:t>
      </w:r>
    </w:p>
    <w:p w14:paraId="3A17CFE6" w14:textId="77777777" w:rsidR="00C4439A" w:rsidRPr="00CF58E9" w:rsidRDefault="00073C98" w:rsidP="00C4439A">
      <w:pPr>
        <w:pStyle w:val="EW"/>
      </w:pPr>
      <w:r w:rsidRPr="00CF58E9">
        <w:t>RACH</w:t>
      </w:r>
      <w:r w:rsidRPr="00CF58E9">
        <w:tab/>
        <w:t>Random Access Channel</w:t>
      </w:r>
    </w:p>
    <w:p w14:paraId="3E8F8285" w14:textId="77777777" w:rsidR="00073C98" w:rsidRPr="00CF58E9" w:rsidRDefault="00C4439A" w:rsidP="00C4439A">
      <w:pPr>
        <w:pStyle w:val="EW"/>
      </w:pPr>
      <w:r w:rsidRPr="00CF58E9">
        <w:t>RANAC</w:t>
      </w:r>
      <w:r w:rsidRPr="00CF58E9">
        <w:tab/>
        <w:t>RAN-based Notification Area Code</w:t>
      </w:r>
    </w:p>
    <w:p w14:paraId="228F0B99" w14:textId="77777777" w:rsidR="008958D5" w:rsidRPr="00CF58E9" w:rsidRDefault="008958D5" w:rsidP="008A7D11">
      <w:pPr>
        <w:pStyle w:val="EW"/>
      </w:pPr>
      <w:r w:rsidRPr="00CF58E9">
        <w:t>REG</w:t>
      </w:r>
      <w:r w:rsidRPr="00CF58E9">
        <w:tab/>
        <w:t>Resource Element Group</w:t>
      </w:r>
    </w:p>
    <w:p w14:paraId="64BCB9E8" w14:textId="77777777" w:rsidR="007E3156" w:rsidRPr="00CF58E9" w:rsidRDefault="007E3156" w:rsidP="008A7D11">
      <w:pPr>
        <w:pStyle w:val="EW"/>
      </w:pPr>
      <w:r w:rsidRPr="00CF58E9">
        <w:t>RIM</w:t>
      </w:r>
      <w:r w:rsidRPr="00CF58E9">
        <w:tab/>
        <w:t>Remote Interference Management</w:t>
      </w:r>
    </w:p>
    <w:p w14:paraId="67E62DC1" w14:textId="3C4A21FF" w:rsidR="005B016D" w:rsidRPr="00CF58E9" w:rsidRDefault="005B016D" w:rsidP="008A7D11">
      <w:pPr>
        <w:pStyle w:val="EW"/>
      </w:pPr>
      <w:r w:rsidRPr="00CF58E9">
        <w:t>RLM</w:t>
      </w:r>
      <w:r w:rsidRPr="00CF58E9">
        <w:tab/>
        <w:t>Radio Link Monitoring</w:t>
      </w:r>
    </w:p>
    <w:p w14:paraId="3734E481" w14:textId="74A7E417" w:rsidR="00B87053" w:rsidRPr="00CF58E9" w:rsidRDefault="00B87053" w:rsidP="008A7D11">
      <w:pPr>
        <w:pStyle w:val="EW"/>
      </w:pPr>
      <w:r w:rsidRPr="00CF58E9">
        <w:t>RMSI</w:t>
      </w:r>
      <w:r w:rsidRPr="00CF58E9">
        <w:tab/>
        <w:t>Remaining Minimum SI</w:t>
      </w:r>
    </w:p>
    <w:p w14:paraId="032EFFEF" w14:textId="77777777" w:rsidR="00303B7F" w:rsidRPr="00CF58E9" w:rsidRDefault="00303B7F" w:rsidP="008A7D11">
      <w:pPr>
        <w:pStyle w:val="EW"/>
      </w:pPr>
      <w:r w:rsidRPr="00CF58E9">
        <w:t>RNA</w:t>
      </w:r>
      <w:r w:rsidRPr="00CF58E9">
        <w:tab/>
        <w:t>RAN</w:t>
      </w:r>
      <w:r w:rsidR="00DA028B" w:rsidRPr="00CF58E9">
        <w:t>-based</w:t>
      </w:r>
      <w:r w:rsidRPr="00CF58E9">
        <w:t xml:space="preserve"> Notification Area</w:t>
      </w:r>
    </w:p>
    <w:p w14:paraId="3D1D29D9" w14:textId="77777777" w:rsidR="00587232" w:rsidRPr="00CF58E9" w:rsidRDefault="00587232" w:rsidP="00587232">
      <w:pPr>
        <w:pStyle w:val="EW"/>
      </w:pPr>
      <w:r w:rsidRPr="00CF58E9">
        <w:t>RNAU</w:t>
      </w:r>
      <w:r w:rsidRPr="00CF58E9">
        <w:tab/>
        <w:t>RAN-based Notification Area Update</w:t>
      </w:r>
    </w:p>
    <w:p w14:paraId="22DB4240" w14:textId="77777777" w:rsidR="00A45B25" w:rsidRPr="00CF58E9" w:rsidRDefault="00A45B25" w:rsidP="001274F9">
      <w:pPr>
        <w:pStyle w:val="EW"/>
      </w:pPr>
      <w:r w:rsidRPr="00CF58E9">
        <w:t>RNTI</w:t>
      </w:r>
      <w:r w:rsidRPr="00CF58E9">
        <w:tab/>
        <w:t>Radio Network Temporary Identifier</w:t>
      </w:r>
    </w:p>
    <w:p w14:paraId="5089689E" w14:textId="77777777" w:rsidR="001274F9" w:rsidRPr="00CF58E9" w:rsidRDefault="001274F9" w:rsidP="001274F9">
      <w:pPr>
        <w:pStyle w:val="EW"/>
      </w:pPr>
      <w:r w:rsidRPr="00CF58E9">
        <w:t>RQA</w:t>
      </w:r>
      <w:r w:rsidRPr="00CF58E9">
        <w:tab/>
        <w:t>Reflective QoS Attribute</w:t>
      </w:r>
    </w:p>
    <w:p w14:paraId="427F474C" w14:textId="77777777" w:rsidR="00DF2565" w:rsidRPr="00CF58E9" w:rsidRDefault="001274F9" w:rsidP="00DF2565">
      <w:pPr>
        <w:pStyle w:val="EW"/>
      </w:pPr>
      <w:r w:rsidRPr="00CF58E9">
        <w:t>RQoS</w:t>
      </w:r>
      <w:r w:rsidRPr="00CF58E9">
        <w:tab/>
        <w:t>Reflective Quality of Service</w:t>
      </w:r>
    </w:p>
    <w:p w14:paraId="27DEF68B" w14:textId="77777777" w:rsidR="008958D5" w:rsidRPr="00CF58E9" w:rsidRDefault="008958D5" w:rsidP="008958D5">
      <w:pPr>
        <w:pStyle w:val="EW"/>
      </w:pPr>
      <w:r w:rsidRPr="00CF58E9">
        <w:t>RS</w:t>
      </w:r>
      <w:r w:rsidRPr="00CF58E9">
        <w:tab/>
        <w:t>Reference Signal</w:t>
      </w:r>
    </w:p>
    <w:p w14:paraId="2FA4F45C" w14:textId="77777777" w:rsidR="008958D5" w:rsidRPr="00CF58E9" w:rsidRDefault="008958D5" w:rsidP="008958D5">
      <w:pPr>
        <w:pStyle w:val="EW"/>
      </w:pPr>
      <w:r w:rsidRPr="00CF58E9">
        <w:t>RSRP</w:t>
      </w:r>
      <w:r w:rsidRPr="00CF58E9">
        <w:tab/>
        <w:t>Reference Signal Received Power</w:t>
      </w:r>
    </w:p>
    <w:p w14:paraId="663F3A4C" w14:textId="77777777" w:rsidR="008958D5" w:rsidRPr="00CF58E9" w:rsidRDefault="008958D5" w:rsidP="008958D5">
      <w:pPr>
        <w:pStyle w:val="EW"/>
      </w:pPr>
      <w:r w:rsidRPr="00CF58E9">
        <w:t>RSRQ</w:t>
      </w:r>
      <w:r w:rsidRPr="00CF58E9">
        <w:tab/>
        <w:t>Reference Signal Received Quality</w:t>
      </w:r>
    </w:p>
    <w:p w14:paraId="22AC5D63" w14:textId="77777777" w:rsidR="00B62AD3" w:rsidRPr="00CF58E9" w:rsidRDefault="00B62AD3" w:rsidP="00B62AD3">
      <w:pPr>
        <w:pStyle w:val="EW"/>
      </w:pPr>
      <w:r w:rsidRPr="00CF58E9">
        <w:t>RSSI</w:t>
      </w:r>
      <w:r w:rsidRPr="00CF58E9">
        <w:tab/>
        <w:t>Received Signal Strength Indicator</w:t>
      </w:r>
    </w:p>
    <w:p w14:paraId="49876865" w14:textId="77777777" w:rsidR="00E02DA7" w:rsidRPr="00CF58E9" w:rsidRDefault="00E02DA7" w:rsidP="00E02DA7">
      <w:pPr>
        <w:pStyle w:val="EW"/>
      </w:pPr>
      <w:r w:rsidRPr="00CF58E9">
        <w:t>RSTD</w:t>
      </w:r>
      <w:r w:rsidRPr="00CF58E9">
        <w:tab/>
        <w:t>Reference Signal Time Difference</w:t>
      </w:r>
    </w:p>
    <w:p w14:paraId="3D8720F9" w14:textId="77777777" w:rsidR="00AA5024" w:rsidRPr="00CF58E9" w:rsidRDefault="00AA5024" w:rsidP="00AA5024">
      <w:pPr>
        <w:pStyle w:val="EW"/>
      </w:pPr>
      <w:r w:rsidRPr="00CF58E9">
        <w:t>RTT</w:t>
      </w:r>
      <w:r w:rsidRPr="00CF58E9">
        <w:tab/>
        <w:t>Round Trip Time</w:t>
      </w:r>
    </w:p>
    <w:p w14:paraId="2E4633DB" w14:textId="77777777" w:rsidR="00385EF6" w:rsidRPr="00CF58E9" w:rsidRDefault="00385EF6" w:rsidP="00385EF6">
      <w:pPr>
        <w:pStyle w:val="EW"/>
      </w:pPr>
      <w:r w:rsidRPr="00CF58E9">
        <w:t>SCS</w:t>
      </w:r>
      <w:r w:rsidRPr="00CF58E9">
        <w:tab/>
        <w:t>SubCarrier Spacing</w:t>
      </w:r>
    </w:p>
    <w:p w14:paraId="6ABCC4D4" w14:textId="77777777" w:rsidR="001274F9" w:rsidRPr="00CF58E9" w:rsidRDefault="00DF2565" w:rsidP="008958D5">
      <w:pPr>
        <w:pStyle w:val="EW"/>
      </w:pPr>
      <w:r w:rsidRPr="00CF58E9">
        <w:t>SD</w:t>
      </w:r>
      <w:r w:rsidRPr="00CF58E9">
        <w:tab/>
        <w:t>Slice Differentiator</w:t>
      </w:r>
    </w:p>
    <w:p w14:paraId="66D7E68F" w14:textId="77777777" w:rsidR="00103BD0" w:rsidRPr="00CF58E9" w:rsidRDefault="001C73E2" w:rsidP="008A7D11">
      <w:pPr>
        <w:pStyle w:val="EW"/>
      </w:pPr>
      <w:r w:rsidRPr="00CF58E9">
        <w:t>SDAP</w:t>
      </w:r>
      <w:r w:rsidR="00103BD0" w:rsidRPr="00CF58E9">
        <w:tab/>
      </w:r>
      <w:r w:rsidR="009C5825" w:rsidRPr="00CF58E9">
        <w:t>Service Data Adaptation Protocol</w:t>
      </w:r>
    </w:p>
    <w:p w14:paraId="25075E66" w14:textId="77777777" w:rsidR="009E7956" w:rsidRPr="00CF58E9" w:rsidRDefault="009E7956" w:rsidP="00A45B25">
      <w:pPr>
        <w:pStyle w:val="EW"/>
      </w:pPr>
      <w:r w:rsidRPr="00CF58E9">
        <w:t>SDT</w:t>
      </w:r>
      <w:r w:rsidRPr="00CF58E9">
        <w:tab/>
        <w:t>Small Data Transmission</w:t>
      </w:r>
    </w:p>
    <w:p w14:paraId="53FF7BDB" w14:textId="77777777" w:rsidR="00CF58E9" w:rsidRPr="00CF58E9" w:rsidRDefault="000D2200" w:rsidP="000D2200">
      <w:pPr>
        <w:pStyle w:val="EW"/>
      </w:pPr>
      <w:r w:rsidRPr="00CF58E9">
        <w:t>SD-RSRP</w:t>
      </w:r>
      <w:r w:rsidRPr="00CF58E9">
        <w:tab/>
        <w:t>Sidelink Discovery RSRP</w:t>
      </w:r>
    </w:p>
    <w:p w14:paraId="2BD470D1" w14:textId="0B3F5C20" w:rsidR="002F5DE3" w:rsidRPr="00CF58E9" w:rsidRDefault="00A45B25" w:rsidP="000D2200">
      <w:pPr>
        <w:pStyle w:val="EW"/>
      </w:pPr>
      <w:r w:rsidRPr="00CF58E9">
        <w:t>SFI-RNTI</w:t>
      </w:r>
      <w:r w:rsidRPr="00CF58E9">
        <w:tab/>
        <w:t>Slot Format Indication RNTI</w:t>
      </w:r>
    </w:p>
    <w:p w14:paraId="03B4EB39" w14:textId="0FF8C763" w:rsidR="00A45B25" w:rsidRPr="00CF58E9" w:rsidRDefault="002F5DE3" w:rsidP="002F5DE3">
      <w:pPr>
        <w:pStyle w:val="EW"/>
      </w:pPr>
      <w:r w:rsidRPr="00CF58E9">
        <w:t>SHR</w:t>
      </w:r>
      <w:r w:rsidRPr="00CF58E9">
        <w:tab/>
        <w:t>Successful Handover Report</w:t>
      </w:r>
    </w:p>
    <w:p w14:paraId="4EB09311" w14:textId="77777777" w:rsidR="003D546E" w:rsidRPr="00CF58E9" w:rsidRDefault="003D546E" w:rsidP="003D546E">
      <w:pPr>
        <w:pStyle w:val="EW"/>
      </w:pPr>
      <w:r w:rsidRPr="00CF58E9">
        <w:t>SIB</w:t>
      </w:r>
      <w:r w:rsidRPr="00CF58E9">
        <w:tab/>
        <w:t>System Information Block</w:t>
      </w:r>
    </w:p>
    <w:p w14:paraId="6706D734" w14:textId="77777777" w:rsidR="00A45B25" w:rsidRPr="00CF58E9" w:rsidRDefault="00A45B25" w:rsidP="00A45B25">
      <w:pPr>
        <w:pStyle w:val="EW"/>
      </w:pPr>
      <w:r w:rsidRPr="00CF58E9">
        <w:t>SI-RNTI</w:t>
      </w:r>
      <w:r w:rsidRPr="00CF58E9">
        <w:tab/>
        <w:t>System Information RNTI</w:t>
      </w:r>
    </w:p>
    <w:p w14:paraId="11E707D5" w14:textId="77777777" w:rsidR="000D2200" w:rsidRPr="00CF58E9" w:rsidRDefault="00CE28FA" w:rsidP="000D2200">
      <w:pPr>
        <w:pStyle w:val="EW"/>
      </w:pPr>
      <w:r w:rsidRPr="00CF58E9">
        <w:t>SLA</w:t>
      </w:r>
      <w:r w:rsidRPr="00CF58E9">
        <w:tab/>
        <w:t>Service Level Agreement</w:t>
      </w:r>
    </w:p>
    <w:p w14:paraId="0C7AD28A" w14:textId="67243817" w:rsidR="00CE28FA" w:rsidRPr="00CF58E9" w:rsidRDefault="000D2200" w:rsidP="000D2200">
      <w:pPr>
        <w:pStyle w:val="EW"/>
      </w:pPr>
      <w:r w:rsidRPr="00CF58E9">
        <w:t>SL-RSRP</w:t>
      </w:r>
      <w:r w:rsidRPr="00CF58E9">
        <w:tab/>
        <w:t>Sidelink RSRP</w:t>
      </w:r>
    </w:p>
    <w:p w14:paraId="5EEBBA25" w14:textId="77777777" w:rsidR="0078546C" w:rsidRPr="00CF58E9" w:rsidRDefault="0078546C" w:rsidP="00A45B25">
      <w:pPr>
        <w:pStyle w:val="EW"/>
      </w:pPr>
      <w:r w:rsidRPr="00CF58E9">
        <w:t>SMC</w:t>
      </w:r>
      <w:r w:rsidRPr="00CF58E9">
        <w:tab/>
        <w:t>Security Mode Command</w:t>
      </w:r>
    </w:p>
    <w:p w14:paraId="1450F842" w14:textId="77777777" w:rsidR="00E11F2F" w:rsidRPr="00CF58E9" w:rsidRDefault="00B807C1">
      <w:pPr>
        <w:pStyle w:val="EW"/>
      </w:pPr>
      <w:r w:rsidRPr="00CF58E9">
        <w:t>SMF</w:t>
      </w:r>
      <w:r w:rsidRPr="00CF58E9">
        <w:tab/>
        <w:t>Session Management Function</w:t>
      </w:r>
    </w:p>
    <w:p w14:paraId="6FA15153" w14:textId="77777777" w:rsidR="000D6DC4" w:rsidRPr="00CF58E9" w:rsidRDefault="000D6DC4" w:rsidP="000D6DC4">
      <w:pPr>
        <w:pStyle w:val="EW"/>
      </w:pPr>
      <w:r w:rsidRPr="00CF58E9">
        <w:t>SMTC</w:t>
      </w:r>
      <w:r w:rsidRPr="00CF58E9">
        <w:tab/>
        <w:t>SS/PBCH block Measurement Timing Configuration</w:t>
      </w:r>
    </w:p>
    <w:p w14:paraId="0150B527" w14:textId="77777777" w:rsidR="00DF2565" w:rsidRPr="00CF58E9" w:rsidRDefault="00DF2565">
      <w:pPr>
        <w:pStyle w:val="EW"/>
      </w:pPr>
      <w:r w:rsidRPr="00CF58E9">
        <w:t>S-NSSAI</w:t>
      </w:r>
      <w:r w:rsidRPr="00CF58E9">
        <w:tab/>
        <w:t>Single Network Slice Selection Assistance Information</w:t>
      </w:r>
    </w:p>
    <w:p w14:paraId="10423CFD" w14:textId="77777777" w:rsidR="00D30E19" w:rsidRPr="00CF58E9" w:rsidRDefault="00D30E19" w:rsidP="00D30E19">
      <w:pPr>
        <w:pStyle w:val="EW"/>
      </w:pPr>
      <w:r w:rsidRPr="00CF58E9">
        <w:t>SNPN</w:t>
      </w:r>
      <w:r w:rsidRPr="00CF58E9">
        <w:tab/>
        <w:t>Stand-alone Non-Public Network</w:t>
      </w:r>
    </w:p>
    <w:p w14:paraId="582A62A4" w14:textId="77777777" w:rsidR="00C475D3" w:rsidRPr="00CF58E9" w:rsidRDefault="00C475D3">
      <w:pPr>
        <w:pStyle w:val="EW"/>
      </w:pPr>
      <w:r w:rsidRPr="00CF58E9">
        <w:t>SNPN ID</w:t>
      </w:r>
      <w:r w:rsidRPr="00CF58E9">
        <w:tab/>
        <w:t>Stand-alone Non-Public Network Identity</w:t>
      </w:r>
    </w:p>
    <w:p w14:paraId="6D1723C6" w14:textId="77777777" w:rsidR="00C81D9E" w:rsidRPr="00CF58E9" w:rsidRDefault="00C81D9E">
      <w:pPr>
        <w:pStyle w:val="EW"/>
      </w:pPr>
      <w:r w:rsidRPr="00CF58E9">
        <w:lastRenderedPageBreak/>
        <w:t>SPS</w:t>
      </w:r>
      <w:r w:rsidRPr="00CF58E9">
        <w:tab/>
        <w:t>Semi-Persistent Scheduling</w:t>
      </w:r>
    </w:p>
    <w:p w14:paraId="2BC4648F" w14:textId="77777777" w:rsidR="0037731B" w:rsidRPr="00CF58E9" w:rsidRDefault="0037731B" w:rsidP="0037731B">
      <w:pPr>
        <w:pStyle w:val="EW"/>
      </w:pPr>
      <w:r w:rsidRPr="00CF58E9">
        <w:t>SR</w:t>
      </w:r>
      <w:r w:rsidRPr="00CF58E9">
        <w:tab/>
        <w:t>Scheduling Request</w:t>
      </w:r>
    </w:p>
    <w:p w14:paraId="2968F6A0" w14:textId="2187D272" w:rsidR="009B7933" w:rsidRPr="00CF58E9" w:rsidRDefault="009B7933" w:rsidP="008958D5">
      <w:pPr>
        <w:pStyle w:val="EW"/>
      </w:pPr>
      <w:r w:rsidRPr="00CF58E9">
        <w:t>SRAP</w:t>
      </w:r>
      <w:r w:rsidRPr="00CF58E9">
        <w:tab/>
        <w:t>Sidelink Relay Adaptation Protocol</w:t>
      </w:r>
    </w:p>
    <w:p w14:paraId="28527EB8" w14:textId="06814CB9" w:rsidR="008958D5" w:rsidRPr="00CF58E9" w:rsidRDefault="008958D5" w:rsidP="008958D5">
      <w:pPr>
        <w:pStyle w:val="EW"/>
      </w:pPr>
      <w:r w:rsidRPr="00CF58E9">
        <w:t>SRS</w:t>
      </w:r>
      <w:r w:rsidRPr="00CF58E9">
        <w:tab/>
        <w:t>Sounding Reference Signal</w:t>
      </w:r>
    </w:p>
    <w:p w14:paraId="7FD4183B" w14:textId="77777777" w:rsidR="00AC6221" w:rsidRPr="00CF58E9" w:rsidRDefault="00AC6221" w:rsidP="00AC6221">
      <w:pPr>
        <w:pStyle w:val="EW"/>
      </w:pPr>
      <w:r w:rsidRPr="00CF58E9">
        <w:t>SRVCC</w:t>
      </w:r>
      <w:r w:rsidRPr="00CF58E9">
        <w:tab/>
        <w:t>Single Radio Voice Call Continuity</w:t>
      </w:r>
    </w:p>
    <w:p w14:paraId="06B282E7" w14:textId="77777777" w:rsidR="008958D5" w:rsidRPr="00CF58E9" w:rsidRDefault="008958D5" w:rsidP="00AC6221">
      <w:pPr>
        <w:pStyle w:val="EW"/>
      </w:pPr>
      <w:r w:rsidRPr="00CF58E9">
        <w:t>SS</w:t>
      </w:r>
      <w:r w:rsidRPr="00CF58E9">
        <w:tab/>
        <w:t>Synchronization Signal</w:t>
      </w:r>
    </w:p>
    <w:p w14:paraId="095487F3" w14:textId="77777777" w:rsidR="004A1502" w:rsidRPr="00CF58E9" w:rsidRDefault="004A1502" w:rsidP="008958D5">
      <w:pPr>
        <w:pStyle w:val="EW"/>
      </w:pPr>
      <w:r w:rsidRPr="00CF58E9">
        <w:t>SSB</w:t>
      </w:r>
      <w:r w:rsidRPr="00CF58E9">
        <w:tab/>
      </w:r>
      <w:r w:rsidR="00DF363E" w:rsidRPr="00CF58E9">
        <w:t>SS/</w:t>
      </w:r>
      <w:r w:rsidRPr="00CF58E9">
        <w:t>PBCH block</w:t>
      </w:r>
    </w:p>
    <w:p w14:paraId="0AF03951" w14:textId="77777777" w:rsidR="00656EC7" w:rsidRPr="00CF58E9" w:rsidRDefault="00656EC7" w:rsidP="008958D5">
      <w:pPr>
        <w:pStyle w:val="EW"/>
      </w:pPr>
      <w:r w:rsidRPr="00CF58E9">
        <w:t>SSS</w:t>
      </w:r>
      <w:r w:rsidRPr="00CF58E9">
        <w:tab/>
      </w:r>
      <w:r w:rsidR="00C81D9E" w:rsidRPr="00CF58E9">
        <w:t xml:space="preserve">Secondary </w:t>
      </w:r>
      <w:r w:rsidRPr="00CF58E9">
        <w:t>Synchronisation Signal</w:t>
      </w:r>
    </w:p>
    <w:p w14:paraId="0E440DEA" w14:textId="77777777" w:rsidR="000A1A71" w:rsidRPr="00CF58E9" w:rsidRDefault="000A1A71" w:rsidP="000A1A71">
      <w:pPr>
        <w:pStyle w:val="EW"/>
      </w:pPr>
      <w:r w:rsidRPr="00CF58E9">
        <w:t>SSSG</w:t>
      </w:r>
      <w:r w:rsidRPr="00CF58E9">
        <w:tab/>
        <w:t>Search Space Set Group</w:t>
      </w:r>
    </w:p>
    <w:p w14:paraId="3CD38934" w14:textId="77777777" w:rsidR="00DF2565" w:rsidRPr="00CF58E9" w:rsidRDefault="00DF2565">
      <w:pPr>
        <w:pStyle w:val="EW"/>
      </w:pPr>
      <w:r w:rsidRPr="00CF58E9">
        <w:t>SST</w:t>
      </w:r>
      <w:r w:rsidRPr="00CF58E9">
        <w:tab/>
        <w:t>Slice/Service Type</w:t>
      </w:r>
    </w:p>
    <w:p w14:paraId="1A437340" w14:textId="77777777" w:rsidR="00CE28FA" w:rsidRPr="00CF58E9" w:rsidRDefault="00CE28FA">
      <w:pPr>
        <w:pStyle w:val="EW"/>
      </w:pPr>
      <w:r w:rsidRPr="00CF58E9">
        <w:t>SU-MIMO</w:t>
      </w:r>
      <w:r w:rsidRPr="00CF58E9">
        <w:tab/>
        <w:t>Single User MIMO</w:t>
      </w:r>
    </w:p>
    <w:p w14:paraId="28A90C2F" w14:textId="77777777" w:rsidR="00810707" w:rsidRPr="00CF58E9" w:rsidRDefault="00810707">
      <w:pPr>
        <w:pStyle w:val="EW"/>
      </w:pPr>
      <w:r w:rsidRPr="00CF58E9">
        <w:t>SUL</w:t>
      </w:r>
      <w:r w:rsidRPr="00CF58E9">
        <w:tab/>
        <w:t>Supplementary Uplink</w:t>
      </w:r>
    </w:p>
    <w:p w14:paraId="784527CF" w14:textId="77777777" w:rsidR="00A45B25" w:rsidRPr="00CF58E9" w:rsidRDefault="00DB592F" w:rsidP="00A45B25">
      <w:pPr>
        <w:pStyle w:val="EW"/>
      </w:pPr>
      <w:r w:rsidRPr="00CF58E9">
        <w:t>TA</w:t>
      </w:r>
      <w:r w:rsidRPr="00CF58E9">
        <w:tab/>
        <w:t>Timing Advance</w:t>
      </w:r>
    </w:p>
    <w:p w14:paraId="53A00EA7" w14:textId="77777777" w:rsidR="00F64780" w:rsidRPr="00CF58E9" w:rsidRDefault="00F64780" w:rsidP="00F64780">
      <w:pPr>
        <w:pStyle w:val="EW"/>
      </w:pPr>
      <w:r w:rsidRPr="00CF58E9">
        <w:t>TB</w:t>
      </w:r>
      <w:r w:rsidRPr="00CF58E9">
        <w:tab/>
        <w:t>Transport Block</w:t>
      </w:r>
    </w:p>
    <w:p w14:paraId="77EEA637" w14:textId="77777777" w:rsidR="00E12E8B" w:rsidRPr="00CF58E9" w:rsidRDefault="00E12E8B" w:rsidP="00E12E8B">
      <w:pPr>
        <w:pStyle w:val="EW"/>
      </w:pPr>
      <w:r w:rsidRPr="00CF58E9">
        <w:t>TCE</w:t>
      </w:r>
      <w:r w:rsidRPr="00CF58E9">
        <w:tab/>
        <w:t>Trace Collection Entity</w:t>
      </w:r>
    </w:p>
    <w:p w14:paraId="75F77AE4" w14:textId="77777777" w:rsidR="00A76193" w:rsidRPr="00CF58E9" w:rsidRDefault="00A76193" w:rsidP="00A76193">
      <w:pPr>
        <w:pStyle w:val="EW"/>
      </w:pPr>
      <w:r w:rsidRPr="00CF58E9">
        <w:t>TNL</w:t>
      </w:r>
      <w:r w:rsidRPr="00CF58E9">
        <w:tab/>
        <w:t>Transport Network Layer</w:t>
      </w:r>
    </w:p>
    <w:p w14:paraId="10152E02" w14:textId="77777777" w:rsidR="00DB592F" w:rsidRPr="00CF58E9" w:rsidRDefault="00A45B25" w:rsidP="00A45B25">
      <w:pPr>
        <w:pStyle w:val="EW"/>
      </w:pPr>
      <w:r w:rsidRPr="00CF58E9">
        <w:t>TPC</w:t>
      </w:r>
      <w:r w:rsidRPr="00CF58E9">
        <w:tab/>
        <w:t>Transmit Power Control</w:t>
      </w:r>
    </w:p>
    <w:p w14:paraId="1792B54E" w14:textId="77777777" w:rsidR="00FE12B3" w:rsidRPr="00CF58E9" w:rsidRDefault="00FE12B3" w:rsidP="00FE12B3">
      <w:pPr>
        <w:pStyle w:val="EW"/>
      </w:pPr>
      <w:r w:rsidRPr="00CF58E9">
        <w:t>TRP</w:t>
      </w:r>
      <w:r w:rsidRPr="00CF58E9">
        <w:tab/>
        <w:t>Transmit/Receive Point</w:t>
      </w:r>
    </w:p>
    <w:p w14:paraId="7192366B" w14:textId="035D5957" w:rsidR="00AA5024" w:rsidRPr="00CF58E9" w:rsidRDefault="00AA5024" w:rsidP="00AA5024">
      <w:pPr>
        <w:pStyle w:val="EW"/>
      </w:pPr>
      <w:r w:rsidRPr="00CF58E9">
        <w:t>TRS</w:t>
      </w:r>
      <w:r w:rsidRPr="00CF58E9">
        <w:tab/>
      </w:r>
      <w:r w:rsidR="000A1A71" w:rsidRPr="00CF58E9">
        <w:rPr>
          <w:lang w:eastAsia="zh-CN"/>
        </w:rPr>
        <w:t>Tracking Reference Signal</w:t>
      </w:r>
    </w:p>
    <w:p w14:paraId="63D29BAF" w14:textId="2FAC1CD8" w:rsidR="009B7933" w:rsidRPr="00CF58E9" w:rsidRDefault="009B7933" w:rsidP="009B7933">
      <w:pPr>
        <w:pStyle w:val="EW"/>
      </w:pPr>
      <w:r w:rsidRPr="00CF58E9">
        <w:t>U2N</w:t>
      </w:r>
      <w:r w:rsidRPr="00CF58E9">
        <w:tab/>
        <w:t>UE-to-Network</w:t>
      </w:r>
    </w:p>
    <w:p w14:paraId="72423C1D" w14:textId="77777777" w:rsidR="00656EC7" w:rsidRPr="00CF58E9" w:rsidRDefault="00656EC7">
      <w:pPr>
        <w:pStyle w:val="EW"/>
      </w:pPr>
      <w:r w:rsidRPr="00CF58E9">
        <w:t>UCI</w:t>
      </w:r>
      <w:r w:rsidRPr="00CF58E9">
        <w:tab/>
      </w:r>
      <w:r w:rsidR="00763869" w:rsidRPr="00CF58E9">
        <w:t>Uplink Control Information</w:t>
      </w:r>
    </w:p>
    <w:p w14:paraId="2D994A46" w14:textId="0B252653" w:rsidR="006902F5" w:rsidRPr="00CF58E9" w:rsidRDefault="006902F5" w:rsidP="003256D2">
      <w:pPr>
        <w:pStyle w:val="EW"/>
        <w:rPr>
          <w:lang w:eastAsia="fr-FR"/>
        </w:rPr>
      </w:pPr>
      <w:r w:rsidRPr="00CF58E9">
        <w:rPr>
          <w:lang w:eastAsia="zh-CN"/>
        </w:rPr>
        <w:t>UDC</w:t>
      </w:r>
      <w:r w:rsidRPr="00CF58E9">
        <w:rPr>
          <w:lang w:eastAsia="zh-CN"/>
        </w:rPr>
        <w:tab/>
      </w:r>
      <w:r w:rsidRPr="00CF58E9">
        <w:t>Uplink Data Compression</w:t>
      </w:r>
    </w:p>
    <w:p w14:paraId="1DFDE8CA" w14:textId="7AC33370" w:rsidR="003256D2" w:rsidRPr="00CF58E9" w:rsidRDefault="003256D2" w:rsidP="00DA126B">
      <w:pPr>
        <w:pStyle w:val="EW"/>
        <w:rPr>
          <w:lang w:eastAsia="fr-FR"/>
        </w:rPr>
      </w:pPr>
      <w:r w:rsidRPr="00CF58E9">
        <w:rPr>
          <w:lang w:eastAsia="fr-FR"/>
        </w:rPr>
        <w:t>UE-Slice-MBR</w:t>
      </w:r>
      <w:r w:rsidRPr="00CF58E9">
        <w:rPr>
          <w:lang w:eastAsia="fr-FR"/>
        </w:rPr>
        <w:tab/>
        <w:t>UE Slice Maximum Bit Rate</w:t>
      </w:r>
    </w:p>
    <w:p w14:paraId="72090903" w14:textId="77777777" w:rsidR="00E02DA7" w:rsidRPr="00CF58E9" w:rsidRDefault="00E02DA7" w:rsidP="00E02DA7">
      <w:pPr>
        <w:pStyle w:val="EW"/>
      </w:pPr>
      <w:r w:rsidRPr="00CF58E9">
        <w:t>UL-AoA</w:t>
      </w:r>
      <w:r w:rsidRPr="00CF58E9">
        <w:tab/>
        <w:t>Uplink Angles of Arrival</w:t>
      </w:r>
    </w:p>
    <w:p w14:paraId="5FABA842" w14:textId="77777777" w:rsidR="00E02DA7" w:rsidRPr="00CF58E9" w:rsidRDefault="00E02DA7" w:rsidP="00E02DA7">
      <w:pPr>
        <w:pStyle w:val="EW"/>
      </w:pPr>
      <w:r w:rsidRPr="00CF58E9">
        <w:t>UL-RTOA</w:t>
      </w:r>
      <w:r w:rsidRPr="00CF58E9">
        <w:tab/>
        <w:t>Uplink Relative Time of Arrival</w:t>
      </w:r>
    </w:p>
    <w:p w14:paraId="5762C2AB" w14:textId="77777777" w:rsidR="00AC638F" w:rsidRPr="00CF58E9" w:rsidRDefault="00AC638F">
      <w:pPr>
        <w:pStyle w:val="EW"/>
      </w:pPr>
      <w:r w:rsidRPr="00CF58E9">
        <w:t>UL-SCH</w:t>
      </w:r>
      <w:r w:rsidRPr="00CF58E9">
        <w:tab/>
        <w:t>Uplink Shared Channel</w:t>
      </w:r>
    </w:p>
    <w:p w14:paraId="02D2FA09" w14:textId="77777777" w:rsidR="00080512" w:rsidRPr="00CF58E9" w:rsidRDefault="00CB71C0">
      <w:pPr>
        <w:pStyle w:val="EW"/>
      </w:pPr>
      <w:r w:rsidRPr="00CF58E9">
        <w:t>UPF</w:t>
      </w:r>
      <w:r w:rsidRPr="00CF58E9">
        <w:tab/>
        <w:t>User Plane Function</w:t>
      </w:r>
    </w:p>
    <w:p w14:paraId="72CECB90" w14:textId="77777777" w:rsidR="00F8771F" w:rsidRPr="00CF58E9" w:rsidRDefault="00103453" w:rsidP="00103453">
      <w:pPr>
        <w:pStyle w:val="EW"/>
      </w:pPr>
      <w:r w:rsidRPr="00CF58E9">
        <w:t>URLLC</w:t>
      </w:r>
      <w:r w:rsidRPr="00CF58E9">
        <w:tab/>
        <w:t>Ultra-Reliable and Low Latency Communications</w:t>
      </w:r>
    </w:p>
    <w:p w14:paraId="025CBD1E" w14:textId="77777777" w:rsidR="00E12E8B" w:rsidRPr="00CF58E9" w:rsidRDefault="00E12E8B" w:rsidP="00E12E8B">
      <w:pPr>
        <w:pStyle w:val="EW"/>
        <w:rPr>
          <w:lang w:eastAsia="ko-KR"/>
        </w:rPr>
      </w:pPr>
      <w:r w:rsidRPr="00CF58E9">
        <w:rPr>
          <w:lang w:eastAsia="ko-KR"/>
        </w:rPr>
        <w:t>VR</w:t>
      </w:r>
      <w:r w:rsidRPr="00CF58E9">
        <w:rPr>
          <w:lang w:eastAsia="ko-KR"/>
        </w:rPr>
        <w:tab/>
        <w:t>Virtual Reality</w:t>
      </w:r>
    </w:p>
    <w:p w14:paraId="0264382C" w14:textId="77777777" w:rsidR="00CA2ECE" w:rsidRPr="00CF58E9" w:rsidRDefault="00CA2ECE" w:rsidP="00CA2ECE">
      <w:pPr>
        <w:pStyle w:val="EW"/>
      </w:pPr>
      <w:r w:rsidRPr="00CF58E9">
        <w:t>V2X</w:t>
      </w:r>
      <w:r w:rsidRPr="00CF58E9">
        <w:tab/>
      </w:r>
      <w:r w:rsidRPr="00CF58E9">
        <w:rPr>
          <w:lang w:eastAsia="ko-KR"/>
        </w:rPr>
        <w:t>Vehicle-to-Everything</w:t>
      </w:r>
    </w:p>
    <w:p w14:paraId="59CBA6E8" w14:textId="77777777" w:rsidR="000B2C00" w:rsidRPr="00CF58E9" w:rsidRDefault="000B2C00" w:rsidP="00CA2ECE">
      <w:pPr>
        <w:pStyle w:val="EW"/>
      </w:pPr>
      <w:r w:rsidRPr="00CF58E9">
        <w:t>X</w:t>
      </w:r>
      <w:r w:rsidRPr="00CF58E9">
        <w:rPr>
          <w:rFonts w:eastAsia="SimSun"/>
          <w:lang w:eastAsia="zh-CN"/>
        </w:rPr>
        <w:t>n</w:t>
      </w:r>
      <w:r w:rsidRPr="00CF58E9">
        <w:t>-C</w:t>
      </w:r>
      <w:r w:rsidRPr="00CF58E9">
        <w:tab/>
        <w:t>X</w:t>
      </w:r>
      <w:r w:rsidRPr="00CF58E9">
        <w:rPr>
          <w:rFonts w:eastAsia="SimSun"/>
          <w:lang w:eastAsia="zh-CN"/>
        </w:rPr>
        <w:t>n</w:t>
      </w:r>
      <w:r w:rsidRPr="00CF58E9">
        <w:t>-Control plane</w:t>
      </w:r>
    </w:p>
    <w:p w14:paraId="74CEF197" w14:textId="77777777" w:rsidR="00574BB6" w:rsidRPr="00CF58E9" w:rsidRDefault="000B2C00" w:rsidP="00CE28FA">
      <w:pPr>
        <w:pStyle w:val="EW"/>
      </w:pPr>
      <w:r w:rsidRPr="00CF58E9">
        <w:t>X</w:t>
      </w:r>
      <w:r w:rsidRPr="00CF58E9">
        <w:rPr>
          <w:rFonts w:eastAsia="SimSun"/>
          <w:lang w:eastAsia="zh-CN"/>
        </w:rPr>
        <w:t>n</w:t>
      </w:r>
      <w:r w:rsidRPr="00CF58E9">
        <w:t>-U</w:t>
      </w:r>
      <w:r w:rsidRPr="00CF58E9">
        <w:tab/>
        <w:t>X</w:t>
      </w:r>
      <w:r w:rsidRPr="00CF58E9">
        <w:rPr>
          <w:rFonts w:eastAsia="SimSun"/>
          <w:lang w:eastAsia="zh-CN"/>
        </w:rPr>
        <w:t>n</w:t>
      </w:r>
      <w:r w:rsidRPr="00CF58E9">
        <w:t>-User plane</w:t>
      </w:r>
    </w:p>
    <w:p w14:paraId="4217207F" w14:textId="77777777" w:rsidR="00CE28FA" w:rsidRPr="00CF58E9" w:rsidRDefault="00CE28FA" w:rsidP="00552B6A">
      <w:pPr>
        <w:pStyle w:val="EX"/>
      </w:pPr>
      <w:r w:rsidRPr="00CF58E9">
        <w:t>XnAP</w:t>
      </w:r>
      <w:r w:rsidRPr="00CF58E9">
        <w:tab/>
        <w:t>Xn Application Protocol</w:t>
      </w:r>
    </w:p>
    <w:p w14:paraId="0C467EAF" w14:textId="77777777" w:rsidR="00E848F3" w:rsidRPr="00CF58E9" w:rsidRDefault="00E848F3" w:rsidP="009A0512">
      <w:pPr>
        <w:pStyle w:val="Heading2"/>
      </w:pPr>
      <w:bookmarkStart w:id="45" w:name="_Toc20387887"/>
      <w:bookmarkStart w:id="46" w:name="_Toc29375966"/>
      <w:bookmarkStart w:id="47" w:name="_Toc37231823"/>
      <w:bookmarkStart w:id="48" w:name="_Toc46501876"/>
      <w:bookmarkStart w:id="49" w:name="_Toc51971224"/>
      <w:bookmarkStart w:id="50" w:name="_Toc52551207"/>
      <w:bookmarkStart w:id="51" w:name="_Toc139017937"/>
      <w:r w:rsidRPr="00CF58E9">
        <w:t>3.2</w:t>
      </w:r>
      <w:r w:rsidRPr="00CF58E9">
        <w:tab/>
        <w:t>Definitions</w:t>
      </w:r>
      <w:bookmarkEnd w:id="45"/>
      <w:bookmarkEnd w:id="46"/>
      <w:bookmarkEnd w:id="47"/>
      <w:bookmarkEnd w:id="48"/>
      <w:bookmarkEnd w:id="49"/>
      <w:bookmarkEnd w:id="50"/>
      <w:bookmarkEnd w:id="51"/>
    </w:p>
    <w:p w14:paraId="0776AB30" w14:textId="77777777" w:rsidR="00E848F3" w:rsidRPr="00CF58E9" w:rsidRDefault="00E848F3" w:rsidP="00E848F3">
      <w:r w:rsidRPr="00CF58E9">
        <w:t>For the purposes of the present document, the terms and definitions given in TR 21.905 [1]</w:t>
      </w:r>
      <w:r w:rsidR="00F12F2A" w:rsidRPr="00CF58E9">
        <w:t>, in TS 36.300 [2]</w:t>
      </w:r>
      <w:r w:rsidRPr="00CF58E9">
        <w:t xml:space="preserve"> and the following apply. A term defined in the present document takes precedence over the definition of the same term, if any, in TR 21.905 [1]</w:t>
      </w:r>
      <w:r w:rsidR="00F12F2A" w:rsidRPr="00CF58E9">
        <w:t xml:space="preserve"> and TS 36.300 [2]</w:t>
      </w:r>
      <w:r w:rsidRPr="00CF58E9">
        <w:t>.</w:t>
      </w:r>
    </w:p>
    <w:p w14:paraId="6E91F8F9" w14:textId="77777777" w:rsidR="00452ECF" w:rsidRPr="00CF58E9" w:rsidRDefault="00452ECF" w:rsidP="00452ECF">
      <w:pPr>
        <w:rPr>
          <w:b/>
        </w:rPr>
      </w:pPr>
      <w:r w:rsidRPr="00CF58E9">
        <w:rPr>
          <w:b/>
          <w:bCs/>
        </w:rPr>
        <w:t>BH RLC channel</w:t>
      </w:r>
      <w:r w:rsidRPr="00CF58E9">
        <w:t>: an RLC channel between two nodes, which is used to transport backhaul packets</w:t>
      </w:r>
      <w:r w:rsidRPr="00CF58E9">
        <w:rPr>
          <w:b/>
        </w:rPr>
        <w:t>.</w:t>
      </w:r>
    </w:p>
    <w:p w14:paraId="768A6BB8" w14:textId="77777777" w:rsidR="00613B59" w:rsidRPr="00CF58E9" w:rsidRDefault="00613B59" w:rsidP="00613B59">
      <w:r w:rsidRPr="00CF58E9">
        <w:rPr>
          <w:b/>
          <w:bCs/>
        </w:rPr>
        <w:t xml:space="preserve">Boundary IAB-node: </w:t>
      </w:r>
      <w:r w:rsidRPr="00CF58E9">
        <w:t>as defined in TS 38.401 [4].</w:t>
      </w:r>
    </w:p>
    <w:p w14:paraId="2FAB6227" w14:textId="77777777" w:rsidR="000233E6" w:rsidRPr="00CF58E9" w:rsidRDefault="000233E6" w:rsidP="000233E6">
      <w:pPr>
        <w:rPr>
          <w:rFonts w:eastAsia="DengXian"/>
          <w:lang w:eastAsia="zh-CN"/>
        </w:rPr>
      </w:pPr>
      <w:r w:rsidRPr="00CF58E9">
        <w:rPr>
          <w:b/>
        </w:rPr>
        <w:t>Broadcast MRB</w:t>
      </w:r>
      <w:r w:rsidRPr="00CF58E9">
        <w:rPr>
          <w:bCs/>
        </w:rPr>
        <w:t>:</w:t>
      </w:r>
      <w:r w:rsidRPr="00CF58E9">
        <w:rPr>
          <w:b/>
        </w:rPr>
        <w:t xml:space="preserve"> </w:t>
      </w:r>
      <w:r w:rsidRPr="00CF58E9">
        <w:rPr>
          <w:rFonts w:eastAsia="DengXian"/>
          <w:lang w:eastAsia="zh-CN"/>
        </w:rPr>
        <w:t xml:space="preserve">A radio bearer </w:t>
      </w:r>
      <w:r w:rsidRPr="00CF58E9">
        <w:t>configured for MBS broadcast delivery</w:t>
      </w:r>
      <w:r w:rsidRPr="00CF58E9">
        <w:rPr>
          <w:rFonts w:eastAsia="DengXian"/>
          <w:lang w:eastAsia="zh-CN"/>
        </w:rPr>
        <w:t>.</w:t>
      </w:r>
    </w:p>
    <w:p w14:paraId="71094C8F" w14:textId="21307F16" w:rsidR="00D30E19" w:rsidRPr="00CF58E9" w:rsidRDefault="00D30E19" w:rsidP="00D30E19">
      <w:pPr>
        <w:rPr>
          <w:bCs/>
        </w:rPr>
      </w:pPr>
      <w:r w:rsidRPr="00CF58E9">
        <w:rPr>
          <w:b/>
        </w:rPr>
        <w:t>CAG Cell</w:t>
      </w:r>
      <w:r w:rsidRPr="00CF58E9">
        <w:rPr>
          <w:bCs/>
        </w:rPr>
        <w:t>:</w:t>
      </w:r>
      <w:r w:rsidRPr="00CF58E9">
        <w:rPr>
          <w:b/>
        </w:rPr>
        <w:t xml:space="preserve"> </w:t>
      </w:r>
      <w:r w:rsidRPr="00CF58E9">
        <w:rPr>
          <w:bCs/>
        </w:rPr>
        <w:t xml:space="preserve">a </w:t>
      </w:r>
      <w:r w:rsidR="00152617" w:rsidRPr="00CF58E9">
        <w:rPr>
          <w:bCs/>
        </w:rPr>
        <w:t xml:space="preserve">PLMN </w:t>
      </w:r>
      <w:r w:rsidRPr="00CF58E9">
        <w:rPr>
          <w:bCs/>
        </w:rPr>
        <w:t xml:space="preserve">cell broadcasting at least one </w:t>
      </w:r>
      <w:r w:rsidRPr="00CF58E9">
        <w:t>Closed Access Group</w:t>
      </w:r>
      <w:r w:rsidRPr="00CF58E9">
        <w:rPr>
          <w:bCs/>
        </w:rPr>
        <w:t xml:space="preserve"> identity.</w:t>
      </w:r>
    </w:p>
    <w:p w14:paraId="0CCAFD91" w14:textId="77777777" w:rsidR="00D30E19" w:rsidRPr="00CF58E9" w:rsidRDefault="00D30E19" w:rsidP="00D30E19">
      <w:r w:rsidRPr="00CF58E9">
        <w:rPr>
          <w:b/>
        </w:rPr>
        <w:t>CAG Member Cell</w:t>
      </w:r>
      <w:r w:rsidRPr="00CF58E9">
        <w:rPr>
          <w:bCs/>
        </w:rPr>
        <w:t>:</w:t>
      </w:r>
      <w:r w:rsidRPr="00CF58E9">
        <w:rPr>
          <w:b/>
        </w:rPr>
        <w:t xml:space="preserve"> </w:t>
      </w:r>
      <w:r w:rsidRPr="00CF58E9">
        <w:rPr>
          <w:bCs/>
        </w:rPr>
        <w:t xml:space="preserve">for a UE, </w:t>
      </w:r>
      <w:r w:rsidRPr="00CF58E9">
        <w:t xml:space="preserve">a </w:t>
      </w:r>
      <w:r w:rsidR="00152617" w:rsidRPr="00CF58E9">
        <w:t xml:space="preserve">CAG </w:t>
      </w:r>
      <w:r w:rsidRPr="00CF58E9">
        <w:t>cell broadcasting the identity of the selected PLMN, registered PLMN or equivalent PLMN, and for that PLMN, a CAG identifier belonging to the Allowed CAG list of the UE for that PLMN.</w:t>
      </w:r>
    </w:p>
    <w:p w14:paraId="626E61A4" w14:textId="77777777" w:rsidR="00D30E19" w:rsidRPr="00CF58E9" w:rsidRDefault="00D30E19" w:rsidP="00D30E19">
      <w:pPr>
        <w:rPr>
          <w:bCs/>
        </w:rPr>
      </w:pPr>
      <w:r w:rsidRPr="00CF58E9">
        <w:rPr>
          <w:b/>
        </w:rPr>
        <w:t>CAG-only cell</w:t>
      </w:r>
      <w:r w:rsidRPr="00CF58E9">
        <w:rPr>
          <w:bCs/>
        </w:rPr>
        <w:t xml:space="preserve">: a </w:t>
      </w:r>
      <w:r w:rsidR="00152617" w:rsidRPr="00CF58E9">
        <w:t xml:space="preserve">CAG </w:t>
      </w:r>
      <w:r w:rsidRPr="00CF58E9">
        <w:rPr>
          <w:bCs/>
        </w:rPr>
        <w:t>cell that is only available for normal service for CAG UEs.</w:t>
      </w:r>
    </w:p>
    <w:p w14:paraId="3FA4B2BC" w14:textId="77777777" w:rsidR="004A1502" w:rsidRPr="00CF58E9" w:rsidRDefault="004A1502" w:rsidP="002F061B">
      <w:r w:rsidRPr="00CF58E9">
        <w:rPr>
          <w:b/>
        </w:rPr>
        <w:t>Cell-Defining SSB</w:t>
      </w:r>
      <w:r w:rsidRPr="00CF58E9">
        <w:rPr>
          <w:bCs/>
        </w:rPr>
        <w:t>:</w:t>
      </w:r>
      <w:r w:rsidRPr="00CF58E9">
        <w:t xml:space="preserve"> an SSB with an RMSI associated.</w:t>
      </w:r>
    </w:p>
    <w:p w14:paraId="2C69AE30" w14:textId="252D0647" w:rsidR="003B0F0F" w:rsidRPr="00CF58E9" w:rsidRDefault="003B0F0F" w:rsidP="003B0F0F">
      <w:r w:rsidRPr="00CF58E9">
        <w:rPr>
          <w:b/>
        </w:rPr>
        <w:t>Child node</w:t>
      </w:r>
      <w:r w:rsidRPr="00CF58E9">
        <w:t>: IAB-DU</w:t>
      </w:r>
      <w:r w:rsidR="00240746" w:rsidRPr="00CF58E9">
        <w:t>'</w:t>
      </w:r>
      <w:r w:rsidRPr="00CF58E9">
        <w:t xml:space="preserve">s </w:t>
      </w:r>
      <w:r w:rsidR="00111D31" w:rsidRPr="00CF58E9">
        <w:t>and IAB-donor-DU</w:t>
      </w:r>
      <w:r w:rsidR="00240746" w:rsidRPr="00CF58E9">
        <w:t>'</w:t>
      </w:r>
      <w:r w:rsidR="00111D31" w:rsidRPr="00CF58E9">
        <w:t xml:space="preserve">s </w:t>
      </w:r>
      <w:r w:rsidRPr="00CF58E9">
        <w:t>next hop neighbour node; the child node is also an IAB-node</w:t>
      </w:r>
      <w:r w:rsidR="00C62375" w:rsidRPr="00CF58E9">
        <w:t>.</w:t>
      </w:r>
    </w:p>
    <w:p w14:paraId="6D4C43BF" w14:textId="77777777" w:rsidR="00036E1A" w:rsidRPr="00CF58E9" w:rsidRDefault="00036E1A" w:rsidP="00036E1A">
      <w:r w:rsidRPr="00CF58E9">
        <w:rPr>
          <w:rFonts w:eastAsia="SimSun"/>
          <w:b/>
          <w:lang w:eastAsia="zh-CN"/>
        </w:rPr>
        <w:t>Conditional Handover (CHO</w:t>
      </w:r>
      <w:r w:rsidRPr="00CF58E9">
        <w:rPr>
          <w:rFonts w:eastAsia="SimSun"/>
          <w:bCs/>
          <w:lang w:eastAsia="zh-CN"/>
        </w:rPr>
        <w:t>):</w:t>
      </w:r>
      <w:r w:rsidRPr="00CF58E9">
        <w:t xml:space="preserve"> a handover procedure that is executed only when execution condition(s) are met.</w:t>
      </w:r>
    </w:p>
    <w:p w14:paraId="21CFEE33" w14:textId="77777777" w:rsidR="005D1B9C" w:rsidRPr="00CF58E9" w:rsidRDefault="005D1B9C" w:rsidP="002F061B">
      <w:r w:rsidRPr="00CF58E9">
        <w:rPr>
          <w:b/>
        </w:rPr>
        <w:t>CORESET#0</w:t>
      </w:r>
      <w:r w:rsidRPr="00CF58E9">
        <w:t>: the control resource set for at least SIB1 scheduling, can be configured either via MIB or via dedicated RRC signalling.</w:t>
      </w:r>
    </w:p>
    <w:p w14:paraId="40F1DF16" w14:textId="77777777" w:rsidR="00036E1A" w:rsidRPr="00CF58E9" w:rsidRDefault="00036E1A" w:rsidP="00036E1A">
      <w:r w:rsidRPr="00CF58E9">
        <w:rPr>
          <w:b/>
        </w:rPr>
        <w:lastRenderedPageBreak/>
        <w:t>DAPS Handover</w:t>
      </w:r>
      <w:r w:rsidRPr="00CF58E9">
        <w:t>: a handover procedure that maintains the source gNB connection after reception of RRC message for handover and until releasing the source cell after successful random access to the target gNB.</w:t>
      </w:r>
    </w:p>
    <w:p w14:paraId="64FE05A2" w14:textId="77777777" w:rsidR="009B7933" w:rsidRPr="00CF58E9" w:rsidRDefault="009B7933" w:rsidP="003B0F0F">
      <w:r w:rsidRPr="00CF58E9">
        <w:rPr>
          <w:b/>
        </w:rPr>
        <w:t>Direct Path</w:t>
      </w:r>
      <w:r w:rsidRPr="00CF58E9">
        <w:t>: a type of UE-to-Network transmission path, where data is transmitted between a UE and the network without sidelink relaying.</w:t>
      </w:r>
    </w:p>
    <w:p w14:paraId="1A08308D" w14:textId="003C5ECD" w:rsidR="003B0F0F" w:rsidRPr="00CF58E9" w:rsidRDefault="003B0F0F" w:rsidP="003B0F0F">
      <w:r w:rsidRPr="00CF58E9">
        <w:rPr>
          <w:b/>
        </w:rPr>
        <w:t>Downstream</w:t>
      </w:r>
      <w:r w:rsidRPr="00CF58E9">
        <w:t xml:space="preserve">: </w:t>
      </w:r>
      <w:r w:rsidR="00FF7354" w:rsidRPr="00CF58E9">
        <w:t>d</w:t>
      </w:r>
      <w:r w:rsidRPr="00CF58E9">
        <w:t>irection toward child node or UE in IAB-topology</w:t>
      </w:r>
      <w:r w:rsidR="00C62375" w:rsidRPr="00CF58E9">
        <w:t>.</w:t>
      </w:r>
    </w:p>
    <w:p w14:paraId="473B57BB" w14:textId="77777777" w:rsidR="00B1095E" w:rsidRPr="00CF58E9" w:rsidRDefault="00B1095E" w:rsidP="00B1095E">
      <w:r w:rsidRPr="00CF58E9">
        <w:rPr>
          <w:b/>
          <w:noProof/>
        </w:rPr>
        <w:t>Early Data Forwarding</w:t>
      </w:r>
      <w:r w:rsidRPr="00CF58E9">
        <w:rPr>
          <w:noProof/>
        </w:rPr>
        <w:t>: data forwarding that is initiated before the UE executes the handover.</w:t>
      </w:r>
    </w:p>
    <w:p w14:paraId="1899FF22" w14:textId="459D8C62" w:rsidR="00A76193" w:rsidRPr="00CF58E9" w:rsidRDefault="00A76193" w:rsidP="00A76193">
      <w:pPr>
        <w:rPr>
          <w:noProof/>
        </w:rPr>
      </w:pPr>
      <w:r w:rsidRPr="00CF58E9">
        <w:rPr>
          <w:b/>
          <w:noProof/>
        </w:rPr>
        <w:t>Earth-centered, earth-fixed</w:t>
      </w:r>
      <w:r w:rsidRPr="00CF58E9">
        <w:rPr>
          <w:noProof/>
        </w:rPr>
        <w:t xml:space="preserve">: </w:t>
      </w:r>
      <w:r w:rsidR="00FF7354" w:rsidRPr="00CF58E9">
        <w:rPr>
          <w:noProof/>
        </w:rPr>
        <w:t>a</w:t>
      </w:r>
      <w:r w:rsidRPr="00CF58E9">
        <w:rPr>
          <w:noProof/>
        </w:rPr>
        <w:t xml:space="preserve"> global geodetic reference system for the Earth intended for practical applications of mapping, charting, geopositioning and navigation, as specified in NIMA TR 8350.2 </w:t>
      </w:r>
      <w:r w:rsidR="00A42DBF" w:rsidRPr="00CF58E9">
        <w:rPr>
          <w:noProof/>
        </w:rPr>
        <w:t>[51]</w:t>
      </w:r>
      <w:r w:rsidRPr="00CF58E9">
        <w:rPr>
          <w:noProof/>
        </w:rPr>
        <w:t>.</w:t>
      </w:r>
    </w:p>
    <w:p w14:paraId="66DD835B" w14:textId="481F75DA" w:rsidR="00A76193" w:rsidRPr="00CF58E9" w:rsidRDefault="00A76193" w:rsidP="00A76193">
      <w:r w:rsidRPr="00CF58E9">
        <w:rPr>
          <w:b/>
          <w:noProof/>
        </w:rPr>
        <w:t>Feeder link</w:t>
      </w:r>
      <w:r w:rsidRPr="00CF58E9">
        <w:rPr>
          <w:noProof/>
        </w:rPr>
        <w:t xml:space="preserve">: </w:t>
      </w:r>
      <w:r w:rsidR="00FF7354" w:rsidRPr="00CF58E9">
        <w:rPr>
          <w:noProof/>
        </w:rPr>
        <w:t>w</w:t>
      </w:r>
      <w:r w:rsidRPr="00CF58E9">
        <w:rPr>
          <w:noProof/>
        </w:rPr>
        <w:t>ireless link between the NTN Gateway and the NTN payload.</w:t>
      </w:r>
    </w:p>
    <w:p w14:paraId="5B052940" w14:textId="79F8F566" w:rsidR="00A76193" w:rsidRPr="00CF58E9" w:rsidRDefault="00A76193" w:rsidP="00A76193">
      <w:r w:rsidRPr="00CF58E9">
        <w:rPr>
          <w:b/>
        </w:rPr>
        <w:t>Geosynchronous Orbit</w:t>
      </w:r>
      <w:r w:rsidRPr="00CF58E9">
        <w:t xml:space="preserve">: </w:t>
      </w:r>
      <w:r w:rsidR="00FF7354" w:rsidRPr="00CF58E9">
        <w:t>e</w:t>
      </w:r>
      <w:r w:rsidRPr="00CF58E9">
        <w:t>arth-centered orbit at approximately 35786 kilometres above Earth</w:t>
      </w:r>
      <w:r w:rsidR="00240746" w:rsidRPr="00CF58E9">
        <w:t>'</w:t>
      </w:r>
      <w:r w:rsidRPr="00CF58E9">
        <w:t>s surface and synchronised with Earth</w:t>
      </w:r>
      <w:r w:rsidR="00240746" w:rsidRPr="00CF58E9">
        <w:t>'</w:t>
      </w:r>
      <w:r w:rsidRPr="00CF58E9">
        <w:t>s rotation. A geostationary orbit is a non-inclined geosynchronous orbit, i.e. in the Earth</w:t>
      </w:r>
      <w:r w:rsidR="00240746" w:rsidRPr="00CF58E9">
        <w:t>'</w:t>
      </w:r>
      <w:r w:rsidRPr="00CF58E9">
        <w:t>s equator plane.</w:t>
      </w:r>
    </w:p>
    <w:p w14:paraId="7AA57D64" w14:textId="77777777" w:rsidR="00761FA8" w:rsidRPr="00CF58E9" w:rsidRDefault="00761FA8" w:rsidP="00761FA8">
      <w:r w:rsidRPr="00CF58E9">
        <w:rPr>
          <w:b/>
          <w:bCs/>
        </w:rPr>
        <w:t>Group ID for Network Selection</w:t>
      </w:r>
      <w:r w:rsidRPr="00CF58E9">
        <w:t>: an identifier used during SNPN selection to enhance the likelihood of selecting a preferred SNPN that supports a Default Credentials Server or a Credentials Holder, as specified in TS 23.501 [3].</w:t>
      </w:r>
    </w:p>
    <w:p w14:paraId="4AA177DA" w14:textId="77777777" w:rsidR="002F061B" w:rsidRPr="00CF58E9" w:rsidRDefault="002F061B" w:rsidP="002F061B">
      <w:r w:rsidRPr="00CF58E9">
        <w:rPr>
          <w:b/>
        </w:rPr>
        <w:t>gNB</w:t>
      </w:r>
      <w:r w:rsidRPr="00CF58E9">
        <w:t>: node providing NR user plane and control plane protocol terminations towards the UE, and connected via the NG interface to the 5GC.</w:t>
      </w:r>
    </w:p>
    <w:p w14:paraId="5F4728FC" w14:textId="77777777" w:rsidR="00A76193" w:rsidRPr="00CF58E9" w:rsidRDefault="00A76193" w:rsidP="00A76193">
      <w:r w:rsidRPr="00CF58E9">
        <w:rPr>
          <w:b/>
        </w:rPr>
        <w:t>High Altitude Platform Station</w:t>
      </w:r>
      <w:r w:rsidRPr="00CF58E9">
        <w:rPr>
          <w:bCs/>
        </w:rPr>
        <w:t xml:space="preserve">: airborne </w:t>
      </w:r>
      <w:r w:rsidRPr="00CF58E9">
        <w:t>vehicle embarking the NTN payload placed at an altitude between 8 and 50 km.</w:t>
      </w:r>
    </w:p>
    <w:p w14:paraId="2F7FB4A6" w14:textId="77777777" w:rsidR="003B0F0F" w:rsidRPr="00CF58E9" w:rsidRDefault="003B0F0F" w:rsidP="003B0F0F">
      <w:r w:rsidRPr="00CF58E9">
        <w:rPr>
          <w:b/>
        </w:rPr>
        <w:t>IAB-donor</w:t>
      </w:r>
      <w:r w:rsidRPr="00CF58E9">
        <w:rPr>
          <w:bCs/>
        </w:rPr>
        <w:t>:</w:t>
      </w:r>
      <w:r w:rsidRPr="00CF58E9">
        <w:rPr>
          <w:b/>
        </w:rPr>
        <w:t xml:space="preserve"> </w:t>
      </w:r>
      <w:r w:rsidRPr="00CF58E9">
        <w:t>gNB that provides network access to UEs via a network of backhaul and access links</w:t>
      </w:r>
      <w:r w:rsidR="00C62375" w:rsidRPr="00CF58E9">
        <w:t>.</w:t>
      </w:r>
    </w:p>
    <w:p w14:paraId="5141FE99" w14:textId="77777777" w:rsidR="00111D31" w:rsidRPr="00CF58E9" w:rsidRDefault="00111D31" w:rsidP="00111D31">
      <w:r w:rsidRPr="00CF58E9">
        <w:rPr>
          <w:b/>
        </w:rPr>
        <w:t>IAB-donor-CU</w:t>
      </w:r>
      <w:r w:rsidRPr="00CF58E9">
        <w:t>: as defined in TS 38.401 [4].</w:t>
      </w:r>
    </w:p>
    <w:p w14:paraId="6BD1198F" w14:textId="77777777" w:rsidR="00111D31" w:rsidRPr="00CF58E9" w:rsidRDefault="00111D31" w:rsidP="00111D31">
      <w:r w:rsidRPr="00CF58E9">
        <w:rPr>
          <w:b/>
        </w:rPr>
        <w:t>IAB-donor-DU</w:t>
      </w:r>
      <w:r w:rsidRPr="00CF58E9">
        <w:t>:</w:t>
      </w:r>
      <w:r w:rsidRPr="00CF58E9">
        <w:rPr>
          <w:b/>
        </w:rPr>
        <w:t xml:space="preserve"> </w:t>
      </w:r>
      <w:r w:rsidRPr="00CF58E9">
        <w:t>as defined in TS 38.401 [4].</w:t>
      </w:r>
    </w:p>
    <w:p w14:paraId="4FCE64F4" w14:textId="77777777" w:rsidR="003B0F0F" w:rsidRPr="00CF58E9" w:rsidRDefault="003B0F0F" w:rsidP="003B0F0F">
      <w:r w:rsidRPr="00CF58E9">
        <w:rPr>
          <w:b/>
          <w:bCs/>
          <w:lang w:eastAsia="zh-CN"/>
        </w:rPr>
        <w:t>IAB-DU</w:t>
      </w:r>
      <w:r w:rsidRPr="00CF58E9">
        <w:rPr>
          <w:lang w:eastAsia="zh-CN"/>
        </w:rPr>
        <w:t xml:space="preserve">: </w:t>
      </w:r>
      <w:r w:rsidRPr="00CF58E9">
        <w:t>gNB-DU functionality supported by the IAB-node to terminate the NR access interface to UEs and next-hop IAB-nodes, and to terminate the F1 protocol to the gNB-CU functionality, as defined in TS 38.401 [4], on the IAB-donor</w:t>
      </w:r>
      <w:r w:rsidR="00111D31" w:rsidRPr="00CF58E9">
        <w:t>.</w:t>
      </w:r>
    </w:p>
    <w:p w14:paraId="3C03D4F5" w14:textId="77777777" w:rsidR="003B0F0F" w:rsidRPr="00CF58E9" w:rsidRDefault="003B0F0F" w:rsidP="003B0F0F">
      <w:pPr>
        <w:rPr>
          <w:lang w:eastAsia="zh-CN"/>
        </w:rPr>
      </w:pPr>
      <w:r w:rsidRPr="00CF58E9">
        <w:rPr>
          <w:b/>
          <w:bCs/>
        </w:rPr>
        <w:t>IAB-MT</w:t>
      </w:r>
      <w:r w:rsidRPr="00CF58E9">
        <w:t>: IAB-node function that terminates the Uu interface to the parent node using the procedures and behaviours specified for UEs unless stated otherwise. IAB-MT function used in 38</w:t>
      </w:r>
      <w:r w:rsidR="00111D31" w:rsidRPr="00CF58E9">
        <w:t>-</w:t>
      </w:r>
      <w:r w:rsidRPr="00CF58E9">
        <w:t>series of 3GPP Specifications corresponds to IAB-UE function defined in TS 23.501 [3].</w:t>
      </w:r>
    </w:p>
    <w:p w14:paraId="7A0D9F8E" w14:textId="77777777" w:rsidR="003B0F0F" w:rsidRPr="00CF58E9" w:rsidRDefault="003B0F0F" w:rsidP="003B0F0F">
      <w:r w:rsidRPr="00CF58E9">
        <w:rPr>
          <w:b/>
          <w:bCs/>
        </w:rPr>
        <w:t>IAB-node</w:t>
      </w:r>
      <w:r w:rsidRPr="00CF58E9">
        <w:t>: RAN node that supports NR access links to UEs and NR backhaul links to parent nodes and child nodes. The IAB-node does not support backhauling via LTE.</w:t>
      </w:r>
    </w:p>
    <w:p w14:paraId="7FBFD848" w14:textId="529B30D6" w:rsidR="00613B59" w:rsidRPr="00CF58E9" w:rsidRDefault="00613B59" w:rsidP="00613B59">
      <w:pPr>
        <w:spacing w:before="120"/>
      </w:pPr>
      <w:r w:rsidRPr="00CF58E9">
        <w:rPr>
          <w:b/>
        </w:rPr>
        <w:t>IAB topology</w:t>
      </w:r>
      <w:r w:rsidRPr="00CF58E9">
        <w:rPr>
          <w:bCs/>
        </w:rPr>
        <w:t xml:space="preserve">: </w:t>
      </w:r>
      <w:r w:rsidR="00FF7354" w:rsidRPr="00CF58E9">
        <w:rPr>
          <w:bCs/>
        </w:rPr>
        <w:t>t</w:t>
      </w:r>
      <w:r w:rsidRPr="00CF58E9">
        <w:rPr>
          <w:bCs/>
        </w:rPr>
        <w:t xml:space="preserve">he unison of all </w:t>
      </w:r>
      <w:r w:rsidRPr="00CF58E9">
        <w:t xml:space="preserve">IAB-nodes and IAB-donor-DUs </w:t>
      </w:r>
      <w:r w:rsidR="00693C59" w:rsidRPr="00CF58E9">
        <w:t xml:space="preserve">whose </w:t>
      </w:r>
      <w:r w:rsidRPr="00CF58E9">
        <w:t xml:space="preserve">F1 and/or RRC </w:t>
      </w:r>
      <w:r w:rsidR="00693C59" w:rsidRPr="00CF58E9">
        <w:t xml:space="preserve">connections are terminated </w:t>
      </w:r>
      <w:r w:rsidRPr="00CF58E9">
        <w:t>at the same IAB-donor-CU.</w:t>
      </w:r>
    </w:p>
    <w:p w14:paraId="050E546C" w14:textId="77777777" w:rsidR="009B7933" w:rsidRPr="00CF58E9" w:rsidRDefault="009B7933" w:rsidP="009B7933">
      <w:r w:rsidRPr="00CF58E9">
        <w:rPr>
          <w:b/>
        </w:rPr>
        <w:t>Indirect Path</w:t>
      </w:r>
      <w:r w:rsidRPr="00CF58E9">
        <w:t>: a type of UE-to-Network transmission path, where data is forwarded via a U2N Relay UE between a U2N Remote UE and the network.</w:t>
      </w:r>
    </w:p>
    <w:p w14:paraId="6623E778" w14:textId="1657A20B" w:rsidR="00613B59" w:rsidRPr="00CF58E9" w:rsidRDefault="00613B59" w:rsidP="00613B59">
      <w:r w:rsidRPr="00CF58E9">
        <w:rPr>
          <w:b/>
          <w:bCs/>
        </w:rPr>
        <w:t>Inter-donor partial migration:</w:t>
      </w:r>
      <w:r w:rsidRPr="00CF58E9">
        <w:t xml:space="preserve"> </w:t>
      </w:r>
      <w:r w:rsidR="00FF7354" w:rsidRPr="00CF58E9">
        <w:t>m</w:t>
      </w:r>
      <w:r w:rsidRPr="00CF58E9">
        <w:t xml:space="preserve">igration of an IAB-MT to a parent node underneath a different IAB-donor-CU while the collocated IAB-DU and </w:t>
      </w:r>
      <w:r w:rsidR="00274666" w:rsidRPr="00CF58E9">
        <w:t xml:space="preserve">its </w:t>
      </w:r>
      <w:r w:rsidRPr="00CF58E9">
        <w:t>descendant IAB-node(s), if any, are terminated at the initial IAB-donor-CU. The procedure renders the said IAB-node as a boundary IAB-node.</w:t>
      </w:r>
    </w:p>
    <w:p w14:paraId="77AF01A5" w14:textId="3AF03220" w:rsidR="00F37734" w:rsidRPr="00CF58E9" w:rsidRDefault="00F37734" w:rsidP="00F37734">
      <w:r w:rsidRPr="00CF58E9">
        <w:rPr>
          <w:b/>
        </w:rPr>
        <w:t>Intra-system Handover</w:t>
      </w:r>
      <w:r w:rsidRPr="00CF58E9">
        <w:rPr>
          <w:bCs/>
        </w:rPr>
        <w:t>:</w:t>
      </w:r>
      <w:r w:rsidRPr="00CF58E9">
        <w:rPr>
          <w:b/>
        </w:rPr>
        <w:t xml:space="preserve"> </w:t>
      </w:r>
      <w:r w:rsidR="00FF7354" w:rsidRPr="00CF58E9">
        <w:t>h</w:t>
      </w:r>
      <w:r w:rsidRPr="00CF58E9">
        <w:t>andover that does not involve a CN change (EPC or 5GC).</w:t>
      </w:r>
    </w:p>
    <w:p w14:paraId="0FDF08E9" w14:textId="2BBFBCF5" w:rsidR="00F37734" w:rsidRPr="00CF58E9" w:rsidRDefault="00F37734" w:rsidP="002F061B">
      <w:r w:rsidRPr="00CF58E9">
        <w:rPr>
          <w:b/>
        </w:rPr>
        <w:t>Inter-system Handover</w:t>
      </w:r>
      <w:r w:rsidRPr="00CF58E9">
        <w:rPr>
          <w:bCs/>
        </w:rPr>
        <w:t>:</w:t>
      </w:r>
      <w:r w:rsidRPr="00CF58E9">
        <w:rPr>
          <w:b/>
        </w:rPr>
        <w:t xml:space="preserve"> </w:t>
      </w:r>
      <w:r w:rsidR="00FF7354" w:rsidRPr="00CF58E9">
        <w:t>h</w:t>
      </w:r>
      <w:r w:rsidRPr="00CF58E9">
        <w:t>andover that involves a CN change (EPC or 5GC).</w:t>
      </w:r>
    </w:p>
    <w:p w14:paraId="7A6590C2" w14:textId="77777777" w:rsidR="00B1095E" w:rsidRPr="00CF58E9" w:rsidRDefault="00B1095E" w:rsidP="00B1095E">
      <w:r w:rsidRPr="00CF58E9">
        <w:rPr>
          <w:b/>
          <w:noProof/>
        </w:rPr>
        <w:t>Late Data Forwarding</w:t>
      </w:r>
      <w:r w:rsidRPr="00CF58E9">
        <w:rPr>
          <w:noProof/>
        </w:rPr>
        <w:t>: data forwarding that is initiated after the source NG-RAN node knows that the UE has successfully accessed a target NG-RAN node.</w:t>
      </w:r>
    </w:p>
    <w:p w14:paraId="59A15F7A" w14:textId="75C0D9D8" w:rsidR="00A76193" w:rsidRPr="00CF58E9" w:rsidRDefault="00A76193" w:rsidP="00A76193">
      <w:r w:rsidRPr="00CF58E9">
        <w:rPr>
          <w:b/>
        </w:rPr>
        <w:t>Mapped Cell ID</w:t>
      </w:r>
      <w:r w:rsidRPr="00CF58E9">
        <w:t xml:space="preserve">: </w:t>
      </w:r>
      <w:r w:rsidR="00FF7354" w:rsidRPr="00CF58E9">
        <w:t>i</w:t>
      </w:r>
      <w:r w:rsidRPr="00CF58E9">
        <w:t>n NTN, it corresponds to a fixed geographical area.</w:t>
      </w:r>
    </w:p>
    <w:p w14:paraId="6D82096A" w14:textId="77777777" w:rsidR="000233E6" w:rsidRPr="00CF58E9" w:rsidRDefault="000233E6" w:rsidP="000233E6">
      <w:r w:rsidRPr="00CF58E9">
        <w:rPr>
          <w:b/>
        </w:rPr>
        <w:t>MBS Radio Bearer</w:t>
      </w:r>
      <w:r w:rsidRPr="00CF58E9">
        <w:rPr>
          <w:bCs/>
        </w:rPr>
        <w:t>:</w:t>
      </w:r>
      <w:r w:rsidRPr="00CF58E9">
        <w:t xml:space="preserve"> A radio bearer configured for MBS delivery.</w:t>
      </w:r>
    </w:p>
    <w:p w14:paraId="256F5292" w14:textId="68BD33A3" w:rsidR="00266CF5" w:rsidRPr="00CF58E9" w:rsidRDefault="00266CF5" w:rsidP="00E848F3">
      <w:r w:rsidRPr="00CF58E9">
        <w:rPr>
          <w:b/>
        </w:rPr>
        <w:lastRenderedPageBreak/>
        <w:t>MSG1</w:t>
      </w:r>
      <w:r w:rsidRPr="00CF58E9">
        <w:t>: preamble transmission of the random access procedure</w:t>
      </w:r>
      <w:r w:rsidR="0027763F" w:rsidRPr="00CF58E9">
        <w:t xml:space="preserve"> for 4-step random access (RA) type</w:t>
      </w:r>
      <w:r w:rsidRPr="00CF58E9">
        <w:t>.</w:t>
      </w:r>
    </w:p>
    <w:p w14:paraId="3ABF7AB0" w14:textId="77777777" w:rsidR="00266CF5" w:rsidRPr="00CF58E9" w:rsidRDefault="00266CF5" w:rsidP="00E848F3">
      <w:r w:rsidRPr="00CF58E9">
        <w:rPr>
          <w:b/>
        </w:rPr>
        <w:t>MSG3</w:t>
      </w:r>
      <w:r w:rsidRPr="00CF58E9">
        <w:t>: f</w:t>
      </w:r>
      <w:r w:rsidR="00606690" w:rsidRPr="00CF58E9">
        <w:t>irst scheduled transmission of the</w:t>
      </w:r>
      <w:r w:rsidRPr="00CF58E9">
        <w:t xml:space="preserve"> random access procedure.</w:t>
      </w:r>
    </w:p>
    <w:p w14:paraId="5ED28EFF" w14:textId="77777777" w:rsidR="0027763F" w:rsidRPr="00CF58E9" w:rsidRDefault="0027763F" w:rsidP="0027763F">
      <w:r w:rsidRPr="00CF58E9">
        <w:rPr>
          <w:b/>
        </w:rPr>
        <w:t>MSGA</w:t>
      </w:r>
      <w:r w:rsidRPr="00CF58E9">
        <w:rPr>
          <w:bCs/>
        </w:rPr>
        <w:t>:</w:t>
      </w:r>
      <w:r w:rsidRPr="00CF58E9">
        <w:rPr>
          <w:b/>
        </w:rPr>
        <w:t xml:space="preserve"> </w:t>
      </w:r>
      <w:r w:rsidRPr="00CF58E9">
        <w:t>preamble and payload transmissions of the random access procedure for 2-step RA type.</w:t>
      </w:r>
    </w:p>
    <w:p w14:paraId="4EC4BD67" w14:textId="77777777" w:rsidR="0027763F" w:rsidRPr="00CF58E9" w:rsidRDefault="0027763F" w:rsidP="0027763F">
      <w:pPr>
        <w:rPr>
          <w:b/>
        </w:rPr>
      </w:pPr>
      <w:r w:rsidRPr="00CF58E9">
        <w:rPr>
          <w:b/>
        </w:rPr>
        <w:t>MSGB</w:t>
      </w:r>
      <w:r w:rsidRPr="00CF58E9">
        <w:rPr>
          <w:bCs/>
        </w:rPr>
        <w:t>:</w:t>
      </w:r>
      <w:r w:rsidRPr="00CF58E9">
        <w:rPr>
          <w:b/>
        </w:rPr>
        <w:t xml:space="preserve"> </w:t>
      </w:r>
      <w:r w:rsidRPr="00CF58E9">
        <w:t>response to MSGA in the 2-step random access procedure. MSGB may consist of response(s) for contention resolution, fallback indication(s), and backoff indication.</w:t>
      </w:r>
    </w:p>
    <w:p w14:paraId="2111B3FC" w14:textId="77777777" w:rsidR="000233E6" w:rsidRPr="00CF58E9" w:rsidRDefault="000233E6" w:rsidP="000233E6">
      <w:pPr>
        <w:rPr>
          <w:lang w:eastAsia="zh-CN"/>
        </w:rPr>
      </w:pPr>
      <w:r w:rsidRPr="00CF58E9">
        <w:rPr>
          <w:b/>
          <w:lang w:eastAsia="zh-CN"/>
        </w:rPr>
        <w:t>Multicast/Broadcast Service</w:t>
      </w:r>
      <w:r w:rsidRPr="00CF58E9">
        <w:rPr>
          <w:bCs/>
          <w:lang w:eastAsia="zh-CN"/>
        </w:rPr>
        <w:t>:</w:t>
      </w:r>
      <w:r w:rsidRPr="00CF58E9">
        <w:rPr>
          <w:lang w:eastAsia="zh-CN"/>
        </w:rPr>
        <w:t xml:space="preserve"> A </w:t>
      </w:r>
      <w:r w:rsidRPr="00CF58E9">
        <w:t xml:space="preserve">point-to-multipoint service </w:t>
      </w:r>
      <w:r w:rsidRPr="00CF58E9">
        <w:rPr>
          <w:lang w:eastAsia="zh-CN"/>
        </w:rPr>
        <w:t>as defined in TS 23.247 [45].</w:t>
      </w:r>
    </w:p>
    <w:p w14:paraId="3F328CA2" w14:textId="77777777" w:rsidR="000233E6" w:rsidRPr="00CF58E9" w:rsidRDefault="000233E6" w:rsidP="000233E6">
      <w:pPr>
        <w:rPr>
          <w:rFonts w:eastAsia="DengXian"/>
          <w:lang w:eastAsia="zh-CN"/>
        </w:rPr>
      </w:pPr>
      <w:r w:rsidRPr="00CF58E9">
        <w:rPr>
          <w:b/>
        </w:rPr>
        <w:t>Multicast MRB</w:t>
      </w:r>
      <w:r w:rsidRPr="00CF58E9">
        <w:rPr>
          <w:bCs/>
        </w:rPr>
        <w:t>:</w:t>
      </w:r>
      <w:r w:rsidRPr="00CF58E9">
        <w:rPr>
          <w:b/>
        </w:rPr>
        <w:t xml:space="preserve"> </w:t>
      </w:r>
      <w:r w:rsidRPr="00CF58E9">
        <w:rPr>
          <w:rFonts w:eastAsia="DengXian"/>
          <w:lang w:eastAsia="zh-CN"/>
        </w:rPr>
        <w:t xml:space="preserve">A radio bearer </w:t>
      </w:r>
      <w:r w:rsidRPr="00CF58E9">
        <w:t>configured for MBS multicast delivery</w:t>
      </w:r>
      <w:r w:rsidRPr="00CF58E9">
        <w:rPr>
          <w:rFonts w:eastAsia="DengXian"/>
          <w:lang w:eastAsia="zh-CN"/>
        </w:rPr>
        <w:t>.</w:t>
      </w:r>
    </w:p>
    <w:p w14:paraId="6CA3006B" w14:textId="0022FE44" w:rsidR="003B0F0F" w:rsidRPr="00CF58E9" w:rsidRDefault="003B0F0F" w:rsidP="00333B21">
      <w:r w:rsidRPr="00CF58E9">
        <w:rPr>
          <w:b/>
        </w:rPr>
        <w:t>Multi-hop backhauling</w:t>
      </w:r>
      <w:r w:rsidRPr="00CF58E9">
        <w:t xml:space="preserve">: </w:t>
      </w:r>
      <w:r w:rsidR="00FF7354" w:rsidRPr="00CF58E9">
        <w:t>u</w:t>
      </w:r>
      <w:r w:rsidRPr="00CF58E9">
        <w:t>sing a chain of NR backhaul links between an IAB-node and an IAB-donor.</w:t>
      </w:r>
    </w:p>
    <w:p w14:paraId="4453E735" w14:textId="77777777" w:rsidR="00090E37" w:rsidRPr="00CF58E9" w:rsidRDefault="00090E37" w:rsidP="00090E37">
      <w:r w:rsidRPr="00CF58E9">
        <w:rPr>
          <w:b/>
        </w:rPr>
        <w:t>ng-eNB</w:t>
      </w:r>
      <w:r w:rsidRPr="00CF58E9">
        <w:t>: node providing E-UTRA user plane and control plane protocol terminations towards the UE, and connected via the NG interface to the 5GC.</w:t>
      </w:r>
    </w:p>
    <w:p w14:paraId="61D9AA1A" w14:textId="77777777" w:rsidR="00A65C1C" w:rsidRPr="00CF58E9" w:rsidRDefault="00A65C1C" w:rsidP="00E848F3">
      <w:r w:rsidRPr="00CF58E9">
        <w:rPr>
          <w:b/>
        </w:rPr>
        <w:t>N</w:t>
      </w:r>
      <w:r w:rsidR="009A0DE2" w:rsidRPr="00CF58E9">
        <w:rPr>
          <w:b/>
        </w:rPr>
        <w:t>G-C</w:t>
      </w:r>
      <w:r w:rsidRPr="00CF58E9">
        <w:t>: control plane interface between NG-RAN and 5GC.</w:t>
      </w:r>
    </w:p>
    <w:p w14:paraId="765F9D14" w14:textId="77777777" w:rsidR="00A65C1C" w:rsidRPr="00CF58E9" w:rsidRDefault="00A65C1C" w:rsidP="00E848F3">
      <w:r w:rsidRPr="00CF58E9">
        <w:rPr>
          <w:b/>
        </w:rPr>
        <w:t>N</w:t>
      </w:r>
      <w:r w:rsidR="009A0DE2" w:rsidRPr="00CF58E9">
        <w:rPr>
          <w:b/>
        </w:rPr>
        <w:t>G-U</w:t>
      </w:r>
      <w:r w:rsidRPr="00CF58E9">
        <w:t>: user plane interface between NG-RAN and 5GC.</w:t>
      </w:r>
    </w:p>
    <w:p w14:paraId="4D1A0F36" w14:textId="77777777" w:rsidR="00090E37" w:rsidRPr="00CF58E9" w:rsidRDefault="00090E37" w:rsidP="00090E37">
      <w:r w:rsidRPr="00CF58E9">
        <w:rPr>
          <w:b/>
        </w:rPr>
        <w:t>NG-RAN node</w:t>
      </w:r>
      <w:r w:rsidRPr="00CF58E9">
        <w:t>: either a gNB or an ng-eNB.</w:t>
      </w:r>
    </w:p>
    <w:p w14:paraId="7BC669B3" w14:textId="77777777" w:rsidR="00152617" w:rsidRPr="00CF58E9" w:rsidRDefault="00152617" w:rsidP="00152617">
      <w:pPr>
        <w:rPr>
          <w:bCs/>
        </w:rPr>
      </w:pPr>
      <w:r w:rsidRPr="00CF58E9">
        <w:rPr>
          <w:b/>
        </w:rPr>
        <w:t>Non-CAG Cell</w:t>
      </w:r>
      <w:r w:rsidRPr="00CF58E9">
        <w:rPr>
          <w:bCs/>
        </w:rPr>
        <w:t>: a PLMN cell which does not broadcast any Closed Access Group identity.</w:t>
      </w:r>
    </w:p>
    <w:p w14:paraId="2BBA1DD4" w14:textId="76112E41" w:rsidR="00A76193" w:rsidRPr="00CF58E9" w:rsidRDefault="00A76193" w:rsidP="00A76193">
      <w:r w:rsidRPr="00CF58E9">
        <w:rPr>
          <w:b/>
          <w:bCs/>
        </w:rPr>
        <w:t>Non-Geosynchronous orbit</w:t>
      </w:r>
      <w:r w:rsidRPr="00CF58E9">
        <w:t xml:space="preserve">: </w:t>
      </w:r>
      <w:r w:rsidR="00FF7354" w:rsidRPr="00CF58E9">
        <w:t>e</w:t>
      </w:r>
      <w:r w:rsidRPr="00CF58E9">
        <w:t>arth-centered orbit with an orbital period that does not match Earth</w:t>
      </w:r>
      <w:r w:rsidR="00240746" w:rsidRPr="00CF58E9">
        <w:t>'</w:t>
      </w:r>
      <w:r w:rsidRPr="00CF58E9">
        <w:t>s rotation on its axis. This includes Low and Medium Earth Orbit (LEO and MEO).</w:t>
      </w:r>
      <w:r w:rsidR="004B1829" w:rsidRPr="00CF58E9">
        <w:t xml:space="preserve"> LEO operates at altitudes between 300 km and 1500 km and MEO at altitudes between 7000 km and 25000 km, approximately.</w:t>
      </w:r>
    </w:p>
    <w:p w14:paraId="1E171905" w14:textId="0C286A87" w:rsidR="00A76193" w:rsidRPr="00CF58E9" w:rsidRDefault="00A76193" w:rsidP="00A76193">
      <w:pPr>
        <w:rPr>
          <w:b/>
        </w:rPr>
      </w:pPr>
      <w:r w:rsidRPr="00CF58E9">
        <w:rPr>
          <w:b/>
        </w:rPr>
        <w:t>Non-terrestrial network</w:t>
      </w:r>
      <w:r w:rsidRPr="00CF58E9">
        <w:t xml:space="preserve">: </w:t>
      </w:r>
      <w:r w:rsidR="00FF7354" w:rsidRPr="00CF58E9">
        <w:t>a</w:t>
      </w:r>
      <w:r w:rsidRPr="00CF58E9">
        <w:t>n NG-RAN consisting of gNBs, which provide non-terrestrial NR access to UEs by means of an NTN payload embarked on an airborne or space-borne NTN vehicle and an NTN Gateway.</w:t>
      </w:r>
    </w:p>
    <w:p w14:paraId="05D1E520" w14:textId="77777777" w:rsidR="003B0F0F" w:rsidRPr="00CF58E9" w:rsidRDefault="003B0F0F" w:rsidP="003B0F0F">
      <w:r w:rsidRPr="00CF58E9">
        <w:rPr>
          <w:b/>
        </w:rPr>
        <w:t>NR backhaul link</w:t>
      </w:r>
      <w:r w:rsidRPr="00CF58E9">
        <w:rPr>
          <w:bCs/>
        </w:rPr>
        <w:t>:</w:t>
      </w:r>
      <w:r w:rsidRPr="00CF58E9">
        <w:t xml:space="preserve"> NR link used for backhauling between an IAB-node and an IAB-donor, and between IAB-nodes in case of a multi-hop backhauling.</w:t>
      </w:r>
    </w:p>
    <w:p w14:paraId="3A686EEB" w14:textId="058B7AB6" w:rsidR="0050129D" w:rsidRPr="00CF58E9" w:rsidRDefault="00CA2ECE" w:rsidP="0050129D">
      <w:pPr>
        <w:rPr>
          <w:rFonts w:eastAsia="Malgun Gothic"/>
          <w:lang w:eastAsia="ko-KR"/>
        </w:rPr>
      </w:pPr>
      <w:r w:rsidRPr="00CF58E9">
        <w:rPr>
          <w:b/>
        </w:rPr>
        <w:t>NR sidelink</w:t>
      </w:r>
      <w:r w:rsidRPr="00CF58E9">
        <w:rPr>
          <w:b/>
          <w:lang w:eastAsia="ko-KR"/>
        </w:rPr>
        <w:t xml:space="preserve"> communication</w:t>
      </w:r>
      <w:r w:rsidRPr="00CF58E9">
        <w:t>:</w:t>
      </w:r>
      <w:r w:rsidRPr="00CF58E9">
        <w:rPr>
          <w:rFonts w:eastAsia="Malgun Gothic"/>
          <w:lang w:eastAsia="ko-KR"/>
        </w:rPr>
        <w:t xml:space="preserve"> </w:t>
      </w:r>
      <w:r w:rsidRPr="00CF58E9">
        <w:t>AS functionality enabling at least V2X communication as defined in TS 23.287 [40]</w:t>
      </w:r>
      <w:r w:rsidR="009711F2" w:rsidRPr="00CF58E9">
        <w:t xml:space="preserve"> and the </w:t>
      </w:r>
      <w:r w:rsidR="0050129D" w:rsidRPr="00CF58E9">
        <w:t>ProSe communication (including ProSe non-Relay and UE-to-Network Relay communication)</w:t>
      </w:r>
      <w:r w:rsidR="009711F2" w:rsidRPr="00CF58E9">
        <w:t xml:space="preserve"> as defined in TS 23.304 [48]</w:t>
      </w:r>
      <w:r w:rsidRPr="00CF58E9">
        <w:t>, between two or more nearby UEs, using NR technology but not traversing any network node</w:t>
      </w:r>
      <w:r w:rsidRPr="00CF58E9">
        <w:rPr>
          <w:rFonts w:eastAsia="Malgun Gothic"/>
          <w:lang w:eastAsia="ko-KR"/>
        </w:rPr>
        <w:t>.</w:t>
      </w:r>
    </w:p>
    <w:p w14:paraId="604FC215" w14:textId="5373FCF2" w:rsidR="00CA2ECE" w:rsidRPr="00CF58E9" w:rsidRDefault="0050129D" w:rsidP="0050129D">
      <w:pPr>
        <w:rPr>
          <w:rFonts w:eastAsia="Malgun Gothic"/>
          <w:lang w:eastAsia="ko-KR"/>
        </w:rPr>
      </w:pPr>
      <w:r w:rsidRPr="00CF58E9">
        <w:rPr>
          <w:b/>
        </w:rPr>
        <w:t>NR sidelink discovery</w:t>
      </w:r>
      <w:r w:rsidRPr="00CF58E9">
        <w:rPr>
          <w:bCs/>
        </w:rPr>
        <w:t>:</w:t>
      </w:r>
      <w:r w:rsidRPr="00CF58E9">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CF58E9" w:rsidRDefault="00A76193" w:rsidP="00A76193">
      <w:r w:rsidRPr="00CF58E9">
        <w:rPr>
          <w:rFonts w:eastAsia="Malgun Gothic"/>
          <w:b/>
          <w:lang w:eastAsia="ko-KR"/>
        </w:rPr>
        <w:t>NTN Gateway</w:t>
      </w:r>
      <w:r w:rsidRPr="00CF58E9">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CF58E9" w:rsidRDefault="00A76193" w:rsidP="00A76193">
      <w:pPr>
        <w:rPr>
          <w:b/>
        </w:rPr>
      </w:pPr>
      <w:r w:rsidRPr="00CF58E9">
        <w:rPr>
          <w:b/>
        </w:rPr>
        <w:t>NTN payload</w:t>
      </w:r>
      <w:r w:rsidRPr="00CF58E9">
        <w:rPr>
          <w:bCs/>
        </w:rPr>
        <w:t>:</w:t>
      </w:r>
      <w:r w:rsidRPr="00CF58E9">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CF58E9" w:rsidRDefault="00D1127D" w:rsidP="00D1127D">
      <w:r w:rsidRPr="00CF58E9">
        <w:rPr>
          <w:b/>
        </w:rPr>
        <w:t>Numerology</w:t>
      </w:r>
      <w:r w:rsidRPr="00CF58E9">
        <w:t xml:space="preserve">: corresponds to one subcarrier spacing in the frequency domain. By scaling a </w:t>
      </w:r>
      <w:r w:rsidR="004B4E62" w:rsidRPr="00CF58E9">
        <w:t xml:space="preserve">reference </w:t>
      </w:r>
      <w:r w:rsidRPr="00CF58E9">
        <w:t xml:space="preserve">subcarrier spacing by an integer </w:t>
      </w:r>
      <w:r w:rsidRPr="00CF58E9">
        <w:rPr>
          <w:i/>
        </w:rPr>
        <w:t>N</w:t>
      </w:r>
      <w:r w:rsidRPr="00CF58E9">
        <w:t>, different numerologies can be defined.</w:t>
      </w:r>
    </w:p>
    <w:p w14:paraId="10D2490D" w14:textId="7648AC2E" w:rsidR="003B0F0F" w:rsidRPr="00CF58E9" w:rsidRDefault="003B0F0F" w:rsidP="003B0F0F">
      <w:r w:rsidRPr="00CF58E9">
        <w:rPr>
          <w:b/>
        </w:rPr>
        <w:t>Parent node</w:t>
      </w:r>
      <w:r w:rsidRPr="00CF58E9">
        <w:t>: IAB-MT</w:t>
      </w:r>
      <w:r w:rsidR="00240746" w:rsidRPr="00CF58E9">
        <w:t>'</w:t>
      </w:r>
      <w:r w:rsidRPr="00CF58E9">
        <w:t>s next hop neighbour node; the parent node can be IAB-node or IAB-donor-DU</w:t>
      </w:r>
    </w:p>
    <w:p w14:paraId="4435A06B" w14:textId="77777777" w:rsidR="009B7933" w:rsidRPr="00CF58E9" w:rsidRDefault="009B7933" w:rsidP="009B7933">
      <w:r w:rsidRPr="00CF58E9">
        <w:rPr>
          <w:b/>
          <w:bCs/>
        </w:rPr>
        <w:t>PC5 Relay RLC channel</w:t>
      </w:r>
      <w:r w:rsidRPr="00CF58E9">
        <w:t>: an RLC channel between L2 U2N Remote UE and L2 U2N Relay UE, which is used to transport packets over PC5 for L2 UE-to-Network Relay</w:t>
      </w:r>
      <w:r w:rsidRPr="00CF58E9">
        <w:rPr>
          <w:b/>
          <w:bCs/>
        </w:rPr>
        <w:t>.</w:t>
      </w:r>
    </w:p>
    <w:p w14:paraId="6E492CD8" w14:textId="77777777" w:rsidR="00152617" w:rsidRPr="00CF58E9" w:rsidRDefault="00152617" w:rsidP="00152617">
      <w:pPr>
        <w:rPr>
          <w:bCs/>
        </w:rPr>
      </w:pPr>
      <w:r w:rsidRPr="00CF58E9">
        <w:rPr>
          <w:b/>
        </w:rPr>
        <w:t>PLMN Cell</w:t>
      </w:r>
      <w:r w:rsidRPr="00CF58E9">
        <w:rPr>
          <w:bCs/>
        </w:rPr>
        <w:t>: a cell of the PLMN.</w:t>
      </w:r>
    </w:p>
    <w:p w14:paraId="2A5054DC" w14:textId="105C95A5" w:rsidR="005C04EF" w:rsidRPr="00CF58E9" w:rsidRDefault="005C04EF" w:rsidP="005C04EF">
      <w:pPr>
        <w:rPr>
          <w:lang w:eastAsia="ko-KR"/>
        </w:rPr>
      </w:pPr>
      <w:r w:rsidRPr="00CF58E9">
        <w:rPr>
          <w:b/>
          <w:lang w:eastAsia="ko-KR"/>
        </w:rPr>
        <w:t>RedCap UE</w:t>
      </w:r>
      <w:r w:rsidRPr="00CF58E9">
        <w:rPr>
          <w:bCs/>
          <w:lang w:eastAsia="ko-KR"/>
        </w:rPr>
        <w:t>:</w:t>
      </w:r>
      <w:r w:rsidRPr="00CF58E9">
        <w:rPr>
          <w:lang w:eastAsia="ko-KR"/>
        </w:rPr>
        <w:t xml:space="preserve"> </w:t>
      </w:r>
      <w:r w:rsidR="00FF7354" w:rsidRPr="00CF58E9">
        <w:rPr>
          <w:lang w:eastAsia="ko-KR"/>
        </w:rPr>
        <w:t>a</w:t>
      </w:r>
      <w:r w:rsidRPr="00CF58E9">
        <w:rPr>
          <w:lang w:eastAsia="ko-KR"/>
        </w:rPr>
        <w:t xml:space="preserve"> UE with reduced capabilities as specified in clause 4.2.</w:t>
      </w:r>
      <w:r w:rsidR="004D6BDF" w:rsidRPr="00CF58E9">
        <w:rPr>
          <w:lang w:eastAsia="ko-KR"/>
        </w:rPr>
        <w:t>21</w:t>
      </w:r>
      <w:r w:rsidRPr="00CF58E9">
        <w:rPr>
          <w:lang w:eastAsia="ko-KR"/>
        </w:rPr>
        <w:t>.</w:t>
      </w:r>
      <w:r w:rsidR="004D6BDF" w:rsidRPr="00CF58E9">
        <w:rPr>
          <w:lang w:eastAsia="ko-KR"/>
        </w:rPr>
        <w:t>1</w:t>
      </w:r>
      <w:r w:rsidRPr="00CF58E9">
        <w:rPr>
          <w:lang w:eastAsia="ko-KR"/>
        </w:rPr>
        <w:t xml:space="preserve"> in TS 38.306 [11].</w:t>
      </w:r>
    </w:p>
    <w:p w14:paraId="7E8AC404" w14:textId="099261B9" w:rsidR="009B7933" w:rsidRPr="00CF58E9" w:rsidRDefault="009B7933" w:rsidP="009B7933">
      <w:pPr>
        <w:rPr>
          <w:rFonts w:eastAsiaTheme="minorEastAsia"/>
          <w:bCs/>
          <w:lang w:eastAsia="zh-CN"/>
        </w:rPr>
      </w:pPr>
      <w:r w:rsidRPr="00CF58E9">
        <w:rPr>
          <w:rFonts w:eastAsiaTheme="minorEastAsia"/>
          <w:b/>
          <w:lang w:eastAsia="zh-CN"/>
        </w:rPr>
        <w:t>Relay discovery</w:t>
      </w:r>
      <w:r w:rsidRPr="00CF58E9">
        <w:rPr>
          <w:rFonts w:eastAsiaTheme="minorEastAsia"/>
          <w:bCs/>
          <w:lang w:eastAsia="zh-CN"/>
        </w:rPr>
        <w:t xml:space="preserve">: </w:t>
      </w:r>
      <w:r w:rsidRPr="00CF58E9">
        <w:t xml:space="preserve">AS functionality enabling 5G ProSe UE-to-Network Relay Discovery as defined in TS 23.304 </w:t>
      </w:r>
      <w:r w:rsidR="003330AF" w:rsidRPr="00CF58E9">
        <w:t>[48]</w:t>
      </w:r>
      <w:r w:rsidRPr="00CF58E9">
        <w:t>, using NR technology but not traversing any network node.</w:t>
      </w:r>
    </w:p>
    <w:p w14:paraId="30166A9F" w14:textId="77777777" w:rsidR="00A76193" w:rsidRPr="00CF58E9" w:rsidRDefault="00A76193" w:rsidP="00A76193">
      <w:r w:rsidRPr="00CF58E9">
        <w:rPr>
          <w:b/>
        </w:rPr>
        <w:t>Satellite</w:t>
      </w:r>
      <w:r w:rsidRPr="00CF58E9">
        <w:rPr>
          <w:bCs/>
        </w:rPr>
        <w:t>:</w:t>
      </w:r>
      <w:r w:rsidRPr="00CF58E9">
        <w:rPr>
          <w:b/>
        </w:rPr>
        <w:t xml:space="preserve"> </w:t>
      </w:r>
      <w:r w:rsidRPr="00CF58E9">
        <w:t>a space-borne vehicle orbiting the Earth embarking the NTN payload.</w:t>
      </w:r>
    </w:p>
    <w:p w14:paraId="0B2D3E21" w14:textId="77777777" w:rsidR="000D2200" w:rsidRPr="00CF58E9" w:rsidRDefault="00A76193" w:rsidP="000D2200">
      <w:r w:rsidRPr="00CF58E9">
        <w:rPr>
          <w:b/>
        </w:rPr>
        <w:lastRenderedPageBreak/>
        <w:t>Service link</w:t>
      </w:r>
      <w:r w:rsidRPr="00CF58E9">
        <w:rPr>
          <w:bCs/>
        </w:rPr>
        <w:t>:</w:t>
      </w:r>
      <w:r w:rsidRPr="00CF58E9">
        <w:rPr>
          <w:b/>
        </w:rPr>
        <w:t xml:space="preserve"> </w:t>
      </w:r>
      <w:r w:rsidR="00FF7354" w:rsidRPr="00CF58E9">
        <w:t>w</w:t>
      </w:r>
      <w:r w:rsidRPr="00CF58E9">
        <w:t>ireless link between the NTN payload and UE.</w:t>
      </w:r>
    </w:p>
    <w:p w14:paraId="61B5301C" w14:textId="710CC907" w:rsidR="000D2200" w:rsidRPr="00CF58E9" w:rsidRDefault="000D2200" w:rsidP="000D2200">
      <w:r w:rsidRPr="00CF58E9">
        <w:rPr>
          <w:b/>
        </w:rPr>
        <w:t>Sidelink Discovery RSRP:</w:t>
      </w:r>
      <w:r w:rsidRPr="00CF58E9">
        <w:t xml:space="preserve"> RSRP measurements on PC5 link related to NR sidelink discovery</w:t>
      </w:r>
      <w:r w:rsidR="00F552F4" w:rsidRPr="00CF58E9">
        <w:t>.</w:t>
      </w:r>
    </w:p>
    <w:p w14:paraId="670520C3" w14:textId="35EAF1F9" w:rsidR="00A76193" w:rsidRPr="00CF58E9" w:rsidRDefault="000D2200" w:rsidP="000D2200">
      <w:pPr>
        <w:rPr>
          <w:b/>
        </w:rPr>
      </w:pPr>
      <w:r w:rsidRPr="00CF58E9">
        <w:rPr>
          <w:b/>
        </w:rPr>
        <w:t xml:space="preserve">Sidelink RSRP: </w:t>
      </w:r>
      <w:r w:rsidRPr="00CF58E9">
        <w:t>RSRP measurements on PC5 link related to NR sidelink communication</w:t>
      </w:r>
      <w:r w:rsidR="00F552F4" w:rsidRPr="00CF58E9">
        <w:t>.</w:t>
      </w:r>
    </w:p>
    <w:p w14:paraId="084A525C" w14:textId="77777777" w:rsidR="00D30E19" w:rsidRPr="00CF58E9" w:rsidRDefault="00D30E19" w:rsidP="00D30E19">
      <w:pPr>
        <w:rPr>
          <w:bCs/>
        </w:rPr>
      </w:pPr>
      <w:r w:rsidRPr="00CF58E9">
        <w:rPr>
          <w:b/>
        </w:rPr>
        <w:t>SNPN Access Mode</w:t>
      </w:r>
      <w:r w:rsidRPr="00CF58E9">
        <w:rPr>
          <w:bCs/>
        </w:rPr>
        <w:t>: mode of operation whereby a UE only accesses SNPNs.</w:t>
      </w:r>
    </w:p>
    <w:p w14:paraId="26463883" w14:textId="77777777" w:rsidR="00D30E19" w:rsidRPr="00CF58E9" w:rsidRDefault="00D30E19" w:rsidP="00D30E19">
      <w:pPr>
        <w:rPr>
          <w:bCs/>
        </w:rPr>
      </w:pPr>
      <w:r w:rsidRPr="00CF58E9">
        <w:rPr>
          <w:b/>
        </w:rPr>
        <w:t>SNPN-only cell</w:t>
      </w:r>
      <w:r w:rsidRPr="00CF58E9">
        <w:rPr>
          <w:bCs/>
        </w:rPr>
        <w:t>: a cell that is only available for normal service for SNPN subscribers.</w:t>
      </w:r>
    </w:p>
    <w:p w14:paraId="6EF2D00E" w14:textId="77777777" w:rsidR="00C475D3" w:rsidRPr="00CF58E9" w:rsidRDefault="00C475D3" w:rsidP="00C475D3">
      <w:pPr>
        <w:rPr>
          <w:bCs/>
        </w:rPr>
      </w:pPr>
      <w:r w:rsidRPr="00CF58E9">
        <w:rPr>
          <w:b/>
        </w:rPr>
        <w:t>SNPN Identity</w:t>
      </w:r>
      <w:r w:rsidRPr="00CF58E9">
        <w:rPr>
          <w:bCs/>
        </w:rPr>
        <w:t xml:space="preserve">: the </w:t>
      </w:r>
      <w:r w:rsidRPr="00CF58E9">
        <w:t>identity of Stand-alone NPN defined by the pair (PLMN ID, NID).</w:t>
      </w:r>
    </w:p>
    <w:p w14:paraId="74249A73" w14:textId="66920E24" w:rsidR="00FE12B3" w:rsidRPr="00CF58E9" w:rsidRDefault="00FE12B3" w:rsidP="00FE12B3">
      <w:pPr>
        <w:rPr>
          <w:b/>
        </w:rPr>
      </w:pPr>
      <w:r w:rsidRPr="00CF58E9">
        <w:rPr>
          <w:b/>
        </w:rPr>
        <w:t>Transmit/Receive Point</w:t>
      </w:r>
      <w:r w:rsidRPr="00CF58E9">
        <w:rPr>
          <w:bCs/>
        </w:rPr>
        <w:t>:</w:t>
      </w:r>
      <w:r w:rsidRPr="00CF58E9">
        <w:rPr>
          <w:b/>
        </w:rPr>
        <w:t xml:space="preserve"> </w:t>
      </w:r>
      <w:r w:rsidR="003D2FFF" w:rsidRPr="00CF58E9">
        <w:rPr>
          <w:bCs/>
        </w:rPr>
        <w:t>p</w:t>
      </w:r>
      <w:r w:rsidRPr="00CF58E9">
        <w:rPr>
          <w:bCs/>
        </w:rPr>
        <w:t>art of the gNB transmitting and receiving radio signals to/from UE according to physical layer properties and parameters inherent to that element.</w:t>
      </w:r>
    </w:p>
    <w:p w14:paraId="031E1CE7" w14:textId="77777777" w:rsidR="009B7933" w:rsidRPr="00CF58E9" w:rsidRDefault="009B7933" w:rsidP="009B7933">
      <w:r w:rsidRPr="00CF58E9">
        <w:rPr>
          <w:b/>
        </w:rPr>
        <w:t>U2N Relay UE</w:t>
      </w:r>
      <w:r w:rsidRPr="00CF58E9">
        <w:rPr>
          <w:bCs/>
        </w:rPr>
        <w:t>:</w:t>
      </w:r>
      <w:r w:rsidRPr="00CF58E9">
        <w:t xml:space="preserve"> a UE that provides functionality to support connectivity to the</w:t>
      </w:r>
      <w:r w:rsidRPr="00CF58E9">
        <w:rPr>
          <w:lang w:eastAsia="zh-CN"/>
        </w:rPr>
        <w:t xml:space="preserve"> network</w:t>
      </w:r>
      <w:r w:rsidRPr="00CF58E9">
        <w:t xml:space="preserve"> for U2N Remote UE(s).</w:t>
      </w:r>
    </w:p>
    <w:p w14:paraId="354777B3" w14:textId="77777777" w:rsidR="009B7933" w:rsidRPr="00CF58E9" w:rsidRDefault="009B7933" w:rsidP="009B7933">
      <w:pPr>
        <w:rPr>
          <w:b/>
        </w:rPr>
      </w:pPr>
      <w:r w:rsidRPr="00CF58E9">
        <w:rPr>
          <w:b/>
        </w:rPr>
        <w:t>U2N Remote UE</w:t>
      </w:r>
      <w:r w:rsidRPr="00CF58E9">
        <w:rPr>
          <w:bCs/>
        </w:rPr>
        <w:t xml:space="preserve">: </w:t>
      </w:r>
      <w:r w:rsidRPr="00CF58E9">
        <w:t>a UE that communicates with the</w:t>
      </w:r>
      <w:r w:rsidRPr="00CF58E9">
        <w:rPr>
          <w:lang w:eastAsia="zh-CN"/>
        </w:rPr>
        <w:t xml:space="preserve"> network</w:t>
      </w:r>
      <w:r w:rsidRPr="00CF58E9">
        <w:t xml:space="preserve"> via a U2N Relay UE.</w:t>
      </w:r>
    </w:p>
    <w:p w14:paraId="3B46273D" w14:textId="0C3564CE" w:rsidR="003B0F0F" w:rsidRPr="00CF58E9" w:rsidRDefault="003B0F0F" w:rsidP="003B0F0F">
      <w:r w:rsidRPr="00CF58E9">
        <w:rPr>
          <w:b/>
        </w:rPr>
        <w:t>Upstream</w:t>
      </w:r>
      <w:r w:rsidRPr="00CF58E9">
        <w:t xml:space="preserve">: </w:t>
      </w:r>
      <w:r w:rsidR="003D2FFF" w:rsidRPr="00CF58E9">
        <w:t>d</w:t>
      </w:r>
      <w:r w:rsidRPr="00CF58E9">
        <w:t>irection toward parent node in IAB-topology</w:t>
      </w:r>
      <w:r w:rsidR="00C62375" w:rsidRPr="00CF58E9">
        <w:t>.</w:t>
      </w:r>
    </w:p>
    <w:p w14:paraId="61BA6618" w14:textId="77777777" w:rsidR="009B7933" w:rsidRPr="00CF58E9" w:rsidRDefault="009B7933" w:rsidP="009B7933">
      <w:r w:rsidRPr="00CF58E9">
        <w:rPr>
          <w:b/>
          <w:bCs/>
        </w:rPr>
        <w:t>Uu Relay RLC channel</w:t>
      </w:r>
      <w:r w:rsidRPr="00CF58E9">
        <w:t>: an RLC channel between L2 U2N Relay UE and gNB, which is used to transport packets over Uu for L2 UE-to-Network Relay</w:t>
      </w:r>
      <w:r w:rsidRPr="00CF58E9">
        <w:rPr>
          <w:b/>
          <w:bCs/>
        </w:rPr>
        <w:t>.</w:t>
      </w:r>
    </w:p>
    <w:p w14:paraId="0D5C1393" w14:textId="77777777" w:rsidR="00CA2ECE" w:rsidRPr="00CF58E9" w:rsidRDefault="00CA2ECE" w:rsidP="00CA2ECE">
      <w:r w:rsidRPr="00CF58E9">
        <w:rPr>
          <w:b/>
          <w:lang w:eastAsia="zh-CN"/>
        </w:rPr>
        <w:t>V2X s</w:t>
      </w:r>
      <w:r w:rsidRPr="00CF58E9">
        <w:rPr>
          <w:b/>
        </w:rPr>
        <w:t>idelink</w:t>
      </w:r>
      <w:r w:rsidRPr="00CF58E9">
        <w:rPr>
          <w:b/>
          <w:lang w:eastAsia="ko-KR"/>
        </w:rPr>
        <w:t xml:space="preserve"> communication</w:t>
      </w:r>
      <w:r w:rsidRPr="00CF58E9">
        <w:t>:</w:t>
      </w:r>
      <w:r w:rsidRPr="00CF58E9">
        <w:rPr>
          <w:lang w:eastAsia="ko-KR"/>
        </w:rPr>
        <w:t xml:space="preserve"> </w:t>
      </w:r>
      <w:r w:rsidRPr="00CF58E9">
        <w:t>AS functionality enabling V2X communication as defined in TS 23.285 [</w:t>
      </w:r>
      <w:r w:rsidRPr="00CF58E9">
        <w:rPr>
          <w:lang w:eastAsia="zh-CN"/>
        </w:rPr>
        <w:t>41</w:t>
      </w:r>
      <w:r w:rsidRPr="00CF58E9">
        <w:t>], between nearby UEs, using E-UTRA technology but not traversing any network node.</w:t>
      </w:r>
    </w:p>
    <w:p w14:paraId="20679BA9" w14:textId="77777777" w:rsidR="00D1127D" w:rsidRPr="00CF58E9" w:rsidRDefault="00D1127D" w:rsidP="00D1127D">
      <w:r w:rsidRPr="00CF58E9">
        <w:rPr>
          <w:b/>
        </w:rPr>
        <w:t>Xn</w:t>
      </w:r>
      <w:r w:rsidRPr="00CF58E9">
        <w:rPr>
          <w:bCs/>
        </w:rPr>
        <w:t>:</w:t>
      </w:r>
      <w:r w:rsidRPr="00CF58E9">
        <w:t xml:space="preserve"> </w:t>
      </w:r>
      <w:r w:rsidR="00AD78C7" w:rsidRPr="00CF58E9">
        <w:t xml:space="preserve">network </w:t>
      </w:r>
      <w:r w:rsidRPr="00CF58E9">
        <w:t xml:space="preserve">interface between </w:t>
      </w:r>
      <w:r w:rsidR="00090E37" w:rsidRPr="00CF58E9">
        <w:t>NG-RAN nodes</w:t>
      </w:r>
      <w:r w:rsidRPr="00CF58E9">
        <w:t>.</w:t>
      </w:r>
    </w:p>
    <w:p w14:paraId="41CB7125" w14:textId="77777777" w:rsidR="00D52878" w:rsidRPr="00CF58E9" w:rsidRDefault="00080512" w:rsidP="009A0512">
      <w:pPr>
        <w:pStyle w:val="Heading1"/>
      </w:pPr>
      <w:bookmarkStart w:id="52" w:name="_Toc20387888"/>
      <w:bookmarkStart w:id="53" w:name="_Toc29375967"/>
      <w:bookmarkStart w:id="54" w:name="_Toc37231824"/>
      <w:bookmarkStart w:id="55" w:name="_Toc46501877"/>
      <w:bookmarkStart w:id="56" w:name="_Toc51971225"/>
      <w:bookmarkStart w:id="57" w:name="_Toc52551208"/>
      <w:bookmarkStart w:id="58" w:name="_Toc139017938"/>
      <w:r w:rsidRPr="00CF58E9">
        <w:t>4</w:t>
      </w:r>
      <w:r w:rsidRPr="00CF58E9">
        <w:tab/>
      </w:r>
      <w:r w:rsidR="008A7D11" w:rsidRPr="00CF58E9">
        <w:t>Overall Architecture</w:t>
      </w:r>
      <w:r w:rsidR="00D52878" w:rsidRPr="00CF58E9">
        <w:t xml:space="preserve"> and Functional Split</w:t>
      </w:r>
      <w:bookmarkEnd w:id="52"/>
      <w:bookmarkEnd w:id="53"/>
      <w:bookmarkEnd w:id="54"/>
      <w:bookmarkEnd w:id="55"/>
      <w:bookmarkEnd w:id="56"/>
      <w:bookmarkEnd w:id="57"/>
      <w:bookmarkEnd w:id="58"/>
    </w:p>
    <w:p w14:paraId="34C06E9C" w14:textId="77777777" w:rsidR="00D52878" w:rsidRPr="00CF58E9" w:rsidRDefault="00D52878" w:rsidP="009A0512">
      <w:pPr>
        <w:pStyle w:val="Heading2"/>
      </w:pPr>
      <w:bookmarkStart w:id="59" w:name="_Toc20387889"/>
      <w:bookmarkStart w:id="60" w:name="_Toc29375968"/>
      <w:bookmarkStart w:id="61" w:name="_Toc37231825"/>
      <w:bookmarkStart w:id="62" w:name="_Toc46501878"/>
      <w:bookmarkStart w:id="63" w:name="_Toc51971226"/>
      <w:bookmarkStart w:id="64" w:name="_Toc52551209"/>
      <w:bookmarkStart w:id="65" w:name="_Toc139017939"/>
      <w:r w:rsidRPr="00CF58E9">
        <w:t>4.1</w:t>
      </w:r>
      <w:r w:rsidRPr="00CF58E9">
        <w:tab/>
        <w:t>Overall Architecture</w:t>
      </w:r>
      <w:bookmarkEnd w:id="59"/>
      <w:bookmarkEnd w:id="60"/>
      <w:bookmarkEnd w:id="61"/>
      <w:bookmarkEnd w:id="62"/>
      <w:bookmarkEnd w:id="63"/>
      <w:bookmarkEnd w:id="64"/>
      <w:bookmarkEnd w:id="65"/>
    </w:p>
    <w:p w14:paraId="55602C2A" w14:textId="77777777" w:rsidR="00A763C4" w:rsidRPr="00CF58E9" w:rsidRDefault="00A763C4" w:rsidP="00A763C4">
      <w:r w:rsidRPr="00CF58E9">
        <w:t>An NG-RAN node is either:</w:t>
      </w:r>
    </w:p>
    <w:p w14:paraId="658B2AC3" w14:textId="77777777" w:rsidR="00A763C4" w:rsidRPr="00CF58E9" w:rsidRDefault="00A763C4" w:rsidP="00A763C4">
      <w:pPr>
        <w:pStyle w:val="B1"/>
      </w:pPr>
      <w:r w:rsidRPr="00CF58E9">
        <w:t>-</w:t>
      </w:r>
      <w:r w:rsidRPr="00CF58E9">
        <w:tab/>
        <w:t>a gNB, providing NR user plane and control plane protocol terminations towards the UE; or</w:t>
      </w:r>
    </w:p>
    <w:p w14:paraId="26F45D13" w14:textId="77777777" w:rsidR="00A763C4" w:rsidRPr="00CF58E9" w:rsidRDefault="00A763C4" w:rsidP="00AE068D">
      <w:pPr>
        <w:pStyle w:val="B1"/>
      </w:pPr>
      <w:r w:rsidRPr="00CF58E9">
        <w:t>-</w:t>
      </w:r>
      <w:r w:rsidRPr="00CF58E9">
        <w:tab/>
        <w:t xml:space="preserve">an </w:t>
      </w:r>
      <w:r w:rsidRPr="00CF58E9">
        <w:rPr>
          <w:lang w:eastAsia="zh-CN"/>
        </w:rPr>
        <w:t>ng-</w:t>
      </w:r>
      <w:r w:rsidRPr="00CF58E9">
        <w:t>eNB, providing E-UTRA user plane and control plane protocol terminations towards the UE.</w:t>
      </w:r>
    </w:p>
    <w:p w14:paraId="07A35A67" w14:textId="77777777" w:rsidR="00A763C4" w:rsidRPr="00CF58E9" w:rsidRDefault="00A763C4" w:rsidP="00A763C4">
      <w:r w:rsidRPr="00CF58E9">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CF58E9" w:rsidRDefault="009C02F0" w:rsidP="00A9542F">
      <w:pPr>
        <w:pStyle w:val="NO"/>
      </w:pPr>
      <w:r w:rsidRPr="00CF58E9">
        <w:t>NOTE:</w:t>
      </w:r>
      <w:r w:rsidRPr="00CF58E9">
        <w:tab/>
        <w:t>The architecture and the F1 interface for a functional split are defined in TS 38.401 [4].</w:t>
      </w:r>
    </w:p>
    <w:p w14:paraId="5FE7E9B5" w14:textId="77777777" w:rsidR="00A763C4" w:rsidRPr="00CF58E9" w:rsidRDefault="00A763C4" w:rsidP="00A763C4">
      <w:r w:rsidRPr="00CF58E9">
        <w:t>The NG-RAN architecture is ill</w:t>
      </w:r>
      <w:r w:rsidR="00E6302E" w:rsidRPr="00CF58E9">
        <w:t>ustrated in Figure 4.1-1 below.</w:t>
      </w:r>
    </w:p>
    <w:p w14:paraId="5EFDAC14" w14:textId="77777777" w:rsidR="00A763C4" w:rsidRPr="00CF58E9" w:rsidRDefault="006159B0" w:rsidP="001D62FF">
      <w:pPr>
        <w:pStyle w:val="TH"/>
        <w:rPr>
          <w:lang w:eastAsia="zh-CN"/>
        </w:rPr>
      </w:pPr>
      <w:r w:rsidRPr="00CF58E9">
        <w:rPr>
          <w:noProof/>
        </w:rPr>
        <w:object w:dxaOrig="7631" w:dyaOrig="4316" w14:anchorId="5151B26C">
          <v:shape id="_x0000_i1027" type="#_x0000_t75" style="width:381pt;height:3in" o:ole="">
            <v:imagedata r:id="rId15" o:title=""/>
          </v:shape>
          <o:OLEObject Type="Embed" ProgID="Visio.Drawing.11" ShapeID="_x0000_i1027" DrawAspect="Content" ObjectID="_1756885477" r:id="rId16"/>
        </w:object>
      </w:r>
    </w:p>
    <w:p w14:paraId="44BF679D" w14:textId="77777777" w:rsidR="00A763C4" w:rsidRPr="00CF58E9" w:rsidRDefault="00A763C4" w:rsidP="009722E7">
      <w:pPr>
        <w:pStyle w:val="TF"/>
      </w:pPr>
      <w:r w:rsidRPr="00CF58E9">
        <w:t>Figure 4.1-1:</w:t>
      </w:r>
      <w:r w:rsidR="00406538" w:rsidRPr="00CF58E9">
        <w:t xml:space="preserve"> </w:t>
      </w:r>
      <w:r w:rsidRPr="00CF58E9">
        <w:t>Overall Architecture</w:t>
      </w:r>
    </w:p>
    <w:p w14:paraId="7DF6BE89" w14:textId="77777777" w:rsidR="008A7D11" w:rsidRPr="00CF58E9" w:rsidRDefault="00D52878" w:rsidP="009A0512">
      <w:pPr>
        <w:pStyle w:val="Heading2"/>
      </w:pPr>
      <w:bookmarkStart w:id="66" w:name="_Toc20387890"/>
      <w:bookmarkStart w:id="67" w:name="_Toc29375969"/>
      <w:bookmarkStart w:id="68" w:name="_Toc37231826"/>
      <w:bookmarkStart w:id="69" w:name="_Toc46501879"/>
      <w:bookmarkStart w:id="70" w:name="_Toc51971227"/>
      <w:bookmarkStart w:id="71" w:name="_Toc52551210"/>
      <w:bookmarkStart w:id="72" w:name="_Toc139017940"/>
      <w:r w:rsidRPr="00CF58E9">
        <w:t>4.2</w:t>
      </w:r>
      <w:r w:rsidR="00001E11" w:rsidRPr="00CF58E9">
        <w:tab/>
        <w:t>Functional Split</w:t>
      </w:r>
      <w:bookmarkEnd w:id="66"/>
      <w:bookmarkEnd w:id="67"/>
      <w:bookmarkEnd w:id="68"/>
      <w:bookmarkEnd w:id="69"/>
      <w:bookmarkEnd w:id="70"/>
      <w:bookmarkEnd w:id="71"/>
      <w:bookmarkEnd w:id="72"/>
    </w:p>
    <w:p w14:paraId="7DF87910" w14:textId="77777777" w:rsidR="00D52878" w:rsidRPr="00CF58E9" w:rsidRDefault="00D52878" w:rsidP="00D52878">
      <w:r w:rsidRPr="00CF58E9">
        <w:t xml:space="preserve">The </w:t>
      </w:r>
      <w:r w:rsidRPr="00CF58E9">
        <w:rPr>
          <w:b/>
        </w:rPr>
        <w:t>gNB</w:t>
      </w:r>
      <w:r w:rsidRPr="00CF58E9">
        <w:t xml:space="preserve"> </w:t>
      </w:r>
      <w:r w:rsidR="00E511C7" w:rsidRPr="00CF58E9">
        <w:t xml:space="preserve">and ng-eNB </w:t>
      </w:r>
      <w:r w:rsidR="00414E96" w:rsidRPr="00CF58E9">
        <w:t>host the following functions:</w:t>
      </w:r>
    </w:p>
    <w:p w14:paraId="40495F36" w14:textId="77777777" w:rsidR="00D52878" w:rsidRPr="00CF58E9" w:rsidRDefault="00D52878" w:rsidP="00D52878">
      <w:pPr>
        <w:pStyle w:val="B1"/>
      </w:pPr>
      <w:r w:rsidRPr="00CF58E9">
        <w:t>-</w:t>
      </w:r>
      <w:r w:rsidRPr="00CF58E9">
        <w:tab/>
        <w:t>Functions for Radio Resource Management: Radio Bearer Control, Radio Admission Control, Connection Mobility Control, Dynamic allocation of resources to UEs in both uplink and downlink (scheduling);</w:t>
      </w:r>
    </w:p>
    <w:p w14:paraId="59D672F5" w14:textId="6BBFA4ED" w:rsidR="00D52878" w:rsidRPr="00CF58E9" w:rsidRDefault="00D52878" w:rsidP="00D52878">
      <w:pPr>
        <w:pStyle w:val="B1"/>
      </w:pPr>
      <w:r w:rsidRPr="00CF58E9">
        <w:t>-</w:t>
      </w:r>
      <w:r w:rsidRPr="00CF58E9">
        <w:tab/>
        <w:t xml:space="preserve">IP </w:t>
      </w:r>
      <w:r w:rsidR="00A96591" w:rsidRPr="00CF58E9">
        <w:t xml:space="preserve">and Ethernet </w:t>
      </w:r>
      <w:r w:rsidRPr="00CF58E9">
        <w:t>header compression</w:t>
      </w:r>
      <w:r w:rsidR="00603167" w:rsidRPr="00CF58E9">
        <w:t>,</w:t>
      </w:r>
      <w:r w:rsidRPr="00CF58E9">
        <w:t xml:space="preserve"> </w:t>
      </w:r>
      <w:r w:rsidR="006902F5" w:rsidRPr="00CF58E9">
        <w:rPr>
          <w:lang w:eastAsia="zh-CN"/>
        </w:rPr>
        <w:t xml:space="preserve">uplink data decompression, </w:t>
      </w:r>
      <w:r w:rsidRPr="00CF58E9">
        <w:t xml:space="preserve">encryption </w:t>
      </w:r>
      <w:r w:rsidR="00603167" w:rsidRPr="00CF58E9">
        <w:t>and integrity protection</w:t>
      </w:r>
      <w:r w:rsidR="00C75A92" w:rsidRPr="00CF58E9">
        <w:t xml:space="preserve"> of data</w:t>
      </w:r>
      <w:r w:rsidRPr="00CF58E9">
        <w:t>;</w:t>
      </w:r>
    </w:p>
    <w:p w14:paraId="130500C4" w14:textId="77777777" w:rsidR="00D52878" w:rsidRPr="00CF58E9" w:rsidRDefault="00D52878" w:rsidP="00D52878">
      <w:pPr>
        <w:pStyle w:val="B1"/>
      </w:pPr>
      <w:r w:rsidRPr="00CF58E9">
        <w:t>-</w:t>
      </w:r>
      <w:r w:rsidRPr="00CF58E9">
        <w:tab/>
        <w:t>Selection of an AMF at UE attachment when no routing to an AMF can be determined from the information provided by the UE;</w:t>
      </w:r>
    </w:p>
    <w:p w14:paraId="41FB17ED" w14:textId="77777777" w:rsidR="00D52878" w:rsidRPr="00CF58E9" w:rsidRDefault="00D52878" w:rsidP="00D52878">
      <w:pPr>
        <w:pStyle w:val="B1"/>
      </w:pPr>
      <w:r w:rsidRPr="00CF58E9">
        <w:t>-</w:t>
      </w:r>
      <w:r w:rsidRPr="00CF58E9">
        <w:tab/>
        <w:t>Routing of User Plane data towards UPF(s);</w:t>
      </w:r>
    </w:p>
    <w:p w14:paraId="58D1A5D4" w14:textId="77777777" w:rsidR="00603167" w:rsidRPr="00CF58E9" w:rsidRDefault="00603167" w:rsidP="00603167">
      <w:pPr>
        <w:pStyle w:val="B1"/>
      </w:pPr>
      <w:r w:rsidRPr="00CF58E9">
        <w:t>-</w:t>
      </w:r>
      <w:r w:rsidRPr="00CF58E9">
        <w:tab/>
        <w:t>Routing of Control Plane information towards AMF;</w:t>
      </w:r>
    </w:p>
    <w:p w14:paraId="7DD3A1D6" w14:textId="77777777" w:rsidR="00603167" w:rsidRPr="00CF58E9" w:rsidRDefault="00603167" w:rsidP="00603167">
      <w:pPr>
        <w:pStyle w:val="B1"/>
      </w:pPr>
      <w:r w:rsidRPr="00CF58E9">
        <w:t>-</w:t>
      </w:r>
      <w:r w:rsidRPr="00CF58E9">
        <w:tab/>
        <w:t>Connection setup and release;</w:t>
      </w:r>
    </w:p>
    <w:p w14:paraId="3AF47731" w14:textId="77777777" w:rsidR="00D52878" w:rsidRPr="00CF58E9" w:rsidRDefault="00D52878" w:rsidP="00D52878">
      <w:pPr>
        <w:pStyle w:val="B1"/>
      </w:pPr>
      <w:r w:rsidRPr="00CF58E9">
        <w:t>-</w:t>
      </w:r>
      <w:r w:rsidRPr="00CF58E9">
        <w:tab/>
        <w:t>Scheduling and transmission of paging messages;</w:t>
      </w:r>
    </w:p>
    <w:p w14:paraId="4F8D74BB" w14:textId="77777777" w:rsidR="00D52878" w:rsidRPr="00CF58E9" w:rsidRDefault="00D52878" w:rsidP="00D52878">
      <w:pPr>
        <w:pStyle w:val="B1"/>
      </w:pPr>
      <w:r w:rsidRPr="00CF58E9">
        <w:t>-</w:t>
      </w:r>
      <w:r w:rsidRPr="00CF58E9">
        <w:tab/>
        <w:t>Scheduling and transmission of system broadcast information (originated from the AMF or O</w:t>
      </w:r>
      <w:r w:rsidR="00CE28FA" w:rsidRPr="00CF58E9">
        <w:t>A</w:t>
      </w:r>
      <w:r w:rsidRPr="00CF58E9">
        <w:t>M);</w:t>
      </w:r>
    </w:p>
    <w:p w14:paraId="00C41349" w14:textId="77777777" w:rsidR="00603167" w:rsidRPr="00CF58E9" w:rsidRDefault="00D52878" w:rsidP="00D52878">
      <w:pPr>
        <w:pStyle w:val="B1"/>
      </w:pPr>
      <w:r w:rsidRPr="00CF58E9">
        <w:t>-</w:t>
      </w:r>
      <w:r w:rsidRPr="00CF58E9">
        <w:tab/>
        <w:t>Measurement and measurement reporting configuration for mobility and scheduling</w:t>
      </w:r>
      <w:r w:rsidR="00603167" w:rsidRPr="00CF58E9">
        <w:t>;</w:t>
      </w:r>
    </w:p>
    <w:p w14:paraId="7D2499D4" w14:textId="77777777" w:rsidR="00603167" w:rsidRPr="00CF58E9" w:rsidRDefault="00603167" w:rsidP="00603167">
      <w:pPr>
        <w:pStyle w:val="B1"/>
        <w:rPr>
          <w:rFonts w:eastAsia="SimSun"/>
          <w:lang w:eastAsia="zh-CN"/>
        </w:rPr>
      </w:pPr>
      <w:r w:rsidRPr="00CF58E9">
        <w:t>-</w:t>
      </w:r>
      <w:r w:rsidRPr="00CF58E9">
        <w:tab/>
        <w:t>Transport level packet marking in the uplink;</w:t>
      </w:r>
    </w:p>
    <w:p w14:paraId="002E50B5" w14:textId="77777777" w:rsidR="00603167" w:rsidRPr="00CF58E9" w:rsidRDefault="00603167" w:rsidP="00603167">
      <w:pPr>
        <w:pStyle w:val="B1"/>
        <w:rPr>
          <w:rFonts w:eastAsia="SimSun"/>
          <w:lang w:eastAsia="zh-CN"/>
        </w:rPr>
      </w:pPr>
      <w:r w:rsidRPr="00CF58E9">
        <w:rPr>
          <w:rFonts w:eastAsia="SimSun"/>
          <w:lang w:eastAsia="zh-CN"/>
        </w:rPr>
        <w:t>-</w:t>
      </w:r>
      <w:r w:rsidR="001D62FF" w:rsidRPr="00CF58E9">
        <w:rPr>
          <w:rFonts w:eastAsia="SimSun"/>
          <w:lang w:eastAsia="zh-CN"/>
        </w:rPr>
        <w:tab/>
      </w:r>
      <w:r w:rsidRPr="00CF58E9">
        <w:t>Session Management</w:t>
      </w:r>
      <w:r w:rsidRPr="00CF58E9">
        <w:rPr>
          <w:rFonts w:eastAsia="SimSun"/>
          <w:lang w:eastAsia="zh-CN"/>
        </w:rPr>
        <w:t>;</w:t>
      </w:r>
    </w:p>
    <w:p w14:paraId="0BDAE3FC" w14:textId="77777777" w:rsidR="00603167" w:rsidRPr="00CF58E9" w:rsidRDefault="00603167" w:rsidP="00603167">
      <w:pPr>
        <w:pStyle w:val="B1"/>
        <w:rPr>
          <w:rFonts w:eastAsia="SimSun"/>
          <w:lang w:eastAsia="zh-CN"/>
        </w:rPr>
      </w:pPr>
      <w:r w:rsidRPr="00CF58E9">
        <w:t>-</w:t>
      </w:r>
      <w:r w:rsidRPr="00CF58E9">
        <w:tab/>
      </w:r>
      <w:r w:rsidRPr="00CF58E9">
        <w:rPr>
          <w:rFonts w:eastAsia="SimSun"/>
          <w:lang w:eastAsia="zh-CN"/>
        </w:rPr>
        <w:t xml:space="preserve">Support of </w:t>
      </w:r>
      <w:r w:rsidRPr="00CF58E9">
        <w:t>Network Slic</w:t>
      </w:r>
      <w:r w:rsidRPr="00CF58E9">
        <w:rPr>
          <w:rFonts w:eastAsia="SimSun"/>
          <w:lang w:eastAsia="zh-CN"/>
        </w:rPr>
        <w:t>ing;</w:t>
      </w:r>
    </w:p>
    <w:p w14:paraId="6768DED0" w14:textId="77777777" w:rsidR="00603167" w:rsidRPr="00CF58E9" w:rsidRDefault="00603167" w:rsidP="00603167">
      <w:pPr>
        <w:pStyle w:val="B1"/>
        <w:rPr>
          <w:rFonts w:eastAsia="SimSun"/>
          <w:lang w:eastAsia="zh-CN"/>
        </w:rPr>
      </w:pPr>
      <w:r w:rsidRPr="00CF58E9">
        <w:t>-</w:t>
      </w:r>
      <w:r w:rsidRPr="00CF58E9">
        <w:rPr>
          <w:rFonts w:eastAsia="SimSun"/>
          <w:lang w:eastAsia="zh-CN"/>
        </w:rPr>
        <w:tab/>
        <w:t>QoS Flow management and mapping to data radio bearers;</w:t>
      </w:r>
    </w:p>
    <w:p w14:paraId="3D38B67B" w14:textId="77777777" w:rsidR="00BD14F5" w:rsidRPr="00CF58E9" w:rsidRDefault="00BD14F5" w:rsidP="001D62FF">
      <w:pPr>
        <w:pStyle w:val="B1"/>
        <w:rPr>
          <w:rFonts w:eastAsia="SimSun"/>
          <w:lang w:eastAsia="zh-CN"/>
        </w:rPr>
      </w:pPr>
      <w:r w:rsidRPr="00CF58E9">
        <w:t>-</w:t>
      </w:r>
      <w:r w:rsidRPr="00CF58E9">
        <w:tab/>
      </w:r>
      <w:r w:rsidRPr="00CF58E9">
        <w:rPr>
          <w:rFonts w:eastAsia="SimSun"/>
          <w:lang w:eastAsia="zh-CN"/>
        </w:rPr>
        <w:t>Support</w:t>
      </w:r>
      <w:r w:rsidRPr="00CF58E9">
        <w:t xml:space="preserve"> of UEs in RRC_INACTIVE state</w:t>
      </w:r>
      <w:r w:rsidRPr="00CF58E9">
        <w:rPr>
          <w:rFonts w:eastAsia="SimSun"/>
          <w:lang w:eastAsia="zh-CN"/>
        </w:rPr>
        <w:t>;</w:t>
      </w:r>
    </w:p>
    <w:p w14:paraId="43BD70F0" w14:textId="77777777" w:rsidR="00603167" w:rsidRPr="00CF58E9" w:rsidRDefault="00603167" w:rsidP="00603167">
      <w:pPr>
        <w:pStyle w:val="B1"/>
      </w:pPr>
      <w:r w:rsidRPr="00CF58E9">
        <w:t>-</w:t>
      </w:r>
      <w:r w:rsidRPr="00CF58E9">
        <w:rPr>
          <w:rFonts w:eastAsia="SimSun"/>
          <w:lang w:eastAsia="zh-CN"/>
        </w:rPr>
        <w:tab/>
      </w:r>
      <w:r w:rsidRPr="00CF58E9">
        <w:t>Distribution function for NAS messages;</w:t>
      </w:r>
    </w:p>
    <w:p w14:paraId="55A28260" w14:textId="77777777" w:rsidR="00603167" w:rsidRPr="00CF58E9" w:rsidRDefault="00603167" w:rsidP="00603167">
      <w:pPr>
        <w:pStyle w:val="B1"/>
      </w:pPr>
      <w:r w:rsidRPr="00CF58E9">
        <w:t>-</w:t>
      </w:r>
      <w:r w:rsidRPr="00CF58E9">
        <w:tab/>
        <w:t>Radio access network sharing;</w:t>
      </w:r>
    </w:p>
    <w:p w14:paraId="567078E3" w14:textId="77777777" w:rsidR="00603167" w:rsidRPr="00CF58E9" w:rsidRDefault="00603167" w:rsidP="00603167">
      <w:pPr>
        <w:pStyle w:val="B1"/>
      </w:pPr>
      <w:r w:rsidRPr="00CF58E9">
        <w:t>-</w:t>
      </w:r>
      <w:r w:rsidRPr="00CF58E9">
        <w:tab/>
        <w:t>Dual Connectivity;</w:t>
      </w:r>
    </w:p>
    <w:p w14:paraId="33DA7867" w14:textId="77777777" w:rsidR="00036E1A" w:rsidRPr="00CF58E9" w:rsidRDefault="00603167" w:rsidP="00036E1A">
      <w:pPr>
        <w:pStyle w:val="B1"/>
      </w:pPr>
      <w:r w:rsidRPr="00CF58E9">
        <w:t>-</w:t>
      </w:r>
      <w:r w:rsidRPr="00CF58E9">
        <w:tab/>
        <w:t>Tight interworking between NR and E-UTRA</w:t>
      </w:r>
      <w:r w:rsidR="00C62375" w:rsidRPr="00CF58E9">
        <w:t>;</w:t>
      </w:r>
    </w:p>
    <w:p w14:paraId="5F49DC63" w14:textId="77777777" w:rsidR="00036E1A" w:rsidRPr="00CF58E9" w:rsidRDefault="00036E1A" w:rsidP="00036E1A">
      <w:pPr>
        <w:pStyle w:val="B1"/>
      </w:pPr>
      <w:r w:rsidRPr="00CF58E9">
        <w:rPr>
          <w:rFonts w:eastAsia="SimSun"/>
          <w:lang w:eastAsia="zh-CN"/>
        </w:rPr>
        <w:lastRenderedPageBreak/>
        <w:t>-</w:t>
      </w:r>
      <w:r w:rsidRPr="00CF58E9">
        <w:rPr>
          <w:rFonts w:eastAsia="SimSun"/>
          <w:lang w:eastAsia="zh-CN"/>
        </w:rPr>
        <w:tab/>
      </w:r>
      <w:r w:rsidRPr="00CF58E9">
        <w:t xml:space="preserve">Maintain security and radio configuration for </w:t>
      </w:r>
      <w:r w:rsidRPr="00CF58E9">
        <w:rPr>
          <w:rFonts w:eastAsia="SimSun"/>
          <w:lang w:eastAsia="zh-CN"/>
        </w:rPr>
        <w:t>User</w:t>
      </w:r>
      <w:r w:rsidRPr="00CF58E9">
        <w:t xml:space="preserve"> Plane CIoT 5GS Optimi</w:t>
      </w:r>
      <w:r w:rsidRPr="00CF58E9">
        <w:rPr>
          <w:rFonts w:eastAsia="SimSun"/>
          <w:lang w:eastAsia="zh-CN"/>
        </w:rPr>
        <w:t>s</w:t>
      </w:r>
      <w:r w:rsidRPr="00CF58E9">
        <w:t>ation, as defined in TS 23.501</w:t>
      </w:r>
      <w:r w:rsidRPr="00CF58E9">
        <w:rPr>
          <w:rFonts w:eastAsia="SimSun"/>
          <w:lang w:eastAsia="zh-CN"/>
        </w:rPr>
        <w:t xml:space="preserve"> [</w:t>
      </w:r>
      <w:r w:rsidR="002577B6" w:rsidRPr="00CF58E9">
        <w:rPr>
          <w:rFonts w:eastAsia="SimSun"/>
          <w:lang w:eastAsia="zh-CN"/>
        </w:rPr>
        <w:t>3</w:t>
      </w:r>
      <w:r w:rsidRPr="00CF58E9">
        <w:rPr>
          <w:rFonts w:eastAsia="SimSun"/>
          <w:lang w:eastAsia="zh-CN"/>
        </w:rPr>
        <w:t>] (ng-eNB only)</w:t>
      </w:r>
      <w:r w:rsidR="00C62375" w:rsidRPr="00CF58E9">
        <w:t>.</w:t>
      </w:r>
    </w:p>
    <w:p w14:paraId="2F989B0E" w14:textId="77777777" w:rsidR="00D52878" w:rsidRPr="00CF58E9" w:rsidRDefault="00036E1A" w:rsidP="00653C72">
      <w:pPr>
        <w:pStyle w:val="NO"/>
      </w:pPr>
      <w:r w:rsidRPr="00CF58E9">
        <w:t>NOTE</w:t>
      </w:r>
      <w:r w:rsidR="002577B6" w:rsidRPr="00CF58E9">
        <w:t xml:space="preserve"> 1</w:t>
      </w:r>
      <w:r w:rsidRPr="00CF58E9">
        <w:t>:</w:t>
      </w:r>
      <w:bookmarkStart w:id="73" w:name="_Hlk22633693"/>
      <w:r w:rsidRPr="00CF58E9">
        <w:tab/>
        <w:t>BL UE or UE in enhanced coverage</w:t>
      </w:r>
      <w:bookmarkEnd w:id="73"/>
      <w:r w:rsidRPr="00CF58E9">
        <w:t xml:space="preserve"> is only supported by ng-eNB, see TS 36.300 [2].</w:t>
      </w:r>
    </w:p>
    <w:p w14:paraId="0C8140CE" w14:textId="77777777" w:rsidR="002577B6" w:rsidRPr="00CF58E9" w:rsidRDefault="002577B6" w:rsidP="002577B6">
      <w:pPr>
        <w:pStyle w:val="NO"/>
      </w:pPr>
      <w:r w:rsidRPr="00CF58E9">
        <w:t>NOTE 2:</w:t>
      </w:r>
      <w:r w:rsidRPr="00CF58E9">
        <w:tab/>
        <w:t>NB-IoT UE is only supported by ng-eNB, see TS 36.300 [2].</w:t>
      </w:r>
    </w:p>
    <w:p w14:paraId="559FD4B5" w14:textId="77777777" w:rsidR="00603167" w:rsidRPr="00CF58E9" w:rsidRDefault="00603167" w:rsidP="00603167">
      <w:r w:rsidRPr="00CF58E9">
        <w:t xml:space="preserve">The </w:t>
      </w:r>
      <w:r w:rsidRPr="00CF58E9">
        <w:rPr>
          <w:b/>
        </w:rPr>
        <w:t>AMF</w:t>
      </w:r>
      <w:r w:rsidRPr="00CF58E9">
        <w:t xml:space="preserve"> hosts the following main functions (see TS 23.501 [3]):</w:t>
      </w:r>
    </w:p>
    <w:p w14:paraId="6FB01498" w14:textId="77777777" w:rsidR="00603167" w:rsidRPr="00CF58E9" w:rsidRDefault="00603167" w:rsidP="00603167">
      <w:pPr>
        <w:pStyle w:val="B1"/>
      </w:pPr>
      <w:r w:rsidRPr="00CF58E9">
        <w:t>-</w:t>
      </w:r>
      <w:r w:rsidRPr="00CF58E9">
        <w:tab/>
        <w:t>NAS signalling termination;</w:t>
      </w:r>
    </w:p>
    <w:p w14:paraId="5112FA30" w14:textId="77777777" w:rsidR="00603167" w:rsidRPr="00CF58E9" w:rsidRDefault="00603167" w:rsidP="00603167">
      <w:pPr>
        <w:pStyle w:val="B1"/>
      </w:pPr>
      <w:r w:rsidRPr="00CF58E9">
        <w:t>-</w:t>
      </w:r>
      <w:r w:rsidRPr="00CF58E9">
        <w:tab/>
        <w:t>NAS signalling security;</w:t>
      </w:r>
    </w:p>
    <w:p w14:paraId="6014DDB9" w14:textId="77777777" w:rsidR="00603167" w:rsidRPr="00CF58E9" w:rsidRDefault="00603167" w:rsidP="00603167">
      <w:pPr>
        <w:pStyle w:val="B1"/>
      </w:pPr>
      <w:r w:rsidRPr="00CF58E9">
        <w:t>-</w:t>
      </w:r>
      <w:r w:rsidRPr="00CF58E9">
        <w:tab/>
        <w:t>AS Security control;</w:t>
      </w:r>
    </w:p>
    <w:p w14:paraId="1B8AFDB1" w14:textId="77777777" w:rsidR="00603167" w:rsidRPr="00CF58E9" w:rsidRDefault="00603167" w:rsidP="00603167">
      <w:pPr>
        <w:pStyle w:val="B1"/>
      </w:pPr>
      <w:r w:rsidRPr="00CF58E9">
        <w:t>-</w:t>
      </w:r>
      <w:r w:rsidRPr="00CF58E9">
        <w:tab/>
        <w:t>Inter CN node signalling for mobility between 3GPP access networks;</w:t>
      </w:r>
    </w:p>
    <w:p w14:paraId="3E332FF7" w14:textId="77777777" w:rsidR="00603167" w:rsidRPr="00CF58E9" w:rsidRDefault="00603167" w:rsidP="00603167">
      <w:pPr>
        <w:pStyle w:val="B1"/>
      </w:pPr>
      <w:r w:rsidRPr="00CF58E9">
        <w:t>-</w:t>
      </w:r>
      <w:r w:rsidRPr="00CF58E9">
        <w:tab/>
        <w:t>Idle mode UE Reachability (including control and execution of paging retransmission);</w:t>
      </w:r>
    </w:p>
    <w:p w14:paraId="4CC3E734" w14:textId="77777777" w:rsidR="00603167" w:rsidRPr="00CF58E9" w:rsidRDefault="00603167" w:rsidP="00603167">
      <w:pPr>
        <w:pStyle w:val="B1"/>
      </w:pPr>
      <w:r w:rsidRPr="00CF58E9">
        <w:t>-</w:t>
      </w:r>
      <w:r w:rsidRPr="00CF58E9">
        <w:tab/>
        <w:t>Registration Area management;</w:t>
      </w:r>
    </w:p>
    <w:p w14:paraId="128992E1" w14:textId="77777777" w:rsidR="00603167" w:rsidRPr="00CF58E9" w:rsidRDefault="00603167" w:rsidP="00603167">
      <w:pPr>
        <w:pStyle w:val="B1"/>
      </w:pPr>
      <w:r w:rsidRPr="00CF58E9">
        <w:t>-</w:t>
      </w:r>
      <w:r w:rsidRPr="00CF58E9">
        <w:tab/>
      </w:r>
      <w:r w:rsidRPr="00CF58E9">
        <w:rPr>
          <w:rFonts w:eastAsia="SimSun"/>
          <w:lang w:eastAsia="zh-CN"/>
        </w:rPr>
        <w:t>Support of intra-system and inter-system mobility</w:t>
      </w:r>
      <w:r w:rsidRPr="00CF58E9">
        <w:t>;</w:t>
      </w:r>
    </w:p>
    <w:p w14:paraId="42D4852D" w14:textId="77777777" w:rsidR="00603167" w:rsidRPr="00CF58E9" w:rsidRDefault="00603167" w:rsidP="00603167">
      <w:pPr>
        <w:pStyle w:val="B1"/>
      </w:pPr>
      <w:r w:rsidRPr="00CF58E9">
        <w:t>-</w:t>
      </w:r>
      <w:r w:rsidRPr="00CF58E9">
        <w:tab/>
        <w:t>Access Authentication;</w:t>
      </w:r>
    </w:p>
    <w:p w14:paraId="6E05D51A" w14:textId="77777777" w:rsidR="00603167" w:rsidRPr="00CF58E9" w:rsidRDefault="00603167" w:rsidP="00603167">
      <w:pPr>
        <w:pStyle w:val="B1"/>
      </w:pPr>
      <w:r w:rsidRPr="00CF58E9">
        <w:t>-</w:t>
      </w:r>
      <w:r w:rsidRPr="00CF58E9">
        <w:tab/>
        <w:t>Access Authorization including check of roaming rights;</w:t>
      </w:r>
    </w:p>
    <w:p w14:paraId="70CD4AC4" w14:textId="77777777" w:rsidR="00603167" w:rsidRPr="00CF58E9" w:rsidRDefault="00603167" w:rsidP="001D62FF">
      <w:pPr>
        <w:pStyle w:val="B1"/>
        <w:rPr>
          <w:lang w:eastAsia="ko-KR"/>
        </w:rPr>
      </w:pPr>
      <w:r w:rsidRPr="00CF58E9">
        <w:rPr>
          <w:rFonts w:eastAsia="Malgun Gothic"/>
          <w:lang w:eastAsia="ko-KR"/>
        </w:rPr>
        <w:t>-</w:t>
      </w:r>
      <w:r w:rsidRPr="00CF58E9">
        <w:rPr>
          <w:rFonts w:eastAsia="Malgun Gothic"/>
          <w:lang w:eastAsia="ko-KR"/>
        </w:rPr>
        <w:tab/>
      </w:r>
      <w:r w:rsidRPr="00CF58E9">
        <w:rPr>
          <w:lang w:eastAsia="ko-KR"/>
        </w:rPr>
        <w:t>Mobility management contr</w:t>
      </w:r>
      <w:r w:rsidR="002B49A4" w:rsidRPr="00CF58E9">
        <w:rPr>
          <w:lang w:eastAsia="ko-KR"/>
        </w:rPr>
        <w:t>ol (subscription and policies);</w:t>
      </w:r>
    </w:p>
    <w:p w14:paraId="0EBA3904" w14:textId="77777777" w:rsidR="00603167" w:rsidRPr="00CF58E9" w:rsidRDefault="00603167" w:rsidP="00603167">
      <w:pPr>
        <w:pStyle w:val="B1"/>
        <w:rPr>
          <w:rFonts w:eastAsia="SimSun"/>
          <w:lang w:eastAsia="zh-CN"/>
        </w:rPr>
      </w:pPr>
      <w:r w:rsidRPr="00CF58E9">
        <w:t>-</w:t>
      </w:r>
      <w:r w:rsidRPr="00CF58E9">
        <w:tab/>
      </w:r>
      <w:r w:rsidRPr="00CF58E9">
        <w:rPr>
          <w:rFonts w:eastAsia="SimSun"/>
          <w:lang w:eastAsia="zh-CN"/>
        </w:rPr>
        <w:t xml:space="preserve">Support of </w:t>
      </w:r>
      <w:r w:rsidRPr="00CF58E9">
        <w:t xml:space="preserve">Network </w:t>
      </w:r>
      <w:r w:rsidRPr="00CF58E9">
        <w:rPr>
          <w:rFonts w:eastAsia="SimSun"/>
          <w:lang w:eastAsia="zh-CN"/>
        </w:rPr>
        <w:t>S</w:t>
      </w:r>
      <w:r w:rsidRPr="00CF58E9">
        <w:t>lic</w:t>
      </w:r>
      <w:r w:rsidRPr="00CF58E9">
        <w:rPr>
          <w:rFonts w:eastAsia="SimSun"/>
          <w:lang w:eastAsia="zh-CN"/>
        </w:rPr>
        <w:t>ing;</w:t>
      </w:r>
    </w:p>
    <w:p w14:paraId="192A1304" w14:textId="77777777" w:rsidR="00603167" w:rsidRPr="00CF58E9" w:rsidRDefault="001D62FF" w:rsidP="00603167">
      <w:pPr>
        <w:pStyle w:val="B1"/>
        <w:rPr>
          <w:rFonts w:eastAsia="SimSun"/>
          <w:lang w:eastAsia="zh-CN"/>
        </w:rPr>
      </w:pPr>
      <w:r w:rsidRPr="00CF58E9">
        <w:rPr>
          <w:rFonts w:eastAsia="SimSun"/>
          <w:lang w:eastAsia="zh-CN"/>
        </w:rPr>
        <w:t>-</w:t>
      </w:r>
      <w:r w:rsidRPr="00CF58E9">
        <w:rPr>
          <w:rFonts w:eastAsia="SimSun"/>
          <w:lang w:eastAsia="zh-CN"/>
        </w:rPr>
        <w:tab/>
      </w:r>
      <w:r w:rsidR="00603167" w:rsidRPr="00CF58E9">
        <w:t>SMF selection</w:t>
      </w:r>
      <w:r w:rsidR="00603167" w:rsidRPr="00CF58E9">
        <w:rPr>
          <w:rFonts w:eastAsia="SimSun"/>
          <w:lang w:eastAsia="zh-CN"/>
        </w:rPr>
        <w:t>.</w:t>
      </w:r>
    </w:p>
    <w:p w14:paraId="7E283BA5" w14:textId="77777777" w:rsidR="00036E1A" w:rsidRPr="00CF58E9" w:rsidRDefault="00036E1A" w:rsidP="00036E1A">
      <w:pPr>
        <w:pStyle w:val="B1"/>
        <w:rPr>
          <w:rFonts w:eastAsia="SimSun"/>
          <w:lang w:eastAsia="zh-CN"/>
        </w:rPr>
      </w:pPr>
      <w:r w:rsidRPr="00CF58E9">
        <w:rPr>
          <w:rFonts w:eastAsia="SimSun"/>
          <w:lang w:eastAsia="zh-CN"/>
        </w:rPr>
        <w:t>-</w:t>
      </w:r>
      <w:r w:rsidRPr="00CF58E9">
        <w:rPr>
          <w:rFonts w:eastAsia="SimSun"/>
          <w:lang w:eastAsia="zh-CN"/>
        </w:rPr>
        <w:tab/>
        <w:t>Selection of CIoT 5GS optimisations;</w:t>
      </w:r>
    </w:p>
    <w:p w14:paraId="688515CF" w14:textId="77777777" w:rsidR="00D52878" w:rsidRPr="00CF58E9" w:rsidRDefault="00D52878" w:rsidP="00D52878">
      <w:r w:rsidRPr="00CF58E9">
        <w:t xml:space="preserve">The </w:t>
      </w:r>
      <w:r w:rsidRPr="00CF58E9">
        <w:rPr>
          <w:b/>
        </w:rPr>
        <w:t>UPF</w:t>
      </w:r>
      <w:r w:rsidRPr="00CF58E9">
        <w:t xml:space="preserve"> hosts the following main functions (see TS 23.501 [</w:t>
      </w:r>
      <w:r w:rsidR="009E2E69" w:rsidRPr="00CF58E9">
        <w:t>3</w:t>
      </w:r>
      <w:r w:rsidRPr="00CF58E9">
        <w:t>]):</w:t>
      </w:r>
    </w:p>
    <w:p w14:paraId="54A2A38E" w14:textId="77777777" w:rsidR="00D52878" w:rsidRPr="00CF58E9" w:rsidRDefault="00D52878" w:rsidP="00D52878">
      <w:pPr>
        <w:pStyle w:val="B1"/>
      </w:pPr>
      <w:r w:rsidRPr="00CF58E9">
        <w:t>-</w:t>
      </w:r>
      <w:r w:rsidRPr="00CF58E9">
        <w:tab/>
        <w:t>Anchor point for Intra-/Inter-RAT mobility (when applicable);</w:t>
      </w:r>
    </w:p>
    <w:p w14:paraId="7E695400" w14:textId="77777777" w:rsidR="00D52878" w:rsidRPr="00CF58E9" w:rsidRDefault="00D52878" w:rsidP="00D52878">
      <w:pPr>
        <w:pStyle w:val="B1"/>
      </w:pPr>
      <w:r w:rsidRPr="00CF58E9">
        <w:t>-</w:t>
      </w:r>
      <w:r w:rsidRPr="00CF58E9">
        <w:tab/>
        <w:t>External PDU session point of interconnect to Data Network;</w:t>
      </w:r>
    </w:p>
    <w:p w14:paraId="29C886E7" w14:textId="77777777" w:rsidR="00D52878" w:rsidRPr="00CF58E9" w:rsidRDefault="00D52878" w:rsidP="00D52878">
      <w:pPr>
        <w:pStyle w:val="B1"/>
      </w:pPr>
      <w:r w:rsidRPr="00CF58E9">
        <w:t>-</w:t>
      </w:r>
      <w:r w:rsidRPr="00CF58E9">
        <w:tab/>
        <w:t>Packet routing &amp; forwarding;</w:t>
      </w:r>
    </w:p>
    <w:p w14:paraId="0CEC0BFC" w14:textId="77777777" w:rsidR="00D52878" w:rsidRPr="00CF58E9" w:rsidRDefault="00D52878" w:rsidP="00D52878">
      <w:pPr>
        <w:pStyle w:val="B1"/>
      </w:pPr>
      <w:r w:rsidRPr="00CF58E9">
        <w:t>-</w:t>
      </w:r>
      <w:r w:rsidRPr="00CF58E9">
        <w:tab/>
        <w:t>Packet inspection and User plane part of Policy rule enforcement;</w:t>
      </w:r>
    </w:p>
    <w:p w14:paraId="569481A3" w14:textId="77777777" w:rsidR="00D52878" w:rsidRPr="00CF58E9" w:rsidRDefault="00D52878" w:rsidP="00D52878">
      <w:pPr>
        <w:pStyle w:val="B1"/>
      </w:pPr>
      <w:r w:rsidRPr="00CF58E9">
        <w:t>-</w:t>
      </w:r>
      <w:r w:rsidRPr="00CF58E9">
        <w:tab/>
        <w:t>Traffic usage reporting;</w:t>
      </w:r>
    </w:p>
    <w:p w14:paraId="1A3E21CF" w14:textId="77777777" w:rsidR="00D52878" w:rsidRPr="00CF58E9" w:rsidRDefault="00D52878" w:rsidP="00D52878">
      <w:pPr>
        <w:pStyle w:val="B1"/>
      </w:pPr>
      <w:r w:rsidRPr="00CF58E9">
        <w:t>-</w:t>
      </w:r>
      <w:r w:rsidRPr="00CF58E9">
        <w:tab/>
        <w:t>Uplink classifier to support routing traffic flows to a data network;</w:t>
      </w:r>
    </w:p>
    <w:p w14:paraId="5CA3C2A3" w14:textId="77777777" w:rsidR="00D52878" w:rsidRPr="00CF58E9" w:rsidRDefault="00D52878" w:rsidP="00D52878">
      <w:pPr>
        <w:pStyle w:val="B1"/>
      </w:pPr>
      <w:r w:rsidRPr="00CF58E9">
        <w:t>-</w:t>
      </w:r>
      <w:r w:rsidRPr="00CF58E9">
        <w:tab/>
        <w:t>Branching point to support multi-homed PDU session;</w:t>
      </w:r>
    </w:p>
    <w:p w14:paraId="116EC926" w14:textId="77777777" w:rsidR="00D52878" w:rsidRPr="00CF58E9" w:rsidRDefault="00D52878" w:rsidP="00D52878">
      <w:pPr>
        <w:pStyle w:val="B1"/>
      </w:pPr>
      <w:r w:rsidRPr="00CF58E9">
        <w:t>-</w:t>
      </w:r>
      <w:r w:rsidRPr="00CF58E9">
        <w:tab/>
        <w:t>QoS handling for user plane, e.g. packet filtering, gating, UL/DL rate enforcement;</w:t>
      </w:r>
    </w:p>
    <w:p w14:paraId="622779CA" w14:textId="77777777" w:rsidR="00D52878" w:rsidRPr="00CF58E9" w:rsidRDefault="00D52878" w:rsidP="00D52878">
      <w:pPr>
        <w:pStyle w:val="B1"/>
      </w:pPr>
      <w:r w:rsidRPr="00CF58E9">
        <w:t>-</w:t>
      </w:r>
      <w:r w:rsidRPr="00CF58E9">
        <w:tab/>
        <w:t>Uplink Traffic verification (SDF to QoS flow mapping);</w:t>
      </w:r>
    </w:p>
    <w:p w14:paraId="1F78230F" w14:textId="77777777" w:rsidR="00D52878" w:rsidRPr="00CF58E9" w:rsidRDefault="00D52878" w:rsidP="00D52878">
      <w:pPr>
        <w:pStyle w:val="B1"/>
      </w:pPr>
      <w:r w:rsidRPr="00CF58E9">
        <w:t>-</w:t>
      </w:r>
      <w:r w:rsidRPr="00CF58E9">
        <w:tab/>
        <w:t>Downlink packet buffering and downlink data notification triggering.</w:t>
      </w:r>
    </w:p>
    <w:p w14:paraId="5EE5C6C5" w14:textId="77777777" w:rsidR="00D52878" w:rsidRPr="00CF58E9" w:rsidRDefault="00D52878" w:rsidP="00D52878">
      <w:r w:rsidRPr="00CF58E9">
        <w:t>The Session Management function (</w:t>
      </w:r>
      <w:r w:rsidRPr="00CF58E9">
        <w:rPr>
          <w:b/>
        </w:rPr>
        <w:t>SMF</w:t>
      </w:r>
      <w:r w:rsidRPr="00CF58E9">
        <w:t>) hosts the following main functions (see TS 23.501 [</w:t>
      </w:r>
      <w:r w:rsidR="009E2E69" w:rsidRPr="00CF58E9">
        <w:t>3</w:t>
      </w:r>
      <w:r w:rsidRPr="00CF58E9">
        <w:t>]):</w:t>
      </w:r>
    </w:p>
    <w:p w14:paraId="300768FB" w14:textId="77777777" w:rsidR="00D52878" w:rsidRPr="00CF58E9" w:rsidRDefault="00D52878" w:rsidP="00D52878">
      <w:pPr>
        <w:pStyle w:val="B1"/>
      </w:pPr>
      <w:r w:rsidRPr="00CF58E9">
        <w:t>-</w:t>
      </w:r>
      <w:r w:rsidRPr="00CF58E9">
        <w:tab/>
        <w:t>Session Management;</w:t>
      </w:r>
    </w:p>
    <w:p w14:paraId="275330DD" w14:textId="77777777" w:rsidR="00D52878" w:rsidRPr="00CF58E9" w:rsidRDefault="00D52878" w:rsidP="00D52878">
      <w:pPr>
        <w:pStyle w:val="B1"/>
      </w:pPr>
      <w:r w:rsidRPr="00CF58E9">
        <w:t>-</w:t>
      </w:r>
      <w:r w:rsidRPr="00CF58E9">
        <w:tab/>
        <w:t>UE IP address allocation and management;</w:t>
      </w:r>
    </w:p>
    <w:p w14:paraId="3D86534B" w14:textId="77777777" w:rsidR="00D52878" w:rsidRPr="00CF58E9" w:rsidRDefault="00D52878" w:rsidP="00D52878">
      <w:pPr>
        <w:pStyle w:val="B1"/>
      </w:pPr>
      <w:r w:rsidRPr="00CF58E9">
        <w:t>-</w:t>
      </w:r>
      <w:r w:rsidRPr="00CF58E9">
        <w:tab/>
        <w:t>Selection and control of UP function;</w:t>
      </w:r>
    </w:p>
    <w:p w14:paraId="6536493F" w14:textId="77777777" w:rsidR="00D52878" w:rsidRPr="00CF58E9" w:rsidRDefault="00D52878" w:rsidP="00D52878">
      <w:pPr>
        <w:pStyle w:val="B1"/>
      </w:pPr>
      <w:r w:rsidRPr="00CF58E9">
        <w:t>-</w:t>
      </w:r>
      <w:r w:rsidRPr="00CF58E9">
        <w:tab/>
        <w:t>Configures traffic steering at UPF to route traffic to proper destination;</w:t>
      </w:r>
    </w:p>
    <w:p w14:paraId="6EA4F064" w14:textId="77777777" w:rsidR="00D52878" w:rsidRPr="00CF58E9" w:rsidRDefault="00D52878" w:rsidP="00D52878">
      <w:pPr>
        <w:pStyle w:val="B1"/>
      </w:pPr>
      <w:r w:rsidRPr="00CF58E9">
        <w:t>-</w:t>
      </w:r>
      <w:r w:rsidRPr="00CF58E9">
        <w:tab/>
        <w:t>Control part of policy enforcement and QoS;</w:t>
      </w:r>
    </w:p>
    <w:p w14:paraId="48A72BDB" w14:textId="77777777" w:rsidR="00D52878" w:rsidRPr="00CF58E9" w:rsidRDefault="00D52878" w:rsidP="00D52878">
      <w:pPr>
        <w:pStyle w:val="B1"/>
      </w:pPr>
      <w:r w:rsidRPr="00CF58E9">
        <w:lastRenderedPageBreak/>
        <w:t>-</w:t>
      </w:r>
      <w:r w:rsidRPr="00CF58E9">
        <w:tab/>
        <w:t>Downlink Data Notification.</w:t>
      </w:r>
    </w:p>
    <w:p w14:paraId="504A5064" w14:textId="77777777" w:rsidR="00D52878" w:rsidRPr="00CF58E9" w:rsidRDefault="00D52878" w:rsidP="00D52878">
      <w:r w:rsidRPr="00CF58E9">
        <w:t>This is summarized on the figure below where yellow boxes depict the logical nodes and white boxes depict the main functions.</w:t>
      </w:r>
    </w:p>
    <w:p w14:paraId="4DFAF261" w14:textId="77777777" w:rsidR="000C1CD5" w:rsidRPr="00CF58E9" w:rsidRDefault="006159B0" w:rsidP="000C1CD5">
      <w:pPr>
        <w:pStyle w:val="TH"/>
      </w:pPr>
      <w:r w:rsidRPr="00CF58E9">
        <w:rPr>
          <w:noProof/>
        </w:rPr>
        <w:object w:dxaOrig="7000" w:dyaOrig="4326" w14:anchorId="4636C1D6">
          <v:shape id="_x0000_i1028" type="#_x0000_t75" style="width:350.25pt;height:3in" o:ole="">
            <v:imagedata r:id="rId17" o:title=""/>
          </v:shape>
          <o:OLEObject Type="Embed" ProgID="Visio.Drawing.11" ShapeID="_x0000_i1028" DrawAspect="Content" ObjectID="_1756885478" r:id="rId18"/>
        </w:object>
      </w:r>
    </w:p>
    <w:p w14:paraId="2F315C37" w14:textId="77777777" w:rsidR="00D52878" w:rsidRPr="00CF58E9" w:rsidRDefault="00D52878" w:rsidP="009722E7">
      <w:pPr>
        <w:pStyle w:val="TF"/>
      </w:pPr>
      <w:r w:rsidRPr="00CF58E9">
        <w:t>Figure 4.2</w:t>
      </w:r>
      <w:r w:rsidR="00103BD0" w:rsidRPr="00CF58E9">
        <w:t xml:space="preserve">-1: </w:t>
      </w:r>
      <w:r w:rsidRPr="00CF58E9">
        <w:t>Funct</w:t>
      </w:r>
      <w:r w:rsidR="007604CD" w:rsidRPr="00CF58E9">
        <w:t>ional S</w:t>
      </w:r>
      <w:r w:rsidRPr="00CF58E9">
        <w:t>plit between NG-RAN and 5GC</w:t>
      </w:r>
    </w:p>
    <w:p w14:paraId="13AB6FD1" w14:textId="77777777" w:rsidR="00997966" w:rsidRPr="00CF58E9" w:rsidRDefault="00997966" w:rsidP="009A0512">
      <w:pPr>
        <w:pStyle w:val="Heading2"/>
      </w:pPr>
      <w:bookmarkStart w:id="74" w:name="_Toc20387891"/>
      <w:bookmarkStart w:id="75" w:name="_Toc29375970"/>
      <w:bookmarkStart w:id="76" w:name="_Toc37231827"/>
      <w:bookmarkStart w:id="77" w:name="_Toc46501880"/>
      <w:bookmarkStart w:id="78" w:name="_Toc51971228"/>
      <w:bookmarkStart w:id="79" w:name="_Toc52551211"/>
      <w:bookmarkStart w:id="80" w:name="_Toc139017941"/>
      <w:r w:rsidRPr="00CF58E9">
        <w:t>4</w:t>
      </w:r>
      <w:r w:rsidR="005755EA" w:rsidRPr="00CF58E9">
        <w:t>.3</w:t>
      </w:r>
      <w:r w:rsidRPr="00CF58E9">
        <w:tab/>
        <w:t xml:space="preserve">Network </w:t>
      </w:r>
      <w:r w:rsidR="00586E27" w:rsidRPr="00CF58E9">
        <w:t>Interfaces</w:t>
      </w:r>
      <w:bookmarkEnd w:id="74"/>
      <w:bookmarkEnd w:id="75"/>
      <w:bookmarkEnd w:id="76"/>
      <w:bookmarkEnd w:id="77"/>
      <w:bookmarkEnd w:id="78"/>
      <w:bookmarkEnd w:id="79"/>
      <w:bookmarkEnd w:id="80"/>
    </w:p>
    <w:p w14:paraId="32ED637E" w14:textId="77777777" w:rsidR="00603167" w:rsidRPr="00CF58E9" w:rsidRDefault="00603167" w:rsidP="009A0512">
      <w:pPr>
        <w:pStyle w:val="Heading3"/>
      </w:pPr>
      <w:bookmarkStart w:id="81" w:name="_Toc20387892"/>
      <w:bookmarkStart w:id="82" w:name="_Toc29375971"/>
      <w:bookmarkStart w:id="83" w:name="_Toc37231828"/>
      <w:bookmarkStart w:id="84" w:name="_Toc46501881"/>
      <w:bookmarkStart w:id="85" w:name="_Toc51971229"/>
      <w:bookmarkStart w:id="86" w:name="_Toc52551212"/>
      <w:bookmarkStart w:id="87" w:name="_Toc139017942"/>
      <w:r w:rsidRPr="00CF58E9">
        <w:t>4.3.1</w:t>
      </w:r>
      <w:r w:rsidRPr="00CF58E9">
        <w:tab/>
        <w:t>NG Interface</w:t>
      </w:r>
      <w:bookmarkEnd w:id="81"/>
      <w:bookmarkEnd w:id="82"/>
      <w:bookmarkEnd w:id="83"/>
      <w:bookmarkEnd w:id="84"/>
      <w:bookmarkEnd w:id="85"/>
      <w:bookmarkEnd w:id="86"/>
      <w:bookmarkEnd w:id="87"/>
    </w:p>
    <w:p w14:paraId="580EA5F3" w14:textId="77777777" w:rsidR="00FF3B04" w:rsidRPr="00CF58E9" w:rsidRDefault="00FF3B04" w:rsidP="00FF3B04">
      <w:pPr>
        <w:pStyle w:val="Heading4"/>
      </w:pPr>
      <w:bookmarkStart w:id="88" w:name="_Toc20387893"/>
      <w:bookmarkStart w:id="89" w:name="_Toc29375972"/>
      <w:bookmarkStart w:id="90" w:name="_Toc37231829"/>
      <w:bookmarkStart w:id="91" w:name="_Toc46501882"/>
      <w:bookmarkStart w:id="92" w:name="_Toc51971230"/>
      <w:bookmarkStart w:id="93" w:name="_Toc52551213"/>
      <w:bookmarkStart w:id="94" w:name="_Toc139017943"/>
      <w:r w:rsidRPr="00CF58E9">
        <w:t>4.3.1.1</w:t>
      </w:r>
      <w:r w:rsidRPr="00CF58E9">
        <w:tab/>
        <w:t>NG User Plane</w:t>
      </w:r>
      <w:bookmarkEnd w:id="88"/>
      <w:bookmarkEnd w:id="89"/>
      <w:bookmarkEnd w:id="90"/>
      <w:bookmarkEnd w:id="91"/>
      <w:bookmarkEnd w:id="92"/>
      <w:bookmarkEnd w:id="93"/>
      <w:bookmarkEnd w:id="94"/>
    </w:p>
    <w:p w14:paraId="45013890" w14:textId="77777777" w:rsidR="00E511C7" w:rsidRPr="00CF58E9" w:rsidRDefault="00E511C7" w:rsidP="00E511C7">
      <w:r w:rsidRPr="00CF58E9">
        <w:t xml:space="preserve">The NG user plane interface (NG-U) is defined between the NG-RAN node and the UPF. </w:t>
      </w:r>
      <w:r w:rsidRPr="00CF58E9">
        <w:rPr>
          <w:rFonts w:eastAsia="SimSun"/>
          <w:lang w:eastAsia="zh-CN"/>
        </w:rPr>
        <w:t xml:space="preserve">The user plane protocol stack of the NG interface is shown on Figure 4.3.1.1-1. </w:t>
      </w:r>
      <w:r w:rsidRPr="00CF58E9">
        <w:t>The transport network layer is built on IP transport and GTP-U is used on top of UDP/IP to carry the user plane PDUs between the NG-RAN node and the UPF.</w:t>
      </w:r>
    </w:p>
    <w:p w14:paraId="5AE3CB9F" w14:textId="77777777" w:rsidR="00FF3B04" w:rsidRPr="00CF58E9" w:rsidRDefault="006159B0" w:rsidP="00FF3B04">
      <w:pPr>
        <w:pStyle w:val="TH"/>
      </w:pPr>
      <w:r w:rsidRPr="00CF58E9">
        <w:rPr>
          <w:noProof/>
        </w:rPr>
        <w:object w:dxaOrig="1615" w:dyaOrig="3174" w14:anchorId="3DB6F819">
          <v:shape id="_x0000_i1029" type="#_x0000_t75" style="width:81pt;height:159pt" o:ole="">
            <v:imagedata r:id="rId19" o:title=""/>
          </v:shape>
          <o:OLEObject Type="Embed" ProgID="Visio.Drawing.11" ShapeID="_x0000_i1029" DrawAspect="Content" ObjectID="_1756885479" r:id="rId20"/>
        </w:object>
      </w:r>
    </w:p>
    <w:p w14:paraId="70076E65" w14:textId="77777777" w:rsidR="00FF3B04" w:rsidRPr="00CF58E9" w:rsidRDefault="00FF3B04" w:rsidP="009722E7">
      <w:pPr>
        <w:pStyle w:val="TF"/>
      </w:pPr>
      <w:r w:rsidRPr="00CF58E9">
        <w:t xml:space="preserve">Figure </w:t>
      </w:r>
      <w:r w:rsidRPr="00CF58E9">
        <w:rPr>
          <w:rFonts w:eastAsia="SimSun"/>
          <w:lang w:eastAsia="zh-CN"/>
        </w:rPr>
        <w:t>4.3.1.</w:t>
      </w:r>
      <w:r w:rsidR="0005302E" w:rsidRPr="00CF58E9">
        <w:rPr>
          <w:rFonts w:eastAsia="SimSun"/>
          <w:lang w:eastAsia="zh-CN"/>
        </w:rPr>
        <w:t>1</w:t>
      </w:r>
      <w:r w:rsidRPr="00CF58E9">
        <w:rPr>
          <w:rFonts w:eastAsia="SimSun"/>
          <w:lang w:eastAsia="zh-CN"/>
        </w:rPr>
        <w:t>-1</w:t>
      </w:r>
      <w:r w:rsidRPr="00CF58E9">
        <w:t xml:space="preserve">: </w:t>
      </w:r>
      <w:r w:rsidRPr="00CF58E9">
        <w:rPr>
          <w:rFonts w:eastAsia="SimSun"/>
          <w:lang w:eastAsia="zh-CN"/>
        </w:rPr>
        <w:t>NG</w:t>
      </w:r>
      <w:r w:rsidRPr="00CF58E9">
        <w:t>-</w:t>
      </w:r>
      <w:r w:rsidRPr="00CF58E9">
        <w:rPr>
          <w:rFonts w:eastAsia="SimSun"/>
          <w:lang w:eastAsia="zh-CN"/>
        </w:rPr>
        <w:t>U</w:t>
      </w:r>
      <w:r w:rsidRPr="00CF58E9">
        <w:t xml:space="preserve"> Protocol Stack</w:t>
      </w:r>
    </w:p>
    <w:p w14:paraId="68231E83" w14:textId="77777777" w:rsidR="00E511C7" w:rsidRPr="00CF58E9" w:rsidRDefault="00E511C7" w:rsidP="00E511C7">
      <w:r w:rsidRPr="00CF58E9">
        <w:t>NG-U provides non-guaranteed delivery of user plane PDUs between the NG-RAN node and the UPF.</w:t>
      </w:r>
    </w:p>
    <w:p w14:paraId="26567151" w14:textId="77777777" w:rsidR="00E511C7" w:rsidRPr="00CF58E9" w:rsidRDefault="00E511C7" w:rsidP="00E511C7">
      <w:r w:rsidRPr="00CF58E9">
        <w:t>Further details of NG-U can be found in TS 38.410 [16].</w:t>
      </w:r>
    </w:p>
    <w:p w14:paraId="5D45EF37" w14:textId="77777777" w:rsidR="00E511C7" w:rsidRPr="00CF58E9" w:rsidRDefault="00E511C7" w:rsidP="00E511C7">
      <w:pPr>
        <w:pStyle w:val="Heading4"/>
      </w:pPr>
      <w:bookmarkStart w:id="95" w:name="_Toc20387894"/>
      <w:bookmarkStart w:id="96" w:name="_Toc29375973"/>
      <w:bookmarkStart w:id="97" w:name="_Toc37231830"/>
      <w:bookmarkStart w:id="98" w:name="_Toc46501883"/>
      <w:bookmarkStart w:id="99" w:name="_Toc51971231"/>
      <w:bookmarkStart w:id="100" w:name="_Toc52551214"/>
      <w:bookmarkStart w:id="101" w:name="_Toc139017944"/>
      <w:r w:rsidRPr="00CF58E9">
        <w:lastRenderedPageBreak/>
        <w:t>4.3.1.2</w:t>
      </w:r>
      <w:r w:rsidRPr="00CF58E9">
        <w:tab/>
        <w:t>NG Control Plane</w:t>
      </w:r>
      <w:bookmarkEnd w:id="95"/>
      <w:bookmarkEnd w:id="96"/>
      <w:bookmarkEnd w:id="97"/>
      <w:bookmarkEnd w:id="98"/>
      <w:bookmarkEnd w:id="99"/>
      <w:bookmarkEnd w:id="100"/>
      <w:bookmarkEnd w:id="101"/>
    </w:p>
    <w:p w14:paraId="5EF6F30F" w14:textId="77777777" w:rsidR="00E511C7" w:rsidRPr="00CF58E9" w:rsidRDefault="00E511C7" w:rsidP="00E511C7">
      <w:r w:rsidRPr="00CF58E9">
        <w:t>The</w:t>
      </w:r>
      <w:r w:rsidRPr="00CF58E9">
        <w:rPr>
          <w:lang w:eastAsia="zh-CN"/>
        </w:rPr>
        <w:t xml:space="preserve"> NG</w:t>
      </w:r>
      <w:r w:rsidRPr="00CF58E9">
        <w:t xml:space="preserve"> control plane interface (</w:t>
      </w:r>
      <w:r w:rsidRPr="00CF58E9">
        <w:rPr>
          <w:lang w:eastAsia="zh-CN"/>
        </w:rPr>
        <w:t>NG</w:t>
      </w:r>
      <w:r w:rsidRPr="00CF58E9">
        <w:t>-</w:t>
      </w:r>
      <w:r w:rsidRPr="00CF58E9">
        <w:rPr>
          <w:lang w:eastAsia="zh-CN"/>
        </w:rPr>
        <w:t>C</w:t>
      </w:r>
      <w:r w:rsidRPr="00CF58E9">
        <w:t xml:space="preserve">) is defined between the NG-RAN node and the AMF. The control plane protocol stack of the </w:t>
      </w:r>
      <w:r w:rsidRPr="00CF58E9">
        <w:rPr>
          <w:lang w:eastAsia="zh-CN"/>
        </w:rPr>
        <w:t>NG</w:t>
      </w:r>
      <w:r w:rsidRPr="00CF58E9">
        <w:t xml:space="preserve"> interface is shown on Figure 4.3.1.2-1. The transport network layer is built on IP transport</w:t>
      </w:r>
      <w:r w:rsidRPr="00CF58E9">
        <w:rPr>
          <w:lang w:eastAsia="zh-CN"/>
        </w:rPr>
        <w:t>. F</w:t>
      </w:r>
      <w:r w:rsidRPr="00CF58E9">
        <w:t>or the reliable transport of signalling messages</w:t>
      </w:r>
      <w:r w:rsidRPr="00CF58E9">
        <w:rPr>
          <w:lang w:eastAsia="zh-CN"/>
        </w:rPr>
        <w:t>,</w:t>
      </w:r>
      <w:r w:rsidRPr="00CF58E9">
        <w:t xml:space="preserve"> SCTP is added on top of IP. The application layer signalling protocol is referred to as </w:t>
      </w:r>
      <w:r w:rsidRPr="00CF58E9">
        <w:rPr>
          <w:lang w:eastAsia="zh-CN"/>
        </w:rPr>
        <w:t>NG</w:t>
      </w:r>
      <w:r w:rsidRPr="00CF58E9">
        <w:t>AP (</w:t>
      </w:r>
      <w:r w:rsidRPr="00CF58E9">
        <w:rPr>
          <w:lang w:eastAsia="zh-CN"/>
        </w:rPr>
        <w:t>NG</w:t>
      </w:r>
      <w:r w:rsidRPr="00CF58E9">
        <w:t xml:space="preserve"> Application Protocol). The SCTP layer provides guaranteed delivery of application layer messages. In the transport, IP layer point-to-point transmission is used to deliver the signalling PDUs.</w:t>
      </w:r>
    </w:p>
    <w:p w14:paraId="42D77DBC" w14:textId="77777777" w:rsidR="00E511C7" w:rsidRPr="00CF58E9" w:rsidRDefault="006159B0" w:rsidP="00E511C7">
      <w:pPr>
        <w:pStyle w:val="TH"/>
      </w:pPr>
      <w:r w:rsidRPr="00CF58E9">
        <w:rPr>
          <w:noProof/>
        </w:rPr>
        <w:object w:dxaOrig="1615" w:dyaOrig="2748" w14:anchorId="2F58AA41">
          <v:shape id="_x0000_i1030" type="#_x0000_t75" style="width:81pt;height:136.5pt" o:ole="">
            <v:imagedata r:id="rId21" o:title=""/>
          </v:shape>
          <o:OLEObject Type="Embed" ProgID="Visio.Drawing.11" ShapeID="_x0000_i1030" DrawAspect="Content" ObjectID="_1756885480" r:id="rId22"/>
        </w:object>
      </w:r>
    </w:p>
    <w:p w14:paraId="5FFF75BA" w14:textId="77777777" w:rsidR="00E511C7" w:rsidRPr="00CF58E9" w:rsidRDefault="00E511C7" w:rsidP="009722E7">
      <w:pPr>
        <w:pStyle w:val="TF"/>
      </w:pPr>
      <w:r w:rsidRPr="00CF58E9">
        <w:t>Figure 4.3.1.2-1: NG-C Protocol Stack</w:t>
      </w:r>
    </w:p>
    <w:p w14:paraId="66545801" w14:textId="77777777" w:rsidR="00E511C7" w:rsidRPr="00CF58E9" w:rsidRDefault="00E511C7" w:rsidP="00E511C7">
      <w:r w:rsidRPr="00CF58E9">
        <w:t>NG-C provides the following functions:</w:t>
      </w:r>
    </w:p>
    <w:p w14:paraId="4CC10CBB" w14:textId="77777777" w:rsidR="00E511C7" w:rsidRPr="00CF58E9" w:rsidRDefault="00E511C7" w:rsidP="00E511C7">
      <w:pPr>
        <w:pStyle w:val="B1"/>
      </w:pPr>
      <w:r w:rsidRPr="00CF58E9">
        <w:t>-</w:t>
      </w:r>
      <w:r w:rsidRPr="00CF58E9">
        <w:tab/>
        <w:t>NG interface management;</w:t>
      </w:r>
    </w:p>
    <w:p w14:paraId="25125121" w14:textId="77777777" w:rsidR="00E511C7" w:rsidRPr="00CF58E9" w:rsidRDefault="00E511C7" w:rsidP="00E511C7">
      <w:pPr>
        <w:pStyle w:val="B1"/>
      </w:pPr>
      <w:r w:rsidRPr="00CF58E9">
        <w:t>-</w:t>
      </w:r>
      <w:r w:rsidRPr="00CF58E9">
        <w:tab/>
        <w:t>UE context management;</w:t>
      </w:r>
    </w:p>
    <w:p w14:paraId="4ABF27BE" w14:textId="77777777" w:rsidR="00E511C7" w:rsidRPr="00CF58E9" w:rsidRDefault="00E511C7" w:rsidP="00E511C7">
      <w:pPr>
        <w:pStyle w:val="B1"/>
      </w:pPr>
      <w:r w:rsidRPr="00CF58E9">
        <w:t>-</w:t>
      </w:r>
      <w:r w:rsidRPr="00CF58E9">
        <w:tab/>
        <w:t>UE mobility management;</w:t>
      </w:r>
    </w:p>
    <w:p w14:paraId="22648C2D" w14:textId="77777777" w:rsidR="00E511C7" w:rsidRPr="00CF58E9" w:rsidRDefault="00E511C7" w:rsidP="00E511C7">
      <w:pPr>
        <w:pStyle w:val="B1"/>
      </w:pPr>
      <w:r w:rsidRPr="00CF58E9">
        <w:t>-</w:t>
      </w:r>
      <w:r w:rsidRPr="00CF58E9">
        <w:tab/>
        <w:t>Transport of NAS messages;</w:t>
      </w:r>
    </w:p>
    <w:p w14:paraId="06626042" w14:textId="77777777" w:rsidR="00E511C7" w:rsidRPr="00CF58E9" w:rsidRDefault="00E511C7" w:rsidP="00E511C7">
      <w:pPr>
        <w:pStyle w:val="B1"/>
      </w:pPr>
      <w:r w:rsidRPr="00CF58E9">
        <w:t>-</w:t>
      </w:r>
      <w:r w:rsidRPr="00CF58E9">
        <w:tab/>
        <w:t>Paging;</w:t>
      </w:r>
    </w:p>
    <w:p w14:paraId="07138984" w14:textId="77777777" w:rsidR="00E511C7" w:rsidRPr="00CF58E9" w:rsidRDefault="00E511C7" w:rsidP="00E511C7">
      <w:pPr>
        <w:pStyle w:val="B1"/>
      </w:pPr>
      <w:r w:rsidRPr="00CF58E9">
        <w:t>-</w:t>
      </w:r>
      <w:r w:rsidRPr="00CF58E9">
        <w:tab/>
        <w:t>PDU Session Management;</w:t>
      </w:r>
    </w:p>
    <w:p w14:paraId="138F2FA6" w14:textId="77777777" w:rsidR="00E511C7" w:rsidRPr="00CF58E9" w:rsidRDefault="00E511C7" w:rsidP="00E511C7">
      <w:pPr>
        <w:pStyle w:val="B1"/>
      </w:pPr>
      <w:r w:rsidRPr="00CF58E9">
        <w:t>-</w:t>
      </w:r>
      <w:r w:rsidRPr="00CF58E9">
        <w:tab/>
        <w:t>Configuration Transfer;</w:t>
      </w:r>
    </w:p>
    <w:p w14:paraId="7723AA99" w14:textId="77777777" w:rsidR="00E511C7" w:rsidRPr="00CF58E9" w:rsidRDefault="00E511C7" w:rsidP="00E511C7">
      <w:pPr>
        <w:pStyle w:val="B1"/>
      </w:pPr>
      <w:r w:rsidRPr="00CF58E9">
        <w:t>-</w:t>
      </w:r>
      <w:r w:rsidRPr="00CF58E9">
        <w:tab/>
        <w:t>Warning Message Transmission.</w:t>
      </w:r>
    </w:p>
    <w:p w14:paraId="2E54B1BC" w14:textId="77777777" w:rsidR="00E511C7" w:rsidRPr="00CF58E9" w:rsidRDefault="00E511C7" w:rsidP="00FD726A">
      <w:r w:rsidRPr="00CF58E9">
        <w:t>Further details of NG-C can be found in TS 38.410 [16].</w:t>
      </w:r>
    </w:p>
    <w:p w14:paraId="02334068" w14:textId="77777777" w:rsidR="00E511C7" w:rsidRPr="00CF58E9" w:rsidRDefault="00E511C7" w:rsidP="00E511C7">
      <w:pPr>
        <w:pStyle w:val="Heading3"/>
      </w:pPr>
      <w:bookmarkStart w:id="102" w:name="_Toc20387895"/>
      <w:bookmarkStart w:id="103" w:name="_Toc29375974"/>
      <w:bookmarkStart w:id="104" w:name="_Toc37231831"/>
      <w:bookmarkStart w:id="105" w:name="_Toc46501884"/>
      <w:bookmarkStart w:id="106" w:name="_Toc51971232"/>
      <w:bookmarkStart w:id="107" w:name="_Toc52551215"/>
      <w:bookmarkStart w:id="108" w:name="_Toc139017945"/>
      <w:r w:rsidRPr="00CF58E9">
        <w:t>4.3.2</w:t>
      </w:r>
      <w:r w:rsidRPr="00CF58E9">
        <w:tab/>
        <w:t>Xn Interface</w:t>
      </w:r>
      <w:bookmarkEnd w:id="102"/>
      <w:bookmarkEnd w:id="103"/>
      <w:bookmarkEnd w:id="104"/>
      <w:bookmarkEnd w:id="105"/>
      <w:bookmarkEnd w:id="106"/>
      <w:bookmarkEnd w:id="107"/>
      <w:bookmarkEnd w:id="108"/>
    </w:p>
    <w:p w14:paraId="033A97B9" w14:textId="77777777" w:rsidR="00E511C7" w:rsidRPr="00CF58E9" w:rsidRDefault="00E511C7" w:rsidP="00E511C7">
      <w:pPr>
        <w:pStyle w:val="Heading4"/>
      </w:pPr>
      <w:bookmarkStart w:id="109" w:name="_Toc20387896"/>
      <w:bookmarkStart w:id="110" w:name="_Toc29375975"/>
      <w:bookmarkStart w:id="111" w:name="_Toc37231832"/>
      <w:bookmarkStart w:id="112" w:name="_Toc46501885"/>
      <w:bookmarkStart w:id="113" w:name="_Toc51971233"/>
      <w:bookmarkStart w:id="114" w:name="_Toc52551216"/>
      <w:bookmarkStart w:id="115" w:name="_Toc139017946"/>
      <w:r w:rsidRPr="00CF58E9">
        <w:rPr>
          <w:rFonts w:eastAsia="SimSun"/>
          <w:lang w:eastAsia="zh-CN"/>
        </w:rPr>
        <w:t>4.3.2</w:t>
      </w:r>
      <w:r w:rsidRPr="00CF58E9">
        <w:t>.1</w:t>
      </w:r>
      <w:r w:rsidRPr="00CF58E9">
        <w:tab/>
      </w:r>
      <w:r w:rsidRPr="00CF58E9">
        <w:rPr>
          <w:rFonts w:eastAsia="SimSun"/>
          <w:lang w:eastAsia="zh-CN"/>
        </w:rPr>
        <w:t>Xn</w:t>
      </w:r>
      <w:r w:rsidRPr="00CF58E9">
        <w:t xml:space="preserve"> User Plane</w:t>
      </w:r>
      <w:bookmarkEnd w:id="109"/>
      <w:bookmarkEnd w:id="110"/>
      <w:bookmarkEnd w:id="111"/>
      <w:bookmarkEnd w:id="112"/>
      <w:bookmarkEnd w:id="113"/>
      <w:bookmarkEnd w:id="114"/>
      <w:bookmarkEnd w:id="115"/>
    </w:p>
    <w:p w14:paraId="79DB41B0" w14:textId="77777777" w:rsidR="00E511C7" w:rsidRPr="00CF58E9" w:rsidRDefault="00E511C7" w:rsidP="00E511C7">
      <w:r w:rsidRPr="00CF58E9">
        <w:t xml:space="preserve">The </w:t>
      </w:r>
      <w:r w:rsidRPr="00CF58E9">
        <w:rPr>
          <w:rFonts w:eastAsia="SimSun"/>
          <w:lang w:eastAsia="zh-CN"/>
        </w:rPr>
        <w:t>Xn</w:t>
      </w:r>
      <w:r w:rsidRPr="00CF58E9">
        <w:t xml:space="preserve"> User plane</w:t>
      </w:r>
      <w:r w:rsidRPr="00CF58E9">
        <w:rPr>
          <w:rFonts w:eastAsia="SimSun"/>
          <w:lang w:eastAsia="zh-CN"/>
        </w:rPr>
        <w:t xml:space="preserve"> (Xn</w:t>
      </w:r>
      <w:r w:rsidRPr="00CF58E9">
        <w:t>-U</w:t>
      </w:r>
      <w:r w:rsidRPr="00CF58E9">
        <w:rPr>
          <w:rFonts w:eastAsia="SimSun"/>
          <w:lang w:eastAsia="zh-CN"/>
        </w:rPr>
        <w:t xml:space="preserve">) </w:t>
      </w:r>
      <w:r w:rsidRPr="00CF58E9">
        <w:t xml:space="preserve">interface is defined between </w:t>
      </w:r>
      <w:r w:rsidRPr="00CF58E9">
        <w:rPr>
          <w:rFonts w:eastAsia="SimSun"/>
          <w:lang w:eastAsia="zh-CN"/>
        </w:rPr>
        <w:t>two</w:t>
      </w:r>
      <w:r w:rsidRPr="00CF58E9">
        <w:t xml:space="preserve"> NG-RAN nodes</w:t>
      </w:r>
      <w:r w:rsidRPr="00CF58E9">
        <w:rPr>
          <w:rFonts w:eastAsia="SimSun"/>
          <w:lang w:eastAsia="zh-CN"/>
        </w:rPr>
        <w:t>.</w:t>
      </w:r>
      <w:r w:rsidRPr="00CF58E9">
        <w:t xml:space="preserve"> The user plane protocol stack on the X</w:t>
      </w:r>
      <w:r w:rsidRPr="00CF58E9">
        <w:rPr>
          <w:rFonts w:eastAsia="SimSun"/>
          <w:lang w:eastAsia="zh-CN"/>
        </w:rPr>
        <w:t>n</w:t>
      </w:r>
      <w:r w:rsidRPr="00CF58E9">
        <w:t xml:space="preserve"> interface is shown in Figure </w:t>
      </w:r>
      <w:r w:rsidRPr="00CF58E9">
        <w:rPr>
          <w:rFonts w:eastAsia="SimSun"/>
          <w:lang w:eastAsia="zh-CN"/>
        </w:rPr>
        <w:t>4.3.2.1</w:t>
      </w:r>
      <w:r w:rsidRPr="00CF58E9">
        <w:t>-1. The transport network layer is built on IP transport and GTP-U is used on top of UDP/IP to carry the user plane PDUs.</w:t>
      </w:r>
    </w:p>
    <w:p w14:paraId="6B73F797" w14:textId="77777777" w:rsidR="00E511C7" w:rsidRPr="00CF58E9" w:rsidRDefault="006159B0" w:rsidP="00E511C7">
      <w:pPr>
        <w:pStyle w:val="TH"/>
      </w:pPr>
      <w:r w:rsidRPr="00CF58E9">
        <w:rPr>
          <w:noProof/>
        </w:rPr>
        <w:object w:dxaOrig="1615" w:dyaOrig="3174" w14:anchorId="77884AEA">
          <v:shape id="_x0000_i1031" type="#_x0000_t75" style="width:81pt;height:159pt" o:ole="">
            <v:imagedata r:id="rId23" o:title=""/>
          </v:shape>
          <o:OLEObject Type="Embed" ProgID="Visio.Drawing.11" ShapeID="_x0000_i1031" DrawAspect="Content" ObjectID="_1756885481" r:id="rId24"/>
        </w:object>
      </w:r>
    </w:p>
    <w:p w14:paraId="5AEE3B63" w14:textId="77777777" w:rsidR="00E511C7" w:rsidRPr="00CF58E9" w:rsidRDefault="00E511C7" w:rsidP="00317C4F">
      <w:pPr>
        <w:pStyle w:val="TF"/>
      </w:pPr>
      <w:r w:rsidRPr="00CF58E9">
        <w:t xml:space="preserve">Figure </w:t>
      </w:r>
      <w:r w:rsidRPr="00CF58E9">
        <w:rPr>
          <w:rFonts w:eastAsia="SimSun"/>
          <w:lang w:eastAsia="zh-CN"/>
        </w:rPr>
        <w:t>4.3.2.1</w:t>
      </w:r>
      <w:r w:rsidRPr="00CF58E9">
        <w:t xml:space="preserve">-1: </w:t>
      </w:r>
      <w:r w:rsidRPr="00CF58E9">
        <w:rPr>
          <w:rFonts w:eastAsia="SimSun"/>
          <w:lang w:eastAsia="zh-CN"/>
        </w:rPr>
        <w:t>Xn</w:t>
      </w:r>
      <w:r w:rsidRPr="00CF58E9">
        <w:t>-U Protocol Stack</w:t>
      </w:r>
    </w:p>
    <w:p w14:paraId="00693596" w14:textId="77777777" w:rsidR="00E511C7" w:rsidRPr="00CF58E9" w:rsidRDefault="00E511C7" w:rsidP="00E511C7">
      <w:r w:rsidRPr="00CF58E9">
        <w:t>Xn-U provides non-guaranteed delivery of user plane PDUs and supports the following functions:</w:t>
      </w:r>
    </w:p>
    <w:p w14:paraId="5F396F31" w14:textId="77777777" w:rsidR="00E511C7" w:rsidRPr="00CF58E9" w:rsidRDefault="00E511C7" w:rsidP="00E511C7">
      <w:pPr>
        <w:pStyle w:val="B1"/>
      </w:pPr>
      <w:r w:rsidRPr="00CF58E9">
        <w:t>-</w:t>
      </w:r>
      <w:r w:rsidRPr="00CF58E9">
        <w:tab/>
        <w:t>Data forwarding;</w:t>
      </w:r>
    </w:p>
    <w:p w14:paraId="396B9161" w14:textId="77777777" w:rsidR="00E511C7" w:rsidRPr="00CF58E9" w:rsidRDefault="00E511C7" w:rsidP="00E511C7">
      <w:pPr>
        <w:pStyle w:val="B1"/>
      </w:pPr>
      <w:r w:rsidRPr="00CF58E9">
        <w:t>-</w:t>
      </w:r>
      <w:r w:rsidRPr="00CF58E9">
        <w:tab/>
        <w:t>Flow control.</w:t>
      </w:r>
    </w:p>
    <w:p w14:paraId="6EB511A6" w14:textId="77777777" w:rsidR="00E511C7" w:rsidRPr="00CF58E9" w:rsidRDefault="00E511C7" w:rsidP="00FD726A">
      <w:r w:rsidRPr="00CF58E9">
        <w:t>Further details of Xn-U can be found in TS 38.420 [17].</w:t>
      </w:r>
    </w:p>
    <w:p w14:paraId="3372FE39" w14:textId="77777777" w:rsidR="00E511C7" w:rsidRPr="00CF58E9" w:rsidRDefault="00E511C7" w:rsidP="00E511C7">
      <w:pPr>
        <w:pStyle w:val="Heading4"/>
      </w:pPr>
      <w:bookmarkStart w:id="116" w:name="_Toc20387897"/>
      <w:bookmarkStart w:id="117" w:name="_Toc29375976"/>
      <w:bookmarkStart w:id="118" w:name="_Toc37231833"/>
      <w:bookmarkStart w:id="119" w:name="_Toc46501886"/>
      <w:bookmarkStart w:id="120" w:name="_Toc51971234"/>
      <w:bookmarkStart w:id="121" w:name="_Toc52551217"/>
      <w:bookmarkStart w:id="122" w:name="_Toc139017947"/>
      <w:r w:rsidRPr="00CF58E9">
        <w:rPr>
          <w:rFonts w:eastAsia="SimSun"/>
          <w:lang w:eastAsia="zh-CN"/>
        </w:rPr>
        <w:t>4.3.2</w:t>
      </w:r>
      <w:r w:rsidRPr="00CF58E9">
        <w:t>.2</w:t>
      </w:r>
      <w:r w:rsidRPr="00CF58E9">
        <w:tab/>
      </w:r>
      <w:r w:rsidRPr="00CF58E9">
        <w:rPr>
          <w:rFonts w:eastAsia="SimSun"/>
          <w:lang w:eastAsia="zh-CN"/>
        </w:rPr>
        <w:t>Xn</w:t>
      </w:r>
      <w:r w:rsidRPr="00CF58E9">
        <w:t xml:space="preserve"> Control Plane</w:t>
      </w:r>
      <w:bookmarkEnd w:id="116"/>
      <w:bookmarkEnd w:id="117"/>
      <w:bookmarkEnd w:id="118"/>
      <w:bookmarkEnd w:id="119"/>
      <w:bookmarkEnd w:id="120"/>
      <w:bookmarkEnd w:id="121"/>
      <w:bookmarkEnd w:id="122"/>
    </w:p>
    <w:p w14:paraId="5D8FA05B" w14:textId="77777777" w:rsidR="00E511C7" w:rsidRPr="00CF58E9" w:rsidRDefault="00E511C7" w:rsidP="00E511C7">
      <w:r w:rsidRPr="00CF58E9">
        <w:t>The</w:t>
      </w:r>
      <w:r w:rsidRPr="00CF58E9">
        <w:rPr>
          <w:lang w:eastAsia="zh-CN"/>
        </w:rPr>
        <w:t xml:space="preserve"> </w:t>
      </w:r>
      <w:r w:rsidRPr="00CF58E9">
        <w:rPr>
          <w:rFonts w:eastAsia="SimSun"/>
          <w:lang w:eastAsia="zh-CN"/>
        </w:rPr>
        <w:t>Xn</w:t>
      </w:r>
      <w:r w:rsidRPr="00CF58E9">
        <w:t xml:space="preserve"> control plane interface (</w:t>
      </w:r>
      <w:r w:rsidRPr="00CF58E9">
        <w:rPr>
          <w:rFonts w:eastAsia="SimSun"/>
          <w:lang w:eastAsia="zh-CN"/>
        </w:rPr>
        <w:t>Xn</w:t>
      </w:r>
      <w:r w:rsidRPr="00CF58E9">
        <w:t>-</w:t>
      </w:r>
      <w:r w:rsidRPr="00CF58E9">
        <w:rPr>
          <w:lang w:eastAsia="zh-CN"/>
        </w:rPr>
        <w:t>C</w:t>
      </w:r>
      <w:r w:rsidRPr="00CF58E9">
        <w:t xml:space="preserve">) is defined between </w:t>
      </w:r>
      <w:r w:rsidRPr="00CF58E9">
        <w:rPr>
          <w:rFonts w:eastAsia="SimSun"/>
          <w:lang w:eastAsia="zh-CN"/>
        </w:rPr>
        <w:t>two</w:t>
      </w:r>
      <w:r w:rsidRPr="00CF58E9">
        <w:t xml:space="preserve"> NG-RAN nodes</w:t>
      </w:r>
      <w:r w:rsidRPr="00CF58E9">
        <w:rPr>
          <w:rFonts w:eastAsia="SimSun"/>
          <w:lang w:eastAsia="zh-CN"/>
        </w:rPr>
        <w:t xml:space="preserve">. </w:t>
      </w:r>
      <w:r w:rsidRPr="00CF58E9">
        <w:t xml:space="preserve">The control plane protocol stack of the </w:t>
      </w:r>
      <w:r w:rsidRPr="00CF58E9">
        <w:rPr>
          <w:rFonts w:eastAsia="SimSun"/>
          <w:lang w:eastAsia="zh-CN"/>
        </w:rPr>
        <w:t>Xn</w:t>
      </w:r>
      <w:r w:rsidRPr="00CF58E9">
        <w:t xml:space="preserve"> interface is shown on Figure </w:t>
      </w:r>
      <w:r w:rsidRPr="00CF58E9">
        <w:rPr>
          <w:rFonts w:eastAsia="SimSun"/>
          <w:lang w:eastAsia="zh-CN"/>
        </w:rPr>
        <w:t>4.3.2.2</w:t>
      </w:r>
      <w:r w:rsidRPr="00CF58E9">
        <w:t xml:space="preserve">-1. The transport network layer is built on </w:t>
      </w:r>
      <w:r w:rsidRPr="00CF58E9">
        <w:rPr>
          <w:rFonts w:eastAsia="SimSun"/>
          <w:lang w:eastAsia="zh-CN"/>
        </w:rPr>
        <w:t xml:space="preserve">SCTP on top of </w:t>
      </w:r>
      <w:r w:rsidRPr="00CF58E9">
        <w:t>IP</w:t>
      </w:r>
      <w:r w:rsidRPr="00CF58E9">
        <w:rPr>
          <w:lang w:eastAsia="zh-CN"/>
        </w:rPr>
        <w:t>.</w:t>
      </w:r>
      <w:r w:rsidRPr="00CF58E9">
        <w:t xml:space="preserve"> The application layer signalling protocol is referred to as </w:t>
      </w:r>
      <w:r w:rsidRPr="00CF58E9">
        <w:rPr>
          <w:rFonts w:eastAsia="SimSun"/>
          <w:lang w:eastAsia="zh-CN"/>
        </w:rPr>
        <w:t>Xn</w:t>
      </w:r>
      <w:r w:rsidRPr="00CF58E9">
        <w:t>AP (</w:t>
      </w:r>
      <w:r w:rsidRPr="00CF58E9">
        <w:rPr>
          <w:rFonts w:eastAsia="SimSun"/>
          <w:lang w:eastAsia="zh-CN"/>
        </w:rPr>
        <w:t>Xn</w:t>
      </w:r>
      <w:r w:rsidRPr="00CF58E9">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CF58E9" w:rsidRDefault="006159B0" w:rsidP="00E511C7">
      <w:pPr>
        <w:pStyle w:val="TH"/>
      </w:pPr>
      <w:r w:rsidRPr="00CF58E9">
        <w:rPr>
          <w:noProof/>
        </w:rPr>
        <w:object w:dxaOrig="1615" w:dyaOrig="2748" w14:anchorId="42AEE1E7">
          <v:shape id="_x0000_i1032" type="#_x0000_t75" style="width:81pt;height:136.5pt" o:ole="">
            <v:imagedata r:id="rId25" o:title=""/>
          </v:shape>
          <o:OLEObject Type="Embed" ProgID="Visio.Drawing.11" ShapeID="_x0000_i1032" DrawAspect="Content" ObjectID="_1756885482" r:id="rId26"/>
        </w:object>
      </w:r>
    </w:p>
    <w:p w14:paraId="41968FAA" w14:textId="77777777" w:rsidR="00E511C7" w:rsidRPr="00CF58E9" w:rsidRDefault="00E511C7" w:rsidP="00317C4F">
      <w:pPr>
        <w:pStyle w:val="TF"/>
      </w:pPr>
      <w:r w:rsidRPr="00CF58E9">
        <w:t xml:space="preserve">Figure </w:t>
      </w:r>
      <w:r w:rsidRPr="00CF58E9">
        <w:rPr>
          <w:rFonts w:eastAsia="SimSun"/>
          <w:lang w:eastAsia="zh-CN"/>
        </w:rPr>
        <w:t>4.3.2</w:t>
      </w:r>
      <w:r w:rsidRPr="00CF58E9">
        <w:rPr>
          <w:rFonts w:eastAsia="MS Mincho"/>
        </w:rPr>
        <w:t>.</w:t>
      </w:r>
      <w:r w:rsidRPr="00CF58E9">
        <w:rPr>
          <w:rFonts w:eastAsia="SimSun"/>
          <w:lang w:eastAsia="zh-CN"/>
        </w:rPr>
        <w:t>2</w:t>
      </w:r>
      <w:r w:rsidRPr="00CF58E9">
        <w:rPr>
          <w:rFonts w:eastAsia="MS Mincho"/>
        </w:rPr>
        <w:t>-1</w:t>
      </w:r>
      <w:r w:rsidRPr="00CF58E9">
        <w:t xml:space="preserve">: </w:t>
      </w:r>
      <w:r w:rsidRPr="00CF58E9">
        <w:rPr>
          <w:rFonts w:eastAsia="SimSun"/>
          <w:lang w:eastAsia="zh-CN"/>
        </w:rPr>
        <w:t>Xn</w:t>
      </w:r>
      <w:r w:rsidRPr="00CF58E9">
        <w:rPr>
          <w:rFonts w:eastAsia="MS Mincho"/>
        </w:rPr>
        <w:t>-C Protocol Stack</w:t>
      </w:r>
    </w:p>
    <w:p w14:paraId="481254C2" w14:textId="77777777" w:rsidR="00E511C7" w:rsidRPr="00CF58E9" w:rsidRDefault="00E511C7" w:rsidP="00E511C7">
      <w:r w:rsidRPr="00CF58E9">
        <w:t>The Xn-C interface supports the following functions:</w:t>
      </w:r>
    </w:p>
    <w:p w14:paraId="024A74D1" w14:textId="77777777" w:rsidR="00E511C7" w:rsidRPr="00CF58E9" w:rsidRDefault="00E511C7" w:rsidP="00E511C7">
      <w:pPr>
        <w:pStyle w:val="B1"/>
      </w:pPr>
      <w:r w:rsidRPr="00CF58E9">
        <w:t>-</w:t>
      </w:r>
      <w:r w:rsidRPr="00CF58E9">
        <w:tab/>
        <w:t>Xn interface management;</w:t>
      </w:r>
    </w:p>
    <w:p w14:paraId="7D701D56" w14:textId="77777777" w:rsidR="00E511C7" w:rsidRPr="00CF58E9" w:rsidRDefault="00E511C7" w:rsidP="00E511C7">
      <w:pPr>
        <w:pStyle w:val="B1"/>
      </w:pPr>
      <w:r w:rsidRPr="00CF58E9">
        <w:t>-</w:t>
      </w:r>
      <w:r w:rsidRPr="00CF58E9">
        <w:tab/>
        <w:t>UE mobility management, including context transfer and RAN paging</w:t>
      </w:r>
      <w:r w:rsidR="009A6B0C" w:rsidRPr="00CF58E9">
        <w:t>;</w:t>
      </w:r>
    </w:p>
    <w:p w14:paraId="51225AEA" w14:textId="77777777" w:rsidR="00E511C7" w:rsidRPr="00CF58E9" w:rsidRDefault="00E511C7" w:rsidP="00E511C7">
      <w:pPr>
        <w:pStyle w:val="B1"/>
      </w:pPr>
      <w:r w:rsidRPr="00CF58E9">
        <w:t>-</w:t>
      </w:r>
      <w:r w:rsidRPr="00CF58E9">
        <w:tab/>
        <w:t>Dual connectivi</w:t>
      </w:r>
      <w:r w:rsidR="002B49A4" w:rsidRPr="00CF58E9">
        <w:t>ty.</w:t>
      </w:r>
    </w:p>
    <w:p w14:paraId="2E06985A" w14:textId="77777777" w:rsidR="00E511C7" w:rsidRPr="00CF58E9" w:rsidRDefault="00E511C7" w:rsidP="00FD726A">
      <w:r w:rsidRPr="00CF58E9">
        <w:t>Further details of Xn-C can be found in TS 38.420 [17].</w:t>
      </w:r>
    </w:p>
    <w:p w14:paraId="4E0F8A43" w14:textId="77777777" w:rsidR="00D52878" w:rsidRPr="00CF58E9" w:rsidRDefault="00703C9B" w:rsidP="009A0512">
      <w:pPr>
        <w:pStyle w:val="Heading2"/>
      </w:pPr>
      <w:bookmarkStart w:id="123" w:name="_Toc20387898"/>
      <w:bookmarkStart w:id="124" w:name="_Toc29375977"/>
      <w:bookmarkStart w:id="125" w:name="_Toc37231834"/>
      <w:bookmarkStart w:id="126" w:name="_Toc46501887"/>
      <w:bookmarkStart w:id="127" w:name="_Toc51971235"/>
      <w:bookmarkStart w:id="128" w:name="_Toc52551218"/>
      <w:bookmarkStart w:id="129" w:name="_Toc139017948"/>
      <w:r w:rsidRPr="00CF58E9">
        <w:lastRenderedPageBreak/>
        <w:t>4.4</w:t>
      </w:r>
      <w:r w:rsidR="000812F7" w:rsidRPr="00CF58E9">
        <w:tab/>
      </w:r>
      <w:r w:rsidR="00B05104" w:rsidRPr="00CF58E9">
        <w:t xml:space="preserve">Radio Protocol </w:t>
      </w:r>
      <w:r w:rsidR="00586E27" w:rsidRPr="00CF58E9">
        <w:t>Architecture</w:t>
      </w:r>
      <w:bookmarkEnd w:id="123"/>
      <w:bookmarkEnd w:id="124"/>
      <w:bookmarkEnd w:id="125"/>
      <w:bookmarkEnd w:id="126"/>
      <w:bookmarkEnd w:id="127"/>
      <w:bookmarkEnd w:id="128"/>
      <w:bookmarkEnd w:id="129"/>
    </w:p>
    <w:p w14:paraId="453816D0" w14:textId="77777777" w:rsidR="00103BD0" w:rsidRPr="00CF58E9" w:rsidRDefault="00703C9B" w:rsidP="009A0512">
      <w:pPr>
        <w:pStyle w:val="Heading3"/>
      </w:pPr>
      <w:bookmarkStart w:id="130" w:name="_Toc20387899"/>
      <w:bookmarkStart w:id="131" w:name="_Toc29375978"/>
      <w:bookmarkStart w:id="132" w:name="_Toc37231835"/>
      <w:bookmarkStart w:id="133" w:name="_Toc46501888"/>
      <w:bookmarkStart w:id="134" w:name="_Toc51971236"/>
      <w:bookmarkStart w:id="135" w:name="_Toc52551219"/>
      <w:bookmarkStart w:id="136" w:name="_Toc139017949"/>
      <w:r w:rsidRPr="00CF58E9">
        <w:t>4</w:t>
      </w:r>
      <w:r w:rsidR="00103BD0" w:rsidRPr="00CF58E9">
        <w:t>.</w:t>
      </w:r>
      <w:r w:rsidRPr="00CF58E9">
        <w:t>4.</w:t>
      </w:r>
      <w:r w:rsidR="00103BD0" w:rsidRPr="00CF58E9">
        <w:t>1</w:t>
      </w:r>
      <w:r w:rsidR="00103BD0" w:rsidRPr="00CF58E9">
        <w:tab/>
        <w:t xml:space="preserve">User </w:t>
      </w:r>
      <w:r w:rsidR="007604CD" w:rsidRPr="00CF58E9">
        <w:t>P</w:t>
      </w:r>
      <w:r w:rsidR="00103BD0" w:rsidRPr="00CF58E9">
        <w:t>lane</w:t>
      </w:r>
      <w:bookmarkEnd w:id="130"/>
      <w:bookmarkEnd w:id="131"/>
      <w:bookmarkEnd w:id="132"/>
      <w:bookmarkEnd w:id="133"/>
      <w:bookmarkEnd w:id="134"/>
      <w:bookmarkEnd w:id="135"/>
      <w:bookmarkEnd w:id="136"/>
    </w:p>
    <w:p w14:paraId="13D007AD" w14:textId="77777777" w:rsidR="00103BD0" w:rsidRPr="00CF58E9" w:rsidRDefault="00103BD0" w:rsidP="00103BD0">
      <w:r w:rsidRPr="00CF58E9">
        <w:t xml:space="preserve">The figure below shows the protocol stack for the user plane, where </w:t>
      </w:r>
      <w:r w:rsidR="009C5825" w:rsidRPr="00CF58E9">
        <w:t>S</w:t>
      </w:r>
      <w:r w:rsidRPr="00CF58E9">
        <w:t xml:space="preserve">DAP, PDCP, RLC and MAC sublayers (terminated in gNB on the network side) perform the functions </w:t>
      </w:r>
      <w:r w:rsidR="007604CD" w:rsidRPr="00CF58E9">
        <w:t xml:space="preserve">listed in </w:t>
      </w:r>
      <w:r w:rsidRPr="00CF58E9">
        <w:t xml:space="preserve">clause </w:t>
      </w:r>
      <w:r w:rsidR="00E20A89" w:rsidRPr="00CF58E9">
        <w:t>6</w:t>
      </w:r>
      <w:r w:rsidRPr="00CF58E9">
        <w:t>.</w:t>
      </w:r>
    </w:p>
    <w:p w14:paraId="2EC330B8" w14:textId="77777777" w:rsidR="00103BD0" w:rsidRPr="00CF58E9" w:rsidRDefault="006159B0" w:rsidP="00103BD0">
      <w:pPr>
        <w:pStyle w:val="TH"/>
      </w:pPr>
      <w:r w:rsidRPr="00CF58E9">
        <w:rPr>
          <w:noProof/>
        </w:rPr>
        <w:object w:dxaOrig="3598" w:dyaOrig="2606" w14:anchorId="4A1D2E2A">
          <v:shape id="_x0000_i1033" type="#_x0000_t75" style="width:180pt;height:129.75pt" o:ole="">
            <v:imagedata r:id="rId27" o:title=""/>
          </v:shape>
          <o:OLEObject Type="Embed" ProgID="Visio.Drawing.11" ShapeID="_x0000_i1033" DrawAspect="Content" ObjectID="_1756885483" r:id="rId28"/>
        </w:object>
      </w:r>
    </w:p>
    <w:p w14:paraId="1130D784" w14:textId="77777777" w:rsidR="00103BD0" w:rsidRPr="00CF58E9" w:rsidRDefault="00103BD0" w:rsidP="00317C4F">
      <w:pPr>
        <w:pStyle w:val="TF"/>
      </w:pPr>
      <w:r w:rsidRPr="00CF58E9">
        <w:t xml:space="preserve">Figure </w:t>
      </w:r>
      <w:r w:rsidR="00703C9B" w:rsidRPr="00CF58E9">
        <w:t>4.4</w:t>
      </w:r>
      <w:r w:rsidRPr="00CF58E9">
        <w:t xml:space="preserve">.1-1: User </w:t>
      </w:r>
      <w:r w:rsidR="007604CD" w:rsidRPr="00CF58E9">
        <w:t>P</w:t>
      </w:r>
      <w:r w:rsidRPr="00CF58E9">
        <w:t xml:space="preserve">lane </w:t>
      </w:r>
      <w:r w:rsidR="007604CD" w:rsidRPr="00CF58E9">
        <w:t>P</w:t>
      </w:r>
      <w:r w:rsidRPr="00CF58E9">
        <w:t xml:space="preserve">rotocol </w:t>
      </w:r>
      <w:r w:rsidR="007604CD" w:rsidRPr="00CF58E9">
        <w:t>S</w:t>
      </w:r>
      <w:r w:rsidRPr="00CF58E9">
        <w:t>tack</w:t>
      </w:r>
    </w:p>
    <w:p w14:paraId="19C8A02C" w14:textId="77777777" w:rsidR="00103BD0" w:rsidRPr="00CF58E9" w:rsidRDefault="00703C9B" w:rsidP="009A0512">
      <w:pPr>
        <w:pStyle w:val="Heading3"/>
      </w:pPr>
      <w:bookmarkStart w:id="137" w:name="_Toc20387900"/>
      <w:bookmarkStart w:id="138" w:name="_Toc29375979"/>
      <w:bookmarkStart w:id="139" w:name="_Toc37231836"/>
      <w:bookmarkStart w:id="140" w:name="_Toc46501889"/>
      <w:bookmarkStart w:id="141" w:name="_Toc51971237"/>
      <w:bookmarkStart w:id="142" w:name="_Toc52551220"/>
      <w:bookmarkStart w:id="143" w:name="_Toc139017950"/>
      <w:r w:rsidRPr="00CF58E9">
        <w:t>4.4</w:t>
      </w:r>
      <w:r w:rsidR="00103BD0" w:rsidRPr="00CF58E9">
        <w:t>.2</w:t>
      </w:r>
      <w:r w:rsidR="00103BD0" w:rsidRPr="00CF58E9">
        <w:tab/>
        <w:t>Control Plane</w:t>
      </w:r>
      <w:bookmarkEnd w:id="137"/>
      <w:bookmarkEnd w:id="138"/>
      <w:bookmarkEnd w:id="139"/>
      <w:bookmarkEnd w:id="140"/>
      <w:bookmarkEnd w:id="141"/>
      <w:bookmarkEnd w:id="142"/>
      <w:bookmarkEnd w:id="143"/>
    </w:p>
    <w:p w14:paraId="40B57AD2" w14:textId="77777777" w:rsidR="00254D28" w:rsidRPr="00CF58E9" w:rsidRDefault="00254D28" w:rsidP="00254D28">
      <w:r w:rsidRPr="00CF58E9">
        <w:t>The figure below shows the protocol stack for the control plane, where:</w:t>
      </w:r>
    </w:p>
    <w:p w14:paraId="0D35A508" w14:textId="77777777" w:rsidR="00254D28" w:rsidRPr="00CF58E9" w:rsidRDefault="00254D28" w:rsidP="00254D28">
      <w:pPr>
        <w:pStyle w:val="B1"/>
      </w:pPr>
      <w:r w:rsidRPr="00CF58E9">
        <w:t>-</w:t>
      </w:r>
      <w:r w:rsidRPr="00CF58E9">
        <w:tab/>
        <w:t>PDCP, RLC and MAC sublayers (terminated in gNB on the network side) perf</w:t>
      </w:r>
      <w:r w:rsidR="007604CD" w:rsidRPr="00CF58E9">
        <w:t xml:space="preserve">orm the functions listed in </w:t>
      </w:r>
      <w:r w:rsidR="00586E27" w:rsidRPr="00CF58E9">
        <w:t>clause</w:t>
      </w:r>
      <w:r w:rsidRPr="00CF58E9">
        <w:t xml:space="preserve"> </w:t>
      </w:r>
      <w:r w:rsidR="00DE0A51" w:rsidRPr="00CF58E9">
        <w:t>6</w:t>
      </w:r>
      <w:r w:rsidRPr="00CF58E9">
        <w:t>;</w:t>
      </w:r>
    </w:p>
    <w:p w14:paraId="5E08D61B" w14:textId="77777777" w:rsidR="00254D28" w:rsidRPr="00CF58E9" w:rsidRDefault="00254D28" w:rsidP="00254D28">
      <w:pPr>
        <w:pStyle w:val="B1"/>
      </w:pPr>
      <w:r w:rsidRPr="00CF58E9">
        <w:t>-</w:t>
      </w:r>
      <w:r w:rsidRPr="00CF58E9">
        <w:tab/>
        <w:t>RRC (terminated in gNB on the network side) perfo</w:t>
      </w:r>
      <w:r w:rsidR="007604CD" w:rsidRPr="00CF58E9">
        <w:t xml:space="preserve">rms the functions listed in </w:t>
      </w:r>
      <w:r w:rsidRPr="00CF58E9">
        <w:t xml:space="preserve">clause </w:t>
      </w:r>
      <w:r w:rsidR="00DE0A51" w:rsidRPr="00CF58E9">
        <w:t>7</w:t>
      </w:r>
      <w:r w:rsidRPr="00CF58E9">
        <w:t>;</w:t>
      </w:r>
    </w:p>
    <w:p w14:paraId="140ABE7A" w14:textId="77777777" w:rsidR="009E2E69" w:rsidRPr="00CF58E9" w:rsidRDefault="00254D28" w:rsidP="009E2E69">
      <w:pPr>
        <w:pStyle w:val="B1"/>
      </w:pPr>
      <w:r w:rsidRPr="00CF58E9">
        <w:t>-</w:t>
      </w:r>
      <w:r w:rsidRPr="00CF58E9">
        <w:tab/>
        <w:t xml:space="preserve">NAS control protocol (terminated in </w:t>
      </w:r>
      <w:r w:rsidR="00B210A3" w:rsidRPr="00CF58E9">
        <w:t>AMF</w:t>
      </w:r>
      <w:r w:rsidRPr="00CF58E9">
        <w:t xml:space="preserve"> on the network side) performs</w:t>
      </w:r>
      <w:r w:rsidR="00B210A3" w:rsidRPr="00CF58E9">
        <w:t xml:space="preserve"> </w:t>
      </w:r>
      <w:r w:rsidR="009E2E69" w:rsidRPr="00CF58E9">
        <w:t>the functions listed in TS 23.501 [3]), for instance: authentication, mobility management, security control…</w:t>
      </w:r>
    </w:p>
    <w:p w14:paraId="7B39FAAD" w14:textId="77777777" w:rsidR="00254D28" w:rsidRPr="00CF58E9" w:rsidRDefault="006159B0" w:rsidP="002F6727">
      <w:pPr>
        <w:pStyle w:val="TH"/>
      </w:pPr>
      <w:r w:rsidRPr="00CF58E9">
        <w:rPr>
          <w:noProof/>
        </w:rPr>
        <w:object w:dxaOrig="5724" w:dyaOrig="3031" w14:anchorId="5C80D387">
          <v:shape id="_x0000_i1034" type="#_x0000_t75" style="width:285.75pt;height:150.75pt" o:ole="">
            <v:imagedata r:id="rId29" o:title=""/>
          </v:shape>
          <o:OLEObject Type="Embed" ProgID="Visio.Drawing.11" ShapeID="_x0000_i1034" DrawAspect="Content" ObjectID="_1756885484" r:id="rId30"/>
        </w:object>
      </w:r>
    </w:p>
    <w:p w14:paraId="7A52AD10" w14:textId="77777777" w:rsidR="00254D28" w:rsidRPr="00CF58E9" w:rsidRDefault="00254D28" w:rsidP="00317C4F">
      <w:pPr>
        <w:pStyle w:val="TF"/>
      </w:pPr>
      <w:r w:rsidRPr="00CF58E9">
        <w:t xml:space="preserve">Figure </w:t>
      </w:r>
      <w:r w:rsidR="00703C9B" w:rsidRPr="00CF58E9">
        <w:t>4.4</w:t>
      </w:r>
      <w:r w:rsidRPr="00CF58E9">
        <w:t>.2</w:t>
      </w:r>
      <w:r w:rsidR="004E18F3" w:rsidRPr="00CF58E9">
        <w:t>-</w:t>
      </w:r>
      <w:r w:rsidRPr="00CF58E9">
        <w:t>1:</w:t>
      </w:r>
      <w:r w:rsidR="007604CD" w:rsidRPr="00CF58E9">
        <w:t xml:space="preserve"> </w:t>
      </w:r>
      <w:r w:rsidRPr="00CF58E9">
        <w:t xml:space="preserve">Control </w:t>
      </w:r>
      <w:r w:rsidR="007604CD" w:rsidRPr="00CF58E9">
        <w:t>P</w:t>
      </w:r>
      <w:r w:rsidRPr="00CF58E9">
        <w:t xml:space="preserve">lane </w:t>
      </w:r>
      <w:r w:rsidR="007604CD" w:rsidRPr="00CF58E9">
        <w:t>P</w:t>
      </w:r>
      <w:r w:rsidRPr="00CF58E9">
        <w:t xml:space="preserve">rotocol </w:t>
      </w:r>
      <w:r w:rsidR="007604CD" w:rsidRPr="00CF58E9">
        <w:t>S</w:t>
      </w:r>
      <w:r w:rsidRPr="00CF58E9">
        <w:t>tack</w:t>
      </w:r>
    </w:p>
    <w:p w14:paraId="50C64682" w14:textId="77777777" w:rsidR="00D2340F" w:rsidRPr="00CF58E9" w:rsidRDefault="00D2340F" w:rsidP="009A0512">
      <w:pPr>
        <w:pStyle w:val="Heading2"/>
      </w:pPr>
      <w:bookmarkStart w:id="144" w:name="_Toc20387901"/>
      <w:bookmarkStart w:id="145" w:name="_Toc29375980"/>
      <w:bookmarkStart w:id="146" w:name="_Toc37231837"/>
      <w:bookmarkStart w:id="147" w:name="_Toc46501890"/>
      <w:bookmarkStart w:id="148" w:name="_Toc51971238"/>
      <w:bookmarkStart w:id="149" w:name="_Toc52551221"/>
      <w:bookmarkStart w:id="150" w:name="_Toc139017951"/>
      <w:r w:rsidRPr="00CF58E9">
        <w:t>4.5</w:t>
      </w:r>
      <w:r w:rsidRPr="00CF58E9">
        <w:tab/>
      </w:r>
      <w:r w:rsidR="00453329" w:rsidRPr="00CF58E9">
        <w:t>Multi-</w:t>
      </w:r>
      <w:r w:rsidR="00740DE4" w:rsidRPr="00CF58E9">
        <w:t xml:space="preserve">Radio </w:t>
      </w:r>
      <w:r w:rsidRPr="00CF58E9">
        <w:t>Dual Connectivity</w:t>
      </w:r>
      <w:bookmarkEnd w:id="144"/>
      <w:bookmarkEnd w:id="145"/>
      <w:bookmarkEnd w:id="146"/>
      <w:bookmarkEnd w:id="147"/>
      <w:bookmarkEnd w:id="148"/>
      <w:bookmarkEnd w:id="149"/>
      <w:bookmarkEnd w:id="150"/>
    </w:p>
    <w:p w14:paraId="618BC144" w14:textId="0442E200" w:rsidR="00453329" w:rsidRPr="00CF58E9" w:rsidRDefault="00453329" w:rsidP="00E6302E">
      <w:r w:rsidRPr="00CF58E9">
        <w:t>NG-RAN support</w:t>
      </w:r>
      <w:r w:rsidR="004E0ACB" w:rsidRPr="00CF58E9">
        <w:t>s</w:t>
      </w:r>
      <w:r w:rsidRPr="00CF58E9">
        <w:t xml:space="preserve"> Multi-</w:t>
      </w:r>
      <w:r w:rsidR="00740DE4" w:rsidRPr="00CF58E9">
        <w:t>Radio</w:t>
      </w:r>
      <w:r w:rsidRPr="00CF58E9">
        <w:t xml:space="preserve"> Dual Connectivity (MR-DC) operation whereby a UE in RRC_CONNECTED is configured to utilise radio resources provided by two distinct schedulers, located in two different NG-RAN nodes connected via a non-ideal backhaul</w:t>
      </w:r>
      <w:r w:rsidR="00740DE4" w:rsidRPr="00CF58E9">
        <w:t>, one providing NR access and the other one providing either E-UTRA or NR access</w:t>
      </w:r>
      <w:r w:rsidRPr="00CF58E9">
        <w:t>. Further details of MR-DC operation</w:t>
      </w:r>
      <w:r w:rsidR="00AB7F80" w:rsidRPr="00CF58E9">
        <w:t xml:space="preserve">, including </w:t>
      </w:r>
      <w:r w:rsidR="000A34A2" w:rsidRPr="00CF58E9">
        <w:t xml:space="preserve">Conditional PSCell </w:t>
      </w:r>
      <w:r w:rsidR="000F36D5" w:rsidRPr="00CF58E9">
        <w:t>Addition</w:t>
      </w:r>
      <w:r w:rsidR="000A34A2" w:rsidRPr="00CF58E9">
        <w:t xml:space="preserve"> (CPA) and </w:t>
      </w:r>
      <w:r w:rsidR="00AB7F80" w:rsidRPr="00CF58E9">
        <w:t>Conditional PSCell Change (CPC),</w:t>
      </w:r>
      <w:r w:rsidRPr="00CF58E9">
        <w:t xml:space="preserve"> can be found in TS 37.340 [</w:t>
      </w:r>
      <w:r w:rsidR="00C81D9E" w:rsidRPr="00CF58E9">
        <w:t>21</w:t>
      </w:r>
      <w:r w:rsidRPr="00CF58E9">
        <w:t>].</w:t>
      </w:r>
    </w:p>
    <w:p w14:paraId="498237F4" w14:textId="77777777" w:rsidR="00323DC9" w:rsidRPr="00CF58E9" w:rsidRDefault="00323DC9" w:rsidP="00323DC9">
      <w:pPr>
        <w:pStyle w:val="Heading2"/>
      </w:pPr>
      <w:bookmarkStart w:id="151" w:name="_Toc20387902"/>
      <w:bookmarkStart w:id="152" w:name="_Toc29375981"/>
      <w:bookmarkStart w:id="153" w:name="_Toc37231838"/>
      <w:bookmarkStart w:id="154" w:name="_Toc46501891"/>
      <w:bookmarkStart w:id="155" w:name="_Toc51971239"/>
      <w:bookmarkStart w:id="156" w:name="_Toc52551222"/>
      <w:bookmarkStart w:id="157" w:name="_Toc139017952"/>
      <w:r w:rsidRPr="00CF58E9">
        <w:lastRenderedPageBreak/>
        <w:t>4.6</w:t>
      </w:r>
      <w:r w:rsidRPr="00CF58E9">
        <w:tab/>
        <w:t>Radio Access Network Sharing</w:t>
      </w:r>
      <w:bookmarkEnd w:id="151"/>
      <w:bookmarkEnd w:id="152"/>
      <w:bookmarkEnd w:id="153"/>
      <w:bookmarkEnd w:id="154"/>
      <w:bookmarkEnd w:id="155"/>
      <w:bookmarkEnd w:id="156"/>
      <w:bookmarkEnd w:id="157"/>
    </w:p>
    <w:p w14:paraId="23A954D9" w14:textId="77777777" w:rsidR="00323DC9" w:rsidRPr="00CF58E9" w:rsidRDefault="00323DC9" w:rsidP="00323DC9">
      <w:r w:rsidRPr="00CF58E9">
        <w:t>NG-RAN supports radio access network sharing as defined in TS 23.501 [3].</w:t>
      </w:r>
    </w:p>
    <w:p w14:paraId="3228CE11" w14:textId="77777777" w:rsidR="00323DC9" w:rsidRPr="00CF58E9" w:rsidRDefault="00323DC9" w:rsidP="00323DC9">
      <w:r w:rsidRPr="00CF58E9">
        <w:t>If NR access is shared, system information broadcast in a shared cell indicates a TAC and a Cell Identity for each subset of PLMNs</w:t>
      </w:r>
      <w:r w:rsidR="00C475D3" w:rsidRPr="00CF58E9">
        <w:t>, PNI-NPNs and SNPNs</w:t>
      </w:r>
      <w:r w:rsidRPr="00CF58E9">
        <w:t>. NR access provides only one TAC and one Cell Identity per cell per PLMN</w:t>
      </w:r>
      <w:r w:rsidR="00880BD4" w:rsidRPr="00CF58E9">
        <w:t>,</w:t>
      </w:r>
      <w:r w:rsidR="00C475D3" w:rsidRPr="00CF58E9">
        <w:t xml:space="preserve"> SNPN or PNI-NPN. In this version of the specification, a Cell Identity can only belong to one network type among PLMN, PNI-NPN or SNPN as defined in TS 23.501 [3].</w:t>
      </w:r>
    </w:p>
    <w:p w14:paraId="627635B8" w14:textId="77777777" w:rsidR="00323DC9" w:rsidRPr="00CF58E9" w:rsidRDefault="00323DC9" w:rsidP="00323DC9">
      <w:r w:rsidRPr="00CF58E9">
        <w:t>Each Cell Identity associated with a subset of PLMNs</w:t>
      </w:r>
      <w:r w:rsidR="00C475D3" w:rsidRPr="00CF58E9">
        <w:t>, SNPNs or PNI-NPNs</w:t>
      </w:r>
      <w:r w:rsidRPr="00CF58E9">
        <w:t xml:space="preserve"> identifies its serving NG-RAN node.</w:t>
      </w:r>
    </w:p>
    <w:p w14:paraId="6BF7C1FC" w14:textId="77777777" w:rsidR="003B0F0F" w:rsidRPr="00CF58E9" w:rsidRDefault="003B0F0F" w:rsidP="003B0F0F">
      <w:pPr>
        <w:pStyle w:val="Heading2"/>
      </w:pPr>
      <w:bookmarkStart w:id="158" w:name="_Toc37231839"/>
      <w:bookmarkStart w:id="159" w:name="_Toc46501892"/>
      <w:bookmarkStart w:id="160" w:name="_Toc51971240"/>
      <w:bookmarkStart w:id="161" w:name="_Toc52551223"/>
      <w:bookmarkStart w:id="162" w:name="_Toc139017953"/>
      <w:bookmarkStart w:id="163" w:name="_Toc20387903"/>
      <w:bookmarkStart w:id="164" w:name="_Toc29375982"/>
      <w:r w:rsidRPr="00CF58E9">
        <w:t>4.7</w:t>
      </w:r>
      <w:r w:rsidRPr="00CF58E9">
        <w:tab/>
        <w:t>Integrated Access and Backhaul</w:t>
      </w:r>
      <w:bookmarkEnd w:id="158"/>
      <w:bookmarkEnd w:id="159"/>
      <w:bookmarkEnd w:id="160"/>
      <w:bookmarkEnd w:id="161"/>
      <w:bookmarkEnd w:id="162"/>
    </w:p>
    <w:p w14:paraId="1AD9E134" w14:textId="77777777" w:rsidR="003B0F0F" w:rsidRPr="00CF58E9" w:rsidRDefault="003B0F0F" w:rsidP="003B0F0F">
      <w:pPr>
        <w:pStyle w:val="Heading3"/>
      </w:pPr>
      <w:bookmarkStart w:id="165" w:name="_Toc37231840"/>
      <w:bookmarkStart w:id="166" w:name="_Toc46501893"/>
      <w:bookmarkStart w:id="167" w:name="_Toc51971241"/>
      <w:bookmarkStart w:id="168" w:name="_Toc52551224"/>
      <w:bookmarkStart w:id="169" w:name="_Toc139017954"/>
      <w:r w:rsidRPr="00CF58E9">
        <w:t>4.7.1</w:t>
      </w:r>
      <w:r w:rsidRPr="00CF58E9">
        <w:tab/>
        <w:t>Architecture</w:t>
      </w:r>
      <w:bookmarkEnd w:id="165"/>
      <w:bookmarkEnd w:id="166"/>
      <w:bookmarkEnd w:id="167"/>
      <w:bookmarkEnd w:id="168"/>
      <w:bookmarkEnd w:id="169"/>
    </w:p>
    <w:p w14:paraId="33A136B9" w14:textId="77777777" w:rsidR="003B0F0F" w:rsidRPr="00CF58E9" w:rsidRDefault="003B0F0F" w:rsidP="003B0F0F">
      <w:pPr>
        <w:spacing w:before="120" w:after="120"/>
      </w:pPr>
      <w:r w:rsidRPr="00CF58E9">
        <w:t xml:space="preserve">Integrated access and backhaul (IAB) enables wireless relaying in NG-RAN. The relaying node, referred to as </w:t>
      </w:r>
      <w:r w:rsidRPr="00CF58E9">
        <w:rPr>
          <w:i/>
          <w:iCs/>
        </w:rPr>
        <w:t>IAB-node</w:t>
      </w:r>
      <w:r w:rsidRPr="00CF58E9">
        <w:t xml:space="preserve">, supports access and backhauling via NR. The terminating node of NR backhauling on network side is referred to as the </w:t>
      </w:r>
      <w:r w:rsidRPr="00CF58E9">
        <w:rPr>
          <w:i/>
        </w:rPr>
        <w:t>IAB-donor</w:t>
      </w:r>
      <w:r w:rsidRPr="00CF58E9">
        <w:t>, which represents a gNB with additional functionality to support IAB. Backhauling can occur via a single or via multiple hops. The IAB architecture is shown in Figure 4.7.1-1.</w:t>
      </w:r>
    </w:p>
    <w:p w14:paraId="4ABD1ED7" w14:textId="6F75AACF" w:rsidR="003B0F0F" w:rsidRPr="00CF58E9" w:rsidRDefault="003B0F0F" w:rsidP="003B0F0F">
      <w:pPr>
        <w:spacing w:before="120" w:after="120"/>
      </w:pPr>
      <w:r w:rsidRPr="00CF58E9">
        <w:t xml:space="preserve">The IAB-node supports </w:t>
      </w:r>
      <w:r w:rsidR="00613B59" w:rsidRPr="00CF58E9">
        <w:t xml:space="preserve">the </w:t>
      </w:r>
      <w:r w:rsidRPr="00CF58E9">
        <w:t xml:space="preserve">gNB-DU functionality, as defined in TS 38.401 [4], to terminate the NR access interface to UEs and next-hop IAB-nodes, and to terminate the F1 protocol to the gNB-CU functionality, as defined in TS 38.401 [4], on the IAB-donor. The </w:t>
      </w:r>
      <w:r w:rsidR="00111D31" w:rsidRPr="00CF58E9">
        <w:t xml:space="preserve">gNB-DU functionality on the </w:t>
      </w:r>
      <w:r w:rsidRPr="00CF58E9">
        <w:t xml:space="preserve">IAB-node is also referred to as </w:t>
      </w:r>
      <w:r w:rsidRPr="00CF58E9">
        <w:rPr>
          <w:i/>
          <w:iCs/>
        </w:rPr>
        <w:t>IAB-DU</w:t>
      </w:r>
      <w:r w:rsidRPr="00CF58E9">
        <w:t>.</w:t>
      </w:r>
    </w:p>
    <w:p w14:paraId="5454EA75" w14:textId="77777777" w:rsidR="003B0F0F" w:rsidRPr="00CF58E9" w:rsidRDefault="003B0F0F" w:rsidP="003B0F0F">
      <w:pPr>
        <w:spacing w:before="120" w:after="120"/>
      </w:pPr>
      <w:r w:rsidRPr="00CF58E9">
        <w:t xml:space="preserve">In addition to the gNB-DU functionality, the IAB-node also supports a subset of the UE functionality referred to as </w:t>
      </w:r>
      <w:r w:rsidRPr="00CF58E9">
        <w:rPr>
          <w:i/>
          <w:iCs/>
        </w:rPr>
        <w:t>IAB-MT</w:t>
      </w:r>
      <w:r w:rsidRPr="00CF58E9">
        <w:t>, which includes, e.g., physical layer, layer-2, RRC and NAS functionality to connect to the gNB-DU of another IAB-node or the IAB-donor, to connect to the gNB-CU on the IAB-donor, and to the core network.</w:t>
      </w:r>
    </w:p>
    <w:p w14:paraId="58B367DD" w14:textId="77777777" w:rsidR="003B0F0F" w:rsidRPr="00CF58E9" w:rsidRDefault="003B0F0F" w:rsidP="003B0F0F">
      <w:r w:rsidRPr="00CF58E9">
        <w:t>The IAB-node can access the network using either SA</w:t>
      </w:r>
      <w:r w:rsidR="00452ECF" w:rsidRPr="00CF58E9">
        <w:t xml:space="preserve"> </w:t>
      </w:r>
      <w:r w:rsidRPr="00CF58E9">
        <w:t>mode or EN-DC. In EN-DC, the IAB-node connects via E-UTRA to a MeNB, and the IAB-donor terminates X2-C as SgNB (TS 37.340 [21]).</w:t>
      </w:r>
    </w:p>
    <w:p w14:paraId="75A46F8F" w14:textId="77777777" w:rsidR="003B0F0F" w:rsidRPr="00CF58E9" w:rsidRDefault="003B0F0F" w:rsidP="00653C72">
      <w:pPr>
        <w:pStyle w:val="TH"/>
        <w:rPr>
          <w:rFonts w:cs="Arial"/>
          <w:bCs/>
        </w:rPr>
      </w:pPr>
      <w:r w:rsidRPr="00CF58E9">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56885485" r:id="rId32"/>
        </w:object>
      </w:r>
    </w:p>
    <w:p w14:paraId="4058BED4" w14:textId="77777777" w:rsidR="003B0F0F" w:rsidRPr="00CF58E9" w:rsidRDefault="003B0F0F" w:rsidP="00653C72">
      <w:pPr>
        <w:pStyle w:val="TF"/>
      </w:pPr>
      <w:r w:rsidRPr="00CF58E9">
        <w:t>Figure 4.7.1-1: IAB architecture; a) IAB-node using SA mode with NGC; b) IAB-node using EN-DC</w:t>
      </w:r>
    </w:p>
    <w:p w14:paraId="279DAADA" w14:textId="149837B5" w:rsidR="003B0F0F" w:rsidRPr="00CF58E9" w:rsidRDefault="003B0F0F" w:rsidP="003B0F0F">
      <w:pPr>
        <w:spacing w:before="120" w:after="120"/>
      </w:pPr>
      <w:r w:rsidRPr="00CF58E9">
        <w:t>All IAB-nodes that are connected to an IAB-donor via one or multiple</w:t>
      </w:r>
      <w:r w:rsidR="00613B59" w:rsidRPr="00CF58E9">
        <w:t xml:space="preserve"> backhaul</w:t>
      </w:r>
      <w:r w:rsidRPr="00CF58E9">
        <w:t xml:space="preserve"> hops</w:t>
      </w:r>
      <w:r w:rsidR="00613B59" w:rsidRPr="00CF58E9">
        <w:t xml:space="preserve"> and controlled by this IAB-donor via F1AP </w:t>
      </w:r>
      <w:r w:rsidR="00274666" w:rsidRPr="00CF58E9">
        <w:t>and/</w:t>
      </w:r>
      <w:r w:rsidR="00613B59" w:rsidRPr="00CF58E9">
        <w:t>or RRC</w:t>
      </w:r>
      <w:r w:rsidRPr="00CF58E9">
        <w:t xml:space="preserve"> form a</w:t>
      </w:r>
      <w:r w:rsidR="00613B59" w:rsidRPr="00CF58E9">
        <w:t>n IAB</w:t>
      </w:r>
      <w:r w:rsidRPr="00CF58E9">
        <w:t xml:space="preserve"> topology with the IAB-donor a</w:t>
      </w:r>
      <w:r w:rsidR="00452ECF" w:rsidRPr="00CF58E9">
        <w:t>s</w:t>
      </w:r>
      <w:r w:rsidRPr="00CF58E9">
        <w:t xml:space="preserve"> its root (Fig. 4.7.1-2). In this </w:t>
      </w:r>
      <w:r w:rsidR="00076641" w:rsidRPr="00CF58E9">
        <w:t xml:space="preserve">IAB </w:t>
      </w:r>
      <w:r w:rsidRPr="00CF58E9">
        <w:t xml:space="preserve">topology, the neighbour node </w:t>
      </w:r>
      <w:r w:rsidR="00452ECF" w:rsidRPr="00CF58E9">
        <w:t xml:space="preserve">of </w:t>
      </w:r>
      <w:r w:rsidRPr="00CF58E9">
        <w:t>the IAB-DU</w:t>
      </w:r>
      <w:r w:rsidR="00452ECF" w:rsidRPr="00CF58E9">
        <w:t xml:space="preserve"> or the IAB-donor-DU </w:t>
      </w:r>
      <w:r w:rsidRPr="00CF58E9">
        <w:t>is referred to as</w:t>
      </w:r>
      <w:r w:rsidR="00076641" w:rsidRPr="00CF58E9">
        <w:t xml:space="preserve"> the</w:t>
      </w:r>
      <w:r w:rsidRPr="00CF58E9">
        <w:t xml:space="preserve"> </w:t>
      </w:r>
      <w:r w:rsidRPr="00CF58E9">
        <w:rPr>
          <w:i/>
        </w:rPr>
        <w:t>child</w:t>
      </w:r>
      <w:r w:rsidRPr="00CF58E9">
        <w:t xml:space="preserve"> node and the neighbour node </w:t>
      </w:r>
      <w:r w:rsidR="00452ECF" w:rsidRPr="00CF58E9">
        <w:t xml:space="preserve">of </w:t>
      </w:r>
      <w:r w:rsidRPr="00CF58E9">
        <w:t>the IAB-MT is referred to as</w:t>
      </w:r>
      <w:r w:rsidR="00076641" w:rsidRPr="00CF58E9">
        <w:t xml:space="preserve"> the</w:t>
      </w:r>
      <w:r w:rsidRPr="00CF58E9">
        <w:t xml:space="preserve"> </w:t>
      </w:r>
      <w:r w:rsidRPr="00CF58E9">
        <w:rPr>
          <w:i/>
        </w:rPr>
        <w:t>parent</w:t>
      </w:r>
      <w:r w:rsidRPr="00CF58E9">
        <w:t xml:space="preserve"> node. The direction toward the child node is referred to as </w:t>
      </w:r>
      <w:r w:rsidRPr="00CF58E9">
        <w:rPr>
          <w:i/>
          <w:iCs/>
        </w:rPr>
        <w:t>downstream</w:t>
      </w:r>
      <w:r w:rsidRPr="00CF58E9">
        <w:t xml:space="preserve"> while the </w:t>
      </w:r>
      <w:r w:rsidRPr="00CF58E9">
        <w:lastRenderedPageBreak/>
        <w:t xml:space="preserve">direction toward the parent node is referred to as </w:t>
      </w:r>
      <w:r w:rsidRPr="00CF58E9">
        <w:rPr>
          <w:i/>
          <w:iCs/>
        </w:rPr>
        <w:t>upstream</w:t>
      </w:r>
      <w:r w:rsidRPr="00CF58E9">
        <w:t xml:space="preserve">. The IAB-donor performs centralized resource, topology and route management for </w:t>
      </w:r>
      <w:r w:rsidR="00076641" w:rsidRPr="00CF58E9">
        <w:t xml:space="preserve">its </w:t>
      </w:r>
      <w:r w:rsidRPr="00CF58E9">
        <w:t>IAB topology.</w:t>
      </w:r>
    </w:p>
    <w:p w14:paraId="66B02CE2" w14:textId="77777777" w:rsidR="003B0F0F" w:rsidRPr="00CF58E9" w:rsidRDefault="003B0F0F" w:rsidP="00653C72">
      <w:pPr>
        <w:pStyle w:val="TH"/>
        <w:rPr>
          <w:rFonts w:cs="Arial"/>
          <w:bCs/>
        </w:rPr>
      </w:pPr>
      <w:r w:rsidRPr="00CF58E9">
        <w:object w:dxaOrig="7174" w:dyaOrig="5709" w14:anchorId="0BA1418D">
          <v:shape id="_x0000_i1036" type="#_x0000_t75" style="width:300pt;height:240pt" o:ole="">
            <v:imagedata r:id="rId33" o:title=""/>
          </v:shape>
          <o:OLEObject Type="Embed" ProgID="Visio.Drawing.11" ShapeID="_x0000_i1036" DrawAspect="Content" ObjectID="_1756885486" r:id="rId34"/>
        </w:object>
      </w:r>
    </w:p>
    <w:p w14:paraId="0FB6C314" w14:textId="77777777" w:rsidR="003B0F0F" w:rsidRPr="00CF58E9" w:rsidRDefault="003B0F0F" w:rsidP="00653C72">
      <w:pPr>
        <w:pStyle w:val="TF"/>
      </w:pPr>
      <w:r w:rsidRPr="00CF58E9">
        <w:t>Figure 4.7.1-2: Parent- and child-node relationship for IAB-node</w:t>
      </w:r>
    </w:p>
    <w:p w14:paraId="71669C19" w14:textId="77777777" w:rsidR="003B0F0F" w:rsidRPr="00CF58E9" w:rsidRDefault="003B0F0F" w:rsidP="003B0F0F">
      <w:pPr>
        <w:pStyle w:val="Heading3"/>
      </w:pPr>
      <w:bookmarkStart w:id="170" w:name="_Toc37231841"/>
      <w:bookmarkStart w:id="171" w:name="_Toc46501894"/>
      <w:bookmarkStart w:id="172" w:name="_Toc51971242"/>
      <w:bookmarkStart w:id="173" w:name="_Toc52551225"/>
      <w:bookmarkStart w:id="174" w:name="_Toc139017955"/>
      <w:r w:rsidRPr="00CF58E9">
        <w:t>4.7.2</w:t>
      </w:r>
      <w:r w:rsidRPr="00CF58E9">
        <w:tab/>
        <w:t>Protocol Stacks</w:t>
      </w:r>
      <w:bookmarkEnd w:id="170"/>
      <w:bookmarkEnd w:id="171"/>
      <w:bookmarkEnd w:id="172"/>
      <w:bookmarkEnd w:id="173"/>
      <w:bookmarkEnd w:id="174"/>
    </w:p>
    <w:p w14:paraId="087F5004" w14:textId="77777777" w:rsidR="003B0F0F" w:rsidRPr="00CF58E9" w:rsidRDefault="003B0F0F" w:rsidP="003B0F0F">
      <w:r w:rsidRPr="00CF58E9">
        <w:t>Fig. 4.7.2-1 shows the protocol stack for F1-U and Fig. 4.7.2-2 shows the protocol stack for F1-C between IAB-DU and IAB-donor-CU. In these figures, F1-U and F1-C are carried over two backhaul hops.</w:t>
      </w:r>
    </w:p>
    <w:p w14:paraId="172D5058" w14:textId="77777777" w:rsidR="003B0F0F" w:rsidRPr="00CF58E9" w:rsidRDefault="003B0F0F" w:rsidP="003B0F0F">
      <w:r w:rsidRPr="00CF58E9">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CF58E9" w:rsidRDefault="003B0F0F" w:rsidP="003B0F0F">
      <w:r w:rsidRPr="00CF58E9">
        <w:t xml:space="preserve">On the wireless backhaul, the IP layer is carried over the </w:t>
      </w:r>
      <w:r w:rsidR="00452ECF" w:rsidRPr="00CF58E9">
        <w:t>B</w:t>
      </w:r>
      <w:r w:rsidRPr="00CF58E9">
        <w:t xml:space="preserve">ackhaul </w:t>
      </w:r>
      <w:r w:rsidR="00452ECF" w:rsidRPr="00CF58E9">
        <w:t>A</w:t>
      </w:r>
      <w:r w:rsidRPr="00CF58E9">
        <w:t xml:space="preserve">daptation </w:t>
      </w:r>
      <w:r w:rsidR="00452ECF" w:rsidRPr="00CF58E9">
        <w:t>P</w:t>
      </w:r>
      <w:r w:rsidRPr="00CF58E9">
        <w:t xml:space="preserve">rotocol (BAP) sublayer, which enables routing over multiple hops. The IP layer </w:t>
      </w:r>
      <w:r w:rsidR="00111D31" w:rsidRPr="00CF58E9">
        <w:t xml:space="preserve">can </w:t>
      </w:r>
      <w:r w:rsidRPr="00CF58E9">
        <w:t xml:space="preserve">also </w:t>
      </w:r>
      <w:r w:rsidR="00111D31" w:rsidRPr="00CF58E9">
        <w:t xml:space="preserve">be </w:t>
      </w:r>
      <w:r w:rsidRPr="00CF58E9">
        <w:t xml:space="preserve">used for </w:t>
      </w:r>
      <w:r w:rsidRPr="00CF58E9">
        <w:rPr>
          <w:i/>
          <w:iCs/>
        </w:rPr>
        <w:t>non</w:t>
      </w:r>
      <w:r w:rsidRPr="00CF58E9">
        <w:t xml:space="preserve">-F1 traffic, such as </w:t>
      </w:r>
      <w:r w:rsidR="00111D31" w:rsidRPr="00CF58E9">
        <w:t xml:space="preserve">OAM traffic </w:t>
      </w:r>
      <w:r w:rsidR="00452ECF" w:rsidRPr="00CF58E9">
        <w:t xml:space="preserve">as defined in TS 38.401 </w:t>
      </w:r>
      <w:r w:rsidR="00111D31" w:rsidRPr="00CF58E9">
        <w:t>[4]</w:t>
      </w:r>
      <w:r w:rsidRPr="00CF58E9">
        <w:t>.</w:t>
      </w:r>
    </w:p>
    <w:p w14:paraId="236ABC1D" w14:textId="77777777" w:rsidR="003B0F0F" w:rsidRPr="00CF58E9" w:rsidRDefault="003B0F0F" w:rsidP="003B0F0F">
      <w:r w:rsidRPr="00CF58E9">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CF58E9">
        <w:t>ies</w:t>
      </w:r>
      <w:r w:rsidRPr="00CF58E9">
        <w:t xml:space="preserve"> on each IAB-node and the IAB-donor</w:t>
      </w:r>
      <w:r w:rsidR="00111D31" w:rsidRPr="00CF58E9">
        <w:t>-DU</w:t>
      </w:r>
      <w:r w:rsidRPr="00CF58E9">
        <w:t>.</w:t>
      </w:r>
    </w:p>
    <w:p w14:paraId="50BF5A2F" w14:textId="77777777" w:rsidR="003B0F0F" w:rsidRPr="00CF58E9" w:rsidRDefault="003B0F0F" w:rsidP="003B0F0F">
      <w:r w:rsidRPr="00CF58E9">
        <w:t>Protocol stacks for an IAB-donor with split gNB architecture are specified in TS 38.401 [4].</w:t>
      </w:r>
    </w:p>
    <w:p w14:paraId="57F39903" w14:textId="1FA247B4" w:rsidR="003B0F0F" w:rsidRPr="00CF58E9" w:rsidRDefault="00184582" w:rsidP="00653C72">
      <w:pPr>
        <w:pStyle w:val="TH"/>
      </w:pPr>
      <w:r w:rsidRPr="00CF58E9">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56885487" r:id="rId36">
            <o:FieldCodes>\* MERGEFORMAT</o:FieldCodes>
          </o:OLEObject>
        </w:object>
      </w:r>
    </w:p>
    <w:p w14:paraId="3741DD0F" w14:textId="77777777" w:rsidR="003B0F0F" w:rsidRPr="00CF58E9" w:rsidRDefault="003B0F0F" w:rsidP="003B0F0F">
      <w:pPr>
        <w:pStyle w:val="TF"/>
      </w:pPr>
      <w:r w:rsidRPr="00CF58E9">
        <w:t>Fig. 4.7.2-1: Protocol stack for the support of F1-U protocol</w:t>
      </w:r>
    </w:p>
    <w:p w14:paraId="74CA6189" w14:textId="5FE6025A" w:rsidR="003B0F0F" w:rsidRPr="00CF58E9" w:rsidRDefault="00184582" w:rsidP="00653C72">
      <w:pPr>
        <w:pStyle w:val="TH"/>
      </w:pPr>
      <w:r w:rsidRPr="00CF58E9">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56885488" r:id="rId38">
            <o:FieldCodes>\* MERGEFORMAT</o:FieldCodes>
          </o:OLEObject>
        </w:object>
      </w:r>
    </w:p>
    <w:p w14:paraId="130CC3DA" w14:textId="77777777" w:rsidR="003B0F0F" w:rsidRPr="00CF58E9" w:rsidRDefault="003B0F0F" w:rsidP="00653C72">
      <w:pPr>
        <w:pStyle w:val="TF"/>
      </w:pPr>
      <w:r w:rsidRPr="00CF58E9">
        <w:t>Fig. 4.7.2-2: Protocol stack for the support of F1-C protocol</w:t>
      </w:r>
    </w:p>
    <w:p w14:paraId="6BC23811" w14:textId="15F52EA9" w:rsidR="003B0F0F" w:rsidRPr="00CF58E9" w:rsidRDefault="003B0F0F" w:rsidP="003B0F0F">
      <w:r w:rsidRPr="00CF58E9">
        <w:t>The IAB-MT further establishes SRBs (carrying RRC and NAS)</w:t>
      </w:r>
      <w:r w:rsidR="00111D31" w:rsidRPr="00CF58E9">
        <w:t xml:space="preserve"> with the IAB-donor-CU. For IAB-nodes operating in EN</w:t>
      </w:r>
      <w:r w:rsidR="00184582" w:rsidRPr="00CF58E9">
        <w:t>-</w:t>
      </w:r>
      <w:r w:rsidR="00111D31" w:rsidRPr="00CF58E9">
        <w:t>DC, the IAB-MT establishes one or more</w:t>
      </w:r>
      <w:r w:rsidRPr="00CF58E9">
        <w:t xml:space="preserve"> DRBs with the </w:t>
      </w:r>
      <w:r w:rsidR="00184582" w:rsidRPr="00CF58E9">
        <w:rPr>
          <w:rFonts w:eastAsia="DengXian"/>
        </w:rPr>
        <w:t xml:space="preserve">eNB and one or more DRBs with the </w:t>
      </w:r>
      <w:r w:rsidRPr="00CF58E9">
        <w:t>IAB-donor</w:t>
      </w:r>
      <w:r w:rsidR="00111D31" w:rsidRPr="00CF58E9">
        <w:t>-CU, which can be used, e.g., to carry OAM traffic</w:t>
      </w:r>
      <w:r w:rsidRPr="00CF58E9">
        <w:t xml:space="preserve">. </w:t>
      </w:r>
      <w:r w:rsidR="00111D31" w:rsidRPr="00CF58E9">
        <w:t xml:space="preserve">For SA mode, the establishment of DRBs is optional. </w:t>
      </w:r>
      <w:r w:rsidRPr="00CF58E9">
        <w:t>These SRBs and DRBs are transported between the IAB-MT and its parent node over Uu access channel(s). The protocol stacks for the SRB</w:t>
      </w:r>
      <w:r w:rsidR="00C62375" w:rsidRPr="00CF58E9">
        <w:t xml:space="preserve"> </w:t>
      </w:r>
      <w:r w:rsidRPr="00CF58E9">
        <w:t>is shown in Fig. 4.7.2-3.</w:t>
      </w:r>
    </w:p>
    <w:p w14:paraId="14EDD505" w14:textId="77777777" w:rsidR="003B0F0F" w:rsidRPr="00CF58E9" w:rsidRDefault="003B0F0F" w:rsidP="00653C72">
      <w:pPr>
        <w:pStyle w:val="TH"/>
      </w:pPr>
      <w:r w:rsidRPr="00CF58E9">
        <w:object w:dxaOrig="6981" w:dyaOrig="3099" w14:anchorId="5532C199">
          <v:shape id="_x0000_i1039" type="#_x0000_t75" style="width:354.75pt;height:156pt" o:ole="">
            <v:imagedata r:id="rId39" o:title=""/>
          </v:shape>
          <o:OLEObject Type="Embed" ProgID="Visio.Drawing.11" ShapeID="_x0000_i1039" DrawAspect="Content" ObjectID="_1756885489" r:id="rId40"/>
        </w:object>
      </w:r>
    </w:p>
    <w:p w14:paraId="0311E993" w14:textId="26CFB5C6" w:rsidR="003B0F0F" w:rsidRPr="00CF58E9" w:rsidRDefault="003B0F0F" w:rsidP="003B0F0F">
      <w:pPr>
        <w:pStyle w:val="TF"/>
      </w:pPr>
      <w:r w:rsidRPr="00CF58E9">
        <w:t>Figure 4.7.2-3: Protocol stack for the support of IAB-MT</w:t>
      </w:r>
      <w:r w:rsidR="00240746" w:rsidRPr="00CF58E9">
        <w:t>'</w:t>
      </w:r>
      <w:r w:rsidRPr="00CF58E9">
        <w:t>s RRC and NAS connections</w:t>
      </w:r>
    </w:p>
    <w:p w14:paraId="613A6E30" w14:textId="77777777" w:rsidR="003B0F0F" w:rsidRPr="00CF58E9" w:rsidRDefault="003B0F0F" w:rsidP="003B0F0F">
      <w:pPr>
        <w:pStyle w:val="Heading3"/>
      </w:pPr>
      <w:bookmarkStart w:id="175" w:name="_Toc37231842"/>
      <w:bookmarkStart w:id="176" w:name="_Toc46501895"/>
      <w:bookmarkStart w:id="177" w:name="_Toc51971243"/>
      <w:bookmarkStart w:id="178" w:name="_Toc52551226"/>
      <w:bookmarkStart w:id="179" w:name="_Toc139017956"/>
      <w:r w:rsidRPr="00CF58E9">
        <w:t>4.7.3</w:t>
      </w:r>
      <w:r w:rsidRPr="00CF58E9">
        <w:tab/>
        <w:t>User-plane Aspects</w:t>
      </w:r>
      <w:bookmarkEnd w:id="175"/>
      <w:bookmarkEnd w:id="176"/>
      <w:bookmarkEnd w:id="177"/>
      <w:bookmarkEnd w:id="178"/>
      <w:bookmarkEnd w:id="179"/>
    </w:p>
    <w:p w14:paraId="19A213B7" w14:textId="77777777" w:rsidR="003B0F0F" w:rsidRPr="00CF58E9" w:rsidRDefault="003B0F0F" w:rsidP="003B0F0F">
      <w:pPr>
        <w:pStyle w:val="Heading4"/>
      </w:pPr>
      <w:bookmarkStart w:id="180" w:name="_Toc37231843"/>
      <w:bookmarkStart w:id="181" w:name="_Toc46501896"/>
      <w:bookmarkStart w:id="182" w:name="_Toc51971244"/>
      <w:bookmarkStart w:id="183" w:name="_Toc52551227"/>
      <w:bookmarkStart w:id="184" w:name="_Toc139017957"/>
      <w:r w:rsidRPr="00CF58E9">
        <w:t>4.7.3.1</w:t>
      </w:r>
      <w:r w:rsidRPr="00CF58E9">
        <w:tab/>
        <w:t>Backhaul transport</w:t>
      </w:r>
      <w:bookmarkEnd w:id="180"/>
      <w:bookmarkEnd w:id="181"/>
      <w:bookmarkEnd w:id="182"/>
      <w:bookmarkEnd w:id="183"/>
      <w:bookmarkEnd w:id="184"/>
    </w:p>
    <w:p w14:paraId="79DB09A7" w14:textId="243A7D2A" w:rsidR="003B0F0F" w:rsidRPr="00CF58E9" w:rsidRDefault="003B0F0F" w:rsidP="003B0F0F">
      <w:r w:rsidRPr="00CF58E9">
        <w:t>The IAB-DU</w:t>
      </w:r>
      <w:r w:rsidR="00240746" w:rsidRPr="00CF58E9">
        <w:t>'</w:t>
      </w:r>
      <w:r w:rsidRPr="00CF58E9">
        <w:t xml:space="preserve">s IP traffic is routed over the wireless backhaul via the BAP sublayer. The BAP sublayer is specified in TS 38.340 [31]. In downstream direction, </w:t>
      </w:r>
      <w:r w:rsidR="00111D31" w:rsidRPr="00CF58E9">
        <w:t>upper layer packets</w:t>
      </w:r>
      <w:r w:rsidRPr="00CF58E9">
        <w:t xml:space="preserve"> are encapsulated by the BAP sublayer at the IAB-donor</w:t>
      </w:r>
      <w:r w:rsidR="00111D31" w:rsidRPr="00CF58E9">
        <w:rPr>
          <w:rFonts w:eastAsia="SimSun"/>
          <w:lang w:eastAsia="zh-CN"/>
        </w:rPr>
        <w:t>-DU</w:t>
      </w:r>
      <w:r w:rsidRPr="00CF58E9">
        <w:t xml:space="preserve"> and de-encapsulated at the destination IAB-node. In upstream direction, upper layer </w:t>
      </w:r>
      <w:r w:rsidR="00111D31" w:rsidRPr="00CF58E9">
        <w:t xml:space="preserve">packets are </w:t>
      </w:r>
      <w:r w:rsidRPr="00CF58E9">
        <w:t>encapsulated at the IAB-node and de-encapsulated at the IAB-donor</w:t>
      </w:r>
      <w:r w:rsidR="00111D31" w:rsidRPr="00CF58E9">
        <w:rPr>
          <w:rFonts w:eastAsia="SimSun"/>
          <w:lang w:eastAsia="zh-CN"/>
        </w:rPr>
        <w:t>-DU</w:t>
      </w:r>
      <w:r w:rsidRPr="00CF58E9">
        <w:t>. IAB-specific transport between IAB-donor</w:t>
      </w:r>
      <w:r w:rsidR="00111D31" w:rsidRPr="00CF58E9">
        <w:t>-</w:t>
      </w:r>
      <w:r w:rsidRPr="00CF58E9">
        <w:t>CU and IAB-donor</w:t>
      </w:r>
      <w:r w:rsidR="00111D31" w:rsidRPr="00CF58E9">
        <w:t>-</w:t>
      </w:r>
      <w:r w:rsidRPr="00CF58E9">
        <w:t>DU is specified in TS 38.401 [4].</w:t>
      </w:r>
    </w:p>
    <w:p w14:paraId="630E3205" w14:textId="558BA77E" w:rsidR="003B0F0F" w:rsidRPr="00CF58E9" w:rsidRDefault="003B0F0F" w:rsidP="003B0F0F">
      <w:r w:rsidRPr="00CF58E9">
        <w:t xml:space="preserve">On the BAP sublayer, packets are routed based on the BAP routing ID, which is carried in the BAP header. The BAP header is added to the packet when it arrives from upper layers, and </w:t>
      </w:r>
      <w:r w:rsidR="00184582" w:rsidRPr="00CF58E9">
        <w:rPr>
          <w:rFonts w:eastAsia="DengXian"/>
          <w:lang w:eastAsia="zh-CN"/>
        </w:rPr>
        <w:t>the BAP header</w:t>
      </w:r>
      <w:r w:rsidRPr="00CF58E9">
        <w:t xml:space="preserve"> is stripped off when </w:t>
      </w:r>
      <w:r w:rsidR="00184582" w:rsidRPr="00CF58E9">
        <w:rPr>
          <w:rFonts w:eastAsia="DengXian"/>
          <w:lang w:eastAsia="zh-CN"/>
        </w:rPr>
        <w:t>the packet</w:t>
      </w:r>
      <w:r w:rsidRPr="00CF58E9">
        <w:t xml:space="preserve"> has reached its destination node. The selection of the packet</w:t>
      </w:r>
      <w:r w:rsidR="00240746" w:rsidRPr="00CF58E9">
        <w:t>'</w:t>
      </w:r>
      <w:r w:rsidRPr="00CF58E9">
        <w:t>s BAP routing ID is configured by the IAB-donor</w:t>
      </w:r>
      <w:r w:rsidR="00111D31" w:rsidRPr="00CF58E9">
        <w:rPr>
          <w:rFonts w:eastAsia="SimSun"/>
          <w:lang w:eastAsia="zh-CN"/>
        </w:rPr>
        <w:t>-CU</w:t>
      </w:r>
      <w:r w:rsidRPr="00CF58E9">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CF58E9">
        <w:rPr>
          <w:rFonts w:eastAsia="SimSun"/>
          <w:lang w:eastAsia="zh-CN"/>
        </w:rPr>
        <w:t xml:space="preserve"> and </w:t>
      </w:r>
      <w:r w:rsidR="00111D31" w:rsidRPr="00CF58E9">
        <w:t>IAB-donor-DU</w:t>
      </w:r>
      <w:r w:rsidRPr="00CF58E9">
        <w:t xml:space="preserve"> is further configured with a designated BAP address.</w:t>
      </w:r>
    </w:p>
    <w:p w14:paraId="32A1C874" w14:textId="692CAD33" w:rsidR="003B0F0F" w:rsidRPr="00CF58E9" w:rsidRDefault="003B0F0F" w:rsidP="003B0F0F">
      <w:r w:rsidRPr="00CF58E9">
        <w:t>On each hop of the packet</w:t>
      </w:r>
      <w:r w:rsidR="00240746" w:rsidRPr="00CF58E9">
        <w:t>'</w:t>
      </w:r>
      <w:r w:rsidRPr="00CF58E9">
        <w:t>s path, the IAB-node inspects the packet</w:t>
      </w:r>
      <w:r w:rsidR="00240746" w:rsidRPr="00CF58E9">
        <w:t>'</w:t>
      </w:r>
      <w:r w:rsidRPr="00CF58E9">
        <w:t xml:space="preserve">s BAP address in the </w:t>
      </w:r>
      <w:r w:rsidR="00111D31" w:rsidRPr="00CF58E9">
        <w:rPr>
          <w:rFonts w:eastAsia="SimSun"/>
          <w:lang w:eastAsia="zh-CN"/>
        </w:rPr>
        <w:t xml:space="preserve">BAP routing ID carried in the </w:t>
      </w:r>
      <w:r w:rsidR="00184582" w:rsidRPr="00CF58E9">
        <w:rPr>
          <w:rFonts w:eastAsia="SimSun"/>
          <w:lang w:eastAsia="zh-CN"/>
        </w:rPr>
        <w:t xml:space="preserve">BAP </w:t>
      </w:r>
      <w:r w:rsidRPr="00CF58E9">
        <w:t>header to determine if the packet has reached its destination, i.e., matches the IAB-node</w:t>
      </w:r>
      <w:r w:rsidR="00240746" w:rsidRPr="00CF58E9">
        <w:t>'</w:t>
      </w:r>
      <w:r w:rsidRPr="00CF58E9">
        <w:t xml:space="preserve">s BAP address. In case the packet has </w:t>
      </w:r>
      <w:r w:rsidRPr="00CF58E9">
        <w:rPr>
          <w:i/>
          <w:iCs/>
        </w:rPr>
        <w:t>not</w:t>
      </w:r>
      <w:r w:rsidRPr="00CF58E9">
        <w:t xml:space="preserve"> reached the destination, the IAB-node determines the next hop backhaul link, referred to as </w:t>
      </w:r>
      <w:r w:rsidRPr="00CF58E9">
        <w:rPr>
          <w:i/>
          <w:iCs/>
        </w:rPr>
        <w:t>egress</w:t>
      </w:r>
      <w:r w:rsidRPr="00CF58E9">
        <w:t xml:space="preserve"> link, based on the BAP routing ID carried in the </w:t>
      </w:r>
      <w:r w:rsidR="00184582" w:rsidRPr="00CF58E9">
        <w:rPr>
          <w:rFonts w:eastAsia="DengXian"/>
          <w:lang w:eastAsia="zh-CN"/>
        </w:rPr>
        <w:t xml:space="preserve">BAP </w:t>
      </w:r>
      <w:r w:rsidRPr="00CF58E9">
        <w:t>header and a routing configuration it received from the IAB-donor</w:t>
      </w:r>
      <w:r w:rsidR="00111D31" w:rsidRPr="00CF58E9">
        <w:rPr>
          <w:rFonts w:eastAsia="SimSun"/>
          <w:lang w:eastAsia="zh-CN"/>
        </w:rPr>
        <w:t>-CU</w:t>
      </w:r>
      <w:r w:rsidRPr="00CF58E9">
        <w:t>.</w:t>
      </w:r>
    </w:p>
    <w:p w14:paraId="0393CD6E" w14:textId="1EE2F5A6" w:rsidR="003B0F0F" w:rsidRPr="00CF58E9" w:rsidRDefault="00111D31" w:rsidP="003B0F0F">
      <w:r w:rsidRPr="00CF58E9">
        <w:lastRenderedPageBreak/>
        <w:t>For each packet, t</w:t>
      </w:r>
      <w:r w:rsidR="003B0F0F" w:rsidRPr="00CF58E9">
        <w:t xml:space="preserve">he IAB-node </w:t>
      </w:r>
      <w:r w:rsidRPr="00CF58E9">
        <w:t xml:space="preserve">further determines </w:t>
      </w:r>
      <w:r w:rsidR="003B0F0F" w:rsidRPr="00CF58E9">
        <w:t xml:space="preserve">the </w:t>
      </w:r>
      <w:r w:rsidR="00452ECF" w:rsidRPr="00CF58E9">
        <w:t xml:space="preserve">egress </w:t>
      </w:r>
      <w:r w:rsidR="003B0F0F" w:rsidRPr="00CF58E9">
        <w:t>BH RLC channel on the designated egress link. For packets arriving from upper layers</w:t>
      </w:r>
      <w:r w:rsidR="00184582" w:rsidRPr="00CF58E9">
        <w:t>,</w:t>
      </w:r>
      <w:r w:rsidR="003B0F0F" w:rsidRPr="00CF58E9">
        <w:t xml:space="preserve"> the </w:t>
      </w:r>
      <w:r w:rsidRPr="00CF58E9">
        <w:t>designated</w:t>
      </w:r>
      <w:r w:rsidR="003B0F0F" w:rsidRPr="00CF58E9">
        <w:t xml:space="preserve"> </w:t>
      </w:r>
      <w:r w:rsidR="00452ECF" w:rsidRPr="00CF58E9">
        <w:t xml:space="preserve">egress </w:t>
      </w:r>
      <w:r w:rsidR="003B0F0F" w:rsidRPr="00CF58E9">
        <w:t xml:space="preserve">BH RLC channel is configured by the </w:t>
      </w:r>
      <w:r w:rsidRPr="00CF58E9">
        <w:t>IAB-donor</w:t>
      </w:r>
      <w:r w:rsidRPr="00CF58E9">
        <w:rPr>
          <w:rFonts w:eastAsia="SimSun"/>
          <w:lang w:eastAsia="zh-CN"/>
        </w:rPr>
        <w:t>-</w:t>
      </w:r>
      <w:r w:rsidR="003B0F0F" w:rsidRPr="00CF58E9">
        <w:t xml:space="preserve">CU, and it is based on upper layer traffic specifiers. Since each BH RLC channel is configured with QoS </w:t>
      </w:r>
      <w:r w:rsidRPr="00CF58E9">
        <w:t xml:space="preserve">information </w:t>
      </w:r>
      <w:r w:rsidR="003B0F0F" w:rsidRPr="00CF58E9">
        <w:t xml:space="preserve">or priority level, </w:t>
      </w:r>
      <w:r w:rsidRPr="00CF58E9">
        <w:t>BH-</w:t>
      </w:r>
      <w:r w:rsidR="003B0F0F" w:rsidRPr="00CF58E9">
        <w:t>RLC-channel selection facilitates traffic-specific prioritization and QoS enforcement on the BH. For F1-U traffic, it is possible to map each GTP-U tunnel to a dedicated BH RLC channel or to aggregate multiple GTP-U tunnels into one common BH RLC channel.</w:t>
      </w:r>
      <w:r w:rsidRPr="00CF58E9">
        <w:t xml:space="preserve"> For </w:t>
      </w:r>
      <w:r w:rsidR="00076641" w:rsidRPr="00CF58E9">
        <w:t xml:space="preserve">traffic </w:t>
      </w:r>
      <w:r w:rsidRPr="00CF58E9">
        <w:t>other than F1-U traffic, it is possible to map UE-associated F1AP messages, non-UE-associated F1AP messages and non-F1 traffic onto the same or separate BH RLC channels.</w:t>
      </w:r>
    </w:p>
    <w:p w14:paraId="583CACC8" w14:textId="77777777" w:rsidR="003B0F0F" w:rsidRPr="00CF58E9" w:rsidRDefault="003B0F0F" w:rsidP="003B0F0F">
      <w:r w:rsidRPr="00CF58E9">
        <w:t xml:space="preserve">When packets are routed from one BH link to another, the </w:t>
      </w:r>
      <w:r w:rsidR="00452ECF" w:rsidRPr="00CF58E9">
        <w:t xml:space="preserve">egress </w:t>
      </w:r>
      <w:r w:rsidRPr="00CF58E9">
        <w:t>BH RLC channel on the egress BH link is determined based on the mapping configuration between ingress BH RLC channels and egress BH RLC channels provided by the IAB-donor</w:t>
      </w:r>
      <w:r w:rsidR="00111D31" w:rsidRPr="00CF58E9">
        <w:rPr>
          <w:rFonts w:eastAsia="SimSun"/>
          <w:lang w:eastAsia="zh-CN"/>
        </w:rPr>
        <w:t>-CU</w:t>
      </w:r>
      <w:r w:rsidRPr="00CF58E9">
        <w:t>.</w:t>
      </w:r>
    </w:p>
    <w:p w14:paraId="2ABD5ADC" w14:textId="77777777" w:rsidR="003B0F0F" w:rsidRPr="00CF58E9" w:rsidRDefault="003B0F0F" w:rsidP="003B0F0F">
      <w:pPr>
        <w:pStyle w:val="Heading4"/>
      </w:pPr>
      <w:bookmarkStart w:id="185" w:name="_Toc37231844"/>
      <w:bookmarkStart w:id="186" w:name="_Toc46501897"/>
      <w:bookmarkStart w:id="187" w:name="_Toc51971245"/>
      <w:bookmarkStart w:id="188" w:name="_Toc52551228"/>
      <w:bookmarkStart w:id="189" w:name="_Toc139017958"/>
      <w:r w:rsidRPr="00CF58E9">
        <w:t>4.7.3.2</w:t>
      </w:r>
      <w:r w:rsidRPr="00CF58E9">
        <w:tab/>
        <w:t>Flow and Congestion Control</w:t>
      </w:r>
      <w:bookmarkEnd w:id="185"/>
      <w:bookmarkEnd w:id="186"/>
      <w:bookmarkEnd w:id="187"/>
      <w:bookmarkEnd w:id="188"/>
      <w:bookmarkEnd w:id="189"/>
    </w:p>
    <w:p w14:paraId="3D537A78" w14:textId="77777777" w:rsidR="003B0F0F" w:rsidRPr="00CF58E9" w:rsidRDefault="003B0F0F" w:rsidP="003B0F0F">
      <w:pPr>
        <w:rPr>
          <w:lang w:eastAsia="x-none"/>
        </w:rPr>
      </w:pPr>
      <w:r w:rsidRPr="00CF58E9">
        <w:rPr>
          <w:lang w:eastAsia="x-none"/>
        </w:rPr>
        <w:t>Flow and congestion control can be supported in both upstream and downstream directions in order to avoid congestion-related packet drops on IAB-nodes and IAB-donor</w:t>
      </w:r>
      <w:r w:rsidR="00111D31" w:rsidRPr="00CF58E9">
        <w:rPr>
          <w:lang w:eastAsia="x-none"/>
        </w:rPr>
        <w:t>-</w:t>
      </w:r>
      <w:r w:rsidRPr="00CF58E9">
        <w:rPr>
          <w:lang w:eastAsia="x-none"/>
        </w:rPr>
        <w:t>DU</w:t>
      </w:r>
      <w:r w:rsidR="00C62375" w:rsidRPr="00CF58E9">
        <w:rPr>
          <w:lang w:eastAsia="x-none"/>
        </w:rPr>
        <w:t>:</w:t>
      </w:r>
    </w:p>
    <w:p w14:paraId="468E318C" w14:textId="77777777" w:rsidR="003B0F0F" w:rsidRPr="00CF58E9" w:rsidRDefault="003B0F0F" w:rsidP="00653C72">
      <w:pPr>
        <w:pStyle w:val="B1"/>
      </w:pPr>
      <w:r w:rsidRPr="00CF58E9">
        <w:t>-</w:t>
      </w:r>
      <w:r w:rsidRPr="00CF58E9">
        <w:tab/>
        <w:t>In upstream direction, UL scheduling on MAC layer can support flow control on each hop</w:t>
      </w:r>
      <w:r w:rsidR="00C62375" w:rsidRPr="00CF58E9">
        <w:t>;</w:t>
      </w:r>
    </w:p>
    <w:p w14:paraId="580FAD89" w14:textId="77777777" w:rsidR="003B0F0F" w:rsidRPr="00CF58E9" w:rsidRDefault="003B0F0F" w:rsidP="00653C72">
      <w:pPr>
        <w:pStyle w:val="B1"/>
      </w:pPr>
      <w:r w:rsidRPr="00CF58E9">
        <w:t>-</w:t>
      </w:r>
      <w:r w:rsidRPr="00CF58E9">
        <w:tab/>
        <w:t>In downstream direction, the NR user plane protocol (TS 38.425 [33]) supports flow and congestion control between the IAB-node and the IAB-donor</w:t>
      </w:r>
      <w:r w:rsidR="00111D31" w:rsidRPr="00CF58E9">
        <w:t>-CU</w:t>
      </w:r>
      <w:r w:rsidRPr="00CF58E9">
        <w:t xml:space="preserve"> for UE bearers that terminate at this IAB-node. Further, flow control is supported on BAP </w:t>
      </w:r>
      <w:r w:rsidR="00111D31" w:rsidRPr="00CF58E9">
        <w:t>sub</w:t>
      </w:r>
      <w:r w:rsidRPr="00CF58E9">
        <w:t>layer, where the IAB-node can send feedback information on the available buffer size for an ingress BH RLC channel or BAP</w:t>
      </w:r>
      <w:r w:rsidR="00111D31" w:rsidRPr="00CF58E9">
        <w:rPr>
          <w:rFonts w:eastAsia="SimSun"/>
        </w:rPr>
        <w:t xml:space="preserve"> routing ID</w:t>
      </w:r>
      <w:r w:rsidRPr="00CF58E9">
        <w:t xml:space="preserve"> to its parent node. The feedback can be sent proactively, e.g., when the buffer load exceeds a certain threshold, or based on polling by the parent node.</w:t>
      </w:r>
    </w:p>
    <w:p w14:paraId="6C814D43" w14:textId="77777777" w:rsidR="003B0F0F" w:rsidRPr="00CF58E9" w:rsidRDefault="003B0F0F" w:rsidP="003B0F0F">
      <w:pPr>
        <w:pStyle w:val="Heading4"/>
      </w:pPr>
      <w:bookmarkStart w:id="190" w:name="_Toc37231845"/>
      <w:bookmarkStart w:id="191" w:name="_Toc46501898"/>
      <w:bookmarkStart w:id="192" w:name="_Toc51971246"/>
      <w:bookmarkStart w:id="193" w:name="_Toc52551229"/>
      <w:bookmarkStart w:id="194" w:name="_Toc139017959"/>
      <w:r w:rsidRPr="00CF58E9">
        <w:t>4.7.3.3</w:t>
      </w:r>
      <w:r w:rsidRPr="00CF58E9">
        <w:tab/>
        <w:t>Uplink Scheduling Latency</w:t>
      </w:r>
      <w:bookmarkEnd w:id="190"/>
      <w:bookmarkEnd w:id="191"/>
      <w:bookmarkEnd w:id="192"/>
      <w:bookmarkEnd w:id="193"/>
      <w:bookmarkEnd w:id="194"/>
    </w:p>
    <w:p w14:paraId="377E0424" w14:textId="21B067E4" w:rsidR="003B0F0F" w:rsidRPr="00CF58E9" w:rsidRDefault="003B0F0F" w:rsidP="003B0F0F">
      <w:r w:rsidRPr="00CF58E9">
        <w:t xml:space="preserve">The IAB-node can reduce UL scheduling latency through </w:t>
      </w:r>
      <w:r w:rsidR="00AD7840" w:rsidRPr="00CF58E9">
        <w:t>signalling</w:t>
      </w:r>
      <w:r w:rsidR="00452ECF" w:rsidRPr="00CF58E9">
        <w:t xml:space="preserve"> of a P</w:t>
      </w:r>
      <w:r w:rsidRPr="00CF58E9">
        <w:t xml:space="preserve">re-emptive BSR to its parent node. The IAB-node can send the </w:t>
      </w:r>
      <w:r w:rsidR="00111D31" w:rsidRPr="00CF58E9">
        <w:t>P</w:t>
      </w:r>
      <w:r w:rsidRPr="00CF58E9">
        <w:t>re-emptive BSR based on UL grants it has provided to child nodes and/or UEs, or based on BSRs it has received from child nodes or UEs (Figure 4.7.3</w:t>
      </w:r>
      <w:r w:rsidR="00880BD4" w:rsidRPr="00CF58E9">
        <w:t>.</w:t>
      </w:r>
      <w:r w:rsidRPr="00CF58E9">
        <w:t>3</w:t>
      </w:r>
      <w:r w:rsidR="00880BD4" w:rsidRPr="00CF58E9">
        <w:t>-1</w:t>
      </w:r>
      <w:r w:rsidRPr="00CF58E9">
        <w:t xml:space="preserve">). The </w:t>
      </w:r>
      <w:r w:rsidR="00111D31" w:rsidRPr="00CF58E9">
        <w:t>P</w:t>
      </w:r>
      <w:r w:rsidRPr="00CF58E9">
        <w:t>re-emptive BSR conveys the data expected rather than the data buffered.</w:t>
      </w:r>
    </w:p>
    <w:p w14:paraId="7871BC35" w14:textId="77777777" w:rsidR="003B0F0F" w:rsidRPr="00CF58E9" w:rsidRDefault="003B0F0F" w:rsidP="00653C72">
      <w:pPr>
        <w:pStyle w:val="TH"/>
      </w:pPr>
      <w:r w:rsidRPr="00CF58E9">
        <w:object w:dxaOrig="7606" w:dyaOrig="5806" w14:anchorId="1739EE17">
          <v:shape id="_x0000_i1040" type="#_x0000_t75" style="width:234.75pt;height:178.5pt" o:ole="">
            <v:imagedata r:id="rId41" o:title=""/>
          </v:shape>
          <o:OLEObject Type="Embed" ProgID="Visio.Drawing.15" ShapeID="_x0000_i1040" DrawAspect="Content" ObjectID="_1756885490" r:id="rId42"/>
        </w:object>
      </w:r>
    </w:p>
    <w:p w14:paraId="3E4E2302" w14:textId="77777777" w:rsidR="00C62375" w:rsidRPr="00CF58E9" w:rsidRDefault="003B0F0F" w:rsidP="00653C72">
      <w:pPr>
        <w:pStyle w:val="TF"/>
        <w:spacing w:after="60"/>
        <w:ind w:left="2977" w:hanging="2977"/>
      </w:pPr>
      <w:r w:rsidRPr="00CF58E9">
        <w:t>Figure 4.7.3</w:t>
      </w:r>
      <w:r w:rsidR="00880BD4" w:rsidRPr="00CF58E9">
        <w:t>.</w:t>
      </w:r>
      <w:r w:rsidRPr="00CF58E9">
        <w:t>3</w:t>
      </w:r>
      <w:r w:rsidR="00111D31" w:rsidRPr="00CF58E9">
        <w:t>-1</w:t>
      </w:r>
      <w:r w:rsidRPr="00CF58E9">
        <w:t>: Scheduling of BSR in IAB:</w:t>
      </w:r>
    </w:p>
    <w:p w14:paraId="56A1D0FA" w14:textId="77777777" w:rsidR="003B0F0F" w:rsidRPr="00CF58E9" w:rsidRDefault="003B0F0F" w:rsidP="00653C72">
      <w:pPr>
        <w:pStyle w:val="TF"/>
        <w:ind w:left="2977"/>
        <w:jc w:val="left"/>
      </w:pPr>
      <w:r w:rsidRPr="00CF58E9">
        <w:t>a) regular BSR based on buffered data,</w:t>
      </w:r>
      <w:r w:rsidR="00C62375" w:rsidRPr="00CF58E9">
        <w:br/>
      </w:r>
      <w:r w:rsidRPr="00CF58E9">
        <w:t xml:space="preserve">b) </w:t>
      </w:r>
      <w:r w:rsidR="00111D31" w:rsidRPr="00CF58E9">
        <w:t>P</w:t>
      </w:r>
      <w:r w:rsidRPr="00CF58E9">
        <w:t>re-emptive BSR based on UL grant,</w:t>
      </w:r>
      <w:r w:rsidR="00C62375" w:rsidRPr="00CF58E9">
        <w:br/>
      </w:r>
      <w:r w:rsidRPr="00CF58E9">
        <w:t xml:space="preserve">c) </w:t>
      </w:r>
      <w:r w:rsidR="00111D31" w:rsidRPr="00CF58E9">
        <w:t>P</w:t>
      </w:r>
      <w:r w:rsidRPr="00CF58E9">
        <w:t>re-emptive BSR based on reception of regular BSR</w:t>
      </w:r>
    </w:p>
    <w:p w14:paraId="18DAEB14" w14:textId="77777777" w:rsidR="003B0F0F" w:rsidRPr="00CF58E9" w:rsidRDefault="003B0F0F" w:rsidP="003B0F0F">
      <w:pPr>
        <w:pStyle w:val="Heading3"/>
      </w:pPr>
      <w:bookmarkStart w:id="195" w:name="_Toc37231846"/>
      <w:bookmarkStart w:id="196" w:name="_Toc46501899"/>
      <w:bookmarkStart w:id="197" w:name="_Toc51971247"/>
      <w:bookmarkStart w:id="198" w:name="_Toc52551230"/>
      <w:bookmarkStart w:id="199" w:name="_Toc139017960"/>
      <w:r w:rsidRPr="00CF58E9">
        <w:t>4.7.4</w:t>
      </w:r>
      <w:r w:rsidRPr="00CF58E9">
        <w:tab/>
        <w:t>Signalling procedures</w:t>
      </w:r>
      <w:bookmarkEnd w:id="195"/>
      <w:bookmarkEnd w:id="196"/>
      <w:bookmarkEnd w:id="197"/>
      <w:bookmarkEnd w:id="198"/>
      <w:bookmarkEnd w:id="199"/>
    </w:p>
    <w:p w14:paraId="21791318" w14:textId="77777777" w:rsidR="003B0F0F" w:rsidRPr="00CF58E9" w:rsidRDefault="003B0F0F" w:rsidP="003B0F0F">
      <w:pPr>
        <w:pStyle w:val="Heading4"/>
      </w:pPr>
      <w:bookmarkStart w:id="200" w:name="_Toc37231847"/>
      <w:bookmarkStart w:id="201" w:name="_Toc46501900"/>
      <w:bookmarkStart w:id="202" w:name="_Toc51971248"/>
      <w:bookmarkStart w:id="203" w:name="_Toc52551231"/>
      <w:bookmarkStart w:id="204" w:name="_Toc139017961"/>
      <w:r w:rsidRPr="00CF58E9">
        <w:t>4.7.4.1</w:t>
      </w:r>
      <w:r w:rsidRPr="00CF58E9">
        <w:tab/>
        <w:t>IAB-node Integration</w:t>
      </w:r>
      <w:bookmarkEnd w:id="200"/>
      <w:bookmarkEnd w:id="201"/>
      <w:bookmarkEnd w:id="202"/>
      <w:bookmarkEnd w:id="203"/>
      <w:bookmarkEnd w:id="204"/>
    </w:p>
    <w:p w14:paraId="3CDE355E" w14:textId="77777777" w:rsidR="003B0F0F" w:rsidRPr="00CF58E9" w:rsidRDefault="003B0F0F" w:rsidP="003B0F0F">
      <w:r w:rsidRPr="00CF58E9">
        <w:rPr>
          <w:lang w:eastAsia="x-none"/>
        </w:rPr>
        <w:t>The IAB-node integration procedure is captured in TS 38.401</w:t>
      </w:r>
      <w:r w:rsidR="00C62375" w:rsidRPr="00CF58E9">
        <w:rPr>
          <w:lang w:eastAsia="x-none"/>
        </w:rPr>
        <w:t xml:space="preserve"> </w:t>
      </w:r>
      <w:r w:rsidRPr="00CF58E9">
        <w:rPr>
          <w:lang w:eastAsia="x-none"/>
        </w:rPr>
        <w:t>[4].</w:t>
      </w:r>
    </w:p>
    <w:p w14:paraId="33B23316" w14:textId="77777777" w:rsidR="003B0F0F" w:rsidRPr="00CF58E9" w:rsidRDefault="003B0F0F" w:rsidP="003B0F0F">
      <w:pPr>
        <w:pStyle w:val="Heading4"/>
      </w:pPr>
      <w:bookmarkStart w:id="205" w:name="_Toc37231848"/>
      <w:bookmarkStart w:id="206" w:name="_Toc46501901"/>
      <w:bookmarkStart w:id="207" w:name="_Toc51971249"/>
      <w:bookmarkStart w:id="208" w:name="_Toc52551232"/>
      <w:bookmarkStart w:id="209" w:name="_Toc139017962"/>
      <w:r w:rsidRPr="00CF58E9">
        <w:lastRenderedPageBreak/>
        <w:t>4.7.4.2</w:t>
      </w:r>
      <w:r w:rsidRPr="00CF58E9">
        <w:tab/>
        <w:t>IAB-node Migration</w:t>
      </w:r>
      <w:bookmarkEnd w:id="205"/>
      <w:bookmarkEnd w:id="206"/>
      <w:bookmarkEnd w:id="207"/>
      <w:bookmarkEnd w:id="208"/>
      <w:bookmarkEnd w:id="209"/>
    </w:p>
    <w:p w14:paraId="565EA7F6" w14:textId="77777777" w:rsidR="003B0F0F" w:rsidRPr="00CF58E9" w:rsidRDefault="003B0F0F" w:rsidP="001202E7">
      <w:r w:rsidRPr="00CF58E9">
        <w:t>The IAB-node can migrate to a different parent node underneath the same IAB-donor</w:t>
      </w:r>
      <w:r w:rsidR="00111D31" w:rsidRPr="00CF58E9">
        <w:t>-</w:t>
      </w:r>
      <w:r w:rsidRPr="00CF58E9">
        <w:t>CU. The IAB-node continues providing access and backhaul service when migrating to a different parent node.</w:t>
      </w:r>
    </w:p>
    <w:p w14:paraId="5E6A0900" w14:textId="5202B7FC" w:rsidR="00076641" w:rsidRPr="00CF58E9" w:rsidRDefault="00076641" w:rsidP="00076641">
      <w:r w:rsidRPr="00CF58E9">
        <w:t xml:space="preserve">The IAB-MT can also migrate to a different parent node underneath another IAB-donor-CU. In this case, the collocated IAB-DU and the IAB-DU(s) of its descendant node(s) retain F1 connectivity with the initial IAB-donor-CU. </w:t>
      </w:r>
      <w:r w:rsidR="00274666" w:rsidRPr="00CF58E9">
        <w:t xml:space="preserve">The IAB-MT of each descendant node and all the served UEs retain the RRC connectivity with the initial IAB-donor-CU. </w:t>
      </w:r>
      <w:r w:rsidRPr="00CF58E9">
        <w:t xml:space="preserve">This migration is referred to as </w:t>
      </w:r>
      <w:r w:rsidRPr="00CF58E9">
        <w:rPr>
          <w:i/>
          <w:iCs/>
        </w:rPr>
        <w:t>inter-donor partial migration</w:t>
      </w:r>
      <w:r w:rsidRPr="00CF58E9">
        <w:t xml:space="preserve">. The IAB-node, whose IAB-MT migrates to the new IAB-donor-CU, is referred to as a </w:t>
      </w:r>
      <w:r w:rsidRPr="00CF58E9">
        <w:rPr>
          <w:i/>
          <w:iCs/>
        </w:rPr>
        <w:t>boundary IAB-node</w:t>
      </w:r>
      <w:r w:rsidRPr="00CF58E9">
        <w:t xml:space="preserve">. After inter-donor partial migration, the F1 traffic of the IAB-DU and its </w:t>
      </w:r>
      <w:r w:rsidRPr="00CF58E9">
        <w:rPr>
          <w:rFonts w:eastAsia="SimSun"/>
          <w:lang w:eastAsia="zh-CN"/>
        </w:rPr>
        <w:t>descendant</w:t>
      </w:r>
      <w:r w:rsidRPr="00CF58E9">
        <w:t xml:space="preserve"> nodes is routed via the BAP layer of the IAB topology to which the IAB-MT has migrated.</w:t>
      </w:r>
    </w:p>
    <w:p w14:paraId="24E84042" w14:textId="77777777" w:rsidR="00076641" w:rsidRPr="00CF58E9" w:rsidRDefault="00076641" w:rsidP="00076641">
      <w:r w:rsidRPr="00CF58E9">
        <w:t>Inter-donor partial migration is only supported for SA-mode.</w:t>
      </w:r>
    </w:p>
    <w:p w14:paraId="085E6176" w14:textId="64609C51" w:rsidR="003B0F0F" w:rsidRPr="00CF58E9" w:rsidRDefault="003B0F0F">
      <w:r w:rsidRPr="00CF58E9">
        <w:t xml:space="preserve">The </w:t>
      </w:r>
      <w:r w:rsidR="00076641" w:rsidRPr="00CF58E9">
        <w:t xml:space="preserve">intra-donor </w:t>
      </w:r>
      <w:r w:rsidRPr="00CF58E9">
        <w:t>IAB-node migration procedure</w:t>
      </w:r>
      <w:r w:rsidR="00111D31" w:rsidRPr="00CF58E9">
        <w:t xml:space="preserve"> </w:t>
      </w:r>
      <w:r w:rsidR="00076641" w:rsidRPr="00CF58E9">
        <w:t xml:space="preserve">and inter-donor partial migration procedures are </w:t>
      </w:r>
      <w:r w:rsidRPr="00CF58E9">
        <w:t>captured in TS 38.401</w:t>
      </w:r>
      <w:r w:rsidR="00C62375" w:rsidRPr="00CF58E9">
        <w:t xml:space="preserve"> </w:t>
      </w:r>
      <w:r w:rsidRPr="00CF58E9">
        <w:t>[4].</w:t>
      </w:r>
    </w:p>
    <w:p w14:paraId="27CD9E39" w14:textId="77777777" w:rsidR="003B0F0F" w:rsidRPr="00CF58E9" w:rsidRDefault="003B0F0F" w:rsidP="003B0F0F">
      <w:pPr>
        <w:pStyle w:val="Heading4"/>
      </w:pPr>
      <w:bookmarkStart w:id="210" w:name="_Toc37231849"/>
      <w:bookmarkStart w:id="211" w:name="_Toc46501902"/>
      <w:bookmarkStart w:id="212" w:name="_Toc51971250"/>
      <w:bookmarkStart w:id="213" w:name="_Toc52551233"/>
      <w:bookmarkStart w:id="214" w:name="_Toc139017963"/>
      <w:r w:rsidRPr="00CF58E9">
        <w:t>4.7.4.3</w:t>
      </w:r>
      <w:r w:rsidRPr="00CF58E9">
        <w:tab/>
        <w:t>Topological Redundancy</w:t>
      </w:r>
      <w:bookmarkEnd w:id="210"/>
      <w:bookmarkEnd w:id="211"/>
      <w:bookmarkEnd w:id="212"/>
      <w:bookmarkEnd w:id="213"/>
      <w:bookmarkEnd w:id="214"/>
    </w:p>
    <w:p w14:paraId="163BA695" w14:textId="04A3EFC3" w:rsidR="003B0F0F" w:rsidRPr="00CF58E9" w:rsidRDefault="003B0F0F" w:rsidP="001202E7">
      <w:r w:rsidRPr="00CF58E9">
        <w:t>The IAB-node may have redundant routes to the IAB-donor</w:t>
      </w:r>
      <w:r w:rsidR="00111D31" w:rsidRPr="00CF58E9">
        <w:t>-</w:t>
      </w:r>
      <w:r w:rsidRPr="00CF58E9">
        <w:t>CU</w:t>
      </w:r>
      <w:r w:rsidR="00076641" w:rsidRPr="00CF58E9">
        <w:t>(s)</w:t>
      </w:r>
      <w:r w:rsidRPr="00CF58E9">
        <w:t>.</w:t>
      </w:r>
    </w:p>
    <w:p w14:paraId="09726C9C" w14:textId="0AF99C24" w:rsidR="003B0F0F" w:rsidRPr="00CF58E9" w:rsidRDefault="003B0F0F">
      <w:r w:rsidRPr="00CF58E9">
        <w:t xml:space="preserve">For IAB-nodes operating in SA-mode, NR DC </w:t>
      </w:r>
      <w:r w:rsidR="00076641" w:rsidRPr="00CF58E9">
        <w:t xml:space="preserve">can be </w:t>
      </w:r>
      <w:r w:rsidRPr="00CF58E9">
        <w:t xml:space="preserve">used to enable route redundancy in the BH by allowing the IAB-MT to have concurrent BH links with two parent nodes. The parent nodes </w:t>
      </w:r>
      <w:r w:rsidR="00076641" w:rsidRPr="00CF58E9">
        <w:t>may</w:t>
      </w:r>
      <w:r w:rsidRPr="00CF58E9">
        <w:t xml:space="preserve"> be connected to the same </w:t>
      </w:r>
      <w:r w:rsidR="00076641" w:rsidRPr="00CF58E9">
        <w:t xml:space="preserve">or to different </w:t>
      </w:r>
      <w:r w:rsidRPr="00CF58E9">
        <w:t>IAB-donor</w:t>
      </w:r>
      <w:r w:rsidR="00111D31" w:rsidRPr="00CF58E9">
        <w:t>-</w:t>
      </w:r>
      <w:r w:rsidRPr="00CF58E9">
        <w:t>CU</w:t>
      </w:r>
      <w:r w:rsidR="00076641" w:rsidRPr="00CF58E9">
        <w:t>s</w:t>
      </w:r>
      <w:r w:rsidRPr="00CF58E9">
        <w:t xml:space="preserve">, which control the establishment and release of redundant routes via these two parent nodes. </w:t>
      </w:r>
      <w:r w:rsidR="00274666" w:rsidRPr="00CF58E9">
        <w:t>Either</w:t>
      </w:r>
      <w:r w:rsidR="00274666" w:rsidRPr="00CF58E9" w:rsidDel="00274666">
        <w:t xml:space="preserve"> </w:t>
      </w:r>
      <w:r w:rsidRPr="00CF58E9">
        <w:t>parent node</w:t>
      </w:r>
      <w:r w:rsidR="00240746" w:rsidRPr="00CF58E9">
        <w:t>'</w:t>
      </w:r>
      <w:r w:rsidRPr="00CF58E9">
        <w:t xml:space="preserve">s </w:t>
      </w:r>
      <w:r w:rsidR="00111D31" w:rsidRPr="00CF58E9">
        <w:t xml:space="preserve">gNB-DU functionality </w:t>
      </w:r>
      <w:r w:rsidRPr="00CF58E9">
        <w:t>together with the</w:t>
      </w:r>
      <w:r w:rsidR="00076641" w:rsidRPr="00CF58E9">
        <w:t xml:space="preserve"> respective</w:t>
      </w:r>
      <w:r w:rsidRPr="00CF58E9">
        <w:t xml:space="preserve"> IAB-donor</w:t>
      </w:r>
      <w:r w:rsidR="00111D31" w:rsidRPr="00CF58E9">
        <w:t>-</w:t>
      </w:r>
      <w:r w:rsidRPr="00CF58E9">
        <w:t xml:space="preserve">CU </w:t>
      </w:r>
      <w:r w:rsidR="00274666" w:rsidRPr="00CF58E9">
        <w:t xml:space="preserve">assumes </w:t>
      </w:r>
      <w:r w:rsidRPr="00CF58E9">
        <w:t>the role of the IAB-MT</w:t>
      </w:r>
      <w:r w:rsidR="00240746" w:rsidRPr="00CF58E9">
        <w:t>'</w:t>
      </w:r>
      <w:r w:rsidRPr="00CF58E9">
        <w:t xml:space="preserve">s master node </w:t>
      </w:r>
      <w:r w:rsidR="00111D31" w:rsidRPr="00CF58E9">
        <w:t xml:space="preserve">or </w:t>
      </w:r>
      <w:r w:rsidRPr="00CF58E9">
        <w:t>secondary node. The NR DC framework (e.g.</w:t>
      </w:r>
      <w:r w:rsidR="00076641" w:rsidRPr="00CF58E9">
        <w:t>,</w:t>
      </w:r>
      <w:r w:rsidRPr="00CF58E9">
        <w:t xml:space="preserve"> MCG/SCG-related procedures) is used to configure the dual radio links with the parent nodes (TS 37.340 [21]).</w:t>
      </w:r>
    </w:p>
    <w:p w14:paraId="5F62A072" w14:textId="092A70CC" w:rsidR="00076641" w:rsidRPr="00CF58E9" w:rsidRDefault="003B0F0F" w:rsidP="00076641">
      <w:r w:rsidRPr="00CF58E9">
        <w:t>The procedure for establishment of topological redundancy for IAB-nodes operating in SA</w:t>
      </w:r>
      <w:r w:rsidR="00111D31" w:rsidRPr="00CF58E9">
        <w:rPr>
          <w:rFonts w:eastAsia="SimSun"/>
          <w:lang w:eastAsia="zh-CN"/>
        </w:rPr>
        <w:t>-mode</w:t>
      </w:r>
      <w:r w:rsidRPr="00CF58E9">
        <w:t xml:space="preserve"> is captured in TS 38.401</w:t>
      </w:r>
      <w:r w:rsidR="00C62375" w:rsidRPr="00CF58E9">
        <w:t xml:space="preserve"> </w:t>
      </w:r>
      <w:r w:rsidRPr="00CF58E9">
        <w:t>[4].</w:t>
      </w:r>
    </w:p>
    <w:p w14:paraId="05BD6548" w14:textId="5B798C9E" w:rsidR="003B0F0F" w:rsidRPr="00CF58E9" w:rsidRDefault="00076641" w:rsidP="00076641">
      <w:r w:rsidRPr="00CF58E9">
        <w:t xml:space="preserve">An IAB-node operating in NR-DC may also use one of its links for BH connectivity with an IAB-donor and the other link for access-only connectivity with a separate gNB that does not assume IAB-donor role. The IAB-donor can </w:t>
      </w:r>
      <w:r w:rsidR="00274666" w:rsidRPr="00CF58E9">
        <w:t xml:space="preserve">assume </w:t>
      </w:r>
      <w:r w:rsidRPr="00CF58E9">
        <w:t xml:space="preserve">the MN or the SN role. The IAB-node may exchange F1-C traffic with the IAB-donor via the backhaul link and/or via the access link with the gNB. In the latter case, the F1-C messages are carried over NR RRC between </w:t>
      </w:r>
      <w:r w:rsidR="00274666" w:rsidRPr="00CF58E9">
        <w:t xml:space="preserve">the </w:t>
      </w:r>
      <w:r w:rsidRPr="00CF58E9">
        <w:t xml:space="preserve">IAB-node and </w:t>
      </w:r>
      <w:r w:rsidR="00274666" w:rsidRPr="00CF58E9">
        <w:t xml:space="preserve">the </w:t>
      </w:r>
      <w:r w:rsidRPr="00CF58E9">
        <w:t xml:space="preserve">gNB, and via XnAP between </w:t>
      </w:r>
      <w:r w:rsidR="00274666" w:rsidRPr="00CF58E9">
        <w:t xml:space="preserve">the </w:t>
      </w:r>
      <w:r w:rsidRPr="00CF58E9">
        <w:t xml:space="preserve">gNB and </w:t>
      </w:r>
      <w:r w:rsidR="00274666" w:rsidRPr="00CF58E9">
        <w:t xml:space="preserve">the </w:t>
      </w:r>
      <w:r w:rsidRPr="00CF58E9">
        <w:t>IAB-donor.</w:t>
      </w:r>
    </w:p>
    <w:p w14:paraId="4DE32F02" w14:textId="1ADCB018" w:rsidR="003B0F0F" w:rsidRPr="00CF58E9" w:rsidRDefault="003B0F0F">
      <w:r w:rsidRPr="00CF58E9">
        <w:t>IAB-nodes operating in EN</w:t>
      </w:r>
      <w:r w:rsidR="00111D31" w:rsidRPr="00CF58E9">
        <w:t>-</w:t>
      </w:r>
      <w:r w:rsidRPr="00CF58E9">
        <w:t xml:space="preserve">DC can exchange F1-C traffic with the IAB-donor via the MeNB. The F1-C message </w:t>
      </w:r>
      <w:r w:rsidR="00111D31" w:rsidRPr="00CF58E9">
        <w:rPr>
          <w:rFonts w:eastAsia="SimSun"/>
          <w:lang w:eastAsia="zh-CN"/>
        </w:rPr>
        <w:t xml:space="preserve">is </w:t>
      </w:r>
      <w:r w:rsidRPr="00CF58E9">
        <w:t xml:space="preserve">carried over LTE RRC using SRB2 between IAB-node and MeNB and via X2AP between </w:t>
      </w:r>
      <w:r w:rsidR="00274666" w:rsidRPr="00CF58E9">
        <w:t xml:space="preserve">the </w:t>
      </w:r>
      <w:r w:rsidRPr="00CF58E9">
        <w:t xml:space="preserve">MeNB and </w:t>
      </w:r>
      <w:r w:rsidR="00274666" w:rsidRPr="00CF58E9">
        <w:t xml:space="preserve">the </w:t>
      </w:r>
      <w:r w:rsidRPr="00CF58E9">
        <w:t>IAB-donor.</w:t>
      </w:r>
    </w:p>
    <w:p w14:paraId="1F8F2DE1" w14:textId="50FDF51E" w:rsidR="003B0F0F" w:rsidRPr="00CF58E9" w:rsidRDefault="003B0F0F">
      <w:r w:rsidRPr="00CF58E9">
        <w:t>The procedure</w:t>
      </w:r>
      <w:r w:rsidR="00076641" w:rsidRPr="00CF58E9">
        <w:t>s</w:t>
      </w:r>
      <w:r w:rsidRPr="00CF58E9">
        <w:t xml:space="preserve"> for establishment of redundant transport of F1-C for IAB-nodes using </w:t>
      </w:r>
      <w:r w:rsidR="00076641" w:rsidRPr="00CF58E9">
        <w:t xml:space="preserve">NR-DC and </w:t>
      </w:r>
      <w:r w:rsidRPr="00CF58E9">
        <w:t>EN</w:t>
      </w:r>
      <w:r w:rsidR="00111D31" w:rsidRPr="00CF58E9">
        <w:t>-</w:t>
      </w:r>
      <w:r w:rsidRPr="00CF58E9">
        <w:t xml:space="preserve">DC </w:t>
      </w:r>
      <w:r w:rsidR="00076641" w:rsidRPr="00CF58E9">
        <w:t xml:space="preserve">are </w:t>
      </w:r>
      <w:r w:rsidRPr="00CF58E9">
        <w:t xml:space="preserve">captured in </w:t>
      </w:r>
      <w:r w:rsidR="00076641" w:rsidRPr="00CF58E9">
        <w:t xml:space="preserve">TS 37.340 [21] and </w:t>
      </w:r>
      <w:r w:rsidRPr="00CF58E9">
        <w:t>TS 38.401</w:t>
      </w:r>
      <w:r w:rsidR="00C62375" w:rsidRPr="00CF58E9">
        <w:t xml:space="preserve"> </w:t>
      </w:r>
      <w:r w:rsidRPr="00CF58E9">
        <w:t>[4].</w:t>
      </w:r>
    </w:p>
    <w:p w14:paraId="52DFD586" w14:textId="77777777" w:rsidR="003B0F0F" w:rsidRPr="00CF58E9" w:rsidRDefault="003B0F0F" w:rsidP="003B0F0F">
      <w:pPr>
        <w:pStyle w:val="Heading4"/>
      </w:pPr>
      <w:bookmarkStart w:id="215" w:name="_Toc37231850"/>
      <w:bookmarkStart w:id="216" w:name="_Toc46501903"/>
      <w:bookmarkStart w:id="217" w:name="_Toc51971251"/>
      <w:bookmarkStart w:id="218" w:name="_Toc52551234"/>
      <w:bookmarkStart w:id="219" w:name="_Toc139017964"/>
      <w:r w:rsidRPr="00CF58E9">
        <w:t>4.7.4.4</w:t>
      </w:r>
      <w:r w:rsidRPr="00CF58E9">
        <w:tab/>
        <w:t>Backhaul RLF Recovery</w:t>
      </w:r>
      <w:bookmarkEnd w:id="215"/>
      <w:bookmarkEnd w:id="216"/>
      <w:bookmarkEnd w:id="217"/>
      <w:bookmarkEnd w:id="218"/>
      <w:bookmarkEnd w:id="219"/>
    </w:p>
    <w:p w14:paraId="79A9878A" w14:textId="7DB1E5C3" w:rsidR="00076641" w:rsidRPr="00CF58E9" w:rsidRDefault="003B0F0F" w:rsidP="003B0F0F">
      <w:r w:rsidRPr="00CF58E9">
        <w:t xml:space="preserve">When the IAB-node using SA-mode declares RLF on the backhaul link, it can </w:t>
      </w:r>
      <w:r w:rsidR="00076641" w:rsidRPr="00CF58E9">
        <w:t>perform RLF recovery at</w:t>
      </w:r>
      <w:r w:rsidRPr="00CF58E9">
        <w:t xml:space="preserve"> another parent node</w:t>
      </w:r>
      <w:r w:rsidR="00076641" w:rsidRPr="00CF58E9">
        <w:t xml:space="preserve"> underneath the same or </w:t>
      </w:r>
      <w:r w:rsidR="00274666" w:rsidRPr="00CF58E9">
        <w:t xml:space="preserve">underneath </w:t>
      </w:r>
      <w:r w:rsidR="00076641" w:rsidRPr="00CF58E9">
        <w:t>a different IAB-donor-CU. In the latter case, the collocated IAB-DU and the IAB-DU(s) of its descendant node(s) may retain the F1 connectivity with the initial IAB-donor-CU</w:t>
      </w:r>
      <w:r w:rsidR="00274666" w:rsidRPr="00CF58E9">
        <w:t>, while the IAB-MT(s) of the descendant node(s) and all the served UEs retain the RRC connectivity with the initial IAB-donor-CU,</w:t>
      </w:r>
      <w:r w:rsidR="00076641" w:rsidRPr="00CF58E9">
        <w:t xml:space="preserve"> in the same manner as for </w:t>
      </w:r>
      <w:r w:rsidR="00076641" w:rsidRPr="00CF58E9">
        <w:rPr>
          <w:i/>
          <w:iCs/>
        </w:rPr>
        <w:t>inter-donor partial migration</w:t>
      </w:r>
      <w:r w:rsidRPr="00CF58E9">
        <w:t>.</w:t>
      </w:r>
    </w:p>
    <w:p w14:paraId="700F45C7" w14:textId="5678B9AA" w:rsidR="003B0F0F" w:rsidRPr="00CF58E9" w:rsidRDefault="003B0F0F" w:rsidP="003B0F0F">
      <w:r w:rsidRPr="00CF58E9">
        <w:t xml:space="preserve">The BH RLF recovery procedure </w:t>
      </w:r>
      <w:r w:rsidR="00076641" w:rsidRPr="00CF58E9">
        <w:t xml:space="preserve">for </w:t>
      </w:r>
      <w:r w:rsidR="00274666" w:rsidRPr="00CF58E9">
        <w:t xml:space="preserve">the </w:t>
      </w:r>
      <w:r w:rsidR="00076641" w:rsidRPr="00CF58E9">
        <w:t>IAB</w:t>
      </w:r>
      <w:r w:rsidR="00274666" w:rsidRPr="00CF58E9">
        <w:t>-node</w:t>
      </w:r>
      <w:r w:rsidR="00076641" w:rsidRPr="00CF58E9">
        <w:t xml:space="preserve"> </w:t>
      </w:r>
      <w:r w:rsidR="00274666" w:rsidRPr="00CF58E9">
        <w:t>is</w:t>
      </w:r>
      <w:r w:rsidRPr="00CF58E9">
        <w:t xml:space="preserve"> captured in TS 38.401</w:t>
      </w:r>
      <w:r w:rsidR="00C62375" w:rsidRPr="00CF58E9">
        <w:t xml:space="preserve"> </w:t>
      </w:r>
      <w:r w:rsidRPr="00CF58E9">
        <w:t>[4]. BH RLF declaration for IAB</w:t>
      </w:r>
      <w:r w:rsidR="00274666" w:rsidRPr="00CF58E9">
        <w:t>-node</w:t>
      </w:r>
      <w:r w:rsidRPr="00CF58E9">
        <w:t xml:space="preserve"> </w:t>
      </w:r>
      <w:r w:rsidR="00076641" w:rsidRPr="00CF58E9">
        <w:t xml:space="preserve">and </w:t>
      </w:r>
      <w:r w:rsidR="00274666" w:rsidRPr="00CF58E9">
        <w:t xml:space="preserve">the </w:t>
      </w:r>
      <w:r w:rsidR="00076641" w:rsidRPr="00CF58E9">
        <w:t xml:space="preserve">aspects of RLF recovery by the IAB-MT are </w:t>
      </w:r>
      <w:r w:rsidRPr="00CF58E9">
        <w:t xml:space="preserve">handled in </w:t>
      </w:r>
      <w:r w:rsidR="009644A5" w:rsidRPr="00CF58E9">
        <w:t>clause</w:t>
      </w:r>
      <w:r w:rsidRPr="00CF58E9">
        <w:t xml:space="preserve"> 9.2.7</w:t>
      </w:r>
      <w:r w:rsidR="00076641" w:rsidRPr="00CF58E9">
        <w:t xml:space="preserve"> of the present document</w:t>
      </w:r>
      <w:r w:rsidRPr="00CF58E9">
        <w:t>.</w:t>
      </w:r>
    </w:p>
    <w:p w14:paraId="14F4C3CE" w14:textId="77777777" w:rsidR="00111D31" w:rsidRPr="00CF58E9" w:rsidRDefault="00111D31" w:rsidP="00111D31">
      <w:pPr>
        <w:pStyle w:val="Heading4"/>
        <w:ind w:left="1411" w:hanging="1411"/>
      </w:pPr>
      <w:bookmarkStart w:id="220" w:name="_Toc46501904"/>
      <w:bookmarkStart w:id="221" w:name="_Toc51971252"/>
      <w:bookmarkStart w:id="222" w:name="_Toc52551235"/>
      <w:bookmarkStart w:id="223" w:name="_Toc139017965"/>
      <w:bookmarkStart w:id="224" w:name="_Toc37231851"/>
      <w:r w:rsidRPr="00CF58E9">
        <w:t>4.7.4.5</w:t>
      </w:r>
      <w:r w:rsidRPr="00CF58E9">
        <w:tab/>
        <w:t>OTA timing synchronization</w:t>
      </w:r>
      <w:bookmarkEnd w:id="220"/>
      <w:bookmarkEnd w:id="221"/>
      <w:bookmarkEnd w:id="222"/>
      <w:bookmarkEnd w:id="223"/>
    </w:p>
    <w:p w14:paraId="0D086784" w14:textId="2F729F87" w:rsidR="00111D31" w:rsidRPr="00CF58E9" w:rsidRDefault="00111D31" w:rsidP="00111D31">
      <w:r w:rsidRPr="00CF58E9">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CF58E9">
        <w:t xml:space="preserve">received by the collocated IAB-MT from the parent </w:t>
      </w:r>
      <w:r w:rsidRPr="00CF58E9">
        <w:t>via MAC-CE.</w:t>
      </w:r>
    </w:p>
    <w:p w14:paraId="1677F6D7" w14:textId="77777777" w:rsidR="00111D31" w:rsidRPr="00CF58E9" w:rsidRDefault="00111D31" w:rsidP="00692033">
      <w:pPr>
        <w:pStyle w:val="Heading4"/>
      </w:pPr>
      <w:bookmarkStart w:id="225" w:name="_Toc46501905"/>
      <w:bookmarkStart w:id="226" w:name="_Toc51971253"/>
      <w:bookmarkStart w:id="227" w:name="_Toc52551236"/>
      <w:bookmarkStart w:id="228" w:name="_Toc139017966"/>
      <w:r w:rsidRPr="00CF58E9">
        <w:lastRenderedPageBreak/>
        <w:t>4.7.4.6</w:t>
      </w:r>
      <w:r w:rsidRPr="00CF58E9">
        <w:tab/>
        <w:t>Inter node discovery</w:t>
      </w:r>
      <w:bookmarkEnd w:id="225"/>
      <w:bookmarkEnd w:id="226"/>
      <w:bookmarkEnd w:id="227"/>
      <w:bookmarkEnd w:id="228"/>
    </w:p>
    <w:p w14:paraId="13455F50" w14:textId="6C92019A" w:rsidR="00111D31" w:rsidRPr="00CF58E9" w:rsidRDefault="00111D31" w:rsidP="00111D31">
      <w:pPr>
        <w:rPr>
          <w:rFonts w:ascii="Calibri" w:eastAsia="Calibri" w:hAnsi="Calibri"/>
        </w:rPr>
      </w:pPr>
      <w:r w:rsidRPr="00CF58E9">
        <w:rPr>
          <w:rFonts w:eastAsia="SimSun"/>
          <w:lang w:eastAsia="zh-CN"/>
        </w:rPr>
        <w:t xml:space="preserve">Inter node discovery is supported via SSB-based and/or CSI-RS-based measurements. </w:t>
      </w:r>
      <w:r w:rsidRPr="00CF58E9">
        <w:t>An IAB-node can be configured to transmit and receive off synchronization raster SSB signals to discover neighbo</w:t>
      </w:r>
      <w:r w:rsidR="00A93042" w:rsidRPr="00CF58E9">
        <w:t>u</w:t>
      </w:r>
      <w:r w:rsidRPr="00CF58E9">
        <w:t>ring IAB-nodes. The configuration is not expected to create a conflict between IAB-DU SSB transmission and IAB-MT SSB measurement windows.</w:t>
      </w:r>
    </w:p>
    <w:p w14:paraId="6766454B" w14:textId="77777777" w:rsidR="00D30E19" w:rsidRPr="00CF58E9" w:rsidRDefault="00D30E19" w:rsidP="00D30E19">
      <w:pPr>
        <w:pStyle w:val="Heading2"/>
        <w:rPr>
          <w:noProof/>
        </w:rPr>
      </w:pPr>
      <w:bookmarkStart w:id="229" w:name="_Toc46501906"/>
      <w:bookmarkStart w:id="230" w:name="_Toc51971254"/>
      <w:bookmarkStart w:id="231" w:name="_Toc52551237"/>
      <w:bookmarkStart w:id="232" w:name="_Toc139017967"/>
      <w:r w:rsidRPr="00CF58E9">
        <w:t>4.8</w:t>
      </w:r>
      <w:r w:rsidRPr="00CF58E9">
        <w:tab/>
      </w:r>
      <w:r w:rsidRPr="00CF58E9">
        <w:rPr>
          <w:noProof/>
        </w:rPr>
        <w:t>Non-Public Networks</w:t>
      </w:r>
      <w:bookmarkEnd w:id="224"/>
      <w:bookmarkEnd w:id="229"/>
      <w:bookmarkEnd w:id="230"/>
      <w:bookmarkEnd w:id="231"/>
      <w:bookmarkEnd w:id="232"/>
    </w:p>
    <w:p w14:paraId="597D4827" w14:textId="77777777" w:rsidR="00D30E19" w:rsidRPr="00CF58E9" w:rsidRDefault="00D30E19" w:rsidP="00D30E19">
      <w:r w:rsidRPr="00CF58E9">
        <w:t>A Non-Public Network (NPN) is a network for non-public use (see TS 22.261 [19]), which can be deployed as (see TS 23.501 [3]):</w:t>
      </w:r>
    </w:p>
    <w:p w14:paraId="3645EE50" w14:textId="77777777" w:rsidR="00D30E19" w:rsidRPr="00CF58E9" w:rsidRDefault="00D30E19" w:rsidP="00D30E19">
      <w:pPr>
        <w:pStyle w:val="B1"/>
      </w:pPr>
      <w:r w:rsidRPr="00CF58E9">
        <w:t>-</w:t>
      </w:r>
      <w:r w:rsidRPr="00CF58E9">
        <w:tab/>
        <w:t>a Stand-alone Non-Public Network (SNPN) when not relying on network functions provided by a PLMN; or</w:t>
      </w:r>
    </w:p>
    <w:p w14:paraId="33D44D5A" w14:textId="77777777" w:rsidR="00D30E19" w:rsidRPr="00CF58E9" w:rsidRDefault="00D30E19" w:rsidP="00653C72">
      <w:pPr>
        <w:pStyle w:val="B1"/>
      </w:pPr>
      <w:r w:rsidRPr="00CF58E9">
        <w:t>-</w:t>
      </w:r>
      <w:r w:rsidRPr="00CF58E9">
        <w:tab/>
        <w:t>a Public Network Integrated (PNI) NPN when relying on the support of a PLMN.</w:t>
      </w:r>
    </w:p>
    <w:p w14:paraId="72A84AD0" w14:textId="77777777" w:rsidR="00CB675A" w:rsidRPr="00CF58E9" w:rsidRDefault="00CB675A" w:rsidP="00CB675A">
      <w:pPr>
        <w:pStyle w:val="NO"/>
        <w:rPr>
          <w:noProof/>
        </w:rPr>
      </w:pPr>
      <w:bookmarkStart w:id="233" w:name="_Toc37231852"/>
      <w:bookmarkStart w:id="234" w:name="_Toc46501907"/>
      <w:bookmarkStart w:id="235" w:name="_Toc51971255"/>
      <w:bookmarkStart w:id="236" w:name="_Toc52551238"/>
      <w:r w:rsidRPr="00CF58E9">
        <w:rPr>
          <w:noProof/>
        </w:rPr>
        <w:t>NOTE:</w:t>
      </w:r>
      <w:r w:rsidRPr="00CF58E9">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CF58E9" w:rsidRDefault="00703C9B" w:rsidP="009A0512">
      <w:pPr>
        <w:pStyle w:val="Heading1"/>
      </w:pPr>
      <w:bookmarkStart w:id="237" w:name="_Toc139017968"/>
      <w:r w:rsidRPr="00CF58E9">
        <w:t>5</w:t>
      </w:r>
      <w:r w:rsidR="004E18F3" w:rsidRPr="00CF58E9">
        <w:tab/>
        <w:t>Physical Layer</w:t>
      </w:r>
      <w:bookmarkEnd w:id="163"/>
      <w:bookmarkEnd w:id="164"/>
      <w:bookmarkEnd w:id="233"/>
      <w:bookmarkEnd w:id="234"/>
      <w:bookmarkEnd w:id="235"/>
      <w:bookmarkEnd w:id="236"/>
      <w:bookmarkEnd w:id="237"/>
    </w:p>
    <w:p w14:paraId="7F961566" w14:textId="77777777" w:rsidR="00763869" w:rsidRPr="00CF58E9" w:rsidRDefault="00763869" w:rsidP="00763869">
      <w:pPr>
        <w:pStyle w:val="Heading2"/>
      </w:pPr>
      <w:bookmarkStart w:id="238" w:name="_Toc20387904"/>
      <w:bookmarkStart w:id="239" w:name="_Toc29375983"/>
      <w:bookmarkStart w:id="240" w:name="_Toc37231853"/>
      <w:bookmarkStart w:id="241" w:name="_Toc46501908"/>
      <w:bookmarkStart w:id="242" w:name="_Toc51971256"/>
      <w:bookmarkStart w:id="243" w:name="_Toc52551239"/>
      <w:bookmarkStart w:id="244" w:name="_Toc139017969"/>
      <w:bookmarkStart w:id="245" w:name="_Hlk494732718"/>
      <w:r w:rsidRPr="00CF58E9">
        <w:t>5.1</w:t>
      </w:r>
      <w:r w:rsidRPr="00CF58E9">
        <w:tab/>
        <w:t>Waveform, numerology and frame structure</w:t>
      </w:r>
      <w:bookmarkEnd w:id="238"/>
      <w:bookmarkEnd w:id="239"/>
      <w:bookmarkEnd w:id="240"/>
      <w:bookmarkEnd w:id="241"/>
      <w:bookmarkEnd w:id="242"/>
      <w:bookmarkEnd w:id="243"/>
      <w:bookmarkEnd w:id="244"/>
    </w:p>
    <w:bookmarkEnd w:id="245"/>
    <w:p w14:paraId="3BBFF45F" w14:textId="59C25B26" w:rsidR="00763869" w:rsidRPr="00CF58E9" w:rsidRDefault="00763869" w:rsidP="00763869">
      <w:r w:rsidRPr="00CF58E9">
        <w:t xml:space="preserve">The downlink transmission waveform is conventional OFDM using a </w:t>
      </w:r>
      <w:r w:rsidR="00385EF6" w:rsidRPr="00CF58E9">
        <w:t>C</w:t>
      </w:r>
      <w:r w:rsidRPr="00CF58E9">
        <w:t xml:space="preserve">yclic </w:t>
      </w:r>
      <w:r w:rsidR="00385EF6" w:rsidRPr="00CF58E9">
        <w:t>P</w:t>
      </w:r>
      <w:r w:rsidRPr="00CF58E9">
        <w:t>refix</w:t>
      </w:r>
      <w:r w:rsidRPr="00CF58E9">
        <w:rPr>
          <w:lang w:eastAsia="x-none"/>
        </w:rPr>
        <w:t xml:space="preserve">. </w:t>
      </w:r>
      <w:r w:rsidRPr="00CF58E9">
        <w:t xml:space="preserve">The uplink transmission waveform is conventional OFDM using a </w:t>
      </w:r>
      <w:r w:rsidR="00385EF6" w:rsidRPr="00CF58E9">
        <w:t>CP</w:t>
      </w:r>
      <w:r w:rsidRPr="00CF58E9">
        <w:t xml:space="preserve"> with a transform precoding function performing DFT spreading that can be disabled or enabled.</w:t>
      </w:r>
      <w:r w:rsidR="004C03F1" w:rsidRPr="00CF58E9">
        <w:t xml:space="preserve"> For operation with shared spectrum channel access</w:t>
      </w:r>
      <w:r w:rsidR="00481CF9" w:rsidRPr="00CF58E9">
        <w:t xml:space="preserve"> in FR1</w:t>
      </w:r>
      <w:r w:rsidR="004C03F1" w:rsidRPr="00CF58E9">
        <w:t>, the uplink transmission waveform subcarrier mapping can map to subcarriers in one or more PRB interlaces.</w:t>
      </w:r>
    </w:p>
    <w:p w14:paraId="4E0EC657" w14:textId="77777777" w:rsidR="00763869" w:rsidRPr="00CF58E9" w:rsidRDefault="006159B0" w:rsidP="0065306B">
      <w:pPr>
        <w:pStyle w:val="TH"/>
      </w:pPr>
      <w:r w:rsidRPr="00CF58E9">
        <w:rPr>
          <w:noProof/>
        </w:rPr>
        <w:object w:dxaOrig="6862" w:dyaOrig="1199" w14:anchorId="246FA43A">
          <v:shape id="_x0000_i1041" type="#_x0000_t75" style="width:343.5pt;height:60pt" o:ole="">
            <v:imagedata r:id="rId43" o:title=""/>
          </v:shape>
          <o:OLEObject Type="Embed" ProgID="Visio.Drawing.11" ShapeID="_x0000_i1041" DrawAspect="Content" ObjectID="_1756885491" r:id="rId44"/>
        </w:object>
      </w:r>
    </w:p>
    <w:p w14:paraId="27DBCBAD" w14:textId="77777777" w:rsidR="00763869" w:rsidRPr="00CF58E9" w:rsidRDefault="00763869" w:rsidP="00763869">
      <w:pPr>
        <w:pStyle w:val="TF"/>
      </w:pPr>
      <w:r w:rsidRPr="00CF58E9">
        <w:t>Figure 5.1-1: Transmitter block diagram for CP-OFDM with optional DFT-spreading</w:t>
      </w:r>
    </w:p>
    <w:p w14:paraId="36217E0B" w14:textId="5ADBA7E1" w:rsidR="00763869" w:rsidRPr="00CF58E9" w:rsidRDefault="00763869" w:rsidP="00763869">
      <w:r w:rsidRPr="00CF58E9">
        <w:rPr>
          <w:lang w:eastAsia="x-none"/>
        </w:rPr>
        <w:t xml:space="preserve">The numerology is based on exponentially scalable sub-carrier spacing </w:t>
      </w:r>
      <w:r w:rsidRPr="00CF58E9">
        <w:rPr>
          <w:i/>
          <w:iCs/>
        </w:rPr>
        <w:sym w:font="Symbol" w:char="F044"/>
      </w:r>
      <w:r w:rsidRPr="00CF58E9">
        <w:rPr>
          <w:rFonts w:ascii="Arial" w:hAnsi="Arial" w:cs="Arial"/>
          <w:i/>
          <w:iCs/>
        </w:rPr>
        <w:t>f</w:t>
      </w:r>
      <w:r w:rsidRPr="00CF58E9">
        <w:t xml:space="preserve"> = 2</w:t>
      </w:r>
      <w:r w:rsidRPr="00CF58E9">
        <w:rPr>
          <w:i/>
          <w:vertAlign w:val="superscript"/>
        </w:rPr>
        <w:t>µ</w:t>
      </w:r>
      <w:r w:rsidRPr="00CF58E9">
        <w:t xml:space="preserve"> × 15 kHz with </w:t>
      </w:r>
      <w:r w:rsidRPr="00CF58E9">
        <w:rPr>
          <w:i/>
        </w:rPr>
        <w:t>µ</w:t>
      </w:r>
      <w:r w:rsidRPr="00CF58E9">
        <w:t>={0,1,3,4</w:t>
      </w:r>
      <w:r w:rsidR="00481CF9" w:rsidRPr="00CF58E9">
        <w:t>,5,6</w:t>
      </w:r>
      <w:r w:rsidRPr="00CF58E9">
        <w:t xml:space="preserve">} for PSS, SSS and PBCH and </w:t>
      </w:r>
      <w:r w:rsidRPr="00CF58E9">
        <w:rPr>
          <w:i/>
        </w:rPr>
        <w:t>µ</w:t>
      </w:r>
      <w:r w:rsidRPr="00CF58E9">
        <w:t>={0,1,2,3</w:t>
      </w:r>
      <w:r w:rsidR="00481CF9" w:rsidRPr="00CF58E9">
        <w:t>,5,6</w:t>
      </w:r>
      <w:r w:rsidRPr="00CF58E9">
        <w:t xml:space="preserve">} for other channels. Normal CP is supported for all sub-carrier spacings, Extended CP is supported for </w:t>
      </w:r>
      <w:r w:rsidRPr="00CF58E9">
        <w:rPr>
          <w:i/>
        </w:rPr>
        <w:t>µ</w:t>
      </w:r>
      <w:r w:rsidRPr="00CF58E9">
        <w:t xml:space="preserve">=2. 12 consecutive sub-carriers form a </w:t>
      </w:r>
      <w:r w:rsidR="00CE28FA" w:rsidRPr="00CF58E9">
        <w:t>P</w:t>
      </w:r>
      <w:r w:rsidRPr="00CF58E9">
        <w:t xml:space="preserve">hysical </w:t>
      </w:r>
      <w:r w:rsidR="00CE28FA" w:rsidRPr="00CF58E9">
        <w:t>R</w:t>
      </w:r>
      <w:r w:rsidRPr="00CF58E9">
        <w:t xml:space="preserve">esource </w:t>
      </w:r>
      <w:r w:rsidR="00CE28FA" w:rsidRPr="00CF58E9">
        <w:t>B</w:t>
      </w:r>
      <w:r w:rsidRPr="00CF58E9">
        <w:t>lock (PRB). Up to 275 PRBs are supported on a carrier.</w:t>
      </w:r>
    </w:p>
    <w:p w14:paraId="3DED4FCD" w14:textId="77777777" w:rsidR="00763869" w:rsidRPr="00CF58E9" w:rsidRDefault="00763869" w:rsidP="00763869">
      <w:pPr>
        <w:pStyle w:val="TH"/>
        <w:rPr>
          <w:lang w:eastAsia="en-US"/>
        </w:rPr>
      </w:pPr>
      <w:r w:rsidRPr="00CF58E9">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CF58E9" w:rsidRPr="00CF58E9"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CF58E9" w:rsidRDefault="00317C49" w:rsidP="00CD10C0">
            <w:pPr>
              <w:pStyle w:val="TAH"/>
              <w:rPr>
                <w:rFonts w:eastAsia="Batang"/>
              </w:rPr>
            </w:pPr>
            <w:r w:rsidRPr="00CF58E9">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CF58E9" w:rsidRDefault="00317C49" w:rsidP="00CD10C0">
            <w:pPr>
              <w:pStyle w:val="TAH"/>
              <w:rPr>
                <w:rFonts w:eastAsia="Batang"/>
              </w:rPr>
            </w:pPr>
            <w:r w:rsidRPr="00CF58E9">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CF58E9" w:rsidRDefault="00385EF6" w:rsidP="00CD10C0">
            <w:pPr>
              <w:pStyle w:val="TAH"/>
              <w:rPr>
                <w:rFonts w:eastAsia="Batang"/>
              </w:rPr>
            </w:pPr>
            <w:r w:rsidRPr="00CF58E9">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CF58E9" w:rsidRDefault="00763869" w:rsidP="00CD10C0">
            <w:pPr>
              <w:pStyle w:val="TAH"/>
              <w:rPr>
                <w:rFonts w:eastAsia="Batang"/>
              </w:rPr>
            </w:pPr>
            <w:r w:rsidRPr="00CF58E9">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CF58E9" w:rsidRDefault="00763869" w:rsidP="00CD10C0">
            <w:pPr>
              <w:pStyle w:val="TAH"/>
              <w:rPr>
                <w:rFonts w:eastAsia="Batang"/>
              </w:rPr>
            </w:pPr>
            <w:r w:rsidRPr="00CF58E9">
              <w:rPr>
                <w:rFonts w:eastAsia="Batang"/>
              </w:rPr>
              <w:t>Supported for synch</w:t>
            </w:r>
          </w:p>
        </w:tc>
      </w:tr>
      <w:tr w:rsidR="00CF58E9" w:rsidRPr="00CF58E9"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CF58E9" w:rsidRDefault="00763869" w:rsidP="00CD10C0">
            <w:pPr>
              <w:pStyle w:val="TAC"/>
              <w:rPr>
                <w:rFonts w:eastAsia="Batang"/>
              </w:rPr>
            </w:pPr>
            <w:r w:rsidRPr="00CF58E9">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CF58E9" w:rsidRDefault="00763869" w:rsidP="00CD10C0">
            <w:pPr>
              <w:pStyle w:val="TAC"/>
              <w:rPr>
                <w:rFonts w:eastAsia="Batang"/>
              </w:rPr>
            </w:pPr>
            <w:r w:rsidRPr="00CF58E9">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CF58E9" w:rsidRDefault="00763869" w:rsidP="0065306B">
            <w:pPr>
              <w:pStyle w:val="TAC"/>
              <w:rPr>
                <w:rFonts w:eastAsia="Batang"/>
              </w:rPr>
            </w:pPr>
            <w:r w:rsidRPr="00CF58E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CF58E9" w:rsidRDefault="00763869" w:rsidP="0065306B">
            <w:pPr>
              <w:pStyle w:val="TAC"/>
              <w:rPr>
                <w:rFonts w:eastAsia="Batang"/>
              </w:rPr>
            </w:pPr>
            <w:r w:rsidRPr="00CF58E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CF58E9" w:rsidRDefault="00763869" w:rsidP="0065306B">
            <w:pPr>
              <w:pStyle w:val="TAC"/>
              <w:rPr>
                <w:rFonts w:eastAsia="Batang"/>
              </w:rPr>
            </w:pPr>
            <w:r w:rsidRPr="00CF58E9">
              <w:rPr>
                <w:rFonts w:eastAsia="Batang"/>
              </w:rPr>
              <w:t>Yes</w:t>
            </w:r>
          </w:p>
        </w:tc>
      </w:tr>
      <w:tr w:rsidR="00CF58E9" w:rsidRPr="00CF58E9"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CF58E9" w:rsidRDefault="00763869" w:rsidP="00CD10C0">
            <w:pPr>
              <w:pStyle w:val="TAC"/>
              <w:rPr>
                <w:rFonts w:eastAsia="Batang"/>
              </w:rPr>
            </w:pPr>
            <w:r w:rsidRPr="00CF58E9">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CF58E9" w:rsidRDefault="00763869" w:rsidP="00CD10C0">
            <w:pPr>
              <w:pStyle w:val="TAC"/>
              <w:rPr>
                <w:rFonts w:eastAsia="Batang"/>
              </w:rPr>
            </w:pPr>
            <w:r w:rsidRPr="00CF58E9">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CF58E9" w:rsidRDefault="00763869" w:rsidP="0065306B">
            <w:pPr>
              <w:pStyle w:val="TAC"/>
              <w:rPr>
                <w:rFonts w:eastAsia="Batang"/>
              </w:rPr>
            </w:pPr>
            <w:r w:rsidRPr="00CF58E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CF58E9" w:rsidRDefault="00763869" w:rsidP="0065306B">
            <w:pPr>
              <w:pStyle w:val="TAC"/>
              <w:rPr>
                <w:rFonts w:eastAsia="Batang"/>
              </w:rPr>
            </w:pPr>
            <w:r w:rsidRPr="00CF58E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CF58E9" w:rsidRDefault="00763869" w:rsidP="0065306B">
            <w:pPr>
              <w:pStyle w:val="TAC"/>
              <w:rPr>
                <w:rFonts w:eastAsia="Batang"/>
              </w:rPr>
            </w:pPr>
            <w:r w:rsidRPr="00CF58E9">
              <w:rPr>
                <w:rFonts w:eastAsia="Batang"/>
              </w:rPr>
              <w:t>Yes</w:t>
            </w:r>
          </w:p>
        </w:tc>
      </w:tr>
      <w:tr w:rsidR="00CF58E9" w:rsidRPr="00CF58E9"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CF58E9" w:rsidRDefault="00763869" w:rsidP="00CD10C0">
            <w:pPr>
              <w:pStyle w:val="TAC"/>
              <w:rPr>
                <w:rFonts w:eastAsia="Batang"/>
              </w:rPr>
            </w:pPr>
            <w:r w:rsidRPr="00CF58E9">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CF58E9" w:rsidRDefault="00763869" w:rsidP="00CD10C0">
            <w:pPr>
              <w:pStyle w:val="TAC"/>
              <w:rPr>
                <w:rFonts w:eastAsia="Batang"/>
              </w:rPr>
            </w:pPr>
            <w:r w:rsidRPr="00CF58E9">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CF58E9" w:rsidRDefault="00763869" w:rsidP="0065306B">
            <w:pPr>
              <w:pStyle w:val="TAC"/>
              <w:rPr>
                <w:rFonts w:eastAsia="Batang"/>
              </w:rPr>
            </w:pPr>
            <w:r w:rsidRPr="00CF58E9">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CF58E9" w:rsidRDefault="00763869" w:rsidP="0065306B">
            <w:pPr>
              <w:pStyle w:val="TAC"/>
              <w:rPr>
                <w:rFonts w:eastAsia="Batang"/>
              </w:rPr>
            </w:pPr>
            <w:r w:rsidRPr="00CF58E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CF58E9" w:rsidRDefault="00763869" w:rsidP="0065306B">
            <w:pPr>
              <w:pStyle w:val="TAC"/>
              <w:rPr>
                <w:rFonts w:eastAsia="Batang"/>
              </w:rPr>
            </w:pPr>
            <w:r w:rsidRPr="00CF58E9">
              <w:rPr>
                <w:rFonts w:eastAsia="Batang"/>
              </w:rPr>
              <w:t>No</w:t>
            </w:r>
          </w:p>
        </w:tc>
      </w:tr>
      <w:tr w:rsidR="00CF58E9" w:rsidRPr="00CF58E9"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CF58E9" w:rsidRDefault="00763869" w:rsidP="00CD10C0">
            <w:pPr>
              <w:pStyle w:val="TAC"/>
              <w:rPr>
                <w:rFonts w:eastAsia="Batang"/>
              </w:rPr>
            </w:pPr>
            <w:r w:rsidRPr="00CF58E9">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CF58E9" w:rsidRDefault="00763869" w:rsidP="00CD10C0">
            <w:pPr>
              <w:pStyle w:val="TAC"/>
              <w:rPr>
                <w:rFonts w:eastAsia="Batang"/>
              </w:rPr>
            </w:pPr>
            <w:r w:rsidRPr="00CF58E9">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CF58E9" w:rsidRDefault="00763869" w:rsidP="0065306B">
            <w:pPr>
              <w:pStyle w:val="TAC"/>
              <w:rPr>
                <w:rFonts w:eastAsia="Batang"/>
              </w:rPr>
            </w:pPr>
            <w:r w:rsidRPr="00CF58E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CF58E9" w:rsidRDefault="00763869" w:rsidP="0065306B">
            <w:pPr>
              <w:pStyle w:val="TAC"/>
              <w:rPr>
                <w:rFonts w:eastAsia="Batang"/>
              </w:rPr>
            </w:pPr>
            <w:r w:rsidRPr="00CF58E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CF58E9" w:rsidRDefault="00763869" w:rsidP="0065306B">
            <w:pPr>
              <w:pStyle w:val="TAC"/>
              <w:rPr>
                <w:rFonts w:eastAsia="Batang"/>
              </w:rPr>
            </w:pPr>
            <w:r w:rsidRPr="00CF58E9">
              <w:rPr>
                <w:rFonts w:eastAsia="Batang"/>
              </w:rPr>
              <w:t>Yes</w:t>
            </w:r>
          </w:p>
        </w:tc>
      </w:tr>
      <w:tr w:rsidR="00CF58E9" w:rsidRPr="00CF58E9"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CF58E9" w:rsidRDefault="00763869" w:rsidP="00CD10C0">
            <w:pPr>
              <w:pStyle w:val="TAC"/>
              <w:rPr>
                <w:rFonts w:eastAsia="Batang"/>
              </w:rPr>
            </w:pPr>
            <w:r w:rsidRPr="00CF58E9">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CF58E9" w:rsidRDefault="00763869" w:rsidP="00CD10C0">
            <w:pPr>
              <w:pStyle w:val="TAC"/>
              <w:rPr>
                <w:rFonts w:eastAsia="Batang"/>
              </w:rPr>
            </w:pPr>
            <w:r w:rsidRPr="00CF58E9">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CF58E9" w:rsidRDefault="00763869" w:rsidP="0065306B">
            <w:pPr>
              <w:pStyle w:val="TAC"/>
              <w:rPr>
                <w:rFonts w:eastAsia="Batang"/>
              </w:rPr>
            </w:pPr>
            <w:r w:rsidRPr="00CF58E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CF58E9" w:rsidRDefault="00763869" w:rsidP="0065306B">
            <w:pPr>
              <w:pStyle w:val="TAC"/>
              <w:rPr>
                <w:rFonts w:eastAsia="Batang"/>
              </w:rPr>
            </w:pPr>
            <w:r w:rsidRPr="00CF58E9">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CF58E9" w:rsidRDefault="00763869" w:rsidP="0065306B">
            <w:pPr>
              <w:pStyle w:val="TAC"/>
              <w:rPr>
                <w:rFonts w:eastAsia="Batang"/>
              </w:rPr>
            </w:pPr>
            <w:r w:rsidRPr="00CF58E9">
              <w:rPr>
                <w:rFonts w:eastAsia="Batang"/>
              </w:rPr>
              <w:t>Yes</w:t>
            </w:r>
          </w:p>
        </w:tc>
      </w:tr>
      <w:tr w:rsidR="00CF58E9" w:rsidRPr="00CF58E9"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CF58E9" w:rsidRDefault="00481CF9" w:rsidP="00A76193">
            <w:pPr>
              <w:pStyle w:val="TAC"/>
              <w:rPr>
                <w:rFonts w:eastAsia="Batang"/>
              </w:rPr>
            </w:pPr>
            <w:r w:rsidRPr="00CF58E9">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CF58E9" w:rsidRDefault="00481CF9" w:rsidP="00A76193">
            <w:pPr>
              <w:pStyle w:val="TAC"/>
              <w:rPr>
                <w:rFonts w:eastAsia="Batang"/>
              </w:rPr>
            </w:pPr>
            <w:r w:rsidRPr="00CF58E9">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CF58E9" w:rsidRDefault="00481CF9" w:rsidP="00A76193">
            <w:pPr>
              <w:pStyle w:val="TAC"/>
              <w:rPr>
                <w:rFonts w:eastAsia="Batang"/>
              </w:rPr>
            </w:pPr>
            <w:r w:rsidRPr="00CF58E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CF58E9" w:rsidRDefault="00481CF9" w:rsidP="00A76193">
            <w:pPr>
              <w:pStyle w:val="TAC"/>
              <w:rPr>
                <w:rFonts w:eastAsia="Batang"/>
              </w:rPr>
            </w:pPr>
            <w:r w:rsidRPr="00CF58E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CF58E9" w:rsidRDefault="00481CF9" w:rsidP="00A76193">
            <w:pPr>
              <w:pStyle w:val="TAC"/>
              <w:rPr>
                <w:rFonts w:eastAsia="Batang"/>
              </w:rPr>
            </w:pPr>
            <w:r w:rsidRPr="00CF58E9">
              <w:rPr>
                <w:rFonts w:eastAsia="Batang"/>
              </w:rPr>
              <w:t>Yes</w:t>
            </w:r>
          </w:p>
        </w:tc>
      </w:tr>
      <w:tr w:rsidR="00425751" w:rsidRPr="00CF58E9"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CF58E9" w:rsidRDefault="00481CF9" w:rsidP="00A76193">
            <w:pPr>
              <w:pStyle w:val="TAC"/>
              <w:rPr>
                <w:rFonts w:eastAsia="Batang"/>
              </w:rPr>
            </w:pPr>
            <w:r w:rsidRPr="00CF58E9">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CF58E9" w:rsidRDefault="00481CF9" w:rsidP="00A76193">
            <w:pPr>
              <w:pStyle w:val="TAC"/>
              <w:rPr>
                <w:rFonts w:eastAsia="Batang"/>
              </w:rPr>
            </w:pPr>
            <w:r w:rsidRPr="00CF58E9">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CF58E9" w:rsidRDefault="00481CF9" w:rsidP="00A76193">
            <w:pPr>
              <w:pStyle w:val="TAC"/>
              <w:rPr>
                <w:rFonts w:eastAsia="Batang"/>
              </w:rPr>
            </w:pPr>
            <w:r w:rsidRPr="00CF58E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CF58E9" w:rsidRDefault="00481CF9" w:rsidP="00A76193">
            <w:pPr>
              <w:pStyle w:val="TAC"/>
              <w:rPr>
                <w:rFonts w:eastAsia="Batang"/>
              </w:rPr>
            </w:pPr>
            <w:r w:rsidRPr="00CF58E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CF58E9" w:rsidRDefault="00481CF9" w:rsidP="00A76193">
            <w:pPr>
              <w:pStyle w:val="TAC"/>
              <w:rPr>
                <w:rFonts w:eastAsia="Batang"/>
              </w:rPr>
            </w:pPr>
            <w:r w:rsidRPr="00CF58E9">
              <w:rPr>
                <w:rFonts w:eastAsia="Batang"/>
              </w:rPr>
              <w:t>Yes</w:t>
            </w:r>
          </w:p>
        </w:tc>
      </w:tr>
    </w:tbl>
    <w:p w14:paraId="03D7645D" w14:textId="77777777" w:rsidR="00763869" w:rsidRPr="00CF58E9" w:rsidRDefault="00763869" w:rsidP="00763869"/>
    <w:p w14:paraId="7931F576" w14:textId="65B08724" w:rsidR="00763869" w:rsidRPr="00CF58E9" w:rsidRDefault="008958D5" w:rsidP="00763869">
      <w:r w:rsidRPr="00CF58E9">
        <w:t>The UE may be configured with one or more bandwidth parts on a given component carrier, of which only one can be active at a time, as described in clauses 7.8 and 6.10 respectively.</w:t>
      </w:r>
      <w:r w:rsidR="00763869" w:rsidRPr="00CF58E9">
        <w:t xml:space="preserve"> </w:t>
      </w:r>
      <w:r w:rsidRPr="00CF58E9">
        <w:t xml:space="preserve">The active </w:t>
      </w:r>
      <w:r w:rsidR="00763869" w:rsidRPr="00CF58E9">
        <w:t>bandwidth part defines the UE</w:t>
      </w:r>
      <w:r w:rsidR="00240746" w:rsidRPr="00CF58E9">
        <w:t>'</w:t>
      </w:r>
      <w:r w:rsidR="00763869" w:rsidRPr="00CF58E9">
        <w:t>s operating bandwidth within the cell</w:t>
      </w:r>
      <w:r w:rsidR="00240746" w:rsidRPr="00CF58E9">
        <w:t>'</w:t>
      </w:r>
      <w:r w:rsidR="00763869" w:rsidRPr="00CF58E9">
        <w:t>s operating bandwidth. For initial access, and until the UE</w:t>
      </w:r>
      <w:r w:rsidR="00240746" w:rsidRPr="00CF58E9">
        <w:t>'</w:t>
      </w:r>
      <w:r w:rsidR="00763869" w:rsidRPr="00CF58E9">
        <w:t>s configuration in a cell is received, initial bandwidth part detected from system information is used.</w:t>
      </w:r>
    </w:p>
    <w:p w14:paraId="0CA29A1E" w14:textId="77777777" w:rsidR="00763869" w:rsidRPr="00CF58E9" w:rsidRDefault="00763869" w:rsidP="00763869">
      <w:pPr>
        <w:rPr>
          <w:lang w:eastAsia="en-US"/>
        </w:rPr>
      </w:pPr>
      <w:r w:rsidRPr="00CF58E9">
        <w:lastRenderedPageBreak/>
        <w:t>Downlink and uplink transmissions are organized into frames with 10 ms duration, consisting of ten 1 ms subframes. Each frame is divided into two equally-sized half-frames of five subframes each</w:t>
      </w:r>
      <w:r w:rsidR="008958D5" w:rsidRPr="00CF58E9">
        <w:t>. The slot duration is 14 symbols with Normal CP and 12 symbols with Extended CP, and scales in time as a function of the used sub-carrier spacing so that there is always an integer number of slots in a subframe</w:t>
      </w:r>
      <w:r w:rsidRPr="00CF58E9">
        <w:t>.</w:t>
      </w:r>
    </w:p>
    <w:p w14:paraId="54FF3A41" w14:textId="77777777" w:rsidR="00763869" w:rsidRPr="00CF58E9" w:rsidRDefault="00763869" w:rsidP="00763869">
      <w:pPr>
        <w:rPr>
          <w:lang w:eastAsia="ko-KR"/>
        </w:rPr>
      </w:pPr>
      <w:r w:rsidRPr="00CF58E9">
        <w:t xml:space="preserve">Timing Advance </w:t>
      </w:r>
      <w:r w:rsidRPr="00CF58E9">
        <w:rPr>
          <w:i/>
        </w:rPr>
        <w:t>TA</w:t>
      </w:r>
      <w:r w:rsidRPr="00CF58E9">
        <w:t xml:space="preserve"> is used to adjust the uplink frame timing relative to the downlink frame timing</w:t>
      </w:r>
      <w:r w:rsidR="008958D5" w:rsidRPr="00CF58E9">
        <w:t>.</w:t>
      </w:r>
    </w:p>
    <w:p w14:paraId="5E6AA2C8" w14:textId="77777777" w:rsidR="00763869" w:rsidRPr="00CF58E9" w:rsidRDefault="008958D5" w:rsidP="00763869">
      <w:pPr>
        <w:pStyle w:val="TH"/>
        <w:rPr>
          <w:lang w:eastAsia="en-US"/>
        </w:rPr>
      </w:pPr>
      <w:r w:rsidRPr="00CF58E9">
        <w:rPr>
          <w:noProof/>
        </w:rPr>
        <w:object w:dxaOrig="6720" w:dyaOrig="2191" w14:anchorId="1C0BC579">
          <v:shape id="_x0000_i1042" type="#_x0000_t75" style="width:270.75pt;height:89.25pt" o:ole="">
            <v:imagedata r:id="rId47" o:title=""/>
          </v:shape>
          <o:OLEObject Type="Embed" ProgID="Visio.Drawing.11" ShapeID="_x0000_i1042" DrawAspect="Content" ObjectID="_1756885492" r:id="rId48"/>
        </w:object>
      </w:r>
    </w:p>
    <w:p w14:paraId="3BF3C453" w14:textId="77777777" w:rsidR="00763869" w:rsidRPr="00CF58E9" w:rsidRDefault="00763869" w:rsidP="00763869">
      <w:pPr>
        <w:pStyle w:val="TF"/>
      </w:pPr>
      <w:r w:rsidRPr="00CF58E9">
        <w:t>Figure 5.1-2: Uplink-downlink timing relation</w:t>
      </w:r>
    </w:p>
    <w:p w14:paraId="11BF6CB0" w14:textId="77777777" w:rsidR="00763869" w:rsidRPr="00CF58E9" w:rsidRDefault="008958D5" w:rsidP="00763869">
      <w:r w:rsidRPr="00CF58E9">
        <w:t>Operation on both paired and unpaired spectrum is</w:t>
      </w:r>
      <w:r w:rsidR="00763869" w:rsidRPr="00CF58E9">
        <w:t xml:space="preserve"> supported.</w:t>
      </w:r>
    </w:p>
    <w:p w14:paraId="77B948D1" w14:textId="77777777" w:rsidR="00763869" w:rsidRPr="00CF58E9" w:rsidRDefault="00763869" w:rsidP="00763869">
      <w:pPr>
        <w:pStyle w:val="Heading2"/>
      </w:pPr>
      <w:bookmarkStart w:id="246" w:name="_Toc20387905"/>
      <w:bookmarkStart w:id="247" w:name="_Toc29375984"/>
      <w:bookmarkStart w:id="248" w:name="_Toc37231854"/>
      <w:bookmarkStart w:id="249" w:name="_Toc46501909"/>
      <w:bookmarkStart w:id="250" w:name="_Toc51971257"/>
      <w:bookmarkStart w:id="251" w:name="_Toc52551240"/>
      <w:bookmarkStart w:id="252" w:name="_Toc139017970"/>
      <w:r w:rsidRPr="00CF58E9">
        <w:t>5.2</w:t>
      </w:r>
      <w:r w:rsidRPr="00CF58E9">
        <w:tab/>
        <w:t>Downlink</w:t>
      </w:r>
      <w:bookmarkEnd w:id="246"/>
      <w:bookmarkEnd w:id="247"/>
      <w:bookmarkEnd w:id="248"/>
      <w:bookmarkEnd w:id="249"/>
      <w:bookmarkEnd w:id="250"/>
      <w:bookmarkEnd w:id="251"/>
      <w:bookmarkEnd w:id="252"/>
    </w:p>
    <w:p w14:paraId="1A2B7290" w14:textId="77777777" w:rsidR="00763869" w:rsidRPr="00CF58E9" w:rsidRDefault="00763869" w:rsidP="00763869">
      <w:pPr>
        <w:pStyle w:val="Heading3"/>
      </w:pPr>
      <w:bookmarkStart w:id="253" w:name="_Toc20387906"/>
      <w:bookmarkStart w:id="254" w:name="_Toc29375985"/>
      <w:bookmarkStart w:id="255" w:name="_Toc37231855"/>
      <w:bookmarkStart w:id="256" w:name="_Toc46501910"/>
      <w:bookmarkStart w:id="257" w:name="_Toc51971258"/>
      <w:bookmarkStart w:id="258" w:name="_Toc52551241"/>
      <w:bookmarkStart w:id="259" w:name="_Toc139017971"/>
      <w:r w:rsidRPr="00CF58E9">
        <w:t>5.2.1</w:t>
      </w:r>
      <w:r w:rsidRPr="00CF58E9">
        <w:tab/>
        <w:t>Downlink transmission scheme</w:t>
      </w:r>
      <w:bookmarkEnd w:id="253"/>
      <w:bookmarkEnd w:id="254"/>
      <w:bookmarkEnd w:id="255"/>
      <w:bookmarkEnd w:id="256"/>
      <w:bookmarkEnd w:id="257"/>
      <w:bookmarkEnd w:id="258"/>
      <w:bookmarkEnd w:id="259"/>
    </w:p>
    <w:p w14:paraId="0FD6C2E0" w14:textId="77777777" w:rsidR="00763869" w:rsidRPr="00CF58E9" w:rsidRDefault="00763869" w:rsidP="0065306B">
      <w:r w:rsidRPr="00CF58E9">
        <w:t xml:space="preserve">A closed loop </w:t>
      </w:r>
      <w:r w:rsidR="008958D5" w:rsidRPr="00CF58E9">
        <w:t>Demodulation Reference Signal (</w:t>
      </w:r>
      <w:r w:rsidRPr="00CF58E9">
        <w:t>DMRS</w:t>
      </w:r>
      <w:r w:rsidR="008958D5" w:rsidRPr="00CF58E9">
        <w:t>)</w:t>
      </w:r>
      <w:r w:rsidRPr="00CF58E9">
        <w:t xml:space="preserve"> based spatial multiplexing is supported for </w:t>
      </w:r>
      <w:r w:rsidR="008958D5" w:rsidRPr="00CF58E9">
        <w:t>Physical Downlink Shared Channel (</w:t>
      </w:r>
      <w:r w:rsidRPr="00CF58E9">
        <w:t>PDSCH</w:t>
      </w:r>
      <w:r w:rsidR="008958D5" w:rsidRPr="00CF58E9">
        <w:t>)</w:t>
      </w:r>
      <w:r w:rsidRPr="00CF58E9">
        <w:t xml:space="preserve">. Up to 8 and 12 orthogonal DL DMRS ports are supported </w:t>
      </w:r>
      <w:r w:rsidR="008958D5" w:rsidRPr="00CF58E9">
        <w:t xml:space="preserve">for </w:t>
      </w:r>
      <w:r w:rsidRPr="00CF58E9">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CF58E9">
        <w:t>er transmissions.</w:t>
      </w:r>
    </w:p>
    <w:p w14:paraId="3CFEC692" w14:textId="77777777" w:rsidR="008958D5" w:rsidRPr="00CF58E9" w:rsidRDefault="00763869" w:rsidP="008958D5">
      <w:r w:rsidRPr="00CF58E9">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CF58E9">
        <w:t>Physical Resource Blocks (</w:t>
      </w:r>
      <w:r w:rsidRPr="00CF58E9">
        <w:t>PRBs</w:t>
      </w:r>
      <w:r w:rsidR="008958D5" w:rsidRPr="00CF58E9">
        <w:t>)</w:t>
      </w:r>
      <w:r w:rsidRPr="00CF58E9">
        <w:t xml:space="preserve"> denoted Precod</w:t>
      </w:r>
      <w:r w:rsidR="002B49A4" w:rsidRPr="00CF58E9">
        <w:t>ing Resource Block Group (PRG).</w:t>
      </w:r>
    </w:p>
    <w:p w14:paraId="1514958D" w14:textId="77777777" w:rsidR="008958D5" w:rsidRPr="00CF58E9" w:rsidRDefault="008958D5" w:rsidP="008958D5">
      <w:r w:rsidRPr="00CF58E9">
        <w:t>Transmission durations from 2 to 14 symbols in a slot is supported.</w:t>
      </w:r>
    </w:p>
    <w:p w14:paraId="51B9F2C7" w14:textId="77777777" w:rsidR="00763869" w:rsidRPr="00CF58E9" w:rsidRDefault="008958D5" w:rsidP="008958D5">
      <w:r w:rsidRPr="00CF58E9">
        <w:t xml:space="preserve">Aggregation of multiple slots with </w:t>
      </w:r>
      <w:r w:rsidR="00CE28FA" w:rsidRPr="00CF58E9">
        <w:t>T</w:t>
      </w:r>
      <w:r w:rsidRPr="00CF58E9">
        <w:t xml:space="preserve">ransport </w:t>
      </w:r>
      <w:r w:rsidR="00CE28FA" w:rsidRPr="00CF58E9">
        <w:t>B</w:t>
      </w:r>
      <w:r w:rsidRPr="00CF58E9">
        <w:t>lock (TB) repetition is supported.</w:t>
      </w:r>
    </w:p>
    <w:p w14:paraId="65A38ABE" w14:textId="77777777" w:rsidR="00763869" w:rsidRPr="00CF58E9" w:rsidRDefault="00763869" w:rsidP="00763869">
      <w:pPr>
        <w:pStyle w:val="Heading3"/>
      </w:pPr>
      <w:bookmarkStart w:id="260" w:name="_Toc20387907"/>
      <w:bookmarkStart w:id="261" w:name="_Toc29375986"/>
      <w:bookmarkStart w:id="262" w:name="_Toc37231856"/>
      <w:bookmarkStart w:id="263" w:name="_Toc46501911"/>
      <w:bookmarkStart w:id="264" w:name="_Toc51971259"/>
      <w:bookmarkStart w:id="265" w:name="_Toc52551242"/>
      <w:bookmarkStart w:id="266" w:name="_Toc139017972"/>
      <w:r w:rsidRPr="00CF58E9">
        <w:t>5.2.2</w:t>
      </w:r>
      <w:r w:rsidRPr="00CF58E9">
        <w:rPr>
          <w:rFonts w:ascii="Calibri" w:eastAsia="MS Mincho" w:hAnsi="Calibri"/>
          <w:sz w:val="22"/>
          <w:szCs w:val="22"/>
        </w:rPr>
        <w:tab/>
      </w:r>
      <w:r w:rsidRPr="00CF58E9">
        <w:t>Physical-layer processing for physical downlink shared channel</w:t>
      </w:r>
      <w:bookmarkEnd w:id="260"/>
      <w:bookmarkEnd w:id="261"/>
      <w:bookmarkEnd w:id="262"/>
      <w:bookmarkEnd w:id="263"/>
      <w:bookmarkEnd w:id="264"/>
      <w:bookmarkEnd w:id="265"/>
      <w:bookmarkEnd w:id="266"/>
    </w:p>
    <w:p w14:paraId="4E0E7BAE" w14:textId="77777777" w:rsidR="00763869" w:rsidRPr="00CF58E9" w:rsidRDefault="00763869" w:rsidP="00763869">
      <w:r w:rsidRPr="00CF58E9">
        <w:t>The downlink physical-layer processing of transport channels consists of the following steps:</w:t>
      </w:r>
    </w:p>
    <w:p w14:paraId="1CABA831" w14:textId="77777777" w:rsidR="00763869" w:rsidRPr="00CF58E9" w:rsidRDefault="00763869" w:rsidP="00763869">
      <w:pPr>
        <w:pStyle w:val="B1"/>
      </w:pPr>
      <w:r w:rsidRPr="00CF58E9">
        <w:t>-</w:t>
      </w:r>
      <w:r w:rsidRPr="00CF58E9">
        <w:tab/>
        <w:t>Transport block CRC attachment</w:t>
      </w:r>
      <w:r w:rsidR="002B49A4" w:rsidRPr="00CF58E9">
        <w:t>;</w:t>
      </w:r>
    </w:p>
    <w:p w14:paraId="00601B73" w14:textId="77777777" w:rsidR="004A7092" w:rsidRPr="00CF58E9" w:rsidRDefault="004A7092" w:rsidP="00763869">
      <w:pPr>
        <w:pStyle w:val="B1"/>
      </w:pPr>
      <w:r w:rsidRPr="00CF58E9">
        <w:t>-</w:t>
      </w:r>
      <w:r w:rsidRPr="00CF58E9">
        <w:tab/>
        <w:t>Code block segmentation and code block CRC attachment</w:t>
      </w:r>
      <w:r w:rsidR="002B49A4" w:rsidRPr="00CF58E9">
        <w:t>;</w:t>
      </w:r>
    </w:p>
    <w:p w14:paraId="0209AE5F" w14:textId="77777777" w:rsidR="00763869" w:rsidRPr="00CF58E9" w:rsidRDefault="00763869" w:rsidP="00763869">
      <w:pPr>
        <w:pStyle w:val="B1"/>
      </w:pPr>
      <w:r w:rsidRPr="00CF58E9">
        <w:t>-</w:t>
      </w:r>
      <w:r w:rsidRPr="00CF58E9">
        <w:tab/>
        <w:t>Channel coding: LDPC coding;</w:t>
      </w:r>
    </w:p>
    <w:p w14:paraId="487330B4" w14:textId="77777777" w:rsidR="00763869" w:rsidRPr="00CF58E9" w:rsidRDefault="00763869" w:rsidP="00763869">
      <w:pPr>
        <w:pStyle w:val="B1"/>
      </w:pPr>
      <w:r w:rsidRPr="00CF58E9">
        <w:t>-</w:t>
      </w:r>
      <w:r w:rsidRPr="00CF58E9">
        <w:tab/>
        <w:t>Physical-layer hybrid-ARQ processing;</w:t>
      </w:r>
    </w:p>
    <w:p w14:paraId="06204877" w14:textId="77777777" w:rsidR="008958D5" w:rsidRPr="00CF58E9" w:rsidRDefault="00763869" w:rsidP="008958D5">
      <w:pPr>
        <w:pStyle w:val="B1"/>
      </w:pPr>
      <w:r w:rsidRPr="00CF58E9">
        <w:t>-</w:t>
      </w:r>
      <w:r w:rsidRPr="00CF58E9">
        <w:tab/>
      </w:r>
      <w:r w:rsidR="008958D5" w:rsidRPr="00CF58E9">
        <w:t>Rate matching</w:t>
      </w:r>
      <w:r w:rsidRPr="00CF58E9">
        <w:t>;</w:t>
      </w:r>
    </w:p>
    <w:p w14:paraId="1F88C40A" w14:textId="77777777" w:rsidR="00763869" w:rsidRPr="00CF58E9" w:rsidRDefault="008958D5" w:rsidP="008958D5">
      <w:pPr>
        <w:pStyle w:val="B1"/>
      </w:pPr>
      <w:r w:rsidRPr="00CF58E9">
        <w:t>-</w:t>
      </w:r>
      <w:r w:rsidRPr="00CF58E9">
        <w:tab/>
        <w:t>Scrambling;</w:t>
      </w:r>
    </w:p>
    <w:p w14:paraId="5CD5800F" w14:textId="71FE8E87" w:rsidR="00763869" w:rsidRPr="00CF58E9" w:rsidRDefault="00763869" w:rsidP="00763869">
      <w:pPr>
        <w:pStyle w:val="B1"/>
      </w:pPr>
      <w:r w:rsidRPr="00CF58E9">
        <w:t>-</w:t>
      </w:r>
      <w:r w:rsidRPr="00CF58E9">
        <w:tab/>
        <w:t>Modulation: QPSK, 16QAM, 64QAM</w:t>
      </w:r>
      <w:r w:rsidR="004C1CC7" w:rsidRPr="00CF58E9">
        <w:t>,</w:t>
      </w:r>
      <w:r w:rsidRPr="00CF58E9">
        <w:t xml:space="preserve"> 256QAM</w:t>
      </w:r>
      <w:r w:rsidR="004C1CC7" w:rsidRPr="00CF58E9">
        <w:t>, and 1024QAM</w:t>
      </w:r>
      <w:r w:rsidRPr="00CF58E9">
        <w:t>;</w:t>
      </w:r>
    </w:p>
    <w:p w14:paraId="059EA3C8" w14:textId="77777777" w:rsidR="00763869" w:rsidRPr="00CF58E9" w:rsidRDefault="00763869" w:rsidP="00763869">
      <w:pPr>
        <w:pStyle w:val="B1"/>
      </w:pPr>
      <w:r w:rsidRPr="00CF58E9">
        <w:t>-</w:t>
      </w:r>
      <w:r w:rsidRPr="00CF58E9">
        <w:tab/>
        <w:t>Layer mapping;</w:t>
      </w:r>
    </w:p>
    <w:p w14:paraId="31FDEB73" w14:textId="77777777" w:rsidR="00763869" w:rsidRPr="00CF58E9" w:rsidRDefault="00763869" w:rsidP="00763869">
      <w:pPr>
        <w:pStyle w:val="B1"/>
      </w:pPr>
      <w:r w:rsidRPr="00CF58E9">
        <w:t>-</w:t>
      </w:r>
      <w:r w:rsidRPr="00CF58E9">
        <w:tab/>
        <w:t>Mapping to assigned resources and antenna ports.</w:t>
      </w:r>
    </w:p>
    <w:p w14:paraId="753E72AA" w14:textId="77777777" w:rsidR="00763869" w:rsidRPr="00CF58E9" w:rsidRDefault="00763869" w:rsidP="0065306B">
      <w:r w:rsidRPr="00CF58E9">
        <w:lastRenderedPageBreak/>
        <w:t>The UE may assume that at least one symbol with demodulation reference signal is present on each layer in which PDSCH is transmitted to a UE</w:t>
      </w:r>
      <w:r w:rsidR="008958D5" w:rsidRPr="00CF58E9">
        <w:t>, and up to 3 additional DMRS can be configured by higher layers</w:t>
      </w:r>
      <w:r w:rsidRPr="00CF58E9">
        <w:t>.</w:t>
      </w:r>
    </w:p>
    <w:p w14:paraId="77C1E66E" w14:textId="77777777" w:rsidR="00763869" w:rsidRPr="00CF58E9" w:rsidRDefault="00763869" w:rsidP="0065306B">
      <w:r w:rsidRPr="00CF58E9">
        <w:t>Phase Tracking RS may be transmitted on additional symbols to aid receiver phase tracking.</w:t>
      </w:r>
    </w:p>
    <w:p w14:paraId="64B201C5" w14:textId="77777777" w:rsidR="00763869" w:rsidRPr="00CF58E9" w:rsidRDefault="00763869" w:rsidP="0065306B">
      <w:r w:rsidRPr="00CF58E9">
        <w:rPr>
          <w:kern w:val="2"/>
        </w:rPr>
        <w:t>The DL-SCH physical layer model is described in TS 38.202 [</w:t>
      </w:r>
      <w:r w:rsidR="008C3D36" w:rsidRPr="00CF58E9">
        <w:rPr>
          <w:kern w:val="2"/>
        </w:rPr>
        <w:t>20</w:t>
      </w:r>
      <w:r w:rsidRPr="00CF58E9">
        <w:rPr>
          <w:kern w:val="2"/>
        </w:rPr>
        <w:t>].</w:t>
      </w:r>
    </w:p>
    <w:p w14:paraId="1BFACD7E" w14:textId="77777777" w:rsidR="00763869" w:rsidRPr="00CF58E9" w:rsidRDefault="00763869" w:rsidP="00763869">
      <w:pPr>
        <w:pStyle w:val="Heading3"/>
      </w:pPr>
      <w:bookmarkStart w:id="267" w:name="_Toc20387908"/>
      <w:bookmarkStart w:id="268" w:name="_Toc29375987"/>
      <w:bookmarkStart w:id="269" w:name="_Toc37231857"/>
      <w:bookmarkStart w:id="270" w:name="_Toc46501912"/>
      <w:bookmarkStart w:id="271" w:name="_Toc51971260"/>
      <w:bookmarkStart w:id="272" w:name="_Toc52551243"/>
      <w:bookmarkStart w:id="273" w:name="_Toc139017973"/>
      <w:r w:rsidRPr="00CF58E9">
        <w:t>5.2.3</w:t>
      </w:r>
      <w:r w:rsidRPr="00CF58E9">
        <w:rPr>
          <w:rFonts w:ascii="Calibri" w:eastAsia="MS Mincho" w:hAnsi="Calibri"/>
          <w:sz w:val="22"/>
          <w:szCs w:val="22"/>
        </w:rPr>
        <w:tab/>
      </w:r>
      <w:r w:rsidRPr="00CF58E9">
        <w:t>Physical downlink control channels</w:t>
      </w:r>
      <w:bookmarkEnd w:id="267"/>
      <w:bookmarkEnd w:id="268"/>
      <w:bookmarkEnd w:id="269"/>
      <w:bookmarkEnd w:id="270"/>
      <w:bookmarkEnd w:id="271"/>
      <w:bookmarkEnd w:id="272"/>
      <w:bookmarkEnd w:id="273"/>
    </w:p>
    <w:p w14:paraId="7FAA15F7" w14:textId="77777777" w:rsidR="00763869" w:rsidRPr="00CF58E9" w:rsidRDefault="00763869" w:rsidP="0065306B">
      <w:r w:rsidRPr="00CF58E9">
        <w:t xml:space="preserve">The Physical Downlink Control Channel (PDCCH) </w:t>
      </w:r>
      <w:r w:rsidR="008958D5" w:rsidRPr="00CF58E9">
        <w:t>can be</w:t>
      </w:r>
      <w:r w:rsidRPr="00CF58E9">
        <w:t xml:space="preserve"> used to schedule DL transmissions on PDSCH and UL transmissions on PUSCH</w:t>
      </w:r>
      <w:r w:rsidR="008958D5" w:rsidRPr="00CF58E9">
        <w:t>, where the</w:t>
      </w:r>
      <w:r w:rsidRPr="00CF58E9">
        <w:t xml:space="preserve"> Downlink Control Information (DCI) on PDCCH includes:</w:t>
      </w:r>
    </w:p>
    <w:p w14:paraId="3B19919A" w14:textId="77777777" w:rsidR="00763869" w:rsidRPr="00CF58E9" w:rsidRDefault="00763869" w:rsidP="0065306B">
      <w:pPr>
        <w:pStyle w:val="B1"/>
      </w:pPr>
      <w:r w:rsidRPr="00CF58E9">
        <w:t>-</w:t>
      </w:r>
      <w:r w:rsidRPr="00CF58E9">
        <w:tab/>
        <w:t>Downlink assignments containing at least modulation and coding format, resource allocation, and hybrid-ARQ information related to DL-SCH;</w:t>
      </w:r>
    </w:p>
    <w:p w14:paraId="5EF397EF" w14:textId="77777777" w:rsidR="00763869" w:rsidRPr="00CF58E9" w:rsidRDefault="00763869" w:rsidP="0065306B">
      <w:pPr>
        <w:pStyle w:val="B1"/>
      </w:pPr>
      <w:r w:rsidRPr="00CF58E9">
        <w:t>-</w:t>
      </w:r>
      <w:r w:rsidRPr="00CF58E9">
        <w:tab/>
        <w:t>Uplink scheduling grants containing at least modulation and coding format, resource allocation, and hybrid-AR</w:t>
      </w:r>
      <w:r w:rsidR="002B49A4" w:rsidRPr="00CF58E9">
        <w:t>Q information related to UL-SCH.</w:t>
      </w:r>
    </w:p>
    <w:p w14:paraId="4218A79B" w14:textId="77DD1E33" w:rsidR="008958D5" w:rsidRPr="00CF58E9" w:rsidRDefault="008958D5" w:rsidP="008958D5">
      <w:r w:rsidRPr="00CF58E9">
        <w:t>In addition to scheduling, PDCCH can be used to for</w:t>
      </w:r>
      <w:r w:rsidR="006B699B" w:rsidRPr="00CF58E9">
        <w:t>:</w:t>
      </w:r>
    </w:p>
    <w:p w14:paraId="46E2C1D8" w14:textId="77777777" w:rsidR="008958D5" w:rsidRPr="00CF58E9" w:rsidRDefault="008958D5" w:rsidP="00D150C4">
      <w:pPr>
        <w:pStyle w:val="B1"/>
      </w:pPr>
      <w:r w:rsidRPr="00CF58E9">
        <w:t>-</w:t>
      </w:r>
      <w:r w:rsidRPr="00CF58E9">
        <w:tab/>
        <w:t>Activation and deactivation of configured PUSCH transmission with configured grant;</w:t>
      </w:r>
    </w:p>
    <w:p w14:paraId="043361D3" w14:textId="77777777" w:rsidR="008958D5" w:rsidRPr="00CF58E9" w:rsidRDefault="008958D5" w:rsidP="00D150C4">
      <w:pPr>
        <w:pStyle w:val="B1"/>
      </w:pPr>
      <w:r w:rsidRPr="00CF58E9">
        <w:t>-</w:t>
      </w:r>
      <w:r w:rsidRPr="00CF58E9">
        <w:tab/>
        <w:t>Activation and deactivation of PDSCH semi-persistent transmission;</w:t>
      </w:r>
    </w:p>
    <w:p w14:paraId="423C93C6" w14:textId="77777777" w:rsidR="008958D5" w:rsidRPr="00CF58E9" w:rsidRDefault="008958D5" w:rsidP="00D150C4">
      <w:pPr>
        <w:pStyle w:val="B1"/>
      </w:pPr>
      <w:r w:rsidRPr="00CF58E9">
        <w:t>-</w:t>
      </w:r>
      <w:r w:rsidRPr="00CF58E9">
        <w:tab/>
        <w:t>Notifying one or more UEs of the slot format;</w:t>
      </w:r>
    </w:p>
    <w:p w14:paraId="28FDEEA5" w14:textId="77777777" w:rsidR="008958D5" w:rsidRPr="00CF58E9" w:rsidRDefault="008958D5" w:rsidP="00D150C4">
      <w:pPr>
        <w:pStyle w:val="B1"/>
      </w:pPr>
      <w:r w:rsidRPr="00CF58E9">
        <w:t>-</w:t>
      </w:r>
      <w:r w:rsidRPr="00CF58E9">
        <w:tab/>
        <w:t>Notifying one or more UEs of the PRB(s) and OFDM symbol(s) where the UE may assume no transmission is intended for the UE;</w:t>
      </w:r>
    </w:p>
    <w:p w14:paraId="30B8F002" w14:textId="77777777" w:rsidR="008958D5" w:rsidRPr="00CF58E9" w:rsidRDefault="008958D5" w:rsidP="00D150C4">
      <w:pPr>
        <w:pStyle w:val="B1"/>
      </w:pPr>
      <w:r w:rsidRPr="00CF58E9">
        <w:t>-</w:t>
      </w:r>
      <w:r w:rsidRPr="00CF58E9">
        <w:tab/>
        <w:t>Transmission of TPC commands for PUCCH and PUSCH;</w:t>
      </w:r>
    </w:p>
    <w:p w14:paraId="41DC3BD1" w14:textId="77777777" w:rsidR="008958D5" w:rsidRPr="00CF58E9" w:rsidRDefault="008958D5" w:rsidP="00D150C4">
      <w:pPr>
        <w:pStyle w:val="B1"/>
      </w:pPr>
      <w:r w:rsidRPr="00CF58E9">
        <w:t>-</w:t>
      </w:r>
      <w:r w:rsidRPr="00CF58E9">
        <w:tab/>
        <w:t>Transmission of one or more TPC commands for SRS transmissions by one or more UEs;</w:t>
      </w:r>
    </w:p>
    <w:p w14:paraId="38EF9885" w14:textId="5A242039" w:rsidR="008958D5" w:rsidRPr="00CF58E9" w:rsidRDefault="008958D5" w:rsidP="00D150C4">
      <w:pPr>
        <w:pStyle w:val="B1"/>
      </w:pPr>
      <w:r w:rsidRPr="00CF58E9">
        <w:t>-</w:t>
      </w:r>
      <w:r w:rsidRPr="00CF58E9">
        <w:tab/>
        <w:t>Switching a UE</w:t>
      </w:r>
      <w:r w:rsidR="00240746" w:rsidRPr="00CF58E9">
        <w:t>'</w:t>
      </w:r>
      <w:r w:rsidRPr="00CF58E9">
        <w:t>s active bandwidth part;</w:t>
      </w:r>
    </w:p>
    <w:p w14:paraId="5ABAE6C1" w14:textId="77777777" w:rsidR="008958D5" w:rsidRPr="00CF58E9" w:rsidRDefault="008958D5" w:rsidP="00D150C4">
      <w:pPr>
        <w:pStyle w:val="B1"/>
      </w:pPr>
      <w:r w:rsidRPr="00CF58E9">
        <w:t>-</w:t>
      </w:r>
      <w:r w:rsidRPr="00CF58E9">
        <w:tab/>
        <w:t>Initiating a random access procedure</w:t>
      </w:r>
      <w:r w:rsidR="002B4761" w:rsidRPr="00CF58E9">
        <w:t>;</w:t>
      </w:r>
    </w:p>
    <w:p w14:paraId="4F335C0B" w14:textId="77777777" w:rsidR="002B4761" w:rsidRPr="00CF58E9" w:rsidRDefault="002B4761" w:rsidP="002B4761">
      <w:pPr>
        <w:pStyle w:val="B1"/>
      </w:pPr>
      <w:r w:rsidRPr="00CF58E9">
        <w:t>-</w:t>
      </w:r>
      <w:r w:rsidRPr="00CF58E9">
        <w:tab/>
        <w:t>Indicating the UE(s) to monitor the PDCCH during the next occurrence of the DRX on-duration</w:t>
      </w:r>
      <w:r w:rsidR="00111D31" w:rsidRPr="00CF58E9">
        <w:t>;</w:t>
      </w:r>
    </w:p>
    <w:p w14:paraId="005EFB59" w14:textId="2002853D" w:rsidR="00111D31" w:rsidRPr="00CF58E9" w:rsidRDefault="00111D31" w:rsidP="00692033">
      <w:pPr>
        <w:pStyle w:val="B1"/>
      </w:pPr>
      <w:r w:rsidRPr="00CF58E9">
        <w:t>-</w:t>
      </w:r>
      <w:r w:rsidRPr="00CF58E9">
        <w:tab/>
        <w:t>In IAB context, indicating the availability for soft symbols of an IAB-DU</w:t>
      </w:r>
      <w:r w:rsidR="00385EF6" w:rsidRPr="00CF58E9">
        <w:t>;</w:t>
      </w:r>
    </w:p>
    <w:p w14:paraId="1983B618" w14:textId="77777777" w:rsidR="00385EF6" w:rsidRPr="00CF58E9" w:rsidRDefault="00385EF6" w:rsidP="00385EF6">
      <w:pPr>
        <w:pStyle w:val="B1"/>
      </w:pPr>
      <w:r w:rsidRPr="00CF58E9">
        <w:t>-</w:t>
      </w:r>
      <w:r w:rsidRPr="00CF58E9">
        <w:tab/>
        <w:t>Triggering one shot HARQ-ACK codebook feedback;</w:t>
      </w:r>
    </w:p>
    <w:p w14:paraId="6CED83E4" w14:textId="77777777" w:rsidR="00385EF6" w:rsidRPr="00CF58E9" w:rsidRDefault="00385EF6" w:rsidP="00385EF6">
      <w:pPr>
        <w:pStyle w:val="B1"/>
        <w:rPr>
          <w:lang w:eastAsia="zh-CN"/>
        </w:rPr>
      </w:pPr>
      <w:r w:rsidRPr="00CF58E9">
        <w:t>-</w:t>
      </w:r>
      <w:r w:rsidRPr="00CF58E9">
        <w:tab/>
      </w:r>
      <w:r w:rsidRPr="00CF58E9">
        <w:rPr>
          <w:lang w:eastAsia="zh-CN"/>
        </w:rPr>
        <w:t>For operation with shared spectrum channel access:</w:t>
      </w:r>
    </w:p>
    <w:p w14:paraId="6EE9C579" w14:textId="77777777" w:rsidR="00385EF6" w:rsidRPr="00CF58E9" w:rsidRDefault="00385EF6" w:rsidP="00385EF6">
      <w:pPr>
        <w:pStyle w:val="B2"/>
      </w:pPr>
      <w:r w:rsidRPr="00CF58E9">
        <w:t>-</w:t>
      </w:r>
      <w:r w:rsidRPr="00CF58E9">
        <w:tab/>
        <w:t>Triggering search space set group switching;</w:t>
      </w:r>
    </w:p>
    <w:p w14:paraId="1949B8B5" w14:textId="77777777" w:rsidR="00385EF6" w:rsidRPr="00CF58E9" w:rsidRDefault="00385EF6" w:rsidP="00385EF6">
      <w:pPr>
        <w:pStyle w:val="B2"/>
      </w:pPr>
      <w:r w:rsidRPr="00CF58E9">
        <w:t>-</w:t>
      </w:r>
      <w:r w:rsidRPr="00CF58E9">
        <w:tab/>
        <w:t>Indicating one or more UEs about the available RB sets and channel occupancy time duration;</w:t>
      </w:r>
    </w:p>
    <w:p w14:paraId="3C3FB412" w14:textId="77777777" w:rsidR="00385EF6" w:rsidRPr="00CF58E9" w:rsidRDefault="00385EF6" w:rsidP="007A20CF">
      <w:pPr>
        <w:pStyle w:val="B2"/>
      </w:pPr>
      <w:r w:rsidRPr="00CF58E9">
        <w:t>-</w:t>
      </w:r>
      <w:r w:rsidRPr="00CF58E9">
        <w:tab/>
        <w:t>Indicating downlink feedback information for configured grant PUSCH (CG-DFI).</w:t>
      </w:r>
    </w:p>
    <w:p w14:paraId="56DD47A4" w14:textId="77777777" w:rsidR="008958D5" w:rsidRPr="00CF58E9" w:rsidRDefault="008958D5" w:rsidP="008958D5">
      <w:r w:rsidRPr="00CF58E9">
        <w:t>A UE monitors a set of PDCCH candidates in the configured monitoring occasions in one or more configured COntrol REsource SETs (CORESETs) according to the corresponding search space configurations.</w:t>
      </w:r>
    </w:p>
    <w:p w14:paraId="02125545" w14:textId="77777777" w:rsidR="00763869" w:rsidRPr="00CF58E9" w:rsidRDefault="008958D5" w:rsidP="008958D5">
      <w:r w:rsidRPr="00CF58E9">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CF58E9">
        <w:t xml:space="preserve">Control channels are formed by aggregation of </w:t>
      </w:r>
      <w:r w:rsidRPr="00CF58E9">
        <w:t>CCE</w:t>
      </w:r>
      <w:r w:rsidR="00763869" w:rsidRPr="00CF58E9">
        <w:t>. Different code rates for the control channels are realized by aggregating different numbe</w:t>
      </w:r>
      <w:r w:rsidR="002B49A4" w:rsidRPr="00CF58E9">
        <w:t xml:space="preserve">r of </w:t>
      </w:r>
      <w:r w:rsidRPr="00CF58E9">
        <w:t>CCE</w:t>
      </w:r>
      <w:r w:rsidR="002B49A4" w:rsidRPr="00CF58E9">
        <w:t>.</w:t>
      </w:r>
      <w:r w:rsidRPr="00CF58E9">
        <w:t xml:space="preserve"> Interleaved and non-interleaved CCE-to-REG mapping are supported in a CORESET.</w:t>
      </w:r>
    </w:p>
    <w:p w14:paraId="4FE84EE2" w14:textId="5D0974E5" w:rsidR="00ED69BB" w:rsidRPr="00CF58E9" w:rsidRDefault="00ED69BB" w:rsidP="00ED69BB">
      <w:r w:rsidRPr="00CF58E9">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CF58E9">
        <w:rPr>
          <w:bCs/>
        </w:rPr>
        <w:t>each repetition has the same number of CCEs and coded bits, and corresponds to the same DCI payload.</w:t>
      </w:r>
    </w:p>
    <w:p w14:paraId="145DEF24" w14:textId="77777777" w:rsidR="00763869" w:rsidRPr="00CF58E9" w:rsidRDefault="00763869" w:rsidP="0065306B">
      <w:r w:rsidRPr="00CF58E9">
        <w:lastRenderedPageBreak/>
        <w:t>Polar coding is used for PDCCH.</w:t>
      </w:r>
    </w:p>
    <w:p w14:paraId="72ABFEF6" w14:textId="77777777" w:rsidR="00763869" w:rsidRPr="00CF58E9" w:rsidRDefault="00763869" w:rsidP="0065306B">
      <w:r w:rsidRPr="00CF58E9">
        <w:t>Each resource element group carrying PDCCH carries its own DMRS.</w:t>
      </w:r>
    </w:p>
    <w:p w14:paraId="4B610DC4" w14:textId="77777777" w:rsidR="00763869" w:rsidRPr="00CF58E9" w:rsidRDefault="00763869" w:rsidP="0065306B">
      <w:r w:rsidRPr="00CF58E9">
        <w:t>QPSK modulation is used for PDCCH.</w:t>
      </w:r>
    </w:p>
    <w:p w14:paraId="6559EF58" w14:textId="77777777" w:rsidR="00763869" w:rsidRPr="00CF58E9" w:rsidRDefault="00763869" w:rsidP="00763869">
      <w:pPr>
        <w:pStyle w:val="Heading3"/>
      </w:pPr>
      <w:bookmarkStart w:id="274" w:name="_Toc20387909"/>
      <w:bookmarkStart w:id="275" w:name="_Toc29375988"/>
      <w:bookmarkStart w:id="276" w:name="_Toc37231858"/>
      <w:bookmarkStart w:id="277" w:name="_Toc46501913"/>
      <w:bookmarkStart w:id="278" w:name="_Toc51971261"/>
      <w:bookmarkStart w:id="279" w:name="_Toc52551244"/>
      <w:bookmarkStart w:id="280" w:name="_Toc139017974"/>
      <w:r w:rsidRPr="00CF58E9">
        <w:t>5.2.4</w:t>
      </w:r>
      <w:r w:rsidRPr="00CF58E9">
        <w:rPr>
          <w:rFonts w:ascii="Calibri" w:eastAsia="MS Mincho" w:hAnsi="Calibri"/>
          <w:sz w:val="22"/>
          <w:szCs w:val="22"/>
        </w:rPr>
        <w:tab/>
      </w:r>
      <w:r w:rsidRPr="00CF58E9">
        <w:t>Synchronization signal and PBCH</w:t>
      </w:r>
      <w:r w:rsidR="00DF363E" w:rsidRPr="00CF58E9">
        <w:t xml:space="preserve"> block</w:t>
      </w:r>
      <w:bookmarkEnd w:id="274"/>
      <w:bookmarkEnd w:id="275"/>
      <w:bookmarkEnd w:id="276"/>
      <w:bookmarkEnd w:id="277"/>
      <w:bookmarkEnd w:id="278"/>
      <w:bookmarkEnd w:id="279"/>
      <w:bookmarkEnd w:id="280"/>
    </w:p>
    <w:p w14:paraId="463FE653" w14:textId="77777777" w:rsidR="004A1502" w:rsidRPr="00CF58E9" w:rsidRDefault="00763869" w:rsidP="004A1502">
      <w:pPr>
        <w:rPr>
          <w:lang w:eastAsia="en-US"/>
        </w:rPr>
      </w:pPr>
      <w:r w:rsidRPr="00CF58E9">
        <w:t xml:space="preserve">The </w:t>
      </w:r>
      <w:r w:rsidR="004A1502" w:rsidRPr="00CF58E9">
        <w:t>S</w:t>
      </w:r>
      <w:r w:rsidRPr="00CF58E9">
        <w:t xml:space="preserve">ynchronization </w:t>
      </w:r>
      <w:r w:rsidR="004A1502" w:rsidRPr="00CF58E9">
        <w:t>S</w:t>
      </w:r>
      <w:r w:rsidRPr="00CF58E9">
        <w:t xml:space="preserve">ignal and PBCH block </w:t>
      </w:r>
      <w:r w:rsidR="004A1502" w:rsidRPr="00CF58E9">
        <w:t xml:space="preserve">(SSB) </w:t>
      </w:r>
      <w:r w:rsidRPr="00CF58E9">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CF58E9">
        <w:t xml:space="preserve">Figure </w:t>
      </w:r>
      <w:r w:rsidRPr="00CF58E9">
        <w:t xml:space="preserve">5.2.4-1. The </w:t>
      </w:r>
      <w:r w:rsidR="00DF363E" w:rsidRPr="00CF58E9">
        <w:t>possible</w:t>
      </w:r>
      <w:r w:rsidRPr="00CF58E9">
        <w:rPr>
          <w:lang w:eastAsia="en-US"/>
        </w:rPr>
        <w:t xml:space="preserve"> time locations </w:t>
      </w:r>
      <w:r w:rsidR="00DF363E" w:rsidRPr="00CF58E9">
        <w:rPr>
          <w:lang w:eastAsia="en-US"/>
        </w:rPr>
        <w:t xml:space="preserve">of </w:t>
      </w:r>
      <w:r w:rsidR="004A1502" w:rsidRPr="00CF58E9">
        <w:rPr>
          <w:lang w:eastAsia="en-US"/>
        </w:rPr>
        <w:t>SSB</w:t>
      </w:r>
      <w:r w:rsidR="00DF363E" w:rsidRPr="00CF58E9">
        <w:rPr>
          <w:lang w:eastAsia="en-US"/>
        </w:rPr>
        <w:t>s</w:t>
      </w:r>
      <w:r w:rsidRPr="00CF58E9">
        <w:rPr>
          <w:lang w:eastAsia="en-US"/>
        </w:rPr>
        <w:t xml:space="preserve"> </w:t>
      </w:r>
      <w:r w:rsidR="00DF363E" w:rsidRPr="00CF58E9">
        <w:rPr>
          <w:lang w:eastAsia="en-US"/>
        </w:rPr>
        <w:t>within a half-frame</w:t>
      </w:r>
      <w:r w:rsidRPr="00CF58E9">
        <w:rPr>
          <w:lang w:eastAsia="en-US"/>
        </w:rPr>
        <w:t xml:space="preserve"> are determined by sub-carrier spacing</w:t>
      </w:r>
      <w:r w:rsidR="00542A62" w:rsidRPr="00CF58E9">
        <w:rPr>
          <w:lang w:eastAsia="en-US"/>
        </w:rPr>
        <w:t xml:space="preserve"> and the periodicity of the half-frames where SSBs are transmitted</w:t>
      </w:r>
      <w:r w:rsidR="00520387" w:rsidRPr="00CF58E9">
        <w:rPr>
          <w:lang w:eastAsia="en-US"/>
        </w:rPr>
        <w:t xml:space="preserve"> is configured by the network. </w:t>
      </w:r>
      <w:r w:rsidR="00542A62" w:rsidRPr="00CF58E9">
        <w:rPr>
          <w:lang w:eastAsia="en-US"/>
        </w:rPr>
        <w:t xml:space="preserve">During </w:t>
      </w:r>
      <w:r w:rsidR="00542A62" w:rsidRPr="00CF58E9">
        <w:t>a half-frame, different SSBs may be transmitted in different spatial directions (i.e. using different beams, spanning the coverage area of a cell)</w:t>
      </w:r>
      <w:r w:rsidRPr="00CF58E9">
        <w:rPr>
          <w:lang w:eastAsia="en-US"/>
        </w:rPr>
        <w:t>.</w:t>
      </w:r>
    </w:p>
    <w:p w14:paraId="1C73D273" w14:textId="77777777" w:rsidR="00763869" w:rsidRPr="00CF58E9" w:rsidRDefault="004A1502" w:rsidP="004A1502">
      <w:r w:rsidRPr="00CF58E9">
        <w:rPr>
          <w:lang w:eastAsia="en-US"/>
        </w:rPr>
        <w:t xml:space="preserve">Within the frequency span of a carrier, multiple SSBs can be transmitted. The PCIs of SSBs </w:t>
      </w:r>
      <w:r w:rsidR="00542A62" w:rsidRPr="00CF58E9">
        <w:rPr>
          <w:lang w:eastAsia="en-US"/>
        </w:rPr>
        <w:t xml:space="preserve">transmitted in different frequency locations </w:t>
      </w:r>
      <w:r w:rsidRPr="00CF58E9">
        <w:rPr>
          <w:lang w:eastAsia="en-US"/>
        </w:rPr>
        <w:t xml:space="preserve">do not have to be unique, i.e. different SSBs </w:t>
      </w:r>
      <w:r w:rsidR="00542A62" w:rsidRPr="00CF58E9">
        <w:rPr>
          <w:lang w:eastAsia="en-US"/>
        </w:rPr>
        <w:t xml:space="preserve">in the frequency domain </w:t>
      </w:r>
      <w:r w:rsidRPr="00CF58E9">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CF58E9" w:rsidRDefault="006159B0" w:rsidP="009D5340">
      <w:pPr>
        <w:pStyle w:val="TH"/>
      </w:pPr>
      <w:r w:rsidRPr="00CF58E9">
        <w:rPr>
          <w:noProof/>
        </w:rPr>
        <w:object w:dxaOrig="3170" w:dyaOrig="4988" w14:anchorId="0AA373ED">
          <v:shape id="_x0000_i1043" type="#_x0000_t75" style="width:159pt;height:249pt" o:ole="">
            <v:imagedata r:id="rId49" o:title=""/>
          </v:shape>
          <o:OLEObject Type="Embed" ProgID="Visio.Drawing.11" ShapeID="_x0000_i1043" DrawAspect="Content" ObjectID="_1756885493" r:id="rId50"/>
        </w:object>
      </w:r>
    </w:p>
    <w:p w14:paraId="6F670D64" w14:textId="77777777" w:rsidR="00763869" w:rsidRPr="00CF58E9" w:rsidRDefault="00763869" w:rsidP="00763869">
      <w:pPr>
        <w:pStyle w:val="TF"/>
      </w:pPr>
      <w:r w:rsidRPr="00CF58E9">
        <w:t xml:space="preserve">Figure 5.2.4-1: Time-frequency structure of </w:t>
      </w:r>
      <w:r w:rsidR="004A1502" w:rsidRPr="00CF58E9">
        <w:t>SSB</w:t>
      </w:r>
    </w:p>
    <w:p w14:paraId="5F79B48E" w14:textId="77777777" w:rsidR="00763869" w:rsidRPr="00CF58E9" w:rsidRDefault="00763869" w:rsidP="0065306B">
      <w:r w:rsidRPr="00CF58E9">
        <w:t>Polar coding is used for PBCH.</w:t>
      </w:r>
    </w:p>
    <w:p w14:paraId="5B1095E8" w14:textId="77777777" w:rsidR="00763869" w:rsidRPr="00CF58E9" w:rsidRDefault="00763869" w:rsidP="0065306B">
      <w:r w:rsidRPr="00CF58E9">
        <w:t xml:space="preserve">The UE may assume a band-specific sub-carrier spacing for the </w:t>
      </w:r>
      <w:r w:rsidR="004A1502" w:rsidRPr="00CF58E9">
        <w:t>SSB</w:t>
      </w:r>
      <w:r w:rsidRPr="00CF58E9">
        <w:t xml:space="preserve"> unless a network has configured the UE to assume a</w:t>
      </w:r>
      <w:r w:rsidR="002B49A4" w:rsidRPr="00CF58E9">
        <w:t xml:space="preserve"> different sub-carrier spacing.</w:t>
      </w:r>
    </w:p>
    <w:p w14:paraId="2653DBD2" w14:textId="77777777" w:rsidR="00763869" w:rsidRPr="00CF58E9" w:rsidRDefault="00763869" w:rsidP="0065306B">
      <w:r w:rsidRPr="00CF58E9">
        <w:t>PBCH symbols carry its own frequency-multiplexed DMRS.</w:t>
      </w:r>
    </w:p>
    <w:p w14:paraId="7A24C866" w14:textId="77777777" w:rsidR="00763869" w:rsidRPr="00CF58E9" w:rsidRDefault="00763869" w:rsidP="0065306B">
      <w:r w:rsidRPr="00CF58E9">
        <w:t>QP</w:t>
      </w:r>
      <w:r w:rsidR="002B49A4" w:rsidRPr="00CF58E9">
        <w:t>SK modulation is used for PBCH.</w:t>
      </w:r>
    </w:p>
    <w:p w14:paraId="7028EB56" w14:textId="77777777" w:rsidR="00763869" w:rsidRPr="00CF58E9" w:rsidRDefault="00763869" w:rsidP="0065306B">
      <w:r w:rsidRPr="00CF58E9">
        <w:t>The PBCH physical layer model is described in TS 38.202 [</w:t>
      </w:r>
      <w:r w:rsidR="008C3D36" w:rsidRPr="00CF58E9">
        <w:t>20</w:t>
      </w:r>
      <w:r w:rsidRPr="00CF58E9">
        <w:t>].</w:t>
      </w:r>
    </w:p>
    <w:p w14:paraId="6CD92CDD" w14:textId="77777777" w:rsidR="00763869" w:rsidRPr="00CF58E9" w:rsidRDefault="00763869" w:rsidP="00763869">
      <w:pPr>
        <w:pStyle w:val="Heading3"/>
      </w:pPr>
      <w:bookmarkStart w:id="281" w:name="_Toc20387910"/>
      <w:bookmarkStart w:id="282" w:name="_Toc29375989"/>
      <w:bookmarkStart w:id="283" w:name="_Toc37231859"/>
      <w:bookmarkStart w:id="284" w:name="_Toc46501914"/>
      <w:bookmarkStart w:id="285" w:name="_Toc51971262"/>
      <w:bookmarkStart w:id="286" w:name="_Toc52551245"/>
      <w:bookmarkStart w:id="287" w:name="_Toc139017975"/>
      <w:r w:rsidRPr="00CF58E9">
        <w:lastRenderedPageBreak/>
        <w:t>5.2.5</w:t>
      </w:r>
      <w:r w:rsidRPr="00CF58E9">
        <w:rPr>
          <w:rFonts w:ascii="Calibri" w:eastAsia="MS Mincho" w:hAnsi="Calibri"/>
          <w:sz w:val="22"/>
          <w:szCs w:val="22"/>
        </w:rPr>
        <w:tab/>
      </w:r>
      <w:r w:rsidRPr="00CF58E9">
        <w:t>Physical layer procedures</w:t>
      </w:r>
      <w:bookmarkEnd w:id="281"/>
      <w:bookmarkEnd w:id="282"/>
      <w:bookmarkEnd w:id="283"/>
      <w:bookmarkEnd w:id="284"/>
      <w:bookmarkEnd w:id="285"/>
      <w:bookmarkEnd w:id="286"/>
      <w:bookmarkEnd w:id="287"/>
    </w:p>
    <w:p w14:paraId="629B0668" w14:textId="77777777" w:rsidR="00763869" w:rsidRPr="00CF58E9" w:rsidRDefault="00763869" w:rsidP="00763869">
      <w:pPr>
        <w:pStyle w:val="Heading4"/>
      </w:pPr>
      <w:bookmarkStart w:id="288" w:name="_Toc20387911"/>
      <w:bookmarkStart w:id="289" w:name="_Toc29375990"/>
      <w:bookmarkStart w:id="290" w:name="_Toc37231860"/>
      <w:bookmarkStart w:id="291" w:name="_Toc46501915"/>
      <w:bookmarkStart w:id="292" w:name="_Toc51971263"/>
      <w:bookmarkStart w:id="293" w:name="_Toc52551246"/>
      <w:bookmarkStart w:id="294" w:name="_Toc139017976"/>
      <w:r w:rsidRPr="00CF58E9">
        <w:t>5.2.5.1</w:t>
      </w:r>
      <w:r w:rsidRPr="00CF58E9">
        <w:tab/>
        <w:t>Link adaptation</w:t>
      </w:r>
      <w:bookmarkEnd w:id="288"/>
      <w:bookmarkEnd w:id="289"/>
      <w:bookmarkEnd w:id="290"/>
      <w:bookmarkEnd w:id="291"/>
      <w:bookmarkEnd w:id="292"/>
      <w:bookmarkEnd w:id="293"/>
      <w:bookmarkEnd w:id="294"/>
    </w:p>
    <w:p w14:paraId="7051A1D0" w14:textId="77777777" w:rsidR="00763869" w:rsidRPr="00CF58E9" w:rsidRDefault="00763869" w:rsidP="0065306B">
      <w:r w:rsidRPr="00CF58E9">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CF58E9">
        <w:t>transmission duration</w:t>
      </w:r>
      <w:r w:rsidRPr="00CF58E9">
        <w:t xml:space="preserve"> and within a MIMO codeword.</w:t>
      </w:r>
    </w:p>
    <w:p w14:paraId="06B9A732" w14:textId="77777777" w:rsidR="00763869" w:rsidRPr="00CF58E9" w:rsidRDefault="00763869" w:rsidP="0065306B">
      <w:pPr>
        <w:rPr>
          <w:rFonts w:eastAsia="MS Mincho"/>
          <w:lang w:eastAsia="x-none"/>
        </w:rPr>
      </w:pPr>
      <w:r w:rsidRPr="00CF58E9">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CF58E9" w:rsidRDefault="00763869" w:rsidP="00763869">
      <w:pPr>
        <w:pStyle w:val="Heading4"/>
      </w:pPr>
      <w:bookmarkStart w:id="295" w:name="_Toc20387912"/>
      <w:bookmarkStart w:id="296" w:name="_Toc29375991"/>
      <w:bookmarkStart w:id="297" w:name="_Toc37231861"/>
      <w:bookmarkStart w:id="298" w:name="_Toc46501916"/>
      <w:bookmarkStart w:id="299" w:name="_Toc51971264"/>
      <w:bookmarkStart w:id="300" w:name="_Toc52551247"/>
      <w:bookmarkStart w:id="301" w:name="_Toc139017977"/>
      <w:r w:rsidRPr="00CF58E9">
        <w:t>5.2.5.2</w:t>
      </w:r>
      <w:r w:rsidRPr="00CF58E9">
        <w:tab/>
        <w:t>Power Control</w:t>
      </w:r>
      <w:bookmarkEnd w:id="295"/>
      <w:bookmarkEnd w:id="296"/>
      <w:bookmarkEnd w:id="297"/>
      <w:bookmarkEnd w:id="298"/>
      <w:bookmarkEnd w:id="299"/>
      <w:bookmarkEnd w:id="300"/>
      <w:bookmarkEnd w:id="301"/>
    </w:p>
    <w:p w14:paraId="61ADD2CD" w14:textId="77777777" w:rsidR="00763869" w:rsidRPr="00CF58E9" w:rsidRDefault="00763869" w:rsidP="00763869">
      <w:r w:rsidRPr="00CF58E9">
        <w:t>Downlink power control can be used.</w:t>
      </w:r>
    </w:p>
    <w:p w14:paraId="647CE6F3" w14:textId="77777777" w:rsidR="00763869" w:rsidRPr="00CF58E9" w:rsidRDefault="00763869" w:rsidP="00763869">
      <w:pPr>
        <w:pStyle w:val="Heading4"/>
      </w:pPr>
      <w:bookmarkStart w:id="302" w:name="_Toc20387913"/>
      <w:bookmarkStart w:id="303" w:name="_Toc29375992"/>
      <w:bookmarkStart w:id="304" w:name="_Toc37231862"/>
      <w:bookmarkStart w:id="305" w:name="_Toc46501917"/>
      <w:bookmarkStart w:id="306" w:name="_Toc51971265"/>
      <w:bookmarkStart w:id="307" w:name="_Toc52551248"/>
      <w:bookmarkStart w:id="308" w:name="_Toc139017978"/>
      <w:r w:rsidRPr="00CF58E9">
        <w:t>5.2.5.3</w:t>
      </w:r>
      <w:r w:rsidRPr="00CF58E9">
        <w:tab/>
        <w:t>Cell search</w:t>
      </w:r>
      <w:bookmarkEnd w:id="302"/>
      <w:bookmarkEnd w:id="303"/>
      <w:bookmarkEnd w:id="304"/>
      <w:bookmarkEnd w:id="305"/>
      <w:bookmarkEnd w:id="306"/>
      <w:bookmarkEnd w:id="307"/>
      <w:bookmarkEnd w:id="308"/>
    </w:p>
    <w:p w14:paraId="26B4E85F" w14:textId="77777777" w:rsidR="00763869" w:rsidRPr="00CF58E9" w:rsidRDefault="00763869" w:rsidP="0065306B">
      <w:r w:rsidRPr="00CF58E9">
        <w:t>Cell search is the procedure by which a UE acquires time and frequency synchronization with a cell and detects the Cell ID of that cell. NR cell search is based on the primary and secondary synchronization signals, and PBCH DMRS</w:t>
      </w:r>
      <w:r w:rsidR="004A1502" w:rsidRPr="00CF58E9">
        <w:t>, located on the synchronization raster</w:t>
      </w:r>
      <w:r w:rsidRPr="00CF58E9">
        <w:t>.</w:t>
      </w:r>
    </w:p>
    <w:p w14:paraId="0543542A" w14:textId="77777777" w:rsidR="00763869" w:rsidRPr="00CF58E9" w:rsidRDefault="00763869" w:rsidP="00763869">
      <w:pPr>
        <w:pStyle w:val="Heading4"/>
      </w:pPr>
      <w:bookmarkStart w:id="309" w:name="_Toc20387914"/>
      <w:bookmarkStart w:id="310" w:name="_Toc29375993"/>
      <w:bookmarkStart w:id="311" w:name="_Toc37231863"/>
      <w:bookmarkStart w:id="312" w:name="_Toc46501918"/>
      <w:bookmarkStart w:id="313" w:name="_Toc51971266"/>
      <w:bookmarkStart w:id="314" w:name="_Toc52551249"/>
      <w:bookmarkStart w:id="315" w:name="_Toc139017979"/>
      <w:r w:rsidRPr="00CF58E9">
        <w:t>5.2.5.4</w:t>
      </w:r>
      <w:r w:rsidRPr="00CF58E9">
        <w:tab/>
        <w:t>HARQ</w:t>
      </w:r>
      <w:bookmarkEnd w:id="309"/>
      <w:bookmarkEnd w:id="310"/>
      <w:bookmarkEnd w:id="311"/>
      <w:bookmarkEnd w:id="312"/>
      <w:bookmarkEnd w:id="313"/>
      <w:bookmarkEnd w:id="314"/>
      <w:bookmarkEnd w:id="315"/>
    </w:p>
    <w:p w14:paraId="030085F6" w14:textId="1A3B396B" w:rsidR="008958D5" w:rsidRPr="00CF58E9" w:rsidRDefault="00763869" w:rsidP="008958D5">
      <w:r w:rsidRPr="00CF58E9">
        <w:t>Asynchronous Incremental Redundancy Hybrid ARQ is supported. The gNB provides the UE with the HARQ-ACK feedback timing either dynamically in the DCI or semi-stat</w:t>
      </w:r>
      <w:r w:rsidR="002B49A4" w:rsidRPr="00CF58E9">
        <w:t>ically in an RRC configuration.</w:t>
      </w:r>
      <w:r w:rsidR="004C03F1" w:rsidRPr="00CF58E9">
        <w:t xml:space="preserve"> Retransmission of HARQ-ACK feedback is supported by using enhanced dynamic codebook and/or one-shot triggering of HARQ-ACK transmission for </w:t>
      </w:r>
      <w:r w:rsidR="00213FB7" w:rsidRPr="00CF58E9">
        <w:t xml:space="preserve">(i) </w:t>
      </w:r>
      <w:r w:rsidR="004C03F1" w:rsidRPr="00CF58E9">
        <w:t>all configured CCs and HARQ processes in the PUCCH group</w:t>
      </w:r>
      <w:r w:rsidR="00213FB7" w:rsidRPr="00CF58E9">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CF58E9">
        <w:t>.</w:t>
      </w:r>
    </w:p>
    <w:p w14:paraId="461FD268" w14:textId="77777777" w:rsidR="008958D5" w:rsidRPr="00CF58E9" w:rsidRDefault="008958D5" w:rsidP="008958D5">
      <w:r w:rsidRPr="00CF58E9">
        <w:t>The UE may be configured to receive code block group based transmissions where retransmissions may be scheduled to carry a sub-set of all the code blocks of a TB.</w:t>
      </w:r>
    </w:p>
    <w:p w14:paraId="4DD7C7C9" w14:textId="77777777" w:rsidR="008958D5" w:rsidRPr="00CF58E9" w:rsidRDefault="008958D5" w:rsidP="008958D5">
      <w:pPr>
        <w:pStyle w:val="Heading4"/>
      </w:pPr>
      <w:bookmarkStart w:id="316" w:name="_Toc20387915"/>
      <w:bookmarkStart w:id="317" w:name="_Toc29375994"/>
      <w:bookmarkStart w:id="318" w:name="_Toc37231864"/>
      <w:bookmarkStart w:id="319" w:name="_Toc46501919"/>
      <w:bookmarkStart w:id="320" w:name="_Toc51971267"/>
      <w:bookmarkStart w:id="321" w:name="_Toc52551250"/>
      <w:bookmarkStart w:id="322" w:name="_Toc139017980"/>
      <w:r w:rsidRPr="00CF58E9">
        <w:t>5.2.5.5</w:t>
      </w:r>
      <w:r w:rsidRPr="00CF58E9">
        <w:tab/>
        <w:t>Reception of SIB1</w:t>
      </w:r>
      <w:bookmarkEnd w:id="316"/>
      <w:bookmarkEnd w:id="317"/>
      <w:bookmarkEnd w:id="318"/>
      <w:bookmarkEnd w:id="319"/>
      <w:bookmarkEnd w:id="320"/>
      <w:bookmarkEnd w:id="321"/>
      <w:bookmarkEnd w:id="322"/>
    </w:p>
    <w:p w14:paraId="6A1838FE" w14:textId="77777777" w:rsidR="00763869" w:rsidRPr="00CF58E9" w:rsidRDefault="00DA7E1A" w:rsidP="008958D5">
      <w:r w:rsidRPr="00CF58E9">
        <w:t>The Master Information Block (</w:t>
      </w:r>
      <w:r w:rsidR="008958D5" w:rsidRPr="00CF58E9">
        <w:t>MIB</w:t>
      </w:r>
      <w:r w:rsidRPr="00CF58E9">
        <w:t>)</w:t>
      </w:r>
      <w:r w:rsidR="008958D5" w:rsidRPr="00CF58E9">
        <w:t xml:space="preserve"> on PBCH provides the UE with parameters </w:t>
      </w:r>
      <w:r w:rsidR="005D1B9C" w:rsidRPr="00CF58E9">
        <w:t xml:space="preserve">(e.g. CORESET#0 configuration) </w:t>
      </w:r>
      <w:r w:rsidR="008958D5" w:rsidRPr="00CF58E9">
        <w:t xml:space="preserve">for monitoring of PDCCH for scheduling PDSCH that carries the </w:t>
      </w:r>
      <w:r w:rsidRPr="00CF58E9">
        <w:t>System Information Block 1 (</w:t>
      </w:r>
      <w:r w:rsidR="008958D5" w:rsidRPr="00CF58E9">
        <w:t>SIB1</w:t>
      </w:r>
      <w:r w:rsidRPr="00CF58E9">
        <w:t>)</w:t>
      </w:r>
      <w:r w:rsidR="008958D5" w:rsidRPr="00CF58E9">
        <w:t>. PBCH may also indicate that there is no associated SIB1, in which case the UE may be pointed to another frequency from where to search for a</w:t>
      </w:r>
      <w:r w:rsidR="00CE28FA" w:rsidRPr="00CF58E9">
        <w:t>n</w:t>
      </w:r>
      <w:r w:rsidR="008958D5" w:rsidRPr="00CF58E9">
        <w:t xml:space="preserve"> </w:t>
      </w:r>
      <w:r w:rsidR="00CE28FA" w:rsidRPr="00CF58E9">
        <w:t>SSB</w:t>
      </w:r>
      <w:r w:rsidR="008958D5" w:rsidRPr="00CF58E9">
        <w:t xml:space="preserve"> that is associated with a SIB1 as well as a frequency range where the UE may assume no </w:t>
      </w:r>
      <w:r w:rsidR="00CE28FA" w:rsidRPr="00CF58E9">
        <w:t>SSB</w:t>
      </w:r>
      <w:r w:rsidR="008958D5" w:rsidRPr="00CF58E9">
        <w:t xml:space="preserve"> associated with SIB1 is present. The indicated frequency range is confined within a contiguous spectrum allocation of the same operator in which </w:t>
      </w:r>
      <w:r w:rsidR="00CE28FA" w:rsidRPr="00CF58E9">
        <w:t>SSB</w:t>
      </w:r>
      <w:r w:rsidR="008958D5" w:rsidRPr="00CF58E9">
        <w:t xml:space="preserve"> is detected.</w:t>
      </w:r>
    </w:p>
    <w:p w14:paraId="3E4F5359" w14:textId="77777777" w:rsidR="00E02DA7" w:rsidRPr="00CF58E9" w:rsidRDefault="00E02DA7" w:rsidP="00E02DA7">
      <w:pPr>
        <w:pStyle w:val="Heading3"/>
      </w:pPr>
      <w:bookmarkStart w:id="323" w:name="_Toc37231865"/>
      <w:bookmarkStart w:id="324" w:name="_Toc46501920"/>
      <w:bookmarkStart w:id="325" w:name="_Toc51971268"/>
      <w:bookmarkStart w:id="326" w:name="_Toc52551251"/>
      <w:bookmarkStart w:id="327" w:name="_Toc139017981"/>
      <w:bookmarkStart w:id="328" w:name="_Toc20387916"/>
      <w:bookmarkStart w:id="329" w:name="_Toc29375995"/>
      <w:r w:rsidRPr="00CF58E9">
        <w:t>5.2.6</w:t>
      </w:r>
      <w:r w:rsidRPr="00CF58E9">
        <w:rPr>
          <w:rFonts w:ascii="Calibri" w:eastAsia="MS Mincho" w:hAnsi="Calibri"/>
          <w:sz w:val="22"/>
          <w:szCs w:val="22"/>
        </w:rPr>
        <w:tab/>
      </w:r>
      <w:r w:rsidRPr="00CF58E9">
        <w:t>Downlink Reference Signals and Measurements for Positioning</w:t>
      </w:r>
      <w:bookmarkEnd w:id="323"/>
      <w:bookmarkEnd w:id="324"/>
      <w:bookmarkEnd w:id="325"/>
      <w:bookmarkEnd w:id="326"/>
      <w:bookmarkEnd w:id="327"/>
    </w:p>
    <w:p w14:paraId="043D4677" w14:textId="77777777" w:rsidR="00E02DA7" w:rsidRPr="00CF58E9" w:rsidRDefault="00E02DA7" w:rsidP="00E02DA7">
      <w:r w:rsidRPr="00CF58E9">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CF58E9" w:rsidRDefault="00E02DA7" w:rsidP="00E02DA7">
      <w:r w:rsidRPr="00CF58E9">
        <w:t>Besides DL PRS signals, UE can use SSB and CSI-RS for RRM (RSRP and RSRQ) measurements for E-CID type of positioning.</w:t>
      </w:r>
    </w:p>
    <w:p w14:paraId="49D73CCD" w14:textId="77777777" w:rsidR="00763869" w:rsidRPr="00CF58E9" w:rsidRDefault="00763869" w:rsidP="00E02DA7">
      <w:pPr>
        <w:pStyle w:val="Heading2"/>
      </w:pPr>
      <w:bookmarkStart w:id="330" w:name="_Toc37231866"/>
      <w:bookmarkStart w:id="331" w:name="_Toc46501921"/>
      <w:bookmarkStart w:id="332" w:name="_Toc51971269"/>
      <w:bookmarkStart w:id="333" w:name="_Toc52551252"/>
      <w:bookmarkStart w:id="334" w:name="_Toc139017982"/>
      <w:r w:rsidRPr="00CF58E9">
        <w:lastRenderedPageBreak/>
        <w:t>5.3</w:t>
      </w:r>
      <w:r w:rsidRPr="00CF58E9">
        <w:rPr>
          <w:rFonts w:ascii="Calibri" w:eastAsia="MS Mincho" w:hAnsi="Calibri"/>
          <w:sz w:val="22"/>
          <w:szCs w:val="22"/>
        </w:rPr>
        <w:tab/>
      </w:r>
      <w:r w:rsidRPr="00CF58E9">
        <w:t>Uplink</w:t>
      </w:r>
      <w:bookmarkEnd w:id="328"/>
      <w:bookmarkEnd w:id="329"/>
      <w:bookmarkEnd w:id="330"/>
      <w:bookmarkEnd w:id="331"/>
      <w:bookmarkEnd w:id="332"/>
      <w:bookmarkEnd w:id="333"/>
      <w:bookmarkEnd w:id="334"/>
    </w:p>
    <w:p w14:paraId="6144723E" w14:textId="77777777" w:rsidR="00763869" w:rsidRPr="00CF58E9" w:rsidRDefault="00763869" w:rsidP="00763869">
      <w:pPr>
        <w:pStyle w:val="Heading3"/>
      </w:pPr>
      <w:bookmarkStart w:id="335" w:name="_Toc20387917"/>
      <w:bookmarkStart w:id="336" w:name="_Toc29375996"/>
      <w:bookmarkStart w:id="337" w:name="_Toc37231867"/>
      <w:bookmarkStart w:id="338" w:name="_Toc46501922"/>
      <w:bookmarkStart w:id="339" w:name="_Toc51971270"/>
      <w:bookmarkStart w:id="340" w:name="_Toc52551253"/>
      <w:bookmarkStart w:id="341" w:name="_Toc139017983"/>
      <w:r w:rsidRPr="00CF58E9">
        <w:t>5.3.1</w:t>
      </w:r>
      <w:r w:rsidRPr="00CF58E9">
        <w:rPr>
          <w:rFonts w:ascii="Calibri" w:eastAsia="MS Mincho" w:hAnsi="Calibri"/>
          <w:sz w:val="22"/>
          <w:szCs w:val="22"/>
        </w:rPr>
        <w:tab/>
      </w:r>
      <w:r w:rsidRPr="00CF58E9">
        <w:t>Uplink transmission scheme</w:t>
      </w:r>
      <w:bookmarkEnd w:id="335"/>
      <w:bookmarkEnd w:id="336"/>
      <w:bookmarkEnd w:id="337"/>
      <w:bookmarkEnd w:id="338"/>
      <w:bookmarkEnd w:id="339"/>
      <w:bookmarkEnd w:id="340"/>
      <w:bookmarkEnd w:id="341"/>
    </w:p>
    <w:p w14:paraId="19DF9256" w14:textId="77777777" w:rsidR="00763869" w:rsidRPr="00CF58E9" w:rsidRDefault="00763869" w:rsidP="0065306B">
      <w:r w:rsidRPr="00CF58E9">
        <w:t>Two transmission schemes are supported for PUSCH: codebook based transmission and non-codebook based transmission.</w:t>
      </w:r>
    </w:p>
    <w:p w14:paraId="30FDB09B" w14:textId="77777777" w:rsidR="00763869" w:rsidRPr="00CF58E9" w:rsidRDefault="00763869" w:rsidP="0065306B">
      <w:r w:rsidRPr="00CF58E9">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CF58E9" w:rsidRDefault="00763869" w:rsidP="008958D5">
      <w:r w:rsidRPr="00CF58E9">
        <w:t xml:space="preserve">A closed loop DMRS based spatial multiplexing is supported for PUSCH. </w:t>
      </w:r>
      <w:r w:rsidR="008958D5" w:rsidRPr="00CF58E9">
        <w:t>For a given UE, u</w:t>
      </w:r>
      <w:r w:rsidRPr="00CF58E9">
        <w:t>p to 4 layer transmissions are supported. The number of code words is one. When transform precoding is used, only a single MIMO l</w:t>
      </w:r>
      <w:r w:rsidR="002B49A4" w:rsidRPr="00CF58E9">
        <w:t>ayer transmission is supported.</w:t>
      </w:r>
    </w:p>
    <w:p w14:paraId="60374629" w14:textId="77777777" w:rsidR="008958D5" w:rsidRPr="00CF58E9" w:rsidRDefault="008958D5" w:rsidP="008958D5">
      <w:r w:rsidRPr="00CF58E9">
        <w:t>Transmission durations from 1 to 14 symbols in a slot is supported.</w:t>
      </w:r>
    </w:p>
    <w:p w14:paraId="438B8A2E" w14:textId="77777777" w:rsidR="008958D5" w:rsidRPr="00CF58E9" w:rsidRDefault="008958D5" w:rsidP="008958D5">
      <w:r w:rsidRPr="00CF58E9">
        <w:t>Aggregation of multiple slots with TB repetition is supported.</w:t>
      </w:r>
    </w:p>
    <w:p w14:paraId="5B40E724" w14:textId="77777777" w:rsidR="008958D5" w:rsidRPr="00CF58E9" w:rsidRDefault="008958D5" w:rsidP="008958D5">
      <w:r w:rsidRPr="00CF58E9">
        <w:t>Two types of frequency hopping are supported, intra-slot frequency hopping, and in case of slot aggregation, inter-slot frequency hopping.</w:t>
      </w:r>
      <w:r w:rsidR="004C03F1" w:rsidRPr="00CF58E9">
        <w:t xml:space="preserve"> Intra-slot and inter-slot frequency hopping are not supported when PRB interlace uplink transmission waveform is used.</w:t>
      </w:r>
    </w:p>
    <w:p w14:paraId="63F04783" w14:textId="77777777" w:rsidR="008958D5" w:rsidRPr="00CF58E9" w:rsidRDefault="008958D5" w:rsidP="008958D5">
      <w:r w:rsidRPr="00CF58E9">
        <w:t>PUSCH may be scheduled with DCI on PDCCH, or a semi-static configured grant may be provided over RRC, where two types of operation are supported:</w:t>
      </w:r>
    </w:p>
    <w:p w14:paraId="13F45AF6" w14:textId="77777777" w:rsidR="008958D5" w:rsidRPr="00CF58E9" w:rsidRDefault="008958D5" w:rsidP="008958D5">
      <w:pPr>
        <w:pStyle w:val="B1"/>
      </w:pPr>
      <w:r w:rsidRPr="00CF58E9">
        <w:t>-</w:t>
      </w:r>
      <w:r w:rsidRPr="00CF58E9">
        <w:tab/>
        <w:t>The first PUSCH is triggered with a DCI, with subsequent PUSCH transmissions following the RRC configuration and scheduling received on the DCI, or</w:t>
      </w:r>
    </w:p>
    <w:p w14:paraId="20525833" w14:textId="143DD4F7" w:rsidR="00763869" w:rsidRPr="00CF58E9" w:rsidRDefault="008958D5" w:rsidP="008958D5">
      <w:pPr>
        <w:pStyle w:val="B1"/>
      </w:pPr>
      <w:r w:rsidRPr="00CF58E9">
        <w:t>-</w:t>
      </w:r>
      <w:r w:rsidRPr="00CF58E9">
        <w:tab/>
        <w:t>The PUSCH is trig</w:t>
      </w:r>
      <w:r w:rsidR="003E559D" w:rsidRPr="00CF58E9">
        <w:t>gered by data arrival to the UE</w:t>
      </w:r>
      <w:r w:rsidR="00240746" w:rsidRPr="00CF58E9">
        <w:t>'</w:t>
      </w:r>
      <w:r w:rsidRPr="00CF58E9">
        <w:t>s transmit buffer and the PUSCH transmissions follow the RRC configuration.</w:t>
      </w:r>
    </w:p>
    <w:p w14:paraId="120E6549" w14:textId="77777777" w:rsidR="00763869" w:rsidRPr="00CF58E9" w:rsidRDefault="00763869" w:rsidP="00763869">
      <w:pPr>
        <w:pStyle w:val="Heading3"/>
      </w:pPr>
      <w:bookmarkStart w:id="342" w:name="_Toc20387918"/>
      <w:bookmarkStart w:id="343" w:name="_Toc29375997"/>
      <w:bookmarkStart w:id="344" w:name="_Toc37231868"/>
      <w:bookmarkStart w:id="345" w:name="_Toc46501923"/>
      <w:bookmarkStart w:id="346" w:name="_Toc51971271"/>
      <w:bookmarkStart w:id="347" w:name="_Toc52551254"/>
      <w:bookmarkStart w:id="348" w:name="_Toc139017984"/>
      <w:r w:rsidRPr="00CF58E9">
        <w:t>5.3.2</w:t>
      </w:r>
      <w:r w:rsidRPr="00CF58E9">
        <w:rPr>
          <w:rFonts w:ascii="Calibri" w:eastAsia="MS Mincho" w:hAnsi="Calibri"/>
          <w:sz w:val="22"/>
          <w:szCs w:val="22"/>
        </w:rPr>
        <w:tab/>
      </w:r>
      <w:r w:rsidRPr="00CF58E9">
        <w:t>Physical-layer processing for physical uplink shared channel</w:t>
      </w:r>
      <w:bookmarkEnd w:id="342"/>
      <w:bookmarkEnd w:id="343"/>
      <w:bookmarkEnd w:id="344"/>
      <w:bookmarkEnd w:id="345"/>
      <w:bookmarkEnd w:id="346"/>
      <w:bookmarkEnd w:id="347"/>
      <w:bookmarkEnd w:id="348"/>
    </w:p>
    <w:p w14:paraId="4D50634E" w14:textId="77777777" w:rsidR="00763869" w:rsidRPr="00CF58E9" w:rsidRDefault="00763869" w:rsidP="0065306B">
      <w:r w:rsidRPr="00CF58E9">
        <w:t>The uplink physical-layer processing of transport channels consists of the following steps:</w:t>
      </w:r>
    </w:p>
    <w:p w14:paraId="1FFE939C" w14:textId="77777777" w:rsidR="00763869" w:rsidRPr="00CF58E9" w:rsidRDefault="00763869" w:rsidP="0065306B">
      <w:pPr>
        <w:pStyle w:val="B1"/>
      </w:pPr>
      <w:r w:rsidRPr="00CF58E9">
        <w:t>-</w:t>
      </w:r>
      <w:r w:rsidRPr="00CF58E9">
        <w:tab/>
        <w:t>Transport Block CRC attachment;</w:t>
      </w:r>
    </w:p>
    <w:p w14:paraId="04718D36" w14:textId="77777777" w:rsidR="00763869" w:rsidRPr="00CF58E9" w:rsidRDefault="00DC2FAF" w:rsidP="0065306B">
      <w:pPr>
        <w:pStyle w:val="B1"/>
      </w:pPr>
      <w:r w:rsidRPr="00CF58E9">
        <w:t>-</w:t>
      </w:r>
      <w:r w:rsidRPr="00CF58E9">
        <w:tab/>
      </w:r>
      <w:r w:rsidR="00763869" w:rsidRPr="00CF58E9">
        <w:t>Code block segmentation and Code Block CRC attachment;</w:t>
      </w:r>
    </w:p>
    <w:p w14:paraId="1342F350" w14:textId="77777777" w:rsidR="008958D5" w:rsidRPr="00CF58E9" w:rsidRDefault="00763869" w:rsidP="008958D5">
      <w:pPr>
        <w:pStyle w:val="B1"/>
      </w:pPr>
      <w:r w:rsidRPr="00CF58E9">
        <w:t>-</w:t>
      </w:r>
      <w:r w:rsidRPr="00CF58E9">
        <w:tab/>
        <w:t>Channel coding: LDPC coding;</w:t>
      </w:r>
    </w:p>
    <w:p w14:paraId="0A7CFB5D" w14:textId="77777777" w:rsidR="00763869" w:rsidRPr="00CF58E9" w:rsidRDefault="008958D5" w:rsidP="008958D5">
      <w:pPr>
        <w:pStyle w:val="B1"/>
      </w:pPr>
      <w:r w:rsidRPr="00CF58E9">
        <w:t>-</w:t>
      </w:r>
      <w:r w:rsidRPr="00CF58E9">
        <w:tab/>
        <w:t>Physical-layer hybrid-ARQ processing;</w:t>
      </w:r>
    </w:p>
    <w:p w14:paraId="77C3D435" w14:textId="77777777" w:rsidR="008958D5" w:rsidRPr="00CF58E9" w:rsidRDefault="00763869" w:rsidP="008958D5">
      <w:pPr>
        <w:pStyle w:val="B1"/>
      </w:pPr>
      <w:r w:rsidRPr="00CF58E9">
        <w:t>-</w:t>
      </w:r>
      <w:r w:rsidRPr="00CF58E9">
        <w:tab/>
      </w:r>
      <w:r w:rsidR="008958D5" w:rsidRPr="00CF58E9">
        <w:t>Rate matching</w:t>
      </w:r>
      <w:r w:rsidRPr="00CF58E9">
        <w:t>;</w:t>
      </w:r>
    </w:p>
    <w:p w14:paraId="2EB0E2A7" w14:textId="77777777" w:rsidR="00763869" w:rsidRPr="00CF58E9" w:rsidRDefault="008958D5" w:rsidP="008958D5">
      <w:pPr>
        <w:pStyle w:val="B1"/>
      </w:pPr>
      <w:r w:rsidRPr="00CF58E9">
        <w:t>-</w:t>
      </w:r>
      <w:r w:rsidRPr="00CF58E9">
        <w:tab/>
        <w:t>Scrambling;</w:t>
      </w:r>
    </w:p>
    <w:p w14:paraId="52F3DBA3" w14:textId="77777777" w:rsidR="00763869" w:rsidRPr="00CF58E9" w:rsidRDefault="00763869" w:rsidP="0065306B">
      <w:pPr>
        <w:pStyle w:val="B1"/>
      </w:pPr>
      <w:r w:rsidRPr="00CF58E9">
        <w:t>-</w:t>
      </w:r>
      <w:r w:rsidRPr="00CF58E9">
        <w:tab/>
        <w:t xml:space="preserve">Modulation: </w:t>
      </w:r>
      <w:r w:rsidR="008958D5" w:rsidRPr="00CF58E9">
        <w:t>π</w:t>
      </w:r>
      <w:r w:rsidRPr="00CF58E9">
        <w:t>/2 BPSK (with transform precoding only), QPSK, 16QAM, 64QAM and 256QAM;</w:t>
      </w:r>
    </w:p>
    <w:p w14:paraId="703DD42E" w14:textId="77777777" w:rsidR="00763869" w:rsidRPr="00CF58E9" w:rsidRDefault="00763869" w:rsidP="0065306B">
      <w:pPr>
        <w:pStyle w:val="B1"/>
      </w:pPr>
      <w:r w:rsidRPr="00CF58E9">
        <w:t>-</w:t>
      </w:r>
      <w:r w:rsidRPr="00CF58E9">
        <w:tab/>
        <w:t>Layer mapping, transform precoding (enabled/disabled by configuration), and pre-coding;</w:t>
      </w:r>
    </w:p>
    <w:p w14:paraId="0F01CBFF" w14:textId="77777777" w:rsidR="00763869" w:rsidRPr="00CF58E9" w:rsidRDefault="00763869" w:rsidP="0065306B">
      <w:pPr>
        <w:pStyle w:val="B1"/>
      </w:pPr>
      <w:r w:rsidRPr="00CF58E9">
        <w:t>-</w:t>
      </w:r>
      <w:r w:rsidRPr="00CF58E9">
        <w:tab/>
        <w:t>Mapping to assigned resources and antenna ports.</w:t>
      </w:r>
    </w:p>
    <w:p w14:paraId="52FB9CAC" w14:textId="77777777" w:rsidR="00763869" w:rsidRPr="00CF58E9" w:rsidRDefault="00763869" w:rsidP="0065306B">
      <w:r w:rsidRPr="00CF58E9">
        <w:t xml:space="preserve">The UE transmits at least one symbol with demodulation reference signal on each layer </w:t>
      </w:r>
      <w:r w:rsidR="008958D5" w:rsidRPr="00CF58E9">
        <w:t xml:space="preserve">on each frequency hop </w:t>
      </w:r>
      <w:r w:rsidRPr="00CF58E9">
        <w:t xml:space="preserve">in which </w:t>
      </w:r>
      <w:r w:rsidR="008958D5" w:rsidRPr="00CF58E9">
        <w:t xml:space="preserve">the </w:t>
      </w:r>
      <w:r w:rsidRPr="00CF58E9">
        <w:t>PUSCH is transmitted</w:t>
      </w:r>
      <w:r w:rsidR="008958D5" w:rsidRPr="00CF58E9">
        <w:t>, and up to 3 additional DMRS can be configured by higher layers</w:t>
      </w:r>
      <w:r w:rsidRPr="00CF58E9">
        <w:t>.</w:t>
      </w:r>
    </w:p>
    <w:p w14:paraId="19B664AE" w14:textId="77777777" w:rsidR="00763869" w:rsidRPr="00CF58E9" w:rsidRDefault="00763869" w:rsidP="0065306B">
      <w:r w:rsidRPr="00CF58E9">
        <w:t>Phase Tracking RS may be transmitted on additional symbols to aid receiver phase tracking.</w:t>
      </w:r>
    </w:p>
    <w:p w14:paraId="054113CC" w14:textId="77777777" w:rsidR="00763869" w:rsidRPr="00CF58E9" w:rsidRDefault="00763869" w:rsidP="0065306B">
      <w:r w:rsidRPr="00CF58E9">
        <w:rPr>
          <w:kern w:val="2"/>
        </w:rPr>
        <w:t>The UL-SCH physical layer model is described in TS 38.202 [</w:t>
      </w:r>
      <w:r w:rsidR="008C3D36" w:rsidRPr="00CF58E9">
        <w:rPr>
          <w:kern w:val="2"/>
        </w:rPr>
        <w:t>20</w:t>
      </w:r>
      <w:r w:rsidRPr="00CF58E9">
        <w:rPr>
          <w:kern w:val="2"/>
        </w:rPr>
        <w:t>].</w:t>
      </w:r>
    </w:p>
    <w:p w14:paraId="2CA12F82" w14:textId="6B02DF2B" w:rsidR="004C03F1" w:rsidRPr="00CF58E9" w:rsidRDefault="004C03F1" w:rsidP="00653C72">
      <w:bookmarkStart w:id="349" w:name="_Toc20387919"/>
      <w:bookmarkStart w:id="350" w:name="_Toc29375998"/>
      <w:r w:rsidRPr="00CF58E9">
        <w:t xml:space="preserve">For configured grants operation with shared spectrum channel access, described in </w:t>
      </w:r>
      <w:r w:rsidR="009644A5" w:rsidRPr="00CF58E9">
        <w:t>clause</w:t>
      </w:r>
      <w:r w:rsidRPr="00CF58E9">
        <w:t xml:space="preserve"> 10.3, a CG-UCI (Configured Grant Uplink Control Information) </w:t>
      </w:r>
      <w:r w:rsidR="00481CF9" w:rsidRPr="00CF58E9">
        <w:t>can be</w:t>
      </w:r>
      <w:r w:rsidRPr="00CF58E9">
        <w:t xml:space="preserve"> transmitted in PUSCH scheduled by configured uplink grant.</w:t>
      </w:r>
    </w:p>
    <w:p w14:paraId="3EA8631F" w14:textId="77777777" w:rsidR="00763869" w:rsidRPr="00CF58E9" w:rsidRDefault="00763869" w:rsidP="00763869">
      <w:pPr>
        <w:pStyle w:val="Heading3"/>
      </w:pPr>
      <w:bookmarkStart w:id="351" w:name="_Toc37231869"/>
      <w:bookmarkStart w:id="352" w:name="_Toc46501924"/>
      <w:bookmarkStart w:id="353" w:name="_Toc51971272"/>
      <w:bookmarkStart w:id="354" w:name="_Toc52551255"/>
      <w:bookmarkStart w:id="355" w:name="_Toc139017985"/>
      <w:r w:rsidRPr="00CF58E9">
        <w:lastRenderedPageBreak/>
        <w:t>5.3.3</w:t>
      </w:r>
      <w:r w:rsidRPr="00CF58E9">
        <w:rPr>
          <w:rFonts w:ascii="Calibri" w:eastAsia="MS Mincho" w:hAnsi="Calibri"/>
          <w:sz w:val="22"/>
          <w:szCs w:val="22"/>
        </w:rPr>
        <w:tab/>
      </w:r>
      <w:r w:rsidRPr="00CF58E9">
        <w:t>Physical uplink control channel</w:t>
      </w:r>
      <w:bookmarkEnd w:id="349"/>
      <w:bookmarkEnd w:id="350"/>
      <w:bookmarkEnd w:id="351"/>
      <w:bookmarkEnd w:id="352"/>
      <w:bookmarkEnd w:id="353"/>
      <w:bookmarkEnd w:id="354"/>
      <w:bookmarkEnd w:id="355"/>
    </w:p>
    <w:p w14:paraId="5CEF6E62" w14:textId="26AD7582" w:rsidR="00763869" w:rsidRPr="00CF58E9" w:rsidRDefault="00763869" w:rsidP="0065306B">
      <w:r w:rsidRPr="00CF58E9">
        <w:t>Physical uplink control channel (PUCCH) carries the Uplink Control Information (UCI) from the UE to the gNB. Five formats of PUCCH exist, depending on the duration of PUCCH and the UCI payload size</w:t>
      </w:r>
      <w:r w:rsidR="006B699B" w:rsidRPr="00CF58E9">
        <w:t>:</w:t>
      </w:r>
    </w:p>
    <w:p w14:paraId="686A8270" w14:textId="77777777" w:rsidR="00763869" w:rsidRPr="00CF58E9" w:rsidRDefault="00763869" w:rsidP="0065306B">
      <w:pPr>
        <w:pStyle w:val="B1"/>
      </w:pPr>
      <w:r w:rsidRPr="00CF58E9">
        <w:t>-</w:t>
      </w:r>
      <w:r w:rsidRPr="00CF58E9">
        <w:tab/>
      </w:r>
      <w:r w:rsidR="008958D5" w:rsidRPr="00CF58E9">
        <w:t xml:space="preserve">Format #0: </w:t>
      </w:r>
      <w:r w:rsidRPr="00CF58E9">
        <w:t>Short PUCCH of 1 or 2 symbols with small UCI payloads of up to two bits with U</w:t>
      </w:r>
      <w:r w:rsidR="002B49A4" w:rsidRPr="00CF58E9">
        <w:t xml:space="preserve">E multiplexing </w:t>
      </w:r>
      <w:r w:rsidR="008958D5" w:rsidRPr="00CF58E9">
        <w:t xml:space="preserve">capacity of up to 6 UEs with 1-bit payload </w:t>
      </w:r>
      <w:r w:rsidR="002B49A4" w:rsidRPr="00CF58E9">
        <w:t>in the same PRB;</w:t>
      </w:r>
    </w:p>
    <w:p w14:paraId="591ADE8C" w14:textId="77777777" w:rsidR="008958D5" w:rsidRPr="00CF58E9" w:rsidRDefault="00763869" w:rsidP="008958D5">
      <w:pPr>
        <w:pStyle w:val="B1"/>
      </w:pPr>
      <w:r w:rsidRPr="00CF58E9">
        <w:t>-</w:t>
      </w:r>
      <w:r w:rsidRPr="00CF58E9">
        <w:tab/>
      </w:r>
      <w:r w:rsidR="008958D5" w:rsidRPr="00CF58E9">
        <w:t xml:space="preserve">Format #1: </w:t>
      </w:r>
      <w:r w:rsidRPr="00CF58E9">
        <w:t xml:space="preserve">Long PUCCH of 4-14 symbols with small UCI payloads of up to two bits with </w:t>
      </w:r>
      <w:r w:rsidR="008958D5" w:rsidRPr="00CF58E9">
        <w:t xml:space="preserve">UE </w:t>
      </w:r>
      <w:r w:rsidRPr="00CF58E9">
        <w:t xml:space="preserve">multiplexing </w:t>
      </w:r>
      <w:r w:rsidR="008958D5" w:rsidRPr="00CF58E9">
        <w:t xml:space="preserve">capacity of up to 84 UEs without frequency hopping and 36 UEs with frequency hopping </w:t>
      </w:r>
      <w:r w:rsidRPr="00CF58E9">
        <w:t>in the same PRB;</w:t>
      </w:r>
    </w:p>
    <w:p w14:paraId="76D89538" w14:textId="77777777" w:rsidR="00763869" w:rsidRPr="00CF58E9" w:rsidRDefault="008958D5" w:rsidP="008958D5">
      <w:pPr>
        <w:pStyle w:val="B1"/>
      </w:pPr>
      <w:r w:rsidRPr="00CF58E9">
        <w:t>-</w:t>
      </w:r>
      <w:r w:rsidRPr="00CF58E9">
        <w:tab/>
        <w:t>Format #2: Short PUCCH of 1 or 2 symbols with large UCI payloads of more than two bits with no UE multiplexing capability in the same PRBs;</w:t>
      </w:r>
    </w:p>
    <w:p w14:paraId="6DE188EA" w14:textId="77777777" w:rsidR="008958D5" w:rsidRPr="00CF58E9" w:rsidRDefault="00763869" w:rsidP="008958D5">
      <w:pPr>
        <w:pStyle w:val="B1"/>
        <w:jc w:val="both"/>
      </w:pPr>
      <w:r w:rsidRPr="00CF58E9">
        <w:t>-</w:t>
      </w:r>
      <w:r w:rsidRPr="00CF58E9">
        <w:tab/>
      </w:r>
      <w:r w:rsidR="008958D5" w:rsidRPr="00CF58E9">
        <w:t xml:space="preserve">Format #3: </w:t>
      </w:r>
      <w:r w:rsidRPr="00CF58E9">
        <w:t xml:space="preserve">Long PUCCH of 4-14 symbols with large UCI payloads with no </w:t>
      </w:r>
      <w:r w:rsidR="008958D5" w:rsidRPr="00CF58E9">
        <w:t xml:space="preserve">UE </w:t>
      </w:r>
      <w:r w:rsidRPr="00CF58E9">
        <w:t xml:space="preserve">multiplexing </w:t>
      </w:r>
      <w:r w:rsidR="008958D5" w:rsidRPr="00CF58E9">
        <w:t>capability</w:t>
      </w:r>
      <w:r w:rsidR="00D150C4" w:rsidRPr="00CF58E9">
        <w:t xml:space="preserve"> </w:t>
      </w:r>
      <w:r w:rsidRPr="00CF58E9">
        <w:t>in the same PRB</w:t>
      </w:r>
      <w:r w:rsidR="008958D5" w:rsidRPr="00CF58E9">
        <w:t>s;</w:t>
      </w:r>
    </w:p>
    <w:p w14:paraId="004E77B7" w14:textId="77777777" w:rsidR="00763869" w:rsidRPr="00CF58E9" w:rsidRDefault="008958D5" w:rsidP="008958D5">
      <w:pPr>
        <w:pStyle w:val="B1"/>
        <w:jc w:val="both"/>
      </w:pPr>
      <w:r w:rsidRPr="00CF58E9">
        <w:t>-</w:t>
      </w:r>
      <w:r w:rsidRPr="00CF58E9">
        <w:tab/>
        <w:t>Format #4: Long PUCCH of 4-14 symbols with moderate UCI payloads with multiplexing capacity of up to 4 UEs in the same PRBs.</w:t>
      </w:r>
    </w:p>
    <w:p w14:paraId="5D5360F3" w14:textId="77C3D4F3" w:rsidR="00763869" w:rsidRPr="00CF58E9" w:rsidRDefault="00763869" w:rsidP="0065306B">
      <w:r w:rsidRPr="00CF58E9">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CF58E9">
        <w:t xml:space="preserve">of </w:t>
      </w:r>
      <w:r w:rsidRPr="00CF58E9">
        <w:t xml:space="preserve">2 symbols. </w:t>
      </w:r>
      <w:r w:rsidR="00213FB7" w:rsidRPr="00CF58E9">
        <w:t>Short and l</w:t>
      </w:r>
      <w:r w:rsidRPr="00CF58E9">
        <w:t>ong PUCCH formats can be repeated over multiple slots</w:t>
      </w:r>
      <w:r w:rsidR="00213FB7" w:rsidRPr="00CF58E9">
        <w:t xml:space="preserve"> or sub-slots, where the repetition factor is either indicated dynamically in the DCI or semi-statically in an RRC configuration</w:t>
      </w:r>
      <w:r w:rsidRPr="00CF58E9">
        <w:t>.</w:t>
      </w:r>
    </w:p>
    <w:p w14:paraId="62BB3054" w14:textId="3EDBE81F" w:rsidR="004C03F1" w:rsidRPr="00CF58E9" w:rsidRDefault="004C03F1" w:rsidP="004C03F1">
      <w:r w:rsidRPr="00CF58E9">
        <w:t>For operation with shared spectrum channel access</w:t>
      </w:r>
      <w:r w:rsidR="00481CF9" w:rsidRPr="00CF58E9">
        <w:t xml:space="preserve"> in FR1</w:t>
      </w:r>
      <w:r w:rsidRPr="00CF58E9">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CF58E9" w:rsidRDefault="00481CF9" w:rsidP="00481CF9">
      <w:r w:rsidRPr="00CF58E9">
        <w:t>For operation in FR2-2, PUCCH Format #0, #1, #4 are extended to use resource in configurable number of continuous PRBs, up to 16 PRBs.</w:t>
      </w:r>
    </w:p>
    <w:p w14:paraId="732FE27D" w14:textId="77777777" w:rsidR="00C64DFF" w:rsidRPr="00CF58E9" w:rsidRDefault="00C64DFF" w:rsidP="00C64DFF">
      <w:pPr>
        <w:rPr>
          <w:lang w:eastAsia="zh-CN"/>
        </w:rPr>
      </w:pPr>
      <w:r w:rsidRPr="00CF58E9">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CF58E9" w:rsidRDefault="00C64DFF" w:rsidP="00C64DFF">
      <w:pPr>
        <w:rPr>
          <w:lang w:eastAsia="zh-CN"/>
        </w:rPr>
      </w:pPr>
      <w:r w:rsidRPr="00CF58E9">
        <w:rPr>
          <w:lang w:eastAsia="zh-CN"/>
        </w:rPr>
        <w:t>UCI multiplexing in PUCCH is supported when PUCCH transmissions of UCIs coincide in time, and are associated with the same priority (high/low).</w:t>
      </w:r>
      <w:r w:rsidR="00213FB7" w:rsidRPr="00CF58E9">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CF58E9" w:rsidRDefault="00763869" w:rsidP="0065306B">
      <w:r w:rsidRPr="00CF58E9">
        <w:t xml:space="preserve">UCI multiplexing in PUSCH is supported when UCI and PUSCH transmissions coincide in </w:t>
      </w:r>
      <w:r w:rsidR="00705266" w:rsidRPr="00CF58E9">
        <w:t>time, either due to transmission of a UL-SCH transport block or due to triggering of A-CSI transmission without UL-SCH transport block</w:t>
      </w:r>
      <w:r w:rsidR="00C64DFF" w:rsidRPr="00CF58E9">
        <w:t>, and are associated with the same priority (high/low)</w:t>
      </w:r>
      <w:r w:rsidR="00213FB7" w:rsidRPr="00CF58E9">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CF58E9">
        <w:t>:</w:t>
      </w:r>
    </w:p>
    <w:p w14:paraId="45CD61C7" w14:textId="77777777" w:rsidR="00763869" w:rsidRPr="00CF58E9" w:rsidRDefault="00763869" w:rsidP="0065306B">
      <w:pPr>
        <w:pStyle w:val="B1"/>
      </w:pPr>
      <w:r w:rsidRPr="00CF58E9">
        <w:t>-</w:t>
      </w:r>
      <w:r w:rsidRPr="00CF58E9">
        <w:tab/>
        <w:t>UCI carrying HARQ-ACK feedback with 1 or 2 bits is multiplexed by punctur</w:t>
      </w:r>
      <w:r w:rsidR="00705266" w:rsidRPr="00CF58E9">
        <w:t>ing</w:t>
      </w:r>
      <w:r w:rsidRPr="00CF58E9">
        <w:t xml:space="preserve"> PUSCH;</w:t>
      </w:r>
    </w:p>
    <w:p w14:paraId="732CDC3E" w14:textId="77777777" w:rsidR="00763869" w:rsidRPr="00CF58E9" w:rsidRDefault="00763869" w:rsidP="0065306B">
      <w:pPr>
        <w:pStyle w:val="B1"/>
      </w:pPr>
      <w:r w:rsidRPr="00CF58E9">
        <w:t>-</w:t>
      </w:r>
      <w:r w:rsidRPr="00CF58E9">
        <w:tab/>
        <w:t>In all other cases UCI is multiplexed by rate matching PUSCH.</w:t>
      </w:r>
    </w:p>
    <w:p w14:paraId="1B0A2545" w14:textId="77777777" w:rsidR="00763869" w:rsidRPr="00CF58E9" w:rsidRDefault="00763869" w:rsidP="0065306B">
      <w:r w:rsidRPr="00CF58E9">
        <w:t>UCI consists of the following information:</w:t>
      </w:r>
    </w:p>
    <w:p w14:paraId="6F448D86" w14:textId="77777777" w:rsidR="00763869" w:rsidRPr="00CF58E9" w:rsidRDefault="00763869" w:rsidP="0065306B">
      <w:pPr>
        <w:pStyle w:val="B1"/>
      </w:pPr>
      <w:r w:rsidRPr="00CF58E9">
        <w:t>-</w:t>
      </w:r>
      <w:r w:rsidRPr="00CF58E9">
        <w:tab/>
        <w:t>CSI;</w:t>
      </w:r>
    </w:p>
    <w:p w14:paraId="33F63621" w14:textId="77777777" w:rsidR="00763869" w:rsidRPr="00CF58E9" w:rsidRDefault="00763869" w:rsidP="0065306B">
      <w:pPr>
        <w:pStyle w:val="B1"/>
      </w:pPr>
      <w:r w:rsidRPr="00CF58E9">
        <w:t>-</w:t>
      </w:r>
      <w:r w:rsidRPr="00CF58E9">
        <w:tab/>
        <w:t>ACK/NAK;</w:t>
      </w:r>
    </w:p>
    <w:p w14:paraId="078771EC" w14:textId="77777777" w:rsidR="00763869" w:rsidRPr="00CF58E9" w:rsidRDefault="00763869" w:rsidP="0065306B">
      <w:pPr>
        <w:pStyle w:val="B1"/>
      </w:pPr>
      <w:r w:rsidRPr="00CF58E9">
        <w:t>-</w:t>
      </w:r>
      <w:r w:rsidRPr="00CF58E9">
        <w:tab/>
        <w:t>Scheduling request.</w:t>
      </w:r>
    </w:p>
    <w:p w14:paraId="54F8AAA7" w14:textId="79344CDD" w:rsidR="00213FB7" w:rsidRPr="00CF58E9" w:rsidRDefault="00213FB7" w:rsidP="00213FB7">
      <w:r w:rsidRPr="00CF58E9">
        <w:t>Simultaneous transmission of PUCCH and PUSCH associated with different priorities on cells of different bands</w:t>
      </w:r>
      <w:r w:rsidR="003A03E7" w:rsidRPr="00CF58E9">
        <w:rPr>
          <w:rFonts w:eastAsiaTheme="minorEastAsia"/>
          <w:lang w:eastAsia="zh-CN"/>
        </w:rPr>
        <w:t xml:space="preserve"> in a PUCCH group</w:t>
      </w:r>
      <w:r w:rsidRPr="00CF58E9">
        <w:t xml:space="preserve"> is supported, where UCI multiplexing in </w:t>
      </w:r>
      <w:r w:rsidR="003A03E7" w:rsidRPr="00CF58E9">
        <w:t xml:space="preserve">the </w:t>
      </w:r>
      <w:r w:rsidRPr="00CF58E9">
        <w:t xml:space="preserve">PUCCH associated with </w:t>
      </w:r>
      <w:r w:rsidR="003A03E7" w:rsidRPr="00CF58E9">
        <w:t>a</w:t>
      </w:r>
      <w:r w:rsidRPr="00CF58E9">
        <w:t xml:space="preserve"> priority in combination of UCI multiplexing in a PUSCH associated with a different priority is supported</w:t>
      </w:r>
      <w:r w:rsidR="003A03E7" w:rsidRPr="00CF58E9">
        <w:t xml:space="preserve"> if the UCI multiplexed on PUSCH </w:t>
      </w:r>
      <w:r w:rsidR="003A03E7" w:rsidRPr="00CF58E9">
        <w:rPr>
          <w:rFonts w:eastAsiaTheme="minorEastAsia"/>
          <w:lang w:eastAsia="zh-CN"/>
        </w:rPr>
        <w:t>is</w:t>
      </w:r>
      <w:r w:rsidR="003A03E7" w:rsidRPr="00CF58E9">
        <w:t xml:space="preserve"> of same priority as </w:t>
      </w:r>
      <w:r w:rsidR="003A03E7" w:rsidRPr="00CF58E9">
        <w:rPr>
          <w:rFonts w:eastAsiaTheme="minorEastAsia"/>
          <w:lang w:eastAsia="zh-CN"/>
        </w:rPr>
        <w:t xml:space="preserve">the </w:t>
      </w:r>
      <w:r w:rsidR="003A03E7" w:rsidRPr="00CF58E9">
        <w:t>PUSCH</w:t>
      </w:r>
      <w:r w:rsidRPr="00CF58E9">
        <w:t>.</w:t>
      </w:r>
    </w:p>
    <w:p w14:paraId="722A2DB8" w14:textId="77777777" w:rsidR="004C03F1" w:rsidRPr="00CF58E9" w:rsidRDefault="004C03F1" w:rsidP="001202E7">
      <w:r w:rsidRPr="00CF58E9">
        <w:lastRenderedPageBreak/>
        <w:t>For operation with shared spectrum channel access, multiplexing of CG-UCI and PUCCH carrying HARQ-ACK feedback can be configured by the gNB. If not configured, when PUCCH overlaps with PUSCH scheduled by a configured grant within a PUCCH group</w:t>
      </w:r>
      <w:r w:rsidRPr="00CF58E9">
        <w:rPr>
          <w:rFonts w:eastAsia="SimSun"/>
        </w:rPr>
        <w:t xml:space="preserve"> and PUCCH carries HARQ ACK feedback, PUSCH scheduled by configured grant is skipped.</w:t>
      </w:r>
    </w:p>
    <w:p w14:paraId="5728D484" w14:textId="77777777" w:rsidR="00763869" w:rsidRPr="00CF58E9" w:rsidRDefault="00763869" w:rsidP="0065306B">
      <w:r w:rsidRPr="00CF58E9">
        <w:t xml:space="preserve">QPSK </w:t>
      </w:r>
      <w:r w:rsidR="00705266" w:rsidRPr="00CF58E9">
        <w:t xml:space="preserve">and π/2 BPSK </w:t>
      </w:r>
      <w:r w:rsidRPr="00CF58E9">
        <w:t xml:space="preserve">modulation </w:t>
      </w:r>
      <w:r w:rsidR="00705266" w:rsidRPr="00CF58E9">
        <w:t xml:space="preserve">can be </w:t>
      </w:r>
      <w:r w:rsidRPr="00CF58E9">
        <w:t xml:space="preserve">used for long PUCCH with </w:t>
      </w:r>
      <w:r w:rsidR="00705266" w:rsidRPr="00CF58E9">
        <w:t xml:space="preserve">more than </w:t>
      </w:r>
      <w:r w:rsidRPr="00CF58E9">
        <w:t xml:space="preserve">2 bits of information, </w:t>
      </w:r>
      <w:r w:rsidR="00705266" w:rsidRPr="00CF58E9">
        <w:t>QPSK is used for</w:t>
      </w:r>
      <w:r w:rsidRPr="00CF58E9">
        <w:t xml:space="preserve"> short PUCCH with more than 2 bits of information</w:t>
      </w:r>
      <w:r w:rsidR="00705266" w:rsidRPr="00CF58E9">
        <w:t xml:space="preserve"> and</w:t>
      </w:r>
      <w:r w:rsidRPr="00CF58E9">
        <w:t xml:space="preserve"> BPSK</w:t>
      </w:r>
      <w:r w:rsidR="00705266" w:rsidRPr="00CF58E9">
        <w:t xml:space="preserve"> and QPSK</w:t>
      </w:r>
      <w:r w:rsidRPr="00CF58E9">
        <w:t xml:space="preserve"> modulation </w:t>
      </w:r>
      <w:r w:rsidR="00705266" w:rsidRPr="00CF58E9">
        <w:t>can be</w:t>
      </w:r>
      <w:r w:rsidRPr="00CF58E9">
        <w:t xml:space="preserve"> used for long PUCCH with </w:t>
      </w:r>
      <w:r w:rsidR="00705266" w:rsidRPr="00CF58E9">
        <w:t>up to 2</w:t>
      </w:r>
      <w:r w:rsidRPr="00CF58E9">
        <w:t xml:space="preserve"> information bit</w:t>
      </w:r>
      <w:r w:rsidR="006379B7" w:rsidRPr="00CF58E9">
        <w:t>s</w:t>
      </w:r>
      <w:r w:rsidRPr="00CF58E9">
        <w:t>.</w:t>
      </w:r>
    </w:p>
    <w:p w14:paraId="546DC2B7" w14:textId="77777777" w:rsidR="00763869" w:rsidRPr="00CF58E9" w:rsidRDefault="00763869" w:rsidP="0065306B">
      <w:r w:rsidRPr="00CF58E9">
        <w:t xml:space="preserve">Transform precoding is applied to </w:t>
      </w:r>
      <w:r w:rsidR="005278ED" w:rsidRPr="00CF58E9">
        <w:t>PUCCH Format #3 and Format #4</w:t>
      </w:r>
      <w:r w:rsidRPr="00CF58E9">
        <w:t>.</w:t>
      </w:r>
    </w:p>
    <w:p w14:paraId="11D3BC80" w14:textId="77777777" w:rsidR="00763869" w:rsidRPr="00CF58E9" w:rsidRDefault="00763869" w:rsidP="0065306B">
      <w:pPr>
        <w:rPr>
          <w:kern w:val="2"/>
        </w:rPr>
      </w:pPr>
      <w:r w:rsidRPr="00CF58E9">
        <w:rPr>
          <w:kern w:val="2"/>
        </w:rPr>
        <w:t>Channel coding used for uplink control information is described in table 5.3.3-1.</w:t>
      </w:r>
    </w:p>
    <w:p w14:paraId="02F34210" w14:textId="77777777" w:rsidR="00763869" w:rsidRPr="00CF58E9" w:rsidRDefault="00763869" w:rsidP="00763869">
      <w:pPr>
        <w:pStyle w:val="TH"/>
      </w:pPr>
      <w:r w:rsidRPr="00CF58E9">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CF58E9" w:rsidRPr="00CF58E9" w14:paraId="71CA7ED3" w14:textId="77777777" w:rsidTr="00273854">
        <w:trPr>
          <w:jc w:val="center"/>
        </w:trPr>
        <w:tc>
          <w:tcPr>
            <w:tcW w:w="3118" w:type="dxa"/>
            <w:shd w:val="clear" w:color="auto" w:fill="auto"/>
          </w:tcPr>
          <w:p w14:paraId="4939FED5" w14:textId="77777777" w:rsidR="00763869" w:rsidRPr="00CF58E9" w:rsidRDefault="00763869" w:rsidP="00DC2FAF">
            <w:pPr>
              <w:pStyle w:val="TAH"/>
              <w:rPr>
                <w:rFonts w:eastAsia="Batang"/>
              </w:rPr>
            </w:pPr>
            <w:r w:rsidRPr="00CF58E9">
              <w:rPr>
                <w:rFonts w:eastAsia="Batang"/>
              </w:rPr>
              <w:t>Uplink Control Information size including CRC, if present</w:t>
            </w:r>
          </w:p>
        </w:tc>
        <w:tc>
          <w:tcPr>
            <w:tcW w:w="2977" w:type="dxa"/>
            <w:shd w:val="clear" w:color="auto" w:fill="auto"/>
          </w:tcPr>
          <w:p w14:paraId="50F212DD" w14:textId="77777777" w:rsidR="00763869" w:rsidRPr="00CF58E9" w:rsidRDefault="00763869" w:rsidP="00DC2FAF">
            <w:pPr>
              <w:pStyle w:val="TAH"/>
              <w:rPr>
                <w:rFonts w:eastAsia="Batang"/>
              </w:rPr>
            </w:pPr>
            <w:r w:rsidRPr="00CF58E9">
              <w:rPr>
                <w:rFonts w:eastAsia="Batang"/>
              </w:rPr>
              <w:t>Channel code</w:t>
            </w:r>
          </w:p>
        </w:tc>
      </w:tr>
      <w:tr w:rsidR="00CF58E9" w:rsidRPr="00CF58E9" w14:paraId="7412BD0B" w14:textId="77777777" w:rsidTr="00273854">
        <w:trPr>
          <w:jc w:val="center"/>
        </w:trPr>
        <w:tc>
          <w:tcPr>
            <w:tcW w:w="3118" w:type="dxa"/>
            <w:shd w:val="clear" w:color="auto" w:fill="auto"/>
          </w:tcPr>
          <w:p w14:paraId="00705CFE" w14:textId="77777777" w:rsidR="00763869" w:rsidRPr="00CF58E9" w:rsidRDefault="00763869" w:rsidP="00DC2FAF">
            <w:pPr>
              <w:pStyle w:val="TAC"/>
              <w:rPr>
                <w:rFonts w:eastAsia="Batang"/>
              </w:rPr>
            </w:pPr>
            <w:r w:rsidRPr="00CF58E9">
              <w:rPr>
                <w:rFonts w:eastAsia="Batang"/>
              </w:rPr>
              <w:t>1</w:t>
            </w:r>
          </w:p>
        </w:tc>
        <w:tc>
          <w:tcPr>
            <w:tcW w:w="2977" w:type="dxa"/>
            <w:shd w:val="clear" w:color="auto" w:fill="auto"/>
          </w:tcPr>
          <w:p w14:paraId="71AC24F5" w14:textId="77777777" w:rsidR="00763869" w:rsidRPr="00CF58E9" w:rsidRDefault="00763869" w:rsidP="00DC2FAF">
            <w:pPr>
              <w:pStyle w:val="TAC"/>
              <w:rPr>
                <w:rFonts w:eastAsia="Batang"/>
              </w:rPr>
            </w:pPr>
            <w:r w:rsidRPr="00CF58E9">
              <w:rPr>
                <w:rFonts w:eastAsia="Batang"/>
              </w:rPr>
              <w:t>Repetition code</w:t>
            </w:r>
          </w:p>
        </w:tc>
      </w:tr>
      <w:tr w:rsidR="00CF58E9" w:rsidRPr="00CF58E9" w14:paraId="2902F859" w14:textId="77777777" w:rsidTr="00273854">
        <w:trPr>
          <w:jc w:val="center"/>
        </w:trPr>
        <w:tc>
          <w:tcPr>
            <w:tcW w:w="3118" w:type="dxa"/>
            <w:shd w:val="clear" w:color="auto" w:fill="auto"/>
          </w:tcPr>
          <w:p w14:paraId="0DEB45E9" w14:textId="77777777" w:rsidR="00763869" w:rsidRPr="00CF58E9" w:rsidRDefault="00763869" w:rsidP="00DC2FAF">
            <w:pPr>
              <w:pStyle w:val="TAC"/>
              <w:rPr>
                <w:rFonts w:eastAsia="Batang"/>
              </w:rPr>
            </w:pPr>
            <w:r w:rsidRPr="00CF58E9">
              <w:rPr>
                <w:rFonts w:eastAsia="Batang"/>
              </w:rPr>
              <w:t>2</w:t>
            </w:r>
          </w:p>
        </w:tc>
        <w:tc>
          <w:tcPr>
            <w:tcW w:w="2977" w:type="dxa"/>
            <w:shd w:val="clear" w:color="auto" w:fill="auto"/>
          </w:tcPr>
          <w:p w14:paraId="15E5B950" w14:textId="77777777" w:rsidR="00763869" w:rsidRPr="00CF58E9" w:rsidRDefault="00763869" w:rsidP="00DC2FAF">
            <w:pPr>
              <w:pStyle w:val="TAC"/>
              <w:rPr>
                <w:rFonts w:eastAsia="Batang"/>
              </w:rPr>
            </w:pPr>
            <w:r w:rsidRPr="00CF58E9">
              <w:rPr>
                <w:rFonts w:eastAsia="Batang"/>
              </w:rPr>
              <w:t>Simplex code</w:t>
            </w:r>
          </w:p>
        </w:tc>
      </w:tr>
      <w:tr w:rsidR="00CF58E9" w:rsidRPr="00CF58E9" w14:paraId="4B202A31" w14:textId="77777777" w:rsidTr="00273854">
        <w:trPr>
          <w:jc w:val="center"/>
        </w:trPr>
        <w:tc>
          <w:tcPr>
            <w:tcW w:w="3118" w:type="dxa"/>
            <w:shd w:val="clear" w:color="auto" w:fill="auto"/>
          </w:tcPr>
          <w:p w14:paraId="71FE3057" w14:textId="77777777" w:rsidR="00763869" w:rsidRPr="00CF58E9" w:rsidRDefault="00763869" w:rsidP="00DC2FAF">
            <w:pPr>
              <w:pStyle w:val="TAC"/>
              <w:rPr>
                <w:rFonts w:eastAsia="Batang"/>
              </w:rPr>
            </w:pPr>
            <w:r w:rsidRPr="00CF58E9">
              <w:rPr>
                <w:rFonts w:eastAsia="Batang"/>
              </w:rPr>
              <w:t>3-11</w:t>
            </w:r>
          </w:p>
        </w:tc>
        <w:tc>
          <w:tcPr>
            <w:tcW w:w="2977" w:type="dxa"/>
            <w:shd w:val="clear" w:color="auto" w:fill="auto"/>
          </w:tcPr>
          <w:p w14:paraId="3F917AC8" w14:textId="77777777" w:rsidR="00763869" w:rsidRPr="00CF58E9" w:rsidRDefault="00763869" w:rsidP="00DC2FAF">
            <w:pPr>
              <w:pStyle w:val="TAC"/>
              <w:rPr>
                <w:rFonts w:eastAsia="Batang"/>
              </w:rPr>
            </w:pPr>
            <w:r w:rsidRPr="00CF58E9">
              <w:rPr>
                <w:rFonts w:eastAsia="Batang"/>
              </w:rPr>
              <w:t>Reed Muller code</w:t>
            </w:r>
          </w:p>
        </w:tc>
      </w:tr>
      <w:tr w:rsidR="00763869" w:rsidRPr="00CF58E9" w14:paraId="6DA5F97D" w14:textId="77777777" w:rsidTr="00273854">
        <w:trPr>
          <w:jc w:val="center"/>
        </w:trPr>
        <w:tc>
          <w:tcPr>
            <w:tcW w:w="3118" w:type="dxa"/>
            <w:shd w:val="clear" w:color="auto" w:fill="auto"/>
          </w:tcPr>
          <w:p w14:paraId="2BFF63FB" w14:textId="77777777" w:rsidR="00763869" w:rsidRPr="00CF58E9" w:rsidRDefault="00763869" w:rsidP="00DC2FAF">
            <w:pPr>
              <w:pStyle w:val="TAC"/>
              <w:rPr>
                <w:rFonts w:eastAsia="Batang"/>
              </w:rPr>
            </w:pPr>
            <w:r w:rsidRPr="00CF58E9">
              <w:rPr>
                <w:rFonts w:eastAsia="Batang"/>
              </w:rPr>
              <w:t>&gt;11</w:t>
            </w:r>
          </w:p>
        </w:tc>
        <w:tc>
          <w:tcPr>
            <w:tcW w:w="2977" w:type="dxa"/>
            <w:shd w:val="clear" w:color="auto" w:fill="auto"/>
          </w:tcPr>
          <w:p w14:paraId="7FAB6747" w14:textId="77777777" w:rsidR="00763869" w:rsidRPr="00CF58E9" w:rsidRDefault="00763869" w:rsidP="00DC2FAF">
            <w:pPr>
              <w:pStyle w:val="TAC"/>
              <w:rPr>
                <w:rFonts w:eastAsia="Batang"/>
              </w:rPr>
            </w:pPr>
            <w:r w:rsidRPr="00CF58E9">
              <w:rPr>
                <w:rFonts w:eastAsia="Batang"/>
              </w:rPr>
              <w:t>Polar code</w:t>
            </w:r>
          </w:p>
        </w:tc>
      </w:tr>
    </w:tbl>
    <w:p w14:paraId="1361236E" w14:textId="77777777" w:rsidR="00763869" w:rsidRPr="00CF58E9" w:rsidRDefault="00763869" w:rsidP="00763869">
      <w:pPr>
        <w:rPr>
          <w:kern w:val="2"/>
        </w:rPr>
      </w:pPr>
    </w:p>
    <w:p w14:paraId="1098DF8C" w14:textId="77777777" w:rsidR="00763869" w:rsidRPr="00CF58E9" w:rsidRDefault="00763869" w:rsidP="00763869">
      <w:pPr>
        <w:pStyle w:val="Heading3"/>
      </w:pPr>
      <w:bookmarkStart w:id="356" w:name="_Toc20387920"/>
      <w:bookmarkStart w:id="357" w:name="_Toc29375999"/>
      <w:bookmarkStart w:id="358" w:name="_Toc37231870"/>
      <w:bookmarkStart w:id="359" w:name="_Toc46501925"/>
      <w:bookmarkStart w:id="360" w:name="_Toc51971273"/>
      <w:bookmarkStart w:id="361" w:name="_Toc52551256"/>
      <w:bookmarkStart w:id="362" w:name="_Toc139017986"/>
      <w:r w:rsidRPr="00CF58E9">
        <w:t>5.3.4</w:t>
      </w:r>
      <w:r w:rsidRPr="00CF58E9">
        <w:rPr>
          <w:rFonts w:ascii="Calibri" w:eastAsia="MS Mincho" w:hAnsi="Calibri"/>
          <w:sz w:val="22"/>
          <w:szCs w:val="22"/>
        </w:rPr>
        <w:tab/>
      </w:r>
      <w:r w:rsidRPr="00CF58E9">
        <w:t>Random access</w:t>
      </w:r>
      <w:bookmarkEnd w:id="356"/>
      <w:bookmarkEnd w:id="357"/>
      <w:bookmarkEnd w:id="358"/>
      <w:bookmarkEnd w:id="359"/>
      <w:bookmarkEnd w:id="360"/>
      <w:bookmarkEnd w:id="361"/>
      <w:bookmarkEnd w:id="362"/>
    </w:p>
    <w:p w14:paraId="53C4B442" w14:textId="07EAA839" w:rsidR="00763869" w:rsidRPr="00CF58E9" w:rsidRDefault="00763869" w:rsidP="0065306B">
      <w:r w:rsidRPr="00CF58E9">
        <w:t xml:space="preserve">Random access preamble sequences, of </w:t>
      </w:r>
      <w:r w:rsidR="004C03F1" w:rsidRPr="00CF58E9">
        <w:t xml:space="preserve">four </w:t>
      </w:r>
      <w:r w:rsidRPr="00CF58E9">
        <w:t xml:space="preserve">different lengths are supported. </w:t>
      </w:r>
      <w:r w:rsidR="004C03F1" w:rsidRPr="00CF58E9">
        <w:t>S</w:t>
      </w:r>
      <w:r w:rsidRPr="00CF58E9">
        <w:t>equence length 839 is applied with subcarrier spacings of 1.25 and 5 kHz</w:t>
      </w:r>
      <w:r w:rsidR="004C03F1" w:rsidRPr="00CF58E9">
        <w:t>,</w:t>
      </w:r>
      <w:r w:rsidRPr="00CF58E9">
        <w:t xml:space="preserve"> sequence length 139 is applied with </w:t>
      </w:r>
      <w:r w:rsidR="009014E0" w:rsidRPr="00CF58E9">
        <w:t>sub</w:t>
      </w:r>
      <w:r w:rsidRPr="00CF58E9">
        <w:t xml:space="preserve">carrier spacings </w:t>
      </w:r>
      <w:r w:rsidR="00117743" w:rsidRPr="00CF58E9">
        <w:t xml:space="preserve">of </w:t>
      </w:r>
      <w:r w:rsidRPr="00CF58E9">
        <w:t>15, 30, 60</w:t>
      </w:r>
      <w:r w:rsidR="00481CF9" w:rsidRPr="00CF58E9">
        <w:t>,</w:t>
      </w:r>
      <w:r w:rsidRPr="00CF58E9">
        <w:t xml:space="preserve"> 120</w:t>
      </w:r>
      <w:r w:rsidR="00481CF9" w:rsidRPr="00CF58E9">
        <w:t>, 480</w:t>
      </w:r>
      <w:r w:rsidR="00A536E5" w:rsidRPr="00CF58E9">
        <w:t>,</w:t>
      </w:r>
      <w:r w:rsidR="00481CF9" w:rsidRPr="00CF58E9">
        <w:t xml:space="preserve"> and 960</w:t>
      </w:r>
      <w:r w:rsidRPr="00CF58E9">
        <w:t xml:space="preserve"> kHz</w:t>
      </w:r>
      <w:r w:rsidR="004C03F1" w:rsidRPr="00CF58E9">
        <w:t xml:space="preserve">, sequence length of 571 </w:t>
      </w:r>
      <w:r w:rsidR="00481CF9" w:rsidRPr="00CF58E9">
        <w:t>is applied with subcarrier spacings of 30</w:t>
      </w:r>
      <w:r w:rsidR="00A536E5" w:rsidRPr="00CF58E9">
        <w:t>,</w:t>
      </w:r>
      <w:r w:rsidR="00481CF9" w:rsidRPr="00CF58E9">
        <w:t xml:space="preserve"> 120</w:t>
      </w:r>
      <w:r w:rsidR="00A536E5" w:rsidRPr="00CF58E9">
        <w:t>, and 480</w:t>
      </w:r>
      <w:r w:rsidR="00481CF9" w:rsidRPr="00CF58E9">
        <w:t xml:space="preserve"> kHz, and sequence length </w:t>
      </w:r>
      <w:r w:rsidR="004C03F1" w:rsidRPr="00CF58E9">
        <w:t xml:space="preserve">1151 </w:t>
      </w:r>
      <w:r w:rsidR="00481CF9" w:rsidRPr="00CF58E9">
        <w:t xml:space="preserve">is </w:t>
      </w:r>
      <w:r w:rsidR="004C03F1" w:rsidRPr="00CF58E9">
        <w:t>applied with subcarrier spacings of 15</w:t>
      </w:r>
      <w:r w:rsidR="00A536E5" w:rsidRPr="00CF58E9">
        <w:t xml:space="preserve"> and</w:t>
      </w:r>
      <w:r w:rsidR="00481CF9" w:rsidRPr="00CF58E9">
        <w:t xml:space="preserve"> 120</w:t>
      </w:r>
      <w:r w:rsidR="004C03F1" w:rsidRPr="00CF58E9">
        <w:t xml:space="preserve"> kHz</w:t>
      </w:r>
      <w:r w:rsidRPr="00CF58E9">
        <w:t xml:space="preserve">. </w:t>
      </w:r>
      <w:r w:rsidR="004C03F1" w:rsidRPr="00CF58E9">
        <w:t xml:space="preserve">Sequence length 839 supports </w:t>
      </w:r>
      <w:r w:rsidRPr="00CF58E9">
        <w:t xml:space="preserve">unrestricted sets and restricted sets of Type A and Type B, while </w:t>
      </w:r>
      <w:r w:rsidR="004C03F1" w:rsidRPr="00CF58E9">
        <w:t>sequence lengths 139, 571, and 1151</w:t>
      </w:r>
      <w:r w:rsidRPr="00CF58E9">
        <w:t xml:space="preserve"> support unrestricted sets only.</w:t>
      </w:r>
      <w:r w:rsidR="004C03F1" w:rsidRPr="00CF58E9">
        <w:t xml:space="preserve"> Sequence length 839 is only used for operation with licensed channel access while sequence length 139 can be used for operation with either licensed or shared spectrum channel access. </w:t>
      </w:r>
      <w:r w:rsidR="00481CF9" w:rsidRPr="00CF58E9">
        <w:t>For FR1, s</w:t>
      </w:r>
      <w:r w:rsidR="004C03F1" w:rsidRPr="00CF58E9">
        <w:t>equence lengths of 571 and 1151 can be used only for operation with shared spectrum channel access.</w:t>
      </w:r>
      <w:r w:rsidR="00635D2F" w:rsidRPr="00CF58E9">
        <w:t xml:space="preserve"> For FR2-2, sequence lengths of 571 can be used for operation with either licensed or shared spectrum channel access</w:t>
      </w:r>
      <w:r w:rsidR="000E4675" w:rsidRPr="00CF58E9">
        <w:t xml:space="preserve"> only with subcarrier spacings of 120</w:t>
      </w:r>
      <w:r w:rsidR="001D592A" w:rsidRPr="00CF58E9">
        <w:t xml:space="preserve"> </w:t>
      </w:r>
      <w:r w:rsidR="000E4675" w:rsidRPr="00CF58E9">
        <w:t>kHz and 480</w:t>
      </w:r>
      <w:r w:rsidR="001D592A" w:rsidRPr="00CF58E9">
        <w:t xml:space="preserve"> </w:t>
      </w:r>
      <w:r w:rsidR="000E4675" w:rsidRPr="00CF58E9">
        <w:t>kHz and sequence lengths of 1151 can be used for operation with either licensed or shared spectrum channel access only with subcarrier spacings of 120</w:t>
      </w:r>
      <w:r w:rsidR="001D592A" w:rsidRPr="00CF58E9">
        <w:t xml:space="preserve"> </w:t>
      </w:r>
      <w:r w:rsidR="000E4675" w:rsidRPr="00CF58E9">
        <w:t>kHz</w:t>
      </w:r>
      <w:r w:rsidR="00635D2F" w:rsidRPr="00CF58E9">
        <w:t>.</w:t>
      </w:r>
    </w:p>
    <w:p w14:paraId="3C441CDF" w14:textId="75C83D73" w:rsidR="00763869" w:rsidRPr="00CF58E9" w:rsidRDefault="00763869" w:rsidP="0065306B">
      <w:r w:rsidRPr="00CF58E9">
        <w:t xml:space="preserve">Multiple </w:t>
      </w:r>
      <w:r w:rsidR="00705266" w:rsidRPr="00CF58E9">
        <w:t>P</w:t>
      </w:r>
      <w:r w:rsidRPr="00CF58E9">
        <w:t xml:space="preserve">RACH preamble formats are defined with one or more </w:t>
      </w:r>
      <w:r w:rsidR="00705266" w:rsidRPr="00CF58E9">
        <w:t>P</w:t>
      </w:r>
      <w:r w:rsidRPr="00CF58E9">
        <w:t xml:space="preserve">RACH OFDM symbols, and different </w:t>
      </w:r>
      <w:r w:rsidR="00385EF6" w:rsidRPr="00CF58E9">
        <w:t>CP</w:t>
      </w:r>
      <w:r w:rsidRPr="00CF58E9">
        <w:t xml:space="preserve"> and guard time. The PRACH preamble configuration to use is provided to the UE in the system information.</w:t>
      </w:r>
    </w:p>
    <w:p w14:paraId="1C146923" w14:textId="77777777" w:rsidR="00111D31" w:rsidRPr="00CF58E9" w:rsidRDefault="00111D31" w:rsidP="00111D31">
      <w:r w:rsidRPr="00CF58E9">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CF58E9" w:rsidRDefault="00111D31" w:rsidP="00111D31">
      <w:r w:rsidRPr="00CF58E9">
        <w:t>IAB-MTs can be provided with random access configurations (as defined for UEs or after applying the aforementioned scaling/offsetting) different from random access configurations provided to UEs.</w:t>
      </w:r>
    </w:p>
    <w:p w14:paraId="0F837F4E" w14:textId="77777777" w:rsidR="00763869" w:rsidRPr="00CF58E9" w:rsidRDefault="00763869" w:rsidP="0065306B">
      <w:r w:rsidRPr="00CF58E9">
        <w:t>The UE calculates the PRACH transmit power for the retransmission of the preamble based on the most recent estimate pathloss and power ramping counter.</w:t>
      </w:r>
    </w:p>
    <w:p w14:paraId="42B77AF9" w14:textId="77777777" w:rsidR="00763869" w:rsidRPr="00CF58E9" w:rsidRDefault="00763869" w:rsidP="0065306B">
      <w:r w:rsidRPr="00CF58E9">
        <w:t xml:space="preserve">The system information </w:t>
      </w:r>
      <w:r w:rsidR="00705266" w:rsidRPr="00CF58E9">
        <w:t>provides information for the UE to determine</w:t>
      </w:r>
      <w:r w:rsidRPr="00CF58E9">
        <w:t xml:space="preserve"> the association between the </w:t>
      </w:r>
      <w:r w:rsidR="00CE28FA" w:rsidRPr="00CF58E9">
        <w:t>SSB</w:t>
      </w:r>
      <w:r w:rsidRPr="00CF58E9">
        <w:t xml:space="preserve"> and the RACH resources. The </w:t>
      </w:r>
      <w:r w:rsidR="00705266" w:rsidRPr="00CF58E9">
        <w:t xml:space="preserve">RSRP </w:t>
      </w:r>
      <w:r w:rsidRPr="00CF58E9">
        <w:t xml:space="preserve">threshold </w:t>
      </w:r>
      <w:r w:rsidR="00705266" w:rsidRPr="00CF58E9">
        <w:t xml:space="preserve">for </w:t>
      </w:r>
      <w:r w:rsidR="00CE28FA" w:rsidRPr="00CF58E9">
        <w:t>SSB</w:t>
      </w:r>
      <w:r w:rsidR="00705266" w:rsidRPr="00CF58E9">
        <w:t xml:space="preserve"> selection</w:t>
      </w:r>
      <w:r w:rsidRPr="00CF58E9">
        <w:t xml:space="preserve"> for RACH resource association is </w:t>
      </w:r>
      <w:r w:rsidR="00705266" w:rsidRPr="00CF58E9">
        <w:t>configurable by network</w:t>
      </w:r>
      <w:r w:rsidRPr="00CF58E9">
        <w:t>.</w:t>
      </w:r>
    </w:p>
    <w:p w14:paraId="13F57FAC" w14:textId="77777777" w:rsidR="00763869" w:rsidRPr="00CF58E9" w:rsidRDefault="00763869" w:rsidP="00763869">
      <w:pPr>
        <w:pStyle w:val="Heading3"/>
      </w:pPr>
      <w:bookmarkStart w:id="363" w:name="_Toc20387921"/>
      <w:bookmarkStart w:id="364" w:name="_Toc29376000"/>
      <w:bookmarkStart w:id="365" w:name="_Toc37231871"/>
      <w:bookmarkStart w:id="366" w:name="_Toc46501926"/>
      <w:bookmarkStart w:id="367" w:name="_Toc51971274"/>
      <w:bookmarkStart w:id="368" w:name="_Toc52551257"/>
      <w:bookmarkStart w:id="369" w:name="_Toc139017987"/>
      <w:r w:rsidRPr="00CF58E9">
        <w:t>5.3.5</w:t>
      </w:r>
      <w:r w:rsidRPr="00CF58E9">
        <w:rPr>
          <w:rFonts w:ascii="Calibri" w:eastAsia="MS Mincho" w:hAnsi="Calibri"/>
          <w:sz w:val="22"/>
          <w:szCs w:val="22"/>
        </w:rPr>
        <w:tab/>
      </w:r>
      <w:r w:rsidRPr="00CF58E9">
        <w:t>Physical layer procedures</w:t>
      </w:r>
      <w:bookmarkEnd w:id="363"/>
      <w:bookmarkEnd w:id="364"/>
      <w:bookmarkEnd w:id="365"/>
      <w:bookmarkEnd w:id="366"/>
      <w:bookmarkEnd w:id="367"/>
      <w:bookmarkEnd w:id="368"/>
      <w:bookmarkEnd w:id="369"/>
    </w:p>
    <w:p w14:paraId="4C2F9B76" w14:textId="77777777" w:rsidR="00763869" w:rsidRPr="00CF58E9" w:rsidRDefault="00763869" w:rsidP="0065306B">
      <w:pPr>
        <w:pStyle w:val="Heading4"/>
      </w:pPr>
      <w:bookmarkStart w:id="370" w:name="_Toc20387922"/>
      <w:bookmarkStart w:id="371" w:name="_Toc29376001"/>
      <w:bookmarkStart w:id="372" w:name="_Toc37231872"/>
      <w:bookmarkStart w:id="373" w:name="_Toc46501927"/>
      <w:bookmarkStart w:id="374" w:name="_Toc51971275"/>
      <w:bookmarkStart w:id="375" w:name="_Toc52551258"/>
      <w:bookmarkStart w:id="376" w:name="_Toc139017988"/>
      <w:r w:rsidRPr="00CF58E9">
        <w:t>5.3.5.1</w:t>
      </w:r>
      <w:r w:rsidRPr="00CF58E9">
        <w:tab/>
        <w:t>Link adaptation</w:t>
      </w:r>
      <w:bookmarkEnd w:id="370"/>
      <w:bookmarkEnd w:id="371"/>
      <w:bookmarkEnd w:id="372"/>
      <w:bookmarkEnd w:id="373"/>
      <w:bookmarkEnd w:id="374"/>
      <w:bookmarkEnd w:id="375"/>
      <w:bookmarkEnd w:id="376"/>
    </w:p>
    <w:p w14:paraId="596BDDA0" w14:textId="77777777" w:rsidR="00763869" w:rsidRPr="00CF58E9" w:rsidRDefault="00763869" w:rsidP="00763869">
      <w:pPr>
        <w:jc w:val="both"/>
      </w:pPr>
      <w:r w:rsidRPr="00CF58E9">
        <w:t>Four types of link adaptation are supported as follows:</w:t>
      </w:r>
    </w:p>
    <w:p w14:paraId="1A222236" w14:textId="77777777" w:rsidR="00763869" w:rsidRPr="00CF58E9" w:rsidRDefault="00763869" w:rsidP="00763869">
      <w:pPr>
        <w:pStyle w:val="B1"/>
        <w:jc w:val="both"/>
      </w:pPr>
      <w:r w:rsidRPr="00CF58E9">
        <w:t>-</w:t>
      </w:r>
      <w:r w:rsidRPr="00CF58E9">
        <w:tab/>
        <w:t>Adaptive transmission bandwidth;</w:t>
      </w:r>
    </w:p>
    <w:p w14:paraId="2A87385A" w14:textId="77777777" w:rsidR="00763869" w:rsidRPr="00CF58E9" w:rsidRDefault="00763869" w:rsidP="00763869">
      <w:pPr>
        <w:pStyle w:val="B1"/>
        <w:jc w:val="both"/>
      </w:pPr>
      <w:r w:rsidRPr="00CF58E9">
        <w:t>-</w:t>
      </w:r>
      <w:r w:rsidRPr="00CF58E9">
        <w:tab/>
        <w:t>Adaptive transmission duration;</w:t>
      </w:r>
    </w:p>
    <w:p w14:paraId="20899A28" w14:textId="77777777" w:rsidR="00763869" w:rsidRPr="00CF58E9" w:rsidRDefault="00763869" w:rsidP="00763869">
      <w:pPr>
        <w:pStyle w:val="B1"/>
        <w:jc w:val="both"/>
      </w:pPr>
      <w:r w:rsidRPr="00CF58E9">
        <w:lastRenderedPageBreak/>
        <w:t>-</w:t>
      </w:r>
      <w:r w:rsidRPr="00CF58E9">
        <w:tab/>
        <w:t>Transmission power control;</w:t>
      </w:r>
    </w:p>
    <w:p w14:paraId="59EBB29E" w14:textId="77777777" w:rsidR="00763869" w:rsidRPr="00CF58E9" w:rsidRDefault="00763869" w:rsidP="00763869">
      <w:pPr>
        <w:pStyle w:val="B1"/>
        <w:jc w:val="both"/>
      </w:pPr>
      <w:r w:rsidRPr="00CF58E9">
        <w:t>-</w:t>
      </w:r>
      <w:r w:rsidRPr="00CF58E9">
        <w:tab/>
        <w:t>Adaptive modulation and channel coding rate.</w:t>
      </w:r>
    </w:p>
    <w:p w14:paraId="4230392E" w14:textId="77777777" w:rsidR="00763869" w:rsidRPr="00CF58E9" w:rsidRDefault="00763869" w:rsidP="0065306B">
      <w:r w:rsidRPr="00CF58E9">
        <w:t>For channel state estimation purposes, the UE may be configured to transmit SRS that the gNB may use to estimate the uplink channel state and use the estimate in link adaptation.</w:t>
      </w:r>
    </w:p>
    <w:p w14:paraId="4F0E751F" w14:textId="77777777" w:rsidR="00763869" w:rsidRPr="00CF58E9" w:rsidRDefault="00763869" w:rsidP="0065306B">
      <w:pPr>
        <w:pStyle w:val="Heading4"/>
      </w:pPr>
      <w:bookmarkStart w:id="377" w:name="_Toc20387923"/>
      <w:bookmarkStart w:id="378" w:name="_Toc29376002"/>
      <w:bookmarkStart w:id="379" w:name="_Toc37231873"/>
      <w:bookmarkStart w:id="380" w:name="_Toc46501928"/>
      <w:bookmarkStart w:id="381" w:name="_Toc51971276"/>
      <w:bookmarkStart w:id="382" w:name="_Toc52551259"/>
      <w:bookmarkStart w:id="383" w:name="_Toc139017989"/>
      <w:r w:rsidRPr="00CF58E9">
        <w:t>5.3.5.2</w:t>
      </w:r>
      <w:r w:rsidRPr="00CF58E9">
        <w:tab/>
        <w:t>Uplink Power control</w:t>
      </w:r>
      <w:bookmarkEnd w:id="377"/>
      <w:bookmarkEnd w:id="378"/>
      <w:bookmarkEnd w:id="379"/>
      <w:bookmarkEnd w:id="380"/>
      <w:bookmarkEnd w:id="381"/>
      <w:bookmarkEnd w:id="382"/>
      <w:bookmarkEnd w:id="383"/>
    </w:p>
    <w:p w14:paraId="78B0172D" w14:textId="77777777" w:rsidR="00763869" w:rsidRPr="00CF58E9" w:rsidRDefault="00763869" w:rsidP="0065306B">
      <w:pPr>
        <w:rPr>
          <w:rFonts w:ascii="Arial" w:eastAsia="SimSun" w:hAnsi="Arial" w:cs="Arial"/>
          <w:kern w:val="2"/>
          <w:lang w:eastAsia="zh-CN"/>
        </w:rPr>
      </w:pPr>
      <w:r w:rsidRPr="00CF58E9">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CF58E9" w:rsidRDefault="00763869" w:rsidP="0065306B">
      <w:pPr>
        <w:pStyle w:val="Heading4"/>
      </w:pPr>
      <w:bookmarkStart w:id="384" w:name="_Toc20387924"/>
      <w:bookmarkStart w:id="385" w:name="_Toc29376003"/>
      <w:bookmarkStart w:id="386" w:name="_Toc37231874"/>
      <w:bookmarkStart w:id="387" w:name="_Toc46501929"/>
      <w:bookmarkStart w:id="388" w:name="_Toc51971277"/>
      <w:bookmarkStart w:id="389" w:name="_Toc52551260"/>
      <w:bookmarkStart w:id="390" w:name="_Toc139017990"/>
      <w:r w:rsidRPr="00CF58E9">
        <w:t>5.3.5.3</w:t>
      </w:r>
      <w:r w:rsidRPr="00CF58E9">
        <w:tab/>
        <w:t>Uplink timing control</w:t>
      </w:r>
      <w:bookmarkEnd w:id="384"/>
      <w:bookmarkEnd w:id="385"/>
      <w:bookmarkEnd w:id="386"/>
      <w:bookmarkEnd w:id="387"/>
      <w:bookmarkEnd w:id="388"/>
      <w:bookmarkEnd w:id="389"/>
      <w:bookmarkEnd w:id="390"/>
    </w:p>
    <w:p w14:paraId="4A3539C3" w14:textId="758D250B" w:rsidR="00763869" w:rsidRPr="00CF58E9" w:rsidRDefault="00763869" w:rsidP="0065306B">
      <w:r w:rsidRPr="00CF58E9">
        <w:t xml:space="preserve">The gNB </w:t>
      </w:r>
      <w:r w:rsidR="00274666" w:rsidRPr="00CF58E9">
        <w:t xml:space="preserve">(including IAB-DU and IAB-donor-DU) </w:t>
      </w:r>
      <w:r w:rsidRPr="00CF58E9">
        <w:t>determines the desired Timing Advance setting and provides that to the UE</w:t>
      </w:r>
      <w:r w:rsidR="00274666" w:rsidRPr="00CF58E9">
        <w:t xml:space="preserve"> (or </w:t>
      </w:r>
      <w:r w:rsidR="00076641" w:rsidRPr="00CF58E9">
        <w:t>IAB-MT</w:t>
      </w:r>
      <w:r w:rsidR="00274666" w:rsidRPr="00CF58E9">
        <w:t>)</w:t>
      </w:r>
      <w:r w:rsidRPr="00CF58E9">
        <w:t>. The UE</w:t>
      </w:r>
      <w:r w:rsidR="00076641" w:rsidRPr="00CF58E9">
        <w:t>/IAB-MT</w:t>
      </w:r>
      <w:r w:rsidRPr="00CF58E9">
        <w:t xml:space="preserve"> uses the provided TA to determine its uplink transmit timing relative to the UE</w:t>
      </w:r>
      <w:r w:rsidR="00240746" w:rsidRPr="00CF58E9">
        <w:t>'</w:t>
      </w:r>
      <w:r w:rsidRPr="00CF58E9">
        <w:t>s</w:t>
      </w:r>
      <w:r w:rsidR="00076641" w:rsidRPr="00CF58E9">
        <w:t>/IAB-MTs</w:t>
      </w:r>
      <w:r w:rsidRPr="00CF58E9">
        <w:t xml:space="preserve"> observed downlink receive timing.</w:t>
      </w:r>
    </w:p>
    <w:p w14:paraId="677F244E" w14:textId="7AC9479F" w:rsidR="00076641" w:rsidRPr="00CF58E9" w:rsidRDefault="00076641" w:rsidP="00076641">
      <w:r w:rsidRPr="00CF58E9">
        <w:t>An IAB-node may support additional modes for uplink timing:</w:t>
      </w:r>
    </w:p>
    <w:p w14:paraId="13A0B2DC" w14:textId="050171CF" w:rsidR="00076641" w:rsidRPr="00CF58E9" w:rsidRDefault="00076641" w:rsidP="00A93042">
      <w:pPr>
        <w:pStyle w:val="B1"/>
      </w:pPr>
      <w:r w:rsidRPr="00CF58E9">
        <w:t>-</w:t>
      </w:r>
      <w:r w:rsidRPr="00CF58E9">
        <w:tab/>
        <w:t>The IAB-MT uses the provided TA plus a provided additional offset to determine its uplink transmission timing, to facilitate parent node</w:t>
      </w:r>
      <w:r w:rsidR="00240746" w:rsidRPr="00CF58E9">
        <w:t>'</w:t>
      </w:r>
      <w:r w:rsidRPr="00CF58E9">
        <w:t>s IAB-MT Rx / IAB-DU Rx multiplexing;</w:t>
      </w:r>
    </w:p>
    <w:p w14:paraId="16FA5254" w14:textId="5720F592" w:rsidR="00076641" w:rsidRPr="00CF58E9" w:rsidRDefault="00076641" w:rsidP="00A93042">
      <w:pPr>
        <w:pStyle w:val="B1"/>
      </w:pPr>
      <w:r w:rsidRPr="00CF58E9">
        <w:t>-</w:t>
      </w:r>
      <w:r w:rsidRPr="00CF58E9">
        <w:tab/>
        <w:t xml:space="preserve">The IAB-MT aligns its uplink transmission timing to </w:t>
      </w:r>
      <w:r w:rsidR="00274666" w:rsidRPr="00CF58E9">
        <w:t xml:space="preserve">that of </w:t>
      </w:r>
      <w:r w:rsidRPr="00CF58E9">
        <w:t xml:space="preserve">the </w:t>
      </w:r>
      <w:r w:rsidR="00274666" w:rsidRPr="00CF58E9">
        <w:t xml:space="preserve">collocated </w:t>
      </w:r>
      <w:r w:rsidRPr="00CF58E9">
        <w:t>IAB-DU downlink transmission timing, to facilitate IAB-MT Tx / IAB-DU Tx multiplexing</w:t>
      </w:r>
      <w:r w:rsidR="00274666" w:rsidRPr="00CF58E9">
        <w:t xml:space="preserve"> of this IAB-node</w:t>
      </w:r>
      <w:r w:rsidRPr="00CF58E9">
        <w:t>.</w:t>
      </w:r>
    </w:p>
    <w:p w14:paraId="1F715FEF" w14:textId="70C10100" w:rsidR="00076641" w:rsidRPr="00CF58E9" w:rsidRDefault="00076641" w:rsidP="00076641">
      <w:r w:rsidRPr="00CF58E9">
        <w:t>The IAB-node uplink timing mode is indicated by the parent node via MAC-CE.</w:t>
      </w:r>
    </w:p>
    <w:p w14:paraId="76F5CA4C" w14:textId="77777777" w:rsidR="0025777D" w:rsidRPr="00CF58E9" w:rsidRDefault="0025777D" w:rsidP="0065306B">
      <w:pPr>
        <w:pStyle w:val="Heading4"/>
      </w:pPr>
      <w:bookmarkStart w:id="391" w:name="_Toc20387925"/>
      <w:bookmarkStart w:id="392" w:name="_Toc29376004"/>
      <w:bookmarkStart w:id="393" w:name="_Toc37231875"/>
      <w:bookmarkStart w:id="394" w:name="_Toc46501930"/>
      <w:bookmarkStart w:id="395" w:name="_Toc51971278"/>
      <w:bookmarkStart w:id="396" w:name="_Toc52551261"/>
      <w:bookmarkStart w:id="397" w:name="_Toc139017991"/>
      <w:r w:rsidRPr="00CF58E9">
        <w:t>5.3.5.4</w:t>
      </w:r>
      <w:r w:rsidRPr="00CF58E9">
        <w:tab/>
        <w:t>HARQ</w:t>
      </w:r>
      <w:bookmarkEnd w:id="391"/>
      <w:bookmarkEnd w:id="392"/>
      <w:bookmarkEnd w:id="393"/>
      <w:bookmarkEnd w:id="394"/>
      <w:bookmarkEnd w:id="395"/>
      <w:bookmarkEnd w:id="396"/>
      <w:bookmarkEnd w:id="397"/>
    </w:p>
    <w:p w14:paraId="4E5ECB5B" w14:textId="4E9965AD" w:rsidR="00705266" w:rsidRPr="00CF58E9" w:rsidRDefault="00763869" w:rsidP="00705266">
      <w:r w:rsidRPr="00CF58E9">
        <w:t>Asynchronous Incremental Redundancy Hybrid ARQ is supported. The gNB schedules each uplink transmission and retransmission using the uplink grant on DCI.</w:t>
      </w:r>
      <w:r w:rsidR="004C03F1" w:rsidRPr="00CF58E9">
        <w:t xml:space="preserve"> For operation with shared spectrum channel access, UE can also retransmit on configured grants</w:t>
      </w:r>
      <w:r w:rsidR="00635D2F" w:rsidRPr="00CF58E9">
        <w:t xml:space="preserve"> if configured</w:t>
      </w:r>
      <w:r w:rsidR="004C03F1" w:rsidRPr="00CF58E9">
        <w:t>.</w:t>
      </w:r>
    </w:p>
    <w:p w14:paraId="25AC44BE" w14:textId="77777777" w:rsidR="00763869" w:rsidRPr="00CF58E9" w:rsidRDefault="00705266" w:rsidP="00705266">
      <w:r w:rsidRPr="00CF58E9">
        <w:t>The UE may be configured to transmit code block group based transmissions where retransmissions may be scheduled to carry a sub-set of all the code blocks of a transport block.</w:t>
      </w:r>
    </w:p>
    <w:p w14:paraId="5CD5E8F7" w14:textId="77777777" w:rsidR="001B0931" w:rsidRPr="00CF58E9" w:rsidRDefault="001B0931" w:rsidP="001B0931">
      <w:r w:rsidRPr="00CF58E9">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CF58E9" w:rsidRDefault="001B0931" w:rsidP="001B0931">
      <w:pPr>
        <w:pStyle w:val="Heading4"/>
      </w:pPr>
      <w:bookmarkStart w:id="398" w:name="_Toc37231876"/>
      <w:bookmarkStart w:id="399" w:name="_Toc46501931"/>
      <w:bookmarkStart w:id="400" w:name="_Toc51971279"/>
      <w:bookmarkStart w:id="401" w:name="_Toc52551262"/>
      <w:bookmarkStart w:id="402" w:name="_Toc139017992"/>
      <w:r w:rsidRPr="00CF58E9">
        <w:t>5.3.5.5</w:t>
      </w:r>
      <w:r w:rsidRPr="00CF58E9">
        <w:tab/>
        <w:t>Prioritization of overlapping transmissions</w:t>
      </w:r>
      <w:bookmarkEnd w:id="398"/>
      <w:bookmarkEnd w:id="399"/>
      <w:bookmarkEnd w:id="400"/>
      <w:bookmarkEnd w:id="401"/>
      <w:bookmarkEnd w:id="402"/>
    </w:p>
    <w:p w14:paraId="4D150F05" w14:textId="77777777" w:rsidR="001B0931" w:rsidRPr="00CF58E9" w:rsidRDefault="001B0931" w:rsidP="00705266">
      <w:r w:rsidRPr="00CF58E9">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CF58E9" w:rsidRDefault="00E02DA7" w:rsidP="00E02DA7">
      <w:pPr>
        <w:pStyle w:val="Heading3"/>
      </w:pPr>
      <w:bookmarkStart w:id="403" w:name="_Toc37231877"/>
      <w:bookmarkStart w:id="404" w:name="_Toc46501932"/>
      <w:bookmarkStart w:id="405" w:name="_Toc51971280"/>
      <w:bookmarkStart w:id="406" w:name="_Toc52551263"/>
      <w:bookmarkStart w:id="407" w:name="_Toc139017993"/>
      <w:bookmarkStart w:id="408" w:name="_Toc20387926"/>
      <w:bookmarkStart w:id="409" w:name="_Toc29376005"/>
      <w:r w:rsidRPr="00CF58E9">
        <w:t>5.3.6</w:t>
      </w:r>
      <w:r w:rsidRPr="00CF58E9">
        <w:rPr>
          <w:rFonts w:ascii="Calibri" w:eastAsia="MS Mincho" w:hAnsi="Calibri"/>
          <w:sz w:val="22"/>
          <w:szCs w:val="22"/>
        </w:rPr>
        <w:tab/>
      </w:r>
      <w:r w:rsidRPr="00CF58E9">
        <w:t>Uplink Reference Signals and Measurements for Positioning</w:t>
      </w:r>
      <w:bookmarkEnd w:id="403"/>
      <w:bookmarkEnd w:id="404"/>
      <w:bookmarkEnd w:id="405"/>
      <w:bookmarkEnd w:id="406"/>
      <w:bookmarkEnd w:id="407"/>
    </w:p>
    <w:p w14:paraId="354327E5" w14:textId="77777777" w:rsidR="00E02DA7" w:rsidRPr="00CF58E9" w:rsidRDefault="00E02DA7" w:rsidP="00E02DA7">
      <w:pPr>
        <w:rPr>
          <w:lang w:eastAsia="zh-CN"/>
        </w:rPr>
      </w:pPr>
      <w:r w:rsidRPr="00CF58E9">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CF58E9" w:rsidRDefault="00E02DA7" w:rsidP="00E02DA7">
      <w:r w:rsidRPr="00CF58E9">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CF58E9" w:rsidRDefault="00763869" w:rsidP="00763869">
      <w:pPr>
        <w:pStyle w:val="Heading2"/>
      </w:pPr>
      <w:bookmarkStart w:id="410" w:name="_Toc37231878"/>
      <w:bookmarkStart w:id="411" w:name="_Toc46501933"/>
      <w:bookmarkStart w:id="412" w:name="_Toc51971281"/>
      <w:bookmarkStart w:id="413" w:name="_Toc52551264"/>
      <w:bookmarkStart w:id="414" w:name="_Toc139017994"/>
      <w:r w:rsidRPr="00CF58E9">
        <w:lastRenderedPageBreak/>
        <w:t>5.4</w:t>
      </w:r>
      <w:r w:rsidRPr="00CF58E9">
        <w:rPr>
          <w:rFonts w:ascii="Calibri" w:eastAsia="MS Mincho" w:hAnsi="Calibri"/>
          <w:sz w:val="22"/>
          <w:szCs w:val="22"/>
        </w:rPr>
        <w:tab/>
      </w:r>
      <w:r w:rsidRPr="00CF58E9">
        <w:t>Carrier aggregation</w:t>
      </w:r>
      <w:bookmarkEnd w:id="408"/>
      <w:bookmarkEnd w:id="409"/>
      <w:bookmarkEnd w:id="410"/>
      <w:bookmarkEnd w:id="411"/>
      <w:bookmarkEnd w:id="412"/>
      <w:bookmarkEnd w:id="413"/>
      <w:bookmarkEnd w:id="414"/>
    </w:p>
    <w:p w14:paraId="59AE6C5D" w14:textId="77777777" w:rsidR="00763869" w:rsidRPr="00CF58E9" w:rsidRDefault="00763869" w:rsidP="00763869">
      <w:pPr>
        <w:pStyle w:val="Heading3"/>
      </w:pPr>
      <w:bookmarkStart w:id="415" w:name="_Toc20387927"/>
      <w:bookmarkStart w:id="416" w:name="_Toc29376006"/>
      <w:bookmarkStart w:id="417" w:name="_Toc37231879"/>
      <w:bookmarkStart w:id="418" w:name="_Toc46501934"/>
      <w:bookmarkStart w:id="419" w:name="_Toc51971282"/>
      <w:bookmarkStart w:id="420" w:name="_Toc52551265"/>
      <w:bookmarkStart w:id="421" w:name="_Toc139017995"/>
      <w:r w:rsidRPr="00CF58E9">
        <w:t>5.4.1</w:t>
      </w:r>
      <w:r w:rsidRPr="00CF58E9">
        <w:rPr>
          <w:rFonts w:ascii="Calibri" w:eastAsia="MS Mincho" w:hAnsi="Calibri"/>
          <w:sz w:val="22"/>
          <w:szCs w:val="22"/>
        </w:rPr>
        <w:tab/>
      </w:r>
      <w:r w:rsidRPr="00CF58E9">
        <w:t>Carrier aggregation</w:t>
      </w:r>
      <w:bookmarkEnd w:id="415"/>
      <w:bookmarkEnd w:id="416"/>
      <w:bookmarkEnd w:id="417"/>
      <w:bookmarkEnd w:id="418"/>
      <w:bookmarkEnd w:id="419"/>
      <w:bookmarkEnd w:id="420"/>
      <w:bookmarkEnd w:id="421"/>
    </w:p>
    <w:p w14:paraId="138023E6" w14:textId="77777777" w:rsidR="00683AFE" w:rsidRPr="00CF58E9" w:rsidRDefault="00763869" w:rsidP="00683AFE">
      <w:r w:rsidRPr="00CF58E9">
        <w:t>In Carrier Aggregation (CA), two or more Component Carriers (CCs) are aggregated. A UE may simultaneously receive or transmit on one or multiple CCs depending on its capabilities</w:t>
      </w:r>
      <w:r w:rsidR="00683AFE" w:rsidRPr="00CF58E9">
        <w:t>:</w:t>
      </w:r>
    </w:p>
    <w:p w14:paraId="35EDE88D" w14:textId="77777777" w:rsidR="00683AFE" w:rsidRPr="00CF58E9" w:rsidRDefault="00683AFE" w:rsidP="00683AFE">
      <w:pPr>
        <w:pStyle w:val="B1"/>
      </w:pPr>
      <w:r w:rsidRPr="00CF58E9">
        <w:t>-</w:t>
      </w:r>
      <w:r w:rsidRPr="00CF58E9">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CF58E9" w:rsidRDefault="00683AFE" w:rsidP="00683AFE">
      <w:pPr>
        <w:pStyle w:val="B1"/>
      </w:pPr>
      <w:r w:rsidRPr="00CF58E9">
        <w:t>-</w:t>
      </w:r>
      <w:r w:rsidRPr="00CF58E9">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CF58E9" w:rsidRDefault="00683AFE" w:rsidP="009014E0">
      <w:pPr>
        <w:pStyle w:val="B1"/>
      </w:pPr>
      <w:r w:rsidRPr="00CF58E9">
        <w:t>-</w:t>
      </w:r>
      <w:r w:rsidRPr="00CF58E9">
        <w:tab/>
        <w:t>A non-CA capable UE can receive on a single CC and transmit on a single CC corresponding to one serving cell only (one serving cell in one TAG).</w:t>
      </w:r>
    </w:p>
    <w:p w14:paraId="07F02767" w14:textId="77777777" w:rsidR="00763869" w:rsidRPr="00CF58E9" w:rsidRDefault="00763869" w:rsidP="00763869">
      <w:r w:rsidRPr="00CF58E9">
        <w:t>CA is supported for both contiguous and non-contiguous CCs.</w:t>
      </w:r>
      <w:r w:rsidR="00EF50FD" w:rsidRPr="00CF58E9">
        <w:t xml:space="preserve"> When CA is deployed frame timing and SFN are aligned across cells that can be aggregated</w:t>
      </w:r>
      <w:r w:rsidR="000D6882" w:rsidRPr="00CF58E9">
        <w:t>, or an offset in multiples of slots between the PCell/PSCell and an S</w:t>
      </w:r>
      <w:r w:rsidR="00C62375" w:rsidRPr="00CF58E9">
        <w:t>C</w:t>
      </w:r>
      <w:r w:rsidR="000D6882" w:rsidRPr="00CF58E9">
        <w:t>ell is configured to the UE</w:t>
      </w:r>
      <w:r w:rsidR="00EF50FD" w:rsidRPr="00CF58E9">
        <w:t>.</w:t>
      </w:r>
      <w:r w:rsidR="00354873" w:rsidRPr="00CF58E9">
        <w:t xml:space="preserve"> The maximum number of configured CCs for a UE is 16 for DL and 16 for UL.</w:t>
      </w:r>
    </w:p>
    <w:p w14:paraId="23245756" w14:textId="77777777" w:rsidR="00763869" w:rsidRPr="00CF58E9" w:rsidRDefault="00763869" w:rsidP="00763869">
      <w:pPr>
        <w:pStyle w:val="Heading3"/>
      </w:pPr>
      <w:bookmarkStart w:id="422" w:name="_Toc20387928"/>
      <w:bookmarkStart w:id="423" w:name="_Toc29376007"/>
      <w:bookmarkStart w:id="424" w:name="_Toc37231880"/>
      <w:bookmarkStart w:id="425" w:name="_Toc46501935"/>
      <w:bookmarkStart w:id="426" w:name="_Toc51971283"/>
      <w:bookmarkStart w:id="427" w:name="_Toc52551266"/>
      <w:bookmarkStart w:id="428" w:name="_Toc139017996"/>
      <w:r w:rsidRPr="00CF58E9">
        <w:t>5.4.2</w:t>
      </w:r>
      <w:r w:rsidRPr="00CF58E9">
        <w:rPr>
          <w:rFonts w:ascii="Calibri" w:eastAsia="MS Mincho" w:hAnsi="Calibri"/>
          <w:sz w:val="22"/>
          <w:szCs w:val="22"/>
        </w:rPr>
        <w:tab/>
      </w:r>
      <w:r w:rsidRPr="00CF58E9">
        <w:t>Supplementa</w:t>
      </w:r>
      <w:r w:rsidR="00261CD5" w:rsidRPr="00CF58E9">
        <w:t>ry</w:t>
      </w:r>
      <w:r w:rsidRPr="00CF58E9">
        <w:t xml:space="preserve"> Uplink</w:t>
      </w:r>
      <w:bookmarkEnd w:id="422"/>
      <w:bookmarkEnd w:id="423"/>
      <w:bookmarkEnd w:id="424"/>
      <w:bookmarkEnd w:id="425"/>
      <w:bookmarkEnd w:id="426"/>
      <w:bookmarkEnd w:id="427"/>
      <w:bookmarkEnd w:id="428"/>
    </w:p>
    <w:p w14:paraId="44374B91" w14:textId="77777777" w:rsidR="00763869" w:rsidRPr="00CF58E9" w:rsidRDefault="00763869" w:rsidP="00763869">
      <w:r w:rsidRPr="00CF58E9">
        <w:t xml:space="preserve">In conjunction with a UL/DL carrier pair (FDD band) or a bidirectional carrier (TDD band), a UE may be configured with additional, </w:t>
      </w:r>
      <w:r w:rsidR="00261CD5" w:rsidRPr="00CF58E9">
        <w:t>Supplementary</w:t>
      </w:r>
      <w:r w:rsidRPr="00CF58E9">
        <w:t xml:space="preserve"> </w:t>
      </w:r>
      <w:r w:rsidR="00261CD5" w:rsidRPr="00CF58E9">
        <w:t>Uplink (SUL)</w:t>
      </w:r>
      <w:r w:rsidRPr="00CF58E9">
        <w:t xml:space="preserve">. </w:t>
      </w:r>
      <w:r w:rsidR="00261CD5" w:rsidRPr="00CF58E9">
        <w:t>SUL</w:t>
      </w:r>
      <w:r w:rsidRPr="00CF58E9">
        <w:t xml:space="preserve"> differs from the aggregated uplink in that the UE may be scheduled to transmit either on the supplementa</w:t>
      </w:r>
      <w:r w:rsidR="00261CD5" w:rsidRPr="00CF58E9">
        <w:t>ry</w:t>
      </w:r>
      <w:r w:rsidRPr="00CF58E9">
        <w:t xml:space="preserve"> uplink or on the uplink of the carrier being supplemented, but not on both at the same time.</w:t>
      </w:r>
    </w:p>
    <w:p w14:paraId="1B23C909" w14:textId="5262E052" w:rsidR="00AC0EC2" w:rsidRPr="00CF58E9" w:rsidRDefault="00AC0EC2" w:rsidP="00AC0EC2">
      <w:pPr>
        <w:pStyle w:val="Heading3"/>
      </w:pPr>
      <w:bookmarkStart w:id="429" w:name="_Toc139017997"/>
      <w:bookmarkStart w:id="430" w:name="_Toc20387929"/>
      <w:bookmarkStart w:id="431" w:name="_Toc29376008"/>
      <w:bookmarkStart w:id="432" w:name="_Toc37231881"/>
      <w:bookmarkStart w:id="433" w:name="_Toc46501936"/>
      <w:bookmarkStart w:id="434" w:name="_Toc51971284"/>
      <w:bookmarkStart w:id="435" w:name="_Toc52551267"/>
      <w:r w:rsidRPr="00CF58E9">
        <w:t>5.4.3</w:t>
      </w:r>
      <w:r w:rsidRPr="00CF58E9">
        <w:rPr>
          <w:rFonts w:ascii="Calibri" w:eastAsia="MS Mincho" w:hAnsi="Calibri"/>
          <w:sz w:val="22"/>
          <w:szCs w:val="22"/>
        </w:rPr>
        <w:tab/>
      </w:r>
      <w:r w:rsidRPr="00CF58E9">
        <w:t>Uplink Tx switching</w:t>
      </w:r>
      <w:bookmarkEnd w:id="429"/>
    </w:p>
    <w:p w14:paraId="46E4211B" w14:textId="5B3438DE" w:rsidR="00AC0EC2" w:rsidRPr="00CF58E9" w:rsidRDefault="00AC0EC2" w:rsidP="00AC0EC2">
      <w:pPr>
        <w:rPr>
          <w:noProof/>
        </w:rPr>
      </w:pPr>
      <w:r w:rsidRPr="00CF58E9">
        <w:t xml:space="preserve">In uplink CA or SUL, a UE configured with uplink Tx switching can </w:t>
      </w:r>
      <w:r w:rsidR="000F36D5" w:rsidRPr="00CF58E9">
        <w:rPr>
          <w:lang w:eastAsia="en-US"/>
        </w:rPr>
        <w:t>have Tx dynamically switched</w:t>
      </w:r>
      <w:r w:rsidRPr="00CF58E9">
        <w:t xml:space="preserve"> from one uplink carrier to another uplink carrier for enabling 2Tx UL transmission on that carrier.</w:t>
      </w:r>
    </w:p>
    <w:p w14:paraId="185AE4E7" w14:textId="77777777" w:rsidR="00763869" w:rsidRPr="00CF58E9" w:rsidRDefault="00763869" w:rsidP="00763869">
      <w:pPr>
        <w:pStyle w:val="Heading2"/>
      </w:pPr>
      <w:bookmarkStart w:id="436" w:name="_Toc139017998"/>
      <w:r w:rsidRPr="00CF58E9">
        <w:t>5.5</w:t>
      </w:r>
      <w:r w:rsidRPr="00CF58E9">
        <w:rPr>
          <w:rFonts w:ascii="Calibri" w:eastAsia="MS Mincho" w:hAnsi="Calibri"/>
          <w:sz w:val="22"/>
          <w:szCs w:val="22"/>
        </w:rPr>
        <w:tab/>
      </w:r>
      <w:r w:rsidRPr="00CF58E9">
        <w:t>Transport Channels</w:t>
      </w:r>
      <w:bookmarkEnd w:id="430"/>
      <w:bookmarkEnd w:id="431"/>
      <w:bookmarkEnd w:id="432"/>
      <w:bookmarkEnd w:id="433"/>
      <w:bookmarkEnd w:id="434"/>
      <w:bookmarkEnd w:id="435"/>
      <w:bookmarkEnd w:id="436"/>
    </w:p>
    <w:p w14:paraId="720C229E" w14:textId="77777777" w:rsidR="00763869" w:rsidRPr="00CF58E9" w:rsidRDefault="00763869" w:rsidP="00763869">
      <w:r w:rsidRPr="00CF58E9">
        <w:t xml:space="preserve">The physical layer offers information transfer services to MAC and higher layers. The physical layer transport services are described by </w:t>
      </w:r>
      <w:r w:rsidRPr="00CF58E9">
        <w:rPr>
          <w:i/>
        </w:rPr>
        <w:t>how</w:t>
      </w:r>
      <w:r w:rsidRPr="00CF58E9">
        <w:t xml:space="preserve"> and with what characteristics data are transferred over the radio interface. An adequate term for this is "Transport Channel". This should be clearly separated from the classification of </w:t>
      </w:r>
      <w:r w:rsidRPr="00CF58E9">
        <w:rPr>
          <w:i/>
        </w:rPr>
        <w:t>what</w:t>
      </w:r>
      <w:r w:rsidRPr="00CF58E9">
        <w:t xml:space="preserve"> is transported, which relates to the concept of logical channels at MAC sublayer.</w:t>
      </w:r>
    </w:p>
    <w:p w14:paraId="56990A26" w14:textId="77777777" w:rsidR="00763869" w:rsidRPr="00CF58E9" w:rsidRDefault="00763869" w:rsidP="00763869">
      <w:r w:rsidRPr="00CF58E9">
        <w:t>Downlink transport channel types are:</w:t>
      </w:r>
    </w:p>
    <w:p w14:paraId="48272C4B" w14:textId="77777777" w:rsidR="00763869" w:rsidRPr="00CF58E9" w:rsidRDefault="00763869" w:rsidP="00763869">
      <w:pPr>
        <w:pStyle w:val="B1"/>
      </w:pPr>
      <w:r w:rsidRPr="00CF58E9">
        <w:t>1.</w:t>
      </w:r>
      <w:r w:rsidRPr="00CF58E9">
        <w:tab/>
      </w:r>
      <w:r w:rsidRPr="00CF58E9">
        <w:rPr>
          <w:b/>
        </w:rPr>
        <w:t>Broadcast Channel (BCH)</w:t>
      </w:r>
      <w:r w:rsidRPr="00CF58E9">
        <w:t xml:space="preserve"> characterised by:</w:t>
      </w:r>
    </w:p>
    <w:p w14:paraId="21DB26F1" w14:textId="77777777" w:rsidR="00763869" w:rsidRPr="00CF58E9" w:rsidRDefault="00763869" w:rsidP="00763869">
      <w:pPr>
        <w:pStyle w:val="B2"/>
      </w:pPr>
      <w:r w:rsidRPr="00CF58E9">
        <w:t>-</w:t>
      </w:r>
      <w:r w:rsidRPr="00CF58E9">
        <w:tab/>
        <w:t>fixed, pre-defined transport format;</w:t>
      </w:r>
    </w:p>
    <w:p w14:paraId="6F71C264" w14:textId="77777777" w:rsidR="00763869" w:rsidRPr="00CF58E9" w:rsidRDefault="00763869" w:rsidP="00763869">
      <w:pPr>
        <w:pStyle w:val="B2"/>
      </w:pPr>
      <w:r w:rsidRPr="00CF58E9">
        <w:t>-</w:t>
      </w:r>
      <w:r w:rsidRPr="00CF58E9">
        <w:tab/>
        <w:t>requirement to be broadcast in the entire coverage area of the cell</w:t>
      </w:r>
      <w:r w:rsidR="00705266" w:rsidRPr="00CF58E9">
        <w:t>, either as a single message or by beamforming different BCH instances</w:t>
      </w:r>
      <w:r w:rsidRPr="00CF58E9">
        <w:t>.</w:t>
      </w:r>
    </w:p>
    <w:p w14:paraId="7A3B642B" w14:textId="77777777" w:rsidR="00763869" w:rsidRPr="00CF58E9" w:rsidRDefault="00763869" w:rsidP="00763869">
      <w:pPr>
        <w:pStyle w:val="B1"/>
      </w:pPr>
      <w:r w:rsidRPr="00CF58E9">
        <w:t>2.</w:t>
      </w:r>
      <w:r w:rsidRPr="00CF58E9">
        <w:tab/>
      </w:r>
      <w:r w:rsidRPr="00CF58E9">
        <w:rPr>
          <w:b/>
        </w:rPr>
        <w:t>Downlink Shared Channel (DL-SCH)</w:t>
      </w:r>
      <w:r w:rsidRPr="00CF58E9">
        <w:t xml:space="preserve"> characterised by:</w:t>
      </w:r>
    </w:p>
    <w:p w14:paraId="537ED0E9" w14:textId="77777777" w:rsidR="00763869" w:rsidRPr="00CF58E9" w:rsidRDefault="00763869" w:rsidP="00763869">
      <w:pPr>
        <w:pStyle w:val="B2"/>
      </w:pPr>
      <w:r w:rsidRPr="00CF58E9">
        <w:t>-</w:t>
      </w:r>
      <w:r w:rsidRPr="00CF58E9">
        <w:tab/>
        <w:t>support for HARQ;</w:t>
      </w:r>
    </w:p>
    <w:p w14:paraId="43216E42" w14:textId="77777777" w:rsidR="00763869" w:rsidRPr="00CF58E9" w:rsidRDefault="00763869" w:rsidP="00763869">
      <w:pPr>
        <w:pStyle w:val="B2"/>
      </w:pPr>
      <w:r w:rsidRPr="00CF58E9">
        <w:t>-</w:t>
      </w:r>
      <w:r w:rsidRPr="00CF58E9">
        <w:tab/>
        <w:t>support for dynamic link adaptation by varying the modulation, coding and transmit power;</w:t>
      </w:r>
    </w:p>
    <w:p w14:paraId="748FBE3A" w14:textId="77777777" w:rsidR="00763869" w:rsidRPr="00CF58E9" w:rsidRDefault="00763869" w:rsidP="00763869">
      <w:pPr>
        <w:pStyle w:val="B2"/>
      </w:pPr>
      <w:r w:rsidRPr="00CF58E9">
        <w:t>-</w:t>
      </w:r>
      <w:r w:rsidRPr="00CF58E9">
        <w:tab/>
        <w:t>possibility to be broadcast in the entire cell;</w:t>
      </w:r>
    </w:p>
    <w:p w14:paraId="4981B89F" w14:textId="77777777" w:rsidR="00763869" w:rsidRPr="00CF58E9" w:rsidRDefault="00763869" w:rsidP="00763869">
      <w:pPr>
        <w:pStyle w:val="B2"/>
      </w:pPr>
      <w:r w:rsidRPr="00CF58E9">
        <w:t>-</w:t>
      </w:r>
      <w:r w:rsidRPr="00CF58E9">
        <w:tab/>
        <w:t>possibility to use beamforming;</w:t>
      </w:r>
    </w:p>
    <w:p w14:paraId="109487DA" w14:textId="77777777" w:rsidR="00763869" w:rsidRPr="00CF58E9" w:rsidRDefault="00763869" w:rsidP="00763869">
      <w:pPr>
        <w:pStyle w:val="B2"/>
      </w:pPr>
      <w:r w:rsidRPr="00CF58E9">
        <w:t>-</w:t>
      </w:r>
      <w:r w:rsidRPr="00CF58E9">
        <w:tab/>
        <w:t>support for both dynamic and semi-static resource allocation;</w:t>
      </w:r>
    </w:p>
    <w:p w14:paraId="2D2C72BD" w14:textId="77777777" w:rsidR="00763869" w:rsidRPr="00CF58E9" w:rsidRDefault="00763869" w:rsidP="00763869">
      <w:pPr>
        <w:pStyle w:val="B2"/>
      </w:pPr>
      <w:r w:rsidRPr="00CF58E9">
        <w:lastRenderedPageBreak/>
        <w:t>-</w:t>
      </w:r>
      <w:r w:rsidRPr="00CF58E9">
        <w:tab/>
        <w:t>support for UE discontinuous reception (DRX) to enable UE power saving</w:t>
      </w:r>
      <w:r w:rsidR="009A6B0C" w:rsidRPr="00CF58E9">
        <w:t>.</w:t>
      </w:r>
    </w:p>
    <w:p w14:paraId="1D3A8D83" w14:textId="77777777" w:rsidR="00763869" w:rsidRPr="00CF58E9" w:rsidRDefault="00763869" w:rsidP="00763869">
      <w:pPr>
        <w:pStyle w:val="B1"/>
      </w:pPr>
      <w:r w:rsidRPr="00CF58E9">
        <w:t>3.</w:t>
      </w:r>
      <w:r w:rsidRPr="00CF58E9">
        <w:tab/>
      </w:r>
      <w:r w:rsidRPr="00CF58E9">
        <w:rPr>
          <w:b/>
        </w:rPr>
        <w:t>Paging Channel (PCH)</w:t>
      </w:r>
      <w:r w:rsidRPr="00CF58E9">
        <w:t xml:space="preserve"> characterised by:</w:t>
      </w:r>
    </w:p>
    <w:p w14:paraId="6A538DB0" w14:textId="77777777" w:rsidR="00763869" w:rsidRPr="00CF58E9" w:rsidRDefault="00763869" w:rsidP="00763869">
      <w:pPr>
        <w:pStyle w:val="B2"/>
      </w:pPr>
      <w:r w:rsidRPr="00CF58E9">
        <w:t>-</w:t>
      </w:r>
      <w:r w:rsidRPr="00CF58E9">
        <w:tab/>
        <w:t>support for UE discontinuous reception (DRX) to enable UE power saving (DRX cycle is indicated by the network to the UE);</w:t>
      </w:r>
    </w:p>
    <w:p w14:paraId="226F947F" w14:textId="77777777" w:rsidR="00763869" w:rsidRPr="00CF58E9" w:rsidRDefault="00763869" w:rsidP="00763869">
      <w:pPr>
        <w:pStyle w:val="B2"/>
      </w:pPr>
      <w:r w:rsidRPr="00CF58E9">
        <w:t>-</w:t>
      </w:r>
      <w:r w:rsidRPr="00CF58E9">
        <w:tab/>
        <w:t>requirement to be broadcast in the entire coverage area of the cell</w:t>
      </w:r>
      <w:r w:rsidR="00705266" w:rsidRPr="00CF58E9">
        <w:t>, either as a single message or by beamforming different BCH instances</w:t>
      </w:r>
      <w:r w:rsidRPr="00CF58E9">
        <w:t>;</w:t>
      </w:r>
    </w:p>
    <w:p w14:paraId="2DA093C5" w14:textId="77777777" w:rsidR="00763869" w:rsidRPr="00CF58E9" w:rsidRDefault="00763869" w:rsidP="00763869">
      <w:pPr>
        <w:pStyle w:val="B2"/>
      </w:pPr>
      <w:r w:rsidRPr="00CF58E9">
        <w:t>-</w:t>
      </w:r>
      <w:r w:rsidRPr="00CF58E9">
        <w:tab/>
        <w:t>mapped to physical resources which can be used dynamically also for traffic/other control channels.</w:t>
      </w:r>
    </w:p>
    <w:p w14:paraId="0451B8EC" w14:textId="77777777" w:rsidR="00763869" w:rsidRPr="00CF58E9" w:rsidRDefault="00763869" w:rsidP="00763869">
      <w:r w:rsidRPr="00CF58E9">
        <w:t>Uplink transport channel types are:</w:t>
      </w:r>
    </w:p>
    <w:p w14:paraId="4E2FECBB" w14:textId="77777777" w:rsidR="00763869" w:rsidRPr="00CF58E9" w:rsidRDefault="00763869" w:rsidP="00763869">
      <w:pPr>
        <w:pStyle w:val="B1"/>
      </w:pPr>
      <w:r w:rsidRPr="00CF58E9">
        <w:t>1.</w:t>
      </w:r>
      <w:r w:rsidRPr="00CF58E9">
        <w:tab/>
      </w:r>
      <w:r w:rsidRPr="00CF58E9">
        <w:rPr>
          <w:b/>
        </w:rPr>
        <w:t>Uplink Shared Channel (UL-SCH)</w:t>
      </w:r>
      <w:r w:rsidRPr="00CF58E9">
        <w:t xml:space="preserve"> characterised by:</w:t>
      </w:r>
    </w:p>
    <w:p w14:paraId="1F99A837" w14:textId="77777777" w:rsidR="00763869" w:rsidRPr="00CF58E9" w:rsidRDefault="00763869" w:rsidP="00763869">
      <w:pPr>
        <w:pStyle w:val="B2"/>
      </w:pPr>
      <w:r w:rsidRPr="00CF58E9">
        <w:t>-</w:t>
      </w:r>
      <w:r w:rsidRPr="00CF58E9">
        <w:tab/>
        <w:t>possibility to use beamforming;</w:t>
      </w:r>
    </w:p>
    <w:p w14:paraId="64D6F722" w14:textId="77777777" w:rsidR="00763869" w:rsidRPr="00CF58E9" w:rsidRDefault="00763869" w:rsidP="00763869">
      <w:pPr>
        <w:pStyle w:val="B2"/>
      </w:pPr>
      <w:r w:rsidRPr="00CF58E9">
        <w:t>-</w:t>
      </w:r>
      <w:r w:rsidRPr="00CF58E9">
        <w:tab/>
        <w:t>support for dynamic link adaptation by varying the transmit power and potentially modulation and coding;</w:t>
      </w:r>
    </w:p>
    <w:p w14:paraId="25D3B330" w14:textId="77777777" w:rsidR="00763869" w:rsidRPr="00CF58E9" w:rsidRDefault="00763869" w:rsidP="00763869">
      <w:pPr>
        <w:pStyle w:val="B2"/>
      </w:pPr>
      <w:r w:rsidRPr="00CF58E9">
        <w:t>-</w:t>
      </w:r>
      <w:r w:rsidRPr="00CF58E9">
        <w:tab/>
        <w:t>support for HARQ;</w:t>
      </w:r>
    </w:p>
    <w:p w14:paraId="458DF820" w14:textId="77777777" w:rsidR="00763869" w:rsidRPr="00CF58E9" w:rsidRDefault="00763869" w:rsidP="00763869">
      <w:pPr>
        <w:pStyle w:val="B2"/>
      </w:pPr>
      <w:r w:rsidRPr="00CF58E9">
        <w:t>-</w:t>
      </w:r>
      <w:r w:rsidRPr="00CF58E9">
        <w:tab/>
        <w:t>support for both dynamic and semi-static resource allocation.</w:t>
      </w:r>
    </w:p>
    <w:p w14:paraId="7274CC99" w14:textId="77777777" w:rsidR="00763869" w:rsidRPr="00CF58E9" w:rsidRDefault="00763869" w:rsidP="00763869">
      <w:pPr>
        <w:pStyle w:val="B1"/>
      </w:pPr>
      <w:r w:rsidRPr="00CF58E9">
        <w:t>2.</w:t>
      </w:r>
      <w:r w:rsidRPr="00CF58E9">
        <w:tab/>
      </w:r>
      <w:r w:rsidRPr="00CF58E9">
        <w:rPr>
          <w:b/>
        </w:rPr>
        <w:t>Random Access Channel(s) (RACH)</w:t>
      </w:r>
      <w:r w:rsidRPr="00CF58E9">
        <w:t xml:space="preserve"> characterised by:</w:t>
      </w:r>
    </w:p>
    <w:p w14:paraId="05D9F5C8" w14:textId="77777777" w:rsidR="00763869" w:rsidRPr="00CF58E9" w:rsidRDefault="00763869" w:rsidP="00763869">
      <w:pPr>
        <w:pStyle w:val="B2"/>
      </w:pPr>
      <w:r w:rsidRPr="00CF58E9">
        <w:t>-</w:t>
      </w:r>
      <w:r w:rsidRPr="00CF58E9">
        <w:tab/>
        <w:t>limited control information;</w:t>
      </w:r>
    </w:p>
    <w:p w14:paraId="15B6B839" w14:textId="77777777" w:rsidR="00CA2ECE" w:rsidRPr="00CF58E9" w:rsidRDefault="00763869" w:rsidP="00CA2ECE">
      <w:pPr>
        <w:pStyle w:val="B2"/>
      </w:pPr>
      <w:r w:rsidRPr="00CF58E9">
        <w:t>-</w:t>
      </w:r>
      <w:r w:rsidRPr="00CF58E9">
        <w:tab/>
        <w:t>collision risk.</w:t>
      </w:r>
    </w:p>
    <w:p w14:paraId="1DC62FE3" w14:textId="77777777" w:rsidR="00CA2ECE" w:rsidRPr="00CF58E9" w:rsidRDefault="00CA2ECE" w:rsidP="00CA2ECE">
      <w:r w:rsidRPr="00CF58E9">
        <w:t>Sidelink transport channel types are:</w:t>
      </w:r>
    </w:p>
    <w:p w14:paraId="5727CE63" w14:textId="77777777" w:rsidR="00CA2ECE" w:rsidRPr="00CF58E9" w:rsidRDefault="00CA2ECE" w:rsidP="00CA2ECE">
      <w:pPr>
        <w:pStyle w:val="B1"/>
      </w:pPr>
      <w:r w:rsidRPr="00CF58E9">
        <w:t>1.</w:t>
      </w:r>
      <w:r w:rsidRPr="00CF58E9">
        <w:tab/>
      </w:r>
      <w:r w:rsidRPr="00CF58E9">
        <w:rPr>
          <w:b/>
        </w:rPr>
        <w:t>Sidelink broadcast channel (SL-BCH)</w:t>
      </w:r>
      <w:r w:rsidRPr="00CF58E9">
        <w:t xml:space="preserve"> characterised by:</w:t>
      </w:r>
    </w:p>
    <w:p w14:paraId="2D258B46" w14:textId="77777777" w:rsidR="00CA2ECE" w:rsidRPr="00CF58E9" w:rsidRDefault="00CA2ECE" w:rsidP="00CA2ECE">
      <w:pPr>
        <w:pStyle w:val="B2"/>
      </w:pPr>
      <w:r w:rsidRPr="00CF58E9">
        <w:t>-</w:t>
      </w:r>
      <w:r w:rsidRPr="00CF58E9">
        <w:tab/>
        <w:t>pre-defined transport format.</w:t>
      </w:r>
    </w:p>
    <w:p w14:paraId="145CD812" w14:textId="77777777" w:rsidR="00CA2ECE" w:rsidRPr="00CF58E9" w:rsidRDefault="00CA2ECE" w:rsidP="00CA2ECE">
      <w:pPr>
        <w:pStyle w:val="B1"/>
      </w:pPr>
      <w:r w:rsidRPr="00CF58E9">
        <w:t>2.</w:t>
      </w:r>
      <w:r w:rsidRPr="00CF58E9">
        <w:tab/>
      </w:r>
      <w:r w:rsidRPr="00CF58E9">
        <w:rPr>
          <w:b/>
        </w:rPr>
        <w:t>Sidelink shared channel (SL-SCH)</w:t>
      </w:r>
      <w:r w:rsidRPr="00CF58E9">
        <w:t xml:space="preserve"> characterised by:</w:t>
      </w:r>
    </w:p>
    <w:p w14:paraId="48D9E3A2" w14:textId="77777777" w:rsidR="00CA2ECE" w:rsidRPr="00CF58E9" w:rsidRDefault="00CA2ECE" w:rsidP="00CA2ECE">
      <w:pPr>
        <w:pStyle w:val="B2"/>
      </w:pPr>
      <w:r w:rsidRPr="00CF58E9">
        <w:t>-</w:t>
      </w:r>
      <w:r w:rsidRPr="00CF58E9">
        <w:tab/>
        <w:t>support for unicast transmission, groupcast transmission and broadcast transmission;</w:t>
      </w:r>
    </w:p>
    <w:p w14:paraId="69FEA76C" w14:textId="77777777" w:rsidR="00CA2ECE" w:rsidRPr="00CF58E9" w:rsidRDefault="00CA2ECE" w:rsidP="00CA2ECE">
      <w:pPr>
        <w:pStyle w:val="B2"/>
      </w:pPr>
      <w:r w:rsidRPr="00CF58E9">
        <w:t>-</w:t>
      </w:r>
      <w:r w:rsidRPr="00CF58E9">
        <w:tab/>
        <w:t>support for both UE autonomous resource selection and scheduled resource allocation by NG-RAN;</w:t>
      </w:r>
    </w:p>
    <w:p w14:paraId="6969D7D0" w14:textId="77777777" w:rsidR="00CA2ECE" w:rsidRPr="00CF58E9" w:rsidRDefault="00CA2ECE" w:rsidP="00CA2ECE">
      <w:pPr>
        <w:pStyle w:val="B2"/>
      </w:pPr>
      <w:r w:rsidRPr="00CF58E9">
        <w:t>-</w:t>
      </w:r>
      <w:r w:rsidRPr="00CF58E9">
        <w:tab/>
        <w:t>support for both dynamic and semi-static resource allocation when UE is allocated resources by the NG-RAN;</w:t>
      </w:r>
    </w:p>
    <w:p w14:paraId="1C8930E3" w14:textId="77777777" w:rsidR="00CA2ECE" w:rsidRPr="00CF58E9" w:rsidRDefault="00CA2ECE" w:rsidP="00CA2ECE">
      <w:pPr>
        <w:pStyle w:val="B2"/>
      </w:pPr>
      <w:r w:rsidRPr="00CF58E9">
        <w:t>-</w:t>
      </w:r>
      <w:r w:rsidRPr="00CF58E9">
        <w:tab/>
        <w:t>support for HARQ;</w:t>
      </w:r>
    </w:p>
    <w:p w14:paraId="562544A3" w14:textId="59715542" w:rsidR="00763869" w:rsidRPr="00CF58E9" w:rsidRDefault="00CA2ECE" w:rsidP="00CA2ECE">
      <w:pPr>
        <w:pStyle w:val="B2"/>
      </w:pPr>
      <w:r w:rsidRPr="00CF58E9">
        <w:t>-</w:t>
      </w:r>
      <w:r w:rsidRPr="00CF58E9">
        <w:tab/>
        <w:t>support for dynamic link adaptation by varying the transmit power, modulation and coding</w:t>
      </w:r>
      <w:r w:rsidR="000F36BB" w:rsidRPr="00CF58E9">
        <w:t>;</w:t>
      </w:r>
    </w:p>
    <w:p w14:paraId="36B0273D" w14:textId="77777777" w:rsidR="000F36BB" w:rsidRPr="00CF58E9" w:rsidRDefault="000F36BB" w:rsidP="000F36BB">
      <w:pPr>
        <w:pStyle w:val="B2"/>
      </w:pPr>
      <w:r w:rsidRPr="00CF58E9">
        <w:t>-</w:t>
      </w:r>
      <w:r w:rsidRPr="00CF58E9">
        <w:tab/>
        <w:t>support for SL discontinuous reception (SL DRX) to enable UE power saving.</w:t>
      </w:r>
    </w:p>
    <w:p w14:paraId="6EC708B0" w14:textId="77777777" w:rsidR="00763869" w:rsidRPr="00CF58E9" w:rsidRDefault="00763869" w:rsidP="00E6302E">
      <w:r w:rsidRPr="00CF58E9">
        <w:t>Association of transport channels to physical channels is described in TS 38.202 [</w:t>
      </w:r>
      <w:r w:rsidR="0025777D" w:rsidRPr="00CF58E9">
        <w:t>20</w:t>
      </w:r>
      <w:r w:rsidRPr="00CF58E9">
        <w:t>].</w:t>
      </w:r>
    </w:p>
    <w:p w14:paraId="64A54238" w14:textId="77777777" w:rsidR="004C03F1" w:rsidRPr="00CF58E9" w:rsidRDefault="004C03F1" w:rsidP="004C03F1">
      <w:pPr>
        <w:pStyle w:val="Heading2"/>
      </w:pPr>
      <w:bookmarkStart w:id="437" w:name="_Toc535259755"/>
      <w:bookmarkStart w:id="438" w:name="_Toc37231882"/>
      <w:bookmarkStart w:id="439" w:name="_Toc46501937"/>
      <w:bookmarkStart w:id="440" w:name="_Toc51971285"/>
      <w:bookmarkStart w:id="441" w:name="_Toc52551268"/>
      <w:bookmarkStart w:id="442" w:name="_Toc139017999"/>
      <w:bookmarkStart w:id="443" w:name="_Toc20387930"/>
      <w:bookmarkStart w:id="444" w:name="_Toc29376009"/>
      <w:r w:rsidRPr="00CF58E9">
        <w:t>5.</w:t>
      </w:r>
      <w:bookmarkEnd w:id="437"/>
      <w:r w:rsidRPr="00CF58E9">
        <w:t>6</w:t>
      </w:r>
      <w:r w:rsidRPr="00CF58E9">
        <w:tab/>
        <w:t>Access to Shared Spectrum</w:t>
      </w:r>
      <w:bookmarkEnd w:id="438"/>
      <w:bookmarkEnd w:id="439"/>
      <w:bookmarkEnd w:id="440"/>
      <w:bookmarkEnd w:id="441"/>
      <w:bookmarkEnd w:id="442"/>
    </w:p>
    <w:p w14:paraId="32EA48F8" w14:textId="77777777" w:rsidR="004C03F1" w:rsidRPr="00CF58E9" w:rsidRDefault="004C03F1" w:rsidP="004C03F1">
      <w:pPr>
        <w:pStyle w:val="Heading3"/>
      </w:pPr>
      <w:bookmarkStart w:id="445" w:name="_Toc37231883"/>
      <w:bookmarkStart w:id="446" w:name="_Toc46501938"/>
      <w:bookmarkStart w:id="447" w:name="_Toc51971286"/>
      <w:bookmarkStart w:id="448" w:name="_Toc52551269"/>
      <w:bookmarkStart w:id="449" w:name="_Toc139018000"/>
      <w:r w:rsidRPr="00CF58E9">
        <w:t>5.6.1</w:t>
      </w:r>
      <w:r w:rsidRPr="00CF58E9">
        <w:tab/>
        <w:t>Overview</w:t>
      </w:r>
      <w:bookmarkEnd w:id="445"/>
      <w:bookmarkEnd w:id="446"/>
      <w:bookmarkEnd w:id="447"/>
      <w:bookmarkEnd w:id="448"/>
      <w:bookmarkEnd w:id="449"/>
    </w:p>
    <w:p w14:paraId="60FE17C6" w14:textId="77777777" w:rsidR="004C03F1" w:rsidRPr="00CF58E9" w:rsidRDefault="004C03F1" w:rsidP="004C03F1">
      <w:r w:rsidRPr="00CF58E9">
        <w:t>NR Radio Access operating with shared spectrum channel access can operate in different modes where either PCell, PSCell, or SCells can be in shared spectrum and an SCell may or may not be configured with uplink.</w:t>
      </w:r>
      <w:r w:rsidR="004B55CB" w:rsidRPr="00CF58E9">
        <w:t xml:space="preserve"> The applicable deployment scenarios are described in Annex B.</w:t>
      </w:r>
      <w:r w:rsidR="00C57F52" w:rsidRPr="00CF58E9">
        <w:t>3</w:t>
      </w:r>
      <w:r w:rsidR="004B55CB" w:rsidRPr="00CF58E9">
        <w:t>.</w:t>
      </w:r>
    </w:p>
    <w:p w14:paraId="0EE3044A" w14:textId="3324A4D6" w:rsidR="004C03F1" w:rsidRPr="00CF58E9" w:rsidRDefault="004C03F1" w:rsidP="004C03F1">
      <w:r w:rsidRPr="00CF58E9">
        <w:t xml:space="preserve">The gNB </w:t>
      </w:r>
      <w:r w:rsidR="00A536E5" w:rsidRPr="00CF58E9">
        <w:t>performs</w:t>
      </w:r>
      <w:r w:rsidR="00A536E5" w:rsidRPr="00CF58E9" w:rsidDel="00A536E5">
        <w:t xml:space="preserve"> </w:t>
      </w:r>
      <w:r w:rsidRPr="00CF58E9">
        <w:t xml:space="preserve">channel access mode </w:t>
      </w:r>
      <w:r w:rsidR="00A536E5" w:rsidRPr="00CF58E9">
        <w:t xml:space="preserve">procedures </w:t>
      </w:r>
      <w:r w:rsidRPr="00CF58E9">
        <w:t xml:space="preserve">as described in TS 37.213 [37]. </w:t>
      </w:r>
      <w:r w:rsidR="00A536E5" w:rsidRPr="00CF58E9">
        <w:t>T</w:t>
      </w:r>
      <w:r w:rsidRPr="00CF58E9">
        <w:t xml:space="preserve">he gNB </w:t>
      </w:r>
      <w:r w:rsidRPr="00CF58E9">
        <w:rPr>
          <w:lang w:eastAsia="zh-CN"/>
        </w:rPr>
        <w:t xml:space="preserve">and </w:t>
      </w:r>
      <w:r w:rsidR="00A536E5" w:rsidRPr="00CF58E9">
        <w:t xml:space="preserve">the </w:t>
      </w:r>
      <w:r w:rsidRPr="00CF58E9">
        <w:rPr>
          <w:lang w:eastAsia="zh-CN"/>
        </w:rPr>
        <w:t xml:space="preserve">UE may </w:t>
      </w:r>
      <w:r w:rsidRPr="00CF58E9">
        <w:t>appl</w:t>
      </w:r>
      <w:r w:rsidRPr="00CF58E9">
        <w:rPr>
          <w:lang w:eastAsia="zh-CN"/>
        </w:rPr>
        <w:t>y</w:t>
      </w:r>
      <w:r w:rsidRPr="00CF58E9">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CF58E9">
        <w:rPr>
          <w:lang w:eastAsia="ko-KR"/>
        </w:rPr>
        <w:t>if the channel is sensed free.</w:t>
      </w:r>
    </w:p>
    <w:p w14:paraId="362839F0" w14:textId="77777777" w:rsidR="004C03F1" w:rsidRPr="00CF58E9" w:rsidRDefault="004C03F1" w:rsidP="004C03F1">
      <w:r w:rsidRPr="00CF58E9">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CF58E9">
        <w:rPr>
          <w:i/>
          <w:iCs/>
        </w:rPr>
        <w:t>SCGFailureInformation.</w:t>
      </w:r>
      <w:r w:rsidRPr="00CF58E9">
        <w:t xml:space="preserve"> For PCell, if the uplink LBT failures are detected on all the UL BWP(s) with configured RACH resources, the UE declares RLF.</w:t>
      </w:r>
    </w:p>
    <w:p w14:paraId="404388B9" w14:textId="77777777" w:rsidR="004C03F1" w:rsidRPr="00CF58E9" w:rsidRDefault="004C03F1" w:rsidP="004C03F1">
      <w:pPr>
        <w:pStyle w:val="Heading3"/>
      </w:pPr>
      <w:bookmarkStart w:id="450" w:name="_Toc37231884"/>
      <w:bookmarkStart w:id="451" w:name="_Toc46501939"/>
      <w:bookmarkStart w:id="452" w:name="_Toc51971287"/>
      <w:bookmarkStart w:id="453" w:name="_Toc52551270"/>
      <w:bookmarkStart w:id="454" w:name="_Toc139018001"/>
      <w:r w:rsidRPr="00CF58E9">
        <w:t>5.6.2</w:t>
      </w:r>
      <w:r w:rsidRPr="00CF58E9">
        <w:tab/>
        <w:t>Channel Access Priority Classes</w:t>
      </w:r>
      <w:bookmarkEnd w:id="450"/>
      <w:bookmarkEnd w:id="451"/>
      <w:bookmarkEnd w:id="452"/>
      <w:bookmarkEnd w:id="453"/>
      <w:bookmarkEnd w:id="454"/>
    </w:p>
    <w:p w14:paraId="79E1078E" w14:textId="39A50504" w:rsidR="008C7360" w:rsidRPr="00CF58E9" w:rsidRDefault="008C7360" w:rsidP="008C7360">
      <w:r w:rsidRPr="00CF58E9">
        <w:t>The Channel Access Priority Classes (CAPC) of radio bearers and MAC CEs are either fixed or configurable</w:t>
      </w:r>
      <w:r w:rsidR="00635D2F" w:rsidRPr="00CF58E9">
        <w:t xml:space="preserve"> for operation in FR1</w:t>
      </w:r>
      <w:r w:rsidRPr="00CF58E9">
        <w:t>:</w:t>
      </w:r>
    </w:p>
    <w:p w14:paraId="48EBD76F" w14:textId="77777777" w:rsidR="008C7360" w:rsidRPr="00CF58E9" w:rsidRDefault="008C7360" w:rsidP="008C7360">
      <w:pPr>
        <w:pStyle w:val="B1"/>
      </w:pPr>
      <w:r w:rsidRPr="00CF58E9">
        <w:t>-</w:t>
      </w:r>
      <w:r w:rsidRPr="00CF58E9">
        <w:tab/>
        <w:t>Fixed to the lowest priority for the padding BSR and recommended bit rate MAC CEs;</w:t>
      </w:r>
    </w:p>
    <w:p w14:paraId="1AB4991D" w14:textId="77777777" w:rsidR="008C7360" w:rsidRPr="00CF58E9" w:rsidRDefault="008C7360" w:rsidP="008C7360">
      <w:pPr>
        <w:pStyle w:val="B1"/>
      </w:pPr>
      <w:r w:rsidRPr="00CF58E9">
        <w:t>-</w:t>
      </w:r>
      <w:r w:rsidRPr="00CF58E9">
        <w:tab/>
        <w:t>Fixed to the highest priority for SRB0, SRB1, SRB3 and other MAC CEs;</w:t>
      </w:r>
    </w:p>
    <w:p w14:paraId="1D62B492" w14:textId="77777777" w:rsidR="008C7360" w:rsidRPr="00CF58E9" w:rsidRDefault="008C7360" w:rsidP="008C7360">
      <w:pPr>
        <w:pStyle w:val="B1"/>
      </w:pPr>
      <w:r w:rsidRPr="00CF58E9">
        <w:t>-</w:t>
      </w:r>
      <w:r w:rsidRPr="00CF58E9">
        <w:tab/>
        <w:t>Configured by the gNB for SRB2 and DRB.</w:t>
      </w:r>
    </w:p>
    <w:p w14:paraId="6EB60001" w14:textId="77777777" w:rsidR="008C7360" w:rsidRPr="00CF58E9" w:rsidRDefault="008C7360" w:rsidP="008C7360">
      <w:r w:rsidRPr="00CF58E9">
        <w:t xml:space="preserve">When choosing the CAPC of a DRB, the gNB takes into account the 5QIs of all the QoS flows multiplexed in that DRB while considering fairness between different traffic types and transmissions. </w:t>
      </w:r>
      <w:r w:rsidR="004C03F1" w:rsidRPr="00CF58E9">
        <w:t xml:space="preserve">Table 5.6.2-1 </w:t>
      </w:r>
      <w:r w:rsidRPr="00CF58E9">
        <w:t xml:space="preserve">below </w:t>
      </w:r>
      <w:r w:rsidR="004C03F1" w:rsidRPr="00CF58E9">
        <w:t xml:space="preserve">shows which CAPC should be used </w:t>
      </w:r>
      <w:r w:rsidRPr="00CF58E9">
        <w:t>for which</w:t>
      </w:r>
      <w:r w:rsidR="004C03F1" w:rsidRPr="00CF58E9">
        <w:t xml:space="preserve"> standardized 5QIs</w:t>
      </w:r>
      <w:r w:rsidRPr="00CF58E9">
        <w:t xml:space="preserve"> i.e. which CAPC to use for a given QoS flow</w:t>
      </w:r>
      <w:r w:rsidR="004C03F1" w:rsidRPr="00CF58E9">
        <w:t>.</w:t>
      </w:r>
    </w:p>
    <w:p w14:paraId="572B24B1" w14:textId="79C12CD2" w:rsidR="004C03F1" w:rsidRPr="00CF58E9" w:rsidRDefault="008C7360" w:rsidP="009D635A">
      <w:pPr>
        <w:pStyle w:val="NO"/>
      </w:pPr>
      <w:r w:rsidRPr="00CF58E9">
        <w:t>NOTE:</w:t>
      </w:r>
      <w:r w:rsidRPr="00CF58E9">
        <w:tab/>
        <w:t>A QoS flow corresponding to a</w:t>
      </w:r>
      <w:r w:rsidR="004C03F1" w:rsidRPr="00CF58E9">
        <w:t xml:space="preserve"> non-standardized 5QI (i.e. operator specific 5QI) should use the CAPC of the standardized 5QI which best matches the </w:t>
      </w:r>
      <w:r w:rsidRPr="00CF58E9">
        <w:t>QoS characteristics</w:t>
      </w:r>
      <w:r w:rsidR="004C03F1" w:rsidRPr="00CF58E9">
        <w:t xml:space="preserve"> of the non-standardized 5QI.</w:t>
      </w:r>
    </w:p>
    <w:p w14:paraId="2D2B7DBB" w14:textId="2A3F75C4" w:rsidR="008C7360" w:rsidRPr="00CF58E9" w:rsidRDefault="00967F65" w:rsidP="00967F65">
      <w:pPr>
        <w:pStyle w:val="TH"/>
      </w:pPr>
      <w:r w:rsidRPr="00CF58E9">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CF58E9" w:rsidRPr="00CF58E9"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CF58E9" w:rsidRDefault="008C7360" w:rsidP="00957084">
            <w:pPr>
              <w:pStyle w:val="TAH"/>
            </w:pPr>
            <w:r w:rsidRPr="00CF58E9">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CF58E9" w:rsidRDefault="008C7360" w:rsidP="00957084">
            <w:pPr>
              <w:pStyle w:val="TAH"/>
            </w:pPr>
            <w:r w:rsidRPr="00CF58E9">
              <w:t>5QI</w:t>
            </w:r>
          </w:p>
        </w:tc>
      </w:tr>
      <w:tr w:rsidR="00CF58E9" w:rsidRPr="00CF58E9"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CF58E9" w:rsidRDefault="008C7360" w:rsidP="00957084">
            <w:pPr>
              <w:pStyle w:val="TAC"/>
            </w:pPr>
            <w:r w:rsidRPr="00CF58E9">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CF58E9" w:rsidRDefault="008C7360" w:rsidP="00957084">
            <w:pPr>
              <w:pStyle w:val="TAC"/>
            </w:pPr>
            <w:r w:rsidRPr="00CF58E9">
              <w:rPr>
                <w:rFonts w:eastAsia="SimSun"/>
              </w:rPr>
              <w:t xml:space="preserve">1, 3, 5, 65, 66, 67, 69, 70, </w:t>
            </w:r>
            <w:r w:rsidRPr="00CF58E9">
              <w:rPr>
                <w:lang w:eastAsia="zh-CN"/>
              </w:rPr>
              <w:t>79,</w:t>
            </w:r>
            <w:r w:rsidRPr="00CF58E9">
              <w:t xml:space="preserve"> </w:t>
            </w:r>
            <w:r w:rsidRPr="00CF58E9">
              <w:rPr>
                <w:lang w:eastAsia="zh-CN"/>
              </w:rPr>
              <w:t>80, 82, 83, 84, 85</w:t>
            </w:r>
          </w:p>
        </w:tc>
      </w:tr>
      <w:tr w:rsidR="00CF58E9" w:rsidRPr="00CF58E9"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CF58E9" w:rsidRDefault="008C7360" w:rsidP="00957084">
            <w:pPr>
              <w:pStyle w:val="TAC"/>
            </w:pPr>
            <w:r w:rsidRPr="00CF58E9">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CF58E9" w:rsidRDefault="008C7360" w:rsidP="00957084">
            <w:pPr>
              <w:pStyle w:val="TAC"/>
            </w:pPr>
            <w:r w:rsidRPr="00CF58E9">
              <w:rPr>
                <w:rFonts w:eastAsia="SimSun"/>
              </w:rPr>
              <w:t>2, 7, 71</w:t>
            </w:r>
          </w:p>
        </w:tc>
      </w:tr>
      <w:tr w:rsidR="00CF58E9" w:rsidRPr="00CF58E9"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CF58E9" w:rsidRDefault="008C7360" w:rsidP="00957084">
            <w:pPr>
              <w:pStyle w:val="TAC"/>
            </w:pPr>
            <w:r w:rsidRPr="00CF58E9">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CF58E9" w:rsidRDefault="008C7360" w:rsidP="00957084">
            <w:pPr>
              <w:pStyle w:val="TAC"/>
            </w:pPr>
            <w:r w:rsidRPr="00CF58E9">
              <w:rPr>
                <w:rFonts w:eastAsia="SimSun"/>
              </w:rPr>
              <w:t>4, 6, 8, 9, 72, 73, 74, 76</w:t>
            </w:r>
          </w:p>
        </w:tc>
      </w:tr>
      <w:tr w:rsidR="00CF58E9" w:rsidRPr="00CF58E9"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CF58E9" w:rsidRDefault="008C7360" w:rsidP="00957084">
            <w:pPr>
              <w:pStyle w:val="TAC"/>
            </w:pPr>
            <w:r w:rsidRPr="00CF58E9">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CF58E9" w:rsidRDefault="008C7360" w:rsidP="00957084">
            <w:pPr>
              <w:pStyle w:val="TAC"/>
            </w:pPr>
            <w:r w:rsidRPr="00CF58E9">
              <w:t>-</w:t>
            </w:r>
          </w:p>
        </w:tc>
      </w:tr>
      <w:tr w:rsidR="008C7360" w:rsidRPr="00CF58E9"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CF58E9" w:rsidRDefault="008C7360" w:rsidP="009D635A">
            <w:pPr>
              <w:pStyle w:val="TAN"/>
            </w:pPr>
            <w:r w:rsidRPr="00CF58E9">
              <w:t>NOTE:</w:t>
            </w:r>
            <w:r w:rsidRPr="00CF58E9">
              <w:tab/>
              <w:t>lower CAPC value means higher priority</w:t>
            </w:r>
          </w:p>
          <w:p w14:paraId="3A1ACC03" w14:textId="77777777" w:rsidR="008C7360" w:rsidRPr="00CF58E9" w:rsidRDefault="008C7360" w:rsidP="009D635A">
            <w:pPr>
              <w:pStyle w:val="TAN"/>
            </w:pPr>
            <w:r w:rsidRPr="00CF58E9">
              <w:t>-</w:t>
            </w:r>
          </w:p>
        </w:tc>
      </w:tr>
    </w:tbl>
    <w:p w14:paraId="01D3FC94" w14:textId="77777777" w:rsidR="008C7360" w:rsidRPr="00CF58E9" w:rsidRDefault="008C7360" w:rsidP="008C7360"/>
    <w:p w14:paraId="3C8D7868" w14:textId="77777777" w:rsidR="008C7360" w:rsidRPr="00CF58E9" w:rsidRDefault="008C7360" w:rsidP="008C7360">
      <w:r w:rsidRPr="00CF58E9">
        <w:t>When performing Type 1 LBT for the transmission of an uplink TB (see TS 37.213 [37], clause 4.2.1.1) and when the CAPC is not indicated in the DCI, the UE shall select the CAPC as follows:</w:t>
      </w:r>
    </w:p>
    <w:p w14:paraId="1A5101EE" w14:textId="77777777" w:rsidR="008C7360" w:rsidRPr="00CF58E9" w:rsidRDefault="008C7360" w:rsidP="008C7360">
      <w:pPr>
        <w:pStyle w:val="B1"/>
      </w:pPr>
      <w:r w:rsidRPr="00CF58E9">
        <w:t>-</w:t>
      </w:r>
      <w:r w:rsidRPr="00CF58E9">
        <w:tab/>
        <w:t>If only MAC CE(s) are included in the TB, the highest priority CAPC of those MAC CE(s) is used; or</w:t>
      </w:r>
    </w:p>
    <w:p w14:paraId="30C3D144" w14:textId="77777777" w:rsidR="008C7360" w:rsidRPr="00CF58E9" w:rsidRDefault="008C7360" w:rsidP="009D635A">
      <w:pPr>
        <w:pStyle w:val="B1"/>
      </w:pPr>
      <w:r w:rsidRPr="00CF58E9">
        <w:t>-</w:t>
      </w:r>
      <w:r w:rsidRPr="00CF58E9">
        <w:tab/>
        <w:t>If CCCH SDU(s) are included in the TB, the highest priority CAPC is used; or</w:t>
      </w:r>
    </w:p>
    <w:p w14:paraId="633FF452" w14:textId="77777777" w:rsidR="008C7360" w:rsidRPr="00CF58E9" w:rsidRDefault="008C7360" w:rsidP="009D635A">
      <w:pPr>
        <w:pStyle w:val="B1"/>
      </w:pPr>
      <w:r w:rsidRPr="00CF58E9">
        <w:t>-</w:t>
      </w:r>
      <w:r w:rsidRPr="00CF58E9">
        <w:tab/>
        <w:t>If DCCH SDU(s) are included in the TB, the highest priority CAPC of the DCCH(s) is used; or</w:t>
      </w:r>
    </w:p>
    <w:p w14:paraId="278CC6BB" w14:textId="77777777" w:rsidR="008C7360" w:rsidRPr="00CF58E9" w:rsidRDefault="008C7360" w:rsidP="009D635A">
      <w:pPr>
        <w:pStyle w:val="B1"/>
      </w:pPr>
      <w:r w:rsidRPr="00CF58E9">
        <w:t>-</w:t>
      </w:r>
      <w:r w:rsidRPr="00CF58E9">
        <w:tab/>
        <w:t>The lowest priority CAPC of the logical channel(s) with MAC SDU multiplexed in the TB is used otherwise.</w:t>
      </w:r>
    </w:p>
    <w:p w14:paraId="5EB0BEB6" w14:textId="77777777" w:rsidR="00CA2ECE" w:rsidRPr="00CF58E9" w:rsidRDefault="00CA2ECE" w:rsidP="00653C72">
      <w:pPr>
        <w:pStyle w:val="Heading2"/>
      </w:pPr>
      <w:bookmarkStart w:id="455" w:name="_Toc37231885"/>
      <w:bookmarkStart w:id="456" w:name="_Toc46501940"/>
      <w:bookmarkStart w:id="457" w:name="_Toc51971288"/>
      <w:bookmarkStart w:id="458" w:name="_Toc52551271"/>
      <w:bookmarkStart w:id="459" w:name="_Toc139018002"/>
      <w:r w:rsidRPr="00CF58E9">
        <w:t>5.7</w:t>
      </w:r>
      <w:r w:rsidRPr="00CF58E9">
        <w:tab/>
        <w:t>Sidelink</w:t>
      </w:r>
      <w:bookmarkEnd w:id="455"/>
      <w:bookmarkEnd w:id="456"/>
      <w:bookmarkEnd w:id="457"/>
      <w:bookmarkEnd w:id="458"/>
      <w:bookmarkEnd w:id="459"/>
    </w:p>
    <w:p w14:paraId="3D913099" w14:textId="77777777" w:rsidR="00CA2ECE" w:rsidRPr="00CF58E9" w:rsidRDefault="00CA2ECE" w:rsidP="00653C72">
      <w:pPr>
        <w:pStyle w:val="Heading3"/>
      </w:pPr>
      <w:bookmarkStart w:id="460" w:name="_Toc37231886"/>
      <w:bookmarkStart w:id="461" w:name="_Toc46501941"/>
      <w:bookmarkStart w:id="462" w:name="_Toc51971289"/>
      <w:bookmarkStart w:id="463" w:name="_Toc52551272"/>
      <w:bookmarkStart w:id="464" w:name="_Toc139018003"/>
      <w:r w:rsidRPr="00CF58E9">
        <w:t>5.7.1</w:t>
      </w:r>
      <w:r w:rsidRPr="00CF58E9">
        <w:tab/>
        <w:t>General</w:t>
      </w:r>
      <w:bookmarkEnd w:id="460"/>
      <w:bookmarkEnd w:id="461"/>
      <w:bookmarkEnd w:id="462"/>
      <w:bookmarkEnd w:id="463"/>
      <w:bookmarkEnd w:id="464"/>
    </w:p>
    <w:p w14:paraId="06022751" w14:textId="77777777" w:rsidR="00CA2ECE" w:rsidRPr="00CF58E9" w:rsidRDefault="00CA2ECE" w:rsidP="00CA2ECE">
      <w:r w:rsidRPr="00CF58E9">
        <w:t xml:space="preserve">Sidelink supports UE-to-UE direct communication using the </w:t>
      </w:r>
      <w:r w:rsidR="001C4754" w:rsidRPr="00CF58E9">
        <w:t xml:space="preserve">sidelink resource allocation </w:t>
      </w:r>
      <w:r w:rsidRPr="00CF58E9">
        <w:t>mode</w:t>
      </w:r>
      <w:r w:rsidR="001C4754" w:rsidRPr="00CF58E9">
        <w:t>s</w:t>
      </w:r>
      <w:r w:rsidRPr="00CF58E9">
        <w:t>, physical-layer signals/channels, and physical layer procedures below.</w:t>
      </w:r>
    </w:p>
    <w:p w14:paraId="1BAAF7B7" w14:textId="77777777" w:rsidR="00CA2ECE" w:rsidRPr="00CF58E9" w:rsidRDefault="00CA2ECE" w:rsidP="00653C72">
      <w:pPr>
        <w:pStyle w:val="Heading3"/>
      </w:pPr>
      <w:bookmarkStart w:id="465" w:name="_Toc37231887"/>
      <w:bookmarkStart w:id="466" w:name="_Toc46501942"/>
      <w:bookmarkStart w:id="467" w:name="_Toc51971290"/>
      <w:bookmarkStart w:id="468" w:name="_Toc52551273"/>
      <w:bookmarkStart w:id="469" w:name="_Toc139018004"/>
      <w:r w:rsidRPr="00CF58E9">
        <w:lastRenderedPageBreak/>
        <w:t>5.7.2</w:t>
      </w:r>
      <w:r w:rsidRPr="00CF58E9">
        <w:tab/>
        <w:t>Sidelink resource allocation modes</w:t>
      </w:r>
      <w:bookmarkEnd w:id="465"/>
      <w:bookmarkEnd w:id="466"/>
      <w:bookmarkEnd w:id="467"/>
      <w:bookmarkEnd w:id="468"/>
      <w:bookmarkEnd w:id="469"/>
    </w:p>
    <w:p w14:paraId="08EDDE2F" w14:textId="77777777" w:rsidR="00CA2ECE" w:rsidRPr="00CF58E9" w:rsidRDefault="00CA2ECE" w:rsidP="00CA2ECE">
      <w:pPr>
        <w:rPr>
          <w:rFonts w:eastAsia="Malgun Gothic"/>
          <w:lang w:eastAsia="ko-KR"/>
        </w:rPr>
      </w:pPr>
      <w:r w:rsidRPr="00CF58E9">
        <w:t>Two sidelink resource allocation modes are supported</w:t>
      </w:r>
      <w:r w:rsidR="001C4754" w:rsidRPr="00CF58E9">
        <w:t>:</w:t>
      </w:r>
      <w:r w:rsidRPr="00CF58E9">
        <w:t xml:space="preserve"> mode 1 and mode 2. In mode 1, the sidelink resource allocation is provided by the network. In mode 2, UE decides the SL transmission resources in the resource pool</w:t>
      </w:r>
      <w:r w:rsidR="001C4754" w:rsidRPr="00CF58E9">
        <w:t>(s)</w:t>
      </w:r>
      <w:r w:rsidRPr="00CF58E9">
        <w:t>.</w:t>
      </w:r>
    </w:p>
    <w:p w14:paraId="2871551E" w14:textId="77777777" w:rsidR="00CA2ECE" w:rsidRPr="00CF58E9" w:rsidRDefault="00CA2ECE" w:rsidP="00653C72">
      <w:pPr>
        <w:pStyle w:val="Heading3"/>
      </w:pPr>
      <w:bookmarkStart w:id="470" w:name="_Toc37231888"/>
      <w:bookmarkStart w:id="471" w:name="_Toc46501943"/>
      <w:bookmarkStart w:id="472" w:name="_Toc51971291"/>
      <w:bookmarkStart w:id="473" w:name="_Toc52551274"/>
      <w:bookmarkStart w:id="474" w:name="_Toc139018005"/>
      <w:r w:rsidRPr="00CF58E9">
        <w:t>5.7.3</w:t>
      </w:r>
      <w:r w:rsidRPr="00CF58E9">
        <w:rPr>
          <w:rFonts w:ascii="Calibri" w:eastAsia="MS Mincho" w:hAnsi="Calibri"/>
          <w:sz w:val="22"/>
          <w:szCs w:val="22"/>
        </w:rPr>
        <w:tab/>
      </w:r>
      <w:r w:rsidRPr="00CF58E9">
        <w:t>Physical sidelink channels and signals</w:t>
      </w:r>
      <w:bookmarkEnd w:id="470"/>
      <w:bookmarkEnd w:id="471"/>
      <w:bookmarkEnd w:id="472"/>
      <w:bookmarkEnd w:id="473"/>
      <w:bookmarkEnd w:id="474"/>
    </w:p>
    <w:p w14:paraId="1EDB218A" w14:textId="77777777" w:rsidR="00CA2ECE" w:rsidRPr="00CF58E9" w:rsidRDefault="00CA2ECE" w:rsidP="00CA2ECE">
      <w:pPr>
        <w:rPr>
          <w:lang w:eastAsia="ko-KR"/>
        </w:rPr>
      </w:pPr>
      <w:r w:rsidRPr="00CF58E9">
        <w:rPr>
          <w:lang w:eastAsia="ko-KR"/>
        </w:rPr>
        <w:t xml:space="preserve">Physical </w:t>
      </w:r>
      <w:r w:rsidR="001C4754" w:rsidRPr="00CF58E9">
        <w:rPr>
          <w:lang w:eastAsia="ko-KR"/>
        </w:rPr>
        <w:t>S</w:t>
      </w:r>
      <w:r w:rsidRPr="00CF58E9">
        <w:rPr>
          <w:lang w:eastAsia="ko-KR"/>
        </w:rPr>
        <w:t xml:space="preserve">idelink </w:t>
      </w:r>
      <w:r w:rsidR="001C4754" w:rsidRPr="00CF58E9">
        <w:rPr>
          <w:lang w:eastAsia="ko-KR"/>
        </w:rPr>
        <w:t>C</w:t>
      </w:r>
      <w:r w:rsidRPr="00CF58E9">
        <w:rPr>
          <w:lang w:eastAsia="ko-KR"/>
        </w:rPr>
        <w:t xml:space="preserve">ontrol </w:t>
      </w:r>
      <w:r w:rsidR="001C4754" w:rsidRPr="00CF58E9">
        <w:rPr>
          <w:lang w:eastAsia="ko-KR"/>
        </w:rPr>
        <w:t>C</w:t>
      </w:r>
      <w:r w:rsidRPr="00CF58E9">
        <w:rPr>
          <w:lang w:eastAsia="ko-KR"/>
        </w:rPr>
        <w:t>hannel (PSCCH) indicates resource and other transmission parameters used by a UE for PSSCH. PSCCH transmission is associated with a DM-RS.</w:t>
      </w:r>
    </w:p>
    <w:p w14:paraId="57A2631A" w14:textId="77777777" w:rsidR="00CA2ECE" w:rsidRPr="00CF58E9" w:rsidRDefault="00CA2ECE" w:rsidP="00CA2ECE">
      <w:r w:rsidRPr="00CF58E9">
        <w:t xml:space="preserve">Physical Sidelink Shared Channel (PSSCH) transmits the TBs of data themselves, and control information for HARQ procedures and CSI feedback triggers, etc. At least </w:t>
      </w:r>
      <w:r w:rsidR="001C4754" w:rsidRPr="00CF58E9">
        <w:t xml:space="preserve">6 </w:t>
      </w:r>
      <w:r w:rsidRPr="00CF58E9">
        <w:t xml:space="preserve">OFDM symbols within a slot are used for </w:t>
      </w:r>
      <w:r w:rsidRPr="00CF58E9">
        <w:rPr>
          <w:lang w:eastAsia="ko-KR"/>
        </w:rPr>
        <w:t xml:space="preserve">PSSCH </w:t>
      </w:r>
      <w:r w:rsidRPr="00CF58E9">
        <w:t xml:space="preserve">transmission. </w:t>
      </w:r>
      <w:r w:rsidRPr="00CF58E9">
        <w:rPr>
          <w:lang w:eastAsia="ko-KR"/>
        </w:rPr>
        <w:t>PSSCH transmission is associated with a DM-RS and may be associated with a PT-RS.</w:t>
      </w:r>
    </w:p>
    <w:p w14:paraId="0BC0D096" w14:textId="77777777" w:rsidR="00CA2ECE" w:rsidRPr="00CF58E9" w:rsidRDefault="00CA2ECE" w:rsidP="00CA2ECE">
      <w:pPr>
        <w:rPr>
          <w:rFonts w:ascii="Arial" w:hAnsi="Arial"/>
          <w:sz w:val="24"/>
        </w:rPr>
      </w:pPr>
      <w:r w:rsidRPr="00CF58E9">
        <w:t xml:space="preserve">Physical </w:t>
      </w:r>
      <w:r w:rsidR="001C4754" w:rsidRPr="00CF58E9">
        <w:t>S</w:t>
      </w:r>
      <w:r w:rsidRPr="00CF58E9">
        <w:t xml:space="preserve">idelink </w:t>
      </w:r>
      <w:r w:rsidR="001C4754" w:rsidRPr="00CF58E9">
        <w:t>F</w:t>
      </w:r>
      <w:r w:rsidRPr="00CF58E9">
        <w:t xml:space="preserve">eedback </w:t>
      </w:r>
      <w:r w:rsidR="001C4754" w:rsidRPr="00CF58E9">
        <w:t>C</w:t>
      </w:r>
      <w:r w:rsidRPr="00CF58E9">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CF58E9" w:rsidRDefault="00CA2ECE" w:rsidP="00CA2ECE">
      <w:r w:rsidRPr="00CF58E9">
        <w:t xml:space="preserve">The Sidelink </w:t>
      </w:r>
      <w:r w:rsidR="001C4754" w:rsidRPr="00CF58E9">
        <w:t>s</w:t>
      </w:r>
      <w:r w:rsidRPr="00CF58E9">
        <w:t xml:space="preserve">ynchronization </w:t>
      </w:r>
      <w:r w:rsidR="001C4754" w:rsidRPr="00CF58E9">
        <w:t>s</w:t>
      </w:r>
      <w:r w:rsidRPr="00CF58E9">
        <w:t xml:space="preserve">ignal consists of sidelink primary and sidelink secondary synchronization signals (S-PSS, S-SSS), each occupying 2 symbols and 127 subcarriers. Physical Sidelink Broadcast Channel (PSBCH) occupies </w:t>
      </w:r>
      <w:r w:rsidR="001C4754" w:rsidRPr="00CF58E9">
        <w:t xml:space="preserve">9 </w:t>
      </w:r>
      <w:r w:rsidRPr="00CF58E9">
        <w:t xml:space="preserve">and </w:t>
      </w:r>
      <w:r w:rsidR="002F1824" w:rsidRPr="00CF58E9">
        <w:t>7</w:t>
      </w:r>
      <w:r w:rsidRPr="00CF58E9">
        <w:t xml:space="preserve"> symbols for normal and extended </w:t>
      </w:r>
      <w:r w:rsidR="00385EF6" w:rsidRPr="00CF58E9">
        <w:t>CP</w:t>
      </w:r>
      <w:r w:rsidRPr="00CF58E9">
        <w:t xml:space="preserve"> cases respectively, including the associated DM-RS.</w:t>
      </w:r>
    </w:p>
    <w:p w14:paraId="76B9C0CF" w14:textId="77777777" w:rsidR="00CA2ECE" w:rsidRPr="00CF58E9" w:rsidRDefault="00CA2ECE" w:rsidP="00653C72">
      <w:pPr>
        <w:pStyle w:val="Heading3"/>
      </w:pPr>
      <w:bookmarkStart w:id="475" w:name="_Toc37231889"/>
      <w:bookmarkStart w:id="476" w:name="_Toc46501944"/>
      <w:bookmarkStart w:id="477" w:name="_Toc51971292"/>
      <w:bookmarkStart w:id="478" w:name="_Toc52551275"/>
      <w:bookmarkStart w:id="479" w:name="_Toc139018006"/>
      <w:r w:rsidRPr="00CF58E9">
        <w:t>5.7.4</w:t>
      </w:r>
      <w:r w:rsidRPr="00CF58E9">
        <w:rPr>
          <w:rFonts w:ascii="Calibri" w:eastAsia="MS Mincho" w:hAnsi="Calibri"/>
          <w:sz w:val="22"/>
          <w:szCs w:val="22"/>
        </w:rPr>
        <w:tab/>
      </w:r>
      <w:r w:rsidRPr="00CF58E9">
        <w:t>Physical layer procedures for sidelink</w:t>
      </w:r>
      <w:bookmarkEnd w:id="475"/>
      <w:bookmarkEnd w:id="476"/>
      <w:bookmarkEnd w:id="477"/>
      <w:bookmarkEnd w:id="478"/>
      <w:bookmarkEnd w:id="479"/>
    </w:p>
    <w:p w14:paraId="4F26CA32" w14:textId="77777777" w:rsidR="00CA2ECE" w:rsidRPr="00CF58E9" w:rsidRDefault="00CA2ECE" w:rsidP="00653C72">
      <w:pPr>
        <w:pStyle w:val="Heading4"/>
      </w:pPr>
      <w:bookmarkStart w:id="480" w:name="_Toc37231890"/>
      <w:bookmarkStart w:id="481" w:name="_Toc46501945"/>
      <w:bookmarkStart w:id="482" w:name="_Toc51971293"/>
      <w:bookmarkStart w:id="483" w:name="_Toc52551276"/>
      <w:bookmarkStart w:id="484" w:name="_Toc139018007"/>
      <w:r w:rsidRPr="00CF58E9">
        <w:t>5.7.4.1</w:t>
      </w:r>
      <w:r w:rsidRPr="00CF58E9">
        <w:tab/>
        <w:t>HARQ feedback</w:t>
      </w:r>
      <w:bookmarkEnd w:id="480"/>
      <w:bookmarkEnd w:id="481"/>
      <w:bookmarkEnd w:id="482"/>
      <w:bookmarkEnd w:id="483"/>
      <w:bookmarkEnd w:id="484"/>
    </w:p>
    <w:p w14:paraId="1E27C9E4" w14:textId="77777777" w:rsidR="00CA2ECE" w:rsidRPr="00CF58E9" w:rsidRDefault="00CA2ECE" w:rsidP="00CA2ECE">
      <w:r w:rsidRPr="00CF58E9">
        <w:t>Sidelink HARQ feedback uses PSFCH and can be operated in one of two options. In one option</w:t>
      </w:r>
      <w:r w:rsidR="001C4754" w:rsidRPr="00CF58E9">
        <w:t>, which can be configured for unicast and groupcast</w:t>
      </w:r>
      <w:r w:rsidRPr="00CF58E9">
        <w:t>, PSFCH transmits either ACK or NACK using a resource dedicated to a single PSFCH transmitting UE. In another option</w:t>
      </w:r>
      <w:r w:rsidR="00B1095E" w:rsidRPr="00CF58E9">
        <w:t>, which can be configured for groupcast</w:t>
      </w:r>
      <w:r w:rsidRPr="00CF58E9">
        <w:t>, PSFCH transmits NACK, or no PSFCH signal is transmitted, on a resource that can be shared by multiple PSFCH transmitting UEs.</w:t>
      </w:r>
    </w:p>
    <w:p w14:paraId="7778EE9D" w14:textId="77777777" w:rsidR="00CA2ECE" w:rsidRPr="00CF58E9" w:rsidRDefault="00CA2ECE" w:rsidP="00CA2ECE">
      <w:pPr>
        <w:rPr>
          <w:lang w:eastAsia="ko-KR"/>
        </w:rPr>
      </w:pPr>
      <w:r w:rsidRPr="00CF58E9">
        <w:rPr>
          <w:lang w:eastAsia="ko-KR"/>
        </w:rPr>
        <w:t>In sidelink resource allocation mode 1, a UE which received PSFCH can report sidelink HARQ feedback to gNB via PUCCH or PUSCH.</w:t>
      </w:r>
    </w:p>
    <w:p w14:paraId="7567057A" w14:textId="77777777" w:rsidR="00CA2ECE" w:rsidRPr="00CF58E9" w:rsidRDefault="00CA2ECE" w:rsidP="00653C72">
      <w:pPr>
        <w:pStyle w:val="Heading4"/>
      </w:pPr>
      <w:bookmarkStart w:id="485" w:name="_Toc37231891"/>
      <w:bookmarkStart w:id="486" w:name="_Toc46501946"/>
      <w:bookmarkStart w:id="487" w:name="_Toc51971294"/>
      <w:bookmarkStart w:id="488" w:name="_Toc52551277"/>
      <w:bookmarkStart w:id="489" w:name="_Toc139018008"/>
      <w:r w:rsidRPr="00CF58E9">
        <w:t>5.7.4.2</w:t>
      </w:r>
      <w:r w:rsidRPr="00CF58E9">
        <w:tab/>
        <w:t>Power Control</w:t>
      </w:r>
      <w:bookmarkEnd w:id="485"/>
      <w:bookmarkEnd w:id="486"/>
      <w:bookmarkEnd w:id="487"/>
      <w:bookmarkEnd w:id="488"/>
      <w:bookmarkEnd w:id="489"/>
    </w:p>
    <w:p w14:paraId="0C4A10AF" w14:textId="77777777" w:rsidR="00CA2ECE" w:rsidRPr="00CF58E9" w:rsidRDefault="00CA2ECE" w:rsidP="00CA2ECE">
      <w:r w:rsidRPr="00CF58E9">
        <w:t>For in-coverage operation, the power spectral density of the sidelink transmissions can be adjusted based on the pathloss from the gNB.</w:t>
      </w:r>
    </w:p>
    <w:p w14:paraId="106ECAB1" w14:textId="77777777" w:rsidR="00CA2ECE" w:rsidRPr="00CF58E9" w:rsidRDefault="00CA2ECE" w:rsidP="00CA2ECE">
      <w:r w:rsidRPr="00CF58E9">
        <w:t>For unicast, the power spectral density of some sidelink transmissions can be adjusted based on the pathloss between the two communicating UEs.</w:t>
      </w:r>
    </w:p>
    <w:p w14:paraId="056295DC" w14:textId="77777777" w:rsidR="00CA2ECE" w:rsidRPr="00CF58E9" w:rsidRDefault="00CA2ECE" w:rsidP="00653C72">
      <w:pPr>
        <w:pStyle w:val="Heading4"/>
      </w:pPr>
      <w:bookmarkStart w:id="490" w:name="_Toc37231892"/>
      <w:bookmarkStart w:id="491" w:name="_Toc46501947"/>
      <w:bookmarkStart w:id="492" w:name="_Toc51971295"/>
      <w:bookmarkStart w:id="493" w:name="_Toc52551278"/>
      <w:bookmarkStart w:id="494" w:name="_Toc139018009"/>
      <w:r w:rsidRPr="00CF58E9">
        <w:t>5.7.4.3</w:t>
      </w:r>
      <w:r w:rsidRPr="00CF58E9">
        <w:tab/>
        <w:t>CSI report</w:t>
      </w:r>
      <w:bookmarkEnd w:id="490"/>
      <w:bookmarkEnd w:id="491"/>
      <w:bookmarkEnd w:id="492"/>
      <w:bookmarkEnd w:id="493"/>
      <w:bookmarkEnd w:id="494"/>
    </w:p>
    <w:p w14:paraId="321BDD2F" w14:textId="77777777" w:rsidR="00CA2ECE" w:rsidRPr="00CF58E9" w:rsidRDefault="00CA2ECE" w:rsidP="00CA2ECE">
      <w:r w:rsidRPr="00CF58E9">
        <w:t xml:space="preserve">For unicast, channel state information reference signal (CSI-RS) is supported for CSI measurement and reporting in sidelink. A CSI report is carried in a </w:t>
      </w:r>
      <w:r w:rsidR="00B1095E" w:rsidRPr="00CF58E9">
        <w:t xml:space="preserve">sidelink </w:t>
      </w:r>
      <w:r w:rsidRPr="00CF58E9">
        <w:t>MAC CE.</w:t>
      </w:r>
    </w:p>
    <w:p w14:paraId="720119C1" w14:textId="77777777" w:rsidR="00CA2ECE" w:rsidRPr="00CF58E9" w:rsidRDefault="00CA2ECE" w:rsidP="00653C72">
      <w:pPr>
        <w:pStyle w:val="Heading3"/>
      </w:pPr>
      <w:bookmarkStart w:id="495" w:name="_Toc37231893"/>
      <w:bookmarkStart w:id="496" w:name="_Toc46501948"/>
      <w:bookmarkStart w:id="497" w:name="_Toc51971296"/>
      <w:bookmarkStart w:id="498" w:name="_Toc52551279"/>
      <w:bookmarkStart w:id="499" w:name="_Toc139018010"/>
      <w:r w:rsidRPr="00CF58E9">
        <w:t>5.7.5</w:t>
      </w:r>
      <w:r w:rsidRPr="00CF58E9">
        <w:tab/>
        <w:t>Physical layer measurement definition</w:t>
      </w:r>
      <w:bookmarkEnd w:id="495"/>
      <w:bookmarkEnd w:id="496"/>
      <w:bookmarkEnd w:id="497"/>
      <w:bookmarkEnd w:id="498"/>
      <w:bookmarkEnd w:id="499"/>
    </w:p>
    <w:p w14:paraId="2F45FE78" w14:textId="77777777" w:rsidR="00CA2ECE" w:rsidRPr="00CF58E9" w:rsidRDefault="00CA2ECE" w:rsidP="00CA2ECE">
      <w:r w:rsidRPr="00CF58E9">
        <w:t xml:space="preserve">For measurement on the sidelink, </w:t>
      </w:r>
      <w:r w:rsidRPr="00CF58E9">
        <w:rPr>
          <w:lang w:eastAsia="zh-CN"/>
        </w:rPr>
        <w:t>the following</w:t>
      </w:r>
      <w:r w:rsidRPr="00CF58E9">
        <w:t xml:space="preserve"> UE measurement quantit</w:t>
      </w:r>
      <w:r w:rsidRPr="00CF58E9">
        <w:rPr>
          <w:lang w:eastAsia="zh-CN"/>
        </w:rPr>
        <w:t>ies</w:t>
      </w:r>
      <w:r w:rsidRPr="00CF58E9">
        <w:t xml:space="preserve"> are supported:</w:t>
      </w:r>
    </w:p>
    <w:p w14:paraId="2B401717" w14:textId="77777777" w:rsidR="00CA2ECE" w:rsidRPr="00CF58E9" w:rsidRDefault="00CA2ECE" w:rsidP="00CA2ECE">
      <w:pPr>
        <w:pStyle w:val="B1"/>
        <w:rPr>
          <w:lang w:eastAsia="zh-CN"/>
        </w:rPr>
      </w:pPr>
      <w:r w:rsidRPr="00CF58E9">
        <w:t>-</w:t>
      </w:r>
      <w:r w:rsidRPr="00CF58E9">
        <w:tab/>
        <w:t>PSBCH reference signal received power (PSBCH RSRP)</w:t>
      </w:r>
      <w:r w:rsidR="00C62375" w:rsidRPr="00CF58E9">
        <w:t>;</w:t>
      </w:r>
    </w:p>
    <w:p w14:paraId="54C28A7F" w14:textId="77777777" w:rsidR="00CA2ECE" w:rsidRPr="00CF58E9" w:rsidRDefault="00CA2ECE" w:rsidP="00653C72">
      <w:pPr>
        <w:pStyle w:val="B1"/>
        <w:rPr>
          <w:lang w:eastAsia="zh-CN"/>
        </w:rPr>
      </w:pPr>
      <w:r w:rsidRPr="00CF58E9">
        <w:rPr>
          <w:lang w:eastAsia="zh-CN"/>
        </w:rPr>
        <w:t>-</w:t>
      </w:r>
      <w:r w:rsidRPr="00CF58E9">
        <w:rPr>
          <w:lang w:eastAsia="zh-CN"/>
        </w:rPr>
        <w:tab/>
        <w:t>PSSCH reference signal received power (PSSCH-RSRP)</w:t>
      </w:r>
      <w:r w:rsidR="00C62375" w:rsidRPr="00CF58E9">
        <w:rPr>
          <w:lang w:eastAsia="zh-CN"/>
        </w:rPr>
        <w:t>;</w:t>
      </w:r>
    </w:p>
    <w:p w14:paraId="46480C5E" w14:textId="77777777" w:rsidR="00CA2ECE" w:rsidRPr="00CF58E9" w:rsidRDefault="00CA2ECE" w:rsidP="00653C72">
      <w:pPr>
        <w:pStyle w:val="B1"/>
        <w:rPr>
          <w:rFonts w:eastAsia="Malgun Gothic"/>
          <w:lang w:eastAsia="ko-KR"/>
        </w:rPr>
      </w:pPr>
      <w:r w:rsidRPr="00CF58E9">
        <w:rPr>
          <w:lang w:eastAsia="zh-CN"/>
        </w:rPr>
        <w:t>-</w:t>
      </w:r>
      <w:r w:rsidRPr="00CF58E9">
        <w:rPr>
          <w:lang w:eastAsia="zh-CN"/>
        </w:rPr>
        <w:tab/>
        <w:t>PSСCH reference signal received power (PSCCH-RSRP)</w:t>
      </w:r>
      <w:r w:rsidR="00C62375" w:rsidRPr="00CF58E9">
        <w:rPr>
          <w:lang w:eastAsia="zh-CN"/>
        </w:rPr>
        <w:t>;</w:t>
      </w:r>
    </w:p>
    <w:p w14:paraId="550F5102" w14:textId="77777777" w:rsidR="00CA2ECE" w:rsidRPr="00CF58E9" w:rsidRDefault="00CA2ECE" w:rsidP="00CA2ECE">
      <w:pPr>
        <w:pStyle w:val="B1"/>
        <w:rPr>
          <w:rFonts w:eastAsia="Malgun Gothic"/>
          <w:lang w:eastAsia="ko-KR"/>
        </w:rPr>
      </w:pPr>
      <w:r w:rsidRPr="00CF58E9">
        <w:rPr>
          <w:rFonts w:eastAsia="Malgun Gothic"/>
          <w:lang w:eastAsia="ko-KR"/>
        </w:rPr>
        <w:t>-</w:t>
      </w:r>
      <w:r w:rsidRPr="00CF58E9">
        <w:rPr>
          <w:rFonts w:eastAsia="Malgun Gothic"/>
          <w:lang w:eastAsia="ko-KR"/>
        </w:rPr>
        <w:tab/>
        <w:t>Sidelink received signal strength indicator (SL RSSI)</w:t>
      </w:r>
      <w:r w:rsidR="00C62375" w:rsidRPr="00CF58E9">
        <w:rPr>
          <w:rFonts w:eastAsia="Malgun Gothic"/>
          <w:lang w:eastAsia="ko-KR"/>
        </w:rPr>
        <w:t>;</w:t>
      </w:r>
    </w:p>
    <w:p w14:paraId="47A391EB" w14:textId="77777777" w:rsidR="00CA2ECE" w:rsidRPr="00CF58E9" w:rsidRDefault="00CA2ECE" w:rsidP="00CA2ECE">
      <w:pPr>
        <w:pStyle w:val="B1"/>
        <w:rPr>
          <w:rFonts w:eastAsia="Malgun Gothic"/>
          <w:lang w:eastAsia="ko-KR"/>
        </w:rPr>
      </w:pPr>
      <w:r w:rsidRPr="00CF58E9">
        <w:rPr>
          <w:rFonts w:eastAsia="Malgun Gothic"/>
          <w:lang w:eastAsia="ko-KR"/>
        </w:rPr>
        <w:t>-</w:t>
      </w:r>
      <w:r w:rsidRPr="00CF58E9">
        <w:rPr>
          <w:rFonts w:eastAsia="Malgun Gothic"/>
          <w:lang w:eastAsia="ko-KR"/>
        </w:rPr>
        <w:tab/>
        <w:t>Sidelink channel occupancy ratio (SL CR)</w:t>
      </w:r>
      <w:r w:rsidR="00C62375" w:rsidRPr="00CF58E9">
        <w:rPr>
          <w:rFonts w:eastAsia="Malgun Gothic"/>
          <w:lang w:eastAsia="ko-KR"/>
        </w:rPr>
        <w:t>;</w:t>
      </w:r>
    </w:p>
    <w:p w14:paraId="6921B631" w14:textId="77777777" w:rsidR="00CA2ECE" w:rsidRPr="00CF58E9" w:rsidRDefault="00CA2ECE" w:rsidP="00653C72">
      <w:pPr>
        <w:pStyle w:val="B1"/>
        <w:rPr>
          <w:rFonts w:eastAsia="Yu Mincho"/>
        </w:rPr>
      </w:pPr>
      <w:r w:rsidRPr="00CF58E9">
        <w:rPr>
          <w:rFonts w:eastAsia="Malgun Gothic"/>
          <w:lang w:eastAsia="ko-KR"/>
        </w:rPr>
        <w:lastRenderedPageBreak/>
        <w:t>-</w:t>
      </w:r>
      <w:r w:rsidRPr="00CF58E9">
        <w:rPr>
          <w:rFonts w:eastAsia="Malgun Gothic"/>
          <w:lang w:eastAsia="ko-KR"/>
        </w:rPr>
        <w:tab/>
        <w:t>Sidelink channel busy ratio (SL CBR)</w:t>
      </w:r>
      <w:r w:rsidR="00C62375" w:rsidRPr="00CF58E9">
        <w:rPr>
          <w:rFonts w:eastAsia="Malgun Gothic"/>
          <w:lang w:eastAsia="ko-KR"/>
        </w:rPr>
        <w:t>.</w:t>
      </w:r>
    </w:p>
    <w:p w14:paraId="4D575D20" w14:textId="77777777" w:rsidR="00001E11" w:rsidRPr="00CF58E9" w:rsidRDefault="00703C9B" w:rsidP="009A0512">
      <w:pPr>
        <w:pStyle w:val="Heading1"/>
      </w:pPr>
      <w:bookmarkStart w:id="500" w:name="_Toc37231894"/>
      <w:bookmarkStart w:id="501" w:name="_Toc46501949"/>
      <w:bookmarkStart w:id="502" w:name="_Toc51971297"/>
      <w:bookmarkStart w:id="503" w:name="_Toc52551280"/>
      <w:bookmarkStart w:id="504" w:name="_Toc139018011"/>
      <w:r w:rsidRPr="00CF58E9">
        <w:t>6</w:t>
      </w:r>
      <w:r w:rsidR="004E18F3" w:rsidRPr="00CF58E9">
        <w:tab/>
        <w:t xml:space="preserve">Layer </w:t>
      </w:r>
      <w:r w:rsidR="000808DD" w:rsidRPr="00CF58E9">
        <w:t>2</w:t>
      </w:r>
      <w:bookmarkEnd w:id="443"/>
      <w:bookmarkEnd w:id="444"/>
      <w:bookmarkEnd w:id="500"/>
      <w:bookmarkEnd w:id="501"/>
      <w:bookmarkEnd w:id="502"/>
      <w:bookmarkEnd w:id="503"/>
      <w:bookmarkEnd w:id="504"/>
    </w:p>
    <w:p w14:paraId="2B9C80F9" w14:textId="77777777" w:rsidR="004E18F3" w:rsidRPr="00CF58E9" w:rsidRDefault="00703C9B" w:rsidP="009A0512">
      <w:pPr>
        <w:pStyle w:val="Heading2"/>
      </w:pPr>
      <w:bookmarkStart w:id="505" w:name="_Toc20387931"/>
      <w:bookmarkStart w:id="506" w:name="_Toc29376010"/>
      <w:bookmarkStart w:id="507" w:name="_Toc37231895"/>
      <w:bookmarkStart w:id="508" w:name="_Toc46501950"/>
      <w:bookmarkStart w:id="509" w:name="_Toc51971298"/>
      <w:bookmarkStart w:id="510" w:name="_Toc52551281"/>
      <w:bookmarkStart w:id="511" w:name="_Toc139018012"/>
      <w:r w:rsidRPr="00CF58E9">
        <w:t>6</w:t>
      </w:r>
      <w:r w:rsidR="004E18F3" w:rsidRPr="00CF58E9">
        <w:t>.1</w:t>
      </w:r>
      <w:r w:rsidR="004E18F3" w:rsidRPr="00CF58E9">
        <w:tab/>
        <w:t>Overview</w:t>
      </w:r>
      <w:bookmarkEnd w:id="505"/>
      <w:bookmarkEnd w:id="506"/>
      <w:bookmarkEnd w:id="507"/>
      <w:bookmarkEnd w:id="508"/>
      <w:bookmarkEnd w:id="509"/>
      <w:bookmarkEnd w:id="510"/>
      <w:bookmarkEnd w:id="511"/>
    </w:p>
    <w:p w14:paraId="2E0C9CF6" w14:textId="77777777" w:rsidR="00ED0CEC" w:rsidRPr="00CF58E9" w:rsidRDefault="009D760A" w:rsidP="00ED0CEC">
      <w:r w:rsidRPr="00CF58E9">
        <w:t xml:space="preserve">The layer 2 </w:t>
      </w:r>
      <w:r w:rsidR="00D15A08" w:rsidRPr="00CF58E9">
        <w:t xml:space="preserve">of NR </w:t>
      </w:r>
      <w:r w:rsidRPr="00CF58E9">
        <w:t>is split into the following sublayers: Medium Access Control (MAC), Radio Link Control (RLC), Packet Data Convergence Protocol (PDCP) and Service Data Adaptation Protocol</w:t>
      </w:r>
      <w:r w:rsidR="004D22B6" w:rsidRPr="00CF58E9">
        <w:t xml:space="preserve"> (SDAP</w:t>
      </w:r>
      <w:r w:rsidRPr="00CF58E9">
        <w:t>).</w:t>
      </w:r>
      <w:r w:rsidR="00ED0CEC" w:rsidRPr="00CF58E9">
        <w:t xml:space="preserve"> The two figures below depict the Layer 2 architecture for downlink and uplink, where:</w:t>
      </w:r>
    </w:p>
    <w:p w14:paraId="34EE4E4D" w14:textId="77777777" w:rsidR="00ED0CEC" w:rsidRPr="00CF58E9" w:rsidRDefault="00ED0CEC" w:rsidP="00AA00AC">
      <w:pPr>
        <w:pStyle w:val="B1"/>
      </w:pPr>
      <w:r w:rsidRPr="00CF58E9">
        <w:t>-</w:t>
      </w:r>
      <w:r w:rsidRPr="00CF58E9">
        <w:tab/>
        <w:t xml:space="preserve">The physical layer </w:t>
      </w:r>
      <w:r w:rsidR="00EF15BC" w:rsidRPr="00CF58E9">
        <w:t xml:space="preserve">offers to </w:t>
      </w:r>
      <w:r w:rsidRPr="00CF58E9">
        <w:t>the MAC sublayer transport channels;</w:t>
      </w:r>
    </w:p>
    <w:p w14:paraId="353EBE02" w14:textId="77777777" w:rsidR="00ED0CEC" w:rsidRPr="00CF58E9" w:rsidRDefault="00ED0CEC" w:rsidP="00AA00AC">
      <w:pPr>
        <w:pStyle w:val="B1"/>
      </w:pPr>
      <w:r w:rsidRPr="00CF58E9">
        <w:t>-</w:t>
      </w:r>
      <w:r w:rsidRPr="00CF58E9">
        <w:tab/>
        <w:t xml:space="preserve">The MAC sublayer </w:t>
      </w:r>
      <w:r w:rsidR="00EF15BC" w:rsidRPr="00CF58E9">
        <w:t xml:space="preserve">offers to </w:t>
      </w:r>
      <w:r w:rsidRPr="00CF58E9">
        <w:t>the RLC sublayer logical channels;</w:t>
      </w:r>
    </w:p>
    <w:p w14:paraId="430C2AFE" w14:textId="77777777" w:rsidR="00ED0CEC" w:rsidRPr="00CF58E9" w:rsidRDefault="00ED0CEC" w:rsidP="00AA00AC">
      <w:pPr>
        <w:pStyle w:val="B1"/>
      </w:pPr>
      <w:r w:rsidRPr="00CF58E9">
        <w:t>-</w:t>
      </w:r>
      <w:r w:rsidRPr="00CF58E9">
        <w:tab/>
        <w:t xml:space="preserve">The RLC sublayer </w:t>
      </w:r>
      <w:r w:rsidR="00EF15BC" w:rsidRPr="00CF58E9">
        <w:t>offers to</w:t>
      </w:r>
      <w:r w:rsidR="00EF15BC" w:rsidRPr="00CF58E9" w:rsidDel="00EF15BC">
        <w:t xml:space="preserve"> </w:t>
      </w:r>
      <w:r w:rsidRPr="00CF58E9">
        <w:t xml:space="preserve">the PDCP sublayer RLC </w:t>
      </w:r>
      <w:r w:rsidR="008F0EFD" w:rsidRPr="00CF58E9">
        <w:t>channels</w:t>
      </w:r>
      <w:r w:rsidRPr="00CF58E9">
        <w:t>;</w:t>
      </w:r>
    </w:p>
    <w:p w14:paraId="44DA2B10" w14:textId="77777777" w:rsidR="00ED0CEC" w:rsidRPr="00CF58E9" w:rsidRDefault="00ED0CEC" w:rsidP="00AA00AC">
      <w:pPr>
        <w:pStyle w:val="B1"/>
      </w:pPr>
      <w:r w:rsidRPr="00CF58E9">
        <w:t>-</w:t>
      </w:r>
      <w:r w:rsidRPr="00CF58E9">
        <w:tab/>
        <w:t xml:space="preserve">The PDCP sublayer </w:t>
      </w:r>
      <w:r w:rsidR="00EF15BC" w:rsidRPr="00CF58E9">
        <w:t>offers to</w:t>
      </w:r>
      <w:r w:rsidR="00EF15BC" w:rsidRPr="00CF58E9" w:rsidDel="00EF15BC">
        <w:t xml:space="preserve"> </w:t>
      </w:r>
      <w:r w:rsidRPr="00CF58E9">
        <w:t xml:space="preserve">the SDAP sublayer </w:t>
      </w:r>
      <w:r w:rsidR="009A6162" w:rsidRPr="00CF58E9">
        <w:t>radio</w:t>
      </w:r>
      <w:r w:rsidRPr="00CF58E9">
        <w:t xml:space="preserve"> bearers;</w:t>
      </w:r>
    </w:p>
    <w:p w14:paraId="00B2E806" w14:textId="77777777" w:rsidR="00ED0CEC" w:rsidRPr="00CF58E9" w:rsidRDefault="00ED0CEC" w:rsidP="00AA00AC">
      <w:pPr>
        <w:pStyle w:val="B1"/>
      </w:pPr>
      <w:r w:rsidRPr="00CF58E9">
        <w:t>-</w:t>
      </w:r>
      <w:r w:rsidRPr="00CF58E9">
        <w:tab/>
        <w:t xml:space="preserve">The SDAP sublayer </w:t>
      </w:r>
      <w:r w:rsidR="00EF15BC" w:rsidRPr="00CF58E9">
        <w:t>offers to</w:t>
      </w:r>
      <w:r w:rsidR="00EF15BC" w:rsidRPr="00CF58E9" w:rsidDel="00EF15BC">
        <w:t xml:space="preserve"> </w:t>
      </w:r>
      <w:r w:rsidRPr="00CF58E9">
        <w:t xml:space="preserve">5GC </w:t>
      </w:r>
      <w:r w:rsidR="009A6162" w:rsidRPr="00CF58E9">
        <w:t>QoS flows</w:t>
      </w:r>
      <w:r w:rsidR="007E3A34" w:rsidRPr="00CF58E9">
        <w:t>;</w:t>
      </w:r>
    </w:p>
    <w:p w14:paraId="64300FF6" w14:textId="77777777" w:rsidR="006902F5" w:rsidRPr="00CF58E9" w:rsidRDefault="006902F5" w:rsidP="006902F5">
      <w:pPr>
        <w:pStyle w:val="B1"/>
        <w:rPr>
          <w:lang w:eastAsia="zh-CN"/>
        </w:rPr>
      </w:pPr>
      <w:r w:rsidRPr="00CF58E9">
        <w:t>-</w:t>
      </w:r>
      <w:r w:rsidRPr="00CF58E9">
        <w:tab/>
      </w:r>
      <w:r w:rsidRPr="00CF58E9">
        <w:rPr>
          <w:i/>
        </w:rPr>
        <w:t>Comp.</w:t>
      </w:r>
      <w:r w:rsidRPr="00CF58E9">
        <w:t xml:space="preserve"> refers to header compression</w:t>
      </w:r>
      <w:r w:rsidRPr="00CF58E9">
        <w:rPr>
          <w:lang w:eastAsia="zh-CN"/>
        </w:rPr>
        <w:t xml:space="preserve"> </w:t>
      </w:r>
      <w:r w:rsidRPr="00CF58E9">
        <w:rPr>
          <w:rFonts w:eastAsiaTheme="minorEastAsia"/>
          <w:lang w:eastAsia="zh-CN"/>
        </w:rPr>
        <w:t xml:space="preserve">or </w:t>
      </w:r>
      <w:r w:rsidRPr="00CF58E9">
        <w:rPr>
          <w:lang w:eastAsia="zh-CN"/>
        </w:rPr>
        <w:t>uplink data compression;</w:t>
      </w:r>
    </w:p>
    <w:p w14:paraId="6A7BCE2C" w14:textId="2F8D29C1" w:rsidR="004053FA" w:rsidRPr="00CF58E9" w:rsidRDefault="004053FA" w:rsidP="004053FA">
      <w:pPr>
        <w:pStyle w:val="B1"/>
      </w:pPr>
      <w:r w:rsidRPr="00CF58E9">
        <w:t>-</w:t>
      </w:r>
      <w:r w:rsidRPr="00CF58E9">
        <w:tab/>
      </w:r>
      <w:r w:rsidR="00AC15FC" w:rsidRPr="00CF58E9">
        <w:rPr>
          <w:i/>
        </w:rPr>
        <w:t>S</w:t>
      </w:r>
      <w:r w:rsidRPr="00CF58E9">
        <w:rPr>
          <w:i/>
        </w:rPr>
        <w:t>egm.</w:t>
      </w:r>
      <w:r w:rsidR="007E3A34" w:rsidRPr="00CF58E9">
        <w:t xml:space="preserve"> </w:t>
      </w:r>
      <w:r w:rsidR="00AC15FC" w:rsidRPr="00CF58E9">
        <w:t xml:space="preserve">refers </w:t>
      </w:r>
      <w:r w:rsidR="007E3A34" w:rsidRPr="00CF58E9">
        <w:t>to segmentation;</w:t>
      </w:r>
    </w:p>
    <w:p w14:paraId="2AA15D55" w14:textId="77777777" w:rsidR="000F20CD" w:rsidRPr="00CF58E9" w:rsidRDefault="000F20CD" w:rsidP="004053FA">
      <w:pPr>
        <w:pStyle w:val="B1"/>
      </w:pPr>
      <w:r w:rsidRPr="00CF58E9">
        <w:t>-</w:t>
      </w:r>
      <w:r w:rsidRPr="00CF58E9">
        <w:tab/>
        <w:t>Control channels (BCCH, PCCH are not depicted for clarity).</w:t>
      </w:r>
    </w:p>
    <w:p w14:paraId="0B8641AD" w14:textId="77777777" w:rsidR="00C81D9E" w:rsidRPr="00CF58E9" w:rsidRDefault="00C81D9E" w:rsidP="00C81D9E">
      <w:pPr>
        <w:pStyle w:val="NO"/>
      </w:pPr>
      <w:r w:rsidRPr="00CF58E9">
        <w:t>NOTE:</w:t>
      </w:r>
      <w:r w:rsidRPr="00CF58E9">
        <w:tab/>
        <w:t>The gNB may not be able to guarantee that a L2 buffer overflow will never occur. If such overflow occurs, the UE may discard packets in the L2 buffer.</w:t>
      </w:r>
    </w:p>
    <w:p w14:paraId="38923B60" w14:textId="77777777" w:rsidR="009D760A" w:rsidRPr="00CF58E9" w:rsidRDefault="006159B0" w:rsidP="002510A7">
      <w:pPr>
        <w:pStyle w:val="TH"/>
      </w:pPr>
      <w:r w:rsidRPr="00CF58E9">
        <w:rPr>
          <w:noProof/>
        </w:rPr>
        <w:object w:dxaOrig="7370" w:dyaOrig="6452" w14:anchorId="3BA301B9">
          <v:shape id="_x0000_i1044" type="#_x0000_t75" style="width:368.25pt;height:322.5pt" o:ole="">
            <v:imagedata r:id="rId51" o:title=""/>
          </v:shape>
          <o:OLEObject Type="Embed" ProgID="Visio.Drawing.11" ShapeID="_x0000_i1044" DrawAspect="Content" ObjectID="_1756885494" r:id="rId52"/>
        </w:object>
      </w:r>
    </w:p>
    <w:p w14:paraId="5CFCAE2F" w14:textId="77777777" w:rsidR="004E18F3" w:rsidRPr="00CF58E9" w:rsidRDefault="00703C9B" w:rsidP="00317C4F">
      <w:pPr>
        <w:pStyle w:val="TF"/>
      </w:pPr>
      <w:r w:rsidRPr="00CF58E9">
        <w:t>Figure 6</w:t>
      </w:r>
      <w:r w:rsidR="002510A7" w:rsidRPr="00CF58E9">
        <w:t>.1-1: Downlink Layer 2 Structure</w:t>
      </w:r>
    </w:p>
    <w:p w14:paraId="64B338E2" w14:textId="6A94E827" w:rsidR="002510A7" w:rsidRPr="00CF58E9" w:rsidRDefault="006902F5" w:rsidP="002510A7">
      <w:pPr>
        <w:pStyle w:val="TH"/>
      </w:pPr>
      <w:r w:rsidRPr="00CF58E9">
        <w:rPr>
          <w:noProof/>
        </w:rPr>
        <w:object w:dxaOrig="5400" w:dyaOrig="6435" w14:anchorId="6E8710E4">
          <v:shape id="_x0000_i1045" type="#_x0000_t75" style="width:270.75pt;height:321.75pt" o:ole="">
            <v:imagedata r:id="rId53" o:title=""/>
          </v:shape>
          <o:OLEObject Type="Embed" ProgID="Visio.Drawing.11" ShapeID="_x0000_i1045" DrawAspect="Content" ObjectID="_1756885495" r:id="rId54"/>
        </w:object>
      </w:r>
    </w:p>
    <w:p w14:paraId="4A9A20F3" w14:textId="77777777" w:rsidR="002510A7" w:rsidRPr="00CF58E9" w:rsidRDefault="00703C9B" w:rsidP="00317C4F">
      <w:pPr>
        <w:pStyle w:val="TF"/>
      </w:pPr>
      <w:r w:rsidRPr="00CF58E9">
        <w:t>Figure 6</w:t>
      </w:r>
      <w:r w:rsidR="002510A7" w:rsidRPr="00CF58E9">
        <w:t>.1-2: Uplink Layer 2 Structure</w:t>
      </w:r>
    </w:p>
    <w:p w14:paraId="15EEE4DE" w14:textId="77777777" w:rsidR="0046575A" w:rsidRPr="00CF58E9" w:rsidRDefault="00754686" w:rsidP="00206835">
      <w:r w:rsidRPr="00CF58E9">
        <w:t>Radio bearers are categorized into two groups: data radio bearers (DRB) for user plane data and signalling radio bearers (SRB) for control plane data.</w:t>
      </w:r>
    </w:p>
    <w:p w14:paraId="03F1F157" w14:textId="78E49407" w:rsidR="003B0F0F" w:rsidRPr="00CF58E9" w:rsidRDefault="003B0F0F" w:rsidP="00104FD3">
      <w:r w:rsidRPr="00CF58E9">
        <w:t xml:space="preserve">For IAB, the </w:t>
      </w:r>
      <w:r w:rsidR="00111D31" w:rsidRPr="00CF58E9">
        <w:t>L</w:t>
      </w:r>
      <w:r w:rsidRPr="00CF58E9">
        <w:t xml:space="preserve">ayer 2 of NR includes: </w:t>
      </w:r>
      <w:r w:rsidR="00184582" w:rsidRPr="00CF58E9">
        <w:t xml:space="preserve">MAC, RLC, </w:t>
      </w:r>
      <w:r w:rsidRPr="00CF58E9">
        <w:t>Backhaul Adaptation Protocol (BAP)</w:t>
      </w:r>
      <w:r w:rsidR="00184582" w:rsidRPr="00CF58E9">
        <w:t>, PDCP and optionally SDAP</w:t>
      </w:r>
      <w:r w:rsidRPr="00CF58E9">
        <w:t>.</w:t>
      </w:r>
      <w:r w:rsidR="006B699B" w:rsidRPr="00CF58E9">
        <w:t xml:space="preserve"> </w:t>
      </w:r>
      <w:r w:rsidRPr="00CF58E9">
        <w:t xml:space="preserve">The BAP sublayer supports routing across the IAB topology and </w:t>
      </w:r>
      <w:r w:rsidR="00111D31" w:rsidRPr="00CF58E9">
        <w:t xml:space="preserve">traffic </w:t>
      </w:r>
      <w:r w:rsidRPr="00CF58E9">
        <w:t>mapping to BH RLC channels for enforcement of traffic prioritization and QoS.</w:t>
      </w:r>
    </w:p>
    <w:p w14:paraId="73C44236" w14:textId="77777777" w:rsidR="003B0F0F" w:rsidRPr="00CF58E9" w:rsidRDefault="003B0F0F" w:rsidP="003B0F0F">
      <w:pPr>
        <w:rPr>
          <w:b/>
          <w:bCs/>
        </w:rPr>
      </w:pPr>
      <w:r w:rsidRPr="00CF58E9">
        <w:t>Figures 6.1-3 below depicts the Layer</w:t>
      </w:r>
      <w:r w:rsidR="00111D31" w:rsidRPr="00CF58E9">
        <w:t>-</w:t>
      </w:r>
      <w:r w:rsidRPr="00CF58E9">
        <w:t>2 architecture for downlink on the IAB-donor. Figure 6.1-4 and 6.1-5 depict the Layer</w:t>
      </w:r>
      <w:r w:rsidR="00111D31" w:rsidRPr="00CF58E9">
        <w:t>-</w:t>
      </w:r>
      <w:r w:rsidRPr="00CF58E9">
        <w:t xml:space="preserve">2 architecture for downlink and uplink on the IAB-node, where the BAP </w:t>
      </w:r>
      <w:r w:rsidR="00111D31" w:rsidRPr="00CF58E9">
        <w:t>sub</w:t>
      </w:r>
      <w:r w:rsidRPr="00CF58E9">
        <w:t xml:space="preserve">layer offers routing functionality and mapping to </w:t>
      </w:r>
      <w:r w:rsidR="00452ECF" w:rsidRPr="00CF58E9">
        <w:t xml:space="preserve">BH </w:t>
      </w:r>
      <w:r w:rsidRPr="00CF58E9">
        <w:t>RLC channels.</w:t>
      </w:r>
    </w:p>
    <w:p w14:paraId="4B2D06E1" w14:textId="77777777" w:rsidR="003B0F0F" w:rsidRPr="00CF58E9" w:rsidRDefault="003B0F0F" w:rsidP="003B0F0F">
      <w:pPr>
        <w:pStyle w:val="TH"/>
      </w:pPr>
      <w:r w:rsidRPr="00CF58E9">
        <w:rPr>
          <w:lang w:eastAsia="x-none"/>
        </w:rPr>
        <w:object w:dxaOrig="12687" w:dyaOrig="10240" w14:anchorId="64FB54B3">
          <v:shape id="_x0000_i1046" type="#_x0000_t75" style="width:405pt;height:324pt" o:ole="">
            <v:imagedata r:id="rId55" o:title=""/>
          </v:shape>
          <o:OLEObject Type="Embed" ProgID="Visio.Drawing.11" ShapeID="_x0000_i1046" DrawAspect="Content" ObjectID="_1756885496" r:id="rId56"/>
        </w:object>
      </w:r>
    </w:p>
    <w:p w14:paraId="196DC9EC" w14:textId="77777777" w:rsidR="003B0F0F" w:rsidRPr="00CF58E9" w:rsidRDefault="003B0F0F" w:rsidP="00653C72">
      <w:pPr>
        <w:pStyle w:val="TF"/>
      </w:pPr>
      <w:r w:rsidRPr="00CF58E9">
        <w:t>Figure 6</w:t>
      </w:r>
      <w:r w:rsidR="00880BD4" w:rsidRPr="00CF58E9">
        <w:t>.</w:t>
      </w:r>
      <w:r w:rsidRPr="00CF58E9">
        <w:t>1</w:t>
      </w:r>
      <w:r w:rsidR="00880BD4" w:rsidRPr="00CF58E9">
        <w:t>-</w:t>
      </w:r>
      <w:r w:rsidRPr="00CF58E9">
        <w:t>3: DL L2-structure for user plane at IAB-donor</w:t>
      </w:r>
    </w:p>
    <w:p w14:paraId="23E81098" w14:textId="77777777" w:rsidR="003B0F0F" w:rsidRPr="00CF58E9" w:rsidRDefault="003B0F0F" w:rsidP="00653C72">
      <w:pPr>
        <w:pStyle w:val="TH"/>
      </w:pPr>
      <w:r w:rsidRPr="00CF58E9">
        <w:object w:dxaOrig="12160" w:dyaOrig="10985" w14:anchorId="18ED3511">
          <v:shape id="_x0000_i1047" type="#_x0000_t75" style="width:364.5pt;height:329.25pt" o:ole="">
            <v:imagedata r:id="rId57" o:title=""/>
          </v:shape>
          <o:OLEObject Type="Embed" ProgID="Visio.Drawing.11" ShapeID="_x0000_i1047" DrawAspect="Content" ObjectID="_1756885497" r:id="rId58"/>
        </w:object>
      </w:r>
    </w:p>
    <w:p w14:paraId="18D150FE" w14:textId="77777777" w:rsidR="003B0F0F" w:rsidRPr="00CF58E9" w:rsidRDefault="003B0F0F" w:rsidP="003B0F0F">
      <w:pPr>
        <w:pStyle w:val="TF"/>
      </w:pPr>
      <w:r w:rsidRPr="00CF58E9">
        <w:t>Figure 6.1-4: DL L2-structure at IAB-node</w:t>
      </w:r>
    </w:p>
    <w:p w14:paraId="311CD579" w14:textId="77ED379E" w:rsidR="003B0F0F" w:rsidRPr="00CF58E9" w:rsidRDefault="00184582" w:rsidP="00653C72">
      <w:pPr>
        <w:pStyle w:val="TH"/>
      </w:pPr>
      <w:r w:rsidRPr="00CF58E9">
        <w:object w:dxaOrig="10029" w:dyaOrig="9665" w14:anchorId="049A67CB">
          <v:shape id="Object 32" o:spid="_x0000_i1048" type="#_x0000_t75" style="width:348.75pt;height:333pt;mso-position-horizontal-relative:page;mso-position-vertical-relative:page" o:ole="">
            <v:imagedata r:id="rId59" o:title=""/>
          </v:shape>
          <o:OLEObject Type="Embed" ProgID="Visio.Drawing.11" ShapeID="Object 32" DrawAspect="Content" ObjectID="_1756885498" r:id="rId60"/>
        </w:object>
      </w:r>
    </w:p>
    <w:p w14:paraId="3A365B73" w14:textId="77777777" w:rsidR="003B0F0F" w:rsidRPr="00CF58E9" w:rsidRDefault="003B0F0F" w:rsidP="00653C72">
      <w:pPr>
        <w:pStyle w:val="TF"/>
      </w:pPr>
      <w:r w:rsidRPr="00CF58E9">
        <w:t>Figure 6.1-5: UL L2-structure at IAB-node</w:t>
      </w:r>
    </w:p>
    <w:p w14:paraId="525F121C" w14:textId="77777777" w:rsidR="00001E11" w:rsidRPr="00CF58E9" w:rsidRDefault="00703C9B" w:rsidP="009A0512">
      <w:pPr>
        <w:pStyle w:val="Heading2"/>
      </w:pPr>
      <w:bookmarkStart w:id="512" w:name="_Toc20387932"/>
      <w:bookmarkStart w:id="513" w:name="_Toc29376011"/>
      <w:bookmarkStart w:id="514" w:name="_Toc37231896"/>
      <w:bookmarkStart w:id="515" w:name="_Toc46501951"/>
      <w:bookmarkStart w:id="516" w:name="_Toc51971299"/>
      <w:bookmarkStart w:id="517" w:name="_Toc52551282"/>
      <w:bookmarkStart w:id="518" w:name="_Toc139018013"/>
      <w:r w:rsidRPr="00CF58E9">
        <w:t>6</w:t>
      </w:r>
      <w:r w:rsidR="004053FA" w:rsidRPr="00CF58E9">
        <w:t>.2</w:t>
      </w:r>
      <w:r w:rsidR="004053FA" w:rsidRPr="00CF58E9">
        <w:tab/>
        <w:t>MAC Sublayer</w:t>
      </w:r>
      <w:bookmarkEnd w:id="512"/>
      <w:bookmarkEnd w:id="513"/>
      <w:bookmarkEnd w:id="514"/>
      <w:bookmarkEnd w:id="515"/>
      <w:bookmarkEnd w:id="516"/>
      <w:bookmarkEnd w:id="517"/>
      <w:bookmarkEnd w:id="518"/>
    </w:p>
    <w:p w14:paraId="24469304" w14:textId="77777777" w:rsidR="004053FA" w:rsidRPr="00CF58E9" w:rsidRDefault="00703C9B" w:rsidP="009A0512">
      <w:pPr>
        <w:pStyle w:val="Heading3"/>
      </w:pPr>
      <w:bookmarkStart w:id="519" w:name="_Toc20387933"/>
      <w:bookmarkStart w:id="520" w:name="_Toc29376012"/>
      <w:bookmarkStart w:id="521" w:name="_Toc37231897"/>
      <w:bookmarkStart w:id="522" w:name="_Toc46501952"/>
      <w:bookmarkStart w:id="523" w:name="_Toc51971300"/>
      <w:bookmarkStart w:id="524" w:name="_Toc52551283"/>
      <w:bookmarkStart w:id="525" w:name="_Toc139018014"/>
      <w:r w:rsidRPr="00CF58E9">
        <w:t>6</w:t>
      </w:r>
      <w:r w:rsidR="004053FA" w:rsidRPr="00CF58E9">
        <w:t>.2.1</w:t>
      </w:r>
      <w:r w:rsidR="004053FA" w:rsidRPr="00CF58E9">
        <w:tab/>
        <w:t>Services and Functions</w:t>
      </w:r>
      <w:bookmarkEnd w:id="519"/>
      <w:bookmarkEnd w:id="520"/>
      <w:bookmarkEnd w:id="521"/>
      <w:bookmarkEnd w:id="522"/>
      <w:bookmarkEnd w:id="523"/>
      <w:bookmarkEnd w:id="524"/>
      <w:bookmarkEnd w:id="525"/>
    </w:p>
    <w:p w14:paraId="4282C7EF" w14:textId="77777777" w:rsidR="00443DFA" w:rsidRPr="00CF58E9" w:rsidRDefault="00443DFA" w:rsidP="00443DFA">
      <w:r w:rsidRPr="00CF58E9">
        <w:t>The main services and functions of the MAC sublayer include:</w:t>
      </w:r>
    </w:p>
    <w:p w14:paraId="2E3D009B" w14:textId="77777777" w:rsidR="00443DFA" w:rsidRPr="00CF58E9" w:rsidRDefault="00443DFA" w:rsidP="00443DFA">
      <w:pPr>
        <w:pStyle w:val="B1"/>
      </w:pPr>
      <w:r w:rsidRPr="00CF58E9">
        <w:t>-</w:t>
      </w:r>
      <w:r w:rsidRPr="00CF58E9">
        <w:tab/>
        <w:t>Mapping between logical channels and transport channels;</w:t>
      </w:r>
    </w:p>
    <w:p w14:paraId="754CF98C" w14:textId="77777777" w:rsidR="00443DFA" w:rsidRPr="00CF58E9" w:rsidRDefault="00443DFA" w:rsidP="00443DFA">
      <w:pPr>
        <w:pStyle w:val="B1"/>
      </w:pPr>
      <w:r w:rsidRPr="00CF58E9">
        <w:t>-</w:t>
      </w:r>
      <w:r w:rsidRPr="00CF58E9">
        <w:tab/>
        <w:t>Multiplexing/demultiplexing of MAC SDUs belonging to one or different logical channels into/from transport blocks (TB) delivered to/from the physical layer on transport channels;</w:t>
      </w:r>
    </w:p>
    <w:p w14:paraId="250E5564" w14:textId="77777777" w:rsidR="00443DFA" w:rsidRPr="00CF58E9" w:rsidRDefault="00443DFA" w:rsidP="00443DFA">
      <w:pPr>
        <w:pStyle w:val="B1"/>
      </w:pPr>
      <w:r w:rsidRPr="00CF58E9">
        <w:t>-</w:t>
      </w:r>
      <w:r w:rsidRPr="00CF58E9">
        <w:tab/>
        <w:t>Scheduling information reporting;</w:t>
      </w:r>
    </w:p>
    <w:p w14:paraId="31EE959A" w14:textId="77777777" w:rsidR="00443DFA" w:rsidRPr="00CF58E9" w:rsidRDefault="00443DFA" w:rsidP="00443DFA">
      <w:pPr>
        <w:pStyle w:val="B1"/>
      </w:pPr>
      <w:r w:rsidRPr="00CF58E9">
        <w:t>-</w:t>
      </w:r>
      <w:r w:rsidRPr="00CF58E9">
        <w:tab/>
        <w:t>Error correction through HARQ</w:t>
      </w:r>
      <w:r w:rsidR="00D31932" w:rsidRPr="00CF58E9">
        <w:t xml:space="preserve"> (one HARQ entity per </w:t>
      </w:r>
      <w:r w:rsidR="00C81D9E" w:rsidRPr="00CF58E9">
        <w:t xml:space="preserve">cell </w:t>
      </w:r>
      <w:r w:rsidR="00D31932" w:rsidRPr="00CF58E9">
        <w:t>in case of CA)</w:t>
      </w:r>
      <w:r w:rsidRPr="00CF58E9">
        <w:t>;</w:t>
      </w:r>
    </w:p>
    <w:p w14:paraId="28EDF83C" w14:textId="77777777" w:rsidR="00443DFA" w:rsidRPr="00CF58E9" w:rsidRDefault="00443DFA" w:rsidP="00443DFA">
      <w:pPr>
        <w:pStyle w:val="B1"/>
      </w:pPr>
      <w:r w:rsidRPr="00CF58E9">
        <w:t>-</w:t>
      </w:r>
      <w:r w:rsidRPr="00CF58E9">
        <w:tab/>
        <w:t>Priority handling between UEs by means of dynamic scheduling;</w:t>
      </w:r>
    </w:p>
    <w:p w14:paraId="4C58CD9E" w14:textId="77777777" w:rsidR="00443DFA" w:rsidRPr="00CF58E9" w:rsidRDefault="00443DFA" w:rsidP="00443DFA">
      <w:pPr>
        <w:pStyle w:val="B1"/>
      </w:pPr>
      <w:r w:rsidRPr="00CF58E9">
        <w:t>-</w:t>
      </w:r>
      <w:r w:rsidRPr="00CF58E9">
        <w:tab/>
        <w:t>Priority handling between logical channels of one UE</w:t>
      </w:r>
      <w:r w:rsidR="00D1127D" w:rsidRPr="00CF58E9">
        <w:t xml:space="preserve"> by means of logical channel prioritisation</w:t>
      </w:r>
      <w:r w:rsidRPr="00CF58E9">
        <w:t>;</w:t>
      </w:r>
    </w:p>
    <w:p w14:paraId="05D50C9B" w14:textId="77777777" w:rsidR="00A96591" w:rsidRPr="00CF58E9" w:rsidRDefault="00A96591" w:rsidP="00A96591">
      <w:pPr>
        <w:pStyle w:val="B1"/>
      </w:pPr>
      <w:bookmarkStart w:id="526" w:name="_Hlk5951748"/>
      <w:r w:rsidRPr="00CF58E9">
        <w:t>-</w:t>
      </w:r>
      <w:r w:rsidRPr="00CF58E9">
        <w:tab/>
        <w:t>Priority handling between overlapping resources of one UE;</w:t>
      </w:r>
      <w:bookmarkEnd w:id="526"/>
    </w:p>
    <w:p w14:paraId="5951407E" w14:textId="77777777" w:rsidR="00D1127D" w:rsidRPr="00CF58E9" w:rsidRDefault="00443DFA" w:rsidP="00F15599">
      <w:pPr>
        <w:pStyle w:val="B1"/>
      </w:pPr>
      <w:r w:rsidRPr="00CF58E9">
        <w:t>-</w:t>
      </w:r>
      <w:r w:rsidRPr="00CF58E9">
        <w:tab/>
        <w:t>Padding.</w:t>
      </w:r>
    </w:p>
    <w:p w14:paraId="1D2405BB" w14:textId="77777777" w:rsidR="004C3AF9" w:rsidRPr="00CF58E9" w:rsidRDefault="004C3AF9" w:rsidP="004C3AF9">
      <w:r w:rsidRPr="00CF58E9">
        <w:t>A single MAC entity can support multiple numerologies</w:t>
      </w:r>
      <w:r w:rsidR="00C81D9E" w:rsidRPr="00CF58E9">
        <w:t>,</w:t>
      </w:r>
      <w:r w:rsidRPr="00CF58E9">
        <w:t xml:space="preserve"> transmission timings </w:t>
      </w:r>
      <w:r w:rsidR="00C81D9E" w:rsidRPr="00CF58E9">
        <w:t>and cells. M</w:t>
      </w:r>
      <w:r w:rsidRPr="00CF58E9">
        <w:t>apping restrictions in logical channel prioritisation control which numerology</w:t>
      </w:r>
      <w:r w:rsidR="00C81D9E" w:rsidRPr="00CF58E9">
        <w:t>(ies),</w:t>
      </w:r>
      <w:r w:rsidRPr="00CF58E9">
        <w:t xml:space="preserve"> </w:t>
      </w:r>
      <w:r w:rsidR="00C81D9E" w:rsidRPr="00CF58E9">
        <w:t xml:space="preserve">cell(s), and </w:t>
      </w:r>
      <w:r w:rsidRPr="00CF58E9">
        <w:t>transmission timing</w:t>
      </w:r>
      <w:r w:rsidR="00C81D9E" w:rsidRPr="00CF58E9">
        <w:t>(s)</w:t>
      </w:r>
      <w:r w:rsidRPr="00CF58E9">
        <w:t xml:space="preserve"> a logical channel can use (see clause 16.1.2).</w:t>
      </w:r>
    </w:p>
    <w:p w14:paraId="09FC9640" w14:textId="77777777" w:rsidR="004053FA" w:rsidRPr="00CF58E9" w:rsidRDefault="00703C9B" w:rsidP="009A0512">
      <w:pPr>
        <w:pStyle w:val="Heading3"/>
      </w:pPr>
      <w:bookmarkStart w:id="527" w:name="_Toc20387934"/>
      <w:bookmarkStart w:id="528" w:name="_Toc29376013"/>
      <w:bookmarkStart w:id="529" w:name="_Toc37231898"/>
      <w:bookmarkStart w:id="530" w:name="_Toc46501953"/>
      <w:bookmarkStart w:id="531" w:name="_Toc51971301"/>
      <w:bookmarkStart w:id="532" w:name="_Toc52551284"/>
      <w:bookmarkStart w:id="533" w:name="_Toc139018015"/>
      <w:r w:rsidRPr="00CF58E9">
        <w:lastRenderedPageBreak/>
        <w:t>6</w:t>
      </w:r>
      <w:r w:rsidR="004053FA" w:rsidRPr="00CF58E9">
        <w:t>.2.2</w:t>
      </w:r>
      <w:r w:rsidR="004053FA" w:rsidRPr="00CF58E9">
        <w:tab/>
        <w:t>Logical Channels</w:t>
      </w:r>
      <w:bookmarkEnd w:id="527"/>
      <w:bookmarkEnd w:id="528"/>
      <w:bookmarkEnd w:id="529"/>
      <w:bookmarkEnd w:id="530"/>
      <w:bookmarkEnd w:id="531"/>
      <w:bookmarkEnd w:id="532"/>
      <w:bookmarkEnd w:id="533"/>
    </w:p>
    <w:p w14:paraId="3A1CDB62" w14:textId="77777777" w:rsidR="00443DFA" w:rsidRPr="00CF58E9" w:rsidRDefault="00443DFA" w:rsidP="00443DFA">
      <w:r w:rsidRPr="00CF58E9">
        <w:t>Different kinds of data transfer services as offered by MAC. Each logical channel type is defined by what type of information is transferred. Logical channels are classified into two groups: Control Channels and Traffic Channels.</w:t>
      </w:r>
      <w:r w:rsidR="00F15599" w:rsidRPr="00CF58E9">
        <w:t xml:space="preserve"> </w:t>
      </w:r>
      <w:r w:rsidRPr="00CF58E9">
        <w:t xml:space="preserve">Control channels are used for </w:t>
      </w:r>
      <w:r w:rsidR="00F52A51" w:rsidRPr="00CF58E9">
        <w:t xml:space="preserve">the </w:t>
      </w:r>
      <w:r w:rsidRPr="00CF58E9">
        <w:t>transfer of control plane information only:</w:t>
      </w:r>
    </w:p>
    <w:p w14:paraId="0019190B" w14:textId="77777777" w:rsidR="00443DFA" w:rsidRPr="00CF58E9" w:rsidRDefault="00443DFA" w:rsidP="00443DFA">
      <w:pPr>
        <w:pStyle w:val="B1"/>
      </w:pPr>
      <w:r w:rsidRPr="00CF58E9">
        <w:t>-</w:t>
      </w:r>
      <w:r w:rsidRPr="00CF58E9">
        <w:tab/>
        <w:t>Broadcast Control Channel (BCCH)</w:t>
      </w:r>
      <w:r w:rsidR="00F15599" w:rsidRPr="00CF58E9">
        <w:t>: a</w:t>
      </w:r>
      <w:r w:rsidRPr="00CF58E9">
        <w:t xml:space="preserve"> downlink channel for broadcas</w:t>
      </w:r>
      <w:r w:rsidR="002B49A4" w:rsidRPr="00CF58E9">
        <w:t>ting system control information.</w:t>
      </w:r>
    </w:p>
    <w:p w14:paraId="5DE277B0" w14:textId="77777777" w:rsidR="00443DFA" w:rsidRPr="00CF58E9" w:rsidRDefault="00443DFA" w:rsidP="00443DFA">
      <w:pPr>
        <w:pStyle w:val="B1"/>
      </w:pPr>
      <w:r w:rsidRPr="00CF58E9">
        <w:t>-</w:t>
      </w:r>
      <w:r w:rsidRPr="00CF58E9">
        <w:tab/>
        <w:t>Paging Control Channel (PCCH)</w:t>
      </w:r>
      <w:r w:rsidR="00F15599" w:rsidRPr="00CF58E9">
        <w:t>: a</w:t>
      </w:r>
      <w:r w:rsidRPr="00CF58E9">
        <w:t xml:space="preserve"> downlink channel that </w:t>
      </w:r>
      <w:r w:rsidR="009A6B0C" w:rsidRPr="00CF58E9">
        <w:t xml:space="preserve">carries </w:t>
      </w:r>
      <w:r w:rsidRPr="00CF58E9">
        <w:t xml:space="preserve">paging </w:t>
      </w:r>
      <w:r w:rsidR="009A6B0C" w:rsidRPr="00CF58E9">
        <w:t>messages</w:t>
      </w:r>
      <w:r w:rsidR="002B49A4" w:rsidRPr="00CF58E9">
        <w:t>.</w:t>
      </w:r>
    </w:p>
    <w:p w14:paraId="541679B9" w14:textId="77777777" w:rsidR="00443DFA" w:rsidRPr="00CF58E9" w:rsidRDefault="00443DFA" w:rsidP="00443DFA">
      <w:pPr>
        <w:pStyle w:val="B1"/>
      </w:pPr>
      <w:r w:rsidRPr="00CF58E9">
        <w:t>-</w:t>
      </w:r>
      <w:r w:rsidRPr="00CF58E9">
        <w:tab/>
        <w:t>Common Control Channel (CCCH)</w:t>
      </w:r>
      <w:r w:rsidR="00F15599" w:rsidRPr="00CF58E9">
        <w:t>: c</w:t>
      </w:r>
      <w:r w:rsidRPr="00CF58E9">
        <w:t xml:space="preserve">hannel for transmitting control information between UEs and network. This channel is used for UEs having no </w:t>
      </w:r>
      <w:r w:rsidR="002B49A4" w:rsidRPr="00CF58E9">
        <w:t>RRC connection with the network.</w:t>
      </w:r>
    </w:p>
    <w:p w14:paraId="7D488D10" w14:textId="77777777" w:rsidR="00443DFA" w:rsidRPr="00CF58E9" w:rsidRDefault="00443DFA" w:rsidP="00443DFA">
      <w:pPr>
        <w:pStyle w:val="B1"/>
      </w:pPr>
      <w:r w:rsidRPr="00CF58E9">
        <w:t>-</w:t>
      </w:r>
      <w:r w:rsidRPr="00CF58E9">
        <w:tab/>
        <w:t>Dedicated Control Channel (DCCH)</w:t>
      </w:r>
      <w:r w:rsidR="00F15599" w:rsidRPr="00CF58E9">
        <w:t>: a</w:t>
      </w:r>
      <w:r w:rsidRPr="00CF58E9">
        <w:t xml:space="preserve"> point-to-point bi-directional channel that transmits dedicated control information between a UE and the network. Used by UEs having an RRC connection.</w:t>
      </w:r>
    </w:p>
    <w:p w14:paraId="63589D5D" w14:textId="77777777" w:rsidR="00F52A51" w:rsidRPr="00CF58E9" w:rsidRDefault="00F52A51" w:rsidP="00F52A51">
      <w:r w:rsidRPr="00CF58E9">
        <w:t>Traffic channels are used for the transfer of user plane information only:</w:t>
      </w:r>
    </w:p>
    <w:p w14:paraId="5999F10B" w14:textId="77777777" w:rsidR="00F52A51" w:rsidRPr="00CF58E9" w:rsidRDefault="00F52A51" w:rsidP="00F52A51">
      <w:pPr>
        <w:pStyle w:val="B1"/>
      </w:pPr>
      <w:r w:rsidRPr="00CF58E9">
        <w:rPr>
          <w:b/>
        </w:rPr>
        <w:t>-</w:t>
      </w:r>
      <w:r w:rsidRPr="00CF58E9">
        <w:rPr>
          <w:b/>
        </w:rPr>
        <w:tab/>
      </w:r>
      <w:r w:rsidRPr="00CF58E9">
        <w:t>Dedicated Traffic Channel (DTCH): point-to-point channel, dedicated to one UE, for the transfer of user information. A DTCH can exist in both uplink and downlink.</w:t>
      </w:r>
    </w:p>
    <w:p w14:paraId="01C1214B" w14:textId="77777777" w:rsidR="00080512" w:rsidRPr="00CF58E9" w:rsidRDefault="00703C9B" w:rsidP="009A0512">
      <w:pPr>
        <w:pStyle w:val="Heading3"/>
      </w:pPr>
      <w:bookmarkStart w:id="534" w:name="_Toc20387935"/>
      <w:bookmarkStart w:id="535" w:name="_Toc29376014"/>
      <w:bookmarkStart w:id="536" w:name="_Toc37231899"/>
      <w:bookmarkStart w:id="537" w:name="_Toc46501954"/>
      <w:bookmarkStart w:id="538" w:name="_Toc51971302"/>
      <w:bookmarkStart w:id="539" w:name="_Toc52551285"/>
      <w:bookmarkStart w:id="540" w:name="_Toc139018016"/>
      <w:r w:rsidRPr="00CF58E9">
        <w:t>6</w:t>
      </w:r>
      <w:r w:rsidR="004053FA" w:rsidRPr="00CF58E9">
        <w:t>.2.3</w:t>
      </w:r>
      <w:r w:rsidR="004053FA" w:rsidRPr="00CF58E9">
        <w:tab/>
        <w:t xml:space="preserve">Mapping </w:t>
      </w:r>
      <w:r w:rsidR="00157E7A" w:rsidRPr="00CF58E9">
        <w:t>to</w:t>
      </w:r>
      <w:r w:rsidR="004053FA" w:rsidRPr="00CF58E9">
        <w:t xml:space="preserve"> Transport Channels</w:t>
      </w:r>
      <w:bookmarkEnd w:id="534"/>
      <w:bookmarkEnd w:id="535"/>
      <w:bookmarkEnd w:id="536"/>
      <w:bookmarkEnd w:id="537"/>
      <w:bookmarkEnd w:id="538"/>
      <w:bookmarkEnd w:id="539"/>
      <w:bookmarkEnd w:id="540"/>
    </w:p>
    <w:p w14:paraId="6926FC1B" w14:textId="77777777" w:rsidR="00BF5F7B" w:rsidRPr="00CF58E9" w:rsidRDefault="00BF5F7B" w:rsidP="00BF5F7B">
      <w:r w:rsidRPr="00CF58E9">
        <w:t>In Downlink, the following connections between logical channels and transport channels exist:</w:t>
      </w:r>
    </w:p>
    <w:p w14:paraId="17A28B0E" w14:textId="77777777" w:rsidR="00BF5F7B" w:rsidRPr="00CF58E9" w:rsidRDefault="00BF5F7B" w:rsidP="00BF5F7B">
      <w:pPr>
        <w:pStyle w:val="B1"/>
      </w:pPr>
      <w:r w:rsidRPr="00CF58E9">
        <w:t>-</w:t>
      </w:r>
      <w:r w:rsidRPr="00CF58E9">
        <w:tab/>
        <w:t>BCCH can be mapped to BCH;</w:t>
      </w:r>
    </w:p>
    <w:p w14:paraId="51BD4A23" w14:textId="77777777" w:rsidR="00BF5F7B" w:rsidRPr="00CF58E9" w:rsidRDefault="00BF5F7B" w:rsidP="00BF5F7B">
      <w:pPr>
        <w:pStyle w:val="B1"/>
      </w:pPr>
      <w:r w:rsidRPr="00CF58E9">
        <w:t>-</w:t>
      </w:r>
      <w:r w:rsidRPr="00CF58E9">
        <w:tab/>
        <w:t>BCCH can be mapped to DL-SCH;</w:t>
      </w:r>
    </w:p>
    <w:p w14:paraId="65D20771" w14:textId="77777777" w:rsidR="00BF5F7B" w:rsidRPr="00CF58E9" w:rsidRDefault="00BF5F7B" w:rsidP="00BF5F7B">
      <w:pPr>
        <w:pStyle w:val="B1"/>
      </w:pPr>
      <w:r w:rsidRPr="00CF58E9">
        <w:t>-</w:t>
      </w:r>
      <w:r w:rsidRPr="00CF58E9">
        <w:tab/>
        <w:t>PCCH can be mapped to PCH;</w:t>
      </w:r>
    </w:p>
    <w:p w14:paraId="45745504" w14:textId="77777777" w:rsidR="00BF5F7B" w:rsidRPr="00CF58E9" w:rsidRDefault="00BF5F7B" w:rsidP="00BF5F7B">
      <w:pPr>
        <w:pStyle w:val="B1"/>
      </w:pPr>
      <w:r w:rsidRPr="00CF58E9">
        <w:t>-</w:t>
      </w:r>
      <w:r w:rsidRPr="00CF58E9">
        <w:tab/>
        <w:t>CCCH can be mapped to DL-SCH;</w:t>
      </w:r>
    </w:p>
    <w:p w14:paraId="1AEE4190" w14:textId="77777777" w:rsidR="00BF5F7B" w:rsidRPr="00CF58E9" w:rsidRDefault="00BF5F7B" w:rsidP="00BF5F7B">
      <w:pPr>
        <w:pStyle w:val="B1"/>
      </w:pPr>
      <w:r w:rsidRPr="00CF58E9">
        <w:t>-</w:t>
      </w:r>
      <w:r w:rsidRPr="00CF58E9">
        <w:tab/>
        <w:t>DCCH can be mapped to DL-SCH;</w:t>
      </w:r>
    </w:p>
    <w:p w14:paraId="4155F340" w14:textId="77777777" w:rsidR="00BF5F7B" w:rsidRPr="00CF58E9" w:rsidRDefault="00BF5F7B" w:rsidP="00BF5F7B">
      <w:pPr>
        <w:pStyle w:val="B1"/>
      </w:pPr>
      <w:r w:rsidRPr="00CF58E9">
        <w:t>-</w:t>
      </w:r>
      <w:r w:rsidRPr="00CF58E9">
        <w:tab/>
        <w:t>DTCH can be mapped to DL-SCH.</w:t>
      </w:r>
    </w:p>
    <w:p w14:paraId="1961B219" w14:textId="77777777" w:rsidR="00F52A51" w:rsidRPr="00CF58E9" w:rsidRDefault="00F52A51" w:rsidP="00F52A51">
      <w:r w:rsidRPr="00CF58E9">
        <w:t>In Uplink, the following connections between logical channels and transport channels exist:</w:t>
      </w:r>
    </w:p>
    <w:p w14:paraId="53FA265F" w14:textId="77777777" w:rsidR="00F52A51" w:rsidRPr="00CF58E9" w:rsidRDefault="00F52A51" w:rsidP="00F52A51">
      <w:pPr>
        <w:pStyle w:val="B1"/>
      </w:pPr>
      <w:r w:rsidRPr="00CF58E9">
        <w:t>-</w:t>
      </w:r>
      <w:r w:rsidRPr="00CF58E9">
        <w:tab/>
        <w:t>CCCH can be mapped to UL-SCH;</w:t>
      </w:r>
    </w:p>
    <w:p w14:paraId="3E9EFAAE" w14:textId="77777777" w:rsidR="00F52A51" w:rsidRPr="00CF58E9" w:rsidRDefault="00F52A51" w:rsidP="00F52A51">
      <w:pPr>
        <w:pStyle w:val="B1"/>
      </w:pPr>
      <w:r w:rsidRPr="00CF58E9">
        <w:t>-</w:t>
      </w:r>
      <w:r w:rsidRPr="00CF58E9">
        <w:tab/>
        <w:t>DCCH can be mapped to UL- SCH;</w:t>
      </w:r>
    </w:p>
    <w:p w14:paraId="7403BBD3" w14:textId="77777777" w:rsidR="004053FA" w:rsidRPr="00CF58E9" w:rsidRDefault="00F52A51" w:rsidP="00F52A51">
      <w:pPr>
        <w:pStyle w:val="B1"/>
      </w:pPr>
      <w:r w:rsidRPr="00CF58E9">
        <w:t>-</w:t>
      </w:r>
      <w:r w:rsidRPr="00CF58E9">
        <w:tab/>
        <w:t>DTCH can be mapped to UL-SCH.</w:t>
      </w:r>
    </w:p>
    <w:p w14:paraId="4E498CF4" w14:textId="77777777" w:rsidR="0023761E" w:rsidRPr="00CF58E9" w:rsidRDefault="00703C9B" w:rsidP="009A0512">
      <w:pPr>
        <w:pStyle w:val="Heading3"/>
      </w:pPr>
      <w:bookmarkStart w:id="541" w:name="_Toc20387936"/>
      <w:bookmarkStart w:id="542" w:name="_Toc29376015"/>
      <w:bookmarkStart w:id="543" w:name="_Toc37231900"/>
      <w:bookmarkStart w:id="544" w:name="_Toc46501955"/>
      <w:bookmarkStart w:id="545" w:name="_Toc51971303"/>
      <w:bookmarkStart w:id="546" w:name="_Toc52551286"/>
      <w:bookmarkStart w:id="547" w:name="_Toc139018017"/>
      <w:r w:rsidRPr="00CF58E9">
        <w:t>6</w:t>
      </w:r>
      <w:r w:rsidR="00C05A28" w:rsidRPr="00CF58E9">
        <w:t>.2</w:t>
      </w:r>
      <w:r w:rsidR="0023761E" w:rsidRPr="00CF58E9">
        <w:t>.4</w:t>
      </w:r>
      <w:r w:rsidR="0023761E" w:rsidRPr="00CF58E9">
        <w:tab/>
        <w:t>HARQ</w:t>
      </w:r>
      <w:bookmarkEnd w:id="541"/>
      <w:bookmarkEnd w:id="542"/>
      <w:bookmarkEnd w:id="543"/>
      <w:bookmarkEnd w:id="544"/>
      <w:bookmarkEnd w:id="545"/>
      <w:bookmarkEnd w:id="546"/>
      <w:bookmarkEnd w:id="547"/>
    </w:p>
    <w:p w14:paraId="76B15DDB" w14:textId="77777777" w:rsidR="0023761E" w:rsidRPr="00CF58E9" w:rsidRDefault="00D4070F" w:rsidP="0023761E">
      <w:r w:rsidRPr="00CF58E9">
        <w:t>The HARQ functionality ensures delivery between peer entities at Layer 1.</w:t>
      </w:r>
      <w:r w:rsidR="00937C97" w:rsidRPr="00CF58E9">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CF58E9" w:rsidRDefault="00703C9B" w:rsidP="009A0512">
      <w:pPr>
        <w:pStyle w:val="Heading2"/>
      </w:pPr>
      <w:bookmarkStart w:id="548" w:name="_Toc20387937"/>
      <w:bookmarkStart w:id="549" w:name="_Toc29376016"/>
      <w:bookmarkStart w:id="550" w:name="_Toc37231901"/>
      <w:bookmarkStart w:id="551" w:name="_Toc46501956"/>
      <w:bookmarkStart w:id="552" w:name="_Toc51971304"/>
      <w:bookmarkStart w:id="553" w:name="_Toc52551287"/>
      <w:bookmarkStart w:id="554" w:name="_Toc139018018"/>
      <w:r w:rsidRPr="00CF58E9">
        <w:t>6</w:t>
      </w:r>
      <w:r w:rsidR="003A035D" w:rsidRPr="00CF58E9">
        <w:t>.</w:t>
      </w:r>
      <w:r w:rsidR="00157E7A" w:rsidRPr="00CF58E9">
        <w:t>3</w:t>
      </w:r>
      <w:r w:rsidR="00157E7A" w:rsidRPr="00CF58E9">
        <w:tab/>
      </w:r>
      <w:r w:rsidR="003A035D" w:rsidRPr="00CF58E9">
        <w:t>RLC</w:t>
      </w:r>
      <w:r w:rsidR="00036040" w:rsidRPr="00CF58E9">
        <w:t xml:space="preserve"> Sublayer</w:t>
      </w:r>
      <w:bookmarkEnd w:id="548"/>
      <w:bookmarkEnd w:id="549"/>
      <w:bookmarkEnd w:id="550"/>
      <w:bookmarkEnd w:id="551"/>
      <w:bookmarkEnd w:id="552"/>
      <w:bookmarkEnd w:id="553"/>
      <w:bookmarkEnd w:id="554"/>
    </w:p>
    <w:p w14:paraId="4AA3C07C" w14:textId="77777777" w:rsidR="00EE3A76" w:rsidRPr="00CF58E9" w:rsidRDefault="00703C9B" w:rsidP="009A0512">
      <w:pPr>
        <w:pStyle w:val="Heading3"/>
      </w:pPr>
      <w:bookmarkStart w:id="555" w:name="_Toc20387938"/>
      <w:bookmarkStart w:id="556" w:name="_Toc29376017"/>
      <w:bookmarkStart w:id="557" w:name="_Toc37231902"/>
      <w:bookmarkStart w:id="558" w:name="_Toc46501957"/>
      <w:bookmarkStart w:id="559" w:name="_Toc51971305"/>
      <w:bookmarkStart w:id="560" w:name="_Toc52551288"/>
      <w:bookmarkStart w:id="561" w:name="_Toc139018019"/>
      <w:r w:rsidRPr="00CF58E9">
        <w:t>6</w:t>
      </w:r>
      <w:r w:rsidR="00EE3A76" w:rsidRPr="00CF58E9">
        <w:t>.3.1</w:t>
      </w:r>
      <w:r w:rsidR="00EE3A76" w:rsidRPr="00CF58E9">
        <w:tab/>
        <w:t>Transmission Modes</w:t>
      </w:r>
      <w:bookmarkEnd w:id="555"/>
      <w:bookmarkEnd w:id="556"/>
      <w:bookmarkEnd w:id="557"/>
      <w:bookmarkEnd w:id="558"/>
      <w:bookmarkEnd w:id="559"/>
      <w:bookmarkEnd w:id="560"/>
      <w:bookmarkEnd w:id="561"/>
    </w:p>
    <w:p w14:paraId="071C3303" w14:textId="77777777" w:rsidR="00EE3A76" w:rsidRPr="00CF58E9" w:rsidRDefault="00157E7A" w:rsidP="00157E7A">
      <w:r w:rsidRPr="00CF58E9">
        <w:t>The RLC sublayer supports three transmission modes</w:t>
      </w:r>
      <w:r w:rsidR="00EE3A76" w:rsidRPr="00CF58E9">
        <w:t>:</w:t>
      </w:r>
    </w:p>
    <w:p w14:paraId="5FDDA506" w14:textId="77777777" w:rsidR="008D1852" w:rsidRPr="00CF58E9" w:rsidRDefault="008D1852" w:rsidP="008D1852">
      <w:pPr>
        <w:pStyle w:val="B1"/>
        <w:rPr>
          <w:rFonts w:eastAsia="MS Mincho"/>
        </w:rPr>
      </w:pPr>
      <w:r w:rsidRPr="00CF58E9">
        <w:t>-</w:t>
      </w:r>
      <w:r w:rsidRPr="00CF58E9">
        <w:tab/>
      </w:r>
      <w:r w:rsidRPr="00CF58E9">
        <w:rPr>
          <w:rFonts w:eastAsia="MS Mincho"/>
        </w:rPr>
        <w:t>Transparent Mode (TM);</w:t>
      </w:r>
    </w:p>
    <w:p w14:paraId="5510B417" w14:textId="77777777" w:rsidR="008D1852" w:rsidRPr="00CF58E9" w:rsidRDefault="008D1852" w:rsidP="008D1852">
      <w:pPr>
        <w:pStyle w:val="B1"/>
        <w:rPr>
          <w:rFonts w:eastAsia="MS Mincho"/>
        </w:rPr>
      </w:pPr>
      <w:r w:rsidRPr="00CF58E9">
        <w:rPr>
          <w:rFonts w:eastAsia="MS Mincho"/>
        </w:rPr>
        <w:t>-</w:t>
      </w:r>
      <w:r w:rsidRPr="00CF58E9">
        <w:rPr>
          <w:rFonts w:eastAsia="MS Mincho"/>
        </w:rPr>
        <w:tab/>
        <w:t>Unacknowledged Mode (UM);</w:t>
      </w:r>
    </w:p>
    <w:p w14:paraId="7CD9B92F" w14:textId="77777777" w:rsidR="008D1852" w:rsidRPr="00CF58E9" w:rsidRDefault="008D1852" w:rsidP="008D1852">
      <w:pPr>
        <w:pStyle w:val="B1"/>
        <w:rPr>
          <w:rFonts w:eastAsia="MS Mincho"/>
        </w:rPr>
      </w:pPr>
      <w:r w:rsidRPr="00CF58E9">
        <w:rPr>
          <w:rFonts w:eastAsia="MS Mincho"/>
        </w:rPr>
        <w:t>-</w:t>
      </w:r>
      <w:r w:rsidRPr="00CF58E9">
        <w:rPr>
          <w:rFonts w:eastAsia="MS Mincho"/>
        </w:rPr>
        <w:tab/>
        <w:t>Acknowledged Mode (AM).</w:t>
      </w:r>
    </w:p>
    <w:p w14:paraId="47A23051" w14:textId="77777777" w:rsidR="0046575A" w:rsidRPr="00CF58E9" w:rsidRDefault="00D1127D" w:rsidP="00D1127D">
      <w:r w:rsidRPr="00CF58E9">
        <w:lastRenderedPageBreak/>
        <w:t xml:space="preserve">The RLC configuration is per logical channel with no dependency on numerologies and/or </w:t>
      </w:r>
      <w:r w:rsidR="00EF50FD" w:rsidRPr="00CF58E9">
        <w:t xml:space="preserve">transmission </w:t>
      </w:r>
      <w:r w:rsidRPr="00CF58E9">
        <w:t xml:space="preserve">durations, and ARQ can operate on any of the numerologies and/or </w:t>
      </w:r>
      <w:r w:rsidR="00EF50FD" w:rsidRPr="00CF58E9">
        <w:t xml:space="preserve">transmission </w:t>
      </w:r>
      <w:r w:rsidRPr="00CF58E9">
        <w:t>durations the logical channel is configured with.</w:t>
      </w:r>
    </w:p>
    <w:p w14:paraId="3424712A" w14:textId="77777777" w:rsidR="00754686" w:rsidRPr="00CF58E9" w:rsidRDefault="002B72D2" w:rsidP="00D1127D">
      <w:r w:rsidRPr="00CF58E9">
        <w:t xml:space="preserve">For SRB0, paging and broadcast system information, TM mode is used. </w:t>
      </w:r>
      <w:r w:rsidR="00754686" w:rsidRPr="00CF58E9">
        <w:t xml:space="preserve">For </w:t>
      </w:r>
      <w:r w:rsidRPr="00CF58E9">
        <w:t xml:space="preserve">other </w:t>
      </w:r>
      <w:r w:rsidR="00754686" w:rsidRPr="00CF58E9">
        <w:t>SRBs</w:t>
      </w:r>
      <w:r w:rsidR="00DE4E10" w:rsidRPr="00CF58E9">
        <w:t xml:space="preserve"> </w:t>
      </w:r>
      <w:r w:rsidR="00754686" w:rsidRPr="00CF58E9">
        <w:t>AM mode used</w:t>
      </w:r>
      <w:r w:rsidR="00DE4E10" w:rsidRPr="00CF58E9">
        <w:t>. F</w:t>
      </w:r>
      <w:r w:rsidR="00754686" w:rsidRPr="00CF58E9">
        <w:t>or DRBs, either UM or AM</w:t>
      </w:r>
      <w:r w:rsidR="00DE4E10" w:rsidRPr="00CF58E9">
        <w:t xml:space="preserve"> mode </w:t>
      </w:r>
      <w:r w:rsidR="001978D7" w:rsidRPr="00CF58E9">
        <w:t>are</w:t>
      </w:r>
      <w:r w:rsidR="00DE4E10" w:rsidRPr="00CF58E9">
        <w:t xml:space="preserve"> used</w:t>
      </w:r>
      <w:r w:rsidR="00754686" w:rsidRPr="00CF58E9">
        <w:t>.</w:t>
      </w:r>
    </w:p>
    <w:p w14:paraId="751614A6" w14:textId="77777777" w:rsidR="00EE3A76" w:rsidRPr="00CF58E9" w:rsidRDefault="00703C9B" w:rsidP="009A0512">
      <w:pPr>
        <w:pStyle w:val="Heading3"/>
      </w:pPr>
      <w:bookmarkStart w:id="562" w:name="_Toc20387939"/>
      <w:bookmarkStart w:id="563" w:name="_Toc29376018"/>
      <w:bookmarkStart w:id="564" w:name="_Toc37231903"/>
      <w:bookmarkStart w:id="565" w:name="_Toc46501958"/>
      <w:bookmarkStart w:id="566" w:name="_Toc51971306"/>
      <w:bookmarkStart w:id="567" w:name="_Toc52551289"/>
      <w:bookmarkStart w:id="568" w:name="_Toc139018020"/>
      <w:r w:rsidRPr="00CF58E9">
        <w:t>6</w:t>
      </w:r>
      <w:r w:rsidR="00EE3A76" w:rsidRPr="00CF58E9">
        <w:t>.3.2</w:t>
      </w:r>
      <w:r w:rsidR="00EE3A76" w:rsidRPr="00CF58E9">
        <w:tab/>
        <w:t>Services and Functions</w:t>
      </w:r>
      <w:bookmarkEnd w:id="562"/>
      <w:bookmarkEnd w:id="563"/>
      <w:bookmarkEnd w:id="564"/>
      <w:bookmarkEnd w:id="565"/>
      <w:bookmarkEnd w:id="566"/>
      <w:bookmarkEnd w:id="567"/>
      <w:bookmarkEnd w:id="568"/>
    </w:p>
    <w:p w14:paraId="6B230D94" w14:textId="77777777" w:rsidR="00EE3A76" w:rsidRPr="00CF58E9" w:rsidRDefault="00EE3A76" w:rsidP="00EE3A76">
      <w:r w:rsidRPr="00CF58E9">
        <w:t xml:space="preserve">The main services and functions of the RLC sublayer </w:t>
      </w:r>
      <w:r w:rsidR="008D1852" w:rsidRPr="00CF58E9">
        <w:t xml:space="preserve">depend on the transmission mode and </w:t>
      </w:r>
      <w:r w:rsidRPr="00CF58E9">
        <w:t>include:</w:t>
      </w:r>
    </w:p>
    <w:p w14:paraId="3ACCC88C" w14:textId="77777777" w:rsidR="00157E7A" w:rsidRPr="00CF58E9" w:rsidRDefault="00157E7A" w:rsidP="00157E7A">
      <w:pPr>
        <w:pStyle w:val="B1"/>
      </w:pPr>
      <w:r w:rsidRPr="00CF58E9">
        <w:t>-</w:t>
      </w:r>
      <w:r w:rsidRPr="00CF58E9">
        <w:tab/>
        <w:t>Transfer of upper layer PDUs;</w:t>
      </w:r>
    </w:p>
    <w:p w14:paraId="5D367E58" w14:textId="77777777" w:rsidR="00157E7A" w:rsidRPr="00CF58E9" w:rsidRDefault="00157E7A" w:rsidP="00157E7A">
      <w:pPr>
        <w:pStyle w:val="B1"/>
      </w:pPr>
      <w:r w:rsidRPr="00CF58E9">
        <w:t>-</w:t>
      </w:r>
      <w:r w:rsidRPr="00CF58E9">
        <w:tab/>
        <w:t>Sequence numbering independent of the one in PDCP</w:t>
      </w:r>
      <w:r w:rsidR="000C689D" w:rsidRPr="00CF58E9">
        <w:t xml:space="preserve"> (UM and AM)</w:t>
      </w:r>
      <w:r w:rsidRPr="00CF58E9">
        <w:t>;</w:t>
      </w:r>
    </w:p>
    <w:p w14:paraId="0E99EDDB" w14:textId="77777777" w:rsidR="00157E7A" w:rsidRPr="00CF58E9" w:rsidRDefault="00157E7A" w:rsidP="00157E7A">
      <w:pPr>
        <w:pStyle w:val="B1"/>
      </w:pPr>
      <w:r w:rsidRPr="00CF58E9">
        <w:t>-</w:t>
      </w:r>
      <w:r w:rsidRPr="00CF58E9">
        <w:tab/>
      </w:r>
      <w:r w:rsidR="008D1852" w:rsidRPr="00CF58E9">
        <w:t>Error Correction through ARQ</w:t>
      </w:r>
      <w:r w:rsidR="000C689D" w:rsidRPr="00CF58E9">
        <w:t xml:space="preserve"> (AM only)</w:t>
      </w:r>
      <w:r w:rsidRPr="00CF58E9">
        <w:t>;</w:t>
      </w:r>
    </w:p>
    <w:p w14:paraId="4246B603" w14:textId="77777777" w:rsidR="00157E7A" w:rsidRPr="00CF58E9" w:rsidRDefault="00157E7A" w:rsidP="00157E7A">
      <w:pPr>
        <w:pStyle w:val="B1"/>
      </w:pPr>
      <w:r w:rsidRPr="00CF58E9">
        <w:t>-</w:t>
      </w:r>
      <w:r w:rsidRPr="00CF58E9">
        <w:tab/>
        <w:t xml:space="preserve">Segmentation </w:t>
      </w:r>
      <w:r w:rsidR="000C689D" w:rsidRPr="00CF58E9">
        <w:t xml:space="preserve">(AM and UM) </w:t>
      </w:r>
      <w:r w:rsidRPr="00CF58E9">
        <w:t>and re</w:t>
      </w:r>
      <w:r w:rsidR="00586E27" w:rsidRPr="00CF58E9">
        <w:t>-</w:t>
      </w:r>
      <w:r w:rsidRPr="00CF58E9">
        <w:t>segmentation</w:t>
      </w:r>
      <w:r w:rsidR="000C689D" w:rsidRPr="00CF58E9">
        <w:t xml:space="preserve"> (AM only)</w:t>
      </w:r>
      <w:r w:rsidR="00214A77" w:rsidRPr="00CF58E9">
        <w:t xml:space="preserve"> of RLC SDUs</w:t>
      </w:r>
      <w:r w:rsidRPr="00CF58E9">
        <w:t>;</w:t>
      </w:r>
    </w:p>
    <w:p w14:paraId="2DC1678F" w14:textId="77777777" w:rsidR="00157E7A" w:rsidRPr="00CF58E9" w:rsidRDefault="00157E7A" w:rsidP="00157E7A">
      <w:pPr>
        <w:pStyle w:val="B1"/>
      </w:pPr>
      <w:r w:rsidRPr="00CF58E9">
        <w:t>-</w:t>
      </w:r>
      <w:r w:rsidRPr="00CF58E9">
        <w:tab/>
        <w:t>Reassembly of SDU</w:t>
      </w:r>
      <w:r w:rsidR="000C689D" w:rsidRPr="00CF58E9">
        <w:t xml:space="preserve"> (AM and UM)</w:t>
      </w:r>
      <w:r w:rsidRPr="00CF58E9">
        <w:t>;</w:t>
      </w:r>
    </w:p>
    <w:p w14:paraId="6FAEA3F3" w14:textId="77777777" w:rsidR="000C689D" w:rsidRPr="00CF58E9" w:rsidRDefault="000C689D" w:rsidP="00157E7A">
      <w:pPr>
        <w:pStyle w:val="B1"/>
      </w:pPr>
      <w:r w:rsidRPr="00CF58E9">
        <w:t>-</w:t>
      </w:r>
      <w:r w:rsidRPr="00CF58E9">
        <w:tab/>
        <w:t>Duplicate Detection (AM only);</w:t>
      </w:r>
    </w:p>
    <w:p w14:paraId="19D49AAA" w14:textId="77777777" w:rsidR="00157E7A" w:rsidRPr="00CF58E9" w:rsidRDefault="008D1852" w:rsidP="00157E7A">
      <w:pPr>
        <w:pStyle w:val="B1"/>
      </w:pPr>
      <w:r w:rsidRPr="00CF58E9">
        <w:t>-</w:t>
      </w:r>
      <w:r w:rsidRPr="00CF58E9">
        <w:tab/>
        <w:t>RLC SDU discard</w:t>
      </w:r>
      <w:r w:rsidR="000C689D" w:rsidRPr="00CF58E9">
        <w:t xml:space="preserve"> (AM and UM)</w:t>
      </w:r>
      <w:r w:rsidR="00157E7A" w:rsidRPr="00CF58E9">
        <w:t>;</w:t>
      </w:r>
    </w:p>
    <w:p w14:paraId="0C3E2921" w14:textId="77777777" w:rsidR="000C689D" w:rsidRPr="00CF58E9" w:rsidRDefault="00157E7A" w:rsidP="00157E7A">
      <w:pPr>
        <w:pStyle w:val="B1"/>
      </w:pPr>
      <w:r w:rsidRPr="00CF58E9">
        <w:t>-</w:t>
      </w:r>
      <w:r w:rsidRPr="00CF58E9">
        <w:tab/>
        <w:t>RLC re-establishment</w:t>
      </w:r>
      <w:r w:rsidR="000C689D" w:rsidRPr="00CF58E9">
        <w:t>;</w:t>
      </w:r>
    </w:p>
    <w:p w14:paraId="47BC8166" w14:textId="77777777" w:rsidR="00157E7A" w:rsidRPr="00CF58E9" w:rsidRDefault="000C689D" w:rsidP="00157E7A">
      <w:pPr>
        <w:pStyle w:val="B1"/>
      </w:pPr>
      <w:r w:rsidRPr="00CF58E9">
        <w:t>-</w:t>
      </w:r>
      <w:r w:rsidRPr="00CF58E9">
        <w:tab/>
        <w:t xml:space="preserve">Protocol error detection </w:t>
      </w:r>
      <w:r w:rsidRPr="00CF58E9">
        <w:rPr>
          <w:lang w:eastAsia="ko-KR"/>
        </w:rPr>
        <w:t>(AM only)</w:t>
      </w:r>
      <w:r w:rsidR="00157E7A" w:rsidRPr="00CF58E9">
        <w:t>.</w:t>
      </w:r>
    </w:p>
    <w:p w14:paraId="25BCF88D" w14:textId="77777777" w:rsidR="0023761E" w:rsidRPr="00CF58E9" w:rsidRDefault="00703C9B" w:rsidP="009A0512">
      <w:pPr>
        <w:pStyle w:val="Heading3"/>
      </w:pPr>
      <w:bookmarkStart w:id="569" w:name="_Toc20387940"/>
      <w:bookmarkStart w:id="570" w:name="_Toc29376019"/>
      <w:bookmarkStart w:id="571" w:name="_Toc37231904"/>
      <w:bookmarkStart w:id="572" w:name="_Toc46501959"/>
      <w:bookmarkStart w:id="573" w:name="_Toc51971307"/>
      <w:bookmarkStart w:id="574" w:name="_Toc52551290"/>
      <w:bookmarkStart w:id="575" w:name="_Toc139018021"/>
      <w:r w:rsidRPr="00CF58E9">
        <w:t>6</w:t>
      </w:r>
      <w:r w:rsidR="0023761E" w:rsidRPr="00CF58E9">
        <w:t>.3.3</w:t>
      </w:r>
      <w:r w:rsidR="0023761E" w:rsidRPr="00CF58E9">
        <w:tab/>
        <w:t>ARQ</w:t>
      </w:r>
      <w:bookmarkEnd w:id="569"/>
      <w:bookmarkEnd w:id="570"/>
      <w:bookmarkEnd w:id="571"/>
      <w:bookmarkEnd w:id="572"/>
      <w:bookmarkEnd w:id="573"/>
      <w:bookmarkEnd w:id="574"/>
      <w:bookmarkEnd w:id="575"/>
    </w:p>
    <w:p w14:paraId="5D981289" w14:textId="77777777" w:rsidR="00CE1B8D" w:rsidRPr="00CF58E9" w:rsidRDefault="00CE1B8D" w:rsidP="00CE1B8D">
      <w:r w:rsidRPr="00CF58E9">
        <w:t>The ARQ within the RLC sublayer has the following characteristics:</w:t>
      </w:r>
    </w:p>
    <w:p w14:paraId="2E0BFF64" w14:textId="77777777" w:rsidR="00CE1B8D" w:rsidRPr="00CF58E9" w:rsidRDefault="00CE1B8D" w:rsidP="00CE1B8D">
      <w:pPr>
        <w:pStyle w:val="B1"/>
      </w:pPr>
      <w:r w:rsidRPr="00CF58E9">
        <w:t>-</w:t>
      </w:r>
      <w:r w:rsidRPr="00CF58E9">
        <w:tab/>
        <w:t xml:space="preserve">ARQ retransmits RLC </w:t>
      </w:r>
      <w:r w:rsidR="000F4ED2" w:rsidRPr="00CF58E9">
        <w:t>S</w:t>
      </w:r>
      <w:r w:rsidRPr="00CF58E9">
        <w:t xml:space="preserve">DUs or RLC </w:t>
      </w:r>
      <w:r w:rsidR="000F4ED2" w:rsidRPr="00CF58E9">
        <w:t>S</w:t>
      </w:r>
      <w:r w:rsidRPr="00CF58E9">
        <w:t>DU segments based on RLC status reports;</w:t>
      </w:r>
    </w:p>
    <w:p w14:paraId="1D516F34" w14:textId="77777777" w:rsidR="00CE1B8D" w:rsidRPr="00CF58E9" w:rsidRDefault="00CE1B8D" w:rsidP="00CE1B8D">
      <w:pPr>
        <w:pStyle w:val="B1"/>
      </w:pPr>
      <w:r w:rsidRPr="00CF58E9">
        <w:t>-</w:t>
      </w:r>
      <w:r w:rsidRPr="00CF58E9">
        <w:tab/>
        <w:t>Polling for RLC status report is used when needed by RLC;</w:t>
      </w:r>
    </w:p>
    <w:p w14:paraId="5823E97E" w14:textId="77777777" w:rsidR="00CE1B8D" w:rsidRPr="00CF58E9" w:rsidRDefault="00CE1B8D" w:rsidP="00CE1B8D">
      <w:pPr>
        <w:pStyle w:val="B1"/>
      </w:pPr>
      <w:r w:rsidRPr="00CF58E9">
        <w:t>-</w:t>
      </w:r>
      <w:r w:rsidRPr="00CF58E9">
        <w:tab/>
        <w:t xml:space="preserve">RLC receiver can also trigger RLC status report after detecting a missing RLC </w:t>
      </w:r>
      <w:r w:rsidR="000F4ED2" w:rsidRPr="00CF58E9">
        <w:t>S</w:t>
      </w:r>
      <w:r w:rsidRPr="00CF58E9">
        <w:t xml:space="preserve">DU or RLC </w:t>
      </w:r>
      <w:r w:rsidR="000F4ED2" w:rsidRPr="00CF58E9">
        <w:t>S</w:t>
      </w:r>
      <w:r w:rsidRPr="00CF58E9">
        <w:t>DU segment.</w:t>
      </w:r>
    </w:p>
    <w:p w14:paraId="74C16B2D" w14:textId="77777777" w:rsidR="003A035D" w:rsidRPr="00CF58E9" w:rsidRDefault="00703C9B" w:rsidP="009A0512">
      <w:pPr>
        <w:pStyle w:val="Heading2"/>
      </w:pPr>
      <w:bookmarkStart w:id="576" w:name="_Toc20387941"/>
      <w:bookmarkStart w:id="577" w:name="_Toc29376020"/>
      <w:bookmarkStart w:id="578" w:name="_Toc37231905"/>
      <w:bookmarkStart w:id="579" w:name="_Toc46501960"/>
      <w:bookmarkStart w:id="580" w:name="_Toc51971308"/>
      <w:bookmarkStart w:id="581" w:name="_Toc52551291"/>
      <w:bookmarkStart w:id="582" w:name="_Toc139018022"/>
      <w:r w:rsidRPr="00CF58E9">
        <w:t>6</w:t>
      </w:r>
      <w:r w:rsidR="00EE3A76" w:rsidRPr="00CF58E9">
        <w:t>.4</w:t>
      </w:r>
      <w:r w:rsidR="00EE3A76" w:rsidRPr="00CF58E9">
        <w:tab/>
        <w:t>PDCP Sublayer</w:t>
      </w:r>
      <w:bookmarkEnd w:id="576"/>
      <w:bookmarkEnd w:id="577"/>
      <w:bookmarkEnd w:id="578"/>
      <w:bookmarkEnd w:id="579"/>
      <w:bookmarkEnd w:id="580"/>
      <w:bookmarkEnd w:id="581"/>
      <w:bookmarkEnd w:id="582"/>
    </w:p>
    <w:p w14:paraId="3B398679" w14:textId="77777777" w:rsidR="00EE3A76" w:rsidRPr="00CF58E9" w:rsidRDefault="00703C9B" w:rsidP="009A0512">
      <w:pPr>
        <w:pStyle w:val="Heading3"/>
      </w:pPr>
      <w:bookmarkStart w:id="583" w:name="_Toc20387942"/>
      <w:bookmarkStart w:id="584" w:name="_Toc29376021"/>
      <w:bookmarkStart w:id="585" w:name="_Toc37231906"/>
      <w:bookmarkStart w:id="586" w:name="_Toc46501961"/>
      <w:bookmarkStart w:id="587" w:name="_Toc51971309"/>
      <w:bookmarkStart w:id="588" w:name="_Toc52551292"/>
      <w:bookmarkStart w:id="589" w:name="_Toc139018023"/>
      <w:r w:rsidRPr="00CF58E9">
        <w:t>6</w:t>
      </w:r>
      <w:r w:rsidR="008D1852" w:rsidRPr="00CF58E9">
        <w:t>.4.1</w:t>
      </w:r>
      <w:r w:rsidR="00EE3A76" w:rsidRPr="00CF58E9">
        <w:tab/>
        <w:t>Services and Functions</w:t>
      </w:r>
      <w:bookmarkEnd w:id="583"/>
      <w:bookmarkEnd w:id="584"/>
      <w:bookmarkEnd w:id="585"/>
      <w:bookmarkEnd w:id="586"/>
      <w:bookmarkEnd w:id="587"/>
      <w:bookmarkEnd w:id="588"/>
      <w:bookmarkEnd w:id="589"/>
    </w:p>
    <w:p w14:paraId="28E8A3CE" w14:textId="77777777" w:rsidR="00EE3A76" w:rsidRPr="00CF58E9" w:rsidRDefault="00EE3A76" w:rsidP="00EE3A76">
      <w:r w:rsidRPr="00CF58E9">
        <w:t>The main services and functions of the PDCP sublayer include:</w:t>
      </w:r>
    </w:p>
    <w:p w14:paraId="7FE0D320" w14:textId="77777777" w:rsidR="00DF39D6" w:rsidRPr="00CF58E9" w:rsidRDefault="00DF39D6" w:rsidP="00DF39D6">
      <w:pPr>
        <w:pStyle w:val="B1"/>
      </w:pPr>
      <w:r w:rsidRPr="00CF58E9">
        <w:t>-</w:t>
      </w:r>
      <w:r w:rsidRPr="00CF58E9">
        <w:tab/>
        <w:t>Transfer of data (user plane or control plane);</w:t>
      </w:r>
    </w:p>
    <w:p w14:paraId="6F1062CA" w14:textId="77777777" w:rsidR="00DF39D6" w:rsidRPr="00CF58E9" w:rsidRDefault="00DF39D6" w:rsidP="00DF39D6">
      <w:pPr>
        <w:pStyle w:val="B1"/>
      </w:pPr>
      <w:r w:rsidRPr="00CF58E9">
        <w:t>-</w:t>
      </w:r>
      <w:r w:rsidRPr="00CF58E9">
        <w:tab/>
        <w:t>Maintenance of PDCP SNs;</w:t>
      </w:r>
    </w:p>
    <w:p w14:paraId="62AADC70" w14:textId="77777777" w:rsidR="00DF39D6" w:rsidRPr="00CF58E9" w:rsidRDefault="00DF39D6" w:rsidP="00DF39D6">
      <w:pPr>
        <w:pStyle w:val="B1"/>
      </w:pPr>
      <w:r w:rsidRPr="00CF58E9">
        <w:t>-</w:t>
      </w:r>
      <w:r w:rsidRPr="00CF58E9">
        <w:tab/>
        <w:t>Header compression and decompression using the ROHC protocol;</w:t>
      </w:r>
    </w:p>
    <w:p w14:paraId="4FD794AC" w14:textId="77777777" w:rsidR="00A96591" w:rsidRPr="00CF58E9" w:rsidRDefault="00A96591" w:rsidP="00A96591">
      <w:pPr>
        <w:pStyle w:val="B1"/>
      </w:pPr>
      <w:r w:rsidRPr="00CF58E9">
        <w:t>-</w:t>
      </w:r>
      <w:r w:rsidRPr="00CF58E9">
        <w:tab/>
        <w:t>Header compression and decompression using EHC protocol;</w:t>
      </w:r>
    </w:p>
    <w:p w14:paraId="691E559B" w14:textId="77777777" w:rsidR="006902F5" w:rsidRPr="00CF58E9" w:rsidRDefault="006902F5" w:rsidP="006902F5">
      <w:pPr>
        <w:pStyle w:val="B1"/>
        <w:rPr>
          <w:lang w:eastAsia="zh-CN"/>
        </w:rPr>
      </w:pPr>
      <w:r w:rsidRPr="00CF58E9">
        <w:rPr>
          <w:lang w:eastAsia="zh-CN"/>
        </w:rPr>
        <w:t>-</w:t>
      </w:r>
      <w:r w:rsidRPr="00CF58E9">
        <w:rPr>
          <w:lang w:eastAsia="zh-CN"/>
        </w:rPr>
        <w:tab/>
        <w:t>Compression and decompression of uplink PDCP SDUs: DEFLATE based UDC only;</w:t>
      </w:r>
    </w:p>
    <w:p w14:paraId="1C6F581D" w14:textId="77777777" w:rsidR="00DF39D6" w:rsidRPr="00CF58E9" w:rsidRDefault="00DF39D6" w:rsidP="00DF39D6">
      <w:pPr>
        <w:pStyle w:val="B1"/>
      </w:pPr>
      <w:r w:rsidRPr="00CF58E9">
        <w:t>-</w:t>
      </w:r>
      <w:r w:rsidRPr="00CF58E9">
        <w:tab/>
        <w:t>Ciphering and deciphering;</w:t>
      </w:r>
    </w:p>
    <w:p w14:paraId="76940AE7" w14:textId="77777777" w:rsidR="00DF39D6" w:rsidRPr="00CF58E9" w:rsidRDefault="00DF39D6" w:rsidP="00DF39D6">
      <w:pPr>
        <w:pStyle w:val="B1"/>
        <w:rPr>
          <w:lang w:eastAsia="zh-CN"/>
        </w:rPr>
      </w:pPr>
      <w:r w:rsidRPr="00CF58E9">
        <w:t>-</w:t>
      </w:r>
      <w:r w:rsidRPr="00CF58E9">
        <w:tab/>
        <w:t>Integrity protection and integrity verification;</w:t>
      </w:r>
    </w:p>
    <w:p w14:paraId="28732CDE" w14:textId="77777777" w:rsidR="00DF39D6" w:rsidRPr="00CF58E9" w:rsidRDefault="00DF39D6" w:rsidP="00DF39D6">
      <w:pPr>
        <w:pStyle w:val="B1"/>
        <w:rPr>
          <w:lang w:eastAsia="ko-KR"/>
        </w:rPr>
      </w:pPr>
      <w:r w:rsidRPr="00CF58E9">
        <w:rPr>
          <w:lang w:eastAsia="ko-KR"/>
        </w:rPr>
        <w:t>-</w:t>
      </w:r>
      <w:r w:rsidRPr="00CF58E9">
        <w:rPr>
          <w:lang w:eastAsia="ko-KR"/>
        </w:rPr>
        <w:tab/>
        <w:t>Timer based SDU discard;</w:t>
      </w:r>
    </w:p>
    <w:p w14:paraId="658CF851" w14:textId="77777777" w:rsidR="00DF39D6" w:rsidRPr="00CF58E9" w:rsidRDefault="00DF39D6" w:rsidP="00DF39D6">
      <w:pPr>
        <w:pStyle w:val="B1"/>
        <w:rPr>
          <w:lang w:eastAsia="ko-KR"/>
        </w:rPr>
      </w:pPr>
      <w:r w:rsidRPr="00CF58E9">
        <w:rPr>
          <w:lang w:eastAsia="ko-KR"/>
        </w:rPr>
        <w:t>-</w:t>
      </w:r>
      <w:r w:rsidRPr="00CF58E9">
        <w:rPr>
          <w:lang w:eastAsia="ko-KR"/>
        </w:rPr>
        <w:tab/>
        <w:t>For split bearers, routing;</w:t>
      </w:r>
    </w:p>
    <w:p w14:paraId="6C1F3A0D" w14:textId="77777777" w:rsidR="00DF39D6" w:rsidRPr="00CF58E9" w:rsidRDefault="00DF39D6" w:rsidP="00DF39D6">
      <w:pPr>
        <w:pStyle w:val="B1"/>
        <w:rPr>
          <w:lang w:eastAsia="ko-KR"/>
        </w:rPr>
      </w:pPr>
      <w:r w:rsidRPr="00CF58E9">
        <w:rPr>
          <w:lang w:eastAsia="ko-KR"/>
        </w:rPr>
        <w:t>-</w:t>
      </w:r>
      <w:r w:rsidRPr="00CF58E9">
        <w:rPr>
          <w:lang w:eastAsia="ko-KR"/>
        </w:rPr>
        <w:tab/>
        <w:t>Duplication;</w:t>
      </w:r>
    </w:p>
    <w:p w14:paraId="050303E1" w14:textId="77777777" w:rsidR="00DF39D6" w:rsidRPr="00CF58E9" w:rsidRDefault="00DF39D6" w:rsidP="00DF39D6">
      <w:pPr>
        <w:pStyle w:val="B1"/>
      </w:pPr>
      <w:r w:rsidRPr="00CF58E9">
        <w:lastRenderedPageBreak/>
        <w:t>-</w:t>
      </w:r>
      <w:r w:rsidRPr="00CF58E9">
        <w:tab/>
        <w:t>Reordering and in-order delivery;</w:t>
      </w:r>
    </w:p>
    <w:p w14:paraId="5FB88BA7" w14:textId="77777777" w:rsidR="00DF39D6" w:rsidRPr="00CF58E9" w:rsidRDefault="00DF39D6" w:rsidP="00DF39D6">
      <w:pPr>
        <w:pStyle w:val="B1"/>
      </w:pPr>
      <w:r w:rsidRPr="00CF58E9">
        <w:t>-</w:t>
      </w:r>
      <w:r w:rsidRPr="00CF58E9">
        <w:tab/>
        <w:t>Out-of-order delivery;</w:t>
      </w:r>
    </w:p>
    <w:p w14:paraId="45D2795B" w14:textId="77777777" w:rsidR="00DF39D6" w:rsidRPr="00CF58E9" w:rsidRDefault="00DF39D6" w:rsidP="00DF39D6">
      <w:pPr>
        <w:pStyle w:val="B1"/>
      </w:pPr>
      <w:r w:rsidRPr="00CF58E9">
        <w:t>-</w:t>
      </w:r>
      <w:r w:rsidRPr="00CF58E9">
        <w:tab/>
        <w:t>Duplicate discarding.</w:t>
      </w:r>
    </w:p>
    <w:p w14:paraId="36868348" w14:textId="77777777" w:rsidR="008C2488" w:rsidRPr="00CF58E9" w:rsidRDefault="008C2488" w:rsidP="008C2488">
      <w:r w:rsidRPr="00CF58E9">
        <w:t>Since PDCP does not allow COUNT to wrap around in DL and UL, it is up to the network to prevent it from happening (e.g. by using a release and add of the corresponding radio bearer or a full configuration).</w:t>
      </w:r>
    </w:p>
    <w:p w14:paraId="61673839" w14:textId="77777777" w:rsidR="00EE3A76" w:rsidRPr="00CF58E9" w:rsidRDefault="00703C9B" w:rsidP="009A0512">
      <w:pPr>
        <w:pStyle w:val="Heading2"/>
      </w:pPr>
      <w:bookmarkStart w:id="590" w:name="_Toc20387943"/>
      <w:bookmarkStart w:id="591" w:name="_Toc29376022"/>
      <w:bookmarkStart w:id="592" w:name="_Toc37231907"/>
      <w:bookmarkStart w:id="593" w:name="_Toc46501962"/>
      <w:bookmarkStart w:id="594" w:name="_Toc51971310"/>
      <w:bookmarkStart w:id="595" w:name="_Toc52551293"/>
      <w:bookmarkStart w:id="596" w:name="_Toc139018024"/>
      <w:r w:rsidRPr="00CF58E9">
        <w:t>6</w:t>
      </w:r>
      <w:r w:rsidR="00EE3A76" w:rsidRPr="00CF58E9">
        <w:t>.5</w:t>
      </w:r>
      <w:r w:rsidR="00EE3A76" w:rsidRPr="00CF58E9">
        <w:tab/>
        <w:t>SDAP Sublayer</w:t>
      </w:r>
      <w:bookmarkEnd w:id="590"/>
      <w:bookmarkEnd w:id="591"/>
      <w:bookmarkEnd w:id="592"/>
      <w:bookmarkEnd w:id="593"/>
      <w:bookmarkEnd w:id="594"/>
      <w:bookmarkEnd w:id="595"/>
      <w:bookmarkEnd w:id="596"/>
    </w:p>
    <w:p w14:paraId="4FE4BF18" w14:textId="77777777" w:rsidR="009A6162" w:rsidRPr="00CF58E9" w:rsidRDefault="009A6162" w:rsidP="009A6162">
      <w:r w:rsidRPr="00CF58E9">
        <w:t xml:space="preserve">The main services and functions of </w:t>
      </w:r>
      <w:r w:rsidR="001C7DD1" w:rsidRPr="00CF58E9">
        <w:t>SDAP</w:t>
      </w:r>
      <w:r w:rsidRPr="00CF58E9">
        <w:t xml:space="preserve"> include:</w:t>
      </w:r>
    </w:p>
    <w:p w14:paraId="1583D423" w14:textId="77777777" w:rsidR="009A6162" w:rsidRPr="00CF58E9" w:rsidRDefault="009A6162" w:rsidP="009A6162">
      <w:pPr>
        <w:pStyle w:val="B1"/>
      </w:pPr>
      <w:r w:rsidRPr="00CF58E9">
        <w:t>-</w:t>
      </w:r>
      <w:r w:rsidRPr="00CF58E9">
        <w:tab/>
        <w:t>Mapping between a QoS flow and a data radio bearer;</w:t>
      </w:r>
    </w:p>
    <w:p w14:paraId="7D6E0313" w14:textId="77777777" w:rsidR="009A6162" w:rsidRPr="00CF58E9" w:rsidRDefault="009A6162" w:rsidP="009A6162">
      <w:pPr>
        <w:pStyle w:val="B1"/>
      </w:pPr>
      <w:r w:rsidRPr="00CF58E9">
        <w:t>-</w:t>
      </w:r>
      <w:r w:rsidRPr="00CF58E9">
        <w:tab/>
        <w:t xml:space="preserve">Marking QoS flow ID </w:t>
      </w:r>
      <w:r w:rsidR="009F46DA" w:rsidRPr="00CF58E9">
        <w:t xml:space="preserve">(QFI) </w:t>
      </w:r>
      <w:r w:rsidRPr="00CF58E9">
        <w:t>in both DL and UL packets.</w:t>
      </w:r>
    </w:p>
    <w:p w14:paraId="0078F13C" w14:textId="77777777" w:rsidR="009A6162" w:rsidRPr="00CF58E9" w:rsidRDefault="009A6162" w:rsidP="009A6162">
      <w:r w:rsidRPr="00CF58E9">
        <w:t>A single protocol entity of SDAP is configured for each individual PDU session.</w:t>
      </w:r>
    </w:p>
    <w:p w14:paraId="3ACB2BB1" w14:textId="77777777" w:rsidR="00EE3A76" w:rsidRPr="00CF58E9" w:rsidRDefault="00703C9B" w:rsidP="009A0512">
      <w:pPr>
        <w:pStyle w:val="Heading2"/>
      </w:pPr>
      <w:bookmarkStart w:id="597" w:name="_Toc20387944"/>
      <w:bookmarkStart w:id="598" w:name="_Toc29376023"/>
      <w:bookmarkStart w:id="599" w:name="_Toc37231908"/>
      <w:bookmarkStart w:id="600" w:name="_Toc46501963"/>
      <w:bookmarkStart w:id="601" w:name="_Toc51971311"/>
      <w:bookmarkStart w:id="602" w:name="_Toc52551294"/>
      <w:bookmarkStart w:id="603" w:name="_Toc139018025"/>
      <w:r w:rsidRPr="00CF58E9">
        <w:t>6</w:t>
      </w:r>
      <w:r w:rsidR="00EE3A76" w:rsidRPr="00CF58E9">
        <w:t>.6</w:t>
      </w:r>
      <w:r w:rsidR="00EE3A76" w:rsidRPr="00CF58E9">
        <w:tab/>
        <w:t>L2 Data Flow</w:t>
      </w:r>
      <w:bookmarkEnd w:id="597"/>
      <w:bookmarkEnd w:id="598"/>
      <w:bookmarkEnd w:id="599"/>
      <w:bookmarkEnd w:id="600"/>
      <w:bookmarkEnd w:id="601"/>
      <w:bookmarkEnd w:id="602"/>
      <w:bookmarkEnd w:id="603"/>
    </w:p>
    <w:p w14:paraId="1F57F52E" w14:textId="77777777" w:rsidR="00A977EE" w:rsidRPr="00CF58E9" w:rsidRDefault="00183240" w:rsidP="00183240">
      <w:r w:rsidRPr="00CF58E9">
        <w:t xml:space="preserve">An example of the Layer 2 Data Flow is depicted on </w:t>
      </w:r>
      <w:r w:rsidR="00A977EE" w:rsidRPr="00CF58E9">
        <w:t xml:space="preserve">Figure </w:t>
      </w:r>
      <w:r w:rsidR="00B82DFC" w:rsidRPr="00CF58E9">
        <w:t>6</w:t>
      </w:r>
      <w:r w:rsidR="00A977EE" w:rsidRPr="00CF58E9">
        <w:t>.6-1</w:t>
      </w:r>
      <w:r w:rsidRPr="00CF58E9">
        <w:t>, where a transport block is generated by MAC by concatenating two RLC PDUs from RB</w:t>
      </w:r>
      <w:r w:rsidRPr="00CF58E9">
        <w:rPr>
          <w:i/>
          <w:vertAlign w:val="subscript"/>
        </w:rPr>
        <w:t>x</w:t>
      </w:r>
      <w:r w:rsidRPr="00CF58E9">
        <w:t xml:space="preserve"> and one RLC PDU from RB</w:t>
      </w:r>
      <w:r w:rsidRPr="00CF58E9">
        <w:rPr>
          <w:i/>
          <w:vertAlign w:val="subscript"/>
        </w:rPr>
        <w:t>y</w:t>
      </w:r>
      <w:r w:rsidRPr="00CF58E9">
        <w:t>. The two RLC PDUs from RB</w:t>
      </w:r>
      <w:r w:rsidRPr="00CF58E9">
        <w:rPr>
          <w:i/>
          <w:vertAlign w:val="subscript"/>
        </w:rPr>
        <w:t>x</w:t>
      </w:r>
      <w:r w:rsidRPr="00CF58E9">
        <w:t xml:space="preserve"> each corresponds to one IP packet (</w:t>
      </w:r>
      <w:r w:rsidR="007317FC" w:rsidRPr="00CF58E9">
        <w:rPr>
          <w:i/>
        </w:rPr>
        <w:t>n</w:t>
      </w:r>
      <w:r w:rsidRPr="00CF58E9">
        <w:t xml:space="preserve"> and </w:t>
      </w:r>
      <w:r w:rsidRPr="00CF58E9">
        <w:rPr>
          <w:i/>
        </w:rPr>
        <w:t>n+1</w:t>
      </w:r>
      <w:r w:rsidRPr="00CF58E9">
        <w:t>) while the RLC PDU from RB</w:t>
      </w:r>
      <w:r w:rsidRPr="00CF58E9">
        <w:rPr>
          <w:i/>
          <w:vertAlign w:val="subscript"/>
        </w:rPr>
        <w:t>y</w:t>
      </w:r>
      <w:r w:rsidRPr="00CF58E9">
        <w:t xml:space="preserve"> is a segment of an IP packet (</w:t>
      </w:r>
      <w:r w:rsidRPr="00CF58E9">
        <w:rPr>
          <w:i/>
        </w:rPr>
        <w:t>m</w:t>
      </w:r>
      <w:r w:rsidRPr="00CF58E9">
        <w:t>).</w:t>
      </w:r>
    </w:p>
    <w:p w14:paraId="0C65966B" w14:textId="77777777" w:rsidR="006C7E10" w:rsidRPr="00CF58E9" w:rsidRDefault="00C60621" w:rsidP="006C7E10">
      <w:pPr>
        <w:pStyle w:val="NO"/>
      </w:pPr>
      <w:r w:rsidRPr="00CF58E9">
        <w:t>NOTE:</w:t>
      </w:r>
      <w:r w:rsidRPr="00CF58E9">
        <w:tab/>
        <w:t>H depicts the headers and subheaders.</w:t>
      </w:r>
    </w:p>
    <w:p w14:paraId="30483CE5" w14:textId="77777777" w:rsidR="0080603A" w:rsidRPr="00CF58E9" w:rsidRDefault="006159B0" w:rsidP="00DC6FA8">
      <w:pPr>
        <w:pStyle w:val="TH"/>
      </w:pPr>
      <w:r w:rsidRPr="00CF58E9">
        <w:rPr>
          <w:noProof/>
        </w:rPr>
        <w:object w:dxaOrig="10421" w:dyaOrig="4364" w14:anchorId="702CFB0E">
          <v:shape id="_x0000_i1049" type="#_x0000_t75" style="width:482.25pt;height:201.75pt" o:ole="">
            <v:imagedata r:id="rId61" o:title=""/>
          </v:shape>
          <o:OLEObject Type="Embed" ProgID="Visio.Drawing.11" ShapeID="_x0000_i1049" DrawAspect="Content" ObjectID="_1756885499" r:id="rId62"/>
        </w:object>
      </w:r>
    </w:p>
    <w:p w14:paraId="5E54F59B" w14:textId="77777777" w:rsidR="0080603A" w:rsidRPr="00CF58E9" w:rsidRDefault="00703C9B" w:rsidP="004A573D">
      <w:pPr>
        <w:pStyle w:val="TF"/>
      </w:pPr>
      <w:r w:rsidRPr="00CF58E9">
        <w:t>Figure 6</w:t>
      </w:r>
      <w:r w:rsidR="00DC6FA8" w:rsidRPr="00CF58E9">
        <w:t>.6-1: Data Flow Example</w:t>
      </w:r>
    </w:p>
    <w:p w14:paraId="7C5F2208" w14:textId="77777777" w:rsidR="006A7ED4" w:rsidRPr="00CF58E9" w:rsidRDefault="006A7ED4" w:rsidP="009A0512">
      <w:pPr>
        <w:pStyle w:val="Heading2"/>
        <w:rPr>
          <w:kern w:val="2"/>
          <w:lang w:eastAsia="zh-CN"/>
        </w:rPr>
      </w:pPr>
      <w:bookmarkStart w:id="604" w:name="_Toc20387945"/>
      <w:bookmarkStart w:id="605" w:name="_Toc29376024"/>
      <w:bookmarkStart w:id="606" w:name="_Toc37231909"/>
      <w:bookmarkStart w:id="607" w:name="_Toc46501964"/>
      <w:bookmarkStart w:id="608" w:name="_Toc51971312"/>
      <w:bookmarkStart w:id="609" w:name="_Toc52551295"/>
      <w:bookmarkStart w:id="610" w:name="_Toc139018026"/>
      <w:r w:rsidRPr="00CF58E9">
        <w:rPr>
          <w:kern w:val="2"/>
          <w:lang w:eastAsia="zh-CN"/>
        </w:rPr>
        <w:t>6.7</w:t>
      </w:r>
      <w:r w:rsidRPr="00CF58E9">
        <w:rPr>
          <w:kern w:val="2"/>
          <w:lang w:eastAsia="zh-CN"/>
        </w:rPr>
        <w:tab/>
        <w:t>Carrier Aggregation</w:t>
      </w:r>
      <w:bookmarkEnd w:id="604"/>
      <w:bookmarkEnd w:id="605"/>
      <w:bookmarkEnd w:id="606"/>
      <w:bookmarkEnd w:id="607"/>
      <w:bookmarkEnd w:id="608"/>
      <w:bookmarkEnd w:id="609"/>
      <w:bookmarkEnd w:id="610"/>
    </w:p>
    <w:p w14:paraId="68A98E3B" w14:textId="77777777" w:rsidR="00E95D6E" w:rsidRPr="00CF58E9" w:rsidRDefault="00E95D6E" w:rsidP="00E95D6E">
      <w:r w:rsidRPr="00CF58E9">
        <w:t>In case of CA, the multi-carrier nature of the physical layer is only exposed to the MAC layer for which one HARQ entity is required per serving cell as depicted on Figures 6.7-1 and 6.7-2 below:</w:t>
      </w:r>
    </w:p>
    <w:p w14:paraId="4BC25B0E" w14:textId="77777777" w:rsidR="00E95D6E" w:rsidRPr="00CF58E9" w:rsidRDefault="00E95D6E" w:rsidP="00E95D6E">
      <w:pPr>
        <w:pStyle w:val="B1"/>
      </w:pPr>
      <w:r w:rsidRPr="00CF58E9">
        <w:t>-</w:t>
      </w:r>
      <w:r w:rsidRPr="00CF58E9">
        <w:tab/>
        <w:t xml:space="preserve">In both uplink and downlink, there is one independent hybrid-ARQ entity per serving cell and one transport block is generated per </w:t>
      </w:r>
      <w:r w:rsidR="00EF50FD" w:rsidRPr="00CF58E9">
        <w:t xml:space="preserve">assignment/grant </w:t>
      </w:r>
      <w:r w:rsidRPr="00CF58E9">
        <w:t>per serving cell in the absence of spatial multiplexing. Each transport block and its potential HARQ retransmissions are mapped to a single serving cell.</w:t>
      </w:r>
    </w:p>
    <w:p w14:paraId="7A2BF7F5" w14:textId="77777777" w:rsidR="00E95D6E" w:rsidRPr="00CF58E9" w:rsidRDefault="006159B0" w:rsidP="00E95D6E">
      <w:pPr>
        <w:pStyle w:val="TH"/>
      </w:pPr>
      <w:r w:rsidRPr="00CF58E9">
        <w:rPr>
          <w:noProof/>
        </w:rPr>
        <w:object w:dxaOrig="7380" w:dyaOrig="6743" w14:anchorId="08A82B4B">
          <v:shape id="_x0000_i1050" type="#_x0000_t75" style="width:369pt;height:337.5pt" o:ole="">
            <v:imagedata r:id="rId63" o:title=""/>
          </v:shape>
          <o:OLEObject Type="Embed" ProgID="Visio.Drawing.11" ShapeID="_x0000_i1050" DrawAspect="Content" ObjectID="_1756885500" r:id="rId64"/>
        </w:object>
      </w:r>
    </w:p>
    <w:p w14:paraId="03D463F9" w14:textId="77777777" w:rsidR="00E95D6E" w:rsidRPr="00CF58E9" w:rsidRDefault="00E95D6E" w:rsidP="004A573D">
      <w:pPr>
        <w:pStyle w:val="TF"/>
      </w:pPr>
      <w:r w:rsidRPr="00CF58E9">
        <w:t>Figure 6.7-1: Layer 2 Structure for DL with CA configured</w:t>
      </w:r>
    </w:p>
    <w:p w14:paraId="060C0594" w14:textId="77777777" w:rsidR="00E95D6E" w:rsidRPr="00CF58E9" w:rsidRDefault="006159B0" w:rsidP="00E95D6E">
      <w:pPr>
        <w:pStyle w:val="TH"/>
      </w:pPr>
      <w:r w:rsidRPr="00CF58E9">
        <w:rPr>
          <w:noProof/>
        </w:rPr>
        <w:object w:dxaOrig="5395" w:dyaOrig="6743" w14:anchorId="3691A29B">
          <v:shape id="_x0000_i1051" type="#_x0000_t75" style="width:270pt;height:337.5pt" o:ole="">
            <v:imagedata r:id="rId65" o:title=""/>
          </v:shape>
          <o:OLEObject Type="Embed" ProgID="Visio.Drawing.11" ShapeID="_x0000_i1051" DrawAspect="Content" ObjectID="_1756885501" r:id="rId66"/>
        </w:object>
      </w:r>
    </w:p>
    <w:p w14:paraId="163EA222" w14:textId="77777777" w:rsidR="00E95D6E" w:rsidRPr="00CF58E9" w:rsidRDefault="00E95D6E" w:rsidP="00317C4F">
      <w:pPr>
        <w:pStyle w:val="TF"/>
      </w:pPr>
      <w:r w:rsidRPr="00CF58E9">
        <w:t>Figure 6.</w:t>
      </w:r>
      <w:r w:rsidR="009E1120" w:rsidRPr="00CF58E9">
        <w:t>7-2</w:t>
      </w:r>
      <w:r w:rsidRPr="00CF58E9">
        <w:t>: Layer 2 Structure for UL with CA configured</w:t>
      </w:r>
    </w:p>
    <w:p w14:paraId="7BDEC1FF" w14:textId="77777777" w:rsidR="00132383" w:rsidRPr="00CF58E9" w:rsidRDefault="00132383" w:rsidP="009A0512">
      <w:pPr>
        <w:pStyle w:val="Heading2"/>
        <w:rPr>
          <w:lang w:eastAsia="zh-CN"/>
        </w:rPr>
      </w:pPr>
      <w:bookmarkStart w:id="611" w:name="_Toc20387946"/>
      <w:bookmarkStart w:id="612" w:name="_Toc29376025"/>
      <w:bookmarkStart w:id="613" w:name="_Toc37231910"/>
      <w:bookmarkStart w:id="614" w:name="_Toc46501965"/>
      <w:bookmarkStart w:id="615" w:name="_Toc51971313"/>
      <w:bookmarkStart w:id="616" w:name="_Toc52551296"/>
      <w:bookmarkStart w:id="617" w:name="_Toc139018027"/>
      <w:r w:rsidRPr="00CF58E9">
        <w:rPr>
          <w:lang w:eastAsia="zh-CN"/>
        </w:rPr>
        <w:t>6</w:t>
      </w:r>
      <w:r w:rsidR="006A7ED4" w:rsidRPr="00CF58E9">
        <w:rPr>
          <w:lang w:eastAsia="zh-CN"/>
        </w:rPr>
        <w:t>.8</w:t>
      </w:r>
      <w:r w:rsidR="00E95D6E" w:rsidRPr="00CF58E9">
        <w:rPr>
          <w:lang w:eastAsia="zh-CN"/>
        </w:rPr>
        <w:tab/>
      </w:r>
      <w:r w:rsidRPr="00CF58E9">
        <w:rPr>
          <w:lang w:eastAsia="zh-CN"/>
        </w:rPr>
        <w:t>Dual Connectivity</w:t>
      </w:r>
      <w:bookmarkEnd w:id="611"/>
      <w:bookmarkEnd w:id="612"/>
      <w:bookmarkEnd w:id="613"/>
      <w:bookmarkEnd w:id="614"/>
      <w:bookmarkEnd w:id="615"/>
      <w:bookmarkEnd w:id="616"/>
      <w:bookmarkEnd w:id="617"/>
    </w:p>
    <w:p w14:paraId="2BC55710" w14:textId="77777777" w:rsidR="00AD5B8F" w:rsidRPr="00CF58E9" w:rsidRDefault="000F4ED2" w:rsidP="00206835">
      <w:r w:rsidRPr="00CF58E9">
        <w:rPr>
          <w:lang w:eastAsia="zh-CN"/>
        </w:rPr>
        <w:t>When the UE is configured with SCG</w:t>
      </w:r>
      <w:r w:rsidR="00132383" w:rsidRPr="00CF58E9">
        <w:rPr>
          <w:lang w:eastAsia="zh-CN"/>
        </w:rPr>
        <w:t xml:space="preserve">, the UE is configured with two MAC entities: one MAC entity for the MCG and one MAC entity for the SCG. </w:t>
      </w:r>
      <w:r w:rsidR="00AD5B8F" w:rsidRPr="00CF58E9">
        <w:t>Further details of DC operation can be found in TS 37.340 [</w:t>
      </w:r>
      <w:r w:rsidRPr="00CF58E9">
        <w:t>21</w:t>
      </w:r>
      <w:r w:rsidR="00AD5B8F" w:rsidRPr="00CF58E9">
        <w:t>].</w:t>
      </w:r>
    </w:p>
    <w:p w14:paraId="4CA9CB5E" w14:textId="77777777" w:rsidR="00810707" w:rsidRPr="00CF58E9" w:rsidRDefault="00810707" w:rsidP="00810707">
      <w:pPr>
        <w:pStyle w:val="Heading2"/>
        <w:rPr>
          <w:lang w:eastAsia="zh-CN"/>
        </w:rPr>
      </w:pPr>
      <w:bookmarkStart w:id="618" w:name="_Toc20387947"/>
      <w:bookmarkStart w:id="619" w:name="_Toc29376026"/>
      <w:bookmarkStart w:id="620" w:name="_Toc37231911"/>
      <w:bookmarkStart w:id="621" w:name="_Toc46501966"/>
      <w:bookmarkStart w:id="622" w:name="_Toc51971314"/>
      <w:bookmarkStart w:id="623" w:name="_Toc52551297"/>
      <w:bookmarkStart w:id="624" w:name="_Toc139018028"/>
      <w:r w:rsidRPr="00CF58E9">
        <w:rPr>
          <w:lang w:eastAsia="zh-CN"/>
        </w:rPr>
        <w:t>6.9</w:t>
      </w:r>
      <w:r w:rsidRPr="00CF58E9">
        <w:rPr>
          <w:lang w:eastAsia="zh-CN"/>
        </w:rPr>
        <w:tab/>
        <w:t>Supplementary Uplink</w:t>
      </w:r>
      <w:bookmarkEnd w:id="618"/>
      <w:bookmarkEnd w:id="619"/>
      <w:bookmarkEnd w:id="620"/>
      <w:bookmarkEnd w:id="621"/>
      <w:bookmarkEnd w:id="622"/>
      <w:bookmarkEnd w:id="623"/>
      <w:bookmarkEnd w:id="624"/>
    </w:p>
    <w:p w14:paraId="28EBA4B9" w14:textId="77777777" w:rsidR="00D0567A" w:rsidRPr="00CF58E9" w:rsidRDefault="005648FE" w:rsidP="00FA5A85">
      <w:r w:rsidRPr="00CF58E9">
        <w:t xml:space="preserve">In case of </w:t>
      </w:r>
      <w:r w:rsidR="00A90443" w:rsidRPr="00CF58E9">
        <w:rPr>
          <w:lang w:eastAsia="zh-CN"/>
        </w:rPr>
        <w:t>Supplementary Uplink</w:t>
      </w:r>
      <w:r w:rsidR="00A90443" w:rsidRPr="00CF58E9">
        <w:t xml:space="preserve"> (</w:t>
      </w:r>
      <w:r w:rsidRPr="00CF58E9">
        <w:t>SUL</w:t>
      </w:r>
      <w:r w:rsidR="000C3BB2" w:rsidRPr="00CF58E9">
        <w:t>, see TS 38.101</w:t>
      </w:r>
      <w:r w:rsidR="00117743" w:rsidRPr="00CF58E9">
        <w:t>-1</w:t>
      </w:r>
      <w:r w:rsidR="000C3BB2" w:rsidRPr="00CF58E9">
        <w:t xml:space="preserve"> [18]</w:t>
      </w:r>
      <w:r w:rsidR="00A90443" w:rsidRPr="00CF58E9">
        <w:t>)</w:t>
      </w:r>
      <w:r w:rsidRPr="00CF58E9">
        <w:t>, the UE is configured with 2 ULs for one DL of the same cell</w:t>
      </w:r>
      <w:r w:rsidR="00D0567A" w:rsidRPr="00CF58E9">
        <w:t xml:space="preserve">, and uplink transmissions on those two ULs are </w:t>
      </w:r>
      <w:r w:rsidR="002802E9" w:rsidRPr="00CF58E9">
        <w:t>controlled by the network to avoid overlapping PUSCH</w:t>
      </w:r>
      <w:r w:rsidR="000F4ED2" w:rsidRPr="00CF58E9">
        <w:t>/PUCCH</w:t>
      </w:r>
      <w:r w:rsidR="002802E9" w:rsidRPr="00CF58E9">
        <w:t xml:space="preserve"> transmissions in time.</w:t>
      </w:r>
      <w:r w:rsidR="00FF6E45" w:rsidRPr="00CF58E9">
        <w:t xml:space="preserve"> </w:t>
      </w:r>
      <w:r w:rsidR="000F4ED2" w:rsidRPr="00CF58E9">
        <w:t xml:space="preserve">Overlapping transmissions on PUSCH are avoided through scheduling while overlapping transmissions on PUCCH are avoided through configuration (PUCCH can only be configured for only one of the 2 ULs of the cell). </w:t>
      </w:r>
      <w:r w:rsidR="00FF6E45" w:rsidRPr="00CF58E9">
        <w:t>In addition, initial access is supported in each of the uplink (see clause 9.2.6).</w:t>
      </w:r>
      <w:r w:rsidR="005513CC" w:rsidRPr="00CF58E9">
        <w:t xml:space="preserve"> An example of SUL is given in Annex B.</w:t>
      </w:r>
    </w:p>
    <w:p w14:paraId="731B234C" w14:textId="77777777" w:rsidR="0077187B" w:rsidRPr="00CF58E9" w:rsidRDefault="0077187B" w:rsidP="0065306B">
      <w:pPr>
        <w:pStyle w:val="Heading2"/>
      </w:pPr>
      <w:bookmarkStart w:id="625" w:name="_Toc20387948"/>
      <w:bookmarkStart w:id="626" w:name="_Toc29376027"/>
      <w:bookmarkStart w:id="627" w:name="_Toc37231912"/>
      <w:bookmarkStart w:id="628" w:name="_Toc46501967"/>
      <w:bookmarkStart w:id="629" w:name="_Toc51971315"/>
      <w:bookmarkStart w:id="630" w:name="_Toc52551298"/>
      <w:bookmarkStart w:id="631" w:name="_Toc139018029"/>
      <w:r w:rsidRPr="00CF58E9">
        <w:t>6.10</w:t>
      </w:r>
      <w:r w:rsidRPr="00CF58E9">
        <w:tab/>
        <w:t>Bandwidth Adaptation</w:t>
      </w:r>
      <w:bookmarkEnd w:id="625"/>
      <w:bookmarkEnd w:id="626"/>
      <w:bookmarkEnd w:id="627"/>
      <w:bookmarkEnd w:id="628"/>
      <w:bookmarkEnd w:id="629"/>
      <w:bookmarkEnd w:id="630"/>
      <w:bookmarkEnd w:id="631"/>
    </w:p>
    <w:p w14:paraId="73260F7F" w14:textId="77777777" w:rsidR="0077187B" w:rsidRPr="00CF58E9" w:rsidRDefault="0077187B" w:rsidP="0077187B">
      <w:r w:rsidRPr="00CF58E9">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CF58E9">
        <w:t>WPs is currently the active one.</w:t>
      </w:r>
    </w:p>
    <w:p w14:paraId="162D62C4" w14:textId="77777777" w:rsidR="0077187B" w:rsidRPr="00CF58E9" w:rsidRDefault="0077187B" w:rsidP="0077187B">
      <w:r w:rsidRPr="00CF58E9">
        <w:t>Figure 6.10-1 below describes a scenario where 3 different BWPs are configured:</w:t>
      </w:r>
    </w:p>
    <w:p w14:paraId="6632B4C5" w14:textId="77777777" w:rsidR="0077187B" w:rsidRPr="00CF58E9" w:rsidRDefault="0077187B" w:rsidP="0065306B">
      <w:pPr>
        <w:pStyle w:val="B1"/>
      </w:pPr>
      <w:r w:rsidRPr="00CF58E9">
        <w:t>-</w:t>
      </w:r>
      <w:r w:rsidRPr="00CF58E9">
        <w:tab/>
        <w:t>BWP</w:t>
      </w:r>
      <w:r w:rsidRPr="00CF58E9">
        <w:rPr>
          <w:vertAlign w:val="subscript"/>
        </w:rPr>
        <w:t>1</w:t>
      </w:r>
      <w:r w:rsidR="007B5F5C" w:rsidRPr="00CF58E9">
        <w:t xml:space="preserve"> with a width of 4</w:t>
      </w:r>
      <w:r w:rsidRPr="00CF58E9">
        <w:t>0 MHz and subcarrier spacing of 15 kHz;</w:t>
      </w:r>
    </w:p>
    <w:p w14:paraId="424DD2EA" w14:textId="77777777" w:rsidR="0077187B" w:rsidRPr="00CF58E9" w:rsidRDefault="0077187B" w:rsidP="0077187B">
      <w:pPr>
        <w:pStyle w:val="B1"/>
      </w:pPr>
      <w:r w:rsidRPr="00CF58E9">
        <w:lastRenderedPageBreak/>
        <w:t>-</w:t>
      </w:r>
      <w:r w:rsidRPr="00CF58E9">
        <w:tab/>
        <w:t>BWP</w:t>
      </w:r>
      <w:r w:rsidRPr="00CF58E9">
        <w:rPr>
          <w:vertAlign w:val="subscript"/>
        </w:rPr>
        <w:t>2</w:t>
      </w:r>
      <w:r w:rsidRPr="00CF58E9">
        <w:t xml:space="preserve"> with a width of </w:t>
      </w:r>
      <w:r w:rsidR="007B5F5C" w:rsidRPr="00CF58E9">
        <w:t>10</w:t>
      </w:r>
      <w:r w:rsidRPr="00CF58E9">
        <w:t xml:space="preserve"> MHz and subcarrier spacing of </w:t>
      </w:r>
      <w:r w:rsidR="0079389B" w:rsidRPr="00CF58E9">
        <w:t>15</w:t>
      </w:r>
      <w:r w:rsidRPr="00CF58E9">
        <w:t xml:space="preserve"> kHz;</w:t>
      </w:r>
    </w:p>
    <w:p w14:paraId="3EA143AF" w14:textId="77777777" w:rsidR="0077187B" w:rsidRPr="00CF58E9" w:rsidRDefault="0077187B" w:rsidP="0065306B">
      <w:pPr>
        <w:pStyle w:val="B1"/>
      </w:pPr>
      <w:r w:rsidRPr="00CF58E9">
        <w:t>-</w:t>
      </w:r>
      <w:r w:rsidRPr="00CF58E9">
        <w:tab/>
        <w:t>BWP</w:t>
      </w:r>
      <w:r w:rsidRPr="00CF58E9">
        <w:rPr>
          <w:vertAlign w:val="subscript"/>
        </w:rPr>
        <w:t>3</w:t>
      </w:r>
      <w:r w:rsidRPr="00CF58E9">
        <w:t xml:space="preserve"> with a width of </w:t>
      </w:r>
      <w:r w:rsidR="007B5F5C" w:rsidRPr="00CF58E9">
        <w:t>20 MHz and subcarrier spacing of 6</w:t>
      </w:r>
      <w:r w:rsidRPr="00CF58E9">
        <w:t>0 kHz.</w:t>
      </w:r>
    </w:p>
    <w:p w14:paraId="4BAE60E6" w14:textId="77777777" w:rsidR="0077187B" w:rsidRPr="00CF58E9" w:rsidRDefault="00DF39D6" w:rsidP="0065306B">
      <w:pPr>
        <w:pStyle w:val="TH"/>
      </w:pPr>
      <w:r w:rsidRPr="00CF58E9">
        <w:rPr>
          <w:noProof/>
        </w:rPr>
        <w:object w:dxaOrig="6720" w:dyaOrig="4695" w14:anchorId="0C17DD4B">
          <v:shape id="_x0000_i1052" type="#_x0000_t75" style="width:334.5pt;height:234.75pt" o:ole="">
            <v:imagedata r:id="rId67" o:title=""/>
          </v:shape>
          <o:OLEObject Type="Embed" ProgID="Visio.Drawing.11" ShapeID="_x0000_i1052" DrawAspect="Content" ObjectID="_1756885502" r:id="rId68"/>
        </w:object>
      </w:r>
    </w:p>
    <w:p w14:paraId="7BC8269A" w14:textId="77777777" w:rsidR="00B15361" w:rsidRPr="00CF58E9" w:rsidRDefault="0077187B" w:rsidP="00014F30">
      <w:pPr>
        <w:pStyle w:val="TF"/>
      </w:pPr>
      <w:r w:rsidRPr="00CF58E9">
        <w:t>Figure 6.10-1: BA Example</w:t>
      </w:r>
    </w:p>
    <w:p w14:paraId="487DD3FC" w14:textId="77777777" w:rsidR="003B0F0F" w:rsidRPr="00CF58E9" w:rsidRDefault="003B0F0F" w:rsidP="003B0F0F">
      <w:pPr>
        <w:pStyle w:val="Heading2"/>
      </w:pPr>
      <w:bookmarkStart w:id="632" w:name="_Toc37231913"/>
      <w:bookmarkStart w:id="633" w:name="_Toc46501968"/>
      <w:bookmarkStart w:id="634" w:name="_Toc51971316"/>
      <w:bookmarkStart w:id="635" w:name="_Toc52551299"/>
      <w:bookmarkStart w:id="636" w:name="_Toc139018030"/>
      <w:bookmarkStart w:id="637" w:name="_Toc20387949"/>
      <w:bookmarkStart w:id="638" w:name="_Toc29376028"/>
      <w:r w:rsidRPr="00CF58E9">
        <w:t>6.11</w:t>
      </w:r>
      <w:r w:rsidRPr="00CF58E9">
        <w:tab/>
        <w:t>Backhaul Adaptation Protocol Sublayer</w:t>
      </w:r>
      <w:bookmarkEnd w:id="632"/>
      <w:bookmarkEnd w:id="633"/>
      <w:bookmarkEnd w:id="634"/>
      <w:bookmarkEnd w:id="635"/>
      <w:bookmarkEnd w:id="636"/>
    </w:p>
    <w:p w14:paraId="1E3A5612" w14:textId="77777777" w:rsidR="003B0F0F" w:rsidRPr="00CF58E9" w:rsidRDefault="003B0F0F" w:rsidP="00692033">
      <w:pPr>
        <w:pStyle w:val="Heading3"/>
      </w:pPr>
      <w:bookmarkStart w:id="639" w:name="_Toc37231914"/>
      <w:bookmarkStart w:id="640" w:name="_Toc46501969"/>
      <w:bookmarkStart w:id="641" w:name="_Toc51971317"/>
      <w:bookmarkStart w:id="642" w:name="_Toc52551300"/>
      <w:bookmarkStart w:id="643" w:name="_Toc139018031"/>
      <w:r w:rsidRPr="00CF58E9">
        <w:t>6.11.1</w:t>
      </w:r>
      <w:r w:rsidRPr="00CF58E9">
        <w:tab/>
        <w:t>Services and Functions</w:t>
      </w:r>
      <w:bookmarkEnd w:id="639"/>
      <w:bookmarkEnd w:id="640"/>
      <w:bookmarkEnd w:id="641"/>
      <w:bookmarkEnd w:id="642"/>
      <w:bookmarkEnd w:id="643"/>
    </w:p>
    <w:p w14:paraId="3F04BD1E" w14:textId="77777777" w:rsidR="003B0F0F" w:rsidRPr="00CF58E9" w:rsidRDefault="003B0F0F" w:rsidP="003B0F0F">
      <w:pPr>
        <w:rPr>
          <w:lang w:eastAsia="x-none"/>
        </w:rPr>
      </w:pPr>
      <w:r w:rsidRPr="00CF58E9">
        <w:rPr>
          <w:lang w:eastAsia="x-none"/>
        </w:rPr>
        <w:t>The main service and functions of the BAP sublayer include:</w:t>
      </w:r>
    </w:p>
    <w:p w14:paraId="33D7F3CD" w14:textId="77777777" w:rsidR="003B0F0F" w:rsidRPr="00CF58E9" w:rsidRDefault="003B0F0F" w:rsidP="003B0F0F">
      <w:pPr>
        <w:pStyle w:val="B1"/>
      </w:pPr>
      <w:r w:rsidRPr="00CF58E9">
        <w:t>-</w:t>
      </w:r>
      <w:r w:rsidRPr="00CF58E9">
        <w:tab/>
        <w:t>Transfer of data;</w:t>
      </w:r>
    </w:p>
    <w:p w14:paraId="7EB0D962" w14:textId="77777777" w:rsidR="003B0F0F" w:rsidRPr="00CF58E9" w:rsidRDefault="003B0F0F" w:rsidP="003B0F0F">
      <w:pPr>
        <w:pStyle w:val="B1"/>
        <w:rPr>
          <w:lang w:eastAsia="ko-KR"/>
        </w:rPr>
      </w:pPr>
      <w:r w:rsidRPr="00CF58E9">
        <w:rPr>
          <w:lang w:eastAsia="ko-KR"/>
        </w:rPr>
        <w:t>-</w:t>
      </w:r>
      <w:r w:rsidRPr="00CF58E9">
        <w:rPr>
          <w:lang w:eastAsia="ko-KR"/>
        </w:rPr>
        <w:tab/>
        <w:t>Routing of packets to next hop;</w:t>
      </w:r>
    </w:p>
    <w:p w14:paraId="6190839A" w14:textId="77777777" w:rsidR="003B0F0F" w:rsidRPr="00CF58E9" w:rsidRDefault="003B0F0F" w:rsidP="003B0F0F">
      <w:pPr>
        <w:pStyle w:val="B1"/>
        <w:rPr>
          <w:lang w:eastAsia="ko-KR"/>
        </w:rPr>
      </w:pPr>
      <w:r w:rsidRPr="00CF58E9">
        <w:rPr>
          <w:lang w:eastAsia="ko-KR"/>
        </w:rPr>
        <w:t>-</w:t>
      </w:r>
      <w:r w:rsidRPr="00CF58E9">
        <w:rPr>
          <w:lang w:eastAsia="ko-KR"/>
        </w:rPr>
        <w:tab/>
        <w:t xml:space="preserve">Determination of BAP destination and </w:t>
      </w:r>
      <w:r w:rsidR="00111D31" w:rsidRPr="00CF58E9">
        <w:rPr>
          <w:lang w:eastAsia="ko-KR"/>
        </w:rPr>
        <w:t xml:space="preserve">BAP </w:t>
      </w:r>
      <w:r w:rsidRPr="00CF58E9">
        <w:rPr>
          <w:lang w:eastAsia="ko-KR"/>
        </w:rPr>
        <w:t>path for packets from upper layers;</w:t>
      </w:r>
    </w:p>
    <w:p w14:paraId="0015A6A8" w14:textId="77777777" w:rsidR="003B0F0F" w:rsidRPr="00CF58E9" w:rsidRDefault="003B0F0F" w:rsidP="003B0F0F">
      <w:pPr>
        <w:pStyle w:val="B1"/>
        <w:rPr>
          <w:lang w:eastAsia="ko-KR"/>
        </w:rPr>
      </w:pPr>
      <w:r w:rsidRPr="00CF58E9">
        <w:rPr>
          <w:lang w:eastAsia="ko-KR"/>
        </w:rPr>
        <w:t>-</w:t>
      </w:r>
      <w:r w:rsidRPr="00CF58E9">
        <w:rPr>
          <w:lang w:eastAsia="ko-KR"/>
        </w:rPr>
        <w:tab/>
        <w:t xml:space="preserve">Determination of egress </w:t>
      </w:r>
      <w:r w:rsidR="00111D31" w:rsidRPr="00CF58E9">
        <w:rPr>
          <w:lang w:eastAsia="ko-KR"/>
        </w:rPr>
        <w:t xml:space="preserve">BH </w:t>
      </w:r>
      <w:r w:rsidRPr="00CF58E9">
        <w:rPr>
          <w:lang w:eastAsia="ko-KR"/>
        </w:rPr>
        <w:t>RLC channels for packets routed to next hop;</w:t>
      </w:r>
    </w:p>
    <w:p w14:paraId="59A72A3C" w14:textId="77777777" w:rsidR="003B0F0F" w:rsidRPr="00CF58E9" w:rsidRDefault="003B0F0F" w:rsidP="003B0F0F">
      <w:pPr>
        <w:pStyle w:val="B1"/>
        <w:rPr>
          <w:lang w:eastAsia="ko-KR"/>
        </w:rPr>
      </w:pPr>
      <w:r w:rsidRPr="00CF58E9">
        <w:rPr>
          <w:lang w:eastAsia="ko-KR"/>
        </w:rPr>
        <w:t>-</w:t>
      </w:r>
      <w:r w:rsidRPr="00CF58E9">
        <w:rPr>
          <w:lang w:eastAsia="ko-KR"/>
        </w:rPr>
        <w:tab/>
        <w:t>Differentiating traffic to be delivered to upper layers from traffic to be delivered to egress link;</w:t>
      </w:r>
    </w:p>
    <w:p w14:paraId="7D0C2A45" w14:textId="42FBAC1C" w:rsidR="003B0F0F" w:rsidRPr="00CF58E9" w:rsidRDefault="003B0F0F" w:rsidP="003B0F0F">
      <w:pPr>
        <w:pStyle w:val="B1"/>
      </w:pPr>
      <w:r w:rsidRPr="00CF58E9">
        <w:t>-</w:t>
      </w:r>
      <w:r w:rsidRPr="00CF58E9">
        <w:tab/>
        <w:t xml:space="preserve">Flow control feedback </w:t>
      </w:r>
      <w:r w:rsidR="00184582" w:rsidRPr="00CF58E9">
        <w:rPr>
          <w:rFonts w:eastAsia="DengXian"/>
          <w:lang w:eastAsia="zh-CN"/>
        </w:rPr>
        <w:t>and polling</w:t>
      </w:r>
      <w:r w:rsidR="00184582" w:rsidRPr="00CF58E9">
        <w:t xml:space="preserve"> </w:t>
      </w:r>
      <w:r w:rsidRPr="00CF58E9">
        <w:t>signalling;</w:t>
      </w:r>
    </w:p>
    <w:p w14:paraId="56BE84D0" w14:textId="1F3B6B34" w:rsidR="003B0F0F" w:rsidRPr="00CF58E9" w:rsidRDefault="003B0F0F" w:rsidP="003B0F0F">
      <w:pPr>
        <w:pStyle w:val="B1"/>
      </w:pPr>
      <w:r w:rsidRPr="00CF58E9">
        <w:t>-</w:t>
      </w:r>
      <w:r w:rsidRPr="00CF58E9">
        <w:tab/>
      </w:r>
      <w:r w:rsidR="002B0EC7" w:rsidRPr="00CF58E9">
        <w:t xml:space="preserve">BH RLF detection indication, BH RLF recovery indication, and </w:t>
      </w:r>
      <w:r w:rsidRPr="00CF58E9">
        <w:t xml:space="preserve">BH RLF </w:t>
      </w:r>
      <w:r w:rsidR="00111D31" w:rsidRPr="00CF58E9">
        <w:t>indication</w:t>
      </w:r>
      <w:r w:rsidR="00274666" w:rsidRPr="00CF58E9">
        <w:t>;</w:t>
      </w:r>
    </w:p>
    <w:p w14:paraId="40913D21" w14:textId="1E4EFB91" w:rsidR="00274666" w:rsidRPr="00CF58E9" w:rsidRDefault="00274666" w:rsidP="003B0F0F">
      <w:pPr>
        <w:pStyle w:val="B1"/>
      </w:pPr>
      <w:r w:rsidRPr="00CF58E9">
        <w:t>-</w:t>
      </w:r>
      <w:r w:rsidRPr="00CF58E9">
        <w:tab/>
        <w:t>BAP header rewriting.</w:t>
      </w:r>
    </w:p>
    <w:p w14:paraId="65FA0131" w14:textId="77777777" w:rsidR="003B0F0F" w:rsidRPr="00CF58E9" w:rsidRDefault="003B0F0F" w:rsidP="003B0F0F">
      <w:pPr>
        <w:pStyle w:val="Heading3"/>
      </w:pPr>
      <w:bookmarkStart w:id="644" w:name="_Toc37231915"/>
      <w:bookmarkStart w:id="645" w:name="_Toc46501970"/>
      <w:bookmarkStart w:id="646" w:name="_Toc51971318"/>
      <w:bookmarkStart w:id="647" w:name="_Toc52551301"/>
      <w:bookmarkStart w:id="648" w:name="_Toc139018032"/>
      <w:r w:rsidRPr="00CF58E9">
        <w:t>6.11.2</w:t>
      </w:r>
      <w:r w:rsidRPr="00CF58E9">
        <w:tab/>
        <w:t>Traffic Mapping from Upper Layers to Layer-2</w:t>
      </w:r>
      <w:bookmarkEnd w:id="644"/>
      <w:bookmarkEnd w:id="645"/>
      <w:bookmarkEnd w:id="646"/>
      <w:bookmarkEnd w:id="647"/>
      <w:bookmarkEnd w:id="648"/>
    </w:p>
    <w:p w14:paraId="430CA8A4" w14:textId="77777777" w:rsidR="003B0F0F" w:rsidRPr="00CF58E9" w:rsidRDefault="003B0F0F" w:rsidP="003B0F0F">
      <w:r w:rsidRPr="00CF58E9">
        <w:t>In upstream direction, the IAB-donor</w:t>
      </w:r>
      <w:r w:rsidR="00111D31" w:rsidRPr="00CF58E9">
        <w:t>-</w:t>
      </w:r>
      <w:r w:rsidRPr="00CF58E9">
        <w:t>CU configures the IAB-node with mappings between upstream F1 and non-F1</w:t>
      </w:r>
      <w:r w:rsidR="00111D31" w:rsidRPr="00CF58E9">
        <w:t xml:space="preserve"> </w:t>
      </w:r>
      <w:r w:rsidRPr="00CF58E9">
        <w:t>traffic originated at the IAB-node, and the appropriate BAP routing ID</w:t>
      </w:r>
      <w:r w:rsidR="00111D31" w:rsidRPr="00CF58E9">
        <w:t>, next-hop BAP address</w:t>
      </w:r>
      <w:r w:rsidRPr="00CF58E9">
        <w:t xml:space="preserve"> and </w:t>
      </w:r>
      <w:r w:rsidR="00111D31" w:rsidRPr="00CF58E9">
        <w:t xml:space="preserve">BH </w:t>
      </w:r>
      <w:r w:rsidRPr="00CF58E9">
        <w:t>RLC channel. A specific mapping is configured:</w:t>
      </w:r>
    </w:p>
    <w:p w14:paraId="57AE6E5F" w14:textId="77777777" w:rsidR="003B0F0F" w:rsidRPr="00CF58E9" w:rsidRDefault="003B0F0F" w:rsidP="003B0F0F">
      <w:pPr>
        <w:pStyle w:val="B1"/>
        <w:ind w:left="576" w:hanging="288"/>
        <w:rPr>
          <w:lang w:eastAsia="en-GB"/>
        </w:rPr>
      </w:pPr>
      <w:r w:rsidRPr="00CF58E9">
        <w:rPr>
          <w:lang w:eastAsia="en-GB"/>
        </w:rPr>
        <w:t>-</w:t>
      </w:r>
      <w:r w:rsidRPr="00CF58E9">
        <w:rPr>
          <w:lang w:eastAsia="en-GB"/>
        </w:rPr>
        <w:tab/>
        <w:t>for each F1-U GTP-U tunnel</w:t>
      </w:r>
      <w:r w:rsidR="00C62375" w:rsidRPr="00CF58E9">
        <w:rPr>
          <w:lang w:eastAsia="en-GB"/>
        </w:rPr>
        <w:t>;</w:t>
      </w:r>
    </w:p>
    <w:p w14:paraId="59CD27B3" w14:textId="77777777" w:rsidR="003B0F0F" w:rsidRPr="00CF58E9" w:rsidRDefault="003B0F0F" w:rsidP="003B0F0F">
      <w:pPr>
        <w:pStyle w:val="B1"/>
        <w:ind w:left="576" w:hanging="288"/>
        <w:rPr>
          <w:lang w:eastAsia="en-GB"/>
        </w:rPr>
      </w:pPr>
      <w:r w:rsidRPr="00CF58E9">
        <w:rPr>
          <w:lang w:eastAsia="en-GB"/>
        </w:rPr>
        <w:t>-</w:t>
      </w:r>
      <w:r w:rsidRPr="00CF58E9">
        <w:rPr>
          <w:lang w:eastAsia="en-GB"/>
        </w:rPr>
        <w:tab/>
        <w:t>for non-UE associated F1AP messages</w:t>
      </w:r>
      <w:r w:rsidR="00C62375" w:rsidRPr="00CF58E9">
        <w:rPr>
          <w:lang w:eastAsia="en-GB"/>
        </w:rPr>
        <w:t>;</w:t>
      </w:r>
    </w:p>
    <w:p w14:paraId="2E78DB2A" w14:textId="77777777" w:rsidR="003B0F0F" w:rsidRPr="00CF58E9" w:rsidRDefault="003B0F0F" w:rsidP="003B0F0F">
      <w:pPr>
        <w:pStyle w:val="B1"/>
        <w:ind w:left="576" w:hanging="288"/>
        <w:rPr>
          <w:lang w:eastAsia="en-GB"/>
        </w:rPr>
      </w:pPr>
      <w:r w:rsidRPr="00CF58E9">
        <w:rPr>
          <w:lang w:eastAsia="en-GB"/>
        </w:rPr>
        <w:t>-</w:t>
      </w:r>
      <w:r w:rsidRPr="00CF58E9">
        <w:rPr>
          <w:lang w:eastAsia="en-GB"/>
        </w:rPr>
        <w:tab/>
        <w:t>for UE-associated F1AP messages</w:t>
      </w:r>
      <w:r w:rsidR="00C62375" w:rsidRPr="00CF58E9">
        <w:rPr>
          <w:lang w:eastAsia="en-GB"/>
        </w:rPr>
        <w:t>;</w:t>
      </w:r>
    </w:p>
    <w:p w14:paraId="6D7CABA1" w14:textId="77777777" w:rsidR="003B0F0F" w:rsidRPr="00CF58E9" w:rsidRDefault="003B0F0F" w:rsidP="003B0F0F">
      <w:pPr>
        <w:pStyle w:val="B1"/>
        <w:ind w:left="576" w:hanging="288"/>
        <w:rPr>
          <w:lang w:eastAsia="en-GB"/>
        </w:rPr>
      </w:pPr>
      <w:r w:rsidRPr="00CF58E9">
        <w:rPr>
          <w:lang w:eastAsia="en-GB"/>
        </w:rPr>
        <w:t>-</w:t>
      </w:r>
      <w:r w:rsidRPr="00CF58E9">
        <w:rPr>
          <w:lang w:eastAsia="en-GB"/>
        </w:rPr>
        <w:tab/>
        <w:t>for non-F1 traffic.</w:t>
      </w:r>
    </w:p>
    <w:p w14:paraId="62D1235E" w14:textId="507B8D4B" w:rsidR="00111D31" w:rsidRPr="00CF58E9" w:rsidRDefault="003B0F0F" w:rsidP="00111D31">
      <w:r w:rsidRPr="00CF58E9">
        <w:lastRenderedPageBreak/>
        <w:t xml:space="preserve">Multiple mappings can contain the same </w:t>
      </w:r>
      <w:r w:rsidR="00111D31" w:rsidRPr="00CF58E9">
        <w:t xml:space="preserve">BH </w:t>
      </w:r>
      <w:r w:rsidRPr="00CF58E9">
        <w:t xml:space="preserve">RLC channel </w:t>
      </w:r>
      <w:r w:rsidR="00111D31" w:rsidRPr="00CF58E9">
        <w:t xml:space="preserve">and/or next-hop BAP address </w:t>
      </w:r>
      <w:r w:rsidRPr="00CF58E9">
        <w:t>and/or BAP routing ID.</w:t>
      </w:r>
      <w:r w:rsidR="00111D31" w:rsidRPr="00CF58E9">
        <w:t xml:space="preserve"> In case the IAB-MT is NR-dual-connected (SA</w:t>
      </w:r>
      <w:r w:rsidR="00452ECF" w:rsidRPr="00CF58E9">
        <w:t xml:space="preserve"> </w:t>
      </w:r>
      <w:r w:rsidR="00111D31" w:rsidRPr="00CF58E9">
        <w:t xml:space="preserve">mode only), the mapping may include two separate BH RLC channels, where the two BH RLC channels are established toward different parent </w:t>
      </w:r>
      <w:r w:rsidR="00385EF6" w:rsidRPr="00CF58E9">
        <w:t>nodes</w:t>
      </w:r>
      <w:r w:rsidR="00111D31" w:rsidRPr="00CF58E9">
        <w:t>.</w:t>
      </w:r>
    </w:p>
    <w:p w14:paraId="0C46ABF0" w14:textId="2BDA539E" w:rsidR="003B0F0F" w:rsidRPr="00CF58E9" w:rsidRDefault="00111D31" w:rsidP="003B0F0F">
      <w:r w:rsidRPr="00CF58E9">
        <w:t>In case the IAB-node is configured with multiple IP addresses for F1-C on the NR leg, multiple mappings can be configured for non-UE-associated F1AP messages or UE-associated F1AP messages. The appropriate mapping is selected based on the IAB</w:t>
      </w:r>
      <w:r w:rsidR="00274666" w:rsidRPr="00CF58E9">
        <w:t>-</w:t>
      </w:r>
      <w:r w:rsidRPr="00CF58E9">
        <w:t>node</w:t>
      </w:r>
      <w:r w:rsidR="00240746" w:rsidRPr="00CF58E9">
        <w:t>'</w:t>
      </w:r>
      <w:r w:rsidRPr="00CF58E9">
        <w:t>s implementation.</w:t>
      </w:r>
    </w:p>
    <w:p w14:paraId="4CA8BFD5" w14:textId="77777777" w:rsidR="002B0EC7" w:rsidRPr="00CF58E9" w:rsidRDefault="003B0F0F" w:rsidP="003B0F0F">
      <w:r w:rsidRPr="00CF58E9">
        <w:t xml:space="preserve">These </w:t>
      </w:r>
      <w:r w:rsidR="00111D31" w:rsidRPr="00CF58E9">
        <w:t xml:space="preserve">traffic mapping </w:t>
      </w:r>
      <w:r w:rsidRPr="00CF58E9">
        <w:t xml:space="preserve">configurations are </w:t>
      </w:r>
      <w:r w:rsidR="00111D31" w:rsidRPr="00CF58E9">
        <w:t xml:space="preserve">performed </w:t>
      </w:r>
      <w:r w:rsidRPr="00CF58E9">
        <w:t xml:space="preserve">via F1AP. </w:t>
      </w:r>
      <w:r w:rsidR="002B0EC7" w:rsidRPr="00CF58E9">
        <w:t>For a boundary IAB-node, the traffic mapping configuration includes information that allows the boundary IAB-node to determine t</w:t>
      </w:r>
      <w:r w:rsidR="002B0EC7" w:rsidRPr="00CF58E9">
        <w:rPr>
          <w:rFonts w:eastAsia="SimSun"/>
          <w:lang w:eastAsia="zh-CN"/>
        </w:rPr>
        <w:t>he</w:t>
      </w:r>
      <w:r w:rsidR="002B0EC7" w:rsidRPr="00CF58E9">
        <w:t xml:space="preserve"> IAB topology the mapping applies to.</w:t>
      </w:r>
    </w:p>
    <w:p w14:paraId="0E3EC10D" w14:textId="31275305" w:rsidR="003B0F0F" w:rsidRPr="00CF58E9" w:rsidRDefault="003B0F0F" w:rsidP="003B0F0F">
      <w:r w:rsidRPr="00CF58E9">
        <w:t xml:space="preserve">During IAB-node integration, a default BH RLC channel and a default BAP routing ID </w:t>
      </w:r>
      <w:r w:rsidR="00111D31" w:rsidRPr="00CF58E9">
        <w:t xml:space="preserve">may be </w:t>
      </w:r>
      <w:r w:rsidRPr="00CF58E9">
        <w:t xml:space="preserve">configured via RRC, which </w:t>
      </w:r>
      <w:r w:rsidR="00111D31" w:rsidRPr="00CF58E9">
        <w:t>can be</w:t>
      </w:r>
      <w:r w:rsidR="00452ECF" w:rsidRPr="00CF58E9">
        <w:t xml:space="preserve"> </w:t>
      </w:r>
      <w:r w:rsidRPr="00CF58E9">
        <w:t xml:space="preserve">used for </w:t>
      </w:r>
      <w:r w:rsidR="00452ECF" w:rsidRPr="00CF58E9">
        <w:t>non-F1-U traffic</w:t>
      </w:r>
      <w:r w:rsidRPr="00CF58E9">
        <w:t>.</w:t>
      </w:r>
      <w:r w:rsidR="00111D31" w:rsidRPr="00CF58E9">
        <w:t xml:space="preserve"> These default configurations may be updated during topology adaptation scenarios as discussed in </w:t>
      </w:r>
      <w:r w:rsidR="00452ECF" w:rsidRPr="00CF58E9">
        <w:t xml:space="preserve">TS 38.401 </w:t>
      </w:r>
      <w:r w:rsidR="00111D31" w:rsidRPr="00CF58E9">
        <w:t>[4].</w:t>
      </w:r>
    </w:p>
    <w:p w14:paraId="1880BF4E" w14:textId="77777777" w:rsidR="003B0F0F" w:rsidRPr="00CF58E9" w:rsidRDefault="003B0F0F" w:rsidP="00653C72">
      <w:r w:rsidRPr="00CF58E9">
        <w:t>In downstream direction, traffic mapping occurs internal to the IAB-donor. Transport for IAB-donors that use split-gNB architecture is handled in TS 38.401 [4].</w:t>
      </w:r>
    </w:p>
    <w:p w14:paraId="04B9990E" w14:textId="49C1FFD8" w:rsidR="003B0F0F" w:rsidRPr="00CF58E9" w:rsidRDefault="003B0F0F" w:rsidP="003B0F0F">
      <w:pPr>
        <w:pStyle w:val="Heading3"/>
      </w:pPr>
      <w:bookmarkStart w:id="649" w:name="_Toc37231916"/>
      <w:bookmarkStart w:id="650" w:name="_Toc46501971"/>
      <w:bookmarkStart w:id="651" w:name="_Toc51971319"/>
      <w:bookmarkStart w:id="652" w:name="_Toc52551302"/>
      <w:bookmarkStart w:id="653" w:name="_Toc139018033"/>
      <w:r w:rsidRPr="00CF58E9">
        <w:t>6.11.3</w:t>
      </w:r>
      <w:r w:rsidRPr="00CF58E9">
        <w:tab/>
        <w:t>Routing</w:t>
      </w:r>
      <w:r w:rsidR="002B0EC7" w:rsidRPr="00CF58E9">
        <w:t>, BAP Header Rewriting</w:t>
      </w:r>
      <w:r w:rsidRPr="00CF58E9">
        <w:t xml:space="preserve"> and </w:t>
      </w:r>
      <w:r w:rsidR="00111D31" w:rsidRPr="00CF58E9">
        <w:t>BH-</w:t>
      </w:r>
      <w:r w:rsidRPr="00CF58E9">
        <w:t xml:space="preserve">RLC-channel </w:t>
      </w:r>
      <w:r w:rsidR="002B0EC7" w:rsidRPr="00CF58E9">
        <w:t>M</w:t>
      </w:r>
      <w:r w:rsidRPr="00CF58E9">
        <w:t>apping on BAP sublayer</w:t>
      </w:r>
      <w:bookmarkEnd w:id="649"/>
      <w:bookmarkEnd w:id="650"/>
      <w:bookmarkEnd w:id="651"/>
      <w:bookmarkEnd w:id="652"/>
      <w:bookmarkEnd w:id="653"/>
    </w:p>
    <w:p w14:paraId="5F317125" w14:textId="77777777" w:rsidR="003B0F0F" w:rsidRPr="00CF58E9" w:rsidRDefault="003B0F0F" w:rsidP="00653C72">
      <w:pPr>
        <w:pStyle w:val="TH"/>
      </w:pPr>
      <w:r w:rsidRPr="00CF58E9">
        <w:object w:dxaOrig="9616" w:dyaOrig="7097" w14:anchorId="0A913694">
          <v:shape id="_x0000_i1053" type="#_x0000_t75" style="width:255.75pt;height:188.25pt" o:ole="">
            <v:imagedata r:id="rId69" o:title=""/>
          </v:shape>
          <o:OLEObject Type="Embed" ProgID="Visio.Drawing.11" ShapeID="_x0000_i1053" DrawAspect="Content" ObjectID="_1756885503" r:id="rId70"/>
        </w:object>
      </w:r>
    </w:p>
    <w:p w14:paraId="06CE8817" w14:textId="77777777" w:rsidR="003B0F0F" w:rsidRPr="00CF58E9" w:rsidRDefault="003B0F0F" w:rsidP="00653C72">
      <w:pPr>
        <w:pStyle w:val="TF"/>
      </w:pPr>
      <w:r w:rsidRPr="00CF58E9">
        <w:t>Figure 6.11.3-1: Routing and BH RLC channel selection on BAP sublayer</w:t>
      </w:r>
    </w:p>
    <w:p w14:paraId="3C478032" w14:textId="77777777" w:rsidR="003B0F0F" w:rsidRPr="00CF58E9" w:rsidRDefault="003B0F0F" w:rsidP="003B0F0F">
      <w:pPr>
        <w:rPr>
          <w:lang w:eastAsia="x-none"/>
        </w:rPr>
      </w:pPr>
      <w:r w:rsidRPr="00CF58E9">
        <w:rPr>
          <w:lang w:eastAsia="x-none"/>
        </w:rPr>
        <w:t>Routing on BAP sublayer uses the BAP routing ID, which is configured by the IAB-donor</w:t>
      </w:r>
      <w:r w:rsidR="00111D31" w:rsidRPr="00CF58E9">
        <w:rPr>
          <w:lang w:eastAsia="zh-CN"/>
        </w:rPr>
        <w:t>-CU</w:t>
      </w:r>
      <w:r w:rsidRPr="00CF58E9">
        <w:rPr>
          <w:lang w:eastAsia="x-none"/>
        </w:rPr>
        <w:t>. The BAP routing ID consists of BAP address and BAP path ID. The BAP address is used for the following purposes:</w:t>
      </w:r>
    </w:p>
    <w:p w14:paraId="1E0DCD97" w14:textId="5FE788AE" w:rsidR="003B0F0F" w:rsidRPr="00CF58E9" w:rsidRDefault="003B0F0F" w:rsidP="003B0F0F">
      <w:pPr>
        <w:pStyle w:val="B1"/>
        <w:ind w:left="576" w:hanging="288"/>
        <w:rPr>
          <w:lang w:eastAsia="en-GB"/>
        </w:rPr>
      </w:pPr>
      <w:r w:rsidRPr="00CF58E9">
        <w:rPr>
          <w:lang w:eastAsia="en-GB"/>
        </w:rPr>
        <w:t>1.</w:t>
      </w:r>
      <w:r w:rsidRPr="00CF58E9">
        <w:rPr>
          <w:lang w:eastAsia="en-GB"/>
        </w:rPr>
        <w:tab/>
        <w:t>Determination if a packet has reached the destination node, i.e. IAB-node or IAB-donor</w:t>
      </w:r>
      <w:r w:rsidR="00111D31" w:rsidRPr="00CF58E9">
        <w:rPr>
          <w:lang w:eastAsia="en-GB"/>
        </w:rPr>
        <w:t>-</w:t>
      </w:r>
      <w:r w:rsidRPr="00CF58E9">
        <w:rPr>
          <w:lang w:eastAsia="en-GB"/>
        </w:rPr>
        <w:t>DU, on BAP sublayer. This is the case if the BAP address in the packet</w:t>
      </w:r>
      <w:r w:rsidR="00240746" w:rsidRPr="00CF58E9">
        <w:rPr>
          <w:lang w:eastAsia="en-GB"/>
        </w:rPr>
        <w:t>'</w:t>
      </w:r>
      <w:r w:rsidRPr="00CF58E9">
        <w:rPr>
          <w:lang w:eastAsia="en-GB"/>
        </w:rPr>
        <w:t>s BAP header matches the BAP address configured via RRC on the IAB-node, or via F1AP on the IAB-donor</w:t>
      </w:r>
      <w:r w:rsidR="00111D31" w:rsidRPr="00CF58E9">
        <w:rPr>
          <w:lang w:eastAsia="en-GB"/>
        </w:rPr>
        <w:t>-</w:t>
      </w:r>
      <w:r w:rsidRPr="00CF58E9">
        <w:rPr>
          <w:lang w:eastAsia="en-GB"/>
        </w:rPr>
        <w:t>DU.</w:t>
      </w:r>
      <w:r w:rsidR="002B0EC7" w:rsidRPr="00CF58E9">
        <w:rPr>
          <w:lang w:eastAsia="en-GB"/>
        </w:rPr>
        <w:t xml:space="preserve"> For a dual-connected boundary IAB-node that is configured with two BAP addresses, the BAP address in the packet</w:t>
      </w:r>
      <w:r w:rsidR="00240746" w:rsidRPr="00CF58E9">
        <w:rPr>
          <w:lang w:eastAsia="en-GB"/>
        </w:rPr>
        <w:t>'</w:t>
      </w:r>
      <w:r w:rsidR="002B0EC7" w:rsidRPr="00CF58E9">
        <w:rPr>
          <w:lang w:eastAsia="en-GB"/>
        </w:rPr>
        <w:t>s BAP header is matched with the BAP address configured by the CU of the IAB topology, where the packet has been received.</w:t>
      </w:r>
    </w:p>
    <w:p w14:paraId="1294E204" w14:textId="77777777" w:rsidR="003B0F0F" w:rsidRPr="00CF58E9" w:rsidRDefault="003B0F0F" w:rsidP="003B0F0F">
      <w:pPr>
        <w:pStyle w:val="B1"/>
        <w:ind w:left="576" w:hanging="288"/>
        <w:rPr>
          <w:lang w:eastAsia="en-GB"/>
        </w:rPr>
      </w:pPr>
      <w:r w:rsidRPr="00CF58E9">
        <w:rPr>
          <w:lang w:eastAsia="en-GB"/>
        </w:rPr>
        <w:t>2.</w:t>
      </w:r>
      <w:r w:rsidRPr="00CF58E9">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CF58E9" w:rsidRDefault="003B0F0F" w:rsidP="003B0F0F">
      <w:pPr>
        <w:rPr>
          <w:lang w:eastAsia="x-none"/>
        </w:rPr>
      </w:pPr>
      <w:r w:rsidRPr="00CF58E9">
        <w:rPr>
          <w:lang w:eastAsia="x-none"/>
        </w:rPr>
        <w:t>For packets arriving from a prior hop</w:t>
      </w:r>
      <w:r w:rsidR="00111D31" w:rsidRPr="00CF58E9">
        <w:rPr>
          <w:lang w:eastAsia="zh-CN"/>
        </w:rPr>
        <w:t xml:space="preserve"> or from upper layers</w:t>
      </w:r>
      <w:r w:rsidRPr="00CF58E9">
        <w:rPr>
          <w:lang w:eastAsia="x-none"/>
        </w:rPr>
        <w:t>, the determination of the next-hop node is based on a routing configuration provided by the IAB-donor</w:t>
      </w:r>
      <w:r w:rsidR="00111D31" w:rsidRPr="00CF58E9">
        <w:rPr>
          <w:lang w:eastAsia="x-none"/>
        </w:rPr>
        <w:t>-</w:t>
      </w:r>
      <w:r w:rsidRPr="00CF58E9">
        <w:rPr>
          <w:lang w:eastAsia="x-none"/>
        </w:rPr>
        <w:t>CU via F1AP signalling</w:t>
      </w:r>
      <w:r w:rsidR="00184582" w:rsidRPr="00CF58E9">
        <w:rPr>
          <w:lang w:eastAsia="zh-CN"/>
        </w:rPr>
        <w:t xml:space="preserve"> or a default configuration provided by the IAB-donor-CU via RRC signalling</w:t>
      </w:r>
      <w:r w:rsidRPr="00CF58E9">
        <w:rPr>
          <w:lang w:eastAsia="x-none"/>
        </w:rPr>
        <w:t>. This</w:t>
      </w:r>
      <w:r w:rsidR="00184582" w:rsidRPr="00CF58E9">
        <w:rPr>
          <w:lang w:eastAsia="zh-CN"/>
        </w:rPr>
        <w:t xml:space="preserve"> F1AP</w:t>
      </w:r>
      <w:r w:rsidRPr="00CF58E9">
        <w:rPr>
          <w:lang w:eastAsia="x-none"/>
        </w:rPr>
        <w:t xml:space="preserve"> configuration contains the mapping between the BAP routing ID carried in the packet</w:t>
      </w:r>
      <w:r w:rsidR="00240746" w:rsidRPr="00CF58E9">
        <w:rPr>
          <w:lang w:eastAsia="x-none"/>
        </w:rPr>
        <w:t>'</w:t>
      </w:r>
      <w:r w:rsidRPr="00CF58E9">
        <w:rPr>
          <w:lang w:eastAsia="x-none"/>
        </w:rPr>
        <w:t>s BAP header and the next-hop node</w:t>
      </w:r>
      <w:r w:rsidR="00240746" w:rsidRPr="00CF58E9">
        <w:rPr>
          <w:lang w:eastAsia="x-none"/>
        </w:rPr>
        <w:t>'</w:t>
      </w:r>
      <w:r w:rsidRPr="00CF58E9">
        <w:rPr>
          <w:lang w:eastAsia="x-none"/>
        </w:rPr>
        <w:t>s BAP address.</w:t>
      </w:r>
    </w:p>
    <w:p w14:paraId="0796AF70" w14:textId="77777777" w:rsidR="003B0F0F" w:rsidRPr="00CF58E9" w:rsidRDefault="003B0F0F" w:rsidP="00653C72">
      <w:pPr>
        <w:pStyle w:val="TH"/>
      </w:pPr>
      <w:r w:rsidRPr="00CF58E9">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CF58E9" w:rsidRPr="00CF58E9" w14:paraId="793504C3" w14:textId="77777777" w:rsidTr="00653C72">
        <w:tc>
          <w:tcPr>
            <w:tcW w:w="3780" w:type="dxa"/>
            <w:shd w:val="clear" w:color="auto" w:fill="D9D9D9" w:themeFill="background1" w:themeFillShade="D9"/>
          </w:tcPr>
          <w:p w14:paraId="3AD51E4D" w14:textId="77777777" w:rsidR="003B0F0F" w:rsidRPr="00CF58E9" w:rsidRDefault="003B0F0F" w:rsidP="00653C72">
            <w:pPr>
              <w:pStyle w:val="TAH"/>
            </w:pPr>
            <w:r w:rsidRPr="00CF58E9">
              <w:t>BAP routing ID</w:t>
            </w:r>
          </w:p>
        </w:tc>
        <w:tc>
          <w:tcPr>
            <w:tcW w:w="3420" w:type="dxa"/>
            <w:shd w:val="clear" w:color="auto" w:fill="FFFFFF" w:themeFill="background1"/>
          </w:tcPr>
          <w:p w14:paraId="1CF835CF" w14:textId="77777777" w:rsidR="003B0F0F" w:rsidRPr="00CF58E9" w:rsidRDefault="003B0F0F" w:rsidP="00653C72">
            <w:pPr>
              <w:pStyle w:val="TAH"/>
            </w:pPr>
            <w:r w:rsidRPr="00CF58E9">
              <w:t>Next-hop BAP address</w:t>
            </w:r>
          </w:p>
        </w:tc>
      </w:tr>
      <w:tr w:rsidR="00CF58E9" w:rsidRPr="00CF58E9" w14:paraId="650061BB" w14:textId="77777777" w:rsidTr="00653C72">
        <w:tc>
          <w:tcPr>
            <w:tcW w:w="3780" w:type="dxa"/>
            <w:shd w:val="clear" w:color="auto" w:fill="D9D9D9" w:themeFill="background1" w:themeFillShade="D9"/>
          </w:tcPr>
          <w:p w14:paraId="0204A062" w14:textId="42E3161A" w:rsidR="003B0F0F" w:rsidRPr="00CF58E9" w:rsidRDefault="003B0F0F" w:rsidP="00653C72">
            <w:pPr>
              <w:pStyle w:val="TAC"/>
            </w:pPr>
            <w:r w:rsidRPr="00CF58E9">
              <w:t>Derived from BAP packet</w:t>
            </w:r>
            <w:r w:rsidR="00240746" w:rsidRPr="00CF58E9">
              <w:t>'</w:t>
            </w:r>
            <w:r w:rsidRPr="00CF58E9">
              <w:t>s BAP header</w:t>
            </w:r>
          </w:p>
        </w:tc>
        <w:tc>
          <w:tcPr>
            <w:tcW w:w="3420" w:type="dxa"/>
            <w:shd w:val="clear" w:color="auto" w:fill="FFFFFF" w:themeFill="background1"/>
          </w:tcPr>
          <w:p w14:paraId="068986AD" w14:textId="65D78EE1" w:rsidR="003B0F0F" w:rsidRPr="00CF58E9" w:rsidRDefault="00111D31" w:rsidP="00653C72">
            <w:pPr>
              <w:pStyle w:val="TAC"/>
            </w:pPr>
            <w:r w:rsidRPr="00CF58E9">
              <w:t xml:space="preserve">Egress </w:t>
            </w:r>
            <w:r w:rsidR="00274666" w:rsidRPr="00CF58E9">
              <w:t xml:space="preserve">BH </w:t>
            </w:r>
            <w:r w:rsidRPr="00CF58E9">
              <w:t>link</w:t>
            </w:r>
            <w:r w:rsidR="003B0F0F" w:rsidRPr="00CF58E9">
              <w:t xml:space="preserve"> to forward packet</w:t>
            </w:r>
          </w:p>
        </w:tc>
      </w:tr>
    </w:tbl>
    <w:p w14:paraId="5AB22D52" w14:textId="77777777" w:rsidR="003B0F0F" w:rsidRPr="00CF58E9" w:rsidRDefault="003B0F0F" w:rsidP="003B0F0F">
      <w:pPr>
        <w:rPr>
          <w:lang w:eastAsia="x-none"/>
        </w:rPr>
      </w:pPr>
    </w:p>
    <w:p w14:paraId="00819103" w14:textId="4B54AACF" w:rsidR="003B0F0F" w:rsidRPr="00CF58E9" w:rsidRDefault="003B0F0F" w:rsidP="003B0F0F">
      <w:pPr>
        <w:rPr>
          <w:lang w:eastAsia="x-none"/>
        </w:rPr>
      </w:pPr>
      <w:r w:rsidRPr="00CF58E9">
        <w:rPr>
          <w:lang w:eastAsia="x-none"/>
        </w:rPr>
        <w:t xml:space="preserve">The IAB-node resolves the next-hop BAP address to a physical backhaul link. For this purpose, </w:t>
      </w:r>
      <w:r w:rsidR="00111D31" w:rsidRPr="00CF58E9">
        <w:rPr>
          <w:lang w:eastAsia="zh-CN"/>
        </w:rPr>
        <w:t xml:space="preserve">the </w:t>
      </w:r>
      <w:r w:rsidRPr="00CF58E9">
        <w:rPr>
          <w:lang w:eastAsia="x-none"/>
        </w:rPr>
        <w:t>IAB-donor</w:t>
      </w:r>
      <w:r w:rsidR="00111D31" w:rsidRPr="00CF58E9">
        <w:rPr>
          <w:lang w:eastAsia="x-none"/>
        </w:rPr>
        <w:t>-</w:t>
      </w:r>
      <w:r w:rsidRPr="00CF58E9">
        <w:rPr>
          <w:lang w:eastAsia="x-none"/>
        </w:rPr>
        <w:t xml:space="preserve">CU provides </w:t>
      </w:r>
      <w:r w:rsidR="00111D31" w:rsidRPr="00CF58E9">
        <w:rPr>
          <w:lang w:eastAsia="zh-CN"/>
        </w:rPr>
        <w:t xml:space="preserve">the </w:t>
      </w:r>
      <w:r w:rsidRPr="00CF58E9">
        <w:rPr>
          <w:lang w:eastAsia="x-none"/>
        </w:rPr>
        <w:t>IAB-node</w:t>
      </w:r>
      <w:r w:rsidR="00184582" w:rsidRPr="00CF58E9">
        <w:rPr>
          <w:lang w:eastAsia="zh-CN"/>
        </w:rPr>
        <w:t>/IAB-donor-DU</w:t>
      </w:r>
      <w:r w:rsidRPr="00CF58E9">
        <w:rPr>
          <w:lang w:eastAsia="x-none"/>
        </w:rPr>
        <w:t xml:space="preserve"> with its child-node</w:t>
      </w:r>
      <w:r w:rsidR="00240746" w:rsidRPr="00CF58E9">
        <w:rPr>
          <w:lang w:eastAsia="x-none"/>
        </w:rPr>
        <w:t>'</w:t>
      </w:r>
      <w:r w:rsidRPr="00CF58E9">
        <w:rPr>
          <w:lang w:eastAsia="x-none"/>
        </w:rPr>
        <w:t xml:space="preserve">s BAP address </w:t>
      </w:r>
      <w:r w:rsidR="00111D31" w:rsidRPr="00CF58E9">
        <w:rPr>
          <w:lang w:eastAsia="zh-CN"/>
        </w:rPr>
        <w:t>via</w:t>
      </w:r>
      <w:r w:rsidRPr="00CF58E9">
        <w:rPr>
          <w:lang w:eastAsia="x-none"/>
        </w:rPr>
        <w:t xml:space="preserve"> F1AP</w:t>
      </w:r>
      <w:r w:rsidR="00184582" w:rsidRPr="00CF58E9">
        <w:rPr>
          <w:lang w:eastAsia="x-none"/>
        </w:rPr>
        <w:t>,</w:t>
      </w:r>
      <w:r w:rsidRPr="00CF58E9">
        <w:rPr>
          <w:lang w:eastAsia="x-none"/>
        </w:rPr>
        <w:t xml:space="preserve"> and </w:t>
      </w:r>
      <w:r w:rsidR="00184582" w:rsidRPr="00CF58E9">
        <w:rPr>
          <w:lang w:eastAsia="zh-CN"/>
        </w:rPr>
        <w:t>it provides the IAB-node with</w:t>
      </w:r>
      <w:r w:rsidR="00184582" w:rsidRPr="00CF58E9">
        <w:rPr>
          <w:lang w:eastAsia="x-none"/>
        </w:rPr>
        <w:t xml:space="preserve"> </w:t>
      </w:r>
      <w:r w:rsidRPr="00CF58E9">
        <w:rPr>
          <w:lang w:eastAsia="x-none"/>
        </w:rPr>
        <w:t>its parent-node</w:t>
      </w:r>
      <w:r w:rsidR="00240746" w:rsidRPr="00CF58E9">
        <w:rPr>
          <w:lang w:eastAsia="x-none"/>
        </w:rPr>
        <w:t>'</w:t>
      </w:r>
      <w:r w:rsidRPr="00CF58E9">
        <w:rPr>
          <w:lang w:eastAsia="x-none"/>
        </w:rPr>
        <w:t xml:space="preserve">s BAP address </w:t>
      </w:r>
      <w:r w:rsidR="00111D31" w:rsidRPr="00CF58E9">
        <w:rPr>
          <w:lang w:eastAsia="zh-CN"/>
        </w:rPr>
        <w:t xml:space="preserve">via </w:t>
      </w:r>
      <w:r w:rsidRPr="00CF58E9">
        <w:rPr>
          <w:lang w:eastAsia="x-none"/>
        </w:rPr>
        <w:t>RRC.</w:t>
      </w:r>
      <w:r w:rsidR="002B0EC7" w:rsidRPr="00CF58E9">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CF58E9" w:rsidRDefault="003B0F0F" w:rsidP="003B0F0F">
      <w:pPr>
        <w:rPr>
          <w:lang w:eastAsia="x-none"/>
        </w:rPr>
      </w:pPr>
      <w:r w:rsidRPr="00CF58E9">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CF58E9" w:rsidRDefault="003B0F0F" w:rsidP="003B0F0F">
      <w:pPr>
        <w:rPr>
          <w:lang w:eastAsia="x-none"/>
        </w:rPr>
      </w:pPr>
      <w:r w:rsidRPr="00CF58E9">
        <w:rPr>
          <w:lang w:eastAsia="x-none"/>
        </w:rPr>
        <w:t xml:space="preserve">In case the BH link </w:t>
      </w:r>
      <w:r w:rsidR="002B0EC7" w:rsidRPr="00CF58E9">
        <w:rPr>
          <w:lang w:eastAsia="zh-CN"/>
        </w:rPr>
        <w:t xml:space="preserve">resolved from the routing entry is considered </w:t>
      </w:r>
      <w:r w:rsidR="002B0EC7" w:rsidRPr="00CF58E9">
        <w:rPr>
          <w:i/>
          <w:iCs/>
          <w:lang w:eastAsia="zh-CN"/>
        </w:rPr>
        <w:t>unavailable</w:t>
      </w:r>
      <w:r w:rsidR="002B0EC7" w:rsidRPr="00CF58E9">
        <w:rPr>
          <w:lang w:eastAsia="zh-CN"/>
        </w:rPr>
        <w:t xml:space="preserve"> for this packet</w:t>
      </w:r>
      <w:r w:rsidRPr="00CF58E9">
        <w:rPr>
          <w:lang w:eastAsia="x-none"/>
        </w:rPr>
        <w:t xml:space="preserve">, the IAB-node may </w:t>
      </w:r>
      <w:r w:rsidR="002B0EC7" w:rsidRPr="00CF58E9">
        <w:rPr>
          <w:lang w:eastAsia="zh-CN"/>
        </w:rPr>
        <w:t xml:space="preserve">perform local rerouting as defined in TS38.340 [31], i.e., </w:t>
      </w:r>
      <w:r w:rsidRPr="00CF58E9">
        <w:rPr>
          <w:lang w:eastAsia="x-none"/>
        </w:rPr>
        <w:t xml:space="preserve">select another BH link </w:t>
      </w:r>
      <w:r w:rsidR="002B0EC7" w:rsidRPr="00CF58E9">
        <w:rPr>
          <w:lang w:eastAsia="zh-CN"/>
        </w:rPr>
        <w:t>by considering only the packet</w:t>
      </w:r>
      <w:r w:rsidR="00240746" w:rsidRPr="00CF58E9">
        <w:rPr>
          <w:lang w:eastAsia="zh-CN"/>
        </w:rPr>
        <w:t>'</w:t>
      </w:r>
      <w:r w:rsidR="002B0EC7" w:rsidRPr="00CF58E9">
        <w:rPr>
          <w:lang w:eastAsia="zh-CN"/>
        </w:rPr>
        <w:t>s</w:t>
      </w:r>
      <w:r w:rsidRPr="00CF58E9">
        <w:rPr>
          <w:lang w:eastAsia="x-none"/>
        </w:rPr>
        <w:t xml:space="preserve"> BAP address</w:t>
      </w:r>
      <w:r w:rsidR="002B0EC7" w:rsidRPr="00CF58E9">
        <w:rPr>
          <w:lang w:eastAsia="x-none"/>
        </w:rPr>
        <w:t xml:space="preserve"> </w:t>
      </w:r>
      <w:r w:rsidR="00274666" w:rsidRPr="00CF58E9">
        <w:rPr>
          <w:rFonts w:eastAsia="CG Times (WN)"/>
          <w:shd w:val="clear" w:color="auto" w:fill="FFFFFF"/>
        </w:rPr>
        <w:t>or, in some cases, by header rewriting</w:t>
      </w:r>
      <w:r w:rsidRPr="00CF58E9">
        <w:rPr>
          <w:lang w:eastAsia="x-none"/>
        </w:rPr>
        <w:t xml:space="preserve">. In this manner, </w:t>
      </w:r>
      <w:r w:rsidR="002B0EC7" w:rsidRPr="00CF58E9">
        <w:rPr>
          <w:lang w:eastAsia="x-none"/>
        </w:rPr>
        <w:t xml:space="preserve">the </w:t>
      </w:r>
      <w:r w:rsidRPr="00CF58E9">
        <w:rPr>
          <w:lang w:eastAsia="x-none"/>
        </w:rPr>
        <w:t xml:space="preserve">packet can be delivered via an alternative path </w:t>
      </w:r>
      <w:r w:rsidR="002B0EC7" w:rsidRPr="00CF58E9">
        <w:rPr>
          <w:lang w:eastAsia="zh-CN"/>
        </w:rPr>
        <w:t>as defined in TS 38.340 [31]</w:t>
      </w:r>
      <w:r w:rsidRPr="00CF58E9">
        <w:rPr>
          <w:lang w:eastAsia="x-none"/>
        </w:rPr>
        <w:t>.</w:t>
      </w:r>
    </w:p>
    <w:p w14:paraId="7A50E8BA" w14:textId="64BC9AB3" w:rsidR="002B0EC7" w:rsidRPr="00CF58E9" w:rsidRDefault="002B0EC7" w:rsidP="002B0EC7">
      <w:pPr>
        <w:rPr>
          <w:lang w:eastAsia="zh-CN"/>
        </w:rPr>
      </w:pPr>
      <w:r w:rsidRPr="00CF58E9">
        <w:rPr>
          <w:lang w:eastAsia="zh-CN"/>
        </w:rPr>
        <w:t xml:space="preserve">A BH link may be considered </w:t>
      </w:r>
      <w:r w:rsidRPr="00CF58E9">
        <w:rPr>
          <w:i/>
          <w:iCs/>
          <w:lang w:eastAsia="zh-CN"/>
        </w:rPr>
        <w:t>unavailable</w:t>
      </w:r>
      <w:r w:rsidRPr="00CF58E9">
        <w:rPr>
          <w:lang w:eastAsia="zh-CN"/>
        </w:rPr>
        <w:t xml:space="preserve"> in case the BH link has RLF. A parent link may be considered </w:t>
      </w:r>
      <w:r w:rsidRPr="00CF58E9">
        <w:rPr>
          <w:i/>
          <w:iCs/>
          <w:lang w:eastAsia="zh-CN"/>
        </w:rPr>
        <w:t>unavailable</w:t>
      </w:r>
      <w:r w:rsidRPr="00CF58E9">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CF58E9">
        <w:rPr>
          <w:i/>
          <w:iCs/>
          <w:lang w:eastAsia="zh-CN"/>
        </w:rPr>
        <w:t>unavailable</w:t>
      </w:r>
      <w:r w:rsidRPr="00CF58E9">
        <w:rPr>
          <w:lang w:eastAsia="zh-CN"/>
        </w:rPr>
        <w:t xml:space="preserve"> </w:t>
      </w:r>
      <w:r w:rsidR="00274666" w:rsidRPr="00CF58E9">
        <w:rPr>
          <w:lang w:eastAsia="zh-CN"/>
        </w:rPr>
        <w:t xml:space="preserve">for BAP PDUs carrying a certain BAP routing ID </w:t>
      </w:r>
      <w:r w:rsidRPr="00CF58E9">
        <w:rPr>
          <w:lang w:eastAsia="zh-CN"/>
        </w:rPr>
        <w:t>due to congestion derived from flow-control feedback information</w:t>
      </w:r>
      <w:r w:rsidR="00274666" w:rsidRPr="00CF58E9">
        <w:rPr>
          <w:lang w:eastAsia="zh-CN"/>
        </w:rPr>
        <w:t xml:space="preserve"> related to this BAP routing ID</w:t>
      </w:r>
      <w:r w:rsidRPr="00CF58E9">
        <w:rPr>
          <w:lang w:eastAsia="zh-CN"/>
        </w:rPr>
        <w:t>, as defined in TS 38.340 [31].</w:t>
      </w:r>
    </w:p>
    <w:p w14:paraId="0CFD2B39" w14:textId="77777777" w:rsidR="002B0EC7" w:rsidRPr="00CF58E9" w:rsidRDefault="002B0EC7" w:rsidP="002B0EC7">
      <w:pPr>
        <w:rPr>
          <w:lang w:eastAsia="zh-CN"/>
        </w:rPr>
      </w:pPr>
      <w:r w:rsidRPr="00CF58E9">
        <w:rPr>
          <w:lang w:eastAsia="zh-CN"/>
        </w:rPr>
        <w:t>For a boundary IAB-node, the routing configuration may carry information on the IAB topology the configuration applies to.</w:t>
      </w:r>
    </w:p>
    <w:p w14:paraId="676FE2BA" w14:textId="16D4B800" w:rsidR="002B0EC7" w:rsidRPr="00CF58E9" w:rsidRDefault="002B0EC7" w:rsidP="002B0EC7">
      <w:pPr>
        <w:rPr>
          <w:lang w:eastAsia="zh-CN"/>
        </w:rPr>
      </w:pPr>
      <w:r w:rsidRPr="00CF58E9">
        <w:rPr>
          <w:lang w:eastAsia="zh-CN"/>
        </w:rPr>
        <w:t>The IAB-node may rewrite the BAP routing ID in the packet</w:t>
      </w:r>
      <w:r w:rsidR="00240746" w:rsidRPr="00CF58E9">
        <w:rPr>
          <w:lang w:eastAsia="zh-CN"/>
        </w:rPr>
        <w:t>'</w:t>
      </w:r>
      <w:r w:rsidRPr="00CF58E9">
        <w:rPr>
          <w:lang w:eastAsia="zh-CN"/>
        </w:rPr>
        <w:t>s BAP header under the following circumstances:</w:t>
      </w:r>
    </w:p>
    <w:p w14:paraId="4A59DC2D" w14:textId="01D38BCD" w:rsidR="002B0EC7" w:rsidRPr="00CF58E9" w:rsidRDefault="002B0EC7" w:rsidP="002B0EC7">
      <w:pPr>
        <w:pStyle w:val="B1"/>
      </w:pPr>
      <w:r w:rsidRPr="00CF58E9">
        <w:t>-</w:t>
      </w:r>
      <w:r w:rsidRPr="00CF58E9">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CF58E9" w:rsidRDefault="002B0EC7" w:rsidP="002B0EC7">
      <w:pPr>
        <w:pStyle w:val="B1"/>
      </w:pPr>
      <w:r w:rsidRPr="00CF58E9">
        <w:t>-</w:t>
      </w:r>
      <w:r w:rsidRPr="00CF58E9">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CF58E9">
        <w:t xml:space="preserve">egress </w:t>
      </w:r>
      <w:r w:rsidRPr="00CF58E9">
        <w:t>BH link.</w:t>
      </w:r>
    </w:p>
    <w:p w14:paraId="35F57486" w14:textId="77777777" w:rsidR="002B0EC7" w:rsidRPr="00CF58E9" w:rsidRDefault="002B0EC7" w:rsidP="002B0EC7">
      <w:pPr>
        <w:rPr>
          <w:lang w:eastAsia="zh-CN"/>
        </w:rPr>
      </w:pPr>
      <w:r w:rsidRPr="00CF58E9">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CF58E9" w:rsidRDefault="002B0EC7" w:rsidP="002B0EC7">
      <w:pPr>
        <w:pStyle w:val="TH"/>
      </w:pPr>
      <w:r w:rsidRPr="00CF58E9">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CF58E9" w:rsidRPr="00CF58E9" w14:paraId="0C7A82B6" w14:textId="77777777" w:rsidTr="00A76193">
        <w:tc>
          <w:tcPr>
            <w:tcW w:w="3133" w:type="dxa"/>
            <w:shd w:val="clear" w:color="auto" w:fill="D9D9D9" w:themeFill="background1" w:themeFillShade="D9"/>
          </w:tcPr>
          <w:p w14:paraId="78E15455" w14:textId="77777777" w:rsidR="002B0EC7" w:rsidRPr="00CF58E9" w:rsidRDefault="002B0EC7" w:rsidP="00A76193">
            <w:pPr>
              <w:pStyle w:val="TAH"/>
            </w:pPr>
            <w:r w:rsidRPr="00CF58E9">
              <w:t>Ingress BAP routing ID</w:t>
            </w:r>
          </w:p>
        </w:tc>
        <w:tc>
          <w:tcPr>
            <w:tcW w:w="2900" w:type="dxa"/>
            <w:shd w:val="clear" w:color="auto" w:fill="FFFFFF" w:themeFill="background1"/>
          </w:tcPr>
          <w:p w14:paraId="776D310B" w14:textId="77777777" w:rsidR="002B0EC7" w:rsidRPr="00CF58E9" w:rsidRDefault="002B0EC7" w:rsidP="00A76193">
            <w:pPr>
              <w:pStyle w:val="TAH"/>
            </w:pPr>
            <w:r w:rsidRPr="00CF58E9">
              <w:t>Egress BAP routing ID</w:t>
            </w:r>
          </w:p>
        </w:tc>
        <w:tc>
          <w:tcPr>
            <w:tcW w:w="2701" w:type="dxa"/>
            <w:shd w:val="clear" w:color="auto" w:fill="FFFFFF" w:themeFill="background1"/>
          </w:tcPr>
          <w:p w14:paraId="32FF700D" w14:textId="77777777" w:rsidR="002B0EC7" w:rsidRPr="00CF58E9" w:rsidRDefault="002B0EC7" w:rsidP="00A76193">
            <w:pPr>
              <w:pStyle w:val="TAH"/>
            </w:pPr>
            <w:r w:rsidRPr="00CF58E9">
              <w:t>Egress topology indicator</w:t>
            </w:r>
          </w:p>
        </w:tc>
      </w:tr>
      <w:tr w:rsidR="00CF58E9" w:rsidRPr="00CF58E9" w14:paraId="11F6EC85" w14:textId="77777777" w:rsidTr="00A76193">
        <w:tc>
          <w:tcPr>
            <w:tcW w:w="3133" w:type="dxa"/>
            <w:shd w:val="clear" w:color="auto" w:fill="D9D9D9" w:themeFill="background1" w:themeFillShade="D9"/>
          </w:tcPr>
          <w:p w14:paraId="52F52761" w14:textId="1C55E2FC" w:rsidR="002B0EC7" w:rsidRPr="00CF58E9" w:rsidRDefault="002B0EC7" w:rsidP="00A76193">
            <w:pPr>
              <w:pStyle w:val="TAC"/>
            </w:pPr>
            <w:r w:rsidRPr="00CF58E9">
              <w:t xml:space="preserve">BAP routing ID carried in the BAP header of </w:t>
            </w:r>
            <w:r w:rsidR="00274666" w:rsidRPr="00CF58E9">
              <w:t xml:space="preserve">the </w:t>
            </w:r>
            <w:r w:rsidRPr="00CF58E9">
              <w:t>received BAP PDU</w:t>
            </w:r>
          </w:p>
        </w:tc>
        <w:tc>
          <w:tcPr>
            <w:tcW w:w="2900" w:type="dxa"/>
            <w:shd w:val="clear" w:color="auto" w:fill="FFFFFF" w:themeFill="background1"/>
          </w:tcPr>
          <w:p w14:paraId="21F494F9" w14:textId="4B42418A" w:rsidR="002B0EC7" w:rsidRPr="00CF58E9" w:rsidRDefault="002B0EC7" w:rsidP="00A76193">
            <w:pPr>
              <w:pStyle w:val="TAC"/>
            </w:pPr>
            <w:r w:rsidRPr="00CF58E9">
              <w:t xml:space="preserve">BAP routing ID carried in the BAP header of </w:t>
            </w:r>
            <w:r w:rsidR="00274666" w:rsidRPr="00CF58E9">
              <w:t xml:space="preserve">the </w:t>
            </w:r>
            <w:r w:rsidRPr="00CF58E9">
              <w:t>transmitted BAP PDU</w:t>
            </w:r>
          </w:p>
        </w:tc>
        <w:tc>
          <w:tcPr>
            <w:tcW w:w="2701" w:type="dxa"/>
            <w:shd w:val="clear" w:color="auto" w:fill="FFFFFF" w:themeFill="background1"/>
          </w:tcPr>
          <w:p w14:paraId="3F03DB0A" w14:textId="77777777" w:rsidR="002B0EC7" w:rsidRPr="00CF58E9" w:rsidRDefault="002B0EC7" w:rsidP="00A76193">
            <w:pPr>
              <w:pStyle w:val="TAC"/>
            </w:pPr>
            <w:r w:rsidRPr="00CF58E9">
              <w:t>Indicates the egress IAB topology.</w:t>
            </w:r>
          </w:p>
        </w:tc>
      </w:tr>
    </w:tbl>
    <w:p w14:paraId="48DC74A5" w14:textId="77777777" w:rsidR="002B0EC7" w:rsidRPr="00CF58E9" w:rsidRDefault="002B0EC7" w:rsidP="002B0EC7">
      <w:pPr>
        <w:rPr>
          <w:lang w:eastAsia="zh-CN"/>
        </w:rPr>
      </w:pPr>
    </w:p>
    <w:p w14:paraId="4C73BEF9" w14:textId="67147C01" w:rsidR="002B0EC7" w:rsidRPr="00CF58E9" w:rsidRDefault="002B0EC7" w:rsidP="002B0EC7">
      <w:pPr>
        <w:rPr>
          <w:lang w:eastAsia="zh-CN"/>
        </w:rPr>
      </w:pPr>
      <w:r w:rsidRPr="00CF58E9">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CF58E9" w:rsidRDefault="002B0EC7" w:rsidP="002B0EC7">
      <w:pPr>
        <w:rPr>
          <w:lang w:eastAsia="zh-CN"/>
        </w:rPr>
      </w:pPr>
      <w:r w:rsidRPr="00CF58E9">
        <w:rPr>
          <w:lang w:eastAsia="zh-CN"/>
        </w:rPr>
        <w:t>Details of BAP header rewriting are defined in TS 38.340 [31].</w:t>
      </w:r>
    </w:p>
    <w:p w14:paraId="2071C68C" w14:textId="77777777" w:rsidR="003B0F0F" w:rsidRPr="00CF58E9" w:rsidRDefault="003B0F0F" w:rsidP="003B0F0F">
      <w:pPr>
        <w:rPr>
          <w:lang w:eastAsia="x-none"/>
        </w:rPr>
      </w:pPr>
      <w:r w:rsidRPr="00CF58E9">
        <w:rPr>
          <w:lang w:eastAsia="x-none"/>
        </w:rPr>
        <w:t xml:space="preserve">When routing a packet from an ingress to an egress BH link, the IAB-node derives the egress </w:t>
      </w:r>
      <w:r w:rsidR="00111D31" w:rsidRPr="00CF58E9">
        <w:rPr>
          <w:lang w:eastAsia="zh-CN"/>
        </w:rPr>
        <w:t xml:space="preserve">BH </w:t>
      </w:r>
      <w:r w:rsidRPr="00CF58E9">
        <w:rPr>
          <w:lang w:eastAsia="x-none"/>
        </w:rPr>
        <w:t>RLC</w:t>
      </w:r>
      <w:r w:rsidR="00111D31" w:rsidRPr="00CF58E9">
        <w:rPr>
          <w:lang w:eastAsia="x-none"/>
        </w:rPr>
        <w:t xml:space="preserve"> </w:t>
      </w:r>
      <w:r w:rsidRPr="00CF58E9">
        <w:rPr>
          <w:lang w:eastAsia="x-none"/>
        </w:rPr>
        <w:t xml:space="preserve">channel on the egress BH link through an F1AP-configured mapping from the </w:t>
      </w:r>
      <w:r w:rsidR="00111D31" w:rsidRPr="00CF58E9">
        <w:rPr>
          <w:lang w:eastAsia="zh-CN"/>
        </w:rPr>
        <w:t xml:space="preserve">BH </w:t>
      </w:r>
      <w:r w:rsidRPr="00CF58E9">
        <w:rPr>
          <w:lang w:eastAsia="x-none"/>
        </w:rPr>
        <w:t xml:space="preserve">RLC channel used on the ingress BH link. The </w:t>
      </w:r>
      <w:r w:rsidR="00111D31" w:rsidRPr="00CF58E9">
        <w:rPr>
          <w:lang w:eastAsia="zh-CN"/>
        </w:rPr>
        <w:t xml:space="preserve">BH </w:t>
      </w:r>
      <w:r w:rsidRPr="00CF58E9">
        <w:rPr>
          <w:lang w:eastAsia="x-none"/>
        </w:rPr>
        <w:t>RLC channel IDs used for ingress and egress BH RLC channels are generated by the IAB-donor</w:t>
      </w:r>
      <w:r w:rsidR="00111D31" w:rsidRPr="00CF58E9">
        <w:rPr>
          <w:lang w:eastAsia="x-none"/>
        </w:rPr>
        <w:t>-</w:t>
      </w:r>
      <w:r w:rsidRPr="00CF58E9">
        <w:rPr>
          <w:lang w:eastAsia="x-none"/>
        </w:rPr>
        <w:t xml:space="preserve">CU. Since the </w:t>
      </w:r>
      <w:r w:rsidR="00111D31" w:rsidRPr="00CF58E9">
        <w:rPr>
          <w:lang w:eastAsia="zh-CN"/>
        </w:rPr>
        <w:t xml:space="preserve">BH </w:t>
      </w:r>
      <w:r w:rsidRPr="00CF58E9">
        <w:rPr>
          <w:lang w:eastAsia="x-none"/>
        </w:rPr>
        <w:t>RLC channel ID only has link-local scope, the mapping configurations also include the BAP addresses of prior and next hop:</w:t>
      </w:r>
    </w:p>
    <w:p w14:paraId="47DAB565" w14:textId="77777777" w:rsidR="003B0F0F" w:rsidRPr="00CF58E9" w:rsidRDefault="003B0F0F" w:rsidP="00653C72">
      <w:pPr>
        <w:pStyle w:val="TH"/>
      </w:pPr>
      <w:r w:rsidRPr="00CF58E9">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CF58E9" w:rsidRPr="00CF58E9" w14:paraId="7B81E05C" w14:textId="77777777" w:rsidTr="00653C72">
        <w:tc>
          <w:tcPr>
            <w:tcW w:w="2250" w:type="dxa"/>
            <w:shd w:val="clear" w:color="auto" w:fill="D9D9D9" w:themeFill="background1" w:themeFillShade="D9"/>
          </w:tcPr>
          <w:p w14:paraId="2C6DB7A6" w14:textId="77777777" w:rsidR="003B0F0F" w:rsidRPr="00CF58E9" w:rsidRDefault="003B0F0F" w:rsidP="00653C72">
            <w:pPr>
              <w:pStyle w:val="TAH"/>
            </w:pPr>
            <w:r w:rsidRPr="00CF58E9">
              <w:t>Next-hop BAP address</w:t>
            </w:r>
          </w:p>
        </w:tc>
        <w:tc>
          <w:tcPr>
            <w:tcW w:w="2340" w:type="dxa"/>
            <w:shd w:val="clear" w:color="auto" w:fill="D9D9D9" w:themeFill="background1" w:themeFillShade="D9"/>
          </w:tcPr>
          <w:p w14:paraId="082B3645" w14:textId="77777777" w:rsidR="003B0F0F" w:rsidRPr="00CF58E9" w:rsidRDefault="003B0F0F" w:rsidP="00653C72">
            <w:pPr>
              <w:pStyle w:val="TAH"/>
            </w:pPr>
            <w:r w:rsidRPr="00CF58E9">
              <w:t>Prior-hop BAP address</w:t>
            </w:r>
          </w:p>
        </w:tc>
        <w:tc>
          <w:tcPr>
            <w:tcW w:w="2340" w:type="dxa"/>
            <w:shd w:val="clear" w:color="auto" w:fill="D9D9D9" w:themeFill="background1" w:themeFillShade="D9"/>
          </w:tcPr>
          <w:p w14:paraId="7CCDBC2C" w14:textId="77777777" w:rsidR="003B0F0F" w:rsidRPr="00CF58E9" w:rsidRDefault="003B0F0F" w:rsidP="00653C72">
            <w:pPr>
              <w:pStyle w:val="TAH"/>
            </w:pPr>
            <w:r w:rsidRPr="00CF58E9">
              <w:t>Ingress RLC channel ID</w:t>
            </w:r>
          </w:p>
        </w:tc>
        <w:tc>
          <w:tcPr>
            <w:tcW w:w="2250" w:type="dxa"/>
            <w:shd w:val="clear" w:color="auto" w:fill="FFFFFF" w:themeFill="background1"/>
          </w:tcPr>
          <w:p w14:paraId="7BB8CC48" w14:textId="77777777" w:rsidR="003B0F0F" w:rsidRPr="00CF58E9" w:rsidRDefault="003B0F0F" w:rsidP="00653C72">
            <w:pPr>
              <w:pStyle w:val="TAH"/>
            </w:pPr>
            <w:r w:rsidRPr="00CF58E9">
              <w:t>Egress RLC channel ID</w:t>
            </w:r>
          </w:p>
        </w:tc>
      </w:tr>
      <w:tr w:rsidR="00CF58E9" w:rsidRPr="00CF58E9" w14:paraId="724A073B" w14:textId="77777777" w:rsidTr="00653C72">
        <w:tc>
          <w:tcPr>
            <w:tcW w:w="2250" w:type="dxa"/>
            <w:shd w:val="clear" w:color="auto" w:fill="D9D9D9" w:themeFill="background1" w:themeFillShade="D9"/>
          </w:tcPr>
          <w:p w14:paraId="40893384" w14:textId="77777777" w:rsidR="003B0F0F" w:rsidRPr="00CF58E9" w:rsidRDefault="003B0F0F" w:rsidP="00653C72">
            <w:pPr>
              <w:pStyle w:val="TAC"/>
            </w:pPr>
            <w:r w:rsidRPr="00CF58E9">
              <w:t>Derived from routing configuration</w:t>
            </w:r>
          </w:p>
        </w:tc>
        <w:tc>
          <w:tcPr>
            <w:tcW w:w="2340" w:type="dxa"/>
            <w:shd w:val="clear" w:color="auto" w:fill="D9D9D9" w:themeFill="background1" w:themeFillShade="D9"/>
          </w:tcPr>
          <w:p w14:paraId="6A8A1FCC" w14:textId="06E08F18" w:rsidR="003B0F0F" w:rsidRPr="00CF58E9" w:rsidRDefault="003B0F0F" w:rsidP="00653C72">
            <w:pPr>
              <w:pStyle w:val="TAC"/>
            </w:pPr>
            <w:r w:rsidRPr="00CF58E9">
              <w:t>Derived from packet</w:t>
            </w:r>
            <w:r w:rsidR="00240746" w:rsidRPr="00CF58E9">
              <w:t>'</w:t>
            </w:r>
            <w:r w:rsidRPr="00CF58E9">
              <w:t xml:space="preserve">s ingress </w:t>
            </w:r>
            <w:r w:rsidR="00274666" w:rsidRPr="00CF58E9">
              <w:t xml:space="preserve">BH </w:t>
            </w:r>
            <w:r w:rsidRPr="00CF58E9">
              <w:t>link</w:t>
            </w:r>
          </w:p>
        </w:tc>
        <w:tc>
          <w:tcPr>
            <w:tcW w:w="2340" w:type="dxa"/>
            <w:shd w:val="clear" w:color="auto" w:fill="D9D9D9" w:themeFill="background1" w:themeFillShade="D9"/>
          </w:tcPr>
          <w:p w14:paraId="4FF2D4F0" w14:textId="59FAE77D" w:rsidR="003B0F0F" w:rsidRPr="00CF58E9" w:rsidRDefault="003B0F0F" w:rsidP="00653C72">
            <w:pPr>
              <w:pStyle w:val="TAC"/>
            </w:pPr>
            <w:r w:rsidRPr="00CF58E9">
              <w:t>Derived from packet</w:t>
            </w:r>
            <w:r w:rsidR="00240746" w:rsidRPr="00CF58E9">
              <w:t>'</w:t>
            </w:r>
            <w:r w:rsidRPr="00CF58E9">
              <w:t xml:space="preserve">s ingress </w:t>
            </w:r>
            <w:r w:rsidR="00111D31" w:rsidRPr="00CF58E9">
              <w:t>BH RLC channel</w:t>
            </w:r>
          </w:p>
        </w:tc>
        <w:tc>
          <w:tcPr>
            <w:tcW w:w="2250" w:type="dxa"/>
            <w:shd w:val="clear" w:color="auto" w:fill="FFFFFF" w:themeFill="background1"/>
          </w:tcPr>
          <w:p w14:paraId="31DFD062" w14:textId="7667A89A" w:rsidR="003B0F0F" w:rsidRPr="00CF58E9" w:rsidRDefault="00111D31" w:rsidP="00653C72">
            <w:pPr>
              <w:pStyle w:val="TAC"/>
            </w:pPr>
            <w:r w:rsidRPr="00CF58E9">
              <w:t>BH RLC channel</w:t>
            </w:r>
            <w:r w:rsidR="003B0F0F" w:rsidRPr="00CF58E9">
              <w:t xml:space="preserve"> on egress </w:t>
            </w:r>
            <w:r w:rsidR="00274666" w:rsidRPr="00CF58E9">
              <w:t xml:space="preserve">BH </w:t>
            </w:r>
            <w:r w:rsidR="003B0F0F" w:rsidRPr="00CF58E9">
              <w:t>link to forward packet</w:t>
            </w:r>
          </w:p>
        </w:tc>
      </w:tr>
    </w:tbl>
    <w:p w14:paraId="1D045527" w14:textId="2966108A" w:rsidR="003B0F0F" w:rsidRPr="00CF58E9" w:rsidRDefault="003B0F0F" w:rsidP="003B0F0F">
      <w:pPr>
        <w:rPr>
          <w:lang w:eastAsia="x-none"/>
        </w:rPr>
      </w:pPr>
    </w:p>
    <w:p w14:paraId="4B9552BA" w14:textId="0A30930F" w:rsidR="002B0EC7" w:rsidRPr="00CF58E9" w:rsidRDefault="002B0EC7" w:rsidP="003B0F0F">
      <w:pPr>
        <w:rPr>
          <w:lang w:eastAsia="zh-CN"/>
        </w:rPr>
      </w:pPr>
      <w:r w:rsidRPr="00CF58E9">
        <w:rPr>
          <w:lang w:eastAsia="en-GB"/>
        </w:rPr>
        <w:t>For a boundary IAB-node, the BH RLC channel mapping configuration may also include indicators for the IAB topology of the ingress and of the egress</w:t>
      </w:r>
      <w:r w:rsidR="00274666" w:rsidRPr="00CF58E9">
        <w:t xml:space="preserve"> BH</w:t>
      </w:r>
      <w:r w:rsidRPr="00CF58E9">
        <w:rPr>
          <w:lang w:eastAsia="en-GB"/>
        </w:rPr>
        <w:t xml:space="preserve"> link.</w:t>
      </w:r>
    </w:p>
    <w:p w14:paraId="4A43703D" w14:textId="77777777" w:rsidR="003B0F0F" w:rsidRPr="00CF58E9" w:rsidRDefault="003B0F0F" w:rsidP="00653C72">
      <w:pPr>
        <w:rPr>
          <w:lang w:eastAsia="x-none"/>
        </w:rPr>
      </w:pPr>
      <w:r w:rsidRPr="00CF58E9">
        <w:rPr>
          <w:lang w:eastAsia="x-none"/>
        </w:rPr>
        <w:t>The IAB-node resolves the BH RLC channel IDs from logical channel IDs based on the configuration by the IAB-donor</w:t>
      </w:r>
      <w:r w:rsidR="00111D31" w:rsidRPr="00CF58E9">
        <w:rPr>
          <w:lang w:eastAsia="zh-CN"/>
        </w:rPr>
        <w:t>-CU</w:t>
      </w:r>
      <w:r w:rsidRPr="00CF58E9">
        <w:rPr>
          <w:lang w:eastAsia="x-none"/>
        </w:rPr>
        <w:t xml:space="preserve">. </w:t>
      </w:r>
      <w:r w:rsidR="00452ECF" w:rsidRPr="00CF58E9">
        <w:t>The IAB-MT obtains the BH RLC channel ID in the RRC configuration of the corresponding logical channel. The IAB-DU obtains the BH RLC channel ID in the F1AP configuration of the BH RLC channel.</w:t>
      </w:r>
    </w:p>
    <w:p w14:paraId="1835C169" w14:textId="77777777" w:rsidR="00FE12B3" w:rsidRPr="00CF58E9" w:rsidRDefault="00FE12B3" w:rsidP="00FE12B3">
      <w:pPr>
        <w:pStyle w:val="Heading2"/>
      </w:pPr>
      <w:bookmarkStart w:id="654" w:name="_Toc139018034"/>
      <w:bookmarkStart w:id="655" w:name="_Hlk55989480"/>
      <w:bookmarkStart w:id="656" w:name="_Toc37231917"/>
      <w:bookmarkStart w:id="657" w:name="_Toc46501972"/>
      <w:bookmarkStart w:id="658" w:name="_Toc51971320"/>
      <w:bookmarkStart w:id="659" w:name="_Toc52551303"/>
      <w:r w:rsidRPr="00CF58E9">
        <w:t>6.12</w:t>
      </w:r>
      <w:r w:rsidRPr="00CF58E9">
        <w:tab/>
        <w:t>Multiple Transmit/Receive Point Operation</w:t>
      </w:r>
      <w:bookmarkEnd w:id="654"/>
    </w:p>
    <w:p w14:paraId="6149862D" w14:textId="4BEF43CA" w:rsidR="00FE12B3" w:rsidRPr="00CF58E9" w:rsidRDefault="00FE12B3" w:rsidP="00FE12B3">
      <w:bookmarkStart w:id="660" w:name="_Hlk55989232"/>
      <w:r w:rsidRPr="00CF58E9">
        <w:t xml:space="preserve">In Multiple Transmit/Receive Point (multi-TRP) operation, a serving cell can schedule </w:t>
      </w:r>
      <w:r w:rsidR="00ED69BB" w:rsidRPr="00CF58E9">
        <w:t xml:space="preserve">the </w:t>
      </w:r>
      <w:r w:rsidRPr="00CF58E9">
        <w:t>UE from two TRPs, providing better coverage, reliability and/or data rates</w:t>
      </w:r>
      <w:r w:rsidR="00ED69BB" w:rsidRPr="00CF58E9">
        <w:t xml:space="preserve"> for PDSCH, PDCCH, PUSCH, and PUCCH</w:t>
      </w:r>
      <w:r w:rsidRPr="00CF58E9">
        <w:t>.</w:t>
      </w:r>
    </w:p>
    <w:p w14:paraId="5CAD4C8E" w14:textId="350874F3" w:rsidR="00FE12B3" w:rsidRPr="00CF58E9" w:rsidRDefault="00FE12B3" w:rsidP="00FE12B3">
      <w:r w:rsidRPr="00CF58E9">
        <w:t xml:space="preserve">There are two different operation modes </w:t>
      </w:r>
      <w:r w:rsidR="00ED69BB" w:rsidRPr="00CF58E9">
        <w:t xml:space="preserve">to schedule </w:t>
      </w:r>
      <w:r w:rsidRPr="00CF58E9">
        <w:t>multi-TRP</w:t>
      </w:r>
      <w:r w:rsidR="00ED69BB" w:rsidRPr="00CF58E9">
        <w:t xml:space="preserve"> PDSCH transmissions</w:t>
      </w:r>
      <w:r w:rsidRPr="00CF58E9">
        <w:t xml:space="preserve">: single-DCI and multi-DCI. For both modes, control of uplink and downlink operation </w:t>
      </w:r>
      <w:r w:rsidR="005373A1" w:rsidRPr="00CF58E9">
        <w:t xml:space="preserve">can be </w:t>
      </w:r>
      <w:r w:rsidRPr="00CF58E9">
        <w:t>done by physical layer and MAC</w:t>
      </w:r>
      <w:r w:rsidR="005373A1" w:rsidRPr="00CF58E9">
        <w:t xml:space="preserve"> layer, within the configuration provided by the RRC layer</w:t>
      </w:r>
      <w:r w:rsidRPr="00CF58E9">
        <w:t xml:space="preserve">. In single-DCI mode, </w:t>
      </w:r>
      <w:r w:rsidR="00EE1774" w:rsidRPr="00CF58E9">
        <w:t xml:space="preserve">the </w:t>
      </w:r>
      <w:r w:rsidRPr="00CF58E9">
        <w:t xml:space="preserve">UE is scheduled by the same DCI for both TRPs and in multi-DCI mode, </w:t>
      </w:r>
      <w:r w:rsidR="00EE1774" w:rsidRPr="00CF58E9">
        <w:t xml:space="preserve">the </w:t>
      </w:r>
      <w:r w:rsidRPr="00CF58E9">
        <w:t>UE is scheduled by independent DCIs from each TRP.</w:t>
      </w:r>
    </w:p>
    <w:p w14:paraId="24E3B68B" w14:textId="4ECF555F" w:rsidR="00EE1774" w:rsidRPr="00CF58E9" w:rsidRDefault="00EE1774" w:rsidP="00EE1774">
      <w:r w:rsidRPr="00CF58E9">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CF58E9" w:rsidRDefault="00EE1774" w:rsidP="00EE1774">
      <w:r w:rsidRPr="00CF58E9">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CF58E9" w:rsidRDefault="00EE1774" w:rsidP="00FE12B3">
      <w:r w:rsidRPr="00CF58E9">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CF58E9" w:rsidRDefault="00703C9B" w:rsidP="009A0512">
      <w:pPr>
        <w:pStyle w:val="Heading1"/>
      </w:pPr>
      <w:bookmarkStart w:id="661" w:name="_Toc139018035"/>
      <w:bookmarkEnd w:id="655"/>
      <w:bookmarkEnd w:id="660"/>
      <w:r w:rsidRPr="00CF58E9">
        <w:t>7</w:t>
      </w:r>
      <w:r w:rsidR="00D1127D" w:rsidRPr="00CF58E9">
        <w:tab/>
        <w:t>RRC</w:t>
      </w:r>
      <w:bookmarkEnd w:id="637"/>
      <w:bookmarkEnd w:id="638"/>
      <w:bookmarkEnd w:id="656"/>
      <w:bookmarkEnd w:id="657"/>
      <w:bookmarkEnd w:id="658"/>
      <w:bookmarkEnd w:id="659"/>
      <w:bookmarkEnd w:id="661"/>
    </w:p>
    <w:p w14:paraId="71E34144" w14:textId="77777777" w:rsidR="00D1127D" w:rsidRPr="00CF58E9" w:rsidRDefault="00703C9B" w:rsidP="009A0512">
      <w:pPr>
        <w:pStyle w:val="Heading2"/>
      </w:pPr>
      <w:bookmarkStart w:id="662" w:name="_Toc20387950"/>
      <w:bookmarkStart w:id="663" w:name="_Toc29376029"/>
      <w:bookmarkStart w:id="664" w:name="_Toc37231918"/>
      <w:bookmarkStart w:id="665" w:name="_Toc46501973"/>
      <w:bookmarkStart w:id="666" w:name="_Toc51971321"/>
      <w:bookmarkStart w:id="667" w:name="_Toc52551304"/>
      <w:bookmarkStart w:id="668" w:name="_Toc139018036"/>
      <w:r w:rsidRPr="00CF58E9">
        <w:t>7</w:t>
      </w:r>
      <w:r w:rsidR="00D1127D" w:rsidRPr="00CF58E9">
        <w:t>.1</w:t>
      </w:r>
      <w:r w:rsidR="00D1127D" w:rsidRPr="00CF58E9">
        <w:tab/>
        <w:t>Services and Functions</w:t>
      </w:r>
      <w:bookmarkEnd w:id="662"/>
      <w:bookmarkEnd w:id="663"/>
      <w:bookmarkEnd w:id="664"/>
      <w:bookmarkEnd w:id="665"/>
      <w:bookmarkEnd w:id="666"/>
      <w:bookmarkEnd w:id="667"/>
      <w:bookmarkEnd w:id="668"/>
    </w:p>
    <w:p w14:paraId="364BBBEC" w14:textId="77777777" w:rsidR="00D1127D" w:rsidRPr="00CF58E9" w:rsidRDefault="00D1127D" w:rsidP="00D1127D">
      <w:r w:rsidRPr="00CF58E9">
        <w:t xml:space="preserve">The main services and functions of the RRC sublayer </w:t>
      </w:r>
      <w:r w:rsidR="00CA2ECE" w:rsidRPr="00CF58E9">
        <w:t xml:space="preserve">over the Uu interface </w:t>
      </w:r>
      <w:r w:rsidRPr="00CF58E9">
        <w:t>include:</w:t>
      </w:r>
    </w:p>
    <w:p w14:paraId="12752E12" w14:textId="77777777" w:rsidR="00D1127D" w:rsidRPr="00CF58E9" w:rsidRDefault="00D1127D" w:rsidP="00D1127D">
      <w:pPr>
        <w:pStyle w:val="B1"/>
      </w:pPr>
      <w:r w:rsidRPr="00CF58E9">
        <w:t>-</w:t>
      </w:r>
      <w:r w:rsidRPr="00CF58E9">
        <w:tab/>
        <w:t>Broadcast of System Information related to AS and NAS;</w:t>
      </w:r>
    </w:p>
    <w:p w14:paraId="34751A25" w14:textId="77777777" w:rsidR="00D1127D" w:rsidRPr="00CF58E9" w:rsidRDefault="00D1127D" w:rsidP="00D1127D">
      <w:pPr>
        <w:pStyle w:val="B1"/>
      </w:pPr>
      <w:r w:rsidRPr="00CF58E9">
        <w:t>-</w:t>
      </w:r>
      <w:r w:rsidRPr="00CF58E9">
        <w:tab/>
        <w:t xml:space="preserve">Paging initiated by </w:t>
      </w:r>
      <w:r w:rsidR="004D2A4C" w:rsidRPr="00CF58E9">
        <w:t>5GC</w:t>
      </w:r>
      <w:r w:rsidRPr="00CF58E9">
        <w:t xml:space="preserve"> or </w:t>
      </w:r>
      <w:r w:rsidR="00895380" w:rsidRPr="00CF58E9">
        <w:t>NG-</w:t>
      </w:r>
      <w:r w:rsidRPr="00CF58E9">
        <w:t>RAN;</w:t>
      </w:r>
    </w:p>
    <w:p w14:paraId="0B78BA5D" w14:textId="77777777" w:rsidR="00D1127D" w:rsidRPr="00CF58E9" w:rsidRDefault="00D1127D" w:rsidP="00D1127D">
      <w:pPr>
        <w:pStyle w:val="B1"/>
      </w:pPr>
      <w:r w:rsidRPr="00CF58E9">
        <w:t>-</w:t>
      </w:r>
      <w:r w:rsidRPr="00CF58E9">
        <w:tab/>
        <w:t xml:space="preserve">Establishment, maintenance and release of an RRC connection between the UE and </w:t>
      </w:r>
      <w:r w:rsidR="00895380" w:rsidRPr="00CF58E9">
        <w:t>NG-</w:t>
      </w:r>
      <w:r w:rsidRPr="00CF58E9">
        <w:t>RAN including:</w:t>
      </w:r>
    </w:p>
    <w:p w14:paraId="319228C0" w14:textId="77777777" w:rsidR="00D1127D" w:rsidRPr="00CF58E9" w:rsidRDefault="00D1127D" w:rsidP="00D1127D">
      <w:pPr>
        <w:pStyle w:val="B2"/>
      </w:pPr>
      <w:r w:rsidRPr="00CF58E9">
        <w:t>-</w:t>
      </w:r>
      <w:r w:rsidRPr="00CF58E9">
        <w:tab/>
        <w:t>Addition, modification and release of carrier aggregation;</w:t>
      </w:r>
    </w:p>
    <w:p w14:paraId="4F32129C" w14:textId="77777777" w:rsidR="00D1127D" w:rsidRPr="00CF58E9" w:rsidRDefault="00D1127D" w:rsidP="00D1127D">
      <w:pPr>
        <w:pStyle w:val="B2"/>
      </w:pPr>
      <w:r w:rsidRPr="00CF58E9">
        <w:t>-</w:t>
      </w:r>
      <w:r w:rsidRPr="00CF58E9">
        <w:tab/>
        <w:t xml:space="preserve">Addition, modification and release of Dual Connectivity in </w:t>
      </w:r>
      <w:r w:rsidR="007E46DC" w:rsidRPr="00CF58E9">
        <w:t>NR</w:t>
      </w:r>
      <w:r w:rsidRPr="00CF58E9">
        <w:t xml:space="preserve"> or between </w:t>
      </w:r>
      <w:r w:rsidR="00E8671B" w:rsidRPr="00CF58E9">
        <w:t xml:space="preserve">E-UTRA </w:t>
      </w:r>
      <w:r w:rsidRPr="00CF58E9">
        <w:t xml:space="preserve">and </w:t>
      </w:r>
      <w:r w:rsidR="007E46DC" w:rsidRPr="00CF58E9">
        <w:t>NR</w:t>
      </w:r>
      <w:r w:rsidR="004D2A4C" w:rsidRPr="00CF58E9">
        <w:t>.</w:t>
      </w:r>
    </w:p>
    <w:p w14:paraId="4F00C1BD" w14:textId="77777777" w:rsidR="00D1127D" w:rsidRPr="00CF58E9" w:rsidRDefault="00D1127D" w:rsidP="00D1127D">
      <w:pPr>
        <w:pStyle w:val="B1"/>
      </w:pPr>
      <w:r w:rsidRPr="00CF58E9">
        <w:t>-</w:t>
      </w:r>
      <w:r w:rsidRPr="00CF58E9">
        <w:tab/>
        <w:t>Security functions including key management;</w:t>
      </w:r>
    </w:p>
    <w:p w14:paraId="6B154C0B" w14:textId="77777777" w:rsidR="00D1127D" w:rsidRPr="00CF58E9" w:rsidRDefault="00D1127D" w:rsidP="00D1127D">
      <w:pPr>
        <w:pStyle w:val="B1"/>
      </w:pPr>
      <w:r w:rsidRPr="00CF58E9">
        <w:lastRenderedPageBreak/>
        <w:t>-</w:t>
      </w:r>
      <w:r w:rsidRPr="00CF58E9">
        <w:tab/>
        <w:t>Establishment, configurati</w:t>
      </w:r>
      <w:r w:rsidR="004D2A4C" w:rsidRPr="00CF58E9">
        <w:t>on, maintenance and release of Signalling Radio B</w:t>
      </w:r>
      <w:r w:rsidRPr="00CF58E9">
        <w:t xml:space="preserve">earers </w:t>
      </w:r>
      <w:r w:rsidR="004D2A4C" w:rsidRPr="00CF58E9">
        <w:t>(SRBs) and Data Radio B</w:t>
      </w:r>
      <w:r w:rsidRPr="00CF58E9">
        <w:t>earers</w:t>
      </w:r>
      <w:r w:rsidR="004D2A4C" w:rsidRPr="00CF58E9">
        <w:t xml:space="preserve"> (DRBs)</w:t>
      </w:r>
      <w:r w:rsidRPr="00CF58E9">
        <w:t>;</w:t>
      </w:r>
    </w:p>
    <w:p w14:paraId="2B1340C7" w14:textId="77777777" w:rsidR="00D1127D" w:rsidRPr="00CF58E9" w:rsidRDefault="00D1127D" w:rsidP="00D1127D">
      <w:pPr>
        <w:pStyle w:val="B1"/>
      </w:pPr>
      <w:r w:rsidRPr="00CF58E9">
        <w:t>-</w:t>
      </w:r>
      <w:r w:rsidRPr="00CF58E9">
        <w:tab/>
        <w:t>Mobility functions including:</w:t>
      </w:r>
    </w:p>
    <w:p w14:paraId="1CA8D2A9" w14:textId="77777777" w:rsidR="00D1127D" w:rsidRPr="00CF58E9" w:rsidRDefault="00D1127D" w:rsidP="00D1127D">
      <w:pPr>
        <w:pStyle w:val="B2"/>
      </w:pPr>
      <w:r w:rsidRPr="00CF58E9">
        <w:t>-</w:t>
      </w:r>
      <w:r w:rsidRPr="00CF58E9">
        <w:tab/>
        <w:t>Handover</w:t>
      </w:r>
      <w:r w:rsidR="00D05E99" w:rsidRPr="00CF58E9">
        <w:t xml:space="preserve"> and context transfer</w:t>
      </w:r>
      <w:r w:rsidRPr="00CF58E9">
        <w:t>;</w:t>
      </w:r>
    </w:p>
    <w:p w14:paraId="13A651FF" w14:textId="77777777" w:rsidR="00D1127D" w:rsidRPr="00CF58E9" w:rsidRDefault="00D1127D" w:rsidP="00D1127D">
      <w:pPr>
        <w:pStyle w:val="B2"/>
      </w:pPr>
      <w:r w:rsidRPr="00CF58E9">
        <w:t>-</w:t>
      </w:r>
      <w:r w:rsidRPr="00CF58E9">
        <w:tab/>
        <w:t>UE cell selection and reselection and control of cell selection and reselection;</w:t>
      </w:r>
    </w:p>
    <w:p w14:paraId="6EA46ABE" w14:textId="77777777" w:rsidR="00D1127D" w:rsidRPr="00CF58E9" w:rsidRDefault="00D1127D" w:rsidP="00D1127D">
      <w:pPr>
        <w:pStyle w:val="B2"/>
      </w:pPr>
      <w:r w:rsidRPr="00CF58E9">
        <w:t>-</w:t>
      </w:r>
      <w:r w:rsidRPr="00CF58E9">
        <w:tab/>
      </w:r>
      <w:r w:rsidR="00D05E99" w:rsidRPr="00CF58E9">
        <w:t>Inter-RAT mobility</w:t>
      </w:r>
      <w:r w:rsidRPr="00CF58E9">
        <w:t>.</w:t>
      </w:r>
    </w:p>
    <w:p w14:paraId="349FE353" w14:textId="77777777" w:rsidR="00D1127D" w:rsidRPr="00CF58E9" w:rsidRDefault="00D1127D" w:rsidP="00D1127D">
      <w:pPr>
        <w:pStyle w:val="B1"/>
      </w:pPr>
      <w:r w:rsidRPr="00CF58E9">
        <w:t>-</w:t>
      </w:r>
      <w:r w:rsidRPr="00CF58E9">
        <w:tab/>
        <w:t>QoS management functions;</w:t>
      </w:r>
    </w:p>
    <w:p w14:paraId="74E0BAFF" w14:textId="77777777" w:rsidR="00D1127D" w:rsidRPr="00CF58E9" w:rsidRDefault="00D1127D" w:rsidP="00D1127D">
      <w:pPr>
        <w:pStyle w:val="B1"/>
      </w:pPr>
      <w:r w:rsidRPr="00CF58E9">
        <w:t>-</w:t>
      </w:r>
      <w:r w:rsidRPr="00CF58E9">
        <w:tab/>
        <w:t>UE measurement reporting and control of the reporting;</w:t>
      </w:r>
    </w:p>
    <w:p w14:paraId="6C72AC4A" w14:textId="77777777" w:rsidR="00D05E99" w:rsidRPr="00CF58E9" w:rsidRDefault="00D05E99" w:rsidP="00D1127D">
      <w:pPr>
        <w:pStyle w:val="B1"/>
      </w:pPr>
      <w:r w:rsidRPr="00CF58E9">
        <w:t>-</w:t>
      </w:r>
      <w:r w:rsidRPr="00CF58E9">
        <w:tab/>
        <w:t>Detection of and recovery from radio link failure;</w:t>
      </w:r>
    </w:p>
    <w:p w14:paraId="06488334" w14:textId="77777777" w:rsidR="00D1127D" w:rsidRPr="00CF58E9" w:rsidRDefault="00D1127D" w:rsidP="00D1127D">
      <w:pPr>
        <w:pStyle w:val="B1"/>
      </w:pPr>
      <w:r w:rsidRPr="00CF58E9">
        <w:t>-</w:t>
      </w:r>
      <w:r w:rsidRPr="00CF58E9">
        <w:tab/>
        <w:t>NAS message transfer to/from NAS from/to UE.</w:t>
      </w:r>
    </w:p>
    <w:p w14:paraId="26DE2028" w14:textId="77777777" w:rsidR="00CA2ECE" w:rsidRPr="00CF58E9" w:rsidRDefault="00CA2ECE" w:rsidP="00CA2ECE">
      <w:bookmarkStart w:id="669" w:name="_Toc20387951"/>
      <w:bookmarkStart w:id="670" w:name="_Toc29376030"/>
      <w:r w:rsidRPr="00CF58E9">
        <w:t>The sidelink specific services and functions of the RRC sublayer over the Uu interface include:</w:t>
      </w:r>
    </w:p>
    <w:p w14:paraId="32847633" w14:textId="77777777" w:rsidR="00CA2ECE" w:rsidRPr="00CF58E9" w:rsidRDefault="00CA2ECE" w:rsidP="00CA2ECE">
      <w:pPr>
        <w:pStyle w:val="B1"/>
      </w:pPr>
      <w:r w:rsidRPr="00CF58E9">
        <w:t>-</w:t>
      </w:r>
      <w:r w:rsidRPr="00CF58E9">
        <w:tab/>
        <w:t>Configuration of sidelink resource allocation via system information or dedicated signalling;</w:t>
      </w:r>
    </w:p>
    <w:p w14:paraId="1EB749F0" w14:textId="77777777" w:rsidR="00CA2ECE" w:rsidRPr="00CF58E9" w:rsidRDefault="00CA2ECE" w:rsidP="00CA2ECE">
      <w:pPr>
        <w:pStyle w:val="B1"/>
      </w:pPr>
      <w:r w:rsidRPr="00CF58E9">
        <w:t>-</w:t>
      </w:r>
      <w:r w:rsidRPr="00CF58E9">
        <w:tab/>
        <w:t>Reporting of UE sidelink information;</w:t>
      </w:r>
    </w:p>
    <w:p w14:paraId="789C33A2" w14:textId="77777777" w:rsidR="00CA2ECE" w:rsidRPr="00CF58E9" w:rsidRDefault="00CA2ECE" w:rsidP="00CA2ECE">
      <w:pPr>
        <w:pStyle w:val="B1"/>
      </w:pPr>
      <w:r w:rsidRPr="00CF58E9">
        <w:t>-</w:t>
      </w:r>
      <w:r w:rsidRPr="00CF58E9">
        <w:tab/>
        <w:t>Measurement configuration and reporting related to sidelink</w:t>
      </w:r>
      <w:r w:rsidR="00C62375" w:rsidRPr="00CF58E9">
        <w:t>;</w:t>
      </w:r>
    </w:p>
    <w:p w14:paraId="1B75B794" w14:textId="77777777" w:rsidR="00CA2ECE" w:rsidRPr="00CF58E9" w:rsidRDefault="00CA2ECE" w:rsidP="00653C72">
      <w:pPr>
        <w:pStyle w:val="B1"/>
      </w:pPr>
      <w:r w:rsidRPr="00CF58E9">
        <w:t>-</w:t>
      </w:r>
      <w:r w:rsidRPr="00CF58E9">
        <w:tab/>
        <w:t>Reporting of UE assistance information for SL traffic pattern(s).</w:t>
      </w:r>
    </w:p>
    <w:p w14:paraId="0E1067A2" w14:textId="77777777" w:rsidR="00D1127D" w:rsidRPr="00CF58E9" w:rsidRDefault="00703C9B" w:rsidP="00CA2ECE">
      <w:pPr>
        <w:pStyle w:val="Heading2"/>
      </w:pPr>
      <w:bookmarkStart w:id="671" w:name="_Toc37231919"/>
      <w:bookmarkStart w:id="672" w:name="_Toc46501974"/>
      <w:bookmarkStart w:id="673" w:name="_Toc51971322"/>
      <w:bookmarkStart w:id="674" w:name="_Toc52551305"/>
      <w:bookmarkStart w:id="675" w:name="_Toc139018037"/>
      <w:r w:rsidRPr="00CF58E9">
        <w:t>7</w:t>
      </w:r>
      <w:r w:rsidR="00156AA0" w:rsidRPr="00CF58E9">
        <w:t>.2</w:t>
      </w:r>
      <w:r w:rsidR="00D1127D" w:rsidRPr="00CF58E9">
        <w:tab/>
      </w:r>
      <w:r w:rsidR="00310E99" w:rsidRPr="00CF58E9">
        <w:t>Protocol States</w:t>
      </w:r>
      <w:bookmarkEnd w:id="669"/>
      <w:bookmarkEnd w:id="670"/>
      <w:bookmarkEnd w:id="671"/>
      <w:bookmarkEnd w:id="672"/>
      <w:bookmarkEnd w:id="673"/>
      <w:bookmarkEnd w:id="674"/>
      <w:bookmarkEnd w:id="675"/>
    </w:p>
    <w:p w14:paraId="2664748A" w14:textId="77777777" w:rsidR="00D1127D" w:rsidRPr="00CF58E9" w:rsidRDefault="00D1127D" w:rsidP="00D1127D">
      <w:r w:rsidRPr="00CF58E9">
        <w:t>RRC supports the following states which can be characterised as follows:</w:t>
      </w:r>
    </w:p>
    <w:p w14:paraId="76D79EEE" w14:textId="77777777" w:rsidR="00222BC8" w:rsidRPr="00CF58E9" w:rsidRDefault="00222BC8" w:rsidP="00222BC8">
      <w:pPr>
        <w:pStyle w:val="B1"/>
      </w:pPr>
      <w:r w:rsidRPr="00CF58E9">
        <w:rPr>
          <w:b/>
        </w:rPr>
        <w:t>-</w:t>
      </w:r>
      <w:r w:rsidRPr="00CF58E9">
        <w:rPr>
          <w:b/>
        </w:rPr>
        <w:tab/>
        <w:t>RRC_IDLE</w:t>
      </w:r>
      <w:r w:rsidRPr="00CF58E9">
        <w:t>:</w:t>
      </w:r>
    </w:p>
    <w:p w14:paraId="48F917A2" w14:textId="77777777" w:rsidR="00222BC8" w:rsidRPr="00CF58E9" w:rsidRDefault="00222BC8" w:rsidP="00222BC8">
      <w:pPr>
        <w:pStyle w:val="B2"/>
      </w:pPr>
      <w:r w:rsidRPr="00CF58E9">
        <w:t>-</w:t>
      </w:r>
      <w:r w:rsidRPr="00CF58E9">
        <w:tab/>
        <w:t>PLMN selection;</w:t>
      </w:r>
    </w:p>
    <w:p w14:paraId="170C6F68" w14:textId="77777777" w:rsidR="00222BC8" w:rsidRPr="00CF58E9" w:rsidRDefault="00222BC8" w:rsidP="00222BC8">
      <w:pPr>
        <w:pStyle w:val="B2"/>
      </w:pPr>
      <w:r w:rsidRPr="00CF58E9">
        <w:t>-</w:t>
      </w:r>
      <w:r w:rsidRPr="00CF58E9">
        <w:tab/>
        <w:t>Broadcast of system information;</w:t>
      </w:r>
    </w:p>
    <w:p w14:paraId="531A9C2E" w14:textId="77777777" w:rsidR="00222BC8" w:rsidRPr="00CF58E9" w:rsidRDefault="00222BC8" w:rsidP="00222BC8">
      <w:pPr>
        <w:pStyle w:val="B2"/>
      </w:pPr>
      <w:r w:rsidRPr="00CF58E9">
        <w:t>-</w:t>
      </w:r>
      <w:r w:rsidRPr="00CF58E9">
        <w:tab/>
        <w:t>Cell re-selection mobility;</w:t>
      </w:r>
    </w:p>
    <w:p w14:paraId="3EE681C7" w14:textId="77777777" w:rsidR="00222BC8" w:rsidRPr="00CF58E9" w:rsidRDefault="00222BC8" w:rsidP="00222BC8">
      <w:pPr>
        <w:pStyle w:val="B2"/>
        <w:rPr>
          <w:rFonts w:eastAsia="Malgun Gothic"/>
          <w:lang w:eastAsia="ko-KR"/>
        </w:rPr>
      </w:pPr>
      <w:r w:rsidRPr="00CF58E9">
        <w:t>-</w:t>
      </w:r>
      <w:r w:rsidRPr="00CF58E9">
        <w:tab/>
        <w:t xml:space="preserve">Paging </w:t>
      </w:r>
      <w:r w:rsidR="00643487" w:rsidRPr="00CF58E9">
        <w:t xml:space="preserve">for </w:t>
      </w:r>
      <w:r w:rsidR="00473CEA" w:rsidRPr="00CF58E9">
        <w:t>mobile terminated data</w:t>
      </w:r>
      <w:r w:rsidR="00643487" w:rsidRPr="00CF58E9">
        <w:t xml:space="preserve"> </w:t>
      </w:r>
      <w:r w:rsidRPr="00CF58E9">
        <w:rPr>
          <w:rFonts w:eastAsia="Malgun Gothic"/>
          <w:lang w:eastAsia="ko-KR"/>
        </w:rPr>
        <w:t xml:space="preserve">is </w:t>
      </w:r>
      <w:r w:rsidRPr="00CF58E9">
        <w:t>initiated by 5GC;</w:t>
      </w:r>
    </w:p>
    <w:p w14:paraId="14D5ABC9" w14:textId="77777777" w:rsidR="000233E6" w:rsidRPr="00CF58E9" w:rsidRDefault="000233E6" w:rsidP="000233E6">
      <w:pPr>
        <w:pStyle w:val="B2"/>
      </w:pPr>
      <w:r w:rsidRPr="00CF58E9">
        <w:t>-</w:t>
      </w:r>
      <w:r w:rsidRPr="00CF58E9">
        <w:tab/>
      </w:r>
      <w:r w:rsidRPr="00CF58E9">
        <w:rPr>
          <w:lang w:eastAsia="zh-CN"/>
        </w:rPr>
        <w:t>Transfer of MBS broadcast data to the UE over MRB(s)</w:t>
      </w:r>
      <w:r w:rsidRPr="00CF58E9">
        <w:t>;</w:t>
      </w:r>
    </w:p>
    <w:p w14:paraId="2C0D8CCE" w14:textId="0E51DD44" w:rsidR="00222BC8" w:rsidRPr="00CF58E9" w:rsidRDefault="00222BC8" w:rsidP="00222BC8">
      <w:pPr>
        <w:pStyle w:val="B2"/>
      </w:pPr>
      <w:r w:rsidRPr="00CF58E9">
        <w:t>-</w:t>
      </w:r>
      <w:r w:rsidRPr="00CF58E9">
        <w:tab/>
        <w:t>DRX for CN paging configured by NAS.</w:t>
      </w:r>
    </w:p>
    <w:p w14:paraId="1EDF88B0" w14:textId="77777777" w:rsidR="00222BC8" w:rsidRPr="00CF58E9" w:rsidRDefault="00222BC8" w:rsidP="00222BC8">
      <w:pPr>
        <w:pStyle w:val="B1"/>
      </w:pPr>
      <w:r w:rsidRPr="00CF58E9">
        <w:t>-</w:t>
      </w:r>
      <w:r w:rsidRPr="00CF58E9">
        <w:tab/>
      </w:r>
      <w:r w:rsidRPr="00CF58E9">
        <w:rPr>
          <w:b/>
        </w:rPr>
        <w:t>RRC_INACTIVE</w:t>
      </w:r>
      <w:r w:rsidRPr="00CF58E9">
        <w:t>:</w:t>
      </w:r>
    </w:p>
    <w:p w14:paraId="008B9737" w14:textId="77777777" w:rsidR="000F4ED2" w:rsidRPr="00CF58E9" w:rsidRDefault="000F4ED2" w:rsidP="00222BC8">
      <w:pPr>
        <w:pStyle w:val="B2"/>
      </w:pPr>
      <w:r w:rsidRPr="00CF58E9">
        <w:t>-</w:t>
      </w:r>
      <w:r w:rsidRPr="00CF58E9">
        <w:tab/>
        <w:t>PLMN selection;</w:t>
      </w:r>
    </w:p>
    <w:p w14:paraId="0634D334" w14:textId="77777777" w:rsidR="00222BC8" w:rsidRPr="00CF58E9" w:rsidRDefault="00222BC8" w:rsidP="00222BC8">
      <w:pPr>
        <w:pStyle w:val="B2"/>
      </w:pPr>
      <w:r w:rsidRPr="00CF58E9">
        <w:t>-</w:t>
      </w:r>
      <w:r w:rsidRPr="00CF58E9">
        <w:tab/>
        <w:t>Broadcast of system information;</w:t>
      </w:r>
    </w:p>
    <w:p w14:paraId="33972A8A" w14:textId="77777777" w:rsidR="00222BC8" w:rsidRPr="00CF58E9" w:rsidRDefault="00222BC8" w:rsidP="00222BC8">
      <w:pPr>
        <w:pStyle w:val="B2"/>
        <w:rPr>
          <w:rFonts w:eastAsia="Malgun Gothic"/>
          <w:lang w:eastAsia="ko-KR"/>
        </w:rPr>
      </w:pPr>
      <w:r w:rsidRPr="00CF58E9">
        <w:t>-</w:t>
      </w:r>
      <w:r w:rsidRPr="00CF58E9">
        <w:tab/>
        <w:t>Cell re-selection mobility;</w:t>
      </w:r>
    </w:p>
    <w:p w14:paraId="4947BB65" w14:textId="77777777" w:rsidR="00222BC8" w:rsidRPr="00CF58E9" w:rsidRDefault="00222BC8" w:rsidP="00222BC8">
      <w:pPr>
        <w:pStyle w:val="B2"/>
        <w:rPr>
          <w:rFonts w:eastAsia="Malgun Gothic"/>
          <w:lang w:eastAsia="ko-KR"/>
        </w:rPr>
      </w:pPr>
      <w:r w:rsidRPr="00CF58E9">
        <w:t>-</w:t>
      </w:r>
      <w:r w:rsidRPr="00CF58E9">
        <w:tab/>
        <w:t>Paging is initiated by NG-RAN</w:t>
      </w:r>
      <w:r w:rsidR="00587232" w:rsidRPr="00CF58E9">
        <w:t xml:space="preserve"> (RAN paging)</w:t>
      </w:r>
      <w:r w:rsidRPr="00CF58E9">
        <w:t>;</w:t>
      </w:r>
    </w:p>
    <w:p w14:paraId="5FECE246" w14:textId="77777777" w:rsidR="00222BC8" w:rsidRPr="00CF58E9" w:rsidRDefault="00222BC8" w:rsidP="00222BC8">
      <w:pPr>
        <w:pStyle w:val="B2"/>
      </w:pPr>
      <w:r w:rsidRPr="00CF58E9">
        <w:t>-</w:t>
      </w:r>
      <w:r w:rsidRPr="00CF58E9">
        <w:tab/>
        <w:t>RAN-based notification area (RNA) is managed by NG- RAN;</w:t>
      </w:r>
    </w:p>
    <w:p w14:paraId="1DB19204" w14:textId="77777777" w:rsidR="00222BC8" w:rsidRPr="00CF58E9" w:rsidRDefault="00222BC8" w:rsidP="00222BC8">
      <w:pPr>
        <w:pStyle w:val="B2"/>
        <w:rPr>
          <w:rFonts w:eastAsia="Malgun Gothic"/>
          <w:lang w:eastAsia="ko-KR"/>
        </w:rPr>
      </w:pPr>
      <w:r w:rsidRPr="00CF58E9">
        <w:t>-</w:t>
      </w:r>
      <w:r w:rsidRPr="00CF58E9">
        <w:tab/>
        <w:t>DRX for RAN paging configured by NG-RAN;</w:t>
      </w:r>
    </w:p>
    <w:p w14:paraId="403B5D39" w14:textId="77777777" w:rsidR="00222BC8" w:rsidRPr="00CF58E9" w:rsidRDefault="00222BC8" w:rsidP="00222BC8">
      <w:pPr>
        <w:pStyle w:val="B2"/>
      </w:pPr>
      <w:r w:rsidRPr="00CF58E9">
        <w:t>-</w:t>
      </w:r>
      <w:r w:rsidRPr="00CF58E9">
        <w:tab/>
        <w:t>5GC - NG-RAN connection (both C/U-planes) is established for UE;</w:t>
      </w:r>
    </w:p>
    <w:p w14:paraId="40742F45" w14:textId="1E0ACF01" w:rsidR="00D0700B" w:rsidRPr="00CF58E9" w:rsidRDefault="00D0700B" w:rsidP="00D0700B">
      <w:pPr>
        <w:pStyle w:val="B2"/>
      </w:pPr>
      <w:r w:rsidRPr="00CF58E9">
        <w:t>-</w:t>
      </w:r>
      <w:r w:rsidRPr="00CF58E9">
        <w:tab/>
        <w:t>The UE</w:t>
      </w:r>
      <w:r w:rsidR="00385EF6" w:rsidRPr="00CF58E9">
        <w:t xml:space="preserve"> Inactive</w:t>
      </w:r>
      <w:r w:rsidRPr="00CF58E9">
        <w:t xml:space="preserve"> AS context is stored in </w:t>
      </w:r>
      <w:r w:rsidRPr="00CF58E9">
        <w:rPr>
          <w:rFonts w:eastAsia="Malgun Gothic"/>
          <w:lang w:eastAsia="ko-KR"/>
        </w:rPr>
        <w:t>NG-RAN</w:t>
      </w:r>
      <w:r w:rsidRPr="00CF58E9">
        <w:t xml:space="preserve"> and the UE;</w:t>
      </w:r>
    </w:p>
    <w:p w14:paraId="4137DF4D" w14:textId="77777777" w:rsidR="009E7956" w:rsidRPr="00CF58E9" w:rsidRDefault="00222BC8" w:rsidP="00A93042">
      <w:pPr>
        <w:pStyle w:val="B2"/>
      </w:pPr>
      <w:r w:rsidRPr="00CF58E9">
        <w:t>-</w:t>
      </w:r>
      <w:r w:rsidRPr="00CF58E9">
        <w:tab/>
        <w:t>NG-RAN knows the RNA which the UE belongs to</w:t>
      </w:r>
      <w:r w:rsidR="009E7956" w:rsidRPr="00CF58E9">
        <w:t>;</w:t>
      </w:r>
    </w:p>
    <w:p w14:paraId="0F1F8386" w14:textId="77777777" w:rsidR="000233E6" w:rsidRPr="00CF58E9" w:rsidRDefault="000233E6" w:rsidP="000233E6">
      <w:pPr>
        <w:pStyle w:val="B2"/>
      </w:pPr>
      <w:r w:rsidRPr="00CF58E9">
        <w:lastRenderedPageBreak/>
        <w:t>-</w:t>
      </w:r>
      <w:r w:rsidRPr="00CF58E9">
        <w:tab/>
      </w:r>
      <w:r w:rsidRPr="00CF58E9">
        <w:rPr>
          <w:lang w:eastAsia="zh-CN"/>
        </w:rPr>
        <w:t>Transfer of MBS broadcast data to the UE over MRB(s)</w:t>
      </w:r>
      <w:r w:rsidRPr="00CF58E9">
        <w:t>;</w:t>
      </w:r>
    </w:p>
    <w:p w14:paraId="4446428F" w14:textId="26BAFE87" w:rsidR="00222BC8" w:rsidRPr="00CF58E9" w:rsidRDefault="009E7956" w:rsidP="009E7956">
      <w:pPr>
        <w:pStyle w:val="B2"/>
      </w:pPr>
      <w:r w:rsidRPr="00CF58E9">
        <w:t>-</w:t>
      </w:r>
      <w:r w:rsidRPr="00CF58E9">
        <w:tab/>
        <w:t>Transfer of unicast data and/or signalling to/from the UE over radio bearers configured for SDT</w:t>
      </w:r>
      <w:r w:rsidR="00222BC8" w:rsidRPr="00CF58E9">
        <w:t>.</w:t>
      </w:r>
    </w:p>
    <w:p w14:paraId="56742F48" w14:textId="77777777" w:rsidR="00D0700B" w:rsidRPr="00CF58E9" w:rsidRDefault="00222BC8" w:rsidP="000B6FBC">
      <w:pPr>
        <w:pStyle w:val="B1"/>
      </w:pPr>
      <w:r w:rsidRPr="00CF58E9">
        <w:t>-</w:t>
      </w:r>
      <w:r w:rsidRPr="00CF58E9">
        <w:tab/>
      </w:r>
      <w:r w:rsidRPr="00CF58E9">
        <w:rPr>
          <w:b/>
        </w:rPr>
        <w:t>RRC_CONNECTED</w:t>
      </w:r>
      <w:r w:rsidRPr="00CF58E9">
        <w:t>:</w:t>
      </w:r>
    </w:p>
    <w:p w14:paraId="4246B400" w14:textId="77777777" w:rsidR="00D0700B" w:rsidRPr="00CF58E9" w:rsidRDefault="00D0700B" w:rsidP="00D0700B">
      <w:pPr>
        <w:pStyle w:val="B2"/>
        <w:rPr>
          <w:rFonts w:eastAsia="Malgun Gothic"/>
          <w:lang w:eastAsia="ko-KR"/>
        </w:rPr>
      </w:pPr>
      <w:r w:rsidRPr="00CF58E9">
        <w:rPr>
          <w:rFonts w:eastAsia="Malgun Gothic"/>
          <w:lang w:eastAsia="ko-KR"/>
        </w:rPr>
        <w:t>-</w:t>
      </w:r>
      <w:r w:rsidRPr="00CF58E9">
        <w:rPr>
          <w:rFonts w:eastAsia="Malgun Gothic"/>
          <w:lang w:eastAsia="ko-KR"/>
        </w:rPr>
        <w:tab/>
      </w:r>
      <w:r w:rsidRPr="00CF58E9">
        <w:t>5GC - NG-RAN connection (both C/U-planes) is established for UE;</w:t>
      </w:r>
    </w:p>
    <w:p w14:paraId="2D742B7C" w14:textId="77777777" w:rsidR="00D0700B" w:rsidRPr="00CF58E9" w:rsidRDefault="00D0700B" w:rsidP="00D0700B">
      <w:pPr>
        <w:pStyle w:val="B2"/>
      </w:pPr>
      <w:r w:rsidRPr="00CF58E9">
        <w:t>-</w:t>
      </w:r>
      <w:r w:rsidRPr="00CF58E9">
        <w:tab/>
        <w:t xml:space="preserve">The UE AS context </w:t>
      </w:r>
      <w:r w:rsidRPr="00CF58E9">
        <w:rPr>
          <w:rFonts w:eastAsia="Malgun Gothic"/>
          <w:lang w:eastAsia="ko-KR"/>
        </w:rPr>
        <w:t xml:space="preserve">is stored </w:t>
      </w:r>
      <w:r w:rsidRPr="00CF58E9">
        <w:t>in NG-RAN</w:t>
      </w:r>
      <w:r w:rsidRPr="00CF58E9">
        <w:rPr>
          <w:rFonts w:eastAsia="Malgun Gothic"/>
          <w:lang w:eastAsia="ko-KR"/>
        </w:rPr>
        <w:t xml:space="preserve"> and the UE</w:t>
      </w:r>
      <w:r w:rsidRPr="00CF58E9">
        <w:t>;</w:t>
      </w:r>
    </w:p>
    <w:p w14:paraId="5CB4F276" w14:textId="77777777" w:rsidR="00D0700B" w:rsidRPr="00CF58E9" w:rsidRDefault="00D0700B" w:rsidP="00D0700B">
      <w:pPr>
        <w:pStyle w:val="B2"/>
      </w:pPr>
      <w:r w:rsidRPr="00CF58E9">
        <w:t>-</w:t>
      </w:r>
      <w:r w:rsidRPr="00CF58E9">
        <w:tab/>
        <w:t>NG-RAN knows the cell which the UE belongs to;</w:t>
      </w:r>
    </w:p>
    <w:p w14:paraId="24C67E79" w14:textId="77777777" w:rsidR="00D0700B" w:rsidRPr="00CF58E9" w:rsidRDefault="00D0700B" w:rsidP="00D0700B">
      <w:pPr>
        <w:pStyle w:val="B2"/>
      </w:pPr>
      <w:r w:rsidRPr="00CF58E9">
        <w:t>-</w:t>
      </w:r>
      <w:r w:rsidRPr="00CF58E9">
        <w:tab/>
        <w:t>Transfer of unicast data to/from the UE;</w:t>
      </w:r>
    </w:p>
    <w:p w14:paraId="04F914B3" w14:textId="77777777" w:rsidR="000233E6" w:rsidRPr="00CF58E9" w:rsidRDefault="000233E6" w:rsidP="000233E6">
      <w:pPr>
        <w:pStyle w:val="B2"/>
      </w:pPr>
      <w:r w:rsidRPr="00CF58E9">
        <w:t>-</w:t>
      </w:r>
      <w:r w:rsidRPr="00CF58E9">
        <w:tab/>
      </w:r>
      <w:r w:rsidRPr="00CF58E9">
        <w:rPr>
          <w:lang w:eastAsia="zh-CN"/>
        </w:rPr>
        <w:t>Transfer of MBS multicast/broadcast data to the UE over MRB(s)</w:t>
      </w:r>
      <w:r w:rsidRPr="00CF58E9">
        <w:t>;</w:t>
      </w:r>
    </w:p>
    <w:p w14:paraId="6DEEA71E" w14:textId="49D60005" w:rsidR="00D0700B" w:rsidRPr="00CF58E9" w:rsidRDefault="00D0700B" w:rsidP="00D0700B">
      <w:pPr>
        <w:pStyle w:val="B2"/>
      </w:pPr>
      <w:r w:rsidRPr="00CF58E9">
        <w:t>-</w:t>
      </w:r>
      <w:r w:rsidRPr="00CF58E9">
        <w:tab/>
        <w:t>Network controlled mobility including measurements.</w:t>
      </w:r>
    </w:p>
    <w:p w14:paraId="778E2ED1" w14:textId="77777777" w:rsidR="00156AA0" w:rsidRPr="00CF58E9" w:rsidRDefault="00703C9B" w:rsidP="009A0512">
      <w:pPr>
        <w:pStyle w:val="Heading2"/>
      </w:pPr>
      <w:bookmarkStart w:id="676" w:name="_Toc20387952"/>
      <w:bookmarkStart w:id="677" w:name="_Toc29376031"/>
      <w:bookmarkStart w:id="678" w:name="_Toc37231920"/>
      <w:bookmarkStart w:id="679" w:name="_Toc46501975"/>
      <w:bookmarkStart w:id="680" w:name="_Toc51971323"/>
      <w:bookmarkStart w:id="681" w:name="_Toc52551306"/>
      <w:bookmarkStart w:id="682" w:name="_Toc139018038"/>
      <w:r w:rsidRPr="00CF58E9">
        <w:t>7</w:t>
      </w:r>
      <w:r w:rsidR="00156AA0" w:rsidRPr="00CF58E9">
        <w:t>.3</w:t>
      </w:r>
      <w:r w:rsidR="00156AA0" w:rsidRPr="00CF58E9">
        <w:tab/>
        <w:t>System Information Handling</w:t>
      </w:r>
      <w:bookmarkEnd w:id="676"/>
      <w:bookmarkEnd w:id="677"/>
      <w:bookmarkEnd w:id="678"/>
      <w:bookmarkEnd w:id="679"/>
      <w:bookmarkEnd w:id="680"/>
      <w:bookmarkEnd w:id="681"/>
      <w:bookmarkEnd w:id="682"/>
    </w:p>
    <w:p w14:paraId="24A7111F" w14:textId="77777777" w:rsidR="000F4ED2" w:rsidRPr="00CF58E9" w:rsidRDefault="000F4ED2" w:rsidP="000F4ED2">
      <w:pPr>
        <w:pStyle w:val="Heading3"/>
      </w:pPr>
      <w:bookmarkStart w:id="683" w:name="_Toc20387953"/>
      <w:bookmarkStart w:id="684" w:name="_Toc29376032"/>
      <w:bookmarkStart w:id="685" w:name="_Toc37231921"/>
      <w:bookmarkStart w:id="686" w:name="_Toc46501976"/>
      <w:bookmarkStart w:id="687" w:name="_Toc51971324"/>
      <w:bookmarkStart w:id="688" w:name="_Toc52551307"/>
      <w:bookmarkStart w:id="689" w:name="_Toc139018039"/>
      <w:r w:rsidRPr="00CF58E9">
        <w:t>7.3.1</w:t>
      </w:r>
      <w:r w:rsidRPr="00CF58E9">
        <w:tab/>
        <w:t>Overview</w:t>
      </w:r>
      <w:bookmarkEnd w:id="683"/>
      <w:bookmarkEnd w:id="684"/>
      <w:bookmarkEnd w:id="685"/>
      <w:bookmarkEnd w:id="686"/>
      <w:bookmarkEnd w:id="687"/>
      <w:bookmarkEnd w:id="688"/>
      <w:bookmarkEnd w:id="689"/>
    </w:p>
    <w:p w14:paraId="38489C37" w14:textId="77777777" w:rsidR="00AE4EF6" w:rsidRPr="00CF58E9" w:rsidRDefault="004908C7" w:rsidP="00AE4EF6">
      <w:r w:rsidRPr="00CF58E9">
        <w:t xml:space="preserve">System </w:t>
      </w:r>
      <w:r w:rsidR="00303B7F" w:rsidRPr="00CF58E9">
        <w:t xml:space="preserve">Information (SI) </w:t>
      </w:r>
      <w:r w:rsidR="00DA7E1A" w:rsidRPr="00CF58E9">
        <w:t>consists of a MIB and a number of SIBs, which are</w:t>
      </w:r>
      <w:r w:rsidRPr="00CF58E9">
        <w:t xml:space="preserve"> divided into Minimum SI and Other SI</w:t>
      </w:r>
      <w:r w:rsidR="00AE4EF6" w:rsidRPr="00CF58E9">
        <w:t>:</w:t>
      </w:r>
    </w:p>
    <w:p w14:paraId="549DCE89" w14:textId="77777777" w:rsidR="00A77B1F" w:rsidRPr="00CF58E9" w:rsidRDefault="00A77B1F" w:rsidP="00A77B1F">
      <w:pPr>
        <w:pStyle w:val="B1"/>
        <w:rPr>
          <w:b/>
        </w:rPr>
      </w:pPr>
      <w:r w:rsidRPr="00CF58E9">
        <w:t>-</w:t>
      </w:r>
      <w:r w:rsidRPr="00CF58E9">
        <w:tab/>
      </w:r>
      <w:r w:rsidRPr="00CF58E9">
        <w:rPr>
          <w:b/>
        </w:rPr>
        <w:t>Minimum SI</w:t>
      </w:r>
      <w:r w:rsidRPr="00CF58E9">
        <w:t xml:space="preserve"> comprises basic information required for initial access and information for acquiring any other SI. Minimum SI consists of:</w:t>
      </w:r>
    </w:p>
    <w:p w14:paraId="45092E78" w14:textId="77777777" w:rsidR="00AE4EF6" w:rsidRPr="00CF58E9" w:rsidRDefault="00AE4EF6" w:rsidP="00A77B1F">
      <w:pPr>
        <w:pStyle w:val="B2"/>
      </w:pPr>
      <w:r w:rsidRPr="00CF58E9">
        <w:t>-</w:t>
      </w:r>
      <w:r w:rsidRPr="00CF58E9">
        <w:tab/>
      </w:r>
      <w:r w:rsidRPr="00CF58E9">
        <w:rPr>
          <w:i/>
        </w:rPr>
        <w:t>MIB</w:t>
      </w:r>
      <w:r w:rsidRPr="00CF58E9">
        <w:t xml:space="preserve"> contains cell barred status information and essential physical layer information of the cell required to receive further system information</w:t>
      </w:r>
      <w:r w:rsidR="005D1B9C" w:rsidRPr="00CF58E9">
        <w:t>, e.g. CORESET#0 configuration</w:t>
      </w:r>
      <w:r w:rsidR="00A77B1F" w:rsidRPr="00CF58E9">
        <w:t xml:space="preserve">. </w:t>
      </w:r>
      <w:r w:rsidR="00A77B1F" w:rsidRPr="00CF58E9">
        <w:rPr>
          <w:i/>
        </w:rPr>
        <w:t>MIB</w:t>
      </w:r>
      <w:r w:rsidR="00A77B1F" w:rsidRPr="00CF58E9">
        <w:t xml:space="preserve"> is periodically broadcast on BCH.</w:t>
      </w:r>
    </w:p>
    <w:p w14:paraId="0C487D20" w14:textId="77777777" w:rsidR="00AE4EF6" w:rsidRPr="00CF58E9" w:rsidRDefault="00AE4EF6" w:rsidP="00A77B1F">
      <w:pPr>
        <w:pStyle w:val="B2"/>
      </w:pPr>
      <w:r w:rsidRPr="00CF58E9">
        <w:t>-</w:t>
      </w:r>
      <w:r w:rsidRPr="00CF58E9">
        <w:tab/>
      </w:r>
      <w:r w:rsidRPr="00CF58E9">
        <w:rPr>
          <w:i/>
        </w:rPr>
        <w:t>SIB1</w:t>
      </w:r>
      <w:r w:rsidRPr="00CF58E9">
        <w:t xml:space="preserve"> defines the scheduling of other system information blocks and contains information required for initial access</w:t>
      </w:r>
      <w:r w:rsidR="00A77B1F" w:rsidRPr="00CF58E9">
        <w:t>. SIB1 is also referred to as Remaining Minimum SI (RMSI) and is periodically broadcast on DL-SCH</w:t>
      </w:r>
      <w:r w:rsidR="00A77B1F" w:rsidRPr="00CF58E9">
        <w:rPr>
          <w:rFonts w:eastAsia="SimSun"/>
          <w:lang w:eastAsia="zh-CN"/>
        </w:rPr>
        <w:t xml:space="preserve"> or sent in a dedicated manner on DL-SCH to UEs in RRC_CONNECTED</w:t>
      </w:r>
      <w:r w:rsidR="00A77B1F" w:rsidRPr="00CF58E9">
        <w:t>.</w:t>
      </w:r>
    </w:p>
    <w:p w14:paraId="53F4EBB2" w14:textId="47CD8CE0" w:rsidR="00A77B1F" w:rsidRPr="00CF58E9" w:rsidRDefault="00A77B1F" w:rsidP="00A77B1F">
      <w:pPr>
        <w:pStyle w:val="B1"/>
      </w:pPr>
      <w:r w:rsidRPr="00CF58E9">
        <w:t>-</w:t>
      </w:r>
      <w:r w:rsidRPr="00CF58E9">
        <w:tab/>
      </w:r>
      <w:r w:rsidRPr="00CF58E9">
        <w:rPr>
          <w:b/>
        </w:rPr>
        <w:t>Other SI</w:t>
      </w:r>
      <w:r w:rsidRPr="00CF58E9">
        <w:t xml:space="preserve"> encompasses all SIBs not broadcast in the Minimum SI. Those SIBs can either be periodically broadcast on DL-SCH, broadcast on-demand on DL-SCH (i.e. upon request from UEs in RRC_IDLE</w:t>
      </w:r>
      <w:r w:rsidR="001C4754" w:rsidRPr="00CF58E9">
        <w:t>,</w:t>
      </w:r>
      <w:r w:rsidRPr="00CF58E9">
        <w:t xml:space="preserve"> RRC_INACTIVE</w:t>
      </w:r>
      <w:r w:rsidR="000B38DB" w:rsidRPr="00CF58E9">
        <w:t>, or RRC_CONNECTED</w:t>
      </w:r>
      <w:r w:rsidR="001C4754" w:rsidRPr="00CF58E9">
        <w:t>)</w:t>
      </w:r>
      <w:r w:rsidRPr="00CF58E9">
        <w:t>, or sent in a dedicated manner on DL-SCH to UEs in RRC_CONNECTED</w:t>
      </w:r>
      <w:r w:rsidR="000B38DB" w:rsidRPr="00CF58E9">
        <w:t xml:space="preserve"> (i.e., upon request</w:t>
      </w:r>
      <w:r w:rsidR="001C4754" w:rsidRPr="00CF58E9">
        <w:t>, if configured by the network,</w:t>
      </w:r>
      <w:r w:rsidR="000B38DB" w:rsidRPr="00CF58E9">
        <w:t xml:space="preserve"> from UEs in RRC_CONNECTED or when the UE has an active BWP with no common search space configured</w:t>
      </w:r>
      <w:r w:rsidR="00EE1774" w:rsidRPr="00CF58E9">
        <w:t xml:space="preserve"> or when the UE configured with inter cell beam management is receiving DL-SCH from a TRP with PCI different from serving cell</w:t>
      </w:r>
      <w:r w:rsidR="00240746" w:rsidRPr="00CF58E9">
        <w:t>'</w:t>
      </w:r>
      <w:r w:rsidR="00EE1774" w:rsidRPr="00CF58E9">
        <w:t>s PCI</w:t>
      </w:r>
      <w:r w:rsidR="000B38DB" w:rsidRPr="00CF58E9">
        <w:t>)</w:t>
      </w:r>
      <w:r w:rsidRPr="00CF58E9">
        <w:t>. Other SI consists of:</w:t>
      </w:r>
    </w:p>
    <w:p w14:paraId="7602F8E8" w14:textId="77777777" w:rsidR="00AE4EF6" w:rsidRPr="00CF58E9" w:rsidRDefault="00AE4EF6" w:rsidP="00A77B1F">
      <w:pPr>
        <w:pStyle w:val="B2"/>
      </w:pPr>
      <w:r w:rsidRPr="00CF58E9">
        <w:t>-</w:t>
      </w:r>
      <w:r w:rsidRPr="00CF58E9">
        <w:tab/>
      </w:r>
      <w:r w:rsidRPr="00CF58E9">
        <w:rPr>
          <w:i/>
        </w:rPr>
        <w:t>SIB2</w:t>
      </w:r>
      <w:r w:rsidRPr="00CF58E9">
        <w:t xml:space="preserve"> contains cell re-selection information, mainly related to the serving cell;</w:t>
      </w:r>
    </w:p>
    <w:p w14:paraId="6B13D60A" w14:textId="77777777" w:rsidR="00AE4EF6" w:rsidRPr="00CF58E9" w:rsidRDefault="00AE4EF6" w:rsidP="00A77B1F">
      <w:pPr>
        <w:pStyle w:val="B2"/>
      </w:pPr>
      <w:r w:rsidRPr="00CF58E9">
        <w:t>-</w:t>
      </w:r>
      <w:r w:rsidRPr="00CF58E9">
        <w:tab/>
      </w:r>
      <w:r w:rsidRPr="00CF58E9">
        <w:rPr>
          <w:i/>
        </w:rPr>
        <w:t>SIB3</w:t>
      </w:r>
      <w:r w:rsidRPr="00CF58E9">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CF58E9" w:rsidRDefault="00AE4EF6" w:rsidP="00A77B1F">
      <w:pPr>
        <w:pStyle w:val="B2"/>
      </w:pPr>
      <w:r w:rsidRPr="00CF58E9">
        <w:t>-</w:t>
      </w:r>
      <w:r w:rsidRPr="00CF58E9">
        <w:tab/>
      </w:r>
      <w:r w:rsidRPr="00CF58E9">
        <w:rPr>
          <w:i/>
        </w:rPr>
        <w:t>SIB4</w:t>
      </w:r>
      <w:r w:rsidRPr="00CF58E9">
        <w:t xml:space="preserve"> contains information about other NR frequencies and inter-frequency neighbouring cells relevant for cell re-selection (including cell re-selection parameters common for a frequency as well as cell specific re-selection parameters)</w:t>
      </w:r>
      <w:r w:rsidR="004C7643" w:rsidRPr="00CF58E9">
        <w:t>, which can also be used for NR idle/inactive measurements</w:t>
      </w:r>
      <w:r w:rsidRPr="00CF58E9">
        <w:t>;</w:t>
      </w:r>
    </w:p>
    <w:p w14:paraId="73138394" w14:textId="77777777" w:rsidR="00AE4EF6" w:rsidRPr="00CF58E9" w:rsidRDefault="00AE4EF6" w:rsidP="00A77B1F">
      <w:pPr>
        <w:pStyle w:val="B2"/>
      </w:pPr>
      <w:r w:rsidRPr="00CF58E9">
        <w:t>-</w:t>
      </w:r>
      <w:r w:rsidRPr="00CF58E9">
        <w:tab/>
      </w:r>
      <w:r w:rsidRPr="00CF58E9">
        <w:rPr>
          <w:i/>
        </w:rPr>
        <w:t>SIB5</w:t>
      </w:r>
      <w:r w:rsidRPr="00CF58E9">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CF58E9" w:rsidRDefault="00AE4EF6" w:rsidP="00A77B1F">
      <w:pPr>
        <w:pStyle w:val="B2"/>
      </w:pPr>
      <w:r w:rsidRPr="00CF58E9">
        <w:t>-</w:t>
      </w:r>
      <w:r w:rsidRPr="00CF58E9">
        <w:tab/>
      </w:r>
      <w:r w:rsidRPr="00CF58E9">
        <w:rPr>
          <w:i/>
        </w:rPr>
        <w:t>SIB6</w:t>
      </w:r>
      <w:r w:rsidRPr="00CF58E9">
        <w:t xml:space="preserve"> contains an ETWS primary notification;</w:t>
      </w:r>
    </w:p>
    <w:p w14:paraId="2E4E743D" w14:textId="77777777" w:rsidR="00AE4EF6" w:rsidRPr="00CF58E9" w:rsidRDefault="00AE4EF6" w:rsidP="00A77B1F">
      <w:pPr>
        <w:pStyle w:val="B2"/>
      </w:pPr>
      <w:r w:rsidRPr="00CF58E9">
        <w:t>-</w:t>
      </w:r>
      <w:r w:rsidRPr="00CF58E9">
        <w:tab/>
      </w:r>
      <w:r w:rsidRPr="00CF58E9">
        <w:rPr>
          <w:i/>
        </w:rPr>
        <w:t>SIB7</w:t>
      </w:r>
      <w:r w:rsidRPr="00CF58E9">
        <w:t xml:space="preserve"> contains an ETWS secondary notification;</w:t>
      </w:r>
    </w:p>
    <w:p w14:paraId="12CE1B2F" w14:textId="77777777" w:rsidR="00AE4EF6" w:rsidRPr="00CF58E9" w:rsidRDefault="00AE4EF6" w:rsidP="00A77B1F">
      <w:pPr>
        <w:pStyle w:val="B2"/>
      </w:pPr>
      <w:r w:rsidRPr="00CF58E9">
        <w:t>-</w:t>
      </w:r>
      <w:r w:rsidRPr="00CF58E9">
        <w:tab/>
      </w:r>
      <w:r w:rsidRPr="00CF58E9">
        <w:rPr>
          <w:i/>
        </w:rPr>
        <w:t>SIB8</w:t>
      </w:r>
      <w:r w:rsidRPr="00CF58E9">
        <w:t xml:space="preserve"> contains a CMAS warning notification;</w:t>
      </w:r>
    </w:p>
    <w:p w14:paraId="07F59772" w14:textId="77777777" w:rsidR="00AE4EF6" w:rsidRPr="00CF58E9" w:rsidRDefault="00AE4EF6" w:rsidP="00A77B1F">
      <w:pPr>
        <w:pStyle w:val="B2"/>
      </w:pPr>
      <w:r w:rsidRPr="00CF58E9">
        <w:t>-</w:t>
      </w:r>
      <w:r w:rsidRPr="00CF58E9">
        <w:tab/>
      </w:r>
      <w:r w:rsidRPr="00CF58E9">
        <w:rPr>
          <w:i/>
        </w:rPr>
        <w:t>SIB9</w:t>
      </w:r>
      <w:r w:rsidRPr="00CF58E9">
        <w:t xml:space="preserve"> contains information related to GPS time and Coordinated Universal Time (UTC)</w:t>
      </w:r>
      <w:r w:rsidR="00111D31" w:rsidRPr="00CF58E9">
        <w:t>;</w:t>
      </w:r>
    </w:p>
    <w:p w14:paraId="73BF9AD2" w14:textId="77777777" w:rsidR="00111D31" w:rsidRPr="00CF58E9" w:rsidRDefault="00111D31" w:rsidP="00692033">
      <w:pPr>
        <w:pStyle w:val="B2"/>
        <w:rPr>
          <w:rFonts w:eastAsia="Malgun Gothic"/>
          <w:lang w:eastAsia="ko-KR"/>
        </w:rPr>
      </w:pPr>
      <w:r w:rsidRPr="00CF58E9">
        <w:rPr>
          <w:rFonts w:eastAsia="Malgun Gothic"/>
          <w:lang w:eastAsia="ko-KR"/>
        </w:rPr>
        <w:t>-</w:t>
      </w:r>
      <w:r w:rsidRPr="00CF58E9">
        <w:rPr>
          <w:rFonts w:eastAsia="Malgun Gothic"/>
          <w:lang w:eastAsia="ko-KR"/>
        </w:rPr>
        <w:tab/>
      </w:r>
      <w:r w:rsidRPr="00CF58E9">
        <w:rPr>
          <w:rFonts w:eastAsia="Malgun Gothic"/>
          <w:i/>
          <w:iCs/>
          <w:lang w:eastAsia="ko-KR"/>
        </w:rPr>
        <w:t>SIB10</w:t>
      </w:r>
      <w:r w:rsidRPr="00CF58E9">
        <w:rPr>
          <w:rFonts w:eastAsia="Malgun Gothic"/>
          <w:lang w:eastAsia="ko-KR"/>
        </w:rPr>
        <w:t xml:space="preserve"> contains the Human-Readable Network Names (HRNN) of the NPNs listed in SIB1</w:t>
      </w:r>
      <w:r w:rsidR="00FB7AB0" w:rsidRPr="00CF58E9">
        <w:rPr>
          <w:rFonts w:eastAsia="Malgun Gothic"/>
          <w:lang w:eastAsia="ko-KR"/>
        </w:rPr>
        <w:t>;</w:t>
      </w:r>
    </w:p>
    <w:p w14:paraId="18A36327" w14:textId="77777777" w:rsidR="004C7643" w:rsidRPr="00CF58E9" w:rsidRDefault="004C7643" w:rsidP="004C7643">
      <w:pPr>
        <w:pStyle w:val="B2"/>
        <w:rPr>
          <w:rFonts w:eastAsia="Malgun Gothic"/>
          <w:lang w:eastAsia="ko-KR"/>
        </w:rPr>
      </w:pPr>
      <w:r w:rsidRPr="00CF58E9">
        <w:rPr>
          <w:rFonts w:eastAsia="Malgun Gothic"/>
          <w:lang w:eastAsia="ko-KR"/>
        </w:rPr>
        <w:lastRenderedPageBreak/>
        <w:t>-</w:t>
      </w:r>
      <w:r w:rsidRPr="00CF58E9">
        <w:rPr>
          <w:rFonts w:eastAsia="Malgun Gothic"/>
          <w:lang w:eastAsia="ko-KR"/>
        </w:rPr>
        <w:tab/>
      </w:r>
      <w:r w:rsidRPr="00CF58E9">
        <w:rPr>
          <w:rFonts w:eastAsia="Malgun Gothic"/>
          <w:i/>
          <w:iCs/>
          <w:lang w:eastAsia="ko-KR"/>
        </w:rPr>
        <w:t>SIB11</w:t>
      </w:r>
      <w:r w:rsidRPr="00CF58E9">
        <w:rPr>
          <w:rFonts w:eastAsia="Malgun Gothic"/>
          <w:lang w:eastAsia="ko-KR"/>
        </w:rPr>
        <w:t xml:space="preserve"> contains information related to idle/inactive measurements;</w:t>
      </w:r>
    </w:p>
    <w:p w14:paraId="410244DB" w14:textId="208A5E70" w:rsidR="00B24FFB" w:rsidRPr="00CF58E9" w:rsidRDefault="00B24FFB" w:rsidP="00B24FFB">
      <w:pPr>
        <w:pStyle w:val="B2"/>
        <w:rPr>
          <w:rFonts w:eastAsia="Malgun Gothic"/>
          <w:lang w:eastAsia="ko-KR"/>
        </w:rPr>
      </w:pPr>
      <w:r w:rsidRPr="00CF58E9">
        <w:rPr>
          <w:rFonts w:eastAsia="Malgun Gothic"/>
          <w:lang w:eastAsia="ko-KR"/>
        </w:rPr>
        <w:t>-</w:t>
      </w:r>
      <w:r w:rsidRPr="00CF58E9">
        <w:rPr>
          <w:rFonts w:eastAsia="Malgun Gothic"/>
          <w:lang w:eastAsia="ko-KR"/>
        </w:rPr>
        <w:tab/>
      </w:r>
      <w:r w:rsidRPr="00CF58E9">
        <w:rPr>
          <w:rFonts w:eastAsia="Malgun Gothic"/>
          <w:i/>
          <w:iCs/>
          <w:lang w:eastAsia="ko-KR"/>
        </w:rPr>
        <w:t>SIB</w:t>
      </w:r>
      <w:r w:rsidR="00450634" w:rsidRPr="00CF58E9">
        <w:rPr>
          <w:rFonts w:eastAsia="Malgun Gothic"/>
          <w:i/>
          <w:iCs/>
          <w:lang w:eastAsia="ko-KR"/>
        </w:rPr>
        <w:t>15</w:t>
      </w:r>
      <w:r w:rsidRPr="00CF58E9">
        <w:rPr>
          <w:rFonts w:eastAsia="Malgun Gothic"/>
          <w:lang w:eastAsia="ko-KR"/>
        </w:rPr>
        <w:t xml:space="preserve"> contains information related to disaster roaming;</w:t>
      </w:r>
    </w:p>
    <w:p w14:paraId="4A88466A" w14:textId="4B362E88" w:rsidR="00D4492B" w:rsidRPr="00CF58E9" w:rsidRDefault="00D4492B" w:rsidP="00D4492B">
      <w:pPr>
        <w:pStyle w:val="B2"/>
        <w:rPr>
          <w:rFonts w:eastAsia="Malgun Gothic"/>
          <w:lang w:eastAsia="ko-KR"/>
        </w:rPr>
      </w:pPr>
      <w:r w:rsidRPr="00CF58E9">
        <w:rPr>
          <w:rFonts w:eastAsia="Malgun Gothic"/>
          <w:i/>
          <w:iCs/>
          <w:lang w:eastAsia="ko-KR"/>
        </w:rPr>
        <w:t>-</w:t>
      </w:r>
      <w:r w:rsidRPr="00CF58E9">
        <w:rPr>
          <w:rFonts w:eastAsia="Malgun Gothic"/>
          <w:i/>
          <w:iCs/>
          <w:lang w:eastAsia="ko-KR"/>
        </w:rPr>
        <w:tab/>
        <w:t>SIB16</w:t>
      </w:r>
      <w:r w:rsidRPr="00CF58E9">
        <w:rPr>
          <w:rFonts w:eastAsia="Malgun Gothic"/>
          <w:lang w:eastAsia="ko-KR"/>
        </w:rPr>
        <w:t xml:space="preserve"> contains slice</w:t>
      </w:r>
      <w:r w:rsidR="00655E93" w:rsidRPr="00CF58E9">
        <w:rPr>
          <w:rFonts w:eastAsia="Malgun Gothic"/>
          <w:lang w:eastAsia="ko-KR"/>
        </w:rPr>
        <w:t>-based</w:t>
      </w:r>
      <w:r w:rsidRPr="00CF58E9">
        <w:rPr>
          <w:lang w:eastAsia="zh-CN"/>
        </w:rPr>
        <w:t xml:space="preserve"> cell reselection information</w:t>
      </w:r>
      <w:r w:rsidRPr="00CF58E9">
        <w:rPr>
          <w:rFonts w:eastAsia="Malgun Gothic"/>
          <w:lang w:eastAsia="ko-KR"/>
        </w:rPr>
        <w:t>;</w:t>
      </w:r>
    </w:p>
    <w:p w14:paraId="20FB1962" w14:textId="77777777" w:rsidR="005B016D" w:rsidRPr="00CF58E9" w:rsidRDefault="005B016D" w:rsidP="005B016D">
      <w:pPr>
        <w:pStyle w:val="B2"/>
        <w:rPr>
          <w:lang w:eastAsia="ko-KR"/>
        </w:rPr>
      </w:pPr>
      <w:r w:rsidRPr="00CF58E9">
        <w:rPr>
          <w:lang w:eastAsia="ko-KR"/>
        </w:rPr>
        <w:t>-</w:t>
      </w:r>
      <w:r w:rsidRPr="00CF58E9">
        <w:rPr>
          <w:lang w:eastAsia="ko-KR"/>
        </w:rPr>
        <w:tab/>
      </w:r>
      <w:r w:rsidRPr="00CF58E9">
        <w:rPr>
          <w:i/>
          <w:iCs/>
          <w:lang w:eastAsia="ko-KR"/>
        </w:rPr>
        <w:t>SIB17</w:t>
      </w:r>
      <w:r w:rsidRPr="00CF58E9">
        <w:rPr>
          <w:lang w:eastAsia="ko-KR"/>
        </w:rPr>
        <w:t xml:space="preserve"> contains information related to</w:t>
      </w:r>
      <w:r w:rsidRPr="00CF58E9">
        <w:t xml:space="preserve"> TRS configuration for UEs in RRC_IDLE/RRC_INACTIVE</w:t>
      </w:r>
      <w:r w:rsidRPr="00CF58E9">
        <w:rPr>
          <w:lang w:eastAsia="ko-KR"/>
        </w:rPr>
        <w:t>;</w:t>
      </w:r>
    </w:p>
    <w:p w14:paraId="4F1F8232" w14:textId="02B2D183" w:rsidR="00FB7AB0" w:rsidRPr="00CF58E9" w:rsidRDefault="00FB7AB0" w:rsidP="00FB7AB0">
      <w:pPr>
        <w:pStyle w:val="B2"/>
      </w:pPr>
      <w:r w:rsidRPr="00CF58E9">
        <w:t>-</w:t>
      </w:r>
      <w:r w:rsidRPr="00CF58E9">
        <w:tab/>
      </w:r>
      <w:r w:rsidRPr="00CF58E9">
        <w:rPr>
          <w:i/>
          <w:iCs/>
        </w:rPr>
        <w:t xml:space="preserve">SIBpos </w:t>
      </w:r>
      <w:r w:rsidRPr="00CF58E9">
        <w:rPr>
          <w:lang w:eastAsia="zh-CN"/>
        </w:rPr>
        <w:t>contains positioning assistance data as defined in TS 37.355 [4</w:t>
      </w:r>
      <w:r w:rsidR="00880BD4" w:rsidRPr="00CF58E9">
        <w:rPr>
          <w:lang w:eastAsia="zh-CN"/>
        </w:rPr>
        <w:t>3</w:t>
      </w:r>
      <w:r w:rsidRPr="00CF58E9">
        <w:rPr>
          <w:lang w:eastAsia="zh-CN"/>
        </w:rPr>
        <w:t>] and TS 38.331 [12]</w:t>
      </w:r>
      <w:r w:rsidR="00E16FF9" w:rsidRPr="00CF58E9">
        <w:t>;</w:t>
      </w:r>
    </w:p>
    <w:p w14:paraId="24E6481F" w14:textId="16D6DBEC" w:rsidR="00E16FF9" w:rsidRPr="00CF58E9" w:rsidRDefault="00E16FF9" w:rsidP="00E16FF9">
      <w:pPr>
        <w:pStyle w:val="B2"/>
        <w:rPr>
          <w:rFonts w:eastAsia="Malgun Gothic"/>
          <w:lang w:eastAsia="ko-KR"/>
        </w:rPr>
      </w:pPr>
      <w:r w:rsidRPr="00CF58E9">
        <w:rPr>
          <w:rFonts w:eastAsia="Malgun Gothic"/>
          <w:lang w:eastAsia="ko-KR"/>
        </w:rPr>
        <w:t>-</w:t>
      </w:r>
      <w:r w:rsidRPr="00CF58E9">
        <w:rPr>
          <w:rFonts w:eastAsia="Malgun Gothic"/>
          <w:lang w:eastAsia="ko-KR"/>
        </w:rPr>
        <w:tab/>
      </w:r>
      <w:r w:rsidRPr="00CF58E9">
        <w:rPr>
          <w:rFonts w:eastAsia="Malgun Gothic"/>
          <w:i/>
          <w:iCs/>
          <w:lang w:eastAsia="ko-KR"/>
        </w:rPr>
        <w:t>SIB</w:t>
      </w:r>
      <w:r w:rsidR="00B71F51" w:rsidRPr="00CF58E9">
        <w:rPr>
          <w:rFonts w:eastAsia="Malgun Gothic"/>
          <w:i/>
          <w:iCs/>
          <w:lang w:eastAsia="ko-KR"/>
        </w:rPr>
        <w:t>18</w:t>
      </w:r>
      <w:r w:rsidRPr="00CF58E9">
        <w:rPr>
          <w:rFonts w:eastAsia="Malgun Gothic"/>
          <w:lang w:eastAsia="ko-KR"/>
        </w:rPr>
        <w:t xml:space="preserve"> contains information related to the Group IDs for Network selection (GINs) associated with SNPNs listed in SIB1</w:t>
      </w:r>
      <w:r w:rsidR="00312E0B" w:rsidRPr="00CF58E9">
        <w:t>.</w:t>
      </w:r>
    </w:p>
    <w:p w14:paraId="06D28665" w14:textId="77777777" w:rsidR="00CA2ECE" w:rsidRPr="00CF58E9" w:rsidRDefault="00CA2ECE" w:rsidP="00CA2ECE">
      <w:pPr>
        <w:rPr>
          <w:rFonts w:eastAsia="Malgun Gothic"/>
          <w:lang w:eastAsia="ko-KR"/>
        </w:rPr>
      </w:pPr>
      <w:r w:rsidRPr="00CF58E9">
        <w:rPr>
          <w:rFonts w:eastAsia="Malgun Gothic"/>
          <w:lang w:eastAsia="ko-KR"/>
        </w:rPr>
        <w:t xml:space="preserve">For sidelink, </w:t>
      </w:r>
      <w:r w:rsidRPr="00CF58E9">
        <w:t>Other SI also includes:</w:t>
      </w:r>
    </w:p>
    <w:p w14:paraId="557A7614" w14:textId="77777777" w:rsidR="00CA2ECE" w:rsidRPr="00CF58E9" w:rsidRDefault="00CA2ECE" w:rsidP="00CA2ECE">
      <w:pPr>
        <w:pStyle w:val="B2"/>
      </w:pPr>
      <w:r w:rsidRPr="00CF58E9">
        <w:t>-</w:t>
      </w:r>
      <w:r w:rsidRPr="00CF58E9">
        <w:tab/>
      </w:r>
      <w:r w:rsidRPr="00CF58E9">
        <w:rPr>
          <w:i/>
        </w:rPr>
        <w:t>SIB</w:t>
      </w:r>
      <w:r w:rsidR="00C62375" w:rsidRPr="00CF58E9">
        <w:rPr>
          <w:i/>
        </w:rPr>
        <w:t>12</w:t>
      </w:r>
      <w:r w:rsidRPr="00CF58E9">
        <w:t xml:space="preserve"> contains information related to NR sidelink communication;</w:t>
      </w:r>
    </w:p>
    <w:p w14:paraId="5610CF9B" w14:textId="77777777" w:rsidR="00CA2ECE" w:rsidRPr="00CF58E9" w:rsidRDefault="00CA2ECE" w:rsidP="00CA2ECE">
      <w:pPr>
        <w:pStyle w:val="B2"/>
      </w:pPr>
      <w:r w:rsidRPr="00CF58E9">
        <w:t>-</w:t>
      </w:r>
      <w:r w:rsidRPr="00CF58E9">
        <w:tab/>
      </w:r>
      <w:r w:rsidRPr="00CF58E9">
        <w:rPr>
          <w:i/>
        </w:rPr>
        <w:t>SIB</w:t>
      </w:r>
      <w:r w:rsidR="00C62375" w:rsidRPr="00CF58E9">
        <w:rPr>
          <w:i/>
        </w:rPr>
        <w:t>13</w:t>
      </w:r>
      <w:r w:rsidRPr="00CF58E9">
        <w:t xml:space="preserve"> contains information related to </w:t>
      </w:r>
      <w:r w:rsidRPr="00CF58E9">
        <w:rPr>
          <w:i/>
        </w:rPr>
        <w:t>SystemInformationBlockType</w:t>
      </w:r>
      <w:r w:rsidRPr="00CF58E9">
        <w:rPr>
          <w:i/>
          <w:lang w:eastAsia="zh-CN"/>
        </w:rPr>
        <w:t xml:space="preserve">21 </w:t>
      </w:r>
      <w:r w:rsidRPr="00CF58E9">
        <w:t>for V2X sidelink communication as specified in TS 36.331 clause 5.2.2.28 [29];</w:t>
      </w:r>
    </w:p>
    <w:p w14:paraId="5DF94E30" w14:textId="77777777" w:rsidR="00CA2ECE" w:rsidRPr="00CF58E9" w:rsidRDefault="00CA2ECE" w:rsidP="00653C72">
      <w:pPr>
        <w:pStyle w:val="B2"/>
      </w:pPr>
      <w:r w:rsidRPr="00CF58E9">
        <w:t>-</w:t>
      </w:r>
      <w:r w:rsidRPr="00CF58E9">
        <w:tab/>
      </w:r>
      <w:r w:rsidRPr="00CF58E9">
        <w:rPr>
          <w:i/>
        </w:rPr>
        <w:t>SIB</w:t>
      </w:r>
      <w:r w:rsidR="00C62375" w:rsidRPr="00CF58E9">
        <w:rPr>
          <w:i/>
        </w:rPr>
        <w:t>14</w:t>
      </w:r>
      <w:r w:rsidRPr="00CF58E9">
        <w:t xml:space="preserve"> contains information related to </w:t>
      </w:r>
      <w:r w:rsidRPr="00CF58E9">
        <w:rPr>
          <w:i/>
        </w:rPr>
        <w:t>SystemInformationBlockType</w:t>
      </w:r>
      <w:r w:rsidRPr="00CF58E9">
        <w:rPr>
          <w:i/>
          <w:lang w:eastAsia="zh-CN"/>
        </w:rPr>
        <w:t xml:space="preserve">26 </w:t>
      </w:r>
      <w:r w:rsidRPr="00CF58E9">
        <w:t>for V2X sidelink communication as specified in TS 36.331 clause 5.2.2.33 [29].</w:t>
      </w:r>
    </w:p>
    <w:p w14:paraId="179E77D6" w14:textId="4BBFA694" w:rsidR="00312E0B" w:rsidRPr="00CF58E9" w:rsidRDefault="00312E0B" w:rsidP="00312E0B">
      <w:pPr>
        <w:rPr>
          <w:rFonts w:eastAsia="Malgun Gothic"/>
          <w:lang w:eastAsia="ko-KR"/>
        </w:rPr>
      </w:pPr>
      <w:r w:rsidRPr="00CF58E9">
        <w:rPr>
          <w:rFonts w:eastAsia="Malgun Gothic"/>
          <w:lang w:eastAsia="ko-KR"/>
        </w:rPr>
        <w:t xml:space="preserve">For non-terrestrial network, </w:t>
      </w:r>
      <w:r w:rsidRPr="00CF58E9">
        <w:t>Other SI also includes:</w:t>
      </w:r>
    </w:p>
    <w:p w14:paraId="356816FF" w14:textId="1E381C2B" w:rsidR="00312E0B" w:rsidRPr="00CF58E9" w:rsidRDefault="00312E0B" w:rsidP="00312E0B">
      <w:pPr>
        <w:pStyle w:val="B2"/>
      </w:pPr>
      <w:r w:rsidRPr="00CF58E9">
        <w:t>-</w:t>
      </w:r>
      <w:r w:rsidRPr="00CF58E9">
        <w:tab/>
      </w:r>
      <w:r w:rsidRPr="00CF58E9">
        <w:rPr>
          <w:i/>
        </w:rPr>
        <w:t>SIB19</w:t>
      </w:r>
      <w:r w:rsidRPr="00CF58E9">
        <w:t xml:space="preserve"> contains NTN-specific parameters for serving cell and</w:t>
      </w:r>
      <w:r w:rsidR="000D6DC4" w:rsidRPr="00CF58E9">
        <w:t xml:space="preserve"> optionally NTN-specific parameters for</w:t>
      </w:r>
      <w:r w:rsidRPr="00CF58E9">
        <w:t xml:space="preserve"> neighbour cells as defined in TS 38.331 [</w:t>
      </w:r>
      <w:r w:rsidR="000760EF" w:rsidRPr="00CF58E9">
        <w:t>12</w:t>
      </w:r>
      <w:r w:rsidRPr="00CF58E9">
        <w:t>].</w:t>
      </w:r>
    </w:p>
    <w:p w14:paraId="41A8A855" w14:textId="77777777" w:rsidR="002661BA" w:rsidRPr="00CF58E9" w:rsidRDefault="002661BA" w:rsidP="00A93042">
      <w:pPr>
        <w:rPr>
          <w:rFonts w:eastAsia="Malgun Gothic"/>
          <w:lang w:eastAsia="ko-KR"/>
        </w:rPr>
      </w:pPr>
      <w:r w:rsidRPr="00CF58E9">
        <w:rPr>
          <w:rFonts w:eastAsia="Malgun Gothic"/>
          <w:lang w:eastAsia="ko-KR"/>
        </w:rPr>
        <w:t>For MBS broadcast, Other SI also includes:</w:t>
      </w:r>
    </w:p>
    <w:p w14:paraId="7E4E9785" w14:textId="468BE809" w:rsidR="002661BA" w:rsidRPr="00CF58E9" w:rsidRDefault="002661BA" w:rsidP="002661BA">
      <w:pPr>
        <w:pStyle w:val="B2"/>
        <w:rPr>
          <w:rFonts w:eastAsiaTheme="minorEastAsia"/>
          <w:lang w:eastAsia="zh-CN"/>
        </w:rPr>
      </w:pPr>
      <w:r w:rsidRPr="00CF58E9">
        <w:rPr>
          <w:rFonts w:eastAsiaTheme="minorEastAsia"/>
          <w:lang w:eastAsia="zh-CN"/>
        </w:rPr>
        <w:t>-</w:t>
      </w:r>
      <w:r w:rsidRPr="00CF58E9">
        <w:rPr>
          <w:rFonts w:eastAsiaTheme="minorEastAsia"/>
          <w:lang w:eastAsia="zh-CN"/>
        </w:rPr>
        <w:tab/>
      </w:r>
      <w:r w:rsidR="00B96DE9" w:rsidRPr="00CF58E9">
        <w:rPr>
          <w:rFonts w:eastAsiaTheme="minorEastAsia"/>
          <w:i/>
          <w:iCs/>
          <w:lang w:eastAsia="zh-CN"/>
        </w:rPr>
        <w:t>SIB20</w:t>
      </w:r>
      <w:r w:rsidRPr="00CF58E9">
        <w:rPr>
          <w:rFonts w:eastAsiaTheme="minorEastAsia"/>
          <w:lang w:eastAsia="zh-CN"/>
        </w:rPr>
        <w:t xml:space="preserve"> contains MCCH configuration;</w:t>
      </w:r>
    </w:p>
    <w:p w14:paraId="2817D6EF" w14:textId="6A074341" w:rsidR="002661BA" w:rsidRPr="00CF58E9" w:rsidRDefault="002661BA" w:rsidP="002661BA">
      <w:pPr>
        <w:pStyle w:val="B2"/>
        <w:rPr>
          <w:rFonts w:eastAsiaTheme="minorEastAsia"/>
          <w:lang w:eastAsia="zh-CN"/>
        </w:rPr>
      </w:pPr>
      <w:r w:rsidRPr="00CF58E9">
        <w:rPr>
          <w:rFonts w:eastAsiaTheme="minorEastAsia"/>
          <w:lang w:eastAsia="zh-CN"/>
        </w:rPr>
        <w:t>-</w:t>
      </w:r>
      <w:r w:rsidRPr="00CF58E9">
        <w:rPr>
          <w:rFonts w:eastAsiaTheme="minorEastAsia"/>
          <w:lang w:eastAsia="zh-CN"/>
        </w:rPr>
        <w:tab/>
      </w:r>
      <w:r w:rsidR="00B96DE9" w:rsidRPr="00CF58E9">
        <w:rPr>
          <w:rFonts w:eastAsiaTheme="minorEastAsia"/>
          <w:i/>
          <w:iCs/>
          <w:lang w:eastAsia="zh-CN"/>
        </w:rPr>
        <w:t>SIB21</w:t>
      </w:r>
      <w:r w:rsidRPr="00CF58E9">
        <w:rPr>
          <w:rFonts w:eastAsiaTheme="minorEastAsia"/>
          <w:lang w:eastAsia="zh-CN"/>
        </w:rPr>
        <w:t xml:space="preserve"> contains information related to service continuity for MBS broadcast reception.</w:t>
      </w:r>
    </w:p>
    <w:p w14:paraId="40398252" w14:textId="4A6B910A" w:rsidR="004908C7" w:rsidRPr="00CF58E9" w:rsidRDefault="004908C7" w:rsidP="00CA2ECE">
      <w:r w:rsidRPr="00CF58E9">
        <w:t>Figure 7.3</w:t>
      </w:r>
      <w:r w:rsidR="00EE1774" w:rsidRPr="00CF58E9">
        <w:t>.1</w:t>
      </w:r>
      <w:r w:rsidRPr="00CF58E9">
        <w:t>-1 below</w:t>
      </w:r>
      <w:r w:rsidR="00A77B1F" w:rsidRPr="00CF58E9">
        <w:t xml:space="preserve"> summarises System Information provisioning</w:t>
      </w:r>
      <w:r w:rsidRPr="00CF58E9">
        <w:t>.</w:t>
      </w:r>
    </w:p>
    <w:p w14:paraId="7949596E" w14:textId="77777777" w:rsidR="00A77B1F" w:rsidRPr="00CF58E9" w:rsidRDefault="000B38DB" w:rsidP="00A77B1F">
      <w:pPr>
        <w:pStyle w:val="TH"/>
      </w:pPr>
      <w:r w:rsidRPr="00CF58E9">
        <w:rPr>
          <w:noProof/>
        </w:rPr>
        <w:object w:dxaOrig="4480" w:dyaOrig="5690" w14:anchorId="7FE7854F">
          <v:shape id="_x0000_i1054" type="#_x0000_t75" style="width:169.5pt;height:189.75pt" o:ole="">
            <v:fill o:detectmouseclick="t"/>
            <v:imagedata r:id="rId71" o:title=""/>
            <o:lock v:ext="edit" aspectratio="f"/>
          </v:shape>
          <o:OLEObject Type="Embed" ProgID="Mscgen.Chart" ShapeID="_x0000_i1054" DrawAspect="Content" ObjectID="_1756885504" r:id="rId72">
            <o:FieldCodes>\* MERGEFORMAT</o:FieldCodes>
          </o:OLEObject>
        </w:object>
      </w:r>
    </w:p>
    <w:p w14:paraId="0DF8C268" w14:textId="6D6ED210" w:rsidR="00156AA0" w:rsidRPr="00CF58E9" w:rsidRDefault="00156AA0" w:rsidP="004A573D">
      <w:pPr>
        <w:pStyle w:val="TF"/>
        <w:rPr>
          <w:i/>
        </w:rPr>
      </w:pPr>
      <w:r w:rsidRPr="00CF58E9">
        <w:t xml:space="preserve">Figure </w:t>
      </w:r>
      <w:r w:rsidR="00703C9B" w:rsidRPr="00CF58E9">
        <w:t>7</w:t>
      </w:r>
      <w:r w:rsidR="00D32C58" w:rsidRPr="00CF58E9">
        <w:t>.3</w:t>
      </w:r>
      <w:r w:rsidR="00EE1774" w:rsidRPr="00CF58E9">
        <w:t>.1</w:t>
      </w:r>
      <w:r w:rsidR="00D32C58" w:rsidRPr="00CF58E9">
        <w:t>-</w:t>
      </w:r>
      <w:r w:rsidRPr="00CF58E9">
        <w:t>1: System Information Provisioning</w:t>
      </w:r>
    </w:p>
    <w:p w14:paraId="1B46C38F" w14:textId="541CB1B9" w:rsidR="000F4ED2" w:rsidRPr="00CF58E9" w:rsidRDefault="000F4ED2" w:rsidP="000F4ED2">
      <w:r w:rsidRPr="00CF58E9">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CF58E9" w:rsidRDefault="000F4ED2" w:rsidP="000F4ED2">
      <w:r w:rsidRPr="00CF58E9">
        <w:t>If the UE cannot determine the full contents of the minimum SI of a cell by receiving from that cell, the UE shall consider that cell as barred.</w:t>
      </w:r>
    </w:p>
    <w:p w14:paraId="2FE33D42" w14:textId="632C8696" w:rsidR="000F4ED2" w:rsidRPr="00CF58E9" w:rsidRDefault="000F4ED2" w:rsidP="000F4ED2">
      <w:r w:rsidRPr="00CF58E9">
        <w:t>In case of BA, the UE only acquires SI on the active BWP.</w:t>
      </w:r>
    </w:p>
    <w:p w14:paraId="5E7A4015" w14:textId="77777777" w:rsidR="00EE1774" w:rsidRPr="00CF58E9" w:rsidRDefault="00EE1774" w:rsidP="00EE1774">
      <w:r w:rsidRPr="00CF58E9">
        <w:t>If the UE is configured with inter cell beam management:</w:t>
      </w:r>
    </w:p>
    <w:p w14:paraId="3E341C68" w14:textId="235AD77A" w:rsidR="00EE1774" w:rsidRPr="00CF58E9" w:rsidRDefault="00EE1774" w:rsidP="00D62AC1">
      <w:pPr>
        <w:pStyle w:val="B1"/>
      </w:pPr>
      <w:r w:rsidRPr="00CF58E9">
        <w:lastRenderedPageBreak/>
        <w:t>-</w:t>
      </w:r>
      <w:r w:rsidRPr="00CF58E9">
        <w:tab/>
        <w:t>the UE is not required to acquire the SI from the serving cell while it is receiving DL-SCH from a TRP with PCI different from serving cell</w:t>
      </w:r>
      <w:r w:rsidR="00240746" w:rsidRPr="00CF58E9">
        <w:t>'</w:t>
      </w:r>
      <w:r w:rsidRPr="00CF58E9">
        <w:t>s PCI.</w:t>
      </w:r>
    </w:p>
    <w:p w14:paraId="3BB1DCB3" w14:textId="77777777" w:rsidR="000F4ED2" w:rsidRPr="00CF58E9" w:rsidRDefault="000F4ED2" w:rsidP="000F4ED2">
      <w:pPr>
        <w:pStyle w:val="Heading3"/>
      </w:pPr>
      <w:bookmarkStart w:id="690" w:name="_Toc20387954"/>
      <w:bookmarkStart w:id="691" w:name="_Toc29376033"/>
      <w:bookmarkStart w:id="692" w:name="_Toc37231922"/>
      <w:bookmarkStart w:id="693" w:name="_Toc46501977"/>
      <w:bookmarkStart w:id="694" w:name="_Toc51971325"/>
      <w:bookmarkStart w:id="695" w:name="_Toc52551308"/>
      <w:bookmarkStart w:id="696" w:name="_Toc139018040"/>
      <w:r w:rsidRPr="00CF58E9">
        <w:t>7.3.2</w:t>
      </w:r>
      <w:r w:rsidRPr="00CF58E9">
        <w:tab/>
        <w:t>Scheduling</w:t>
      </w:r>
      <w:bookmarkEnd w:id="690"/>
      <w:bookmarkEnd w:id="691"/>
      <w:bookmarkEnd w:id="692"/>
      <w:bookmarkEnd w:id="693"/>
      <w:bookmarkEnd w:id="694"/>
      <w:bookmarkEnd w:id="695"/>
      <w:bookmarkEnd w:id="696"/>
    </w:p>
    <w:p w14:paraId="316CA30F" w14:textId="77777777" w:rsidR="005C0302" w:rsidRPr="00CF58E9" w:rsidRDefault="00AE4EF6" w:rsidP="000F4ED2">
      <w:r w:rsidRPr="00CF58E9">
        <w:t xml:space="preserve">The MIB is mapped on the BCCH and carried on BCH while all other SI messages are mapped on the BCCH, where they are dynamically carried on DL-SCH. The scheduling of SI messages part of Other SI is indicated by </w:t>
      </w:r>
      <w:r w:rsidRPr="00CF58E9">
        <w:rPr>
          <w:i/>
        </w:rPr>
        <w:t>SIB1</w:t>
      </w:r>
      <w:r w:rsidRPr="00CF58E9">
        <w:t>.</w:t>
      </w:r>
    </w:p>
    <w:p w14:paraId="2FB83CBC" w14:textId="0A212DEC" w:rsidR="000B38DB" w:rsidRPr="00CF58E9" w:rsidRDefault="00861F7D" w:rsidP="000B38DB">
      <w:r w:rsidRPr="00CF58E9">
        <w:t>For UEs in RRC_IDLE and RRC_INACTIVE</w:t>
      </w:r>
      <w:r w:rsidR="009E7956" w:rsidRPr="00CF58E9">
        <w:t xml:space="preserve"> while SDT procedure is not ongoing (see clause 18)</w:t>
      </w:r>
      <w:r w:rsidRPr="00CF58E9">
        <w:t xml:space="preserve">, </w:t>
      </w:r>
      <w:r w:rsidR="00AE4EF6" w:rsidRPr="00CF58E9">
        <w:t xml:space="preserve">a </w:t>
      </w:r>
      <w:r w:rsidR="00266CF5" w:rsidRPr="00CF58E9">
        <w:t xml:space="preserve">request </w:t>
      </w:r>
      <w:r w:rsidR="00AE4EF6" w:rsidRPr="00CF58E9">
        <w:t xml:space="preserve">for Other SI </w:t>
      </w:r>
      <w:r w:rsidR="00B35780" w:rsidRPr="00CF58E9">
        <w:t>triggers a</w:t>
      </w:r>
      <w:r w:rsidR="003F1E0E" w:rsidRPr="00CF58E9">
        <w:t xml:space="preserve"> random access procedure (see clause 9.2.6) </w:t>
      </w:r>
      <w:r w:rsidR="00AE4EF6" w:rsidRPr="00CF58E9">
        <w:t>where</w:t>
      </w:r>
      <w:r w:rsidR="003F1E0E" w:rsidRPr="00CF58E9">
        <w:t xml:space="preserve"> MSG3 </w:t>
      </w:r>
      <w:r w:rsidR="00AE4EF6" w:rsidRPr="00CF58E9">
        <w:t xml:space="preserve">includes the SI request message </w:t>
      </w:r>
      <w:r w:rsidR="003F1E0E" w:rsidRPr="00CF58E9">
        <w:t xml:space="preserve">unless the requested SI is associated to a subset of the PRACH resources, in which case MSG1 </w:t>
      </w:r>
      <w:r w:rsidR="00AE4EF6" w:rsidRPr="00CF58E9">
        <w:t>is</w:t>
      </w:r>
      <w:r w:rsidR="003F1E0E" w:rsidRPr="00CF58E9">
        <w:t xml:space="preserve"> used</w:t>
      </w:r>
      <w:r w:rsidR="00AE4EF6" w:rsidRPr="00CF58E9">
        <w:t xml:space="preserve"> for indication of the requested Other SI</w:t>
      </w:r>
      <w:r w:rsidR="003F1E0E" w:rsidRPr="00CF58E9">
        <w:t xml:space="preserve">. </w:t>
      </w:r>
      <w:r w:rsidR="00303B7F" w:rsidRPr="00CF58E9">
        <w:t>When MSG1 is used, the minimum granularity of the request is one SI message (i.e. a set of SIBs)</w:t>
      </w:r>
      <w:r w:rsidR="00115212" w:rsidRPr="00CF58E9">
        <w:t>,</w:t>
      </w:r>
      <w:r w:rsidR="00303B7F" w:rsidRPr="00CF58E9">
        <w:t xml:space="preserve"> one RACH preamble </w:t>
      </w:r>
      <w:r w:rsidR="000F4ED2" w:rsidRPr="00CF58E9">
        <w:t xml:space="preserve">and/or PRACH resource </w:t>
      </w:r>
      <w:r w:rsidR="00303B7F" w:rsidRPr="00CF58E9">
        <w:t>can be used to request multiple SI messages</w:t>
      </w:r>
      <w:r w:rsidR="00115212" w:rsidRPr="00CF58E9">
        <w:t xml:space="preserve"> and</w:t>
      </w:r>
      <w:r w:rsidR="00303B7F" w:rsidRPr="00CF58E9">
        <w:t xml:space="preserve"> </w:t>
      </w:r>
      <w:r w:rsidR="00115212" w:rsidRPr="00CF58E9">
        <w:t>t</w:t>
      </w:r>
      <w:r w:rsidR="00303B7F" w:rsidRPr="00CF58E9">
        <w:t>he gNB acknowledges the request in MSG2.</w:t>
      </w:r>
      <w:r w:rsidR="00115212" w:rsidRPr="00CF58E9">
        <w:t xml:space="preserve"> When MSG 3 is used, the gNB acknowledges the request in MSG4.</w:t>
      </w:r>
    </w:p>
    <w:p w14:paraId="49FEBA4F" w14:textId="77777777" w:rsidR="00303B7F" w:rsidRPr="00CF58E9" w:rsidRDefault="000B38DB" w:rsidP="000B38DB">
      <w:r w:rsidRPr="00CF58E9">
        <w:t>For UEs in RRC_CONNECTED, a request for Other SI may be sent to the network</w:t>
      </w:r>
      <w:r w:rsidR="001C4754" w:rsidRPr="00CF58E9">
        <w:t>, if configured by the network,</w:t>
      </w:r>
      <w:r w:rsidRPr="00CF58E9">
        <w:t xml:space="preserve"> in a dedicated manner (i.e., via UL-DCCH) and the granularity of the request is one SIB. The gNB may respond with an </w:t>
      </w:r>
      <w:r w:rsidRPr="00CF58E9">
        <w:rPr>
          <w:i/>
          <w:iCs/>
        </w:rPr>
        <w:t xml:space="preserve">RRCReconfiguration </w:t>
      </w:r>
      <w:r w:rsidRPr="00CF58E9">
        <w:t>including the requested SIB(s). It is a network choice to decide which requested SIBs are delivered in a dedicated or broadcasted manner.</w:t>
      </w:r>
    </w:p>
    <w:p w14:paraId="4C3E4383" w14:textId="77777777" w:rsidR="00156AA0" w:rsidRPr="00CF58E9" w:rsidRDefault="00D32C58" w:rsidP="00156AA0">
      <w:r w:rsidRPr="00CF58E9">
        <w:t>The O</w:t>
      </w:r>
      <w:r w:rsidR="00156AA0" w:rsidRPr="00CF58E9">
        <w:t xml:space="preserve">ther SI may be broadcast at </w:t>
      </w:r>
      <w:r w:rsidRPr="00CF58E9">
        <w:t xml:space="preserve">a </w:t>
      </w:r>
      <w:r w:rsidR="00156AA0" w:rsidRPr="00CF58E9">
        <w:t>configurable periodicity and for</w:t>
      </w:r>
      <w:r w:rsidRPr="00CF58E9">
        <w:t xml:space="preserve"> a</w:t>
      </w:r>
      <w:r w:rsidR="00156AA0" w:rsidRPr="00CF58E9">
        <w:t xml:space="preserve"> certain duration. </w:t>
      </w:r>
      <w:r w:rsidR="000F4ED2" w:rsidRPr="00CF58E9">
        <w:t>T</w:t>
      </w:r>
      <w:r w:rsidR="00156AA0" w:rsidRPr="00CF58E9">
        <w:t xml:space="preserve">he </w:t>
      </w:r>
      <w:r w:rsidR="000F4ED2" w:rsidRPr="00CF58E9">
        <w:t>O</w:t>
      </w:r>
      <w:r w:rsidR="00156AA0" w:rsidRPr="00CF58E9">
        <w:t xml:space="preserve">ther SI </w:t>
      </w:r>
      <w:r w:rsidR="000F4ED2" w:rsidRPr="00CF58E9">
        <w:t xml:space="preserve">may also be </w:t>
      </w:r>
      <w:r w:rsidR="00156AA0" w:rsidRPr="00CF58E9">
        <w:t xml:space="preserve">broadcast </w:t>
      </w:r>
      <w:r w:rsidR="000F4ED2" w:rsidRPr="00CF58E9">
        <w:t>when it is requested by UE in RRC_IDLE/RRC_INACTIVE</w:t>
      </w:r>
      <w:r w:rsidR="001C4754" w:rsidRPr="00CF58E9">
        <w:t>/RRC_CONNECTED</w:t>
      </w:r>
      <w:r w:rsidR="00156AA0" w:rsidRPr="00CF58E9">
        <w:t>.</w:t>
      </w:r>
    </w:p>
    <w:p w14:paraId="0BB0D820" w14:textId="77777777" w:rsidR="00D375DE" w:rsidRPr="00CF58E9" w:rsidRDefault="00AE4EF6" w:rsidP="00156AA0">
      <w:r w:rsidRPr="00CF58E9">
        <w:t>For a</w:t>
      </w:r>
      <w:r w:rsidR="00156AA0" w:rsidRPr="00CF58E9">
        <w:t xml:space="preserve"> UE </w:t>
      </w:r>
      <w:r w:rsidRPr="00CF58E9">
        <w:t>to be</w:t>
      </w:r>
      <w:r w:rsidR="00156AA0" w:rsidRPr="00CF58E9">
        <w:t xml:space="preserve"> allowed to camp </w:t>
      </w:r>
      <w:r w:rsidRPr="00CF58E9">
        <w:t xml:space="preserve">on a cell it must have acquired the </w:t>
      </w:r>
      <w:r w:rsidR="00156AA0" w:rsidRPr="00CF58E9">
        <w:t xml:space="preserve">contents of the </w:t>
      </w:r>
      <w:r w:rsidR="00D32C58" w:rsidRPr="00CF58E9">
        <w:t>M</w:t>
      </w:r>
      <w:r w:rsidR="00156AA0" w:rsidRPr="00CF58E9">
        <w:t>inimum SI</w:t>
      </w:r>
      <w:r w:rsidRPr="00CF58E9">
        <w:t xml:space="preserve"> from that cell.</w:t>
      </w:r>
      <w:r w:rsidR="00156AA0" w:rsidRPr="00CF58E9">
        <w:t xml:space="preserve"> </w:t>
      </w:r>
      <w:r w:rsidRPr="00CF58E9">
        <w:t>T</w:t>
      </w:r>
      <w:r w:rsidR="00156AA0" w:rsidRPr="00CF58E9">
        <w:t xml:space="preserve">here may be cells in the system </w:t>
      </w:r>
      <w:r w:rsidRPr="00CF58E9">
        <w:t xml:space="preserve">that do not broadcast the Minimum SI and where </w:t>
      </w:r>
      <w:r w:rsidR="00156AA0" w:rsidRPr="00CF58E9">
        <w:t xml:space="preserve">the UE </w:t>
      </w:r>
      <w:r w:rsidRPr="00CF58E9">
        <w:t xml:space="preserve">therefore </w:t>
      </w:r>
      <w:r w:rsidR="00156AA0" w:rsidRPr="00CF58E9">
        <w:t>cannot</w:t>
      </w:r>
      <w:r w:rsidR="00D32C58" w:rsidRPr="00CF58E9">
        <w:t xml:space="preserve"> camp</w:t>
      </w:r>
      <w:r w:rsidR="00156AA0" w:rsidRPr="00CF58E9">
        <w:t>.</w:t>
      </w:r>
    </w:p>
    <w:p w14:paraId="1A600DCE" w14:textId="77777777" w:rsidR="000F4ED2" w:rsidRPr="00CF58E9" w:rsidRDefault="000F4ED2" w:rsidP="000F4ED2">
      <w:pPr>
        <w:pStyle w:val="Heading3"/>
      </w:pPr>
      <w:bookmarkStart w:id="697" w:name="_Toc20387955"/>
      <w:bookmarkStart w:id="698" w:name="_Toc29376034"/>
      <w:bookmarkStart w:id="699" w:name="_Toc37231923"/>
      <w:bookmarkStart w:id="700" w:name="_Toc46501978"/>
      <w:bookmarkStart w:id="701" w:name="_Toc51971326"/>
      <w:bookmarkStart w:id="702" w:name="_Toc52551309"/>
      <w:bookmarkStart w:id="703" w:name="_Toc139018041"/>
      <w:r w:rsidRPr="00CF58E9">
        <w:t>7.3.3</w:t>
      </w:r>
      <w:r w:rsidRPr="00CF58E9">
        <w:tab/>
        <w:t>SI Modification</w:t>
      </w:r>
      <w:bookmarkEnd w:id="697"/>
      <w:bookmarkEnd w:id="698"/>
      <w:bookmarkEnd w:id="699"/>
      <w:bookmarkEnd w:id="700"/>
      <w:bookmarkEnd w:id="701"/>
      <w:bookmarkEnd w:id="702"/>
      <w:bookmarkEnd w:id="703"/>
    </w:p>
    <w:p w14:paraId="71FE6AEE" w14:textId="77777777" w:rsidR="000F4ED2" w:rsidRPr="00CF58E9" w:rsidRDefault="000F4ED2" w:rsidP="000F4ED2">
      <w:r w:rsidRPr="00CF58E9">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CF58E9" w:rsidRDefault="000F4ED2" w:rsidP="000F4ED2">
      <w:r w:rsidRPr="00CF58E9">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CF58E9" w:rsidRDefault="00703C9B" w:rsidP="009A0512">
      <w:pPr>
        <w:pStyle w:val="Heading2"/>
      </w:pPr>
      <w:bookmarkStart w:id="704" w:name="_Toc20387956"/>
      <w:bookmarkStart w:id="705" w:name="_Toc29376035"/>
      <w:bookmarkStart w:id="706" w:name="_Toc37231924"/>
      <w:bookmarkStart w:id="707" w:name="_Toc46501979"/>
      <w:bookmarkStart w:id="708" w:name="_Toc51971327"/>
      <w:bookmarkStart w:id="709" w:name="_Toc52551310"/>
      <w:bookmarkStart w:id="710" w:name="_Toc139018042"/>
      <w:r w:rsidRPr="00CF58E9">
        <w:t>7</w:t>
      </w:r>
      <w:r w:rsidR="0023761E" w:rsidRPr="00CF58E9">
        <w:t>.4</w:t>
      </w:r>
      <w:r w:rsidR="0023761E" w:rsidRPr="00CF58E9">
        <w:tab/>
        <w:t>Access Control</w:t>
      </w:r>
      <w:bookmarkEnd w:id="704"/>
      <w:bookmarkEnd w:id="705"/>
      <w:bookmarkEnd w:id="706"/>
      <w:bookmarkEnd w:id="707"/>
      <w:bookmarkEnd w:id="708"/>
      <w:bookmarkEnd w:id="709"/>
      <w:bookmarkEnd w:id="710"/>
    </w:p>
    <w:p w14:paraId="7DB769BA" w14:textId="77777777" w:rsidR="00B85525" w:rsidRPr="00CF58E9" w:rsidRDefault="0056283F" w:rsidP="00B85525">
      <w:r w:rsidRPr="00CF58E9">
        <w:t>NG-RAN</w:t>
      </w:r>
      <w:r w:rsidR="00B85525" w:rsidRPr="00CF58E9">
        <w:t xml:space="preserve"> support</w:t>
      </w:r>
      <w:r w:rsidR="00822A64" w:rsidRPr="00CF58E9">
        <w:t>s</w:t>
      </w:r>
      <w:r w:rsidR="00B85525" w:rsidRPr="00CF58E9">
        <w:t xml:space="preserve"> overload and access control functionality such as RACH </w:t>
      </w:r>
      <w:r w:rsidR="00586E27" w:rsidRPr="00CF58E9">
        <w:t>back off</w:t>
      </w:r>
      <w:r w:rsidR="00B85525" w:rsidRPr="00CF58E9">
        <w:t>, RRC Connection Reject, RRC Connection Release and UE based access barring mechanisms.</w:t>
      </w:r>
    </w:p>
    <w:p w14:paraId="006000BB" w14:textId="77777777" w:rsidR="0057631B" w:rsidRPr="00CF58E9" w:rsidRDefault="00B85525" w:rsidP="0057631B">
      <w:r w:rsidRPr="00CF58E9">
        <w:t xml:space="preserve">One unified access </w:t>
      </w:r>
      <w:r w:rsidR="000F4ED2" w:rsidRPr="00CF58E9">
        <w:t xml:space="preserve">control framework as specified in TS 22.261 [19] </w:t>
      </w:r>
      <w:r w:rsidR="00E1549D" w:rsidRPr="00CF58E9">
        <w:t>applies to all UE states (RRC_IDLE, RRC_INACTIVE and RRC_CONNECTED)</w:t>
      </w:r>
      <w:r w:rsidRPr="00CF58E9">
        <w:t xml:space="preserve"> for NR</w:t>
      </w:r>
      <w:r w:rsidR="000F4ED2" w:rsidRPr="00CF58E9">
        <w:t>.</w:t>
      </w:r>
      <w:r w:rsidRPr="00CF58E9">
        <w:t xml:space="preserve"> </w:t>
      </w:r>
      <w:r w:rsidR="0057631B" w:rsidRPr="00CF58E9">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CF58E9" w:rsidRDefault="0057631B" w:rsidP="0057631B">
      <w:pPr>
        <w:pStyle w:val="B1"/>
      </w:pPr>
      <w:r w:rsidRPr="00CF58E9">
        <w:t>-</w:t>
      </w:r>
      <w:r w:rsidRPr="00CF58E9">
        <w:tab/>
        <w:t>For NAS triggered requests, NAS determines the Access Category and Access Identity(ies);</w:t>
      </w:r>
    </w:p>
    <w:p w14:paraId="2FA1041D" w14:textId="77777777" w:rsidR="0057631B" w:rsidRPr="00CF58E9" w:rsidRDefault="0057631B" w:rsidP="0057631B">
      <w:pPr>
        <w:pStyle w:val="B1"/>
      </w:pPr>
      <w:r w:rsidRPr="00CF58E9">
        <w:t>-</w:t>
      </w:r>
      <w:r w:rsidRPr="00CF58E9">
        <w:tab/>
        <w:t>For AS triggered requests, RRC determines the Access Category while NAS determines the Access Identity(ies).</w:t>
      </w:r>
    </w:p>
    <w:p w14:paraId="4F2790CB" w14:textId="77777777" w:rsidR="009A6B0C" w:rsidRPr="00CF58E9" w:rsidRDefault="009A6B0C" w:rsidP="00676795">
      <w:r w:rsidRPr="00CF58E9">
        <w:t xml:space="preserve">The gNB handles access attempts with establishment causes </w:t>
      </w:r>
      <w:r w:rsidR="00F7776E" w:rsidRPr="00CF58E9">
        <w:t>"</w:t>
      </w:r>
      <w:r w:rsidRPr="00CF58E9">
        <w:t>emergency</w:t>
      </w:r>
      <w:r w:rsidR="00F7776E" w:rsidRPr="00CF58E9">
        <w:t>"</w:t>
      </w:r>
      <w:r w:rsidRPr="00CF58E9">
        <w:t xml:space="preserve">, </w:t>
      </w:r>
      <w:r w:rsidR="00F7776E" w:rsidRPr="00CF58E9">
        <w:t>"</w:t>
      </w:r>
      <w:r w:rsidRPr="00CF58E9">
        <w:t>mps-PriorityAccess</w:t>
      </w:r>
      <w:r w:rsidR="00F7776E" w:rsidRPr="00CF58E9">
        <w:t>"</w:t>
      </w:r>
      <w:r w:rsidRPr="00CF58E9">
        <w:t xml:space="preserve"> and </w:t>
      </w:r>
      <w:r w:rsidR="00F7776E" w:rsidRPr="00CF58E9">
        <w:t>"</w:t>
      </w:r>
      <w:r w:rsidRPr="00CF58E9">
        <w:t>mcs-PriorityAccess</w:t>
      </w:r>
      <w:r w:rsidR="00F7776E" w:rsidRPr="00CF58E9">
        <w:t>"</w:t>
      </w:r>
      <w:r w:rsidRPr="00CF58E9">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CF58E9" w:rsidRDefault="00111D31" w:rsidP="00676795">
      <w:r w:rsidRPr="00CF58E9">
        <w:t>Unified access control does not apply to IAB-MTs.</w:t>
      </w:r>
    </w:p>
    <w:p w14:paraId="3433EDBD" w14:textId="77777777" w:rsidR="0023761E" w:rsidRPr="00CF58E9" w:rsidRDefault="00703C9B" w:rsidP="009A0512">
      <w:pPr>
        <w:pStyle w:val="Heading2"/>
      </w:pPr>
      <w:bookmarkStart w:id="711" w:name="_Toc20387957"/>
      <w:bookmarkStart w:id="712" w:name="_Toc29376036"/>
      <w:bookmarkStart w:id="713" w:name="_Toc37231925"/>
      <w:bookmarkStart w:id="714" w:name="_Toc46501980"/>
      <w:bookmarkStart w:id="715" w:name="_Toc51971328"/>
      <w:bookmarkStart w:id="716" w:name="_Toc52551311"/>
      <w:bookmarkStart w:id="717" w:name="_Toc139018043"/>
      <w:r w:rsidRPr="00CF58E9">
        <w:lastRenderedPageBreak/>
        <w:t>7</w:t>
      </w:r>
      <w:r w:rsidR="0023761E" w:rsidRPr="00CF58E9">
        <w:t>.5</w:t>
      </w:r>
      <w:r w:rsidR="0023761E" w:rsidRPr="00CF58E9">
        <w:tab/>
        <w:t>UE Capability Retrieval framework</w:t>
      </w:r>
      <w:bookmarkEnd w:id="711"/>
      <w:bookmarkEnd w:id="712"/>
      <w:bookmarkEnd w:id="713"/>
      <w:bookmarkEnd w:id="714"/>
      <w:bookmarkEnd w:id="715"/>
      <w:bookmarkEnd w:id="716"/>
      <w:bookmarkEnd w:id="717"/>
    </w:p>
    <w:p w14:paraId="47344114" w14:textId="77777777" w:rsidR="00A025F2" w:rsidRPr="00CF58E9" w:rsidRDefault="0023761E" w:rsidP="0023761E">
      <w:r w:rsidRPr="00CF58E9">
        <w:t xml:space="preserve">The UE reports its UE radio access capabilities which are static at least when the network requests. The gNB can request what capabilities for the UE to report </w:t>
      </w:r>
      <w:r w:rsidR="00525948" w:rsidRPr="00CF58E9">
        <w:t>based on band information</w:t>
      </w:r>
      <w:r w:rsidR="002B49A4" w:rsidRPr="00CF58E9">
        <w:t>.</w:t>
      </w:r>
      <w:r w:rsidR="00AA0ECC" w:rsidRPr="00CF58E9">
        <w:t xml:space="preserve"> The UE capability can be represented by a capability ID, which may be exchanged in NAS signalling over the air and in network signalling instead of the UE capability structure.</w:t>
      </w:r>
    </w:p>
    <w:p w14:paraId="3AB178CD" w14:textId="77777777" w:rsidR="00452ECF" w:rsidRPr="00CF58E9" w:rsidRDefault="00452ECF" w:rsidP="00452ECF">
      <w:bookmarkStart w:id="718" w:name="_Toc20387958"/>
      <w:bookmarkStart w:id="719" w:name="_Toc29376037"/>
      <w:bookmarkStart w:id="720" w:name="_Toc37231926"/>
      <w:bookmarkStart w:id="721" w:name="_Toc46501981"/>
      <w:bookmarkStart w:id="722" w:name="_Toc51971329"/>
      <w:r w:rsidRPr="00CF58E9">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CF58E9" w:rsidRDefault="00703C9B" w:rsidP="009A0512">
      <w:pPr>
        <w:pStyle w:val="Heading2"/>
      </w:pPr>
      <w:bookmarkStart w:id="723" w:name="_Toc52551312"/>
      <w:bookmarkStart w:id="724" w:name="_Toc139018044"/>
      <w:r w:rsidRPr="00CF58E9">
        <w:t>7</w:t>
      </w:r>
      <w:r w:rsidR="00CE499A" w:rsidRPr="00CF58E9">
        <w:t>.6</w:t>
      </w:r>
      <w:r w:rsidR="00D735B5" w:rsidRPr="00CF58E9">
        <w:tab/>
      </w:r>
      <w:r w:rsidR="00CE499A" w:rsidRPr="00CF58E9">
        <w:t>Transport of NAS Messages</w:t>
      </w:r>
      <w:bookmarkEnd w:id="718"/>
      <w:bookmarkEnd w:id="719"/>
      <w:bookmarkEnd w:id="720"/>
      <w:bookmarkEnd w:id="721"/>
      <w:bookmarkEnd w:id="722"/>
      <w:bookmarkEnd w:id="723"/>
      <w:bookmarkEnd w:id="724"/>
    </w:p>
    <w:p w14:paraId="16681B24" w14:textId="77777777" w:rsidR="00837A42" w:rsidRPr="00CF58E9" w:rsidRDefault="00837A42" w:rsidP="00837A42">
      <w:r w:rsidRPr="00CF58E9">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CF58E9" w:rsidRDefault="00837A42" w:rsidP="00837A42">
      <w:pPr>
        <w:pStyle w:val="B1"/>
      </w:pPr>
      <w:r w:rsidRPr="00CF58E9">
        <w:rPr>
          <w:noProof/>
        </w:rPr>
        <w:t>-</w:t>
      </w:r>
      <w:r w:rsidRPr="00CF58E9">
        <w:rPr>
          <w:noProof/>
        </w:rPr>
        <w:tab/>
        <w:t xml:space="preserve">At </w:t>
      </w:r>
      <w:r w:rsidRPr="00CF58E9">
        <w:t>bearer establishment/modification/release in the DL;</w:t>
      </w:r>
    </w:p>
    <w:p w14:paraId="3938E106" w14:textId="77777777" w:rsidR="00837A42" w:rsidRPr="00CF58E9" w:rsidRDefault="00837A42" w:rsidP="00837A42">
      <w:pPr>
        <w:pStyle w:val="B1"/>
      </w:pPr>
      <w:r w:rsidRPr="00CF58E9">
        <w:t>-</w:t>
      </w:r>
      <w:r w:rsidRPr="00CF58E9">
        <w:tab/>
        <w:t>For transferring the initial NAS message during connection setup and connection resume in the UL.</w:t>
      </w:r>
    </w:p>
    <w:p w14:paraId="561D88A2" w14:textId="77777777" w:rsidR="00323DC9" w:rsidRPr="00CF58E9" w:rsidRDefault="00837A42" w:rsidP="009014E0">
      <w:pPr>
        <w:pStyle w:val="NO"/>
      </w:pPr>
      <w:r w:rsidRPr="00CF58E9">
        <w:t>NOTE:</w:t>
      </w:r>
      <w:r w:rsidRPr="00CF58E9">
        <w:tab/>
      </w:r>
      <w:r w:rsidR="00AD667C" w:rsidRPr="00CF58E9">
        <w:t>I</w:t>
      </w:r>
      <w:r w:rsidRPr="00CF58E9">
        <w:t>n addition to the integrity protection and ciphering performed by NAS, NAS messages can also be integrity protected and ciphered by PDCP.</w:t>
      </w:r>
    </w:p>
    <w:p w14:paraId="460F8671" w14:textId="77777777" w:rsidR="00837A42" w:rsidRPr="00CF58E9" w:rsidRDefault="00323DC9" w:rsidP="009014E0">
      <w:r w:rsidRPr="00CF58E9">
        <w:t xml:space="preserve">Multiple </w:t>
      </w:r>
      <w:r w:rsidRPr="00CF58E9">
        <w:rPr>
          <w:lang w:eastAsia="zh-CN"/>
        </w:rPr>
        <w:t xml:space="preserve">NAS messages can be sent in a single downlink RRC message during </w:t>
      </w:r>
      <w:r w:rsidRPr="00CF58E9">
        <w:rPr>
          <w:noProof/>
        </w:rPr>
        <w:t>PDU Session Resource establishment</w:t>
      </w:r>
      <w:r w:rsidRPr="00CF58E9">
        <w:rPr>
          <w:noProof/>
          <w:lang w:eastAsia="zh-CN"/>
        </w:rPr>
        <w:t xml:space="preserve"> or </w:t>
      </w:r>
      <w:r w:rsidRPr="00CF58E9">
        <w:rPr>
          <w:noProof/>
        </w:rPr>
        <w:t>modification</w:t>
      </w:r>
      <w:r w:rsidRPr="00CF58E9">
        <w:rPr>
          <w:lang w:eastAsia="zh-CN"/>
        </w:rPr>
        <w:t xml:space="preserve">. In this case, the order of the NAS messages contained in the RRC message shall be in the same order as that in the corresponding NG-AP message in order to ensure the </w:t>
      </w:r>
      <w:r w:rsidRPr="00CF58E9">
        <w:t>in-sequence delivery of NAS messages.</w:t>
      </w:r>
    </w:p>
    <w:p w14:paraId="23B78C5E" w14:textId="29966204" w:rsidR="00F27077" w:rsidRPr="00CF58E9" w:rsidRDefault="00F27077" w:rsidP="00F27077">
      <w:bookmarkStart w:id="725" w:name="_Hlk72911685"/>
      <w:bookmarkStart w:id="726" w:name="_Toc20387959"/>
      <w:bookmarkStart w:id="727" w:name="_Toc29376038"/>
      <w:bookmarkStart w:id="728" w:name="_Toc37231927"/>
      <w:bookmarkStart w:id="729" w:name="_Toc46501982"/>
      <w:bookmarkStart w:id="730" w:name="_Toc51971330"/>
      <w:bookmarkStart w:id="731" w:name="_Toc52551313"/>
      <w:r w:rsidRPr="00CF58E9">
        <w:t xml:space="preserve">NG-RAN node may trigger the NAS Non Delivery Indication procedure to report the non-delivery of </w:t>
      </w:r>
      <w:r w:rsidRPr="00CF58E9">
        <w:rPr>
          <w:lang w:eastAsia="zh-CN"/>
        </w:rPr>
        <w:t>the</w:t>
      </w:r>
      <w:r w:rsidRPr="00CF58E9">
        <w:t xml:space="preserve"> non PDU Session related NAS PDU received from the AMF as specified in TS 38.413 [26].</w:t>
      </w:r>
    </w:p>
    <w:p w14:paraId="5CA583DA" w14:textId="77777777" w:rsidR="00E61EF7" w:rsidRPr="00CF58E9" w:rsidRDefault="00E61EF7" w:rsidP="009A0512">
      <w:pPr>
        <w:pStyle w:val="Heading2"/>
      </w:pPr>
      <w:bookmarkStart w:id="732" w:name="_Toc139018045"/>
      <w:bookmarkEnd w:id="725"/>
      <w:r w:rsidRPr="00CF58E9">
        <w:t>7.</w:t>
      </w:r>
      <w:r w:rsidR="003F6129" w:rsidRPr="00CF58E9">
        <w:t>7</w:t>
      </w:r>
      <w:r w:rsidRPr="00CF58E9">
        <w:tab/>
        <w:t>Carrier Aggregation</w:t>
      </w:r>
      <w:bookmarkEnd w:id="726"/>
      <w:bookmarkEnd w:id="727"/>
      <w:bookmarkEnd w:id="728"/>
      <w:bookmarkEnd w:id="729"/>
      <w:bookmarkEnd w:id="730"/>
      <w:bookmarkEnd w:id="731"/>
      <w:bookmarkEnd w:id="732"/>
    </w:p>
    <w:p w14:paraId="54C02420" w14:textId="77777777" w:rsidR="00E61EF7" w:rsidRPr="00CF58E9" w:rsidRDefault="00E61EF7" w:rsidP="00206835">
      <w:r w:rsidRPr="00CF58E9">
        <w:t xml:space="preserve">When CA is configured, the UE only has one RRC connection with the network. At RRC connection establishment/re-establishment/handover, one serving cell provides the NAS mobility information, </w:t>
      </w:r>
      <w:r w:rsidRPr="00CF58E9">
        <w:rPr>
          <w:lang w:eastAsia="zh-CN"/>
        </w:rPr>
        <w:t>and a</w:t>
      </w:r>
      <w:r w:rsidRPr="00CF58E9">
        <w:t>t RRC connection re-establishment/</w:t>
      </w:r>
      <w:r w:rsidRPr="00CF58E9">
        <w:rPr>
          <w:lang w:eastAsia="zh-CN"/>
        </w:rPr>
        <w:t>handover</w:t>
      </w:r>
      <w:r w:rsidRPr="00CF58E9">
        <w:t>, one</w:t>
      </w:r>
      <w:r w:rsidRPr="00CF58E9">
        <w:rPr>
          <w:lang w:eastAsia="zh-CN"/>
        </w:rPr>
        <w:t xml:space="preserve"> serving cell provides</w:t>
      </w:r>
      <w:r w:rsidRPr="00CF58E9">
        <w:t xml:space="preserve"> </w:t>
      </w:r>
      <w:r w:rsidRPr="00CF58E9">
        <w:rPr>
          <w:lang w:eastAsia="zh-CN"/>
        </w:rPr>
        <w:t xml:space="preserve">the </w:t>
      </w:r>
      <w:r w:rsidRPr="00CF58E9">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CF58E9" w:rsidRDefault="00E61EF7" w:rsidP="00E61EF7">
      <w:r w:rsidRPr="00CF58E9">
        <w:t>The reconfiguration, addition and removal of SCells can be performed by</w:t>
      </w:r>
      <w:r w:rsidRPr="00CF58E9">
        <w:rPr>
          <w:i/>
        </w:rPr>
        <w:t xml:space="preserve"> </w:t>
      </w:r>
      <w:r w:rsidRPr="00CF58E9">
        <w:t>RRC. At intra-NR handover</w:t>
      </w:r>
      <w:r w:rsidR="000D6882" w:rsidRPr="00CF58E9">
        <w:t xml:space="preserve"> and during connection resume from RRC_INACTIVE</w:t>
      </w:r>
      <w:r w:rsidRPr="00CF58E9">
        <w:t xml:space="preserve">, </w:t>
      </w:r>
      <w:r w:rsidR="000D6882" w:rsidRPr="00CF58E9">
        <w:t>the network</w:t>
      </w:r>
      <w:r w:rsidRPr="00CF58E9">
        <w:t xml:space="preserve"> can also add, remove, </w:t>
      </w:r>
      <w:r w:rsidR="000D6882" w:rsidRPr="00CF58E9">
        <w:t xml:space="preserve">keep, </w:t>
      </w:r>
      <w:r w:rsidRPr="00CF58E9">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CF58E9" w:rsidRDefault="0077187B" w:rsidP="0065306B">
      <w:pPr>
        <w:pStyle w:val="Heading2"/>
      </w:pPr>
      <w:bookmarkStart w:id="733" w:name="_Toc20387960"/>
      <w:bookmarkStart w:id="734" w:name="_Toc29376039"/>
      <w:bookmarkStart w:id="735" w:name="_Toc37231928"/>
      <w:bookmarkStart w:id="736" w:name="_Toc46501983"/>
      <w:bookmarkStart w:id="737" w:name="_Toc51971331"/>
      <w:bookmarkStart w:id="738" w:name="_Toc52551314"/>
      <w:bookmarkStart w:id="739" w:name="_Toc139018046"/>
      <w:r w:rsidRPr="00CF58E9">
        <w:t>7.8</w:t>
      </w:r>
      <w:r w:rsidRPr="00CF58E9">
        <w:tab/>
        <w:t>Bandwidth Adaptation</w:t>
      </w:r>
      <w:bookmarkEnd w:id="733"/>
      <w:bookmarkEnd w:id="734"/>
      <w:bookmarkEnd w:id="735"/>
      <w:bookmarkEnd w:id="736"/>
      <w:bookmarkEnd w:id="737"/>
      <w:bookmarkEnd w:id="738"/>
      <w:bookmarkEnd w:id="739"/>
    </w:p>
    <w:p w14:paraId="7F71A5AC" w14:textId="3F7630DA" w:rsidR="000F4ED2" w:rsidRPr="00CF58E9" w:rsidRDefault="0077187B" w:rsidP="000F4ED2">
      <w:r w:rsidRPr="00CF58E9">
        <w:t>To enable BA on the PCell, the gNB configures the UE with UL and DL BWP(s). To enable BA on SCells in case of CA, the gNB configures the UE with DL BWP(s) at least (i.e. there may be none in the UL).</w:t>
      </w:r>
      <w:r w:rsidR="000F4ED2" w:rsidRPr="00CF58E9">
        <w:t xml:space="preserve"> For the PCell, the BWP used for initial access</w:t>
      </w:r>
      <w:r w:rsidR="00111D31" w:rsidRPr="00CF58E9">
        <w:t xml:space="preserve"> is configured via system information</w:t>
      </w:r>
      <w:r w:rsidR="000F4ED2" w:rsidRPr="00CF58E9">
        <w:t xml:space="preserve">. For the SCell(s), the BWP </w:t>
      </w:r>
      <w:r w:rsidR="00111D31" w:rsidRPr="00CF58E9">
        <w:t xml:space="preserve">used after initial </w:t>
      </w:r>
      <w:r w:rsidR="000F4ED2" w:rsidRPr="00CF58E9">
        <w:t>activation</w:t>
      </w:r>
      <w:r w:rsidR="00111D31" w:rsidRPr="00CF58E9">
        <w:t xml:space="preserve"> is configured via dedicated RRC </w:t>
      </w:r>
      <w:r w:rsidR="00AD7840" w:rsidRPr="00CF58E9">
        <w:t>signalling</w:t>
      </w:r>
      <w:r w:rsidR="000F4ED2" w:rsidRPr="00CF58E9">
        <w:t>.</w:t>
      </w:r>
    </w:p>
    <w:p w14:paraId="45EDACE6" w14:textId="77777777" w:rsidR="0077187B" w:rsidRPr="00CF58E9" w:rsidRDefault="000F4ED2" w:rsidP="000F4ED2">
      <w:r w:rsidRPr="00CF58E9">
        <w:t xml:space="preserve">In paired spectrum, DL and UL can switch BWP independently. In unpaired spectrum, DL and UL switch BWP simultaneously. Switching between configured BWPs happens by means of </w:t>
      </w:r>
      <w:r w:rsidR="00024C93" w:rsidRPr="00CF58E9">
        <w:t xml:space="preserve">RRC signalling, </w:t>
      </w:r>
      <w:r w:rsidRPr="00CF58E9">
        <w:t>DCI</w:t>
      </w:r>
      <w:r w:rsidR="00C729FB" w:rsidRPr="00CF58E9">
        <w:t>,</w:t>
      </w:r>
      <w:r w:rsidRPr="00CF58E9">
        <w:t xml:space="preserve"> inactivity timer</w:t>
      </w:r>
      <w:r w:rsidR="00C729FB" w:rsidRPr="00CF58E9">
        <w:t xml:space="preserve"> or upon initiation of random access</w:t>
      </w:r>
      <w:r w:rsidRPr="00CF58E9">
        <w:t>. When an inactivity timer is configured for a serving cell, the expiry of the inactivity timer associated to that cell switches the active BWP to a default BWP configured by the network.</w:t>
      </w:r>
      <w:r w:rsidR="00024C93" w:rsidRPr="00CF58E9">
        <w:t xml:space="preserve"> There can be at most one active BWP per cell</w:t>
      </w:r>
      <w:r w:rsidR="00962812" w:rsidRPr="00CF58E9">
        <w:t>, except when the serving cell is configured with SUL, in which case there can be at most one on each UL carrier</w:t>
      </w:r>
      <w:r w:rsidR="00024C93" w:rsidRPr="00CF58E9">
        <w:t>.</w:t>
      </w:r>
    </w:p>
    <w:p w14:paraId="4A0EBF4F" w14:textId="77777777" w:rsidR="0057631B" w:rsidRPr="00CF58E9" w:rsidRDefault="0057631B" w:rsidP="0057631B">
      <w:pPr>
        <w:pStyle w:val="Heading2"/>
      </w:pPr>
      <w:bookmarkStart w:id="740" w:name="_Toc20387961"/>
      <w:bookmarkStart w:id="741" w:name="_Toc29376040"/>
      <w:bookmarkStart w:id="742" w:name="_Toc37231929"/>
      <w:bookmarkStart w:id="743" w:name="_Toc46501984"/>
      <w:bookmarkStart w:id="744" w:name="_Toc51971332"/>
      <w:bookmarkStart w:id="745" w:name="_Toc52551315"/>
      <w:bookmarkStart w:id="746" w:name="_Toc139018047"/>
      <w:r w:rsidRPr="00CF58E9">
        <w:lastRenderedPageBreak/>
        <w:t>7.9</w:t>
      </w:r>
      <w:r w:rsidRPr="00CF58E9">
        <w:tab/>
        <w:t>UE Assistance Information</w:t>
      </w:r>
      <w:bookmarkEnd w:id="740"/>
      <w:bookmarkEnd w:id="741"/>
      <w:bookmarkEnd w:id="742"/>
      <w:bookmarkEnd w:id="743"/>
      <w:bookmarkEnd w:id="744"/>
      <w:bookmarkEnd w:id="745"/>
      <w:bookmarkEnd w:id="746"/>
    </w:p>
    <w:p w14:paraId="32CE05AD" w14:textId="77777777" w:rsidR="00802881" w:rsidRPr="00CF58E9" w:rsidRDefault="0057631B" w:rsidP="000F4ED2">
      <w:pPr>
        <w:rPr>
          <w:i/>
        </w:rPr>
      </w:pPr>
      <w:r w:rsidRPr="00CF58E9">
        <w:t xml:space="preserve">When configured to do so, the UE can signal the network through </w:t>
      </w:r>
      <w:r w:rsidRPr="00CF58E9">
        <w:rPr>
          <w:i/>
        </w:rPr>
        <w:t>UEAssistanceInformation</w:t>
      </w:r>
      <w:r w:rsidR="00802881" w:rsidRPr="00CF58E9">
        <w:rPr>
          <w:iCs/>
        </w:rPr>
        <w:t>:</w:t>
      </w:r>
    </w:p>
    <w:p w14:paraId="24BC9EBB" w14:textId="77777777" w:rsidR="00802881" w:rsidRPr="00CF58E9" w:rsidRDefault="00AB7F80" w:rsidP="00653C72">
      <w:pPr>
        <w:pStyle w:val="B1"/>
      </w:pPr>
      <w:r w:rsidRPr="00CF58E9">
        <w:rPr>
          <w:iCs/>
        </w:rPr>
        <w:t>-</w:t>
      </w:r>
      <w:r w:rsidR="00802881" w:rsidRPr="00CF58E9">
        <w:rPr>
          <w:iCs/>
        </w:rPr>
        <w:tab/>
      </w:r>
      <w:r w:rsidR="00802881" w:rsidRPr="00CF58E9">
        <w:t>I</w:t>
      </w:r>
      <w:r w:rsidR="0057631B" w:rsidRPr="00CF58E9">
        <w:t>f it prefers an adjustment in the connected mode DRX cycle length</w:t>
      </w:r>
      <w:r w:rsidR="002B4761" w:rsidRPr="00CF58E9">
        <w:t>, for the purpose of delay budget reporting</w:t>
      </w:r>
      <w:r w:rsidR="00802881" w:rsidRPr="00CF58E9">
        <w:t>;</w:t>
      </w:r>
    </w:p>
    <w:p w14:paraId="73224073" w14:textId="77777777" w:rsidR="00802881" w:rsidRPr="00CF58E9" w:rsidRDefault="00802881" w:rsidP="00653C72">
      <w:pPr>
        <w:pStyle w:val="B1"/>
      </w:pPr>
      <w:r w:rsidRPr="00CF58E9">
        <w:t>-</w:t>
      </w:r>
      <w:r w:rsidRPr="00CF58E9">
        <w:tab/>
        <w:t>I</w:t>
      </w:r>
      <w:r w:rsidR="0057631B" w:rsidRPr="00CF58E9">
        <w:t>f it is experiencing internal overheating</w:t>
      </w:r>
      <w:r w:rsidRPr="00CF58E9">
        <w:t>;</w:t>
      </w:r>
    </w:p>
    <w:p w14:paraId="040F77CA" w14:textId="77777777" w:rsidR="002B4761" w:rsidRPr="00CF58E9" w:rsidRDefault="002B4761" w:rsidP="002B4761">
      <w:pPr>
        <w:pStyle w:val="B1"/>
      </w:pPr>
      <w:r w:rsidRPr="00CF58E9">
        <w:t>-</w:t>
      </w:r>
      <w:r w:rsidRPr="00CF58E9">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CF58E9" w:rsidRDefault="002B4761" w:rsidP="002B4761">
      <w:pPr>
        <w:pStyle w:val="B1"/>
      </w:pPr>
      <w:r w:rsidRPr="00CF58E9">
        <w:t>-</w:t>
      </w:r>
      <w:r w:rsidRPr="00CF58E9">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CF58E9" w:rsidRDefault="00AB7F80" w:rsidP="00AB7F80">
      <w:pPr>
        <w:pStyle w:val="B1"/>
        <w:rPr>
          <w:rFonts w:eastAsia="MS Mincho"/>
        </w:rPr>
      </w:pPr>
      <w:r w:rsidRPr="00CF58E9">
        <w:t>-</w:t>
      </w:r>
      <w:r w:rsidRPr="00CF58E9">
        <w:tab/>
      </w:r>
      <w:r w:rsidRPr="00CF58E9">
        <w:rPr>
          <w:rFonts w:eastAsia="MS Mincho"/>
        </w:rPr>
        <w:t xml:space="preserve">If it </w:t>
      </w:r>
      <w:r w:rsidRPr="00CF58E9">
        <w:t>prefers (not) to be provisioned with reference time information</w:t>
      </w:r>
      <w:r w:rsidRPr="00CF58E9">
        <w:rPr>
          <w:rFonts w:eastAsia="MS Mincho"/>
        </w:rPr>
        <w:t>;</w:t>
      </w:r>
    </w:p>
    <w:p w14:paraId="3330B934" w14:textId="533E4276" w:rsidR="000F7204" w:rsidRPr="00CF58E9" w:rsidRDefault="000F7204" w:rsidP="000F7204">
      <w:pPr>
        <w:pStyle w:val="B1"/>
      </w:pPr>
      <w:r w:rsidRPr="00CF58E9">
        <w:t>-</w:t>
      </w:r>
      <w:r w:rsidRPr="00CF58E9">
        <w:tab/>
        <w:t>If it prefers to transition out of RRC_CONNECTED state for MUSIM operation</w:t>
      </w:r>
      <w:r w:rsidR="00F352AF" w:rsidRPr="00CF58E9">
        <w:t xml:space="preserve"> and its preferred RRC state after transition</w:t>
      </w:r>
      <w:r w:rsidRPr="00CF58E9">
        <w:t>;</w:t>
      </w:r>
    </w:p>
    <w:p w14:paraId="2734CC4C" w14:textId="77777777" w:rsidR="000F7204" w:rsidRPr="00CF58E9" w:rsidRDefault="000F7204" w:rsidP="000F7204">
      <w:pPr>
        <w:pStyle w:val="B1"/>
      </w:pPr>
      <w:r w:rsidRPr="00CF58E9">
        <w:t>-</w:t>
      </w:r>
      <w:r w:rsidRPr="00CF58E9">
        <w:tab/>
        <w:t>If it wants to include assistance information for setup or release of gaps for MUSIM operation;</w:t>
      </w:r>
    </w:p>
    <w:p w14:paraId="2CCC9E0A" w14:textId="5ADAE5C0" w:rsidR="00802881" w:rsidRPr="00CF58E9" w:rsidRDefault="00802881" w:rsidP="000F7204">
      <w:pPr>
        <w:pStyle w:val="B1"/>
      </w:pPr>
      <w:r w:rsidRPr="00CF58E9">
        <w:t>-</w:t>
      </w:r>
      <w:r w:rsidRPr="00CF58E9">
        <w:tab/>
        <w:t>The list of frequencies affected by IDC problems (see clause 23.4 of TS 36.300 [2])</w:t>
      </w:r>
      <w:r w:rsidR="005C04EF" w:rsidRPr="00CF58E9">
        <w:t>;</w:t>
      </w:r>
    </w:p>
    <w:p w14:paraId="466E1EFA" w14:textId="1761C0B3" w:rsidR="005C04EF" w:rsidRPr="00CF58E9" w:rsidRDefault="005C04EF" w:rsidP="005C04EF">
      <w:pPr>
        <w:pStyle w:val="B1"/>
      </w:pPr>
      <w:r w:rsidRPr="00CF58E9">
        <w:t>-</w:t>
      </w:r>
      <w:r w:rsidRPr="00CF58E9">
        <w:tab/>
        <w:t xml:space="preserve">Its RRM measurement relaxation status </w:t>
      </w:r>
      <w:bookmarkStart w:id="747" w:name="_Hlk94280472"/>
      <w:r w:rsidRPr="00CF58E9">
        <w:t xml:space="preserve">indicating whether RRM measurement relaxation criteria </w:t>
      </w:r>
      <w:r w:rsidR="00CF2DC8" w:rsidRPr="00CF58E9">
        <w:t>are</w:t>
      </w:r>
      <w:r w:rsidRPr="00CF58E9">
        <w:t xml:space="preserve"> met or not</w:t>
      </w:r>
      <w:bookmarkEnd w:id="747"/>
      <w:r w:rsidR="000A1A71" w:rsidRPr="00CF58E9">
        <w:t>;</w:t>
      </w:r>
    </w:p>
    <w:p w14:paraId="723E0911" w14:textId="77777777" w:rsidR="000A1A71" w:rsidRPr="00CF58E9" w:rsidRDefault="000A1A71" w:rsidP="000A1A71">
      <w:pPr>
        <w:pStyle w:val="B1"/>
      </w:pPr>
      <w:r w:rsidRPr="00CF58E9">
        <w:t>-</w:t>
      </w:r>
      <w:r w:rsidRPr="00CF58E9">
        <w:tab/>
        <w:t>Its RLM measurement relaxation status indicating whether the UE is applying RLM measurements relaxation;</w:t>
      </w:r>
    </w:p>
    <w:p w14:paraId="50EED786" w14:textId="74D38217" w:rsidR="000A1A71" w:rsidRPr="00CF58E9" w:rsidRDefault="000A1A71" w:rsidP="000A1A71">
      <w:pPr>
        <w:pStyle w:val="B1"/>
      </w:pPr>
      <w:r w:rsidRPr="00CF58E9">
        <w:t>-</w:t>
      </w:r>
      <w:r w:rsidRPr="00CF58E9">
        <w:tab/>
        <w:t>Its BFD measurement relaxation status indicating whether the UE is applying BFD measurements relaxation.</w:t>
      </w:r>
    </w:p>
    <w:p w14:paraId="40D7B728" w14:textId="77777777" w:rsidR="00802881" w:rsidRPr="00CF58E9" w:rsidRDefault="00802881" w:rsidP="00653C72">
      <w:pPr>
        <w:pStyle w:val="NO"/>
      </w:pPr>
      <w:r w:rsidRPr="00CF58E9">
        <w:t>NOTE:</w:t>
      </w:r>
      <w:r w:rsidRPr="00CF58E9">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CF58E9" w:rsidRDefault="0057631B" w:rsidP="000F4ED2">
      <w:r w:rsidRPr="00CF58E9">
        <w:t xml:space="preserve">In the </w:t>
      </w:r>
      <w:r w:rsidR="00802881" w:rsidRPr="00CF58E9">
        <w:t xml:space="preserve">second </w:t>
      </w:r>
      <w:r w:rsidRPr="00CF58E9">
        <w:t xml:space="preserve">case, the UE can express a preference for </w:t>
      </w:r>
      <w:r w:rsidRPr="00CF58E9">
        <w:rPr>
          <w:iCs/>
        </w:rPr>
        <w:t xml:space="preserve">temporarily reducing the number of maximum secondary component carriers, the maximum aggregated bandwidth and the number of maximum MIMO layers. In </w:t>
      </w:r>
      <w:r w:rsidR="00802881" w:rsidRPr="00CF58E9">
        <w:t xml:space="preserve">all </w:t>
      </w:r>
      <w:r w:rsidRPr="00CF58E9">
        <w:rPr>
          <w:iCs/>
        </w:rPr>
        <w:t xml:space="preserve">cases, </w:t>
      </w:r>
      <w:r w:rsidRPr="00CF58E9">
        <w:t>it is up to the gNB whether to accommodate the request.</w:t>
      </w:r>
    </w:p>
    <w:p w14:paraId="6F554E03" w14:textId="77777777" w:rsidR="00CA2ECE" w:rsidRPr="00CF58E9" w:rsidRDefault="00CA2ECE" w:rsidP="000F4ED2">
      <w:r w:rsidRPr="00CF58E9">
        <w:t>For sidelink, the UE can report SL traffic pattern(s) to NG-RAN, for periodic traffic.</w:t>
      </w:r>
    </w:p>
    <w:p w14:paraId="369EBA75" w14:textId="77777777" w:rsidR="00AA0ECC" w:rsidRPr="00CF58E9" w:rsidRDefault="00AA0ECC" w:rsidP="00AA0ECC">
      <w:pPr>
        <w:pStyle w:val="Heading2"/>
      </w:pPr>
      <w:bookmarkStart w:id="748" w:name="_Toc12642591"/>
      <w:bookmarkStart w:id="749" w:name="_Toc37231930"/>
      <w:bookmarkStart w:id="750" w:name="_Toc46501985"/>
      <w:bookmarkStart w:id="751" w:name="_Toc51971333"/>
      <w:bookmarkStart w:id="752" w:name="_Toc52551316"/>
      <w:bookmarkStart w:id="753" w:name="_Toc139018048"/>
      <w:r w:rsidRPr="00CF58E9">
        <w:t>7.10</w:t>
      </w:r>
      <w:r w:rsidRPr="00CF58E9">
        <w:tab/>
        <w:t>Segmentation of RRC messages</w:t>
      </w:r>
      <w:bookmarkEnd w:id="748"/>
      <w:bookmarkEnd w:id="749"/>
      <w:bookmarkEnd w:id="750"/>
      <w:bookmarkEnd w:id="751"/>
      <w:bookmarkEnd w:id="752"/>
      <w:bookmarkEnd w:id="753"/>
    </w:p>
    <w:p w14:paraId="0263ED9A" w14:textId="16388D8A" w:rsidR="00AA0ECC" w:rsidRPr="00CF58E9" w:rsidRDefault="00AA0ECC" w:rsidP="00AA0ECC">
      <w:r w:rsidRPr="00CF58E9">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CF58E9">
        <w:t xml:space="preserve"> as specified in TS 38.331 [12]</w:t>
      </w:r>
      <w:r w:rsidRPr="00CF58E9">
        <w:t>.</w:t>
      </w:r>
    </w:p>
    <w:p w14:paraId="429B23CF" w14:textId="77777777" w:rsidR="0023761E" w:rsidRPr="00CF58E9" w:rsidRDefault="00703C9B" w:rsidP="009A0512">
      <w:pPr>
        <w:pStyle w:val="Heading1"/>
      </w:pPr>
      <w:bookmarkStart w:id="754" w:name="_Toc20387962"/>
      <w:bookmarkStart w:id="755" w:name="_Toc29376041"/>
      <w:bookmarkStart w:id="756" w:name="_Toc37231931"/>
      <w:bookmarkStart w:id="757" w:name="_Toc46501986"/>
      <w:bookmarkStart w:id="758" w:name="_Toc51971334"/>
      <w:bookmarkStart w:id="759" w:name="_Toc52551317"/>
      <w:bookmarkStart w:id="760" w:name="_Toc139018049"/>
      <w:r w:rsidRPr="00CF58E9">
        <w:t>8</w:t>
      </w:r>
      <w:r w:rsidR="007F0F7C" w:rsidRPr="00CF58E9">
        <w:tab/>
        <w:t>NG</w:t>
      </w:r>
      <w:r w:rsidR="0023761E" w:rsidRPr="00CF58E9">
        <w:t xml:space="preserve"> Identities</w:t>
      </w:r>
      <w:bookmarkEnd w:id="754"/>
      <w:bookmarkEnd w:id="755"/>
      <w:bookmarkEnd w:id="756"/>
      <w:bookmarkEnd w:id="757"/>
      <w:bookmarkEnd w:id="758"/>
      <w:bookmarkEnd w:id="759"/>
      <w:bookmarkEnd w:id="760"/>
    </w:p>
    <w:p w14:paraId="54B9A612" w14:textId="77777777" w:rsidR="00D6289E" w:rsidRPr="00CF58E9" w:rsidRDefault="00D6289E" w:rsidP="007E3A34">
      <w:pPr>
        <w:pStyle w:val="Heading2"/>
      </w:pPr>
      <w:bookmarkStart w:id="761" w:name="_Toc20387963"/>
      <w:bookmarkStart w:id="762" w:name="_Toc29376042"/>
      <w:bookmarkStart w:id="763" w:name="_Toc37231932"/>
      <w:bookmarkStart w:id="764" w:name="_Toc46501987"/>
      <w:bookmarkStart w:id="765" w:name="_Toc51971335"/>
      <w:bookmarkStart w:id="766" w:name="_Toc52551318"/>
      <w:bookmarkStart w:id="767" w:name="_Toc139018050"/>
      <w:r w:rsidRPr="00CF58E9">
        <w:t>8.1</w:t>
      </w:r>
      <w:r w:rsidRPr="00CF58E9">
        <w:tab/>
        <w:t>UE Identities</w:t>
      </w:r>
      <w:bookmarkEnd w:id="761"/>
      <w:bookmarkEnd w:id="762"/>
      <w:bookmarkEnd w:id="763"/>
      <w:bookmarkEnd w:id="764"/>
      <w:bookmarkEnd w:id="765"/>
      <w:bookmarkEnd w:id="766"/>
      <w:bookmarkEnd w:id="767"/>
    </w:p>
    <w:p w14:paraId="7124F3A0" w14:textId="77777777" w:rsidR="00D6289E" w:rsidRPr="00CF58E9" w:rsidRDefault="00A45B25" w:rsidP="00D6289E">
      <w:r w:rsidRPr="00CF58E9">
        <w:t>In this clause, the identities used by NR connected to 5GC are listed. For scheduling at cell level, the following identities are used:</w:t>
      </w:r>
    </w:p>
    <w:p w14:paraId="31A34154" w14:textId="77777777" w:rsidR="00A45B25" w:rsidRPr="00CF58E9" w:rsidRDefault="00D6289E" w:rsidP="00A45B25">
      <w:pPr>
        <w:pStyle w:val="B1"/>
      </w:pPr>
      <w:r w:rsidRPr="00CF58E9">
        <w:t>-</w:t>
      </w:r>
      <w:r w:rsidRPr="00CF58E9">
        <w:tab/>
        <w:t xml:space="preserve">C-RNTI: unique </w:t>
      </w:r>
      <w:r w:rsidR="00A45B25" w:rsidRPr="00CF58E9">
        <w:t xml:space="preserve">UE </w:t>
      </w:r>
      <w:r w:rsidRPr="00CF58E9">
        <w:t>identification used as an identifier of the RRC Connection and for scheduling;</w:t>
      </w:r>
    </w:p>
    <w:p w14:paraId="209AFC02" w14:textId="77777777" w:rsidR="001F7CB1" w:rsidRDefault="001F7CB1" w:rsidP="001F7CB1">
      <w:pPr>
        <w:pStyle w:val="B1"/>
        <w:rPr>
          <w:ins w:id="768" w:author="CR#0705" w:date="2023-09-22T10:21:00Z"/>
        </w:rPr>
      </w:pPr>
      <w:ins w:id="769" w:author="CR#0705" w:date="2023-09-22T10:21:00Z">
        <w:r w:rsidRPr="00CF58E9">
          <w:t>-</w:t>
        </w:r>
        <w:r w:rsidRPr="00CF58E9">
          <w:tab/>
        </w:r>
        <w:r w:rsidRPr="00E87D15">
          <w:rPr>
            <w:noProof/>
            <w:lang w:eastAsia="zh-CN"/>
          </w:rPr>
          <w:t>CG-SDT-CS-RNTI</w:t>
        </w:r>
        <w:r>
          <w:rPr>
            <w:noProof/>
            <w:lang w:eastAsia="zh-CN"/>
          </w:rPr>
          <w:t xml:space="preserve">: </w:t>
        </w:r>
        <w:r w:rsidRPr="000D7E44">
          <w:rPr>
            <w:noProof/>
            <w:lang w:eastAsia="zh-CN"/>
          </w:rPr>
          <w:t>unique UE identification used for</w:t>
        </w:r>
        <w:r>
          <w:rPr>
            <w:noProof/>
            <w:lang w:eastAsia="zh-CN"/>
          </w:rPr>
          <w:t xml:space="preserve"> </w:t>
        </w:r>
        <w:r>
          <w:t>C</w:t>
        </w:r>
        <w:r w:rsidRPr="00E87D15">
          <w:t xml:space="preserve">onfigured </w:t>
        </w:r>
        <w:r>
          <w:t>G</w:t>
        </w:r>
        <w:r w:rsidRPr="00E87D15">
          <w:t>rant-based SDT</w:t>
        </w:r>
        <w:r w:rsidRPr="004E415F">
          <w:t xml:space="preserve"> in the uplink</w:t>
        </w:r>
        <w:r>
          <w:t>;</w:t>
        </w:r>
      </w:ins>
    </w:p>
    <w:p w14:paraId="5F0E0543" w14:textId="77777777" w:rsidR="001B0931" w:rsidRPr="00CF58E9" w:rsidRDefault="001B0931" w:rsidP="001B0931">
      <w:pPr>
        <w:pStyle w:val="B1"/>
      </w:pPr>
      <w:r w:rsidRPr="00CF58E9">
        <w:t>-</w:t>
      </w:r>
      <w:r w:rsidRPr="00CF58E9">
        <w:tab/>
        <w:t>CI-RNTI: identification of cancellation in the uplink;</w:t>
      </w:r>
    </w:p>
    <w:p w14:paraId="37ECBBB3" w14:textId="77777777" w:rsidR="00A45B25" w:rsidRPr="00CF58E9" w:rsidRDefault="00A45B25" w:rsidP="00A45B25">
      <w:pPr>
        <w:pStyle w:val="B1"/>
      </w:pPr>
      <w:r w:rsidRPr="00CF58E9">
        <w:lastRenderedPageBreak/>
        <w:t>-</w:t>
      </w:r>
      <w:r w:rsidRPr="00CF58E9">
        <w:tab/>
        <w:t>CS-RNTI: unique UE identification used for Semi-Persistent Scheduling in the downlink</w:t>
      </w:r>
      <w:r w:rsidR="00300540" w:rsidRPr="00CF58E9">
        <w:t xml:space="preserve"> or configured grant in the uplink</w:t>
      </w:r>
      <w:r w:rsidRPr="00CF58E9">
        <w:t>;</w:t>
      </w:r>
    </w:p>
    <w:p w14:paraId="0FE98C22" w14:textId="77777777" w:rsidR="0057631B" w:rsidRPr="00CF58E9" w:rsidRDefault="00A45B25" w:rsidP="0057631B">
      <w:pPr>
        <w:pStyle w:val="B1"/>
      </w:pPr>
      <w:r w:rsidRPr="00CF58E9">
        <w:t>-</w:t>
      </w:r>
      <w:r w:rsidRPr="00CF58E9">
        <w:tab/>
        <w:t>INT-RNTI: identification of pre-emption in the downlink;</w:t>
      </w:r>
    </w:p>
    <w:p w14:paraId="0DB1C07B" w14:textId="77777777" w:rsidR="00A45B25" w:rsidRPr="00CF58E9" w:rsidRDefault="0057631B" w:rsidP="0057631B">
      <w:pPr>
        <w:pStyle w:val="B1"/>
      </w:pPr>
      <w:r w:rsidRPr="00CF58E9">
        <w:t>-</w:t>
      </w:r>
      <w:r w:rsidRPr="00CF58E9">
        <w:tab/>
        <w:t>MCS-C-RNTI: unique UE identification used for indicating an alternative MCS table for PDSCH and PUSCH;</w:t>
      </w:r>
    </w:p>
    <w:p w14:paraId="7731F723" w14:textId="77777777" w:rsidR="00A45B25" w:rsidRPr="00CF58E9" w:rsidRDefault="00A45B25" w:rsidP="00A45B25">
      <w:pPr>
        <w:pStyle w:val="B1"/>
      </w:pPr>
      <w:r w:rsidRPr="00CF58E9">
        <w:t>-</w:t>
      </w:r>
      <w:r w:rsidRPr="00CF58E9">
        <w:tab/>
        <w:t>P-RNTI: identification of Paging and System Information change notification in the downlink;</w:t>
      </w:r>
    </w:p>
    <w:p w14:paraId="52E2EC5B" w14:textId="77777777" w:rsidR="00A45B25" w:rsidRPr="00CF58E9" w:rsidRDefault="00A45B25" w:rsidP="00A45B25">
      <w:pPr>
        <w:pStyle w:val="B1"/>
      </w:pPr>
      <w:r w:rsidRPr="00CF58E9">
        <w:t>-</w:t>
      </w:r>
      <w:r w:rsidRPr="00CF58E9">
        <w:tab/>
        <w:t>SI-RNTI: identification of Broadcast and System Information in the downlink;</w:t>
      </w:r>
    </w:p>
    <w:p w14:paraId="66923599" w14:textId="77777777" w:rsidR="00A45B25" w:rsidRPr="00CF58E9" w:rsidRDefault="00A45B25" w:rsidP="00A45B25">
      <w:pPr>
        <w:pStyle w:val="B1"/>
      </w:pPr>
      <w:r w:rsidRPr="00CF58E9">
        <w:t>-</w:t>
      </w:r>
      <w:r w:rsidRPr="00CF58E9">
        <w:tab/>
        <w:t>SP-CSI-RNTI: unique UE identification used for semi-persistent CSI reporting on PUSCH</w:t>
      </w:r>
      <w:r w:rsidR="0057631B" w:rsidRPr="00CF58E9">
        <w:t>.</w:t>
      </w:r>
    </w:p>
    <w:p w14:paraId="121F26EC" w14:textId="77777777" w:rsidR="00A45B25" w:rsidRPr="00CF58E9" w:rsidRDefault="00A45B25" w:rsidP="00A45B25">
      <w:r w:rsidRPr="00CF58E9">
        <w:t>For power and slot format control, the following identities are used:</w:t>
      </w:r>
    </w:p>
    <w:p w14:paraId="5024D445" w14:textId="77777777" w:rsidR="00A45B25" w:rsidRPr="00CF58E9" w:rsidRDefault="00A45B25" w:rsidP="00A45B25">
      <w:pPr>
        <w:pStyle w:val="B1"/>
      </w:pPr>
      <w:r w:rsidRPr="00CF58E9">
        <w:t>-</w:t>
      </w:r>
      <w:r w:rsidRPr="00CF58E9">
        <w:tab/>
        <w:t>SFI-RNTI: identification of slot format;</w:t>
      </w:r>
    </w:p>
    <w:p w14:paraId="2FF03F2C" w14:textId="77777777" w:rsidR="00A45B25" w:rsidRPr="00CF58E9" w:rsidRDefault="00A45B25" w:rsidP="00A45B25">
      <w:pPr>
        <w:pStyle w:val="B1"/>
      </w:pPr>
      <w:r w:rsidRPr="00CF58E9">
        <w:t>-</w:t>
      </w:r>
      <w:r w:rsidRPr="00CF58E9">
        <w:tab/>
        <w:t>TPC-PUCCH-RNTI: unique UE identification to control the power of PUCCH;</w:t>
      </w:r>
    </w:p>
    <w:p w14:paraId="2EB4483D" w14:textId="77777777" w:rsidR="00A45B25" w:rsidRPr="00CF58E9" w:rsidRDefault="00A45B25" w:rsidP="00A45B25">
      <w:pPr>
        <w:pStyle w:val="B1"/>
      </w:pPr>
      <w:r w:rsidRPr="00CF58E9">
        <w:t>-</w:t>
      </w:r>
      <w:r w:rsidRPr="00CF58E9">
        <w:tab/>
        <w:t>TPC-PUSCH-RNTI: unique UE identification to control the power of PUSCH;</w:t>
      </w:r>
    </w:p>
    <w:p w14:paraId="55440A0D" w14:textId="77777777" w:rsidR="00A45B25" w:rsidRPr="00CF58E9" w:rsidRDefault="00A45B25" w:rsidP="00A45B25">
      <w:pPr>
        <w:pStyle w:val="B1"/>
      </w:pPr>
      <w:r w:rsidRPr="00CF58E9">
        <w:t>-</w:t>
      </w:r>
      <w:r w:rsidRPr="00CF58E9">
        <w:tab/>
        <w:t>TPC-SRS-RNTI: unique UE identification to control the power of SRS</w:t>
      </w:r>
      <w:r w:rsidR="0057631B" w:rsidRPr="00CF58E9">
        <w:t>.</w:t>
      </w:r>
    </w:p>
    <w:p w14:paraId="2E426FE9" w14:textId="77777777" w:rsidR="00A45B25" w:rsidRPr="00CF58E9" w:rsidRDefault="00A45B25" w:rsidP="00A45B25">
      <w:r w:rsidRPr="00CF58E9">
        <w:t>During the random access procedure, the following identities are also used:</w:t>
      </w:r>
    </w:p>
    <w:p w14:paraId="45CC19A8" w14:textId="77777777" w:rsidR="00D6289E" w:rsidRPr="00CF58E9" w:rsidRDefault="00A45B25" w:rsidP="00A45B25">
      <w:pPr>
        <w:pStyle w:val="B1"/>
      </w:pPr>
      <w:r w:rsidRPr="00CF58E9">
        <w:t>-</w:t>
      </w:r>
      <w:r w:rsidRPr="00CF58E9">
        <w:tab/>
        <w:t>RA-RNTI: identification of the Random Access Response in the downlink;</w:t>
      </w:r>
    </w:p>
    <w:p w14:paraId="1DD3FE7F" w14:textId="77777777" w:rsidR="001F7CB1" w:rsidRPr="002A19C1" w:rsidRDefault="001F7CB1" w:rsidP="001F7CB1">
      <w:pPr>
        <w:pStyle w:val="B1"/>
        <w:rPr>
          <w:ins w:id="770" w:author="CR#0705" w:date="2023-09-22T10:21:00Z"/>
        </w:rPr>
      </w:pPr>
      <w:ins w:id="771" w:author="CR#0705" w:date="2023-09-22T10:21:00Z">
        <w:r w:rsidRPr="00CF58E9">
          <w:t>-</w:t>
        </w:r>
        <w:r w:rsidRPr="00CF58E9">
          <w:tab/>
        </w:r>
        <w:r w:rsidRPr="00E87D15">
          <w:rPr>
            <w:noProof/>
            <w:lang w:eastAsia="ko-KR"/>
          </w:rPr>
          <w:t>MSGB-RNTI</w:t>
        </w:r>
        <w:r>
          <w:rPr>
            <w:noProof/>
            <w:lang w:eastAsia="ko-KR"/>
          </w:rPr>
          <w:t xml:space="preserve">: </w:t>
        </w:r>
        <w:r w:rsidRPr="00CF58E9">
          <w:t xml:space="preserve">identification of the Random Access Response </w:t>
        </w:r>
        <w:r w:rsidRPr="00E87D15">
          <w:rPr>
            <w:noProof/>
            <w:lang w:eastAsia="ko-KR"/>
          </w:rPr>
          <w:t>for 2-step RA type</w:t>
        </w:r>
        <w:r w:rsidRPr="00CF58E9">
          <w:t xml:space="preserve"> in the downlink</w:t>
        </w:r>
        <w:r>
          <w:t>;</w:t>
        </w:r>
      </w:ins>
    </w:p>
    <w:p w14:paraId="42011DF8" w14:textId="77777777" w:rsidR="00D6289E" w:rsidRPr="00CF58E9" w:rsidRDefault="00D6289E" w:rsidP="00727F3F">
      <w:pPr>
        <w:pStyle w:val="B1"/>
      </w:pPr>
      <w:r w:rsidRPr="00CF58E9">
        <w:t>-</w:t>
      </w:r>
      <w:r w:rsidRPr="00CF58E9">
        <w:tab/>
        <w:t xml:space="preserve">Temporary C-RNTI: </w:t>
      </w:r>
      <w:r w:rsidR="00A45B25" w:rsidRPr="00CF58E9">
        <w:t xml:space="preserve">UE </w:t>
      </w:r>
      <w:r w:rsidRPr="00CF58E9">
        <w:t xml:space="preserve">identification </w:t>
      </w:r>
      <w:r w:rsidR="00A45B25" w:rsidRPr="00CF58E9">
        <w:t xml:space="preserve">temporarily </w:t>
      </w:r>
      <w:r w:rsidRPr="00CF58E9">
        <w:t xml:space="preserve">used for </w:t>
      </w:r>
      <w:r w:rsidR="00A45B25" w:rsidRPr="00CF58E9">
        <w:t xml:space="preserve">scheduling during </w:t>
      </w:r>
      <w:r w:rsidRPr="00CF58E9">
        <w:t>the random access procedure;</w:t>
      </w:r>
    </w:p>
    <w:p w14:paraId="3FE78810" w14:textId="77777777" w:rsidR="00D6289E" w:rsidRPr="00CF58E9" w:rsidRDefault="00D6289E" w:rsidP="00727F3F">
      <w:pPr>
        <w:pStyle w:val="B1"/>
      </w:pPr>
      <w:r w:rsidRPr="00CF58E9">
        <w:t>-</w:t>
      </w:r>
      <w:r w:rsidRPr="00CF58E9">
        <w:tab/>
        <w:t xml:space="preserve">Random value for contention resolution: </w:t>
      </w:r>
      <w:r w:rsidR="00A45B25" w:rsidRPr="00CF58E9">
        <w:t xml:space="preserve">UE identification temporarily used </w:t>
      </w:r>
      <w:r w:rsidRPr="00CF58E9">
        <w:t>for contention resolution purposes</w:t>
      </w:r>
      <w:r w:rsidR="00A45B25" w:rsidRPr="00CF58E9">
        <w:t xml:space="preserve"> during the random access procedure</w:t>
      </w:r>
      <w:r w:rsidRPr="00CF58E9">
        <w:t>.</w:t>
      </w:r>
    </w:p>
    <w:p w14:paraId="305BA6E7" w14:textId="699D5763" w:rsidR="00D6289E" w:rsidRPr="00CF58E9" w:rsidRDefault="00D6289E" w:rsidP="00D6289E">
      <w:r w:rsidRPr="00CF58E9">
        <w:t>For NR connected to 5GC, the following UE identit</w:t>
      </w:r>
      <w:r w:rsidR="006B699B" w:rsidRPr="00CF58E9">
        <w:t>y is</w:t>
      </w:r>
      <w:r w:rsidRPr="00CF58E9">
        <w:t xml:space="preserve"> used at NG-RAN level:</w:t>
      </w:r>
    </w:p>
    <w:p w14:paraId="471EC4A2" w14:textId="77777777" w:rsidR="002B4761" w:rsidRPr="00CF58E9" w:rsidRDefault="00D6289E" w:rsidP="002B4761">
      <w:pPr>
        <w:pStyle w:val="B1"/>
      </w:pPr>
      <w:r w:rsidRPr="00CF58E9">
        <w:t>-</w:t>
      </w:r>
      <w:r w:rsidRPr="00CF58E9">
        <w:tab/>
      </w:r>
      <w:r w:rsidR="00E1295C" w:rsidRPr="00CF58E9">
        <w:t>I</w:t>
      </w:r>
      <w:r w:rsidRPr="00CF58E9">
        <w:t xml:space="preserve">-RNTI: used to identify the UE context </w:t>
      </w:r>
      <w:r w:rsidR="00A45B25" w:rsidRPr="00CF58E9">
        <w:t xml:space="preserve">in </w:t>
      </w:r>
      <w:r w:rsidRPr="00CF58E9">
        <w:t>RRC_INACTIVE</w:t>
      </w:r>
      <w:r w:rsidR="00727F3F" w:rsidRPr="00CF58E9">
        <w:t>.</w:t>
      </w:r>
    </w:p>
    <w:p w14:paraId="026A5718" w14:textId="6B995649" w:rsidR="002B4761" w:rsidRPr="00CF58E9" w:rsidRDefault="002B4761" w:rsidP="00653C72">
      <w:r w:rsidRPr="00CF58E9">
        <w:t>For UE power saving purpose</w:t>
      </w:r>
      <w:del w:id="772" w:author="CR#0705" w:date="2023-09-22T10:21:00Z">
        <w:r w:rsidRPr="00CF58E9" w:rsidDel="001F7CB1">
          <w:delText xml:space="preserve"> during DRX</w:delText>
        </w:r>
      </w:del>
      <w:r w:rsidRPr="00CF58E9">
        <w:t>, the following identity is used:</w:t>
      </w:r>
    </w:p>
    <w:p w14:paraId="449BD7D6" w14:textId="1E775DD5" w:rsidR="00D6289E" w:rsidRPr="00CF58E9" w:rsidRDefault="002B4761" w:rsidP="002B4761">
      <w:pPr>
        <w:pStyle w:val="B1"/>
      </w:pPr>
      <w:r w:rsidRPr="00CF58E9">
        <w:t>-</w:t>
      </w:r>
      <w:r w:rsidRPr="00CF58E9">
        <w:tab/>
        <w:t>PS-RNTI: used to determine if the UE needs to monitor PDCCH on the next occurrence of the connected mode DRX on-duration</w:t>
      </w:r>
      <w:ins w:id="773" w:author="CR#0705" w:date="2023-09-22T10:22:00Z">
        <w:r w:rsidR="001F7CB1">
          <w:t>;</w:t>
        </w:r>
      </w:ins>
      <w:del w:id="774" w:author="CR#0705" w:date="2023-09-22T10:22:00Z">
        <w:r w:rsidRPr="00CF58E9" w:rsidDel="001F7CB1">
          <w:delText>.</w:delText>
        </w:r>
      </w:del>
    </w:p>
    <w:p w14:paraId="5234653F" w14:textId="77777777" w:rsidR="001F7CB1" w:rsidRDefault="001F7CB1" w:rsidP="001F7CB1">
      <w:pPr>
        <w:pStyle w:val="B1"/>
        <w:rPr>
          <w:ins w:id="775" w:author="CR#0705" w:date="2023-09-22T10:22:00Z"/>
          <w:rFonts w:eastAsia="SimSun"/>
          <w:lang w:eastAsia="en-GB"/>
        </w:rPr>
        <w:pPrChange w:id="776" w:author="CR#0705" w:date="2023-09-22T10:22:00Z">
          <w:pPr/>
        </w:pPrChange>
      </w:pPr>
      <w:bookmarkStart w:id="777" w:name="_Toc20387964"/>
      <w:bookmarkStart w:id="778" w:name="_Toc29376043"/>
      <w:bookmarkStart w:id="779" w:name="_Toc37231933"/>
      <w:ins w:id="780" w:author="CR#0705" w:date="2023-09-22T10:22:00Z">
        <w:r w:rsidRPr="00CF58E9">
          <w:t>-</w:t>
        </w:r>
        <w:r w:rsidRPr="00CF58E9">
          <w:tab/>
        </w:r>
        <w:r w:rsidRPr="00E87D15">
          <w:rPr>
            <w:noProof/>
            <w:lang w:eastAsia="ko-KR"/>
          </w:rPr>
          <w:t>PEI-RNTI</w:t>
        </w:r>
        <w:r>
          <w:rPr>
            <w:noProof/>
            <w:lang w:eastAsia="ko-KR"/>
          </w:rPr>
          <w:t xml:space="preserve">: used to </w:t>
        </w:r>
        <w:r w:rsidRPr="00CF58E9">
          <w:t xml:space="preserve">determine </w:t>
        </w:r>
        <w:r>
          <w:rPr>
            <w:rFonts w:hint="eastAsia"/>
            <w:lang w:eastAsia="zh-CN"/>
          </w:rPr>
          <w:t>i</w:t>
        </w:r>
        <w:r w:rsidRPr="00F9103E">
          <w:rPr>
            <w:rFonts w:eastAsia="SimSun"/>
            <w:noProof/>
          </w:rPr>
          <w:t xml:space="preserve">f the UE </w:t>
        </w:r>
        <w:r>
          <w:rPr>
            <w:rFonts w:eastAsia="SimSun"/>
            <w:noProof/>
          </w:rPr>
          <w:t>needs to</w:t>
        </w:r>
        <w:r w:rsidRPr="00F9103E">
          <w:rPr>
            <w:rFonts w:eastAsia="SimSun"/>
            <w:lang w:eastAsia="en-GB"/>
          </w:rPr>
          <w:t xml:space="preserve"> monitor the associated PO</w:t>
        </w:r>
        <w:r>
          <w:rPr>
            <w:rFonts w:eastAsia="SimSun"/>
            <w:lang w:eastAsia="en-GB"/>
          </w:rPr>
          <w:t>.</w:t>
        </w:r>
      </w:ins>
    </w:p>
    <w:p w14:paraId="29B3F55A" w14:textId="6FA96FD6" w:rsidR="00111D31" w:rsidRPr="00CF58E9" w:rsidRDefault="00111D31" w:rsidP="00111D31">
      <w:r w:rsidRPr="00CF58E9">
        <w:t>For IAB the following identity is used:</w:t>
      </w:r>
    </w:p>
    <w:p w14:paraId="77D8488C" w14:textId="77777777" w:rsidR="00111D31" w:rsidRPr="00CF58E9" w:rsidRDefault="00111D31" w:rsidP="00692033">
      <w:pPr>
        <w:pStyle w:val="B1"/>
      </w:pPr>
      <w:r w:rsidRPr="00CF58E9">
        <w:t>-</w:t>
      </w:r>
      <w:r w:rsidRPr="00CF58E9">
        <w:tab/>
        <w:t>AI-RNTI: identification of the DCI carrying availability indication for soft symbols of an IAB-DU.</w:t>
      </w:r>
    </w:p>
    <w:p w14:paraId="5D03F3E0" w14:textId="77777777" w:rsidR="002661BA" w:rsidRPr="00CF58E9" w:rsidRDefault="002661BA" w:rsidP="002661BA">
      <w:bookmarkStart w:id="781" w:name="_Toc46501988"/>
      <w:bookmarkStart w:id="782" w:name="_Toc51971336"/>
      <w:bookmarkStart w:id="783" w:name="_Toc52551319"/>
      <w:r w:rsidRPr="00CF58E9">
        <w:t xml:space="preserve">For </w:t>
      </w:r>
      <w:r w:rsidRPr="00CF58E9">
        <w:rPr>
          <w:rFonts w:eastAsiaTheme="minorEastAsia"/>
          <w:lang w:eastAsia="zh-CN"/>
        </w:rPr>
        <w:t>MBS</w:t>
      </w:r>
      <w:r w:rsidRPr="00CF58E9">
        <w:t>, the following identities are used:</w:t>
      </w:r>
    </w:p>
    <w:p w14:paraId="7BAFBAAD" w14:textId="6E906CAC" w:rsidR="002661BA" w:rsidRPr="00CF58E9" w:rsidRDefault="002661BA" w:rsidP="002661BA">
      <w:pPr>
        <w:pStyle w:val="B1"/>
        <w:rPr>
          <w:rFonts w:eastAsiaTheme="minorEastAsia"/>
          <w:lang w:eastAsia="zh-CN"/>
        </w:rPr>
      </w:pPr>
      <w:r w:rsidRPr="00CF58E9">
        <w:t>-</w:t>
      </w:r>
      <w:r w:rsidRPr="00CF58E9">
        <w:rPr>
          <w:rFonts w:eastAsiaTheme="minorEastAsia"/>
          <w:lang w:eastAsia="zh-CN"/>
        </w:rPr>
        <w:tab/>
      </w:r>
      <w:r w:rsidRPr="00CF58E9">
        <w:t>G-RNTI: Identifies</w:t>
      </w:r>
      <w:r w:rsidRPr="00CF58E9">
        <w:rPr>
          <w:rFonts w:eastAsiaTheme="minorEastAsia"/>
          <w:lang w:eastAsia="zh-CN"/>
        </w:rPr>
        <w:t xml:space="preserve"> dynamically scheduled</w:t>
      </w:r>
      <w:r w:rsidRPr="00CF58E9">
        <w:t xml:space="preserve"> </w:t>
      </w:r>
      <w:r w:rsidR="000C291F" w:rsidRPr="00CF58E9">
        <w:t xml:space="preserve">PTM </w:t>
      </w:r>
      <w:r w:rsidRPr="00CF58E9">
        <w:t>transmissions of MTCH</w:t>
      </w:r>
      <w:r w:rsidRPr="00CF58E9">
        <w:rPr>
          <w:rFonts w:eastAsiaTheme="minorEastAsia"/>
          <w:lang w:eastAsia="zh-CN"/>
        </w:rPr>
        <w:t>(s);</w:t>
      </w:r>
    </w:p>
    <w:p w14:paraId="1F998B0A" w14:textId="243C56DE" w:rsidR="002661BA" w:rsidRPr="00CF58E9" w:rsidRDefault="002661BA" w:rsidP="002661BA">
      <w:pPr>
        <w:pStyle w:val="B1"/>
        <w:rPr>
          <w:rFonts w:eastAsiaTheme="minorEastAsia"/>
          <w:lang w:eastAsia="zh-CN"/>
        </w:rPr>
      </w:pPr>
      <w:r w:rsidRPr="00CF58E9">
        <w:rPr>
          <w:rFonts w:eastAsiaTheme="minorEastAsia"/>
          <w:lang w:eastAsia="zh-CN"/>
        </w:rPr>
        <w:t>-</w:t>
      </w:r>
      <w:r w:rsidRPr="00CF58E9">
        <w:rPr>
          <w:rFonts w:eastAsiaTheme="minorEastAsia"/>
          <w:lang w:eastAsia="zh-CN"/>
        </w:rPr>
        <w:tab/>
      </w:r>
      <w:r w:rsidRPr="00CF58E9">
        <w:t>G-CS-RNTI</w:t>
      </w:r>
      <w:r w:rsidRPr="00CF58E9">
        <w:rPr>
          <w:rFonts w:eastAsiaTheme="minorEastAsia"/>
          <w:lang w:eastAsia="zh-CN"/>
        </w:rPr>
        <w:t xml:space="preserve">: </w:t>
      </w:r>
      <w:r w:rsidRPr="00CF58E9">
        <w:t xml:space="preserve">Identifies </w:t>
      </w:r>
      <w:r w:rsidRPr="00CF58E9">
        <w:rPr>
          <w:rFonts w:eastAsiaTheme="minorEastAsia"/>
          <w:lang w:eastAsia="zh-CN"/>
        </w:rPr>
        <w:t>configured scheduled</w:t>
      </w:r>
      <w:r w:rsidR="000C291F" w:rsidRPr="00CF58E9">
        <w:t xml:space="preserve"> PTM</w:t>
      </w:r>
      <w:r w:rsidRPr="00CF58E9">
        <w:rPr>
          <w:rFonts w:eastAsiaTheme="minorEastAsia"/>
          <w:lang w:eastAsia="zh-CN"/>
        </w:rPr>
        <w:t xml:space="preserve"> </w:t>
      </w:r>
      <w:r w:rsidRPr="00CF58E9">
        <w:t>transmissions of MTCH</w:t>
      </w:r>
      <w:r w:rsidRPr="00CF58E9">
        <w:rPr>
          <w:rFonts w:eastAsiaTheme="minorEastAsia"/>
          <w:lang w:eastAsia="zh-CN"/>
        </w:rPr>
        <w:t>(s)</w:t>
      </w:r>
      <w:r w:rsidR="000233E6" w:rsidRPr="00CF58E9">
        <w:rPr>
          <w:lang w:eastAsia="zh-CN"/>
        </w:rPr>
        <w:t xml:space="preserve"> scheduled with configured grant</w:t>
      </w:r>
      <w:r w:rsidRPr="00CF58E9">
        <w:rPr>
          <w:rFonts w:eastAsiaTheme="minorEastAsia"/>
          <w:lang w:eastAsia="zh-CN"/>
        </w:rPr>
        <w:t>;</w:t>
      </w:r>
    </w:p>
    <w:p w14:paraId="6077D2C7" w14:textId="5B3EEBA7" w:rsidR="002661BA" w:rsidRDefault="002661BA" w:rsidP="002661BA">
      <w:pPr>
        <w:pStyle w:val="B1"/>
        <w:rPr>
          <w:ins w:id="784" w:author="CR#0705" w:date="2023-09-22T10:22:00Z"/>
          <w:rFonts w:eastAsiaTheme="minorEastAsia"/>
          <w:lang w:eastAsia="zh-CN"/>
        </w:rPr>
      </w:pPr>
      <w:r w:rsidRPr="00CF58E9">
        <w:t>-</w:t>
      </w:r>
      <w:r w:rsidRPr="00CF58E9">
        <w:tab/>
      </w:r>
      <w:r w:rsidRPr="00CF58E9">
        <w:rPr>
          <w:rFonts w:eastAsiaTheme="minorEastAsia"/>
          <w:lang w:eastAsia="zh-CN"/>
        </w:rPr>
        <w:t>MCCH</w:t>
      </w:r>
      <w:r w:rsidRPr="00CF58E9">
        <w:t>-RNTI: Identifies transmissions of MCCH</w:t>
      </w:r>
      <w:r w:rsidRPr="00CF58E9">
        <w:rPr>
          <w:rFonts w:eastAsiaTheme="minorEastAsia"/>
          <w:lang w:eastAsia="zh-CN"/>
        </w:rPr>
        <w:t xml:space="preserve"> </w:t>
      </w:r>
      <w:r w:rsidRPr="00CF58E9">
        <w:rPr>
          <w:lang w:eastAsia="ko-KR"/>
        </w:rPr>
        <w:t>and MCCH change notification</w:t>
      </w:r>
      <w:r w:rsidRPr="00CF58E9">
        <w:rPr>
          <w:rFonts w:eastAsiaTheme="minorEastAsia"/>
          <w:lang w:eastAsia="zh-CN"/>
        </w:rPr>
        <w:t>.</w:t>
      </w:r>
    </w:p>
    <w:p w14:paraId="6DD0A9BA" w14:textId="77777777" w:rsidR="001F7CB1" w:rsidRPr="00CF58E9" w:rsidRDefault="001F7CB1" w:rsidP="001F7CB1">
      <w:pPr>
        <w:rPr>
          <w:ins w:id="785" w:author="CR#0705" w:date="2023-09-22T10:22:00Z"/>
        </w:rPr>
      </w:pPr>
      <w:ins w:id="786" w:author="CR#0705" w:date="2023-09-22T10:22:00Z">
        <w:r w:rsidRPr="00CF58E9">
          <w:t xml:space="preserve">For </w:t>
        </w:r>
        <w:r>
          <w:rPr>
            <w:lang w:eastAsia="zh-CN"/>
          </w:rPr>
          <w:t>sidelink</w:t>
        </w:r>
        <w:r w:rsidRPr="00CF58E9">
          <w:t>, the following identities are used:</w:t>
        </w:r>
      </w:ins>
    </w:p>
    <w:p w14:paraId="790C45D2" w14:textId="77777777" w:rsidR="001F7CB1" w:rsidRDefault="001F7CB1" w:rsidP="001F7CB1">
      <w:pPr>
        <w:pStyle w:val="B1"/>
        <w:rPr>
          <w:ins w:id="787" w:author="CR#0705" w:date="2023-09-22T10:22:00Z"/>
          <w:noProof/>
          <w:lang w:eastAsia="ko-KR"/>
        </w:rPr>
      </w:pPr>
      <w:ins w:id="788" w:author="CR#0705" w:date="2023-09-22T10:22:00Z">
        <w:r w:rsidRPr="00CF58E9">
          <w:t>-</w:t>
        </w:r>
        <w:r w:rsidRPr="00CF58E9">
          <w:tab/>
        </w:r>
        <w:r w:rsidRPr="00E87D15">
          <w:rPr>
            <w:noProof/>
            <w:lang w:eastAsia="ko-KR"/>
          </w:rPr>
          <w:t>SL-RNTI</w:t>
        </w:r>
        <w:r>
          <w:rPr>
            <w:noProof/>
            <w:lang w:eastAsia="ko-KR"/>
          </w:rPr>
          <w:t xml:space="preserve">: </w:t>
        </w:r>
        <w:r w:rsidRPr="00CF58E9">
          <w:t>unique UE identification</w:t>
        </w:r>
        <w:r>
          <w:t xml:space="preserve"> used for NR sidelink communication scheduling;</w:t>
        </w:r>
      </w:ins>
    </w:p>
    <w:p w14:paraId="66DF6FDD" w14:textId="77777777" w:rsidR="001F7CB1" w:rsidRDefault="001F7CB1" w:rsidP="001F7CB1">
      <w:pPr>
        <w:pStyle w:val="B1"/>
        <w:rPr>
          <w:ins w:id="789" w:author="CR#0705" w:date="2023-09-22T10:22:00Z"/>
          <w:noProof/>
          <w:lang w:eastAsia="ko-KR"/>
        </w:rPr>
      </w:pPr>
      <w:ins w:id="790" w:author="CR#0705" w:date="2023-09-22T10:22:00Z">
        <w:r w:rsidRPr="00CF58E9">
          <w:t>-</w:t>
        </w:r>
        <w:r w:rsidRPr="00CF58E9">
          <w:tab/>
        </w:r>
        <w:r w:rsidRPr="00E87D15">
          <w:rPr>
            <w:noProof/>
            <w:lang w:eastAsia="ko-KR"/>
          </w:rPr>
          <w:t>SLCS-RNTI</w:t>
        </w:r>
        <w:r>
          <w:rPr>
            <w:noProof/>
            <w:lang w:eastAsia="ko-KR"/>
          </w:rPr>
          <w:t xml:space="preserve">: </w:t>
        </w:r>
        <w:r w:rsidRPr="00CF58E9">
          <w:t xml:space="preserve">unique UE identification used for </w:t>
        </w:r>
        <w:r>
          <w:t>configured sidelink grant for NR sidelink communication;</w:t>
        </w:r>
      </w:ins>
    </w:p>
    <w:p w14:paraId="2CD1278C" w14:textId="24D364C0" w:rsidR="001F7CB1" w:rsidRPr="00CF58E9" w:rsidRDefault="001F7CB1" w:rsidP="001F7CB1">
      <w:pPr>
        <w:pStyle w:val="B1"/>
        <w:rPr>
          <w:rFonts w:eastAsiaTheme="minorEastAsia"/>
          <w:lang w:eastAsia="zh-CN"/>
        </w:rPr>
      </w:pPr>
      <w:ins w:id="791" w:author="CR#0705" w:date="2023-09-22T10:22:00Z">
        <w:r w:rsidRPr="00CF58E9">
          <w:t>-</w:t>
        </w:r>
        <w:r w:rsidRPr="00CF58E9">
          <w:tab/>
        </w:r>
        <w:r w:rsidRPr="00E87D15">
          <w:rPr>
            <w:lang w:eastAsia="zh-CN"/>
          </w:rPr>
          <w:t xml:space="preserve">SL </w:t>
        </w:r>
        <w:r w:rsidRPr="00E87D15">
          <w:rPr>
            <w:lang w:eastAsia="ko-KR"/>
          </w:rPr>
          <w:t>Semi-Persistent Scheduling V-RNTI</w:t>
        </w:r>
        <w:r>
          <w:rPr>
            <w:lang w:eastAsia="ko-KR"/>
          </w:rPr>
          <w:t xml:space="preserve">: </w:t>
        </w:r>
        <w:r w:rsidRPr="00CF58E9">
          <w:t>unique UE identification</w:t>
        </w:r>
        <w:r>
          <w:t xml:space="preserve"> used for</w:t>
        </w:r>
        <w:r w:rsidRPr="003F0322">
          <w:t xml:space="preserve"> </w:t>
        </w:r>
        <w:r>
          <w:t>s</w:t>
        </w:r>
        <w:r w:rsidRPr="00CF58E9">
          <w:t>emi-</w:t>
        </w:r>
        <w:r>
          <w:t>p</w:t>
        </w:r>
        <w:r w:rsidRPr="00CF58E9">
          <w:t xml:space="preserve">ersistent </w:t>
        </w:r>
        <w:r>
          <w:t>s</w:t>
        </w:r>
        <w:r w:rsidRPr="00CF58E9">
          <w:t xml:space="preserve">cheduling </w:t>
        </w:r>
        <w:r>
          <w:t xml:space="preserve">for V2X sidelink </w:t>
        </w:r>
        <w:r w:rsidRPr="00F30263">
          <w:t>communication</w:t>
        </w:r>
        <w:r>
          <w:t>.</w:t>
        </w:r>
      </w:ins>
    </w:p>
    <w:p w14:paraId="3F640E4F" w14:textId="77777777" w:rsidR="00D6289E" w:rsidRPr="00CF58E9" w:rsidRDefault="00D6289E" w:rsidP="007E3A34">
      <w:pPr>
        <w:pStyle w:val="Heading2"/>
      </w:pPr>
      <w:bookmarkStart w:id="792" w:name="_Toc139018051"/>
      <w:r w:rsidRPr="00CF58E9">
        <w:lastRenderedPageBreak/>
        <w:t>8.2</w:t>
      </w:r>
      <w:r w:rsidRPr="00CF58E9">
        <w:tab/>
        <w:t>Network Identities</w:t>
      </w:r>
      <w:bookmarkEnd w:id="777"/>
      <w:bookmarkEnd w:id="778"/>
      <w:bookmarkEnd w:id="779"/>
      <w:bookmarkEnd w:id="781"/>
      <w:bookmarkEnd w:id="782"/>
      <w:bookmarkEnd w:id="783"/>
      <w:bookmarkEnd w:id="792"/>
    </w:p>
    <w:p w14:paraId="7C85B274" w14:textId="77777777" w:rsidR="008618A5" w:rsidRPr="00CF58E9" w:rsidRDefault="008618A5" w:rsidP="008618A5">
      <w:r w:rsidRPr="00CF58E9">
        <w:t>The following identities are used in NG-RAN for identifying</w:t>
      </w:r>
      <w:r w:rsidRPr="00CF58E9">
        <w:rPr>
          <w:lang w:eastAsia="zh-CN"/>
        </w:rPr>
        <w:t xml:space="preserve"> </w:t>
      </w:r>
      <w:r w:rsidRPr="00CF58E9">
        <w:t>a specific network entity:</w:t>
      </w:r>
    </w:p>
    <w:p w14:paraId="301C1077" w14:textId="77777777" w:rsidR="008618A5" w:rsidRPr="00CF58E9" w:rsidRDefault="008618A5" w:rsidP="008618A5">
      <w:pPr>
        <w:pStyle w:val="B1"/>
      </w:pPr>
      <w:r w:rsidRPr="00CF58E9">
        <w:t>-</w:t>
      </w:r>
      <w:r w:rsidRPr="00CF58E9">
        <w:tab/>
        <w:t xml:space="preserve">AMF </w:t>
      </w:r>
      <w:r w:rsidR="00692506" w:rsidRPr="00CF58E9">
        <w:t>Name</w:t>
      </w:r>
      <w:r w:rsidRPr="00CF58E9">
        <w:t>: used to identify an AMF.</w:t>
      </w:r>
    </w:p>
    <w:p w14:paraId="3FB076AE" w14:textId="77777777" w:rsidR="00B1095E" w:rsidRPr="00CF58E9" w:rsidRDefault="008618A5" w:rsidP="00B1095E">
      <w:pPr>
        <w:pStyle w:val="B1"/>
      </w:pPr>
      <w:r w:rsidRPr="00CF58E9">
        <w:t>-</w:t>
      </w:r>
      <w:r w:rsidRPr="00CF58E9">
        <w:tab/>
        <w:t>NR Cell Global Identifier (NCGI): used to identify NR cells globally. The NCGI is constructed from the PLMN identity the cell belongs to and the NR Cell Identity (NCI) of the cell.</w:t>
      </w:r>
      <w:r w:rsidR="00B1095E" w:rsidRPr="00CF58E9">
        <w:t xml:space="preserve"> The PLMN ID included in the NCGI should be the first PLMN ID within the set of PLMN IDs associated to the NR Cell Identity in SIB1, following the order of broadcast.</w:t>
      </w:r>
    </w:p>
    <w:p w14:paraId="6FC5B5B1" w14:textId="77777777" w:rsidR="008618A5" w:rsidRPr="00CF58E9" w:rsidRDefault="00B1095E" w:rsidP="00692033">
      <w:pPr>
        <w:pStyle w:val="NO"/>
      </w:pPr>
      <w:r w:rsidRPr="00CF58E9">
        <w:t>NOTE 1:</w:t>
      </w:r>
      <w:r w:rsidRPr="00CF58E9">
        <w:tab/>
        <w:t>How to manage the scenario where a different PLMN ID has been allocated by the operator for an NCGI is left to OAM and/or implementation.</w:t>
      </w:r>
    </w:p>
    <w:p w14:paraId="0ED84841" w14:textId="77777777" w:rsidR="008618A5" w:rsidRPr="00CF58E9" w:rsidRDefault="008618A5" w:rsidP="008618A5">
      <w:pPr>
        <w:pStyle w:val="B1"/>
      </w:pPr>
      <w:r w:rsidRPr="00CF58E9">
        <w:t>-</w:t>
      </w:r>
      <w:r w:rsidRPr="00CF58E9">
        <w:tab/>
        <w:t>gNB Identifier (gNB ID): used to identify gNBs within a PLMN. The gNB ID is contained within the NCI of its cells.</w:t>
      </w:r>
    </w:p>
    <w:p w14:paraId="1A58B052" w14:textId="77777777" w:rsidR="008618A5" w:rsidRPr="00CF58E9" w:rsidRDefault="008618A5" w:rsidP="008618A5">
      <w:pPr>
        <w:pStyle w:val="B1"/>
      </w:pPr>
      <w:r w:rsidRPr="00CF58E9">
        <w:t>-</w:t>
      </w:r>
      <w:r w:rsidRPr="00CF58E9">
        <w:tab/>
        <w:t>Global gNB ID: used to identify gNBs globally. The Global gNB ID is constructed from the PLMN identity the gNB belongs to and the gNB ID. The MCC and MNC are the same as included in the NCGI.</w:t>
      </w:r>
    </w:p>
    <w:p w14:paraId="5770F0EF" w14:textId="77777777" w:rsidR="00B1095E" w:rsidRPr="00CF58E9" w:rsidRDefault="00B1095E" w:rsidP="00692033">
      <w:pPr>
        <w:pStyle w:val="NO"/>
      </w:pPr>
      <w:r w:rsidRPr="00CF58E9">
        <w:t>NOTE 2:</w:t>
      </w:r>
      <w:r w:rsidRPr="00CF58E9">
        <w:tab/>
        <w:t>It is not precluded that a cell served by a gNB does not broadcast the PLMN ID included in the Global gNB ID.</w:t>
      </w:r>
    </w:p>
    <w:p w14:paraId="22D7F50A" w14:textId="77777777" w:rsidR="008618A5" w:rsidRPr="00CF58E9" w:rsidRDefault="008618A5" w:rsidP="00B1095E">
      <w:pPr>
        <w:pStyle w:val="B1"/>
      </w:pPr>
      <w:r w:rsidRPr="00CF58E9">
        <w:t>-</w:t>
      </w:r>
      <w:r w:rsidRPr="00CF58E9">
        <w:tab/>
        <w:t>Tracking Area identity (TAI): used to identify tracking areas. The TAI is constructed from the PLMN identity the tracking area belongs to and the TAC (Tracking Area Code) of the Tracking Area.</w:t>
      </w:r>
    </w:p>
    <w:p w14:paraId="51E04FE8" w14:textId="77777777" w:rsidR="008618A5" w:rsidRPr="00CF58E9" w:rsidRDefault="008618A5" w:rsidP="008618A5">
      <w:pPr>
        <w:pStyle w:val="B1"/>
      </w:pPr>
      <w:r w:rsidRPr="00CF58E9">
        <w:t>-</w:t>
      </w:r>
      <w:r w:rsidRPr="00CF58E9">
        <w:tab/>
        <w:t>Single Network Slice Selection Assistance information (S-NSSAI): identifies a network slice.</w:t>
      </w:r>
    </w:p>
    <w:p w14:paraId="031ED8B1" w14:textId="6F68F12F" w:rsidR="00D4492B" w:rsidRPr="00CF58E9" w:rsidRDefault="00D4492B" w:rsidP="00D4492B">
      <w:pPr>
        <w:pStyle w:val="B1"/>
      </w:pPr>
      <w:bookmarkStart w:id="793" w:name="_Toc29376044"/>
      <w:r w:rsidRPr="00CF58E9">
        <w:t>-</w:t>
      </w:r>
      <w:r w:rsidRPr="00CF58E9">
        <w:tab/>
        <w:t>Network Slice AS Group (NSAG): identifies a</w:t>
      </w:r>
      <w:r w:rsidR="00AF1C45" w:rsidRPr="00CF58E9">
        <w:t>n association to a</w:t>
      </w:r>
      <w:r w:rsidRPr="00CF58E9">
        <w:t xml:space="preserve"> slice or a set of slices. An NSAG is defined within a TA, used for slice</w:t>
      </w:r>
      <w:r w:rsidR="00655E93" w:rsidRPr="00CF58E9">
        <w:t>-based</w:t>
      </w:r>
      <w:r w:rsidRPr="00CF58E9">
        <w:t xml:space="preserve"> cell reselection and/or slice</w:t>
      </w:r>
      <w:r w:rsidR="00655E93" w:rsidRPr="00CF58E9">
        <w:t>-based</w:t>
      </w:r>
      <w:r w:rsidRPr="00CF58E9">
        <w:t xml:space="preserve"> RACH configuration.</w:t>
      </w:r>
      <w:r w:rsidR="00AF1C45" w:rsidRPr="00CF58E9">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CF58E9" w:rsidRDefault="00D30E19" w:rsidP="00D30E19">
      <w:pPr>
        <w:pStyle w:val="B1"/>
      </w:pPr>
      <w:r w:rsidRPr="00CF58E9">
        <w:t>-</w:t>
      </w:r>
      <w:r w:rsidRPr="00CF58E9">
        <w:tab/>
        <w:t>Network Identifier (NID): identifies an SNPN in combination with a PLMN ID.</w:t>
      </w:r>
    </w:p>
    <w:p w14:paraId="6245984B" w14:textId="7D99AF98" w:rsidR="00D30E19" w:rsidRPr="00CF58E9" w:rsidRDefault="00D30E19" w:rsidP="00653C72">
      <w:pPr>
        <w:pStyle w:val="B1"/>
      </w:pPr>
      <w:r w:rsidRPr="00CF58E9">
        <w:t>-</w:t>
      </w:r>
      <w:r w:rsidRPr="00CF58E9">
        <w:tab/>
        <w:t>Closed Access Group Identifier: identifies a CAG within a PLMN.</w:t>
      </w:r>
    </w:p>
    <w:p w14:paraId="0BF25122" w14:textId="76DDA232" w:rsidR="00BD4B36" w:rsidRPr="00CF58E9" w:rsidRDefault="00BD4B36" w:rsidP="00653C72">
      <w:pPr>
        <w:pStyle w:val="B1"/>
      </w:pPr>
      <w:r w:rsidRPr="00CF58E9">
        <w:t>-</w:t>
      </w:r>
      <w:r w:rsidRPr="00CF58E9">
        <w:tab/>
        <w:t>Local NG-RAN Node Identifier: used as reference to the NG-RAN node in the I-RNTI.</w:t>
      </w:r>
    </w:p>
    <w:p w14:paraId="22F05B60" w14:textId="77777777" w:rsidR="00863D2B" w:rsidRPr="00CF58E9" w:rsidRDefault="00863D2B" w:rsidP="00863D2B">
      <w:pPr>
        <w:pStyle w:val="Heading2"/>
      </w:pPr>
      <w:bookmarkStart w:id="794" w:name="_Toc37231934"/>
      <w:bookmarkStart w:id="795" w:name="_Toc46501989"/>
      <w:bookmarkStart w:id="796" w:name="_Toc51971337"/>
      <w:bookmarkStart w:id="797" w:name="_Toc52551320"/>
      <w:bookmarkStart w:id="798" w:name="_Toc139018052"/>
      <w:r w:rsidRPr="00CF58E9">
        <w:t>8.3</w:t>
      </w:r>
      <w:r w:rsidRPr="00CF58E9">
        <w:tab/>
        <w:t>User Data Transport on the CN-RAN Interface</w:t>
      </w:r>
      <w:bookmarkEnd w:id="793"/>
      <w:bookmarkEnd w:id="794"/>
      <w:bookmarkEnd w:id="795"/>
      <w:bookmarkEnd w:id="796"/>
      <w:bookmarkEnd w:id="797"/>
      <w:bookmarkEnd w:id="798"/>
    </w:p>
    <w:p w14:paraId="79EE3B74" w14:textId="77777777" w:rsidR="00863D2B" w:rsidRPr="00CF58E9" w:rsidRDefault="00863D2B" w:rsidP="00A02186">
      <w:r w:rsidRPr="00CF58E9">
        <w:t>The core network may provide two transport layer addresses of different versions to enable that a NG-RAN node can select either IPv4 or IPv6.</w:t>
      </w:r>
    </w:p>
    <w:p w14:paraId="436BB937" w14:textId="77777777" w:rsidR="00CA2ECE" w:rsidRPr="00CF58E9" w:rsidRDefault="00CA2ECE" w:rsidP="00CA2ECE">
      <w:pPr>
        <w:pStyle w:val="Heading2"/>
        <w:rPr>
          <w:rFonts w:eastAsia="Batang"/>
        </w:rPr>
      </w:pPr>
      <w:bookmarkStart w:id="799" w:name="_Toc37231935"/>
      <w:bookmarkStart w:id="800" w:name="_Toc46501990"/>
      <w:bookmarkStart w:id="801" w:name="_Toc51971338"/>
      <w:bookmarkStart w:id="802" w:name="_Toc52551321"/>
      <w:bookmarkStart w:id="803" w:name="_Toc139018053"/>
      <w:bookmarkStart w:id="804" w:name="_Toc20387965"/>
      <w:bookmarkStart w:id="805" w:name="_Toc29376045"/>
      <w:r w:rsidRPr="00CF58E9">
        <w:rPr>
          <w:rFonts w:eastAsia="Batang"/>
        </w:rPr>
        <w:t>8.4</w:t>
      </w:r>
      <w:r w:rsidRPr="00CF58E9">
        <w:rPr>
          <w:rFonts w:eastAsia="Batang"/>
        </w:rPr>
        <w:tab/>
        <w:t>NR sidelink communication and V2X sidelink communication related identities</w:t>
      </w:r>
      <w:bookmarkEnd w:id="799"/>
      <w:bookmarkEnd w:id="800"/>
      <w:bookmarkEnd w:id="801"/>
      <w:bookmarkEnd w:id="802"/>
      <w:bookmarkEnd w:id="803"/>
    </w:p>
    <w:p w14:paraId="16AD585C" w14:textId="77777777" w:rsidR="00CA2ECE" w:rsidRPr="00CF58E9" w:rsidRDefault="00CA2ECE" w:rsidP="00CA2ECE">
      <w:r w:rsidRPr="00CF58E9">
        <w:t>The following identities are used for NR sidelink communication:</w:t>
      </w:r>
    </w:p>
    <w:p w14:paraId="1323920C" w14:textId="77777777" w:rsidR="00CA2ECE" w:rsidRPr="00CF58E9" w:rsidRDefault="00CA2ECE" w:rsidP="00CA2ECE">
      <w:pPr>
        <w:pStyle w:val="B1"/>
      </w:pPr>
      <w:r w:rsidRPr="00CF58E9">
        <w:t>-</w:t>
      </w:r>
      <w:r w:rsidRPr="00CF58E9">
        <w:tab/>
        <w:t>Source Layer-2 ID: Identifies the sender of the data in NR sidelink communication. The Source Layer-2 ID is 24 bits long and is split in the MAC layer into two bit strings</w:t>
      </w:r>
      <w:r w:rsidR="00C62375" w:rsidRPr="00CF58E9">
        <w:t>:</w:t>
      </w:r>
    </w:p>
    <w:p w14:paraId="56A69AEB" w14:textId="77777777" w:rsidR="00CA2ECE" w:rsidRPr="00CF58E9" w:rsidRDefault="00CA2ECE" w:rsidP="00CA2ECE">
      <w:pPr>
        <w:pStyle w:val="B2"/>
      </w:pPr>
      <w:r w:rsidRPr="00CF58E9">
        <w:t>-</w:t>
      </w:r>
      <w:r w:rsidRPr="00CF58E9">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CF58E9" w:rsidRDefault="00CA2ECE" w:rsidP="00CA2ECE">
      <w:pPr>
        <w:pStyle w:val="B2"/>
      </w:pPr>
      <w:r w:rsidRPr="00CF58E9">
        <w:t>-</w:t>
      </w:r>
      <w:r w:rsidRPr="00CF58E9">
        <w:tab/>
        <w:t>Second bit string is the MSB part (16 bits) of the Source Layer-2 ID and is carried within the MAC header. This is used for filtering of packets at the MAC layer of the receiver.</w:t>
      </w:r>
    </w:p>
    <w:p w14:paraId="0DBA12F9" w14:textId="77777777" w:rsidR="00CA2ECE" w:rsidRPr="00CF58E9" w:rsidRDefault="00CA2ECE" w:rsidP="00CA2ECE">
      <w:pPr>
        <w:pStyle w:val="B1"/>
      </w:pPr>
      <w:r w:rsidRPr="00CF58E9">
        <w:t>-</w:t>
      </w:r>
      <w:r w:rsidRPr="00CF58E9">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CF58E9" w:rsidRDefault="00CA2ECE" w:rsidP="00CA2ECE">
      <w:pPr>
        <w:pStyle w:val="B2"/>
      </w:pPr>
      <w:r w:rsidRPr="00CF58E9">
        <w:lastRenderedPageBreak/>
        <w:t>-</w:t>
      </w:r>
      <w:r w:rsidRPr="00CF58E9">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CF58E9" w:rsidRDefault="00CA2ECE" w:rsidP="00CA2ECE">
      <w:pPr>
        <w:pStyle w:val="B2"/>
      </w:pPr>
      <w:r w:rsidRPr="00CF58E9">
        <w:t>-</w:t>
      </w:r>
      <w:r w:rsidRPr="00CF58E9">
        <w:tab/>
        <w:t>Second bit string is the MSB part (8 bits) of the Destination Layer-2 ID and is carried within the MAC header. This is used for filtering of packets at the MAC layer of the receiver.</w:t>
      </w:r>
    </w:p>
    <w:p w14:paraId="634A4ECA" w14:textId="77777777" w:rsidR="00CA2ECE" w:rsidRPr="00CF58E9" w:rsidRDefault="00CA2ECE" w:rsidP="00CA2ECE">
      <w:pPr>
        <w:pStyle w:val="B1"/>
        <w:rPr>
          <w:lang w:eastAsia="x-none"/>
        </w:rPr>
      </w:pPr>
      <w:r w:rsidRPr="00CF58E9">
        <w:t>-</w:t>
      </w:r>
      <w:r w:rsidRPr="00CF58E9">
        <w:tab/>
        <w:t>PC5 Link Identifier: U</w:t>
      </w:r>
      <w:r w:rsidRPr="00CF58E9">
        <w:rPr>
          <w:lang w:eastAsia="x-none"/>
        </w:rPr>
        <w:t xml:space="preserve">niquely </w:t>
      </w:r>
      <w:r w:rsidRPr="00CF58E9">
        <w:t>identifies the PC5 unicast link in a UE for the lifetime of the PC5 unicast link as specified in TS 23.287 [40]. The PC5 Link Identifier is used to indicate</w:t>
      </w:r>
      <w:r w:rsidR="00A96FFC" w:rsidRPr="00CF58E9">
        <w:t xml:space="preserve"> to upper layers</w:t>
      </w:r>
      <w:r w:rsidRPr="00CF58E9">
        <w:t xml:space="preserve"> the PC5 unicast link </w:t>
      </w:r>
      <w:r w:rsidR="00A96FFC" w:rsidRPr="00CF58E9">
        <w:t>in which</w:t>
      </w:r>
      <w:r w:rsidR="00A96FFC" w:rsidRPr="00CF58E9" w:rsidDel="00A96FFC">
        <w:t xml:space="preserve"> </w:t>
      </w:r>
      <w:r w:rsidRPr="00CF58E9">
        <w:t xml:space="preserve">sidelink RLF </w:t>
      </w:r>
      <w:r w:rsidR="00A96FFC" w:rsidRPr="00CF58E9">
        <w:t xml:space="preserve">was </w:t>
      </w:r>
      <w:r w:rsidRPr="00CF58E9">
        <w:t>declar</w:t>
      </w:r>
      <w:r w:rsidR="00A96FFC" w:rsidRPr="00CF58E9">
        <w:t>ed</w:t>
      </w:r>
      <w:r w:rsidRPr="00CF58E9">
        <w:t xml:space="preserve"> and </w:t>
      </w:r>
      <w:r w:rsidR="00A96FFC" w:rsidRPr="00CF58E9">
        <w:t xml:space="preserve">corresponding </w:t>
      </w:r>
      <w:r w:rsidRPr="00CF58E9">
        <w:t>PC5-RRC connection was released.</w:t>
      </w:r>
    </w:p>
    <w:p w14:paraId="34BD8183" w14:textId="77777777" w:rsidR="00CA2ECE" w:rsidRPr="00CF58E9" w:rsidRDefault="00CA2ECE" w:rsidP="00CA2ECE">
      <w:pPr>
        <w:rPr>
          <w:rFonts w:eastAsia="Yu Mincho"/>
        </w:rPr>
      </w:pPr>
      <w:r w:rsidRPr="00CF58E9">
        <w:t>V2X sidelink communication related identities are specified in clause 8.3 of TS 36.300 [2].</w:t>
      </w:r>
    </w:p>
    <w:p w14:paraId="651E482B" w14:textId="77777777" w:rsidR="0023761E" w:rsidRPr="00CF58E9" w:rsidRDefault="00703C9B" w:rsidP="009A0512">
      <w:pPr>
        <w:pStyle w:val="Heading1"/>
      </w:pPr>
      <w:bookmarkStart w:id="806" w:name="_Toc37231936"/>
      <w:bookmarkStart w:id="807" w:name="_Toc46501991"/>
      <w:bookmarkStart w:id="808" w:name="_Toc51971339"/>
      <w:bookmarkStart w:id="809" w:name="_Toc52551322"/>
      <w:bookmarkStart w:id="810" w:name="_Toc139018054"/>
      <w:r w:rsidRPr="00CF58E9">
        <w:t>9</w:t>
      </w:r>
      <w:r w:rsidR="00AB75E5" w:rsidRPr="00CF58E9">
        <w:tab/>
        <w:t>Mobility</w:t>
      </w:r>
      <w:r w:rsidR="00D263D9" w:rsidRPr="00CF58E9">
        <w:t xml:space="preserve"> and State Transitions</w:t>
      </w:r>
      <w:bookmarkEnd w:id="804"/>
      <w:bookmarkEnd w:id="805"/>
      <w:bookmarkEnd w:id="806"/>
      <w:bookmarkEnd w:id="807"/>
      <w:bookmarkEnd w:id="808"/>
      <w:bookmarkEnd w:id="809"/>
      <w:bookmarkEnd w:id="810"/>
    </w:p>
    <w:p w14:paraId="55C381B2" w14:textId="77777777" w:rsidR="004A1C35" w:rsidRPr="00CF58E9" w:rsidRDefault="00703C9B" w:rsidP="009A0512">
      <w:pPr>
        <w:pStyle w:val="Heading2"/>
      </w:pPr>
      <w:bookmarkStart w:id="811" w:name="_Toc20387966"/>
      <w:bookmarkStart w:id="812" w:name="_Toc29376046"/>
      <w:bookmarkStart w:id="813" w:name="_Toc37231937"/>
      <w:bookmarkStart w:id="814" w:name="_Toc46501992"/>
      <w:bookmarkStart w:id="815" w:name="_Toc51971340"/>
      <w:bookmarkStart w:id="816" w:name="_Toc52551323"/>
      <w:bookmarkStart w:id="817" w:name="_Toc139018055"/>
      <w:r w:rsidRPr="00CF58E9">
        <w:t>9</w:t>
      </w:r>
      <w:r w:rsidR="004A1C35" w:rsidRPr="00CF58E9">
        <w:t>.1</w:t>
      </w:r>
      <w:r w:rsidR="004A1C35" w:rsidRPr="00CF58E9">
        <w:tab/>
        <w:t>Overview</w:t>
      </w:r>
      <w:bookmarkEnd w:id="811"/>
      <w:bookmarkEnd w:id="812"/>
      <w:bookmarkEnd w:id="813"/>
      <w:bookmarkEnd w:id="814"/>
      <w:bookmarkEnd w:id="815"/>
      <w:bookmarkEnd w:id="816"/>
      <w:bookmarkEnd w:id="817"/>
    </w:p>
    <w:p w14:paraId="48536EF8" w14:textId="77777777" w:rsidR="004908C7" w:rsidRPr="00CF58E9" w:rsidRDefault="004908C7" w:rsidP="004908C7">
      <w:pPr>
        <w:rPr>
          <w:rFonts w:eastAsia="SimSun"/>
          <w:kern w:val="2"/>
          <w:lang w:eastAsia="zh-CN"/>
        </w:rPr>
      </w:pPr>
      <w:r w:rsidRPr="00CF58E9">
        <w:rPr>
          <w:rFonts w:eastAsia="SimSun"/>
          <w:kern w:val="2"/>
          <w:lang w:eastAsia="zh-CN"/>
        </w:rPr>
        <w:t xml:space="preserve">Load balancing is achieved in NR with </w:t>
      </w:r>
      <w:r w:rsidRPr="00CF58E9">
        <w:rPr>
          <w:kern w:val="2"/>
          <w:lang w:eastAsia="zh-CN"/>
        </w:rPr>
        <w:t>handover,</w:t>
      </w:r>
      <w:r w:rsidRPr="00CF58E9">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CF58E9" w:rsidRDefault="004908C7" w:rsidP="004908C7">
      <w:pPr>
        <w:rPr>
          <w:rFonts w:eastAsia="SimSun"/>
          <w:kern w:val="2"/>
          <w:lang w:eastAsia="zh-CN"/>
        </w:rPr>
      </w:pPr>
      <w:r w:rsidRPr="00CF58E9">
        <w:t xml:space="preserve">Measurements to be performed by a UE for connected mode mobility are classified in at least </w:t>
      </w:r>
      <w:r w:rsidR="00AC6221" w:rsidRPr="00CF58E9">
        <w:t>four</w:t>
      </w:r>
      <w:r w:rsidRPr="00CF58E9">
        <w:t xml:space="preserve"> measurement types:</w:t>
      </w:r>
    </w:p>
    <w:p w14:paraId="5A18336E" w14:textId="77777777" w:rsidR="004908C7" w:rsidRPr="00CF58E9" w:rsidRDefault="004908C7" w:rsidP="004908C7">
      <w:pPr>
        <w:pStyle w:val="B1"/>
        <w:rPr>
          <w:rFonts w:eastAsia="SimSun"/>
          <w:kern w:val="2"/>
          <w:lang w:eastAsia="zh-CN"/>
        </w:rPr>
      </w:pPr>
      <w:r w:rsidRPr="00CF58E9">
        <w:rPr>
          <w:rFonts w:eastAsia="SimSun"/>
          <w:kern w:val="2"/>
          <w:lang w:eastAsia="zh-CN"/>
        </w:rPr>
        <w:t>-</w:t>
      </w:r>
      <w:r w:rsidRPr="00CF58E9">
        <w:rPr>
          <w:rFonts w:eastAsia="SimSun"/>
          <w:kern w:val="2"/>
          <w:lang w:eastAsia="zh-CN"/>
        </w:rPr>
        <w:tab/>
        <w:t xml:space="preserve">Intra-frequency </w:t>
      </w:r>
      <w:r w:rsidR="000F4ED2" w:rsidRPr="00CF58E9">
        <w:rPr>
          <w:rFonts w:eastAsia="SimSun"/>
          <w:kern w:val="2"/>
          <w:lang w:eastAsia="zh-CN"/>
        </w:rPr>
        <w:t xml:space="preserve">NR </w:t>
      </w:r>
      <w:r w:rsidRPr="00CF58E9">
        <w:rPr>
          <w:rFonts w:eastAsia="SimSun"/>
          <w:kern w:val="2"/>
          <w:lang w:eastAsia="zh-CN"/>
        </w:rPr>
        <w:t>measurements;</w:t>
      </w:r>
    </w:p>
    <w:p w14:paraId="6D79E424" w14:textId="77777777" w:rsidR="004908C7" w:rsidRPr="00CF58E9" w:rsidRDefault="004908C7" w:rsidP="004908C7">
      <w:pPr>
        <w:pStyle w:val="B1"/>
        <w:rPr>
          <w:rFonts w:eastAsia="SimSun"/>
          <w:kern w:val="2"/>
          <w:lang w:eastAsia="zh-CN"/>
        </w:rPr>
      </w:pPr>
      <w:r w:rsidRPr="00CF58E9">
        <w:rPr>
          <w:rFonts w:eastAsia="SimSun"/>
          <w:kern w:val="2"/>
          <w:lang w:eastAsia="zh-CN"/>
        </w:rPr>
        <w:t>-</w:t>
      </w:r>
      <w:r w:rsidRPr="00CF58E9">
        <w:rPr>
          <w:rFonts w:eastAsia="SimSun"/>
          <w:kern w:val="2"/>
          <w:lang w:eastAsia="zh-CN"/>
        </w:rPr>
        <w:tab/>
        <w:t xml:space="preserve">Inter-frequency </w:t>
      </w:r>
      <w:r w:rsidR="000F4ED2" w:rsidRPr="00CF58E9">
        <w:rPr>
          <w:rFonts w:eastAsia="SimSun"/>
          <w:kern w:val="2"/>
          <w:lang w:eastAsia="zh-CN"/>
        </w:rPr>
        <w:t xml:space="preserve">NR </w:t>
      </w:r>
      <w:r w:rsidRPr="00CF58E9">
        <w:rPr>
          <w:rFonts w:eastAsia="SimSun"/>
          <w:kern w:val="2"/>
          <w:lang w:eastAsia="zh-CN"/>
        </w:rPr>
        <w:t>measurements;</w:t>
      </w:r>
    </w:p>
    <w:p w14:paraId="78322978" w14:textId="77777777" w:rsidR="00AC6221" w:rsidRPr="00CF58E9" w:rsidRDefault="002B49A4" w:rsidP="00AC6221">
      <w:pPr>
        <w:pStyle w:val="B1"/>
        <w:rPr>
          <w:rFonts w:eastAsia="SimSun"/>
          <w:kern w:val="2"/>
          <w:lang w:eastAsia="zh-CN"/>
        </w:rPr>
      </w:pPr>
      <w:r w:rsidRPr="00CF58E9">
        <w:rPr>
          <w:rFonts w:eastAsia="SimSun"/>
          <w:kern w:val="2"/>
          <w:lang w:eastAsia="zh-CN"/>
        </w:rPr>
        <w:t>-</w:t>
      </w:r>
      <w:r w:rsidRPr="00CF58E9">
        <w:rPr>
          <w:rFonts w:eastAsia="SimSun"/>
          <w:kern w:val="2"/>
          <w:lang w:eastAsia="zh-CN"/>
        </w:rPr>
        <w:tab/>
        <w:t>Inter-RAT measurements</w:t>
      </w:r>
      <w:r w:rsidR="000F4ED2" w:rsidRPr="00CF58E9">
        <w:rPr>
          <w:rFonts w:eastAsia="SimSun"/>
          <w:kern w:val="2"/>
          <w:lang w:eastAsia="zh-CN"/>
        </w:rPr>
        <w:t xml:space="preserve"> for E-UTRA</w:t>
      </w:r>
      <w:r w:rsidR="00AC6221" w:rsidRPr="00CF58E9">
        <w:rPr>
          <w:rFonts w:eastAsia="SimSun"/>
          <w:kern w:val="2"/>
          <w:lang w:eastAsia="zh-CN"/>
        </w:rPr>
        <w:t>;</w:t>
      </w:r>
    </w:p>
    <w:p w14:paraId="376DCC1E" w14:textId="77777777" w:rsidR="004908C7" w:rsidRPr="00CF58E9" w:rsidRDefault="00AC6221" w:rsidP="00AC6221">
      <w:pPr>
        <w:pStyle w:val="B1"/>
        <w:rPr>
          <w:rFonts w:eastAsia="SimSun"/>
          <w:kern w:val="2"/>
          <w:lang w:eastAsia="zh-CN"/>
        </w:rPr>
      </w:pPr>
      <w:r w:rsidRPr="00CF58E9">
        <w:rPr>
          <w:rFonts w:eastAsia="SimSun"/>
          <w:kern w:val="2"/>
          <w:lang w:eastAsia="zh-CN"/>
        </w:rPr>
        <w:t>-</w:t>
      </w:r>
      <w:r w:rsidRPr="00CF58E9">
        <w:rPr>
          <w:rFonts w:eastAsia="SimSun"/>
          <w:kern w:val="2"/>
          <w:lang w:eastAsia="zh-CN"/>
        </w:rPr>
        <w:tab/>
        <w:t>Inter-RAT measurements for UTRA</w:t>
      </w:r>
      <w:r w:rsidR="002B49A4" w:rsidRPr="00CF58E9">
        <w:rPr>
          <w:rFonts w:eastAsia="SimSun"/>
          <w:kern w:val="2"/>
          <w:lang w:eastAsia="zh-CN"/>
        </w:rPr>
        <w:t>.</w:t>
      </w:r>
    </w:p>
    <w:p w14:paraId="0A3C678E" w14:textId="77777777" w:rsidR="004908C7" w:rsidRPr="00CF58E9" w:rsidRDefault="004908C7" w:rsidP="004908C7">
      <w:r w:rsidRPr="00CF58E9">
        <w:t>For each measurement type one or several measurement objects can be defined (a measurement object defines e.g. the carrier frequency to be mon</w:t>
      </w:r>
      <w:r w:rsidR="002B49A4" w:rsidRPr="00CF58E9">
        <w:t>itored).</w:t>
      </w:r>
    </w:p>
    <w:p w14:paraId="4A5D5F18" w14:textId="77777777" w:rsidR="004908C7" w:rsidRPr="00CF58E9" w:rsidRDefault="004908C7" w:rsidP="004908C7">
      <w:r w:rsidRPr="00CF58E9">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CF58E9" w:rsidRDefault="004A1C35" w:rsidP="004A1C35">
      <w:r w:rsidRPr="00CF58E9">
        <w:t xml:space="preserve">The association between a measurement object and a reporting configuration is created by a measurement identity (a measurement identity links together one measurement object and one reporting configuration of </w:t>
      </w:r>
      <w:r w:rsidR="00C9416B" w:rsidRPr="00CF58E9">
        <w:t xml:space="preserve">the </w:t>
      </w:r>
      <w:r w:rsidRPr="00CF58E9">
        <w:t xml:space="preserve">same RAT). By using several measurement identities (one for each measurement object, reporting configuration pair) it is </w:t>
      </w:r>
      <w:r w:rsidR="00C9416B" w:rsidRPr="00CF58E9">
        <w:t xml:space="preserve">then </w:t>
      </w:r>
      <w:r w:rsidRPr="00CF58E9">
        <w:t>possible</w:t>
      </w:r>
      <w:r w:rsidR="00C9416B" w:rsidRPr="00CF58E9">
        <w:t xml:space="preserve"> to</w:t>
      </w:r>
      <w:r w:rsidRPr="00CF58E9">
        <w:t>:</w:t>
      </w:r>
    </w:p>
    <w:p w14:paraId="13DF079C" w14:textId="77777777" w:rsidR="004A1C35" w:rsidRPr="00CF58E9" w:rsidRDefault="004A1C35" w:rsidP="001D62FF">
      <w:pPr>
        <w:pStyle w:val="B1"/>
      </w:pPr>
      <w:r w:rsidRPr="00CF58E9">
        <w:t>-</w:t>
      </w:r>
      <w:r w:rsidRPr="00CF58E9">
        <w:tab/>
      </w:r>
      <w:r w:rsidR="0057631B" w:rsidRPr="00CF58E9">
        <w:t>A</w:t>
      </w:r>
      <w:r w:rsidRPr="00CF58E9">
        <w:t>ssociate several reporting configurations to one measurement object and;</w:t>
      </w:r>
    </w:p>
    <w:p w14:paraId="6E33970E" w14:textId="77777777" w:rsidR="004A1C35" w:rsidRPr="00CF58E9" w:rsidRDefault="004A1C35" w:rsidP="001D62FF">
      <w:pPr>
        <w:pStyle w:val="B1"/>
      </w:pPr>
      <w:r w:rsidRPr="00CF58E9">
        <w:t>-</w:t>
      </w:r>
      <w:r w:rsidRPr="00CF58E9">
        <w:tab/>
      </w:r>
      <w:r w:rsidR="0057631B" w:rsidRPr="00CF58E9">
        <w:t>A</w:t>
      </w:r>
      <w:r w:rsidRPr="00CF58E9">
        <w:t>ssociate one reporting configuration to several measurement objects.</w:t>
      </w:r>
    </w:p>
    <w:p w14:paraId="4C36D471" w14:textId="77777777" w:rsidR="004A1C35" w:rsidRPr="00CF58E9" w:rsidRDefault="004A1C35" w:rsidP="004A1C35">
      <w:r w:rsidRPr="00CF58E9">
        <w:t xml:space="preserve">The measurements identity is </w:t>
      </w:r>
      <w:r w:rsidR="0057631B" w:rsidRPr="00CF58E9">
        <w:t xml:space="preserve">used </w:t>
      </w:r>
      <w:r w:rsidRPr="00CF58E9">
        <w:t>as well when reporting results of the</w:t>
      </w:r>
      <w:r w:rsidR="001D62FF" w:rsidRPr="00CF58E9">
        <w:t xml:space="preserve"> measurements.</w:t>
      </w:r>
    </w:p>
    <w:p w14:paraId="6E80E3AA" w14:textId="77777777" w:rsidR="004A1C35" w:rsidRPr="00CF58E9" w:rsidRDefault="004A1C35" w:rsidP="004A1C35">
      <w:r w:rsidRPr="00CF58E9">
        <w:t>Measurement quantities are cons</w:t>
      </w:r>
      <w:r w:rsidR="001D62FF" w:rsidRPr="00CF58E9">
        <w:t>idered separately for each RAT.</w:t>
      </w:r>
    </w:p>
    <w:p w14:paraId="61AAF12F" w14:textId="77777777" w:rsidR="004A1C35" w:rsidRPr="00CF58E9" w:rsidRDefault="004A1C35" w:rsidP="004A1C35">
      <w:r w:rsidRPr="00CF58E9">
        <w:t>Measurement commands are used by NG-RAN to order the UE to start, modify or stop measurements.</w:t>
      </w:r>
    </w:p>
    <w:p w14:paraId="75F37ECC" w14:textId="77777777" w:rsidR="00574E32" w:rsidRPr="00CF58E9" w:rsidRDefault="00574E32" w:rsidP="004A1C35">
      <w:r w:rsidRPr="00CF58E9">
        <w:t>Handover can be performed within the same RAT and/or CN, or it can involve a change of the RAT and/or CN.</w:t>
      </w:r>
    </w:p>
    <w:p w14:paraId="19545970" w14:textId="77777777" w:rsidR="009A6862" w:rsidRPr="00CF58E9" w:rsidRDefault="009A6862" w:rsidP="009A6862">
      <w:r w:rsidRPr="00CF58E9">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CF58E9">
        <w:t>RRC_</w:t>
      </w:r>
      <w:r w:rsidRPr="00CF58E9">
        <w:t xml:space="preserve">CONNECTED state mobility (handover procedure) or </w:t>
      </w:r>
      <w:r w:rsidR="00117743" w:rsidRPr="00CF58E9">
        <w:t>RRC_</w:t>
      </w:r>
      <w:r w:rsidRPr="00CF58E9">
        <w:t>IDLE state mobility (redirection)</w:t>
      </w:r>
      <w:r w:rsidR="00117743" w:rsidRPr="00CF58E9">
        <w:t>,</w:t>
      </w:r>
      <w:r w:rsidRPr="00CF58E9">
        <w:t xml:space="preserve"> see TS 23.501 [</w:t>
      </w:r>
      <w:r w:rsidR="006379B7" w:rsidRPr="00CF58E9">
        <w:t>3</w:t>
      </w:r>
      <w:r w:rsidRPr="00CF58E9">
        <w:t>] and TS 38.331 [12].</w:t>
      </w:r>
    </w:p>
    <w:p w14:paraId="53F7E4F2" w14:textId="77777777" w:rsidR="00AC6221" w:rsidRPr="00CF58E9" w:rsidRDefault="00AC6221" w:rsidP="00AC6221">
      <w:r w:rsidRPr="00CF58E9">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CF58E9" w:rsidRDefault="009A6862" w:rsidP="004A1C35">
      <w:r w:rsidRPr="00CF58E9">
        <w:lastRenderedPageBreak/>
        <w:t xml:space="preserve">In the </w:t>
      </w:r>
      <w:r w:rsidR="0057631B" w:rsidRPr="00CF58E9">
        <w:t xml:space="preserve">NG-C </w:t>
      </w:r>
      <w:r w:rsidRPr="00CF58E9">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CF58E9">
        <w:rPr>
          <w:i/>
        </w:rPr>
        <w:t>RRCRelease</w:t>
      </w:r>
      <w:r w:rsidRPr="00CF58E9">
        <w:t xml:space="preserve"> Message.</w:t>
      </w:r>
    </w:p>
    <w:p w14:paraId="51C6FBFC" w14:textId="77777777" w:rsidR="007D4E4A" w:rsidRPr="00CF58E9" w:rsidRDefault="007D4E4A" w:rsidP="007D4E4A">
      <w:bookmarkStart w:id="818" w:name="_Toc20387967"/>
      <w:bookmarkStart w:id="819" w:name="_Toc29376047"/>
      <w:bookmarkStart w:id="820" w:name="_Toc37231938"/>
      <w:r w:rsidRPr="00CF58E9">
        <w:t>Inter-gNB CSI-RS based mobility, i.e. handover, is supported between two neighbour gNBs by enabling that neighbour gNBs can exchange and forward their own CSI-RS configurations and on/off status.</w:t>
      </w:r>
    </w:p>
    <w:p w14:paraId="59BDD6F3" w14:textId="77777777" w:rsidR="004A1C35" w:rsidRPr="00CF58E9" w:rsidRDefault="00703C9B" w:rsidP="009A0512">
      <w:pPr>
        <w:pStyle w:val="Heading2"/>
      </w:pPr>
      <w:bookmarkStart w:id="821" w:name="_Toc46501993"/>
      <w:bookmarkStart w:id="822" w:name="_Toc51971341"/>
      <w:bookmarkStart w:id="823" w:name="_Toc52551324"/>
      <w:bookmarkStart w:id="824" w:name="_Toc139018056"/>
      <w:r w:rsidRPr="00CF58E9">
        <w:t>9</w:t>
      </w:r>
      <w:r w:rsidR="004A1C35" w:rsidRPr="00CF58E9">
        <w:t>.2</w:t>
      </w:r>
      <w:r w:rsidR="004A1C35" w:rsidRPr="00CF58E9">
        <w:tab/>
        <w:t>Intra-</w:t>
      </w:r>
      <w:r w:rsidR="00B333A2" w:rsidRPr="00CF58E9">
        <w:t>NR</w:t>
      </w:r>
      <w:bookmarkEnd w:id="818"/>
      <w:bookmarkEnd w:id="819"/>
      <w:bookmarkEnd w:id="820"/>
      <w:bookmarkEnd w:id="821"/>
      <w:bookmarkEnd w:id="822"/>
      <w:bookmarkEnd w:id="823"/>
      <w:bookmarkEnd w:id="824"/>
    </w:p>
    <w:p w14:paraId="62EC1166" w14:textId="77777777" w:rsidR="007317FC" w:rsidRPr="00CF58E9" w:rsidRDefault="00703C9B" w:rsidP="009A0512">
      <w:pPr>
        <w:pStyle w:val="Heading3"/>
      </w:pPr>
      <w:bookmarkStart w:id="825" w:name="_Toc20387968"/>
      <w:bookmarkStart w:id="826" w:name="_Toc29376048"/>
      <w:bookmarkStart w:id="827" w:name="_Toc37231939"/>
      <w:bookmarkStart w:id="828" w:name="_Toc46501994"/>
      <w:bookmarkStart w:id="829" w:name="_Toc51971342"/>
      <w:bookmarkStart w:id="830" w:name="_Toc52551325"/>
      <w:bookmarkStart w:id="831" w:name="_Toc139018057"/>
      <w:r w:rsidRPr="00CF58E9">
        <w:t>9</w:t>
      </w:r>
      <w:r w:rsidR="007317FC" w:rsidRPr="00CF58E9">
        <w:t>.2.1</w:t>
      </w:r>
      <w:r w:rsidR="007317FC" w:rsidRPr="00CF58E9">
        <w:tab/>
        <w:t xml:space="preserve">Mobility in </w:t>
      </w:r>
      <w:r w:rsidR="003C361E" w:rsidRPr="00CF58E9">
        <w:t>RRC</w:t>
      </w:r>
      <w:r w:rsidR="00DD3206" w:rsidRPr="00CF58E9">
        <w:t>_</w:t>
      </w:r>
      <w:r w:rsidR="003C361E" w:rsidRPr="00CF58E9">
        <w:t>IDLE</w:t>
      </w:r>
      <w:bookmarkEnd w:id="825"/>
      <w:bookmarkEnd w:id="826"/>
      <w:bookmarkEnd w:id="827"/>
      <w:bookmarkEnd w:id="828"/>
      <w:bookmarkEnd w:id="829"/>
      <w:bookmarkEnd w:id="830"/>
      <w:bookmarkEnd w:id="831"/>
    </w:p>
    <w:p w14:paraId="15647031" w14:textId="77777777" w:rsidR="007317FC" w:rsidRPr="00CF58E9" w:rsidRDefault="00703C9B" w:rsidP="009A0512">
      <w:pPr>
        <w:pStyle w:val="Heading4"/>
      </w:pPr>
      <w:bookmarkStart w:id="832" w:name="_Toc20387969"/>
      <w:bookmarkStart w:id="833" w:name="_Toc29376049"/>
      <w:bookmarkStart w:id="834" w:name="_Toc37231940"/>
      <w:bookmarkStart w:id="835" w:name="_Toc46501995"/>
      <w:bookmarkStart w:id="836" w:name="_Toc51971343"/>
      <w:bookmarkStart w:id="837" w:name="_Toc52551326"/>
      <w:bookmarkStart w:id="838" w:name="_Toc139018058"/>
      <w:r w:rsidRPr="00CF58E9">
        <w:t>9</w:t>
      </w:r>
      <w:r w:rsidR="007317FC" w:rsidRPr="00CF58E9">
        <w:t>.2.1.1</w:t>
      </w:r>
      <w:r w:rsidR="007317FC" w:rsidRPr="00CF58E9">
        <w:tab/>
        <w:t>Cell Selection</w:t>
      </w:r>
      <w:bookmarkEnd w:id="832"/>
      <w:bookmarkEnd w:id="833"/>
      <w:bookmarkEnd w:id="834"/>
      <w:bookmarkEnd w:id="835"/>
      <w:bookmarkEnd w:id="836"/>
      <w:bookmarkEnd w:id="837"/>
      <w:bookmarkEnd w:id="838"/>
    </w:p>
    <w:p w14:paraId="4930BE20" w14:textId="77777777" w:rsidR="007317FC" w:rsidRPr="00CF58E9" w:rsidRDefault="007317FC" w:rsidP="007509E8">
      <w:r w:rsidRPr="00CF58E9">
        <w:t xml:space="preserve">The principles of PLMN selection in </w:t>
      </w:r>
      <w:r w:rsidR="007E46DC" w:rsidRPr="00CF58E9">
        <w:t>NR</w:t>
      </w:r>
      <w:r w:rsidRPr="00CF58E9">
        <w:t xml:space="preserve"> are based on the 3GPP PLMN selection principles. Cell selection is required on transition from RM-DEREGISTERED to RM-REGISTERED</w:t>
      </w:r>
      <w:r w:rsidR="0023411F" w:rsidRPr="00CF58E9">
        <w:t xml:space="preserve">, </w:t>
      </w:r>
      <w:r w:rsidRPr="00CF58E9">
        <w:t xml:space="preserve">from CM-IDLE </w:t>
      </w:r>
      <w:r w:rsidR="003C361E" w:rsidRPr="00CF58E9">
        <w:t>to</w:t>
      </w:r>
      <w:r w:rsidRPr="00CF58E9">
        <w:t xml:space="preserve"> CM-CONNECTED</w:t>
      </w:r>
      <w:r w:rsidR="007509E8" w:rsidRPr="00CF58E9">
        <w:t xml:space="preserve"> </w:t>
      </w:r>
      <w:r w:rsidR="0023411F" w:rsidRPr="00CF58E9">
        <w:t xml:space="preserve">and from CM-CONNECTED to CM-IDLE </w:t>
      </w:r>
      <w:r w:rsidR="007509E8" w:rsidRPr="00CF58E9">
        <w:t>and is based on the following principles:</w:t>
      </w:r>
    </w:p>
    <w:p w14:paraId="6DFA9F8C" w14:textId="77777777" w:rsidR="004A1502" w:rsidRPr="00CF58E9" w:rsidRDefault="007317FC" w:rsidP="004A1502">
      <w:pPr>
        <w:pStyle w:val="B1"/>
      </w:pPr>
      <w:r w:rsidRPr="00CF58E9">
        <w:t>-</w:t>
      </w:r>
      <w:r w:rsidRPr="00CF58E9">
        <w:tab/>
        <w:t>The UE NAS layer identifies a selected PLMN and equivalent PLMNs;</w:t>
      </w:r>
    </w:p>
    <w:p w14:paraId="42C7BA77" w14:textId="77777777" w:rsidR="007317FC" w:rsidRPr="00CF58E9" w:rsidRDefault="004A1502" w:rsidP="004A1502">
      <w:pPr>
        <w:pStyle w:val="B1"/>
      </w:pPr>
      <w:r w:rsidRPr="00CF58E9">
        <w:t>-</w:t>
      </w:r>
      <w:r w:rsidRPr="00CF58E9">
        <w:tab/>
        <w:t>Cell selection is always based on CD-SSBs located on the synchronization raster (see clause 5.2.4):</w:t>
      </w:r>
    </w:p>
    <w:p w14:paraId="034943C5" w14:textId="77777777" w:rsidR="007317FC" w:rsidRPr="00CF58E9" w:rsidRDefault="007317FC" w:rsidP="004A1502">
      <w:pPr>
        <w:pStyle w:val="B2"/>
      </w:pPr>
      <w:r w:rsidRPr="00CF58E9">
        <w:t>-</w:t>
      </w:r>
      <w:r w:rsidRPr="00CF58E9">
        <w:tab/>
        <w:t xml:space="preserve">The UE searches the </w:t>
      </w:r>
      <w:r w:rsidR="007E46DC" w:rsidRPr="00CF58E9">
        <w:t>NR</w:t>
      </w:r>
      <w:r w:rsidRPr="00CF58E9">
        <w:t xml:space="preserve"> frequency bands and for each carrier frequency identifies the strongest cell</w:t>
      </w:r>
      <w:r w:rsidR="004A1502" w:rsidRPr="00CF58E9">
        <w:t xml:space="preserve"> as per the CD-SSB</w:t>
      </w:r>
      <w:r w:rsidRPr="00CF58E9">
        <w:t>. It</w:t>
      </w:r>
      <w:r w:rsidR="004A1502" w:rsidRPr="00CF58E9">
        <w:t xml:space="preserve"> then</w:t>
      </w:r>
      <w:r w:rsidRPr="00CF58E9">
        <w:t xml:space="preserve"> reads cell system information broadcast to identify its PLMN(s):</w:t>
      </w:r>
    </w:p>
    <w:p w14:paraId="2CB99C8F" w14:textId="77777777" w:rsidR="007317FC" w:rsidRPr="00CF58E9" w:rsidRDefault="007317FC" w:rsidP="004A1502">
      <w:pPr>
        <w:pStyle w:val="B3"/>
      </w:pPr>
      <w:r w:rsidRPr="00CF58E9">
        <w:t>-</w:t>
      </w:r>
      <w:r w:rsidRPr="00CF58E9">
        <w:tab/>
        <w:t>The UE may search each carrier in turn ("initial cell selection") or make use of stored information to shorten the search ("stored information cell selection").</w:t>
      </w:r>
    </w:p>
    <w:p w14:paraId="67B7D212" w14:textId="77777777" w:rsidR="007317FC" w:rsidRPr="00CF58E9" w:rsidRDefault="007317FC" w:rsidP="007317FC">
      <w:pPr>
        <w:pStyle w:val="B1"/>
      </w:pPr>
      <w:r w:rsidRPr="00CF58E9">
        <w:t>-</w:t>
      </w:r>
      <w:r w:rsidRPr="00CF58E9">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CF58E9" w:rsidRDefault="007317FC" w:rsidP="007317FC">
      <w:pPr>
        <w:pStyle w:val="B2"/>
      </w:pPr>
      <w:r w:rsidRPr="00CF58E9">
        <w:t>-</w:t>
      </w:r>
      <w:r w:rsidRPr="00CF58E9">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CF58E9" w:rsidRDefault="007317FC" w:rsidP="007317FC">
      <w:pPr>
        <w:pStyle w:val="B2"/>
      </w:pPr>
      <w:r w:rsidRPr="00CF58E9">
        <w:t>-</w:t>
      </w:r>
      <w:r w:rsidRPr="00CF58E9">
        <w:tab/>
        <w:t>An acceptable cell is one for which the measured cell attributes satisfy the cell selection criteria and the cell is not barred.</w:t>
      </w:r>
    </w:p>
    <w:p w14:paraId="6D04CFBB" w14:textId="77777777" w:rsidR="00111D31" w:rsidRPr="00CF58E9" w:rsidRDefault="00111D31" w:rsidP="00692033">
      <w:pPr>
        <w:pStyle w:val="B1"/>
      </w:pPr>
      <w:r w:rsidRPr="00CF58E9">
        <w:t>-</w:t>
      </w:r>
      <w:r w:rsidRPr="00CF58E9">
        <w:tab/>
        <w:t>The IAB-MT applies the cell selection procedure as described for the UE with the following differences:</w:t>
      </w:r>
    </w:p>
    <w:p w14:paraId="6CA236D0" w14:textId="77777777" w:rsidR="00111D31" w:rsidRPr="00CF58E9" w:rsidRDefault="00111D31" w:rsidP="00111D31">
      <w:pPr>
        <w:pStyle w:val="B2"/>
        <w:ind w:left="864" w:hanging="288"/>
      </w:pPr>
      <w:r w:rsidRPr="00CF58E9">
        <w:t>-</w:t>
      </w:r>
      <w:r w:rsidRPr="00CF58E9">
        <w:tab/>
        <w:t>The IAB-MT ignores cell-barring or cell-reservation indications contained in cell system information broadcast;</w:t>
      </w:r>
    </w:p>
    <w:p w14:paraId="261DA966" w14:textId="77777777" w:rsidR="00111D31" w:rsidRPr="00CF58E9" w:rsidRDefault="00111D31" w:rsidP="00111D31">
      <w:pPr>
        <w:pStyle w:val="B2"/>
        <w:ind w:left="864" w:hanging="288"/>
      </w:pPr>
      <w:r w:rsidRPr="00CF58E9">
        <w:t>-</w:t>
      </w:r>
      <w:r w:rsidRPr="00CF58E9">
        <w:tab/>
        <w:t>The IAB-MT only considers a cell as a candidate for cell selection if the cell system information broadcast indicates IAB support for the selected PLMN or the selected SNPN.</w:t>
      </w:r>
    </w:p>
    <w:p w14:paraId="5AF86DD1" w14:textId="77777777" w:rsidR="007317FC" w:rsidRPr="00CF58E9" w:rsidRDefault="007317FC" w:rsidP="007317FC">
      <w:r w:rsidRPr="00CF58E9">
        <w:t>Transition to RRC_IDLE:</w:t>
      </w:r>
    </w:p>
    <w:p w14:paraId="0799DADF" w14:textId="77777777" w:rsidR="007317FC" w:rsidRPr="00CF58E9" w:rsidRDefault="007317FC" w:rsidP="007317FC">
      <w:pPr>
        <w:pStyle w:val="B1"/>
      </w:pPr>
      <w:r w:rsidRPr="00CF58E9">
        <w:tab/>
        <w:t xml:space="preserve">On transition from RRC_CONNECTED </w:t>
      </w:r>
      <w:r w:rsidR="00ED4296" w:rsidRPr="00CF58E9">
        <w:t xml:space="preserve">or RRC_INACTIVE </w:t>
      </w:r>
      <w:r w:rsidRPr="00CF58E9">
        <w:t xml:space="preserve">to RRC_IDLE, a UE should camp on </w:t>
      </w:r>
      <w:r w:rsidR="00ED4296" w:rsidRPr="00CF58E9">
        <w:t xml:space="preserve">a cell as result of cell selection according to the </w:t>
      </w:r>
      <w:r w:rsidRPr="00CF58E9">
        <w:t>frequency be assigned by RRC in the state transition message</w:t>
      </w:r>
      <w:r w:rsidR="00ED4296" w:rsidRPr="00CF58E9">
        <w:t xml:space="preserve"> if any</w:t>
      </w:r>
      <w:r w:rsidRPr="00CF58E9">
        <w:t>.</w:t>
      </w:r>
    </w:p>
    <w:p w14:paraId="346E5EBA" w14:textId="77777777" w:rsidR="007317FC" w:rsidRPr="00CF58E9" w:rsidRDefault="007317FC" w:rsidP="007317FC">
      <w:r w:rsidRPr="00CF58E9">
        <w:t>Recovery from out of coverage:</w:t>
      </w:r>
    </w:p>
    <w:p w14:paraId="0934C484" w14:textId="77777777" w:rsidR="007317FC" w:rsidRPr="00CF58E9" w:rsidRDefault="007317FC" w:rsidP="007317FC">
      <w:pPr>
        <w:pStyle w:val="B1"/>
      </w:pPr>
      <w:r w:rsidRPr="00CF58E9">
        <w:tab/>
        <w:t xml:space="preserve">The UE should attempt to find a suitable cell in the manner described for stored information or initial cell selection above. If no suitable cell is found on any frequency or </w:t>
      </w:r>
      <w:r w:rsidR="00586E27" w:rsidRPr="00CF58E9">
        <w:t>RAT,</w:t>
      </w:r>
      <w:r w:rsidRPr="00CF58E9">
        <w:t xml:space="preserve"> the UE should attempt to find an acceptable cell.</w:t>
      </w:r>
    </w:p>
    <w:p w14:paraId="48639F3F" w14:textId="77777777" w:rsidR="006528A1" w:rsidRPr="00CF58E9" w:rsidRDefault="003C361E" w:rsidP="003C361E">
      <w:r w:rsidRPr="00CF58E9">
        <w:t xml:space="preserve">In multi-beam operations, </w:t>
      </w:r>
      <w:r w:rsidR="0039252A" w:rsidRPr="00CF58E9">
        <w:t xml:space="preserve">the </w:t>
      </w:r>
      <w:r w:rsidRPr="00CF58E9">
        <w:t xml:space="preserve">cell </w:t>
      </w:r>
      <w:r w:rsidR="00EA6794" w:rsidRPr="00CF58E9">
        <w:t xml:space="preserve">quality </w:t>
      </w:r>
      <w:r w:rsidRPr="00CF58E9">
        <w:t xml:space="preserve">is derived amongst the beams corresponding to </w:t>
      </w:r>
      <w:r w:rsidR="003C3946" w:rsidRPr="00CF58E9">
        <w:t xml:space="preserve">the same </w:t>
      </w:r>
      <w:r w:rsidRPr="00CF58E9">
        <w:t>cell</w:t>
      </w:r>
      <w:r w:rsidR="002461ED" w:rsidRPr="00CF58E9">
        <w:t xml:space="preserve"> (see clause 9.2.4)</w:t>
      </w:r>
      <w:r w:rsidRPr="00CF58E9">
        <w:t>.</w:t>
      </w:r>
    </w:p>
    <w:p w14:paraId="30E0FC92" w14:textId="77777777" w:rsidR="007317FC" w:rsidRPr="00CF58E9" w:rsidRDefault="00703C9B" w:rsidP="009A0512">
      <w:pPr>
        <w:pStyle w:val="Heading4"/>
      </w:pPr>
      <w:bookmarkStart w:id="839" w:name="_Toc20387970"/>
      <w:bookmarkStart w:id="840" w:name="_Toc29376050"/>
      <w:bookmarkStart w:id="841" w:name="_Toc37231941"/>
      <w:bookmarkStart w:id="842" w:name="_Toc46501996"/>
      <w:bookmarkStart w:id="843" w:name="_Toc51971344"/>
      <w:bookmarkStart w:id="844" w:name="_Toc52551327"/>
      <w:bookmarkStart w:id="845" w:name="_Toc139018059"/>
      <w:r w:rsidRPr="00CF58E9">
        <w:t>9</w:t>
      </w:r>
      <w:r w:rsidR="007317FC" w:rsidRPr="00CF58E9">
        <w:t>.2.</w:t>
      </w:r>
      <w:r w:rsidR="005F410C" w:rsidRPr="00CF58E9">
        <w:t>1</w:t>
      </w:r>
      <w:r w:rsidR="007317FC" w:rsidRPr="00CF58E9">
        <w:t>.2</w:t>
      </w:r>
      <w:r w:rsidR="007317FC" w:rsidRPr="00CF58E9">
        <w:tab/>
        <w:t>Cell Reselection</w:t>
      </w:r>
      <w:bookmarkEnd w:id="839"/>
      <w:bookmarkEnd w:id="840"/>
      <w:bookmarkEnd w:id="841"/>
      <w:bookmarkEnd w:id="842"/>
      <w:bookmarkEnd w:id="843"/>
      <w:bookmarkEnd w:id="844"/>
      <w:bookmarkEnd w:id="845"/>
    </w:p>
    <w:p w14:paraId="424627DC" w14:textId="77777777" w:rsidR="004A1502" w:rsidRPr="00CF58E9" w:rsidRDefault="007509E8" w:rsidP="004A1502">
      <w:r w:rsidRPr="00CF58E9">
        <w:t>A UE in RRC_IDLE performs cell reselection. The principles of the procedure are the following:</w:t>
      </w:r>
    </w:p>
    <w:p w14:paraId="1873ECF4" w14:textId="77777777" w:rsidR="007509E8" w:rsidRPr="00CF58E9" w:rsidRDefault="004A1502" w:rsidP="004A1502">
      <w:pPr>
        <w:pStyle w:val="B1"/>
      </w:pPr>
      <w:r w:rsidRPr="00CF58E9">
        <w:lastRenderedPageBreak/>
        <w:t>-</w:t>
      </w:r>
      <w:r w:rsidRPr="00CF58E9">
        <w:tab/>
        <w:t>Cell reselection is always based on CD-SSBs located on the synchronization raster (see clause 5.2.4).</w:t>
      </w:r>
    </w:p>
    <w:p w14:paraId="325611CD" w14:textId="77777777" w:rsidR="007509E8" w:rsidRPr="00CF58E9" w:rsidRDefault="007509E8" w:rsidP="007509E8">
      <w:pPr>
        <w:pStyle w:val="B1"/>
      </w:pPr>
      <w:r w:rsidRPr="00CF58E9">
        <w:t>-</w:t>
      </w:r>
      <w:r w:rsidRPr="00CF58E9">
        <w:tab/>
        <w:t>The UE makes measurements of attributes of the serving and neighbour cells to enable the reselection process:</w:t>
      </w:r>
    </w:p>
    <w:p w14:paraId="2AF5B20D" w14:textId="77777777" w:rsidR="007509E8" w:rsidRPr="00CF58E9" w:rsidRDefault="007509E8" w:rsidP="007509E8">
      <w:pPr>
        <w:pStyle w:val="B2"/>
      </w:pPr>
      <w:r w:rsidRPr="00CF58E9">
        <w:t>-</w:t>
      </w:r>
      <w:r w:rsidRPr="00CF58E9">
        <w:tab/>
        <w:t>For the search and measurement of inter-frequency neighbouring cells, only the carrier frequencies need to be indicated</w:t>
      </w:r>
      <w:r w:rsidR="00025661" w:rsidRPr="00CF58E9">
        <w:t>.</w:t>
      </w:r>
    </w:p>
    <w:p w14:paraId="2EBC68A0" w14:textId="77777777" w:rsidR="007509E8" w:rsidRPr="00CF58E9" w:rsidRDefault="007509E8" w:rsidP="007509E8">
      <w:pPr>
        <w:pStyle w:val="B1"/>
      </w:pPr>
      <w:r w:rsidRPr="00CF58E9">
        <w:t>-</w:t>
      </w:r>
      <w:r w:rsidRPr="00CF58E9">
        <w:tab/>
        <w:t>Cell reselection identifies the cell that the UE should camp on. It is based on cell reselection criteria which involves measurements of the serving and neighbour cells:</w:t>
      </w:r>
    </w:p>
    <w:p w14:paraId="0D069C0B" w14:textId="77777777" w:rsidR="007509E8" w:rsidRPr="00CF58E9" w:rsidRDefault="007509E8" w:rsidP="007509E8">
      <w:pPr>
        <w:pStyle w:val="B2"/>
      </w:pPr>
      <w:r w:rsidRPr="00CF58E9">
        <w:t>-</w:t>
      </w:r>
      <w:r w:rsidRPr="00CF58E9">
        <w:tab/>
        <w:t>Intra-frequency reselection is based on ranking of cells;</w:t>
      </w:r>
    </w:p>
    <w:p w14:paraId="519D0446" w14:textId="77777777" w:rsidR="007509E8" w:rsidRPr="00CF58E9" w:rsidRDefault="007509E8" w:rsidP="007509E8">
      <w:pPr>
        <w:pStyle w:val="B2"/>
        <w:rPr>
          <w:lang w:eastAsia="zh-CN"/>
        </w:rPr>
      </w:pPr>
      <w:r w:rsidRPr="00CF58E9">
        <w:t>-</w:t>
      </w:r>
      <w:r w:rsidRPr="00CF58E9">
        <w:tab/>
        <w:t>Inter-frequency reselection is based on absolute priorities where a UE tries to camp on the highest priority frequency available</w:t>
      </w:r>
      <w:r w:rsidR="00025661" w:rsidRPr="00CF58E9">
        <w:t>;</w:t>
      </w:r>
    </w:p>
    <w:p w14:paraId="0FB9C6B4" w14:textId="5533077C" w:rsidR="007509E8" w:rsidRPr="00CF58E9" w:rsidRDefault="007509E8" w:rsidP="007509E8">
      <w:pPr>
        <w:pStyle w:val="B2"/>
      </w:pPr>
      <w:r w:rsidRPr="00CF58E9">
        <w:t>-</w:t>
      </w:r>
      <w:r w:rsidRPr="00CF58E9">
        <w:tab/>
        <w:t xml:space="preserve">A </w:t>
      </w:r>
      <w:r w:rsidR="00761FA8" w:rsidRPr="00CF58E9">
        <w:t>Neighbour Cell List (</w:t>
      </w:r>
      <w:r w:rsidRPr="00CF58E9">
        <w:t>NCL</w:t>
      </w:r>
      <w:r w:rsidR="00761FA8" w:rsidRPr="00CF58E9">
        <w:t>)</w:t>
      </w:r>
      <w:r w:rsidRPr="00CF58E9">
        <w:t xml:space="preserve"> can be provided by the serving cell to handle specific cases for intra- and inter-frequency neighbouring cells</w:t>
      </w:r>
      <w:r w:rsidR="00025661" w:rsidRPr="00CF58E9">
        <w:t>;</w:t>
      </w:r>
    </w:p>
    <w:p w14:paraId="65088FA0" w14:textId="186B1850" w:rsidR="007509E8" w:rsidRPr="00CF58E9" w:rsidRDefault="007509E8" w:rsidP="007509E8">
      <w:pPr>
        <w:pStyle w:val="B2"/>
      </w:pPr>
      <w:r w:rsidRPr="00CF58E9">
        <w:t>-</w:t>
      </w:r>
      <w:r w:rsidRPr="00CF58E9">
        <w:tab/>
      </w:r>
      <w:r w:rsidR="005D558C" w:rsidRPr="00CF58E9">
        <w:t>Exclude-</w:t>
      </w:r>
      <w:r w:rsidRPr="00CF58E9">
        <w:t>lists can be provided to prevent the UE from reselecting to specific intra- and inter-frequency neighbouring cells;</w:t>
      </w:r>
    </w:p>
    <w:p w14:paraId="147ADBB9" w14:textId="7403A4A5" w:rsidR="004C03F1" w:rsidRPr="00CF58E9" w:rsidRDefault="004C03F1" w:rsidP="004C03F1">
      <w:pPr>
        <w:pStyle w:val="B2"/>
      </w:pPr>
      <w:r w:rsidRPr="00CF58E9">
        <w:t>-</w:t>
      </w:r>
      <w:r w:rsidRPr="00CF58E9">
        <w:tab/>
      </w:r>
      <w:r w:rsidR="005D558C" w:rsidRPr="00CF58E9">
        <w:t>Allow-</w:t>
      </w:r>
      <w:r w:rsidRPr="00CF58E9">
        <w:t>lists can be provided to request the UE to reselect to only specific intra- and inter-frequency neighbouring cells;</w:t>
      </w:r>
    </w:p>
    <w:p w14:paraId="484BFF94" w14:textId="77777777" w:rsidR="00E8671B" w:rsidRPr="00CF58E9" w:rsidRDefault="007509E8" w:rsidP="004F7E6D">
      <w:pPr>
        <w:pStyle w:val="B2"/>
      </w:pPr>
      <w:r w:rsidRPr="00CF58E9">
        <w:t>-</w:t>
      </w:r>
      <w:r w:rsidRPr="00CF58E9">
        <w:tab/>
        <w:t>Cell rese</w:t>
      </w:r>
      <w:r w:rsidR="00395BA3" w:rsidRPr="00CF58E9">
        <w:t>lection can be speed dependent</w:t>
      </w:r>
      <w:r w:rsidRPr="00CF58E9">
        <w:t>;</w:t>
      </w:r>
    </w:p>
    <w:p w14:paraId="2698B386" w14:textId="05EA2F35" w:rsidR="00395BA3" w:rsidRPr="00CF58E9" w:rsidRDefault="00395BA3" w:rsidP="00395BA3">
      <w:pPr>
        <w:pStyle w:val="B2"/>
      </w:pPr>
      <w:r w:rsidRPr="00CF58E9">
        <w:t>-</w:t>
      </w:r>
      <w:r w:rsidRPr="00CF58E9">
        <w:tab/>
        <w:t>Service specific prioritisation</w:t>
      </w:r>
      <w:r w:rsidR="003256D2" w:rsidRPr="00CF58E9">
        <w:t>;</w:t>
      </w:r>
    </w:p>
    <w:p w14:paraId="092CE3AB" w14:textId="7D71C00D" w:rsidR="003256D2" w:rsidRPr="00CF58E9" w:rsidRDefault="003256D2" w:rsidP="003256D2">
      <w:pPr>
        <w:pStyle w:val="B2"/>
      </w:pPr>
      <w:r w:rsidRPr="00CF58E9">
        <w:t>-</w:t>
      </w:r>
      <w:r w:rsidRPr="00CF58E9">
        <w:tab/>
        <w:t>Slic</w:t>
      </w:r>
      <w:r w:rsidR="00CB27B0" w:rsidRPr="00CF58E9">
        <w:t>e</w:t>
      </w:r>
      <w:r w:rsidR="00655E93" w:rsidRPr="00CF58E9">
        <w:t>-based</w:t>
      </w:r>
      <w:r w:rsidRPr="00CF58E9">
        <w:t xml:space="preserve"> cell reselection information can be provided to facilitate the UE to reselect a cell that supports specific slices.</w:t>
      </w:r>
    </w:p>
    <w:p w14:paraId="4B2BDE97" w14:textId="77777777" w:rsidR="007509E8" w:rsidRPr="00CF58E9" w:rsidRDefault="00DC652E" w:rsidP="007E3A34">
      <w:r w:rsidRPr="00CF58E9">
        <w:t>In multi-beam operations, the cell quality is derived amongst the beams corresponding to the s</w:t>
      </w:r>
      <w:r w:rsidR="007E3A34" w:rsidRPr="00CF58E9">
        <w:t>ame cell (see clause 9.2.4).</w:t>
      </w:r>
    </w:p>
    <w:p w14:paraId="6D07288F" w14:textId="77777777" w:rsidR="009974B3" w:rsidRPr="00CF58E9" w:rsidRDefault="009974B3" w:rsidP="009974B3">
      <w:pPr>
        <w:pStyle w:val="Heading4"/>
      </w:pPr>
      <w:bookmarkStart w:id="846" w:name="_Toc20387971"/>
      <w:bookmarkStart w:id="847" w:name="_Toc29376051"/>
      <w:bookmarkStart w:id="848" w:name="_Toc37231942"/>
      <w:bookmarkStart w:id="849" w:name="_Toc46501997"/>
      <w:bookmarkStart w:id="850" w:name="_Toc51971345"/>
      <w:bookmarkStart w:id="851" w:name="_Toc52551328"/>
      <w:bookmarkStart w:id="852" w:name="_Toc139018060"/>
      <w:r w:rsidRPr="00CF58E9">
        <w:t>9.2.1.3</w:t>
      </w:r>
      <w:r w:rsidRPr="00CF58E9">
        <w:tab/>
        <w:t>State Transitions</w:t>
      </w:r>
      <w:bookmarkEnd w:id="846"/>
      <w:bookmarkEnd w:id="847"/>
      <w:bookmarkEnd w:id="848"/>
      <w:bookmarkEnd w:id="849"/>
      <w:bookmarkEnd w:id="850"/>
      <w:bookmarkEnd w:id="851"/>
      <w:bookmarkEnd w:id="852"/>
    </w:p>
    <w:p w14:paraId="46ABF0C2" w14:textId="77777777" w:rsidR="009974B3" w:rsidRPr="00CF58E9" w:rsidRDefault="009974B3" w:rsidP="009974B3">
      <w:r w:rsidRPr="00CF58E9">
        <w:t>The following figure describes the UE triggered transition from RRC_IDLE to RRC_CONNECTED (for the NAS part, see TS 23.502 [22]):</w:t>
      </w:r>
    </w:p>
    <w:p w14:paraId="4D40113A" w14:textId="0600211C" w:rsidR="009974B3" w:rsidRPr="00CF58E9" w:rsidRDefault="009974B3" w:rsidP="009974B3">
      <w:pPr>
        <w:pStyle w:val="TH"/>
      </w:pPr>
      <w:r w:rsidRPr="00CF58E9">
        <w:rPr>
          <w:rFonts w:eastAsia="Yu Mincho"/>
          <w:noProof/>
        </w:rPr>
        <w:object w:dxaOrig="9750" w:dyaOrig="10395" w14:anchorId="6FF214B8">
          <v:shape id="_x0000_i1055" type="#_x0000_t75" style="width:365.25pt;height:390pt" o:ole="">
            <v:imagedata r:id="rId73" o:title=""/>
          </v:shape>
          <o:OLEObject Type="Embed" ProgID="Mscgen.Chart" ShapeID="_x0000_i1055" DrawAspect="Content" ObjectID="_1756885505" r:id="rId74"/>
        </w:object>
      </w:r>
    </w:p>
    <w:p w14:paraId="2DE1B43D" w14:textId="77777777" w:rsidR="009974B3" w:rsidRPr="00CF58E9" w:rsidRDefault="009974B3" w:rsidP="009974B3">
      <w:pPr>
        <w:pStyle w:val="TF"/>
      </w:pPr>
      <w:r w:rsidRPr="00CF58E9">
        <w:t>Figure 9.2.1.3-1: UE triggered transition from RRC_IDLE to RRC_CONNECTED</w:t>
      </w:r>
    </w:p>
    <w:p w14:paraId="46CC5DA7" w14:textId="77777777" w:rsidR="009974B3" w:rsidRPr="00CF58E9" w:rsidRDefault="009974B3" w:rsidP="00E92C78">
      <w:pPr>
        <w:pStyle w:val="B1"/>
      </w:pPr>
      <w:r w:rsidRPr="00CF58E9">
        <w:t>1.</w:t>
      </w:r>
      <w:r w:rsidRPr="00CF58E9">
        <w:tab/>
        <w:t>The UE requests to setup a new connection from RRC_IDLE.</w:t>
      </w:r>
    </w:p>
    <w:p w14:paraId="2931B32D" w14:textId="77777777" w:rsidR="009974B3" w:rsidRPr="00CF58E9" w:rsidRDefault="009974B3" w:rsidP="00E92C78">
      <w:pPr>
        <w:pStyle w:val="B1"/>
      </w:pPr>
      <w:r w:rsidRPr="00CF58E9">
        <w:t>2/2a. The gNB completes the RRC setup procedure.</w:t>
      </w:r>
    </w:p>
    <w:p w14:paraId="72B38136" w14:textId="77777777" w:rsidR="009974B3" w:rsidRPr="00CF58E9" w:rsidRDefault="009974B3" w:rsidP="00E92C78">
      <w:pPr>
        <w:pStyle w:val="NO"/>
      </w:pPr>
      <w:r w:rsidRPr="00CF58E9">
        <w:t>NOTE:</w:t>
      </w:r>
      <w:r w:rsidRPr="00CF58E9">
        <w:tab/>
        <w:t>The scenario where the gNB rejects the request is described below.</w:t>
      </w:r>
    </w:p>
    <w:p w14:paraId="6B70F9D6" w14:textId="77777777" w:rsidR="009974B3" w:rsidRPr="00CF58E9" w:rsidRDefault="009974B3" w:rsidP="00E92C78">
      <w:pPr>
        <w:pStyle w:val="B1"/>
      </w:pPr>
      <w:r w:rsidRPr="00CF58E9">
        <w:t>3.</w:t>
      </w:r>
      <w:r w:rsidRPr="00CF58E9">
        <w:tab/>
        <w:t xml:space="preserve">The first NAS message from the UE, piggybacked in </w:t>
      </w:r>
      <w:r w:rsidRPr="00CF58E9">
        <w:rPr>
          <w:i/>
        </w:rPr>
        <w:t>RRCSetupComplete</w:t>
      </w:r>
      <w:r w:rsidRPr="00CF58E9">
        <w:t>, is sent to AMF.</w:t>
      </w:r>
    </w:p>
    <w:p w14:paraId="682D8572" w14:textId="77777777" w:rsidR="009974B3" w:rsidRPr="00CF58E9" w:rsidRDefault="009974B3" w:rsidP="00E92C78">
      <w:pPr>
        <w:pStyle w:val="B1"/>
      </w:pPr>
      <w:r w:rsidRPr="00CF58E9">
        <w:t>4/4a/5/5a. Additional NAS messages may be exchanged between UE and AMF</w:t>
      </w:r>
      <w:r w:rsidR="007027F7" w:rsidRPr="00CF58E9">
        <w:t>, see</w:t>
      </w:r>
      <w:r w:rsidRPr="00CF58E9">
        <w:t xml:space="preserve"> </w:t>
      </w:r>
      <w:r w:rsidR="007027F7" w:rsidRPr="00CF58E9">
        <w:t xml:space="preserve">TS 23.502 </w:t>
      </w:r>
      <w:r w:rsidRPr="00CF58E9">
        <w:t>[22].</w:t>
      </w:r>
    </w:p>
    <w:p w14:paraId="35654640" w14:textId="77777777" w:rsidR="009974B3" w:rsidRPr="00CF58E9" w:rsidRDefault="009974B3" w:rsidP="00E92C78">
      <w:pPr>
        <w:pStyle w:val="B1"/>
      </w:pPr>
      <w:r w:rsidRPr="00CF58E9">
        <w:t>6.</w:t>
      </w:r>
      <w:r w:rsidRPr="00CF58E9">
        <w:tab/>
        <w:t>The AMF prepares the UE context data (including PDU session context, the Security Key, UE Radio Capability and UE Security Capabilities, etc.) and sends it to the gNB.</w:t>
      </w:r>
    </w:p>
    <w:p w14:paraId="0944C4F1" w14:textId="77777777" w:rsidR="009974B3" w:rsidRPr="00CF58E9" w:rsidRDefault="009974B3" w:rsidP="00E92C78">
      <w:pPr>
        <w:pStyle w:val="B1"/>
      </w:pPr>
      <w:r w:rsidRPr="00CF58E9">
        <w:t>7/7a. The gNB activates the AS security with the UE.</w:t>
      </w:r>
    </w:p>
    <w:p w14:paraId="2E44142A" w14:textId="77777777" w:rsidR="009974B3" w:rsidRPr="00CF58E9" w:rsidRDefault="009974B3" w:rsidP="00E92C78">
      <w:pPr>
        <w:pStyle w:val="B1"/>
      </w:pPr>
      <w:r w:rsidRPr="00CF58E9">
        <w:t>8/8a. The gNB performs the reconfiguration to setup SRB2 and DRBs</w:t>
      </w:r>
      <w:r w:rsidR="0032689B" w:rsidRPr="00CF58E9">
        <w:t xml:space="preserve"> for UE, or SRB2 and optionally DRBs for IAB-MT</w:t>
      </w:r>
      <w:r w:rsidRPr="00CF58E9">
        <w:t>.</w:t>
      </w:r>
    </w:p>
    <w:p w14:paraId="04C65518" w14:textId="77777777" w:rsidR="009974B3" w:rsidRPr="00CF58E9" w:rsidRDefault="009974B3" w:rsidP="00E92C78">
      <w:pPr>
        <w:pStyle w:val="B1"/>
      </w:pPr>
      <w:r w:rsidRPr="00CF58E9">
        <w:t>9.</w:t>
      </w:r>
      <w:r w:rsidRPr="00CF58E9">
        <w:tab/>
        <w:t xml:space="preserve">The gNB informs the </w:t>
      </w:r>
      <w:r w:rsidR="0057631B" w:rsidRPr="00CF58E9">
        <w:t xml:space="preserve">AMF </w:t>
      </w:r>
      <w:r w:rsidRPr="00CF58E9">
        <w:t>that the setup procedure is completed.</w:t>
      </w:r>
    </w:p>
    <w:p w14:paraId="47BB3849" w14:textId="77777777" w:rsidR="0057631B" w:rsidRPr="00CF58E9" w:rsidRDefault="00E92C78" w:rsidP="0057631B">
      <w:pPr>
        <w:pStyle w:val="NO"/>
      </w:pPr>
      <w:r w:rsidRPr="00CF58E9">
        <w:t>NOTE</w:t>
      </w:r>
      <w:r w:rsidR="0057631B" w:rsidRPr="00CF58E9">
        <w:t xml:space="preserve"> 1</w:t>
      </w:r>
      <w:r w:rsidRPr="00CF58E9">
        <w:t>:</w:t>
      </w:r>
      <w:r w:rsidR="009974B3" w:rsidRPr="00CF58E9">
        <w:tab/>
        <w:t>RRC messages in step 1 and 2 use SRB0, all the subsequent messages use SRB1. Messages in step</w:t>
      </w:r>
      <w:r w:rsidR="0057631B" w:rsidRPr="00CF58E9">
        <w:t>s</w:t>
      </w:r>
      <w:r w:rsidR="009974B3" w:rsidRPr="00CF58E9">
        <w:t xml:space="preserve"> </w:t>
      </w:r>
      <w:r w:rsidR="0057631B" w:rsidRPr="00CF58E9">
        <w:t>7/7a</w:t>
      </w:r>
      <w:r w:rsidR="009974B3" w:rsidRPr="00CF58E9">
        <w:t xml:space="preserve"> are integrity protected. From step </w:t>
      </w:r>
      <w:r w:rsidR="0057631B" w:rsidRPr="00CF58E9">
        <w:t>8</w:t>
      </w:r>
      <w:r w:rsidR="009974B3" w:rsidRPr="00CF58E9">
        <w:t xml:space="preserve"> on, all the messages are integrity protected and ciphered.</w:t>
      </w:r>
    </w:p>
    <w:p w14:paraId="746B15B1" w14:textId="77777777" w:rsidR="009974B3" w:rsidRPr="00CF58E9" w:rsidRDefault="0057631B" w:rsidP="0057631B">
      <w:pPr>
        <w:pStyle w:val="NO"/>
      </w:pPr>
      <w:r w:rsidRPr="00CF58E9">
        <w:t>NOTE 2:</w:t>
      </w:r>
      <w:r w:rsidRPr="00CF58E9">
        <w:tab/>
        <w:t>For signalling only connection, step 8 is skipped since SRB2 and DRBs are not setup.</w:t>
      </w:r>
    </w:p>
    <w:p w14:paraId="4B2C2AF3" w14:textId="77777777" w:rsidR="009974B3" w:rsidRPr="00CF58E9" w:rsidRDefault="009974B3" w:rsidP="009974B3">
      <w:r w:rsidRPr="00CF58E9">
        <w:t>The following figure describes the rejection from the network when the UE attempts to setup a connection from RRC_IDLE:</w:t>
      </w:r>
    </w:p>
    <w:p w14:paraId="78788BA8" w14:textId="26E70534" w:rsidR="009974B3" w:rsidRPr="00CF58E9" w:rsidRDefault="009974B3" w:rsidP="00E92C78">
      <w:pPr>
        <w:pStyle w:val="TH"/>
      </w:pPr>
      <w:r w:rsidRPr="00CF58E9">
        <w:rPr>
          <w:rFonts w:eastAsia="Yu Mincho"/>
          <w:noProof/>
        </w:rPr>
        <w:object w:dxaOrig="4185" w:dyaOrig="2700" w14:anchorId="3511BBC6">
          <v:shape id="_x0000_i1056" type="#_x0000_t75" style="width:209.25pt;height:135.75pt" o:ole="">
            <v:imagedata r:id="rId75" o:title=""/>
          </v:shape>
          <o:OLEObject Type="Embed" ProgID="Mscgen.Chart" ShapeID="_x0000_i1056" DrawAspect="Content" ObjectID="_1756885506" r:id="rId76"/>
        </w:object>
      </w:r>
    </w:p>
    <w:p w14:paraId="4392B500" w14:textId="77777777" w:rsidR="009974B3" w:rsidRPr="00CF58E9" w:rsidRDefault="00E92C78" w:rsidP="00E92C78">
      <w:pPr>
        <w:pStyle w:val="TF"/>
      </w:pPr>
      <w:r w:rsidRPr="00CF58E9">
        <w:t>Figure 9.2.1.3</w:t>
      </w:r>
      <w:r w:rsidR="009974B3" w:rsidRPr="00CF58E9">
        <w:t>-2: Rejection of UE triggered transition from RRC_IDLE</w:t>
      </w:r>
    </w:p>
    <w:p w14:paraId="6E369C56" w14:textId="77777777" w:rsidR="009974B3" w:rsidRPr="00CF58E9" w:rsidRDefault="009974B3" w:rsidP="00E92C78">
      <w:pPr>
        <w:pStyle w:val="B1"/>
      </w:pPr>
      <w:r w:rsidRPr="00CF58E9">
        <w:t>1.</w:t>
      </w:r>
      <w:r w:rsidRPr="00CF58E9">
        <w:tab/>
        <w:t>UE attempts to setup a new connection from RRC_IDLE.</w:t>
      </w:r>
    </w:p>
    <w:p w14:paraId="40187931" w14:textId="77777777" w:rsidR="009974B3" w:rsidRPr="00CF58E9" w:rsidRDefault="009974B3" w:rsidP="00E92C78">
      <w:pPr>
        <w:pStyle w:val="B1"/>
      </w:pPr>
      <w:r w:rsidRPr="00CF58E9">
        <w:t>2.</w:t>
      </w:r>
      <w:r w:rsidRPr="00CF58E9">
        <w:tab/>
        <w:t>The gNB is not able to handle the procedure, for instance due to congestion.</w:t>
      </w:r>
    </w:p>
    <w:p w14:paraId="05EE20A6" w14:textId="77777777" w:rsidR="009974B3" w:rsidRPr="00CF58E9" w:rsidRDefault="009974B3" w:rsidP="00E92C78">
      <w:pPr>
        <w:pStyle w:val="B1"/>
      </w:pPr>
      <w:r w:rsidRPr="00CF58E9">
        <w:t>3.</w:t>
      </w:r>
      <w:r w:rsidRPr="00CF58E9">
        <w:tab/>
        <w:t xml:space="preserve">The gNB sends </w:t>
      </w:r>
      <w:r w:rsidRPr="00CF58E9">
        <w:rPr>
          <w:i/>
        </w:rPr>
        <w:t>RRCReject</w:t>
      </w:r>
      <w:r w:rsidRPr="00CF58E9">
        <w:t xml:space="preserve"> (with a wait time) to keep the UE in RRC_IDLE.</w:t>
      </w:r>
    </w:p>
    <w:p w14:paraId="1B673D99" w14:textId="77777777" w:rsidR="00C824E1" w:rsidRPr="00CF58E9" w:rsidRDefault="00703C9B" w:rsidP="009A0512">
      <w:pPr>
        <w:pStyle w:val="Heading3"/>
      </w:pPr>
      <w:bookmarkStart w:id="853" w:name="_Toc20387972"/>
      <w:bookmarkStart w:id="854" w:name="_Toc29376052"/>
      <w:bookmarkStart w:id="855" w:name="_Toc37231943"/>
      <w:bookmarkStart w:id="856" w:name="_Toc46501998"/>
      <w:bookmarkStart w:id="857" w:name="_Toc51971346"/>
      <w:bookmarkStart w:id="858" w:name="_Toc52551329"/>
      <w:bookmarkStart w:id="859" w:name="_Toc139018061"/>
      <w:r w:rsidRPr="00CF58E9">
        <w:t>9</w:t>
      </w:r>
      <w:r w:rsidR="00C824E1" w:rsidRPr="00CF58E9">
        <w:t>.2.</w:t>
      </w:r>
      <w:r w:rsidR="00DB7613" w:rsidRPr="00CF58E9">
        <w:t>2</w:t>
      </w:r>
      <w:r w:rsidR="00C824E1" w:rsidRPr="00CF58E9">
        <w:tab/>
        <w:t>Mobility in RRC</w:t>
      </w:r>
      <w:r w:rsidR="00DD3206" w:rsidRPr="00CF58E9">
        <w:t>_</w:t>
      </w:r>
      <w:r w:rsidR="00C824E1" w:rsidRPr="00CF58E9">
        <w:t>INACTIVE</w:t>
      </w:r>
      <w:bookmarkEnd w:id="853"/>
      <w:bookmarkEnd w:id="854"/>
      <w:bookmarkEnd w:id="855"/>
      <w:bookmarkEnd w:id="856"/>
      <w:bookmarkEnd w:id="857"/>
      <w:bookmarkEnd w:id="858"/>
      <w:bookmarkEnd w:id="859"/>
    </w:p>
    <w:p w14:paraId="62B2E062" w14:textId="77777777" w:rsidR="002936A2" w:rsidRPr="00CF58E9" w:rsidRDefault="002936A2" w:rsidP="009A0512">
      <w:pPr>
        <w:pStyle w:val="Heading4"/>
      </w:pPr>
      <w:bookmarkStart w:id="860" w:name="_Toc20387973"/>
      <w:bookmarkStart w:id="861" w:name="_Toc29376053"/>
      <w:bookmarkStart w:id="862" w:name="_Toc37231944"/>
      <w:bookmarkStart w:id="863" w:name="_Toc46501999"/>
      <w:bookmarkStart w:id="864" w:name="_Toc51971347"/>
      <w:bookmarkStart w:id="865" w:name="_Toc52551330"/>
      <w:bookmarkStart w:id="866" w:name="_Toc139018062"/>
      <w:r w:rsidRPr="00CF58E9">
        <w:t>9.2.2.1</w:t>
      </w:r>
      <w:r w:rsidRPr="00CF58E9">
        <w:tab/>
        <w:t>Overview</w:t>
      </w:r>
      <w:bookmarkEnd w:id="860"/>
      <w:bookmarkEnd w:id="861"/>
      <w:bookmarkEnd w:id="862"/>
      <w:bookmarkEnd w:id="863"/>
      <w:bookmarkEnd w:id="864"/>
      <w:bookmarkEnd w:id="865"/>
      <w:bookmarkEnd w:id="866"/>
    </w:p>
    <w:p w14:paraId="03570C96" w14:textId="77777777" w:rsidR="002936A2" w:rsidRPr="00CF58E9" w:rsidRDefault="002936A2" w:rsidP="002936A2">
      <w:r w:rsidRPr="00CF58E9">
        <w:t xml:space="preserve">RRC_INACTIVE is a state where a UE remains in CM-CONNECTED and can move within an area configured by NG-RAN (the RNA) without notifying NG-RAN. In RRC_INACTIVE, the last serving </w:t>
      </w:r>
      <w:r w:rsidR="00EB0277" w:rsidRPr="00CF58E9">
        <w:t>gNB</w:t>
      </w:r>
      <w:r w:rsidRPr="00CF58E9">
        <w:t xml:space="preserve"> node keeps the UE context and the UE-associated NG connection with the serving AMF and UPF.</w:t>
      </w:r>
    </w:p>
    <w:p w14:paraId="3D8A8912" w14:textId="77777777" w:rsidR="002C29F0" w:rsidRPr="00CF58E9" w:rsidRDefault="00C32D1F" w:rsidP="002C29F0">
      <w:r w:rsidRPr="00CF58E9">
        <w:t>If the last serving gNB receives DL data from the UPF or DL</w:t>
      </w:r>
      <w:r w:rsidR="002C29F0" w:rsidRPr="00CF58E9">
        <w:t xml:space="preserve"> UE-associated</w:t>
      </w:r>
      <w:r w:rsidRPr="00CF58E9">
        <w:t xml:space="preserve"> signalling from the AMF </w:t>
      </w:r>
      <w:r w:rsidR="00692506" w:rsidRPr="00CF58E9">
        <w:t xml:space="preserve">(except the UE </w:t>
      </w:r>
      <w:r w:rsidR="002C29F0" w:rsidRPr="00CF58E9">
        <w:t xml:space="preserve">Context </w:t>
      </w:r>
      <w:r w:rsidR="00692506" w:rsidRPr="00CF58E9">
        <w:t xml:space="preserve">Release Command message) </w:t>
      </w:r>
      <w:r w:rsidRPr="00CF58E9">
        <w:t>while the UE is in RRC_INACTIVE, it pages in the cells corresponding to the RNA and may send XnAP RAN Paging to neighbour gNB(s) if the RNA includes cells of neighbour gNB(s).</w:t>
      </w:r>
    </w:p>
    <w:p w14:paraId="06B94252" w14:textId="77777777" w:rsidR="00C32D1F" w:rsidRPr="00CF58E9" w:rsidRDefault="002C29F0" w:rsidP="002C29F0">
      <w:r w:rsidRPr="00CF58E9">
        <w:t>Upon receiving the UE Context Release Command message while the UE is in RRC_INACTIVE, the last serving gNB may page in the cells corresponding to the RNA and may send XnAP RAN Paging to neighbour gNB(s)</w:t>
      </w:r>
      <w:r w:rsidRPr="00CF58E9">
        <w:rPr>
          <w:lang w:eastAsia="zh-CN"/>
        </w:rPr>
        <w:t xml:space="preserve"> </w:t>
      </w:r>
      <w:r w:rsidRPr="00CF58E9">
        <w:t>if the RNA includes cells of neighbour gNB(s), in order to release UE explicitly.</w:t>
      </w:r>
    </w:p>
    <w:p w14:paraId="0C3201E8" w14:textId="77777777" w:rsidR="00A277D1" w:rsidRPr="00CF58E9" w:rsidRDefault="00A277D1" w:rsidP="007C04B8">
      <w:r w:rsidRPr="00CF58E9">
        <w:t>Upon receiving the NG RESET message while the UE is in RRC_INACTIVE, the last serving gNB may page involved UEs in the cells corresponding to the RNA and may send XnAP RAN Paging to neighbour gNB(s)</w:t>
      </w:r>
      <w:r w:rsidRPr="00CF58E9">
        <w:rPr>
          <w:lang w:eastAsia="zh-CN"/>
        </w:rPr>
        <w:t xml:space="preserve"> </w:t>
      </w:r>
      <w:r w:rsidRPr="00CF58E9">
        <w:t>if the RNA includes cells of neighbour gNB(s) in order to explicitly release involved UEs.</w:t>
      </w:r>
    </w:p>
    <w:p w14:paraId="757FEB02" w14:textId="77777777" w:rsidR="007C04B8" w:rsidRPr="00CF58E9" w:rsidRDefault="007C04B8" w:rsidP="007C04B8">
      <w:r w:rsidRPr="00CF58E9">
        <w:t>Upon RAN paging failure, the gNB behave</w:t>
      </w:r>
      <w:r w:rsidR="00907E50" w:rsidRPr="00CF58E9">
        <w:t>s</w:t>
      </w:r>
      <w:r w:rsidRPr="00CF58E9">
        <w:t xml:space="preserve"> according to TS 23.501 [3].</w:t>
      </w:r>
    </w:p>
    <w:p w14:paraId="4767A1BD" w14:textId="78C4EB80" w:rsidR="00635EE3" w:rsidRPr="00CF58E9" w:rsidRDefault="00635EE3" w:rsidP="00635EE3">
      <w:pPr>
        <w:rPr>
          <w:rFonts w:eastAsia="SimSun"/>
          <w:lang w:eastAsia="zh-CN"/>
        </w:rPr>
      </w:pPr>
      <w:r w:rsidRPr="00CF58E9">
        <w:rPr>
          <w:rFonts w:eastAsia="SimSun"/>
          <w:lang w:eastAsia="zh-CN"/>
        </w:rPr>
        <w:t>The AMF provide</w:t>
      </w:r>
      <w:r w:rsidR="00907E50" w:rsidRPr="00CF58E9">
        <w:rPr>
          <w:rFonts w:eastAsia="SimSun"/>
          <w:lang w:eastAsia="zh-CN"/>
        </w:rPr>
        <w:t>s</w:t>
      </w:r>
      <w:r w:rsidRPr="00CF58E9">
        <w:rPr>
          <w:rFonts w:eastAsia="SimSun"/>
          <w:lang w:eastAsia="zh-CN"/>
        </w:rPr>
        <w:t xml:space="preserve"> to the </w:t>
      </w:r>
      <w:r w:rsidRPr="00CF58E9">
        <w:t>NG-RAN node</w:t>
      </w:r>
      <w:r w:rsidRPr="00CF58E9">
        <w:rPr>
          <w:rFonts w:eastAsia="SimSun"/>
          <w:lang w:eastAsia="zh-CN"/>
        </w:rPr>
        <w:t xml:space="preserve"> the </w:t>
      </w:r>
      <w:r w:rsidR="00A277D1" w:rsidRPr="00CF58E9">
        <w:rPr>
          <w:rFonts w:eastAsia="SimSun"/>
          <w:lang w:eastAsia="zh-CN"/>
        </w:rPr>
        <w:t>Core Network</w:t>
      </w:r>
      <w:r w:rsidRPr="00CF58E9">
        <w:rPr>
          <w:rFonts w:eastAsia="SimSun"/>
          <w:lang w:eastAsia="zh-CN"/>
        </w:rPr>
        <w:t xml:space="preserve"> Assistan</w:t>
      </w:r>
      <w:r w:rsidR="002C29F0" w:rsidRPr="00CF58E9">
        <w:rPr>
          <w:rFonts w:eastAsia="SimSun"/>
          <w:lang w:eastAsia="zh-CN"/>
        </w:rPr>
        <w:t>ce</w:t>
      </w:r>
      <w:r w:rsidRPr="00CF58E9">
        <w:rPr>
          <w:rFonts w:eastAsia="SimSun"/>
          <w:lang w:eastAsia="zh-CN"/>
        </w:rPr>
        <w:t xml:space="preserve"> Information </w:t>
      </w:r>
      <w:r w:rsidRPr="00CF58E9">
        <w:t>to assist the NG-RAN node</w:t>
      </w:r>
      <w:r w:rsidR="00240746" w:rsidRPr="00CF58E9">
        <w:t>'</w:t>
      </w:r>
      <w:r w:rsidRPr="00CF58E9">
        <w:t>s decision whether the UE can be sent to RRC</w:t>
      </w:r>
      <w:r w:rsidRPr="00CF58E9">
        <w:rPr>
          <w:rFonts w:eastAsia="SimSun"/>
          <w:lang w:eastAsia="zh-CN"/>
        </w:rPr>
        <w:t>_</w:t>
      </w:r>
      <w:r w:rsidRPr="00CF58E9">
        <w:t>INACTIVE</w:t>
      </w:r>
      <w:r w:rsidR="00896499" w:rsidRPr="00CF58E9">
        <w:t>, and to assist UE configuration and paging in RRC_INACTIVE</w:t>
      </w:r>
      <w:r w:rsidRPr="00CF58E9">
        <w:t>.</w:t>
      </w:r>
      <w:r w:rsidRPr="00CF58E9">
        <w:rPr>
          <w:rFonts w:eastAsia="SimSun"/>
          <w:lang w:eastAsia="zh-CN"/>
        </w:rPr>
        <w:t xml:space="preserve"> The </w:t>
      </w:r>
      <w:r w:rsidR="00A277D1" w:rsidRPr="00CF58E9">
        <w:rPr>
          <w:rFonts w:eastAsia="SimSun"/>
          <w:lang w:eastAsia="zh-CN"/>
        </w:rPr>
        <w:t>Core Network</w:t>
      </w:r>
      <w:r w:rsidRPr="00CF58E9">
        <w:rPr>
          <w:rFonts w:eastAsia="SimSun"/>
          <w:lang w:eastAsia="zh-CN"/>
        </w:rPr>
        <w:t xml:space="preserve"> Assistan</w:t>
      </w:r>
      <w:r w:rsidR="002C29F0" w:rsidRPr="00CF58E9">
        <w:rPr>
          <w:rFonts w:eastAsia="SimSun"/>
          <w:lang w:eastAsia="zh-CN"/>
        </w:rPr>
        <w:t>ce</w:t>
      </w:r>
      <w:r w:rsidRPr="00CF58E9">
        <w:rPr>
          <w:rFonts w:eastAsia="SimSun"/>
          <w:lang w:eastAsia="zh-CN"/>
        </w:rPr>
        <w:t xml:space="preserve"> Information includes the registration area configured for the UE, the </w:t>
      </w:r>
      <w:r w:rsidRPr="00CF58E9">
        <w:t>Periodic Registration Update timer</w:t>
      </w:r>
      <w:r w:rsidRPr="00CF58E9">
        <w:rPr>
          <w:rFonts w:eastAsia="SimSun"/>
          <w:lang w:eastAsia="zh-CN"/>
        </w:rPr>
        <w:t xml:space="preserve">, and </w:t>
      </w:r>
      <w:r w:rsidR="00E576C6" w:rsidRPr="00CF58E9">
        <w:rPr>
          <w:rFonts w:eastAsia="SimSun"/>
          <w:lang w:eastAsia="zh-CN"/>
        </w:rPr>
        <w:t xml:space="preserve">the </w:t>
      </w:r>
      <w:r w:rsidRPr="00CF58E9">
        <w:rPr>
          <w:rFonts w:cs="Arial"/>
        </w:rPr>
        <w:t>UE Identity Index value</w:t>
      </w:r>
      <w:r w:rsidR="00E576C6" w:rsidRPr="00CF58E9">
        <w:rPr>
          <w:rFonts w:cs="Arial"/>
        </w:rPr>
        <w:t xml:space="preserve">, </w:t>
      </w:r>
      <w:r w:rsidR="00E576C6" w:rsidRPr="00CF58E9">
        <w:t>and may include the UE specific DRX, an indication if the UE is configured with Mobile Initiated Connection Only (MICO) mode by the AMF,</w:t>
      </w:r>
      <w:r w:rsidR="00E576C6" w:rsidRPr="00CF58E9">
        <w:rPr>
          <w:rFonts w:cs="Arial"/>
        </w:rPr>
        <w:t xml:space="preserve"> the Expected UE Behaviour</w:t>
      </w:r>
      <w:r w:rsidR="00896499" w:rsidRPr="00CF58E9">
        <w:rPr>
          <w:rFonts w:cs="Arial"/>
        </w:rPr>
        <w:t>, the UE Radio Capability for Paging</w:t>
      </w:r>
      <w:r w:rsidR="005C04EF" w:rsidRPr="00CF58E9">
        <w:rPr>
          <w:rFonts w:cs="Arial"/>
        </w:rPr>
        <w:t>,</w:t>
      </w:r>
      <w:r w:rsidR="005B016D" w:rsidRPr="00CF58E9">
        <w:rPr>
          <w:rFonts w:cs="Arial"/>
        </w:rPr>
        <w:t xml:space="preserve"> the PEI with Paging Subgrouping assistance information</w:t>
      </w:r>
      <w:r w:rsidR="000A5B8F" w:rsidRPr="00CF58E9">
        <w:rPr>
          <w:rFonts w:cs="Arial"/>
        </w:rPr>
        <w:t>,</w:t>
      </w:r>
      <w:r w:rsidR="005C04EF" w:rsidRPr="00CF58E9">
        <w:rPr>
          <w:rFonts w:cs="Arial"/>
        </w:rPr>
        <w:t xml:space="preserve"> the NR Paging eDRX Information</w:t>
      </w:r>
      <w:r w:rsidR="000A5B8F" w:rsidRPr="00CF58E9">
        <w:rPr>
          <w:rFonts w:cs="Arial"/>
          <w:lang w:eastAsia="zh-CN"/>
        </w:rPr>
        <w:t>, the</w:t>
      </w:r>
      <w:r w:rsidR="000F7204" w:rsidRPr="00CF58E9">
        <w:rPr>
          <w:rFonts w:cs="Arial"/>
        </w:rPr>
        <w:t xml:space="preserve"> Paging Cause Indication for Voice Service</w:t>
      </w:r>
      <w:r w:rsidR="000A5B8F" w:rsidRPr="00CF58E9">
        <w:rPr>
          <w:rFonts w:cs="Arial"/>
          <w:lang w:eastAsia="zh-CN"/>
        </w:rPr>
        <w:t xml:space="preserve"> and the Hashed UE Identity Index Value</w:t>
      </w:r>
      <w:r w:rsidRPr="00CF58E9">
        <w:rPr>
          <w:rFonts w:eastAsia="SimSun"/>
          <w:lang w:eastAsia="zh-CN"/>
        </w:rPr>
        <w:t xml:space="preserve">. </w:t>
      </w:r>
      <w:r w:rsidRPr="00CF58E9">
        <w:t xml:space="preserve">The UE registration area is taken into account by the NG-RAN node when configuring the </w:t>
      </w:r>
      <w:r w:rsidR="002C29F0" w:rsidRPr="00CF58E9">
        <w:t>RNA</w:t>
      </w:r>
      <w:r w:rsidRPr="00CF58E9">
        <w:rPr>
          <w:rFonts w:eastAsia="SimSun"/>
          <w:lang w:eastAsia="zh-CN"/>
        </w:rPr>
        <w:t xml:space="preserve">. The UE specific DRX and </w:t>
      </w:r>
      <w:r w:rsidRPr="00CF58E9">
        <w:rPr>
          <w:rFonts w:cs="Arial"/>
        </w:rPr>
        <w:t>UE Identity Index value</w:t>
      </w:r>
      <w:r w:rsidRPr="00CF58E9">
        <w:rPr>
          <w:rFonts w:eastAsia="SimSun"/>
          <w:lang w:eastAsia="zh-CN"/>
        </w:rPr>
        <w:t xml:space="preserve"> are used by the </w:t>
      </w:r>
      <w:r w:rsidRPr="00CF58E9">
        <w:t>NG-RAN node</w:t>
      </w:r>
      <w:r w:rsidRPr="00CF58E9">
        <w:rPr>
          <w:rFonts w:eastAsia="SimSun"/>
          <w:lang w:eastAsia="zh-CN"/>
        </w:rPr>
        <w:t xml:space="preserve"> for RAN paging.</w:t>
      </w:r>
      <w:r w:rsidRPr="00CF58E9">
        <w:t xml:space="preserve"> </w:t>
      </w:r>
      <w:r w:rsidRPr="00CF58E9">
        <w:rPr>
          <w:rFonts w:eastAsia="SimSun"/>
          <w:lang w:eastAsia="zh-CN"/>
        </w:rPr>
        <w:t xml:space="preserve">The </w:t>
      </w:r>
      <w:r w:rsidRPr="00CF58E9">
        <w:t>Periodic Registration Update timer</w:t>
      </w:r>
      <w:r w:rsidRPr="00CF58E9">
        <w:rPr>
          <w:rFonts w:eastAsia="SimSun"/>
          <w:lang w:eastAsia="zh-CN"/>
        </w:rPr>
        <w:t xml:space="preserve"> is taken into account by the </w:t>
      </w:r>
      <w:r w:rsidRPr="00CF58E9">
        <w:t>NG-RAN node</w:t>
      </w:r>
      <w:r w:rsidRPr="00CF58E9">
        <w:rPr>
          <w:rFonts w:eastAsia="SimSun"/>
          <w:lang w:eastAsia="zh-CN"/>
        </w:rPr>
        <w:t xml:space="preserve"> to configure </w:t>
      </w:r>
      <w:r w:rsidRPr="00CF58E9">
        <w:t xml:space="preserve">Periodic </w:t>
      </w:r>
      <w:r w:rsidR="002C29F0" w:rsidRPr="00CF58E9">
        <w:t>RNA</w:t>
      </w:r>
      <w:r w:rsidRPr="00CF58E9">
        <w:t xml:space="preserve"> Update timer</w:t>
      </w:r>
      <w:r w:rsidRPr="00CF58E9">
        <w:rPr>
          <w:rFonts w:eastAsia="SimSun"/>
          <w:lang w:eastAsia="zh-CN"/>
        </w:rPr>
        <w:t>.</w:t>
      </w:r>
      <w:r w:rsidR="00E576C6" w:rsidRPr="00CF58E9">
        <w:rPr>
          <w:lang w:eastAsia="zh-CN"/>
        </w:rPr>
        <w:t xml:space="preserve"> The NG-RAN node takes into account the Expected UE Behaviour to assist</w:t>
      </w:r>
      <w:r w:rsidR="00E576C6" w:rsidRPr="00CF58E9">
        <w:t xml:space="preserve"> the UE RRC state transition decision.</w:t>
      </w:r>
      <w:r w:rsidR="00896499" w:rsidRPr="00CF58E9">
        <w:t xml:space="preserve"> The NG-RAN node may use the UE Radio Capability for Paging during RAN Paging.</w:t>
      </w:r>
      <w:r w:rsidR="005B016D" w:rsidRPr="00CF58E9">
        <w:t xml:space="preserve"> The NG-RAN node takes into account the </w:t>
      </w:r>
      <w:r w:rsidR="005B016D" w:rsidRPr="00CF58E9">
        <w:rPr>
          <w:rFonts w:cs="Arial"/>
        </w:rPr>
        <w:t xml:space="preserve">PEI with Paging Subgrouping assistance information for subgroup paging in </w:t>
      </w:r>
      <w:r w:rsidR="005B016D" w:rsidRPr="00CF58E9">
        <w:t>RRC</w:t>
      </w:r>
      <w:r w:rsidR="005B016D" w:rsidRPr="00CF58E9">
        <w:rPr>
          <w:rFonts w:eastAsia="SimSun"/>
          <w:lang w:eastAsia="zh-CN"/>
        </w:rPr>
        <w:t>_</w:t>
      </w:r>
      <w:r w:rsidR="005B016D" w:rsidRPr="00CF58E9">
        <w:t>INACTIVE</w:t>
      </w:r>
      <w:r w:rsidR="005B016D" w:rsidRPr="00CF58E9">
        <w:rPr>
          <w:rFonts w:cs="Arial"/>
        </w:rPr>
        <w:t>. When sending the XnAP RAN Paging to neighbour NG-RAN node(s), the PEI with Paging Subgrouping assistance information may be included.</w:t>
      </w:r>
      <w:r w:rsidR="005C04EF" w:rsidRPr="00CF58E9">
        <w:t xml:space="preserve"> The NG-RAN node takes into account the NR Paging eDRX Information to configure the RAN Paging when the NR UE is in RRC_INACTIVE. </w:t>
      </w:r>
      <w:bookmarkStart w:id="867" w:name="_Hlk87296441"/>
      <w:r w:rsidR="005C04EF" w:rsidRPr="00CF58E9">
        <w:t xml:space="preserve">When sending XnAP RAN Paging to neighbour NG-RAN node(s), the NR Paging eDRX Information </w:t>
      </w:r>
      <w:r w:rsidR="005C04EF" w:rsidRPr="00CF58E9">
        <w:rPr>
          <w:rFonts w:eastAsia="SimSun"/>
        </w:rPr>
        <w:t xml:space="preserve">for RRC_IDLE and for RRC_INACTIVE </w:t>
      </w:r>
      <w:r w:rsidR="005C04EF" w:rsidRPr="00CF58E9">
        <w:t>may be included.</w:t>
      </w:r>
      <w:bookmarkEnd w:id="867"/>
      <w:r w:rsidR="000F7204" w:rsidRPr="00CF58E9">
        <w:t xml:space="preserve"> The NG-RAN node takes into consideration the Paging Cause Indication for Voice Service to include the Paging Cause in RAN Paging for a UE in RRC_INACTIVE state. When sending XnAP RAN Paging to neighbour NG-RAN node(s), the Paging Cause may be </w:t>
      </w:r>
      <w:r w:rsidR="000F7204" w:rsidRPr="00CF58E9">
        <w:lastRenderedPageBreak/>
        <w:t>included.</w:t>
      </w:r>
      <w:r w:rsidR="000A5B8F" w:rsidRPr="00CF58E9">
        <w:rPr>
          <w:lang w:eastAsia="zh-CN"/>
        </w:rPr>
        <w:t xml:space="preserve"> When sending XnAP RAN Paging to neighbour NG-RAN node(s), the Hashed UE Identity Index Value may be included to determine the start point of PTW.</w:t>
      </w:r>
    </w:p>
    <w:p w14:paraId="6DB4ACCB" w14:textId="77777777" w:rsidR="00266891" w:rsidRPr="00CF58E9" w:rsidRDefault="00266891" w:rsidP="00266891">
      <w:r w:rsidRPr="00CF58E9">
        <w:t>At transition to RRC_INACTIVE the NG-RAN node may configure the UE with a periodic RNA Update timer value. At periodic RNA Update timer expiry without notification from the UE, the gNB behave</w:t>
      </w:r>
      <w:r w:rsidR="00907E50" w:rsidRPr="00CF58E9">
        <w:t>s</w:t>
      </w:r>
      <w:r w:rsidRPr="00CF58E9">
        <w:t xml:space="preserve"> as specified in TS 23.501 [3].</w:t>
      </w:r>
    </w:p>
    <w:p w14:paraId="4755DF7B" w14:textId="77777777" w:rsidR="00C32D1F" w:rsidRPr="00CF58E9" w:rsidRDefault="00C32D1F" w:rsidP="00C32D1F">
      <w:r w:rsidRPr="00CF58E9">
        <w:t>If the UE accesses a gNB other than the last serving gNB, the receiving gNB triggers the XnAP Retrieve UE Context procedure to get the UE context from the last serving gNB and may also trigger a</w:t>
      </w:r>
      <w:r w:rsidR="00EC19F3" w:rsidRPr="00CF58E9">
        <w:t>n</w:t>
      </w:r>
      <w:r w:rsidRPr="00CF58E9">
        <w:t xml:space="preserve"> </w:t>
      </w:r>
      <w:r w:rsidR="00EC19F3" w:rsidRPr="00CF58E9">
        <w:rPr>
          <w:lang w:eastAsia="en-GB"/>
        </w:rPr>
        <w:t>Xn-U Address Indication</w:t>
      </w:r>
      <w:r w:rsidRPr="00CF58E9">
        <w:t xml:space="preserve"> procedure including tunnel information for potential recovery of data from the last serving gNB. Upon successful </w:t>
      </w:r>
      <w:r w:rsidR="00692506" w:rsidRPr="00CF58E9">
        <w:t xml:space="preserve">UE </w:t>
      </w:r>
      <w:r w:rsidRPr="00CF58E9">
        <w:t xml:space="preserve">context retrieval, the receiving gNB </w:t>
      </w:r>
      <w:r w:rsidR="00692506" w:rsidRPr="00CF58E9">
        <w:t xml:space="preserve">shall perform the slice-aware admission control in case of receiving slice information and </w:t>
      </w:r>
      <w:r w:rsidRPr="00CF58E9">
        <w:t xml:space="preserve">becomes the serving gNB and it further triggers the NGAP Path Switch Request </w:t>
      </w:r>
      <w:r w:rsidR="002C29F0" w:rsidRPr="00CF58E9">
        <w:t xml:space="preserve">and </w:t>
      </w:r>
      <w:r w:rsidR="00E576C6" w:rsidRPr="00CF58E9">
        <w:t xml:space="preserve">applicable </w:t>
      </w:r>
      <w:r w:rsidR="002C29F0" w:rsidRPr="00CF58E9">
        <w:t xml:space="preserve">RRC </w:t>
      </w:r>
      <w:r w:rsidRPr="00CF58E9">
        <w:t>procedure</w:t>
      </w:r>
      <w:r w:rsidR="002C29F0" w:rsidRPr="00CF58E9">
        <w:t>s</w:t>
      </w:r>
      <w:r w:rsidRPr="00CF58E9">
        <w:t>. After the path switch procedure, the serving gNB triggers release of the UE context at the last serving gNB by means of the XnAP UE Context Release procedure.</w:t>
      </w:r>
    </w:p>
    <w:p w14:paraId="446B55B7" w14:textId="1DAF7B98" w:rsidR="00B1095E" w:rsidRPr="00CF58E9" w:rsidRDefault="00692506" w:rsidP="00C32D1F">
      <w:r w:rsidRPr="00CF58E9">
        <w:t>In case the UE is not reachable at the last serving gNB, the gNB shall</w:t>
      </w:r>
      <w:r w:rsidR="00B1095E" w:rsidRPr="00CF58E9">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CF58E9">
        <w:t xml:space="preserve">non PDU Session related </w:t>
      </w:r>
      <w:r w:rsidR="00B1095E" w:rsidRPr="00CF58E9">
        <w:t>NAS PDU received from the AMF</w:t>
      </w:r>
      <w:r w:rsidR="00F27077" w:rsidRPr="00CF58E9">
        <w:t xml:space="preserve"> as specified in TS 38.413 [26]</w:t>
      </w:r>
      <w:r w:rsidR="00B1095E" w:rsidRPr="00CF58E9">
        <w:t>.</w:t>
      </w:r>
    </w:p>
    <w:p w14:paraId="64C413C3" w14:textId="77777777" w:rsidR="00883148" w:rsidRPr="00CF58E9" w:rsidRDefault="00883148" w:rsidP="00587232">
      <w:r w:rsidRPr="00CF58E9">
        <w:t xml:space="preserve">If the UE accesses a gNB other than the last serving gNB and the receiving gNB does not find a valid UE Context, </w:t>
      </w:r>
      <w:r w:rsidR="002C29F0" w:rsidRPr="00CF58E9">
        <w:t xml:space="preserve">the receiving </w:t>
      </w:r>
      <w:r w:rsidRPr="00CF58E9">
        <w:t xml:space="preserve">gNB </w:t>
      </w:r>
      <w:r w:rsidR="00C77929" w:rsidRPr="00CF58E9">
        <w:t xml:space="preserve">can </w:t>
      </w:r>
      <w:r w:rsidRPr="00CF58E9">
        <w:t>perform establishment of a new RRC connection instead of resumption of the previous RRC connection.</w:t>
      </w:r>
      <w:r w:rsidR="00865B96" w:rsidRPr="00CF58E9">
        <w:t xml:space="preserve"> UE context retrieval will also fail and hence a new RRC connection needs to be established if the serving AMF changes.</w:t>
      </w:r>
    </w:p>
    <w:p w14:paraId="51370837" w14:textId="77777777" w:rsidR="008F0D50" w:rsidRPr="00CF58E9" w:rsidRDefault="008F0D50" w:rsidP="00587232">
      <w:pPr>
        <w:rPr>
          <w:lang w:eastAsia="zh-CN"/>
        </w:rPr>
      </w:pPr>
      <w:r w:rsidRPr="00CF58E9">
        <w:t xml:space="preserve">A UE in the RRC_INACTIVE state is required to initiate RNA update procedure when </w:t>
      </w:r>
      <w:r w:rsidRPr="00CF58E9">
        <w:rPr>
          <w:lang w:eastAsia="zh-CN"/>
        </w:rPr>
        <w:t>it</w:t>
      </w:r>
      <w:r w:rsidRPr="00CF58E9">
        <w:t xml:space="preserve"> moves out of the configured RNA. When receiving RNA update request from the UE, the receiving gNB </w:t>
      </w:r>
      <w:r w:rsidR="00692506" w:rsidRPr="00CF58E9">
        <w:t xml:space="preserve">triggers the XnAP Retrieve UE Context procedure to get the UE context from the last serving gNB and </w:t>
      </w:r>
      <w:r w:rsidRPr="00CF58E9">
        <w:t xml:space="preserve">may decide to send the UE back to </w:t>
      </w:r>
      <w:r w:rsidRPr="00CF58E9">
        <w:rPr>
          <w:lang w:eastAsia="zh-CN"/>
        </w:rPr>
        <w:t>RRC_</w:t>
      </w:r>
      <w:r w:rsidRPr="00CF58E9">
        <w:t xml:space="preserve">INACTIVE state, </w:t>
      </w:r>
      <w:r w:rsidRPr="00CF58E9">
        <w:rPr>
          <w:lang w:eastAsia="zh-CN"/>
        </w:rPr>
        <w:t>move</w:t>
      </w:r>
      <w:r w:rsidRPr="00CF58E9">
        <w:t xml:space="preserve"> the UE in</w:t>
      </w:r>
      <w:r w:rsidRPr="00CF58E9">
        <w:rPr>
          <w:lang w:eastAsia="zh-CN"/>
        </w:rPr>
        <w:t>to</w:t>
      </w:r>
      <w:r w:rsidRPr="00CF58E9">
        <w:t xml:space="preserve"> </w:t>
      </w:r>
      <w:r w:rsidRPr="00CF58E9">
        <w:rPr>
          <w:lang w:eastAsia="zh-CN"/>
        </w:rPr>
        <w:t>RRC_</w:t>
      </w:r>
      <w:r w:rsidRPr="00CF58E9">
        <w:t>CONNECTED state</w:t>
      </w:r>
      <w:r w:rsidRPr="00CF58E9">
        <w:rPr>
          <w:lang w:eastAsia="zh-CN"/>
        </w:rPr>
        <w:t>, or send the UE to RRC_IDLE</w:t>
      </w:r>
      <w:r w:rsidRPr="00CF58E9">
        <w:t>.</w:t>
      </w:r>
      <w:r w:rsidR="00E576C6" w:rsidRPr="00CF58E9">
        <w:rPr>
          <w:lang w:eastAsia="zh-CN"/>
        </w:rPr>
        <w:t xml:space="preserve"> In</w:t>
      </w:r>
      <w:r w:rsidR="00E576C6" w:rsidRPr="00CF58E9">
        <w:t xml:space="preserve"> case of periodic RNA update, if the last serving gNB decides not to relocate the UE context, it fails the Retrieve UE Context procedure and sends the UE back to </w:t>
      </w:r>
      <w:r w:rsidR="00E576C6" w:rsidRPr="00CF58E9">
        <w:rPr>
          <w:lang w:eastAsia="zh-CN"/>
        </w:rPr>
        <w:t>RRC_</w:t>
      </w:r>
      <w:r w:rsidR="00E576C6" w:rsidRPr="00CF58E9">
        <w:t xml:space="preserve">INACTIVE, or to RRC_IDLE directly by an encapsulated </w:t>
      </w:r>
      <w:r w:rsidR="00E576C6" w:rsidRPr="00CF58E9">
        <w:rPr>
          <w:i/>
        </w:rPr>
        <w:t>RRCRelease</w:t>
      </w:r>
      <w:r w:rsidR="00E576C6" w:rsidRPr="00CF58E9">
        <w:t xml:space="preserve"> message.</w:t>
      </w:r>
    </w:p>
    <w:p w14:paraId="474300CB" w14:textId="77777777" w:rsidR="004275DE" w:rsidRPr="00CF58E9" w:rsidRDefault="00703C9B" w:rsidP="009A0512">
      <w:pPr>
        <w:pStyle w:val="Heading4"/>
      </w:pPr>
      <w:bookmarkStart w:id="868" w:name="_Toc20387974"/>
      <w:bookmarkStart w:id="869" w:name="_Toc29376054"/>
      <w:bookmarkStart w:id="870" w:name="_Toc37231945"/>
      <w:bookmarkStart w:id="871" w:name="_Toc46502000"/>
      <w:bookmarkStart w:id="872" w:name="_Toc51971348"/>
      <w:bookmarkStart w:id="873" w:name="_Toc52551331"/>
      <w:bookmarkStart w:id="874" w:name="_Toc139018063"/>
      <w:r w:rsidRPr="00CF58E9">
        <w:t>9</w:t>
      </w:r>
      <w:r w:rsidR="004275DE" w:rsidRPr="00CF58E9">
        <w:t>.2.2.</w:t>
      </w:r>
      <w:r w:rsidR="002936A2" w:rsidRPr="00CF58E9">
        <w:t>2</w:t>
      </w:r>
      <w:r w:rsidR="004275DE" w:rsidRPr="00CF58E9">
        <w:tab/>
        <w:t>Cell Reselection</w:t>
      </w:r>
      <w:bookmarkEnd w:id="868"/>
      <w:bookmarkEnd w:id="869"/>
      <w:bookmarkEnd w:id="870"/>
      <w:bookmarkEnd w:id="871"/>
      <w:bookmarkEnd w:id="872"/>
      <w:bookmarkEnd w:id="873"/>
      <w:bookmarkEnd w:id="874"/>
    </w:p>
    <w:p w14:paraId="70824B47" w14:textId="77777777" w:rsidR="009E00FB" w:rsidRPr="00CF58E9" w:rsidRDefault="009E00FB" w:rsidP="00E6302E">
      <w:r w:rsidRPr="00CF58E9">
        <w:t>A UE in RRC_INACTIVE performs cell reselection. The principles of the procedure are as for the RRC_IDLE state (see clause 9.2.1.2).</w:t>
      </w:r>
    </w:p>
    <w:p w14:paraId="518ED356" w14:textId="77777777" w:rsidR="004275DE" w:rsidRPr="00CF58E9" w:rsidRDefault="00703C9B" w:rsidP="009A0512">
      <w:pPr>
        <w:pStyle w:val="Heading4"/>
      </w:pPr>
      <w:bookmarkStart w:id="875" w:name="_Toc20387975"/>
      <w:bookmarkStart w:id="876" w:name="_Toc29376055"/>
      <w:bookmarkStart w:id="877" w:name="_Toc37231946"/>
      <w:bookmarkStart w:id="878" w:name="_Toc46502001"/>
      <w:bookmarkStart w:id="879" w:name="_Toc51971349"/>
      <w:bookmarkStart w:id="880" w:name="_Toc52551332"/>
      <w:bookmarkStart w:id="881" w:name="_Toc139018064"/>
      <w:r w:rsidRPr="00CF58E9">
        <w:t>9</w:t>
      </w:r>
      <w:r w:rsidR="004275DE" w:rsidRPr="00CF58E9">
        <w:t>.2.2.</w:t>
      </w:r>
      <w:r w:rsidR="002936A2" w:rsidRPr="00CF58E9">
        <w:t>3</w:t>
      </w:r>
      <w:r w:rsidR="004275DE" w:rsidRPr="00CF58E9">
        <w:tab/>
        <w:t>RAN-Based Notification Area</w:t>
      </w:r>
      <w:bookmarkEnd w:id="875"/>
      <w:bookmarkEnd w:id="876"/>
      <w:bookmarkEnd w:id="877"/>
      <w:bookmarkEnd w:id="878"/>
      <w:bookmarkEnd w:id="879"/>
      <w:bookmarkEnd w:id="880"/>
      <w:bookmarkEnd w:id="881"/>
    </w:p>
    <w:p w14:paraId="6F4E5D7C" w14:textId="77777777" w:rsidR="004275DE" w:rsidRPr="00CF58E9" w:rsidRDefault="004275DE" w:rsidP="004275DE">
      <w:r w:rsidRPr="00CF58E9">
        <w:t xml:space="preserve">A UE in the RRC_INACTIVE state can be configured </w:t>
      </w:r>
      <w:r w:rsidR="00692506" w:rsidRPr="00CF58E9">
        <w:t xml:space="preserve">by the last serving NG-RAN node </w:t>
      </w:r>
      <w:r w:rsidRPr="00CF58E9">
        <w:t xml:space="preserve">with </w:t>
      </w:r>
      <w:r w:rsidR="00303B7F" w:rsidRPr="00CF58E9">
        <w:t>an RNA</w:t>
      </w:r>
      <w:r w:rsidRPr="00CF58E9">
        <w:t>, where:</w:t>
      </w:r>
    </w:p>
    <w:p w14:paraId="2C6556AF" w14:textId="77777777" w:rsidR="004275DE" w:rsidRPr="00CF58E9" w:rsidRDefault="004275DE" w:rsidP="004275DE">
      <w:pPr>
        <w:pStyle w:val="B1"/>
      </w:pPr>
      <w:r w:rsidRPr="00CF58E9">
        <w:t>-</w:t>
      </w:r>
      <w:r w:rsidRPr="00CF58E9">
        <w:tab/>
      </w:r>
      <w:r w:rsidR="009E00FB" w:rsidRPr="00CF58E9">
        <w:t>the RNA can cover a single or multiple cells, and shall be contained within the CN registration area</w:t>
      </w:r>
      <w:r w:rsidRPr="00CF58E9">
        <w:t>;</w:t>
      </w:r>
      <w:r w:rsidR="00692506" w:rsidRPr="00CF58E9">
        <w:t xml:space="preserve"> in this release Xn connectivity should be available within the RNA;</w:t>
      </w:r>
    </w:p>
    <w:p w14:paraId="46BB3C22" w14:textId="77777777" w:rsidR="00587232" w:rsidRPr="00CF58E9" w:rsidRDefault="00587232" w:rsidP="001D62FF">
      <w:pPr>
        <w:pStyle w:val="B1"/>
      </w:pPr>
      <w:r w:rsidRPr="00CF58E9">
        <w:t>-</w:t>
      </w:r>
      <w:r w:rsidRPr="00CF58E9">
        <w:tab/>
        <w:t>a RAN-based notification area update (RNAU) is periodically sent by the UE and is also sent when the cell reselection procedure of the UE selects a cell that does not belong to the configured RNA.</w:t>
      </w:r>
    </w:p>
    <w:p w14:paraId="17FEC5E9" w14:textId="77777777" w:rsidR="00A763C4" w:rsidRPr="00CF58E9" w:rsidRDefault="00A763C4" w:rsidP="00A763C4">
      <w:r w:rsidRPr="00CF58E9">
        <w:t>There are several different alternatives on how the RNA can be configured:</w:t>
      </w:r>
    </w:p>
    <w:p w14:paraId="23FB4227" w14:textId="77777777" w:rsidR="00A763C4" w:rsidRPr="00CF58E9" w:rsidRDefault="00A763C4" w:rsidP="00A763C4">
      <w:pPr>
        <w:pStyle w:val="B1"/>
      </w:pPr>
      <w:r w:rsidRPr="00CF58E9">
        <w:t>-</w:t>
      </w:r>
      <w:r w:rsidRPr="00CF58E9">
        <w:tab/>
        <w:t>List of cells:</w:t>
      </w:r>
    </w:p>
    <w:p w14:paraId="7925A915" w14:textId="77777777" w:rsidR="00A763C4" w:rsidRPr="00CF58E9" w:rsidRDefault="00A763C4" w:rsidP="00A763C4">
      <w:pPr>
        <w:pStyle w:val="B2"/>
      </w:pPr>
      <w:r w:rsidRPr="00CF58E9">
        <w:t>-</w:t>
      </w:r>
      <w:r w:rsidRPr="00CF58E9">
        <w:tab/>
        <w:t>A UE is provided an explicit list of cells (one or more) that constitute the RNA.</w:t>
      </w:r>
    </w:p>
    <w:p w14:paraId="34D47F71" w14:textId="77777777" w:rsidR="00A763C4" w:rsidRPr="00CF58E9" w:rsidRDefault="00A763C4" w:rsidP="00A763C4">
      <w:pPr>
        <w:pStyle w:val="B1"/>
      </w:pPr>
      <w:r w:rsidRPr="00CF58E9">
        <w:t>-</w:t>
      </w:r>
      <w:r w:rsidRPr="00CF58E9">
        <w:tab/>
        <w:t>List of RAN areas:</w:t>
      </w:r>
    </w:p>
    <w:p w14:paraId="5729F2C8" w14:textId="77777777" w:rsidR="00A763C4" w:rsidRPr="00CF58E9" w:rsidRDefault="00A763C4" w:rsidP="00A763C4">
      <w:pPr>
        <w:pStyle w:val="B2"/>
      </w:pPr>
      <w:r w:rsidRPr="00CF58E9">
        <w:t>-</w:t>
      </w:r>
      <w:r w:rsidRPr="00CF58E9">
        <w:tab/>
        <w:t>A UE is provided (at least one) RAN area ID, where a RAN area is a subset of a CN Tracking Area</w:t>
      </w:r>
      <w:r w:rsidR="009E00FB" w:rsidRPr="00CF58E9">
        <w:t xml:space="preserve"> or equal to a CN Tracking Area. A RAN area is specified by one RAN area ID, which consists of a </w:t>
      </w:r>
      <w:r w:rsidR="00E576C6" w:rsidRPr="00CF58E9">
        <w:t xml:space="preserve">TAC </w:t>
      </w:r>
      <w:r w:rsidR="009E00FB" w:rsidRPr="00CF58E9">
        <w:t>and optionally a RAN area Code</w:t>
      </w:r>
      <w:r w:rsidRPr="00CF58E9">
        <w:t>;</w:t>
      </w:r>
    </w:p>
    <w:p w14:paraId="7F53CF99" w14:textId="4F8E21F6" w:rsidR="00A763C4" w:rsidRPr="00CF58E9" w:rsidRDefault="00A763C4" w:rsidP="00A763C4">
      <w:pPr>
        <w:pStyle w:val="B2"/>
      </w:pPr>
      <w:r w:rsidRPr="00CF58E9">
        <w:t>-</w:t>
      </w:r>
      <w:r w:rsidRPr="00CF58E9">
        <w:tab/>
        <w:t>A cell broadcasts</w:t>
      </w:r>
      <w:r w:rsidR="002C29F0" w:rsidRPr="00CF58E9">
        <w:t xml:space="preserve"> one or</w:t>
      </w:r>
      <w:r w:rsidR="00E5117A" w:rsidRPr="00CF58E9">
        <w:t>, in case of network sharing with multiple cell ID broadcast,</w:t>
      </w:r>
      <w:r w:rsidR="002C29F0" w:rsidRPr="00CF58E9">
        <w:t xml:space="preserve"> more</w:t>
      </w:r>
      <w:r w:rsidR="009E00FB" w:rsidRPr="00CF58E9">
        <w:t xml:space="preserve"> </w:t>
      </w:r>
      <w:r w:rsidRPr="00CF58E9">
        <w:t>RAN area ID</w:t>
      </w:r>
      <w:r w:rsidR="002C29F0" w:rsidRPr="00CF58E9">
        <w:t>s</w:t>
      </w:r>
      <w:r w:rsidRPr="00CF58E9">
        <w:t xml:space="preserve"> in the system information.</w:t>
      </w:r>
    </w:p>
    <w:p w14:paraId="4D5024D4" w14:textId="77777777" w:rsidR="009E00FB" w:rsidRPr="00CF58E9" w:rsidRDefault="009E00FB" w:rsidP="009E00FB">
      <w:r w:rsidRPr="00CF58E9">
        <w:t>NG</w:t>
      </w:r>
      <w:r w:rsidR="002C29F0" w:rsidRPr="00CF58E9">
        <w:t>-</w:t>
      </w:r>
      <w:r w:rsidRPr="00CF58E9">
        <w:t>RAN may provide different RNA definitions to different UEs but not mix different definitions to the same UE at the same time. UE shall support all RNA configuration options listed above.</w:t>
      </w:r>
    </w:p>
    <w:p w14:paraId="16A1C9C9" w14:textId="77777777" w:rsidR="00D263D9" w:rsidRPr="00CF58E9" w:rsidRDefault="00D263D9" w:rsidP="009A0512">
      <w:pPr>
        <w:pStyle w:val="Heading4"/>
      </w:pPr>
      <w:bookmarkStart w:id="882" w:name="_Toc20387976"/>
      <w:bookmarkStart w:id="883" w:name="_Toc29376056"/>
      <w:bookmarkStart w:id="884" w:name="_Toc37231947"/>
      <w:bookmarkStart w:id="885" w:name="_Toc46502002"/>
      <w:bookmarkStart w:id="886" w:name="_Toc51971350"/>
      <w:bookmarkStart w:id="887" w:name="_Toc52551333"/>
      <w:bookmarkStart w:id="888" w:name="_Toc139018065"/>
      <w:r w:rsidRPr="00CF58E9">
        <w:lastRenderedPageBreak/>
        <w:t>9.2.2.</w:t>
      </w:r>
      <w:r w:rsidR="002936A2" w:rsidRPr="00CF58E9">
        <w:t>4</w:t>
      </w:r>
      <w:r w:rsidRPr="00CF58E9">
        <w:tab/>
        <w:t>State Transitions</w:t>
      </w:r>
      <w:bookmarkEnd w:id="882"/>
      <w:bookmarkEnd w:id="883"/>
      <w:bookmarkEnd w:id="884"/>
      <w:bookmarkEnd w:id="885"/>
      <w:bookmarkEnd w:id="886"/>
      <w:bookmarkEnd w:id="887"/>
      <w:bookmarkEnd w:id="888"/>
    </w:p>
    <w:p w14:paraId="57C6E5A8" w14:textId="77777777" w:rsidR="00D263D9" w:rsidRPr="00CF58E9" w:rsidRDefault="00D263D9" w:rsidP="009A0512">
      <w:pPr>
        <w:pStyle w:val="Heading5"/>
      </w:pPr>
      <w:bookmarkStart w:id="889" w:name="_Toc20387977"/>
      <w:bookmarkStart w:id="890" w:name="_Toc29376057"/>
      <w:bookmarkStart w:id="891" w:name="_Toc37231948"/>
      <w:bookmarkStart w:id="892" w:name="_Toc46502003"/>
      <w:bookmarkStart w:id="893" w:name="_Toc51971351"/>
      <w:bookmarkStart w:id="894" w:name="_Toc52551334"/>
      <w:bookmarkStart w:id="895" w:name="_Toc139018066"/>
      <w:r w:rsidRPr="00CF58E9">
        <w:t>9.2.2.</w:t>
      </w:r>
      <w:r w:rsidR="002936A2" w:rsidRPr="00CF58E9">
        <w:t>4</w:t>
      </w:r>
      <w:r w:rsidRPr="00CF58E9">
        <w:t>.1</w:t>
      </w:r>
      <w:r w:rsidRPr="00CF58E9">
        <w:tab/>
        <w:t>UE triggered transition from RRC_INACTIVE to RRC_</w:t>
      </w:r>
      <w:r w:rsidR="00CA096C" w:rsidRPr="00CF58E9">
        <w:t>CONNECTED</w:t>
      </w:r>
      <w:bookmarkEnd w:id="889"/>
      <w:bookmarkEnd w:id="890"/>
      <w:bookmarkEnd w:id="891"/>
      <w:bookmarkEnd w:id="892"/>
      <w:bookmarkEnd w:id="893"/>
      <w:bookmarkEnd w:id="894"/>
      <w:bookmarkEnd w:id="895"/>
    </w:p>
    <w:p w14:paraId="04653C5F" w14:textId="77777777" w:rsidR="007118BB" w:rsidRPr="00CF58E9" w:rsidRDefault="007118BB" w:rsidP="007118BB">
      <w:r w:rsidRPr="00CF58E9">
        <w:t>The following figure describes the UE triggered transition from RRC_INACTIVE to RRC_CONNECTED</w:t>
      </w:r>
      <w:r w:rsidR="00E92C78" w:rsidRPr="00CF58E9">
        <w:t xml:space="preserve"> in case of UE context retrieval success</w:t>
      </w:r>
      <w:r w:rsidRPr="00CF58E9">
        <w:t>:</w:t>
      </w:r>
    </w:p>
    <w:p w14:paraId="3AC9AFED" w14:textId="77777777" w:rsidR="00D263D9" w:rsidRPr="00CF58E9" w:rsidRDefault="00EC19F3" w:rsidP="00D263D9">
      <w:pPr>
        <w:pStyle w:val="TH"/>
      </w:pPr>
      <w:r w:rsidRPr="00CF58E9">
        <w:rPr>
          <w:b w:val="0"/>
          <w:noProof/>
        </w:rPr>
        <w:object w:dxaOrig="10040" w:dyaOrig="7110" w14:anchorId="045D682F">
          <v:shape id="_x0000_i1057" type="#_x0000_t75" style="width:377.25pt;height:267.75pt" o:ole="">
            <v:imagedata r:id="rId77" o:title=""/>
          </v:shape>
          <o:OLEObject Type="Embed" ProgID="Mscgen.Chart" ShapeID="_x0000_i1057" DrawAspect="Content" ObjectID="_1756885507" r:id="rId78"/>
        </w:object>
      </w:r>
    </w:p>
    <w:p w14:paraId="666EDF67" w14:textId="77777777" w:rsidR="00D263D9" w:rsidRPr="00CF58E9" w:rsidRDefault="00D263D9" w:rsidP="00FD726A">
      <w:pPr>
        <w:pStyle w:val="TF"/>
      </w:pPr>
      <w:r w:rsidRPr="00CF58E9">
        <w:t>Figure 9.2.2.</w:t>
      </w:r>
      <w:r w:rsidR="002936A2" w:rsidRPr="00CF58E9">
        <w:t>4</w:t>
      </w:r>
      <w:r w:rsidRPr="00CF58E9">
        <w:t>.1-1: UE triggered transition from RRC_INACTIVE to RRC_</w:t>
      </w:r>
      <w:r w:rsidR="00CA096C" w:rsidRPr="00CF58E9">
        <w:t>CONNECTED</w:t>
      </w:r>
      <w:r w:rsidR="00E92C78" w:rsidRPr="00CF58E9">
        <w:br/>
        <w:t>(UE context retrieval success)</w:t>
      </w:r>
    </w:p>
    <w:p w14:paraId="467D571F" w14:textId="77777777" w:rsidR="00D263D9" w:rsidRPr="00CF58E9" w:rsidRDefault="00D263D9" w:rsidP="00D263D9">
      <w:pPr>
        <w:pStyle w:val="B1"/>
      </w:pPr>
      <w:r w:rsidRPr="00CF58E9">
        <w:t>1.</w:t>
      </w:r>
      <w:r w:rsidRPr="00CF58E9">
        <w:tab/>
        <w:t xml:space="preserve">The UE resumes from RRC_INACTIVE, providing the </w:t>
      </w:r>
      <w:r w:rsidR="00C70847" w:rsidRPr="00CF58E9">
        <w:t>I-RNTI</w:t>
      </w:r>
      <w:r w:rsidRPr="00CF58E9">
        <w:t xml:space="preserve">, allocated by the </w:t>
      </w:r>
      <w:r w:rsidR="00BF1F2D" w:rsidRPr="00CF58E9">
        <w:t xml:space="preserve">last serving </w:t>
      </w:r>
      <w:r w:rsidRPr="00CF58E9">
        <w:t>gNB.</w:t>
      </w:r>
    </w:p>
    <w:p w14:paraId="51841EE5" w14:textId="77777777" w:rsidR="00D263D9" w:rsidRPr="00CF58E9" w:rsidRDefault="00D263D9" w:rsidP="00D263D9">
      <w:pPr>
        <w:pStyle w:val="B1"/>
      </w:pPr>
      <w:r w:rsidRPr="00CF58E9">
        <w:t>2.</w:t>
      </w:r>
      <w:r w:rsidRPr="00CF58E9">
        <w:tab/>
        <w:t xml:space="preserve">The gNB, if able to resolve the gNB identity contained in the </w:t>
      </w:r>
      <w:r w:rsidR="00C70847" w:rsidRPr="00CF58E9">
        <w:t>I-RNTI</w:t>
      </w:r>
      <w:r w:rsidRPr="00CF58E9">
        <w:t xml:space="preserve">, requests the </w:t>
      </w:r>
      <w:r w:rsidR="00BF1F2D" w:rsidRPr="00CF58E9">
        <w:t xml:space="preserve">last serving </w:t>
      </w:r>
      <w:r w:rsidRPr="00CF58E9">
        <w:t>gNB to provide UE Context data.</w:t>
      </w:r>
    </w:p>
    <w:p w14:paraId="54A220D7" w14:textId="77777777" w:rsidR="00D263D9" w:rsidRPr="00CF58E9" w:rsidRDefault="00D263D9" w:rsidP="00D263D9">
      <w:pPr>
        <w:pStyle w:val="B1"/>
      </w:pPr>
      <w:r w:rsidRPr="00CF58E9">
        <w:t>3.</w:t>
      </w:r>
      <w:r w:rsidRPr="00CF58E9">
        <w:tab/>
        <w:t xml:space="preserve">The </w:t>
      </w:r>
      <w:r w:rsidR="00BF1F2D" w:rsidRPr="00CF58E9">
        <w:t xml:space="preserve">last serving </w:t>
      </w:r>
      <w:r w:rsidRPr="00CF58E9">
        <w:t>gNB provides UE context data.</w:t>
      </w:r>
    </w:p>
    <w:p w14:paraId="6AD2B64A" w14:textId="77777777" w:rsidR="001C1C88" w:rsidRPr="00CF58E9" w:rsidRDefault="00D263D9" w:rsidP="001C1C88">
      <w:pPr>
        <w:pStyle w:val="B1"/>
      </w:pPr>
      <w:r w:rsidRPr="00CF58E9">
        <w:t>4</w:t>
      </w:r>
      <w:r w:rsidR="001C1C88" w:rsidRPr="00CF58E9">
        <w:t>/5</w:t>
      </w:r>
      <w:r w:rsidRPr="00CF58E9">
        <w:t>.</w:t>
      </w:r>
      <w:r w:rsidR="006379B7" w:rsidRPr="00CF58E9">
        <w:t xml:space="preserve"> </w:t>
      </w:r>
      <w:r w:rsidRPr="00CF58E9">
        <w:t xml:space="preserve">The gNB </w:t>
      </w:r>
      <w:r w:rsidR="001C1C88" w:rsidRPr="00CF58E9">
        <w:t xml:space="preserve">and UE </w:t>
      </w:r>
      <w:r w:rsidRPr="00CF58E9">
        <w:t>completes the resumption of the RRC connection.</w:t>
      </w:r>
    </w:p>
    <w:p w14:paraId="30A81B16" w14:textId="77777777" w:rsidR="00D263D9" w:rsidRPr="00CF58E9" w:rsidRDefault="001C1C88" w:rsidP="001C1C88">
      <w:pPr>
        <w:pStyle w:val="NO"/>
      </w:pPr>
      <w:r w:rsidRPr="00CF58E9">
        <w:t>NOTE:</w:t>
      </w:r>
      <w:r w:rsidRPr="00CF58E9">
        <w:tab/>
        <w:t>User Data can also be sent in step 5 if the grant allows.</w:t>
      </w:r>
    </w:p>
    <w:p w14:paraId="3C23EB8A" w14:textId="77777777" w:rsidR="00D263D9" w:rsidRPr="00CF58E9" w:rsidRDefault="001C1C88" w:rsidP="00D263D9">
      <w:pPr>
        <w:pStyle w:val="B1"/>
      </w:pPr>
      <w:r w:rsidRPr="00CF58E9">
        <w:t>6</w:t>
      </w:r>
      <w:r w:rsidR="00D263D9" w:rsidRPr="00CF58E9">
        <w:t>.</w:t>
      </w:r>
      <w:r w:rsidR="00D263D9" w:rsidRPr="00CF58E9">
        <w:tab/>
        <w:t xml:space="preserve">If loss of DL user data buffered in the </w:t>
      </w:r>
      <w:r w:rsidR="00BF1F2D" w:rsidRPr="00CF58E9">
        <w:t xml:space="preserve">last </w:t>
      </w:r>
      <w:r w:rsidR="00D263D9" w:rsidRPr="00CF58E9">
        <w:t>serving gNB shall be prevented, the gNB provides forwarding addresses.</w:t>
      </w:r>
    </w:p>
    <w:p w14:paraId="490FF116" w14:textId="77777777" w:rsidR="00D263D9" w:rsidRPr="00CF58E9" w:rsidRDefault="001C1C88" w:rsidP="00D263D9">
      <w:pPr>
        <w:pStyle w:val="B1"/>
      </w:pPr>
      <w:r w:rsidRPr="00CF58E9">
        <w:t>7</w:t>
      </w:r>
      <w:r w:rsidR="00D263D9" w:rsidRPr="00CF58E9">
        <w:t>/</w:t>
      </w:r>
      <w:r w:rsidRPr="00CF58E9">
        <w:t>8</w:t>
      </w:r>
      <w:r w:rsidR="00D263D9" w:rsidRPr="00CF58E9">
        <w:t>. The gNB performs path switch.</w:t>
      </w:r>
    </w:p>
    <w:p w14:paraId="03A0BEAD" w14:textId="77777777" w:rsidR="00D263D9" w:rsidRPr="00CF58E9" w:rsidRDefault="001C1C88" w:rsidP="00D263D9">
      <w:pPr>
        <w:pStyle w:val="B1"/>
      </w:pPr>
      <w:r w:rsidRPr="00CF58E9">
        <w:t>9</w:t>
      </w:r>
      <w:r w:rsidR="001D62FF" w:rsidRPr="00CF58E9">
        <w:t>.</w:t>
      </w:r>
      <w:r w:rsidR="001D62FF" w:rsidRPr="00CF58E9">
        <w:tab/>
      </w:r>
      <w:r w:rsidR="00D263D9" w:rsidRPr="00CF58E9">
        <w:t xml:space="preserve">The gNB triggers the release of the UE resources at the </w:t>
      </w:r>
      <w:r w:rsidR="00BF1F2D" w:rsidRPr="00CF58E9">
        <w:t>last serving</w:t>
      </w:r>
      <w:r w:rsidR="00D263D9" w:rsidRPr="00CF58E9">
        <w:t xml:space="preserve"> gNB.</w:t>
      </w:r>
    </w:p>
    <w:p w14:paraId="48BF929E" w14:textId="77777777" w:rsidR="00EF66CD" w:rsidRPr="00CF58E9" w:rsidRDefault="001B5889" w:rsidP="00FD726A">
      <w:r w:rsidRPr="00CF58E9">
        <w:t>After step 1 above, w</w:t>
      </w:r>
      <w:r w:rsidR="00EF66CD" w:rsidRPr="00CF58E9">
        <w:t xml:space="preserve">hen the gNB </w:t>
      </w:r>
      <w:r w:rsidR="000A45F7" w:rsidRPr="00CF58E9">
        <w:t>decides</w:t>
      </w:r>
      <w:r w:rsidR="00907E50" w:rsidRPr="00CF58E9">
        <w:t xml:space="preserve"> to</w:t>
      </w:r>
      <w:r w:rsidR="007B2929" w:rsidRPr="00CF58E9">
        <w:t xml:space="preserve"> use a single RRC message to</w:t>
      </w:r>
      <w:r w:rsidR="00907E50" w:rsidRPr="00CF58E9">
        <w:t xml:space="preserve"> reject the Resume Request </w:t>
      </w:r>
      <w:r w:rsidR="007B2929" w:rsidRPr="00CF58E9">
        <w:t xml:space="preserve">right away </w:t>
      </w:r>
      <w:r w:rsidR="00907E50" w:rsidRPr="00CF58E9">
        <w:t>and keep the UE in RRC_INACTIVE without any reconfiguration</w:t>
      </w:r>
      <w:r w:rsidR="00E92C78" w:rsidRPr="00CF58E9">
        <w:t xml:space="preserve"> (e.g. as described in the two examples below)</w:t>
      </w:r>
      <w:r w:rsidR="00907E50" w:rsidRPr="00CF58E9">
        <w:t>,</w:t>
      </w:r>
      <w:r w:rsidR="005C2FD0" w:rsidRPr="00CF58E9">
        <w:t xml:space="preserve"> or when the gNB decides to setup a new RRC connection,</w:t>
      </w:r>
      <w:r w:rsidR="00907E50" w:rsidRPr="00CF58E9">
        <w:t xml:space="preserve"> SRB0 (without security) </w:t>
      </w:r>
      <w:r w:rsidR="007B2929" w:rsidRPr="00CF58E9">
        <w:t>is</w:t>
      </w:r>
      <w:r w:rsidR="00907E50" w:rsidRPr="00CF58E9">
        <w:t xml:space="preserve"> used</w:t>
      </w:r>
      <w:r w:rsidRPr="00CF58E9">
        <w:t xml:space="preserve">. </w:t>
      </w:r>
      <w:r w:rsidR="007B2929" w:rsidRPr="00CF58E9">
        <w:t>Conversely, w</w:t>
      </w:r>
      <w:r w:rsidRPr="00CF58E9">
        <w:t xml:space="preserve">hen the gNB </w:t>
      </w:r>
      <w:r w:rsidR="000A45F7" w:rsidRPr="00CF58E9">
        <w:t>decides</w:t>
      </w:r>
      <w:r w:rsidRPr="00CF58E9">
        <w:t xml:space="preserve"> to </w:t>
      </w:r>
      <w:r w:rsidR="0093324B" w:rsidRPr="00CF58E9">
        <w:t xml:space="preserve">reconfigure the UE (e.g. with a new DRX cycle or RNA) or when the gNB </w:t>
      </w:r>
      <w:r w:rsidR="000A45F7" w:rsidRPr="00CF58E9">
        <w:t>decides</w:t>
      </w:r>
      <w:r w:rsidR="0093324B" w:rsidRPr="00CF58E9">
        <w:t xml:space="preserve"> to push the UE to RRC_IDLE, </w:t>
      </w:r>
      <w:r w:rsidRPr="00CF58E9">
        <w:t>SRB1 (with in</w:t>
      </w:r>
      <w:r w:rsidR="0093324B" w:rsidRPr="00CF58E9">
        <w:t>tegrity protection</w:t>
      </w:r>
      <w:r w:rsidR="007B2929" w:rsidRPr="00CF58E9">
        <w:t xml:space="preserve"> and ciphering as previously configured for that SRB</w:t>
      </w:r>
      <w:r w:rsidRPr="00CF58E9">
        <w:t xml:space="preserve">) </w:t>
      </w:r>
      <w:r w:rsidR="0093324B" w:rsidRPr="00CF58E9">
        <w:t>shall be used.</w:t>
      </w:r>
    </w:p>
    <w:p w14:paraId="786891D5" w14:textId="77777777" w:rsidR="00F346DD" w:rsidRPr="00CF58E9" w:rsidRDefault="00F346DD" w:rsidP="00FD726A">
      <w:pPr>
        <w:pStyle w:val="NO"/>
      </w:pPr>
      <w:r w:rsidRPr="00CF58E9">
        <w:t>NOTE:</w:t>
      </w:r>
      <w:r w:rsidRPr="00CF58E9">
        <w:tab/>
        <w:t>SRB1 can only be used once the UE Context is retrieved i.e. after step 3.</w:t>
      </w:r>
    </w:p>
    <w:p w14:paraId="5EAFA1CC" w14:textId="77777777" w:rsidR="00E92C78" w:rsidRPr="00CF58E9" w:rsidRDefault="00E92C78" w:rsidP="00E92C78">
      <w:r w:rsidRPr="00CF58E9">
        <w:t>The following figure describes the UE triggered transition from RRC_INACTIVE to RRC_CONNECTED in case of UE context retrieval failure:</w:t>
      </w:r>
    </w:p>
    <w:p w14:paraId="12DEEE0C" w14:textId="77777777" w:rsidR="00E92C78" w:rsidRPr="00CF58E9" w:rsidRDefault="00E92C78" w:rsidP="00E92C78">
      <w:pPr>
        <w:pStyle w:val="TH"/>
        <w:rPr>
          <w:noProof/>
        </w:rPr>
      </w:pPr>
      <w:r w:rsidRPr="00CF58E9">
        <w:rPr>
          <w:noProof/>
        </w:rPr>
        <w:object w:dxaOrig="10545" w:dyaOrig="4890" w14:anchorId="0E7290F8">
          <v:shape id="_x0000_i1058" type="#_x0000_t75" style="width:396.75pt;height:184.5pt" o:ole="">
            <v:imagedata r:id="rId79" o:title=""/>
          </v:shape>
          <o:OLEObject Type="Embed" ProgID="Mscgen.Chart" ShapeID="_x0000_i1058" DrawAspect="Content" ObjectID="_1756885508" r:id="rId80"/>
        </w:object>
      </w:r>
    </w:p>
    <w:p w14:paraId="0D5EFB29" w14:textId="77777777" w:rsidR="00E92C78" w:rsidRPr="00CF58E9" w:rsidRDefault="00E92C78" w:rsidP="00E92C78">
      <w:pPr>
        <w:pStyle w:val="TF"/>
      </w:pPr>
      <w:r w:rsidRPr="00CF58E9">
        <w:t>Figure 9.2.2.4.1-2: UE triggered transition from RRC_INACTIVE to RRC_CONNECTED</w:t>
      </w:r>
      <w:r w:rsidRPr="00CF58E9">
        <w:br/>
        <w:t>(UE context retrieval failure)</w:t>
      </w:r>
    </w:p>
    <w:p w14:paraId="0FD5FB3C" w14:textId="77777777" w:rsidR="00E92C78" w:rsidRPr="00CF58E9" w:rsidRDefault="00E92C78" w:rsidP="00E92C78">
      <w:pPr>
        <w:pStyle w:val="B1"/>
      </w:pPr>
      <w:r w:rsidRPr="00CF58E9">
        <w:t>1.</w:t>
      </w:r>
      <w:r w:rsidRPr="00CF58E9">
        <w:tab/>
        <w:t>The UE resumes from RRC_INACTIVE, providing the I-RNTI, allocated by the last serving gNB.</w:t>
      </w:r>
    </w:p>
    <w:p w14:paraId="1F13EE23" w14:textId="77777777" w:rsidR="00E92C78" w:rsidRPr="00CF58E9" w:rsidRDefault="00E92C78" w:rsidP="00E92C78">
      <w:pPr>
        <w:pStyle w:val="B1"/>
      </w:pPr>
      <w:r w:rsidRPr="00CF58E9">
        <w:t>2.</w:t>
      </w:r>
      <w:r w:rsidRPr="00CF58E9">
        <w:tab/>
        <w:t>The gNB, if able to resolve the gNB identity contained in the I-RNTI, requests the last serving gNB to provide UE Context data.</w:t>
      </w:r>
    </w:p>
    <w:p w14:paraId="5AA3772D" w14:textId="77777777" w:rsidR="00E92C78" w:rsidRPr="00CF58E9" w:rsidRDefault="00E92C78" w:rsidP="00E92C78">
      <w:pPr>
        <w:pStyle w:val="B1"/>
      </w:pPr>
      <w:r w:rsidRPr="00CF58E9">
        <w:t>3.</w:t>
      </w:r>
      <w:r w:rsidRPr="00CF58E9">
        <w:tab/>
        <w:t>The last serving gNB cannot retrieve or verify the UE context data.</w:t>
      </w:r>
    </w:p>
    <w:p w14:paraId="4C1FD79B" w14:textId="77777777" w:rsidR="00E92C78" w:rsidRPr="00CF58E9" w:rsidRDefault="00E92C78" w:rsidP="00E92C78">
      <w:pPr>
        <w:pStyle w:val="B1"/>
      </w:pPr>
      <w:r w:rsidRPr="00CF58E9">
        <w:t>4.</w:t>
      </w:r>
      <w:r w:rsidRPr="00CF58E9">
        <w:tab/>
        <w:t>The last serving gNB indicates the failure to the gNB.</w:t>
      </w:r>
    </w:p>
    <w:p w14:paraId="7C9F427A" w14:textId="77777777" w:rsidR="00E92C78" w:rsidRPr="00CF58E9" w:rsidRDefault="00E92C78" w:rsidP="00E92C78">
      <w:pPr>
        <w:pStyle w:val="B1"/>
      </w:pPr>
      <w:r w:rsidRPr="00CF58E9">
        <w:t>5.</w:t>
      </w:r>
      <w:r w:rsidRPr="00CF58E9">
        <w:tab/>
        <w:t xml:space="preserve">The gNB performs a fallback to establish a new RRC connection by sending </w:t>
      </w:r>
      <w:r w:rsidRPr="00CF58E9">
        <w:rPr>
          <w:i/>
        </w:rPr>
        <w:t>RRCSetup</w:t>
      </w:r>
      <w:r w:rsidRPr="00CF58E9">
        <w:t>.</w:t>
      </w:r>
    </w:p>
    <w:p w14:paraId="04C6351D" w14:textId="1D2ACE67" w:rsidR="00E92C78" w:rsidRPr="00CF58E9" w:rsidRDefault="00E92C78" w:rsidP="00E92C78">
      <w:pPr>
        <w:pStyle w:val="B1"/>
      </w:pPr>
      <w:r w:rsidRPr="00CF58E9">
        <w:t>6.</w:t>
      </w:r>
      <w:r w:rsidRPr="00CF58E9">
        <w:tab/>
        <w:t>A new connection is setup as described in clause 9.2.1.3.</w:t>
      </w:r>
    </w:p>
    <w:p w14:paraId="42F05780" w14:textId="77777777" w:rsidR="00E92C78" w:rsidRPr="00CF58E9" w:rsidRDefault="00E92C78" w:rsidP="00E92C78">
      <w:r w:rsidRPr="00CF58E9">
        <w:t>The following figure describes the rejection form the network when the UE attempts to resume a connection from RRC_INACTIVE:</w:t>
      </w:r>
    </w:p>
    <w:p w14:paraId="1959ABA9" w14:textId="77777777" w:rsidR="00E92C78" w:rsidRPr="00CF58E9" w:rsidRDefault="00E92C78" w:rsidP="00E92C78">
      <w:pPr>
        <w:pStyle w:val="TH"/>
        <w:rPr>
          <w:rFonts w:eastAsia="Yu Mincho"/>
          <w:noProof/>
        </w:rPr>
      </w:pPr>
      <w:r w:rsidRPr="00CF58E9">
        <w:rPr>
          <w:rFonts w:eastAsia="Yu Mincho"/>
          <w:noProof/>
        </w:rPr>
        <w:object w:dxaOrig="4335" w:dyaOrig="2700" w14:anchorId="5C302EEB">
          <v:shape id="_x0000_i1059" type="#_x0000_t75" style="width:216.75pt;height:135.75pt" o:ole="">
            <v:imagedata r:id="rId81" o:title=""/>
          </v:shape>
          <o:OLEObject Type="Embed" ProgID="Mscgen.Chart" ShapeID="_x0000_i1059" DrawAspect="Content" ObjectID="_1756885509" r:id="rId82"/>
        </w:object>
      </w:r>
    </w:p>
    <w:p w14:paraId="201B23ED" w14:textId="77777777" w:rsidR="00E92C78" w:rsidRPr="00CF58E9" w:rsidRDefault="00E92C78" w:rsidP="00E92C78">
      <w:pPr>
        <w:pStyle w:val="TF"/>
      </w:pPr>
      <w:r w:rsidRPr="00CF58E9">
        <w:t>Figure 9.2.2</w:t>
      </w:r>
      <w:r w:rsidR="005129EE" w:rsidRPr="00CF58E9">
        <w:t>.</w:t>
      </w:r>
      <w:r w:rsidRPr="00CF58E9">
        <w:t>4.1-3: Reject from the network, UE attempts to resume a connection</w:t>
      </w:r>
    </w:p>
    <w:p w14:paraId="4C3DF10C" w14:textId="77777777" w:rsidR="00E92C78" w:rsidRPr="00CF58E9" w:rsidRDefault="00E92C78" w:rsidP="00E92C78">
      <w:pPr>
        <w:pStyle w:val="B1"/>
      </w:pPr>
      <w:r w:rsidRPr="00CF58E9">
        <w:t>1.</w:t>
      </w:r>
      <w:r w:rsidRPr="00CF58E9">
        <w:tab/>
        <w:t>UE attempts to resume the connection from RRC_INACTIVE.</w:t>
      </w:r>
    </w:p>
    <w:p w14:paraId="7F552ACE" w14:textId="77777777" w:rsidR="00E92C78" w:rsidRPr="00CF58E9" w:rsidRDefault="00E92C78" w:rsidP="00E92C78">
      <w:pPr>
        <w:pStyle w:val="B1"/>
      </w:pPr>
      <w:r w:rsidRPr="00CF58E9">
        <w:t>2.</w:t>
      </w:r>
      <w:r w:rsidRPr="00CF58E9">
        <w:tab/>
        <w:t>The gNB is not able to handle the procedure, for instance due to congestion.</w:t>
      </w:r>
    </w:p>
    <w:p w14:paraId="01580BB0" w14:textId="77777777" w:rsidR="00E92C78" w:rsidRPr="00CF58E9" w:rsidRDefault="00E92C78" w:rsidP="00E92C78">
      <w:pPr>
        <w:pStyle w:val="B1"/>
      </w:pPr>
      <w:r w:rsidRPr="00CF58E9">
        <w:t>3.</w:t>
      </w:r>
      <w:r w:rsidRPr="00CF58E9">
        <w:tab/>
        <w:t xml:space="preserve">The gNB sends </w:t>
      </w:r>
      <w:r w:rsidRPr="00CF58E9">
        <w:rPr>
          <w:i/>
        </w:rPr>
        <w:t>RRCReject</w:t>
      </w:r>
      <w:r w:rsidRPr="00CF58E9">
        <w:t xml:space="preserve"> (with a wait time) to keep the UE in RRC_INACTIVE.</w:t>
      </w:r>
    </w:p>
    <w:p w14:paraId="29C51350" w14:textId="77777777" w:rsidR="00D263D9" w:rsidRPr="00CF58E9" w:rsidRDefault="00D263D9" w:rsidP="009A0512">
      <w:pPr>
        <w:pStyle w:val="Heading5"/>
      </w:pPr>
      <w:bookmarkStart w:id="896" w:name="_Toc20387978"/>
      <w:bookmarkStart w:id="897" w:name="_Toc29376058"/>
      <w:bookmarkStart w:id="898" w:name="_Toc37231949"/>
      <w:bookmarkStart w:id="899" w:name="_Toc46502004"/>
      <w:bookmarkStart w:id="900" w:name="_Toc51971352"/>
      <w:bookmarkStart w:id="901" w:name="_Toc52551335"/>
      <w:bookmarkStart w:id="902" w:name="_Toc139018067"/>
      <w:r w:rsidRPr="00CF58E9">
        <w:t>9.2.2.</w:t>
      </w:r>
      <w:r w:rsidR="002936A2" w:rsidRPr="00CF58E9">
        <w:t>4</w:t>
      </w:r>
      <w:r w:rsidRPr="00CF58E9">
        <w:t>.2</w:t>
      </w:r>
      <w:r w:rsidRPr="00CF58E9">
        <w:tab/>
        <w:t>Network triggered transition from RRC_INACTIVE to RRC_</w:t>
      </w:r>
      <w:r w:rsidR="001653CC" w:rsidRPr="00CF58E9">
        <w:t>CONNECTED</w:t>
      </w:r>
      <w:bookmarkEnd w:id="896"/>
      <w:bookmarkEnd w:id="897"/>
      <w:bookmarkEnd w:id="898"/>
      <w:bookmarkEnd w:id="899"/>
      <w:bookmarkEnd w:id="900"/>
      <w:bookmarkEnd w:id="901"/>
      <w:bookmarkEnd w:id="902"/>
    </w:p>
    <w:p w14:paraId="0882BCA2" w14:textId="77777777" w:rsidR="007118BB" w:rsidRPr="00CF58E9" w:rsidRDefault="007118BB" w:rsidP="007118BB">
      <w:r w:rsidRPr="00CF58E9">
        <w:t>The following figure describes the network triggered transition from RRC_INACTIVE to RRC_CONNECTED:</w:t>
      </w:r>
    </w:p>
    <w:p w14:paraId="1A8B464B" w14:textId="77777777" w:rsidR="00D263D9" w:rsidRPr="00CF58E9" w:rsidRDefault="001C1C88" w:rsidP="00D263D9">
      <w:pPr>
        <w:pStyle w:val="TH"/>
      </w:pPr>
      <w:r w:rsidRPr="00CF58E9">
        <w:rPr>
          <w:noProof/>
        </w:rPr>
        <w:object w:dxaOrig="7800" w:dyaOrig="3915" w14:anchorId="3F84C962">
          <v:shape id="_x0000_i1060" type="#_x0000_t75" style="width:291.75pt;height:146.25pt" o:ole="">
            <v:imagedata r:id="rId83" o:title=""/>
          </v:shape>
          <o:OLEObject Type="Embed" ProgID="Mscgen.Chart" ShapeID="_x0000_i1060" DrawAspect="Content" ObjectID="_1756885510" r:id="rId84"/>
        </w:object>
      </w:r>
    </w:p>
    <w:p w14:paraId="6C146640" w14:textId="77777777" w:rsidR="00D263D9" w:rsidRPr="00CF58E9" w:rsidRDefault="00D263D9" w:rsidP="00317C4F">
      <w:pPr>
        <w:pStyle w:val="TF"/>
      </w:pPr>
      <w:r w:rsidRPr="00CF58E9">
        <w:t>Figure 9.2.2.</w:t>
      </w:r>
      <w:r w:rsidR="002936A2" w:rsidRPr="00CF58E9">
        <w:t>4</w:t>
      </w:r>
      <w:r w:rsidRPr="00CF58E9">
        <w:t>.2-1: Network triggered transition from RRC_INACTIVE to RRC_</w:t>
      </w:r>
      <w:r w:rsidR="001653CC" w:rsidRPr="00CF58E9">
        <w:t>CONNECTED</w:t>
      </w:r>
    </w:p>
    <w:p w14:paraId="65A393E1" w14:textId="77777777" w:rsidR="00D263D9" w:rsidRPr="00CF58E9" w:rsidRDefault="00D263D9" w:rsidP="00D263D9">
      <w:pPr>
        <w:pStyle w:val="B1"/>
      </w:pPr>
      <w:r w:rsidRPr="00CF58E9">
        <w:t>1.</w:t>
      </w:r>
      <w:r w:rsidRPr="00CF58E9">
        <w:tab/>
        <w:t>A RAN paging trigger event occurs (incoming DL us</w:t>
      </w:r>
      <w:r w:rsidR="000762FA" w:rsidRPr="00CF58E9">
        <w:t>er plane, DL signalling from 5GC</w:t>
      </w:r>
      <w:r w:rsidRPr="00CF58E9">
        <w:t>, etc.)</w:t>
      </w:r>
      <w:r w:rsidR="004456C6" w:rsidRPr="00CF58E9">
        <w:t>.</w:t>
      </w:r>
    </w:p>
    <w:p w14:paraId="4F6D1340" w14:textId="77777777" w:rsidR="00D263D9" w:rsidRPr="00CF58E9" w:rsidRDefault="00D263D9" w:rsidP="00D263D9">
      <w:pPr>
        <w:pStyle w:val="B1"/>
      </w:pPr>
      <w:r w:rsidRPr="00CF58E9">
        <w:t>2.</w:t>
      </w:r>
      <w:r w:rsidRPr="00CF58E9">
        <w:tab/>
        <w:t xml:space="preserve">RAN paging is triggered; either only in the cells controlled by the </w:t>
      </w:r>
      <w:r w:rsidR="00464618" w:rsidRPr="00CF58E9">
        <w:t xml:space="preserve">last </w:t>
      </w:r>
      <w:r w:rsidRPr="00CF58E9">
        <w:t xml:space="preserve">serving gNB or also by means of Xn RAN Paging in </w:t>
      </w:r>
      <w:r w:rsidR="009E00FB" w:rsidRPr="00CF58E9">
        <w:t xml:space="preserve">cells controlled by </w:t>
      </w:r>
      <w:r w:rsidRPr="00CF58E9">
        <w:t xml:space="preserve">other gNBs, </w:t>
      </w:r>
      <w:r w:rsidR="009E00FB" w:rsidRPr="00CF58E9">
        <w:t>configured to</w:t>
      </w:r>
      <w:r w:rsidRPr="00CF58E9">
        <w:t xml:space="preserve"> the UE </w:t>
      </w:r>
      <w:r w:rsidR="009E00FB" w:rsidRPr="00CF58E9">
        <w:t>in the RAN-based Notification Area (RNA)</w:t>
      </w:r>
      <w:r w:rsidRPr="00CF58E9">
        <w:t>.</w:t>
      </w:r>
    </w:p>
    <w:p w14:paraId="26886966" w14:textId="77777777" w:rsidR="00D263D9" w:rsidRPr="00CF58E9" w:rsidRDefault="00D263D9" w:rsidP="00D263D9">
      <w:pPr>
        <w:pStyle w:val="B1"/>
      </w:pPr>
      <w:r w:rsidRPr="00CF58E9">
        <w:t>3.</w:t>
      </w:r>
      <w:r w:rsidRPr="00CF58E9">
        <w:tab/>
        <w:t xml:space="preserve">The UE is paged with </w:t>
      </w:r>
      <w:r w:rsidR="009E00FB" w:rsidRPr="00CF58E9">
        <w:t>the I-RNTI</w:t>
      </w:r>
      <w:r w:rsidRPr="00CF58E9">
        <w:t>.</w:t>
      </w:r>
    </w:p>
    <w:p w14:paraId="5A403E27" w14:textId="77777777" w:rsidR="00D263D9" w:rsidRPr="00CF58E9" w:rsidRDefault="00D263D9" w:rsidP="00D263D9">
      <w:pPr>
        <w:pStyle w:val="B1"/>
      </w:pPr>
      <w:r w:rsidRPr="00CF58E9">
        <w:t>4.</w:t>
      </w:r>
      <w:r w:rsidRPr="00CF58E9">
        <w:tab/>
        <w:t xml:space="preserve">If the UE has been successfully reached, it attempts to resume from RRC_INACTIVE, as described in </w:t>
      </w:r>
      <w:r w:rsidR="009E00FB" w:rsidRPr="00CF58E9">
        <w:t>clause 9.2.2.4.1</w:t>
      </w:r>
      <w:r w:rsidRPr="00CF58E9">
        <w:t>.</w:t>
      </w:r>
    </w:p>
    <w:p w14:paraId="6D9D3EAC" w14:textId="77777777" w:rsidR="008F0D50" w:rsidRPr="00CF58E9" w:rsidRDefault="008F0D50" w:rsidP="0065306B">
      <w:pPr>
        <w:pStyle w:val="Heading4"/>
      </w:pPr>
      <w:bookmarkStart w:id="903" w:name="_Toc20387979"/>
      <w:bookmarkStart w:id="904" w:name="_Toc29376059"/>
      <w:bookmarkStart w:id="905" w:name="_Toc37231950"/>
      <w:bookmarkStart w:id="906" w:name="_Toc46502005"/>
      <w:bookmarkStart w:id="907" w:name="_Toc51971353"/>
      <w:bookmarkStart w:id="908" w:name="_Toc52551336"/>
      <w:bookmarkStart w:id="909" w:name="_Toc139018068"/>
      <w:r w:rsidRPr="00CF58E9">
        <w:t>9.2.2.5</w:t>
      </w:r>
      <w:r w:rsidRPr="00CF58E9">
        <w:tab/>
        <w:t>RNA update</w:t>
      </w:r>
      <w:bookmarkEnd w:id="903"/>
      <w:bookmarkEnd w:id="904"/>
      <w:bookmarkEnd w:id="905"/>
      <w:bookmarkEnd w:id="906"/>
      <w:bookmarkEnd w:id="907"/>
      <w:bookmarkEnd w:id="908"/>
      <w:bookmarkEnd w:id="909"/>
    </w:p>
    <w:p w14:paraId="447A4AE3" w14:textId="77777777" w:rsidR="008F0D50" w:rsidRPr="00CF58E9" w:rsidRDefault="008F0D50" w:rsidP="008F0D50">
      <w:r w:rsidRPr="00CF58E9">
        <w:t xml:space="preserve">The following figure describes the UE triggered RNA update procedure </w:t>
      </w:r>
      <w:r w:rsidR="002C29F0" w:rsidRPr="00CF58E9">
        <w:t xml:space="preserve">involving context retrieval over Xn. The procedure may be triggered </w:t>
      </w:r>
      <w:r w:rsidRPr="00CF58E9">
        <w:t xml:space="preserve">when </w:t>
      </w:r>
      <w:r w:rsidR="002C29F0" w:rsidRPr="00CF58E9">
        <w:t xml:space="preserve">the UE </w:t>
      </w:r>
      <w:r w:rsidRPr="00CF58E9">
        <w:t>moves out of the configured RNA</w:t>
      </w:r>
      <w:r w:rsidR="002C29F0" w:rsidRPr="00CF58E9">
        <w:t>,</w:t>
      </w:r>
      <w:r w:rsidRPr="00CF58E9">
        <w:t xml:space="preserve"> </w:t>
      </w:r>
      <w:r w:rsidR="002C29F0" w:rsidRPr="00CF58E9">
        <w:t xml:space="preserve">or </w:t>
      </w:r>
      <w:r w:rsidR="00164EB7" w:rsidRPr="00CF58E9">
        <w:t>periodically</w:t>
      </w:r>
      <w:r w:rsidR="002C29F0" w:rsidRPr="00CF58E9">
        <w:t>.</w:t>
      </w:r>
    </w:p>
    <w:p w14:paraId="2297D0CA" w14:textId="77777777" w:rsidR="008F0D50" w:rsidRPr="00CF58E9" w:rsidRDefault="00EC19F3" w:rsidP="00552B6A">
      <w:pPr>
        <w:pStyle w:val="TH"/>
        <w:rPr>
          <w:rFonts w:cs="Arial"/>
        </w:rPr>
      </w:pPr>
      <w:r w:rsidRPr="00CF58E9">
        <w:rPr>
          <w:b w:val="0"/>
          <w:noProof/>
        </w:rPr>
        <w:object w:dxaOrig="9730" w:dyaOrig="6700" w14:anchorId="642E9089">
          <v:shape id="_x0000_i1061" type="#_x0000_t75" style="width:362.25pt;height:249pt" o:ole="">
            <v:imagedata r:id="rId85" o:title=""/>
          </v:shape>
          <o:OLEObject Type="Embed" ProgID="Mscgen.Chart" ShapeID="_x0000_i1061" DrawAspect="Content" ObjectID="_1756885511" r:id="rId86"/>
        </w:object>
      </w:r>
    </w:p>
    <w:p w14:paraId="3531A58F" w14:textId="77777777" w:rsidR="008F0D50" w:rsidRPr="00CF58E9" w:rsidRDefault="008F0D50" w:rsidP="00552B6A">
      <w:pPr>
        <w:pStyle w:val="TF"/>
      </w:pPr>
      <w:r w:rsidRPr="00CF58E9">
        <w:t>Figure 9.2.2.5-1: RNA update procedure</w:t>
      </w:r>
      <w:r w:rsidR="002C29F0" w:rsidRPr="00CF58E9">
        <w:t xml:space="preserve"> with UE context relocation</w:t>
      </w:r>
    </w:p>
    <w:p w14:paraId="4CA92010" w14:textId="77777777" w:rsidR="008F0D50" w:rsidRPr="00CF58E9" w:rsidRDefault="008F0D50" w:rsidP="00552B6A">
      <w:pPr>
        <w:pStyle w:val="B1"/>
        <w:rPr>
          <w:rFonts w:eastAsia="MS Mincho"/>
        </w:rPr>
      </w:pPr>
      <w:r w:rsidRPr="00CF58E9">
        <w:rPr>
          <w:rFonts w:eastAsia="MS Mincho"/>
        </w:rPr>
        <w:t>1.</w:t>
      </w:r>
      <w:r w:rsidRPr="00CF58E9">
        <w:rPr>
          <w:rFonts w:eastAsia="MS Mincho"/>
        </w:rPr>
        <w:tab/>
        <w:t>The UE resumes from RRC_INACTIVE, providing the I-RNTI allocated by the last serving gNB and appropriate cause value, e.g., RAN notification area update.</w:t>
      </w:r>
    </w:p>
    <w:p w14:paraId="0F3FD9BC" w14:textId="77777777" w:rsidR="008F0D50" w:rsidRPr="00CF58E9" w:rsidRDefault="008F0D50" w:rsidP="008F0D50">
      <w:pPr>
        <w:pStyle w:val="B1"/>
        <w:rPr>
          <w:rFonts w:eastAsia="SimSun"/>
        </w:rPr>
      </w:pPr>
      <w:r w:rsidRPr="00CF58E9">
        <w:t>2.</w:t>
      </w:r>
      <w:r w:rsidRPr="00CF58E9">
        <w:tab/>
        <w:t>The gNB, if able to resolve the gNB identity contained in the I-RNTI, requests the last serving gNB to provide UE Context</w:t>
      </w:r>
      <w:r w:rsidR="002C29F0" w:rsidRPr="00CF58E9">
        <w:t>, providing the cause value received in step 1</w:t>
      </w:r>
      <w:r w:rsidRPr="00CF58E9">
        <w:t>.</w:t>
      </w:r>
    </w:p>
    <w:p w14:paraId="1F90C58F" w14:textId="77777777" w:rsidR="008F0D50" w:rsidRPr="00CF58E9" w:rsidRDefault="008F0D50" w:rsidP="008F0D50">
      <w:pPr>
        <w:pStyle w:val="B1"/>
      </w:pPr>
      <w:r w:rsidRPr="00CF58E9">
        <w:lastRenderedPageBreak/>
        <w:t>3.</w:t>
      </w:r>
      <w:r w:rsidRPr="00CF58E9">
        <w:tab/>
        <w:t xml:space="preserve">The last serving gNB </w:t>
      </w:r>
      <w:r w:rsidR="00164EB7" w:rsidRPr="00CF58E9">
        <w:t xml:space="preserve">may </w:t>
      </w:r>
      <w:r w:rsidRPr="00CF58E9">
        <w:t xml:space="preserve">provide </w:t>
      </w:r>
      <w:r w:rsidR="00164EB7" w:rsidRPr="00CF58E9">
        <w:t xml:space="preserve">the </w:t>
      </w:r>
      <w:r w:rsidRPr="00CF58E9">
        <w:t>UE context</w:t>
      </w:r>
      <w:r w:rsidR="00164EB7" w:rsidRPr="00CF58E9">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CF58E9">
        <w:t>.</w:t>
      </w:r>
    </w:p>
    <w:p w14:paraId="0FF7C4A3" w14:textId="77777777" w:rsidR="008F0D50" w:rsidRPr="00CF58E9" w:rsidRDefault="008F0D50" w:rsidP="00552B6A">
      <w:pPr>
        <w:pStyle w:val="B1"/>
        <w:rPr>
          <w:rFonts w:eastAsia="MS Mincho"/>
        </w:rPr>
      </w:pPr>
      <w:r w:rsidRPr="00CF58E9">
        <w:rPr>
          <w:rFonts w:eastAsia="MS Mincho"/>
        </w:rPr>
        <w:t>4.</w:t>
      </w:r>
      <w:r w:rsidRPr="00CF58E9">
        <w:rPr>
          <w:rFonts w:eastAsia="MS Mincho"/>
        </w:rPr>
        <w:tab/>
        <w:t xml:space="preserve">The gNB may </w:t>
      </w:r>
      <w:r w:rsidR="00A57A66" w:rsidRPr="00CF58E9">
        <w:rPr>
          <w:rFonts w:eastAsia="MS Mincho"/>
        </w:rPr>
        <w:t>move the UE to RRC_CONNECTED</w:t>
      </w:r>
      <w:r w:rsidR="001C1C88" w:rsidRPr="00CF58E9">
        <w:rPr>
          <w:rFonts w:eastAsia="MS Mincho"/>
        </w:rPr>
        <w:t xml:space="preserve"> (and the procedure follows step 4 of Figure </w:t>
      </w:r>
      <w:r w:rsidR="001C1C88" w:rsidRPr="00CF58E9">
        <w:t>9.2.2.4.1-1)</w:t>
      </w:r>
      <w:r w:rsidRPr="00CF58E9">
        <w:rPr>
          <w:rFonts w:eastAsia="MS Mincho"/>
        </w:rPr>
        <w:t xml:space="preserve">, or send the UE back to </w:t>
      </w:r>
      <w:r w:rsidR="001C1C88" w:rsidRPr="00CF58E9">
        <w:rPr>
          <w:rFonts w:eastAsia="MS Mincho"/>
        </w:rPr>
        <w:t xml:space="preserve">RRC_IDLE (in which case an </w:t>
      </w:r>
      <w:r w:rsidR="001C1C88" w:rsidRPr="00CF58E9">
        <w:rPr>
          <w:rFonts w:eastAsia="MS Mincho"/>
          <w:i/>
        </w:rPr>
        <w:t>RRCRelease</w:t>
      </w:r>
      <w:r w:rsidR="001C1C88" w:rsidRPr="00CF58E9">
        <w:rPr>
          <w:rFonts w:eastAsia="MS Mincho"/>
        </w:rPr>
        <w:t xml:space="preserve"> message is sent by the gNB), or send the UE back to </w:t>
      </w:r>
      <w:r w:rsidRPr="00CF58E9">
        <w:rPr>
          <w:rFonts w:eastAsia="MS Mincho"/>
        </w:rPr>
        <w:t>RRC_INACTIVE</w:t>
      </w:r>
      <w:r w:rsidRPr="00CF58E9">
        <w:rPr>
          <w:lang w:eastAsia="zh-CN"/>
        </w:rPr>
        <w:t xml:space="preserve"> </w:t>
      </w:r>
      <w:r w:rsidR="001C1C88" w:rsidRPr="00CF58E9">
        <w:rPr>
          <w:lang w:eastAsia="zh-CN"/>
        </w:rPr>
        <w:t>as assumed in the following</w:t>
      </w:r>
      <w:r w:rsidR="004456C6" w:rsidRPr="00CF58E9">
        <w:rPr>
          <w:rFonts w:eastAsia="MS Mincho"/>
        </w:rPr>
        <w:t>.</w:t>
      </w:r>
    </w:p>
    <w:p w14:paraId="2F3F51D8" w14:textId="77777777" w:rsidR="008F0D50" w:rsidRPr="00CF58E9" w:rsidRDefault="008F0D50" w:rsidP="008F0D50">
      <w:pPr>
        <w:pStyle w:val="B1"/>
      </w:pPr>
      <w:r w:rsidRPr="00CF58E9">
        <w:t>5.</w:t>
      </w:r>
      <w:r w:rsidRPr="00CF58E9">
        <w:tab/>
        <w:t>If loss of DL user data buffered in the last serving gNB shall be prevented, the gNB provides forwarding addresses.</w:t>
      </w:r>
    </w:p>
    <w:p w14:paraId="2B33A0E3" w14:textId="77777777" w:rsidR="001C1C88" w:rsidRPr="00CF58E9" w:rsidRDefault="008F0D50" w:rsidP="001C1C88">
      <w:pPr>
        <w:pStyle w:val="B1"/>
      </w:pPr>
      <w:r w:rsidRPr="00CF58E9">
        <w:t>6./7. The gNB performs path switch.</w:t>
      </w:r>
    </w:p>
    <w:p w14:paraId="76B00100" w14:textId="77777777" w:rsidR="008F0D50" w:rsidRPr="00CF58E9" w:rsidRDefault="001C1C88" w:rsidP="001C1C88">
      <w:pPr>
        <w:pStyle w:val="B1"/>
      </w:pPr>
      <w:r w:rsidRPr="00CF58E9">
        <w:t>8.</w:t>
      </w:r>
      <w:r w:rsidRPr="00CF58E9">
        <w:tab/>
        <w:t xml:space="preserve">The gNB </w:t>
      </w:r>
      <w:r w:rsidR="00164EB7" w:rsidRPr="00CF58E9">
        <w:t>keeps</w:t>
      </w:r>
      <w:r w:rsidRPr="00CF58E9">
        <w:t xml:space="preserve"> the UE </w:t>
      </w:r>
      <w:r w:rsidR="00164EB7" w:rsidRPr="00CF58E9">
        <w:t>in</w:t>
      </w:r>
      <w:r w:rsidRPr="00CF58E9">
        <w:t xml:space="preserve"> RRC_INACTIVE state by sending </w:t>
      </w:r>
      <w:r w:rsidRPr="00CF58E9">
        <w:rPr>
          <w:i/>
        </w:rPr>
        <w:t>RRCRelease</w:t>
      </w:r>
      <w:r w:rsidRPr="00CF58E9">
        <w:t xml:space="preserve"> with suspend indication.</w:t>
      </w:r>
    </w:p>
    <w:p w14:paraId="5923435A" w14:textId="77777777" w:rsidR="002C29F0" w:rsidRPr="00CF58E9" w:rsidRDefault="001C1C88" w:rsidP="002C29F0">
      <w:pPr>
        <w:pStyle w:val="B1"/>
      </w:pPr>
      <w:r w:rsidRPr="00CF58E9">
        <w:t>9</w:t>
      </w:r>
      <w:r w:rsidR="008F0D50" w:rsidRPr="00CF58E9">
        <w:t>.</w:t>
      </w:r>
      <w:r w:rsidR="008F0D50" w:rsidRPr="00CF58E9">
        <w:tab/>
        <w:t>The gNB triggers the release of the UE resources at the last serving gNB.</w:t>
      </w:r>
    </w:p>
    <w:p w14:paraId="38DBB255" w14:textId="77777777" w:rsidR="002C29F0" w:rsidRPr="00CF58E9" w:rsidRDefault="002C29F0" w:rsidP="002C29F0">
      <w:r w:rsidRPr="00CF58E9">
        <w:t xml:space="preserve">The following figure describes the RNA update procedure for the case when the </w:t>
      </w:r>
      <w:r w:rsidR="00164EB7" w:rsidRPr="00CF58E9">
        <w:t xml:space="preserve">UE is still within the configured RNA and the </w:t>
      </w:r>
      <w:r w:rsidRPr="00CF58E9">
        <w:t>last serving gNB decides not to relocate the UE context</w:t>
      </w:r>
      <w:r w:rsidR="00164EB7" w:rsidRPr="00CF58E9">
        <w:t xml:space="preserve"> and to keep the UE in RRC_INACTIVE</w:t>
      </w:r>
      <w:r w:rsidRPr="00CF58E9">
        <w:t>:</w:t>
      </w:r>
    </w:p>
    <w:p w14:paraId="5F552A2A" w14:textId="77777777" w:rsidR="002072AD" w:rsidRPr="00CF58E9" w:rsidRDefault="002072AD" w:rsidP="002072AD">
      <w:pPr>
        <w:pStyle w:val="TH"/>
      </w:pPr>
      <w:r w:rsidRPr="00CF58E9">
        <w:object w:dxaOrig="9017" w:dyaOrig="4577" w14:anchorId="696BD319">
          <v:shape id="_x0000_i1062" type="#_x0000_t75" style="width:339.75pt;height:164.25pt" o:ole="">
            <v:imagedata r:id="rId87" o:title="" cropbottom="3003f"/>
          </v:shape>
          <o:OLEObject Type="Embed" ProgID="Mscgen.Chart" ShapeID="_x0000_i1062" DrawAspect="Content" ObjectID="_1756885512" r:id="rId88"/>
        </w:object>
      </w:r>
    </w:p>
    <w:p w14:paraId="613F6B71" w14:textId="77777777" w:rsidR="002C29F0" w:rsidRPr="00CF58E9" w:rsidRDefault="002C29F0" w:rsidP="002C29F0">
      <w:pPr>
        <w:pStyle w:val="TF"/>
      </w:pPr>
      <w:r w:rsidRPr="00CF58E9">
        <w:t>Figure 9.2.2.5-2: Periodic RNA update procedure without UE context relocation</w:t>
      </w:r>
    </w:p>
    <w:p w14:paraId="5909B440" w14:textId="77777777" w:rsidR="002C29F0" w:rsidRPr="00CF58E9" w:rsidRDefault="002C29F0" w:rsidP="002C29F0">
      <w:pPr>
        <w:pStyle w:val="B1"/>
      </w:pPr>
      <w:r w:rsidRPr="00CF58E9">
        <w:t>1.</w:t>
      </w:r>
      <w:r w:rsidRPr="00CF58E9">
        <w:tab/>
        <w:t>The UE resumes from RRC_INACTIVE, providing the I-RNTI allocated by the last serving gNB and appropriate cause value, e.g., RAN notification area update.</w:t>
      </w:r>
    </w:p>
    <w:p w14:paraId="6454F229" w14:textId="77777777" w:rsidR="002C29F0" w:rsidRPr="00CF58E9" w:rsidRDefault="002C29F0" w:rsidP="002C29F0">
      <w:pPr>
        <w:pStyle w:val="B1"/>
      </w:pPr>
      <w:r w:rsidRPr="00CF58E9">
        <w:t>2.</w:t>
      </w:r>
      <w:r w:rsidRPr="00CF58E9">
        <w:tab/>
        <w:t>The gNB, if able to resolve the gNB identity contained in the I-RNTI, requests the last serving gNB to provide UE Context, providing the cause value received in step 1.</w:t>
      </w:r>
    </w:p>
    <w:p w14:paraId="29DAF2DA" w14:textId="77777777" w:rsidR="002C29F0" w:rsidRPr="00CF58E9" w:rsidRDefault="002C29F0" w:rsidP="002C29F0">
      <w:pPr>
        <w:pStyle w:val="B1"/>
      </w:pPr>
      <w:r w:rsidRPr="00CF58E9">
        <w:t>3.</w:t>
      </w:r>
      <w:r w:rsidRPr="00CF58E9">
        <w:tab/>
      </w:r>
      <w:r w:rsidR="00EC19F3" w:rsidRPr="00CF58E9">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CF58E9">
        <w:rPr>
          <w:i/>
        </w:rPr>
        <w:t>RRCRelease</w:t>
      </w:r>
      <w:r w:rsidR="00EC19F3" w:rsidRPr="00CF58E9">
        <w:t xml:space="preserve"> message. The </w:t>
      </w:r>
      <w:r w:rsidR="00EC19F3" w:rsidRPr="00CF58E9">
        <w:rPr>
          <w:i/>
        </w:rPr>
        <w:t>RRCRelease</w:t>
      </w:r>
      <w:r w:rsidR="00EC19F3" w:rsidRPr="00CF58E9">
        <w:t xml:space="preserve"> message includes Suspend Indication</w:t>
      </w:r>
      <w:r w:rsidRPr="00CF58E9">
        <w:t>.</w:t>
      </w:r>
    </w:p>
    <w:p w14:paraId="4FA35482" w14:textId="77777777" w:rsidR="008F0D50" w:rsidRPr="00CF58E9" w:rsidRDefault="002C29F0" w:rsidP="002C29F0">
      <w:pPr>
        <w:pStyle w:val="B1"/>
      </w:pPr>
      <w:r w:rsidRPr="00CF58E9">
        <w:t>4.</w:t>
      </w:r>
      <w:r w:rsidRPr="00CF58E9">
        <w:tab/>
        <w:t xml:space="preserve">The gNB forwards the </w:t>
      </w:r>
      <w:r w:rsidR="00FC1B2C" w:rsidRPr="00CF58E9">
        <w:rPr>
          <w:i/>
        </w:rPr>
        <w:t>RRCRelease</w:t>
      </w:r>
      <w:r w:rsidRPr="00CF58E9">
        <w:t xml:space="preserve"> message to the UE.</w:t>
      </w:r>
    </w:p>
    <w:p w14:paraId="47EDEBB9" w14:textId="77777777" w:rsidR="00FC1B2C" w:rsidRPr="00CF58E9" w:rsidRDefault="00FC1B2C" w:rsidP="00FC1B2C">
      <w:r w:rsidRPr="00CF58E9">
        <w:t>The following figure describes the RNA update procedure for the case when the last serving gNB decides to move the UE to RRC_IDLE:</w:t>
      </w:r>
    </w:p>
    <w:p w14:paraId="0D78F2A6" w14:textId="77777777" w:rsidR="00FC1B2C" w:rsidRPr="00CF58E9" w:rsidRDefault="0057631B" w:rsidP="00FC1B2C">
      <w:pPr>
        <w:pStyle w:val="TH"/>
        <w:rPr>
          <w:noProof/>
        </w:rPr>
      </w:pPr>
      <w:r w:rsidRPr="00CF58E9">
        <w:rPr>
          <w:noProof/>
        </w:rPr>
        <w:object w:dxaOrig="9195" w:dyaOrig="5445" w14:anchorId="688E6588">
          <v:shape id="_x0000_i1063" type="#_x0000_t75" style="width:342.75pt;height:203.25pt" o:ole="">
            <v:imagedata r:id="rId89" o:title=""/>
          </v:shape>
          <o:OLEObject Type="Embed" ProgID="Mscgen.Chart" ShapeID="_x0000_i1063" DrawAspect="Content" ObjectID="_1756885513" r:id="rId90"/>
        </w:object>
      </w:r>
    </w:p>
    <w:p w14:paraId="740186FE" w14:textId="77777777" w:rsidR="00FC1B2C" w:rsidRPr="00CF58E9" w:rsidRDefault="00FC1B2C" w:rsidP="00FC1B2C">
      <w:pPr>
        <w:pStyle w:val="TF"/>
      </w:pPr>
      <w:r w:rsidRPr="00CF58E9">
        <w:t>Figure 9.2.2.5-3: RNA update procedure with transition to RRC_IDLE</w:t>
      </w:r>
    </w:p>
    <w:p w14:paraId="79A4C36B" w14:textId="77777777" w:rsidR="00FC1B2C" w:rsidRPr="00CF58E9" w:rsidRDefault="00FC1B2C" w:rsidP="00FC1B2C">
      <w:pPr>
        <w:pStyle w:val="B1"/>
      </w:pPr>
      <w:r w:rsidRPr="00CF58E9">
        <w:t>1.</w:t>
      </w:r>
      <w:r w:rsidRPr="00CF58E9">
        <w:tab/>
        <w:t>The UE resumes from RRC_INACTIVE, providing the I-RNTI allocated by the last serving gNB and appropriate cause value, e.g., RAN notification area update.</w:t>
      </w:r>
    </w:p>
    <w:p w14:paraId="40E9D788" w14:textId="77777777" w:rsidR="00FC1B2C" w:rsidRPr="00CF58E9" w:rsidRDefault="00FC1B2C" w:rsidP="00FC1B2C">
      <w:pPr>
        <w:pStyle w:val="B1"/>
      </w:pPr>
      <w:r w:rsidRPr="00CF58E9">
        <w:t>2.</w:t>
      </w:r>
      <w:r w:rsidRPr="00CF58E9">
        <w:tab/>
        <w:t>The gNB, if able to resolve the gNB identity contained in the I-RNTI, requests the last serving gNB to provide UE Context, providing the cause value received in step 1.</w:t>
      </w:r>
    </w:p>
    <w:p w14:paraId="65FE5964" w14:textId="77777777" w:rsidR="00FC1B2C" w:rsidRPr="00CF58E9" w:rsidRDefault="00FC1B2C" w:rsidP="00FC1B2C">
      <w:pPr>
        <w:overflowPunct/>
        <w:autoSpaceDE/>
        <w:autoSpaceDN/>
        <w:adjustRightInd/>
        <w:ind w:left="568" w:hanging="284"/>
        <w:textAlignment w:val="auto"/>
        <w:rPr>
          <w:rFonts w:eastAsia="MS Mincho"/>
        </w:rPr>
      </w:pPr>
      <w:r w:rsidRPr="00CF58E9">
        <w:rPr>
          <w:rFonts w:eastAsia="MS Mincho"/>
        </w:rPr>
        <w:t>3.</w:t>
      </w:r>
      <w:r w:rsidRPr="00CF58E9">
        <w:rPr>
          <w:rFonts w:eastAsia="MS Mincho"/>
        </w:rPr>
        <w:tab/>
        <w:t xml:space="preserve">Instead of providing the UE context, the last serving gNB provides an </w:t>
      </w:r>
      <w:r w:rsidRPr="00CF58E9">
        <w:rPr>
          <w:rFonts w:eastAsia="MS Mincho"/>
          <w:i/>
        </w:rPr>
        <w:t>RRCRelease</w:t>
      </w:r>
      <w:r w:rsidRPr="00CF58E9">
        <w:rPr>
          <w:rFonts w:eastAsia="MS Mincho"/>
        </w:rPr>
        <w:t xml:space="preserve"> message to move the UE to RRC_IDLE.</w:t>
      </w:r>
    </w:p>
    <w:p w14:paraId="69B83B20" w14:textId="77777777" w:rsidR="00FC1B2C" w:rsidRPr="00CF58E9" w:rsidRDefault="00FC1B2C" w:rsidP="00FC1B2C">
      <w:pPr>
        <w:overflowPunct/>
        <w:autoSpaceDE/>
        <w:autoSpaceDN/>
        <w:adjustRightInd/>
        <w:ind w:left="568" w:hanging="284"/>
        <w:textAlignment w:val="auto"/>
        <w:rPr>
          <w:rFonts w:eastAsia="MS Mincho"/>
        </w:rPr>
      </w:pPr>
      <w:r w:rsidRPr="00CF58E9">
        <w:rPr>
          <w:rFonts w:eastAsia="MS Mincho"/>
        </w:rPr>
        <w:t>4.</w:t>
      </w:r>
      <w:r w:rsidRPr="00CF58E9">
        <w:rPr>
          <w:rFonts w:eastAsia="MS Mincho"/>
        </w:rPr>
        <w:tab/>
        <w:t>The last serving gNB deletes the UE context.</w:t>
      </w:r>
    </w:p>
    <w:p w14:paraId="5BC126BF" w14:textId="77777777" w:rsidR="00FC1B2C" w:rsidRPr="00CF58E9" w:rsidRDefault="00FC1B2C" w:rsidP="00FC1B2C">
      <w:pPr>
        <w:overflowPunct/>
        <w:autoSpaceDE/>
        <w:autoSpaceDN/>
        <w:adjustRightInd/>
        <w:ind w:left="568" w:hanging="284"/>
        <w:textAlignment w:val="auto"/>
      </w:pPr>
      <w:r w:rsidRPr="00CF58E9">
        <w:t>5.</w:t>
      </w:r>
      <w:r w:rsidRPr="00CF58E9">
        <w:tab/>
        <w:t xml:space="preserve">The gNB sends the </w:t>
      </w:r>
      <w:r w:rsidRPr="00CF58E9">
        <w:rPr>
          <w:i/>
        </w:rPr>
        <w:t>RRCRelease</w:t>
      </w:r>
      <w:r w:rsidRPr="00CF58E9">
        <w:t xml:space="preserve"> which triggers the UE to move to RRC_IDLE.</w:t>
      </w:r>
    </w:p>
    <w:p w14:paraId="125E9915" w14:textId="2BF1B0E4" w:rsidR="00F915C0" w:rsidRPr="00CF58E9" w:rsidRDefault="00F915C0" w:rsidP="003D4A98">
      <w:pPr>
        <w:pStyle w:val="Heading4"/>
      </w:pPr>
      <w:bookmarkStart w:id="910" w:name="_Toc139018069"/>
      <w:r w:rsidRPr="00CF58E9">
        <w:t>9.2.2.6</w:t>
      </w:r>
      <w:r w:rsidRPr="00CF58E9">
        <w:tab/>
      </w:r>
      <w:bookmarkStart w:id="911" w:name="_Hlk54198821"/>
      <w:r w:rsidRPr="00CF58E9">
        <w:t>Resume request responded with Release with Redirect</w:t>
      </w:r>
      <w:bookmarkEnd w:id="911"/>
      <w:r w:rsidRPr="00CF58E9">
        <w:t>, with UE context relocation</w:t>
      </w:r>
      <w:bookmarkEnd w:id="910"/>
    </w:p>
    <w:p w14:paraId="52238016" w14:textId="77777777" w:rsidR="00F915C0" w:rsidRPr="00CF58E9" w:rsidRDefault="00F915C0" w:rsidP="00F915C0">
      <w:r w:rsidRPr="00CF58E9">
        <w:t>The following figure describes a UE triggered NAS procedure responded by the network with a release with redirect, with UE context relocation.</w:t>
      </w:r>
    </w:p>
    <w:p w14:paraId="0B1834D6" w14:textId="77777777" w:rsidR="00F915C0" w:rsidRPr="00CF58E9" w:rsidRDefault="00F915C0" w:rsidP="003D4A98">
      <w:pPr>
        <w:pStyle w:val="TH"/>
      </w:pPr>
      <w:r w:rsidRPr="00CF58E9">
        <w:rPr>
          <w:noProof/>
        </w:rPr>
        <w:object w:dxaOrig="9735" w:dyaOrig="6690" w14:anchorId="0F1E242D">
          <v:shape id="_x0000_i1064" type="#_x0000_t75" style="width:363pt;height:249pt" o:ole="">
            <v:imagedata r:id="rId91" o:title=""/>
          </v:shape>
          <o:OLEObject Type="Embed" ProgID="Mscgen.Chart" ShapeID="_x0000_i1064" DrawAspect="Content" ObjectID="_1756885514" r:id="rId92"/>
        </w:object>
      </w:r>
    </w:p>
    <w:p w14:paraId="3AAFAACB" w14:textId="3EC4C2A7" w:rsidR="00F915C0" w:rsidRPr="00CF58E9" w:rsidRDefault="00F915C0" w:rsidP="003D4A98">
      <w:pPr>
        <w:pStyle w:val="TF"/>
      </w:pPr>
      <w:r w:rsidRPr="00CF58E9">
        <w:t xml:space="preserve">Figure 9.2.2.6-1: Resume request responded with Release with Redirect, with </w:t>
      </w:r>
      <w:bookmarkStart w:id="912" w:name="_Hlk61567016"/>
      <w:r w:rsidRPr="00CF58E9">
        <w:t xml:space="preserve">UE Context </w:t>
      </w:r>
      <w:bookmarkEnd w:id="912"/>
      <w:r w:rsidRPr="00CF58E9">
        <w:t>relocation</w:t>
      </w:r>
    </w:p>
    <w:p w14:paraId="0037F84E" w14:textId="77777777" w:rsidR="00F915C0" w:rsidRPr="00CF58E9" w:rsidRDefault="00F915C0" w:rsidP="00F915C0">
      <w:pPr>
        <w:pStyle w:val="B1"/>
      </w:pPr>
      <w:r w:rsidRPr="00CF58E9">
        <w:rPr>
          <w:rFonts w:eastAsia="MS Mincho"/>
        </w:rPr>
        <w:t>1.</w:t>
      </w:r>
      <w:r w:rsidRPr="00CF58E9">
        <w:rPr>
          <w:rFonts w:eastAsia="MS Mincho"/>
        </w:rPr>
        <w:tab/>
        <w:t>The UE resumes from RRC_INACTIVE, providing the I-RNTI allocated by the last serving gNB.</w:t>
      </w:r>
    </w:p>
    <w:p w14:paraId="7E3D718B" w14:textId="77777777" w:rsidR="00F915C0" w:rsidRPr="00CF58E9" w:rsidRDefault="00F915C0" w:rsidP="003D4A98">
      <w:pPr>
        <w:pStyle w:val="B1"/>
        <w:rPr>
          <w:rFonts w:eastAsia="SimSun"/>
        </w:rPr>
      </w:pPr>
      <w:r w:rsidRPr="00CF58E9">
        <w:t>2.</w:t>
      </w:r>
      <w:r w:rsidRPr="00CF58E9">
        <w:tab/>
        <w:t>The gNB, if able to resolve the gNB identity contained in the I-RNTI, requests the last serving gNB to provide UE Context data.</w:t>
      </w:r>
    </w:p>
    <w:p w14:paraId="1639DDF5" w14:textId="77777777" w:rsidR="00F915C0" w:rsidRPr="00CF58E9" w:rsidRDefault="00F915C0" w:rsidP="003D4A98">
      <w:pPr>
        <w:pStyle w:val="B1"/>
      </w:pPr>
      <w:r w:rsidRPr="00CF58E9">
        <w:t>3.</w:t>
      </w:r>
      <w:r w:rsidRPr="00CF58E9">
        <w:tab/>
        <w:t>The last serving gNB provides the UE context.</w:t>
      </w:r>
    </w:p>
    <w:p w14:paraId="4504B6A0" w14:textId="25A3F798" w:rsidR="00F915C0" w:rsidRPr="00CF58E9" w:rsidRDefault="00F915C0" w:rsidP="003D4A98">
      <w:pPr>
        <w:pStyle w:val="B1"/>
        <w:rPr>
          <w:rFonts w:eastAsia="MS Mincho"/>
        </w:rPr>
      </w:pPr>
      <w:r w:rsidRPr="00CF58E9">
        <w:rPr>
          <w:rFonts w:eastAsia="MS Mincho"/>
        </w:rPr>
        <w:t>4.</w:t>
      </w:r>
      <w:r w:rsidRPr="00CF58E9">
        <w:rPr>
          <w:rFonts w:eastAsia="MS Mincho"/>
        </w:rPr>
        <w:tab/>
        <w:t xml:space="preserve">The gNB may move the UE to RRC_CONNECTED (and the procedure follows step 4 of Figure </w:t>
      </w:r>
      <w:r w:rsidRPr="00CF58E9">
        <w:t>9.2.2.4.1-1)</w:t>
      </w:r>
      <w:r w:rsidRPr="00CF58E9">
        <w:rPr>
          <w:rFonts w:eastAsia="MS Mincho"/>
        </w:rPr>
        <w:t xml:space="preserve">, or send the UE back to RRC_IDLE (in which case an </w:t>
      </w:r>
      <w:r w:rsidRPr="00CF58E9">
        <w:rPr>
          <w:rFonts w:eastAsia="MS Mincho"/>
          <w:i/>
        </w:rPr>
        <w:t>RRCRelease</w:t>
      </w:r>
      <w:r w:rsidRPr="00CF58E9">
        <w:rPr>
          <w:rFonts w:eastAsia="MS Mincho"/>
        </w:rPr>
        <w:t xml:space="preserve"> message is sent by the gNB), or send the UE back to RRC_INACTIVE, including a release with redirect </w:t>
      </w:r>
      <w:r w:rsidRPr="00CF58E9">
        <w:rPr>
          <w:lang w:eastAsia="zh-CN"/>
        </w:rPr>
        <w:t>indication (</w:t>
      </w:r>
      <w:r w:rsidRPr="00CF58E9">
        <w:t>as assumed in the following)</w:t>
      </w:r>
      <w:r w:rsidRPr="00CF58E9">
        <w:rPr>
          <w:rFonts w:eastAsia="MS Mincho"/>
        </w:rPr>
        <w:t>.</w:t>
      </w:r>
    </w:p>
    <w:p w14:paraId="60DF01EC" w14:textId="77777777" w:rsidR="00F915C0" w:rsidRPr="00CF58E9" w:rsidRDefault="00F915C0" w:rsidP="003D4A98">
      <w:pPr>
        <w:pStyle w:val="B1"/>
      </w:pPr>
      <w:r w:rsidRPr="00CF58E9">
        <w:t>5.</w:t>
      </w:r>
      <w:r w:rsidRPr="00CF58E9">
        <w:tab/>
        <w:t>If loss of DL user data buffered in the last serving gNB shall be prevented, the gNB provides forwarding addresses.</w:t>
      </w:r>
    </w:p>
    <w:p w14:paraId="6659A6DB" w14:textId="77777777" w:rsidR="00F915C0" w:rsidRPr="00CF58E9" w:rsidRDefault="00F915C0" w:rsidP="003D4A98">
      <w:pPr>
        <w:pStyle w:val="B1"/>
      </w:pPr>
      <w:r w:rsidRPr="00CF58E9">
        <w:t>6./7. The gNB performs path switch.</w:t>
      </w:r>
    </w:p>
    <w:p w14:paraId="1862FD85" w14:textId="77777777" w:rsidR="00F915C0" w:rsidRPr="00CF58E9" w:rsidRDefault="00F915C0" w:rsidP="003D4A98">
      <w:pPr>
        <w:pStyle w:val="B1"/>
      </w:pPr>
      <w:r w:rsidRPr="00CF58E9">
        <w:t>8.</w:t>
      </w:r>
      <w:r w:rsidRPr="00CF58E9">
        <w:tab/>
        <w:t xml:space="preserve">The gNB keeps the UE in RRC_INACTIVE state by sending </w:t>
      </w:r>
      <w:r w:rsidRPr="00CF58E9">
        <w:rPr>
          <w:i/>
        </w:rPr>
        <w:t>RRCRelease</w:t>
      </w:r>
      <w:r w:rsidRPr="00CF58E9">
        <w:t xml:space="preserve"> with suspend indication, including redirection information (frequency layer the UE performs cell selection upon entering RRC_INACTIVE).</w:t>
      </w:r>
    </w:p>
    <w:p w14:paraId="28A4A89E" w14:textId="77777777" w:rsidR="00F915C0" w:rsidRPr="00CF58E9" w:rsidRDefault="00F915C0" w:rsidP="003D4A98">
      <w:pPr>
        <w:pStyle w:val="B1"/>
      </w:pPr>
      <w:r w:rsidRPr="00CF58E9">
        <w:t>9.</w:t>
      </w:r>
      <w:r w:rsidRPr="00CF58E9">
        <w:tab/>
        <w:t>The gNB triggers the release of the UE resources at the last serving gNB.</w:t>
      </w:r>
    </w:p>
    <w:p w14:paraId="1BF84B59" w14:textId="5E8C0CCA" w:rsidR="00FC1B2C" w:rsidRPr="00CF58E9" w:rsidRDefault="00F915C0" w:rsidP="003D4A98">
      <w:pPr>
        <w:pStyle w:val="NO"/>
      </w:pPr>
      <w:r w:rsidRPr="00CF58E9">
        <w:t>NOTE1:</w:t>
      </w:r>
      <w:r w:rsidRPr="00CF58E9">
        <w:tab/>
        <w:t>Upon receiving the release with redirect, the higher layers trigger a pending procedure so the UE tries to resume again after cell selection.</w:t>
      </w:r>
    </w:p>
    <w:p w14:paraId="1F6F66A2" w14:textId="77777777" w:rsidR="00C824E1" w:rsidRPr="00CF58E9" w:rsidRDefault="00703C9B" w:rsidP="009A0512">
      <w:pPr>
        <w:pStyle w:val="Heading3"/>
      </w:pPr>
      <w:bookmarkStart w:id="913" w:name="_Toc20387980"/>
      <w:bookmarkStart w:id="914" w:name="_Toc29376060"/>
      <w:bookmarkStart w:id="915" w:name="_Toc37231951"/>
      <w:bookmarkStart w:id="916" w:name="_Toc46502006"/>
      <w:bookmarkStart w:id="917" w:name="_Toc51971354"/>
      <w:bookmarkStart w:id="918" w:name="_Toc52551337"/>
      <w:bookmarkStart w:id="919" w:name="_Toc139018070"/>
      <w:r w:rsidRPr="00CF58E9">
        <w:t>9</w:t>
      </w:r>
      <w:r w:rsidR="00DB7613" w:rsidRPr="00CF58E9">
        <w:t>.2.3</w:t>
      </w:r>
      <w:r w:rsidR="00C824E1" w:rsidRPr="00CF58E9">
        <w:tab/>
        <w:t>Mobility in RRC</w:t>
      </w:r>
      <w:r w:rsidR="00DD3206" w:rsidRPr="00CF58E9">
        <w:t>_</w:t>
      </w:r>
      <w:r w:rsidR="00C824E1" w:rsidRPr="00CF58E9">
        <w:t>CONNECTED</w:t>
      </w:r>
      <w:bookmarkEnd w:id="913"/>
      <w:bookmarkEnd w:id="914"/>
      <w:bookmarkEnd w:id="915"/>
      <w:bookmarkEnd w:id="916"/>
      <w:bookmarkEnd w:id="917"/>
      <w:bookmarkEnd w:id="918"/>
      <w:bookmarkEnd w:id="919"/>
    </w:p>
    <w:p w14:paraId="0FC10B67" w14:textId="77777777" w:rsidR="00685F89" w:rsidRPr="00CF58E9" w:rsidRDefault="00685F89" w:rsidP="009A0512">
      <w:pPr>
        <w:pStyle w:val="Heading4"/>
      </w:pPr>
      <w:bookmarkStart w:id="920" w:name="_Toc20387981"/>
      <w:bookmarkStart w:id="921" w:name="_Toc29376061"/>
      <w:bookmarkStart w:id="922" w:name="_Toc37231952"/>
      <w:bookmarkStart w:id="923" w:name="_Toc46502007"/>
      <w:bookmarkStart w:id="924" w:name="_Toc51971355"/>
      <w:bookmarkStart w:id="925" w:name="_Toc52551338"/>
      <w:bookmarkStart w:id="926" w:name="_Toc139018071"/>
      <w:r w:rsidRPr="00CF58E9">
        <w:t>9.2.3.1</w:t>
      </w:r>
      <w:r w:rsidRPr="00CF58E9">
        <w:tab/>
        <w:t>Overview</w:t>
      </w:r>
      <w:bookmarkEnd w:id="920"/>
      <w:bookmarkEnd w:id="921"/>
      <w:bookmarkEnd w:id="922"/>
      <w:bookmarkEnd w:id="923"/>
      <w:bookmarkEnd w:id="924"/>
      <w:bookmarkEnd w:id="925"/>
      <w:bookmarkEnd w:id="926"/>
    </w:p>
    <w:p w14:paraId="7BDF2AE2" w14:textId="570B46E8" w:rsidR="0009473E" w:rsidRPr="00CF58E9" w:rsidRDefault="00060FFF" w:rsidP="00060FFF">
      <w:r w:rsidRPr="00CF58E9">
        <w:t xml:space="preserve">Network controlled mobility </w:t>
      </w:r>
      <w:r w:rsidR="0009473E" w:rsidRPr="00CF58E9">
        <w:t>applies to UEs</w:t>
      </w:r>
      <w:r w:rsidRPr="00CF58E9">
        <w:t xml:space="preserve"> in RRC_CONNECTED and </w:t>
      </w:r>
      <w:r w:rsidR="0009473E" w:rsidRPr="00CF58E9">
        <w:t>is categorized into two types of mobility: cell level mobility and beam level mobility.</w:t>
      </w:r>
      <w:r w:rsidR="00EE1774" w:rsidRPr="00CF58E9">
        <w:t xml:space="preserve"> Beam level mobility includes intra-cell beam level mobility and inter-cell beam level mobility.</w:t>
      </w:r>
    </w:p>
    <w:p w14:paraId="3B7D1058" w14:textId="77777777" w:rsidR="006771B2" w:rsidRPr="00CF58E9" w:rsidRDefault="006771B2" w:rsidP="006771B2">
      <w:r w:rsidRPr="00CF58E9">
        <w:rPr>
          <w:b/>
        </w:rPr>
        <w:t>Cell Level Mobility</w:t>
      </w:r>
      <w:r w:rsidRPr="00CF58E9">
        <w:t xml:space="preserve"> requires explicit RRC signalling to be triggered, i.e. handover. For inter-gNB handover, the signalling procedures consist of at least the following elemental components illustrated in Figure 9.2.3</w:t>
      </w:r>
      <w:r w:rsidR="00552B6A" w:rsidRPr="00CF58E9">
        <w:t>.1</w:t>
      </w:r>
      <w:r w:rsidRPr="00CF58E9">
        <w:t>-1:</w:t>
      </w:r>
    </w:p>
    <w:p w14:paraId="47E8DDB4" w14:textId="77777777" w:rsidR="00060FFF" w:rsidRPr="00CF58E9" w:rsidRDefault="001C1C88" w:rsidP="00060FFF">
      <w:pPr>
        <w:pStyle w:val="TH"/>
      </w:pPr>
      <w:r w:rsidRPr="00CF58E9">
        <w:rPr>
          <w:noProof/>
        </w:rPr>
        <w:object w:dxaOrig="9360" w:dyaOrig="4140" w14:anchorId="39DA117C">
          <v:shape id="_x0000_i1065" type="#_x0000_t75" style="width:351.75pt;height:155.25pt" o:ole="">
            <v:imagedata r:id="rId93" o:title=""/>
          </v:shape>
          <o:OLEObject Type="Embed" ProgID="Mscgen.Chart" ShapeID="_x0000_i1065" DrawAspect="Content" ObjectID="_1756885515" r:id="rId94"/>
        </w:object>
      </w:r>
    </w:p>
    <w:p w14:paraId="4B8E2525" w14:textId="77777777" w:rsidR="00060FFF" w:rsidRPr="00CF58E9" w:rsidRDefault="00060FFF" w:rsidP="00317C4F">
      <w:pPr>
        <w:pStyle w:val="TF"/>
      </w:pPr>
      <w:r w:rsidRPr="00CF58E9">
        <w:t xml:space="preserve">Figure </w:t>
      </w:r>
      <w:r w:rsidR="00703C9B" w:rsidRPr="00CF58E9">
        <w:t>9</w:t>
      </w:r>
      <w:r w:rsidRPr="00CF58E9">
        <w:t>.</w:t>
      </w:r>
      <w:r w:rsidR="00774752" w:rsidRPr="00CF58E9">
        <w:t>2</w:t>
      </w:r>
      <w:r w:rsidRPr="00CF58E9">
        <w:t>.</w:t>
      </w:r>
      <w:r w:rsidR="00774752" w:rsidRPr="00CF58E9">
        <w:t>3</w:t>
      </w:r>
      <w:r w:rsidR="00FB61C0" w:rsidRPr="00CF58E9">
        <w:t>.1</w:t>
      </w:r>
      <w:r w:rsidR="00774752" w:rsidRPr="00CF58E9">
        <w:t xml:space="preserve">-1: </w:t>
      </w:r>
      <w:r w:rsidRPr="00CF58E9">
        <w:t>Inter-gNB handover procedures</w:t>
      </w:r>
    </w:p>
    <w:p w14:paraId="2733E5B8" w14:textId="77777777" w:rsidR="00060FFF" w:rsidRPr="00CF58E9" w:rsidRDefault="00060FFF" w:rsidP="00060FFF">
      <w:pPr>
        <w:pStyle w:val="B1"/>
      </w:pPr>
      <w:r w:rsidRPr="00CF58E9">
        <w:t>1</w:t>
      </w:r>
      <w:r w:rsidR="00774752" w:rsidRPr="00CF58E9">
        <w:t>.</w:t>
      </w:r>
      <w:r w:rsidRPr="00CF58E9">
        <w:tab/>
        <w:t xml:space="preserve">The source gNB initiates handover and issues a </w:t>
      </w:r>
      <w:r w:rsidR="00117743" w:rsidRPr="00CF58E9">
        <w:t>HANDOVER REQUEST</w:t>
      </w:r>
      <w:r w:rsidRPr="00CF58E9">
        <w:t xml:space="preserve"> over the Xn interface.</w:t>
      </w:r>
    </w:p>
    <w:p w14:paraId="0D007F31" w14:textId="77777777" w:rsidR="00060FFF" w:rsidRPr="00CF58E9" w:rsidRDefault="00060FFF" w:rsidP="00060FFF">
      <w:pPr>
        <w:pStyle w:val="B1"/>
      </w:pPr>
      <w:r w:rsidRPr="00CF58E9">
        <w:t>2</w:t>
      </w:r>
      <w:r w:rsidR="00774752" w:rsidRPr="00CF58E9">
        <w:t>.</w:t>
      </w:r>
      <w:r w:rsidRPr="00CF58E9">
        <w:tab/>
        <w:t xml:space="preserve">The target gNB performs admission control and provides the </w:t>
      </w:r>
      <w:r w:rsidR="001F0FF7" w:rsidRPr="00CF58E9">
        <w:t xml:space="preserve">new </w:t>
      </w:r>
      <w:r w:rsidRPr="00CF58E9">
        <w:t xml:space="preserve">RRC configuration as part of the </w:t>
      </w:r>
      <w:r w:rsidR="001F0FF7" w:rsidRPr="00CF58E9">
        <w:t>HANDOVER REQUEST ACKNOWLEDGE</w:t>
      </w:r>
      <w:r w:rsidRPr="00CF58E9">
        <w:t>.</w:t>
      </w:r>
    </w:p>
    <w:p w14:paraId="671C28E1" w14:textId="77777777" w:rsidR="00060FFF" w:rsidRPr="00CF58E9" w:rsidRDefault="00060FFF" w:rsidP="00060FFF">
      <w:pPr>
        <w:pStyle w:val="B1"/>
      </w:pPr>
      <w:r w:rsidRPr="00CF58E9">
        <w:t>3</w:t>
      </w:r>
      <w:r w:rsidR="00774752" w:rsidRPr="00CF58E9">
        <w:t>.</w:t>
      </w:r>
      <w:r w:rsidRPr="00CF58E9">
        <w:tab/>
        <w:t>The source gNB provides the RRC configuration to the UE</w:t>
      </w:r>
      <w:r w:rsidR="001F0FF7" w:rsidRPr="00CF58E9">
        <w:t xml:space="preserve"> by forwarding the </w:t>
      </w:r>
      <w:r w:rsidR="001F0FF7" w:rsidRPr="00CF58E9">
        <w:rPr>
          <w:i/>
        </w:rPr>
        <w:t>RRCReconfiguration</w:t>
      </w:r>
      <w:r w:rsidR="001F0FF7" w:rsidRPr="00CF58E9">
        <w:t xml:space="preserve"> message received in the HANDOVER REQUEST ACKNOWLEDGE</w:t>
      </w:r>
      <w:r w:rsidRPr="00CF58E9">
        <w:t xml:space="preserve">. The </w:t>
      </w:r>
      <w:r w:rsidR="001F0FF7" w:rsidRPr="00CF58E9">
        <w:rPr>
          <w:i/>
        </w:rPr>
        <w:t>RRCReconfiguration</w:t>
      </w:r>
      <w:r w:rsidRPr="00CF58E9">
        <w:t xml:space="preserve"> message includes at least cell ID and all information required to access the target cell so that the UE can access the target cell without reading system information. For some cases, the information required for contention</w:t>
      </w:r>
      <w:r w:rsidR="009E00FB" w:rsidRPr="00CF58E9">
        <w:t>-</w:t>
      </w:r>
      <w:r w:rsidRPr="00CF58E9">
        <w:t>based and contention</w:t>
      </w:r>
      <w:r w:rsidR="009E00FB" w:rsidRPr="00CF58E9">
        <w:t>-</w:t>
      </w:r>
      <w:r w:rsidRPr="00CF58E9">
        <w:t xml:space="preserve">free random access can be included in the </w:t>
      </w:r>
      <w:r w:rsidR="001F0FF7" w:rsidRPr="00CF58E9">
        <w:rPr>
          <w:i/>
        </w:rPr>
        <w:t>RRCReconfiguration</w:t>
      </w:r>
      <w:r w:rsidRPr="00CF58E9">
        <w:t xml:space="preserve"> message. The access information to the target cell may include beam specific information, if any.</w:t>
      </w:r>
    </w:p>
    <w:p w14:paraId="3E5934C7" w14:textId="77777777" w:rsidR="001C1C88" w:rsidRPr="00CF58E9" w:rsidRDefault="00060FFF" w:rsidP="001C1C88">
      <w:pPr>
        <w:pStyle w:val="B1"/>
      </w:pPr>
      <w:r w:rsidRPr="00CF58E9">
        <w:t>4</w:t>
      </w:r>
      <w:r w:rsidR="00774752" w:rsidRPr="00CF58E9">
        <w:t>.</w:t>
      </w:r>
      <w:r w:rsidRPr="00CF58E9">
        <w:tab/>
        <w:t xml:space="preserve">The UE moves the RRC connection to the target gNB and replies </w:t>
      </w:r>
      <w:r w:rsidR="001F0FF7" w:rsidRPr="00CF58E9">
        <w:t xml:space="preserve">with the </w:t>
      </w:r>
      <w:r w:rsidR="001F0FF7" w:rsidRPr="00CF58E9">
        <w:rPr>
          <w:i/>
        </w:rPr>
        <w:t>RRCReconfigurationComplete</w:t>
      </w:r>
      <w:r w:rsidRPr="00CF58E9">
        <w:t>.</w:t>
      </w:r>
    </w:p>
    <w:p w14:paraId="7F4A857D" w14:textId="77777777" w:rsidR="00060FFF" w:rsidRPr="00CF58E9" w:rsidRDefault="001C1C88" w:rsidP="001C1C88">
      <w:pPr>
        <w:pStyle w:val="NO"/>
      </w:pPr>
      <w:r w:rsidRPr="00CF58E9">
        <w:t>NOTE</w:t>
      </w:r>
      <w:r w:rsidR="00036E1A" w:rsidRPr="00CF58E9">
        <w:t xml:space="preserve"> 1</w:t>
      </w:r>
      <w:r w:rsidRPr="00CF58E9">
        <w:t>:</w:t>
      </w:r>
      <w:r w:rsidRPr="00CF58E9">
        <w:tab/>
        <w:t>User Data can also be sent in step 4 if the grant allows.</w:t>
      </w:r>
    </w:p>
    <w:p w14:paraId="68F00C63" w14:textId="77777777" w:rsidR="00F17D4D" w:rsidRPr="00CF58E9" w:rsidRDefault="00036E1A" w:rsidP="00F17D4D">
      <w:r w:rsidRPr="00CF58E9">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CF58E9" w:rsidRDefault="00F17D4D" w:rsidP="00F17D4D">
      <w:r w:rsidRPr="00CF58E9">
        <w:t xml:space="preserve">Only </w:t>
      </w:r>
      <w:r w:rsidR="00957084" w:rsidRPr="00CF58E9">
        <w:rPr>
          <w:rFonts w:eastAsia="Yu Mincho"/>
        </w:rPr>
        <w:t xml:space="preserve">source and target </w:t>
      </w:r>
      <w:r w:rsidRPr="00CF58E9">
        <w:t xml:space="preserve">PCell </w:t>
      </w:r>
      <w:r w:rsidR="00957084" w:rsidRPr="00CF58E9">
        <w:rPr>
          <w:rFonts w:eastAsia="Yu Mincho"/>
        </w:rPr>
        <w:t>are used</w:t>
      </w:r>
      <w:r w:rsidRPr="00CF58E9">
        <w:t xml:space="preserve"> during DAPS handover. </w:t>
      </w:r>
      <w:r w:rsidR="00957084" w:rsidRPr="00CF58E9">
        <w:t>CA, DC, SUL</w:t>
      </w:r>
      <w:r w:rsidR="004D31E4" w:rsidRPr="00CF58E9">
        <w:t>,</w:t>
      </w:r>
      <w:r w:rsidR="00957084" w:rsidRPr="00CF58E9">
        <w:t xml:space="preserve"> multi-TRP</w:t>
      </w:r>
      <w:r w:rsidR="004D31E4" w:rsidRPr="00CF58E9">
        <w:rPr>
          <w:rFonts w:eastAsia="SimSun"/>
          <w:lang w:eastAsia="zh-CN"/>
        </w:rPr>
        <w:t xml:space="preserve">, </w:t>
      </w:r>
      <w:r w:rsidR="00146FD0" w:rsidRPr="00CF58E9">
        <w:rPr>
          <w:rFonts w:eastAsia="SimSun"/>
          <w:lang w:eastAsia="zh-CN"/>
        </w:rPr>
        <w:t>EHC, CHO</w:t>
      </w:r>
      <w:r w:rsidR="006902F5" w:rsidRPr="00CF58E9">
        <w:rPr>
          <w:lang w:eastAsia="zh-CN"/>
        </w:rPr>
        <w:t>, UDC</w:t>
      </w:r>
      <w:r w:rsidR="00146FD0" w:rsidRPr="00CF58E9">
        <w:rPr>
          <w:rFonts w:eastAsia="SimSun"/>
          <w:lang w:eastAsia="zh-CN"/>
        </w:rPr>
        <w:t xml:space="preserve">, </w:t>
      </w:r>
      <w:r w:rsidR="004D31E4" w:rsidRPr="00CF58E9">
        <w:rPr>
          <w:rFonts w:eastAsia="SimSun"/>
          <w:lang w:eastAsia="zh-CN"/>
        </w:rPr>
        <w:t>NR sidelink configurations and V2X sidelink configurations</w:t>
      </w:r>
      <w:r w:rsidR="00957084" w:rsidRPr="00CF58E9">
        <w:t xml:space="preserve"> are released by the source gNB before the handover command is sent to the UE and are not configured by the target gNB until the DAPS handover has completed (i.e. at </w:t>
      </w:r>
      <w:r w:rsidR="00146FD0" w:rsidRPr="00CF58E9">
        <w:t xml:space="preserve">earliest in the same message that releases the </w:t>
      </w:r>
      <w:r w:rsidR="00957084" w:rsidRPr="00CF58E9">
        <w:t xml:space="preserve">source </w:t>
      </w:r>
      <w:r w:rsidR="00146FD0" w:rsidRPr="00CF58E9">
        <w:t>PC</w:t>
      </w:r>
      <w:r w:rsidR="00957084" w:rsidRPr="00CF58E9">
        <w:t>ell).</w:t>
      </w:r>
    </w:p>
    <w:p w14:paraId="22EE1F79" w14:textId="77777777" w:rsidR="00036E1A" w:rsidRPr="00CF58E9" w:rsidRDefault="00036E1A" w:rsidP="00036E1A">
      <w:r w:rsidRPr="00CF58E9">
        <w:t>The handover mechanism triggered by RRC requires the UE at least to reset the MAC entity and re-establish RLC, except for DAPS handover, where upon reception of the handover command, the UE:</w:t>
      </w:r>
    </w:p>
    <w:p w14:paraId="243A320F" w14:textId="77777777" w:rsidR="00036E1A" w:rsidRPr="00CF58E9" w:rsidRDefault="00036E1A" w:rsidP="00036E1A">
      <w:pPr>
        <w:pStyle w:val="B1"/>
      </w:pPr>
      <w:r w:rsidRPr="00CF58E9">
        <w:t>-</w:t>
      </w:r>
      <w:r w:rsidRPr="00CF58E9">
        <w:tab/>
        <w:t>Creates a MAC entity for target;</w:t>
      </w:r>
    </w:p>
    <w:p w14:paraId="679F3FC4" w14:textId="77777777" w:rsidR="00036E1A" w:rsidRPr="00CF58E9" w:rsidRDefault="00036E1A" w:rsidP="00036E1A">
      <w:pPr>
        <w:pStyle w:val="B1"/>
      </w:pPr>
      <w:r w:rsidRPr="00CF58E9">
        <w:t>-</w:t>
      </w:r>
      <w:r w:rsidRPr="00CF58E9">
        <w:tab/>
        <w:t xml:space="preserve">Establishes </w:t>
      </w:r>
      <w:r w:rsidR="00AB7F80" w:rsidRPr="00CF58E9">
        <w:t xml:space="preserve">the </w:t>
      </w:r>
      <w:r w:rsidRPr="00CF58E9">
        <w:t>RLC entity and an associated DTCH logical channel for target for each DRB configured with DAPS;</w:t>
      </w:r>
    </w:p>
    <w:p w14:paraId="635E25A2" w14:textId="77777777" w:rsidR="00036E1A" w:rsidRPr="00CF58E9" w:rsidRDefault="00036E1A" w:rsidP="00036E1A">
      <w:pPr>
        <w:pStyle w:val="B1"/>
      </w:pPr>
      <w:bookmarkStart w:id="927" w:name="_Hlk22837273"/>
      <w:r w:rsidRPr="00CF58E9">
        <w:t>-</w:t>
      </w:r>
      <w:r w:rsidRPr="00CF58E9">
        <w:tab/>
        <w:t xml:space="preserve">For </w:t>
      </w:r>
      <w:r w:rsidR="00FE12B3" w:rsidRPr="00CF58E9">
        <w:t xml:space="preserve">each </w:t>
      </w:r>
      <w:r w:rsidRPr="00CF58E9">
        <w:t>DRB configured with DAPS, reconfigures the PDCP entity with separate security and ROHC functions for source and target and associates them with the RLC entities configured by source and target respectively;</w:t>
      </w:r>
    </w:p>
    <w:bookmarkEnd w:id="927"/>
    <w:p w14:paraId="2DD6931E" w14:textId="77777777" w:rsidR="00036E1A" w:rsidRPr="00CF58E9" w:rsidRDefault="00036E1A" w:rsidP="00036E1A">
      <w:pPr>
        <w:pStyle w:val="B1"/>
      </w:pPr>
      <w:r w:rsidRPr="00CF58E9">
        <w:t>-</w:t>
      </w:r>
      <w:r w:rsidRPr="00CF58E9">
        <w:tab/>
        <w:t>Retains the rest of the source configurations until release of the source.</w:t>
      </w:r>
    </w:p>
    <w:p w14:paraId="1BD6A285" w14:textId="78E22718" w:rsidR="00036E1A" w:rsidRPr="00CF58E9" w:rsidRDefault="00036E1A" w:rsidP="00036E1A">
      <w:pPr>
        <w:pStyle w:val="NO"/>
        <w:rPr>
          <w:lang w:eastAsia="zh-CN"/>
        </w:rPr>
      </w:pPr>
      <w:r w:rsidRPr="00CF58E9">
        <w:t>NOTE 2:</w:t>
      </w:r>
      <w:r w:rsidRPr="00CF58E9">
        <w:tab/>
      </w:r>
      <w:r w:rsidR="00146FD0" w:rsidRPr="00CF58E9">
        <w:t>Void</w:t>
      </w:r>
      <w:r w:rsidRPr="00CF58E9">
        <w:t>.</w:t>
      </w:r>
    </w:p>
    <w:p w14:paraId="142579C6" w14:textId="77777777" w:rsidR="00AB7F80" w:rsidRPr="00CF58E9" w:rsidRDefault="00AB7F80" w:rsidP="00692033">
      <w:pPr>
        <w:pStyle w:val="NO"/>
      </w:pPr>
      <w:r w:rsidRPr="00CF58E9">
        <w:t>NOTE 3:</w:t>
      </w:r>
      <w:r w:rsidRPr="00CF58E9">
        <w:tab/>
      </w:r>
      <w:r w:rsidR="00F17D4D" w:rsidRPr="00CF58E9">
        <w:t>Void</w:t>
      </w:r>
      <w:r w:rsidRPr="00CF58E9">
        <w:t>.</w:t>
      </w:r>
    </w:p>
    <w:p w14:paraId="7CBD4FE8" w14:textId="462695E3" w:rsidR="006771B2" w:rsidRPr="00CF58E9" w:rsidRDefault="006771B2" w:rsidP="006771B2">
      <w:r w:rsidRPr="00CF58E9">
        <w:rPr>
          <w:lang w:eastAsia="zh-CN"/>
        </w:rPr>
        <w:t>RRC managed handovers with and without PDCP entity re-establishment are both supported.</w:t>
      </w:r>
      <w:r w:rsidRPr="00CF58E9">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CF58E9">
        <w:t xml:space="preserve"> For SRBs, PDCP can either remain as it is, discard its stored PDCP PDUs/SDUs without a key change or be re-established together with a security key change.</w:t>
      </w:r>
    </w:p>
    <w:p w14:paraId="05AF7337" w14:textId="77777777" w:rsidR="00545ECF" w:rsidRPr="00CF58E9" w:rsidRDefault="00E61CF1" w:rsidP="00060FFF">
      <w:r w:rsidRPr="00CF58E9">
        <w:lastRenderedPageBreak/>
        <w:t xml:space="preserve">Data forwarding, in-sequence delivery and duplication avoidance at handover can be guaranteed when the target gNB uses the same DRB configuration </w:t>
      </w:r>
      <w:r w:rsidR="004456C6" w:rsidRPr="00CF58E9">
        <w:t>as the source gNB.</w:t>
      </w:r>
    </w:p>
    <w:p w14:paraId="36E3C93E" w14:textId="77777777" w:rsidR="006771B2" w:rsidRPr="00CF58E9" w:rsidRDefault="006771B2" w:rsidP="006771B2">
      <w:pPr>
        <w:rPr>
          <w:lang w:eastAsia="en-GB"/>
        </w:rPr>
      </w:pPr>
      <w:r w:rsidRPr="00CF58E9">
        <w:t>Timer based handover failure procedure is supported in NR. RRC connection re-establishment procedure is used for recovering from handover failure</w:t>
      </w:r>
      <w:r w:rsidR="00036E1A" w:rsidRPr="00CF58E9">
        <w:t xml:space="preserve"> except in certain CHO or DAPS </w:t>
      </w:r>
      <w:r w:rsidR="00FE12B3" w:rsidRPr="00CF58E9">
        <w:t xml:space="preserve">handover </w:t>
      </w:r>
      <w:r w:rsidR="00036E1A" w:rsidRPr="00CF58E9">
        <w:t>scenarios:</w:t>
      </w:r>
    </w:p>
    <w:p w14:paraId="5BAC1535" w14:textId="63B877A1" w:rsidR="00036E1A" w:rsidRPr="00CF58E9" w:rsidRDefault="00653C72" w:rsidP="00653C72">
      <w:pPr>
        <w:pStyle w:val="B1"/>
      </w:pPr>
      <w:r w:rsidRPr="00CF58E9">
        <w:t>-</w:t>
      </w:r>
      <w:r w:rsidRPr="00CF58E9">
        <w:tab/>
      </w:r>
      <w:r w:rsidR="00036E1A" w:rsidRPr="00CF58E9">
        <w:t xml:space="preserve">When DAPS </w:t>
      </w:r>
      <w:r w:rsidR="00FE12B3" w:rsidRPr="00CF58E9">
        <w:t xml:space="preserve">handover </w:t>
      </w:r>
      <w:r w:rsidR="00036E1A" w:rsidRPr="00CF58E9">
        <w:t xml:space="preserve">fails, the UE </w:t>
      </w:r>
      <w:r w:rsidR="001C4754" w:rsidRPr="00CF58E9">
        <w:t xml:space="preserve">falls back to </w:t>
      </w:r>
      <w:r w:rsidR="00FE12B3" w:rsidRPr="00CF58E9">
        <w:t xml:space="preserve">the </w:t>
      </w:r>
      <w:r w:rsidR="001C4754" w:rsidRPr="00CF58E9">
        <w:t xml:space="preserve">source cell configuration, resumes the connection with </w:t>
      </w:r>
      <w:r w:rsidR="00FE12B3" w:rsidRPr="00CF58E9">
        <w:t xml:space="preserve">the </w:t>
      </w:r>
      <w:r w:rsidR="001C4754" w:rsidRPr="00CF58E9">
        <w:t xml:space="preserve">source cell, and </w:t>
      </w:r>
      <w:r w:rsidR="00036E1A" w:rsidRPr="00CF58E9">
        <w:t xml:space="preserve">reports DAPS </w:t>
      </w:r>
      <w:r w:rsidR="00FE12B3" w:rsidRPr="00CF58E9">
        <w:t xml:space="preserve">handover </w:t>
      </w:r>
      <w:r w:rsidR="00036E1A" w:rsidRPr="00CF58E9">
        <w:t>failure via the source without triggering RRC connection re-establishment if the source link has not been released.</w:t>
      </w:r>
    </w:p>
    <w:p w14:paraId="73B6693E" w14:textId="77777777" w:rsidR="00036E1A" w:rsidRPr="00CF58E9" w:rsidRDefault="00653C72" w:rsidP="00653C72">
      <w:pPr>
        <w:pStyle w:val="B1"/>
      </w:pPr>
      <w:r w:rsidRPr="00CF58E9">
        <w:t>-</w:t>
      </w:r>
      <w:r w:rsidRPr="00CF58E9">
        <w:tab/>
      </w:r>
      <w:r w:rsidR="00036E1A" w:rsidRPr="00CF58E9">
        <w:t xml:space="preserve">When initial CHO execution attempt fails or HO fails, the UE performs cell selection, and if the selected cell is a CHO candidate and if network configured the UE to try CHO after </w:t>
      </w:r>
      <w:r w:rsidR="00FE12B3" w:rsidRPr="00CF58E9">
        <w:t>handover</w:t>
      </w:r>
      <w:r w:rsidR="00036E1A" w:rsidRPr="00CF58E9">
        <w:t>/CHO failure, then the UE attempts CHO execution once, otherwise re-establishment is performed.</w:t>
      </w:r>
    </w:p>
    <w:p w14:paraId="37F06B4E" w14:textId="77777777" w:rsidR="00036E1A" w:rsidRPr="00CF58E9" w:rsidRDefault="00036E1A" w:rsidP="00036E1A">
      <w:pPr>
        <w:rPr>
          <w:lang w:eastAsia="zh-CN"/>
        </w:rPr>
      </w:pPr>
      <w:r w:rsidRPr="00CF58E9">
        <w:rPr>
          <w:lang w:eastAsia="zh-CN"/>
        </w:rPr>
        <w:t>DAPS handover for FR2 to FR2 case is not supported in this release of the specification.</w:t>
      </w:r>
    </w:p>
    <w:p w14:paraId="1D516BE0" w14:textId="77777777" w:rsidR="00111D31" w:rsidRPr="00CF58E9" w:rsidRDefault="00111D31" w:rsidP="00111D31">
      <w:r w:rsidRPr="00CF58E9">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CF58E9" w:rsidRDefault="0009473E" w:rsidP="00060FFF">
      <w:r w:rsidRPr="00CF58E9">
        <w:rPr>
          <w:b/>
        </w:rPr>
        <w:t xml:space="preserve">Beam Level Mobility </w:t>
      </w:r>
      <w:r w:rsidRPr="00CF58E9">
        <w:t>does not require explicit RRC signalling to be triggered</w:t>
      </w:r>
      <w:r w:rsidR="00D01EE0" w:rsidRPr="00CF58E9">
        <w:t xml:space="preserve">. </w:t>
      </w:r>
      <w:r w:rsidR="00EE1774" w:rsidRPr="00CF58E9">
        <w:t xml:space="preserve">Beam level mobility can be within a cell, or between cells, the latter is referred to as </w:t>
      </w:r>
      <w:r w:rsidR="00EE1774" w:rsidRPr="00CF58E9">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CF58E9">
        <w:t xml:space="preserve"> </w:t>
      </w:r>
      <w:r w:rsidR="00D01EE0" w:rsidRPr="00CF58E9">
        <w:t>The gNB provides via RRC signalling the UE with measurement configuration containing configurations of SSB/CSI resources and resource sets, reports and trigger states for triggering channel and interference measurements and reports.</w:t>
      </w:r>
      <w:r w:rsidR="0034241B" w:rsidRPr="00CF58E9">
        <w:t xml:space="preserve"> </w:t>
      </w:r>
      <w:r w:rsidR="00EE1774" w:rsidRPr="00CF58E9">
        <w:t xml:space="preserve">In case of ICBM, a measurement configuration includes SSB resources associated with PCIs different from the PCI of a serving cell. </w:t>
      </w:r>
      <w:r w:rsidR="00D01EE0" w:rsidRPr="00CF58E9">
        <w:t xml:space="preserve">Beam Level Mobility is then </w:t>
      </w:r>
      <w:r w:rsidRPr="00CF58E9">
        <w:t xml:space="preserve">dealt with at </w:t>
      </w:r>
      <w:r w:rsidR="003D4E35" w:rsidRPr="00CF58E9">
        <w:t>lower layers</w:t>
      </w:r>
      <w:r w:rsidR="00D01EE0" w:rsidRPr="00CF58E9">
        <w:t xml:space="preserve"> by means of physical layer and MAC layer control signalling,</w:t>
      </w:r>
      <w:r w:rsidR="0034241B" w:rsidRPr="00CF58E9">
        <w:t xml:space="preserve"> and </w:t>
      </w:r>
      <w:r w:rsidRPr="00CF58E9">
        <w:t>RRC is not required to know which beam is being used</w:t>
      </w:r>
      <w:r w:rsidR="0034241B" w:rsidRPr="00CF58E9">
        <w:t xml:space="preserve"> at a given point in time</w:t>
      </w:r>
      <w:r w:rsidRPr="00CF58E9">
        <w:t>.</w:t>
      </w:r>
    </w:p>
    <w:p w14:paraId="50E03E45" w14:textId="77777777" w:rsidR="00E2139A" w:rsidRPr="00CF58E9" w:rsidRDefault="00B117F2" w:rsidP="00060FFF">
      <w:r w:rsidRPr="00CF58E9">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CF58E9" w:rsidRDefault="006F6233" w:rsidP="009A0512">
      <w:pPr>
        <w:pStyle w:val="Heading4"/>
      </w:pPr>
      <w:bookmarkStart w:id="928" w:name="_Toc20387982"/>
      <w:bookmarkStart w:id="929" w:name="_Toc29376062"/>
      <w:bookmarkStart w:id="930" w:name="_Toc37231953"/>
      <w:bookmarkStart w:id="931" w:name="_Toc46502008"/>
      <w:bookmarkStart w:id="932" w:name="_Toc51971356"/>
      <w:bookmarkStart w:id="933" w:name="_Toc52551339"/>
      <w:bookmarkStart w:id="934" w:name="_Toc139018072"/>
      <w:r w:rsidRPr="00CF58E9">
        <w:t>9.2.3.2</w:t>
      </w:r>
      <w:r w:rsidRPr="00CF58E9">
        <w:tab/>
        <w:t>Handover</w:t>
      </w:r>
      <w:bookmarkEnd w:id="928"/>
      <w:bookmarkEnd w:id="929"/>
      <w:bookmarkEnd w:id="930"/>
      <w:bookmarkEnd w:id="931"/>
      <w:bookmarkEnd w:id="932"/>
      <w:bookmarkEnd w:id="933"/>
      <w:bookmarkEnd w:id="934"/>
    </w:p>
    <w:p w14:paraId="33DA90B9" w14:textId="77777777" w:rsidR="006F6233" w:rsidRPr="00CF58E9" w:rsidRDefault="006F6233" w:rsidP="009A0512">
      <w:pPr>
        <w:pStyle w:val="Heading5"/>
      </w:pPr>
      <w:bookmarkStart w:id="935" w:name="_Toc20387983"/>
      <w:bookmarkStart w:id="936" w:name="_Toc29376063"/>
      <w:bookmarkStart w:id="937" w:name="_Toc37231954"/>
      <w:bookmarkStart w:id="938" w:name="_Toc46502009"/>
      <w:bookmarkStart w:id="939" w:name="_Toc51971357"/>
      <w:bookmarkStart w:id="940" w:name="_Toc52551340"/>
      <w:bookmarkStart w:id="941" w:name="_Toc139018073"/>
      <w:r w:rsidRPr="00CF58E9">
        <w:t>9.2.3.2.1</w:t>
      </w:r>
      <w:r w:rsidRPr="00CF58E9">
        <w:tab/>
        <w:t>C-Plane Handling</w:t>
      </w:r>
      <w:bookmarkEnd w:id="935"/>
      <w:bookmarkEnd w:id="936"/>
      <w:bookmarkEnd w:id="937"/>
      <w:bookmarkEnd w:id="938"/>
      <w:bookmarkEnd w:id="939"/>
      <w:bookmarkEnd w:id="940"/>
      <w:bookmarkEnd w:id="941"/>
    </w:p>
    <w:p w14:paraId="62EEC84B" w14:textId="77777777" w:rsidR="006F6233" w:rsidRPr="00CF58E9" w:rsidRDefault="006F6233" w:rsidP="006F6233">
      <w:r w:rsidRPr="00CF58E9">
        <w:t>The intra-NR RAN handover performs the preparation and execution phase of the handover procedure performed without involvement</w:t>
      </w:r>
      <w:r w:rsidR="00F87191" w:rsidRPr="00CF58E9">
        <w:t xml:space="preserve"> of the 5GC</w:t>
      </w:r>
      <w:r w:rsidRPr="00CF58E9">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CF58E9">
        <w:t>the A</w:t>
      </w:r>
      <w:r w:rsidRPr="00CF58E9">
        <w:t xml:space="preserve">MF nor </w:t>
      </w:r>
      <w:r w:rsidR="00F87191" w:rsidRPr="00CF58E9">
        <w:t>the</w:t>
      </w:r>
      <w:r w:rsidRPr="00CF58E9">
        <w:t xml:space="preserve"> UPF changes:</w:t>
      </w:r>
    </w:p>
    <w:p w14:paraId="7D86E332" w14:textId="77777777" w:rsidR="006F6233" w:rsidRPr="00CF58E9" w:rsidRDefault="00B1095E" w:rsidP="006F6233">
      <w:pPr>
        <w:pStyle w:val="TH"/>
      </w:pPr>
      <w:r w:rsidRPr="00CF58E9">
        <w:rPr>
          <w:noProof/>
        </w:rPr>
        <w:object w:dxaOrig="12705" w:dyaOrig="15195" w14:anchorId="7DDD9E48">
          <v:shape id="_x0000_i1066" type="#_x0000_t75" style="width:480.75pt;height:8in" o:ole="">
            <v:imagedata r:id="rId95" o:title=""/>
          </v:shape>
          <o:OLEObject Type="Embed" ProgID="Mscgen.Chart" ShapeID="_x0000_i1066" DrawAspect="Content" ObjectID="_1756885516" r:id="rId96"/>
        </w:object>
      </w:r>
    </w:p>
    <w:p w14:paraId="3AC70254" w14:textId="77777777" w:rsidR="006F6233" w:rsidRPr="00CF58E9" w:rsidRDefault="006F6233" w:rsidP="00317C4F">
      <w:pPr>
        <w:pStyle w:val="TF"/>
      </w:pPr>
      <w:r w:rsidRPr="00CF58E9">
        <w:t xml:space="preserve">Figure </w:t>
      </w:r>
      <w:r w:rsidR="00F87191" w:rsidRPr="00CF58E9">
        <w:t>9.2.3.2.1</w:t>
      </w:r>
      <w:r w:rsidRPr="00CF58E9">
        <w:t xml:space="preserve">-1: </w:t>
      </w:r>
      <w:r w:rsidR="00F87191" w:rsidRPr="00CF58E9">
        <w:t>Intra-AMF/UPF Handover</w:t>
      </w:r>
    </w:p>
    <w:p w14:paraId="7FB13271" w14:textId="77777777" w:rsidR="006F6233" w:rsidRPr="00CF58E9" w:rsidRDefault="006F6233" w:rsidP="006F6233">
      <w:pPr>
        <w:pStyle w:val="B1"/>
      </w:pPr>
      <w:r w:rsidRPr="00CF58E9">
        <w:t>0.</w:t>
      </w:r>
      <w:r w:rsidRPr="00CF58E9">
        <w:tab/>
        <w:t>The UE context within the source gNB contains information regarding roaming and access restrictions which were provided either at connection establishment or at the last TA update.</w:t>
      </w:r>
    </w:p>
    <w:p w14:paraId="4BE928C3" w14:textId="77777777" w:rsidR="006F6233" w:rsidRPr="00CF58E9" w:rsidRDefault="006F6233" w:rsidP="006F6233">
      <w:pPr>
        <w:pStyle w:val="B1"/>
      </w:pPr>
      <w:r w:rsidRPr="00CF58E9">
        <w:t>1.</w:t>
      </w:r>
      <w:r w:rsidRPr="00CF58E9">
        <w:tab/>
        <w:t>The source gNB configures the UE measurement procedures and the UE reports according to the measurement configuration.</w:t>
      </w:r>
    </w:p>
    <w:p w14:paraId="4ACDA9AA" w14:textId="77777777" w:rsidR="006F6233" w:rsidRPr="00CF58E9" w:rsidRDefault="006F6233" w:rsidP="006F6233">
      <w:pPr>
        <w:pStyle w:val="B1"/>
      </w:pPr>
      <w:r w:rsidRPr="00CF58E9">
        <w:t>2.</w:t>
      </w:r>
      <w:r w:rsidRPr="00CF58E9">
        <w:tab/>
        <w:t xml:space="preserve">The source gNB decides to handover the UE, based on </w:t>
      </w:r>
      <w:r w:rsidR="00A238F7" w:rsidRPr="00CF58E9">
        <w:rPr>
          <w:rFonts w:eastAsia="MS Mincho"/>
          <w:i/>
        </w:rPr>
        <w:t>MeasurementReport</w:t>
      </w:r>
      <w:r w:rsidRPr="00CF58E9">
        <w:t xml:space="preserve"> and RRM information.</w:t>
      </w:r>
    </w:p>
    <w:p w14:paraId="4EF2BD04" w14:textId="52580DC3" w:rsidR="006771B2" w:rsidRPr="00CF58E9" w:rsidRDefault="006771B2" w:rsidP="006771B2">
      <w:pPr>
        <w:pStyle w:val="B1"/>
        <w:rPr>
          <w:lang w:eastAsia="zh-CN"/>
        </w:rPr>
      </w:pPr>
      <w:r w:rsidRPr="00CF58E9">
        <w:lastRenderedPageBreak/>
        <w:t>3.</w:t>
      </w:r>
      <w:r w:rsidRPr="00CF58E9">
        <w:tab/>
        <w:t xml:space="preserve">The source gNB issues a </w:t>
      </w:r>
      <w:r w:rsidR="00A238F7" w:rsidRPr="00CF58E9">
        <w:t xml:space="preserve">Handover Request </w:t>
      </w:r>
      <w:r w:rsidRPr="00CF58E9">
        <w:t xml:space="preserve">message to the target gNB passing a transparent RRC container with necessary information to prepare the </w:t>
      </w:r>
      <w:r w:rsidR="00361130" w:rsidRPr="00CF58E9">
        <w:t xml:space="preserve">handover </w:t>
      </w:r>
      <w:r w:rsidRPr="00CF58E9">
        <w:t>at the target side</w:t>
      </w:r>
      <w:r w:rsidRPr="00CF58E9">
        <w:rPr>
          <w:lang w:eastAsia="zh-CN"/>
        </w:rPr>
        <w:t xml:space="preserve">. The information includes at least the target cell ID, KgNB*, the C-RNTI of the UE in the source gNB, RRM-configuration including UE inactive time, basic AS-configuration including </w:t>
      </w:r>
      <w:r w:rsidRPr="00CF58E9">
        <w:rPr>
          <w:i/>
        </w:rPr>
        <w:t>antenna Info and DL Carrier Frequency</w:t>
      </w:r>
      <w:r w:rsidRPr="00CF58E9">
        <w:rPr>
          <w:lang w:eastAsia="zh-CN"/>
        </w:rPr>
        <w:t xml:space="preserve">, </w:t>
      </w:r>
      <w:r w:rsidR="001A33AB" w:rsidRPr="00CF58E9">
        <w:rPr>
          <w:lang w:eastAsia="zh-CN"/>
        </w:rPr>
        <w:t xml:space="preserve">the current QoS flow to DRB mapping </w:t>
      </w:r>
      <w:r w:rsidR="00261CD5" w:rsidRPr="00CF58E9">
        <w:rPr>
          <w:lang w:eastAsia="zh-CN"/>
        </w:rPr>
        <w:t xml:space="preserve">rules </w:t>
      </w:r>
      <w:r w:rsidR="001A33AB" w:rsidRPr="00CF58E9">
        <w:rPr>
          <w:lang w:eastAsia="zh-CN"/>
        </w:rPr>
        <w:t xml:space="preserve">applied to the UE, the </w:t>
      </w:r>
      <w:r w:rsidR="00F5426F" w:rsidRPr="00CF58E9">
        <w:rPr>
          <w:lang w:eastAsia="zh-CN"/>
        </w:rPr>
        <w:t xml:space="preserve">SIB1 </w:t>
      </w:r>
      <w:r w:rsidR="001D592A" w:rsidRPr="00CF58E9">
        <w:t>information</w:t>
      </w:r>
      <w:r w:rsidR="001D592A" w:rsidRPr="00CF58E9">
        <w:rPr>
          <w:lang w:eastAsia="zh-CN"/>
        </w:rPr>
        <w:t xml:space="preserve"> </w:t>
      </w:r>
      <w:r w:rsidR="001A33AB" w:rsidRPr="00CF58E9">
        <w:rPr>
          <w:lang w:eastAsia="zh-CN"/>
        </w:rPr>
        <w:t xml:space="preserve">from source gNB, </w:t>
      </w:r>
      <w:r w:rsidRPr="00CF58E9">
        <w:t>the UE capabilities for different RATs,</w:t>
      </w:r>
      <w:r w:rsidRPr="00CF58E9">
        <w:rPr>
          <w:lang w:eastAsia="zh-CN"/>
        </w:rPr>
        <w:t xml:space="preserve"> </w:t>
      </w:r>
      <w:r w:rsidR="00692506" w:rsidRPr="00CF58E9">
        <w:rPr>
          <w:lang w:eastAsia="zh-CN"/>
        </w:rPr>
        <w:t xml:space="preserve">PDU session related information, </w:t>
      </w:r>
      <w:r w:rsidRPr="00CF58E9">
        <w:rPr>
          <w:lang w:eastAsia="zh-CN"/>
        </w:rPr>
        <w:t>and can include the UE reported measurement information including beam-related information</w:t>
      </w:r>
      <w:r w:rsidRPr="00CF58E9">
        <w:t xml:space="preserve"> if available</w:t>
      </w:r>
      <w:r w:rsidRPr="00CF58E9">
        <w:rPr>
          <w:lang w:eastAsia="zh-CN"/>
        </w:rPr>
        <w:t>.</w:t>
      </w:r>
      <w:r w:rsidR="00692506" w:rsidRPr="00CF58E9">
        <w:rPr>
          <w:lang w:eastAsia="zh-CN"/>
        </w:rPr>
        <w:t xml:space="preserve"> The PDU session related information includes the slice information and QoS flow level QoS profile(s).</w:t>
      </w:r>
      <w:r w:rsidR="00B1095E" w:rsidRPr="00CF58E9">
        <w:rPr>
          <w:lang w:eastAsia="zh-CN"/>
        </w:rPr>
        <w:t xml:space="preserve"> The source gNB may also request a DAPS </w:t>
      </w:r>
      <w:r w:rsidR="00FE12B3" w:rsidRPr="00CF58E9">
        <w:rPr>
          <w:lang w:eastAsia="zh-CN"/>
        </w:rPr>
        <w:t>h</w:t>
      </w:r>
      <w:r w:rsidR="00B1095E" w:rsidRPr="00CF58E9">
        <w:rPr>
          <w:lang w:eastAsia="zh-CN"/>
        </w:rPr>
        <w:t xml:space="preserve">andover for </w:t>
      </w:r>
      <w:r w:rsidR="00FE12B3" w:rsidRPr="00CF58E9">
        <w:rPr>
          <w:lang w:eastAsia="zh-CN"/>
        </w:rPr>
        <w:t xml:space="preserve">one or more </w:t>
      </w:r>
      <w:r w:rsidR="00B1095E" w:rsidRPr="00CF58E9">
        <w:rPr>
          <w:lang w:eastAsia="zh-CN"/>
        </w:rPr>
        <w:t>DRBs.</w:t>
      </w:r>
    </w:p>
    <w:p w14:paraId="514A2F9F" w14:textId="77777777" w:rsidR="00BD03EB" w:rsidRPr="00CF58E9" w:rsidRDefault="00BD03EB" w:rsidP="00BD03EB">
      <w:pPr>
        <w:pStyle w:val="NO"/>
        <w:rPr>
          <w:lang w:eastAsia="en-US"/>
        </w:rPr>
      </w:pPr>
      <w:r w:rsidRPr="00CF58E9">
        <w:rPr>
          <w:lang w:eastAsia="en-US"/>
        </w:rPr>
        <w:t>NOTE</w:t>
      </w:r>
      <w:r w:rsidR="00265F81" w:rsidRPr="00CF58E9">
        <w:rPr>
          <w:lang w:eastAsia="en-US"/>
        </w:rPr>
        <w:t xml:space="preserve"> 1</w:t>
      </w:r>
      <w:r w:rsidRPr="00CF58E9">
        <w:rPr>
          <w:lang w:eastAsia="en-US"/>
        </w:rPr>
        <w:t>:</w:t>
      </w:r>
      <w:r w:rsidRPr="00CF58E9">
        <w:rPr>
          <w:lang w:eastAsia="en-US"/>
        </w:rPr>
        <w:tab/>
      </w:r>
      <w:r w:rsidRPr="00CF58E9">
        <w:t xml:space="preserve">After issuing a Handover Request, the source gNB should not reconfigure the UE, including performing </w:t>
      </w:r>
      <w:r w:rsidRPr="00CF58E9">
        <w:rPr>
          <w:rFonts w:eastAsia="Arial Unicode MS"/>
        </w:rPr>
        <w:t>Reflective QoS flow to DRB mapping.</w:t>
      </w:r>
    </w:p>
    <w:p w14:paraId="2611D98E" w14:textId="77777777" w:rsidR="006F6233" w:rsidRPr="00CF58E9" w:rsidRDefault="006F6233" w:rsidP="009D6085">
      <w:pPr>
        <w:pStyle w:val="B1"/>
      </w:pPr>
      <w:r w:rsidRPr="00CF58E9">
        <w:t>4.</w:t>
      </w:r>
      <w:r w:rsidRPr="00CF58E9">
        <w:tab/>
        <w:t>Admission Control may be performed by the target gNB.</w:t>
      </w:r>
      <w:r w:rsidR="00692506" w:rsidRPr="00CF58E9">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CF58E9" w:rsidRDefault="001C5EF5" w:rsidP="001C5EF5">
      <w:pPr>
        <w:pStyle w:val="B1"/>
        <w:rPr>
          <w:lang w:eastAsia="zh-CN"/>
        </w:rPr>
      </w:pPr>
      <w:r w:rsidRPr="00CF58E9">
        <w:t>5.</w:t>
      </w:r>
      <w:r w:rsidRPr="00CF58E9">
        <w:tab/>
        <w:t xml:space="preserve">The target gNB prepares </w:t>
      </w:r>
      <w:r w:rsidR="00361130" w:rsidRPr="00CF58E9">
        <w:t xml:space="preserve">the handover </w:t>
      </w:r>
      <w:r w:rsidRPr="00CF58E9">
        <w:t xml:space="preserve">with L1/L2 and sends the </w:t>
      </w:r>
      <w:r w:rsidR="001C1C88" w:rsidRPr="00CF58E9">
        <w:t>HANDOVER REQUEST ACKNOWLEDGE</w:t>
      </w:r>
      <w:r w:rsidRPr="00CF58E9">
        <w:t xml:space="preserve"> to the source gNB</w:t>
      </w:r>
      <w:r w:rsidR="005B1BB9" w:rsidRPr="00CF58E9">
        <w:t>, which</w:t>
      </w:r>
      <w:r w:rsidRPr="00CF58E9">
        <w:rPr>
          <w:lang w:eastAsia="zh-CN"/>
        </w:rPr>
        <w:t xml:space="preserve"> includes a transparent container to be sent to the UE</w:t>
      </w:r>
      <w:r w:rsidR="00237D65" w:rsidRPr="00CF58E9">
        <w:rPr>
          <w:lang w:eastAsia="zh-CN"/>
        </w:rPr>
        <w:t xml:space="preserve"> </w:t>
      </w:r>
      <w:r w:rsidR="00237D65" w:rsidRPr="00CF58E9">
        <w:t>as an RRC message to perform the handover</w:t>
      </w:r>
      <w:r w:rsidRPr="00CF58E9">
        <w:rPr>
          <w:lang w:eastAsia="zh-CN"/>
        </w:rPr>
        <w:t>.</w:t>
      </w:r>
      <w:r w:rsidR="00B1095E" w:rsidRPr="00CF58E9">
        <w:rPr>
          <w:lang w:eastAsia="zh-CN"/>
        </w:rPr>
        <w:t xml:space="preserve"> The target gNB also indicates if a DAPS </w:t>
      </w:r>
      <w:r w:rsidR="00FE12B3" w:rsidRPr="00CF58E9">
        <w:rPr>
          <w:lang w:eastAsia="zh-CN"/>
        </w:rPr>
        <w:t>h</w:t>
      </w:r>
      <w:r w:rsidR="00B1095E" w:rsidRPr="00CF58E9">
        <w:rPr>
          <w:lang w:eastAsia="zh-CN"/>
        </w:rPr>
        <w:t>andover is accepted.</w:t>
      </w:r>
    </w:p>
    <w:p w14:paraId="7B743560" w14:textId="77777777" w:rsidR="00B1095E" w:rsidRPr="00CF58E9" w:rsidRDefault="00B1095E" w:rsidP="00B1095E">
      <w:pPr>
        <w:pStyle w:val="NO"/>
      </w:pPr>
      <w:r w:rsidRPr="00CF58E9">
        <w:t xml:space="preserve">NOTE </w:t>
      </w:r>
      <w:r w:rsidR="00265F81" w:rsidRPr="00CF58E9">
        <w:t>2</w:t>
      </w:r>
      <w:r w:rsidRPr="00CF58E9">
        <w:t>:</w:t>
      </w:r>
      <w:r w:rsidRPr="00CF58E9">
        <w:tab/>
        <w:t>As soon as the source gNB receives the HANDOVER REQUEST ACKNOWLEDGE, or as soon as the transmission of the handover command is initiated in the downlink, data forwarding may be initiated.</w:t>
      </w:r>
    </w:p>
    <w:p w14:paraId="3430A221" w14:textId="77777777" w:rsidR="00B1095E" w:rsidRPr="00CF58E9" w:rsidRDefault="00B1095E" w:rsidP="00B1095E">
      <w:pPr>
        <w:keepLines/>
        <w:ind w:left="1135" w:hanging="851"/>
        <w:rPr>
          <w:rFonts w:eastAsia="Malgun Gothic"/>
        </w:rPr>
      </w:pPr>
      <w:r w:rsidRPr="00CF58E9">
        <w:rPr>
          <w:rFonts w:eastAsia="Malgun Gothic"/>
        </w:rPr>
        <w:t xml:space="preserve">NOTE </w:t>
      </w:r>
      <w:r w:rsidR="00265F81" w:rsidRPr="00CF58E9">
        <w:rPr>
          <w:rFonts w:eastAsia="Malgun Gothic"/>
        </w:rPr>
        <w:t>3</w:t>
      </w:r>
      <w:r w:rsidRPr="00CF58E9">
        <w:rPr>
          <w:rFonts w:eastAsia="Malgun Gothic"/>
        </w:rPr>
        <w:t>:</w:t>
      </w:r>
      <w:r w:rsidRPr="00CF58E9">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CF58E9">
        <w:t>9.2.3.2.3</w:t>
      </w:r>
      <w:r w:rsidRPr="00CF58E9">
        <w:rPr>
          <w:rFonts w:eastAsia="Malgun Gothic"/>
        </w:rPr>
        <w:t>.</w:t>
      </w:r>
    </w:p>
    <w:p w14:paraId="48C8A860" w14:textId="77777777" w:rsidR="00844F6D" w:rsidRPr="00CF58E9" w:rsidRDefault="00844F6D" w:rsidP="007E3A34">
      <w:pPr>
        <w:pStyle w:val="B1"/>
      </w:pPr>
      <w:r w:rsidRPr="00CF58E9">
        <w:t>6.</w:t>
      </w:r>
      <w:r w:rsidRPr="00CF58E9">
        <w:tab/>
      </w:r>
      <w:r w:rsidR="00680EDF" w:rsidRPr="00CF58E9">
        <w:t>T</w:t>
      </w:r>
      <w:r w:rsidRPr="00CF58E9">
        <w:t xml:space="preserve">he source gNB triggers the Uu handover </w:t>
      </w:r>
      <w:r w:rsidR="005B1BB9" w:rsidRPr="00CF58E9">
        <w:t xml:space="preserve">by sending an </w:t>
      </w:r>
      <w:r w:rsidR="005B1BB9" w:rsidRPr="00CF58E9">
        <w:rPr>
          <w:i/>
        </w:rPr>
        <w:t>RRCReconfiguration</w:t>
      </w:r>
      <w:r w:rsidR="005B1BB9" w:rsidRPr="00CF58E9">
        <w:t xml:space="preserve"> message to the UE, containing </w:t>
      </w:r>
      <w:r w:rsidRPr="00CF58E9">
        <w:t>the information required to access the target cell</w:t>
      </w:r>
      <w:r w:rsidR="005B1BB9" w:rsidRPr="00CF58E9">
        <w:t>:</w:t>
      </w:r>
      <w:r w:rsidRPr="00CF58E9">
        <w:t xml:space="preserve"> at least the target cell ID,</w:t>
      </w:r>
      <w:r w:rsidRPr="00CF58E9">
        <w:rPr>
          <w:lang w:eastAsia="zh-CN"/>
        </w:rPr>
        <w:t xml:space="preserve"> the new C-RNTI, the target gNB security algorithm identifiers for the selected security algorithms</w:t>
      </w:r>
      <w:r w:rsidR="005B1BB9" w:rsidRPr="00CF58E9">
        <w:rPr>
          <w:lang w:eastAsia="zh-CN"/>
        </w:rPr>
        <w:t>. It can also</w:t>
      </w:r>
      <w:r w:rsidRPr="00CF58E9">
        <w:rPr>
          <w:lang w:eastAsia="zh-CN"/>
        </w:rPr>
        <w:t xml:space="preserve"> include </w:t>
      </w:r>
      <w:r w:rsidRPr="00CF58E9">
        <w:t>a set of dedicated RACH resources</w:t>
      </w:r>
      <w:r w:rsidRPr="00CF58E9">
        <w:rPr>
          <w:lang w:eastAsia="zh-CN"/>
        </w:rPr>
        <w:t xml:space="preserve">, the </w:t>
      </w:r>
      <w:r w:rsidRPr="00CF58E9">
        <w:t>association between RACH resources and SS</w:t>
      </w:r>
      <w:r w:rsidR="00261CD5" w:rsidRPr="00CF58E9">
        <w:t>B(</w:t>
      </w:r>
      <w:r w:rsidRPr="00CF58E9">
        <w:t>s</w:t>
      </w:r>
      <w:r w:rsidR="00261CD5" w:rsidRPr="00CF58E9">
        <w:t>)</w:t>
      </w:r>
      <w:r w:rsidRPr="00CF58E9">
        <w:rPr>
          <w:lang w:eastAsia="zh-CN"/>
        </w:rPr>
        <w:t xml:space="preserve">, the </w:t>
      </w:r>
      <w:r w:rsidRPr="00CF58E9">
        <w:rPr>
          <w:rFonts w:eastAsia="MS Mincho"/>
        </w:rPr>
        <w:t>association between RACH resources and UE-specific CSI-RS configuration(s),</w:t>
      </w:r>
      <w:r w:rsidRPr="00CF58E9">
        <w:rPr>
          <w:lang w:eastAsia="zh-CN"/>
        </w:rPr>
        <w:t xml:space="preserve"> common RACH resources, and </w:t>
      </w:r>
      <w:r w:rsidR="00E438DD" w:rsidRPr="00CF58E9">
        <w:rPr>
          <w:lang w:eastAsia="zh-CN"/>
        </w:rPr>
        <w:t xml:space="preserve">system information of the </w:t>
      </w:r>
      <w:r w:rsidRPr="00CF58E9">
        <w:rPr>
          <w:lang w:eastAsia="zh-CN"/>
        </w:rPr>
        <w:t xml:space="preserve">target </w:t>
      </w:r>
      <w:r w:rsidR="001A33AB" w:rsidRPr="00CF58E9">
        <w:rPr>
          <w:lang w:eastAsia="zh-CN"/>
        </w:rPr>
        <w:t>cell</w:t>
      </w:r>
      <w:r w:rsidRPr="00CF58E9">
        <w:rPr>
          <w:lang w:eastAsia="zh-CN"/>
        </w:rPr>
        <w:t>, etc</w:t>
      </w:r>
      <w:r w:rsidRPr="00CF58E9">
        <w:t>.</w:t>
      </w:r>
    </w:p>
    <w:p w14:paraId="54F0434A" w14:textId="77777777" w:rsidR="00B1095E" w:rsidRPr="00CF58E9" w:rsidRDefault="00B1095E" w:rsidP="00B1095E">
      <w:pPr>
        <w:pStyle w:val="NO"/>
      </w:pPr>
      <w:r w:rsidRPr="00CF58E9">
        <w:t xml:space="preserve">NOTE </w:t>
      </w:r>
      <w:r w:rsidR="00265F81" w:rsidRPr="00CF58E9">
        <w:t>4</w:t>
      </w:r>
      <w:r w:rsidRPr="00CF58E9">
        <w:t>:</w:t>
      </w:r>
      <w:r w:rsidRPr="00CF58E9">
        <w:tab/>
        <w:t>For</w:t>
      </w:r>
      <w:r w:rsidRPr="00CF58E9">
        <w:rPr>
          <w:rFonts w:eastAsia="Malgun Gothic"/>
        </w:rPr>
        <w:t xml:space="preserve"> DRBs configured with DAPS</w:t>
      </w:r>
      <w:r w:rsidRPr="00CF58E9">
        <w:t>, the source gNB does not stop transmitting downlink packets until it receives the HANDOVER SUCCESS message from the target gNB in step 8a.</w:t>
      </w:r>
    </w:p>
    <w:p w14:paraId="2052549D" w14:textId="77777777" w:rsidR="00542BF0" w:rsidRPr="00CF58E9" w:rsidRDefault="00542BF0" w:rsidP="00542BF0">
      <w:pPr>
        <w:pStyle w:val="NO"/>
      </w:pPr>
      <w:r w:rsidRPr="00CF58E9">
        <w:t>NOTE 4a:</w:t>
      </w:r>
      <w:r w:rsidRPr="00CF58E9">
        <w:tab/>
        <w:t xml:space="preserve">CHO cannot be configured simultaneously with DAPS </w:t>
      </w:r>
      <w:r w:rsidR="00FE12B3" w:rsidRPr="00CF58E9">
        <w:t>handover</w:t>
      </w:r>
      <w:r w:rsidRPr="00CF58E9">
        <w:t>.</w:t>
      </w:r>
    </w:p>
    <w:p w14:paraId="1184BFA3" w14:textId="77777777" w:rsidR="006F6233" w:rsidRPr="00CF58E9" w:rsidRDefault="006F6233" w:rsidP="006F6233">
      <w:pPr>
        <w:pStyle w:val="B1"/>
      </w:pPr>
      <w:r w:rsidRPr="00CF58E9">
        <w:t>7</w:t>
      </w:r>
      <w:r w:rsidR="00B1095E" w:rsidRPr="00CF58E9">
        <w:t>a</w:t>
      </w:r>
      <w:r w:rsidRPr="00CF58E9">
        <w:t>.</w:t>
      </w:r>
      <w:r w:rsidRPr="00CF58E9">
        <w:tab/>
      </w:r>
      <w:r w:rsidR="00B1095E" w:rsidRPr="00CF58E9">
        <w:t xml:space="preserve">For DRBs configured with DAPS, the </w:t>
      </w:r>
      <w:r w:rsidRPr="00CF58E9">
        <w:t xml:space="preserve">source gNB sends the </w:t>
      </w:r>
      <w:r w:rsidR="00B1095E" w:rsidRPr="00CF58E9">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CF58E9">
        <w:t>SN STATUS TRANSFER message to the target gNB</w:t>
      </w:r>
      <w:r w:rsidR="00B1095E" w:rsidRPr="00CF58E9">
        <w:t xml:space="preserve"> in step 8b</w:t>
      </w:r>
      <w:r w:rsidRPr="00CF58E9">
        <w:t>.</w:t>
      </w:r>
    </w:p>
    <w:p w14:paraId="2CB89753" w14:textId="77777777" w:rsidR="00B1095E" w:rsidRPr="00CF58E9" w:rsidRDefault="00B1095E" w:rsidP="00B1095E">
      <w:pPr>
        <w:pStyle w:val="B1"/>
      </w:pPr>
      <w:r w:rsidRPr="00CF58E9">
        <w:t>7.</w:t>
      </w:r>
      <w:r w:rsidRPr="00CF58E9">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CF58E9" w:rsidRDefault="00B1095E" w:rsidP="00B1095E">
      <w:pPr>
        <w:pStyle w:val="NO"/>
      </w:pPr>
      <w:r w:rsidRPr="00CF58E9">
        <w:t xml:space="preserve">NOTE </w:t>
      </w:r>
      <w:r w:rsidR="00265F81" w:rsidRPr="00CF58E9">
        <w:t>5</w:t>
      </w:r>
      <w:r w:rsidRPr="00CF58E9">
        <w:t>:</w:t>
      </w:r>
      <w:r w:rsidRPr="00CF58E9">
        <w:tab/>
      </w:r>
      <w:r w:rsidRPr="00CF58E9">
        <w:rPr>
          <w:rFonts w:eastAsia="Malgun Gothic"/>
        </w:rPr>
        <w:t xml:space="preserve">In case of DAPS </w:t>
      </w:r>
      <w:r w:rsidR="00FE12B3" w:rsidRPr="00CF58E9">
        <w:rPr>
          <w:rFonts w:eastAsia="Malgun Gothic"/>
        </w:rPr>
        <w:t>h</w:t>
      </w:r>
      <w:r w:rsidRPr="00CF58E9">
        <w:rPr>
          <w:rFonts w:eastAsia="Malgun Gothic"/>
        </w:rPr>
        <w:t xml:space="preserve">andover, </w:t>
      </w:r>
      <w:r w:rsidRPr="00CF58E9">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CF58E9" w:rsidRDefault="00B1095E" w:rsidP="00B1095E">
      <w:pPr>
        <w:pStyle w:val="NO"/>
      </w:pPr>
      <w:r w:rsidRPr="00CF58E9">
        <w:t xml:space="preserve">NOTE </w:t>
      </w:r>
      <w:r w:rsidR="00265F81" w:rsidRPr="00CF58E9">
        <w:t>6</w:t>
      </w:r>
      <w:r w:rsidRPr="00CF58E9">
        <w:t>:</w:t>
      </w:r>
      <w:r w:rsidRPr="00CF58E9">
        <w:tab/>
      </w:r>
      <w:r w:rsidRPr="00CF58E9">
        <w:rPr>
          <w:rFonts w:eastAsia="Malgun Gothic"/>
        </w:rPr>
        <w:t>For DRBs configured with DAPS</w:t>
      </w:r>
      <w:r w:rsidRPr="00CF58E9">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CF58E9" w:rsidRDefault="006F6233" w:rsidP="006F6233">
      <w:pPr>
        <w:pStyle w:val="B1"/>
      </w:pPr>
      <w:r w:rsidRPr="00CF58E9">
        <w:t>8.</w:t>
      </w:r>
      <w:r w:rsidRPr="00CF58E9">
        <w:tab/>
        <w:t>The UE synchronises to the target cell and completes the RRC handover procedure</w:t>
      </w:r>
      <w:r w:rsidR="00A238F7" w:rsidRPr="00CF58E9">
        <w:t xml:space="preserve"> by sending </w:t>
      </w:r>
      <w:r w:rsidR="00A238F7" w:rsidRPr="00CF58E9">
        <w:rPr>
          <w:i/>
        </w:rPr>
        <w:t>RRCReconfigurationComplete</w:t>
      </w:r>
      <w:r w:rsidR="00A238F7" w:rsidRPr="00CF58E9">
        <w:t xml:space="preserve"> message to target gNB</w:t>
      </w:r>
      <w:r w:rsidRPr="00CF58E9">
        <w:t>.</w:t>
      </w:r>
      <w:r w:rsidR="00036E1A" w:rsidRPr="00CF58E9">
        <w:t xml:space="preserve"> In case of DAPS </w:t>
      </w:r>
      <w:r w:rsidR="00FE12B3" w:rsidRPr="00CF58E9">
        <w:t>handover</w:t>
      </w:r>
      <w:r w:rsidR="00036E1A" w:rsidRPr="00CF58E9">
        <w:t xml:space="preserve">, the UE does not detach from the source cell upon receiving the </w:t>
      </w:r>
      <w:r w:rsidR="00036E1A" w:rsidRPr="00CF58E9">
        <w:rPr>
          <w:i/>
        </w:rPr>
        <w:t>RRCReconfiguration</w:t>
      </w:r>
      <w:r w:rsidR="00036E1A" w:rsidRPr="00CF58E9">
        <w:t xml:space="preserve"> message. The UE releases the source resources</w:t>
      </w:r>
      <w:r w:rsidR="00970D1F" w:rsidRPr="00CF58E9">
        <w:t xml:space="preserve"> and </w:t>
      </w:r>
      <w:r w:rsidR="00970D1F" w:rsidRPr="00CF58E9">
        <w:lastRenderedPageBreak/>
        <w:t>configurations</w:t>
      </w:r>
      <w:r w:rsidR="00036E1A" w:rsidRPr="00CF58E9">
        <w:t xml:space="preserve"> and stops DL/UL reception/transmission with the source upon receiving an explicit release from the target node</w:t>
      </w:r>
      <w:r w:rsidR="00036E1A" w:rsidRPr="00CF58E9">
        <w:rPr>
          <w:rFonts w:eastAsia="Arial Unicode MS"/>
        </w:rPr>
        <w:t>.</w:t>
      </w:r>
    </w:p>
    <w:p w14:paraId="0F3073E2" w14:textId="77777777" w:rsidR="00542BF0" w:rsidRPr="00CF58E9" w:rsidRDefault="00542BF0" w:rsidP="00542BF0">
      <w:pPr>
        <w:pStyle w:val="NO"/>
      </w:pPr>
      <w:bookmarkStart w:id="942" w:name="_Hlk47084049"/>
      <w:r w:rsidRPr="00CF58E9">
        <w:t>NOTE 6a:</w:t>
      </w:r>
      <w:r w:rsidRPr="00CF58E9">
        <w:tab/>
        <w:t xml:space="preserve">From RAN point of view, the DAPS </w:t>
      </w:r>
      <w:r w:rsidR="00FE12B3" w:rsidRPr="00CF58E9">
        <w:t>handover</w:t>
      </w:r>
      <w:r w:rsidRPr="00CF58E9">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42"/>
    </w:p>
    <w:p w14:paraId="50DA555B" w14:textId="77777777" w:rsidR="00B1095E" w:rsidRPr="00CF58E9" w:rsidRDefault="00B1095E" w:rsidP="00B1095E">
      <w:pPr>
        <w:pStyle w:val="B1"/>
        <w:rPr>
          <w:rFonts w:eastAsia="Malgun Gothic"/>
        </w:rPr>
      </w:pPr>
      <w:r w:rsidRPr="00CF58E9">
        <w:t>8a/b</w:t>
      </w:r>
      <w:r w:rsidRPr="00CF58E9">
        <w:tab/>
        <w:t xml:space="preserve">In case of DAPS </w:t>
      </w:r>
      <w:r w:rsidR="00FE12B3" w:rsidRPr="00CF58E9">
        <w:t>h</w:t>
      </w:r>
      <w:r w:rsidRPr="00CF58E9">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CF58E9">
        <w:rPr>
          <w:rFonts w:eastAsia="Malgun Gothic"/>
        </w:rPr>
        <w:t>the normal data forwarding follows as defined in 9.2.3.2.3.</w:t>
      </w:r>
    </w:p>
    <w:p w14:paraId="63095CFF" w14:textId="77777777" w:rsidR="00B1095E" w:rsidRPr="00CF58E9" w:rsidRDefault="00B1095E" w:rsidP="00B1095E">
      <w:pPr>
        <w:pStyle w:val="NO"/>
        <w:rPr>
          <w:rFonts w:eastAsia="Malgun Gothic"/>
        </w:rPr>
      </w:pPr>
      <w:r w:rsidRPr="00CF58E9">
        <w:t xml:space="preserve">NOTE </w:t>
      </w:r>
      <w:r w:rsidR="00265F81" w:rsidRPr="00CF58E9">
        <w:t>7</w:t>
      </w:r>
      <w:r w:rsidRPr="00CF58E9">
        <w:t>:</w:t>
      </w:r>
      <w:r w:rsidRPr="00CF58E9">
        <w:tab/>
        <w:t>The uplink PDCP SN receiver status and the downlink PDCP SN transmitter status</w:t>
      </w:r>
      <w:r w:rsidRPr="00CF58E9">
        <w:rPr>
          <w:rFonts w:eastAsia="Malgun Gothic"/>
        </w:rPr>
        <w:t xml:space="preserve"> </w:t>
      </w:r>
      <w:r w:rsidRPr="00CF58E9">
        <w:t xml:space="preserve">are also conveyed </w:t>
      </w:r>
      <w:r w:rsidRPr="00CF58E9">
        <w:rPr>
          <w:rFonts w:eastAsia="Malgun Gothic"/>
        </w:rPr>
        <w:t>for DRBs with RLC-UM in the SN STATUS TRANSFER message in step 8b, if configured with DAPS.</w:t>
      </w:r>
    </w:p>
    <w:p w14:paraId="794193C6" w14:textId="77777777" w:rsidR="00B1095E" w:rsidRPr="00CF58E9" w:rsidRDefault="00B1095E" w:rsidP="00B1095E">
      <w:pPr>
        <w:pStyle w:val="NO"/>
      </w:pPr>
      <w:r w:rsidRPr="00CF58E9">
        <w:t xml:space="preserve">NOTE </w:t>
      </w:r>
      <w:r w:rsidR="00265F81" w:rsidRPr="00CF58E9">
        <w:t>8</w:t>
      </w:r>
      <w:r w:rsidRPr="00CF58E9">
        <w:t>:</w:t>
      </w:r>
      <w:r w:rsidRPr="00CF58E9">
        <w:tab/>
      </w:r>
      <w:r w:rsidRPr="00CF58E9">
        <w:rPr>
          <w:rFonts w:eastAsia="Malgun Gothic"/>
        </w:rPr>
        <w:t>For DRBs configured with DAPS, the source gNB does not stop delivering uplink QoS flows to the UPF until it sends the SN STATUS TRANSFER message in step 8b. T</w:t>
      </w:r>
      <w:r w:rsidRPr="00CF58E9">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CF58E9" w:rsidRDefault="00B1095E" w:rsidP="00B1095E">
      <w:pPr>
        <w:pStyle w:val="NO"/>
      </w:pPr>
      <w:r w:rsidRPr="00CF58E9">
        <w:t xml:space="preserve">NOTE </w:t>
      </w:r>
      <w:r w:rsidR="00265F81" w:rsidRPr="00CF58E9">
        <w:t>9</w:t>
      </w:r>
      <w:r w:rsidRPr="00CF58E9">
        <w:t>:</w:t>
      </w:r>
      <w:r w:rsidRPr="00CF58E9">
        <w:tab/>
      </w:r>
      <w:r w:rsidR="00FE12B3" w:rsidRPr="00CF58E9">
        <w:t>Void</w:t>
      </w:r>
      <w:r w:rsidRPr="00CF58E9">
        <w:t>.</w:t>
      </w:r>
    </w:p>
    <w:p w14:paraId="1BB5FEBD" w14:textId="77777777" w:rsidR="006F6233" w:rsidRPr="00CF58E9" w:rsidRDefault="006F6233" w:rsidP="006F6233">
      <w:pPr>
        <w:pStyle w:val="B1"/>
      </w:pPr>
      <w:r w:rsidRPr="00CF58E9">
        <w:t>9.</w:t>
      </w:r>
      <w:r w:rsidRPr="00CF58E9">
        <w:tab/>
        <w:t xml:space="preserve">The target gNB sends a </w:t>
      </w:r>
      <w:r w:rsidR="005B1BB9" w:rsidRPr="00CF58E9">
        <w:t>PATH SWITCH REQUEST</w:t>
      </w:r>
      <w:r w:rsidRPr="00CF58E9">
        <w:t xml:space="preserve"> message to AMF to trigger </w:t>
      </w:r>
      <w:r w:rsidR="000762FA" w:rsidRPr="00CF58E9">
        <w:t>5GC</w:t>
      </w:r>
      <w:r w:rsidRPr="00CF58E9">
        <w:t xml:space="preserve"> to switch the DL data path towards the target gNB and to establish an NG-C interface instance towards the target gNB.</w:t>
      </w:r>
    </w:p>
    <w:p w14:paraId="2FFA48EA" w14:textId="77777777" w:rsidR="006F6233" w:rsidRPr="00CF58E9" w:rsidRDefault="006F6233" w:rsidP="006F6233">
      <w:pPr>
        <w:pStyle w:val="B1"/>
      </w:pPr>
      <w:r w:rsidRPr="00CF58E9">
        <w:t>10.</w:t>
      </w:r>
      <w:r w:rsidRPr="00CF58E9">
        <w:tab/>
      </w:r>
      <w:r w:rsidR="000762FA" w:rsidRPr="00CF58E9">
        <w:t>5GC</w:t>
      </w:r>
      <w:r w:rsidRPr="00CF58E9">
        <w:t xml:space="preserve"> switches the DL data path towards the target gNB</w:t>
      </w:r>
      <w:r w:rsidR="004456C6" w:rsidRPr="00CF58E9">
        <w:t>.</w:t>
      </w:r>
      <w:r w:rsidR="00692506" w:rsidRPr="00CF58E9">
        <w:t xml:space="preserve"> The UPF sends one or more "end marker" packets on the old path to the source gNB per PDU session/tunnel and then can release any U-plane/TNL resources towards the source gNB.</w:t>
      </w:r>
    </w:p>
    <w:p w14:paraId="2FCC11F3" w14:textId="77777777" w:rsidR="006F6233" w:rsidRPr="00CF58E9" w:rsidRDefault="006F6233" w:rsidP="006F6233">
      <w:pPr>
        <w:pStyle w:val="B1"/>
      </w:pPr>
      <w:r w:rsidRPr="00CF58E9">
        <w:t>11.</w:t>
      </w:r>
      <w:r w:rsidRPr="00CF58E9">
        <w:tab/>
        <w:t xml:space="preserve">The AMF confirms the </w:t>
      </w:r>
      <w:r w:rsidR="005B1BB9" w:rsidRPr="00CF58E9">
        <w:t>PATH SWITCH REQUEST</w:t>
      </w:r>
      <w:r w:rsidRPr="00CF58E9">
        <w:t xml:space="preserve"> message with the </w:t>
      </w:r>
      <w:r w:rsidR="005B1BB9" w:rsidRPr="00CF58E9">
        <w:t>PATH SWITCH REQUEST ACKNOWLEDGE</w:t>
      </w:r>
      <w:r w:rsidRPr="00CF58E9">
        <w:t xml:space="preserve"> message.</w:t>
      </w:r>
    </w:p>
    <w:p w14:paraId="42D9620E" w14:textId="77777777" w:rsidR="006F6233" w:rsidRPr="00CF58E9" w:rsidRDefault="006F6233" w:rsidP="009D6085">
      <w:pPr>
        <w:pStyle w:val="B1"/>
      </w:pPr>
      <w:r w:rsidRPr="00CF58E9">
        <w:t>12.</w:t>
      </w:r>
      <w:r w:rsidRPr="00CF58E9">
        <w:tab/>
        <w:t xml:space="preserve">Upon reception of the </w:t>
      </w:r>
      <w:r w:rsidR="005B1BB9" w:rsidRPr="00CF58E9">
        <w:t>PATH SWITCH REQUEST ACKNOWLEDGE</w:t>
      </w:r>
      <w:r w:rsidRPr="00CF58E9">
        <w:t xml:space="preserve"> message</w:t>
      </w:r>
      <w:r w:rsidR="005B1BB9" w:rsidRPr="00CF58E9">
        <w:t xml:space="preserve"> from the AMF</w:t>
      </w:r>
      <w:r w:rsidRPr="00CF58E9">
        <w:t xml:space="preserve">, </w:t>
      </w:r>
      <w:r w:rsidR="005B1BB9" w:rsidRPr="00CF58E9">
        <w:t xml:space="preserve">the target gNB sends the UE CONTEXT RELEASE to inform </w:t>
      </w:r>
      <w:r w:rsidRPr="00CF58E9">
        <w:t xml:space="preserve">the source gNB </w:t>
      </w:r>
      <w:r w:rsidR="005B1BB9" w:rsidRPr="00CF58E9">
        <w:t xml:space="preserve">about the success of the handover. The source gNB </w:t>
      </w:r>
      <w:r w:rsidRPr="00CF58E9">
        <w:t xml:space="preserve">can </w:t>
      </w:r>
      <w:r w:rsidR="005B1BB9" w:rsidRPr="00CF58E9">
        <w:t xml:space="preserve">then </w:t>
      </w:r>
      <w:r w:rsidRPr="00CF58E9">
        <w:t>release radio and C-plane related resources associated to the UE context. Any ongoing data forwarding may continue.</w:t>
      </w:r>
    </w:p>
    <w:p w14:paraId="28939791" w14:textId="77777777" w:rsidR="00F71CF6" w:rsidRPr="00CF58E9" w:rsidRDefault="00F71CF6" w:rsidP="001D62FF">
      <w:r w:rsidRPr="00CF58E9">
        <w:t>The RRM configuration can include both beam measurement information (for layer 3 mobility) associated to SSB(s) and CSI-RS(s) for the reported cell</w:t>
      </w:r>
      <w:r w:rsidR="00A238F7" w:rsidRPr="00CF58E9">
        <w:t>(s)</w:t>
      </w:r>
      <w:r w:rsidRPr="00CF58E9">
        <w:t xml:space="preserve"> if both types of measurements are available.</w:t>
      </w:r>
      <w:r w:rsidR="001A33AB" w:rsidRPr="00CF58E9">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CF58E9" w:rsidRDefault="00F71CF6" w:rsidP="001D62FF">
      <w:r w:rsidRPr="00CF58E9">
        <w:t>The common RACH configuration for beams in the target cell is only associated to the SSB(s).</w:t>
      </w:r>
      <w:r w:rsidR="000A37F5" w:rsidRPr="00CF58E9">
        <w:t xml:space="preserve"> </w:t>
      </w:r>
      <w:r w:rsidRPr="00CF58E9">
        <w:t>The network can have dedicated RACH configurations associated to the SSB(s) and/or have dedicated RACH configurations associated to CSI-RS(s) within a cell.</w:t>
      </w:r>
      <w:r w:rsidR="000A37F5" w:rsidRPr="00CF58E9">
        <w:t xml:space="preserve"> </w:t>
      </w:r>
      <w:r w:rsidRPr="00CF58E9">
        <w:t>The target gNB can only include one of the following RACH configurations in the Handover Command to enable the UE to access the target cell:</w:t>
      </w:r>
    </w:p>
    <w:p w14:paraId="119AE86F" w14:textId="77777777" w:rsidR="0054372F" w:rsidRPr="00CF58E9" w:rsidRDefault="00F71CF6" w:rsidP="00FD726A">
      <w:pPr>
        <w:pStyle w:val="B1"/>
      </w:pPr>
      <w:r w:rsidRPr="00CF58E9">
        <w:t>i</w:t>
      </w:r>
      <w:r w:rsidR="0054372F" w:rsidRPr="00CF58E9">
        <w:t>)</w:t>
      </w:r>
      <w:r w:rsidR="0054372F" w:rsidRPr="00CF58E9">
        <w:tab/>
      </w:r>
      <w:r w:rsidRPr="00CF58E9">
        <w:t>Common RACH configuration</w:t>
      </w:r>
      <w:r w:rsidR="0054372F" w:rsidRPr="00CF58E9">
        <w:t>;</w:t>
      </w:r>
    </w:p>
    <w:p w14:paraId="7ED3A105" w14:textId="77777777" w:rsidR="0054372F" w:rsidRPr="00CF58E9" w:rsidRDefault="00F71CF6" w:rsidP="00FD726A">
      <w:pPr>
        <w:pStyle w:val="B1"/>
      </w:pPr>
      <w:r w:rsidRPr="00CF58E9">
        <w:t>ii</w:t>
      </w:r>
      <w:r w:rsidR="0054372F" w:rsidRPr="00CF58E9">
        <w:t>)</w:t>
      </w:r>
      <w:r w:rsidR="0054372F" w:rsidRPr="00CF58E9">
        <w:tab/>
      </w:r>
      <w:r w:rsidRPr="00CF58E9">
        <w:t>Common RACH configuration + Dedicated RACH configuration associated with SSB</w:t>
      </w:r>
      <w:r w:rsidR="0054372F" w:rsidRPr="00CF58E9">
        <w:t>;</w:t>
      </w:r>
    </w:p>
    <w:p w14:paraId="17D52D96" w14:textId="77777777" w:rsidR="00F71CF6" w:rsidRPr="00CF58E9" w:rsidRDefault="00F71CF6" w:rsidP="00FD726A">
      <w:pPr>
        <w:pStyle w:val="B1"/>
      </w:pPr>
      <w:r w:rsidRPr="00CF58E9">
        <w:t>iii</w:t>
      </w:r>
      <w:r w:rsidR="0054372F" w:rsidRPr="00CF58E9">
        <w:t>)</w:t>
      </w:r>
      <w:r w:rsidR="0054372F" w:rsidRPr="00CF58E9">
        <w:tab/>
      </w:r>
      <w:r w:rsidRPr="00CF58E9">
        <w:t>Common RACH configuration + Dedicated RACH configuration associated with CSI-RS.</w:t>
      </w:r>
    </w:p>
    <w:p w14:paraId="68429534" w14:textId="77777777" w:rsidR="00FE12B3" w:rsidRPr="00CF58E9" w:rsidRDefault="00D0254F" w:rsidP="00FE12B3">
      <w:r w:rsidRPr="00CF58E9">
        <w:t>The</w:t>
      </w:r>
      <w:r w:rsidR="00235478" w:rsidRPr="00CF58E9">
        <w:t xml:space="preserve"> dedicated RACH configuration allocates RACH resource(s) together with a quality threshold to use them. </w:t>
      </w:r>
      <w:r w:rsidR="0054372F" w:rsidRPr="00CF58E9">
        <w:t xml:space="preserve">When dedicated RACH resources are provided, they are prioritized by the UE and the UE shall not switch to contention-based RACH resources as long as the quality threshold of those dedicated resources </w:t>
      </w:r>
      <w:r w:rsidR="00086590" w:rsidRPr="00CF58E9">
        <w:t>is</w:t>
      </w:r>
      <w:r w:rsidR="0054372F" w:rsidRPr="00CF58E9">
        <w:t xml:space="preserve"> met. </w:t>
      </w:r>
      <w:r w:rsidR="00356428" w:rsidRPr="00CF58E9">
        <w:t>The order to access the dedicated RACH resources is up to UE implementation</w:t>
      </w:r>
      <w:r w:rsidR="00086590" w:rsidRPr="00CF58E9">
        <w:t>.</w:t>
      </w:r>
    </w:p>
    <w:p w14:paraId="5D62D131" w14:textId="77777777" w:rsidR="0054372F" w:rsidRPr="00CF58E9" w:rsidRDefault="00FE12B3" w:rsidP="00FE12B3">
      <w:r w:rsidRPr="00CF58E9">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CF58E9">
        <w:lastRenderedPageBreak/>
        <w:t>available, then the UE reverts back to the source cell configuration and resumes source cell SRBs for control plane signalling transmission.</w:t>
      </w:r>
    </w:p>
    <w:p w14:paraId="330034D2" w14:textId="77777777" w:rsidR="006F6233" w:rsidRPr="00CF58E9" w:rsidRDefault="006F6233" w:rsidP="009A0512">
      <w:pPr>
        <w:pStyle w:val="Heading5"/>
      </w:pPr>
      <w:bookmarkStart w:id="943" w:name="_Toc20387984"/>
      <w:bookmarkStart w:id="944" w:name="_Toc29376064"/>
      <w:bookmarkStart w:id="945" w:name="_Toc37231955"/>
      <w:bookmarkStart w:id="946" w:name="_Toc46502010"/>
      <w:bookmarkStart w:id="947" w:name="_Toc51971358"/>
      <w:bookmarkStart w:id="948" w:name="_Toc52551341"/>
      <w:bookmarkStart w:id="949" w:name="_Toc139018074"/>
      <w:r w:rsidRPr="00CF58E9">
        <w:t>9.2.3.2.2</w:t>
      </w:r>
      <w:r w:rsidRPr="00CF58E9">
        <w:tab/>
        <w:t>U-Plane Handling</w:t>
      </w:r>
      <w:bookmarkEnd w:id="943"/>
      <w:bookmarkEnd w:id="944"/>
      <w:bookmarkEnd w:id="945"/>
      <w:bookmarkEnd w:id="946"/>
      <w:bookmarkEnd w:id="947"/>
      <w:bookmarkEnd w:id="948"/>
      <w:bookmarkEnd w:id="949"/>
    </w:p>
    <w:p w14:paraId="29F724F9" w14:textId="77777777" w:rsidR="00642225" w:rsidRPr="00CF58E9" w:rsidRDefault="00642225" w:rsidP="00642225">
      <w:r w:rsidRPr="00CF58E9">
        <w:t>The U-plane handling during the Intra-NR-Access mobility activity for UEs in RRC_CONNECTED takes the following principles into account to avoid data loss during HO:</w:t>
      </w:r>
    </w:p>
    <w:p w14:paraId="09521F48" w14:textId="77777777" w:rsidR="00642225" w:rsidRPr="00CF58E9" w:rsidRDefault="00642225" w:rsidP="003D2B19">
      <w:pPr>
        <w:pStyle w:val="B1"/>
      </w:pPr>
      <w:r w:rsidRPr="00CF58E9">
        <w:t>-</w:t>
      </w:r>
      <w:r w:rsidRPr="00CF58E9">
        <w:tab/>
        <w:t>During HO preparation</w:t>
      </w:r>
      <w:r w:rsidR="0057631B" w:rsidRPr="00CF58E9">
        <w:t>,</w:t>
      </w:r>
      <w:r w:rsidRPr="00CF58E9">
        <w:t xml:space="preserve"> U-plane tunnels can be established between the source gNB and the target gNB;</w:t>
      </w:r>
    </w:p>
    <w:p w14:paraId="2E86B0D3" w14:textId="77777777" w:rsidR="00642225" w:rsidRPr="00CF58E9" w:rsidRDefault="00642225" w:rsidP="003D2B19">
      <w:pPr>
        <w:pStyle w:val="B1"/>
      </w:pPr>
      <w:r w:rsidRPr="00CF58E9">
        <w:t>-</w:t>
      </w:r>
      <w:r w:rsidRPr="00CF58E9">
        <w:tab/>
        <w:t>During HO execution, user data can be forwarded from the source gNB to the target gNB</w:t>
      </w:r>
      <w:r w:rsidR="0057631B" w:rsidRPr="00CF58E9">
        <w:t>;</w:t>
      </w:r>
    </w:p>
    <w:p w14:paraId="003A53D1" w14:textId="77777777" w:rsidR="00642225" w:rsidRPr="00CF58E9" w:rsidRDefault="00642225" w:rsidP="003D2B19">
      <w:pPr>
        <w:pStyle w:val="B2"/>
      </w:pPr>
      <w:r w:rsidRPr="00CF58E9">
        <w:t>-</w:t>
      </w:r>
      <w:r w:rsidRPr="00CF58E9">
        <w:tab/>
        <w:t>Forwarding should take place in order as long as packets are received at the source gNB from the UPF or the source gNB buffer has not been emptied.</w:t>
      </w:r>
    </w:p>
    <w:p w14:paraId="58AE1F23" w14:textId="77777777" w:rsidR="00642225" w:rsidRPr="00CF58E9" w:rsidRDefault="00642225" w:rsidP="003D2B19">
      <w:pPr>
        <w:pStyle w:val="B1"/>
      </w:pPr>
      <w:r w:rsidRPr="00CF58E9">
        <w:t>-</w:t>
      </w:r>
      <w:r w:rsidRPr="00CF58E9">
        <w:tab/>
        <w:t>During HO completion:</w:t>
      </w:r>
    </w:p>
    <w:p w14:paraId="2AED73FC" w14:textId="77777777" w:rsidR="00642225" w:rsidRPr="00CF58E9" w:rsidRDefault="00642225" w:rsidP="003D2B19">
      <w:pPr>
        <w:pStyle w:val="B2"/>
      </w:pPr>
      <w:r w:rsidRPr="00CF58E9">
        <w:t>-</w:t>
      </w:r>
      <w:r w:rsidRPr="00CF58E9">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CF58E9" w:rsidRDefault="00642225" w:rsidP="003D2B19">
      <w:pPr>
        <w:pStyle w:val="B2"/>
      </w:pPr>
      <w:r w:rsidRPr="00CF58E9">
        <w:t>-</w:t>
      </w:r>
      <w:r w:rsidRPr="00CF58E9">
        <w:tab/>
        <w:t>The source gNB should continue forwarding data as long as packets are received at the source gNB from the UPF or the source gNB buffer has not been emptied.</w:t>
      </w:r>
    </w:p>
    <w:p w14:paraId="4B8E04E4" w14:textId="77777777" w:rsidR="00642225" w:rsidRPr="00CF58E9" w:rsidRDefault="00642225" w:rsidP="00642225">
      <w:pPr>
        <w:rPr>
          <w:b/>
        </w:rPr>
      </w:pPr>
      <w:r w:rsidRPr="00CF58E9">
        <w:rPr>
          <w:b/>
        </w:rPr>
        <w:t>For RLC-AM bearers</w:t>
      </w:r>
      <w:r w:rsidRPr="00CF58E9">
        <w:t>:</w:t>
      </w:r>
    </w:p>
    <w:p w14:paraId="225E828F" w14:textId="77777777" w:rsidR="00642225" w:rsidRPr="00CF58E9" w:rsidRDefault="00642225" w:rsidP="003D2B19">
      <w:pPr>
        <w:pStyle w:val="B1"/>
      </w:pPr>
      <w:r w:rsidRPr="00CF58E9">
        <w:t>-</w:t>
      </w:r>
      <w:r w:rsidRPr="00CF58E9">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CF58E9" w:rsidRDefault="00642225" w:rsidP="003D2B19">
      <w:pPr>
        <w:pStyle w:val="B1"/>
      </w:pPr>
      <w:r w:rsidRPr="00CF58E9">
        <w:t>-</w:t>
      </w:r>
      <w:r w:rsidRPr="00CF58E9">
        <w:tab/>
        <w:t>For security synchronisation, HFN is also maintained and the source gNB provides to the target one reference HFN for the UL and one for the DL i.e. HFN and corresponding SN.</w:t>
      </w:r>
    </w:p>
    <w:p w14:paraId="4BFB23B4" w14:textId="77777777" w:rsidR="00642225" w:rsidRPr="00CF58E9" w:rsidRDefault="00642225" w:rsidP="003D2B19">
      <w:pPr>
        <w:pStyle w:val="B1"/>
      </w:pPr>
      <w:r w:rsidRPr="00CF58E9">
        <w:t>-</w:t>
      </w:r>
      <w:r w:rsidRPr="00CF58E9">
        <w:tab/>
        <w:t>In both the UE and the target gNB, a window-based mechanism is used for duplication detection and reordering.</w:t>
      </w:r>
    </w:p>
    <w:p w14:paraId="7C9589B4" w14:textId="77777777" w:rsidR="00642225" w:rsidRPr="00CF58E9" w:rsidRDefault="00642225" w:rsidP="003D2B19">
      <w:pPr>
        <w:pStyle w:val="B1"/>
      </w:pPr>
      <w:r w:rsidRPr="00CF58E9">
        <w:t>-</w:t>
      </w:r>
      <w:r w:rsidRPr="00CF58E9">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CF58E9" w:rsidRDefault="00642225" w:rsidP="003D2B19">
      <w:pPr>
        <w:pStyle w:val="B1"/>
      </w:pPr>
      <w:r w:rsidRPr="00CF58E9">
        <w:t>-</w:t>
      </w:r>
      <w:r w:rsidRPr="00CF58E9">
        <w:tab/>
        <w:t xml:space="preserve">The target gNB re-transmits and prioritizes all downlink data forwarded by the source gNB (i.e. the target gNB should first send all forwarded PDCP SDUs with PDCP SNs, then all forwarded downlink </w:t>
      </w:r>
      <w:r w:rsidR="002072AD" w:rsidRPr="00CF58E9">
        <w:t>PDCP SDUs without SNs</w:t>
      </w:r>
      <w:r w:rsidRPr="00CF58E9">
        <w:t xml:space="preserve"> before sending new data from 5GC), excluding PDCP SDUs for which the reception was acknowledged through PDCP SN based reporting by the UE.</w:t>
      </w:r>
    </w:p>
    <w:p w14:paraId="5363BF0A" w14:textId="77777777" w:rsidR="00642DEF" w:rsidRPr="00CF58E9" w:rsidRDefault="00642DEF" w:rsidP="00642DEF">
      <w:pPr>
        <w:pStyle w:val="NO"/>
      </w:pPr>
      <w:r w:rsidRPr="00CF58E9">
        <w:t>NOTE</w:t>
      </w:r>
      <w:r w:rsidR="00FE12B3" w:rsidRPr="00CF58E9">
        <w:t xml:space="preserve"> 1</w:t>
      </w:r>
      <w:r w:rsidRPr="00CF58E9">
        <w:t>:</w:t>
      </w:r>
      <w:r w:rsidRPr="00CF58E9">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CF58E9" w:rsidRDefault="00642225" w:rsidP="003D2B19">
      <w:pPr>
        <w:pStyle w:val="B1"/>
      </w:pPr>
      <w:r w:rsidRPr="00CF58E9">
        <w:t>-</w:t>
      </w:r>
      <w:r w:rsidRPr="00CF58E9">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CF58E9" w:rsidRDefault="00845C1B" w:rsidP="003D4A98">
      <w:pPr>
        <w:pStyle w:val="B1"/>
      </w:pPr>
      <w:r w:rsidRPr="00CF58E9">
        <w:t>-</w:t>
      </w:r>
      <w:r w:rsidRPr="00CF58E9">
        <w:tab/>
        <w:t>In case of handovers involving Full Configuration, the following description below for RLC-UM bearers applies for RLC-AM bearers instead. Data loss may happen.</w:t>
      </w:r>
    </w:p>
    <w:p w14:paraId="2DC86C2D" w14:textId="77777777" w:rsidR="00642225" w:rsidRPr="00CF58E9" w:rsidRDefault="00642225" w:rsidP="00642225">
      <w:r w:rsidRPr="00CF58E9">
        <w:rPr>
          <w:b/>
        </w:rPr>
        <w:t>For RLC-UM bearers</w:t>
      </w:r>
      <w:r w:rsidRPr="00CF58E9">
        <w:t>:</w:t>
      </w:r>
    </w:p>
    <w:p w14:paraId="7CEABD7B" w14:textId="77777777" w:rsidR="00642225" w:rsidRPr="00CF58E9" w:rsidRDefault="00642225" w:rsidP="003D2B19">
      <w:pPr>
        <w:pStyle w:val="B1"/>
      </w:pPr>
      <w:r w:rsidRPr="00CF58E9">
        <w:t>-</w:t>
      </w:r>
      <w:r w:rsidRPr="00CF58E9">
        <w:tab/>
        <w:t>The PDCP SN and HFN are reset in the target gNB</w:t>
      </w:r>
      <w:r w:rsidR="00B1095E" w:rsidRPr="00CF58E9">
        <w:t xml:space="preserve">, unless the bearer is configured with DAPS </w:t>
      </w:r>
      <w:r w:rsidR="00FE12B3" w:rsidRPr="00CF58E9">
        <w:t>h</w:t>
      </w:r>
      <w:r w:rsidR="00B1095E" w:rsidRPr="00CF58E9">
        <w:t>andover</w:t>
      </w:r>
      <w:r w:rsidRPr="00CF58E9">
        <w:t>;</w:t>
      </w:r>
    </w:p>
    <w:p w14:paraId="54740E4B" w14:textId="77777777" w:rsidR="00642225" w:rsidRPr="00CF58E9" w:rsidRDefault="00642225" w:rsidP="003D2B19">
      <w:pPr>
        <w:pStyle w:val="B1"/>
      </w:pPr>
      <w:r w:rsidRPr="00CF58E9">
        <w:t>-</w:t>
      </w:r>
      <w:r w:rsidRPr="00CF58E9">
        <w:tab/>
        <w:t>No PDCP SDUs are retransmitted in the target gNB;</w:t>
      </w:r>
    </w:p>
    <w:p w14:paraId="035541C5" w14:textId="77777777" w:rsidR="00642225" w:rsidRPr="00CF58E9" w:rsidRDefault="00642225" w:rsidP="003D2B19">
      <w:pPr>
        <w:pStyle w:val="B1"/>
      </w:pPr>
      <w:r w:rsidRPr="00CF58E9">
        <w:lastRenderedPageBreak/>
        <w:t>-</w:t>
      </w:r>
      <w:r w:rsidRPr="00CF58E9">
        <w:tab/>
        <w:t xml:space="preserve">The target gNB prioritises all downlink SDAP SDUs forwarded by the source gNB over </w:t>
      </w:r>
      <w:r w:rsidR="007F7990" w:rsidRPr="00CF58E9">
        <w:t>the data from the core network;</w:t>
      </w:r>
    </w:p>
    <w:p w14:paraId="78C8D2F8" w14:textId="77777777" w:rsidR="00642DEF" w:rsidRPr="00CF58E9" w:rsidRDefault="00642DEF" w:rsidP="00642DEF">
      <w:pPr>
        <w:pStyle w:val="NO"/>
      </w:pPr>
      <w:r w:rsidRPr="00CF58E9">
        <w:t>NOTE</w:t>
      </w:r>
      <w:r w:rsidR="00FE12B3" w:rsidRPr="00CF58E9">
        <w:t xml:space="preserve"> 2</w:t>
      </w:r>
      <w:r w:rsidRPr="00CF58E9">
        <w:t>:</w:t>
      </w:r>
      <w:r w:rsidRPr="00CF58E9">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CF58E9" w:rsidRDefault="00642225" w:rsidP="00D150C4">
      <w:pPr>
        <w:pStyle w:val="B1"/>
      </w:pPr>
      <w:r w:rsidRPr="00CF58E9">
        <w:t>-</w:t>
      </w:r>
      <w:r w:rsidRPr="00CF58E9">
        <w:tab/>
        <w:t>The UE does not retransmit any PDCP SDU in the target cell for which transmission had been completed in the source cell.</w:t>
      </w:r>
    </w:p>
    <w:p w14:paraId="3178DBFF" w14:textId="77777777" w:rsidR="00B1095E" w:rsidRPr="00CF58E9" w:rsidRDefault="00B1095E" w:rsidP="007A20CF">
      <w:pPr>
        <w:rPr>
          <w:b/>
          <w:bCs/>
        </w:rPr>
      </w:pPr>
      <w:bookmarkStart w:id="950" w:name="_Toc20387985"/>
      <w:bookmarkStart w:id="951" w:name="_Toc29376065"/>
      <w:bookmarkStart w:id="952" w:name="_Toc37231956"/>
      <w:r w:rsidRPr="00CF58E9">
        <w:rPr>
          <w:b/>
          <w:bCs/>
        </w:rPr>
        <w:t>For DAPS handover:</w:t>
      </w:r>
    </w:p>
    <w:p w14:paraId="049CA1CD" w14:textId="77777777" w:rsidR="00B1095E" w:rsidRPr="00CF58E9" w:rsidRDefault="00B1095E" w:rsidP="00B1095E">
      <w:r w:rsidRPr="00CF58E9">
        <w:t xml:space="preserve">A DAPS </w:t>
      </w:r>
      <w:r w:rsidR="00FE12B3" w:rsidRPr="00CF58E9">
        <w:t>h</w:t>
      </w:r>
      <w:r w:rsidRPr="00CF58E9">
        <w:t>andover can be used for an RLC-AM or RLC-UM bearer. For a DRB configured with DAPS, the following principles are additionally applied.</w:t>
      </w:r>
    </w:p>
    <w:p w14:paraId="07F7F8FD" w14:textId="77777777" w:rsidR="00B1095E" w:rsidRPr="00CF58E9" w:rsidRDefault="00B1095E" w:rsidP="00B1095E">
      <w:pPr>
        <w:pStyle w:val="B1"/>
      </w:pPr>
      <w:r w:rsidRPr="00CF58E9">
        <w:t>Downlink:</w:t>
      </w:r>
    </w:p>
    <w:p w14:paraId="4F17A846" w14:textId="77777777" w:rsidR="00B1095E" w:rsidRPr="00CF58E9" w:rsidRDefault="00B1095E" w:rsidP="00B1095E">
      <w:pPr>
        <w:pStyle w:val="B1"/>
        <w:rPr>
          <w:lang w:eastAsia="zh-CN"/>
        </w:rPr>
      </w:pPr>
      <w:r w:rsidRPr="00CF58E9">
        <w:t>-</w:t>
      </w:r>
      <w:r w:rsidRPr="00CF58E9">
        <w:tab/>
        <w:t xml:space="preserve">During HO preparation, </w:t>
      </w:r>
      <w:r w:rsidRPr="00CF58E9">
        <w:rPr>
          <w:lang w:eastAsia="zh-CN"/>
        </w:rPr>
        <w:t>a forwarding tunnel is always established.</w:t>
      </w:r>
    </w:p>
    <w:p w14:paraId="599F5F44" w14:textId="77777777" w:rsidR="00B1095E" w:rsidRPr="00CF58E9" w:rsidRDefault="00B1095E" w:rsidP="00B1095E">
      <w:pPr>
        <w:pStyle w:val="B1"/>
      </w:pPr>
      <w:r w:rsidRPr="00CF58E9">
        <w:t>-</w:t>
      </w:r>
      <w:r w:rsidRPr="00CF58E9">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CF58E9" w:rsidRDefault="00B1095E" w:rsidP="00B1095E">
      <w:pPr>
        <w:pStyle w:val="B1"/>
        <w:rPr>
          <w:lang w:eastAsia="zh-CN"/>
        </w:rPr>
      </w:pPr>
      <w:r w:rsidRPr="00CF58E9">
        <w:t>-</w:t>
      </w:r>
      <w:r w:rsidRPr="00CF58E9">
        <w:tab/>
      </w:r>
      <w:r w:rsidRPr="00CF58E9">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CF58E9" w:rsidRDefault="00B1095E" w:rsidP="00B1095E">
      <w:pPr>
        <w:pStyle w:val="B1"/>
      </w:pPr>
      <w:r w:rsidRPr="00CF58E9">
        <w:rPr>
          <w:lang w:eastAsia="zh-CN"/>
        </w:rPr>
        <w:t>-</w:t>
      </w:r>
      <w:r w:rsidRPr="00CF58E9">
        <w:rPr>
          <w:lang w:eastAsia="zh-CN"/>
        </w:rPr>
        <w:tab/>
      </w:r>
      <w:r w:rsidRPr="00CF58E9">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CF58E9" w:rsidRDefault="00B1095E" w:rsidP="00B1095E">
      <w:pPr>
        <w:pStyle w:val="B1"/>
      </w:pPr>
      <w:r w:rsidRPr="00CF58E9">
        <w:t>-</w:t>
      </w:r>
      <w:r w:rsidRPr="00CF58E9">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CF58E9" w:rsidRDefault="00B1095E" w:rsidP="00B1095E">
      <w:pPr>
        <w:pStyle w:val="B1"/>
        <w:rPr>
          <w:lang w:eastAsia="zh-CN"/>
        </w:rPr>
      </w:pPr>
      <w:r w:rsidRPr="00CF58E9">
        <w:t>-</w:t>
      </w:r>
      <w:r w:rsidRPr="00CF58E9">
        <w:tab/>
      </w:r>
      <w:r w:rsidRPr="00CF58E9">
        <w:rPr>
          <w:lang w:eastAsia="zh-CN"/>
        </w:rPr>
        <w:t xml:space="preserve">During handover execution period, the </w:t>
      </w:r>
      <w:r w:rsidRPr="00CF58E9">
        <w:rPr>
          <w:iCs/>
          <w:lang w:eastAsia="zh-CN"/>
        </w:rPr>
        <w:t>s</w:t>
      </w:r>
      <w:r w:rsidRPr="00CF58E9">
        <w:rPr>
          <w:lang w:eastAsia="zh-CN"/>
        </w:rPr>
        <w:t>ource and target gNBs separately perform ROHC header compression, ciphering, and adding PDCP header.</w:t>
      </w:r>
    </w:p>
    <w:p w14:paraId="25C3D3E3" w14:textId="77777777" w:rsidR="00B1095E" w:rsidRPr="00CF58E9" w:rsidRDefault="00B1095E" w:rsidP="00B1095E">
      <w:pPr>
        <w:pStyle w:val="B1"/>
        <w:rPr>
          <w:lang w:eastAsia="zh-CN"/>
        </w:rPr>
      </w:pPr>
      <w:r w:rsidRPr="00CF58E9">
        <w:rPr>
          <w:lang w:eastAsia="zh-CN"/>
        </w:rPr>
        <w:t>-</w:t>
      </w:r>
      <w:r w:rsidRPr="00CF58E9">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CF58E9" w:rsidRDefault="00B1095E" w:rsidP="00B1095E">
      <w:pPr>
        <w:pStyle w:val="B1"/>
        <w:rPr>
          <w:lang w:eastAsia="zh-CN"/>
        </w:rPr>
      </w:pPr>
      <w:r w:rsidRPr="00CF58E9">
        <w:rPr>
          <w:lang w:eastAsia="zh-CN"/>
        </w:rPr>
        <w:t>-</w:t>
      </w:r>
      <w:r w:rsidRPr="00CF58E9">
        <w:rPr>
          <w:lang w:eastAsia="zh-CN"/>
        </w:rPr>
        <w:tab/>
        <w:t xml:space="preserve">During handover execution period, the UE PDCP </w:t>
      </w:r>
      <w:r w:rsidR="00FE12B3" w:rsidRPr="00CF58E9">
        <w:rPr>
          <w:lang w:eastAsia="zh-CN"/>
        </w:rPr>
        <w:t xml:space="preserve">entity configured with DAPS </w:t>
      </w:r>
      <w:r w:rsidRPr="00CF58E9">
        <w:rPr>
          <w:lang w:eastAsia="zh-CN"/>
        </w:rPr>
        <w:t xml:space="preserve">maintains separate security and ROHC header decompression </w:t>
      </w:r>
      <w:r w:rsidR="00FE12B3" w:rsidRPr="00CF58E9">
        <w:rPr>
          <w:lang w:eastAsia="zh-CN"/>
        </w:rPr>
        <w:t xml:space="preserve">functions </w:t>
      </w:r>
      <w:r w:rsidRPr="00CF58E9">
        <w:rPr>
          <w:lang w:eastAsia="zh-CN"/>
        </w:rPr>
        <w:t xml:space="preserve">associated with each gNB, while maintaining common </w:t>
      </w:r>
      <w:r w:rsidR="00FE12B3" w:rsidRPr="00CF58E9">
        <w:rPr>
          <w:lang w:eastAsia="zh-CN"/>
        </w:rPr>
        <w:t xml:space="preserve">functions for </w:t>
      </w:r>
      <w:r w:rsidRPr="00CF58E9">
        <w:rPr>
          <w:lang w:eastAsia="zh-CN"/>
        </w:rPr>
        <w:t>reordering, duplicate detection</w:t>
      </w:r>
      <w:r w:rsidR="00FE12B3" w:rsidRPr="00CF58E9">
        <w:rPr>
          <w:lang w:eastAsia="zh-CN"/>
        </w:rPr>
        <w:t xml:space="preserve"> and</w:t>
      </w:r>
      <w:r w:rsidRPr="00CF58E9">
        <w:rPr>
          <w:lang w:eastAsia="zh-CN"/>
        </w:rPr>
        <w:t xml:space="preserve"> discard, and PDCP SDUs in-sequence delivery to upper layers. PDCP SN continuity is supported for both RLC AM and UM DRBs configured with DAPS.</w:t>
      </w:r>
    </w:p>
    <w:p w14:paraId="11EF08CF" w14:textId="77777777" w:rsidR="00B1095E" w:rsidRPr="00CF58E9" w:rsidRDefault="00B1095E" w:rsidP="00B1095E">
      <w:pPr>
        <w:pStyle w:val="B1"/>
        <w:rPr>
          <w:lang w:eastAsia="zh-CN"/>
        </w:rPr>
      </w:pPr>
      <w:r w:rsidRPr="00CF58E9">
        <w:rPr>
          <w:lang w:eastAsia="zh-CN"/>
        </w:rPr>
        <w:t>Uplink:</w:t>
      </w:r>
    </w:p>
    <w:p w14:paraId="1A31BA9A" w14:textId="77777777" w:rsidR="00B1095E" w:rsidRPr="00CF58E9" w:rsidRDefault="00B1095E" w:rsidP="00B1095E">
      <w:pPr>
        <w:pStyle w:val="B1"/>
        <w:rPr>
          <w:lang w:eastAsia="zh-CN"/>
        </w:rPr>
      </w:pPr>
      <w:r w:rsidRPr="00CF58E9">
        <w:rPr>
          <w:lang w:eastAsia="zh-CN"/>
        </w:rPr>
        <w:t>-</w:t>
      </w:r>
      <w:r w:rsidRPr="00CF58E9">
        <w:rPr>
          <w:lang w:eastAsia="zh-CN"/>
        </w:rPr>
        <w:tab/>
        <w:t>The UE transmits UL data to the source gNB until</w:t>
      </w:r>
      <w:r w:rsidRPr="00CF58E9">
        <w:t xml:space="preserve"> </w:t>
      </w:r>
      <w:r w:rsidRPr="00CF58E9">
        <w:rPr>
          <w:lang w:eastAsia="zh-CN"/>
        </w:rPr>
        <w:t xml:space="preserve">the </w:t>
      </w:r>
      <w:r w:rsidRPr="00CF58E9">
        <w:t>random access procedure toward the target gNB has been successfully completed</w:t>
      </w:r>
      <w:r w:rsidRPr="00CF58E9">
        <w:rPr>
          <w:lang w:eastAsia="zh-CN"/>
        </w:rPr>
        <w:t>. Afterwards the UE switches its UL data transmission to the target gNB.</w:t>
      </w:r>
    </w:p>
    <w:p w14:paraId="00D071C7" w14:textId="75BC7FAC" w:rsidR="00B1095E" w:rsidRPr="00CF58E9" w:rsidRDefault="00B1095E" w:rsidP="00B1095E">
      <w:pPr>
        <w:pStyle w:val="B1"/>
        <w:rPr>
          <w:lang w:eastAsia="zh-CN"/>
        </w:rPr>
      </w:pPr>
      <w:r w:rsidRPr="00CF58E9">
        <w:rPr>
          <w:lang w:eastAsia="zh-CN"/>
        </w:rPr>
        <w:t>-</w:t>
      </w:r>
      <w:r w:rsidRPr="00CF58E9">
        <w:rPr>
          <w:lang w:eastAsia="zh-CN"/>
        </w:rPr>
        <w:tab/>
        <w:t>Even after switching its UL data transmissions</w:t>
      </w:r>
      <w:r w:rsidR="00FE12B3" w:rsidRPr="00CF58E9">
        <w:rPr>
          <w:lang w:eastAsia="zh-CN"/>
        </w:rPr>
        <w:t xml:space="preserve"> towards the target gNB</w:t>
      </w:r>
      <w:r w:rsidRPr="00CF58E9">
        <w:rPr>
          <w:lang w:eastAsia="zh-CN"/>
        </w:rPr>
        <w:t xml:space="preserve">, the UE continues to send UL layer 1 CSI feedback, HARQ feedback, layer 2 RLC feedback, ROHC feedback, HARQ data </w:t>
      </w:r>
      <w:r w:rsidR="00B0218A" w:rsidRPr="00CF58E9">
        <w:rPr>
          <w:lang w:eastAsia="zh-CN"/>
        </w:rPr>
        <w:t>(</w:t>
      </w:r>
      <w:r w:rsidRPr="00CF58E9">
        <w:rPr>
          <w:lang w:eastAsia="zh-CN"/>
        </w:rPr>
        <w:t>re-</w:t>
      </w:r>
      <w:r w:rsidR="00B0218A" w:rsidRPr="00CF58E9">
        <w:rPr>
          <w:lang w:eastAsia="zh-CN"/>
        </w:rPr>
        <w:t>)</w:t>
      </w:r>
      <w:r w:rsidRPr="00CF58E9">
        <w:rPr>
          <w:lang w:eastAsia="zh-CN"/>
        </w:rPr>
        <w:t xml:space="preserve">transmissions, and RLC data </w:t>
      </w:r>
      <w:r w:rsidR="00B0218A" w:rsidRPr="00CF58E9">
        <w:rPr>
          <w:lang w:eastAsia="zh-CN"/>
        </w:rPr>
        <w:t>(</w:t>
      </w:r>
      <w:r w:rsidRPr="00CF58E9">
        <w:rPr>
          <w:lang w:eastAsia="zh-CN"/>
        </w:rPr>
        <w:t>re-</w:t>
      </w:r>
      <w:r w:rsidR="00B0218A" w:rsidRPr="00CF58E9">
        <w:rPr>
          <w:lang w:eastAsia="zh-CN"/>
        </w:rPr>
        <w:t>)</w:t>
      </w:r>
      <w:r w:rsidRPr="00CF58E9">
        <w:rPr>
          <w:lang w:eastAsia="zh-CN"/>
        </w:rPr>
        <w:t>transmission</w:t>
      </w:r>
      <w:r w:rsidR="00B0218A" w:rsidRPr="00CF58E9">
        <w:rPr>
          <w:lang w:eastAsia="zh-CN"/>
        </w:rPr>
        <w:t>s</w:t>
      </w:r>
      <w:r w:rsidRPr="00CF58E9">
        <w:rPr>
          <w:lang w:eastAsia="zh-CN"/>
        </w:rPr>
        <w:t xml:space="preserve"> to the source gNB.</w:t>
      </w:r>
    </w:p>
    <w:p w14:paraId="57A98BE0" w14:textId="77777777" w:rsidR="00B1095E" w:rsidRPr="00CF58E9" w:rsidRDefault="00B1095E" w:rsidP="00B1095E">
      <w:pPr>
        <w:pStyle w:val="B1"/>
        <w:rPr>
          <w:lang w:eastAsia="zh-CN"/>
        </w:rPr>
      </w:pPr>
      <w:r w:rsidRPr="00CF58E9">
        <w:rPr>
          <w:lang w:eastAsia="zh-CN"/>
        </w:rPr>
        <w:t>-</w:t>
      </w:r>
      <w:r w:rsidRPr="00CF58E9">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CF58E9" w:rsidRDefault="00B1095E" w:rsidP="00B1095E">
      <w:pPr>
        <w:pStyle w:val="B1"/>
        <w:rPr>
          <w:rFonts w:eastAsia="SimSun"/>
          <w:lang w:eastAsia="zh-CN"/>
        </w:rPr>
      </w:pPr>
      <w:r w:rsidRPr="00CF58E9">
        <w:rPr>
          <w:lang w:eastAsia="zh-CN"/>
        </w:rPr>
        <w:t>-</w:t>
      </w:r>
      <w:r w:rsidRPr="00CF58E9">
        <w:rPr>
          <w:lang w:eastAsia="zh-CN"/>
        </w:rPr>
        <w:tab/>
        <w:t xml:space="preserve">During handover execution period, the source and target gNBs maintain their own security and ROHC header decompressor contexts to </w:t>
      </w:r>
      <w:r w:rsidRPr="00CF58E9">
        <w:rPr>
          <w:rFonts w:eastAsia="SimSun"/>
          <w:lang w:eastAsia="zh-CN"/>
        </w:rPr>
        <w:t>process UL data received from the UE.</w:t>
      </w:r>
    </w:p>
    <w:p w14:paraId="14013813" w14:textId="77777777" w:rsidR="00B1095E" w:rsidRPr="00CF58E9" w:rsidRDefault="00B1095E" w:rsidP="00B1095E">
      <w:pPr>
        <w:pStyle w:val="B1"/>
        <w:rPr>
          <w:lang w:eastAsia="zh-CN"/>
        </w:rPr>
      </w:pPr>
      <w:r w:rsidRPr="00CF58E9">
        <w:rPr>
          <w:lang w:eastAsia="zh-CN"/>
        </w:rPr>
        <w:t>-</w:t>
      </w:r>
      <w:r w:rsidRPr="00CF58E9">
        <w:rPr>
          <w:lang w:eastAsia="zh-CN"/>
        </w:rPr>
        <w:tab/>
        <w:t>The establishment of a forwarding tunnel is optional.</w:t>
      </w:r>
    </w:p>
    <w:p w14:paraId="0DD0FB03" w14:textId="77777777" w:rsidR="00B1095E" w:rsidRPr="00CF58E9" w:rsidRDefault="00B1095E" w:rsidP="00B1095E">
      <w:pPr>
        <w:pStyle w:val="B1"/>
      </w:pPr>
      <w:r w:rsidRPr="00CF58E9">
        <w:rPr>
          <w:lang w:eastAsia="zh-CN"/>
        </w:rPr>
        <w:lastRenderedPageBreak/>
        <w:t>-</w:t>
      </w:r>
      <w:r w:rsidRPr="00CF58E9">
        <w:rPr>
          <w:lang w:eastAsia="zh-CN"/>
        </w:rPr>
        <w:tab/>
      </w:r>
      <w:r w:rsidRPr="00CF58E9">
        <w:t xml:space="preserve">HFN and PDCP SN are maintained in the target gNB. The SN STATUS TRANSFER message indicates the </w:t>
      </w:r>
      <w:r w:rsidR="00FE12B3" w:rsidRPr="00CF58E9">
        <w:t xml:space="preserve">COUNT of the </w:t>
      </w:r>
      <w:r w:rsidRPr="00CF58E9">
        <w:t xml:space="preserve">first missing </w:t>
      </w:r>
      <w:r w:rsidR="00FE12B3" w:rsidRPr="00CF58E9">
        <w:t>PDCP SDU</w:t>
      </w:r>
      <w:r w:rsidRPr="00CF58E9">
        <w:t xml:space="preserve"> that the target should start delivering to the 5GC, even for RLC-UM.</w:t>
      </w:r>
    </w:p>
    <w:p w14:paraId="253A47DB" w14:textId="77777777" w:rsidR="00A90421" w:rsidRPr="00CF58E9" w:rsidRDefault="00A90421" w:rsidP="00A90421">
      <w:pPr>
        <w:pStyle w:val="Heading5"/>
        <w:rPr>
          <w:lang w:eastAsia="en-US"/>
        </w:rPr>
      </w:pPr>
      <w:bookmarkStart w:id="953" w:name="_Toc46502011"/>
      <w:bookmarkStart w:id="954" w:name="_Toc51971359"/>
      <w:bookmarkStart w:id="955" w:name="_Toc52551342"/>
      <w:bookmarkStart w:id="956" w:name="_Toc139018075"/>
      <w:r w:rsidRPr="00CF58E9">
        <w:rPr>
          <w:lang w:eastAsia="en-US"/>
        </w:rPr>
        <w:t>9.2.3.2.3</w:t>
      </w:r>
      <w:r w:rsidRPr="00CF58E9">
        <w:rPr>
          <w:lang w:eastAsia="en-US"/>
        </w:rPr>
        <w:tab/>
        <w:t>Data Forwarding</w:t>
      </w:r>
      <w:bookmarkEnd w:id="950"/>
      <w:bookmarkEnd w:id="951"/>
      <w:bookmarkEnd w:id="952"/>
      <w:bookmarkEnd w:id="953"/>
      <w:bookmarkEnd w:id="954"/>
      <w:bookmarkEnd w:id="955"/>
      <w:bookmarkEnd w:id="956"/>
    </w:p>
    <w:p w14:paraId="47E36504" w14:textId="77777777" w:rsidR="00A90421" w:rsidRPr="00CF58E9" w:rsidRDefault="00A90421" w:rsidP="00A90421">
      <w:r w:rsidRPr="00CF58E9">
        <w:t>The following description depicts the data forwarding principles for intra-system handover.</w:t>
      </w:r>
    </w:p>
    <w:p w14:paraId="79A716BA" w14:textId="77777777" w:rsidR="00A90421" w:rsidRPr="00CF58E9" w:rsidRDefault="00A90421" w:rsidP="00A90421">
      <w:r w:rsidRPr="00CF58E9">
        <w:t xml:space="preserve">The source NG-RAN node may suggest </w:t>
      </w:r>
      <w:r w:rsidRPr="00CF58E9">
        <w:rPr>
          <w:lang w:eastAsia="zh-CN"/>
        </w:rPr>
        <w:t xml:space="preserve">downlink </w:t>
      </w:r>
      <w:r w:rsidRPr="00CF58E9">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CF58E9" w:rsidRDefault="00A90421" w:rsidP="00A90421">
      <w:pPr>
        <w:rPr>
          <w:lang w:eastAsia="zh-CN"/>
        </w:rPr>
      </w:pPr>
      <w:r w:rsidRPr="00CF58E9">
        <w:t xml:space="preserve">If "lossless handover" is required and the </w:t>
      </w:r>
      <w:r w:rsidR="002072AD" w:rsidRPr="00CF58E9">
        <w:t xml:space="preserve">QoS flows to DRB mapping applied at the </w:t>
      </w:r>
      <w:r w:rsidRPr="00CF58E9">
        <w:t xml:space="preserve">target NG-RAN node </w:t>
      </w:r>
      <w:r w:rsidR="002072AD" w:rsidRPr="00CF58E9">
        <w:t>allows applying for data forwarding</w:t>
      </w:r>
      <w:r w:rsidRPr="00CF58E9">
        <w:t xml:space="preserve"> the same QoS flows to DRB mapping </w:t>
      </w:r>
      <w:r w:rsidR="002072AD" w:rsidRPr="00CF58E9">
        <w:t xml:space="preserve">as applied at the source NG-RAN node </w:t>
      </w:r>
      <w:r w:rsidRPr="00CF58E9">
        <w:t>for a DRB and if all QoS flows mapped to that DRB are accepted for data forwarding, the target NG-RAN node establishes a downlink forwarding tunnel for that DRB.</w:t>
      </w:r>
    </w:p>
    <w:p w14:paraId="53078CA0" w14:textId="77777777" w:rsidR="00A90421" w:rsidRPr="00CF58E9" w:rsidRDefault="00A90421" w:rsidP="00A90421">
      <w:r w:rsidRPr="00CF58E9">
        <w:t>For a DRB for which preservation of SN status applies, the target NG-RAN node may decide to establish an UL data forwarding tunnel.</w:t>
      </w:r>
    </w:p>
    <w:p w14:paraId="63AAB43C" w14:textId="77777777" w:rsidR="00A90421" w:rsidRPr="00CF58E9" w:rsidRDefault="00A90421" w:rsidP="00A90421">
      <w:r w:rsidRPr="00CF58E9">
        <w:t xml:space="preserve">The target NG-RAN node may also decide to establish a </w:t>
      </w:r>
      <w:r w:rsidRPr="00CF58E9">
        <w:rPr>
          <w:lang w:eastAsia="zh-CN"/>
        </w:rPr>
        <w:t xml:space="preserve">downlink </w:t>
      </w:r>
      <w:r w:rsidRPr="00CF58E9">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CF58E9" w:rsidRDefault="00C25F94" w:rsidP="00323DC9">
      <w:r w:rsidRPr="00CF58E9">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CF58E9" w:rsidRDefault="00323DC9" w:rsidP="00C25F94">
      <w:r w:rsidRPr="00CF58E9">
        <w:t xml:space="preserve">The source NG-RAN node may also propose to establish </w:t>
      </w:r>
      <w:r w:rsidRPr="00CF58E9">
        <w:rPr>
          <w:lang w:eastAsia="zh-CN"/>
        </w:rPr>
        <w:t xml:space="preserve">uplink </w:t>
      </w:r>
      <w:r w:rsidRPr="00CF58E9">
        <w:t>forwarding tunnels for some PDU sessions in order to transfer SDAP SDUs corresponding to QoS flows for which flow re-mapping happened before the handover and the SDAP end marker has not yet been received</w:t>
      </w:r>
      <w:r w:rsidR="00863D2B" w:rsidRPr="00CF58E9">
        <w:t>, and for which user data was received at the source NG-RAN node via the DRB to which the QoS flow was remapped</w:t>
      </w:r>
      <w:r w:rsidRPr="00CF58E9">
        <w:t>. If accepted the target NG-RAN node shall provide the corresponding UP TNL information for data forwarding tunnels to be established between the source NG-RAN node and the target NG-RAN node.</w:t>
      </w:r>
    </w:p>
    <w:p w14:paraId="7A8E7EFB" w14:textId="77777777" w:rsidR="00A90421" w:rsidRPr="00CF58E9" w:rsidRDefault="00A90421" w:rsidP="00A90421">
      <w:r w:rsidRPr="00CF58E9">
        <w:t>As long as data forwarding of DL user data packets takes place, the source NG-RAN node shall forward user data in the same forwarding tunnel, i.e.</w:t>
      </w:r>
    </w:p>
    <w:p w14:paraId="47AA4C62" w14:textId="77777777" w:rsidR="00A90421" w:rsidRPr="00CF58E9" w:rsidRDefault="00A90421" w:rsidP="00A90421">
      <w:pPr>
        <w:pStyle w:val="B1"/>
      </w:pPr>
      <w:r w:rsidRPr="00CF58E9">
        <w:rPr>
          <w:lang w:eastAsia="en-US"/>
        </w:rPr>
        <w:t>-</w:t>
      </w:r>
      <w:r w:rsidRPr="00CF58E9">
        <w:rPr>
          <w:lang w:eastAsia="en-US"/>
        </w:rPr>
        <w:tab/>
        <w:t>f</w:t>
      </w:r>
      <w:r w:rsidRPr="00CF58E9">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CF58E9" w:rsidRDefault="00A90421" w:rsidP="00A90421">
      <w:pPr>
        <w:pStyle w:val="B1"/>
        <w:rPr>
          <w:rFonts w:eastAsia="MS Mincho"/>
          <w:lang w:eastAsia="en-US"/>
        </w:rPr>
      </w:pPr>
      <w:r w:rsidRPr="00CF58E9">
        <w:t>-</w:t>
      </w:r>
      <w:r w:rsidRPr="00CF58E9">
        <w:tab/>
        <w:t>for DRBs for which preservation of SN status applies, t</w:t>
      </w:r>
      <w:r w:rsidRPr="00CF58E9">
        <w:rPr>
          <w:rFonts w:eastAsia="MS Mincho"/>
          <w:lang w:eastAsia="en-US"/>
        </w:rPr>
        <w:t xml:space="preserve">he source NG-RAN node may forward in order to the target NG-RAN node </w:t>
      </w:r>
      <w:r w:rsidRPr="00CF58E9">
        <w:t xml:space="preserve">via the DRB DL forwarding tunnel </w:t>
      </w:r>
      <w:r w:rsidRPr="00CF58E9">
        <w:rPr>
          <w:rFonts w:eastAsia="MS Mincho"/>
          <w:lang w:eastAsia="en-US"/>
        </w:rPr>
        <w:t xml:space="preserve">all downlink PDCP </w:t>
      </w:r>
      <w:r w:rsidRPr="00CF58E9">
        <w:t>S</w:t>
      </w:r>
      <w:r w:rsidRPr="00CF58E9">
        <w:rPr>
          <w:rFonts w:eastAsia="MS Mincho"/>
          <w:lang w:eastAsia="en-US"/>
        </w:rPr>
        <w:t xml:space="preserve">DUs with their SN </w:t>
      </w:r>
      <w:r w:rsidRPr="00CF58E9">
        <w:t>corresponding to PDCP PDUs which</w:t>
      </w:r>
      <w:r w:rsidRPr="00CF58E9">
        <w:rPr>
          <w:rFonts w:eastAsia="MS Mincho"/>
          <w:lang w:eastAsia="en-US"/>
        </w:rPr>
        <w:t xml:space="preserve"> have not been acknowledged by the UE.</w:t>
      </w:r>
    </w:p>
    <w:p w14:paraId="3D68B02C" w14:textId="77777777" w:rsidR="00343C5C" w:rsidRPr="00CF58E9" w:rsidRDefault="00343C5C" w:rsidP="00487B03">
      <w:pPr>
        <w:pStyle w:val="NO"/>
      </w:pPr>
      <w:r w:rsidRPr="00CF58E9">
        <w:t>NOTE:</w:t>
      </w:r>
      <w:r w:rsidRPr="00CF58E9">
        <w:tab/>
        <w:t>The SN of forwarded PDCP SDUs is carried in the "PDCP PDU number" field of the GTP-U extension header.</w:t>
      </w:r>
    </w:p>
    <w:p w14:paraId="743B566E" w14:textId="77777777" w:rsidR="002072AD" w:rsidRPr="00CF58E9" w:rsidRDefault="002072AD" w:rsidP="002072AD">
      <w:pPr>
        <w:pStyle w:val="B1"/>
        <w:rPr>
          <w:lang w:eastAsia="en-US"/>
        </w:rPr>
      </w:pPr>
      <w:r w:rsidRPr="00CF58E9">
        <w:rPr>
          <w:rFonts w:eastAsia="MS Mincho"/>
          <w:lang w:eastAsia="en-US"/>
        </w:rPr>
        <w:t>-</w:t>
      </w:r>
      <w:r w:rsidRPr="00CF58E9">
        <w:rPr>
          <w:rFonts w:eastAsia="MS Mincho"/>
          <w:lang w:eastAsia="en-US"/>
        </w:rPr>
        <w:tab/>
      </w:r>
      <w:r w:rsidRPr="00CF58E9">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CF58E9" w:rsidRDefault="00845C1B" w:rsidP="00845C1B">
      <w:pPr>
        <w:rPr>
          <w:rFonts w:eastAsia="SimSun"/>
        </w:rPr>
      </w:pPr>
      <w:r w:rsidRPr="00CF58E9">
        <w:rPr>
          <w:rFonts w:eastAsia="SimSun"/>
        </w:rPr>
        <w:t>For handovers involving Full Configuration, the source NG-RAN node behaviour is unchanged from the description above. In case a</w:t>
      </w:r>
      <w:r w:rsidR="00BE2194" w:rsidRPr="00CF58E9">
        <w:rPr>
          <w:rFonts w:eastAsia="SimSun"/>
        </w:rPr>
        <w:t xml:space="preserve"> </w:t>
      </w:r>
      <w:r w:rsidRPr="00CF58E9">
        <w:rPr>
          <w:rFonts w:eastAsia="SimSun"/>
        </w:rPr>
        <w:t xml:space="preserve">DRB DL forwarding tunnel was established, the target NG-RAN node may </w:t>
      </w:r>
      <w:r w:rsidR="00D3391B" w:rsidRPr="00CF58E9">
        <w:t>identify the</w:t>
      </w:r>
      <w:r w:rsidRPr="00CF58E9">
        <w:rPr>
          <w:rFonts w:eastAsia="SimSun"/>
        </w:rPr>
        <w:t xml:space="preserve"> PDCP SDUs for which delivery was attempted by the source NG-RAN node</w:t>
      </w:r>
      <w:r w:rsidR="00D3391B" w:rsidRPr="00CF58E9">
        <w:rPr>
          <w:rFonts w:eastAsia="SimSun"/>
        </w:rPr>
        <w:t>,</w:t>
      </w:r>
      <w:r w:rsidRPr="00CF58E9">
        <w:rPr>
          <w:rFonts w:eastAsia="SimSun"/>
        </w:rPr>
        <w:t xml:space="preserve"> by the presence of the PDCP SN in the forwarded GTP-U packet and </w:t>
      </w:r>
      <w:r w:rsidR="00D3391B" w:rsidRPr="00CF58E9">
        <w:t>may</w:t>
      </w:r>
      <w:r w:rsidR="00D3391B" w:rsidRPr="00CF58E9">
        <w:rPr>
          <w:rFonts w:eastAsia="SimSun"/>
        </w:rPr>
        <w:t xml:space="preserve"> </w:t>
      </w:r>
      <w:r w:rsidRPr="00CF58E9">
        <w:rPr>
          <w:rFonts w:eastAsia="SimSun"/>
        </w:rPr>
        <w:t>discard them.</w:t>
      </w:r>
    </w:p>
    <w:p w14:paraId="236FC0FC" w14:textId="77777777" w:rsidR="00507BCB" w:rsidRPr="00CF58E9" w:rsidRDefault="00507BCB" w:rsidP="00507BCB">
      <w:pPr>
        <w:rPr>
          <w:rFonts w:eastAsia="MS Mincho"/>
        </w:rPr>
      </w:pPr>
      <w:r w:rsidRPr="00CF58E9">
        <w:t>As long as data forwarding of UL user data packets takes place for DRBs for which preservation of SN status applies</w:t>
      </w:r>
      <w:r w:rsidRPr="00CF58E9">
        <w:rPr>
          <w:rFonts w:eastAsia="MS Mincho"/>
        </w:rPr>
        <w:t xml:space="preserve"> the source NG-RAN node either:</w:t>
      </w:r>
    </w:p>
    <w:p w14:paraId="114B4350" w14:textId="77777777" w:rsidR="00A90421" w:rsidRPr="00CF58E9" w:rsidRDefault="00A90421" w:rsidP="00507BCB">
      <w:pPr>
        <w:pStyle w:val="B1"/>
      </w:pPr>
      <w:r w:rsidRPr="00CF58E9">
        <w:lastRenderedPageBreak/>
        <w:t>-</w:t>
      </w:r>
      <w:r w:rsidRPr="00CF58E9">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CF58E9" w:rsidRDefault="00A90421" w:rsidP="00507BCB">
      <w:pPr>
        <w:pStyle w:val="B1"/>
      </w:pPr>
      <w:r w:rsidRPr="00CF58E9">
        <w:t>-</w:t>
      </w:r>
      <w:r w:rsidRPr="00CF58E9">
        <w:tab/>
        <w:t xml:space="preserve">forwards to the target NG-RAN node </w:t>
      </w:r>
      <w:r w:rsidR="00863D2B" w:rsidRPr="00CF58E9">
        <w:t xml:space="preserve">via the corresponding DRB UL forwarding tunnel, </w:t>
      </w:r>
      <w:r w:rsidRPr="00CF58E9">
        <w:t xml:space="preserve">the uplink </w:t>
      </w:r>
      <w:r w:rsidR="00507BCB" w:rsidRPr="00CF58E9">
        <w:t xml:space="preserve">PDCP SDUs with their SN corresponding to </w:t>
      </w:r>
      <w:r w:rsidRPr="00CF58E9">
        <w:t xml:space="preserve">PDCP PDUs received out of sequence if the source NG-RAN </w:t>
      </w:r>
      <w:r w:rsidRPr="00CF58E9">
        <w:rPr>
          <w:lang w:eastAsia="en-US"/>
        </w:rPr>
        <w:t xml:space="preserve">node </w:t>
      </w:r>
      <w:r w:rsidRPr="00CF58E9">
        <w:t>has accepted the request from the target NG-RAN node for uplink forwarding for the bearer during the Handover Preparation procedure</w:t>
      </w:r>
      <w:r w:rsidR="00863D2B" w:rsidRPr="00CF58E9">
        <w:t>, including PDCP SDUs corresponding to user data of those QoS flows, for which re-mapping happened for a QoS flow before the handover and the SDAP end marker has not yet been received at the source NG-RAN node</w:t>
      </w:r>
      <w:r w:rsidRPr="00CF58E9">
        <w:t>.</w:t>
      </w:r>
    </w:p>
    <w:p w14:paraId="421804A7" w14:textId="77777777" w:rsidR="00863D2B" w:rsidRPr="00CF58E9" w:rsidRDefault="00863D2B" w:rsidP="00A02186">
      <w:r w:rsidRPr="00CF58E9">
        <w:t xml:space="preserve">As long as data forwarding of UL user data packets takes place for a PDU session, </w:t>
      </w:r>
      <w:r w:rsidRPr="00CF58E9">
        <w:rPr>
          <w:rFonts w:eastAsia="MS Mincho"/>
        </w:rPr>
        <w:t xml:space="preserve">the source NG-RAN node forwards </w:t>
      </w:r>
      <w:r w:rsidRPr="00CF58E9">
        <w:t>via the corresponding PDU session UL forwarding tunnel</w:t>
      </w:r>
      <w:r w:rsidR="009121AC" w:rsidRPr="00CF58E9">
        <w:t>,</w:t>
      </w:r>
      <w:r w:rsidRPr="00CF58E9">
        <w:t xml:space="preserve"> the uplink SDAP SDUs corresponding to QoS flows for which flow re-mapping happened before the handover and the SDAP end marker has not yet been received at the source NG-RAN node</w:t>
      </w:r>
      <w:r w:rsidR="009121AC" w:rsidRPr="00CF58E9">
        <w:t>,</w:t>
      </w:r>
      <w:r w:rsidRPr="00CF58E9">
        <w:t xml:space="preserve"> and which were received at the source NG-RAN node via the DRB to which the QoS flow was remapped.</w:t>
      </w:r>
    </w:p>
    <w:p w14:paraId="2E775FF9" w14:textId="77777777" w:rsidR="00B1095E" w:rsidRPr="00CF58E9" w:rsidRDefault="00B1095E" w:rsidP="009D635A">
      <w:r w:rsidRPr="00CF58E9">
        <w:t xml:space="preserve">For DRBs configured with DAPS </w:t>
      </w:r>
      <w:r w:rsidR="00FE12B3" w:rsidRPr="00CF58E9">
        <w:t>h</w:t>
      </w:r>
      <w:r w:rsidRPr="00CF58E9">
        <w:t>andover</w:t>
      </w:r>
      <w:r w:rsidR="00265F81" w:rsidRPr="00CF58E9">
        <w:t>, d</w:t>
      </w:r>
      <w:r w:rsidRPr="00CF58E9">
        <w:t>ata forwarding after the source gNB receives the HANDOVER SUCCESS message from the target gNB follows the same behaviors as described above.</w:t>
      </w:r>
    </w:p>
    <w:p w14:paraId="34A99D1D" w14:textId="77777777" w:rsidR="00B1095E" w:rsidRPr="00CF58E9" w:rsidRDefault="00265F81" w:rsidP="00B1095E">
      <w:pPr>
        <w:widowControl w:val="0"/>
      </w:pPr>
      <w:r w:rsidRPr="00CF58E9">
        <w:t xml:space="preserve">For DRBs configured with DAPS </w:t>
      </w:r>
      <w:r w:rsidR="00FE12B3" w:rsidRPr="00CF58E9">
        <w:t>h</w:t>
      </w:r>
      <w:r w:rsidRPr="00CF58E9">
        <w:t>andover, b</w:t>
      </w:r>
      <w:r w:rsidR="00B1095E" w:rsidRPr="00CF58E9">
        <w:t>efore the source gNB receives the HANDOVER SUCCESS message:</w:t>
      </w:r>
    </w:p>
    <w:p w14:paraId="69FD2A37" w14:textId="77777777" w:rsidR="00B1095E" w:rsidRPr="00CF58E9" w:rsidRDefault="00B1095E" w:rsidP="00B1095E">
      <w:pPr>
        <w:pStyle w:val="B1"/>
      </w:pPr>
      <w:r w:rsidRPr="00CF58E9">
        <w:t>-</w:t>
      </w:r>
      <w:r w:rsidRPr="00CF58E9">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CF58E9" w:rsidRDefault="00B1095E" w:rsidP="00B1095E">
      <w:pPr>
        <w:pStyle w:val="B1"/>
      </w:pPr>
      <w:r w:rsidRPr="00CF58E9">
        <w:t>-</w:t>
      </w:r>
      <w:r w:rsidRPr="00CF58E9">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CF58E9" w:rsidRDefault="00B1095E" w:rsidP="00B1095E">
      <w:pPr>
        <w:pStyle w:val="B1"/>
      </w:pPr>
      <w:r w:rsidRPr="00CF58E9">
        <w:t>-</w:t>
      </w:r>
      <w:r w:rsidRPr="00CF58E9">
        <w:tab/>
        <w:t>The source gNB does not stop transmitting downlink packets to the UE. The source gNB keeps forwarding to the 5GC the uplink SDAP SDUs successfully received in-sequence from the UE.</w:t>
      </w:r>
    </w:p>
    <w:p w14:paraId="3B5EA60B" w14:textId="77777777" w:rsidR="00A90421" w:rsidRPr="00CF58E9" w:rsidRDefault="00A90421" w:rsidP="00B1095E">
      <w:r w:rsidRPr="00CF58E9">
        <w:t>Handling of end marker packets:</w:t>
      </w:r>
    </w:p>
    <w:p w14:paraId="3914C093" w14:textId="77777777" w:rsidR="00A90421" w:rsidRPr="00CF58E9" w:rsidRDefault="00A90421" w:rsidP="00A90421">
      <w:pPr>
        <w:pStyle w:val="B1"/>
      </w:pPr>
      <w:r w:rsidRPr="00CF58E9">
        <w:t>-</w:t>
      </w:r>
      <w:r w:rsidRPr="00CF58E9">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CF58E9" w:rsidRDefault="00A90421" w:rsidP="00A90421">
      <w:pPr>
        <w:pStyle w:val="B1"/>
      </w:pPr>
      <w:r w:rsidRPr="00CF58E9">
        <w:t>-</w:t>
      </w:r>
      <w:r w:rsidRPr="00CF58E9">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CF58E9" w:rsidRDefault="00E92C78" w:rsidP="00E92C78">
      <w:pPr>
        <w:pStyle w:val="Heading4"/>
      </w:pPr>
      <w:bookmarkStart w:id="957" w:name="_Toc20387986"/>
      <w:bookmarkStart w:id="958" w:name="_Toc29376066"/>
      <w:bookmarkStart w:id="959" w:name="_Toc37231957"/>
      <w:bookmarkStart w:id="960" w:name="_Toc46502012"/>
      <w:bookmarkStart w:id="961" w:name="_Toc51971360"/>
      <w:bookmarkStart w:id="962" w:name="_Toc52551343"/>
      <w:bookmarkStart w:id="963" w:name="_Toc139018076"/>
      <w:r w:rsidRPr="00CF58E9">
        <w:t>9.2.3.3</w:t>
      </w:r>
      <w:r w:rsidRPr="00CF58E9">
        <w:tab/>
        <w:t>Re-establishment procedure</w:t>
      </w:r>
      <w:bookmarkEnd w:id="957"/>
      <w:bookmarkEnd w:id="958"/>
      <w:bookmarkEnd w:id="959"/>
      <w:bookmarkEnd w:id="960"/>
      <w:bookmarkEnd w:id="961"/>
      <w:bookmarkEnd w:id="962"/>
      <w:bookmarkEnd w:id="963"/>
    </w:p>
    <w:p w14:paraId="1C02FCE5" w14:textId="77777777" w:rsidR="00E92C78" w:rsidRPr="00CF58E9" w:rsidRDefault="00E92C78" w:rsidP="00E92C78">
      <w:r w:rsidRPr="00CF58E9">
        <w:t>A UE in RRC_CONNECTED may initiate the re-establishment procedure to continue the RRC connection when a failure condition occurs (e.g. radio link failure, reconfiguration failure, integrity check failure…).</w:t>
      </w:r>
    </w:p>
    <w:p w14:paraId="39AC8C19" w14:textId="77777777" w:rsidR="00E92C78" w:rsidRPr="00CF58E9" w:rsidRDefault="00E92C78" w:rsidP="00E92C78">
      <w:r w:rsidRPr="00CF58E9">
        <w:t>The following figure describes the re-establishment procedure started by the UE:</w:t>
      </w:r>
    </w:p>
    <w:p w14:paraId="2B8769AF" w14:textId="77777777" w:rsidR="00E92C78" w:rsidRPr="00CF58E9" w:rsidRDefault="000F5B47" w:rsidP="000F5B47">
      <w:pPr>
        <w:pStyle w:val="TH"/>
        <w:rPr>
          <w:rFonts w:eastAsia="Yu Mincho"/>
          <w:noProof/>
        </w:rPr>
      </w:pPr>
      <w:r w:rsidRPr="00CF58E9">
        <w:rPr>
          <w:rFonts w:eastAsia="Yu Mincho"/>
          <w:noProof/>
        </w:rPr>
        <w:object w:dxaOrig="10890" w:dyaOrig="7860" w14:anchorId="3A0E2100">
          <v:shape id="_x0000_i1067" type="#_x0000_t75" style="width:447pt;height:321.75pt" o:ole="">
            <v:imagedata r:id="rId97" o:title=""/>
          </v:shape>
          <o:OLEObject Type="Embed" ProgID="Mscgen.Chart" ShapeID="_x0000_i1067" DrawAspect="Content" ObjectID="_1756885517" r:id="rId98"/>
        </w:object>
      </w:r>
    </w:p>
    <w:p w14:paraId="04EE26CF" w14:textId="77777777" w:rsidR="00E92C78" w:rsidRPr="00CF58E9" w:rsidRDefault="00E92C78" w:rsidP="00E92C78">
      <w:pPr>
        <w:pStyle w:val="TF"/>
      </w:pPr>
      <w:r w:rsidRPr="00CF58E9">
        <w:t>Figure 9.2.3.3-1: Re-establishment procedure</w:t>
      </w:r>
    </w:p>
    <w:p w14:paraId="3F538A92" w14:textId="77777777" w:rsidR="00E92C78" w:rsidRPr="00CF58E9" w:rsidRDefault="00E92C78" w:rsidP="00E92C78">
      <w:pPr>
        <w:pStyle w:val="B1"/>
      </w:pPr>
      <w:r w:rsidRPr="00CF58E9">
        <w:t>1.</w:t>
      </w:r>
      <w:r w:rsidRPr="00CF58E9">
        <w:tab/>
        <w:t>The UE re-establishes the connection, providing the UE Identity (PCI+C-RNTI) to the gNB where the trigger for the re-establishment occurred.</w:t>
      </w:r>
    </w:p>
    <w:p w14:paraId="02F7E5CC" w14:textId="77777777" w:rsidR="00E92C78" w:rsidRPr="00CF58E9" w:rsidRDefault="00E92C78" w:rsidP="00E92C78">
      <w:pPr>
        <w:pStyle w:val="B1"/>
      </w:pPr>
      <w:r w:rsidRPr="00CF58E9">
        <w:t>2.</w:t>
      </w:r>
      <w:r w:rsidRPr="00CF58E9">
        <w:tab/>
        <w:t>If the UE Context is not locally available, the gNB, requests the last serving gNB to provide UE Context data.</w:t>
      </w:r>
    </w:p>
    <w:p w14:paraId="7B378604" w14:textId="77777777" w:rsidR="00E92C78" w:rsidRPr="00CF58E9" w:rsidRDefault="00E92C78" w:rsidP="00E92C78">
      <w:pPr>
        <w:pStyle w:val="B1"/>
      </w:pPr>
      <w:r w:rsidRPr="00CF58E9">
        <w:t>3.</w:t>
      </w:r>
      <w:r w:rsidRPr="00CF58E9">
        <w:tab/>
        <w:t>The last serving gNB provides UE context data.</w:t>
      </w:r>
    </w:p>
    <w:p w14:paraId="1C1D4F87" w14:textId="77777777" w:rsidR="00E92C78" w:rsidRPr="00CF58E9" w:rsidRDefault="00E92C78" w:rsidP="00E92C78">
      <w:pPr>
        <w:pStyle w:val="B1"/>
      </w:pPr>
      <w:r w:rsidRPr="00CF58E9">
        <w:t>4/4a. The gNB continues the re-establishment of the RRC connection. The message is sent on SRB1.</w:t>
      </w:r>
    </w:p>
    <w:p w14:paraId="2B80B334" w14:textId="77777777" w:rsidR="00E92C78" w:rsidRPr="00CF58E9" w:rsidRDefault="00E92C78" w:rsidP="00E92C78">
      <w:pPr>
        <w:pStyle w:val="B1"/>
      </w:pPr>
      <w:r w:rsidRPr="00CF58E9">
        <w:t>5/5a. The gNB may perform the reconfiguration to re-establish SRB2 and DRBs when the re-establishment procedure is ongoing.</w:t>
      </w:r>
    </w:p>
    <w:p w14:paraId="03679E79" w14:textId="77777777" w:rsidR="00E92C78" w:rsidRPr="00CF58E9" w:rsidRDefault="00E92C78" w:rsidP="00E92C78">
      <w:pPr>
        <w:pStyle w:val="B1"/>
      </w:pPr>
      <w:r w:rsidRPr="00CF58E9">
        <w:t>6</w:t>
      </w:r>
      <w:r w:rsidR="000F5B47" w:rsidRPr="00CF58E9">
        <w:t>/7</w:t>
      </w:r>
      <w:r w:rsidRPr="00CF58E9">
        <w:t>.</w:t>
      </w:r>
      <w:r w:rsidRPr="00CF58E9">
        <w:tab/>
        <w:t>If loss of user data buffered in the last serving gNB shall be prevented, the gNB provides forwarding addresses</w:t>
      </w:r>
      <w:r w:rsidR="000F5B47" w:rsidRPr="00CF58E9">
        <w:t>, and the last serving gNB provides the SN status to the gNB</w:t>
      </w:r>
      <w:r w:rsidRPr="00CF58E9">
        <w:t>.</w:t>
      </w:r>
    </w:p>
    <w:p w14:paraId="39372D7F" w14:textId="77777777" w:rsidR="00E92C78" w:rsidRPr="00CF58E9" w:rsidRDefault="000F5B47" w:rsidP="00E92C78">
      <w:pPr>
        <w:pStyle w:val="B1"/>
      </w:pPr>
      <w:r w:rsidRPr="00CF58E9">
        <w:t>8</w:t>
      </w:r>
      <w:r w:rsidR="00E92C78" w:rsidRPr="00CF58E9">
        <w:t>/</w:t>
      </w:r>
      <w:r w:rsidRPr="00CF58E9">
        <w:t>9</w:t>
      </w:r>
      <w:r w:rsidR="00E92C78" w:rsidRPr="00CF58E9">
        <w:t>. The gNB performs path switch.</w:t>
      </w:r>
    </w:p>
    <w:p w14:paraId="14D93B0E" w14:textId="77777777" w:rsidR="00E92C78" w:rsidRPr="00CF58E9" w:rsidRDefault="000F5B47" w:rsidP="00E92C78">
      <w:pPr>
        <w:pStyle w:val="B1"/>
      </w:pPr>
      <w:r w:rsidRPr="00CF58E9">
        <w:t>10</w:t>
      </w:r>
      <w:r w:rsidR="00E92C78" w:rsidRPr="00CF58E9">
        <w:t>.</w:t>
      </w:r>
      <w:r w:rsidR="00E92C78" w:rsidRPr="00CF58E9">
        <w:tab/>
        <w:t>The gNB triggers the release of the UE resources at the last serving gNB.</w:t>
      </w:r>
    </w:p>
    <w:p w14:paraId="6CBB3A5C" w14:textId="77777777" w:rsidR="00111D31" w:rsidRPr="00CF58E9" w:rsidRDefault="00111D31" w:rsidP="00692033">
      <w:bookmarkStart w:id="964" w:name="_Toc37231958"/>
      <w:bookmarkStart w:id="965" w:name="_Toc20387987"/>
      <w:bookmarkStart w:id="966" w:name="_Toc29376067"/>
      <w:r w:rsidRPr="00CF58E9">
        <w:t xml:space="preserve">The IAB-MT in SA mode follows the same re-establishment procedure as described for the UE. After the backhaul has been established, the re-establishment procedure of the IAB-MT is part of the </w:t>
      </w:r>
      <w:r w:rsidRPr="00CF58E9">
        <w:rPr>
          <w:rFonts w:cs="Arial"/>
          <w:szCs w:val="28"/>
        </w:rPr>
        <w:t>intra-CU backhaul RLF recovery procedure for IAB-nodes</w:t>
      </w:r>
      <w:r w:rsidRPr="00CF58E9">
        <w:t xml:space="preserve"> defined in TS 38.401 [4]. Modifications to the configuration of BAP sublayer and higher protocol layers above the BAP sublayer are described in TS 38.401 [4].</w:t>
      </w:r>
    </w:p>
    <w:p w14:paraId="65BAD70D" w14:textId="77777777" w:rsidR="00036E1A" w:rsidRPr="00CF58E9" w:rsidRDefault="00036E1A" w:rsidP="00036E1A">
      <w:pPr>
        <w:pStyle w:val="Heading4"/>
      </w:pPr>
      <w:bookmarkStart w:id="967" w:name="_Toc46502013"/>
      <w:bookmarkStart w:id="968" w:name="_Toc51971361"/>
      <w:bookmarkStart w:id="969" w:name="_Toc52551344"/>
      <w:bookmarkStart w:id="970" w:name="_Toc139018077"/>
      <w:r w:rsidRPr="00CF58E9">
        <w:t>9.2.3.4</w:t>
      </w:r>
      <w:r w:rsidRPr="00CF58E9">
        <w:tab/>
        <w:t>Conditional Handover</w:t>
      </w:r>
      <w:bookmarkEnd w:id="964"/>
      <w:bookmarkEnd w:id="967"/>
      <w:bookmarkEnd w:id="968"/>
      <w:bookmarkEnd w:id="969"/>
      <w:bookmarkEnd w:id="970"/>
    </w:p>
    <w:p w14:paraId="4BD902D6" w14:textId="77777777" w:rsidR="00036E1A" w:rsidRPr="00CF58E9" w:rsidRDefault="00036E1A" w:rsidP="00036E1A">
      <w:pPr>
        <w:pStyle w:val="Heading5"/>
      </w:pPr>
      <w:bookmarkStart w:id="971" w:name="_Toc37231959"/>
      <w:bookmarkStart w:id="972" w:name="_Toc46502014"/>
      <w:bookmarkStart w:id="973" w:name="_Toc51971362"/>
      <w:bookmarkStart w:id="974" w:name="_Toc52551345"/>
      <w:bookmarkStart w:id="975" w:name="_Toc139018078"/>
      <w:r w:rsidRPr="00CF58E9">
        <w:t>9.2.3.4.1</w:t>
      </w:r>
      <w:r w:rsidRPr="00CF58E9">
        <w:tab/>
        <w:t>General</w:t>
      </w:r>
      <w:bookmarkEnd w:id="971"/>
      <w:bookmarkEnd w:id="972"/>
      <w:bookmarkEnd w:id="973"/>
      <w:bookmarkEnd w:id="974"/>
      <w:bookmarkEnd w:id="975"/>
    </w:p>
    <w:p w14:paraId="5F4EA1E8" w14:textId="4186EF0A" w:rsidR="00036E1A" w:rsidRPr="00CF58E9" w:rsidRDefault="00036E1A" w:rsidP="00036E1A">
      <w:pPr>
        <w:rPr>
          <w:rFonts w:eastAsia="SimSun"/>
          <w:lang w:eastAsia="zh-CN"/>
        </w:rPr>
      </w:pPr>
      <w:r w:rsidRPr="00CF58E9">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CF58E9">
        <w:rPr>
          <w:rFonts w:eastAsia="SimSun"/>
          <w:lang w:eastAsia="zh-CN"/>
        </w:rPr>
        <w:t>a handover is executed</w:t>
      </w:r>
      <w:r w:rsidRPr="00CF58E9">
        <w:rPr>
          <w:rFonts w:eastAsia="SimSun"/>
          <w:lang w:eastAsia="zh-CN"/>
        </w:rPr>
        <w:t>.</w:t>
      </w:r>
    </w:p>
    <w:p w14:paraId="66A63D23" w14:textId="77777777" w:rsidR="00036E1A" w:rsidRPr="00CF58E9" w:rsidRDefault="00036E1A" w:rsidP="00036E1A">
      <w:r w:rsidRPr="00CF58E9">
        <w:rPr>
          <w:rFonts w:eastAsia="SimSun"/>
          <w:lang w:eastAsia="zh-CN"/>
        </w:rPr>
        <w:lastRenderedPageBreak/>
        <w:t>The following principles apply to CHO:</w:t>
      </w:r>
    </w:p>
    <w:p w14:paraId="12844B39" w14:textId="77777777" w:rsidR="00036E1A" w:rsidRPr="00CF58E9" w:rsidRDefault="00036E1A" w:rsidP="00036E1A">
      <w:pPr>
        <w:pStyle w:val="B1"/>
      </w:pPr>
      <w:r w:rsidRPr="00CF58E9">
        <w:t>-</w:t>
      </w:r>
      <w:r w:rsidRPr="00CF58E9">
        <w:tab/>
        <w:t xml:space="preserve">The CHO configuration contains </w:t>
      </w:r>
      <w:r w:rsidRPr="00CF58E9">
        <w:rPr>
          <w:lang w:eastAsia="ko-KR"/>
        </w:rPr>
        <w:t>the configuration of CHO candidate cell(s) generated by the candidate gNB(s) and execution condition(s) generated by the source gNB</w:t>
      </w:r>
      <w:r w:rsidRPr="00CF58E9">
        <w:rPr>
          <w:rFonts w:ascii="SimSun" w:eastAsia="SimSun" w:hAnsi="SimSun"/>
          <w:lang w:eastAsia="zh-CN"/>
        </w:rPr>
        <w:t>.</w:t>
      </w:r>
    </w:p>
    <w:p w14:paraId="78468592" w14:textId="77777777" w:rsidR="00036E1A" w:rsidRPr="00CF58E9" w:rsidRDefault="00036E1A" w:rsidP="00036E1A">
      <w:pPr>
        <w:pStyle w:val="B1"/>
      </w:pPr>
      <w:r w:rsidRPr="00CF58E9">
        <w:t>-</w:t>
      </w:r>
      <w:r w:rsidRPr="00CF58E9">
        <w:tab/>
        <w:t xml:space="preserve">An </w:t>
      </w:r>
      <w:r w:rsidRPr="00CF58E9">
        <w:rPr>
          <w:lang w:eastAsia="ko-KR"/>
        </w:rPr>
        <w:t xml:space="preserve">execution </w:t>
      </w:r>
      <w:r w:rsidRPr="00CF58E9">
        <w:t xml:space="preserve">condition may consist of one or two trigger condition(s) (CHO events A3/A5, as defined in [12]). Only single RS type is supported and at most two different trigger quantities (e.g. RSRP and RSRQ, RSRP and SINR, etc.) can be configured simultaneously </w:t>
      </w:r>
      <w:r w:rsidRPr="00CF58E9">
        <w:rPr>
          <w:noProof/>
        </w:rPr>
        <w:t>for the evalution of CHO execution condition of a single candidate cell.</w:t>
      </w:r>
    </w:p>
    <w:p w14:paraId="447F3743" w14:textId="77777777" w:rsidR="00036E1A" w:rsidRPr="00CF58E9" w:rsidRDefault="00036E1A" w:rsidP="00036E1A">
      <w:pPr>
        <w:pStyle w:val="B1"/>
      </w:pPr>
      <w:r w:rsidRPr="00CF58E9">
        <w:t>-</w:t>
      </w:r>
      <w:r w:rsidRPr="00CF58E9">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CF58E9" w:rsidRDefault="00036E1A" w:rsidP="00036E1A">
      <w:pPr>
        <w:pStyle w:val="B1"/>
      </w:pPr>
      <w:r w:rsidRPr="00CF58E9">
        <w:t>-</w:t>
      </w:r>
      <w:r w:rsidRPr="00CF58E9">
        <w:tab/>
        <w:t>While executing CHO, i.e. from the time when the UE starts synchronization with target cell, UE does not monitor source cell.</w:t>
      </w:r>
    </w:p>
    <w:p w14:paraId="4B2A4467" w14:textId="77777777" w:rsidR="002B0EC7" w:rsidRPr="00CF58E9" w:rsidRDefault="002B0EC7" w:rsidP="002B0EC7">
      <w:r w:rsidRPr="00CF58E9">
        <w:t>CHO is also supported for the IAB-MT in context of intra- and inter-donor IAB-node migration and BH RLF recovery.</w:t>
      </w:r>
    </w:p>
    <w:p w14:paraId="14803BF9" w14:textId="77777777" w:rsidR="00036E1A" w:rsidRPr="00CF58E9" w:rsidRDefault="00036E1A" w:rsidP="00036E1A">
      <w:pPr>
        <w:rPr>
          <w:rFonts w:eastAsia="SimSun"/>
          <w:lang w:eastAsia="zh-CN"/>
        </w:rPr>
      </w:pPr>
      <w:r w:rsidRPr="00CF58E9">
        <w:rPr>
          <w:rFonts w:eastAsia="SimSun"/>
          <w:lang w:eastAsia="zh-CN"/>
        </w:rPr>
        <w:t>CHO is not supported for N</w:t>
      </w:r>
      <w:r w:rsidR="00C62375" w:rsidRPr="00CF58E9">
        <w:rPr>
          <w:rFonts w:eastAsia="SimSun"/>
          <w:lang w:eastAsia="zh-CN"/>
        </w:rPr>
        <w:t>G-C</w:t>
      </w:r>
      <w:r w:rsidRPr="00CF58E9">
        <w:rPr>
          <w:rFonts w:eastAsia="SimSun"/>
          <w:lang w:eastAsia="zh-CN"/>
        </w:rPr>
        <w:t xml:space="preserve"> based handover in this release of the specification.</w:t>
      </w:r>
    </w:p>
    <w:p w14:paraId="1689782E" w14:textId="77777777" w:rsidR="00036E1A" w:rsidRPr="00CF58E9" w:rsidRDefault="00036E1A" w:rsidP="00036E1A">
      <w:pPr>
        <w:pStyle w:val="Heading5"/>
      </w:pPr>
      <w:bookmarkStart w:id="976" w:name="_Toc37231960"/>
      <w:bookmarkStart w:id="977" w:name="_Toc46502015"/>
      <w:bookmarkStart w:id="978" w:name="_Toc51971363"/>
      <w:bookmarkStart w:id="979" w:name="_Toc52551346"/>
      <w:bookmarkStart w:id="980" w:name="_Toc139018079"/>
      <w:r w:rsidRPr="00CF58E9">
        <w:t>9.2.3.4.2</w:t>
      </w:r>
      <w:r w:rsidRPr="00CF58E9">
        <w:tab/>
        <w:t>C-plane handling</w:t>
      </w:r>
      <w:bookmarkEnd w:id="976"/>
      <w:bookmarkEnd w:id="977"/>
      <w:bookmarkEnd w:id="978"/>
      <w:bookmarkEnd w:id="979"/>
      <w:bookmarkEnd w:id="980"/>
    </w:p>
    <w:p w14:paraId="32D44372" w14:textId="77777777" w:rsidR="00036E1A" w:rsidRPr="00CF58E9" w:rsidRDefault="00036E1A" w:rsidP="00036E1A">
      <w:r w:rsidRPr="00CF58E9">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CF58E9" w:rsidRDefault="00B1095E" w:rsidP="00653C72">
      <w:pPr>
        <w:pStyle w:val="TH"/>
        <w:rPr>
          <w:rFonts w:ascii="Times New Roman" w:hAnsi="Times New Roman"/>
        </w:rPr>
      </w:pPr>
      <w:r w:rsidRPr="00CF58E9">
        <w:object w:dxaOrig="12690" w:dyaOrig="13305" w14:anchorId="4B14C5C1">
          <v:shape id="_x0000_i1068" type="#_x0000_t75" style="width:483.75pt;height:507.75pt" o:ole="">
            <v:imagedata r:id="rId99" o:title=""/>
          </v:shape>
          <o:OLEObject Type="Embed" ProgID="Mscgen.Chart" ShapeID="_x0000_i1068" DrawAspect="Content" ObjectID="_1756885518" r:id="rId100"/>
        </w:object>
      </w:r>
    </w:p>
    <w:p w14:paraId="7E822075" w14:textId="77777777" w:rsidR="00036E1A" w:rsidRPr="00CF58E9" w:rsidRDefault="00036E1A">
      <w:pPr>
        <w:pStyle w:val="TF"/>
      </w:pPr>
      <w:r w:rsidRPr="00CF58E9">
        <w:t>Figure 9.2.3.4.2-1: Intra-AMF/UPF Conditional Handover</w:t>
      </w:r>
    </w:p>
    <w:p w14:paraId="612430A6" w14:textId="77777777" w:rsidR="00036E1A" w:rsidRPr="00CF58E9" w:rsidRDefault="00036E1A" w:rsidP="00036E1A">
      <w:pPr>
        <w:pStyle w:val="B1"/>
      </w:pPr>
      <w:r w:rsidRPr="00CF58E9">
        <w:t>0/1.</w:t>
      </w:r>
      <w:r w:rsidRPr="00CF58E9">
        <w:tab/>
        <w:t xml:space="preserve">Same as step 0, 1 in Figure 9.2.3.2.1-1 of </w:t>
      </w:r>
      <w:r w:rsidR="009644A5" w:rsidRPr="00CF58E9">
        <w:t>clause</w:t>
      </w:r>
      <w:r w:rsidRPr="00CF58E9">
        <w:t xml:space="preserve"> 9.2.3.2.1.</w:t>
      </w:r>
    </w:p>
    <w:p w14:paraId="446B2BCB" w14:textId="77777777" w:rsidR="00036E1A" w:rsidRPr="00CF58E9" w:rsidRDefault="00036E1A" w:rsidP="00036E1A">
      <w:pPr>
        <w:pStyle w:val="B1"/>
      </w:pPr>
      <w:r w:rsidRPr="00CF58E9">
        <w:t>2.</w:t>
      </w:r>
      <w:r w:rsidRPr="00CF58E9">
        <w:tab/>
        <w:t>The source gNB decides to use CHO.</w:t>
      </w:r>
    </w:p>
    <w:p w14:paraId="5E7BDC44" w14:textId="77777777" w:rsidR="00036E1A" w:rsidRPr="00CF58E9" w:rsidRDefault="00036E1A" w:rsidP="00036E1A">
      <w:pPr>
        <w:pStyle w:val="B1"/>
        <w:rPr>
          <w:lang w:eastAsia="zh-CN"/>
        </w:rPr>
      </w:pPr>
      <w:r w:rsidRPr="00CF58E9">
        <w:t>3.</w:t>
      </w:r>
      <w:r w:rsidRPr="00CF58E9">
        <w:tab/>
        <w:t xml:space="preserve">The source gNB </w:t>
      </w:r>
      <w:r w:rsidR="00B1095E" w:rsidRPr="00CF58E9">
        <w:t>requests CHO</w:t>
      </w:r>
      <w:r w:rsidRPr="00CF58E9">
        <w:t xml:space="preserve"> </w:t>
      </w:r>
      <w:r w:rsidR="00CE2CC1" w:rsidRPr="00CF58E9">
        <w:t xml:space="preserve">for one or more candidate cells belonging </w:t>
      </w:r>
      <w:r w:rsidRPr="00CF58E9">
        <w:t>to one or more candidate gNBs</w:t>
      </w:r>
      <w:r w:rsidRPr="00CF58E9">
        <w:rPr>
          <w:lang w:eastAsia="zh-CN"/>
        </w:rPr>
        <w:t>.</w:t>
      </w:r>
      <w:r w:rsidR="00B1095E" w:rsidRPr="00CF58E9">
        <w:rPr>
          <w:lang w:eastAsia="zh-CN"/>
        </w:rPr>
        <w:t xml:space="preserve"> A CHO request message is sent for each candidate cell.</w:t>
      </w:r>
    </w:p>
    <w:p w14:paraId="50BE0E85" w14:textId="77777777" w:rsidR="00036E1A" w:rsidRPr="00CF58E9" w:rsidRDefault="00036E1A" w:rsidP="00036E1A">
      <w:pPr>
        <w:pStyle w:val="B1"/>
      </w:pPr>
      <w:r w:rsidRPr="00CF58E9">
        <w:t>4.</w:t>
      </w:r>
      <w:r w:rsidRPr="00CF58E9">
        <w:tab/>
        <w:t xml:space="preserve">Same as step 4 in Figure 9.2.3.2.1-1 of </w:t>
      </w:r>
      <w:r w:rsidR="009644A5" w:rsidRPr="00CF58E9">
        <w:t>clause</w:t>
      </w:r>
      <w:r w:rsidRPr="00CF58E9">
        <w:t xml:space="preserve"> 9.2.3.2.1.</w:t>
      </w:r>
    </w:p>
    <w:p w14:paraId="263FDAC9" w14:textId="77777777" w:rsidR="00036E1A" w:rsidRPr="00CF58E9" w:rsidRDefault="00036E1A" w:rsidP="00036E1A">
      <w:pPr>
        <w:pStyle w:val="B1"/>
        <w:rPr>
          <w:lang w:eastAsia="zh-CN"/>
        </w:rPr>
      </w:pPr>
      <w:r w:rsidRPr="00CF58E9">
        <w:t>5.</w:t>
      </w:r>
      <w:r w:rsidRPr="00CF58E9">
        <w:tab/>
        <w:t>The candidate gNB</w:t>
      </w:r>
      <w:r w:rsidR="00B1095E" w:rsidRPr="00CF58E9">
        <w:t>(s)</w:t>
      </w:r>
      <w:r w:rsidRPr="00CF58E9">
        <w:t xml:space="preserve"> sends </w:t>
      </w:r>
      <w:r w:rsidR="00B1095E" w:rsidRPr="00CF58E9">
        <w:t>CHO response</w:t>
      </w:r>
      <w:r w:rsidRPr="00CF58E9">
        <w:t xml:space="preserve"> </w:t>
      </w:r>
      <w:r w:rsidR="00265F81" w:rsidRPr="00CF58E9">
        <w:t xml:space="preserve">(HO REQUEST ACKNOWLEDGE) </w:t>
      </w:r>
      <w:r w:rsidRPr="00CF58E9">
        <w:t>including configuration of CHO candidate cell</w:t>
      </w:r>
      <w:r w:rsidR="00B1095E" w:rsidRPr="00CF58E9">
        <w:t>(s)</w:t>
      </w:r>
      <w:r w:rsidRPr="00CF58E9">
        <w:t xml:space="preserve"> to the source gNB</w:t>
      </w:r>
      <w:r w:rsidRPr="00CF58E9">
        <w:rPr>
          <w:lang w:eastAsia="zh-CN"/>
        </w:rPr>
        <w:t>.</w:t>
      </w:r>
      <w:r w:rsidR="00B1095E" w:rsidRPr="00CF58E9">
        <w:rPr>
          <w:lang w:eastAsia="zh-CN"/>
        </w:rPr>
        <w:t xml:space="preserve"> The </w:t>
      </w:r>
      <w:r w:rsidR="00265F81" w:rsidRPr="00CF58E9">
        <w:rPr>
          <w:lang w:eastAsia="zh-CN"/>
        </w:rPr>
        <w:t xml:space="preserve">CHO </w:t>
      </w:r>
      <w:r w:rsidR="00B1095E" w:rsidRPr="00CF58E9">
        <w:rPr>
          <w:lang w:eastAsia="zh-CN"/>
        </w:rPr>
        <w:t>response message is sent for each candidate cell.</w:t>
      </w:r>
    </w:p>
    <w:p w14:paraId="7AB91C05" w14:textId="77777777" w:rsidR="00036E1A" w:rsidRPr="00CF58E9" w:rsidRDefault="00036E1A" w:rsidP="00036E1A">
      <w:pPr>
        <w:pStyle w:val="B1"/>
      </w:pPr>
      <w:r w:rsidRPr="00CF58E9">
        <w:t>6.</w:t>
      </w:r>
      <w:r w:rsidRPr="00CF58E9">
        <w:tab/>
        <w:t xml:space="preserve">The source gNB sends an </w:t>
      </w:r>
      <w:r w:rsidRPr="00CF58E9">
        <w:rPr>
          <w:i/>
        </w:rPr>
        <w:t>RRCReconfiguration</w:t>
      </w:r>
      <w:r w:rsidRPr="00CF58E9">
        <w:t xml:space="preserve"> message to the UE, containing the configuration of CHO candidate cell(s)</w:t>
      </w:r>
      <w:r w:rsidRPr="00CF58E9" w:rsidDel="00627511">
        <w:t xml:space="preserve"> </w:t>
      </w:r>
      <w:r w:rsidRPr="00CF58E9">
        <w:t>and CHO execution condition(s).</w:t>
      </w:r>
    </w:p>
    <w:p w14:paraId="2A74E534" w14:textId="77777777" w:rsidR="00FE12B3" w:rsidRPr="00CF58E9" w:rsidRDefault="001C4754" w:rsidP="00FE12B3">
      <w:pPr>
        <w:pStyle w:val="NO"/>
      </w:pPr>
      <w:r w:rsidRPr="00CF58E9">
        <w:t>NOTE</w:t>
      </w:r>
      <w:r w:rsidR="00B1095E" w:rsidRPr="00CF58E9">
        <w:t xml:space="preserve"> 1</w:t>
      </w:r>
      <w:r w:rsidRPr="00CF58E9">
        <w:t>:</w:t>
      </w:r>
      <w:r w:rsidRPr="00CF58E9">
        <w:tab/>
        <w:t>CHO configuration of candidate cells can be followed by other reconfiguration from the source gNB.</w:t>
      </w:r>
    </w:p>
    <w:p w14:paraId="6189B941" w14:textId="77777777" w:rsidR="001C4754" w:rsidRPr="00CF58E9" w:rsidRDefault="00FE12B3" w:rsidP="00FE12B3">
      <w:pPr>
        <w:pStyle w:val="NO"/>
      </w:pPr>
      <w:r w:rsidRPr="00CF58E9">
        <w:lastRenderedPageBreak/>
        <w:t>NOTE 1a:</w:t>
      </w:r>
      <w:r w:rsidRPr="00CF58E9">
        <w:tab/>
        <w:t>A configuration of a CHO candidate cell cannot contain a DAPS handover configuration.</w:t>
      </w:r>
    </w:p>
    <w:p w14:paraId="7B94E9BF" w14:textId="77777777" w:rsidR="00036E1A" w:rsidRPr="00CF58E9" w:rsidRDefault="00036E1A" w:rsidP="00036E1A">
      <w:pPr>
        <w:pStyle w:val="B1"/>
      </w:pPr>
      <w:r w:rsidRPr="00CF58E9">
        <w:t>7.</w:t>
      </w:r>
      <w:r w:rsidRPr="00CF58E9">
        <w:tab/>
      </w:r>
      <w:r w:rsidR="00B1095E" w:rsidRPr="00CF58E9">
        <w:t xml:space="preserve">The </w:t>
      </w:r>
      <w:r w:rsidRPr="00CF58E9">
        <w:t xml:space="preserve">UE sends an </w:t>
      </w:r>
      <w:r w:rsidRPr="00CF58E9">
        <w:rPr>
          <w:i/>
        </w:rPr>
        <w:t>RRCReconfigurationComplete</w:t>
      </w:r>
      <w:r w:rsidRPr="00CF58E9">
        <w:t xml:space="preserve"> message to the source gNB.</w:t>
      </w:r>
    </w:p>
    <w:p w14:paraId="1AD83D40" w14:textId="77777777" w:rsidR="00B1095E" w:rsidRPr="00CF58E9" w:rsidRDefault="00B1095E" w:rsidP="00B1095E">
      <w:pPr>
        <w:pStyle w:val="B1"/>
      </w:pPr>
      <w:r w:rsidRPr="00CF58E9">
        <w:t>7a</w:t>
      </w:r>
      <w:r w:rsidRPr="00CF58E9">
        <w:tab/>
        <w:t>If early data forwarding is applied, the source gNB sends the EARLY STATUS TRANSFER message.</w:t>
      </w:r>
    </w:p>
    <w:p w14:paraId="74B27346" w14:textId="77777777" w:rsidR="00036E1A" w:rsidRPr="00CF58E9" w:rsidRDefault="00036E1A" w:rsidP="00036E1A">
      <w:pPr>
        <w:pStyle w:val="B1"/>
      </w:pPr>
      <w:r w:rsidRPr="00CF58E9">
        <w:t>8.</w:t>
      </w:r>
      <w:r w:rsidRPr="00CF58E9">
        <w:tab/>
      </w:r>
      <w:r w:rsidR="00B1095E" w:rsidRPr="00CF58E9">
        <w:t xml:space="preserve">The </w:t>
      </w:r>
      <w:r w:rsidRPr="00CF58E9">
        <w:t xml:space="preserve">UE maintains connection with </w:t>
      </w:r>
      <w:r w:rsidR="00B1095E" w:rsidRPr="00CF58E9">
        <w:t xml:space="preserve">the </w:t>
      </w:r>
      <w:r w:rsidRPr="00CF58E9">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CF58E9">
        <w:rPr>
          <w:i/>
        </w:rPr>
        <w:t>RRCReconfigurationComplete</w:t>
      </w:r>
      <w:r w:rsidRPr="00CF58E9">
        <w:t xml:space="preserve"> message to the target gNB</w:t>
      </w:r>
      <w:r w:rsidRPr="00CF58E9">
        <w:rPr>
          <w:rFonts w:eastAsia="MS Mincho"/>
        </w:rPr>
        <w:t>.</w:t>
      </w:r>
      <w:r w:rsidRPr="00CF58E9">
        <w:t xml:space="preserve"> The UE </w:t>
      </w:r>
      <w:r w:rsidRPr="00CF58E9">
        <w:rPr>
          <w:rFonts w:eastAsia="MS Mincho"/>
        </w:rPr>
        <w:t>releases stored CHO configurations after successful completion of RRC handover procedure.</w:t>
      </w:r>
    </w:p>
    <w:p w14:paraId="7CFD3904" w14:textId="77777777" w:rsidR="00B1095E" w:rsidRPr="00CF58E9" w:rsidRDefault="00B1095E" w:rsidP="00B1095E">
      <w:pPr>
        <w:pStyle w:val="B1"/>
      </w:pPr>
      <w:bookmarkStart w:id="981" w:name="_Toc37231961"/>
      <w:r w:rsidRPr="00CF58E9">
        <w:t>8a/b</w:t>
      </w:r>
      <w:r w:rsidRPr="00CF58E9">
        <w:tab/>
        <w:t>The target gNB sends the HANDOVER SUCCESS message to the source gNB to inform that the UE has successfully accessed the target cell. In return, the source gNB sends the SN STATUS TRANSFER message</w:t>
      </w:r>
      <w:r w:rsidR="00CE2CC1" w:rsidRPr="00CF58E9">
        <w:t xml:space="preserve"> following the principles described in step 7 of Intra-AMF/UPF Handover in </w:t>
      </w:r>
      <w:r w:rsidR="007A73E0" w:rsidRPr="00CF58E9">
        <w:t>clause</w:t>
      </w:r>
      <w:r w:rsidR="00CE2CC1" w:rsidRPr="00CF58E9">
        <w:t xml:space="preserve"> 9.2.3.2.1</w:t>
      </w:r>
      <w:r w:rsidRPr="00CF58E9">
        <w:t>.</w:t>
      </w:r>
    </w:p>
    <w:p w14:paraId="19814092" w14:textId="77777777" w:rsidR="00B1095E" w:rsidRPr="00CF58E9" w:rsidRDefault="00B1095E" w:rsidP="00B1095E">
      <w:pPr>
        <w:pStyle w:val="NO"/>
      </w:pPr>
      <w:r w:rsidRPr="00CF58E9">
        <w:t>NOTE 2:</w:t>
      </w:r>
      <w:r w:rsidRPr="00CF58E9">
        <w:tab/>
        <w:t>Late data forwarding may be initiated as soon as the source gNB receives the HANDOVER SUCCESS message.</w:t>
      </w:r>
    </w:p>
    <w:p w14:paraId="0E96ED18" w14:textId="77777777" w:rsidR="00B1095E" w:rsidRPr="00CF58E9" w:rsidRDefault="00B1095E" w:rsidP="00B1095E">
      <w:pPr>
        <w:pStyle w:val="B1"/>
      </w:pPr>
      <w:r w:rsidRPr="00CF58E9">
        <w:t>8c.</w:t>
      </w:r>
      <w:r w:rsidRPr="00CF58E9">
        <w:tab/>
        <w:t xml:space="preserve">The source gNB sends the HANDOVER CANCEL message toward the other signalling connections or other </w:t>
      </w:r>
      <w:r w:rsidR="00CE2CC1" w:rsidRPr="00CF58E9">
        <w:t xml:space="preserve">candidate </w:t>
      </w:r>
      <w:r w:rsidRPr="00CF58E9">
        <w:t>target gNBs, if any, to cancel CHO for the UE.</w:t>
      </w:r>
    </w:p>
    <w:p w14:paraId="4F127335" w14:textId="77777777" w:rsidR="00B1095E" w:rsidRPr="00CF58E9" w:rsidRDefault="00B1095E" w:rsidP="00B1095E">
      <w:pPr>
        <w:pStyle w:val="Heading5"/>
      </w:pPr>
      <w:bookmarkStart w:id="982" w:name="_Toc535274907"/>
      <w:bookmarkStart w:id="983" w:name="_Toc46502016"/>
      <w:bookmarkStart w:id="984" w:name="_Toc51971364"/>
      <w:bookmarkStart w:id="985" w:name="_Toc52551347"/>
      <w:bookmarkStart w:id="986" w:name="_Toc139018080"/>
      <w:r w:rsidRPr="00CF58E9">
        <w:t>9.2.3.4.3</w:t>
      </w:r>
      <w:r w:rsidRPr="00CF58E9">
        <w:tab/>
        <w:t>U-plane handling</w:t>
      </w:r>
      <w:bookmarkEnd w:id="982"/>
      <w:bookmarkEnd w:id="983"/>
      <w:bookmarkEnd w:id="984"/>
      <w:bookmarkEnd w:id="985"/>
      <w:bookmarkEnd w:id="986"/>
    </w:p>
    <w:p w14:paraId="11DA88A8" w14:textId="77777777" w:rsidR="00B1095E" w:rsidRPr="00CF58E9" w:rsidRDefault="00B1095E" w:rsidP="00B1095E">
      <w:r w:rsidRPr="00CF58E9">
        <w:rPr>
          <w:noProof/>
        </w:rPr>
        <w:t xml:space="preserve">The U-plane handling for Conditional Handover follows the same principles for DAPS </w:t>
      </w:r>
      <w:r w:rsidR="00FE12B3" w:rsidRPr="00CF58E9">
        <w:rPr>
          <w:noProof/>
        </w:rPr>
        <w:t>h</w:t>
      </w:r>
      <w:r w:rsidRPr="00CF58E9">
        <w:rPr>
          <w:noProof/>
        </w:rPr>
        <w:t>andover in 9.2.3.2.2, if early data forwarding is applied</w:t>
      </w:r>
      <w:r w:rsidR="00E92BCC" w:rsidRPr="00CF58E9">
        <w:rPr>
          <w:noProof/>
        </w:rPr>
        <w:t>, except that, in case of Full Configuration,</w:t>
      </w:r>
      <w:r w:rsidR="00E92BCC" w:rsidRPr="00CF58E9">
        <w:t xml:space="preserve"> HFN and PDCP SN are reset in the target gNB after the SN assignment is handed over to the target gNB</w:t>
      </w:r>
      <w:r w:rsidRPr="00CF58E9">
        <w:rPr>
          <w:noProof/>
        </w:rPr>
        <w:t>. If late data forwarding is applied, the U-plane handling follows the RLC-AM or RLC-UM bearer principles defined in 9.2.3.2.2.</w:t>
      </w:r>
    </w:p>
    <w:p w14:paraId="07B944B0" w14:textId="77777777" w:rsidR="00B1095E" w:rsidRPr="00CF58E9" w:rsidRDefault="00B1095E" w:rsidP="00B1095E">
      <w:pPr>
        <w:pStyle w:val="Heading5"/>
      </w:pPr>
      <w:bookmarkStart w:id="987" w:name="_Toc46502017"/>
      <w:bookmarkStart w:id="988" w:name="_Toc51971365"/>
      <w:bookmarkStart w:id="989" w:name="_Toc52551348"/>
      <w:bookmarkStart w:id="990" w:name="_Toc139018081"/>
      <w:r w:rsidRPr="00CF58E9">
        <w:t>9.2.3.4.4</w:t>
      </w:r>
      <w:r w:rsidRPr="00CF58E9">
        <w:tab/>
        <w:t>Data Forwarding</w:t>
      </w:r>
      <w:bookmarkEnd w:id="987"/>
      <w:bookmarkEnd w:id="988"/>
      <w:bookmarkEnd w:id="989"/>
      <w:bookmarkEnd w:id="990"/>
    </w:p>
    <w:p w14:paraId="698CDB7E" w14:textId="77777777" w:rsidR="00B1095E" w:rsidRPr="00CF58E9" w:rsidRDefault="00B1095E" w:rsidP="00B1095E">
      <w:pPr>
        <w:rPr>
          <w:noProof/>
        </w:rPr>
      </w:pPr>
      <w:r w:rsidRPr="00CF58E9">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CF58E9">
        <w:rPr>
          <w:noProof/>
        </w:rPr>
        <w:t>h</w:t>
      </w:r>
      <w:r w:rsidRPr="00CF58E9">
        <w:rPr>
          <w:noProof/>
        </w:rPr>
        <w:t>andover.</w:t>
      </w:r>
    </w:p>
    <w:p w14:paraId="5BCD5C85" w14:textId="77777777" w:rsidR="00B1095E" w:rsidRPr="00CF58E9" w:rsidRDefault="00B1095E" w:rsidP="00B1095E">
      <w:pPr>
        <w:rPr>
          <w:noProof/>
        </w:rPr>
      </w:pPr>
      <w:r w:rsidRPr="00CF58E9">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CF58E9">
        <w:rPr>
          <w:noProof/>
        </w:rPr>
        <w:t>h</w:t>
      </w:r>
      <w:r w:rsidRPr="00CF58E9">
        <w:rPr>
          <w:noProof/>
        </w:rPr>
        <w:t>and</w:t>
      </w:r>
      <w:r w:rsidR="00265F81" w:rsidRPr="00CF58E9">
        <w:rPr>
          <w:noProof/>
        </w:rPr>
        <w:t>o</w:t>
      </w:r>
      <w:r w:rsidRPr="00CF58E9">
        <w:rPr>
          <w:noProof/>
        </w:rPr>
        <w:t>ver in the intra-system handover as defined in 9.2.3.2.3.</w:t>
      </w:r>
    </w:p>
    <w:p w14:paraId="70633BCC" w14:textId="77777777" w:rsidR="005243FA" w:rsidRPr="00CF58E9" w:rsidRDefault="00703C9B" w:rsidP="009A0512">
      <w:pPr>
        <w:pStyle w:val="Heading3"/>
      </w:pPr>
      <w:bookmarkStart w:id="991" w:name="_Toc46502018"/>
      <w:bookmarkStart w:id="992" w:name="_Toc51971366"/>
      <w:bookmarkStart w:id="993" w:name="_Toc52551349"/>
      <w:bookmarkStart w:id="994" w:name="_Toc139018082"/>
      <w:r w:rsidRPr="00CF58E9">
        <w:t>9</w:t>
      </w:r>
      <w:r w:rsidR="005243FA" w:rsidRPr="00CF58E9">
        <w:t>.2.</w:t>
      </w:r>
      <w:r w:rsidR="00C05A28" w:rsidRPr="00CF58E9">
        <w:t>4</w:t>
      </w:r>
      <w:r w:rsidR="005243FA" w:rsidRPr="00CF58E9">
        <w:tab/>
        <w:t>Measurements</w:t>
      </w:r>
      <w:bookmarkEnd w:id="965"/>
      <w:bookmarkEnd w:id="966"/>
      <w:bookmarkEnd w:id="981"/>
      <w:bookmarkEnd w:id="991"/>
      <w:bookmarkEnd w:id="992"/>
      <w:bookmarkEnd w:id="993"/>
      <w:bookmarkEnd w:id="994"/>
    </w:p>
    <w:p w14:paraId="29F9E703" w14:textId="77777777" w:rsidR="00106DB2" w:rsidRPr="00CF58E9" w:rsidRDefault="00106DB2" w:rsidP="00F5655D">
      <w:r w:rsidRPr="00CF58E9">
        <w:t xml:space="preserve">In RRC_CONNECTED, the UE measures multiple beams (at least one) </w:t>
      </w:r>
      <w:r w:rsidR="00882EC3" w:rsidRPr="00CF58E9">
        <w:t xml:space="preserve">of a cell </w:t>
      </w:r>
      <w:r w:rsidRPr="00CF58E9">
        <w:t xml:space="preserve">and the measurements results </w:t>
      </w:r>
      <w:r w:rsidR="005D5D05" w:rsidRPr="00CF58E9">
        <w:t xml:space="preserve">(power values) </w:t>
      </w:r>
      <w:r w:rsidRPr="00CF58E9">
        <w:t xml:space="preserve">are averaged to derive the cell quality. </w:t>
      </w:r>
      <w:r w:rsidR="002F611F" w:rsidRPr="00CF58E9">
        <w:t>In doing so, the UE is configured to consider a subset of the detected beams</w:t>
      </w:r>
      <w:r w:rsidR="00004139" w:rsidRPr="00CF58E9">
        <w:t xml:space="preserve">. </w:t>
      </w:r>
      <w:r w:rsidRPr="00CF58E9">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CF58E9">
        <w:t xml:space="preserve">cell(s) and for the non-serving cell(s). Measurement reports may contain the measurement results of the </w:t>
      </w:r>
      <w:r w:rsidR="00056061" w:rsidRPr="00CF58E9">
        <w:rPr>
          <w:i/>
        </w:rPr>
        <w:t>X</w:t>
      </w:r>
      <w:r w:rsidR="00056061" w:rsidRPr="00CF58E9">
        <w:t xml:space="preserve"> </w:t>
      </w:r>
      <w:r w:rsidR="00882EC3" w:rsidRPr="00CF58E9">
        <w:t>best beams if the UE is configured to do so by the gNB.</w:t>
      </w:r>
    </w:p>
    <w:p w14:paraId="73203920" w14:textId="77777777" w:rsidR="003D7CD2" w:rsidRPr="00CF58E9" w:rsidRDefault="00C6238E" w:rsidP="003D7CD2">
      <w:r w:rsidRPr="00CF58E9">
        <w:t>The corresponding</w:t>
      </w:r>
      <w:r w:rsidR="003D7CD2" w:rsidRPr="00CF58E9">
        <w:t xml:space="preserve"> high-level measurement model is described below:</w:t>
      </w:r>
    </w:p>
    <w:p w14:paraId="363C7511" w14:textId="77777777" w:rsidR="003D7CD2" w:rsidRPr="00CF58E9" w:rsidRDefault="006159B0" w:rsidP="00552B6A">
      <w:pPr>
        <w:pStyle w:val="TH"/>
        <w:rPr>
          <w:rFonts w:ascii="Arial Bold" w:hAnsi="Arial Bold"/>
        </w:rPr>
      </w:pPr>
      <w:r w:rsidRPr="00CF58E9">
        <w:rPr>
          <w:noProof/>
        </w:rPr>
        <w:object w:dxaOrig="11984" w:dyaOrig="5887" w14:anchorId="76F36543">
          <v:shape id="_x0000_i1069" type="#_x0000_t75" style="width:451.5pt;height:222pt" o:ole="">
            <v:imagedata r:id="rId101" o:title=""/>
          </v:shape>
          <o:OLEObject Type="Embed" ProgID="Visio.Drawing.11" ShapeID="_x0000_i1069" DrawAspect="Content" ObjectID="_1756885519" r:id="rId102"/>
        </w:object>
      </w:r>
    </w:p>
    <w:p w14:paraId="4863CB24" w14:textId="77777777" w:rsidR="003D7CD2" w:rsidRPr="00CF58E9" w:rsidRDefault="003D7CD2" w:rsidP="00317C4F">
      <w:pPr>
        <w:pStyle w:val="TF"/>
      </w:pPr>
      <w:r w:rsidRPr="00CF58E9">
        <w:t>Figure 9.2.4-1: Measurement Model</w:t>
      </w:r>
    </w:p>
    <w:p w14:paraId="3775063C" w14:textId="77777777" w:rsidR="003D7CD2" w:rsidRPr="00CF58E9" w:rsidRDefault="00A277CD" w:rsidP="00AE068D">
      <w:pPr>
        <w:pStyle w:val="NO"/>
      </w:pPr>
      <w:r w:rsidRPr="00CF58E9">
        <w:t>NOTE</w:t>
      </w:r>
      <w:r w:rsidR="003E64D2" w:rsidRPr="00CF58E9">
        <w:t xml:space="preserve"> 1</w:t>
      </w:r>
      <w:r w:rsidRPr="00CF58E9">
        <w:t>:</w:t>
      </w:r>
      <w:r w:rsidRPr="00CF58E9">
        <w:tab/>
      </w:r>
      <w:r w:rsidR="003D7CD2" w:rsidRPr="00CF58E9">
        <w:t xml:space="preserve">K beams correspond to the measurements on </w:t>
      </w:r>
      <w:r w:rsidR="00261CD5" w:rsidRPr="00CF58E9">
        <w:t>SSB</w:t>
      </w:r>
      <w:r w:rsidR="003D7CD2" w:rsidRPr="00CF58E9">
        <w:t xml:space="preserve"> or CSI-RS resources configured for L3 mobility by gNB and detected by UE at L1.</w:t>
      </w:r>
    </w:p>
    <w:p w14:paraId="1F7D03B1" w14:textId="77777777" w:rsidR="003D7CD2" w:rsidRPr="00CF58E9" w:rsidRDefault="003D7CD2" w:rsidP="003D7CD2">
      <w:pPr>
        <w:pStyle w:val="B1"/>
      </w:pPr>
      <w:r w:rsidRPr="00CF58E9">
        <w:t>-</w:t>
      </w:r>
      <w:r w:rsidRPr="00CF58E9">
        <w:tab/>
      </w:r>
      <w:r w:rsidRPr="00CF58E9">
        <w:rPr>
          <w:b/>
        </w:rPr>
        <w:t>A</w:t>
      </w:r>
      <w:r w:rsidRPr="00CF58E9">
        <w:t>: measurements (beam specific samples) internal to the physical layer.</w:t>
      </w:r>
    </w:p>
    <w:p w14:paraId="1A035340" w14:textId="0E3CFBF8" w:rsidR="003D7CD2" w:rsidRPr="00CF58E9" w:rsidRDefault="003D7CD2" w:rsidP="003D7CD2">
      <w:pPr>
        <w:pStyle w:val="B1"/>
      </w:pPr>
      <w:r w:rsidRPr="00CF58E9">
        <w:t>-</w:t>
      </w:r>
      <w:r w:rsidRPr="00CF58E9">
        <w:tab/>
      </w:r>
      <w:r w:rsidRPr="00CF58E9">
        <w:rPr>
          <w:b/>
        </w:rPr>
        <w:t>Layer 1 filtering</w:t>
      </w:r>
      <w:r w:rsidRPr="00CF58E9">
        <w:t xml:space="preserve">: </w:t>
      </w:r>
      <w:r w:rsidR="00E87213" w:rsidRPr="00CF58E9">
        <w:t>i</w:t>
      </w:r>
      <w:r w:rsidRPr="00CF58E9">
        <w:t xml:space="preserve">nternal layer 1 filtering of the inputs measured at point A. Exact filtering is implementation dependent. How the measurements are actually executed in the physical layer by an implementation (inputs A and Layer 1 filtering) </w:t>
      </w:r>
      <w:r w:rsidR="00AC15FC" w:rsidRPr="00CF58E9">
        <w:t>is</w:t>
      </w:r>
      <w:r w:rsidRPr="00CF58E9">
        <w:t xml:space="preserve"> not constrained by the standard.</w:t>
      </w:r>
    </w:p>
    <w:p w14:paraId="0C9D8FB3" w14:textId="77777777" w:rsidR="003D7CD2" w:rsidRPr="00CF58E9" w:rsidRDefault="003D7CD2" w:rsidP="003D7CD2">
      <w:pPr>
        <w:pStyle w:val="B1"/>
      </w:pPr>
      <w:r w:rsidRPr="00CF58E9">
        <w:t>-</w:t>
      </w:r>
      <w:r w:rsidRPr="00CF58E9">
        <w:tab/>
      </w:r>
      <w:r w:rsidRPr="00CF58E9">
        <w:rPr>
          <w:b/>
        </w:rPr>
        <w:t>A</w:t>
      </w:r>
      <w:r w:rsidRPr="00CF58E9">
        <w:rPr>
          <w:b/>
          <w:vertAlign w:val="superscript"/>
        </w:rPr>
        <w:t>1</w:t>
      </w:r>
      <w:r w:rsidRPr="00CF58E9">
        <w:t xml:space="preserve">: </w:t>
      </w:r>
      <w:r w:rsidR="00E87213" w:rsidRPr="00CF58E9">
        <w:t>measurements</w:t>
      </w:r>
      <w:r w:rsidRPr="00CF58E9">
        <w:t xml:space="preserve"> (i.e. beam specific measurements) reported by layer 1 to layer 3 after layer 1 filtering.</w:t>
      </w:r>
    </w:p>
    <w:p w14:paraId="139E8A84" w14:textId="77777777" w:rsidR="003D7CD2" w:rsidRPr="00CF58E9" w:rsidRDefault="003D7CD2" w:rsidP="003D7CD2">
      <w:pPr>
        <w:pStyle w:val="B1"/>
      </w:pPr>
      <w:r w:rsidRPr="00CF58E9">
        <w:rPr>
          <w:b/>
        </w:rPr>
        <w:t>-</w:t>
      </w:r>
      <w:r w:rsidRPr="00CF58E9">
        <w:rPr>
          <w:b/>
        </w:rPr>
        <w:tab/>
        <w:t>Beam Consolidation/Selection</w:t>
      </w:r>
      <w:r w:rsidRPr="00CF58E9">
        <w:t>:</w:t>
      </w:r>
      <w:r w:rsidR="00E87213" w:rsidRPr="00CF58E9">
        <w:t xml:space="preserve"> b</w:t>
      </w:r>
      <w:r w:rsidRPr="00CF58E9">
        <w:t xml:space="preserve">eam specific measurements are consolidated to derive cell quality. The behaviour of the Beam consolidation/selection is standardised and the configuration of this module is provided by RRC signalling. </w:t>
      </w:r>
      <w:r w:rsidR="00E87213" w:rsidRPr="00CF58E9">
        <w:t>R</w:t>
      </w:r>
      <w:r w:rsidRPr="00CF58E9">
        <w:t>eporting period at B equals one measurement period at A</w:t>
      </w:r>
      <w:r w:rsidRPr="00CF58E9">
        <w:rPr>
          <w:vertAlign w:val="superscript"/>
        </w:rPr>
        <w:t>1</w:t>
      </w:r>
      <w:r w:rsidRPr="00CF58E9">
        <w:t>.</w:t>
      </w:r>
    </w:p>
    <w:p w14:paraId="44349E2E" w14:textId="77777777" w:rsidR="003D7CD2" w:rsidRPr="00CF58E9" w:rsidRDefault="003D7CD2" w:rsidP="003D7CD2">
      <w:pPr>
        <w:pStyle w:val="B1"/>
      </w:pPr>
      <w:r w:rsidRPr="00CF58E9">
        <w:rPr>
          <w:b/>
        </w:rPr>
        <w:t>-</w:t>
      </w:r>
      <w:r w:rsidRPr="00CF58E9">
        <w:rPr>
          <w:b/>
        </w:rPr>
        <w:tab/>
        <w:t>B</w:t>
      </w:r>
      <w:r w:rsidR="00E87213" w:rsidRPr="00CF58E9">
        <w:t>: a</w:t>
      </w:r>
      <w:r w:rsidRPr="00CF58E9">
        <w:t xml:space="preserve"> measurement (i.e. cell quality) derived from beam-specific measurements reported to layer 3 after beam consolidation/selection.</w:t>
      </w:r>
    </w:p>
    <w:p w14:paraId="31A51557" w14:textId="77777777" w:rsidR="003D7CD2" w:rsidRPr="00CF58E9" w:rsidRDefault="003D7CD2" w:rsidP="003D7CD2">
      <w:pPr>
        <w:pStyle w:val="B1"/>
      </w:pPr>
      <w:r w:rsidRPr="00CF58E9">
        <w:t>-</w:t>
      </w:r>
      <w:r w:rsidRPr="00CF58E9">
        <w:tab/>
      </w:r>
      <w:r w:rsidRPr="00CF58E9">
        <w:rPr>
          <w:b/>
        </w:rPr>
        <w:t>Layer 3 filtering for cell quality</w:t>
      </w:r>
      <w:r w:rsidRPr="00CF58E9">
        <w:t xml:space="preserve">: filtering performed on the measurements provided at point B. The behaviour of the Layer 3 filters </w:t>
      </w:r>
      <w:r w:rsidR="00521698" w:rsidRPr="00CF58E9">
        <w:t>is</w:t>
      </w:r>
      <w:r w:rsidRPr="00CF58E9">
        <w:t xml:space="preserve"> standardised and the configuration of the layer 3 filters is provided by RRC signalling. Filtering reporting period at C equals one measurement period at B.</w:t>
      </w:r>
    </w:p>
    <w:p w14:paraId="25308126" w14:textId="77777777" w:rsidR="003D7CD2" w:rsidRPr="00CF58E9" w:rsidRDefault="003D7CD2" w:rsidP="003D7CD2">
      <w:pPr>
        <w:pStyle w:val="B1"/>
      </w:pPr>
      <w:r w:rsidRPr="00CF58E9">
        <w:t>-</w:t>
      </w:r>
      <w:r w:rsidRPr="00CF58E9">
        <w:tab/>
      </w:r>
      <w:r w:rsidRPr="00CF58E9">
        <w:rPr>
          <w:b/>
        </w:rPr>
        <w:t>C</w:t>
      </w:r>
      <w:r w:rsidRPr="00CF58E9">
        <w:t>: a measurement after processing in the layer 3 filter. The reporting rate is identical to the reporting rate at point B. This measurement is used as input for one or more evaluation of reporting criteria.</w:t>
      </w:r>
    </w:p>
    <w:p w14:paraId="50D760C7" w14:textId="77777777" w:rsidR="003D7CD2" w:rsidRPr="00CF58E9" w:rsidRDefault="003D7CD2" w:rsidP="003D7CD2">
      <w:pPr>
        <w:pStyle w:val="B1"/>
      </w:pPr>
      <w:r w:rsidRPr="00CF58E9">
        <w:t>-</w:t>
      </w:r>
      <w:r w:rsidRPr="00CF58E9">
        <w:tab/>
      </w:r>
      <w:r w:rsidRPr="00CF58E9">
        <w:rPr>
          <w:b/>
        </w:rPr>
        <w:t>Evaluation of reporting criteria</w:t>
      </w:r>
      <w:r w:rsidRPr="00CF58E9">
        <w:t>: checks whether actual measurement reporting is necessary at point D. The evaluation can be based on more than one flow of measurements at reference point C e.g. to compare between different measurements. This is illustrated by input C and C</w:t>
      </w:r>
      <w:r w:rsidRPr="00CF58E9">
        <w:rPr>
          <w:vertAlign w:val="superscript"/>
        </w:rPr>
        <w:t>1</w:t>
      </w:r>
      <w:r w:rsidRPr="00CF58E9">
        <w:t>. The UE shall evaluate the reporting criteria at least every time a new measurement result is reported at point C, C</w:t>
      </w:r>
      <w:r w:rsidRPr="00CF58E9">
        <w:rPr>
          <w:vertAlign w:val="superscript"/>
        </w:rPr>
        <w:t>1</w:t>
      </w:r>
      <w:r w:rsidRPr="00CF58E9">
        <w:t>. The reporting criteria are standardised and the configuration is provided by RRC signalling (UE measurements).</w:t>
      </w:r>
    </w:p>
    <w:p w14:paraId="71A88131" w14:textId="77777777" w:rsidR="003D7CD2" w:rsidRPr="00CF58E9" w:rsidRDefault="003D7CD2" w:rsidP="003D7CD2">
      <w:pPr>
        <w:pStyle w:val="B1"/>
      </w:pPr>
      <w:r w:rsidRPr="00CF58E9">
        <w:t>-</w:t>
      </w:r>
      <w:r w:rsidRPr="00CF58E9">
        <w:tab/>
      </w:r>
      <w:r w:rsidRPr="00CF58E9">
        <w:rPr>
          <w:b/>
        </w:rPr>
        <w:t>D</w:t>
      </w:r>
      <w:r w:rsidR="00E87213" w:rsidRPr="00CF58E9">
        <w:t>: m</w:t>
      </w:r>
      <w:r w:rsidRPr="00CF58E9">
        <w:t>easurement report information (message) sent on the radio interface.</w:t>
      </w:r>
    </w:p>
    <w:p w14:paraId="687118E7" w14:textId="77777777" w:rsidR="003D7CD2" w:rsidRPr="00CF58E9" w:rsidRDefault="00456D93" w:rsidP="003D7CD2">
      <w:pPr>
        <w:pStyle w:val="B1"/>
      </w:pPr>
      <w:r w:rsidRPr="00CF58E9">
        <w:t>-</w:t>
      </w:r>
      <w:r w:rsidR="003D7CD2" w:rsidRPr="00CF58E9">
        <w:tab/>
      </w:r>
      <w:r w:rsidR="003D7CD2" w:rsidRPr="00CF58E9">
        <w:rPr>
          <w:b/>
        </w:rPr>
        <w:t>L3 Beam filtering</w:t>
      </w:r>
      <w:r w:rsidR="003D7CD2" w:rsidRPr="00CF58E9">
        <w:t xml:space="preserve">: </w:t>
      </w:r>
      <w:r w:rsidR="00E87213" w:rsidRPr="00CF58E9">
        <w:t>f</w:t>
      </w:r>
      <w:r w:rsidR="003D7CD2" w:rsidRPr="00CF58E9">
        <w:t>iltering performed on the measurements (i.e. beam specific measurements) provided at point A</w:t>
      </w:r>
      <w:r w:rsidR="003D7CD2" w:rsidRPr="00CF58E9">
        <w:rPr>
          <w:vertAlign w:val="superscript"/>
        </w:rPr>
        <w:t>1</w:t>
      </w:r>
      <w:r w:rsidR="003D7CD2" w:rsidRPr="00CF58E9">
        <w:t xml:space="preserve">. The behaviour of the beam filters </w:t>
      </w:r>
      <w:r w:rsidR="00521698" w:rsidRPr="00CF58E9">
        <w:t>is</w:t>
      </w:r>
      <w:r w:rsidR="003D7CD2" w:rsidRPr="00CF58E9">
        <w:t xml:space="preserve"> standardised and the configuration of the beam filters is provided by RRC signalling. Filtering reporting period at E equals one measurement period at A</w:t>
      </w:r>
      <w:r w:rsidR="003D7CD2" w:rsidRPr="00CF58E9">
        <w:rPr>
          <w:vertAlign w:val="superscript"/>
        </w:rPr>
        <w:t>1</w:t>
      </w:r>
      <w:r w:rsidR="003D7CD2" w:rsidRPr="00CF58E9">
        <w:t>.</w:t>
      </w:r>
    </w:p>
    <w:p w14:paraId="55D54988" w14:textId="77777777" w:rsidR="003D7CD2" w:rsidRPr="00CF58E9" w:rsidRDefault="00456D93" w:rsidP="003D7CD2">
      <w:pPr>
        <w:pStyle w:val="B1"/>
      </w:pPr>
      <w:r w:rsidRPr="00CF58E9">
        <w:t>-</w:t>
      </w:r>
      <w:r w:rsidR="003D7CD2" w:rsidRPr="00CF58E9">
        <w:tab/>
      </w:r>
      <w:r w:rsidR="003D7CD2" w:rsidRPr="00CF58E9">
        <w:rPr>
          <w:b/>
        </w:rPr>
        <w:t>E</w:t>
      </w:r>
      <w:r w:rsidR="003D7CD2" w:rsidRPr="00CF58E9">
        <w:t xml:space="preserve">: </w:t>
      </w:r>
      <w:r w:rsidR="00E87213" w:rsidRPr="00CF58E9">
        <w:t>a</w:t>
      </w:r>
      <w:r w:rsidR="003D7CD2" w:rsidRPr="00CF58E9">
        <w:t xml:space="preserve"> measurement (i.e. beam-specific measurement) after processing in the beam filter. The reporting rate is identical to the reporting rate at point A</w:t>
      </w:r>
      <w:r w:rsidR="003D7CD2" w:rsidRPr="00CF58E9">
        <w:rPr>
          <w:vertAlign w:val="superscript"/>
        </w:rPr>
        <w:t>1</w:t>
      </w:r>
      <w:r w:rsidR="003D7CD2" w:rsidRPr="00CF58E9">
        <w:t>. This measurement is used as input for selecting the X measurements to be reported.</w:t>
      </w:r>
    </w:p>
    <w:p w14:paraId="7272CAA8" w14:textId="77777777" w:rsidR="003D7CD2" w:rsidRPr="00CF58E9" w:rsidRDefault="003D7CD2" w:rsidP="003D7CD2">
      <w:pPr>
        <w:pStyle w:val="B1"/>
      </w:pPr>
      <w:r w:rsidRPr="00CF58E9">
        <w:lastRenderedPageBreak/>
        <w:t>-</w:t>
      </w:r>
      <w:r w:rsidRPr="00CF58E9">
        <w:tab/>
      </w:r>
      <w:r w:rsidRPr="00CF58E9">
        <w:rPr>
          <w:b/>
        </w:rPr>
        <w:t>Beam Selection for beam reporting</w:t>
      </w:r>
      <w:r w:rsidRPr="00CF58E9">
        <w:t>: selects the X measurements from the measurements provided at point E. The behaviour of the beam selection is standardised and the configuration of this module</w:t>
      </w:r>
      <w:r w:rsidR="004456C6" w:rsidRPr="00CF58E9">
        <w:t xml:space="preserve"> is provided by RRC signalling.</w:t>
      </w:r>
    </w:p>
    <w:p w14:paraId="38D59095" w14:textId="77777777" w:rsidR="003D7CD2" w:rsidRPr="00CF58E9" w:rsidRDefault="003D7CD2" w:rsidP="003D7CD2">
      <w:pPr>
        <w:pStyle w:val="B1"/>
      </w:pPr>
      <w:r w:rsidRPr="00CF58E9">
        <w:t>-</w:t>
      </w:r>
      <w:r w:rsidRPr="00CF58E9">
        <w:tab/>
      </w:r>
      <w:r w:rsidRPr="00CF58E9">
        <w:rPr>
          <w:b/>
        </w:rPr>
        <w:t>F</w:t>
      </w:r>
      <w:r w:rsidRPr="00CF58E9">
        <w:t xml:space="preserve">: </w:t>
      </w:r>
      <w:r w:rsidR="00E87213" w:rsidRPr="00CF58E9">
        <w:t>b</w:t>
      </w:r>
      <w:r w:rsidRPr="00CF58E9">
        <w:t>eam measurement information included in measurement report (sent) on the radio interface.</w:t>
      </w:r>
    </w:p>
    <w:p w14:paraId="74188037" w14:textId="77777777" w:rsidR="003D7CD2" w:rsidRPr="00CF58E9" w:rsidRDefault="003D7CD2" w:rsidP="00AE068D">
      <w:r w:rsidRPr="00CF58E9">
        <w:t>Layer 1 filtering introduce</w:t>
      </w:r>
      <w:r w:rsidR="00E87213" w:rsidRPr="00CF58E9">
        <w:t>s</w:t>
      </w:r>
      <w:r w:rsidRPr="00CF58E9">
        <w:t xml:space="preserve"> a certain level of measurement averaging. How and when the UE exactly performs th</w:t>
      </w:r>
      <w:r w:rsidR="00E87213" w:rsidRPr="00CF58E9">
        <w:t xml:space="preserve">e required measurements is </w:t>
      </w:r>
      <w:r w:rsidRPr="00CF58E9">
        <w:t xml:space="preserve">implementation specific to the point that the output at B fulfils the performance requirements set in </w:t>
      </w:r>
      <w:r w:rsidR="00AD5B8F" w:rsidRPr="00CF58E9">
        <w:t xml:space="preserve">TS 38.133 </w:t>
      </w:r>
      <w:r w:rsidRPr="00CF58E9">
        <w:t>[</w:t>
      </w:r>
      <w:r w:rsidR="00AD5B8F" w:rsidRPr="00CF58E9">
        <w:t>13</w:t>
      </w:r>
      <w:r w:rsidRPr="00CF58E9">
        <w:t xml:space="preserve">]. Layer 3 filtering </w:t>
      </w:r>
      <w:r w:rsidR="00521698" w:rsidRPr="00CF58E9">
        <w:t xml:space="preserve">for cell quality </w:t>
      </w:r>
      <w:r w:rsidRPr="00CF58E9">
        <w:t xml:space="preserve">and </w:t>
      </w:r>
      <w:r w:rsidR="00521698" w:rsidRPr="00CF58E9">
        <w:t xml:space="preserve">related </w:t>
      </w:r>
      <w:r w:rsidRPr="00CF58E9">
        <w:t xml:space="preserve">parameters used </w:t>
      </w:r>
      <w:r w:rsidR="00521698" w:rsidRPr="00CF58E9">
        <w:t>are</w:t>
      </w:r>
      <w:r w:rsidRPr="00CF58E9">
        <w:t xml:space="preserve"> specified in</w:t>
      </w:r>
      <w:r w:rsidR="00E87213" w:rsidRPr="00CF58E9">
        <w:t xml:space="preserve"> TS 38.331 [</w:t>
      </w:r>
      <w:r w:rsidR="00AD5B8F" w:rsidRPr="00CF58E9">
        <w:t>12</w:t>
      </w:r>
      <w:r w:rsidR="00E87213" w:rsidRPr="00CF58E9">
        <w:t>]</w:t>
      </w:r>
      <w:r w:rsidRPr="00CF58E9">
        <w:t xml:space="preserve"> and do not introduce any delay in the sample availability between B and C. Measurement at point C, C</w:t>
      </w:r>
      <w:r w:rsidRPr="00CF58E9">
        <w:rPr>
          <w:vertAlign w:val="superscript"/>
        </w:rPr>
        <w:t>1</w:t>
      </w:r>
      <w:r w:rsidRPr="00CF58E9">
        <w:t xml:space="preserve"> is the input used in the event evaluation. L3 Beam filtering and </w:t>
      </w:r>
      <w:r w:rsidR="00521698" w:rsidRPr="00CF58E9">
        <w:t xml:space="preserve">related </w:t>
      </w:r>
      <w:r w:rsidRPr="00CF58E9">
        <w:t xml:space="preserve">parameters used </w:t>
      </w:r>
      <w:r w:rsidR="00521698" w:rsidRPr="00CF58E9">
        <w:t>are</w:t>
      </w:r>
      <w:r w:rsidRPr="00CF58E9">
        <w:t xml:space="preserve"> specified in </w:t>
      </w:r>
      <w:r w:rsidR="00AD5B8F" w:rsidRPr="00CF58E9">
        <w:t>TS 38.331 [12]</w:t>
      </w:r>
      <w:r w:rsidRPr="00CF58E9">
        <w:t xml:space="preserve"> and </w:t>
      </w:r>
      <w:r w:rsidR="00521698" w:rsidRPr="00CF58E9">
        <w:t>do</w:t>
      </w:r>
      <w:r w:rsidRPr="00CF58E9">
        <w:t xml:space="preserve"> not introduce any delay in the sample availability between E and F.</w:t>
      </w:r>
    </w:p>
    <w:p w14:paraId="6AFBA0E2" w14:textId="77777777" w:rsidR="00376EE3" w:rsidRPr="00CF58E9" w:rsidRDefault="00376EE3" w:rsidP="00AE068D">
      <w:r w:rsidRPr="00CF58E9">
        <w:t>Measurement reports are characterized by the following:</w:t>
      </w:r>
    </w:p>
    <w:p w14:paraId="5257F550" w14:textId="77777777" w:rsidR="00376EE3" w:rsidRPr="00CF58E9" w:rsidRDefault="00376EE3" w:rsidP="00AE068D">
      <w:pPr>
        <w:pStyle w:val="B1"/>
      </w:pPr>
      <w:r w:rsidRPr="00CF58E9">
        <w:t>-</w:t>
      </w:r>
      <w:r w:rsidRPr="00CF58E9">
        <w:tab/>
      </w:r>
      <w:r w:rsidR="004D7E65" w:rsidRPr="00CF58E9">
        <w:t>Measurement reports include</w:t>
      </w:r>
      <w:r w:rsidRPr="00CF58E9">
        <w:t xml:space="preserve"> the measurement identity of the associated measurement configuration that triggered the reporting;</w:t>
      </w:r>
    </w:p>
    <w:p w14:paraId="136AD79B" w14:textId="77777777" w:rsidR="00376EE3" w:rsidRPr="00CF58E9" w:rsidRDefault="00376EE3" w:rsidP="00AE068D">
      <w:pPr>
        <w:pStyle w:val="B1"/>
      </w:pPr>
      <w:r w:rsidRPr="00CF58E9">
        <w:t>-</w:t>
      </w:r>
      <w:r w:rsidRPr="00CF58E9">
        <w:tab/>
      </w:r>
      <w:r w:rsidR="004D7E65" w:rsidRPr="00CF58E9">
        <w:t>C</w:t>
      </w:r>
      <w:r w:rsidRPr="00CF58E9">
        <w:t xml:space="preserve">ell </w:t>
      </w:r>
      <w:r w:rsidR="004D7E65" w:rsidRPr="00CF58E9">
        <w:t xml:space="preserve">and beam </w:t>
      </w:r>
      <w:r w:rsidRPr="00CF58E9">
        <w:t>measurement quantities to be included</w:t>
      </w:r>
      <w:r w:rsidR="004D7E65" w:rsidRPr="00CF58E9">
        <w:t xml:space="preserve"> in measurement reports are configured by the network</w:t>
      </w:r>
      <w:r w:rsidRPr="00CF58E9">
        <w:t>;</w:t>
      </w:r>
    </w:p>
    <w:p w14:paraId="04DE0B1C" w14:textId="77777777" w:rsidR="00376EE3" w:rsidRPr="00CF58E9" w:rsidRDefault="00376EE3" w:rsidP="00AE068D">
      <w:pPr>
        <w:pStyle w:val="B1"/>
      </w:pPr>
      <w:r w:rsidRPr="00CF58E9">
        <w:t>-</w:t>
      </w:r>
      <w:r w:rsidRPr="00CF58E9">
        <w:tab/>
        <w:t>The number of non-serving cells to be reported can be limited through configuration by the network;</w:t>
      </w:r>
    </w:p>
    <w:p w14:paraId="555CF4AE" w14:textId="39DF551C" w:rsidR="004D7E65" w:rsidRPr="00CF58E9" w:rsidRDefault="00376EE3" w:rsidP="00AE068D">
      <w:pPr>
        <w:pStyle w:val="B1"/>
      </w:pPr>
      <w:r w:rsidRPr="00CF58E9">
        <w:t>-</w:t>
      </w:r>
      <w:r w:rsidRPr="00CF58E9">
        <w:tab/>
      </w:r>
      <w:r w:rsidR="004D7E65" w:rsidRPr="00CF58E9">
        <w:t>Cells belonging to a</w:t>
      </w:r>
      <w:r w:rsidR="005D558C" w:rsidRPr="00CF58E9">
        <w:t>n</w:t>
      </w:r>
      <w:r w:rsidR="004D7E65" w:rsidRPr="00CF58E9">
        <w:t xml:space="preserve"> </w:t>
      </w:r>
      <w:r w:rsidR="005D558C" w:rsidRPr="00CF58E9">
        <w:t>exclude-list</w:t>
      </w:r>
      <w:r w:rsidR="004D7E65" w:rsidRPr="00CF58E9">
        <w:t xml:space="preserve"> configured by the network are not used in event evaluation and reporting, and conversely when a</w:t>
      </w:r>
      <w:r w:rsidR="005D558C" w:rsidRPr="00CF58E9">
        <w:t>n</w:t>
      </w:r>
      <w:r w:rsidR="004D7E65" w:rsidRPr="00CF58E9">
        <w:t xml:space="preserve"> </w:t>
      </w:r>
      <w:r w:rsidR="005D558C" w:rsidRPr="00CF58E9">
        <w:t>allow-list</w:t>
      </w:r>
      <w:r w:rsidR="004D7E65" w:rsidRPr="00CF58E9">
        <w:t xml:space="preserve"> is configured by the network, only the cells belonging to the </w:t>
      </w:r>
      <w:r w:rsidR="005D558C" w:rsidRPr="00CF58E9">
        <w:t>allow-list</w:t>
      </w:r>
      <w:r w:rsidR="004D7E65" w:rsidRPr="00CF58E9">
        <w:t xml:space="preserve"> are used in event evaluation and reporting;</w:t>
      </w:r>
    </w:p>
    <w:p w14:paraId="6A23AA4C" w14:textId="77777777" w:rsidR="004D7E65" w:rsidRPr="00CF58E9" w:rsidRDefault="004D7E65" w:rsidP="007E3A34">
      <w:pPr>
        <w:pStyle w:val="B1"/>
      </w:pPr>
      <w:r w:rsidRPr="00CF58E9">
        <w:t>-</w:t>
      </w:r>
      <w:r w:rsidRPr="00CF58E9">
        <w:tab/>
        <w:t>Beam measurements to be included in measurement reports are configured by the network (beam identifier only, measurement result and beam identifi</w:t>
      </w:r>
      <w:r w:rsidR="007E3A34" w:rsidRPr="00CF58E9">
        <w:t>er, or no beam reporting).</w:t>
      </w:r>
    </w:p>
    <w:p w14:paraId="754925CF" w14:textId="77777777" w:rsidR="001A33AB" w:rsidRPr="00CF58E9" w:rsidRDefault="001A33AB" w:rsidP="001A33AB">
      <w:r w:rsidRPr="00CF58E9">
        <w:t>Intra-frequency neighbour (cell) measurements and inter-frequency neighbour (cell) measurements are defined as follows:</w:t>
      </w:r>
    </w:p>
    <w:p w14:paraId="123C6E3D" w14:textId="77777777" w:rsidR="001A33AB" w:rsidRPr="00CF58E9" w:rsidRDefault="001A33AB" w:rsidP="001A33AB">
      <w:pPr>
        <w:pStyle w:val="B1"/>
      </w:pPr>
      <w:r w:rsidRPr="00CF58E9">
        <w:t>-</w:t>
      </w:r>
      <w:r w:rsidRPr="00CF58E9">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CF58E9" w:rsidRDefault="001A33AB" w:rsidP="001A33AB">
      <w:pPr>
        <w:pStyle w:val="B1"/>
      </w:pPr>
      <w:r w:rsidRPr="00CF58E9">
        <w:t>-</w:t>
      </w:r>
      <w:r w:rsidRPr="00CF58E9">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CF58E9" w:rsidRDefault="004A1502" w:rsidP="004A1502">
      <w:pPr>
        <w:pStyle w:val="NO"/>
      </w:pPr>
      <w:r w:rsidRPr="00CF58E9">
        <w:t>NOTE</w:t>
      </w:r>
      <w:r w:rsidR="003E64D2" w:rsidRPr="00CF58E9">
        <w:t xml:space="preserve"> 2</w:t>
      </w:r>
      <w:r w:rsidRPr="00CF58E9">
        <w:t>:</w:t>
      </w:r>
      <w:r w:rsidRPr="00CF58E9">
        <w:tab/>
      </w:r>
      <w:r w:rsidR="00AD667C" w:rsidRPr="00CF58E9">
        <w:t>F</w:t>
      </w:r>
      <w:r w:rsidRPr="00CF58E9">
        <w:t>or SSB based measurements, one measurement object corresponds to one SSB and the UE considers different SSBs as different cells.</w:t>
      </w:r>
    </w:p>
    <w:p w14:paraId="2292B9FA" w14:textId="0CBBF5BE" w:rsidR="00594FCB" w:rsidRPr="00CF58E9" w:rsidRDefault="00594FCB" w:rsidP="00D01F48">
      <w:pPr>
        <w:pStyle w:val="NO"/>
      </w:pPr>
      <w:r w:rsidRPr="00CF58E9">
        <w:t>NOTE 2a:</w:t>
      </w:r>
      <w:r w:rsidRPr="00CF58E9">
        <w:tab/>
        <w:t>If a RedCap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CF58E9" w:rsidRDefault="001A33AB" w:rsidP="00A53E37">
      <w:pPr>
        <w:pStyle w:val="B1"/>
      </w:pPr>
      <w:r w:rsidRPr="00CF58E9">
        <w:t>-</w:t>
      </w:r>
      <w:r w:rsidRPr="00CF58E9">
        <w:tab/>
        <w:t xml:space="preserve">CSI-RS based intra-frequency measurement: </w:t>
      </w:r>
      <w:r w:rsidR="00A53E37" w:rsidRPr="00CF58E9">
        <w:t>a measurement is defined as a CSI-RS based intra-frequency measurement provided that:</w:t>
      </w:r>
    </w:p>
    <w:p w14:paraId="33D156F9" w14:textId="28506109" w:rsidR="00A53E37" w:rsidRPr="00CF58E9" w:rsidRDefault="00A53E37" w:rsidP="009D635A">
      <w:pPr>
        <w:pStyle w:val="B2"/>
      </w:pPr>
      <w:r w:rsidRPr="00CF58E9">
        <w:t>-</w:t>
      </w:r>
      <w:r w:rsidRPr="00CF58E9">
        <w:tab/>
        <w:t xml:space="preserve">The </w:t>
      </w:r>
      <w:r w:rsidR="00385EF6" w:rsidRPr="00CF58E9">
        <w:t>subcarrier spacing</w:t>
      </w:r>
      <w:r w:rsidRPr="00CF58E9">
        <w:t xml:space="preserve"> of CSI-RS resources on the neighbour cell configured for measurement is the same as the SCS of CSI-RS resources on the serving cell indicated for measurement</w:t>
      </w:r>
      <w:r w:rsidR="003E64D2" w:rsidRPr="00CF58E9">
        <w:t>;</w:t>
      </w:r>
      <w:r w:rsidRPr="00CF58E9">
        <w:t xml:space="preserve"> and</w:t>
      </w:r>
    </w:p>
    <w:p w14:paraId="0102684D" w14:textId="05FA4986" w:rsidR="00A53E37" w:rsidRPr="00CF58E9" w:rsidRDefault="00A53E37" w:rsidP="009D635A">
      <w:pPr>
        <w:pStyle w:val="B2"/>
      </w:pPr>
      <w:r w:rsidRPr="00CF58E9">
        <w:t>-</w:t>
      </w:r>
      <w:r w:rsidRPr="00CF58E9">
        <w:tab/>
        <w:t>For 60kHz</w:t>
      </w:r>
      <w:r w:rsidR="00385EF6" w:rsidRPr="00CF58E9">
        <w:t xml:space="preserve"> subcarrier spacing</w:t>
      </w:r>
      <w:r w:rsidRPr="00CF58E9">
        <w:t>, the CP type of CSI-RS resources on the neighbour cell configured for measurement is the same as the CP type of CSI-RS resources on the serving cell indicated for measurement</w:t>
      </w:r>
      <w:r w:rsidR="003E64D2" w:rsidRPr="00CF58E9">
        <w:t>;</w:t>
      </w:r>
      <w:r w:rsidRPr="00CF58E9">
        <w:t xml:space="preserve"> and</w:t>
      </w:r>
    </w:p>
    <w:p w14:paraId="5467FD48" w14:textId="77777777" w:rsidR="001A33AB" w:rsidRPr="00CF58E9" w:rsidRDefault="00A53E37" w:rsidP="009D635A">
      <w:pPr>
        <w:pStyle w:val="B2"/>
      </w:pPr>
      <w:r w:rsidRPr="00CF58E9">
        <w:t>-</w:t>
      </w:r>
      <w:r w:rsidRPr="00CF58E9">
        <w:tab/>
        <w:t>The centre frequency of CSI-RS resources on the neighbour cell configured for measurement is the same as the centre frequency of CSI-RS resource on the serving cell indicated for measurement.</w:t>
      </w:r>
    </w:p>
    <w:p w14:paraId="346C8C8C" w14:textId="77777777" w:rsidR="00A53E37" w:rsidRPr="00CF58E9" w:rsidRDefault="001A33AB" w:rsidP="00A53E37">
      <w:pPr>
        <w:pStyle w:val="B1"/>
      </w:pPr>
      <w:r w:rsidRPr="00CF58E9">
        <w:t>-</w:t>
      </w:r>
      <w:r w:rsidRPr="00CF58E9">
        <w:tab/>
        <w:t xml:space="preserve">CSI-RS based inter-frequency measurement: </w:t>
      </w:r>
      <w:r w:rsidR="00A53E37" w:rsidRPr="00CF58E9">
        <w:t>a measurement is defined as a CSI-RS based inter-frequency measurement if it is not a CSI-RS based intra-frequency measurement.</w:t>
      </w:r>
    </w:p>
    <w:p w14:paraId="4358B08C" w14:textId="77777777" w:rsidR="001A33AB" w:rsidRPr="00CF58E9" w:rsidRDefault="00A53E37" w:rsidP="009D635A">
      <w:pPr>
        <w:pStyle w:val="NO"/>
      </w:pPr>
      <w:r w:rsidRPr="00CF58E9">
        <w:t>NOTE</w:t>
      </w:r>
      <w:r w:rsidR="00CF180E" w:rsidRPr="00CF58E9">
        <w:t xml:space="preserve"> 3</w:t>
      </w:r>
      <w:r w:rsidRPr="00CF58E9">
        <w:t>:</w:t>
      </w:r>
      <w:r w:rsidRPr="00CF58E9">
        <w:tab/>
        <w:t>Extended CP for CSI-RS based measurement is not supported in this release.</w:t>
      </w:r>
    </w:p>
    <w:p w14:paraId="3C79D4F5" w14:textId="77777777" w:rsidR="008D2724" w:rsidRPr="00CF58E9" w:rsidRDefault="001A33AB" w:rsidP="001A33AB">
      <w:r w:rsidRPr="00CF58E9">
        <w:lastRenderedPageBreak/>
        <w:t>Whether a measurement is non-gap-assisted or gap-assisted depends on the capability of the UE, the active BWP of the UE and the current operating frequency</w:t>
      </w:r>
      <w:r w:rsidR="008D2724" w:rsidRPr="00CF58E9">
        <w:t>:</w:t>
      </w:r>
    </w:p>
    <w:p w14:paraId="28EB9CA3" w14:textId="77777777" w:rsidR="008D2724" w:rsidRPr="00CF58E9" w:rsidRDefault="008D2724" w:rsidP="008D2724">
      <w:pPr>
        <w:pStyle w:val="B1"/>
      </w:pPr>
      <w:r w:rsidRPr="00CF58E9">
        <w:t>-</w:t>
      </w:r>
      <w:r w:rsidRPr="00CF58E9">
        <w:tab/>
        <w:t>For SSB based inter-frequency</w:t>
      </w:r>
      <w:r w:rsidR="003525F1" w:rsidRPr="00CF58E9">
        <w:t xml:space="preserve"> measurement, if the measurement gap requirement information is reported by the UE, a measurement gap configuration may be provided according to the information. Otherwise</w:t>
      </w:r>
      <w:r w:rsidRPr="00CF58E9">
        <w:t>, a measurement gap configuration is always provided in the following cases:</w:t>
      </w:r>
    </w:p>
    <w:p w14:paraId="71E4E6B0" w14:textId="77777777" w:rsidR="008D2724" w:rsidRPr="00CF58E9" w:rsidRDefault="00385040" w:rsidP="00385040">
      <w:pPr>
        <w:pStyle w:val="B2"/>
      </w:pPr>
      <w:r w:rsidRPr="00CF58E9">
        <w:t>-</w:t>
      </w:r>
      <w:r w:rsidRPr="00CF58E9">
        <w:tab/>
      </w:r>
      <w:r w:rsidR="008D2724" w:rsidRPr="00CF58E9">
        <w:t>If the UE only supports per-UE measurement gaps;</w:t>
      </w:r>
    </w:p>
    <w:p w14:paraId="7572E718" w14:textId="77777777" w:rsidR="008D2724" w:rsidRPr="00CF58E9" w:rsidRDefault="00385040" w:rsidP="00385040">
      <w:pPr>
        <w:pStyle w:val="B2"/>
      </w:pPr>
      <w:r w:rsidRPr="00CF58E9">
        <w:t>-</w:t>
      </w:r>
      <w:r w:rsidRPr="00CF58E9">
        <w:tab/>
      </w:r>
      <w:r w:rsidR="008D2724" w:rsidRPr="00CF58E9">
        <w:t>If the UE supports per-FR measurement gaps and any of the serving cells are in the same frequency range of the measurement object.</w:t>
      </w:r>
    </w:p>
    <w:p w14:paraId="541878FB" w14:textId="77777777" w:rsidR="008D2724" w:rsidRPr="00CF58E9" w:rsidRDefault="008D2724" w:rsidP="008D2724">
      <w:pPr>
        <w:pStyle w:val="B1"/>
      </w:pPr>
      <w:r w:rsidRPr="00CF58E9">
        <w:t>-</w:t>
      </w:r>
      <w:r w:rsidRPr="00CF58E9">
        <w:tab/>
        <w:t xml:space="preserve">For SSB based intra-frequency measurement, </w:t>
      </w:r>
      <w:r w:rsidR="003525F1" w:rsidRPr="00CF58E9">
        <w:t xml:space="preserve">if the measurement gap requirement information is reported by the UE, a measurement gap configuration may be provided according to the information. Otherwise, </w:t>
      </w:r>
      <w:r w:rsidRPr="00CF58E9">
        <w:t>a measurement gap configuration is always provided in the following case:</w:t>
      </w:r>
    </w:p>
    <w:p w14:paraId="49E6195D" w14:textId="67BF5011" w:rsidR="008D2724" w:rsidRPr="00CF58E9" w:rsidRDefault="00385040" w:rsidP="008D2724">
      <w:pPr>
        <w:pStyle w:val="B2"/>
      </w:pPr>
      <w:r w:rsidRPr="00CF58E9">
        <w:t>-</w:t>
      </w:r>
      <w:r w:rsidRPr="00CF58E9">
        <w:tab/>
      </w:r>
      <w:r w:rsidR="008D2724" w:rsidRPr="00CF58E9">
        <w:t>Other than the initial BWP, if any of the UE</w:t>
      </w:r>
      <w:r w:rsidR="00594FCB" w:rsidRPr="00CF58E9">
        <w:t xml:space="preserve"> or RedCap UE</w:t>
      </w:r>
      <w:r w:rsidR="008D2724" w:rsidRPr="00CF58E9">
        <w:t xml:space="preserve"> configured BWPs do not contain the frequency domain resources of the SSB associated to the initial DL BWP</w:t>
      </w:r>
      <w:r w:rsidR="00594FCB" w:rsidRPr="00CF58E9">
        <w:t>, and for RedCap UE, are not configured with NCD-SSB for serving cell measurement</w:t>
      </w:r>
      <w:r w:rsidR="008D2724" w:rsidRPr="00CF58E9">
        <w:t>.</w:t>
      </w:r>
    </w:p>
    <w:p w14:paraId="1B67D902" w14:textId="77777777" w:rsidR="001A33AB" w:rsidRPr="00CF58E9" w:rsidRDefault="001A33AB" w:rsidP="001A33AB">
      <w:r w:rsidRPr="00CF58E9">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CF58E9" w:rsidRDefault="000D6882" w:rsidP="000D6882">
      <w:bookmarkStart w:id="995" w:name="_Toc20387988"/>
      <w:bookmarkStart w:id="996" w:name="_Toc29376068"/>
      <w:r w:rsidRPr="00CF58E9">
        <w:t xml:space="preserve">Network may request the UE to measure NR and/or E-UTRA carriers in RRC_IDLE or RRC_INACTIVE via system information or via dedicated measurement configuration in </w:t>
      </w:r>
      <w:r w:rsidRPr="00CF58E9">
        <w:rPr>
          <w:i/>
          <w:iCs/>
        </w:rPr>
        <w:t>RRCRelease</w:t>
      </w:r>
      <w:r w:rsidRPr="00CF58E9">
        <w:t>.</w:t>
      </w:r>
      <w:r w:rsidR="00C62375" w:rsidRPr="00CF58E9">
        <w:t xml:space="preserve"> </w:t>
      </w:r>
      <w:r w:rsidRPr="00CF58E9">
        <w:t>If the UE was configured to perform measurements of NR and/or E-UTRA carriers while in RRC_IDLE</w:t>
      </w:r>
      <w:r w:rsidR="00AC15FC" w:rsidRPr="00CF58E9">
        <w:t xml:space="preserve"> or in RRC_INACTIVE</w:t>
      </w:r>
      <w:r w:rsidRPr="00CF58E9">
        <w:t xml:space="preserve">, it may provide an indication of the availability of corresponding measurement results to the gNB in the </w:t>
      </w:r>
      <w:r w:rsidRPr="00CF58E9">
        <w:rPr>
          <w:i/>
        </w:rPr>
        <w:t>RRCSetupComplete</w:t>
      </w:r>
      <w:r w:rsidRPr="00CF58E9">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CF58E9" w:rsidRDefault="000D6882" w:rsidP="000D6882">
      <w:r w:rsidRPr="00CF58E9">
        <w:t xml:space="preserve">If the UE was configured to perform measurements of NR and/or E-UTRA carriers while in RRC_INACTIVE, the gNB can request the UE to provide corresponding measurement results in the </w:t>
      </w:r>
      <w:r w:rsidRPr="00CF58E9">
        <w:rPr>
          <w:i/>
        </w:rPr>
        <w:t>RRCResume</w:t>
      </w:r>
      <w:r w:rsidRPr="00CF58E9">
        <w:t xml:space="preserve"> message and then the UE can include the available measurement results in the </w:t>
      </w:r>
      <w:r w:rsidRPr="00CF58E9">
        <w:rPr>
          <w:i/>
        </w:rPr>
        <w:t>RRCResumeComplete</w:t>
      </w:r>
      <w:r w:rsidRPr="00CF58E9">
        <w:t xml:space="preserve"> message. Alternatively, the UE may provide an indication of the availability of the measurement results to the gNB in the </w:t>
      </w:r>
      <w:r w:rsidRPr="00CF58E9">
        <w:rPr>
          <w:i/>
        </w:rPr>
        <w:t>RRCResumeComplete</w:t>
      </w:r>
      <w:r w:rsidRPr="00CF58E9">
        <w:t xml:space="preserve"> message and the gNB can then request the UE to provide these measurement results.</w:t>
      </w:r>
    </w:p>
    <w:p w14:paraId="0BA615AC" w14:textId="77777777" w:rsidR="00C824E1" w:rsidRPr="00CF58E9" w:rsidRDefault="00703C9B" w:rsidP="009A0512">
      <w:pPr>
        <w:pStyle w:val="Heading3"/>
      </w:pPr>
      <w:bookmarkStart w:id="997" w:name="_Toc37231962"/>
      <w:bookmarkStart w:id="998" w:name="_Toc46502019"/>
      <w:bookmarkStart w:id="999" w:name="_Toc51971367"/>
      <w:bookmarkStart w:id="1000" w:name="_Toc52551350"/>
      <w:bookmarkStart w:id="1001" w:name="_Toc139018083"/>
      <w:r w:rsidRPr="00CF58E9">
        <w:t>9</w:t>
      </w:r>
      <w:r w:rsidR="00DB7613" w:rsidRPr="00CF58E9">
        <w:t>.2.</w:t>
      </w:r>
      <w:r w:rsidR="00C05A28" w:rsidRPr="00CF58E9">
        <w:t>5</w:t>
      </w:r>
      <w:r w:rsidR="00DB7613" w:rsidRPr="00CF58E9">
        <w:tab/>
        <w:t>Paging</w:t>
      </w:r>
      <w:bookmarkEnd w:id="995"/>
      <w:bookmarkEnd w:id="996"/>
      <w:bookmarkEnd w:id="997"/>
      <w:bookmarkEnd w:id="998"/>
      <w:bookmarkEnd w:id="999"/>
      <w:bookmarkEnd w:id="1000"/>
      <w:bookmarkEnd w:id="1001"/>
    </w:p>
    <w:p w14:paraId="7D9A1676" w14:textId="77777777" w:rsidR="00CC2225" w:rsidRPr="00CF58E9" w:rsidRDefault="00CC2225" w:rsidP="005243FA">
      <w:r w:rsidRPr="00CF58E9">
        <w:t>Paging allows the network to reach UEs in RRC_IDLE and in RRC_INACTIVE state</w:t>
      </w:r>
      <w:r w:rsidR="0057631B" w:rsidRPr="00CF58E9">
        <w:t xml:space="preserve"> through </w:t>
      </w:r>
      <w:r w:rsidR="0057631B" w:rsidRPr="00CF58E9">
        <w:rPr>
          <w:i/>
        </w:rPr>
        <w:t>Paging</w:t>
      </w:r>
      <w:r w:rsidR="0057631B" w:rsidRPr="00CF58E9">
        <w:t xml:space="preserve"> messages</w:t>
      </w:r>
      <w:r w:rsidRPr="00CF58E9">
        <w:t>, and to notify UEs in RRC_IDLE, RRC_INACTIVE and RRC_CONNECTED state of system information change (see clause 7.3.3) and ETWS/CMAS indications (see clause 16.4)</w:t>
      </w:r>
      <w:r w:rsidR="0057631B" w:rsidRPr="00CF58E9">
        <w:t xml:space="preserve"> through </w:t>
      </w:r>
      <w:r w:rsidR="0057631B" w:rsidRPr="00CF58E9">
        <w:rPr>
          <w:i/>
        </w:rPr>
        <w:t>Short Messages</w:t>
      </w:r>
      <w:r w:rsidRPr="00CF58E9">
        <w:t>.</w:t>
      </w:r>
      <w:r w:rsidR="0057631B" w:rsidRPr="00CF58E9">
        <w:t xml:space="preserve"> Both </w:t>
      </w:r>
      <w:r w:rsidR="0057631B" w:rsidRPr="00CF58E9">
        <w:rPr>
          <w:i/>
        </w:rPr>
        <w:t>Paging</w:t>
      </w:r>
      <w:r w:rsidR="0057631B" w:rsidRPr="00CF58E9">
        <w:t xml:space="preserve"> messages and </w:t>
      </w:r>
      <w:r w:rsidR="0057631B" w:rsidRPr="00CF58E9">
        <w:rPr>
          <w:i/>
        </w:rPr>
        <w:t>Short Messages</w:t>
      </w:r>
      <w:r w:rsidR="0057631B" w:rsidRPr="00CF58E9">
        <w:t xml:space="preserve"> are addressed with P-RNTI on PDCCH, but while the former is sent on PCCH, the latter is sent over PDCCH directly (see clause 6.5 of TS 38.331 [12]).</w:t>
      </w:r>
    </w:p>
    <w:p w14:paraId="1B5CA8CD" w14:textId="40DF3BAE" w:rsidR="00CC2225" w:rsidRPr="00CF58E9" w:rsidRDefault="00CC2225" w:rsidP="00CC2225">
      <w:r w:rsidRPr="00CF58E9">
        <w:t>While in RRC_IDLE the UE monitors the paging channels for CN-initiated paging</w:t>
      </w:r>
      <w:r w:rsidR="00FC5206" w:rsidRPr="00CF58E9">
        <w:t xml:space="preserve">. While </w:t>
      </w:r>
      <w:r w:rsidRPr="00CF58E9">
        <w:t xml:space="preserve">in RRC_INACTIVE </w:t>
      </w:r>
      <w:r w:rsidR="00FC5206" w:rsidRPr="00CF58E9">
        <w:t xml:space="preserve">with no ongoing SDT procedure (see clause 18.0) </w:t>
      </w:r>
      <w:r w:rsidRPr="00CF58E9">
        <w:t>the UE monitors paging channels for RAN-initiated paging</w:t>
      </w:r>
      <w:r w:rsidR="00FC5206" w:rsidRPr="00CF58E9">
        <w:t xml:space="preserve"> and CN-initiated paging</w:t>
      </w:r>
      <w:r w:rsidRPr="00CF58E9">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CF58E9" w:rsidRDefault="00CC2225" w:rsidP="00CC2225">
      <w:pPr>
        <w:pStyle w:val="B1"/>
      </w:pPr>
      <w:r w:rsidRPr="00CF58E9">
        <w:t>1)</w:t>
      </w:r>
      <w:r w:rsidRPr="00CF58E9">
        <w:tab/>
        <w:t>For CN-initiated paging, a default cycle is broadcast in system information;</w:t>
      </w:r>
    </w:p>
    <w:p w14:paraId="2A24E5FB" w14:textId="77777777" w:rsidR="00CC2225" w:rsidRPr="00CF58E9" w:rsidRDefault="00CC2225" w:rsidP="00CC2225">
      <w:pPr>
        <w:pStyle w:val="B1"/>
      </w:pPr>
      <w:r w:rsidRPr="00CF58E9">
        <w:t>2)</w:t>
      </w:r>
      <w:r w:rsidRPr="00CF58E9">
        <w:tab/>
        <w:t>For CN-initiated paging, a UE specific cycle can be configured via NAS signalling;</w:t>
      </w:r>
    </w:p>
    <w:p w14:paraId="6497A52C" w14:textId="77777777" w:rsidR="00CC2225" w:rsidRPr="00CF58E9" w:rsidRDefault="00CC2225" w:rsidP="00CC2225">
      <w:pPr>
        <w:pStyle w:val="B1"/>
      </w:pPr>
      <w:r w:rsidRPr="00CF58E9">
        <w:t>3)</w:t>
      </w:r>
      <w:r w:rsidRPr="00CF58E9">
        <w:tab/>
        <w:t xml:space="preserve">For RAN-initiated paging, a UE-specific cycle </w:t>
      </w:r>
      <w:r w:rsidR="00110839" w:rsidRPr="00CF58E9">
        <w:t>is</w:t>
      </w:r>
      <w:r w:rsidRPr="00CF58E9">
        <w:t xml:space="preserve"> configured via RRC signalling;</w:t>
      </w:r>
    </w:p>
    <w:p w14:paraId="28A884C5" w14:textId="77777777" w:rsidR="00CC2225" w:rsidRPr="00CF58E9" w:rsidRDefault="00CC2225" w:rsidP="00CC2225">
      <w:pPr>
        <w:pStyle w:val="B1"/>
      </w:pPr>
      <w:r w:rsidRPr="00CF58E9">
        <w:t>-</w:t>
      </w:r>
      <w:r w:rsidRPr="00CF58E9">
        <w:tab/>
        <w:t>The UE uses the shortest of the DRX cycles applicable i.e. a UE in RRC_IDLE uses the shortest of the first two cycles above, while a UE in RRC_INACTIVE uses the shortest of the three.</w:t>
      </w:r>
    </w:p>
    <w:p w14:paraId="63FA2FBD" w14:textId="77777777" w:rsidR="005243FA" w:rsidRPr="00CF58E9" w:rsidRDefault="00CC2225" w:rsidP="00CC2225">
      <w:r w:rsidRPr="00CF58E9">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CF58E9" w:rsidRDefault="00FC5206" w:rsidP="00A90421">
      <w:r w:rsidRPr="00CF58E9">
        <w:lastRenderedPageBreak/>
        <w:t>While</w:t>
      </w:r>
      <w:r w:rsidR="00CC2225" w:rsidRPr="00CF58E9">
        <w:t xml:space="preserve"> in RRC_CONNECTED</w:t>
      </w:r>
      <w:r w:rsidRPr="00CF58E9">
        <w:t xml:space="preserve"> and while in RRC_INACTIVE with ongoing SDT procedure</w:t>
      </w:r>
      <w:r w:rsidR="00CC2225" w:rsidRPr="00CF58E9">
        <w:t>, the UE monitors the paging channels in any PO signalled in system information</w:t>
      </w:r>
      <w:r w:rsidR="00110839" w:rsidRPr="00CF58E9">
        <w:t xml:space="preserve"> for </w:t>
      </w:r>
      <w:r w:rsidR="00110839" w:rsidRPr="00CF58E9">
        <w:rPr>
          <w:rFonts w:eastAsia="MS Mincho"/>
        </w:rPr>
        <w:t>SI change indication and PWS notification</w:t>
      </w:r>
      <w:r w:rsidR="00CC2225" w:rsidRPr="00CF58E9">
        <w:t xml:space="preserve">. </w:t>
      </w:r>
      <w:r w:rsidR="001A33AB" w:rsidRPr="00CF58E9">
        <w:t xml:space="preserve">In case of BA, a UE in RRC_CONNECTED only monitors </w:t>
      </w:r>
      <w:r w:rsidR="00CC2225" w:rsidRPr="00CF58E9">
        <w:t>paging channels</w:t>
      </w:r>
      <w:r w:rsidR="001A33AB" w:rsidRPr="00CF58E9">
        <w:t xml:space="preserve"> on the active BWP</w:t>
      </w:r>
      <w:r w:rsidR="00FA25AF" w:rsidRPr="00CF58E9">
        <w:t xml:space="preserve"> with common search space configured</w:t>
      </w:r>
      <w:r w:rsidR="001A33AB" w:rsidRPr="00CF58E9">
        <w:t>.</w:t>
      </w:r>
    </w:p>
    <w:p w14:paraId="5C9EED93" w14:textId="101EA47A" w:rsidR="004C03F1" w:rsidRPr="00CF58E9" w:rsidRDefault="004C03F1" w:rsidP="004C03F1">
      <w:r w:rsidRPr="00CF58E9">
        <w:t xml:space="preserve">For operation with shared spectrum channel access, a UE can be configured for an additional number of PDCCH monitoring occasions in its PO to monitor for paging. </w:t>
      </w:r>
      <w:bookmarkStart w:id="1002" w:name="_Hlk21838225"/>
      <w:r w:rsidRPr="00CF58E9">
        <w:t>However, when the UE detects a PDCCH transmission within the UE</w:t>
      </w:r>
      <w:r w:rsidR="00240746" w:rsidRPr="00CF58E9">
        <w:t>'</w:t>
      </w:r>
      <w:r w:rsidRPr="00CF58E9">
        <w:t>s PO addressed with P-RNTI, the UE is not required to monitor the subsequent PDCCH monitoring occasions within this PO.</w:t>
      </w:r>
    </w:p>
    <w:bookmarkEnd w:id="1002"/>
    <w:p w14:paraId="7E4B3A99" w14:textId="77777777" w:rsidR="000F7204" w:rsidRPr="00CF58E9" w:rsidRDefault="000F7204" w:rsidP="000F7204">
      <w:r w:rsidRPr="00CF58E9">
        <w:t>If Paging Cause is included in the Paging message, a UE in RRC_IDLE or RRC_INACTIVE state may use the Paging Cause as per TS 23.501[3].</w:t>
      </w:r>
    </w:p>
    <w:p w14:paraId="580CFC1D" w14:textId="77777777" w:rsidR="00A90421" w:rsidRPr="00CF58E9" w:rsidRDefault="00A90421" w:rsidP="00A90421">
      <w:pPr>
        <w:spacing w:afterLines="50" w:after="120"/>
      </w:pPr>
      <w:r w:rsidRPr="00CF58E9">
        <w:rPr>
          <w:rFonts w:eastAsia="SimSun"/>
          <w:b/>
          <w:lang w:eastAsia="zh-CN"/>
        </w:rPr>
        <w:t>Paging optimization for UEs in CM_IDLE</w:t>
      </w:r>
      <w:r w:rsidRPr="00CF58E9">
        <w:rPr>
          <w:rFonts w:eastAsia="SimSun"/>
          <w:lang w:eastAsia="zh-CN"/>
        </w:rPr>
        <w:t>: at UE context release, the</w:t>
      </w:r>
      <w:r w:rsidRPr="00CF58E9">
        <w:t xml:space="preserve"> </w:t>
      </w:r>
      <w:r w:rsidRPr="00CF58E9">
        <w:rPr>
          <w:rFonts w:eastAsia="SimSun"/>
          <w:noProof/>
          <w:lang w:eastAsia="zh-CN"/>
        </w:rPr>
        <w:t>NG-RAN node</w:t>
      </w:r>
      <w:r w:rsidRPr="00CF58E9">
        <w:rPr>
          <w:noProof/>
        </w:rPr>
        <w:t xml:space="preserve"> may provide</w:t>
      </w:r>
      <w:r w:rsidRPr="00CF58E9">
        <w:rPr>
          <w:rFonts w:eastAsia="SimSun"/>
          <w:noProof/>
          <w:lang w:eastAsia="zh-CN"/>
        </w:rPr>
        <w:t xml:space="preserve"> </w:t>
      </w:r>
      <w:r w:rsidRPr="00CF58E9">
        <w:rPr>
          <w:noProof/>
        </w:rPr>
        <w:t xml:space="preserve">the </w:t>
      </w:r>
      <w:r w:rsidRPr="00CF58E9">
        <w:rPr>
          <w:rFonts w:eastAsia="SimSun"/>
          <w:noProof/>
          <w:lang w:eastAsia="zh-CN"/>
        </w:rPr>
        <w:t>AMF</w:t>
      </w:r>
      <w:r w:rsidRPr="00CF58E9">
        <w:rPr>
          <w:noProof/>
        </w:rPr>
        <w:t xml:space="preserve"> with</w:t>
      </w:r>
      <w:r w:rsidRPr="00CF58E9">
        <w:rPr>
          <w:rFonts w:eastAsia="SimSun"/>
          <w:noProof/>
          <w:lang w:eastAsia="zh-CN"/>
        </w:rPr>
        <w:t xml:space="preserve"> </w:t>
      </w:r>
      <w:r w:rsidRPr="00CF58E9">
        <w:rPr>
          <w:noProof/>
        </w:rPr>
        <w:t xml:space="preserve">a list of recommended </w:t>
      </w:r>
      <w:r w:rsidRPr="00CF58E9">
        <w:rPr>
          <w:rFonts w:eastAsia="SimSun"/>
          <w:noProof/>
          <w:lang w:eastAsia="zh-CN"/>
        </w:rPr>
        <w:t>cells and NG-RAN nodes</w:t>
      </w:r>
      <w:r w:rsidRPr="00CF58E9">
        <w:rPr>
          <w:noProof/>
        </w:rPr>
        <w:t xml:space="preserve"> as assistance info for subsequent paging</w:t>
      </w:r>
      <w:r w:rsidRPr="00CF58E9">
        <w:rPr>
          <w:rFonts w:eastAsia="SimSun" w:cs="Arial"/>
          <w:lang w:eastAsia="zh-CN"/>
        </w:rPr>
        <w:t xml:space="preserve">. </w:t>
      </w:r>
      <w:r w:rsidRPr="00CF58E9">
        <w:rPr>
          <w:rFonts w:eastAsia="SimSun"/>
          <w:lang w:eastAsia="zh-CN"/>
        </w:rPr>
        <w:t xml:space="preserve">The AMF may also provide </w:t>
      </w:r>
      <w:r w:rsidRPr="00CF58E9">
        <w:t xml:space="preserve">Paging Attempt Information consisting of a Paging Attempt Count and the Intended Number of Paging Attempts and may include the Next Paging Area Scope. If Paging Attempt Information is included in the Paging message, each paged </w:t>
      </w:r>
      <w:r w:rsidRPr="00CF58E9">
        <w:rPr>
          <w:rFonts w:eastAsia="SimSun"/>
          <w:lang w:eastAsia="zh-CN"/>
        </w:rPr>
        <w:t>NG-RAN node</w:t>
      </w:r>
      <w:r w:rsidRPr="00CF58E9">
        <w:t xml:space="preserve"> receives the same information during a paging attempt. The Paging Attempt Count shall be increased by one at each new paging attempt. The Next Paging Area Scope, when present, indicates whether the </w:t>
      </w:r>
      <w:r w:rsidRPr="00CF58E9">
        <w:rPr>
          <w:rFonts w:eastAsia="SimSun"/>
          <w:lang w:eastAsia="zh-CN"/>
        </w:rPr>
        <w:t>AMF</w:t>
      </w:r>
      <w:r w:rsidRPr="00CF58E9">
        <w:t xml:space="preserve"> plans to modify the paging area currently selected at next paging attempt. If the UE has changed its state to CM CONNECTED the Paging Attempt Count is reset.</w:t>
      </w:r>
    </w:p>
    <w:p w14:paraId="0530CAF7" w14:textId="77777777" w:rsidR="001A33AB" w:rsidRPr="00CF58E9" w:rsidRDefault="00A90421" w:rsidP="00A90421">
      <w:r w:rsidRPr="00CF58E9">
        <w:rPr>
          <w:b/>
        </w:rPr>
        <w:t>Paging optimization for UEs in RRC_INACTIVE</w:t>
      </w:r>
      <w:r w:rsidRPr="00CF58E9">
        <w:t>: at RAN Paging, the serving NG-RAN node provides RAN Paging area</w:t>
      </w:r>
      <w:r w:rsidRPr="00CF58E9">
        <w:rPr>
          <w:rFonts w:eastAsia="SimSun"/>
          <w:lang w:eastAsia="zh-CN"/>
        </w:rPr>
        <w:t xml:space="preserve"> </w:t>
      </w:r>
      <w:r w:rsidRPr="00CF58E9">
        <w:t>information.</w:t>
      </w:r>
      <w:r w:rsidRPr="00CF58E9">
        <w:rPr>
          <w:rFonts w:eastAsia="SimSun"/>
          <w:lang w:eastAsia="zh-CN"/>
        </w:rPr>
        <w:t xml:space="preserve"> </w:t>
      </w:r>
      <w:r w:rsidRPr="00CF58E9">
        <w:t xml:space="preserve">The serving NG-RAN node may also provide RAN Paging attempt information. Each paged </w:t>
      </w:r>
      <w:r w:rsidRPr="00CF58E9">
        <w:rPr>
          <w:rFonts w:eastAsia="SimSun"/>
          <w:lang w:eastAsia="zh-CN"/>
        </w:rPr>
        <w:t>NG-RAN node</w:t>
      </w:r>
      <w:r w:rsidRPr="00CF58E9">
        <w:t xml:space="preserve"> receives the same RAN Paging attempt information</w:t>
      </w:r>
      <w:r w:rsidRPr="00CF58E9">
        <w:rPr>
          <w:rFonts w:eastAsia="SimSun"/>
          <w:lang w:eastAsia="zh-CN"/>
        </w:rPr>
        <w:t xml:space="preserve"> </w:t>
      </w:r>
      <w:r w:rsidRPr="00CF58E9">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CF58E9">
        <w:rPr>
          <w:rFonts w:eastAsia="SimSun"/>
          <w:lang w:eastAsia="zh-CN"/>
        </w:rPr>
        <w:t>serving NG_RAN node</w:t>
      </w:r>
      <w:r w:rsidRPr="00CF58E9">
        <w:t xml:space="preserve"> plans to modify the RAN Paging Area currently selected at next paging attempt. If the UE </w:t>
      </w:r>
      <w:r w:rsidRPr="00CF58E9">
        <w:rPr>
          <w:rFonts w:eastAsia="SimSun"/>
          <w:lang w:eastAsia="zh-CN"/>
        </w:rPr>
        <w:t>leaves RRC_INACTIVE state</w:t>
      </w:r>
      <w:r w:rsidRPr="00CF58E9">
        <w:t xml:space="preserve"> the Paging Attempt Count is reset.</w:t>
      </w:r>
    </w:p>
    <w:p w14:paraId="578EB875" w14:textId="21B098F0" w:rsidR="005B016D" w:rsidRPr="00CF58E9" w:rsidRDefault="005B016D" w:rsidP="005B016D">
      <w:pPr>
        <w:rPr>
          <w:lang w:eastAsia="zh-CN"/>
        </w:rPr>
      </w:pPr>
      <w:bookmarkStart w:id="1003" w:name="_Toc20387989"/>
      <w:bookmarkStart w:id="1004" w:name="_Toc29376069"/>
      <w:bookmarkStart w:id="1005" w:name="_Toc37231963"/>
      <w:bookmarkStart w:id="1006" w:name="_Toc46502020"/>
      <w:bookmarkStart w:id="1007" w:name="_Toc51971368"/>
      <w:bookmarkStart w:id="1008" w:name="_Toc52551351"/>
      <w:r w:rsidRPr="00CF58E9">
        <w:rPr>
          <w:b/>
          <w:bCs/>
          <w:szCs w:val="21"/>
        </w:rPr>
        <w:t>UE power saving for paging monitoring:</w:t>
      </w:r>
      <w:r w:rsidRPr="00CF58E9">
        <w:rPr>
          <w:lang w:eastAsia="zh-CN"/>
        </w:rPr>
        <w:t xml:space="preserve"> in order to reduce UE power consumption due to false paging alarms, the group of </w:t>
      </w:r>
      <w:r w:rsidRPr="00CF58E9">
        <w:t xml:space="preserve">UEs </w:t>
      </w:r>
      <w:r w:rsidRPr="00CF58E9">
        <w:rPr>
          <w:lang w:eastAsia="zh-CN"/>
        </w:rPr>
        <w:t>monitoring</w:t>
      </w:r>
      <w:r w:rsidRPr="00CF58E9">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CF58E9">
        <w:rPr>
          <w:lang w:eastAsia="zh-CN"/>
        </w:rPr>
        <w:t>in its PO.</w:t>
      </w:r>
    </w:p>
    <w:p w14:paraId="1947456F" w14:textId="77777777" w:rsidR="005B016D" w:rsidRPr="00CF58E9" w:rsidRDefault="005B016D" w:rsidP="005B016D">
      <w:r w:rsidRPr="00CF58E9">
        <w:t>These subgroups have the following characteristics:</w:t>
      </w:r>
    </w:p>
    <w:p w14:paraId="5E3F8080" w14:textId="2CED7CC1" w:rsidR="005B016D" w:rsidRPr="00CF58E9" w:rsidRDefault="005B016D" w:rsidP="00A93042">
      <w:pPr>
        <w:pStyle w:val="B1"/>
        <w:rPr>
          <w:rFonts w:eastAsia="Yu Mincho"/>
        </w:rPr>
      </w:pPr>
      <w:r w:rsidRPr="00CF58E9">
        <w:rPr>
          <w:rFonts w:eastAsia="Yu Mincho"/>
        </w:rPr>
        <w:t>-</w:t>
      </w:r>
      <w:r w:rsidRPr="00CF58E9">
        <w:rPr>
          <w:rFonts w:eastAsia="Yu Mincho"/>
        </w:rPr>
        <w:tab/>
        <w:t>They are formed based on either CN controlled subgrouping or UE ID based subgrouping;</w:t>
      </w:r>
    </w:p>
    <w:p w14:paraId="45318BC9" w14:textId="729D54D2" w:rsidR="005B016D" w:rsidRPr="00CF58E9" w:rsidRDefault="005B016D" w:rsidP="00A93042">
      <w:pPr>
        <w:pStyle w:val="B1"/>
        <w:rPr>
          <w:rFonts w:eastAsia="Yu Mincho"/>
        </w:rPr>
      </w:pPr>
      <w:r w:rsidRPr="00CF58E9">
        <w:rPr>
          <w:rFonts w:eastAsia="Yu Mincho"/>
        </w:rPr>
        <w:t>-</w:t>
      </w:r>
      <w:r w:rsidRPr="00CF58E9">
        <w:rPr>
          <w:rFonts w:eastAsia="Yu Mincho"/>
        </w:rPr>
        <w:tab/>
        <w:t xml:space="preserve">If </w:t>
      </w:r>
      <w:r w:rsidR="00040CBF" w:rsidRPr="00CF58E9">
        <w:t>CN controlled subgroup ID</w:t>
      </w:r>
      <w:r w:rsidRPr="00CF58E9">
        <w:rPr>
          <w:rFonts w:eastAsia="Yu Mincho"/>
        </w:rPr>
        <w:t xml:space="preserve"> is not provided from </w:t>
      </w:r>
      <w:r w:rsidR="00040CBF" w:rsidRPr="00CF58E9">
        <w:rPr>
          <w:rFonts w:eastAsia="Yu Mincho"/>
        </w:rPr>
        <w:t>AMF</w:t>
      </w:r>
      <w:r w:rsidRPr="00CF58E9">
        <w:rPr>
          <w:rFonts w:eastAsia="Yu Mincho"/>
        </w:rPr>
        <w:t>, UE ID based subgrouping is used if supported by the UE and network;</w:t>
      </w:r>
    </w:p>
    <w:p w14:paraId="18CC7D55" w14:textId="2A374610" w:rsidR="005B016D" w:rsidRPr="00CF58E9" w:rsidRDefault="005B016D" w:rsidP="00A93042">
      <w:pPr>
        <w:pStyle w:val="B1"/>
        <w:rPr>
          <w:rFonts w:eastAsia="Yu Mincho"/>
        </w:rPr>
      </w:pPr>
      <w:r w:rsidRPr="00CF58E9">
        <w:rPr>
          <w:rFonts w:eastAsia="Yu Mincho"/>
        </w:rPr>
        <w:t>-</w:t>
      </w:r>
      <w:r w:rsidRPr="00CF58E9">
        <w:rPr>
          <w:rFonts w:eastAsia="Yu Mincho"/>
        </w:rPr>
        <w:tab/>
        <w:t>The RRC state (RRC_IDLE or RRC_INACTIVE state) does</w:t>
      </w:r>
      <w:r w:rsidR="005C624F" w:rsidRPr="00CF58E9">
        <w:rPr>
          <w:rFonts w:eastAsia="Yu Mincho"/>
        </w:rPr>
        <w:t xml:space="preserve"> </w:t>
      </w:r>
      <w:r w:rsidRPr="00CF58E9">
        <w:rPr>
          <w:rFonts w:eastAsia="Yu Mincho"/>
        </w:rPr>
        <w:t>n</w:t>
      </w:r>
      <w:r w:rsidR="005C624F" w:rsidRPr="00CF58E9">
        <w:rPr>
          <w:rFonts w:eastAsia="Yu Mincho"/>
        </w:rPr>
        <w:t>o</w:t>
      </w:r>
      <w:r w:rsidRPr="00CF58E9">
        <w:rPr>
          <w:rFonts w:eastAsia="Yu Mincho"/>
        </w:rPr>
        <w:t xml:space="preserve">t impact </w:t>
      </w:r>
      <w:r w:rsidR="00040CBF" w:rsidRPr="00CF58E9">
        <w:rPr>
          <w:rFonts w:eastAsia="Yu Mincho"/>
        </w:rPr>
        <w:t>which</w:t>
      </w:r>
      <w:r w:rsidRPr="00CF58E9">
        <w:rPr>
          <w:rFonts w:eastAsia="Yu Mincho"/>
        </w:rPr>
        <w:t xml:space="preserve"> subgroup </w:t>
      </w:r>
      <w:r w:rsidR="00040CBF" w:rsidRPr="00CF58E9">
        <w:rPr>
          <w:rFonts w:eastAsia="Yu Mincho"/>
        </w:rPr>
        <w:t>the</w:t>
      </w:r>
      <w:r w:rsidRPr="00CF58E9">
        <w:rPr>
          <w:rFonts w:eastAsia="Yu Mincho"/>
        </w:rPr>
        <w:t xml:space="preserve"> UE</w:t>
      </w:r>
      <w:r w:rsidR="00040CBF" w:rsidRPr="00CF58E9">
        <w:rPr>
          <w:rFonts w:eastAsia="Yu Mincho"/>
        </w:rPr>
        <w:t xml:space="preserve"> belongs to</w:t>
      </w:r>
      <w:r w:rsidRPr="00CF58E9">
        <w:rPr>
          <w:rFonts w:eastAsia="Yu Mincho"/>
        </w:rPr>
        <w:t>;</w:t>
      </w:r>
    </w:p>
    <w:p w14:paraId="77F0DB26" w14:textId="0278ACC8" w:rsidR="005B016D" w:rsidRPr="00CF58E9" w:rsidRDefault="005B016D" w:rsidP="00A93042">
      <w:pPr>
        <w:pStyle w:val="B1"/>
        <w:rPr>
          <w:lang w:eastAsia="zh-CN"/>
        </w:rPr>
      </w:pPr>
      <w:r w:rsidRPr="00CF58E9">
        <w:rPr>
          <w:rFonts w:eastAsia="Yu Mincho"/>
        </w:rPr>
        <w:t>-</w:t>
      </w:r>
      <w:r w:rsidRPr="00CF58E9">
        <w:rPr>
          <w:rFonts w:eastAsia="Yu Mincho"/>
        </w:rPr>
        <w:tab/>
        <w:t xml:space="preserve">Subgrouping support for </w:t>
      </w:r>
      <w:r w:rsidR="00040CBF" w:rsidRPr="00CF58E9">
        <w:rPr>
          <w:rFonts w:eastAsia="Yu Mincho"/>
        </w:rPr>
        <w:t>a cell</w:t>
      </w:r>
      <w:r w:rsidRPr="00CF58E9">
        <w:rPr>
          <w:rFonts w:eastAsia="Yu Mincho"/>
        </w:rPr>
        <w:t xml:space="preserve"> is broadcast in the system information</w:t>
      </w:r>
      <w:r w:rsidRPr="00CF58E9">
        <w:t xml:space="preserve"> </w:t>
      </w:r>
      <w:r w:rsidRPr="00CF58E9">
        <w:rPr>
          <w:rFonts w:eastAsia="Yu Mincho"/>
        </w:rPr>
        <w:t xml:space="preserve">as one of the following: Only CN controlled subgrouping supported, </w:t>
      </w:r>
      <w:r w:rsidR="00040CBF" w:rsidRPr="00CF58E9">
        <w:rPr>
          <w:rFonts w:eastAsia="Yu Mincho"/>
        </w:rPr>
        <w:t>o</w:t>
      </w:r>
      <w:r w:rsidRPr="00CF58E9">
        <w:rPr>
          <w:rFonts w:eastAsia="Yu Mincho"/>
        </w:rPr>
        <w:t>nly UE ID based subgrouping supported, or both CN controlled subgrouping and UE ID based subgrouping supported;</w:t>
      </w:r>
    </w:p>
    <w:p w14:paraId="6E1446A0" w14:textId="3D2E468A" w:rsidR="005B016D" w:rsidRPr="00CF58E9" w:rsidRDefault="005B016D" w:rsidP="00A93042">
      <w:pPr>
        <w:pStyle w:val="B1"/>
        <w:rPr>
          <w:lang w:eastAsia="zh-CN"/>
        </w:rPr>
      </w:pPr>
      <w:r w:rsidRPr="00CF58E9">
        <w:rPr>
          <w:lang w:eastAsia="zh-CN"/>
        </w:rPr>
        <w:t>-</w:t>
      </w:r>
      <w:r w:rsidRPr="00CF58E9">
        <w:rPr>
          <w:lang w:eastAsia="zh-CN"/>
        </w:rPr>
        <w:tab/>
        <w:t xml:space="preserve">Total number of subgroups allowed in a cell is </w:t>
      </w:r>
      <w:r w:rsidR="00040CBF" w:rsidRPr="00CF58E9">
        <w:rPr>
          <w:lang w:eastAsia="zh-CN"/>
        </w:rPr>
        <w:t>up</w:t>
      </w:r>
      <w:r w:rsidRPr="00CF58E9">
        <w:rPr>
          <w:lang w:eastAsia="zh-CN"/>
        </w:rPr>
        <w:t xml:space="preserve"> to 8 </w:t>
      </w:r>
      <w:r w:rsidRPr="00CF58E9">
        <w:rPr>
          <w:szCs w:val="22"/>
          <w:lang w:eastAsia="sv-SE"/>
        </w:rPr>
        <w:t>and represents the sum of CN</w:t>
      </w:r>
      <w:r w:rsidR="000F36D5" w:rsidRPr="00CF58E9">
        <w:rPr>
          <w:szCs w:val="22"/>
          <w:lang w:eastAsia="sv-SE"/>
        </w:rPr>
        <w:t xml:space="preserve"> </w:t>
      </w:r>
      <w:r w:rsidR="00040CBF" w:rsidRPr="00CF58E9">
        <w:rPr>
          <w:rFonts w:eastAsia="Yu Mincho"/>
        </w:rPr>
        <w:t xml:space="preserve">controlled </w:t>
      </w:r>
      <w:r w:rsidRPr="00CF58E9">
        <w:rPr>
          <w:szCs w:val="22"/>
          <w:lang w:eastAsia="sv-SE"/>
        </w:rPr>
        <w:t xml:space="preserve">and </w:t>
      </w:r>
      <w:r w:rsidRPr="00CF58E9">
        <w:t>UE</w:t>
      </w:r>
      <w:r w:rsidR="00040CBF" w:rsidRPr="00CF58E9">
        <w:t xml:space="preserve"> </w:t>
      </w:r>
      <w:r w:rsidRPr="00CF58E9">
        <w:t>ID</w:t>
      </w:r>
      <w:r w:rsidR="00040CBF" w:rsidRPr="00CF58E9">
        <w:t xml:space="preserve"> </w:t>
      </w:r>
      <w:r w:rsidRPr="00CF58E9">
        <w:t>based subgrouping configured by the network;</w:t>
      </w:r>
    </w:p>
    <w:p w14:paraId="1AE651DA" w14:textId="7BDB6E94" w:rsidR="005B016D" w:rsidRPr="00CF58E9" w:rsidRDefault="005B016D" w:rsidP="00A93042">
      <w:pPr>
        <w:pStyle w:val="B1"/>
        <w:rPr>
          <w:lang w:eastAsia="zh-CN"/>
        </w:rPr>
      </w:pPr>
      <w:r w:rsidRPr="00CF58E9">
        <w:rPr>
          <w:lang w:eastAsia="zh-CN"/>
        </w:rPr>
        <w:t>-</w:t>
      </w:r>
      <w:r w:rsidRPr="00CF58E9">
        <w:rPr>
          <w:lang w:eastAsia="zh-CN"/>
        </w:rPr>
        <w:tab/>
      </w:r>
      <w:r w:rsidRPr="00CF58E9">
        <w:t xml:space="preserve">A UE </w:t>
      </w:r>
      <w:r w:rsidR="00040CBF" w:rsidRPr="00CF58E9">
        <w:t xml:space="preserve">configured </w:t>
      </w:r>
      <w:r w:rsidRPr="00CF58E9">
        <w:t>with CN</w:t>
      </w:r>
      <w:r w:rsidR="00040CBF" w:rsidRPr="00CF58E9">
        <w:t xml:space="preserve"> </w:t>
      </w:r>
      <w:r w:rsidR="00040CBF" w:rsidRPr="00CF58E9">
        <w:rPr>
          <w:rFonts w:eastAsia="Yu Mincho"/>
        </w:rPr>
        <w:t>controlled</w:t>
      </w:r>
      <w:r w:rsidRPr="00CF58E9">
        <w:t xml:space="preserve"> subgroup ID </w:t>
      </w:r>
      <w:r w:rsidR="00E110E3" w:rsidRPr="00CF58E9">
        <w:rPr>
          <w:shd w:val="clear" w:color="auto" w:fill="FFFFFF"/>
        </w:rPr>
        <w:t>applies</w:t>
      </w:r>
      <w:r w:rsidR="00334068" w:rsidRPr="00CF58E9">
        <w:t xml:space="preserve"> CN </w:t>
      </w:r>
      <w:r w:rsidR="00334068" w:rsidRPr="00CF58E9">
        <w:rPr>
          <w:rFonts w:eastAsia="Yu Mincho"/>
        </w:rPr>
        <w:t>controlled</w:t>
      </w:r>
      <w:r w:rsidR="00334068" w:rsidRPr="00CF58E9">
        <w:t xml:space="preserve"> subgroup ID </w:t>
      </w:r>
      <w:r w:rsidR="00334068" w:rsidRPr="00CF58E9">
        <w:rPr>
          <w:lang w:eastAsia="zh-CN"/>
        </w:rPr>
        <w:t>if the cell supports CN controlled subgrouping</w:t>
      </w:r>
      <w:r w:rsidR="00334068" w:rsidRPr="00CF58E9">
        <w:t xml:space="preserve">; otherwise, it </w:t>
      </w:r>
      <w:r w:rsidRPr="00CF58E9">
        <w:t>derive</w:t>
      </w:r>
      <w:r w:rsidR="00334068" w:rsidRPr="00CF58E9">
        <w:t>s</w:t>
      </w:r>
      <w:r w:rsidRPr="00CF58E9">
        <w:t xml:space="preserve"> UE</w:t>
      </w:r>
      <w:r w:rsidR="00334068" w:rsidRPr="00CF58E9">
        <w:t xml:space="preserve"> </w:t>
      </w:r>
      <w:r w:rsidRPr="00CF58E9">
        <w:t>ID</w:t>
      </w:r>
      <w:r w:rsidR="00334068" w:rsidRPr="00CF58E9">
        <w:t xml:space="preserve"> </w:t>
      </w:r>
      <w:r w:rsidRPr="00CF58E9">
        <w:t xml:space="preserve">based subgroup ID </w:t>
      </w:r>
      <w:r w:rsidR="00334068" w:rsidRPr="00CF58E9">
        <w:t xml:space="preserve">if the </w:t>
      </w:r>
      <w:r w:rsidRPr="00CF58E9">
        <w:t>cell support</w:t>
      </w:r>
      <w:r w:rsidR="00334068" w:rsidRPr="00CF58E9">
        <w:t>s</w:t>
      </w:r>
      <w:r w:rsidRPr="00CF58E9">
        <w:t xml:space="preserve"> only UE</w:t>
      </w:r>
      <w:r w:rsidR="00334068" w:rsidRPr="00CF58E9">
        <w:t xml:space="preserve"> </w:t>
      </w:r>
      <w:r w:rsidRPr="00CF58E9">
        <w:t>ID</w:t>
      </w:r>
      <w:r w:rsidR="00334068" w:rsidRPr="00CF58E9">
        <w:t xml:space="preserve"> </w:t>
      </w:r>
      <w:r w:rsidRPr="00CF58E9">
        <w:t>based subgrouping.</w:t>
      </w:r>
    </w:p>
    <w:p w14:paraId="10DED710" w14:textId="77777777" w:rsidR="005B016D" w:rsidRPr="00CF58E9" w:rsidRDefault="005B016D" w:rsidP="005B016D">
      <w:r w:rsidRPr="00CF58E9">
        <w:t>PEI associated with subgroups has the following characteristics:</w:t>
      </w:r>
    </w:p>
    <w:p w14:paraId="4FED437F" w14:textId="59655BAE" w:rsidR="005B016D" w:rsidRPr="00CF58E9" w:rsidRDefault="005B016D" w:rsidP="00A93042">
      <w:pPr>
        <w:pStyle w:val="B1"/>
      </w:pPr>
      <w:r w:rsidRPr="00CF58E9">
        <w:t>-</w:t>
      </w:r>
      <w:r w:rsidRPr="00CF58E9">
        <w:tab/>
        <w:t>If the PEI is supported by the UE, it shall at least support UE</w:t>
      </w:r>
      <w:r w:rsidR="00040CBF" w:rsidRPr="00CF58E9">
        <w:t xml:space="preserve"> </w:t>
      </w:r>
      <w:r w:rsidRPr="00CF58E9">
        <w:t>ID</w:t>
      </w:r>
      <w:r w:rsidR="00040CBF" w:rsidRPr="00CF58E9">
        <w:t xml:space="preserve"> </w:t>
      </w:r>
      <w:r w:rsidRPr="00CF58E9">
        <w:t>based subgrouping method;</w:t>
      </w:r>
    </w:p>
    <w:p w14:paraId="5C43524D" w14:textId="4FE44EF6" w:rsidR="005B016D" w:rsidRPr="00CF58E9" w:rsidRDefault="005B016D" w:rsidP="00A93042">
      <w:pPr>
        <w:pStyle w:val="B2"/>
        <w:rPr>
          <w:lang w:eastAsia="zh-CN"/>
        </w:rPr>
      </w:pPr>
      <w:r w:rsidRPr="00CF58E9">
        <w:t>-</w:t>
      </w:r>
      <w:r w:rsidRPr="00CF58E9">
        <w:tab/>
        <w:t xml:space="preserve">PEI monitoring can be limited via system information to </w:t>
      </w:r>
      <w:r w:rsidR="00E110E3" w:rsidRPr="00CF58E9">
        <w:t xml:space="preserve">the last used cell (i.e., </w:t>
      </w:r>
      <w:r w:rsidRPr="00CF58E9">
        <w:t xml:space="preserve">the cell in which </w:t>
      </w:r>
      <w:r w:rsidR="00E110E3" w:rsidRPr="00CF58E9">
        <w:rPr>
          <w:rFonts w:eastAsia="DengXian"/>
          <w:szCs w:val="22"/>
          <w:lang w:eastAsia="zh-CN"/>
        </w:rPr>
        <w:t xml:space="preserve">the UE most recently received </w:t>
      </w:r>
      <w:r w:rsidR="00E110E3" w:rsidRPr="00CF58E9">
        <w:rPr>
          <w:rFonts w:eastAsia="DengXian"/>
          <w:i/>
          <w:szCs w:val="22"/>
          <w:lang w:eastAsia="zh-CN"/>
        </w:rPr>
        <w:t>RRCRelease</w:t>
      </w:r>
      <w:r w:rsidR="00E110E3" w:rsidRPr="00CF58E9">
        <w:rPr>
          <w:rFonts w:eastAsia="DengXian"/>
          <w:szCs w:val="22"/>
          <w:lang w:eastAsia="zh-CN"/>
        </w:rPr>
        <w:t xml:space="preserve"> without </w:t>
      </w:r>
      <w:r w:rsidR="00E110E3" w:rsidRPr="00CF58E9">
        <w:rPr>
          <w:rFonts w:eastAsia="MS Mincho"/>
          <w:lang w:eastAsia="ko-KR"/>
        </w:rPr>
        <w:t>indicating that the last used cell for PEI shall not be updated</w:t>
      </w:r>
      <w:r w:rsidR="00E110E3" w:rsidRPr="00CF58E9">
        <w:t>)</w:t>
      </w:r>
      <w:r w:rsidRPr="00CF58E9">
        <w:t>;</w:t>
      </w:r>
    </w:p>
    <w:p w14:paraId="1DB934C8" w14:textId="1C7B3EA4" w:rsidR="005B016D" w:rsidRPr="00CF58E9" w:rsidRDefault="005B016D" w:rsidP="00A93042">
      <w:pPr>
        <w:pStyle w:val="B2"/>
        <w:rPr>
          <w:lang w:eastAsia="zh-CN"/>
        </w:rPr>
      </w:pPr>
      <w:r w:rsidRPr="00CF58E9">
        <w:rPr>
          <w:bCs/>
          <w:lang w:eastAsia="sv-SE"/>
        </w:rPr>
        <w:t>-</w:t>
      </w:r>
      <w:r w:rsidRPr="00CF58E9">
        <w:rPr>
          <w:bCs/>
          <w:lang w:eastAsia="sv-SE"/>
        </w:rPr>
        <w:tab/>
        <w:t>A PEI-capable UE shall store its last used cell information;</w:t>
      </w:r>
    </w:p>
    <w:p w14:paraId="5C85A7B7" w14:textId="0446F909" w:rsidR="005534AC" w:rsidRPr="00CF58E9" w:rsidRDefault="005534AC" w:rsidP="005534AC">
      <w:pPr>
        <w:pStyle w:val="B2"/>
      </w:pPr>
      <w:r w:rsidRPr="00CF58E9">
        <w:rPr>
          <w:lang w:eastAsia="zh-CN"/>
        </w:rPr>
        <w:lastRenderedPageBreak/>
        <w:t>-</w:t>
      </w:r>
      <w:r w:rsidRPr="00CF58E9">
        <w:rPr>
          <w:lang w:eastAsia="zh-CN"/>
        </w:rPr>
        <w:tab/>
      </w:r>
      <w:r w:rsidRPr="00CF58E9">
        <w:t>gNBs supporting the PEI monitoring to the last used cell function provide the UE</w:t>
      </w:r>
      <w:r w:rsidR="00240746" w:rsidRPr="00CF58E9">
        <w:t>'</w:t>
      </w:r>
      <w:r w:rsidRPr="00CF58E9">
        <w:t xml:space="preserve">s last used cell information to the AMF in the NG-AP UE Context Release Complete message for PEI capable UEs, as described in </w:t>
      </w:r>
      <w:r w:rsidRPr="00CF58E9">
        <w:rPr>
          <w:noProof/>
        </w:rPr>
        <w:t>TS 38.413 [26]</w:t>
      </w:r>
      <w:r w:rsidRPr="00CF58E9">
        <w:t>;</w:t>
      </w:r>
    </w:p>
    <w:p w14:paraId="652AAA35" w14:textId="77777777" w:rsidR="005B016D" w:rsidRPr="00CF58E9" w:rsidRDefault="005B016D" w:rsidP="00A93042">
      <w:pPr>
        <w:pStyle w:val="B2"/>
        <w:rPr>
          <w:rFonts w:eastAsiaTheme="minorEastAsia"/>
          <w:lang w:eastAsia="zh-CN"/>
        </w:rPr>
      </w:pPr>
      <w:r w:rsidRPr="00CF58E9">
        <w:rPr>
          <w:lang w:eastAsia="zh-CN"/>
        </w:rPr>
        <w:t>-</w:t>
      </w:r>
      <w:r w:rsidRPr="00CF58E9">
        <w:rPr>
          <w:lang w:eastAsia="zh-CN"/>
        </w:rPr>
        <w:tab/>
        <w:t>UE that expects MBS group notification shall ignore the PEI and shall monitor paging in its PO.</w:t>
      </w:r>
    </w:p>
    <w:p w14:paraId="6432311A" w14:textId="207B0B56" w:rsidR="00334068" w:rsidRPr="00CF58E9" w:rsidRDefault="005B016D" w:rsidP="005B016D">
      <w:pPr>
        <w:ind w:leftChars="100" w:left="200"/>
      </w:pPr>
      <w:r w:rsidRPr="00CF58E9">
        <w:rPr>
          <w:b/>
        </w:rPr>
        <w:t xml:space="preserve">CN controlled subgrouping: </w:t>
      </w:r>
      <w:r w:rsidR="00334068" w:rsidRPr="00CF58E9">
        <w:t xml:space="preserve">For CN controlled subgrouping, </w:t>
      </w:r>
      <w:r w:rsidRPr="00CF58E9">
        <w:t xml:space="preserve">AMF is responsible for assigning subgroup ID to the UE. The total number of subgroups for CN controlled subgrouping </w:t>
      </w:r>
      <w:r w:rsidR="00334068" w:rsidRPr="00CF58E9">
        <w:t xml:space="preserve">which </w:t>
      </w:r>
      <w:r w:rsidRPr="00CF58E9">
        <w:t>can be configured, e.g. by OAM</w:t>
      </w:r>
      <w:r w:rsidR="00334068" w:rsidRPr="00CF58E9">
        <w:t xml:space="preserve"> is up to 8</w:t>
      </w:r>
      <w:r w:rsidRPr="00CF58E9">
        <w:t xml:space="preserve">. </w:t>
      </w:r>
      <w:r w:rsidR="00334068" w:rsidRPr="00CF58E9">
        <w:t>It is assumed that CN controlled subgrouping support is homogeneous within an RNA.</w:t>
      </w:r>
    </w:p>
    <w:p w14:paraId="4BBEC385" w14:textId="563C5914" w:rsidR="005B016D" w:rsidRPr="00CF58E9" w:rsidRDefault="005B016D" w:rsidP="005B016D">
      <w:pPr>
        <w:ind w:leftChars="100" w:left="200"/>
      </w:pPr>
      <w:r w:rsidRPr="00CF58E9">
        <w:t>The following figure describes the procedure for CN controlled subgrouping:</w:t>
      </w:r>
    </w:p>
    <w:p w14:paraId="705FA2D3" w14:textId="77777777" w:rsidR="005B016D" w:rsidRPr="00CF58E9" w:rsidRDefault="005B016D" w:rsidP="00A93042">
      <w:pPr>
        <w:pStyle w:val="TH"/>
      </w:pPr>
      <w:r w:rsidRPr="00CF58E9">
        <w:rPr>
          <w:rFonts w:eastAsia="Yu Mincho"/>
          <w:noProof/>
        </w:rPr>
        <w:object w:dxaOrig="7065" w:dyaOrig="4140" w14:anchorId="72F28EC0">
          <v:shape id="_x0000_i1070" type="#_x0000_t75" style="width:355.5pt;height:210.75pt" o:ole="">
            <v:imagedata r:id="rId103" o:title=""/>
          </v:shape>
          <o:OLEObject Type="Embed" ProgID="Mscgen.Chart" ShapeID="_x0000_i1070" DrawAspect="Content" ObjectID="_1756885520" r:id="rId104"/>
        </w:object>
      </w:r>
    </w:p>
    <w:p w14:paraId="1FF66CDE" w14:textId="77777777" w:rsidR="005B016D" w:rsidRPr="00CF58E9" w:rsidRDefault="005B016D" w:rsidP="005B016D">
      <w:pPr>
        <w:pStyle w:val="TF"/>
        <w:ind w:leftChars="100" w:left="200"/>
      </w:pPr>
      <w:r w:rsidRPr="00CF58E9">
        <w:t>Figure 9.2.5-1: Procedure for CN controlled subgrouping</w:t>
      </w:r>
    </w:p>
    <w:p w14:paraId="4BBB4FFF" w14:textId="0842FE19" w:rsidR="005B016D" w:rsidRPr="00CF58E9" w:rsidRDefault="005B016D" w:rsidP="00A93042">
      <w:pPr>
        <w:pStyle w:val="B1"/>
        <w:rPr>
          <w:rFonts w:eastAsia="Yu Mincho"/>
        </w:rPr>
      </w:pPr>
      <w:r w:rsidRPr="00CF58E9">
        <w:rPr>
          <w:rFonts w:eastAsia="Yu Mincho"/>
        </w:rPr>
        <w:t>1.</w:t>
      </w:r>
      <w:r w:rsidRPr="00CF58E9">
        <w:rPr>
          <w:rFonts w:eastAsia="Yu Mincho"/>
        </w:rPr>
        <w:tab/>
        <w:t>The UE indicates its support of CN controlled subgrouping via NAS signalling.</w:t>
      </w:r>
    </w:p>
    <w:p w14:paraId="6BF8D12F" w14:textId="77777777" w:rsidR="005B016D" w:rsidRPr="00CF58E9" w:rsidRDefault="005B016D" w:rsidP="00A93042">
      <w:pPr>
        <w:pStyle w:val="B1"/>
        <w:rPr>
          <w:rFonts w:eastAsia="Yu Mincho"/>
        </w:rPr>
      </w:pPr>
      <w:r w:rsidRPr="00CF58E9">
        <w:rPr>
          <w:rFonts w:eastAsia="Yu Mincho"/>
        </w:rPr>
        <w:t>2.</w:t>
      </w:r>
      <w:r w:rsidRPr="00CF58E9">
        <w:rPr>
          <w:rFonts w:eastAsia="Yu Mincho"/>
        </w:rPr>
        <w:tab/>
        <w:t xml:space="preserve">If the UE supports CN controlled subgrouping, the </w:t>
      </w:r>
      <w:r w:rsidRPr="00CF58E9">
        <w:t>AMF determines the subgroup ID assignment for the UE</w:t>
      </w:r>
      <w:r w:rsidRPr="00CF58E9">
        <w:rPr>
          <w:rFonts w:eastAsia="Yu Mincho"/>
        </w:rPr>
        <w:t>.</w:t>
      </w:r>
    </w:p>
    <w:p w14:paraId="437DF953" w14:textId="77777777" w:rsidR="005B016D" w:rsidRPr="00CF58E9" w:rsidRDefault="005B016D" w:rsidP="00A93042">
      <w:pPr>
        <w:pStyle w:val="B1"/>
        <w:rPr>
          <w:rFonts w:eastAsia="Yu Mincho"/>
        </w:rPr>
      </w:pPr>
      <w:r w:rsidRPr="00CF58E9">
        <w:rPr>
          <w:rFonts w:eastAsia="Yu Mincho"/>
        </w:rPr>
        <w:t>3.</w:t>
      </w:r>
      <w:r w:rsidRPr="00CF58E9">
        <w:rPr>
          <w:rFonts w:eastAsia="Yu Mincho"/>
        </w:rPr>
        <w:tab/>
        <w:t xml:space="preserve">The </w:t>
      </w:r>
      <w:r w:rsidRPr="00CF58E9">
        <w:t>AMF sends subgroup ID to the UE via NAS signalling</w:t>
      </w:r>
      <w:r w:rsidRPr="00CF58E9">
        <w:rPr>
          <w:rFonts w:eastAsia="Yu Mincho"/>
        </w:rPr>
        <w:t>.</w:t>
      </w:r>
    </w:p>
    <w:p w14:paraId="52D2CBBA" w14:textId="2E45898E" w:rsidR="005B016D" w:rsidRPr="00CF58E9" w:rsidRDefault="005B016D" w:rsidP="00A93042">
      <w:pPr>
        <w:pStyle w:val="B1"/>
        <w:rPr>
          <w:rFonts w:eastAsia="Yu Mincho"/>
        </w:rPr>
      </w:pPr>
      <w:r w:rsidRPr="00CF58E9">
        <w:rPr>
          <w:rFonts w:eastAsia="Yu Mincho"/>
        </w:rPr>
        <w:t>4.</w:t>
      </w:r>
      <w:r w:rsidRPr="00CF58E9">
        <w:rPr>
          <w:rFonts w:eastAsia="Yu Mincho"/>
        </w:rPr>
        <w:tab/>
        <w:t xml:space="preserve">The </w:t>
      </w:r>
      <w:r w:rsidRPr="00CF58E9">
        <w:t xml:space="preserve">AMF informs the gNB about the </w:t>
      </w:r>
      <w:r w:rsidR="00334068" w:rsidRPr="00CF58E9">
        <w:t xml:space="preserve">CN </w:t>
      </w:r>
      <w:r w:rsidRPr="00CF58E9">
        <w:t>assigned subgroup ID for paging the UE in RRC_IDLE/ RRC_INACTIVE state</w:t>
      </w:r>
      <w:r w:rsidRPr="00CF58E9">
        <w:rPr>
          <w:rFonts w:eastAsia="Yu Mincho"/>
        </w:rPr>
        <w:t>.</w:t>
      </w:r>
    </w:p>
    <w:p w14:paraId="7BDE91F5" w14:textId="61F920C8" w:rsidR="005B016D" w:rsidRPr="00CF58E9" w:rsidRDefault="005B016D" w:rsidP="00A93042">
      <w:pPr>
        <w:pStyle w:val="B1"/>
      </w:pPr>
      <w:r w:rsidRPr="00CF58E9">
        <w:rPr>
          <w:rFonts w:eastAsia="Yu Mincho"/>
        </w:rPr>
        <w:t>5.</w:t>
      </w:r>
      <w:r w:rsidRPr="00CF58E9">
        <w:rPr>
          <w:rFonts w:eastAsia="Yu Mincho"/>
        </w:rPr>
        <w:tab/>
        <w:t xml:space="preserve">When the </w:t>
      </w:r>
      <w:r w:rsidRPr="00CF58E9">
        <w:t>paging message for the UE is received from the CN or is generated by the gNB, the gNB determines the PO and the associated PEI occasion for the UE.</w:t>
      </w:r>
    </w:p>
    <w:p w14:paraId="249259B8" w14:textId="31AC1963" w:rsidR="005B016D" w:rsidRPr="00CF58E9" w:rsidRDefault="005B016D" w:rsidP="00A93042">
      <w:pPr>
        <w:pStyle w:val="B1"/>
        <w:rPr>
          <w:rFonts w:eastAsia="Yu Mincho"/>
        </w:rPr>
      </w:pPr>
      <w:r w:rsidRPr="00CF58E9">
        <w:rPr>
          <w:rFonts w:eastAsia="Yu Mincho"/>
        </w:rPr>
        <w:t>6.</w:t>
      </w:r>
      <w:r w:rsidRPr="00CF58E9">
        <w:rPr>
          <w:rFonts w:eastAsia="Yu Mincho"/>
        </w:rPr>
        <w:tab/>
        <w:t xml:space="preserve">Before the UE is paged in the PO, the gNB transmits the associated PEI and indicates the </w:t>
      </w:r>
      <w:r w:rsidR="00334068" w:rsidRPr="00CF58E9">
        <w:rPr>
          <w:rFonts w:eastAsia="Yu Mincho"/>
        </w:rPr>
        <w:t xml:space="preserve">corresponding CN controlled </w:t>
      </w:r>
      <w:r w:rsidRPr="00CF58E9">
        <w:rPr>
          <w:rFonts w:eastAsia="Yu Mincho"/>
        </w:rPr>
        <w:t xml:space="preserve">subgroup of the UE that is </w:t>
      </w:r>
      <w:r w:rsidR="00334068" w:rsidRPr="00CF58E9">
        <w:rPr>
          <w:rFonts w:eastAsia="Yu Mincho"/>
        </w:rPr>
        <w:t xml:space="preserve">to be </w:t>
      </w:r>
      <w:r w:rsidRPr="00CF58E9">
        <w:rPr>
          <w:rFonts w:eastAsia="Yu Mincho"/>
        </w:rPr>
        <w:t>paged in the PEI</w:t>
      </w:r>
      <w:r w:rsidRPr="00CF58E9">
        <w:rPr>
          <w:rFonts w:eastAsia="SimSun"/>
          <w:lang w:eastAsia="en-GB"/>
        </w:rPr>
        <w:t>.</w:t>
      </w:r>
    </w:p>
    <w:p w14:paraId="1D88A91C" w14:textId="63F2954E" w:rsidR="005B016D" w:rsidRPr="00CF58E9" w:rsidRDefault="005B016D" w:rsidP="005B016D">
      <w:pPr>
        <w:ind w:leftChars="100" w:left="200"/>
      </w:pPr>
      <w:r w:rsidRPr="00CF58E9">
        <w:rPr>
          <w:b/>
        </w:rPr>
        <w:t xml:space="preserve">UE ID based subgrouping: </w:t>
      </w:r>
      <w:r w:rsidR="00334068" w:rsidRPr="00CF58E9">
        <w:t xml:space="preserve">For UE ID based subgrouping, the </w:t>
      </w:r>
      <w:r w:rsidRPr="00CF58E9">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CF58E9" w:rsidRDefault="00D01F48" w:rsidP="00A93042">
      <w:pPr>
        <w:pStyle w:val="TH"/>
      </w:pPr>
      <w:r w:rsidRPr="00CF58E9">
        <w:rPr>
          <w:rFonts w:eastAsia="Yu Mincho"/>
          <w:noProof/>
        </w:rPr>
        <w:object w:dxaOrig="10164" w:dyaOrig="3816" w14:anchorId="4E929F7E">
          <v:shape id="_x0000_i1071" type="#_x0000_t75" style="width:480pt;height:176.25pt" o:ole="">
            <v:imagedata r:id="rId105" o:title=""/>
          </v:shape>
          <o:OLEObject Type="Embed" ProgID="Mscgen.Chart" ShapeID="_x0000_i1071" DrawAspect="Content" ObjectID="_1756885521" r:id="rId106"/>
        </w:object>
      </w:r>
    </w:p>
    <w:p w14:paraId="1F8C2624" w14:textId="77777777" w:rsidR="005B016D" w:rsidRPr="00CF58E9" w:rsidRDefault="005B016D" w:rsidP="005B016D">
      <w:pPr>
        <w:pStyle w:val="TF"/>
        <w:ind w:leftChars="100" w:left="200"/>
      </w:pPr>
      <w:r w:rsidRPr="00CF58E9">
        <w:t>Figure 9.2.5-2: Procedure for UE ID based subgrouping</w:t>
      </w:r>
    </w:p>
    <w:p w14:paraId="5E9FF982" w14:textId="77777777" w:rsidR="005B016D" w:rsidRPr="00CF58E9" w:rsidRDefault="005B016D" w:rsidP="00A93042">
      <w:pPr>
        <w:pStyle w:val="B1"/>
        <w:rPr>
          <w:rFonts w:eastAsia="Yu Mincho"/>
        </w:rPr>
      </w:pPr>
      <w:r w:rsidRPr="00CF58E9">
        <w:rPr>
          <w:rFonts w:eastAsia="Yu Mincho"/>
        </w:rPr>
        <w:t>1.</w:t>
      </w:r>
      <w:r w:rsidRPr="00CF58E9">
        <w:rPr>
          <w:rFonts w:eastAsia="Yu Mincho"/>
        </w:rPr>
        <w:tab/>
        <w:t xml:space="preserve">The </w:t>
      </w:r>
      <w:r w:rsidRPr="00CF58E9">
        <w:t>gNB determines the total number of subgroups for UE ID based subgrouping in a cell</w:t>
      </w:r>
      <w:r w:rsidRPr="00CF58E9">
        <w:rPr>
          <w:rFonts w:eastAsia="Yu Mincho"/>
        </w:rPr>
        <w:t>.</w:t>
      </w:r>
    </w:p>
    <w:p w14:paraId="531A9996" w14:textId="70CB74E2" w:rsidR="00D504EC" w:rsidRPr="00CF58E9" w:rsidRDefault="005B016D" w:rsidP="00A93042">
      <w:pPr>
        <w:pStyle w:val="B1"/>
        <w:rPr>
          <w:rFonts w:eastAsia="Yu Mincho"/>
        </w:rPr>
      </w:pPr>
      <w:r w:rsidRPr="00CF58E9">
        <w:rPr>
          <w:rFonts w:eastAsia="Yu Mincho"/>
        </w:rPr>
        <w:t>2.</w:t>
      </w:r>
      <w:r w:rsidRPr="00CF58E9">
        <w:rPr>
          <w:rFonts w:eastAsia="Yu Mincho"/>
        </w:rPr>
        <w:tab/>
        <w:t xml:space="preserve">The </w:t>
      </w:r>
      <w:r w:rsidRPr="00CF58E9">
        <w:t>gNB broadcasts the total number of subgroups for UE ID based subgrouping in a cell</w:t>
      </w:r>
      <w:r w:rsidRPr="00CF58E9">
        <w:rPr>
          <w:rFonts w:eastAsia="Yu Mincho"/>
        </w:rPr>
        <w:t>.</w:t>
      </w:r>
    </w:p>
    <w:p w14:paraId="3B3D1B3F" w14:textId="20C1989F" w:rsidR="00D504EC" w:rsidRPr="00CF58E9" w:rsidRDefault="00AE2481" w:rsidP="00AE2481">
      <w:pPr>
        <w:pStyle w:val="B1"/>
        <w:rPr>
          <w:rFonts w:eastAsia="Yu Mincho"/>
        </w:rPr>
      </w:pPr>
      <w:r w:rsidRPr="00CF58E9">
        <w:rPr>
          <w:rFonts w:eastAsia="Yu Mincho"/>
        </w:rPr>
        <w:t>3.</w:t>
      </w:r>
      <w:r w:rsidRPr="00CF58E9">
        <w:rPr>
          <w:rFonts w:eastAsia="Yu Mincho"/>
        </w:rPr>
        <w:tab/>
        <w:t>UE determines its subgroup in a cell.</w:t>
      </w:r>
    </w:p>
    <w:p w14:paraId="74200EB3" w14:textId="497CBC8B" w:rsidR="005B016D" w:rsidRPr="00CF58E9" w:rsidRDefault="00AE2481" w:rsidP="00A93042">
      <w:pPr>
        <w:pStyle w:val="B1"/>
      </w:pPr>
      <w:r w:rsidRPr="00CF58E9">
        <w:rPr>
          <w:rFonts w:eastAsia="Yu Mincho"/>
        </w:rPr>
        <w:t>4</w:t>
      </w:r>
      <w:r w:rsidR="005B016D" w:rsidRPr="00CF58E9">
        <w:rPr>
          <w:rFonts w:eastAsia="Yu Mincho"/>
        </w:rPr>
        <w:t>.</w:t>
      </w:r>
      <w:r w:rsidR="005B016D" w:rsidRPr="00CF58E9">
        <w:rPr>
          <w:rFonts w:eastAsia="Yu Mincho"/>
        </w:rPr>
        <w:tab/>
        <w:t xml:space="preserve">When </w:t>
      </w:r>
      <w:r w:rsidR="005B016D" w:rsidRPr="00CF58E9">
        <w:t xml:space="preserve">paging message for the </w:t>
      </w:r>
      <w:r w:rsidR="00334068" w:rsidRPr="00CF58E9">
        <w:t xml:space="preserve">PEI capable </w:t>
      </w:r>
      <w:r w:rsidR="005B016D" w:rsidRPr="00CF58E9">
        <w:t xml:space="preserve">UE is received from the CN </w:t>
      </w:r>
      <w:r w:rsidR="00334068" w:rsidRPr="00CF58E9">
        <w:t>at</w:t>
      </w:r>
      <w:r w:rsidR="005B016D" w:rsidRPr="00CF58E9">
        <w:t xml:space="preserve"> the gNB or is generated by the gNB, the gNB determines the PO and the associated PEI occasion for the UE.</w:t>
      </w:r>
    </w:p>
    <w:p w14:paraId="0CE0EFAD" w14:textId="5159F790" w:rsidR="005B016D" w:rsidRPr="00CF58E9" w:rsidRDefault="00AE2481" w:rsidP="00A93042">
      <w:pPr>
        <w:pStyle w:val="B1"/>
        <w:rPr>
          <w:rFonts w:eastAsia="Yu Mincho"/>
        </w:rPr>
      </w:pPr>
      <w:r w:rsidRPr="00CF58E9">
        <w:rPr>
          <w:rFonts w:eastAsia="Yu Mincho"/>
        </w:rPr>
        <w:t>5</w:t>
      </w:r>
      <w:r w:rsidR="005B016D" w:rsidRPr="00CF58E9">
        <w:rPr>
          <w:rFonts w:eastAsia="Yu Mincho"/>
        </w:rPr>
        <w:t>.</w:t>
      </w:r>
      <w:r w:rsidR="005B016D" w:rsidRPr="00CF58E9">
        <w:rPr>
          <w:rFonts w:eastAsia="Yu Mincho"/>
        </w:rPr>
        <w:tab/>
        <w:t xml:space="preserve">Before the UE is paged in the PO, the gNB transmits the associated PEI and indicates the </w:t>
      </w:r>
      <w:r w:rsidR="00334068" w:rsidRPr="00CF58E9">
        <w:rPr>
          <w:rFonts w:eastAsia="Yu Mincho"/>
        </w:rPr>
        <w:t xml:space="preserve">corresponding </w:t>
      </w:r>
      <w:r w:rsidR="005B016D" w:rsidRPr="00CF58E9">
        <w:rPr>
          <w:rFonts w:eastAsia="Yu Mincho"/>
        </w:rPr>
        <w:t xml:space="preserve">subgroup </w:t>
      </w:r>
      <w:r w:rsidR="00334068" w:rsidRPr="00CF58E9">
        <w:rPr>
          <w:rFonts w:eastAsia="Yu Mincho"/>
        </w:rPr>
        <w:t xml:space="preserve">derived based on UE ID </w:t>
      </w:r>
      <w:r w:rsidR="005B016D" w:rsidRPr="00CF58E9">
        <w:rPr>
          <w:rFonts w:eastAsia="Yu Mincho"/>
        </w:rPr>
        <w:t>of the UE that is paged in the PEI</w:t>
      </w:r>
      <w:r w:rsidR="005B016D" w:rsidRPr="00CF58E9">
        <w:rPr>
          <w:rFonts w:eastAsia="SimSun"/>
          <w:lang w:eastAsia="en-GB"/>
        </w:rPr>
        <w:t>.</w:t>
      </w:r>
    </w:p>
    <w:p w14:paraId="3BE724D2" w14:textId="77777777" w:rsidR="005243FA" w:rsidRPr="00CF58E9" w:rsidRDefault="00703C9B" w:rsidP="009A0512">
      <w:pPr>
        <w:pStyle w:val="Heading3"/>
      </w:pPr>
      <w:bookmarkStart w:id="1009" w:name="_Toc139018084"/>
      <w:r w:rsidRPr="00CF58E9">
        <w:t>9</w:t>
      </w:r>
      <w:r w:rsidR="00C05A28" w:rsidRPr="00CF58E9">
        <w:t>.2.6</w:t>
      </w:r>
      <w:r w:rsidR="005243FA" w:rsidRPr="00CF58E9">
        <w:tab/>
        <w:t xml:space="preserve">Random </w:t>
      </w:r>
      <w:r w:rsidR="00586E27" w:rsidRPr="00CF58E9">
        <w:t>Access</w:t>
      </w:r>
      <w:r w:rsidR="005243FA" w:rsidRPr="00CF58E9">
        <w:t xml:space="preserve"> Procedure</w:t>
      </w:r>
      <w:bookmarkEnd w:id="1003"/>
      <w:bookmarkEnd w:id="1004"/>
      <w:bookmarkEnd w:id="1005"/>
      <w:bookmarkEnd w:id="1006"/>
      <w:bookmarkEnd w:id="1007"/>
      <w:bookmarkEnd w:id="1008"/>
      <w:bookmarkEnd w:id="1009"/>
    </w:p>
    <w:p w14:paraId="2D7C63E2" w14:textId="77777777" w:rsidR="00B85525" w:rsidRPr="00CF58E9" w:rsidRDefault="0071324A" w:rsidP="00B85525">
      <w:r w:rsidRPr="00CF58E9">
        <w:t>The random access procedure is triggered by a number of events</w:t>
      </w:r>
      <w:r w:rsidR="00B85525" w:rsidRPr="00CF58E9">
        <w:t>:</w:t>
      </w:r>
    </w:p>
    <w:p w14:paraId="1810958B" w14:textId="77777777" w:rsidR="00B85525" w:rsidRPr="00CF58E9" w:rsidRDefault="00B85525" w:rsidP="00B85525">
      <w:pPr>
        <w:pStyle w:val="B1"/>
      </w:pPr>
      <w:r w:rsidRPr="00CF58E9">
        <w:t>-</w:t>
      </w:r>
      <w:r w:rsidRPr="00CF58E9">
        <w:tab/>
        <w:t>Initial access from RRC_IDLE;</w:t>
      </w:r>
    </w:p>
    <w:p w14:paraId="4F45B110" w14:textId="77777777" w:rsidR="00B85525" w:rsidRPr="00CF58E9" w:rsidRDefault="00B85525" w:rsidP="00B85525">
      <w:pPr>
        <w:pStyle w:val="B1"/>
      </w:pPr>
      <w:r w:rsidRPr="00CF58E9">
        <w:t>-</w:t>
      </w:r>
      <w:r w:rsidRPr="00CF58E9">
        <w:tab/>
      </w:r>
      <w:r w:rsidRPr="00CF58E9">
        <w:rPr>
          <w:lang w:eastAsia="zh-CN"/>
        </w:rPr>
        <w:t>RRC Connection Re-establishment procedure</w:t>
      </w:r>
      <w:r w:rsidRPr="00CF58E9">
        <w:rPr>
          <w:rFonts w:eastAsia="SimSun"/>
          <w:lang w:eastAsia="zh-CN"/>
        </w:rPr>
        <w:t>;</w:t>
      </w:r>
    </w:p>
    <w:p w14:paraId="3FA69C29" w14:textId="0BC5D2DE" w:rsidR="006A7ED4" w:rsidRPr="00CF58E9" w:rsidRDefault="00B85525" w:rsidP="0071324A">
      <w:pPr>
        <w:pStyle w:val="B1"/>
      </w:pPr>
      <w:r w:rsidRPr="00CF58E9">
        <w:t>-</w:t>
      </w:r>
      <w:r w:rsidRPr="00CF58E9">
        <w:tab/>
        <w:t xml:space="preserve">DL </w:t>
      </w:r>
      <w:r w:rsidR="0071324A" w:rsidRPr="00CF58E9">
        <w:t xml:space="preserve">or UL </w:t>
      </w:r>
      <w:r w:rsidRPr="00CF58E9">
        <w:t>data arrival</w:t>
      </w:r>
      <w:r w:rsidR="00FC5206" w:rsidRPr="00CF58E9">
        <w:t>,</w:t>
      </w:r>
      <w:r w:rsidRPr="00CF58E9">
        <w:t xml:space="preserve"> during RRC_CONNECTED</w:t>
      </w:r>
      <w:r w:rsidR="00FC5206" w:rsidRPr="00CF58E9">
        <w:rPr>
          <w:lang w:eastAsia="fr-FR"/>
        </w:rPr>
        <w:t xml:space="preserve"> or during RRC_INACTIVE while SDT procedure (see clause 18.0) is ongoing,</w:t>
      </w:r>
      <w:r w:rsidRPr="00CF58E9">
        <w:t xml:space="preserve"> when UL synchronisation status is "non-synchronised"</w:t>
      </w:r>
      <w:r w:rsidR="006A7ED4" w:rsidRPr="00CF58E9">
        <w:t>;</w:t>
      </w:r>
    </w:p>
    <w:p w14:paraId="75C1B991" w14:textId="147D2B01" w:rsidR="00794328" w:rsidRPr="00CF58E9" w:rsidRDefault="00794328" w:rsidP="00794328">
      <w:pPr>
        <w:pStyle w:val="B1"/>
      </w:pPr>
      <w:r w:rsidRPr="00CF58E9">
        <w:t>-</w:t>
      </w:r>
      <w:r w:rsidRPr="00CF58E9">
        <w:tab/>
        <w:t>UL data arrival</w:t>
      </w:r>
      <w:r w:rsidR="00FC5206" w:rsidRPr="00CF58E9">
        <w:t>,</w:t>
      </w:r>
      <w:r w:rsidRPr="00CF58E9">
        <w:t xml:space="preserve"> during RRC_CONNECTED </w:t>
      </w:r>
      <w:r w:rsidR="00FC5206" w:rsidRPr="00CF58E9">
        <w:rPr>
          <w:lang w:eastAsia="fr-FR"/>
        </w:rPr>
        <w:t xml:space="preserve">or during RRC_INACTIVE while SDT procedure is ongoing, </w:t>
      </w:r>
      <w:r w:rsidRPr="00CF58E9">
        <w:t>when there are no PUCCH resources for SR available;</w:t>
      </w:r>
    </w:p>
    <w:p w14:paraId="23F8E65D" w14:textId="77777777" w:rsidR="00794328" w:rsidRPr="00CF58E9" w:rsidRDefault="00794328" w:rsidP="00794328">
      <w:pPr>
        <w:pStyle w:val="B1"/>
      </w:pPr>
      <w:r w:rsidRPr="00CF58E9">
        <w:t>-</w:t>
      </w:r>
      <w:r w:rsidRPr="00CF58E9">
        <w:tab/>
        <w:t>SR failure;</w:t>
      </w:r>
    </w:p>
    <w:p w14:paraId="1EAA4CD6" w14:textId="77777777" w:rsidR="00794328" w:rsidRPr="00CF58E9" w:rsidRDefault="00794328" w:rsidP="00794328">
      <w:pPr>
        <w:pStyle w:val="B1"/>
      </w:pPr>
      <w:r w:rsidRPr="00CF58E9">
        <w:t>-</w:t>
      </w:r>
      <w:r w:rsidRPr="00CF58E9">
        <w:tab/>
        <w:t>Request by RRC upon synchronous reconfiguration</w:t>
      </w:r>
      <w:r w:rsidR="0057631B" w:rsidRPr="00CF58E9">
        <w:t xml:space="preserve"> (e.g. handover)</w:t>
      </w:r>
      <w:r w:rsidRPr="00CF58E9">
        <w:t>;</w:t>
      </w:r>
    </w:p>
    <w:p w14:paraId="0652796C" w14:textId="62952387" w:rsidR="00115212" w:rsidRPr="00CF58E9" w:rsidRDefault="006A7ED4" w:rsidP="0071324A">
      <w:pPr>
        <w:pStyle w:val="B1"/>
      </w:pPr>
      <w:r w:rsidRPr="00CF58E9">
        <w:t>-</w:t>
      </w:r>
      <w:r w:rsidRPr="00CF58E9">
        <w:tab/>
      </w:r>
      <w:r w:rsidR="00385EF6" w:rsidRPr="00CF58E9">
        <w:t>RRC Connection Resume procedure</w:t>
      </w:r>
      <w:r w:rsidRPr="00CF58E9">
        <w:t xml:space="preserve"> from RRC_INACTIVE</w:t>
      </w:r>
      <w:r w:rsidR="00115212" w:rsidRPr="00CF58E9">
        <w:t>;</w:t>
      </w:r>
    </w:p>
    <w:p w14:paraId="2508E93F" w14:textId="77777777" w:rsidR="00AE4EF6" w:rsidRPr="00CF58E9" w:rsidRDefault="00AE4EF6" w:rsidP="001A33AB">
      <w:pPr>
        <w:pStyle w:val="B1"/>
      </w:pPr>
      <w:r w:rsidRPr="00CF58E9">
        <w:t>-</w:t>
      </w:r>
      <w:r w:rsidRPr="00CF58E9">
        <w:tab/>
        <w:t xml:space="preserve">To establish time alignment </w:t>
      </w:r>
      <w:r w:rsidR="00683AFE" w:rsidRPr="00CF58E9">
        <w:t>for a secondary TAG</w:t>
      </w:r>
      <w:r w:rsidRPr="00CF58E9">
        <w:t>;</w:t>
      </w:r>
    </w:p>
    <w:p w14:paraId="61E8D486" w14:textId="77777777" w:rsidR="001A33AB" w:rsidRPr="00CF58E9" w:rsidRDefault="00115212" w:rsidP="001A33AB">
      <w:pPr>
        <w:pStyle w:val="B1"/>
      </w:pPr>
      <w:r w:rsidRPr="00CF58E9">
        <w:t>-</w:t>
      </w:r>
      <w:r w:rsidRPr="00CF58E9">
        <w:tab/>
        <w:t>Request for Other SI (see clause 7.3)</w:t>
      </w:r>
      <w:r w:rsidR="001A33AB" w:rsidRPr="00CF58E9">
        <w:t>;</w:t>
      </w:r>
    </w:p>
    <w:p w14:paraId="3C2E1330" w14:textId="77777777" w:rsidR="00B85525" w:rsidRPr="00CF58E9" w:rsidRDefault="001A33AB" w:rsidP="001A33AB">
      <w:pPr>
        <w:pStyle w:val="B1"/>
      </w:pPr>
      <w:r w:rsidRPr="00CF58E9">
        <w:t>-</w:t>
      </w:r>
      <w:r w:rsidRPr="00CF58E9">
        <w:tab/>
        <w:t>Beam failure recovery</w:t>
      </w:r>
      <w:r w:rsidR="004C03F1" w:rsidRPr="00CF58E9">
        <w:t>;</w:t>
      </w:r>
    </w:p>
    <w:p w14:paraId="67131BBB" w14:textId="77777777" w:rsidR="009E7956" w:rsidRPr="00CF58E9" w:rsidRDefault="004C03F1" w:rsidP="00A93042">
      <w:pPr>
        <w:pStyle w:val="B1"/>
        <w:rPr>
          <w:lang w:eastAsia="fr-FR"/>
        </w:rPr>
      </w:pPr>
      <w:r w:rsidRPr="00CF58E9">
        <w:t>-</w:t>
      </w:r>
      <w:r w:rsidRPr="00CF58E9">
        <w:tab/>
        <w:t>Consistent UL LBT failure on SpCell</w:t>
      </w:r>
      <w:r w:rsidR="009E7956" w:rsidRPr="00CF58E9">
        <w:rPr>
          <w:lang w:eastAsia="fr-FR"/>
        </w:rPr>
        <w:t>;</w:t>
      </w:r>
    </w:p>
    <w:p w14:paraId="4EA2F19A" w14:textId="76BE3808" w:rsidR="004C03F1" w:rsidRPr="00CF58E9" w:rsidRDefault="009E7956" w:rsidP="009E7956">
      <w:pPr>
        <w:pStyle w:val="B1"/>
      </w:pPr>
      <w:r w:rsidRPr="00CF58E9">
        <w:rPr>
          <w:lang w:eastAsia="fr-FR"/>
        </w:rPr>
        <w:t>-</w:t>
      </w:r>
      <w:r w:rsidRPr="00CF58E9">
        <w:rPr>
          <w:lang w:eastAsia="fr-FR"/>
        </w:rPr>
        <w:tab/>
        <w:t>SDT in RRC_INACTIVE (see clause 18)</w:t>
      </w:r>
      <w:r w:rsidR="00F622A3" w:rsidRPr="00CF58E9">
        <w:t>;</w:t>
      </w:r>
    </w:p>
    <w:p w14:paraId="0CEE83C2" w14:textId="24BC0897" w:rsidR="00F622A3" w:rsidRPr="00CF58E9" w:rsidRDefault="00F622A3" w:rsidP="00F622A3">
      <w:pPr>
        <w:pStyle w:val="B1"/>
        <w:rPr>
          <w:lang w:eastAsia="zh-CN"/>
        </w:rPr>
      </w:pPr>
      <w:r w:rsidRPr="00CF58E9">
        <w:t>-</w:t>
      </w:r>
      <w:r w:rsidRPr="00CF58E9">
        <w:tab/>
        <w:t>Positioning purpose during RRC_CONNECTED requiring random access procedure, e.g., when timing advance is needed for UE positioning.</w:t>
      </w:r>
    </w:p>
    <w:p w14:paraId="5C1B80A1" w14:textId="77777777" w:rsidR="0027763F" w:rsidRPr="00CF58E9" w:rsidRDefault="0027763F" w:rsidP="0027763F">
      <w:r w:rsidRPr="00CF58E9">
        <w:lastRenderedPageBreak/>
        <w:t>T</w:t>
      </w:r>
      <w:r w:rsidR="00B85525" w:rsidRPr="00CF58E9">
        <w:t>wo</w:t>
      </w:r>
      <w:r w:rsidRPr="00CF58E9">
        <w:t xml:space="preserve"> types of random access procedure are supported</w:t>
      </w:r>
      <w:r w:rsidR="00B85525" w:rsidRPr="00CF58E9">
        <w:t xml:space="preserve">: </w:t>
      </w:r>
      <w:r w:rsidRPr="00CF58E9">
        <w:t xml:space="preserve">4-step RA type with MSG1 and 2-step RA type with MSGA. Both types of RA procedure support </w:t>
      </w:r>
      <w:r w:rsidR="00B85525" w:rsidRPr="00CF58E9">
        <w:t>contention</w:t>
      </w:r>
      <w:r w:rsidR="001A33AB" w:rsidRPr="00CF58E9">
        <w:t>-</w:t>
      </w:r>
      <w:r w:rsidR="00B85525" w:rsidRPr="00CF58E9">
        <w:t xml:space="preserve">based </w:t>
      </w:r>
      <w:r w:rsidR="00AE4EF6" w:rsidRPr="00CF58E9">
        <w:t xml:space="preserve">random access (CBRA) </w:t>
      </w:r>
      <w:r w:rsidR="00B85525" w:rsidRPr="00CF58E9">
        <w:t>and contention</w:t>
      </w:r>
      <w:r w:rsidR="001A33AB" w:rsidRPr="00CF58E9">
        <w:t>-free</w:t>
      </w:r>
      <w:r w:rsidR="00B85525" w:rsidRPr="00CF58E9">
        <w:t xml:space="preserve"> </w:t>
      </w:r>
      <w:r w:rsidR="00AE4EF6" w:rsidRPr="00CF58E9">
        <w:t xml:space="preserve">random access (CFRA) </w:t>
      </w:r>
      <w:r w:rsidR="0071324A" w:rsidRPr="00CF58E9">
        <w:t>as shown on Figure 9.2</w:t>
      </w:r>
      <w:r w:rsidR="00552B6A" w:rsidRPr="00CF58E9">
        <w:t>.6</w:t>
      </w:r>
      <w:r w:rsidR="0071324A" w:rsidRPr="00CF58E9">
        <w:t>-1 below</w:t>
      </w:r>
      <w:r w:rsidRPr="00CF58E9">
        <w:t>.</w:t>
      </w:r>
    </w:p>
    <w:p w14:paraId="2622789B" w14:textId="77777777" w:rsidR="0027763F" w:rsidRPr="00CF58E9" w:rsidRDefault="0027763F" w:rsidP="0027763F">
      <w:r w:rsidRPr="00CF58E9">
        <w:t>The UE selects the type of random access at initiation of the random access procedure based on network configuration:</w:t>
      </w:r>
    </w:p>
    <w:p w14:paraId="13799D2A" w14:textId="77777777" w:rsidR="0027763F" w:rsidRPr="00CF58E9" w:rsidRDefault="0027763F" w:rsidP="0027763F">
      <w:pPr>
        <w:pStyle w:val="B1"/>
      </w:pPr>
      <w:r w:rsidRPr="00CF58E9">
        <w:t>-</w:t>
      </w:r>
      <w:r w:rsidRPr="00CF58E9">
        <w:tab/>
        <w:t>when CFRA resources are not configured, an RSRP threshold is used by the UE to select between 2-step RA type and 4-step RA type;</w:t>
      </w:r>
    </w:p>
    <w:p w14:paraId="3B8F1958" w14:textId="77777777" w:rsidR="0027763F" w:rsidRPr="00CF58E9" w:rsidRDefault="0027763F" w:rsidP="0027763F">
      <w:pPr>
        <w:pStyle w:val="B1"/>
      </w:pPr>
      <w:r w:rsidRPr="00CF58E9">
        <w:t>-</w:t>
      </w:r>
      <w:r w:rsidRPr="00CF58E9">
        <w:tab/>
        <w:t>when CFRA resources for 4-step RA type are configured, UE performs random access with 4-step RA type;</w:t>
      </w:r>
    </w:p>
    <w:p w14:paraId="7BCC0A93" w14:textId="77777777" w:rsidR="0027763F" w:rsidRPr="00CF58E9" w:rsidRDefault="0027763F" w:rsidP="0027763F">
      <w:pPr>
        <w:pStyle w:val="B1"/>
      </w:pPr>
      <w:r w:rsidRPr="00CF58E9">
        <w:t>-</w:t>
      </w:r>
      <w:r w:rsidRPr="00CF58E9">
        <w:tab/>
        <w:t>when CFRA resources for 2-step RA type are configured, UE performs random access with 2-step RA type.</w:t>
      </w:r>
    </w:p>
    <w:p w14:paraId="5DBE9FCA" w14:textId="77777777" w:rsidR="0027763F" w:rsidRPr="00CF58E9" w:rsidRDefault="0027763F" w:rsidP="0027763F">
      <w:r w:rsidRPr="00CF58E9">
        <w:t>The network does not configure CFRA resources for 4-step and 2-step RA types at the same time for a Bandwidth Part (BWP). CFRA with 2-step RA type is only supported for handover.</w:t>
      </w:r>
    </w:p>
    <w:p w14:paraId="7504E1EB" w14:textId="77777777" w:rsidR="00AB7F80" w:rsidRPr="00CF58E9" w:rsidRDefault="00AB7F80" w:rsidP="00AB7F80">
      <w:r w:rsidRPr="00CF58E9">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CF58E9" w:rsidRDefault="0027763F" w:rsidP="0027763F">
      <w:r w:rsidRPr="00CF58E9">
        <w:t xml:space="preserve">The MSGA of the 2-step RA type includes a preamble on PRACH and a payload on PUSCH. After MSGA transmission, the UE monitors for a response from the network within a configured window. For CFRA, </w:t>
      </w:r>
      <w:r w:rsidR="00AB7F80" w:rsidRPr="00CF58E9">
        <w:t xml:space="preserve">dedicated preamble and PUSCH resource are configured for MSGA transmission and </w:t>
      </w:r>
      <w:r w:rsidRPr="00CF58E9">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CF58E9">
        <w:t xml:space="preserve">using the UL grant scheduled in the fallback indication </w:t>
      </w:r>
      <w:r w:rsidRPr="00CF58E9">
        <w:t>and monitors contention resolution as shown in Figure 9.2.6-2. If contention resolution is not successful after MSG3 (re)transmission(s), the UE goes back to MSGA transmission.</w:t>
      </w:r>
    </w:p>
    <w:p w14:paraId="7E1B9936" w14:textId="77777777" w:rsidR="00B85525" w:rsidRPr="00CF58E9" w:rsidRDefault="0027763F" w:rsidP="00B85525">
      <w:r w:rsidRPr="00CF58E9">
        <w:t>If the random access procedure with 2-step RA type is not completed after a number of MSGA transmissions, the UE can be configured to switch to CBRA with 4-step RA type.</w:t>
      </w:r>
    </w:p>
    <w:p w14:paraId="03D1ADA6" w14:textId="77777777" w:rsidR="0027763F" w:rsidRPr="00CF58E9" w:rsidRDefault="0027763F" w:rsidP="0027763F">
      <w:pPr>
        <w:pStyle w:val="TH"/>
      </w:pPr>
      <w:r w:rsidRPr="00CF58E9">
        <w:rPr>
          <w:noProof/>
        </w:rPr>
        <w:object w:dxaOrig="4052" w:dyaOrig="4185" w14:anchorId="7280A79C">
          <v:shape id="_x0000_i1072" type="#_x0000_t75" style="width:152.25pt;height:156.75pt" o:ole="">
            <v:imagedata r:id="rId107" o:title=""/>
          </v:shape>
          <o:OLEObject Type="Embed" ProgID="Visio.Drawing.11" ShapeID="_x0000_i1072" DrawAspect="Content" ObjectID="_1756885522" r:id="rId108"/>
        </w:object>
      </w:r>
      <w:r w:rsidRPr="00CF58E9">
        <w:rPr>
          <w:noProof/>
        </w:rPr>
        <w:tab/>
      </w:r>
      <w:r w:rsidRPr="00CF58E9">
        <w:tab/>
      </w:r>
      <w:r w:rsidRPr="00CF58E9">
        <w:tab/>
      </w:r>
      <w:r w:rsidRPr="00CF58E9">
        <w:tab/>
      </w:r>
      <w:r w:rsidRPr="00CF58E9">
        <w:tab/>
      </w:r>
      <w:r w:rsidRPr="00CF58E9">
        <w:tab/>
      </w:r>
      <w:r w:rsidRPr="00CF58E9">
        <w:rPr>
          <w:noProof/>
        </w:rPr>
        <w:object w:dxaOrig="6189" w:dyaOrig="4321" w14:anchorId="4CAAF7A5">
          <v:shape id="_x0000_i1073" type="#_x0000_t75" style="width:150.75pt;height:105pt" o:ole="">
            <v:imagedata r:id="rId109" o:title=""/>
          </v:shape>
          <o:OLEObject Type="Embed" ProgID="Visio.Drawing.11" ShapeID="_x0000_i1073" DrawAspect="Content" ObjectID="_1756885523" r:id="rId110"/>
        </w:object>
      </w:r>
    </w:p>
    <w:p w14:paraId="1DFF64B1" w14:textId="77777777" w:rsidR="0027763F" w:rsidRPr="00CF58E9" w:rsidRDefault="0027763F" w:rsidP="00653C72">
      <w:pPr>
        <w:pStyle w:val="TF"/>
      </w:pPr>
      <w:r w:rsidRPr="00CF58E9">
        <w:t>(a)</w:t>
      </w:r>
      <w:r w:rsidRPr="00CF58E9">
        <w:tab/>
        <w:t>CBRA with 4-step RA type</w:t>
      </w:r>
      <w:r w:rsidRPr="00CF58E9">
        <w:tab/>
      </w:r>
      <w:r w:rsidRPr="00CF58E9">
        <w:tab/>
      </w:r>
      <w:r w:rsidRPr="00CF58E9">
        <w:tab/>
      </w:r>
      <w:r w:rsidRPr="00CF58E9">
        <w:tab/>
      </w:r>
      <w:r w:rsidRPr="00CF58E9">
        <w:tab/>
      </w:r>
      <w:r w:rsidRPr="00CF58E9">
        <w:tab/>
        <w:t>(b) CBRA with 2-step RA type</w:t>
      </w:r>
    </w:p>
    <w:p w14:paraId="69C6944B" w14:textId="77777777" w:rsidR="0027763F" w:rsidRPr="00CF58E9" w:rsidRDefault="0027763F" w:rsidP="0027763F">
      <w:pPr>
        <w:pStyle w:val="TH"/>
      </w:pPr>
      <w:r w:rsidRPr="00CF58E9">
        <w:rPr>
          <w:noProof/>
        </w:rPr>
        <w:object w:dxaOrig="4031" w:dyaOrig="3331" w14:anchorId="55EB450A">
          <v:shape id="_x0000_i1074" type="#_x0000_t75" style="width:149.25pt;height:123.75pt" o:ole="">
            <v:imagedata r:id="rId111" o:title=""/>
          </v:shape>
          <o:OLEObject Type="Embed" ProgID="Visio.Drawing.11" ShapeID="_x0000_i1074" DrawAspect="Content" ObjectID="_1756885524" r:id="rId112"/>
        </w:object>
      </w:r>
      <w:r w:rsidRPr="00CF58E9">
        <w:rPr>
          <w:noProof/>
        </w:rPr>
        <w:tab/>
      </w:r>
      <w:r w:rsidRPr="00CF58E9">
        <w:rPr>
          <w:noProof/>
        </w:rPr>
        <w:tab/>
      </w:r>
      <w:r w:rsidRPr="00CF58E9">
        <w:rPr>
          <w:noProof/>
        </w:rPr>
        <w:tab/>
      </w:r>
      <w:r w:rsidRPr="00CF58E9">
        <w:rPr>
          <w:noProof/>
        </w:rPr>
        <w:tab/>
      </w:r>
      <w:r w:rsidRPr="00CF58E9">
        <w:rPr>
          <w:noProof/>
        </w:rPr>
        <w:tab/>
      </w:r>
      <w:r w:rsidRPr="00CF58E9">
        <w:rPr>
          <w:noProof/>
        </w:rPr>
        <w:tab/>
      </w:r>
      <w:r w:rsidRPr="00CF58E9">
        <w:rPr>
          <w:noProof/>
        </w:rPr>
        <w:object w:dxaOrig="4021" w:dyaOrig="3321" w14:anchorId="3DC47124">
          <v:shape id="_x0000_i1075" type="#_x0000_t75" style="width:150pt;height:123pt" o:ole="">
            <v:imagedata r:id="rId113" o:title=""/>
          </v:shape>
          <o:OLEObject Type="Embed" ProgID="Visio.Drawing.15" ShapeID="_x0000_i1075" DrawAspect="Content" ObjectID="_1756885525" r:id="rId114"/>
        </w:object>
      </w:r>
    </w:p>
    <w:p w14:paraId="0233F1B8" w14:textId="77777777" w:rsidR="0027763F" w:rsidRPr="00CF58E9" w:rsidRDefault="0027763F" w:rsidP="00653C72">
      <w:pPr>
        <w:pStyle w:val="TF"/>
      </w:pPr>
      <w:r w:rsidRPr="00CF58E9">
        <w:t>(c) CFRA with 4-step RA type</w:t>
      </w:r>
      <w:r w:rsidRPr="00CF58E9">
        <w:tab/>
      </w:r>
      <w:r w:rsidRPr="00CF58E9">
        <w:tab/>
      </w:r>
      <w:r w:rsidRPr="00CF58E9">
        <w:tab/>
      </w:r>
      <w:r w:rsidRPr="00CF58E9">
        <w:tab/>
      </w:r>
      <w:r w:rsidRPr="00CF58E9">
        <w:tab/>
      </w:r>
      <w:r w:rsidRPr="00CF58E9">
        <w:tab/>
        <w:t>(d) CFRA with 2-step RA type</w:t>
      </w:r>
    </w:p>
    <w:p w14:paraId="1DCCC59C" w14:textId="0D9B77C5" w:rsidR="005243FA" w:rsidRPr="00CF58E9" w:rsidRDefault="005243FA" w:rsidP="00317C4F">
      <w:pPr>
        <w:pStyle w:val="TF"/>
      </w:pPr>
      <w:r w:rsidRPr="00CF58E9">
        <w:t xml:space="preserve">Figure </w:t>
      </w:r>
      <w:r w:rsidR="00703C9B" w:rsidRPr="00CF58E9">
        <w:t>9</w:t>
      </w:r>
      <w:r w:rsidR="0071324A" w:rsidRPr="00CF58E9">
        <w:t>.2.</w:t>
      </w:r>
      <w:r w:rsidR="00FB61C0" w:rsidRPr="00CF58E9">
        <w:t>6</w:t>
      </w:r>
      <w:r w:rsidR="0071324A" w:rsidRPr="00CF58E9">
        <w:t>-1</w:t>
      </w:r>
      <w:r w:rsidRPr="00CF58E9">
        <w:t>:</w:t>
      </w:r>
      <w:r w:rsidR="0071324A" w:rsidRPr="00CF58E9">
        <w:t xml:space="preserve"> </w:t>
      </w:r>
      <w:r w:rsidRPr="00CF58E9">
        <w:t xml:space="preserve">Random </w:t>
      </w:r>
      <w:r w:rsidR="0071324A" w:rsidRPr="00CF58E9">
        <w:t>A</w:t>
      </w:r>
      <w:r w:rsidRPr="00CF58E9">
        <w:t xml:space="preserve">ccess </w:t>
      </w:r>
      <w:r w:rsidR="0071324A" w:rsidRPr="00CF58E9">
        <w:t>P</w:t>
      </w:r>
      <w:r w:rsidRPr="00CF58E9">
        <w:t>rocedures</w:t>
      </w:r>
    </w:p>
    <w:p w14:paraId="53C5BA21" w14:textId="77777777" w:rsidR="00CE75B8" w:rsidRPr="00CF58E9" w:rsidRDefault="00CE75B8" w:rsidP="00CE75B8">
      <w:pPr>
        <w:pStyle w:val="TH"/>
      </w:pPr>
      <w:r w:rsidRPr="00CF58E9">
        <w:rPr>
          <w:noProof/>
        </w:rPr>
        <w:object w:dxaOrig="4062" w:dyaOrig="3354" w14:anchorId="34354A1F">
          <v:shape id="_x0000_i1076" type="#_x0000_t75" style="width:204.75pt;height:168.75pt" o:ole="">
            <v:imagedata r:id="rId115" o:title=""/>
          </v:shape>
          <o:OLEObject Type="Embed" ProgID="Visio.Drawing.11" ShapeID="_x0000_i1076" DrawAspect="Content" ObjectID="_1756885526" r:id="rId116"/>
        </w:object>
      </w:r>
    </w:p>
    <w:p w14:paraId="63826744" w14:textId="77777777" w:rsidR="00CE75B8" w:rsidRPr="00CF58E9" w:rsidRDefault="00CE75B8" w:rsidP="00CE75B8">
      <w:pPr>
        <w:pStyle w:val="TF"/>
      </w:pPr>
      <w:r w:rsidRPr="00CF58E9">
        <w:t>Figure 9.2.6-2: Fallback for CBRA with 2-step RA type</w:t>
      </w:r>
    </w:p>
    <w:p w14:paraId="1CC08F65" w14:textId="77777777" w:rsidR="00683AFE" w:rsidRPr="00CF58E9" w:rsidRDefault="00683AFE" w:rsidP="00683AFE">
      <w:r w:rsidRPr="00CF58E9">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CF58E9">
        <w:t xml:space="preserve">UE performs carrier selection before selecting between 2-step and 4-step RA type. The RSRP threshold for selecting between 2-step and 4-step RA type can be configured separately for UL and SUL. </w:t>
      </w:r>
      <w:r w:rsidRPr="00CF58E9">
        <w:t>Once started, all uplink transmissions of the random access procedure remain on the selected carrier.</w:t>
      </w:r>
    </w:p>
    <w:p w14:paraId="3177A430" w14:textId="77777777" w:rsidR="00F24E75" w:rsidRPr="00CF58E9" w:rsidRDefault="00F24E75" w:rsidP="00F24E75">
      <w:r w:rsidRPr="00CF58E9">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CF58E9" w:rsidRDefault="00683AFE" w:rsidP="0027763F">
      <w:pPr>
        <w:rPr>
          <w:rFonts w:eastAsia="MS Mincho"/>
        </w:rPr>
      </w:pPr>
      <w:r w:rsidRPr="00CF58E9">
        <w:t xml:space="preserve">When CA is configured, </w:t>
      </w:r>
      <w:r w:rsidR="0027763F" w:rsidRPr="00CF58E9">
        <w:t xml:space="preserve">random access procedure with 2-step RA type is only performed on </w:t>
      </w:r>
      <w:r w:rsidR="0027763F" w:rsidRPr="00CF58E9">
        <w:rPr>
          <w:rFonts w:eastAsia="Malgun Gothic"/>
          <w:lang w:eastAsia="ko-KR"/>
        </w:rPr>
        <w:t>PCell</w:t>
      </w:r>
      <w:r w:rsidR="0027763F" w:rsidRPr="00CF58E9">
        <w:t xml:space="preserve"> while contention resolution can be cross-scheduled by the PCell</w:t>
      </w:r>
      <w:r w:rsidR="0027763F" w:rsidRPr="00CF58E9">
        <w:rPr>
          <w:rFonts w:eastAsia="MS Mincho"/>
        </w:rPr>
        <w:t>.</w:t>
      </w:r>
    </w:p>
    <w:p w14:paraId="06522A4B" w14:textId="3E951FA6" w:rsidR="00683AFE" w:rsidRPr="00CF58E9" w:rsidRDefault="0027763F" w:rsidP="0027763F">
      <w:r w:rsidRPr="00CF58E9">
        <w:rPr>
          <w:rFonts w:eastAsia="MS Mincho"/>
        </w:rPr>
        <w:t xml:space="preserve">When CA is configured, </w:t>
      </w:r>
      <w:r w:rsidRPr="00CF58E9">
        <w:t xml:space="preserve">for random access procedure with 4-step RA type, </w:t>
      </w:r>
      <w:r w:rsidR="00683AFE" w:rsidRPr="00CF58E9">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92D3546" w14:textId="77777777" w:rsidR="00D67ED7" w:rsidRPr="00CF58E9" w:rsidRDefault="00703C9B" w:rsidP="009A0512">
      <w:pPr>
        <w:pStyle w:val="Heading3"/>
      </w:pPr>
      <w:bookmarkStart w:id="1010" w:name="_Toc20387990"/>
      <w:bookmarkStart w:id="1011" w:name="_Toc29376070"/>
      <w:bookmarkStart w:id="1012" w:name="_Toc37231964"/>
      <w:bookmarkStart w:id="1013" w:name="_Toc46502021"/>
      <w:bookmarkStart w:id="1014" w:name="_Toc51971369"/>
      <w:bookmarkStart w:id="1015" w:name="_Toc52551352"/>
      <w:bookmarkStart w:id="1016" w:name="_Toc139018085"/>
      <w:r w:rsidRPr="00CF58E9">
        <w:t>9</w:t>
      </w:r>
      <w:r w:rsidR="00C05A28" w:rsidRPr="00CF58E9">
        <w:t>.2.7</w:t>
      </w:r>
      <w:r w:rsidR="00D67ED7" w:rsidRPr="00CF58E9">
        <w:tab/>
        <w:t>Radio Link Failure</w:t>
      </w:r>
      <w:bookmarkEnd w:id="1010"/>
      <w:bookmarkEnd w:id="1011"/>
      <w:bookmarkEnd w:id="1012"/>
      <w:bookmarkEnd w:id="1013"/>
      <w:bookmarkEnd w:id="1014"/>
      <w:bookmarkEnd w:id="1015"/>
      <w:bookmarkEnd w:id="1016"/>
    </w:p>
    <w:p w14:paraId="7661707B" w14:textId="03B7C707" w:rsidR="00582502" w:rsidRPr="00CF58E9" w:rsidRDefault="004924BA" w:rsidP="00582502">
      <w:r w:rsidRPr="00CF58E9">
        <w:t xml:space="preserve">In RRC_CONNECTED, the UE </w:t>
      </w:r>
      <w:r w:rsidR="00582502" w:rsidRPr="00CF58E9">
        <w:t xml:space="preserve">performs Radio Link Monitoring (RLM) in the active BWP based on reference signals (SSB/CSI-RS) and signal quality thresholds configured by the network. </w:t>
      </w:r>
      <w:r w:rsidR="00582502" w:rsidRPr="00CF58E9">
        <w:rPr>
          <w:shd w:val="clear" w:color="auto" w:fill="FFFFFF"/>
        </w:rPr>
        <w:t xml:space="preserve">SSB-based </w:t>
      </w:r>
      <w:r w:rsidR="0057631B" w:rsidRPr="00CF58E9">
        <w:rPr>
          <w:shd w:val="clear" w:color="auto" w:fill="FFFFFF"/>
        </w:rPr>
        <w:t>RLM</w:t>
      </w:r>
      <w:r w:rsidR="00582502" w:rsidRPr="00CF58E9">
        <w:rPr>
          <w:shd w:val="clear" w:color="auto" w:fill="FFFFFF"/>
        </w:rPr>
        <w:t xml:space="preserve"> is based on</w:t>
      </w:r>
      <w:r w:rsidR="00E135C3" w:rsidRPr="00CF58E9">
        <w:rPr>
          <w:shd w:val="clear" w:color="auto" w:fill="FFFFFF"/>
        </w:rPr>
        <w:t xml:space="preserve"> </w:t>
      </w:r>
      <w:r w:rsidR="00582502" w:rsidRPr="00CF58E9">
        <w:rPr>
          <w:shd w:val="clear" w:color="auto" w:fill="FFFFFF"/>
        </w:rPr>
        <w:t>the SSB associated to the initial DL BWP and can be</w:t>
      </w:r>
      <w:r w:rsidR="00E135C3" w:rsidRPr="00CF58E9">
        <w:rPr>
          <w:shd w:val="clear" w:color="auto" w:fill="FFFFFF"/>
        </w:rPr>
        <w:t xml:space="preserve"> </w:t>
      </w:r>
      <w:r w:rsidR="00582502" w:rsidRPr="00CF58E9">
        <w:rPr>
          <w:shd w:val="clear" w:color="auto" w:fill="FFFFFF"/>
        </w:rPr>
        <w:t>configured</w:t>
      </w:r>
      <w:r w:rsidR="00E135C3" w:rsidRPr="00CF58E9">
        <w:rPr>
          <w:shd w:val="clear" w:color="auto" w:fill="FFFFFF"/>
        </w:rPr>
        <w:t xml:space="preserve"> </w:t>
      </w:r>
      <w:r w:rsidR="00582502" w:rsidRPr="00CF58E9">
        <w:rPr>
          <w:shd w:val="clear" w:color="auto" w:fill="FFFFFF"/>
        </w:rPr>
        <w:t>for</w:t>
      </w:r>
      <w:r w:rsidR="00E135C3" w:rsidRPr="00CF58E9">
        <w:rPr>
          <w:shd w:val="clear" w:color="auto" w:fill="FFFFFF"/>
        </w:rPr>
        <w:t xml:space="preserve"> </w:t>
      </w:r>
      <w:r w:rsidR="00582502" w:rsidRPr="00CF58E9">
        <w:rPr>
          <w:shd w:val="clear" w:color="auto" w:fill="FFFFFF"/>
        </w:rPr>
        <w:t>the</w:t>
      </w:r>
      <w:r w:rsidR="00E135C3" w:rsidRPr="00CF58E9">
        <w:rPr>
          <w:shd w:val="clear" w:color="auto" w:fill="FFFFFF"/>
        </w:rPr>
        <w:t xml:space="preserve"> </w:t>
      </w:r>
      <w:r w:rsidR="00582502" w:rsidRPr="00CF58E9">
        <w:rPr>
          <w:shd w:val="clear" w:color="auto" w:fill="FFFFFF"/>
        </w:rPr>
        <w:t>initial</w:t>
      </w:r>
      <w:r w:rsidR="00E135C3" w:rsidRPr="00CF58E9">
        <w:rPr>
          <w:shd w:val="clear" w:color="auto" w:fill="FFFFFF"/>
        </w:rPr>
        <w:t xml:space="preserve"> </w:t>
      </w:r>
      <w:r w:rsidR="00582502" w:rsidRPr="00CF58E9">
        <w:rPr>
          <w:shd w:val="clear" w:color="auto" w:fill="FFFFFF"/>
        </w:rPr>
        <w:t>DL</w:t>
      </w:r>
      <w:r w:rsidR="00E135C3" w:rsidRPr="00CF58E9">
        <w:rPr>
          <w:shd w:val="clear" w:color="auto" w:fill="FFFFFF"/>
        </w:rPr>
        <w:t xml:space="preserve"> </w:t>
      </w:r>
      <w:r w:rsidR="00582502" w:rsidRPr="00CF58E9">
        <w:rPr>
          <w:shd w:val="clear" w:color="auto" w:fill="FFFFFF"/>
        </w:rPr>
        <w:t>BWP</w:t>
      </w:r>
      <w:r w:rsidR="00E135C3" w:rsidRPr="00CF58E9">
        <w:rPr>
          <w:shd w:val="clear" w:color="auto" w:fill="FFFFFF"/>
        </w:rPr>
        <w:t xml:space="preserve"> </w:t>
      </w:r>
      <w:r w:rsidR="00582502" w:rsidRPr="00CF58E9">
        <w:rPr>
          <w:shd w:val="clear" w:color="auto" w:fill="FFFFFF"/>
        </w:rPr>
        <w:t>and</w:t>
      </w:r>
      <w:r w:rsidR="00E135C3" w:rsidRPr="00CF58E9">
        <w:rPr>
          <w:shd w:val="clear" w:color="auto" w:fill="FFFFFF"/>
        </w:rPr>
        <w:t xml:space="preserve"> </w:t>
      </w:r>
      <w:r w:rsidR="00582502" w:rsidRPr="00CF58E9">
        <w:rPr>
          <w:shd w:val="clear" w:color="auto" w:fill="FFFFFF"/>
        </w:rPr>
        <w:t>for</w:t>
      </w:r>
      <w:r w:rsidR="00E135C3" w:rsidRPr="00CF58E9">
        <w:rPr>
          <w:shd w:val="clear" w:color="auto" w:fill="FFFFFF"/>
        </w:rPr>
        <w:t xml:space="preserve"> </w:t>
      </w:r>
      <w:r w:rsidR="00582502" w:rsidRPr="00CF58E9">
        <w:rPr>
          <w:shd w:val="clear" w:color="auto" w:fill="FFFFFF"/>
        </w:rPr>
        <w:t>DL</w:t>
      </w:r>
      <w:r w:rsidR="00E135C3" w:rsidRPr="00CF58E9">
        <w:rPr>
          <w:shd w:val="clear" w:color="auto" w:fill="FFFFFF"/>
        </w:rPr>
        <w:t xml:space="preserve"> </w:t>
      </w:r>
      <w:r w:rsidR="00582502" w:rsidRPr="00CF58E9">
        <w:rPr>
          <w:shd w:val="clear" w:color="auto" w:fill="FFFFFF"/>
        </w:rPr>
        <w:t>BWPs</w:t>
      </w:r>
      <w:r w:rsidR="00E135C3" w:rsidRPr="00CF58E9">
        <w:rPr>
          <w:shd w:val="clear" w:color="auto" w:fill="FFFFFF"/>
        </w:rPr>
        <w:t xml:space="preserve"> </w:t>
      </w:r>
      <w:r w:rsidR="00582502" w:rsidRPr="00CF58E9">
        <w:rPr>
          <w:shd w:val="clear" w:color="auto" w:fill="FFFFFF"/>
        </w:rPr>
        <w:t>containing</w:t>
      </w:r>
      <w:r w:rsidR="00E135C3" w:rsidRPr="00CF58E9">
        <w:rPr>
          <w:shd w:val="clear" w:color="auto" w:fill="FFFFFF"/>
        </w:rPr>
        <w:t xml:space="preserve"> </w:t>
      </w:r>
      <w:r w:rsidR="00582502" w:rsidRPr="00CF58E9">
        <w:rPr>
          <w:shd w:val="clear" w:color="auto" w:fill="FFFFFF"/>
        </w:rPr>
        <w:t>the</w:t>
      </w:r>
      <w:r w:rsidR="00E135C3" w:rsidRPr="00CF58E9">
        <w:rPr>
          <w:shd w:val="clear" w:color="auto" w:fill="FFFFFF"/>
        </w:rPr>
        <w:t xml:space="preserve"> </w:t>
      </w:r>
      <w:r w:rsidR="00582502" w:rsidRPr="00CF58E9">
        <w:rPr>
          <w:shd w:val="clear" w:color="auto" w:fill="FFFFFF"/>
        </w:rPr>
        <w:t>SSB</w:t>
      </w:r>
      <w:r w:rsidR="00E135C3" w:rsidRPr="00CF58E9">
        <w:rPr>
          <w:shd w:val="clear" w:color="auto" w:fill="FFFFFF"/>
        </w:rPr>
        <w:t xml:space="preserve"> </w:t>
      </w:r>
      <w:r w:rsidR="00582502" w:rsidRPr="00CF58E9">
        <w:rPr>
          <w:shd w:val="clear" w:color="auto" w:fill="FFFFFF"/>
        </w:rPr>
        <w:lastRenderedPageBreak/>
        <w:t>associated</w:t>
      </w:r>
      <w:r w:rsidR="00E135C3" w:rsidRPr="00CF58E9">
        <w:rPr>
          <w:shd w:val="clear" w:color="auto" w:fill="FFFFFF"/>
        </w:rPr>
        <w:t xml:space="preserve"> </w:t>
      </w:r>
      <w:r w:rsidR="00582502" w:rsidRPr="00CF58E9">
        <w:rPr>
          <w:shd w:val="clear" w:color="auto" w:fill="FFFFFF"/>
        </w:rPr>
        <w:t>to</w:t>
      </w:r>
      <w:r w:rsidR="00E135C3" w:rsidRPr="00CF58E9">
        <w:rPr>
          <w:shd w:val="clear" w:color="auto" w:fill="FFFFFF"/>
        </w:rPr>
        <w:t xml:space="preserve"> </w:t>
      </w:r>
      <w:r w:rsidR="00582502" w:rsidRPr="00CF58E9">
        <w:rPr>
          <w:shd w:val="clear" w:color="auto" w:fill="FFFFFF"/>
        </w:rPr>
        <w:t>the</w:t>
      </w:r>
      <w:r w:rsidR="00E135C3" w:rsidRPr="00CF58E9">
        <w:rPr>
          <w:shd w:val="clear" w:color="auto" w:fill="FFFFFF"/>
        </w:rPr>
        <w:t xml:space="preserve"> </w:t>
      </w:r>
      <w:r w:rsidR="00582502" w:rsidRPr="00CF58E9">
        <w:rPr>
          <w:shd w:val="clear" w:color="auto" w:fill="FFFFFF"/>
        </w:rPr>
        <w:t>initial</w:t>
      </w:r>
      <w:r w:rsidR="00E135C3" w:rsidRPr="00CF58E9">
        <w:rPr>
          <w:shd w:val="clear" w:color="auto" w:fill="FFFFFF"/>
        </w:rPr>
        <w:t xml:space="preserve"> </w:t>
      </w:r>
      <w:r w:rsidR="00582502" w:rsidRPr="00CF58E9">
        <w:rPr>
          <w:shd w:val="clear" w:color="auto" w:fill="FFFFFF"/>
        </w:rPr>
        <w:t>DL</w:t>
      </w:r>
      <w:r w:rsidR="00E135C3" w:rsidRPr="00CF58E9">
        <w:rPr>
          <w:shd w:val="clear" w:color="auto" w:fill="FFFFFF"/>
        </w:rPr>
        <w:t xml:space="preserve"> </w:t>
      </w:r>
      <w:r w:rsidR="00582502" w:rsidRPr="00CF58E9">
        <w:rPr>
          <w:shd w:val="clear" w:color="auto" w:fill="FFFFFF"/>
        </w:rPr>
        <w:t>BWP.</w:t>
      </w:r>
      <w:r w:rsidR="00E135C3" w:rsidRPr="00CF58E9">
        <w:rPr>
          <w:shd w:val="clear" w:color="auto" w:fill="FFFFFF"/>
        </w:rPr>
        <w:t xml:space="preserve"> </w:t>
      </w:r>
      <w:r w:rsidR="00CF2DC8" w:rsidRPr="00CF58E9">
        <w:rPr>
          <w:shd w:val="clear" w:color="auto" w:fill="FFFFFF"/>
        </w:rPr>
        <w:t xml:space="preserve">Besides, SSB-based RLM can be also performed based on the non-cell defining SSB, if configured for RedCap UEs. </w:t>
      </w:r>
      <w:r w:rsidR="00582502" w:rsidRPr="00CF58E9">
        <w:rPr>
          <w:shd w:val="clear" w:color="auto" w:fill="FFFFFF"/>
        </w:rPr>
        <w:t>For</w:t>
      </w:r>
      <w:r w:rsidR="00E135C3" w:rsidRPr="00CF58E9">
        <w:rPr>
          <w:shd w:val="clear" w:color="auto" w:fill="FFFFFF"/>
        </w:rPr>
        <w:t xml:space="preserve"> </w:t>
      </w:r>
      <w:r w:rsidR="00582502" w:rsidRPr="00CF58E9">
        <w:rPr>
          <w:shd w:val="clear" w:color="auto" w:fill="FFFFFF"/>
        </w:rPr>
        <w:t>other</w:t>
      </w:r>
      <w:r w:rsidR="00E135C3" w:rsidRPr="00CF58E9">
        <w:rPr>
          <w:shd w:val="clear" w:color="auto" w:fill="FFFFFF"/>
        </w:rPr>
        <w:t xml:space="preserve"> </w:t>
      </w:r>
      <w:r w:rsidR="00582502" w:rsidRPr="00CF58E9">
        <w:rPr>
          <w:shd w:val="clear" w:color="auto" w:fill="FFFFFF"/>
        </w:rPr>
        <w:t>DL</w:t>
      </w:r>
      <w:r w:rsidR="00E135C3" w:rsidRPr="00CF58E9">
        <w:rPr>
          <w:shd w:val="clear" w:color="auto" w:fill="FFFFFF"/>
        </w:rPr>
        <w:t xml:space="preserve"> </w:t>
      </w:r>
      <w:r w:rsidR="00582502" w:rsidRPr="00CF58E9">
        <w:rPr>
          <w:shd w:val="clear" w:color="auto" w:fill="FFFFFF"/>
        </w:rPr>
        <w:t xml:space="preserve">BWPs, </w:t>
      </w:r>
      <w:r w:rsidR="0057631B" w:rsidRPr="00CF58E9">
        <w:rPr>
          <w:shd w:val="clear" w:color="auto" w:fill="FFFFFF"/>
        </w:rPr>
        <w:t>RLM</w:t>
      </w:r>
      <w:r w:rsidR="00582502" w:rsidRPr="00CF58E9">
        <w:rPr>
          <w:shd w:val="clear" w:color="auto" w:fill="FFFFFF"/>
        </w:rPr>
        <w:t xml:space="preserve"> can only be performed based on CSI-RS.</w:t>
      </w:r>
      <w:r w:rsidR="00036E1A" w:rsidRPr="00CF58E9">
        <w:rPr>
          <w:shd w:val="clear" w:color="auto" w:fill="FFFFFF"/>
        </w:rPr>
        <w:t xml:space="preserve"> In case of DAPS handover, the UE continues the </w:t>
      </w:r>
      <w:r w:rsidR="00E135C3" w:rsidRPr="00CF58E9">
        <w:rPr>
          <w:rFonts w:eastAsia="Yu Mincho"/>
          <w:shd w:val="clear" w:color="auto" w:fill="FFFFFF"/>
        </w:rPr>
        <w:t xml:space="preserve">detection of radio link failure </w:t>
      </w:r>
      <w:r w:rsidR="00036E1A" w:rsidRPr="00CF58E9">
        <w:rPr>
          <w:shd w:val="clear" w:color="auto" w:fill="FFFFFF"/>
        </w:rPr>
        <w:t>at the source cell</w:t>
      </w:r>
      <w:r w:rsidR="00036E1A" w:rsidRPr="00CF58E9">
        <w:t xml:space="preserve"> </w:t>
      </w:r>
      <w:r w:rsidR="00036E1A" w:rsidRPr="00CF58E9">
        <w:rPr>
          <w:shd w:val="clear" w:color="auto" w:fill="FFFFFF"/>
        </w:rPr>
        <w:t>until the successful completion of the random access procedure to the target cell.</w:t>
      </w:r>
    </w:p>
    <w:p w14:paraId="1325056A" w14:textId="77777777" w:rsidR="004924BA" w:rsidRPr="00CF58E9" w:rsidRDefault="00582502" w:rsidP="00582502">
      <w:r w:rsidRPr="00CF58E9">
        <w:t xml:space="preserve">The UE </w:t>
      </w:r>
      <w:r w:rsidR="004924BA" w:rsidRPr="00CF58E9">
        <w:t>declares Radio Link Failure (RLF) when one of the following criteria are met:</w:t>
      </w:r>
    </w:p>
    <w:p w14:paraId="0E4D6830" w14:textId="77777777" w:rsidR="004924BA" w:rsidRPr="00CF58E9" w:rsidRDefault="004924BA" w:rsidP="004924BA">
      <w:pPr>
        <w:pStyle w:val="B1"/>
      </w:pPr>
      <w:r w:rsidRPr="00CF58E9">
        <w:t>-</w:t>
      </w:r>
      <w:r w:rsidRPr="00CF58E9">
        <w:tab/>
        <w:t xml:space="preserve">Expiry of a </w:t>
      </w:r>
      <w:r w:rsidR="00036E1A" w:rsidRPr="00CF58E9">
        <w:t xml:space="preserve">radio problem </w:t>
      </w:r>
      <w:r w:rsidRPr="00CF58E9">
        <w:t>timer started after indication of radio problems from the physical layer (if radio problems are recovered before the timer is expired, the UE stops the timer);</w:t>
      </w:r>
      <w:r w:rsidR="0057631B" w:rsidRPr="00CF58E9">
        <w:t xml:space="preserve"> or</w:t>
      </w:r>
    </w:p>
    <w:p w14:paraId="4AA2A126" w14:textId="77777777" w:rsidR="00036E1A" w:rsidRPr="00CF58E9" w:rsidRDefault="00036E1A" w:rsidP="00036E1A">
      <w:pPr>
        <w:pStyle w:val="B1"/>
      </w:pPr>
      <w:r w:rsidRPr="00CF58E9">
        <w:t>-</w:t>
      </w:r>
      <w:r w:rsidRPr="00CF58E9">
        <w:tab/>
        <w:t>Expiry of a timer started upon triggering a measurement report for a measurement identity for which the timer has been configured while another radio problem timer is running; or</w:t>
      </w:r>
    </w:p>
    <w:p w14:paraId="5C0D12FC" w14:textId="77777777" w:rsidR="004924BA" w:rsidRPr="00CF58E9" w:rsidRDefault="004924BA" w:rsidP="004924BA">
      <w:pPr>
        <w:pStyle w:val="B1"/>
      </w:pPr>
      <w:r w:rsidRPr="00CF58E9">
        <w:t>-</w:t>
      </w:r>
      <w:r w:rsidRPr="00CF58E9">
        <w:tab/>
        <w:t>Random access procedure failure;</w:t>
      </w:r>
      <w:r w:rsidR="0057631B" w:rsidRPr="00CF58E9">
        <w:t xml:space="preserve"> or</w:t>
      </w:r>
    </w:p>
    <w:p w14:paraId="7C9E21C3" w14:textId="77777777" w:rsidR="004924BA" w:rsidRPr="00CF58E9" w:rsidRDefault="004924BA" w:rsidP="004924BA">
      <w:pPr>
        <w:pStyle w:val="B1"/>
      </w:pPr>
      <w:r w:rsidRPr="00CF58E9">
        <w:t>-</w:t>
      </w:r>
      <w:r w:rsidRPr="00CF58E9">
        <w:tab/>
        <w:t>RLC failure</w:t>
      </w:r>
      <w:r w:rsidR="004C03F1" w:rsidRPr="00CF58E9">
        <w:t>; or</w:t>
      </w:r>
    </w:p>
    <w:p w14:paraId="59823C56" w14:textId="77777777" w:rsidR="004C03F1" w:rsidRPr="00CF58E9" w:rsidRDefault="004C03F1" w:rsidP="004C03F1">
      <w:pPr>
        <w:pStyle w:val="B1"/>
      </w:pPr>
      <w:r w:rsidRPr="00CF58E9">
        <w:t>-</w:t>
      </w:r>
      <w:r w:rsidRPr="00CF58E9">
        <w:tab/>
        <w:t>Detection of consistent uplink LBT failures for operation with shared spectrum channel access as described in 5.6.1</w:t>
      </w:r>
      <w:r w:rsidR="00111D31" w:rsidRPr="00CF58E9">
        <w:t>; or</w:t>
      </w:r>
    </w:p>
    <w:p w14:paraId="74518AE0" w14:textId="7ECF31FB" w:rsidR="00111D31" w:rsidRPr="00CF58E9" w:rsidRDefault="00111D31" w:rsidP="00111D31">
      <w:pPr>
        <w:pStyle w:val="B1"/>
      </w:pPr>
      <w:r w:rsidRPr="00CF58E9">
        <w:t>-</w:t>
      </w:r>
      <w:r w:rsidRPr="00CF58E9">
        <w:tab/>
        <w:t xml:space="preserve">For IAB-MT, the reception of </w:t>
      </w:r>
      <w:r w:rsidR="002B0EC7" w:rsidRPr="00CF58E9">
        <w:t xml:space="preserve">a </w:t>
      </w:r>
      <w:r w:rsidRPr="00CF58E9">
        <w:t>BH RLF indication received from its parent node.</w:t>
      </w:r>
    </w:p>
    <w:p w14:paraId="7749B932" w14:textId="77777777" w:rsidR="004924BA" w:rsidRPr="00CF58E9" w:rsidRDefault="00AB7F80" w:rsidP="001D62FF">
      <w:r w:rsidRPr="00CF58E9">
        <w:t>A</w:t>
      </w:r>
      <w:r w:rsidR="004924BA" w:rsidRPr="00CF58E9">
        <w:t>fter RLF is declared, the UE:</w:t>
      </w:r>
    </w:p>
    <w:p w14:paraId="62529CE3" w14:textId="77777777" w:rsidR="004924BA" w:rsidRPr="00CF58E9" w:rsidRDefault="004924BA" w:rsidP="004924BA">
      <w:pPr>
        <w:pStyle w:val="B1"/>
      </w:pPr>
      <w:r w:rsidRPr="00CF58E9">
        <w:t>-</w:t>
      </w:r>
      <w:r w:rsidRPr="00CF58E9">
        <w:tab/>
        <w:t>stays in RRC_CONNECTED;</w:t>
      </w:r>
    </w:p>
    <w:p w14:paraId="165995B2" w14:textId="77777777" w:rsidR="00AB7F80" w:rsidRPr="00CF58E9" w:rsidRDefault="00AB7F80" w:rsidP="00AB7F80">
      <w:pPr>
        <w:pStyle w:val="B1"/>
      </w:pPr>
      <w:r w:rsidRPr="00CF58E9">
        <w:t>-</w:t>
      </w:r>
      <w:r w:rsidRPr="00CF58E9">
        <w:tab/>
        <w:t>in case of DAPS handover, for RLF in the source cell:</w:t>
      </w:r>
    </w:p>
    <w:p w14:paraId="05D0905B" w14:textId="77777777" w:rsidR="00AB7F80" w:rsidRPr="00CF58E9" w:rsidRDefault="00AB7F80" w:rsidP="00AB7F80">
      <w:pPr>
        <w:pStyle w:val="B2"/>
      </w:pPr>
      <w:r w:rsidRPr="00CF58E9">
        <w:t>-</w:t>
      </w:r>
      <w:r w:rsidRPr="00CF58E9">
        <w:tab/>
        <w:t>stops any data transmission or reception via the source link and releases the source link, but maintains the source RRC configuration;</w:t>
      </w:r>
    </w:p>
    <w:p w14:paraId="2D3E9980" w14:textId="77777777" w:rsidR="00AB7F80" w:rsidRPr="00CF58E9" w:rsidRDefault="00AB7F80" w:rsidP="00AB7F80">
      <w:pPr>
        <w:pStyle w:val="B2"/>
        <w:rPr>
          <w:noProof/>
        </w:rPr>
      </w:pPr>
      <w:r w:rsidRPr="00CF58E9">
        <w:t>-</w:t>
      </w:r>
      <w:r w:rsidRPr="00CF58E9">
        <w:tab/>
        <w:t xml:space="preserve">if </w:t>
      </w:r>
      <w:r w:rsidRPr="00CF58E9">
        <w:rPr>
          <w:noProof/>
        </w:rPr>
        <w:t>handover failure is then declared at the target cell, the UE:</w:t>
      </w:r>
    </w:p>
    <w:p w14:paraId="55937DF1" w14:textId="77777777" w:rsidR="00AB7F80" w:rsidRPr="00CF58E9" w:rsidRDefault="00AB7F80" w:rsidP="00692033">
      <w:pPr>
        <w:pStyle w:val="B3"/>
      </w:pPr>
      <w:r w:rsidRPr="00CF58E9">
        <w:t>-</w:t>
      </w:r>
      <w:r w:rsidRPr="00CF58E9">
        <w:tab/>
        <w:t>selects a suitable cell and then initiates RRC re-establishment;</w:t>
      </w:r>
    </w:p>
    <w:p w14:paraId="16537A78" w14:textId="77777777" w:rsidR="00AB7F80" w:rsidRPr="00CF58E9" w:rsidRDefault="00AB7F80" w:rsidP="00692033">
      <w:pPr>
        <w:pStyle w:val="B3"/>
      </w:pPr>
      <w:r w:rsidRPr="00CF58E9">
        <w:t>-</w:t>
      </w:r>
      <w:r w:rsidRPr="00CF58E9">
        <w:tab/>
        <w:t>enters RRC_IDLE if a suitable cell was not found within a certain time after handover failure was declared.</w:t>
      </w:r>
    </w:p>
    <w:p w14:paraId="1B8E00FF" w14:textId="77777777" w:rsidR="00AB7F80" w:rsidRPr="00CF58E9" w:rsidRDefault="00AB7F80" w:rsidP="00AB7F80">
      <w:pPr>
        <w:pStyle w:val="B1"/>
      </w:pPr>
      <w:r w:rsidRPr="00CF58E9">
        <w:t>-</w:t>
      </w:r>
      <w:r w:rsidRPr="00CF58E9">
        <w:tab/>
        <w:t>in case of CHO, for RLF in the source cell:</w:t>
      </w:r>
    </w:p>
    <w:p w14:paraId="31C90157" w14:textId="77777777" w:rsidR="00AB7F80" w:rsidRPr="00CF58E9" w:rsidRDefault="00AB7F80" w:rsidP="00692033">
      <w:pPr>
        <w:pStyle w:val="B2"/>
      </w:pPr>
      <w:r w:rsidRPr="00CF58E9">
        <w:t>-</w:t>
      </w:r>
      <w:r w:rsidRPr="00CF58E9">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CF58E9" w:rsidRDefault="00AB7F80" w:rsidP="00692033">
      <w:pPr>
        <w:pStyle w:val="B2"/>
      </w:pPr>
      <w:r w:rsidRPr="00CF58E9">
        <w:t>-</w:t>
      </w:r>
      <w:r w:rsidRPr="00CF58E9">
        <w:tab/>
        <w:t>enters RRC_IDLE if a suitable cell was not found within a certain time after RLF was declared.</w:t>
      </w:r>
    </w:p>
    <w:p w14:paraId="075300C1" w14:textId="77777777" w:rsidR="00AB7F80" w:rsidRPr="00CF58E9" w:rsidRDefault="00AB7F80" w:rsidP="00AB7F80">
      <w:pPr>
        <w:pStyle w:val="B1"/>
      </w:pPr>
      <w:r w:rsidRPr="00CF58E9">
        <w:t>-</w:t>
      </w:r>
      <w:r w:rsidRPr="00CF58E9">
        <w:tab/>
        <w:t>otherwise, for RLF in the serving cell</w:t>
      </w:r>
      <w:r w:rsidR="007D01EA" w:rsidRPr="00CF58E9">
        <w:t xml:space="preserve"> or in case of DAPS handover, for RLF in the target cell before releasing the source cell</w:t>
      </w:r>
      <w:r w:rsidRPr="00CF58E9">
        <w:t>:</w:t>
      </w:r>
    </w:p>
    <w:p w14:paraId="16509507" w14:textId="77777777" w:rsidR="004924BA" w:rsidRPr="00CF58E9" w:rsidRDefault="004924BA" w:rsidP="009D635A">
      <w:pPr>
        <w:pStyle w:val="B2"/>
      </w:pPr>
      <w:r w:rsidRPr="00CF58E9">
        <w:t>-</w:t>
      </w:r>
      <w:r w:rsidRPr="00CF58E9">
        <w:tab/>
        <w:t>selects a suitable cell and then initiates RRC re-establishment;</w:t>
      </w:r>
    </w:p>
    <w:p w14:paraId="2C71E7C4" w14:textId="77777777" w:rsidR="004924BA" w:rsidRPr="00CF58E9" w:rsidRDefault="004924BA" w:rsidP="009D635A">
      <w:pPr>
        <w:pStyle w:val="B2"/>
      </w:pPr>
      <w:r w:rsidRPr="00CF58E9">
        <w:t>-</w:t>
      </w:r>
      <w:r w:rsidRPr="00CF58E9">
        <w:tab/>
        <w:t xml:space="preserve">enters RRC_IDLE if a suitable cell </w:t>
      </w:r>
      <w:r w:rsidR="008B25FC" w:rsidRPr="00CF58E9">
        <w:t>was not</w:t>
      </w:r>
      <w:r w:rsidRPr="00CF58E9">
        <w:t xml:space="preserve"> found within a certain time after RLF was declared.</w:t>
      </w:r>
    </w:p>
    <w:p w14:paraId="28D502DA" w14:textId="77777777" w:rsidR="003B0F0F" w:rsidRPr="00CF58E9" w:rsidRDefault="003B0F0F" w:rsidP="001202E7">
      <w:bookmarkStart w:id="1017" w:name="_Toc20387991"/>
      <w:bookmarkStart w:id="1018" w:name="_Toc29376071"/>
      <w:r w:rsidRPr="00CF58E9">
        <w:t>When RLF occurs at the IAB BH link, the same mechanisms and procedures are applied as for the access link. This includes BH RLF detection and RLF recovery.</w:t>
      </w:r>
    </w:p>
    <w:p w14:paraId="553C0536" w14:textId="77777777" w:rsidR="002B0EC7" w:rsidRPr="00CF58E9" w:rsidRDefault="002B0EC7" w:rsidP="002B0EC7">
      <w:r w:rsidRPr="00CF58E9">
        <w:t>The IAB-DU can transmit a BH RLF detection indication to its child nodes in the following cases:</w:t>
      </w:r>
    </w:p>
    <w:p w14:paraId="7AA0BD82" w14:textId="5A26AFE3" w:rsidR="002B0EC7" w:rsidRPr="00CF58E9" w:rsidRDefault="002B0EC7" w:rsidP="0022566B">
      <w:pPr>
        <w:pStyle w:val="B1"/>
      </w:pPr>
      <w:r w:rsidRPr="00CF58E9">
        <w:t>-</w:t>
      </w:r>
      <w:r w:rsidRPr="00CF58E9">
        <w:tab/>
        <w:t>The collocated IAB-MT initiates RRC re-establishment;</w:t>
      </w:r>
    </w:p>
    <w:p w14:paraId="03931CB7" w14:textId="11CA2BF4" w:rsidR="002B0EC7" w:rsidRPr="00CF58E9" w:rsidRDefault="002B0EC7" w:rsidP="002B0EC7">
      <w:pPr>
        <w:pStyle w:val="B1"/>
      </w:pPr>
      <w:r w:rsidRPr="00CF58E9">
        <w:t>-</w:t>
      </w:r>
      <w:r w:rsidRPr="00CF58E9">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CF58E9" w:rsidRDefault="002B0EC7" w:rsidP="002B0EC7">
      <w:pPr>
        <w:pStyle w:val="B1"/>
      </w:pPr>
      <w:r w:rsidRPr="00CF58E9">
        <w:t>-</w:t>
      </w:r>
      <w:r w:rsidRPr="00CF58E9">
        <w:tab/>
        <w:t>The collocated IAB-MT has received a BH RLF detection indication from a parent node, and there is no remaining backhaul link that is unaffected by the BH RLF condition indicated.</w:t>
      </w:r>
    </w:p>
    <w:p w14:paraId="3BFEC281" w14:textId="36849606" w:rsidR="002B0EC7" w:rsidRPr="00CF58E9" w:rsidRDefault="002B0EC7" w:rsidP="002B0EC7">
      <w:r w:rsidRPr="00CF58E9">
        <w:lastRenderedPageBreak/>
        <w:t>Upon reception of the BH RLF detection indication, the child node may perform local rerouting for upstream traffic</w:t>
      </w:r>
      <w:r w:rsidR="00274666" w:rsidRPr="00CF58E9">
        <w:t>,</w:t>
      </w:r>
      <w:r w:rsidRPr="00CF58E9">
        <w:t xml:space="preserve"> if possible</w:t>
      </w:r>
      <w:r w:rsidR="00274666" w:rsidRPr="00CF58E9">
        <w:t>, over an available BH link</w:t>
      </w:r>
      <w:r w:rsidRPr="00CF58E9">
        <w:t>.</w:t>
      </w:r>
    </w:p>
    <w:p w14:paraId="37789CDD" w14:textId="197896D3" w:rsidR="002B0EC7" w:rsidRPr="00CF58E9" w:rsidRDefault="002B0EC7" w:rsidP="002B0EC7">
      <w:r w:rsidRPr="00CF58E9">
        <w:t>If the IAB-DU has transmitted a BH RLF detection indication to a child node due to an RLF condition on the collocated IAB-MT</w:t>
      </w:r>
      <w:r w:rsidR="005C624F" w:rsidRPr="00CF58E9">
        <w:t>'</w:t>
      </w:r>
      <w:r w:rsidRPr="00CF58E9">
        <w:t>s parent link, and the collocated IAB-MT</w:t>
      </w:r>
      <w:r w:rsidR="005C624F" w:rsidRPr="00CF58E9">
        <w:t>'</w:t>
      </w:r>
      <w:r w:rsidRPr="00CF58E9">
        <w:t>s subsequent RLF recovery is successful, the IAB-DU may transmit a BH RLF recovery indication to this child node.</w:t>
      </w:r>
    </w:p>
    <w:p w14:paraId="2926A77F" w14:textId="77777777" w:rsidR="002B0EC7" w:rsidRPr="00CF58E9" w:rsidRDefault="002B0EC7" w:rsidP="002B0EC7">
      <w:r w:rsidRPr="00CF58E9">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CF58E9" w:rsidRDefault="002B0EC7" w:rsidP="002B0EC7">
      <w:r w:rsidRPr="00CF58E9">
        <w:t>Upon reception of the BH RLF recovery indication, the child node reverts the actions triggered by the reception of the previous BH RLF detection indication.</w:t>
      </w:r>
    </w:p>
    <w:p w14:paraId="0EDB24F6" w14:textId="01126620" w:rsidR="00111D31" w:rsidRPr="00CF58E9" w:rsidRDefault="00111D31" w:rsidP="00111D31">
      <w:r w:rsidRPr="00CF58E9">
        <w:t>In case the RRC re</w:t>
      </w:r>
      <w:r w:rsidR="005244BD" w:rsidRPr="00CF58E9">
        <w:t>-</w:t>
      </w:r>
      <w:r w:rsidRPr="00CF58E9">
        <w:t xml:space="preserve">establishment procedure fails, the IAB-node may transmit a BH RLF indication to its child nodes. The </w:t>
      </w:r>
      <w:r w:rsidR="002B0EC7" w:rsidRPr="00CF58E9">
        <w:t xml:space="preserve">BH RLF detection indication, BH RLF recovery indication and </w:t>
      </w:r>
      <w:r w:rsidRPr="00CF58E9">
        <w:t xml:space="preserve">BH RLF indication </w:t>
      </w:r>
      <w:r w:rsidR="002B0EC7" w:rsidRPr="00CF58E9">
        <w:t xml:space="preserve">are </w:t>
      </w:r>
      <w:r w:rsidRPr="00CF58E9">
        <w:t>transmitted as BAP Control PDU</w:t>
      </w:r>
      <w:r w:rsidR="002B0EC7" w:rsidRPr="00CF58E9">
        <w:t>s</w:t>
      </w:r>
      <w:r w:rsidRPr="00CF58E9">
        <w:t>.</w:t>
      </w:r>
    </w:p>
    <w:p w14:paraId="0825BAF3" w14:textId="77777777" w:rsidR="00D01EE0" w:rsidRPr="00CF58E9" w:rsidRDefault="00D01EE0" w:rsidP="00D01EE0">
      <w:pPr>
        <w:pStyle w:val="Heading3"/>
      </w:pPr>
      <w:bookmarkStart w:id="1019" w:name="_Toc37231965"/>
      <w:bookmarkStart w:id="1020" w:name="_Toc46502022"/>
      <w:bookmarkStart w:id="1021" w:name="_Toc51971370"/>
      <w:bookmarkStart w:id="1022" w:name="_Toc52551353"/>
      <w:bookmarkStart w:id="1023" w:name="_Toc139018086"/>
      <w:r w:rsidRPr="00CF58E9">
        <w:t>9.2.8</w:t>
      </w:r>
      <w:r w:rsidRPr="00CF58E9">
        <w:tab/>
        <w:t>Beam failure detection and recovery</w:t>
      </w:r>
      <w:bookmarkEnd w:id="1017"/>
      <w:bookmarkEnd w:id="1018"/>
      <w:bookmarkEnd w:id="1019"/>
      <w:bookmarkEnd w:id="1020"/>
      <w:bookmarkEnd w:id="1021"/>
      <w:bookmarkEnd w:id="1022"/>
      <w:bookmarkEnd w:id="1023"/>
    </w:p>
    <w:p w14:paraId="2A81BDFE" w14:textId="6D40859D" w:rsidR="00D01EE0" w:rsidRPr="00CF58E9" w:rsidRDefault="00D01EE0" w:rsidP="00D01EE0">
      <w:pPr>
        <w:rPr>
          <w:noProof/>
        </w:rPr>
      </w:pPr>
      <w:r w:rsidRPr="00CF58E9">
        <w:rPr>
          <w:noProof/>
        </w:rPr>
        <w:t xml:space="preserve">For beam failure detection, the gNB configures the UE with beam failure detection reference signals </w:t>
      </w:r>
      <w:r w:rsidR="001A4F1A" w:rsidRPr="00CF58E9">
        <w:rPr>
          <w:noProof/>
        </w:rPr>
        <w:t xml:space="preserve">(SSB or CSI-RS) </w:t>
      </w:r>
      <w:r w:rsidRPr="00CF58E9">
        <w:rPr>
          <w:noProof/>
        </w:rPr>
        <w:t xml:space="preserve">and the UE declares beam failure when the number of beam failure instance indications from the physical layer reaches a configured threshold </w:t>
      </w:r>
      <w:r w:rsidR="00970593" w:rsidRPr="00CF58E9">
        <w:rPr>
          <w:noProof/>
        </w:rPr>
        <w:t>before</w:t>
      </w:r>
      <w:r w:rsidRPr="00CF58E9">
        <w:rPr>
          <w:noProof/>
        </w:rPr>
        <w:t xml:space="preserve"> a configured </w:t>
      </w:r>
      <w:r w:rsidR="00970593" w:rsidRPr="00CF58E9">
        <w:rPr>
          <w:noProof/>
        </w:rPr>
        <w:t xml:space="preserve">timer </w:t>
      </w:r>
      <w:r w:rsidR="008B25FC" w:rsidRPr="00CF58E9">
        <w:rPr>
          <w:noProof/>
        </w:rPr>
        <w:t>expires</w:t>
      </w:r>
      <w:r w:rsidRPr="00CF58E9">
        <w:rPr>
          <w:noProof/>
        </w:rPr>
        <w:t>.</w:t>
      </w:r>
      <w:r w:rsidR="00EE1774" w:rsidRPr="00CF58E9">
        <w:rPr>
          <w:noProof/>
        </w:rPr>
        <w:t xml:space="preserve"> For beam failure detection in multi-TRP operation, the gNB configures the UE with two sets of beam failure detection reference signals, and the UE declares beam failure for a TRP</w:t>
      </w:r>
      <w:r w:rsidR="00666947" w:rsidRPr="00CF58E9">
        <w:rPr>
          <w:noProof/>
        </w:rPr>
        <w:t xml:space="preserve"> / BFD-RS set</w:t>
      </w:r>
      <w:r w:rsidR="00EE1774" w:rsidRPr="00CF58E9">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5F52BDDC" w:rsidR="001A4F1A" w:rsidRPr="00CF58E9" w:rsidRDefault="001A4F1A" w:rsidP="00D01EE0">
      <w:r w:rsidRPr="00CF58E9">
        <w:rPr>
          <w:shd w:val="clear" w:color="auto" w:fill="FFFFFF"/>
        </w:rPr>
        <w:t>SSB-based Beam Failure Detection is based on</w:t>
      </w:r>
      <w:r w:rsidR="005244BD" w:rsidRPr="00CF58E9">
        <w:rPr>
          <w:shd w:val="clear" w:color="auto" w:fill="FFFFFF"/>
        </w:rPr>
        <w:t xml:space="preserve"> </w:t>
      </w:r>
      <w:r w:rsidRPr="00CF58E9">
        <w:rPr>
          <w:shd w:val="clear" w:color="auto" w:fill="FFFFFF"/>
        </w:rPr>
        <w:t>the SSB associated to the initial DL BWP and can be</w:t>
      </w:r>
      <w:r w:rsidR="005244BD" w:rsidRPr="00CF58E9">
        <w:rPr>
          <w:shd w:val="clear" w:color="auto" w:fill="FFFFFF"/>
        </w:rPr>
        <w:t xml:space="preserve"> </w:t>
      </w:r>
      <w:r w:rsidRPr="00CF58E9">
        <w:rPr>
          <w:shd w:val="clear" w:color="auto" w:fill="FFFFFF"/>
        </w:rPr>
        <w:t>configured for</w:t>
      </w:r>
      <w:r w:rsidR="005244BD" w:rsidRPr="00CF58E9">
        <w:rPr>
          <w:shd w:val="clear" w:color="auto" w:fill="FFFFFF"/>
        </w:rPr>
        <w:t xml:space="preserve"> </w:t>
      </w:r>
      <w:r w:rsidRPr="00CF58E9">
        <w:rPr>
          <w:shd w:val="clear" w:color="auto" w:fill="FFFFFF"/>
        </w:rPr>
        <w:t>the initial DL BWPs and for</w:t>
      </w:r>
      <w:r w:rsidR="005244BD" w:rsidRPr="00CF58E9">
        <w:rPr>
          <w:shd w:val="clear" w:color="auto" w:fill="FFFFFF"/>
        </w:rPr>
        <w:t xml:space="preserve"> </w:t>
      </w:r>
      <w:r w:rsidRPr="00CF58E9">
        <w:rPr>
          <w:shd w:val="clear" w:color="auto" w:fill="FFFFFF"/>
        </w:rPr>
        <w:t>DL BWPs</w:t>
      </w:r>
      <w:r w:rsidR="005244BD" w:rsidRPr="00CF58E9">
        <w:rPr>
          <w:shd w:val="clear" w:color="auto" w:fill="FFFFFF"/>
        </w:rPr>
        <w:t xml:space="preserve"> </w:t>
      </w:r>
      <w:r w:rsidRPr="00CF58E9">
        <w:rPr>
          <w:shd w:val="clear" w:color="auto" w:fill="FFFFFF"/>
        </w:rPr>
        <w:t xml:space="preserve">containing the SSB associated to the initial DL BWP. </w:t>
      </w:r>
      <w:r w:rsidR="00594FCB" w:rsidRPr="00CF58E9">
        <w:rPr>
          <w:shd w:val="clear" w:color="auto" w:fill="FFFFFF"/>
        </w:rPr>
        <w:t xml:space="preserve">Besides, SSB-based </w:t>
      </w:r>
      <w:r w:rsidR="00594FCB" w:rsidRPr="00CF58E9">
        <w:rPr>
          <w:shd w:val="clear" w:color="auto" w:fill="FFFFFF"/>
          <w:lang w:eastAsia="zh-CN"/>
        </w:rPr>
        <w:t xml:space="preserve">Beam Failure Detection </w:t>
      </w:r>
      <w:r w:rsidR="00594FCB" w:rsidRPr="00CF58E9">
        <w:rPr>
          <w:shd w:val="clear" w:color="auto" w:fill="FFFFFF"/>
        </w:rPr>
        <w:t>can be also performed based on the non-cell defining SSB, if configured for RedCap UEs</w:t>
      </w:r>
      <w:r w:rsidR="00594FCB" w:rsidRPr="00CF58E9">
        <w:rPr>
          <w:shd w:val="clear" w:color="auto" w:fill="FFFFFF"/>
          <w:lang w:eastAsia="zh-CN"/>
        </w:rPr>
        <w:t xml:space="preserve">. </w:t>
      </w:r>
      <w:r w:rsidRPr="00CF58E9">
        <w:rPr>
          <w:shd w:val="clear" w:color="auto" w:fill="FFFFFF"/>
        </w:rPr>
        <w:t>For</w:t>
      </w:r>
      <w:r w:rsidR="005244BD" w:rsidRPr="00CF58E9">
        <w:rPr>
          <w:shd w:val="clear" w:color="auto" w:fill="FFFFFF"/>
        </w:rPr>
        <w:t xml:space="preserve"> </w:t>
      </w:r>
      <w:r w:rsidRPr="00CF58E9">
        <w:rPr>
          <w:shd w:val="clear" w:color="auto" w:fill="FFFFFF"/>
        </w:rPr>
        <w:t>other DL BWPs, Beam Failure Detection can only be performed based on CSI-RS.</w:t>
      </w:r>
    </w:p>
    <w:p w14:paraId="32AA9FA3" w14:textId="77777777" w:rsidR="00D01EE0" w:rsidRPr="00CF58E9" w:rsidRDefault="00D01EE0" w:rsidP="00D01EE0">
      <w:pPr>
        <w:rPr>
          <w:noProof/>
        </w:rPr>
      </w:pPr>
      <w:r w:rsidRPr="00CF58E9">
        <w:rPr>
          <w:noProof/>
        </w:rPr>
        <w:t>After beam failure is detected</w:t>
      </w:r>
      <w:r w:rsidR="00D159EF" w:rsidRPr="00CF58E9">
        <w:rPr>
          <w:lang w:eastAsia="zh-CN"/>
        </w:rPr>
        <w:t xml:space="preserve"> on PCell</w:t>
      </w:r>
      <w:r w:rsidRPr="00CF58E9">
        <w:rPr>
          <w:noProof/>
        </w:rPr>
        <w:t>, the UE:</w:t>
      </w:r>
    </w:p>
    <w:p w14:paraId="56BAF8E5" w14:textId="77777777" w:rsidR="00D01EE0" w:rsidRPr="00CF58E9" w:rsidRDefault="00D01EE0" w:rsidP="00D01EE0">
      <w:pPr>
        <w:pStyle w:val="B1"/>
        <w:rPr>
          <w:noProof/>
        </w:rPr>
      </w:pPr>
      <w:r w:rsidRPr="00CF58E9">
        <w:rPr>
          <w:noProof/>
        </w:rPr>
        <w:t>-</w:t>
      </w:r>
      <w:r w:rsidRPr="00CF58E9">
        <w:rPr>
          <w:noProof/>
        </w:rPr>
        <w:tab/>
        <w:t>triggers beam failure recovery by initiating a Random Access procedure on the PCell;</w:t>
      </w:r>
    </w:p>
    <w:p w14:paraId="5DEB4A5F" w14:textId="77777777" w:rsidR="00D01EE0" w:rsidRPr="00CF58E9" w:rsidRDefault="00D01EE0" w:rsidP="00D01EE0">
      <w:pPr>
        <w:pStyle w:val="B1"/>
        <w:rPr>
          <w:noProof/>
        </w:rPr>
      </w:pPr>
      <w:r w:rsidRPr="00CF58E9">
        <w:rPr>
          <w:noProof/>
        </w:rPr>
        <w:t>-</w:t>
      </w:r>
      <w:r w:rsidRPr="00CF58E9">
        <w:rPr>
          <w:noProof/>
        </w:rPr>
        <w:tab/>
        <w:t>selects a suitable beam to perform beam failure recovery (if the gNB has provided dedicated Random Access resources for certain beams, those will be prioritized by the UE)</w:t>
      </w:r>
      <w:r w:rsidR="006379B7" w:rsidRPr="00CF58E9">
        <w:rPr>
          <w:noProof/>
        </w:rPr>
        <w:t>.</w:t>
      </w:r>
    </w:p>
    <w:p w14:paraId="26910EE8" w14:textId="77777777" w:rsidR="00D159EF" w:rsidRPr="00CF58E9" w:rsidRDefault="00D159EF" w:rsidP="006012C7">
      <w:pPr>
        <w:pStyle w:val="B1"/>
      </w:pPr>
      <w:r w:rsidRPr="00CF58E9">
        <w:t>-</w:t>
      </w:r>
      <w:r w:rsidRPr="00CF58E9">
        <w:tab/>
        <w:t>includes an indication of a beam failure on PCell in a BFR MAC CE if the Random Access procedure involves contention-based random access.</w:t>
      </w:r>
    </w:p>
    <w:p w14:paraId="25F59F71" w14:textId="77777777" w:rsidR="00D159EF" w:rsidRPr="00CF58E9" w:rsidRDefault="00D01EE0" w:rsidP="00D159EF">
      <w:r w:rsidRPr="00CF58E9">
        <w:rPr>
          <w:noProof/>
        </w:rPr>
        <w:t>Upon completion of the Random Access procedure, beam failure recovery</w:t>
      </w:r>
      <w:r w:rsidR="00D159EF" w:rsidRPr="00CF58E9">
        <w:rPr>
          <w:lang w:eastAsia="zh-CN"/>
        </w:rPr>
        <w:t xml:space="preserve"> for PCell</w:t>
      </w:r>
      <w:r w:rsidRPr="00CF58E9">
        <w:rPr>
          <w:noProof/>
        </w:rPr>
        <w:t xml:space="preserve"> is considered complete.</w:t>
      </w:r>
    </w:p>
    <w:p w14:paraId="5AF27EA0" w14:textId="77777777" w:rsidR="00D159EF" w:rsidRPr="00CF58E9" w:rsidRDefault="00D159EF" w:rsidP="00D159EF">
      <w:pPr>
        <w:rPr>
          <w:lang w:eastAsia="zh-CN"/>
        </w:rPr>
      </w:pPr>
      <w:r w:rsidRPr="00CF58E9">
        <w:rPr>
          <w:lang w:eastAsia="zh-CN"/>
        </w:rPr>
        <w:t>After beam failure is detected on an SCell, the UE:</w:t>
      </w:r>
    </w:p>
    <w:p w14:paraId="23F0B265" w14:textId="77777777" w:rsidR="00D159EF" w:rsidRPr="00CF58E9" w:rsidRDefault="00D159EF" w:rsidP="00D159EF">
      <w:pPr>
        <w:pStyle w:val="B1"/>
        <w:rPr>
          <w:lang w:eastAsia="zh-CN"/>
        </w:rPr>
      </w:pPr>
      <w:r w:rsidRPr="00CF58E9">
        <w:t>-</w:t>
      </w:r>
      <w:r w:rsidRPr="00CF58E9">
        <w:tab/>
        <w:t>triggers beam failure recovery by initiating a transmission of a BFR MAC CE for this SCell;</w:t>
      </w:r>
    </w:p>
    <w:p w14:paraId="63F8803D" w14:textId="77777777" w:rsidR="00D159EF" w:rsidRPr="00CF58E9" w:rsidRDefault="00D159EF" w:rsidP="00D159EF">
      <w:pPr>
        <w:pStyle w:val="B1"/>
        <w:rPr>
          <w:lang w:eastAsia="zh-CN"/>
        </w:rPr>
      </w:pPr>
      <w:r w:rsidRPr="00CF58E9">
        <w:rPr>
          <w:lang w:eastAsia="zh-CN"/>
        </w:rPr>
        <w:t>-</w:t>
      </w:r>
      <w:r w:rsidRPr="00CF58E9">
        <w:rPr>
          <w:lang w:eastAsia="zh-CN"/>
        </w:rPr>
        <w:tab/>
        <w:t>selects a suitable beam for this SCell (if available) and indicates it along with the information about the beam failure in the BFR MAC CE.</w:t>
      </w:r>
    </w:p>
    <w:p w14:paraId="4F5CA32A" w14:textId="690CDA54" w:rsidR="00D01EE0" w:rsidRPr="00CF58E9" w:rsidRDefault="00D159EF" w:rsidP="00D159EF">
      <w:pPr>
        <w:rPr>
          <w:lang w:eastAsia="zh-CN"/>
        </w:rPr>
      </w:pPr>
      <w:r w:rsidRPr="00CF58E9">
        <w:rPr>
          <w:lang w:eastAsia="zh-CN"/>
        </w:rPr>
        <w:t>Upon reception of a PDCCH indicating an uplink grant for a new transmission for the HARQ process used for the transmission of the BFR MAC CE, beam failure recovery for this SCell is considered complete.</w:t>
      </w:r>
    </w:p>
    <w:p w14:paraId="00AA2B2A" w14:textId="044A9B6F" w:rsidR="00EE1774" w:rsidRPr="00CF58E9" w:rsidRDefault="00EE1774" w:rsidP="00EE1774">
      <w:pPr>
        <w:rPr>
          <w:noProof/>
        </w:rPr>
      </w:pPr>
      <w:r w:rsidRPr="00CF58E9">
        <w:rPr>
          <w:noProof/>
        </w:rPr>
        <w:t xml:space="preserve">After beam failure is detected for a </w:t>
      </w:r>
      <w:r w:rsidR="00666947" w:rsidRPr="00CF58E9">
        <w:rPr>
          <w:noProof/>
        </w:rPr>
        <w:t>BFD-RS set</w:t>
      </w:r>
      <w:r w:rsidRPr="00CF58E9">
        <w:rPr>
          <w:noProof/>
        </w:rPr>
        <w:t xml:space="preserve"> of </w:t>
      </w:r>
      <w:r w:rsidR="00666947" w:rsidRPr="00CF58E9">
        <w:rPr>
          <w:noProof/>
        </w:rPr>
        <w:t xml:space="preserve">a </w:t>
      </w:r>
      <w:r w:rsidRPr="00CF58E9">
        <w:rPr>
          <w:noProof/>
        </w:rPr>
        <w:t>Serving Cell, the UE:</w:t>
      </w:r>
    </w:p>
    <w:p w14:paraId="1B468B14" w14:textId="3D39A420" w:rsidR="00EE1774" w:rsidRPr="00CF58E9" w:rsidRDefault="00EE1774" w:rsidP="0022566B">
      <w:pPr>
        <w:pStyle w:val="B1"/>
        <w:rPr>
          <w:noProof/>
        </w:rPr>
      </w:pPr>
      <w:r w:rsidRPr="00CF58E9">
        <w:rPr>
          <w:noProof/>
        </w:rPr>
        <w:t>-</w:t>
      </w:r>
      <w:r w:rsidRPr="00CF58E9">
        <w:rPr>
          <w:noProof/>
        </w:rPr>
        <w:tab/>
        <w:t xml:space="preserve">triggers beam failure recovery by initiating a transmission of a BFR MAC CE for this </w:t>
      </w:r>
      <w:r w:rsidR="00666947" w:rsidRPr="00CF58E9">
        <w:rPr>
          <w:noProof/>
        </w:rPr>
        <w:t>BFD-RS set</w:t>
      </w:r>
      <w:r w:rsidRPr="00CF58E9">
        <w:rPr>
          <w:noProof/>
        </w:rPr>
        <w:t>;</w:t>
      </w:r>
    </w:p>
    <w:p w14:paraId="7C52472B" w14:textId="0C3B91D2" w:rsidR="00EE1774" w:rsidRPr="00CF58E9" w:rsidRDefault="00EE1774" w:rsidP="0022566B">
      <w:pPr>
        <w:pStyle w:val="B1"/>
        <w:rPr>
          <w:noProof/>
        </w:rPr>
      </w:pPr>
      <w:r w:rsidRPr="00CF58E9">
        <w:rPr>
          <w:noProof/>
        </w:rPr>
        <w:t>-</w:t>
      </w:r>
      <w:r w:rsidRPr="00CF58E9">
        <w:rPr>
          <w:noProof/>
        </w:rPr>
        <w:tab/>
        <w:t xml:space="preserve">selects a suitable beam for this </w:t>
      </w:r>
      <w:r w:rsidR="00666947" w:rsidRPr="00CF58E9">
        <w:rPr>
          <w:noProof/>
        </w:rPr>
        <w:t>BFD-RS set</w:t>
      </w:r>
      <w:r w:rsidRPr="00CF58E9">
        <w:rPr>
          <w:noProof/>
        </w:rPr>
        <w:t xml:space="preserve"> (if available) and indicates whether the suitable (new) beam is found or not along with the information about the beam failure in the BFR MAC CE for this </w:t>
      </w:r>
      <w:r w:rsidR="00666947" w:rsidRPr="00CF58E9">
        <w:rPr>
          <w:noProof/>
        </w:rPr>
        <w:t>BFD-RS set</w:t>
      </w:r>
      <w:r w:rsidRPr="00CF58E9">
        <w:rPr>
          <w:noProof/>
        </w:rPr>
        <w:t>.</w:t>
      </w:r>
    </w:p>
    <w:p w14:paraId="7B813E35" w14:textId="4A2AC2BD" w:rsidR="00EE1774" w:rsidRPr="00CF58E9" w:rsidRDefault="00EE1774" w:rsidP="00EE1774">
      <w:pPr>
        <w:rPr>
          <w:noProof/>
        </w:rPr>
      </w:pPr>
      <w:r w:rsidRPr="00CF58E9">
        <w:rPr>
          <w:noProof/>
        </w:rPr>
        <w:t xml:space="preserve">Upon reception of a PDCCH indicating an uplink grant for a new transmission for the HARQ process used for the transmission of the BFR MAC CE for this </w:t>
      </w:r>
      <w:r w:rsidR="00666947" w:rsidRPr="00CF58E9">
        <w:rPr>
          <w:noProof/>
        </w:rPr>
        <w:t>BFD-RS set</w:t>
      </w:r>
      <w:r w:rsidRPr="00CF58E9">
        <w:rPr>
          <w:noProof/>
        </w:rPr>
        <w:t xml:space="preserve">, beam failure recovery for this </w:t>
      </w:r>
      <w:r w:rsidR="00666947" w:rsidRPr="00CF58E9">
        <w:rPr>
          <w:noProof/>
        </w:rPr>
        <w:t>BFD-RS set</w:t>
      </w:r>
      <w:r w:rsidRPr="00CF58E9">
        <w:rPr>
          <w:noProof/>
        </w:rPr>
        <w:t xml:space="preserve"> is considered complete.</w:t>
      </w:r>
    </w:p>
    <w:p w14:paraId="283C69F9" w14:textId="657DB8A1" w:rsidR="00EE1774" w:rsidRPr="00CF58E9" w:rsidRDefault="00EE1774" w:rsidP="00EE1774">
      <w:pPr>
        <w:rPr>
          <w:noProof/>
        </w:rPr>
      </w:pPr>
      <w:r w:rsidRPr="00CF58E9">
        <w:rPr>
          <w:noProof/>
        </w:rPr>
        <w:lastRenderedPageBreak/>
        <w:t xml:space="preserve">After beam failure is detected for both </w:t>
      </w:r>
      <w:r w:rsidR="00666947" w:rsidRPr="00CF58E9">
        <w:rPr>
          <w:noProof/>
        </w:rPr>
        <w:t>BFD-RS sets</w:t>
      </w:r>
      <w:r w:rsidRPr="00CF58E9">
        <w:rPr>
          <w:noProof/>
        </w:rPr>
        <w:t xml:space="preserve"> of PCell</w:t>
      </w:r>
      <w:r w:rsidR="00666947" w:rsidRPr="00CF58E9">
        <w:rPr>
          <w:noProof/>
        </w:rPr>
        <w:t xml:space="preserve"> concurrently</w:t>
      </w:r>
      <w:r w:rsidRPr="00CF58E9">
        <w:rPr>
          <w:noProof/>
        </w:rPr>
        <w:t>, the UE:</w:t>
      </w:r>
    </w:p>
    <w:p w14:paraId="30BA2C88" w14:textId="3E1EA226" w:rsidR="00EE1774" w:rsidRPr="00CF58E9" w:rsidRDefault="00EE1774" w:rsidP="0022566B">
      <w:pPr>
        <w:pStyle w:val="B1"/>
        <w:rPr>
          <w:noProof/>
        </w:rPr>
      </w:pPr>
      <w:r w:rsidRPr="00CF58E9">
        <w:rPr>
          <w:noProof/>
        </w:rPr>
        <w:t>-</w:t>
      </w:r>
      <w:r w:rsidRPr="00CF58E9">
        <w:rPr>
          <w:noProof/>
        </w:rPr>
        <w:tab/>
        <w:t>triggers beam failure recovery by initiating a Random Access procedure on the PCell;</w:t>
      </w:r>
    </w:p>
    <w:p w14:paraId="714B2449" w14:textId="4178E0EA" w:rsidR="00EE1774" w:rsidRPr="00CF58E9" w:rsidRDefault="00EE1774" w:rsidP="0022566B">
      <w:pPr>
        <w:pStyle w:val="B1"/>
        <w:rPr>
          <w:noProof/>
        </w:rPr>
      </w:pPr>
      <w:r w:rsidRPr="00CF58E9">
        <w:rPr>
          <w:noProof/>
        </w:rPr>
        <w:t>-</w:t>
      </w:r>
      <w:r w:rsidRPr="00CF58E9">
        <w:rPr>
          <w:noProof/>
        </w:rPr>
        <w:tab/>
        <w:t xml:space="preserve">selects a suitable beam for each failed </w:t>
      </w:r>
      <w:r w:rsidR="00666947" w:rsidRPr="00CF58E9">
        <w:rPr>
          <w:noProof/>
        </w:rPr>
        <w:t>BFD-RS set</w:t>
      </w:r>
      <w:r w:rsidRPr="00CF58E9">
        <w:rPr>
          <w:noProof/>
        </w:rPr>
        <w:t xml:space="preserve"> (if available) and indicates whether the suitable (new) beam is found or not along with the information about the beam failure in the BFR MAC CE for each failed </w:t>
      </w:r>
      <w:r w:rsidR="00666947" w:rsidRPr="00CF58E9">
        <w:rPr>
          <w:noProof/>
        </w:rPr>
        <w:t>BFD-RS set</w:t>
      </w:r>
      <w:r w:rsidRPr="00CF58E9">
        <w:rPr>
          <w:noProof/>
        </w:rPr>
        <w:t>;</w:t>
      </w:r>
    </w:p>
    <w:p w14:paraId="2D20C400" w14:textId="55594D2B" w:rsidR="00EE1774" w:rsidRPr="00CF58E9" w:rsidRDefault="00EE1774" w:rsidP="0022566B">
      <w:pPr>
        <w:pStyle w:val="B1"/>
        <w:rPr>
          <w:noProof/>
        </w:rPr>
      </w:pPr>
      <w:r w:rsidRPr="00CF58E9">
        <w:rPr>
          <w:noProof/>
        </w:rPr>
        <w:t>-</w:t>
      </w:r>
      <w:r w:rsidRPr="00CF58E9">
        <w:rPr>
          <w:noProof/>
        </w:rPr>
        <w:tab/>
        <w:t xml:space="preserve">upon completion of the Random Access procedure, beam failure recovery for both </w:t>
      </w:r>
      <w:r w:rsidR="00666947" w:rsidRPr="00CF58E9">
        <w:rPr>
          <w:noProof/>
        </w:rPr>
        <w:t>BFD-RS sets</w:t>
      </w:r>
      <w:r w:rsidRPr="00CF58E9">
        <w:rPr>
          <w:noProof/>
        </w:rPr>
        <w:t xml:space="preserve"> of PCell is considered complete.</w:t>
      </w:r>
    </w:p>
    <w:p w14:paraId="2FEC5787" w14:textId="77777777" w:rsidR="00683AFE" w:rsidRPr="00CF58E9" w:rsidRDefault="00683AFE" w:rsidP="00683AFE">
      <w:pPr>
        <w:pStyle w:val="Heading3"/>
      </w:pPr>
      <w:bookmarkStart w:id="1024" w:name="_Toc20387992"/>
      <w:bookmarkStart w:id="1025" w:name="_Toc29376072"/>
      <w:bookmarkStart w:id="1026" w:name="_Toc37231966"/>
      <w:bookmarkStart w:id="1027" w:name="_Toc46502023"/>
      <w:bookmarkStart w:id="1028" w:name="_Toc51971371"/>
      <w:bookmarkStart w:id="1029" w:name="_Toc52551354"/>
      <w:bookmarkStart w:id="1030" w:name="_Toc139018087"/>
      <w:r w:rsidRPr="00CF58E9">
        <w:t>9.2.9</w:t>
      </w:r>
      <w:r w:rsidRPr="00CF58E9">
        <w:tab/>
        <w:t>Timing Advance</w:t>
      </w:r>
      <w:bookmarkEnd w:id="1024"/>
      <w:bookmarkEnd w:id="1025"/>
      <w:bookmarkEnd w:id="1026"/>
      <w:bookmarkEnd w:id="1027"/>
      <w:bookmarkEnd w:id="1028"/>
      <w:bookmarkEnd w:id="1029"/>
      <w:bookmarkEnd w:id="1030"/>
    </w:p>
    <w:p w14:paraId="18E6A4A5" w14:textId="77777777" w:rsidR="00683AFE" w:rsidRPr="00CF58E9" w:rsidRDefault="00683AFE" w:rsidP="00683AFE">
      <w:pPr>
        <w:rPr>
          <w:lang w:eastAsia="ko-KR"/>
        </w:rPr>
      </w:pPr>
      <w:r w:rsidRPr="00CF58E9">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CF58E9" w:rsidRDefault="00683AFE" w:rsidP="00683AFE">
      <w:r w:rsidRPr="00CF58E9">
        <w:t>For the primary TAG the UE uses the PCell as timing reference</w:t>
      </w:r>
      <w:r w:rsidR="004B55CB" w:rsidRPr="00CF58E9">
        <w:t>, except with shared spectrum channel access where an SCell can also be used in certain cases (see clause 7.1, TS 38.133 [13])</w:t>
      </w:r>
      <w:r w:rsidRPr="00CF58E9">
        <w:t>. In a secondary TAG, the UE may use any of the activated SCells of this TAG as a timing reference cell, but should not change it unless necessary.</w:t>
      </w:r>
    </w:p>
    <w:p w14:paraId="392A73B8" w14:textId="23827EB0" w:rsidR="00683AFE" w:rsidRPr="00CF58E9" w:rsidRDefault="00683AFE" w:rsidP="00683AFE">
      <w:pPr>
        <w:rPr>
          <w:lang w:eastAsia="ko-KR"/>
        </w:rPr>
      </w:pPr>
      <w:r w:rsidRPr="00CF58E9">
        <w:t>Timing advance updates are signalled by the gNB to the UE via MAC CE commands</w:t>
      </w:r>
      <w:r w:rsidRPr="00CF58E9">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CF58E9">
        <w:t xml:space="preserve">uplink transmission can only take place </w:t>
      </w:r>
      <w:r w:rsidR="00565C30" w:rsidRPr="00CF58E9">
        <w:t>through MSG1/MSGA</w:t>
      </w:r>
      <w:r w:rsidRPr="00CF58E9">
        <w:t>).</w:t>
      </w:r>
    </w:p>
    <w:p w14:paraId="796D1D5F" w14:textId="06AE8831" w:rsidR="00312E0B" w:rsidRPr="00CF58E9" w:rsidRDefault="00312E0B" w:rsidP="00312E0B">
      <w:pPr>
        <w:pStyle w:val="Heading3"/>
      </w:pPr>
      <w:bookmarkStart w:id="1031" w:name="_Toc139018088"/>
      <w:bookmarkStart w:id="1032" w:name="_Toc20387993"/>
      <w:bookmarkStart w:id="1033" w:name="_Toc29376073"/>
      <w:bookmarkStart w:id="1034" w:name="_Toc37231967"/>
      <w:bookmarkStart w:id="1035" w:name="_Toc46502024"/>
      <w:bookmarkStart w:id="1036" w:name="_Toc51971372"/>
      <w:bookmarkStart w:id="1037" w:name="_Toc52551355"/>
      <w:r w:rsidRPr="00CF58E9">
        <w:t>9.2.10</w:t>
      </w:r>
      <w:r w:rsidRPr="00CF58E9">
        <w:tab/>
        <w:t>Extended DRX for RRC_IDLE and RRC_INACTIVE</w:t>
      </w:r>
      <w:bookmarkEnd w:id="1031"/>
    </w:p>
    <w:p w14:paraId="6A0CAEDC" w14:textId="77777777" w:rsidR="00312E0B" w:rsidRPr="00CF58E9" w:rsidRDefault="00312E0B" w:rsidP="00312E0B">
      <w:r w:rsidRPr="00CF58E9">
        <w:t>When extended DRX (eDRX) is used, the following applies:</w:t>
      </w:r>
    </w:p>
    <w:p w14:paraId="039D16C0" w14:textId="5EE807C0" w:rsidR="00312E0B" w:rsidRPr="00CF58E9" w:rsidRDefault="00312E0B" w:rsidP="00312E0B">
      <w:pPr>
        <w:pStyle w:val="B1"/>
      </w:pPr>
      <w:r w:rsidRPr="00CF58E9">
        <w:t>-</w:t>
      </w:r>
      <w:r w:rsidRPr="00CF58E9">
        <w:tab/>
        <w:t xml:space="preserve">For RRC_INACTIVE, eDRX configuration </w:t>
      </w:r>
      <w:r w:rsidR="00CF2DC8" w:rsidRPr="00CF58E9">
        <w:t xml:space="preserve">for RAN paging </w:t>
      </w:r>
      <w:r w:rsidRPr="00CF58E9">
        <w:t>is decided and configured by NG-RAN.</w:t>
      </w:r>
      <w:r w:rsidR="00CF2DC8" w:rsidRPr="00CF58E9">
        <w:t xml:space="preserve"> In RRC_INACTIVE the UE monitors both RAN and CN paging;</w:t>
      </w:r>
    </w:p>
    <w:p w14:paraId="3C7E7BA6" w14:textId="308545FE" w:rsidR="00312E0B" w:rsidRPr="00CF58E9" w:rsidRDefault="00312E0B" w:rsidP="00312E0B">
      <w:pPr>
        <w:pStyle w:val="B1"/>
      </w:pPr>
      <w:r w:rsidRPr="00CF58E9">
        <w:t>-</w:t>
      </w:r>
      <w:r w:rsidRPr="00CF58E9">
        <w:tab/>
        <w:t>For RRC_IDLE, eDRX</w:t>
      </w:r>
      <w:r w:rsidR="00CF2DC8" w:rsidRPr="00CF58E9">
        <w:t xml:space="preserve"> for CN paging</w:t>
      </w:r>
      <w:r w:rsidRPr="00CF58E9">
        <w:t xml:space="preserve"> is configured by upper layers.</w:t>
      </w:r>
      <w:r w:rsidR="00CF2DC8" w:rsidRPr="00CF58E9">
        <w:t xml:space="preserve"> In RRC_IDLE the UE monitors only CN paging;</w:t>
      </w:r>
    </w:p>
    <w:p w14:paraId="50018A10" w14:textId="142EE248" w:rsidR="005C624F" w:rsidRPr="00CF58E9" w:rsidRDefault="00312E0B" w:rsidP="00312E0B">
      <w:pPr>
        <w:pStyle w:val="B1"/>
      </w:pPr>
      <w:r w:rsidRPr="00CF58E9">
        <w:t>-</w:t>
      </w:r>
      <w:r w:rsidRPr="00CF58E9">
        <w:tab/>
        <w:t xml:space="preserve">Information on whether eDRX </w:t>
      </w:r>
      <w:r w:rsidR="00594FCB" w:rsidRPr="00CF58E9">
        <w:rPr>
          <w:rFonts w:eastAsia="SimSun"/>
          <w:lang w:eastAsia="zh-CN"/>
        </w:rPr>
        <w:t>for CN paging and RAN paging</w:t>
      </w:r>
      <w:r w:rsidR="00594FCB" w:rsidRPr="00CF58E9">
        <w:t xml:space="preserve"> </w:t>
      </w:r>
      <w:r w:rsidRPr="00CF58E9">
        <w:t xml:space="preserve">is allowed on the cell is provided </w:t>
      </w:r>
      <w:r w:rsidR="00CF2DC8" w:rsidRPr="00CF58E9">
        <w:t xml:space="preserve">separately </w:t>
      </w:r>
      <w:r w:rsidRPr="00CF58E9">
        <w:t>in system information</w:t>
      </w:r>
      <w:r w:rsidR="00CF2DC8" w:rsidRPr="00CF58E9">
        <w:t>;</w:t>
      </w:r>
    </w:p>
    <w:p w14:paraId="07582F5E" w14:textId="4E0F60CC" w:rsidR="005C624F" w:rsidRPr="00CF58E9" w:rsidRDefault="00312E0B" w:rsidP="00312E0B">
      <w:pPr>
        <w:pStyle w:val="B1"/>
      </w:pPr>
      <w:r w:rsidRPr="00CF58E9">
        <w:t>-</w:t>
      </w:r>
      <w:r w:rsidRPr="00CF58E9">
        <w:tab/>
      </w:r>
      <w:r w:rsidR="00CF2DC8" w:rsidRPr="00CF58E9">
        <w:t>The maximum value of the eDRX cycle is 10485.76 seconds (2.91 hours) for RRC_IDLE and 10.24 seconds for RRC_INACTIVE, while the minimum value of the eDRX cycle is 2.56 seconds for both RRC_IDLE and RRC_INACTIVE</w:t>
      </w:r>
      <w:r w:rsidRPr="00CF58E9">
        <w:rPr>
          <w:rFonts w:eastAsia="SimSun"/>
          <w:lang w:eastAsia="zh-CN"/>
        </w:rPr>
        <w:t>;</w:t>
      </w:r>
    </w:p>
    <w:p w14:paraId="112F5BB3" w14:textId="5D1DE8C3" w:rsidR="00312E0B" w:rsidRPr="00CF58E9" w:rsidRDefault="00312E0B" w:rsidP="00312E0B">
      <w:pPr>
        <w:pStyle w:val="B1"/>
      </w:pPr>
      <w:r w:rsidRPr="00CF58E9">
        <w:t>-</w:t>
      </w:r>
      <w:r w:rsidRPr="00CF58E9">
        <w:tab/>
        <w:t>The hyper SFN (H-SFN) is broadcast by the cell and increments by one when the SFN wraps around;</w:t>
      </w:r>
    </w:p>
    <w:p w14:paraId="60DD9DD2" w14:textId="3D7C661B" w:rsidR="00312E0B" w:rsidRPr="00CF58E9" w:rsidRDefault="00312E0B" w:rsidP="00312E0B">
      <w:pPr>
        <w:pStyle w:val="B1"/>
      </w:pPr>
      <w:r w:rsidRPr="00CF58E9">
        <w:t>-</w:t>
      </w:r>
      <w:r w:rsidRPr="00CF58E9">
        <w:tab/>
        <w:t xml:space="preserve">Paging Hyperframe (PH) refers to the H-SFN in which the UE starts monitoring paging </w:t>
      </w:r>
      <w:r w:rsidR="004B60AC" w:rsidRPr="00CF58E9">
        <w:t xml:space="preserve">according to </w:t>
      </w:r>
      <w:r w:rsidRPr="00CF58E9">
        <w:t>DRX during a Paging Time Window (PTW) used in RRC_IDLE. The PH and PTW are determined based on a formula (see TS 38.304 [10]) that is known by the AMF, UE and NG-RAN;</w:t>
      </w:r>
    </w:p>
    <w:p w14:paraId="30FC592E" w14:textId="77777777" w:rsidR="00312E0B" w:rsidRPr="00CF58E9" w:rsidRDefault="00312E0B" w:rsidP="00312E0B">
      <w:pPr>
        <w:pStyle w:val="B1"/>
      </w:pPr>
      <w:r w:rsidRPr="00CF58E9">
        <w:t>-</w:t>
      </w:r>
      <w:r w:rsidRPr="00CF58E9">
        <w:tab/>
        <w:t>H-SFN, PH and PTW are used if the eDRX cycle is greater than 10.24 seconds;</w:t>
      </w:r>
    </w:p>
    <w:p w14:paraId="5BF61605" w14:textId="2EC88659" w:rsidR="00312E0B" w:rsidRPr="00CF58E9" w:rsidRDefault="00312E0B" w:rsidP="00312E0B">
      <w:pPr>
        <w:pStyle w:val="B1"/>
      </w:pPr>
      <w:r w:rsidRPr="00CF58E9">
        <w:t>-</w:t>
      </w:r>
      <w:r w:rsidRPr="00CF58E9">
        <w:tab/>
        <w:t xml:space="preserve">When the </w:t>
      </w:r>
      <w:r w:rsidR="004B60AC" w:rsidRPr="00CF58E9">
        <w:t xml:space="preserve">RRC_IDLE </w:t>
      </w:r>
      <w:r w:rsidRPr="00CF58E9">
        <w:t xml:space="preserve">eDRX cycle is longer than the system information modification period, the UE verifies that stored system information remains valid before </w:t>
      </w:r>
      <w:r w:rsidR="00AD7551" w:rsidRPr="00CF58E9">
        <w:rPr>
          <w:lang w:eastAsia="fr-FR"/>
        </w:rPr>
        <w:t>resuming/</w:t>
      </w:r>
      <w:r w:rsidRPr="00CF58E9">
        <w:t>establishing an RRC connection.</w:t>
      </w:r>
    </w:p>
    <w:p w14:paraId="2CA63C9A" w14:textId="77777777" w:rsidR="004A1C35" w:rsidRPr="00CF58E9" w:rsidRDefault="00703C9B" w:rsidP="009A0512">
      <w:pPr>
        <w:pStyle w:val="Heading2"/>
      </w:pPr>
      <w:bookmarkStart w:id="1038" w:name="_Toc139018089"/>
      <w:r w:rsidRPr="00CF58E9">
        <w:lastRenderedPageBreak/>
        <w:t>9</w:t>
      </w:r>
      <w:r w:rsidR="004A1C35" w:rsidRPr="00CF58E9">
        <w:t>.3</w:t>
      </w:r>
      <w:r w:rsidR="004A1C35" w:rsidRPr="00CF58E9">
        <w:tab/>
        <w:t>Inter RAT</w:t>
      </w:r>
      <w:bookmarkEnd w:id="1032"/>
      <w:bookmarkEnd w:id="1033"/>
      <w:bookmarkEnd w:id="1034"/>
      <w:bookmarkEnd w:id="1035"/>
      <w:bookmarkEnd w:id="1036"/>
      <w:bookmarkEnd w:id="1037"/>
      <w:bookmarkEnd w:id="1038"/>
    </w:p>
    <w:p w14:paraId="006FA2DC" w14:textId="77777777" w:rsidR="00A0538F" w:rsidRPr="00CF58E9" w:rsidRDefault="00850F4D" w:rsidP="009A0512">
      <w:pPr>
        <w:pStyle w:val="Heading3"/>
      </w:pPr>
      <w:bookmarkStart w:id="1039" w:name="_Toc20387994"/>
      <w:bookmarkStart w:id="1040" w:name="_Toc29376074"/>
      <w:bookmarkStart w:id="1041" w:name="_Toc37231968"/>
      <w:bookmarkStart w:id="1042" w:name="_Toc46502025"/>
      <w:bookmarkStart w:id="1043" w:name="_Toc51971373"/>
      <w:bookmarkStart w:id="1044" w:name="_Toc52551356"/>
      <w:bookmarkStart w:id="1045" w:name="_Toc139018090"/>
      <w:r w:rsidRPr="00CF58E9">
        <w:t>9.3.1</w:t>
      </w:r>
      <w:r w:rsidRPr="00CF58E9">
        <w:tab/>
      </w:r>
      <w:r w:rsidR="00AC6221" w:rsidRPr="00CF58E9">
        <w:t xml:space="preserve">NR-E-UTRA mobility: </w:t>
      </w:r>
      <w:r w:rsidRPr="00CF58E9">
        <w:t>Intra 5GC</w:t>
      </w:r>
      <w:bookmarkEnd w:id="1039"/>
      <w:bookmarkEnd w:id="1040"/>
      <w:bookmarkEnd w:id="1041"/>
      <w:bookmarkEnd w:id="1042"/>
      <w:bookmarkEnd w:id="1043"/>
      <w:bookmarkEnd w:id="1044"/>
      <w:bookmarkEnd w:id="1045"/>
    </w:p>
    <w:p w14:paraId="55C78D44" w14:textId="77777777" w:rsidR="00C77CB7" w:rsidRPr="00CF58E9" w:rsidRDefault="00703C9B" w:rsidP="00A9542F">
      <w:pPr>
        <w:pStyle w:val="Heading4"/>
      </w:pPr>
      <w:bookmarkStart w:id="1046" w:name="_Toc20387995"/>
      <w:bookmarkStart w:id="1047" w:name="_Toc29376075"/>
      <w:bookmarkStart w:id="1048" w:name="_Toc37231969"/>
      <w:bookmarkStart w:id="1049" w:name="_Toc46502026"/>
      <w:bookmarkStart w:id="1050" w:name="_Toc51971374"/>
      <w:bookmarkStart w:id="1051" w:name="_Toc52551357"/>
      <w:bookmarkStart w:id="1052" w:name="_Toc139018091"/>
      <w:r w:rsidRPr="00CF58E9">
        <w:t>9</w:t>
      </w:r>
      <w:r w:rsidR="00C77CB7" w:rsidRPr="00CF58E9">
        <w:t>.3.1</w:t>
      </w:r>
      <w:r w:rsidR="00850F4D" w:rsidRPr="00CF58E9">
        <w:t>.1</w:t>
      </w:r>
      <w:r w:rsidR="00C77CB7" w:rsidRPr="00CF58E9">
        <w:tab/>
        <w:t>Cell Reselection</w:t>
      </w:r>
      <w:bookmarkEnd w:id="1046"/>
      <w:bookmarkEnd w:id="1047"/>
      <w:bookmarkEnd w:id="1048"/>
      <w:bookmarkEnd w:id="1049"/>
      <w:bookmarkEnd w:id="1050"/>
      <w:bookmarkEnd w:id="1051"/>
      <w:bookmarkEnd w:id="1052"/>
    </w:p>
    <w:p w14:paraId="63833E26" w14:textId="77777777" w:rsidR="00C77CB7" w:rsidRPr="00CF58E9" w:rsidRDefault="003C1964" w:rsidP="00C77CB7">
      <w:r w:rsidRPr="00CF58E9">
        <w:t>Cell reselection is characterised by the following:</w:t>
      </w:r>
    </w:p>
    <w:p w14:paraId="3CF411F2" w14:textId="77777777" w:rsidR="001A33AB" w:rsidRPr="00CF58E9" w:rsidRDefault="003C1964" w:rsidP="001A33AB">
      <w:pPr>
        <w:pStyle w:val="B1"/>
      </w:pPr>
      <w:r w:rsidRPr="00CF58E9">
        <w:t>-</w:t>
      </w:r>
      <w:r w:rsidRPr="00CF58E9">
        <w:tab/>
        <w:t>Cell reselection between NR RRC_IDLE and E-UTRA RRC_IDLE is supported;</w:t>
      </w:r>
    </w:p>
    <w:p w14:paraId="7A613818" w14:textId="77777777" w:rsidR="003C1964" w:rsidRPr="00CF58E9" w:rsidRDefault="001A33AB" w:rsidP="001A33AB">
      <w:pPr>
        <w:pStyle w:val="B1"/>
      </w:pPr>
      <w:r w:rsidRPr="00CF58E9">
        <w:t>-</w:t>
      </w:r>
      <w:r w:rsidRPr="00CF58E9">
        <w:tab/>
        <w:t>Cell reselection from NR RRC_INACTIVE to E-UTRA RRC_IDLE is supported.</w:t>
      </w:r>
    </w:p>
    <w:p w14:paraId="7EB1DFFC" w14:textId="77777777" w:rsidR="00C77CB7" w:rsidRPr="00CF58E9" w:rsidRDefault="00703C9B" w:rsidP="00A9542F">
      <w:pPr>
        <w:pStyle w:val="Heading4"/>
      </w:pPr>
      <w:bookmarkStart w:id="1053" w:name="_Toc20387996"/>
      <w:bookmarkStart w:id="1054" w:name="_Toc29376076"/>
      <w:bookmarkStart w:id="1055" w:name="_Toc37231970"/>
      <w:bookmarkStart w:id="1056" w:name="_Toc46502027"/>
      <w:bookmarkStart w:id="1057" w:name="_Toc51971375"/>
      <w:bookmarkStart w:id="1058" w:name="_Toc52551358"/>
      <w:bookmarkStart w:id="1059" w:name="_Toc139018092"/>
      <w:r w:rsidRPr="00CF58E9">
        <w:t>9</w:t>
      </w:r>
      <w:r w:rsidR="00A86AE6" w:rsidRPr="00CF58E9">
        <w:t>.3.</w:t>
      </w:r>
      <w:r w:rsidR="00850F4D" w:rsidRPr="00CF58E9">
        <w:t>1.</w:t>
      </w:r>
      <w:r w:rsidR="00A86AE6" w:rsidRPr="00CF58E9">
        <w:t>2</w:t>
      </w:r>
      <w:r w:rsidR="00C77CB7" w:rsidRPr="00CF58E9">
        <w:tab/>
        <w:t>Handover</w:t>
      </w:r>
      <w:bookmarkEnd w:id="1053"/>
      <w:bookmarkEnd w:id="1054"/>
      <w:bookmarkEnd w:id="1055"/>
      <w:bookmarkEnd w:id="1056"/>
      <w:bookmarkEnd w:id="1057"/>
      <w:bookmarkEnd w:id="1058"/>
      <w:bookmarkEnd w:id="1059"/>
    </w:p>
    <w:p w14:paraId="08EABCB6" w14:textId="77777777" w:rsidR="004908C7" w:rsidRPr="00CF58E9" w:rsidRDefault="004908C7" w:rsidP="004908C7">
      <w:r w:rsidRPr="00CF58E9">
        <w:t>Inter RAT mobility is characterised by the following:</w:t>
      </w:r>
    </w:p>
    <w:p w14:paraId="305656D4" w14:textId="77777777" w:rsidR="00A4501C" w:rsidRPr="00CF58E9" w:rsidRDefault="00A4501C" w:rsidP="00A4501C">
      <w:pPr>
        <w:pStyle w:val="B1"/>
      </w:pPr>
      <w:r w:rsidRPr="00CF58E9">
        <w:t>-</w:t>
      </w:r>
      <w:r w:rsidRPr="00CF58E9">
        <w:tab/>
        <w:t>The Source RAT configures Target RAT measurement and reporting.</w:t>
      </w:r>
    </w:p>
    <w:p w14:paraId="7B4DCC24" w14:textId="77777777" w:rsidR="00A4501C" w:rsidRPr="00CF58E9" w:rsidRDefault="00A4501C" w:rsidP="00A4501C">
      <w:pPr>
        <w:pStyle w:val="B1"/>
      </w:pPr>
      <w:r w:rsidRPr="00CF58E9">
        <w:t>-</w:t>
      </w:r>
      <w:r w:rsidRPr="00CF58E9">
        <w:tab/>
        <w:t>The source RAT decides on the preparation initiation and provides the necessary information to the target RAT in the format required by the target RAT:</w:t>
      </w:r>
    </w:p>
    <w:p w14:paraId="729D8C11" w14:textId="77777777" w:rsidR="00A4501C" w:rsidRPr="00CF58E9" w:rsidRDefault="00A4501C" w:rsidP="00A4501C">
      <w:pPr>
        <w:pStyle w:val="B2"/>
      </w:pPr>
      <w:r w:rsidRPr="00CF58E9">
        <w:t>-</w:t>
      </w:r>
      <w:r w:rsidRPr="00CF58E9">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CF58E9">
        <w:t>clause</w:t>
      </w:r>
      <w:r w:rsidRPr="00CF58E9">
        <w:t xml:space="preserve"> 9.2.3.2.1 including the current QoS flow to DRB mapping applied to the UE and RRM configuration.</w:t>
      </w:r>
    </w:p>
    <w:p w14:paraId="21136648" w14:textId="77777777" w:rsidR="00A4501C" w:rsidRPr="00CF58E9" w:rsidRDefault="00A4501C" w:rsidP="00A4501C">
      <w:pPr>
        <w:pStyle w:val="B2"/>
      </w:pPr>
      <w:r w:rsidRPr="00CF58E9">
        <w:t>-</w:t>
      </w:r>
      <w:r w:rsidRPr="00CF58E9">
        <w:tab/>
        <w:t xml:space="preserve">The details of RRM configuration are the same type as specified for NR in </w:t>
      </w:r>
      <w:r w:rsidR="009644A5" w:rsidRPr="00CF58E9">
        <w:t>clause</w:t>
      </w:r>
      <w:r w:rsidRPr="00CF58E9">
        <w:t xml:space="preserve"> 9.2.3.2.1 including beam measurement information for the listed cells if the measurements are available.</w:t>
      </w:r>
    </w:p>
    <w:p w14:paraId="0047A69C" w14:textId="77777777" w:rsidR="00A4501C" w:rsidRPr="00CF58E9" w:rsidRDefault="00A4501C" w:rsidP="00A4501C">
      <w:pPr>
        <w:pStyle w:val="B1"/>
      </w:pPr>
      <w:r w:rsidRPr="00CF58E9">
        <w:t>-</w:t>
      </w:r>
      <w:r w:rsidRPr="00CF58E9">
        <w:tab/>
        <w:t>Radio resources are prepared in the target RAT before the handover.</w:t>
      </w:r>
    </w:p>
    <w:p w14:paraId="57CF68F7" w14:textId="77777777" w:rsidR="00A4501C" w:rsidRPr="00CF58E9" w:rsidRDefault="00A4501C" w:rsidP="00A4501C">
      <w:pPr>
        <w:pStyle w:val="B1"/>
      </w:pPr>
      <w:r w:rsidRPr="00CF58E9">
        <w:t>-</w:t>
      </w:r>
      <w:r w:rsidRPr="00CF58E9">
        <w:tab/>
        <w:t>The RRC reconfiguration message from the target RAT is delivered to the source RAT via a transparent container, and is passed to the UE by the source RAT in the handover command:</w:t>
      </w:r>
    </w:p>
    <w:p w14:paraId="4AFAB1B6" w14:textId="77777777" w:rsidR="004908C7" w:rsidRPr="00CF58E9" w:rsidRDefault="00A4501C" w:rsidP="00A4501C">
      <w:pPr>
        <w:pStyle w:val="B2"/>
      </w:pPr>
      <w:r w:rsidRPr="00CF58E9">
        <w:t>-</w:t>
      </w:r>
      <w:r w:rsidRPr="00CF58E9">
        <w:tab/>
        <w:t xml:space="preserve">The inter-RAT handover command message carries the same type of information required to access the target cell as specified for NR baseline handover in </w:t>
      </w:r>
      <w:r w:rsidR="009644A5" w:rsidRPr="00CF58E9">
        <w:t>clause</w:t>
      </w:r>
      <w:r w:rsidRPr="00CF58E9">
        <w:t xml:space="preserve"> 9.2.3.2.1.</w:t>
      </w:r>
    </w:p>
    <w:p w14:paraId="0E805D26" w14:textId="77777777" w:rsidR="004908C7" w:rsidRPr="00CF58E9" w:rsidRDefault="004908C7" w:rsidP="004908C7">
      <w:pPr>
        <w:pStyle w:val="B1"/>
      </w:pPr>
      <w:r w:rsidRPr="00CF58E9">
        <w:t>-</w:t>
      </w:r>
      <w:r w:rsidRPr="00CF58E9">
        <w:tab/>
        <w:t xml:space="preserve">The in-sequence and lossless handover is supported for the handover between </w:t>
      </w:r>
      <w:r w:rsidR="00C32D1F" w:rsidRPr="00CF58E9">
        <w:t>gNB and ng-eNB</w:t>
      </w:r>
      <w:r w:rsidRPr="00CF58E9">
        <w:t>.</w:t>
      </w:r>
    </w:p>
    <w:p w14:paraId="6D823FF6" w14:textId="77777777" w:rsidR="00A4501C" w:rsidRPr="00CF58E9" w:rsidRDefault="0038451F" w:rsidP="00A4501C">
      <w:pPr>
        <w:pStyle w:val="B1"/>
      </w:pPr>
      <w:r w:rsidRPr="00CF58E9">
        <w:t>-</w:t>
      </w:r>
      <w:r w:rsidRPr="00CF58E9">
        <w:tab/>
        <w:t>Both Xn and NG based inter-RAT handover between NG-RAN nodes is supported. Whether the handover is over Xn o</w:t>
      </w:r>
      <w:r w:rsidR="004456C6" w:rsidRPr="00CF58E9">
        <w:t>r CN is transparent to the UE.</w:t>
      </w:r>
    </w:p>
    <w:p w14:paraId="38DCB34F" w14:textId="77777777" w:rsidR="0038451F" w:rsidRPr="00CF58E9" w:rsidRDefault="00A4501C" w:rsidP="00A4501C">
      <w:pPr>
        <w:pStyle w:val="B1"/>
      </w:pPr>
      <w:r w:rsidRPr="00CF58E9">
        <w:t>-</w:t>
      </w:r>
      <w:r w:rsidRPr="00CF58E9">
        <w:tab/>
        <w:t>In order to keep the SDAP and PDCP configurations for in-sequence and lossless inter-RAT handover, delta-configuration for the radio bearer configuration is used.</w:t>
      </w:r>
    </w:p>
    <w:p w14:paraId="05D7A9C1" w14:textId="77777777" w:rsidR="00D67ED7" w:rsidRPr="00CF58E9" w:rsidRDefault="00703C9B" w:rsidP="00A9542F">
      <w:pPr>
        <w:pStyle w:val="Heading4"/>
      </w:pPr>
      <w:bookmarkStart w:id="1060" w:name="_Toc20387997"/>
      <w:bookmarkStart w:id="1061" w:name="_Toc29376077"/>
      <w:bookmarkStart w:id="1062" w:name="_Toc37231971"/>
      <w:bookmarkStart w:id="1063" w:name="_Toc46502028"/>
      <w:bookmarkStart w:id="1064" w:name="_Toc51971376"/>
      <w:bookmarkStart w:id="1065" w:name="_Toc52551359"/>
      <w:bookmarkStart w:id="1066" w:name="_Toc139018093"/>
      <w:r w:rsidRPr="00CF58E9">
        <w:t>9</w:t>
      </w:r>
      <w:r w:rsidR="00D67ED7" w:rsidRPr="00CF58E9">
        <w:t>.3.</w:t>
      </w:r>
      <w:r w:rsidR="00997AF1" w:rsidRPr="00CF58E9">
        <w:t>1.</w:t>
      </w:r>
      <w:r w:rsidR="00D67ED7" w:rsidRPr="00CF58E9">
        <w:t>3</w:t>
      </w:r>
      <w:r w:rsidR="00D67ED7" w:rsidRPr="00CF58E9">
        <w:tab/>
        <w:t>Measurements</w:t>
      </w:r>
      <w:bookmarkEnd w:id="1060"/>
      <w:bookmarkEnd w:id="1061"/>
      <w:bookmarkEnd w:id="1062"/>
      <w:bookmarkEnd w:id="1063"/>
      <w:bookmarkEnd w:id="1064"/>
      <w:bookmarkEnd w:id="1065"/>
      <w:bookmarkEnd w:id="1066"/>
    </w:p>
    <w:p w14:paraId="3D98129A" w14:textId="77777777" w:rsidR="005F5C36" w:rsidRPr="00CF58E9" w:rsidRDefault="00086590" w:rsidP="005F5C36">
      <w:r w:rsidRPr="00CF58E9">
        <w:t xml:space="preserve">Inter RAT measurements in NR </w:t>
      </w:r>
      <w:r w:rsidR="00AC6221" w:rsidRPr="00CF58E9">
        <w:t xml:space="preserve">for this use case </w:t>
      </w:r>
      <w:r w:rsidRPr="00CF58E9">
        <w:t>are limited to E-UTRA.</w:t>
      </w:r>
    </w:p>
    <w:p w14:paraId="30CCD297" w14:textId="77777777" w:rsidR="00131B2B" w:rsidRDefault="00131B2B" w:rsidP="005F5C36">
      <w:pPr>
        <w:rPr>
          <w:ins w:id="1067" w:author="CR#0697r1" w:date="2023-09-22T10:09:00Z"/>
          <w:color w:val="0000FF"/>
        </w:rPr>
      </w:pPr>
      <w:ins w:id="1068" w:author="CR#0697r1" w:date="2023-09-22T10:09:00Z">
        <w:r>
          <w:rPr>
            <w:color w:val="0000FF"/>
          </w:rPr>
          <w:t xml:space="preserve">Whether a measurement is non-gap-assisted or gap-assisted depends on the capability of the UE and </w:t>
        </w:r>
        <w:r>
          <w:t>the current operating frequency</w:t>
        </w:r>
        <w:r>
          <w:rPr>
            <w:color w:val="0000FF"/>
          </w:rPr>
          <w:t>:</w:t>
        </w:r>
      </w:ins>
    </w:p>
    <w:p w14:paraId="0E0E6E59" w14:textId="7CCAC5DA" w:rsidR="005F5C36" w:rsidRPr="00CF58E9" w:rsidRDefault="00131B2B" w:rsidP="00131B2B">
      <w:pPr>
        <w:pStyle w:val="B1"/>
        <w:pPrChange w:id="1069" w:author="CR#0697r1" w:date="2023-09-22T10:09:00Z">
          <w:pPr/>
        </w:pPrChange>
      </w:pPr>
      <w:ins w:id="1070" w:author="CR#0697r1" w:date="2023-09-22T10:09:00Z">
        <w:r>
          <w:t>-</w:t>
        </w:r>
        <w:r>
          <w:tab/>
        </w:r>
      </w:ins>
      <w:r w:rsidR="005F5C36" w:rsidRPr="00CF58E9">
        <w:t xml:space="preserve">For </w:t>
      </w:r>
      <w:del w:id="1071" w:author="CR#0697r1" w:date="2023-09-22T10:09:00Z">
        <w:r w:rsidR="005F5C36" w:rsidRPr="00CF58E9" w:rsidDel="00131B2B">
          <w:delText xml:space="preserve">a UE configured with </w:delText>
        </w:r>
      </w:del>
      <w:r w:rsidR="005F5C36" w:rsidRPr="00CF58E9">
        <w:t>E-UTRA Inter RAT measurement</w:t>
      </w:r>
      <w:del w:id="1072" w:author="CR#0697r1" w:date="2023-09-22T10:09:00Z">
        <w:r w:rsidR="005F5C36" w:rsidRPr="00CF58E9" w:rsidDel="00131B2B">
          <w:delText>s</w:delText>
        </w:r>
      </w:del>
      <w:r w:rsidR="005F5C36" w:rsidRPr="00CF58E9">
        <w:t xml:space="preserve">, </w:t>
      </w:r>
      <w:ins w:id="1073" w:author="CR#0697r1" w:date="2023-09-22T10:09:00Z">
        <w:r>
          <w:t>if the measurement gap requirement information is reported by the UE, a measurement gap configuration may be provided according to the information. Otherwise,</w:t>
        </w:r>
        <w:r>
          <w:rPr>
            <w:rFonts w:hint="eastAsia"/>
            <w:lang w:val="en-US" w:eastAsia="zh-CN"/>
          </w:rPr>
          <w:t xml:space="preserve"> </w:t>
        </w:r>
      </w:ins>
      <w:r w:rsidR="005F5C36" w:rsidRPr="00CF58E9">
        <w:t>a measurement gap configuration is always provided when:</w:t>
      </w:r>
    </w:p>
    <w:p w14:paraId="5AABFBFC" w14:textId="77777777" w:rsidR="005F5C36" w:rsidRPr="00CF58E9" w:rsidRDefault="005F5C36" w:rsidP="00131B2B">
      <w:pPr>
        <w:pStyle w:val="B2"/>
        <w:pPrChange w:id="1074" w:author="CR#0697r1" w:date="2023-09-22T10:10:00Z">
          <w:pPr>
            <w:pStyle w:val="B1"/>
          </w:pPr>
        </w:pPrChange>
      </w:pPr>
      <w:r w:rsidRPr="00CF58E9">
        <w:t>-</w:t>
      </w:r>
      <w:r w:rsidRPr="00CF58E9">
        <w:tab/>
        <w:t>The UE only supports per-UE measurement gaps; or</w:t>
      </w:r>
    </w:p>
    <w:p w14:paraId="12EEE078" w14:textId="77777777" w:rsidR="00086590" w:rsidRPr="00CF58E9" w:rsidRDefault="005F5C36" w:rsidP="00131B2B">
      <w:pPr>
        <w:pStyle w:val="B2"/>
        <w:pPrChange w:id="1075" w:author="CR#0697r1" w:date="2023-09-22T10:10:00Z">
          <w:pPr>
            <w:pStyle w:val="B1"/>
          </w:pPr>
        </w:pPrChange>
      </w:pPr>
      <w:r w:rsidRPr="00CF58E9">
        <w:t>-</w:t>
      </w:r>
      <w:r w:rsidRPr="00CF58E9">
        <w:tab/>
        <w:t>The UE supports per-FR measurement gaps and at least one of the NR serving cells is in FR1.</w:t>
      </w:r>
    </w:p>
    <w:p w14:paraId="712620FA" w14:textId="77777777" w:rsidR="00850F4D" w:rsidRPr="00CF58E9" w:rsidRDefault="00850F4D" w:rsidP="00A9542F">
      <w:pPr>
        <w:pStyle w:val="Heading3"/>
      </w:pPr>
      <w:bookmarkStart w:id="1076" w:name="_Toc20387998"/>
      <w:bookmarkStart w:id="1077" w:name="_Toc29376078"/>
      <w:bookmarkStart w:id="1078" w:name="_Toc37231972"/>
      <w:bookmarkStart w:id="1079" w:name="_Toc46502029"/>
      <w:bookmarkStart w:id="1080" w:name="_Toc51971377"/>
      <w:bookmarkStart w:id="1081" w:name="_Toc52551360"/>
      <w:bookmarkStart w:id="1082" w:name="_Toc139018094"/>
      <w:r w:rsidRPr="00CF58E9">
        <w:lastRenderedPageBreak/>
        <w:t>9.3.2</w:t>
      </w:r>
      <w:r w:rsidRPr="00CF58E9">
        <w:tab/>
      </w:r>
      <w:r w:rsidR="00AC6221" w:rsidRPr="00CF58E9">
        <w:t xml:space="preserve">NR-E-UTRA mobility: </w:t>
      </w:r>
      <w:r w:rsidRPr="00CF58E9">
        <w:t>From 5GC to EPC</w:t>
      </w:r>
      <w:bookmarkEnd w:id="1076"/>
      <w:bookmarkEnd w:id="1077"/>
      <w:bookmarkEnd w:id="1078"/>
      <w:bookmarkEnd w:id="1079"/>
      <w:bookmarkEnd w:id="1080"/>
      <w:bookmarkEnd w:id="1081"/>
      <w:bookmarkEnd w:id="1082"/>
    </w:p>
    <w:p w14:paraId="5ECBF84D" w14:textId="77777777" w:rsidR="00997AF1" w:rsidRPr="00CF58E9" w:rsidRDefault="00997AF1" w:rsidP="00A9542F">
      <w:pPr>
        <w:pStyle w:val="Heading4"/>
      </w:pPr>
      <w:bookmarkStart w:id="1083" w:name="_Toc20387999"/>
      <w:bookmarkStart w:id="1084" w:name="_Toc29376079"/>
      <w:bookmarkStart w:id="1085" w:name="_Toc37231973"/>
      <w:bookmarkStart w:id="1086" w:name="_Toc46502030"/>
      <w:bookmarkStart w:id="1087" w:name="_Toc51971378"/>
      <w:bookmarkStart w:id="1088" w:name="_Toc52551361"/>
      <w:bookmarkStart w:id="1089" w:name="_Toc139018095"/>
      <w:r w:rsidRPr="00CF58E9">
        <w:t>9.3.2.1</w:t>
      </w:r>
      <w:r w:rsidRPr="00CF58E9">
        <w:tab/>
        <w:t>Cell Reselection</w:t>
      </w:r>
      <w:bookmarkEnd w:id="1083"/>
      <w:bookmarkEnd w:id="1084"/>
      <w:bookmarkEnd w:id="1085"/>
      <w:bookmarkEnd w:id="1086"/>
      <w:bookmarkEnd w:id="1087"/>
      <w:bookmarkEnd w:id="1088"/>
      <w:bookmarkEnd w:id="1089"/>
    </w:p>
    <w:p w14:paraId="520187F3" w14:textId="77777777" w:rsidR="00997AF1" w:rsidRPr="00CF58E9" w:rsidRDefault="00997AF1" w:rsidP="00997AF1">
      <w:r w:rsidRPr="00CF58E9">
        <w:t>Cell reselection is characterised by the following:</w:t>
      </w:r>
    </w:p>
    <w:p w14:paraId="1FC95749" w14:textId="77777777" w:rsidR="00072561" w:rsidRPr="00CF58E9" w:rsidRDefault="00997AF1" w:rsidP="00072561">
      <w:pPr>
        <w:pStyle w:val="B1"/>
      </w:pPr>
      <w:r w:rsidRPr="00CF58E9">
        <w:t>-</w:t>
      </w:r>
      <w:r w:rsidRPr="00CF58E9">
        <w:tab/>
        <w:t>Cell reselection between NR RRC_IDLE a</w:t>
      </w:r>
      <w:r w:rsidR="004456C6" w:rsidRPr="00CF58E9">
        <w:t>nd E-UTRA RRC_IDLE is supported</w:t>
      </w:r>
      <w:r w:rsidR="00072561" w:rsidRPr="00CF58E9">
        <w:t>;</w:t>
      </w:r>
    </w:p>
    <w:p w14:paraId="0A26557A" w14:textId="77777777" w:rsidR="00997AF1" w:rsidRPr="00CF58E9" w:rsidRDefault="00072561" w:rsidP="00072561">
      <w:pPr>
        <w:pStyle w:val="B1"/>
      </w:pPr>
      <w:r w:rsidRPr="00CF58E9">
        <w:t>-</w:t>
      </w:r>
      <w:r w:rsidRPr="00CF58E9">
        <w:tab/>
        <w:t>Cell reselection from NR RRC_INACTIVE to E-UTRA RRC_IDLE is supported</w:t>
      </w:r>
      <w:r w:rsidR="004456C6" w:rsidRPr="00CF58E9">
        <w:t>.</w:t>
      </w:r>
    </w:p>
    <w:p w14:paraId="7BA9E782" w14:textId="77777777" w:rsidR="00997AF1" w:rsidRPr="00CF58E9" w:rsidRDefault="00997AF1" w:rsidP="00A9542F">
      <w:pPr>
        <w:pStyle w:val="Heading4"/>
      </w:pPr>
      <w:bookmarkStart w:id="1090" w:name="_Toc20388000"/>
      <w:bookmarkStart w:id="1091" w:name="_Toc29376080"/>
      <w:bookmarkStart w:id="1092" w:name="_Toc37231974"/>
      <w:bookmarkStart w:id="1093" w:name="_Toc46502031"/>
      <w:bookmarkStart w:id="1094" w:name="_Toc51971379"/>
      <w:bookmarkStart w:id="1095" w:name="_Toc52551362"/>
      <w:bookmarkStart w:id="1096" w:name="_Toc139018096"/>
      <w:r w:rsidRPr="00CF58E9">
        <w:t>9.3.2.2</w:t>
      </w:r>
      <w:r w:rsidRPr="00CF58E9">
        <w:tab/>
        <w:t>Handover</w:t>
      </w:r>
      <w:r w:rsidR="00507BCB" w:rsidRPr="00CF58E9">
        <w:t xml:space="preserve"> and redirection</w:t>
      </w:r>
      <w:bookmarkEnd w:id="1090"/>
      <w:bookmarkEnd w:id="1091"/>
      <w:bookmarkEnd w:id="1092"/>
      <w:bookmarkEnd w:id="1093"/>
      <w:bookmarkEnd w:id="1094"/>
      <w:bookmarkEnd w:id="1095"/>
      <w:bookmarkEnd w:id="1096"/>
    </w:p>
    <w:p w14:paraId="40235D4A" w14:textId="77777777" w:rsidR="00507BCB" w:rsidRPr="00CF58E9" w:rsidRDefault="00507BCB" w:rsidP="00507BCB">
      <w:r w:rsidRPr="00CF58E9">
        <w:t>The source NG-RAN node decides between handover or redirection to EPS based on radio criteria and availability of the N26 interface.</w:t>
      </w:r>
    </w:p>
    <w:p w14:paraId="27BEAB7D" w14:textId="77777777" w:rsidR="00507BCB" w:rsidRPr="00CF58E9" w:rsidRDefault="00507BCB" w:rsidP="00507BCB">
      <w:pPr>
        <w:pStyle w:val="NO"/>
      </w:pPr>
      <w:r w:rsidRPr="00CF58E9">
        <w:t>NOTE:</w:t>
      </w:r>
      <w:r w:rsidRPr="00CF58E9">
        <w:tab/>
        <w:t>Information about the availability of the N26 interface may be configured by OAM at the NG-RAN.</w:t>
      </w:r>
    </w:p>
    <w:p w14:paraId="58C59873" w14:textId="77777777" w:rsidR="00997AF1" w:rsidRPr="00CF58E9" w:rsidRDefault="00997AF1" w:rsidP="00997AF1">
      <w:r w:rsidRPr="00CF58E9">
        <w:t xml:space="preserve">Inter RAT </w:t>
      </w:r>
      <w:r w:rsidR="00507BCB" w:rsidRPr="00CF58E9">
        <w:t>handover</w:t>
      </w:r>
      <w:r w:rsidRPr="00CF58E9">
        <w:t xml:space="preserve"> is characterised by the following:</w:t>
      </w:r>
    </w:p>
    <w:p w14:paraId="2F765CE7" w14:textId="77777777" w:rsidR="00A4501C" w:rsidRPr="00CF58E9" w:rsidRDefault="00A4501C" w:rsidP="00A4501C">
      <w:pPr>
        <w:pStyle w:val="B1"/>
      </w:pPr>
      <w:r w:rsidRPr="00CF58E9">
        <w:t>-</w:t>
      </w:r>
      <w:r w:rsidRPr="00CF58E9">
        <w:tab/>
        <w:t>The Source RAT configures Target RAT measurement and reporting.</w:t>
      </w:r>
    </w:p>
    <w:p w14:paraId="6AD6DDAF" w14:textId="77777777" w:rsidR="00A4501C" w:rsidRPr="00CF58E9" w:rsidRDefault="00A4501C" w:rsidP="00A4501C">
      <w:pPr>
        <w:pStyle w:val="B1"/>
      </w:pPr>
      <w:r w:rsidRPr="00CF58E9">
        <w:t>-</w:t>
      </w:r>
      <w:r w:rsidRPr="00CF58E9">
        <w:tab/>
        <w:t>The source RAT decides on the preparation initiation and provides the necessary information to the target RAT in the format required by the target RAT.</w:t>
      </w:r>
    </w:p>
    <w:p w14:paraId="500385A0" w14:textId="77777777" w:rsidR="00A4501C" w:rsidRPr="00CF58E9" w:rsidRDefault="00A4501C" w:rsidP="00A4501C">
      <w:pPr>
        <w:pStyle w:val="B1"/>
      </w:pPr>
      <w:r w:rsidRPr="00CF58E9">
        <w:t>-</w:t>
      </w:r>
      <w:r w:rsidRPr="00CF58E9">
        <w:tab/>
        <w:t>Radio resources are prepared in the target RAT before the handover.</w:t>
      </w:r>
    </w:p>
    <w:p w14:paraId="322A1920" w14:textId="77777777" w:rsidR="00A4501C" w:rsidRPr="00CF58E9" w:rsidRDefault="00A4501C" w:rsidP="00A4501C">
      <w:pPr>
        <w:pStyle w:val="B1"/>
      </w:pPr>
      <w:r w:rsidRPr="00CF58E9">
        <w:t>-</w:t>
      </w:r>
      <w:r w:rsidRPr="00CF58E9">
        <w:tab/>
        <w:t>The RRC reconfiguration message from the target RAT is delivered to the source RAT via a transparent container, and is passed to the UE by the source RAT in the handover command.</w:t>
      </w:r>
    </w:p>
    <w:p w14:paraId="1412BDD7" w14:textId="77777777" w:rsidR="00A4501C" w:rsidRPr="00CF58E9" w:rsidRDefault="00A4501C" w:rsidP="00A4501C">
      <w:pPr>
        <w:pStyle w:val="B1"/>
      </w:pPr>
      <w:r w:rsidRPr="00CF58E9">
        <w:t>-</w:t>
      </w:r>
      <w:r w:rsidRPr="00CF58E9">
        <w:tab/>
        <w:t>In-sequence and lossless handovers are not supported.</w:t>
      </w:r>
    </w:p>
    <w:p w14:paraId="2E099316" w14:textId="5F8479F6" w:rsidR="00A4501C" w:rsidRPr="00CF58E9" w:rsidRDefault="00A4501C" w:rsidP="00A4501C">
      <w:pPr>
        <w:pStyle w:val="B1"/>
      </w:pPr>
      <w:r w:rsidRPr="00CF58E9">
        <w:t>-</w:t>
      </w:r>
      <w:r w:rsidRPr="00CF58E9">
        <w:tab/>
        <w:t xml:space="preserve">Security procedures for handover to E-UTRA/EPC should follow </w:t>
      </w:r>
      <w:r w:rsidR="00834DBE" w:rsidRPr="00CF58E9">
        <w:t>E-UTRA</w:t>
      </w:r>
      <w:r w:rsidRPr="00CF58E9">
        <w:t xml:space="preserve"> handover procedures.</w:t>
      </w:r>
    </w:p>
    <w:p w14:paraId="405C6C63" w14:textId="77777777" w:rsidR="00850F4D" w:rsidRPr="00CF58E9" w:rsidRDefault="00997AF1" w:rsidP="00446295">
      <w:pPr>
        <w:pStyle w:val="Heading4"/>
      </w:pPr>
      <w:bookmarkStart w:id="1097" w:name="_Toc20388001"/>
      <w:bookmarkStart w:id="1098" w:name="_Toc29376081"/>
      <w:bookmarkStart w:id="1099" w:name="_Toc37231975"/>
      <w:bookmarkStart w:id="1100" w:name="_Toc46502032"/>
      <w:bookmarkStart w:id="1101" w:name="_Toc51971380"/>
      <w:bookmarkStart w:id="1102" w:name="_Toc52551363"/>
      <w:bookmarkStart w:id="1103" w:name="_Toc139018097"/>
      <w:r w:rsidRPr="00CF58E9">
        <w:t>9.3.2.3</w:t>
      </w:r>
      <w:r w:rsidRPr="00CF58E9">
        <w:tab/>
        <w:t>Measurements</w:t>
      </w:r>
      <w:bookmarkEnd w:id="1097"/>
      <w:bookmarkEnd w:id="1098"/>
      <w:bookmarkEnd w:id="1099"/>
      <w:bookmarkEnd w:id="1100"/>
      <w:bookmarkEnd w:id="1101"/>
      <w:bookmarkEnd w:id="1102"/>
      <w:bookmarkEnd w:id="1103"/>
    </w:p>
    <w:p w14:paraId="3115C79E" w14:textId="77777777" w:rsidR="00131B2B" w:rsidRDefault="00086590" w:rsidP="00131B2B">
      <w:pPr>
        <w:rPr>
          <w:ins w:id="1104" w:author="CR#0697r1" w:date="2023-09-22T10:10:00Z"/>
        </w:rPr>
      </w:pPr>
      <w:r w:rsidRPr="00CF58E9">
        <w:t xml:space="preserve">Inter RAT measurements in NR </w:t>
      </w:r>
      <w:r w:rsidR="00AC6221" w:rsidRPr="00CF58E9">
        <w:t xml:space="preserve">for this use case </w:t>
      </w:r>
      <w:r w:rsidRPr="00CF58E9">
        <w:t>are limited to E-UTRA.</w:t>
      </w:r>
    </w:p>
    <w:p w14:paraId="34B6F10D" w14:textId="2B97B64A" w:rsidR="00086590" w:rsidRPr="00CF58E9" w:rsidRDefault="00131B2B" w:rsidP="00131B2B">
      <w:ins w:id="1105" w:author="CR#0697r1" w:date="2023-09-22T10:10:00Z">
        <w:r>
          <w:rPr>
            <w:color w:val="0000FF"/>
          </w:rPr>
          <w:t xml:space="preserve">Whether a measurement is non-gap-assisted or gap-assisted depends on the capability of the UE and </w:t>
        </w:r>
        <w:r>
          <w:t>the current operating frequency</w:t>
        </w:r>
        <w:r>
          <w:rPr>
            <w:color w:val="0000FF"/>
          </w:rPr>
          <w:t>:</w:t>
        </w:r>
      </w:ins>
    </w:p>
    <w:p w14:paraId="694A4674" w14:textId="18D244B2" w:rsidR="005F5C36" w:rsidRPr="00CF58E9" w:rsidRDefault="00131B2B" w:rsidP="00131B2B">
      <w:pPr>
        <w:pStyle w:val="B1"/>
        <w:pPrChange w:id="1106" w:author="CR#0697r1" w:date="2023-09-22T10:11:00Z">
          <w:pPr/>
        </w:pPrChange>
      </w:pPr>
      <w:ins w:id="1107" w:author="CR#0697r1" w:date="2023-09-22T10:11:00Z">
        <w:r>
          <w:t>-</w:t>
        </w:r>
        <w:r>
          <w:tab/>
        </w:r>
      </w:ins>
      <w:r w:rsidR="005F5C36" w:rsidRPr="00CF58E9">
        <w:t xml:space="preserve">For </w:t>
      </w:r>
      <w:del w:id="1108" w:author="CR#0697r1" w:date="2023-09-22T10:10:00Z">
        <w:r w:rsidR="005F5C36" w:rsidRPr="00CF58E9" w:rsidDel="00131B2B">
          <w:delText xml:space="preserve">a UE configured with </w:delText>
        </w:r>
      </w:del>
      <w:r w:rsidR="005F5C36" w:rsidRPr="00CF58E9">
        <w:t>E-UTRA Inter RAT measurement</w:t>
      </w:r>
      <w:del w:id="1109" w:author="CR#0697r1" w:date="2023-09-22T10:10:00Z">
        <w:r w:rsidR="005F5C36" w:rsidRPr="00CF58E9" w:rsidDel="00131B2B">
          <w:delText>s</w:delText>
        </w:r>
      </w:del>
      <w:r w:rsidR="005F5C36" w:rsidRPr="00CF58E9">
        <w:t xml:space="preserve">, </w:t>
      </w:r>
      <w:ins w:id="1110" w:author="CR#0697r1" w:date="2023-09-22T10:10:00Z">
        <w:r>
          <w:t>if the measurement gap requirement information is reported by the UE, a measurement gap configuration may be provided according to the information. Otherwise,</w:t>
        </w:r>
        <w:r>
          <w:rPr>
            <w:rFonts w:hint="eastAsia"/>
            <w:lang w:val="en-US" w:eastAsia="zh-CN"/>
          </w:rPr>
          <w:t xml:space="preserve"> </w:t>
        </w:r>
      </w:ins>
      <w:r w:rsidR="005F5C36" w:rsidRPr="00CF58E9">
        <w:t>a measurement gap configuration is always provided when:</w:t>
      </w:r>
    </w:p>
    <w:p w14:paraId="617DBBF6" w14:textId="77777777" w:rsidR="005F5C36" w:rsidRPr="00CF58E9" w:rsidRDefault="005F5C36" w:rsidP="00131B2B">
      <w:pPr>
        <w:pStyle w:val="B2"/>
        <w:pPrChange w:id="1111" w:author="CR#0697r1" w:date="2023-09-22T10:11:00Z">
          <w:pPr>
            <w:pStyle w:val="B1"/>
          </w:pPr>
        </w:pPrChange>
      </w:pPr>
      <w:r w:rsidRPr="00CF58E9">
        <w:t>-</w:t>
      </w:r>
      <w:r w:rsidRPr="00CF58E9">
        <w:tab/>
        <w:t>The UE only supports per-UE measurement gaps; or</w:t>
      </w:r>
    </w:p>
    <w:p w14:paraId="2FA0B4D2" w14:textId="77777777" w:rsidR="005F5C36" w:rsidRPr="00CF58E9" w:rsidRDefault="005F5C36" w:rsidP="00131B2B">
      <w:pPr>
        <w:pStyle w:val="B2"/>
        <w:pPrChange w:id="1112" w:author="CR#0697r1" w:date="2023-09-22T10:11:00Z">
          <w:pPr>
            <w:pStyle w:val="B1"/>
          </w:pPr>
        </w:pPrChange>
      </w:pPr>
      <w:r w:rsidRPr="00CF58E9">
        <w:t>-</w:t>
      </w:r>
      <w:r w:rsidRPr="00CF58E9">
        <w:tab/>
        <w:t>The UE supports per-FR measurement gaps and at least one of the NR serving cells is in FR1.</w:t>
      </w:r>
    </w:p>
    <w:p w14:paraId="434597B5" w14:textId="77777777" w:rsidR="0038451F" w:rsidRPr="00CF58E9" w:rsidRDefault="0038451F" w:rsidP="00FD726A">
      <w:pPr>
        <w:pStyle w:val="Heading4"/>
      </w:pPr>
      <w:bookmarkStart w:id="1113" w:name="_Toc20388002"/>
      <w:bookmarkStart w:id="1114" w:name="_Toc29376082"/>
      <w:bookmarkStart w:id="1115" w:name="_Toc37231976"/>
      <w:bookmarkStart w:id="1116" w:name="_Toc46502033"/>
      <w:bookmarkStart w:id="1117" w:name="_Toc51971381"/>
      <w:bookmarkStart w:id="1118" w:name="_Toc52551364"/>
      <w:bookmarkStart w:id="1119" w:name="_Toc139018098"/>
      <w:r w:rsidRPr="00CF58E9">
        <w:t>9.3.2.4</w:t>
      </w:r>
      <w:r w:rsidRPr="00CF58E9">
        <w:tab/>
        <w:t>Data Forwarding</w:t>
      </w:r>
      <w:r w:rsidR="005E0628" w:rsidRPr="00CF58E9">
        <w:t xml:space="preserve"> </w:t>
      </w:r>
      <w:r w:rsidR="00385040" w:rsidRPr="00CF58E9">
        <w:t>for the C</w:t>
      </w:r>
      <w:r w:rsidR="00BA764E" w:rsidRPr="00CF58E9">
        <w:t xml:space="preserve">ontrol </w:t>
      </w:r>
      <w:r w:rsidR="00385040" w:rsidRPr="00CF58E9">
        <w:t>P</w:t>
      </w:r>
      <w:r w:rsidR="00BA764E" w:rsidRPr="00CF58E9">
        <w:t>lane</w:t>
      </w:r>
      <w:bookmarkEnd w:id="1113"/>
      <w:bookmarkEnd w:id="1114"/>
      <w:bookmarkEnd w:id="1115"/>
      <w:bookmarkEnd w:id="1116"/>
      <w:bookmarkEnd w:id="1117"/>
      <w:bookmarkEnd w:id="1118"/>
      <w:bookmarkEnd w:id="1119"/>
    </w:p>
    <w:p w14:paraId="5FD9D62A" w14:textId="77777777" w:rsidR="00136C8F" w:rsidRPr="00CF58E9" w:rsidRDefault="00953D13" w:rsidP="00136C8F">
      <w:r w:rsidRPr="00CF58E9">
        <w:t>Control plane handling for</w:t>
      </w:r>
      <w:r w:rsidR="00136C8F" w:rsidRPr="00CF58E9">
        <w:t xml:space="preserve"> inter-System data forwarding </w:t>
      </w:r>
      <w:r w:rsidRPr="00CF58E9">
        <w:t xml:space="preserve">from 5GS to EPS </w:t>
      </w:r>
      <w:r w:rsidR="00136C8F" w:rsidRPr="00CF58E9">
        <w:t>follows the following key principles:</w:t>
      </w:r>
    </w:p>
    <w:p w14:paraId="42F9FA2D" w14:textId="77777777" w:rsidR="00C81F47" w:rsidRPr="00CF58E9" w:rsidRDefault="00C81F47" w:rsidP="00C81F47">
      <w:pPr>
        <w:pStyle w:val="B1"/>
      </w:pPr>
      <w:r w:rsidRPr="00CF58E9">
        <w:t>-</w:t>
      </w:r>
      <w:r w:rsidRPr="00CF58E9">
        <w:tab/>
        <w:t>Only forwarding of downlink data is supported.</w:t>
      </w:r>
    </w:p>
    <w:p w14:paraId="0AFF5FED" w14:textId="77777777" w:rsidR="00136C8F" w:rsidRPr="00CF58E9" w:rsidRDefault="00136C8F" w:rsidP="00136C8F">
      <w:pPr>
        <w:pStyle w:val="B1"/>
      </w:pPr>
      <w:r w:rsidRPr="00CF58E9">
        <w:t>-</w:t>
      </w:r>
      <w:r w:rsidRPr="00CF58E9">
        <w:tab/>
        <w:t xml:space="preserve">PDU </w:t>
      </w:r>
      <w:r w:rsidRPr="00CF58E9">
        <w:rPr>
          <w:rFonts w:eastAsia="SimSun"/>
          <w:lang w:eastAsia="zh-CN"/>
        </w:rPr>
        <w:t>session information at the serving NG-RAN node contains mapping information per QoS Flow to a corresponding E-RAB.</w:t>
      </w:r>
    </w:p>
    <w:p w14:paraId="020FB6D5" w14:textId="77777777" w:rsidR="00136C8F" w:rsidRPr="00CF58E9" w:rsidRDefault="00136C8F" w:rsidP="00136C8F">
      <w:pPr>
        <w:pStyle w:val="B1"/>
      </w:pPr>
      <w:r w:rsidRPr="00CF58E9">
        <w:t>-</w:t>
      </w:r>
      <w:r w:rsidRPr="00CF58E9">
        <w:tab/>
        <w:t xml:space="preserve">At </w:t>
      </w:r>
      <w:r w:rsidRPr="00CF58E9">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CF58E9">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CF58E9" w:rsidRDefault="00136C8F" w:rsidP="00136C8F">
      <w:pPr>
        <w:pStyle w:val="B1"/>
      </w:pPr>
      <w:r w:rsidRPr="00CF58E9">
        <w:t>-</w:t>
      </w:r>
      <w:r w:rsidRPr="00CF58E9">
        <w:tab/>
        <w:t xml:space="preserve">The </w:t>
      </w:r>
      <w:r w:rsidRPr="00CF58E9">
        <w:rPr>
          <w:rFonts w:eastAsia="SimSun"/>
          <w:lang w:eastAsia="zh-CN"/>
        </w:rPr>
        <w:t>target eNB assigns forwarding TEID/TNL address(es) for the E-RAB(s) for which it accepts data forwarding.</w:t>
      </w:r>
    </w:p>
    <w:p w14:paraId="19D8E2C3" w14:textId="77777777" w:rsidR="00A90421" w:rsidRPr="00CF58E9" w:rsidRDefault="00136C8F" w:rsidP="00A90421">
      <w:pPr>
        <w:pStyle w:val="B1"/>
        <w:rPr>
          <w:rFonts w:eastAsia="SimSun"/>
          <w:lang w:eastAsia="zh-CN"/>
        </w:rPr>
      </w:pPr>
      <w:r w:rsidRPr="00CF58E9">
        <w:lastRenderedPageBreak/>
        <w:t>-</w:t>
      </w:r>
      <w:r w:rsidRPr="00CF58E9">
        <w:tab/>
      </w:r>
      <w:r w:rsidR="00C81F47" w:rsidRPr="00CF58E9">
        <w:t>In case of indirect data forwarding, a</w:t>
      </w:r>
      <w:r w:rsidRPr="00CF58E9">
        <w:t xml:space="preserve"> single </w:t>
      </w:r>
      <w:r w:rsidRPr="00CF58E9">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CF58E9" w:rsidRDefault="00C81F47" w:rsidP="00C81F47">
      <w:pPr>
        <w:pStyle w:val="B1"/>
        <w:rPr>
          <w:rFonts w:eastAsia="SimSun"/>
          <w:lang w:eastAsia="zh-CN"/>
        </w:rPr>
      </w:pPr>
      <w:bookmarkStart w:id="1120" w:name="_Toc20388003"/>
      <w:r w:rsidRPr="00CF58E9">
        <w:rPr>
          <w:rFonts w:eastAsia="SimSun"/>
          <w:lang w:eastAsia="zh-CN"/>
        </w:rPr>
        <w:t>-</w:t>
      </w:r>
      <w:r w:rsidRPr="00CF58E9">
        <w:rPr>
          <w:rFonts w:eastAsia="SimSun"/>
          <w:lang w:eastAsia="zh-CN"/>
        </w:rPr>
        <w:tab/>
      </w:r>
      <w:bookmarkStart w:id="1121" w:name="_Hlk23855619"/>
      <w:r w:rsidRPr="00CF58E9">
        <w:rPr>
          <w:rFonts w:eastAsia="SimSun"/>
          <w:lang w:eastAsia="zh-CN"/>
        </w:rPr>
        <w:t xml:space="preserve">In case of direct data forwarding, the source NG-RAN node receives a TEID/TNL address </w:t>
      </w:r>
      <w:bookmarkEnd w:id="1121"/>
      <w:r w:rsidRPr="00CF58E9">
        <w:rPr>
          <w:rFonts w:eastAsia="SimSun"/>
          <w:lang w:eastAsia="zh-CN"/>
        </w:rPr>
        <w:t>for each E-RAB accepted for data forwarding as assigned by the target eNB.</w:t>
      </w:r>
    </w:p>
    <w:p w14:paraId="3F252D8F" w14:textId="77777777" w:rsidR="00B31B49" w:rsidRPr="00CF58E9" w:rsidRDefault="00B31B49" w:rsidP="00B31B49">
      <w:pPr>
        <w:pStyle w:val="Heading4"/>
      </w:pPr>
      <w:bookmarkStart w:id="1122" w:name="_Toc29376083"/>
      <w:bookmarkStart w:id="1123" w:name="_Toc37231977"/>
      <w:bookmarkStart w:id="1124" w:name="_Toc46502034"/>
      <w:bookmarkStart w:id="1125" w:name="_Toc51971382"/>
      <w:bookmarkStart w:id="1126" w:name="_Toc52551365"/>
      <w:bookmarkStart w:id="1127" w:name="_Toc139018099"/>
      <w:r w:rsidRPr="00CF58E9">
        <w:t>9.3.2.</w:t>
      </w:r>
      <w:r w:rsidRPr="00CF58E9">
        <w:rPr>
          <w:rFonts w:eastAsia="SimSun"/>
          <w:lang w:eastAsia="zh-CN"/>
        </w:rPr>
        <w:t>5</w:t>
      </w:r>
      <w:r w:rsidRPr="00CF58E9">
        <w:tab/>
        <w:t>Data Forwarding</w:t>
      </w:r>
      <w:r w:rsidRPr="00CF58E9">
        <w:rPr>
          <w:rFonts w:eastAsia="SimSun"/>
          <w:lang w:eastAsia="zh-CN"/>
        </w:rPr>
        <w:t xml:space="preserve"> </w:t>
      </w:r>
      <w:r w:rsidR="00385040" w:rsidRPr="00CF58E9">
        <w:rPr>
          <w:lang w:eastAsia="en-US"/>
        </w:rPr>
        <w:t>for the U</w:t>
      </w:r>
      <w:r w:rsidRPr="00CF58E9">
        <w:rPr>
          <w:lang w:eastAsia="en-US"/>
        </w:rPr>
        <w:t xml:space="preserve">ser </w:t>
      </w:r>
      <w:r w:rsidR="00385040" w:rsidRPr="00CF58E9">
        <w:rPr>
          <w:lang w:eastAsia="en-US"/>
        </w:rPr>
        <w:t>P</w:t>
      </w:r>
      <w:r w:rsidRPr="00CF58E9">
        <w:rPr>
          <w:lang w:eastAsia="en-US"/>
        </w:rPr>
        <w:t>lane</w:t>
      </w:r>
      <w:bookmarkEnd w:id="1120"/>
      <w:bookmarkEnd w:id="1122"/>
      <w:bookmarkEnd w:id="1123"/>
      <w:bookmarkEnd w:id="1124"/>
      <w:bookmarkEnd w:id="1125"/>
      <w:bookmarkEnd w:id="1126"/>
      <w:bookmarkEnd w:id="1127"/>
    </w:p>
    <w:p w14:paraId="10518E36" w14:textId="77777777" w:rsidR="00B31B49" w:rsidRPr="00CF58E9" w:rsidRDefault="00C81F47" w:rsidP="00B31B49">
      <w:r w:rsidRPr="00CF58E9">
        <w:t>In case of indirect data forwarding, u</w:t>
      </w:r>
      <w:r w:rsidR="00B31B49" w:rsidRPr="00CF58E9">
        <w:t>ser plane handling for inter-System data forwarding from 5GS to EPS follows the following key principles:</w:t>
      </w:r>
    </w:p>
    <w:p w14:paraId="23C95721" w14:textId="77777777" w:rsidR="00B31B49" w:rsidRPr="00CF58E9" w:rsidRDefault="00B31B49" w:rsidP="00B31B49">
      <w:pPr>
        <w:pStyle w:val="B1"/>
      </w:pPr>
      <w:r w:rsidRPr="00CF58E9">
        <w:t>-</w:t>
      </w:r>
      <w:r w:rsidRPr="00CF58E9">
        <w:tab/>
        <w:t xml:space="preserve">For the QoS flows </w:t>
      </w:r>
      <w:r w:rsidRPr="00CF58E9">
        <w:rPr>
          <w:lang w:eastAsia="zh-CN"/>
        </w:rPr>
        <w:t>accepted for data forwarding, the NG-RAN node initiates data forwarding to the UPF by the corresponding PDU session data forwarding tunnel(s).</w:t>
      </w:r>
    </w:p>
    <w:p w14:paraId="7E205896" w14:textId="77777777" w:rsidR="00B31B49" w:rsidRPr="00CF58E9" w:rsidRDefault="00B31B49" w:rsidP="00B31B49">
      <w:pPr>
        <w:pStyle w:val="B1"/>
        <w:rPr>
          <w:lang w:eastAsia="zh-CN"/>
        </w:rPr>
      </w:pPr>
      <w:r w:rsidRPr="00CF58E9">
        <w:t>-</w:t>
      </w:r>
      <w:r w:rsidRPr="00CF58E9">
        <w:tab/>
        <w:t xml:space="preserve">The UPF maps forwarded data received </w:t>
      </w:r>
      <w:r w:rsidRPr="00CF58E9">
        <w:rPr>
          <w:lang w:eastAsia="zh-CN"/>
        </w:rPr>
        <w:t>from the per PDU session data forwarding tunnel(s) to the mapped EPS bearer(s) removing the QFI.</w:t>
      </w:r>
    </w:p>
    <w:p w14:paraId="39F37D43" w14:textId="77777777" w:rsidR="00B31B49" w:rsidRPr="00CF58E9" w:rsidRDefault="00B66179" w:rsidP="00A02186">
      <w:pPr>
        <w:pStyle w:val="B1"/>
      </w:pPr>
      <w:r w:rsidRPr="00CF58E9">
        <w:t>-</w:t>
      </w:r>
      <w:r w:rsidRPr="00CF58E9">
        <w:tab/>
      </w:r>
      <w:r w:rsidR="00B31B49" w:rsidRPr="00CF58E9">
        <w:t>Handling of end marker packets:</w:t>
      </w:r>
    </w:p>
    <w:p w14:paraId="4D19361A" w14:textId="77777777" w:rsidR="00B31B49" w:rsidRPr="00CF58E9" w:rsidRDefault="002F65EA" w:rsidP="00A02186">
      <w:pPr>
        <w:pStyle w:val="B2"/>
        <w:rPr>
          <w:rFonts w:eastAsia="SimSun"/>
          <w:lang w:eastAsia="zh-CN"/>
        </w:rPr>
      </w:pPr>
      <w:r w:rsidRPr="00CF58E9">
        <w:t>-</w:t>
      </w:r>
      <w:r w:rsidRPr="00CF58E9">
        <w:tab/>
      </w:r>
      <w:r w:rsidR="00B31B49" w:rsidRPr="00CF58E9">
        <w:t xml:space="preserve">The source NG-RAN node receives one or several end marker </w:t>
      </w:r>
      <w:r w:rsidR="00B31B49" w:rsidRPr="00CF58E9">
        <w:rPr>
          <w:lang w:eastAsia="zh-CN"/>
        </w:rPr>
        <w:t>p</w:t>
      </w:r>
      <w:r w:rsidR="00B31B49" w:rsidRPr="00CF58E9">
        <w:t xml:space="preserve">ackets per PDU session from the UPF. </w:t>
      </w:r>
      <w:r w:rsidR="00B31B49" w:rsidRPr="00CF58E9">
        <w:rPr>
          <w:lang w:eastAsia="zh-CN"/>
        </w:rPr>
        <w:t>When there are no more data packets to be forwarded for QoS flows mapped to an E-RAB</w:t>
      </w:r>
      <w:r w:rsidR="00B31B49" w:rsidRPr="00CF58E9">
        <w:t>, the source NG-RAN node sends</w:t>
      </w:r>
      <w:r w:rsidR="00B31B49" w:rsidRPr="00CF58E9">
        <w:rPr>
          <w:lang w:eastAsia="zh-CN"/>
        </w:rPr>
        <w:t xml:space="preserve"> one or several end markers including one QFI </w:t>
      </w:r>
      <w:r w:rsidR="007962DC" w:rsidRPr="00CF58E9">
        <w:rPr>
          <w:lang w:eastAsia="zh-CN"/>
        </w:rPr>
        <w:t xml:space="preserve">(by means of the PDU Session User Plane protocol TS 38.415 [30]) </w:t>
      </w:r>
      <w:r w:rsidR="00B31B49" w:rsidRPr="00CF58E9">
        <w:rPr>
          <w:lang w:eastAsia="zh-CN"/>
        </w:rPr>
        <w:t>of those QoS flows mapped to that E-RAB and sends the end marker packets</w:t>
      </w:r>
      <w:r w:rsidR="00B31B49" w:rsidRPr="00CF58E9">
        <w:t xml:space="preserve"> to the </w:t>
      </w:r>
      <w:r w:rsidR="00B31B49" w:rsidRPr="00CF58E9">
        <w:rPr>
          <w:lang w:eastAsia="zh-CN"/>
        </w:rPr>
        <w:t>UPF</w:t>
      </w:r>
      <w:r w:rsidR="00B31B49" w:rsidRPr="00CF58E9">
        <w:t xml:space="preserve"> over the PDU session tunnel. </w:t>
      </w:r>
      <w:r w:rsidR="00B31B49" w:rsidRPr="00CF58E9">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CF58E9" w:rsidRDefault="002F65EA" w:rsidP="002F65EA">
      <w:bookmarkStart w:id="1128" w:name="_Toc20388004"/>
      <w:r w:rsidRPr="00CF58E9">
        <w:t>In case of direct data forwarding, user plane handling for inter-System data forwarding from 5GS to EPS follows the following key principles:</w:t>
      </w:r>
    </w:p>
    <w:p w14:paraId="5B47B5AA" w14:textId="77777777" w:rsidR="002F65EA" w:rsidRPr="00CF58E9" w:rsidRDefault="002F65EA" w:rsidP="002F65EA">
      <w:pPr>
        <w:pStyle w:val="B1"/>
      </w:pPr>
      <w:r w:rsidRPr="00CF58E9">
        <w:t>-</w:t>
      </w:r>
      <w:r w:rsidRPr="00CF58E9">
        <w:tab/>
        <w:t xml:space="preserve">For the QoS flows </w:t>
      </w:r>
      <w:r w:rsidRPr="00CF58E9">
        <w:rPr>
          <w:lang w:eastAsia="zh-CN"/>
        </w:rPr>
        <w:t xml:space="preserve">accepted for data forwarding, </w:t>
      </w:r>
      <w:r w:rsidRPr="00CF58E9">
        <w:rPr>
          <w:rFonts w:eastAsia="SimSun"/>
          <w:lang w:eastAsia="zh-CN"/>
        </w:rPr>
        <w:t>t</w:t>
      </w:r>
      <w:r w:rsidRPr="00CF58E9">
        <w:t>he source NG-RAN node maps data received from the NG-U PDU session tunnel to the respective E-RAB data forwarding tunnel and forwards each user packet as PDCP SDU without PDCP SN</w:t>
      </w:r>
      <w:r w:rsidRPr="00CF58E9">
        <w:rPr>
          <w:rFonts w:eastAsia="SimSun"/>
          <w:lang w:eastAsia="zh-CN"/>
        </w:rPr>
        <w:t xml:space="preserve"> and QFI information</w:t>
      </w:r>
      <w:r w:rsidRPr="00CF58E9">
        <w:t>.</w:t>
      </w:r>
    </w:p>
    <w:p w14:paraId="69112F0B" w14:textId="77777777" w:rsidR="002F65EA" w:rsidRPr="00CF58E9" w:rsidRDefault="002F65EA" w:rsidP="002F65EA">
      <w:pPr>
        <w:pStyle w:val="B1"/>
      </w:pPr>
      <w:r w:rsidRPr="00CF58E9">
        <w:t>-</w:t>
      </w:r>
      <w:r w:rsidRPr="00CF58E9">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CF58E9" w:rsidRDefault="00A90421" w:rsidP="00A90421">
      <w:pPr>
        <w:pStyle w:val="Heading3"/>
      </w:pPr>
      <w:bookmarkStart w:id="1129" w:name="_Toc29376084"/>
      <w:bookmarkStart w:id="1130" w:name="_Toc37231978"/>
      <w:bookmarkStart w:id="1131" w:name="_Toc46502035"/>
      <w:bookmarkStart w:id="1132" w:name="_Toc51971383"/>
      <w:bookmarkStart w:id="1133" w:name="_Toc52551366"/>
      <w:bookmarkStart w:id="1134" w:name="_Toc139018100"/>
      <w:r w:rsidRPr="00CF58E9">
        <w:t>9.3.3</w:t>
      </w:r>
      <w:r w:rsidRPr="00CF58E9">
        <w:tab/>
      </w:r>
      <w:r w:rsidR="00AC6221" w:rsidRPr="00CF58E9">
        <w:t xml:space="preserve">NR-E-UTRA mobility: </w:t>
      </w:r>
      <w:r w:rsidRPr="00CF58E9">
        <w:t>From EPC to 5GC</w:t>
      </w:r>
      <w:bookmarkEnd w:id="1128"/>
      <w:bookmarkEnd w:id="1129"/>
      <w:bookmarkEnd w:id="1130"/>
      <w:bookmarkEnd w:id="1131"/>
      <w:bookmarkEnd w:id="1132"/>
      <w:bookmarkEnd w:id="1133"/>
      <w:bookmarkEnd w:id="1134"/>
    </w:p>
    <w:p w14:paraId="5AB1B168" w14:textId="77777777" w:rsidR="00A90421" w:rsidRPr="00CF58E9" w:rsidRDefault="00A90421" w:rsidP="00A90421">
      <w:pPr>
        <w:pStyle w:val="Heading4"/>
      </w:pPr>
      <w:bookmarkStart w:id="1135" w:name="_Toc20388005"/>
      <w:bookmarkStart w:id="1136" w:name="_Toc29376085"/>
      <w:bookmarkStart w:id="1137" w:name="_Toc37231979"/>
      <w:bookmarkStart w:id="1138" w:name="_Toc46502036"/>
      <w:bookmarkStart w:id="1139" w:name="_Toc51971384"/>
      <w:bookmarkStart w:id="1140" w:name="_Toc52551367"/>
      <w:bookmarkStart w:id="1141" w:name="_Toc139018101"/>
      <w:r w:rsidRPr="00CF58E9">
        <w:t>9.3.3.1</w:t>
      </w:r>
      <w:r w:rsidRPr="00CF58E9">
        <w:tab/>
        <w:t>Data Forwarding</w:t>
      </w:r>
      <w:r w:rsidR="005E0628" w:rsidRPr="00CF58E9">
        <w:t xml:space="preserve"> </w:t>
      </w:r>
      <w:r w:rsidR="00385040" w:rsidRPr="00CF58E9">
        <w:t>for the C</w:t>
      </w:r>
      <w:r w:rsidR="00B31B49" w:rsidRPr="00CF58E9">
        <w:t xml:space="preserve">ontrol </w:t>
      </w:r>
      <w:r w:rsidR="00385040" w:rsidRPr="00CF58E9">
        <w:t>P</w:t>
      </w:r>
      <w:r w:rsidR="00B31B49" w:rsidRPr="00CF58E9">
        <w:t>lane</w:t>
      </w:r>
      <w:bookmarkEnd w:id="1135"/>
      <w:bookmarkEnd w:id="1136"/>
      <w:bookmarkEnd w:id="1137"/>
      <w:bookmarkEnd w:id="1138"/>
      <w:bookmarkEnd w:id="1139"/>
      <w:bookmarkEnd w:id="1140"/>
      <w:bookmarkEnd w:id="1141"/>
    </w:p>
    <w:p w14:paraId="6DEFC22A" w14:textId="77777777" w:rsidR="00A90421" w:rsidRPr="00CF58E9" w:rsidRDefault="005E0628" w:rsidP="00A90421">
      <w:r w:rsidRPr="00CF58E9">
        <w:t>Control plane handling for</w:t>
      </w:r>
      <w:r w:rsidR="00A90421" w:rsidRPr="00CF58E9">
        <w:t xml:space="preserve"> inter-System data forwarding from EPS to 5GS follows the following key principles:</w:t>
      </w:r>
    </w:p>
    <w:p w14:paraId="21F8A7DE" w14:textId="77777777" w:rsidR="002F65EA" w:rsidRPr="00CF58E9" w:rsidRDefault="002F65EA" w:rsidP="002F65EA">
      <w:pPr>
        <w:pStyle w:val="B1"/>
      </w:pPr>
      <w:r w:rsidRPr="00CF58E9">
        <w:t>-</w:t>
      </w:r>
      <w:r w:rsidRPr="00CF58E9">
        <w:tab/>
        <w:t>Only forwarding of downlink data is supported.</w:t>
      </w:r>
    </w:p>
    <w:p w14:paraId="5B4CA49F" w14:textId="77777777" w:rsidR="00A90421" w:rsidRPr="00CF58E9" w:rsidRDefault="00A90421" w:rsidP="00A90421">
      <w:pPr>
        <w:pStyle w:val="B1"/>
        <w:rPr>
          <w:lang w:eastAsia="zh-CN"/>
        </w:rPr>
      </w:pPr>
      <w:r w:rsidRPr="00CF58E9">
        <w:t>-</w:t>
      </w:r>
      <w:r w:rsidRPr="00CF58E9">
        <w:tab/>
        <w:t>The target NG-RAN node</w:t>
      </w:r>
      <w:r w:rsidRPr="00CF58E9">
        <w:rPr>
          <w:lang w:eastAsia="zh-CN"/>
        </w:rPr>
        <w:t xml:space="preserve"> receives in the Handover Request message the mapping between E-RAB ID(s) and QoS Flow ID(s). It decides whether to accept the data forwarding for E-RAB IDs proposed for forwarding within the </w:t>
      </w:r>
      <w:r w:rsidR="0032543E" w:rsidRPr="00CF58E9">
        <w:rPr>
          <w:rFonts w:eastAsia="SimSun"/>
          <w:lang w:eastAsia="zh-CN"/>
        </w:rPr>
        <w:t>S</w:t>
      </w:r>
      <w:r w:rsidR="0032543E" w:rsidRPr="00CF58E9">
        <w:rPr>
          <w:lang w:eastAsia="zh-CN"/>
        </w:rPr>
        <w:t xml:space="preserve">ource NG-RAN </w:t>
      </w:r>
      <w:r w:rsidR="0032543E" w:rsidRPr="00CF58E9">
        <w:rPr>
          <w:rFonts w:eastAsia="SimSun"/>
          <w:lang w:eastAsia="zh-CN"/>
        </w:rPr>
        <w:t>N</w:t>
      </w:r>
      <w:r w:rsidR="0032543E" w:rsidRPr="00CF58E9">
        <w:rPr>
          <w:lang w:eastAsia="zh-CN"/>
        </w:rPr>
        <w:t>ode</w:t>
      </w:r>
      <w:r w:rsidRPr="00CF58E9">
        <w:rPr>
          <w:lang w:eastAsia="zh-CN"/>
        </w:rPr>
        <w:t xml:space="preserve"> to </w:t>
      </w:r>
      <w:r w:rsidR="0032543E" w:rsidRPr="00CF58E9">
        <w:rPr>
          <w:rFonts w:eastAsia="SimSun"/>
          <w:lang w:eastAsia="zh-CN"/>
        </w:rPr>
        <w:t>T</w:t>
      </w:r>
      <w:r w:rsidR="0032543E" w:rsidRPr="00CF58E9">
        <w:rPr>
          <w:lang w:eastAsia="zh-CN"/>
        </w:rPr>
        <w:t xml:space="preserve">arget NG-RAN </w:t>
      </w:r>
      <w:r w:rsidR="0032543E" w:rsidRPr="00CF58E9">
        <w:rPr>
          <w:rFonts w:eastAsia="SimSun"/>
          <w:lang w:eastAsia="zh-CN"/>
        </w:rPr>
        <w:t>N</w:t>
      </w:r>
      <w:r w:rsidR="0032543E" w:rsidRPr="00CF58E9">
        <w:rPr>
          <w:lang w:eastAsia="zh-CN"/>
        </w:rPr>
        <w:t xml:space="preserve">ode Transparent </w:t>
      </w:r>
      <w:r w:rsidR="0032543E" w:rsidRPr="00CF58E9">
        <w:rPr>
          <w:rFonts w:eastAsia="SimSun"/>
          <w:lang w:eastAsia="zh-CN"/>
        </w:rPr>
        <w:t>C</w:t>
      </w:r>
      <w:r w:rsidR="0032543E" w:rsidRPr="00CF58E9">
        <w:rPr>
          <w:lang w:eastAsia="zh-CN"/>
        </w:rPr>
        <w:t>ontainer</w:t>
      </w:r>
      <w:r w:rsidRPr="00CF58E9">
        <w:rPr>
          <w:lang w:eastAsia="zh-CN"/>
        </w:rPr>
        <w:t>.</w:t>
      </w:r>
      <w:r w:rsidR="002F65EA" w:rsidRPr="00CF58E9">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CF58E9" w:rsidRDefault="002F65EA" w:rsidP="002F65EA">
      <w:pPr>
        <w:pStyle w:val="B1"/>
        <w:rPr>
          <w:lang w:eastAsia="zh-CN"/>
        </w:rPr>
      </w:pPr>
      <w:r w:rsidRPr="00CF58E9">
        <w:rPr>
          <w:lang w:eastAsia="zh-CN"/>
        </w:rPr>
        <w:t>-</w:t>
      </w:r>
      <w:r w:rsidRPr="00CF58E9">
        <w:rPr>
          <w:lang w:eastAsia="zh-CN"/>
        </w:rPr>
        <w:tab/>
        <w:t>In case of indirect data forwarding:</w:t>
      </w:r>
    </w:p>
    <w:p w14:paraId="0BCF86D1" w14:textId="77777777" w:rsidR="002F65EA" w:rsidRPr="00CF58E9" w:rsidRDefault="002F65EA" w:rsidP="002F65EA">
      <w:pPr>
        <w:pStyle w:val="B2"/>
      </w:pPr>
      <w:r w:rsidRPr="00CF58E9">
        <w:t>-</w:t>
      </w:r>
      <w:r w:rsidRPr="00CF58E9">
        <w:tab/>
        <w:t>The target NG-RAN node</w:t>
      </w:r>
      <w:r w:rsidRPr="00CF58E9">
        <w:rPr>
          <w:lang w:eastAsia="zh-CN"/>
        </w:rPr>
        <w:t xml:space="preserve"> assigns a TEID/TNL address for each PDU session for which at least one QoS flow is involved in the accepted </w:t>
      </w:r>
      <w:r w:rsidRPr="00CF58E9">
        <w:rPr>
          <w:rFonts w:eastAsia="SimSun"/>
          <w:lang w:eastAsia="zh-CN"/>
        </w:rPr>
        <w:t>data</w:t>
      </w:r>
      <w:r w:rsidRPr="00CF58E9">
        <w:rPr>
          <w:lang w:eastAsia="zh-CN"/>
        </w:rPr>
        <w:t xml:space="preserve"> forwarding.</w:t>
      </w:r>
    </w:p>
    <w:p w14:paraId="3373AF48" w14:textId="77777777" w:rsidR="00A90421" w:rsidRPr="00CF58E9" w:rsidRDefault="00A90421" w:rsidP="00A02186">
      <w:pPr>
        <w:pStyle w:val="B2"/>
        <w:rPr>
          <w:lang w:eastAsia="zh-CN"/>
        </w:rPr>
      </w:pPr>
      <w:r w:rsidRPr="00CF58E9">
        <w:t>-</w:t>
      </w:r>
      <w:r w:rsidRPr="00CF58E9">
        <w:tab/>
        <w:t>The target NG-RAN node</w:t>
      </w:r>
      <w:r w:rsidRPr="00CF58E9">
        <w:rPr>
          <w:lang w:eastAsia="zh-CN"/>
        </w:rPr>
        <w:t xml:space="preserve"> sends the Handover Request Acknowledge message in which it indicates the list of PDU sessions and QoS flows for which it has accepted the</w:t>
      </w:r>
      <w:r w:rsidR="002F65EA" w:rsidRPr="00CF58E9">
        <w:rPr>
          <w:rFonts w:eastAsia="SimSun"/>
          <w:lang w:eastAsia="zh-CN"/>
        </w:rPr>
        <w:t xml:space="preserve"> data</w:t>
      </w:r>
      <w:r w:rsidRPr="00CF58E9">
        <w:rPr>
          <w:lang w:eastAsia="zh-CN"/>
        </w:rPr>
        <w:t xml:space="preserve"> forwarding.</w:t>
      </w:r>
    </w:p>
    <w:p w14:paraId="78182F33" w14:textId="77777777" w:rsidR="0032543E" w:rsidRPr="00CF58E9" w:rsidRDefault="0032543E" w:rsidP="00A02186">
      <w:pPr>
        <w:pStyle w:val="B2"/>
        <w:rPr>
          <w:rFonts w:eastAsia="SimSun"/>
        </w:rPr>
      </w:pPr>
      <w:r w:rsidRPr="00CF58E9">
        <w:t>-</w:t>
      </w:r>
      <w:r w:rsidRPr="00CF58E9">
        <w:tab/>
        <w:t xml:space="preserve">A single data </w:t>
      </w:r>
      <w:r w:rsidRPr="00CF58E9">
        <w:rPr>
          <w:lang w:eastAsia="zh-CN"/>
        </w:rPr>
        <w:t>forwarding tunnel is established between the UPF and the target NG-RAN node per PDU session for which at least data for a single QoS Flow is subject to data forwarding.</w:t>
      </w:r>
    </w:p>
    <w:p w14:paraId="52D7B3C2" w14:textId="77777777" w:rsidR="00136C8F" w:rsidRPr="00CF58E9" w:rsidRDefault="00A90421" w:rsidP="00A02186">
      <w:pPr>
        <w:pStyle w:val="B2"/>
        <w:rPr>
          <w:lang w:eastAsia="zh-CN"/>
        </w:rPr>
      </w:pPr>
      <w:r w:rsidRPr="00CF58E9">
        <w:lastRenderedPageBreak/>
        <w:t>-</w:t>
      </w:r>
      <w:r w:rsidRPr="00CF58E9">
        <w:tab/>
        <w:t xml:space="preserve">The source </w:t>
      </w:r>
      <w:r w:rsidRPr="00CF58E9">
        <w:rPr>
          <w:lang w:eastAsia="zh-CN"/>
        </w:rPr>
        <w:t xml:space="preserve">eNB receives in the Handover Command message the list of E-RAB IDs for which the target NG-RAN node has accepted </w:t>
      </w:r>
      <w:r w:rsidR="00B76457" w:rsidRPr="00CF58E9">
        <w:rPr>
          <w:rFonts w:eastAsia="SimSun"/>
          <w:lang w:eastAsia="zh-CN"/>
        </w:rPr>
        <w:t>data</w:t>
      </w:r>
      <w:r w:rsidRPr="00CF58E9">
        <w:rPr>
          <w:lang w:eastAsia="zh-CN"/>
        </w:rPr>
        <w:t xml:space="preserve"> forwarding of corresponding PDU sessions and QoS flows.</w:t>
      </w:r>
    </w:p>
    <w:p w14:paraId="3817F99C" w14:textId="77777777" w:rsidR="002F65EA" w:rsidRPr="00CF58E9" w:rsidRDefault="002F65EA" w:rsidP="002F65EA">
      <w:pPr>
        <w:pStyle w:val="B1"/>
        <w:rPr>
          <w:lang w:eastAsia="zh-CN"/>
        </w:rPr>
      </w:pPr>
      <w:bookmarkStart w:id="1142" w:name="_Toc20388006"/>
      <w:r w:rsidRPr="00CF58E9">
        <w:rPr>
          <w:lang w:eastAsia="zh-CN"/>
        </w:rPr>
        <w:t>-</w:t>
      </w:r>
      <w:r w:rsidRPr="00CF58E9">
        <w:rPr>
          <w:lang w:eastAsia="zh-CN"/>
        </w:rPr>
        <w:tab/>
        <w:t>In case of direct data forwarding:</w:t>
      </w:r>
    </w:p>
    <w:p w14:paraId="0ACFB13D" w14:textId="77777777" w:rsidR="002F65EA" w:rsidRPr="00CF58E9" w:rsidRDefault="002F65EA" w:rsidP="002F65EA">
      <w:pPr>
        <w:pStyle w:val="B2"/>
        <w:rPr>
          <w:lang w:eastAsia="zh-CN"/>
        </w:rPr>
      </w:pPr>
      <w:r w:rsidRPr="00CF58E9">
        <w:rPr>
          <w:lang w:eastAsia="zh-CN"/>
        </w:rPr>
        <w:t>-</w:t>
      </w:r>
      <w:r w:rsidRPr="00CF58E9">
        <w:rPr>
          <w:lang w:eastAsia="zh-CN"/>
        </w:rPr>
        <w:tab/>
        <w:t>The source eNB indicates direct path availability to the CN. The source eNB</w:t>
      </w:r>
      <w:r w:rsidR="009644A5" w:rsidRPr="00CF58E9">
        <w:rPr>
          <w:lang w:eastAsia="zh-CN"/>
        </w:rPr>
        <w:t>'</w:t>
      </w:r>
      <w:r w:rsidRPr="00CF58E9">
        <w:rPr>
          <w:lang w:eastAsia="zh-CN"/>
        </w:rPr>
        <w:t>s decision is indicated by the CN to the target NG-RAN node.</w:t>
      </w:r>
    </w:p>
    <w:p w14:paraId="5CCF2349" w14:textId="77777777" w:rsidR="002F65EA" w:rsidRPr="00CF58E9" w:rsidRDefault="002F65EA" w:rsidP="002F65EA">
      <w:pPr>
        <w:pStyle w:val="B2"/>
        <w:rPr>
          <w:lang w:eastAsia="zh-CN"/>
        </w:rPr>
      </w:pPr>
      <w:r w:rsidRPr="00CF58E9">
        <w:rPr>
          <w:lang w:eastAsia="zh-CN"/>
        </w:rPr>
        <w:t>-</w:t>
      </w:r>
      <w:r w:rsidRPr="00CF58E9">
        <w:rPr>
          <w:lang w:eastAsia="zh-CN"/>
        </w:rPr>
        <w:tab/>
        <w:t>The target NG-RAN node assigns a TEID/TNL address for each E-RAB it accepted for data forwarding.</w:t>
      </w:r>
    </w:p>
    <w:p w14:paraId="11899538" w14:textId="77777777" w:rsidR="002F65EA" w:rsidRPr="00CF58E9" w:rsidRDefault="002F65EA" w:rsidP="00A02186">
      <w:pPr>
        <w:pStyle w:val="B2"/>
        <w:rPr>
          <w:rFonts w:eastAsia="SimSun"/>
          <w:lang w:eastAsia="zh-CN"/>
        </w:rPr>
      </w:pPr>
      <w:r w:rsidRPr="00CF58E9">
        <w:t>-</w:t>
      </w:r>
      <w:r w:rsidRPr="00CF58E9">
        <w:tab/>
        <w:t xml:space="preserve">The source </w:t>
      </w:r>
      <w:r w:rsidRPr="00CF58E9">
        <w:rPr>
          <w:lang w:eastAsia="zh-CN"/>
        </w:rPr>
        <w:t>eNB receives in the Handover Command message the list of E-RAB IDs for which the target NG-RAN node has accepted data forwarding.</w:t>
      </w:r>
    </w:p>
    <w:p w14:paraId="662E35D2" w14:textId="77777777" w:rsidR="00B31B49" w:rsidRPr="00CF58E9" w:rsidRDefault="00B31B49" w:rsidP="00B31B49">
      <w:pPr>
        <w:pStyle w:val="Heading4"/>
      </w:pPr>
      <w:bookmarkStart w:id="1143" w:name="_Toc29376086"/>
      <w:bookmarkStart w:id="1144" w:name="_Toc37231980"/>
      <w:bookmarkStart w:id="1145" w:name="_Toc46502037"/>
      <w:bookmarkStart w:id="1146" w:name="_Toc51971385"/>
      <w:bookmarkStart w:id="1147" w:name="_Toc52551368"/>
      <w:bookmarkStart w:id="1148" w:name="_Toc139018102"/>
      <w:r w:rsidRPr="00CF58E9">
        <w:t>9.3.3.</w:t>
      </w:r>
      <w:r w:rsidRPr="00CF58E9">
        <w:rPr>
          <w:rFonts w:eastAsia="SimSun"/>
          <w:lang w:eastAsia="zh-CN"/>
        </w:rPr>
        <w:t>2</w:t>
      </w:r>
      <w:r w:rsidRPr="00CF58E9">
        <w:tab/>
        <w:t>Data Forwarding</w:t>
      </w:r>
      <w:r w:rsidRPr="00CF58E9">
        <w:rPr>
          <w:rFonts w:eastAsia="SimSun"/>
          <w:lang w:eastAsia="zh-CN"/>
        </w:rPr>
        <w:t xml:space="preserve"> </w:t>
      </w:r>
      <w:r w:rsidR="00385040" w:rsidRPr="00CF58E9">
        <w:rPr>
          <w:lang w:eastAsia="en-US"/>
        </w:rPr>
        <w:t xml:space="preserve">for </w:t>
      </w:r>
      <w:r w:rsidR="003304F9" w:rsidRPr="00CF58E9">
        <w:rPr>
          <w:lang w:eastAsia="en-US"/>
        </w:rPr>
        <w:t xml:space="preserve">the </w:t>
      </w:r>
      <w:r w:rsidR="00385040" w:rsidRPr="00CF58E9">
        <w:rPr>
          <w:lang w:eastAsia="en-US"/>
        </w:rPr>
        <w:t>U</w:t>
      </w:r>
      <w:r w:rsidRPr="00CF58E9">
        <w:rPr>
          <w:lang w:eastAsia="en-US"/>
        </w:rPr>
        <w:t xml:space="preserve">ser </w:t>
      </w:r>
      <w:r w:rsidR="00385040" w:rsidRPr="00CF58E9">
        <w:rPr>
          <w:lang w:eastAsia="en-US"/>
        </w:rPr>
        <w:t>P</w:t>
      </w:r>
      <w:r w:rsidRPr="00CF58E9">
        <w:rPr>
          <w:lang w:eastAsia="en-US"/>
        </w:rPr>
        <w:t>lane</w:t>
      </w:r>
      <w:bookmarkEnd w:id="1142"/>
      <w:bookmarkEnd w:id="1143"/>
      <w:bookmarkEnd w:id="1144"/>
      <w:bookmarkEnd w:id="1145"/>
      <w:bookmarkEnd w:id="1146"/>
      <w:bookmarkEnd w:id="1147"/>
      <w:bookmarkEnd w:id="1148"/>
    </w:p>
    <w:p w14:paraId="15D3A723" w14:textId="77777777" w:rsidR="00B31B49" w:rsidRPr="00CF58E9" w:rsidRDefault="002F65EA" w:rsidP="00B31B49">
      <w:r w:rsidRPr="00CF58E9">
        <w:t>In case of indirect data forwarding, u</w:t>
      </w:r>
      <w:r w:rsidR="00B31B49" w:rsidRPr="00CF58E9">
        <w:t>ser plane handling for inter-System data forwarding from EPS to 5GS follows the following key principles:</w:t>
      </w:r>
    </w:p>
    <w:p w14:paraId="73BFA821" w14:textId="77777777" w:rsidR="00B31B49" w:rsidRPr="00CF58E9" w:rsidRDefault="00B31B49" w:rsidP="00B31B49">
      <w:pPr>
        <w:pStyle w:val="B1"/>
        <w:rPr>
          <w:lang w:eastAsia="zh-CN"/>
        </w:rPr>
      </w:pPr>
      <w:r w:rsidRPr="00CF58E9">
        <w:t>-</w:t>
      </w:r>
      <w:r w:rsidRPr="00CF58E9">
        <w:tab/>
        <w:t>For each E-RAB accepted for data forwarding, the source eNB forwards data to the SGW in the corresponding E-RAB tunnel and the SGW forwards the received data to the UPF in the E-RAB tunnel</w:t>
      </w:r>
      <w:r w:rsidRPr="00CF58E9">
        <w:rPr>
          <w:lang w:eastAsia="zh-CN"/>
        </w:rPr>
        <w:t>.</w:t>
      </w:r>
    </w:p>
    <w:p w14:paraId="1AA1DF98" w14:textId="77777777" w:rsidR="00B31B49" w:rsidRPr="00CF58E9" w:rsidRDefault="00B31B49" w:rsidP="00B31B49">
      <w:pPr>
        <w:pStyle w:val="B1"/>
        <w:rPr>
          <w:lang w:eastAsia="zh-CN"/>
        </w:rPr>
      </w:pPr>
      <w:r w:rsidRPr="00CF58E9">
        <w:t>-</w:t>
      </w:r>
      <w:r w:rsidRPr="00CF58E9">
        <w:tab/>
        <w:t xml:space="preserve">The UPF </w:t>
      </w:r>
      <w:r w:rsidRPr="00CF58E9">
        <w:rPr>
          <w:lang w:eastAsia="zh-CN"/>
        </w:rPr>
        <w:t>maps the forwarded data received from an E-RAB tunnel to the corresponding mapped PDU session tunnel, adding a QFI value</w:t>
      </w:r>
      <w:r w:rsidR="007962DC" w:rsidRPr="00CF58E9">
        <w:t xml:space="preserve"> (by means of the PDU Session User Plane protocol TS 38.415 [30])</w:t>
      </w:r>
      <w:r w:rsidRPr="00CF58E9">
        <w:rPr>
          <w:lang w:eastAsia="zh-CN"/>
        </w:rPr>
        <w:t>.</w:t>
      </w:r>
    </w:p>
    <w:p w14:paraId="4F0B8962" w14:textId="77777777" w:rsidR="00B31B49" w:rsidRPr="00CF58E9" w:rsidRDefault="00B31B49" w:rsidP="00B31B49">
      <w:pPr>
        <w:pStyle w:val="B1"/>
      </w:pPr>
      <w:r w:rsidRPr="00CF58E9">
        <w:t>-</w:t>
      </w:r>
      <w:r w:rsidRPr="00CF58E9">
        <w:tab/>
        <w:t>The target NG-RAN node</w:t>
      </w:r>
      <w:r w:rsidRPr="00CF58E9">
        <w:rPr>
          <w:lang w:eastAsia="zh-CN"/>
        </w:rPr>
        <w:t xml:space="preserve"> maps </w:t>
      </w:r>
      <w:r w:rsidRPr="00CF58E9">
        <w:rPr>
          <w:rFonts w:eastAsia="SimSun"/>
          <w:lang w:eastAsia="zh-CN"/>
        </w:rPr>
        <w:t>a</w:t>
      </w:r>
      <w:r w:rsidRPr="00CF58E9">
        <w:rPr>
          <w:lang w:eastAsia="zh-CN"/>
        </w:rPr>
        <w:t xml:space="preserve"> forwarded packet to the </w:t>
      </w:r>
      <w:r w:rsidRPr="00CF58E9">
        <w:t xml:space="preserve">corresponding </w:t>
      </w:r>
      <w:r w:rsidRPr="00CF58E9">
        <w:rPr>
          <w:lang w:eastAsia="zh-CN"/>
        </w:rPr>
        <w:t>DRB based on the received QFI value. It prioritizes the forwarded packets over the fresh packets for those QoS flows.</w:t>
      </w:r>
    </w:p>
    <w:p w14:paraId="08A2532A" w14:textId="77777777" w:rsidR="00B31B49" w:rsidRPr="00CF58E9" w:rsidRDefault="002F65EA" w:rsidP="00A02186">
      <w:pPr>
        <w:pStyle w:val="B1"/>
      </w:pPr>
      <w:r w:rsidRPr="00CF58E9">
        <w:t>-</w:t>
      </w:r>
      <w:r w:rsidRPr="00CF58E9">
        <w:tab/>
      </w:r>
      <w:r w:rsidR="00B31B49" w:rsidRPr="00CF58E9">
        <w:t>Handling of end marker packets:</w:t>
      </w:r>
    </w:p>
    <w:p w14:paraId="565D2E93" w14:textId="77777777" w:rsidR="00B31B49" w:rsidRPr="00CF58E9" w:rsidRDefault="002F65EA" w:rsidP="00A02186">
      <w:pPr>
        <w:pStyle w:val="B2"/>
        <w:rPr>
          <w:lang w:eastAsia="zh-CN"/>
        </w:rPr>
      </w:pPr>
      <w:r w:rsidRPr="00CF58E9">
        <w:rPr>
          <w:lang w:eastAsia="zh-CN"/>
        </w:rPr>
        <w:t>-</w:t>
      </w:r>
      <w:r w:rsidRPr="00CF58E9">
        <w:rPr>
          <w:lang w:eastAsia="zh-CN"/>
        </w:rPr>
        <w:tab/>
      </w:r>
      <w:r w:rsidR="00B31B49" w:rsidRPr="00CF58E9">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CF58E9">
        <w:t xml:space="preserve"> </w:t>
      </w:r>
      <w:r w:rsidR="00B31B49" w:rsidRPr="00CF58E9">
        <w:rPr>
          <w:lang w:eastAsia="zh-CN"/>
        </w:rPr>
        <w:t xml:space="preserve">The UPF adds one QFI </w:t>
      </w:r>
      <w:r w:rsidR="007962DC" w:rsidRPr="00CF58E9">
        <w:rPr>
          <w:lang w:eastAsia="zh-CN"/>
        </w:rPr>
        <w:t xml:space="preserve">(by means of the PDU Session User Plane protocol TS 38.415 [30]) </w:t>
      </w:r>
      <w:r w:rsidR="00B31B49" w:rsidRPr="00CF58E9">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CF58E9" w:rsidRDefault="002F65EA" w:rsidP="002F65EA">
      <w:bookmarkStart w:id="1149" w:name="_Toc20388007"/>
      <w:r w:rsidRPr="00CF58E9">
        <w:t>In case of direct data forwarding, user plane handling for inter-System data forwarding from EPS to 5GS follows the following key principles:</w:t>
      </w:r>
    </w:p>
    <w:p w14:paraId="118BC896" w14:textId="29374806" w:rsidR="002F65EA" w:rsidRPr="00CF58E9" w:rsidRDefault="002F65EA" w:rsidP="002F65EA">
      <w:pPr>
        <w:pStyle w:val="B1"/>
        <w:rPr>
          <w:lang w:eastAsia="zh-CN"/>
        </w:rPr>
      </w:pPr>
      <w:r w:rsidRPr="00CF58E9">
        <w:t>-</w:t>
      </w:r>
      <w:r w:rsidRPr="00CF58E9">
        <w:tab/>
        <w:t xml:space="preserve">For each E-RAB accepted for data forwarding, the source </w:t>
      </w:r>
      <w:r w:rsidR="00AF67FF" w:rsidRPr="00CF58E9">
        <w:t>node</w:t>
      </w:r>
      <w:r w:rsidRPr="00CF58E9">
        <w:t xml:space="preserve"> forwards data to the target NG-RAN node in the corresponding E-RAB </w:t>
      </w:r>
      <w:r w:rsidRPr="00CF58E9">
        <w:rPr>
          <w:rFonts w:eastAsia="SimSun"/>
          <w:lang w:eastAsia="zh-CN"/>
        </w:rPr>
        <w:t>data</w:t>
      </w:r>
      <w:r w:rsidRPr="00CF58E9">
        <w:t xml:space="preserve"> forwarding tunnel.</w:t>
      </w:r>
    </w:p>
    <w:p w14:paraId="6F7BC59B" w14:textId="77777777" w:rsidR="00782CD7" w:rsidRPr="00CF58E9" w:rsidRDefault="002F65EA" w:rsidP="00782CD7">
      <w:pPr>
        <w:pStyle w:val="B1"/>
      </w:pPr>
      <w:r w:rsidRPr="00CF58E9">
        <w:t>-</w:t>
      </w:r>
      <w:r w:rsidRPr="00CF58E9">
        <w:tab/>
      </w:r>
      <w:r w:rsidRPr="00CF58E9">
        <w:rPr>
          <w:lang w:eastAsia="zh-CN"/>
        </w:rPr>
        <w:t xml:space="preserve">Until a GTP-U end marker packet is received, the target NG-RAN node prioritizes the forwarded packets over the fresh packets for those QoS flows which are involved in the accepted </w:t>
      </w:r>
      <w:r w:rsidRPr="00CF58E9">
        <w:rPr>
          <w:rFonts w:eastAsia="SimSun"/>
          <w:lang w:eastAsia="zh-CN"/>
        </w:rPr>
        <w:t>data</w:t>
      </w:r>
      <w:r w:rsidRPr="00CF58E9">
        <w:rPr>
          <w:lang w:eastAsia="zh-CN"/>
        </w:rPr>
        <w:t xml:space="preserve"> forwarding.</w:t>
      </w:r>
    </w:p>
    <w:p w14:paraId="3A9AD033" w14:textId="7A58CE35" w:rsidR="002F65EA" w:rsidRPr="00CF58E9" w:rsidRDefault="00782CD7" w:rsidP="003D4A98">
      <w:pPr>
        <w:pStyle w:val="NO"/>
        <w:rPr>
          <w:lang w:eastAsia="zh-CN"/>
        </w:rPr>
      </w:pPr>
      <w:r w:rsidRPr="00CF58E9">
        <w:t>NOTE:</w:t>
      </w:r>
      <w:r w:rsidRPr="00CF58E9">
        <w:tab/>
        <w:t>The target NG-RAN node should remove the forwarded PDCP SNs if received in the forwarded GTP-U packets, and deliver the forwarded PDCP SDUs to the UE.</w:t>
      </w:r>
    </w:p>
    <w:p w14:paraId="603206B9" w14:textId="77777777" w:rsidR="00AC6221" w:rsidRPr="00CF58E9" w:rsidRDefault="00AC6221" w:rsidP="00AC6221">
      <w:pPr>
        <w:pStyle w:val="Heading3"/>
        <w:rPr>
          <w:lang w:eastAsia="x-none"/>
        </w:rPr>
      </w:pPr>
      <w:bookmarkStart w:id="1150" w:name="_Toc37231981"/>
      <w:bookmarkStart w:id="1151" w:name="_Toc46502038"/>
      <w:bookmarkStart w:id="1152" w:name="_Toc51971386"/>
      <w:bookmarkStart w:id="1153" w:name="_Toc52551369"/>
      <w:bookmarkStart w:id="1154" w:name="_Toc139018103"/>
      <w:bookmarkStart w:id="1155" w:name="_Toc29376087"/>
      <w:r w:rsidRPr="00CF58E9">
        <w:t>9.3.4</w:t>
      </w:r>
      <w:r w:rsidRPr="00CF58E9">
        <w:tab/>
        <w:t>NR-UTRA mobility</w:t>
      </w:r>
      <w:bookmarkEnd w:id="1150"/>
      <w:bookmarkEnd w:id="1151"/>
      <w:bookmarkEnd w:id="1152"/>
      <w:bookmarkEnd w:id="1153"/>
      <w:bookmarkEnd w:id="1154"/>
    </w:p>
    <w:p w14:paraId="7A38CB02" w14:textId="77777777" w:rsidR="00AC6221" w:rsidRPr="00CF58E9" w:rsidRDefault="00AC6221" w:rsidP="00AC6221">
      <w:pPr>
        <w:pStyle w:val="Heading4"/>
      </w:pPr>
      <w:bookmarkStart w:id="1156" w:name="_Toc37231982"/>
      <w:bookmarkStart w:id="1157" w:name="_Toc46502039"/>
      <w:bookmarkStart w:id="1158" w:name="_Toc51971387"/>
      <w:bookmarkStart w:id="1159" w:name="_Toc52551370"/>
      <w:bookmarkStart w:id="1160" w:name="_Toc139018104"/>
      <w:r w:rsidRPr="00CF58E9">
        <w:t>9.3.4.1</w:t>
      </w:r>
      <w:r w:rsidRPr="00CF58E9">
        <w:tab/>
        <w:t>Handover with SRVCC operation</w:t>
      </w:r>
      <w:bookmarkEnd w:id="1156"/>
      <w:bookmarkEnd w:id="1157"/>
      <w:bookmarkEnd w:id="1158"/>
      <w:bookmarkEnd w:id="1159"/>
      <w:bookmarkEnd w:id="1160"/>
    </w:p>
    <w:p w14:paraId="6FD109D4" w14:textId="77777777" w:rsidR="00AC6221" w:rsidRPr="00CF58E9" w:rsidRDefault="00AC6221" w:rsidP="00AC6221">
      <w:r w:rsidRPr="00CF58E9">
        <w:t>The source NR node decides to handover the UE with ongoing IMS voice from NR to UTRAN according the following principles:</w:t>
      </w:r>
    </w:p>
    <w:p w14:paraId="4172FED4" w14:textId="77777777" w:rsidR="00471D89" w:rsidRPr="00CF58E9" w:rsidRDefault="00471D89" w:rsidP="006012C7">
      <w:pPr>
        <w:pStyle w:val="B1"/>
      </w:pPr>
      <w:r w:rsidRPr="00CF58E9">
        <w:t>-</w:t>
      </w:r>
      <w:r w:rsidRPr="00CF58E9">
        <w:tab/>
        <w:t>The source NR node determines that the UE supports UTRA and requests the UE to send its UTRA radio access capabilities to the NG-RAN;</w:t>
      </w:r>
    </w:p>
    <w:p w14:paraId="73A6EBBF" w14:textId="77777777" w:rsidR="00AC6221" w:rsidRPr="00CF58E9" w:rsidRDefault="00AC6221" w:rsidP="00AC6221">
      <w:pPr>
        <w:pStyle w:val="B1"/>
      </w:pPr>
      <w:r w:rsidRPr="00CF58E9">
        <w:t>-</w:t>
      </w:r>
      <w:r w:rsidRPr="00CF58E9">
        <w:tab/>
        <w:t>The source NR node configures target RAT measurement and reporting;</w:t>
      </w:r>
    </w:p>
    <w:p w14:paraId="65AEEB55" w14:textId="77777777" w:rsidR="00AC6221" w:rsidRPr="00CF58E9" w:rsidRDefault="00AC6221" w:rsidP="00AC6221">
      <w:pPr>
        <w:pStyle w:val="B1"/>
      </w:pPr>
      <w:r w:rsidRPr="00CF58E9">
        <w:t>-</w:t>
      </w:r>
      <w:r w:rsidRPr="00CF58E9">
        <w:tab/>
        <w:t>The source NR node determines based on the radio conditions and the indication that SRVCC operation is possible that handover to UTRAN should be initiated;</w:t>
      </w:r>
    </w:p>
    <w:p w14:paraId="0286F9EB" w14:textId="77777777" w:rsidR="00AC6221" w:rsidRPr="00CF58E9" w:rsidRDefault="00AC6221" w:rsidP="00653C72">
      <w:pPr>
        <w:pStyle w:val="B1"/>
      </w:pPr>
      <w:r w:rsidRPr="00CF58E9">
        <w:lastRenderedPageBreak/>
        <w:t>-</w:t>
      </w:r>
      <w:r w:rsidRPr="00CF58E9">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CF58E9" w:rsidRDefault="00E054BF" w:rsidP="007A20CF">
      <w:pPr>
        <w:pStyle w:val="B1"/>
      </w:pPr>
      <w:r w:rsidRPr="00CF58E9">
        <w:t>-</w:t>
      </w:r>
      <w:r w:rsidRPr="00CF58E9">
        <w:tab/>
        <w:t>The source NR node ensures that the size of the source-to-target container does not exceed the limits that can be handled by the interfaces involved in the handover</w:t>
      </w:r>
      <w:r w:rsidR="005C4AD2" w:rsidRPr="00CF58E9">
        <w:t>;</w:t>
      </w:r>
    </w:p>
    <w:p w14:paraId="4440199A" w14:textId="77777777" w:rsidR="00E054BF" w:rsidRPr="00CF58E9" w:rsidRDefault="00E054BF" w:rsidP="007A20CF">
      <w:pPr>
        <w:pStyle w:val="NO"/>
      </w:pPr>
      <w:r w:rsidRPr="00CF58E9">
        <w:t>NOTE:</w:t>
      </w:r>
      <w:r w:rsidRPr="00CF58E9">
        <w:tab/>
        <w:t>For SRVCC handover, the size limit of the inter-node source-to-target container is 2560 octets (see AN-APDU in TS 29.002 [44]).</w:t>
      </w:r>
    </w:p>
    <w:p w14:paraId="0F2E5E47" w14:textId="77777777" w:rsidR="00AC6221" w:rsidRPr="00CF58E9" w:rsidRDefault="00AC6221" w:rsidP="00AC6221">
      <w:pPr>
        <w:pStyle w:val="B1"/>
      </w:pPr>
      <w:r w:rsidRPr="00CF58E9">
        <w:t>-</w:t>
      </w:r>
      <w:r w:rsidRPr="00CF58E9">
        <w:tab/>
        <w:t>Radio resources are prepared in the target RAT before the handover;</w:t>
      </w:r>
    </w:p>
    <w:p w14:paraId="00E37C3A" w14:textId="77777777" w:rsidR="00AC6221" w:rsidRPr="00CF58E9" w:rsidRDefault="00AC6221" w:rsidP="00AC6221">
      <w:pPr>
        <w:pStyle w:val="B1"/>
      </w:pPr>
      <w:r w:rsidRPr="00CF58E9">
        <w:t>-</w:t>
      </w:r>
      <w:r w:rsidRPr="00CF58E9">
        <w:tab/>
        <w:t>The RRC reconfiguration message from the target RAT is delivered to the source NR node via a transparent container and is passed to the UE by the source NR node in the handover command;</w:t>
      </w:r>
    </w:p>
    <w:p w14:paraId="32216A8E" w14:textId="77777777" w:rsidR="00AC6221" w:rsidRPr="00CF58E9" w:rsidRDefault="00AC6221" w:rsidP="00AC6221">
      <w:pPr>
        <w:pStyle w:val="B1"/>
      </w:pPr>
      <w:r w:rsidRPr="00CF58E9">
        <w:t>-</w:t>
      </w:r>
      <w:r w:rsidRPr="00CF58E9">
        <w:tab/>
        <w:t>In-sequence and lossless handovers are not supported;</w:t>
      </w:r>
    </w:p>
    <w:p w14:paraId="470186E1" w14:textId="77777777" w:rsidR="00AC6221" w:rsidRPr="00CF58E9" w:rsidRDefault="00AC6221" w:rsidP="00AC6221">
      <w:pPr>
        <w:pStyle w:val="B1"/>
      </w:pPr>
      <w:r w:rsidRPr="00CF58E9">
        <w:t>-</w:t>
      </w:r>
      <w:r w:rsidRPr="00CF58E9">
        <w:tab/>
        <w:t>Only voice bearer is handed over to target RAT;</w:t>
      </w:r>
    </w:p>
    <w:p w14:paraId="20A03B0C" w14:textId="77777777" w:rsidR="00AC6221" w:rsidRPr="00CF58E9" w:rsidRDefault="00AC6221" w:rsidP="00AC6221">
      <w:pPr>
        <w:pStyle w:val="B1"/>
      </w:pPr>
      <w:r w:rsidRPr="00CF58E9">
        <w:t>-</w:t>
      </w:r>
      <w:r w:rsidRPr="00CF58E9">
        <w:tab/>
      </w:r>
      <w:r w:rsidRPr="00CF58E9">
        <w:rPr>
          <w:lang w:eastAsia="zh-CN"/>
        </w:rPr>
        <w:t>Security procedures for handover to UTRA follows the procedures as specified in TS 33.501 [5]</w:t>
      </w:r>
      <w:r w:rsidRPr="00CF58E9">
        <w:t>;</w:t>
      </w:r>
    </w:p>
    <w:p w14:paraId="3E05FA4D" w14:textId="77777777" w:rsidR="00AC6221" w:rsidRPr="00CF58E9" w:rsidRDefault="00AC6221" w:rsidP="00AC6221">
      <w:pPr>
        <w:pStyle w:val="B1"/>
      </w:pPr>
      <w:r w:rsidRPr="00CF58E9">
        <w:t>-</w:t>
      </w:r>
      <w:r w:rsidRPr="00CF58E9">
        <w:tab/>
        <w:t>Only handover to UTRA-FDD is supported.</w:t>
      </w:r>
    </w:p>
    <w:p w14:paraId="066025A2" w14:textId="77777777" w:rsidR="00AC6221" w:rsidRPr="00CF58E9" w:rsidRDefault="00AC6221" w:rsidP="00AC6221">
      <w:pPr>
        <w:pStyle w:val="Heading4"/>
      </w:pPr>
      <w:bookmarkStart w:id="1161" w:name="_Toc37231983"/>
      <w:bookmarkStart w:id="1162" w:name="_Toc46502040"/>
      <w:bookmarkStart w:id="1163" w:name="_Toc51971388"/>
      <w:bookmarkStart w:id="1164" w:name="_Toc52551371"/>
      <w:bookmarkStart w:id="1165" w:name="_Toc139018105"/>
      <w:r w:rsidRPr="00CF58E9">
        <w:t>9.3.4.2</w:t>
      </w:r>
      <w:r w:rsidRPr="00CF58E9">
        <w:tab/>
        <w:t>Measurements</w:t>
      </w:r>
      <w:bookmarkEnd w:id="1161"/>
      <w:bookmarkEnd w:id="1162"/>
      <w:bookmarkEnd w:id="1163"/>
      <w:bookmarkEnd w:id="1164"/>
      <w:bookmarkEnd w:id="1165"/>
    </w:p>
    <w:p w14:paraId="31905A2C" w14:textId="77777777" w:rsidR="00AC6221" w:rsidRPr="00CF58E9" w:rsidRDefault="00AC6221" w:rsidP="00AC6221">
      <w:r w:rsidRPr="00CF58E9">
        <w:t>Inter RAT measurements are performed for UTRA.</w:t>
      </w:r>
    </w:p>
    <w:p w14:paraId="09E004CF" w14:textId="77777777" w:rsidR="00D511CB" w:rsidRPr="00CF58E9" w:rsidRDefault="00D511CB" w:rsidP="009A0512">
      <w:pPr>
        <w:pStyle w:val="Heading2"/>
      </w:pPr>
      <w:bookmarkStart w:id="1166" w:name="_Toc37231984"/>
      <w:bookmarkStart w:id="1167" w:name="_Toc46502041"/>
      <w:bookmarkStart w:id="1168" w:name="_Toc51971389"/>
      <w:bookmarkStart w:id="1169" w:name="_Toc52551372"/>
      <w:bookmarkStart w:id="1170" w:name="_Toc139018106"/>
      <w:r w:rsidRPr="00CF58E9">
        <w:t>9.4</w:t>
      </w:r>
      <w:r w:rsidRPr="00CF58E9">
        <w:tab/>
        <w:t>Roaming and Access Restrictions</w:t>
      </w:r>
      <w:bookmarkEnd w:id="1149"/>
      <w:bookmarkEnd w:id="1155"/>
      <w:bookmarkEnd w:id="1166"/>
      <w:bookmarkEnd w:id="1167"/>
      <w:bookmarkEnd w:id="1168"/>
      <w:bookmarkEnd w:id="1169"/>
      <w:bookmarkEnd w:id="1170"/>
    </w:p>
    <w:p w14:paraId="72251CDD" w14:textId="77777777" w:rsidR="00D511CB" w:rsidRPr="00CF58E9" w:rsidRDefault="00D511CB" w:rsidP="00D511CB">
      <w:r w:rsidRPr="00CF58E9">
        <w:t>The roaming and access restriction information for a UE includes information on restrictions to be applied for subsequent mobility action during CM-CONNECTED state. It may be provided by the AMF and also m</w:t>
      </w:r>
      <w:r w:rsidR="004456C6" w:rsidRPr="00CF58E9">
        <w:t>ay be updated by the AMF later.</w:t>
      </w:r>
    </w:p>
    <w:p w14:paraId="14D135CF" w14:textId="7D05D9F7" w:rsidR="00D511CB" w:rsidRPr="00CF58E9" w:rsidRDefault="00D511CB" w:rsidP="00D511CB">
      <w:r w:rsidRPr="00CF58E9">
        <w:t>It includes the forbidden RAT, the forbidden area and the service area restrictions as specified in TS 23.501 [3]. It also includes serving PLMN</w:t>
      </w:r>
      <w:r w:rsidR="00C475D3" w:rsidRPr="00CF58E9">
        <w:t>/SNPN</w:t>
      </w:r>
      <w:r w:rsidRPr="00CF58E9">
        <w:t xml:space="preserve"> and may incl</w:t>
      </w:r>
      <w:r w:rsidR="004456C6" w:rsidRPr="00CF58E9">
        <w:t>ude a list of equivalent PLMNs.</w:t>
      </w:r>
      <w:r w:rsidR="00C475D3" w:rsidRPr="00CF58E9">
        <w:t xml:space="preserve"> It may also include PNI-NPN mobility restrictions (i.e. list of CAGs allowed for the UE and whether the UE can also access </w:t>
      </w:r>
      <w:r w:rsidR="00152617" w:rsidRPr="00CF58E9">
        <w:t xml:space="preserve">non-CAG </w:t>
      </w:r>
      <w:r w:rsidR="00C475D3" w:rsidRPr="00CF58E9">
        <w:t>cells).</w:t>
      </w:r>
      <w:r w:rsidR="00A267A4" w:rsidRPr="00CF58E9">
        <w:t xml:space="preserve"> The gNB shall consider that roaming or access to CAG cells is only allowed if PNI-NPN mobility information is available for the UE.</w:t>
      </w:r>
    </w:p>
    <w:p w14:paraId="390A12DA" w14:textId="77777777" w:rsidR="00D511CB" w:rsidRPr="00CF58E9" w:rsidRDefault="00D511CB" w:rsidP="00D511CB">
      <w:r w:rsidRPr="00CF58E9">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CF58E9" w:rsidRDefault="00D511CB" w:rsidP="00D511CB">
      <w:r w:rsidRPr="00CF58E9">
        <w:t>If the roaming and access restriction information is not available for a UE at the gNB, the gNB shall consider that there is no restriction for subsequent mobility actions</w:t>
      </w:r>
      <w:r w:rsidR="00A267A4" w:rsidRPr="00CF58E9">
        <w:t xml:space="preserve"> except for the PNI-NPN mobility as described in TS 23.501 [3]</w:t>
      </w:r>
      <w:r w:rsidRPr="00CF58E9">
        <w:t>.</w:t>
      </w:r>
    </w:p>
    <w:p w14:paraId="617C49F8" w14:textId="77777777" w:rsidR="002936A2" w:rsidRPr="00CF58E9" w:rsidRDefault="002936A2" w:rsidP="002936A2">
      <w:pPr>
        <w:rPr>
          <w:rFonts w:eastAsia="SimSun"/>
          <w:kern w:val="2"/>
          <w:lang w:eastAsia="zh-CN" w:bidi="ta-IN"/>
        </w:rPr>
      </w:pPr>
      <w:r w:rsidRPr="00CF58E9">
        <w:t xml:space="preserve">Only if received over NG or Xn signalling, the roaming and access restriction information shall be propagated over Xn by the source gNB during Xn handover. </w:t>
      </w:r>
      <w:r w:rsidRPr="00CF58E9">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CF58E9" w:rsidRDefault="000D0D52" w:rsidP="000D0D52">
      <w:pPr>
        <w:rPr>
          <w:kern w:val="2"/>
        </w:rPr>
      </w:pPr>
      <w:bookmarkStart w:id="1171" w:name="_Toc20388008"/>
      <w:bookmarkStart w:id="1172" w:name="_Toc29376088"/>
      <w:r w:rsidRPr="00CF58E9">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CF58E9" w:rsidRDefault="00703C9B" w:rsidP="009A0512">
      <w:pPr>
        <w:pStyle w:val="Heading1"/>
      </w:pPr>
      <w:bookmarkStart w:id="1173" w:name="_Toc37231985"/>
      <w:bookmarkStart w:id="1174" w:name="_Toc46502042"/>
      <w:bookmarkStart w:id="1175" w:name="_Toc51971390"/>
      <w:bookmarkStart w:id="1176" w:name="_Toc52551373"/>
      <w:bookmarkStart w:id="1177" w:name="_Toc139018107"/>
      <w:r w:rsidRPr="00CF58E9">
        <w:lastRenderedPageBreak/>
        <w:t>10</w:t>
      </w:r>
      <w:r w:rsidR="00AB75E5" w:rsidRPr="00CF58E9">
        <w:tab/>
        <w:t>Scheduling</w:t>
      </w:r>
      <w:bookmarkEnd w:id="1171"/>
      <w:bookmarkEnd w:id="1172"/>
      <w:bookmarkEnd w:id="1173"/>
      <w:bookmarkEnd w:id="1174"/>
      <w:bookmarkEnd w:id="1175"/>
      <w:bookmarkEnd w:id="1176"/>
      <w:bookmarkEnd w:id="1177"/>
    </w:p>
    <w:p w14:paraId="25C0F6CE" w14:textId="77777777" w:rsidR="00AB75E5" w:rsidRPr="00CF58E9" w:rsidRDefault="00AB75E5" w:rsidP="009A0512">
      <w:pPr>
        <w:pStyle w:val="Heading2"/>
      </w:pPr>
      <w:bookmarkStart w:id="1178" w:name="_Toc20388009"/>
      <w:bookmarkStart w:id="1179" w:name="_Toc29376089"/>
      <w:bookmarkStart w:id="1180" w:name="_Toc37231986"/>
      <w:bookmarkStart w:id="1181" w:name="_Toc46502043"/>
      <w:bookmarkStart w:id="1182" w:name="_Toc51971391"/>
      <w:bookmarkStart w:id="1183" w:name="_Toc52551374"/>
      <w:bookmarkStart w:id="1184" w:name="_Toc139018108"/>
      <w:r w:rsidRPr="00CF58E9">
        <w:t>1</w:t>
      </w:r>
      <w:r w:rsidR="00703C9B" w:rsidRPr="00CF58E9">
        <w:t>0</w:t>
      </w:r>
      <w:r w:rsidRPr="00CF58E9">
        <w:t>.1</w:t>
      </w:r>
      <w:r w:rsidRPr="00CF58E9">
        <w:tab/>
      </w:r>
      <w:r w:rsidR="00DE427B" w:rsidRPr="00CF58E9">
        <w:t>Basic Scheduler Operation</w:t>
      </w:r>
      <w:bookmarkEnd w:id="1178"/>
      <w:bookmarkEnd w:id="1179"/>
      <w:bookmarkEnd w:id="1180"/>
      <w:bookmarkEnd w:id="1181"/>
      <w:bookmarkEnd w:id="1182"/>
      <w:bookmarkEnd w:id="1183"/>
      <w:bookmarkEnd w:id="1184"/>
    </w:p>
    <w:p w14:paraId="76C90DE8" w14:textId="77777777" w:rsidR="00AB75E5" w:rsidRPr="00CF58E9" w:rsidRDefault="00C2798D" w:rsidP="00AB75E5">
      <w:r w:rsidRPr="00CF58E9">
        <w:t xml:space="preserve">In order to utilise radio resources efficiently, MAC in gNB includes dynamic resource schedulers that allocate physical layer resources for the downlink and the uplink. </w:t>
      </w:r>
      <w:r w:rsidR="00AB75E5" w:rsidRPr="00CF58E9">
        <w:t>In this clause, an overview of the scheduler is given in terms of scheduler operation, signalling of scheduler decisions, and measurements.</w:t>
      </w:r>
    </w:p>
    <w:p w14:paraId="1A276BA7" w14:textId="77777777" w:rsidR="00AB75E5" w:rsidRPr="00CF58E9" w:rsidRDefault="00AB75E5" w:rsidP="00C2798D">
      <w:r w:rsidRPr="00CF58E9">
        <w:t>Scheduler Operation:</w:t>
      </w:r>
    </w:p>
    <w:p w14:paraId="7559AE92" w14:textId="77777777" w:rsidR="00AB75E5" w:rsidRPr="00CF58E9" w:rsidRDefault="00AB75E5" w:rsidP="00AB75E5">
      <w:pPr>
        <w:pStyle w:val="B1"/>
      </w:pPr>
      <w:r w:rsidRPr="00CF58E9">
        <w:t>-</w:t>
      </w:r>
      <w:r w:rsidRPr="00CF58E9">
        <w:tab/>
        <w:t xml:space="preserve">Taking </w:t>
      </w:r>
      <w:r w:rsidR="009C3D69" w:rsidRPr="00CF58E9">
        <w:t xml:space="preserve">into </w:t>
      </w:r>
      <w:r w:rsidRPr="00CF58E9">
        <w:t>account the UE buffer status and the QoS requirements of each UE and associated radio bearers, schedule</w:t>
      </w:r>
      <w:r w:rsidR="00C2798D" w:rsidRPr="00CF58E9">
        <w:t>rs assign resources between UEs;</w:t>
      </w:r>
    </w:p>
    <w:p w14:paraId="0C8B0D21" w14:textId="77777777" w:rsidR="00AB75E5" w:rsidRPr="00CF58E9" w:rsidRDefault="00AB75E5" w:rsidP="00AB75E5">
      <w:pPr>
        <w:pStyle w:val="B1"/>
      </w:pPr>
      <w:r w:rsidRPr="00CF58E9">
        <w:t>-</w:t>
      </w:r>
      <w:r w:rsidRPr="00CF58E9">
        <w:tab/>
        <w:t>Schedulers may assign resources taking account the radio conditions at the UE identified through measurements made at th</w:t>
      </w:r>
      <w:r w:rsidR="00C2798D" w:rsidRPr="00CF58E9">
        <w:t>e gNB and/or reported by the UE;</w:t>
      </w:r>
    </w:p>
    <w:p w14:paraId="4D8368A7" w14:textId="77777777" w:rsidR="00AB75E5" w:rsidRPr="00CF58E9" w:rsidRDefault="00AB75E5" w:rsidP="00AB75E5">
      <w:pPr>
        <w:pStyle w:val="B1"/>
      </w:pPr>
      <w:r w:rsidRPr="00CF58E9">
        <w:t>-</w:t>
      </w:r>
      <w:r w:rsidRPr="00CF58E9">
        <w:tab/>
        <w:t>Resource assignment consists of radio resources (resource blocks).</w:t>
      </w:r>
    </w:p>
    <w:p w14:paraId="4552BB50" w14:textId="77777777" w:rsidR="00AB75E5" w:rsidRPr="00CF58E9" w:rsidRDefault="00AB75E5" w:rsidP="00AB75E5">
      <w:r w:rsidRPr="00CF58E9">
        <w:t>Signalling of Scheduler Decisions:</w:t>
      </w:r>
    </w:p>
    <w:p w14:paraId="11E8D471" w14:textId="77777777" w:rsidR="00AB75E5" w:rsidRPr="00CF58E9" w:rsidRDefault="00AB75E5" w:rsidP="00AB75E5">
      <w:pPr>
        <w:pStyle w:val="B1"/>
      </w:pPr>
      <w:r w:rsidRPr="00CF58E9">
        <w:t>-</w:t>
      </w:r>
      <w:r w:rsidRPr="00CF58E9">
        <w:tab/>
        <w:t>UEs identify the resources by receiving a scheduling (resource assignment) channel.</w:t>
      </w:r>
    </w:p>
    <w:p w14:paraId="2C2AA781" w14:textId="77777777" w:rsidR="00AB75E5" w:rsidRPr="00CF58E9" w:rsidRDefault="00AB75E5" w:rsidP="00AB75E5">
      <w:r w:rsidRPr="00CF58E9">
        <w:t>Measurements to Support Scheduler Operation:</w:t>
      </w:r>
    </w:p>
    <w:p w14:paraId="7B68B908" w14:textId="77777777" w:rsidR="00FF018B" w:rsidRPr="00CF58E9" w:rsidRDefault="00AB75E5" w:rsidP="00FF018B">
      <w:pPr>
        <w:pStyle w:val="B1"/>
      </w:pPr>
      <w:r w:rsidRPr="00CF58E9">
        <w:t>-</w:t>
      </w:r>
      <w:r w:rsidRPr="00CF58E9">
        <w:tab/>
        <w:t xml:space="preserve">Uplink buffer status reports </w:t>
      </w:r>
      <w:r w:rsidR="00C2798D" w:rsidRPr="00CF58E9">
        <w:t xml:space="preserve">(measuring the data that is buffered in the logical channel queues in the UE) </w:t>
      </w:r>
      <w:r w:rsidRPr="00CF58E9">
        <w:t xml:space="preserve">are </w:t>
      </w:r>
      <w:r w:rsidR="00C2798D" w:rsidRPr="00CF58E9">
        <w:t>used</w:t>
      </w:r>
      <w:r w:rsidRPr="00CF58E9">
        <w:t xml:space="preserve"> to provide support for QoS-aware packet scheduling</w:t>
      </w:r>
      <w:r w:rsidR="008B25FC" w:rsidRPr="00CF58E9">
        <w:t>;</w:t>
      </w:r>
    </w:p>
    <w:p w14:paraId="7B8F5872" w14:textId="77777777" w:rsidR="00AB75E5" w:rsidRPr="00CF58E9" w:rsidRDefault="00FF018B" w:rsidP="00FF018B">
      <w:pPr>
        <w:pStyle w:val="B1"/>
      </w:pPr>
      <w:r w:rsidRPr="00CF58E9">
        <w:t>-</w:t>
      </w:r>
      <w:r w:rsidRPr="00CF58E9">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CF58E9" w:rsidRDefault="00DE427B" w:rsidP="009A0512">
      <w:pPr>
        <w:pStyle w:val="Heading2"/>
      </w:pPr>
      <w:bookmarkStart w:id="1185" w:name="_Toc20388010"/>
      <w:bookmarkStart w:id="1186" w:name="_Toc29376090"/>
      <w:bookmarkStart w:id="1187" w:name="_Toc37231987"/>
      <w:bookmarkStart w:id="1188" w:name="_Toc46502044"/>
      <w:bookmarkStart w:id="1189" w:name="_Toc51971392"/>
      <w:bookmarkStart w:id="1190" w:name="_Toc52551375"/>
      <w:bookmarkStart w:id="1191" w:name="_Toc139018109"/>
      <w:r w:rsidRPr="00CF58E9">
        <w:t>1</w:t>
      </w:r>
      <w:r w:rsidR="00703C9B" w:rsidRPr="00CF58E9">
        <w:t>0</w:t>
      </w:r>
      <w:r w:rsidRPr="00CF58E9">
        <w:t>.2</w:t>
      </w:r>
      <w:r w:rsidRPr="00CF58E9">
        <w:tab/>
        <w:t>Downlink Scheduling</w:t>
      </w:r>
      <w:bookmarkEnd w:id="1185"/>
      <w:bookmarkEnd w:id="1186"/>
      <w:bookmarkEnd w:id="1187"/>
      <w:bookmarkEnd w:id="1188"/>
      <w:bookmarkEnd w:id="1189"/>
      <w:bookmarkEnd w:id="1190"/>
      <w:bookmarkEnd w:id="1191"/>
    </w:p>
    <w:p w14:paraId="6AB74386" w14:textId="77777777" w:rsidR="00705266" w:rsidRPr="00CF58E9" w:rsidRDefault="0036686F" w:rsidP="00705266">
      <w:r w:rsidRPr="00CF58E9">
        <w:t xml:space="preserve">In the downlink, the gNB can dynamically allocate resources to UEs via the C-RNTI on </w:t>
      </w:r>
      <w:r w:rsidRPr="00CF58E9">
        <w:rPr>
          <w:lang w:eastAsia="ko-KR"/>
        </w:rPr>
        <w:t>PDCCH(s)</w:t>
      </w:r>
      <w:r w:rsidRPr="00CF58E9">
        <w:t xml:space="preserve">. A UE always monitors the </w:t>
      </w:r>
      <w:r w:rsidRPr="00CF58E9">
        <w:rPr>
          <w:lang w:eastAsia="ko-KR"/>
        </w:rPr>
        <w:t>PDCCH</w:t>
      </w:r>
      <w:r w:rsidRPr="00CF58E9">
        <w:t xml:space="preserve">(s) in order to find possible </w:t>
      </w:r>
      <w:r w:rsidR="00FF018B" w:rsidRPr="00CF58E9">
        <w:t xml:space="preserve">assignments </w:t>
      </w:r>
      <w:r w:rsidRPr="00CF58E9">
        <w:t>when its downlink reception is enabled (activity governed by DRX when configured). When CA is configured, the same C-RNTI applies to all serving cells.</w:t>
      </w:r>
    </w:p>
    <w:p w14:paraId="13A65D6D" w14:textId="77777777" w:rsidR="0036686F" w:rsidRPr="00CF58E9" w:rsidRDefault="00705266" w:rsidP="00705266">
      <w:r w:rsidRPr="00CF58E9">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CF58E9" w:rsidRDefault="0036686F" w:rsidP="0036686F">
      <w:r w:rsidRPr="00CF58E9">
        <w:t xml:space="preserve">In addition, </w:t>
      </w:r>
      <w:r w:rsidR="00FF018B" w:rsidRPr="00CF58E9">
        <w:t xml:space="preserve">with Semi-Persistent Scheduling (SPS), </w:t>
      </w:r>
      <w:r w:rsidRPr="00CF58E9">
        <w:t xml:space="preserve">the gNB can allocate </w:t>
      </w:r>
      <w:r w:rsidR="00FF018B" w:rsidRPr="00CF58E9">
        <w:t>downlink</w:t>
      </w:r>
      <w:r w:rsidRPr="00CF58E9">
        <w:t xml:space="preserve"> resources for the initial HARQ transmissions to UEs: RRC defines the periodicity of the </w:t>
      </w:r>
      <w:r w:rsidR="00FF018B" w:rsidRPr="00CF58E9">
        <w:t>configured downlink assignments</w:t>
      </w:r>
      <w:r w:rsidRPr="00CF58E9">
        <w:t xml:space="preserve"> </w:t>
      </w:r>
      <w:r w:rsidR="00FF018B" w:rsidRPr="00CF58E9">
        <w:t xml:space="preserve">while PDCCH addressed to CS-RNTI can either signal and activate the configured downlink assignment, or deactivate it; i.e. a </w:t>
      </w:r>
      <w:r w:rsidRPr="00CF58E9">
        <w:t xml:space="preserve">PDCCH addressed to CS-RNTI indicates that the downlink </w:t>
      </w:r>
      <w:r w:rsidR="00FF018B" w:rsidRPr="00CF58E9">
        <w:t>assignment</w:t>
      </w:r>
      <w:r w:rsidRPr="00CF58E9">
        <w:t xml:space="preserve"> can be implicitly reused according to the periodicity defined by RRC, until deactivated.</w:t>
      </w:r>
    </w:p>
    <w:p w14:paraId="65AD466B" w14:textId="77777777" w:rsidR="0036686F" w:rsidRPr="00CF58E9" w:rsidRDefault="0036686F" w:rsidP="0036686F">
      <w:pPr>
        <w:pStyle w:val="NO"/>
      </w:pPr>
      <w:r w:rsidRPr="00CF58E9">
        <w:t>NOTE:</w:t>
      </w:r>
      <w:r w:rsidRPr="00CF58E9">
        <w:tab/>
      </w:r>
      <w:r w:rsidR="00AD667C" w:rsidRPr="00CF58E9">
        <w:t>W</w:t>
      </w:r>
      <w:r w:rsidRPr="00CF58E9">
        <w:t xml:space="preserve">hen required, retransmissions are explicitly scheduled on </w:t>
      </w:r>
      <w:r w:rsidRPr="00CF58E9">
        <w:rPr>
          <w:lang w:eastAsia="en-US"/>
        </w:rPr>
        <w:t>PDCCH</w:t>
      </w:r>
      <w:r w:rsidRPr="00CF58E9">
        <w:t>(s).</w:t>
      </w:r>
    </w:p>
    <w:p w14:paraId="43736FE1" w14:textId="77777777" w:rsidR="0036686F" w:rsidRPr="00CF58E9" w:rsidRDefault="00300540" w:rsidP="0036686F">
      <w:r w:rsidRPr="00CF58E9">
        <w:t>The dynamically allocated downlink reception overrides the configured downlink assignment in the same serving cell, if they overlap in time. Otherwise a downlink reception according to the configured downlink assignment is assumed, if activated</w:t>
      </w:r>
      <w:r w:rsidR="004456C6" w:rsidRPr="00CF58E9">
        <w:t>.</w:t>
      </w:r>
    </w:p>
    <w:p w14:paraId="3E97F1FD" w14:textId="77777777" w:rsidR="00A96591" w:rsidRPr="00CF58E9" w:rsidRDefault="00A96591" w:rsidP="00A96591">
      <w:r w:rsidRPr="00CF58E9">
        <w:t>The UE may be configured with up to 8 active configured downlink assignments for a given BWP of a serving cell. When more than one is configured:</w:t>
      </w:r>
    </w:p>
    <w:p w14:paraId="662B5C49" w14:textId="77777777" w:rsidR="00A96591" w:rsidRPr="00CF58E9" w:rsidRDefault="00A96591" w:rsidP="00A96591">
      <w:pPr>
        <w:pStyle w:val="B1"/>
      </w:pPr>
      <w:r w:rsidRPr="00CF58E9">
        <w:t>-</w:t>
      </w:r>
      <w:r w:rsidRPr="00CF58E9">
        <w:tab/>
        <w:t>The network decides which of these configured downlink assignments are active at a time (including all of them); and</w:t>
      </w:r>
    </w:p>
    <w:p w14:paraId="28805382" w14:textId="77777777" w:rsidR="0036686F" w:rsidRPr="00CF58E9" w:rsidRDefault="00A96591" w:rsidP="00653C72">
      <w:pPr>
        <w:pStyle w:val="B1"/>
      </w:pPr>
      <w:r w:rsidRPr="00CF58E9">
        <w:lastRenderedPageBreak/>
        <w:t>-</w:t>
      </w:r>
      <w:r w:rsidRPr="00CF58E9">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CF58E9" w:rsidRDefault="00C05A28" w:rsidP="009A0512">
      <w:pPr>
        <w:pStyle w:val="Heading2"/>
      </w:pPr>
      <w:bookmarkStart w:id="1192" w:name="_Toc20388011"/>
      <w:bookmarkStart w:id="1193" w:name="_Toc29376091"/>
      <w:bookmarkStart w:id="1194" w:name="_Toc37231988"/>
      <w:bookmarkStart w:id="1195" w:name="_Toc46502045"/>
      <w:bookmarkStart w:id="1196" w:name="_Toc51971393"/>
      <w:bookmarkStart w:id="1197" w:name="_Toc52551376"/>
      <w:bookmarkStart w:id="1198" w:name="_Toc139018110"/>
      <w:r w:rsidRPr="00CF58E9">
        <w:t>1</w:t>
      </w:r>
      <w:r w:rsidR="00703C9B" w:rsidRPr="00CF58E9">
        <w:t>0</w:t>
      </w:r>
      <w:r w:rsidRPr="00CF58E9">
        <w:t>.3</w:t>
      </w:r>
      <w:r w:rsidR="00DE427B" w:rsidRPr="00CF58E9">
        <w:tab/>
        <w:t>Uplink Scheduling</w:t>
      </w:r>
      <w:bookmarkEnd w:id="1192"/>
      <w:bookmarkEnd w:id="1193"/>
      <w:bookmarkEnd w:id="1194"/>
      <w:bookmarkEnd w:id="1195"/>
      <w:bookmarkEnd w:id="1196"/>
      <w:bookmarkEnd w:id="1197"/>
      <w:bookmarkEnd w:id="1198"/>
    </w:p>
    <w:p w14:paraId="36440E94" w14:textId="77777777" w:rsidR="0036686F" w:rsidRPr="00CF58E9" w:rsidRDefault="0036686F" w:rsidP="0036686F">
      <w:r w:rsidRPr="00CF58E9">
        <w:t xml:space="preserve">In the uplink, the gNB can dynamically allocate resources to UEs via the C-RNTI on </w:t>
      </w:r>
      <w:r w:rsidRPr="00CF58E9">
        <w:rPr>
          <w:lang w:eastAsia="ko-KR"/>
        </w:rPr>
        <w:t>PDCCH(s)</w:t>
      </w:r>
      <w:r w:rsidRPr="00CF58E9">
        <w:t xml:space="preserve">. A UE always monitors the </w:t>
      </w:r>
      <w:r w:rsidRPr="00CF58E9">
        <w:rPr>
          <w:lang w:eastAsia="ko-KR"/>
        </w:rPr>
        <w:t>PDCCH</w:t>
      </w:r>
      <w:r w:rsidRPr="00CF58E9">
        <w:t xml:space="preserve">(s) in order to find possible </w:t>
      </w:r>
      <w:r w:rsidR="00FF018B" w:rsidRPr="00CF58E9">
        <w:t xml:space="preserve">grants </w:t>
      </w:r>
      <w:r w:rsidRPr="00CF58E9">
        <w:t>for uplink transmission when its downlink reception is enabled (activity governed by DRX when configured). When CA is configured, the same C-RNTI applies to all serving cells.</w:t>
      </w:r>
    </w:p>
    <w:p w14:paraId="6BF00A45" w14:textId="77777777" w:rsidR="001B0931" w:rsidRPr="00CF58E9" w:rsidRDefault="001B0931" w:rsidP="001B0931">
      <w:r w:rsidRPr="00CF58E9">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CF58E9" w:rsidRDefault="0036686F" w:rsidP="0036686F">
      <w:r w:rsidRPr="00CF58E9">
        <w:t xml:space="preserve">In addition, </w:t>
      </w:r>
      <w:r w:rsidR="00FF018B" w:rsidRPr="00CF58E9">
        <w:t xml:space="preserve">with Configured Grants, </w:t>
      </w:r>
      <w:r w:rsidRPr="00CF58E9">
        <w:t xml:space="preserve">the gNB can allocate </w:t>
      </w:r>
      <w:r w:rsidR="00FF018B" w:rsidRPr="00CF58E9">
        <w:t xml:space="preserve">uplink </w:t>
      </w:r>
      <w:r w:rsidRPr="00CF58E9">
        <w:t>resources for the initial HARQ transmissions</w:t>
      </w:r>
      <w:r w:rsidR="00FF018B" w:rsidRPr="00CF58E9">
        <w:t xml:space="preserve"> </w:t>
      </w:r>
      <w:r w:rsidR="004C03F1" w:rsidRPr="00CF58E9">
        <w:t xml:space="preserve">and HARQ retransmissions </w:t>
      </w:r>
      <w:r w:rsidR="00FF018B" w:rsidRPr="00CF58E9">
        <w:t>to UEs. Two types of configured uplink grants are defined</w:t>
      </w:r>
      <w:r w:rsidRPr="00CF58E9">
        <w:t>:</w:t>
      </w:r>
    </w:p>
    <w:p w14:paraId="55E582C8" w14:textId="77777777" w:rsidR="0036686F" w:rsidRPr="00CF58E9" w:rsidRDefault="0036686F" w:rsidP="0036686F">
      <w:pPr>
        <w:pStyle w:val="B1"/>
      </w:pPr>
      <w:r w:rsidRPr="00CF58E9">
        <w:t>-</w:t>
      </w:r>
      <w:r w:rsidRPr="00CF58E9">
        <w:tab/>
      </w:r>
      <w:r w:rsidR="00FF018B" w:rsidRPr="00CF58E9">
        <w:t xml:space="preserve">With </w:t>
      </w:r>
      <w:r w:rsidRPr="00CF58E9">
        <w:t>Type 1</w:t>
      </w:r>
      <w:r w:rsidR="00FF018B" w:rsidRPr="00CF58E9">
        <w:t>, RRC directly provides the configured uplink grant (including the periodicity)</w:t>
      </w:r>
      <w:r w:rsidRPr="00CF58E9">
        <w:t>.</w:t>
      </w:r>
    </w:p>
    <w:p w14:paraId="60D71363" w14:textId="77777777" w:rsidR="0036686F" w:rsidRPr="00CF58E9" w:rsidRDefault="0036686F" w:rsidP="0036686F">
      <w:pPr>
        <w:pStyle w:val="B1"/>
      </w:pPr>
      <w:r w:rsidRPr="00CF58E9">
        <w:t>-</w:t>
      </w:r>
      <w:r w:rsidRPr="00CF58E9">
        <w:tab/>
      </w:r>
      <w:r w:rsidR="00FF018B" w:rsidRPr="00CF58E9">
        <w:t xml:space="preserve">With </w:t>
      </w:r>
      <w:r w:rsidRPr="00CF58E9">
        <w:t>Type 2</w:t>
      </w:r>
      <w:r w:rsidR="00FF018B" w:rsidRPr="00CF58E9">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CF58E9">
        <w:t>.</w:t>
      </w:r>
    </w:p>
    <w:p w14:paraId="360FA9E9" w14:textId="77777777" w:rsidR="0036686F" w:rsidRPr="00CF58E9" w:rsidRDefault="00A96591" w:rsidP="0036686F">
      <w:r w:rsidRPr="00CF58E9">
        <w:t>If the UE is not configured with enhanced intra-UE overlapping resources prioritization, t</w:t>
      </w:r>
      <w:r w:rsidR="00300540" w:rsidRPr="00CF58E9">
        <w:t>he dynamically allocated uplink transmission overrides the configured uplink grant in the same serving cell, if they overlap in time. Otherwise an uplink transmission according to the configured uplink grant is assumed, if activated</w:t>
      </w:r>
      <w:r w:rsidR="0036686F" w:rsidRPr="00CF58E9">
        <w:t>.</w:t>
      </w:r>
    </w:p>
    <w:p w14:paraId="11F62D88" w14:textId="77777777" w:rsidR="00A96591" w:rsidRPr="00CF58E9" w:rsidRDefault="00A96591" w:rsidP="00A96591">
      <w:r w:rsidRPr="00CF58E9">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CF58E9">
        <w:rPr>
          <w:lang w:eastAsia="ko-KR"/>
        </w:rPr>
        <w:t>priority of the logical channels that have data to be transmitted and which are multiplexed or can be multiplexed in MAC PDUs associated with the overlapping resources</w:t>
      </w:r>
      <w:r w:rsidRPr="00CF58E9">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CF58E9">
        <w:rPr>
          <w:lang w:eastAsia="ko-KR"/>
        </w:rPr>
        <w:t>priority of the logical channels that have data to be transmitted and which are multiplexed or can be multiplexed in MAC PDU associated with the overlapping resource</w:t>
      </w:r>
      <w:r w:rsidRPr="00CF58E9">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CF58E9" w:rsidRDefault="0036686F" w:rsidP="0036686F">
      <w:r w:rsidRPr="00CF58E9">
        <w:t xml:space="preserve">Retransmissions other than repetitions are explicitly allocated via </w:t>
      </w:r>
      <w:r w:rsidRPr="00CF58E9">
        <w:rPr>
          <w:lang w:eastAsia="ko-KR"/>
        </w:rPr>
        <w:t>PDCCH</w:t>
      </w:r>
      <w:r w:rsidRPr="00CF58E9">
        <w:t>(s)</w:t>
      </w:r>
      <w:r w:rsidR="004C03F1" w:rsidRPr="00CF58E9">
        <w:t xml:space="preserve"> or via configuration of a retransmission timer</w:t>
      </w:r>
      <w:r w:rsidRPr="00CF58E9">
        <w:t>.</w:t>
      </w:r>
    </w:p>
    <w:p w14:paraId="4F1A0154" w14:textId="77777777" w:rsidR="00A96591" w:rsidRPr="00CF58E9" w:rsidRDefault="00A96591" w:rsidP="00A96591">
      <w:r w:rsidRPr="00CF58E9">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CF58E9">
        <w:t xml:space="preserve">configured uplink grant can either be of Type 1 or Type 2. For Type 2, activation and deactivation of configured uplink grants are independent among the serving cells. </w:t>
      </w:r>
      <w:r w:rsidRPr="00CF58E9">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CF58E9" w:rsidRDefault="00BA3C41" w:rsidP="0036686F">
      <w:pPr>
        <w:rPr>
          <w:rFonts w:eastAsia="SimSun"/>
          <w:lang w:eastAsia="zh-CN"/>
        </w:rPr>
      </w:pPr>
      <w:r w:rsidRPr="00CF58E9">
        <w:t xml:space="preserve">When SUL is configured, </w:t>
      </w:r>
      <w:r w:rsidR="00A96591" w:rsidRPr="00CF58E9">
        <w:t xml:space="preserve">the network should ensure that </w:t>
      </w:r>
      <w:r w:rsidRPr="00CF58E9">
        <w:t>a</w:t>
      </w:r>
      <w:r w:rsidR="00A96591" w:rsidRPr="00CF58E9">
        <w:t>n active</w:t>
      </w:r>
      <w:r w:rsidRPr="00CF58E9">
        <w:t xml:space="preserve"> configured uplink grant </w:t>
      </w:r>
      <w:r w:rsidR="00A96591" w:rsidRPr="00CF58E9">
        <w:t>on SUL does not overlap in time with another active configured uplink grant on the other UL configuration</w:t>
      </w:r>
      <w:r w:rsidRPr="00CF58E9">
        <w:t>.</w:t>
      </w:r>
    </w:p>
    <w:p w14:paraId="486A7EDC" w14:textId="77777777" w:rsidR="001B0931" w:rsidRPr="00CF58E9" w:rsidRDefault="001B0931" w:rsidP="001B0931">
      <w:bookmarkStart w:id="1199" w:name="_Toc20388012"/>
      <w:bookmarkStart w:id="1200" w:name="_Toc29376092"/>
      <w:r w:rsidRPr="00CF58E9">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CF58E9" w:rsidRDefault="00BB2B8C" w:rsidP="009A0512">
      <w:pPr>
        <w:pStyle w:val="Heading2"/>
      </w:pPr>
      <w:bookmarkStart w:id="1201" w:name="_Toc37231989"/>
      <w:bookmarkStart w:id="1202" w:name="_Toc46502046"/>
      <w:bookmarkStart w:id="1203" w:name="_Toc51971394"/>
      <w:bookmarkStart w:id="1204" w:name="_Toc52551377"/>
      <w:bookmarkStart w:id="1205" w:name="_Toc139018111"/>
      <w:r w:rsidRPr="00CF58E9">
        <w:lastRenderedPageBreak/>
        <w:t>1</w:t>
      </w:r>
      <w:r w:rsidR="00703C9B" w:rsidRPr="00CF58E9">
        <w:t>0</w:t>
      </w:r>
      <w:r w:rsidRPr="00CF58E9">
        <w:t>.4</w:t>
      </w:r>
      <w:r w:rsidRPr="00CF58E9">
        <w:tab/>
        <w:t>Measurements to Support Scheduler Operation</w:t>
      </w:r>
      <w:bookmarkEnd w:id="1199"/>
      <w:bookmarkEnd w:id="1200"/>
      <w:bookmarkEnd w:id="1201"/>
      <w:bookmarkEnd w:id="1202"/>
      <w:bookmarkEnd w:id="1203"/>
      <w:bookmarkEnd w:id="1204"/>
      <w:bookmarkEnd w:id="1205"/>
    </w:p>
    <w:p w14:paraId="425E5DB2" w14:textId="77777777" w:rsidR="00BB1C69" w:rsidRPr="00CF58E9" w:rsidRDefault="00BB1C69" w:rsidP="00BB1C69">
      <w:r w:rsidRPr="00CF58E9">
        <w:t>Measurement reports are required to enable the scheduler to operate in both uplink and downlink. These include transport volume and measurements of a UEs radio environment.</w:t>
      </w:r>
    </w:p>
    <w:p w14:paraId="393D526D" w14:textId="5B190F8A" w:rsidR="00BB1C69" w:rsidRPr="00CF58E9" w:rsidRDefault="00BB1C69" w:rsidP="00BB1C69">
      <w:r w:rsidRPr="00CF58E9">
        <w:t>Uplink buffer status reports (BSR) are needed to provide support for QoS-aware packet scheduling. In NR</w:t>
      </w:r>
      <w:r w:rsidR="00BF3668" w:rsidRPr="00CF58E9">
        <w:t>,</w:t>
      </w:r>
      <w:r w:rsidRPr="00CF58E9">
        <w:t xml:space="preserve"> uplink buffer status reports refer to the data that is buffered in for a group of </w:t>
      </w:r>
      <w:r w:rsidRPr="00CF58E9">
        <w:rPr>
          <w:rFonts w:eastAsia="Malgun Gothic"/>
          <w:lang w:eastAsia="ko-KR"/>
        </w:rPr>
        <w:t>logical channel</w:t>
      </w:r>
      <w:r w:rsidR="0037731B" w:rsidRPr="00CF58E9">
        <w:rPr>
          <w:rFonts w:eastAsia="Malgun Gothic"/>
          <w:lang w:eastAsia="ko-KR"/>
        </w:rPr>
        <w:t>s</w:t>
      </w:r>
      <w:r w:rsidRPr="00CF58E9">
        <w:t xml:space="preserve"> (LCG) in the UE. </w:t>
      </w:r>
      <w:r w:rsidR="00D2064F" w:rsidRPr="00CF58E9">
        <w:t>Four formats are used for reporting in uplink</w:t>
      </w:r>
      <w:r w:rsidRPr="00CF58E9">
        <w:t>:</w:t>
      </w:r>
    </w:p>
    <w:p w14:paraId="008FF47F" w14:textId="77777777" w:rsidR="00BB1C69" w:rsidRPr="00CF58E9" w:rsidRDefault="00BB1C69" w:rsidP="00BB1C69">
      <w:pPr>
        <w:pStyle w:val="B1"/>
        <w:rPr>
          <w:lang w:eastAsia="zh-CN"/>
        </w:rPr>
      </w:pPr>
      <w:r w:rsidRPr="00CF58E9">
        <w:rPr>
          <w:lang w:eastAsia="zh-CN"/>
        </w:rPr>
        <w:t>-</w:t>
      </w:r>
      <w:r w:rsidRPr="00CF58E9">
        <w:rPr>
          <w:lang w:eastAsia="zh-CN"/>
        </w:rPr>
        <w:tab/>
        <w:t xml:space="preserve">A short format </w:t>
      </w:r>
      <w:r w:rsidR="00E03114" w:rsidRPr="00CF58E9">
        <w:rPr>
          <w:lang w:eastAsia="zh-CN"/>
        </w:rPr>
        <w:t>to report</w:t>
      </w:r>
      <w:r w:rsidRPr="00CF58E9">
        <w:rPr>
          <w:lang w:eastAsia="zh-CN"/>
        </w:rPr>
        <w:t xml:space="preserve"> only one BSR (of one LCG);</w:t>
      </w:r>
    </w:p>
    <w:p w14:paraId="2DA357E5" w14:textId="31B279AE" w:rsidR="00BB1C69" w:rsidRPr="00CF58E9" w:rsidRDefault="00BB1C69" w:rsidP="00BB1C69">
      <w:pPr>
        <w:pStyle w:val="B1"/>
        <w:rPr>
          <w:lang w:eastAsia="zh-CN"/>
        </w:rPr>
      </w:pPr>
      <w:r w:rsidRPr="00CF58E9">
        <w:rPr>
          <w:lang w:eastAsia="zh-CN"/>
        </w:rPr>
        <w:t>-</w:t>
      </w:r>
      <w:r w:rsidRPr="00CF58E9">
        <w:rPr>
          <w:lang w:eastAsia="zh-CN"/>
        </w:rPr>
        <w:tab/>
        <w:t xml:space="preserve">A </w:t>
      </w:r>
      <w:r w:rsidR="00E03114" w:rsidRPr="00CF58E9">
        <w:rPr>
          <w:lang w:eastAsia="zh-CN"/>
        </w:rPr>
        <w:t xml:space="preserve">flexible </w:t>
      </w:r>
      <w:r w:rsidRPr="00CF58E9">
        <w:rPr>
          <w:lang w:eastAsia="zh-CN"/>
        </w:rPr>
        <w:t xml:space="preserve">long format </w:t>
      </w:r>
      <w:r w:rsidR="00E03114" w:rsidRPr="00CF58E9">
        <w:rPr>
          <w:lang w:eastAsia="zh-CN"/>
        </w:rPr>
        <w:t>to report several</w:t>
      </w:r>
      <w:r w:rsidRPr="00CF58E9">
        <w:rPr>
          <w:lang w:eastAsia="zh-CN"/>
        </w:rPr>
        <w:t xml:space="preserve"> BSRs (</w:t>
      </w:r>
      <w:r w:rsidR="00E03114" w:rsidRPr="00CF58E9">
        <w:rPr>
          <w:lang w:eastAsia="zh-CN"/>
        </w:rPr>
        <w:t>up to all eight</w:t>
      </w:r>
      <w:r w:rsidRPr="00CF58E9">
        <w:rPr>
          <w:lang w:eastAsia="zh-CN"/>
        </w:rPr>
        <w:t xml:space="preserve"> LCGs)</w:t>
      </w:r>
      <w:r w:rsidR="00D2064F" w:rsidRPr="00CF58E9">
        <w:rPr>
          <w:lang w:eastAsia="zh-CN"/>
        </w:rPr>
        <w:t>;</w:t>
      </w:r>
    </w:p>
    <w:p w14:paraId="443FB269" w14:textId="32A93B36" w:rsidR="00D2064F" w:rsidRPr="00CF58E9" w:rsidRDefault="00D2064F" w:rsidP="00D2064F">
      <w:pPr>
        <w:pStyle w:val="B1"/>
        <w:rPr>
          <w:rFonts w:eastAsia="DengXian"/>
          <w:lang w:eastAsia="zh-CN"/>
        </w:rPr>
      </w:pPr>
      <w:r w:rsidRPr="00CF58E9">
        <w:rPr>
          <w:lang w:eastAsia="zh-CN"/>
        </w:rPr>
        <w:t>-</w:t>
      </w:r>
      <w:r w:rsidRPr="00CF58E9">
        <w:rPr>
          <w:lang w:eastAsia="zh-CN"/>
        </w:rPr>
        <w:tab/>
        <w:t>An extended short format to report one BSR (of one LCG);</w:t>
      </w:r>
    </w:p>
    <w:p w14:paraId="5AAC417B" w14:textId="2D4C8992" w:rsidR="00D2064F" w:rsidRPr="00CF58E9" w:rsidRDefault="00D2064F" w:rsidP="00D2064F">
      <w:pPr>
        <w:pStyle w:val="B1"/>
        <w:rPr>
          <w:lang w:eastAsia="zh-CN"/>
        </w:rPr>
      </w:pPr>
      <w:r w:rsidRPr="00CF58E9">
        <w:rPr>
          <w:lang w:eastAsia="zh-CN"/>
        </w:rPr>
        <w:t>-</w:t>
      </w:r>
      <w:r w:rsidRPr="00CF58E9">
        <w:rPr>
          <w:lang w:eastAsia="zh-CN"/>
        </w:rPr>
        <w:tab/>
        <w:t>An extended long format to report several BSRs (up to all 256 LCGs).</w:t>
      </w:r>
    </w:p>
    <w:p w14:paraId="149150EC" w14:textId="77777777" w:rsidR="00D2064F" w:rsidRPr="00CF58E9" w:rsidRDefault="00D2064F" w:rsidP="006B35E2">
      <w:pPr>
        <w:pStyle w:val="NO"/>
        <w:rPr>
          <w:lang w:eastAsia="ko-KR"/>
        </w:rPr>
      </w:pPr>
      <w:r w:rsidRPr="00CF58E9">
        <w:rPr>
          <w:lang w:eastAsia="ko-KR"/>
        </w:rPr>
        <w:t>NOTE:</w:t>
      </w:r>
      <w:r w:rsidRPr="00CF58E9">
        <w:rPr>
          <w:lang w:eastAsia="ko-KR"/>
        </w:rPr>
        <w:tab/>
        <w:t>The Extended versions of the BSR formats can only be used by IAB nodes.</w:t>
      </w:r>
    </w:p>
    <w:p w14:paraId="6E6FC907" w14:textId="5787ECB9" w:rsidR="00BB1C69" w:rsidRPr="00CF58E9" w:rsidRDefault="00BB1C69" w:rsidP="00D2064F">
      <w:r w:rsidRPr="00CF58E9">
        <w:t>Uplink buffer status reports are transmitted using MAC signalling.</w:t>
      </w:r>
      <w:r w:rsidR="0037731B" w:rsidRPr="00CF58E9">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CF58E9" w:rsidRDefault="00111D31" w:rsidP="00111D31">
      <w:r w:rsidRPr="00CF58E9">
        <w:t xml:space="preserve">For IAB, the Pre-emptive BSR can be configured on the backhaul links. The Pre-emptive BSR is sent based on expected data rather than buffered data, as described in </w:t>
      </w:r>
      <w:r w:rsidR="009644A5" w:rsidRPr="00CF58E9">
        <w:t>clause</w:t>
      </w:r>
      <w:r w:rsidRPr="00CF58E9">
        <w:t xml:space="preserve"> 4.7.3.3.</w:t>
      </w:r>
    </w:p>
    <w:p w14:paraId="357CB8F8" w14:textId="77777777" w:rsidR="00BA3C41" w:rsidRPr="00CF58E9" w:rsidRDefault="00BA3C41" w:rsidP="00BB1C69">
      <w:r w:rsidRPr="00CF58E9">
        <w:t xml:space="preserve">Power headroom reports (PHR) are needed to provide support for power-aware packet scheduling. In NR, three types of reporting are supported: </w:t>
      </w:r>
      <w:r w:rsidR="008B25FC" w:rsidRPr="00CF58E9">
        <w:t xml:space="preserve">a first </w:t>
      </w:r>
      <w:r w:rsidRPr="00CF58E9">
        <w:t xml:space="preserve">one for PUSCH transmission, </w:t>
      </w:r>
      <w:r w:rsidR="008B25FC" w:rsidRPr="00CF58E9">
        <w:t xml:space="preserve">a second </w:t>
      </w:r>
      <w:r w:rsidRPr="00CF58E9">
        <w:t xml:space="preserve">one for PUSCH and PUCCH transmission </w:t>
      </w:r>
      <w:r w:rsidR="008B25FC" w:rsidRPr="00CF58E9">
        <w:t xml:space="preserve">in an LTE Cell Group in EN-DC (see TS 37.340 [21]) </w:t>
      </w:r>
      <w:r w:rsidRPr="00CF58E9">
        <w:t>and a third one for SRS transmission</w:t>
      </w:r>
      <w:r w:rsidR="008B25FC" w:rsidRPr="00CF58E9">
        <w:t xml:space="preserve"> on SCells configured with SRS only</w:t>
      </w:r>
      <w:r w:rsidRPr="00CF58E9">
        <w:t xml:space="preserve">. In case of CA, when no transmission takes place on an activated SCell, a reference power is used to provide a virtual report. </w:t>
      </w:r>
      <w:r w:rsidR="00641E77" w:rsidRPr="00CF58E9">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CF58E9">
        <w:t>Power headroom reports are transmitted using MAC signalling.</w:t>
      </w:r>
    </w:p>
    <w:p w14:paraId="0CD0D006" w14:textId="77777777" w:rsidR="00BB2B8C" w:rsidRPr="00CF58E9" w:rsidRDefault="00BB2B8C" w:rsidP="009A0512">
      <w:pPr>
        <w:pStyle w:val="Heading2"/>
      </w:pPr>
      <w:bookmarkStart w:id="1206" w:name="_Toc20388013"/>
      <w:bookmarkStart w:id="1207" w:name="_Toc29376093"/>
      <w:bookmarkStart w:id="1208" w:name="_Toc37231990"/>
      <w:bookmarkStart w:id="1209" w:name="_Toc46502047"/>
      <w:bookmarkStart w:id="1210" w:name="_Toc51971395"/>
      <w:bookmarkStart w:id="1211" w:name="_Toc52551378"/>
      <w:bookmarkStart w:id="1212" w:name="_Toc139018112"/>
      <w:r w:rsidRPr="00CF58E9">
        <w:t>1</w:t>
      </w:r>
      <w:r w:rsidR="00703C9B" w:rsidRPr="00CF58E9">
        <w:t>0.5</w:t>
      </w:r>
      <w:r w:rsidRPr="00CF58E9">
        <w:tab/>
        <w:t>Rate Control</w:t>
      </w:r>
      <w:bookmarkEnd w:id="1206"/>
      <w:bookmarkEnd w:id="1207"/>
      <w:bookmarkEnd w:id="1208"/>
      <w:bookmarkEnd w:id="1209"/>
      <w:bookmarkEnd w:id="1210"/>
      <w:bookmarkEnd w:id="1211"/>
      <w:bookmarkEnd w:id="1212"/>
    </w:p>
    <w:p w14:paraId="41C9260F" w14:textId="77777777" w:rsidR="00A476E4" w:rsidRPr="00CF58E9" w:rsidRDefault="00A476E4" w:rsidP="00A476E4">
      <w:pPr>
        <w:pStyle w:val="Heading3"/>
        <w:rPr>
          <w:rFonts w:eastAsia="SimSun"/>
          <w:kern w:val="2"/>
        </w:rPr>
      </w:pPr>
      <w:bookmarkStart w:id="1213" w:name="_Toc20388014"/>
      <w:bookmarkStart w:id="1214" w:name="_Toc29376094"/>
      <w:bookmarkStart w:id="1215" w:name="_Toc37231991"/>
      <w:bookmarkStart w:id="1216" w:name="_Toc46502048"/>
      <w:bookmarkStart w:id="1217" w:name="_Toc51971396"/>
      <w:bookmarkStart w:id="1218" w:name="_Toc52551379"/>
      <w:bookmarkStart w:id="1219" w:name="_Toc139018113"/>
      <w:r w:rsidRPr="00CF58E9">
        <w:rPr>
          <w:rFonts w:eastAsia="SimSun"/>
          <w:kern w:val="2"/>
        </w:rPr>
        <w:t>10.5.1</w:t>
      </w:r>
      <w:r w:rsidRPr="00CF58E9">
        <w:rPr>
          <w:rFonts w:eastAsia="SimSun"/>
          <w:kern w:val="2"/>
        </w:rPr>
        <w:tab/>
        <w:t>Downlink</w:t>
      </w:r>
      <w:bookmarkEnd w:id="1213"/>
      <w:bookmarkEnd w:id="1214"/>
      <w:bookmarkEnd w:id="1215"/>
      <w:bookmarkEnd w:id="1216"/>
      <w:bookmarkEnd w:id="1217"/>
      <w:bookmarkEnd w:id="1218"/>
      <w:bookmarkEnd w:id="1219"/>
    </w:p>
    <w:p w14:paraId="5CC5E9E9" w14:textId="4703E459" w:rsidR="00BA3C41" w:rsidRPr="00CF58E9" w:rsidRDefault="00BA3C41" w:rsidP="00E6302E">
      <w:pPr>
        <w:rPr>
          <w:rFonts w:eastAsia="SimSun"/>
        </w:rPr>
      </w:pPr>
      <w:r w:rsidRPr="00CF58E9">
        <w:rPr>
          <w:rFonts w:eastAsia="SimSun"/>
        </w:rPr>
        <w:t>In downlink, for GBR flows, the gNB guarantees the GFBR and ensures that the MFBR is not exceeded while for non-GBR flows, it ensures that the UE-AMBR is not exceeded (see clause 12).</w:t>
      </w:r>
      <w:r w:rsidR="00415C0E" w:rsidRPr="00CF58E9">
        <w:rPr>
          <w:rFonts w:eastAsia="SimSun"/>
        </w:rPr>
        <w:t xml:space="preserve"> When configured for a </w:t>
      </w:r>
      <w:r w:rsidR="008B25FC" w:rsidRPr="00CF58E9">
        <w:rPr>
          <w:rFonts w:eastAsia="SimSun"/>
        </w:rPr>
        <w:t xml:space="preserve">GBR </w:t>
      </w:r>
      <w:r w:rsidR="00415C0E" w:rsidRPr="00CF58E9">
        <w:rPr>
          <w:rFonts w:eastAsia="SimSun"/>
        </w:rPr>
        <w:t>flow, the gNB also ensures that the MDBV is not exceeded.</w:t>
      </w:r>
      <w:r w:rsidR="003256D2" w:rsidRPr="00CF58E9">
        <w:rPr>
          <w:rFonts w:eastAsia="SimSun"/>
        </w:rPr>
        <w:t xml:space="preserve"> When received and supported, the gNB in addition ensures that the UE-Slice-MBR is not exceeded as specified in TS 23.501 [3].</w:t>
      </w:r>
    </w:p>
    <w:p w14:paraId="2FAB6F08" w14:textId="77777777" w:rsidR="00A476E4" w:rsidRPr="00CF58E9" w:rsidRDefault="00A476E4" w:rsidP="00A476E4">
      <w:pPr>
        <w:pStyle w:val="Heading3"/>
        <w:rPr>
          <w:rFonts w:eastAsia="SimSun"/>
          <w:kern w:val="2"/>
        </w:rPr>
      </w:pPr>
      <w:bookmarkStart w:id="1220" w:name="_Toc20388015"/>
      <w:bookmarkStart w:id="1221" w:name="_Toc29376095"/>
      <w:bookmarkStart w:id="1222" w:name="_Toc37231992"/>
      <w:bookmarkStart w:id="1223" w:name="_Toc46502049"/>
      <w:bookmarkStart w:id="1224" w:name="_Toc51971397"/>
      <w:bookmarkStart w:id="1225" w:name="_Toc52551380"/>
      <w:bookmarkStart w:id="1226" w:name="_Toc139018114"/>
      <w:r w:rsidRPr="00CF58E9">
        <w:rPr>
          <w:rFonts w:eastAsia="SimSun"/>
          <w:kern w:val="2"/>
        </w:rPr>
        <w:t>10.5.2</w:t>
      </w:r>
      <w:r w:rsidRPr="00CF58E9">
        <w:rPr>
          <w:rFonts w:eastAsia="SimSun"/>
          <w:kern w:val="2"/>
        </w:rPr>
        <w:tab/>
        <w:t>Uplink</w:t>
      </w:r>
      <w:bookmarkEnd w:id="1220"/>
      <w:bookmarkEnd w:id="1221"/>
      <w:bookmarkEnd w:id="1222"/>
      <w:bookmarkEnd w:id="1223"/>
      <w:bookmarkEnd w:id="1224"/>
      <w:bookmarkEnd w:id="1225"/>
      <w:bookmarkEnd w:id="1226"/>
    </w:p>
    <w:p w14:paraId="5ECF4226" w14:textId="77777777" w:rsidR="00A476E4" w:rsidRPr="00CF58E9" w:rsidRDefault="00A476E4" w:rsidP="007E3A34">
      <w:r w:rsidRPr="00CF58E9">
        <w:t xml:space="preserve">The UE has an uplink rate control function which manages the sharing of uplink resources between </w:t>
      </w:r>
      <w:r w:rsidR="00CA127A" w:rsidRPr="00CF58E9">
        <w:t>logical channels</w:t>
      </w:r>
      <w:r w:rsidRPr="00CF58E9">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CF58E9">
        <w:t>16.1.2</w:t>
      </w:r>
      <w:r w:rsidRPr="00CF58E9">
        <w:t>).</w:t>
      </w:r>
    </w:p>
    <w:p w14:paraId="50298724" w14:textId="77777777" w:rsidR="00A476E4" w:rsidRPr="00CF58E9" w:rsidRDefault="00A476E4" w:rsidP="007E3A34">
      <w:r w:rsidRPr="00CF58E9">
        <w:t>The uplink rate control function ensures that the UE serves the logical channel(s) in the following sequence:</w:t>
      </w:r>
    </w:p>
    <w:p w14:paraId="64325A06" w14:textId="77777777" w:rsidR="00A476E4" w:rsidRPr="00CF58E9" w:rsidRDefault="00A476E4" w:rsidP="007E3A34">
      <w:pPr>
        <w:pStyle w:val="B1"/>
      </w:pPr>
      <w:r w:rsidRPr="00CF58E9">
        <w:t>1.</w:t>
      </w:r>
      <w:r w:rsidRPr="00CF58E9">
        <w:tab/>
        <w:t>All relevant logical channels in decreasing priority order up to their PBR;</w:t>
      </w:r>
    </w:p>
    <w:p w14:paraId="7AB4923C" w14:textId="77777777" w:rsidR="00A476E4" w:rsidRPr="00CF58E9" w:rsidRDefault="00A476E4" w:rsidP="007E3A34">
      <w:pPr>
        <w:pStyle w:val="B1"/>
      </w:pPr>
      <w:r w:rsidRPr="00CF58E9">
        <w:t>2.</w:t>
      </w:r>
      <w:r w:rsidRPr="00CF58E9">
        <w:tab/>
        <w:t>All relevant logical channels in decreasing priority order for the remaining resources assigned by the grant.</w:t>
      </w:r>
    </w:p>
    <w:p w14:paraId="7C5B03E0" w14:textId="77777777" w:rsidR="00A476E4" w:rsidRPr="00CF58E9" w:rsidRDefault="00A476E4" w:rsidP="007E3A34">
      <w:pPr>
        <w:pStyle w:val="NO"/>
      </w:pPr>
      <w:r w:rsidRPr="00CF58E9">
        <w:t>NOTE</w:t>
      </w:r>
      <w:r w:rsidR="008E002E" w:rsidRPr="00CF58E9">
        <w:t xml:space="preserve"> 1</w:t>
      </w:r>
      <w:r w:rsidRPr="00CF58E9">
        <w:t>:</w:t>
      </w:r>
      <w:r w:rsidRPr="00CF58E9">
        <w:tab/>
        <w:t>In case the PBRs are all set to zero, the first step is skipped and the logical channels are served in strict priority order: the UE maximises the transmission of higher priority data.</w:t>
      </w:r>
    </w:p>
    <w:p w14:paraId="4AB0A0C9" w14:textId="77777777" w:rsidR="00A476E4" w:rsidRPr="00CF58E9" w:rsidRDefault="00A476E4" w:rsidP="007E3A34">
      <w:pPr>
        <w:pStyle w:val="NO"/>
      </w:pPr>
      <w:r w:rsidRPr="00CF58E9">
        <w:t>NOTE</w:t>
      </w:r>
      <w:r w:rsidR="008E002E" w:rsidRPr="00CF58E9">
        <w:t xml:space="preserve"> 2</w:t>
      </w:r>
      <w:r w:rsidRPr="00CF58E9">
        <w:t>:</w:t>
      </w:r>
      <w:r w:rsidRPr="00CF58E9">
        <w:tab/>
        <w:t>The mapping restrictions tell the UE which logical channels are relevant for the grant received. If no mapping restrictions are configured, all logical channels are considered.</w:t>
      </w:r>
    </w:p>
    <w:p w14:paraId="751514F6" w14:textId="345AB77F" w:rsidR="00415C0E" w:rsidRPr="00CF58E9" w:rsidRDefault="00BA3C41" w:rsidP="00415C0E">
      <w:pPr>
        <w:pStyle w:val="NO"/>
      </w:pPr>
      <w:r w:rsidRPr="00CF58E9">
        <w:lastRenderedPageBreak/>
        <w:t>NOTE 3:</w:t>
      </w:r>
      <w:r w:rsidRPr="00CF58E9">
        <w:tab/>
        <w:t xml:space="preserve">Through radio protocol configuration and scheduling, the gNB can guarantee the GFBR(s) and ensure that </w:t>
      </w:r>
      <w:r w:rsidR="003256D2" w:rsidRPr="00CF58E9">
        <w:t>any of</w:t>
      </w:r>
      <w:r w:rsidRPr="00CF58E9">
        <w:t xml:space="preserve"> the MFBR(s)</w:t>
      </w:r>
      <w:r w:rsidR="003256D2" w:rsidRPr="00CF58E9">
        <w:t>,</w:t>
      </w:r>
      <w:r w:rsidRPr="00CF58E9">
        <w:t xml:space="preserve"> the UE-AMBR </w:t>
      </w:r>
      <w:r w:rsidR="003256D2" w:rsidRPr="00CF58E9">
        <w:t xml:space="preserve">and, when supported and feasible, the UE-Slice-MBR is not </w:t>
      </w:r>
      <w:r w:rsidRPr="00CF58E9">
        <w:t>exceeded in uplink (see</w:t>
      </w:r>
      <w:r w:rsidR="00897DA0" w:rsidRPr="00CF58E9">
        <w:t xml:space="preserve"> </w:t>
      </w:r>
      <w:r w:rsidRPr="00CF58E9">
        <w:t>clause 12).</w:t>
      </w:r>
    </w:p>
    <w:p w14:paraId="44D20852" w14:textId="77777777" w:rsidR="00BA3C41" w:rsidRPr="00CF58E9" w:rsidRDefault="00415C0E" w:rsidP="00415C0E">
      <w:pPr>
        <w:pStyle w:val="NO"/>
      </w:pPr>
      <w:r w:rsidRPr="00CF58E9">
        <w:t>NOTE 4:</w:t>
      </w:r>
      <w:r w:rsidRPr="00CF58E9">
        <w:tab/>
        <w:t>The mapping restrictions allows the gNB to fulfil the MDBV requirements through scheduling at least for the case where logical channels are mapped to separate serving cells.</w:t>
      </w:r>
    </w:p>
    <w:p w14:paraId="4895FB72" w14:textId="77777777" w:rsidR="00EA1ADF" w:rsidRPr="00CF58E9" w:rsidRDefault="00A476E4" w:rsidP="00EA1ADF">
      <w:r w:rsidRPr="00CF58E9">
        <w:t xml:space="preserve">If more than one </w:t>
      </w:r>
      <w:r w:rsidR="00BA3C41" w:rsidRPr="00CF58E9">
        <w:t>logical channel</w:t>
      </w:r>
      <w:r w:rsidRPr="00CF58E9">
        <w:t xml:space="preserve"> have the same priority, the UE shall serve </w:t>
      </w:r>
      <w:r w:rsidR="00BA3C41" w:rsidRPr="00CF58E9">
        <w:t>them</w:t>
      </w:r>
      <w:r w:rsidRPr="00CF58E9">
        <w:t xml:space="preserve"> equally.</w:t>
      </w:r>
    </w:p>
    <w:p w14:paraId="3CDC0D18" w14:textId="77777777" w:rsidR="00E61EF7" w:rsidRPr="00CF58E9" w:rsidRDefault="00E61EF7" w:rsidP="009A0512">
      <w:pPr>
        <w:pStyle w:val="Heading2"/>
      </w:pPr>
      <w:bookmarkStart w:id="1227" w:name="_Toc20388016"/>
      <w:bookmarkStart w:id="1228" w:name="_Toc29376096"/>
      <w:bookmarkStart w:id="1229" w:name="_Toc37231993"/>
      <w:bookmarkStart w:id="1230" w:name="_Toc46502050"/>
      <w:bookmarkStart w:id="1231" w:name="_Toc51971398"/>
      <w:bookmarkStart w:id="1232" w:name="_Toc52551381"/>
      <w:bookmarkStart w:id="1233" w:name="_Toc139018115"/>
      <w:r w:rsidRPr="00CF58E9">
        <w:t>10.6</w:t>
      </w:r>
      <w:r w:rsidRPr="00CF58E9">
        <w:tab/>
        <w:t>Activation/Deactivation Mechanism</w:t>
      </w:r>
      <w:bookmarkEnd w:id="1227"/>
      <w:bookmarkEnd w:id="1228"/>
      <w:bookmarkEnd w:id="1229"/>
      <w:bookmarkEnd w:id="1230"/>
      <w:bookmarkEnd w:id="1231"/>
      <w:bookmarkEnd w:id="1232"/>
      <w:bookmarkEnd w:id="1233"/>
    </w:p>
    <w:p w14:paraId="60EF32E6" w14:textId="77777777" w:rsidR="00E61EF7" w:rsidRPr="00CF58E9" w:rsidRDefault="00E61EF7" w:rsidP="00E61EF7">
      <w:r w:rsidRPr="00CF58E9">
        <w:t>To enable reasonable UE battery consumption when CA is configured, an activation/deactivation mechanism of Cells is supported. When a</w:t>
      </w:r>
      <w:r w:rsidR="00E10348" w:rsidRPr="00CF58E9">
        <w:t>n</w:t>
      </w:r>
      <w:r w:rsidRPr="00CF58E9">
        <w:t xml:space="preserve"> </w:t>
      </w:r>
      <w:r w:rsidR="00E10348" w:rsidRPr="00CF58E9">
        <w:t>S</w:t>
      </w:r>
      <w:r w:rsidRPr="00CF58E9">
        <w:t>Cell is deactivated, the UE does not need to receive the corresponding PDCCH or PDSCH, cannot transmit in the corresponding uplink, nor is it required to perform CQI measurements. Conversely, when a</w:t>
      </w:r>
      <w:r w:rsidR="00E10348" w:rsidRPr="00CF58E9">
        <w:t>n</w:t>
      </w:r>
      <w:r w:rsidRPr="00CF58E9">
        <w:t xml:space="preserve"> </w:t>
      </w:r>
      <w:r w:rsidR="00E10348" w:rsidRPr="00CF58E9">
        <w:t>S</w:t>
      </w:r>
      <w:r w:rsidRPr="00CF58E9">
        <w:t>Cell is active, the UE shall receive PDSCH and PDCCH (if the UE is configured to monitor PDCCH from this SCell) and is expected to be able to perform CQI measurements.</w:t>
      </w:r>
      <w:r w:rsidR="00A4187B" w:rsidRPr="00CF58E9">
        <w:t xml:space="preserve"> NG-RAN ensures that while PUCCH SCell (a Secondary Cell configured with PUCCH) is deactivated, SCells of secondary PUCCH group (a group of SCells whose PUCCH signalling is associated with the PUCCH on the PUCCH S</w:t>
      </w:r>
      <w:r w:rsidR="00D150C4" w:rsidRPr="00CF58E9">
        <w:t>C</w:t>
      </w:r>
      <w:r w:rsidR="00A4187B" w:rsidRPr="00CF58E9">
        <w:t>ell) should not be activated. NG-RAN ensures that SCells mapped to PUCCH SCell are deactivated before the PUCCH SCell is changed or removed.</w:t>
      </w:r>
    </w:p>
    <w:p w14:paraId="538091F2" w14:textId="77777777" w:rsidR="00E61EF7" w:rsidRPr="00CF58E9" w:rsidRDefault="00864688" w:rsidP="00E61EF7">
      <w:r w:rsidRPr="00CF58E9">
        <w:t>When</w:t>
      </w:r>
      <w:r w:rsidR="00E61EF7" w:rsidRPr="00CF58E9">
        <w:t xml:space="preserve"> reconfigur</w:t>
      </w:r>
      <w:r w:rsidRPr="00CF58E9">
        <w:t>ing the set of serving cells:</w:t>
      </w:r>
    </w:p>
    <w:p w14:paraId="066BDC71" w14:textId="77777777" w:rsidR="00E61EF7" w:rsidRPr="00CF58E9" w:rsidRDefault="00E61EF7" w:rsidP="00E61EF7">
      <w:pPr>
        <w:pStyle w:val="B1"/>
      </w:pPr>
      <w:r w:rsidRPr="00CF58E9">
        <w:t>-</w:t>
      </w:r>
      <w:r w:rsidRPr="00CF58E9">
        <w:tab/>
        <w:t xml:space="preserve">SCells added to the set are initially </w:t>
      </w:r>
      <w:r w:rsidR="000D6882" w:rsidRPr="00CF58E9">
        <w:t xml:space="preserve">activated or </w:t>
      </w:r>
      <w:r w:rsidRPr="00CF58E9">
        <w:t>deactivated;</w:t>
      </w:r>
    </w:p>
    <w:p w14:paraId="72F48143" w14:textId="77777777" w:rsidR="00E61EF7" w:rsidRPr="00CF58E9" w:rsidRDefault="00E61EF7" w:rsidP="00E61EF7">
      <w:pPr>
        <w:pStyle w:val="B1"/>
      </w:pPr>
      <w:r w:rsidRPr="00CF58E9">
        <w:t>-</w:t>
      </w:r>
      <w:r w:rsidRPr="00CF58E9">
        <w:tab/>
        <w:t>SCells which remain in the set (either unchanged or reconfigured) do not change their activation status (</w:t>
      </w:r>
      <w:r w:rsidRPr="00CF58E9">
        <w:rPr>
          <w:i/>
        </w:rPr>
        <w:t>activated</w:t>
      </w:r>
      <w:r w:rsidRPr="00CF58E9">
        <w:t xml:space="preserve"> or </w:t>
      </w:r>
      <w:r w:rsidRPr="00CF58E9">
        <w:rPr>
          <w:i/>
        </w:rPr>
        <w:t>deactivated</w:t>
      </w:r>
      <w:r w:rsidRPr="00CF58E9">
        <w:t>).</w:t>
      </w:r>
    </w:p>
    <w:p w14:paraId="290FD99B" w14:textId="77777777" w:rsidR="00E61EF7" w:rsidRPr="00CF58E9" w:rsidRDefault="00E61EF7" w:rsidP="00E61EF7">
      <w:r w:rsidRPr="00CF58E9">
        <w:t>At handover</w:t>
      </w:r>
      <w:r w:rsidR="000D6882" w:rsidRPr="00CF58E9">
        <w:t xml:space="preserve"> or connection resume from RRC_INACTIVE</w:t>
      </w:r>
      <w:r w:rsidRPr="00CF58E9">
        <w:t>:</w:t>
      </w:r>
    </w:p>
    <w:p w14:paraId="601BE94C" w14:textId="77777777" w:rsidR="00E61EF7" w:rsidRPr="00CF58E9" w:rsidRDefault="00E61EF7" w:rsidP="00E61EF7">
      <w:pPr>
        <w:pStyle w:val="B1"/>
        <w:rPr>
          <w:lang w:eastAsia="zh-CN"/>
        </w:rPr>
      </w:pPr>
      <w:r w:rsidRPr="00CF58E9">
        <w:rPr>
          <w:lang w:eastAsia="zh-CN"/>
        </w:rPr>
        <w:t>-</w:t>
      </w:r>
      <w:r w:rsidRPr="00CF58E9">
        <w:rPr>
          <w:lang w:eastAsia="zh-CN"/>
        </w:rPr>
        <w:tab/>
        <w:t xml:space="preserve">SCells are </w:t>
      </w:r>
      <w:r w:rsidR="000D6882" w:rsidRPr="00CF58E9">
        <w:rPr>
          <w:lang w:eastAsia="zh-CN"/>
        </w:rPr>
        <w:t xml:space="preserve">activated or </w:t>
      </w:r>
      <w:r w:rsidRPr="00CF58E9">
        <w:rPr>
          <w:lang w:eastAsia="zh-CN"/>
        </w:rPr>
        <w:t>deactivated.</w:t>
      </w:r>
    </w:p>
    <w:p w14:paraId="29D1E838" w14:textId="77777777" w:rsidR="000D6882" w:rsidRPr="00CF58E9" w:rsidRDefault="0029188E" w:rsidP="000D6882">
      <w:r w:rsidRPr="00CF58E9">
        <w:t xml:space="preserve">To enable reasonable UE battery consumption when BA is configured, </w:t>
      </w:r>
      <w:r w:rsidR="00C271D4" w:rsidRPr="00CF58E9">
        <w:t xml:space="preserve">only one </w:t>
      </w:r>
      <w:r w:rsidR="00BA3C41" w:rsidRPr="00CF58E9">
        <w:t xml:space="preserve">UL BWP for each uplink carrier and one DL </w:t>
      </w:r>
      <w:r w:rsidR="00C271D4" w:rsidRPr="00CF58E9">
        <w:t xml:space="preserve">BWP </w:t>
      </w:r>
      <w:r w:rsidR="00BA3C41" w:rsidRPr="00CF58E9">
        <w:t xml:space="preserve">or only one DL/UL BWP </w:t>
      </w:r>
      <w:r w:rsidR="00C271D4" w:rsidRPr="00CF58E9">
        <w:t>pair can be active at a time</w:t>
      </w:r>
      <w:r w:rsidR="00BA3C41" w:rsidRPr="00CF58E9">
        <w:t xml:space="preserve"> in an active serving cell</w:t>
      </w:r>
      <w:r w:rsidR="00C271D4" w:rsidRPr="00CF58E9">
        <w:t>, all other BWP</w:t>
      </w:r>
      <w:r w:rsidR="00E15FE9" w:rsidRPr="00CF58E9">
        <w:t>s</w:t>
      </w:r>
      <w:r w:rsidR="00C271D4" w:rsidRPr="00CF58E9">
        <w:t xml:space="preserve"> that the UE is configured with being deactivated. </w:t>
      </w:r>
      <w:r w:rsidR="00E15FE9" w:rsidRPr="00CF58E9">
        <w:t xml:space="preserve">On </w:t>
      </w:r>
      <w:r w:rsidRPr="00CF58E9">
        <w:t>deactivated</w:t>
      </w:r>
      <w:r w:rsidR="00E15FE9" w:rsidRPr="00CF58E9">
        <w:t xml:space="preserve"> BWPs,</w:t>
      </w:r>
      <w:r w:rsidRPr="00CF58E9">
        <w:t xml:space="preserve"> the UE does not monitor the PDCCH, does not transmit on PUCCH, PRACH and UL-SCH.</w:t>
      </w:r>
    </w:p>
    <w:p w14:paraId="74C67D7D" w14:textId="77777777" w:rsidR="000D6882" w:rsidRPr="00CF58E9" w:rsidRDefault="000D6882" w:rsidP="000D6882">
      <w:r w:rsidRPr="00CF58E9">
        <w:t xml:space="preserve">To enable fast SCell activation when CA is configured, one dormant BWP can be configured for an SCell. If the active BWP of the activated SCell is a dormant BWP, the UE stops monitoring PDCCH </w:t>
      </w:r>
      <w:r w:rsidR="00D27F61" w:rsidRPr="00CF58E9">
        <w:t xml:space="preserve">and transmitting SRS/PUSCH/PUCCH </w:t>
      </w:r>
      <w:r w:rsidRPr="00CF58E9">
        <w:t>on the SCell but continues performing CSI measurements, AGC and beam management, if configured. A DCI is used to control entering/leaving the dormant BWP for one or more SCell(s) or one or more SCell group(s).</w:t>
      </w:r>
    </w:p>
    <w:p w14:paraId="5201AEDE" w14:textId="77777777" w:rsidR="000A34A2" w:rsidRPr="00CF58E9" w:rsidRDefault="000D6882" w:rsidP="000A34A2">
      <w:r w:rsidRPr="00CF58E9">
        <w:t>The dormant BWP is one of the UE</w:t>
      </w:r>
      <w:r w:rsidR="009644A5" w:rsidRPr="00CF58E9">
        <w:t>'</w:t>
      </w:r>
      <w:r w:rsidRPr="00CF58E9">
        <w:t>s dedicated BWPs configured by network via dedicated RRC signalling. The SpCell and PUCCH SCell cannot be configured with a dormant BWP.</w:t>
      </w:r>
    </w:p>
    <w:p w14:paraId="7DC919BF" w14:textId="259E5C0F" w:rsidR="0029188E" w:rsidRPr="00CF58E9" w:rsidRDefault="000A34A2" w:rsidP="000A34A2">
      <w:r w:rsidRPr="00CF58E9">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CF58E9" w:rsidRDefault="00692506" w:rsidP="00692506">
      <w:pPr>
        <w:pStyle w:val="Heading2"/>
      </w:pPr>
      <w:bookmarkStart w:id="1234" w:name="_Toc20388017"/>
      <w:bookmarkStart w:id="1235" w:name="_Toc29376097"/>
      <w:bookmarkStart w:id="1236" w:name="_Toc37231994"/>
      <w:bookmarkStart w:id="1237" w:name="_Toc46502051"/>
      <w:bookmarkStart w:id="1238" w:name="_Toc51971399"/>
      <w:bookmarkStart w:id="1239" w:name="_Toc52551382"/>
      <w:bookmarkStart w:id="1240" w:name="_Toc139018116"/>
      <w:r w:rsidRPr="00CF58E9">
        <w:t>10.</w:t>
      </w:r>
      <w:r w:rsidR="0045774D" w:rsidRPr="00CF58E9">
        <w:t>7</w:t>
      </w:r>
      <w:r w:rsidRPr="00CF58E9">
        <w:tab/>
        <w:t xml:space="preserve">E-UTRA-NR </w:t>
      </w:r>
      <w:r w:rsidR="005D1AFB" w:rsidRPr="00CF58E9">
        <w:t>Cell</w:t>
      </w:r>
      <w:r w:rsidRPr="00CF58E9">
        <w:t xml:space="preserve"> Resource Coordination</w:t>
      </w:r>
      <w:bookmarkEnd w:id="1234"/>
      <w:bookmarkEnd w:id="1235"/>
      <w:bookmarkEnd w:id="1236"/>
      <w:bookmarkEnd w:id="1237"/>
      <w:bookmarkEnd w:id="1238"/>
      <w:bookmarkEnd w:id="1239"/>
      <w:bookmarkEnd w:id="1240"/>
    </w:p>
    <w:p w14:paraId="0510FAD1" w14:textId="77777777" w:rsidR="00692506" w:rsidRPr="00CF58E9" w:rsidRDefault="00692506" w:rsidP="00692506">
      <w:r w:rsidRPr="00CF58E9">
        <w:t xml:space="preserve">An NR cell may use spectrum that overlaps or is adjacent to spectrum in use for E-UTRA cells. In this case network signalling enables coordination of TDM and FDM </w:t>
      </w:r>
      <w:r w:rsidR="005D1AFB" w:rsidRPr="00CF58E9">
        <w:t>cell</w:t>
      </w:r>
      <w:r w:rsidRPr="00CF58E9">
        <w:t xml:space="preserve"> resources between MAC in the gNB and the corresponding entity in the ng-eNB.</w:t>
      </w:r>
      <w:r w:rsidR="005D1AFB" w:rsidRPr="00CF58E9">
        <w:t xml:space="preserve"> Both the gNB and the ng-eNB can trigger the E-UTRA - NR Cell Resource Coordination </w:t>
      </w:r>
      <w:r w:rsidR="005D1AFB" w:rsidRPr="00CF58E9">
        <w:rPr>
          <w:lang w:eastAsia="zh-CN"/>
        </w:rPr>
        <w:t xml:space="preserve">procedure </w:t>
      </w:r>
      <w:r w:rsidR="005D1AFB" w:rsidRPr="00CF58E9">
        <w:t xml:space="preserve">over Xn to its </w:t>
      </w:r>
      <w:r w:rsidR="005D1AFB" w:rsidRPr="00CF58E9">
        <w:rPr>
          <w:lang w:eastAsia="zh-CN"/>
        </w:rPr>
        <w:t>peer</w:t>
      </w:r>
      <w:r w:rsidR="005D1AFB" w:rsidRPr="00CF58E9">
        <w:t xml:space="preserve"> node.</w:t>
      </w:r>
    </w:p>
    <w:p w14:paraId="7772E0EA" w14:textId="77777777" w:rsidR="00683AFE" w:rsidRPr="00CF58E9" w:rsidRDefault="00683AFE" w:rsidP="00683AFE">
      <w:pPr>
        <w:pStyle w:val="Heading2"/>
        <w:rPr>
          <w:lang w:eastAsia="en-US"/>
        </w:rPr>
      </w:pPr>
      <w:bookmarkStart w:id="1241" w:name="_Toc20388018"/>
      <w:bookmarkStart w:id="1242" w:name="_Toc29376098"/>
      <w:bookmarkStart w:id="1243" w:name="_Toc37231995"/>
      <w:bookmarkStart w:id="1244" w:name="_Toc46502052"/>
      <w:bookmarkStart w:id="1245" w:name="_Toc51971400"/>
      <w:bookmarkStart w:id="1246" w:name="_Toc52551383"/>
      <w:bookmarkStart w:id="1247" w:name="_Toc139018117"/>
      <w:r w:rsidRPr="00CF58E9">
        <w:t>10.8</w:t>
      </w:r>
      <w:r w:rsidRPr="00CF58E9">
        <w:tab/>
        <w:t>Cross Carrier Scheduling</w:t>
      </w:r>
      <w:bookmarkEnd w:id="1241"/>
      <w:bookmarkEnd w:id="1242"/>
      <w:bookmarkEnd w:id="1243"/>
      <w:bookmarkEnd w:id="1244"/>
      <w:bookmarkEnd w:id="1245"/>
      <w:bookmarkEnd w:id="1246"/>
      <w:bookmarkEnd w:id="1247"/>
    </w:p>
    <w:p w14:paraId="0D2B6BAB" w14:textId="77777777" w:rsidR="00683AFE" w:rsidRPr="00CF58E9" w:rsidRDefault="00683AFE" w:rsidP="00683AFE">
      <w:pPr>
        <w:rPr>
          <w:rFonts w:ascii="Calibri" w:hAnsi="Calibri" w:cs="Calibri"/>
          <w:sz w:val="22"/>
          <w:szCs w:val="22"/>
        </w:rPr>
      </w:pPr>
      <w:r w:rsidRPr="00CF58E9">
        <w:t>Cross-carrier scheduling with the Carrier Indicator Field (CIF) allows the PDCCH of a serving cell to schedule resources on another serving cell but with the following restrictions:</w:t>
      </w:r>
    </w:p>
    <w:p w14:paraId="55CE3FEF" w14:textId="1BB0A0F0" w:rsidR="00683AFE" w:rsidRPr="00CF58E9" w:rsidRDefault="00683AFE" w:rsidP="00683AFE">
      <w:pPr>
        <w:pStyle w:val="B1"/>
      </w:pPr>
      <w:r w:rsidRPr="00CF58E9">
        <w:lastRenderedPageBreak/>
        <w:t>-</w:t>
      </w:r>
      <w:r w:rsidRPr="00CF58E9">
        <w:tab/>
      </w:r>
      <w:r w:rsidR="00962D4C" w:rsidRPr="00CF58E9">
        <w:t>When cross-carrier scheduling from an SCell to PCell is not configured,</w:t>
      </w:r>
      <w:r w:rsidRPr="00CF58E9">
        <w:t xml:space="preserve"> PCell </w:t>
      </w:r>
      <w:r w:rsidR="00962D4C" w:rsidRPr="00CF58E9">
        <w:t>can only be</w:t>
      </w:r>
      <w:r w:rsidRPr="00CF58E9">
        <w:t xml:space="preserve"> scheduled via its PDCCH;</w:t>
      </w:r>
    </w:p>
    <w:p w14:paraId="09E4E0BA" w14:textId="77777777" w:rsidR="00962D4C" w:rsidRPr="00CF58E9" w:rsidRDefault="00962D4C" w:rsidP="00962D4C">
      <w:pPr>
        <w:pStyle w:val="B1"/>
      </w:pPr>
      <w:r w:rsidRPr="00CF58E9">
        <w:t>-</w:t>
      </w:r>
      <w:r w:rsidRPr="00CF58E9">
        <w:tab/>
        <w:t>When cross-carrier scheduling from an SCell to PCell is configured:</w:t>
      </w:r>
    </w:p>
    <w:p w14:paraId="2C8E05B4" w14:textId="5CA29141" w:rsidR="00962D4C" w:rsidRPr="00CF58E9" w:rsidRDefault="00962D4C" w:rsidP="00962D4C">
      <w:pPr>
        <w:pStyle w:val="B2"/>
      </w:pPr>
      <w:r w:rsidRPr="00CF58E9">
        <w:t>-</w:t>
      </w:r>
      <w:r w:rsidRPr="00CF58E9">
        <w:tab/>
        <w:t>PDCCH on that SCell can schedule PCell</w:t>
      </w:r>
      <w:r w:rsidR="005C624F" w:rsidRPr="00CF58E9">
        <w:t>'</w:t>
      </w:r>
      <w:r w:rsidRPr="00CF58E9">
        <w:t>s PDSCH and PUSCH;</w:t>
      </w:r>
    </w:p>
    <w:p w14:paraId="5F7DA4D4" w14:textId="401F9D44" w:rsidR="00962D4C" w:rsidRPr="00CF58E9" w:rsidRDefault="00962D4C" w:rsidP="00962D4C">
      <w:pPr>
        <w:pStyle w:val="B2"/>
      </w:pPr>
      <w:r w:rsidRPr="00CF58E9">
        <w:t>-</w:t>
      </w:r>
      <w:r w:rsidRPr="00CF58E9">
        <w:tab/>
        <w:t>PDCCH on the PCell can schedule PCell</w:t>
      </w:r>
      <w:r w:rsidR="005C624F" w:rsidRPr="00CF58E9">
        <w:t>'</w:t>
      </w:r>
      <w:r w:rsidRPr="00CF58E9">
        <w:t>s PDSCH and PUSCH but cannot schedule PDSCH and PUSCH on any other cell;</w:t>
      </w:r>
    </w:p>
    <w:p w14:paraId="72293C11" w14:textId="63A90EF9" w:rsidR="00962D4C" w:rsidRPr="00CF58E9" w:rsidRDefault="00962D4C" w:rsidP="00962D4C">
      <w:pPr>
        <w:pStyle w:val="B2"/>
      </w:pPr>
      <w:r w:rsidRPr="00CF58E9">
        <w:t>-</w:t>
      </w:r>
      <w:r w:rsidRPr="00CF58E9">
        <w:tab/>
        <w:t>Only one SCell can be configured to be used for cross-carrier scheduling to PCell</w:t>
      </w:r>
      <w:r w:rsidR="0067659A" w:rsidRPr="00CF58E9">
        <w:t>.</w:t>
      </w:r>
    </w:p>
    <w:p w14:paraId="6477923B" w14:textId="77777777" w:rsidR="00683AFE" w:rsidRPr="00CF58E9" w:rsidRDefault="00683AFE" w:rsidP="00683AFE">
      <w:pPr>
        <w:pStyle w:val="B1"/>
      </w:pPr>
      <w:r w:rsidRPr="00CF58E9">
        <w:t>-</w:t>
      </w:r>
      <w:r w:rsidRPr="00CF58E9">
        <w:tab/>
        <w:t>When an SCell is configured with a PDCCH, that cell</w:t>
      </w:r>
      <w:r w:rsidR="009644A5" w:rsidRPr="00CF58E9">
        <w:t>'</w:t>
      </w:r>
      <w:r w:rsidRPr="00CF58E9">
        <w:t>s PDSCH and PUSCH are always scheduled by the PDCCH on this SCell;</w:t>
      </w:r>
    </w:p>
    <w:p w14:paraId="5A31DC8A" w14:textId="77777777" w:rsidR="00683AFE" w:rsidRPr="00CF58E9" w:rsidRDefault="00683AFE" w:rsidP="00683AFE">
      <w:pPr>
        <w:pStyle w:val="B1"/>
      </w:pPr>
      <w:r w:rsidRPr="00CF58E9">
        <w:t>-</w:t>
      </w:r>
      <w:r w:rsidRPr="00CF58E9">
        <w:tab/>
        <w:t>When an SCell is not configured with a PDCCH, that SCell</w:t>
      </w:r>
      <w:r w:rsidR="009644A5" w:rsidRPr="00CF58E9">
        <w:t>'</w:t>
      </w:r>
      <w:r w:rsidRPr="00CF58E9">
        <w:t>s PDSCH and PUSCH are always scheduled by a PDCCH on another serving cell;</w:t>
      </w:r>
    </w:p>
    <w:p w14:paraId="45E684AE" w14:textId="77777777" w:rsidR="00683AFE" w:rsidRPr="00CF58E9" w:rsidRDefault="00683AFE" w:rsidP="00683AFE">
      <w:pPr>
        <w:pStyle w:val="B1"/>
      </w:pPr>
      <w:r w:rsidRPr="00CF58E9">
        <w:t>-</w:t>
      </w:r>
      <w:r w:rsidRPr="00CF58E9">
        <w:tab/>
        <w:t xml:space="preserve">The scheduling PDCCH and the scheduled PDSCH/PUSCH </w:t>
      </w:r>
      <w:r w:rsidR="000D6882" w:rsidRPr="00CF58E9">
        <w:t>can use</w:t>
      </w:r>
      <w:r w:rsidRPr="00CF58E9">
        <w:t xml:space="preserve"> the same </w:t>
      </w:r>
      <w:r w:rsidR="000D6882" w:rsidRPr="00CF58E9">
        <w:t xml:space="preserve">or different </w:t>
      </w:r>
      <w:r w:rsidRPr="00CF58E9">
        <w:t>numerolog</w:t>
      </w:r>
      <w:r w:rsidR="000D6882" w:rsidRPr="00CF58E9">
        <w:t>ies</w:t>
      </w:r>
      <w:r w:rsidRPr="00CF58E9">
        <w:t>.</w:t>
      </w:r>
    </w:p>
    <w:p w14:paraId="377CEC4A" w14:textId="77777777" w:rsidR="00111D31" w:rsidRPr="00CF58E9" w:rsidRDefault="00111D31" w:rsidP="00111D31">
      <w:pPr>
        <w:pStyle w:val="Heading2"/>
        <w:rPr>
          <w:lang w:eastAsia="en-US"/>
        </w:rPr>
      </w:pPr>
      <w:bookmarkStart w:id="1248" w:name="_Toc46502053"/>
      <w:bookmarkStart w:id="1249" w:name="_Toc51971401"/>
      <w:bookmarkStart w:id="1250" w:name="_Toc52551384"/>
      <w:bookmarkStart w:id="1251" w:name="_Toc139018118"/>
      <w:bookmarkStart w:id="1252" w:name="_Toc20388019"/>
      <w:bookmarkStart w:id="1253" w:name="_Toc29376099"/>
      <w:bookmarkStart w:id="1254" w:name="_Toc37231996"/>
      <w:r w:rsidRPr="00CF58E9">
        <w:t>10.9</w:t>
      </w:r>
      <w:r w:rsidRPr="00CF58E9">
        <w:tab/>
        <w:t>IAB Resource Configuration</w:t>
      </w:r>
      <w:bookmarkEnd w:id="1248"/>
      <w:bookmarkEnd w:id="1249"/>
      <w:bookmarkEnd w:id="1250"/>
      <w:bookmarkEnd w:id="1251"/>
    </w:p>
    <w:p w14:paraId="64116D67" w14:textId="7451C9F8" w:rsidR="00962D4C" w:rsidRPr="00CF58E9" w:rsidRDefault="00111D31" w:rsidP="0022566B">
      <w:r w:rsidRPr="00CF58E9">
        <w:t>I</w:t>
      </w:r>
      <w:r w:rsidR="002B0EC7" w:rsidRPr="00CF58E9">
        <w:t>f</w:t>
      </w:r>
      <w:r w:rsidRPr="00CF58E9">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CF58E9">
        <w:t>If an IAB-node supports enhanced frequency or spatial multiplexing capabilities, additional multiplexing modes can be supported, i.e.</w:t>
      </w:r>
      <w:r w:rsidR="00D2064F" w:rsidRPr="00CF58E9">
        <w:t>, simultaneous operation of</w:t>
      </w:r>
      <w:r w:rsidR="00962D4C" w:rsidRPr="00CF58E9">
        <w:t xml:space="preserve"> IAB-MT Rx / IAB-DU Rx, IAB-MT Tx / IAB-DU Tx, IAB-MT Rx / IAB-DU Tx, IAB-MT Tx / IAB-DU Rx. </w:t>
      </w:r>
      <w:r w:rsidRPr="00CF58E9">
        <w:t xml:space="preserve">An IAB-node can report its duplexing constraints between the IAB-MT and the </w:t>
      </w:r>
      <w:r w:rsidR="00D2064F" w:rsidRPr="00CF58E9">
        <w:t xml:space="preserve">collocated </w:t>
      </w:r>
      <w:r w:rsidRPr="00CF58E9">
        <w:t>IAB-DU via F1AP.</w:t>
      </w:r>
      <w:r w:rsidR="00962D4C" w:rsidRPr="00CF58E9">
        <w:t xml:space="preserve"> An IAB-node can indicate via F1AP whether or not FDM is required for an enhanced multiplexing operation.</w:t>
      </w:r>
    </w:p>
    <w:p w14:paraId="5FFCE4AE" w14:textId="77777777" w:rsidR="00111D31" w:rsidRPr="00CF58E9" w:rsidRDefault="00111D31" w:rsidP="0022566B">
      <w:r w:rsidRPr="00CF58E9">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CF58E9" w:rsidRDefault="00111D31" w:rsidP="00962D4C">
      <w:r w:rsidRPr="00CF58E9">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CF58E9" w:rsidRDefault="00962D4C" w:rsidP="0022566B">
      <w:r w:rsidRPr="00CF58E9">
        <w:t>The resource configuration can be shared among neighbouring IAB-nodes and IAB-donors to facilitate interference management, dual connectivity, and enhanced multiplexing.</w:t>
      </w:r>
    </w:p>
    <w:p w14:paraId="0B259459" w14:textId="211F959B" w:rsidR="00962D4C" w:rsidRPr="00CF58E9" w:rsidRDefault="00962D4C" w:rsidP="0022566B">
      <w:r w:rsidRPr="00CF58E9">
        <w:t xml:space="preserve">To facilitate transitioning from IAB-MT to IAB-DU operation and vice versa, guard symbols can be used to overcome potentially misaligned symbol boundaries between the IAB-MT </w:t>
      </w:r>
      <w:bookmarkStart w:id="1255" w:name="_Hlk102497311"/>
      <w:r w:rsidR="00D2064F" w:rsidRPr="00CF58E9">
        <w:t>operation</w:t>
      </w:r>
      <w:bookmarkEnd w:id="1255"/>
      <w:r w:rsidR="00D2064F" w:rsidRPr="00CF58E9">
        <w:t xml:space="preserve"> </w:t>
      </w:r>
      <w:r w:rsidRPr="00CF58E9">
        <w:t xml:space="preserve">and the IAB-DU </w:t>
      </w:r>
      <w:r w:rsidR="00D2064F" w:rsidRPr="00CF58E9">
        <w:t xml:space="preserve">operation </w:t>
      </w:r>
      <w:r w:rsidRPr="00CF58E9">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CF58E9" w:rsidRDefault="00962D4C" w:rsidP="00962D4C">
      <w:r w:rsidRPr="00CF58E9">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CF58E9" w:rsidRDefault="00962D4C" w:rsidP="0022566B">
      <w:pPr>
        <w:pStyle w:val="B1"/>
      </w:pPr>
      <w:r w:rsidRPr="00CF58E9">
        <w:t>-</w:t>
      </w:r>
      <w:r w:rsidRPr="00CF58E9">
        <w:tab/>
        <w:t>recommended IAB-MT</w:t>
      </w:r>
      <w:r w:rsidR="005C624F" w:rsidRPr="00CF58E9">
        <w:t>'</w:t>
      </w:r>
      <w:r w:rsidRPr="00CF58E9">
        <w:t>s Tx/Rx beams;</w:t>
      </w:r>
    </w:p>
    <w:p w14:paraId="58E5D18A" w14:textId="27AF98EE" w:rsidR="00962D4C" w:rsidRPr="00CF58E9" w:rsidRDefault="00962D4C" w:rsidP="0022566B">
      <w:pPr>
        <w:pStyle w:val="B1"/>
      </w:pPr>
      <w:r w:rsidRPr="00CF58E9">
        <w:t>-</w:t>
      </w:r>
      <w:r w:rsidRPr="00CF58E9">
        <w:tab/>
        <w:t>desired IAB-MT Tx PSD range;</w:t>
      </w:r>
    </w:p>
    <w:p w14:paraId="03A46FCE" w14:textId="6F73809D" w:rsidR="00962D4C" w:rsidRPr="00CF58E9" w:rsidRDefault="00962D4C" w:rsidP="0022566B">
      <w:pPr>
        <w:pStyle w:val="B1"/>
      </w:pPr>
      <w:r w:rsidRPr="00CF58E9">
        <w:t>-</w:t>
      </w:r>
      <w:r w:rsidRPr="00CF58E9">
        <w:tab/>
        <w:t>desired parent node</w:t>
      </w:r>
      <w:r w:rsidR="005C624F" w:rsidRPr="00CF58E9">
        <w:t>'</w:t>
      </w:r>
      <w:r w:rsidRPr="00CF58E9">
        <w:t>s IAB-DU Tx power adjustment;</w:t>
      </w:r>
    </w:p>
    <w:p w14:paraId="50B6DAB4" w14:textId="2641D2C6" w:rsidR="00962D4C" w:rsidRPr="00CF58E9" w:rsidRDefault="00962D4C" w:rsidP="0022566B">
      <w:pPr>
        <w:pStyle w:val="B1"/>
      </w:pPr>
      <w:r w:rsidRPr="00CF58E9">
        <w:t>-</w:t>
      </w:r>
      <w:r w:rsidRPr="00CF58E9">
        <w:tab/>
        <w:t>required IAB-MT</w:t>
      </w:r>
      <w:r w:rsidR="005C624F" w:rsidRPr="00CF58E9">
        <w:t>'</w:t>
      </w:r>
      <w:r w:rsidRPr="00CF58E9">
        <w:t>s uplink transmission timing mode.</w:t>
      </w:r>
    </w:p>
    <w:p w14:paraId="643BAF29" w14:textId="53BB1DC5" w:rsidR="00962D4C" w:rsidRPr="00CF58E9" w:rsidRDefault="00962D4C" w:rsidP="00962D4C">
      <w:r w:rsidRPr="00CF58E9">
        <w:t xml:space="preserve">Correspondingly, the parent node can provide information </w:t>
      </w:r>
      <w:r w:rsidR="00D2064F" w:rsidRPr="00CF58E9">
        <w:t xml:space="preserve">via MAC-CE </w:t>
      </w:r>
      <w:r w:rsidRPr="00CF58E9">
        <w:t>to the IAB-node to facilitate enhanced multiplexing at the IAB-node and/or at the parent node:</w:t>
      </w:r>
    </w:p>
    <w:p w14:paraId="0E135128" w14:textId="0621E645" w:rsidR="00962D4C" w:rsidRPr="00CF58E9" w:rsidRDefault="00962D4C" w:rsidP="0022566B">
      <w:pPr>
        <w:pStyle w:val="B1"/>
      </w:pPr>
      <w:r w:rsidRPr="00CF58E9">
        <w:t>-</w:t>
      </w:r>
      <w:r w:rsidRPr="00CF58E9">
        <w:tab/>
        <w:t>restricted IAB-DU Tx beams;</w:t>
      </w:r>
    </w:p>
    <w:p w14:paraId="12657B38" w14:textId="17663D83" w:rsidR="00962D4C" w:rsidRPr="00CF58E9" w:rsidRDefault="00962D4C" w:rsidP="0022566B">
      <w:pPr>
        <w:pStyle w:val="B1"/>
      </w:pPr>
      <w:r w:rsidRPr="00CF58E9">
        <w:lastRenderedPageBreak/>
        <w:t>-</w:t>
      </w:r>
      <w:r w:rsidRPr="00CF58E9">
        <w:tab/>
        <w:t>actual parent node</w:t>
      </w:r>
      <w:r w:rsidR="005C624F" w:rsidRPr="00CF58E9">
        <w:t>'</w:t>
      </w:r>
      <w:r w:rsidRPr="00CF58E9">
        <w:t>s IAB-DU Tx power adjustment;</w:t>
      </w:r>
    </w:p>
    <w:p w14:paraId="0D75C356" w14:textId="1FB2843D" w:rsidR="00962D4C" w:rsidRPr="00CF58E9" w:rsidRDefault="00962D4C" w:rsidP="0022566B">
      <w:pPr>
        <w:pStyle w:val="B1"/>
      </w:pPr>
      <w:r w:rsidRPr="00CF58E9">
        <w:t>-</w:t>
      </w:r>
      <w:r w:rsidRPr="00CF58E9">
        <w:tab/>
        <w:t>IAB-MT</w:t>
      </w:r>
      <w:r w:rsidR="005C624F" w:rsidRPr="00CF58E9">
        <w:t>'</w:t>
      </w:r>
      <w:r w:rsidRPr="00CF58E9">
        <w:t>s uplink transmission timing mode.</w:t>
      </w:r>
    </w:p>
    <w:p w14:paraId="6E3276A8" w14:textId="77777777" w:rsidR="00B01F1E" w:rsidRPr="00CF58E9" w:rsidRDefault="00703C9B" w:rsidP="009A0512">
      <w:pPr>
        <w:pStyle w:val="Heading1"/>
      </w:pPr>
      <w:bookmarkStart w:id="1256" w:name="_Toc46502054"/>
      <w:bookmarkStart w:id="1257" w:name="_Toc51971402"/>
      <w:bookmarkStart w:id="1258" w:name="_Toc52551385"/>
      <w:bookmarkStart w:id="1259" w:name="_Toc139018119"/>
      <w:r w:rsidRPr="00CF58E9">
        <w:t>11</w:t>
      </w:r>
      <w:r w:rsidR="00B01F1E" w:rsidRPr="00CF58E9">
        <w:tab/>
      </w:r>
      <w:r w:rsidR="004E15ED" w:rsidRPr="00CF58E9">
        <w:t>UE Power Saving</w:t>
      </w:r>
      <w:bookmarkEnd w:id="1252"/>
      <w:bookmarkEnd w:id="1253"/>
      <w:bookmarkEnd w:id="1254"/>
      <w:bookmarkEnd w:id="1256"/>
      <w:bookmarkEnd w:id="1257"/>
      <w:bookmarkEnd w:id="1258"/>
      <w:bookmarkEnd w:id="1259"/>
    </w:p>
    <w:p w14:paraId="20FF0E02" w14:textId="77777777" w:rsidR="0077187B" w:rsidRPr="00CF58E9" w:rsidRDefault="000D0D1A" w:rsidP="00D80CD6">
      <w:r w:rsidRPr="00CF58E9">
        <w:t>The PDCCH monitoring activity of the UE</w:t>
      </w:r>
      <w:r w:rsidR="007F7734" w:rsidRPr="00CF58E9">
        <w:t xml:space="preserve"> in RRC connected mode</w:t>
      </w:r>
      <w:r w:rsidRPr="00CF58E9">
        <w:t xml:space="preserve"> is governed by DRX</w:t>
      </w:r>
      <w:r w:rsidR="002B4761" w:rsidRPr="00CF58E9">
        <w:t>,</w:t>
      </w:r>
      <w:r w:rsidR="0077187B" w:rsidRPr="00CF58E9">
        <w:t xml:space="preserve"> BA</w:t>
      </w:r>
      <w:r w:rsidR="002B4761" w:rsidRPr="00CF58E9">
        <w:t>, and DCP</w:t>
      </w:r>
      <w:r w:rsidRPr="00CF58E9">
        <w:t>.</w:t>
      </w:r>
    </w:p>
    <w:p w14:paraId="73C929AE" w14:textId="3CBFA45E" w:rsidR="00D80CD6" w:rsidRPr="00CF58E9" w:rsidRDefault="000D0D1A" w:rsidP="00D80CD6">
      <w:r w:rsidRPr="00CF58E9">
        <w:t>When DRX is configured, the UE does not have to continuously monitor PDCCH. DRX is characterized by the following:</w:t>
      </w:r>
    </w:p>
    <w:p w14:paraId="0750F8F1" w14:textId="77777777" w:rsidR="00D80CD6" w:rsidRPr="00CF58E9" w:rsidRDefault="00D80CD6" w:rsidP="00D80CD6">
      <w:pPr>
        <w:pStyle w:val="B1"/>
      </w:pPr>
      <w:r w:rsidRPr="00CF58E9">
        <w:t>-</w:t>
      </w:r>
      <w:r w:rsidRPr="00CF58E9">
        <w:tab/>
      </w:r>
      <w:r w:rsidRPr="00CF58E9">
        <w:rPr>
          <w:b/>
          <w:bCs/>
        </w:rPr>
        <w:t>on-duration</w:t>
      </w:r>
      <w:r w:rsidR="00457990" w:rsidRPr="00CF58E9">
        <w:t xml:space="preserve">: duration </w:t>
      </w:r>
      <w:r w:rsidRPr="00CF58E9">
        <w:t>that the UE wai</w:t>
      </w:r>
      <w:r w:rsidR="000D0D1A" w:rsidRPr="00CF58E9">
        <w:t>ts for, after waking up</w:t>
      </w:r>
      <w:r w:rsidRPr="00CF58E9">
        <w:t>, to receive PDCCHs. If the UE successfully decodes a PDCCH, the UE stays awake and starts the inactivity timer;</w:t>
      </w:r>
    </w:p>
    <w:p w14:paraId="486AEB6D" w14:textId="77777777" w:rsidR="00D80CD6" w:rsidRPr="00CF58E9" w:rsidRDefault="00D80CD6" w:rsidP="00887789">
      <w:pPr>
        <w:pStyle w:val="B1"/>
      </w:pPr>
      <w:r w:rsidRPr="00CF58E9">
        <w:t>-</w:t>
      </w:r>
      <w:r w:rsidRPr="00CF58E9">
        <w:tab/>
      </w:r>
      <w:r w:rsidRPr="00CF58E9">
        <w:rPr>
          <w:b/>
          <w:bCs/>
        </w:rPr>
        <w:t>inactivity-timer</w:t>
      </w:r>
      <w:r w:rsidRPr="00CF58E9">
        <w:t>: duration that the UE waits to successfully decode a PDCCH, from the last successful decoding of a PDCCH</w:t>
      </w:r>
      <w:r w:rsidRPr="00CF58E9">
        <w:rPr>
          <w:rFonts w:eastAsia="SimSun"/>
          <w:lang w:eastAsia="zh-CN"/>
        </w:rPr>
        <w:t>,</w:t>
      </w:r>
      <w:r w:rsidRPr="00CF58E9">
        <w:t xml:space="preserve"> failing which it </w:t>
      </w:r>
      <w:r w:rsidR="00457990" w:rsidRPr="00CF58E9">
        <w:t>can go back to sleep</w:t>
      </w:r>
      <w:r w:rsidRPr="00CF58E9">
        <w:t>. The UE shall restart the inactivity timer following a single successful decoding of a PDCCH for a first transmission only</w:t>
      </w:r>
      <w:r w:rsidR="004456C6" w:rsidRPr="00CF58E9">
        <w:t xml:space="preserve"> (i.e. not for retransmissions);</w:t>
      </w:r>
    </w:p>
    <w:p w14:paraId="48D67F13" w14:textId="77777777" w:rsidR="00887789" w:rsidRPr="00CF58E9" w:rsidRDefault="00887789" w:rsidP="00887789">
      <w:pPr>
        <w:pStyle w:val="B1"/>
      </w:pPr>
      <w:r w:rsidRPr="00CF58E9">
        <w:t>-</w:t>
      </w:r>
      <w:r w:rsidRPr="00CF58E9">
        <w:tab/>
      </w:r>
      <w:r w:rsidR="00DF041D" w:rsidRPr="00CF58E9">
        <w:rPr>
          <w:b/>
        </w:rPr>
        <w:t>retransmission-timer</w:t>
      </w:r>
      <w:r w:rsidR="00DF041D" w:rsidRPr="00CF58E9">
        <w:t>: duration until a</w:t>
      </w:r>
      <w:r w:rsidR="004456C6" w:rsidRPr="00CF58E9">
        <w:t xml:space="preserve"> retransmission can be expected;</w:t>
      </w:r>
    </w:p>
    <w:p w14:paraId="67D5EADE" w14:textId="77777777" w:rsidR="007F7734" w:rsidRPr="00CF58E9" w:rsidRDefault="00DF041D" w:rsidP="007F7734">
      <w:pPr>
        <w:pStyle w:val="B1"/>
      </w:pPr>
      <w:r w:rsidRPr="00CF58E9">
        <w:t>-</w:t>
      </w:r>
      <w:r w:rsidRPr="00CF58E9">
        <w:tab/>
      </w:r>
      <w:r w:rsidRPr="00CF58E9">
        <w:rPr>
          <w:b/>
        </w:rPr>
        <w:t>cycle</w:t>
      </w:r>
      <w:r w:rsidRPr="00CF58E9">
        <w:t>: specifies the periodic repetition of the on-duration followed by a possible period of inac</w:t>
      </w:r>
      <w:r w:rsidR="004456C6" w:rsidRPr="00CF58E9">
        <w:t>tivity (see figure 11-1 below)</w:t>
      </w:r>
      <w:r w:rsidR="007F7734" w:rsidRPr="00CF58E9">
        <w:t>;</w:t>
      </w:r>
    </w:p>
    <w:p w14:paraId="14A0473A" w14:textId="77777777" w:rsidR="00DF041D" w:rsidRPr="00CF58E9" w:rsidRDefault="007F7734" w:rsidP="00206835">
      <w:pPr>
        <w:pStyle w:val="B1"/>
      </w:pPr>
      <w:r w:rsidRPr="00CF58E9">
        <w:rPr>
          <w:b/>
        </w:rPr>
        <w:t>-</w:t>
      </w:r>
      <w:r w:rsidRPr="00CF58E9">
        <w:rPr>
          <w:b/>
        </w:rPr>
        <w:tab/>
        <w:t>active-time</w:t>
      </w:r>
      <w:r w:rsidRPr="00CF58E9">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CF58E9" w:rsidRDefault="006159B0" w:rsidP="00DF041D">
      <w:pPr>
        <w:pStyle w:val="TH"/>
      </w:pPr>
      <w:r w:rsidRPr="00CF58E9">
        <w:rPr>
          <w:noProof/>
        </w:rPr>
        <w:object w:dxaOrig="7620" w:dyaOrig="2151" w14:anchorId="7B694B25">
          <v:shape id="_x0000_i1077" type="#_x0000_t75" style="width:381.75pt;height:107.25pt" o:ole="">
            <v:imagedata r:id="rId117" o:title=""/>
          </v:shape>
          <o:OLEObject Type="Embed" ProgID="Visio.Drawing.11" ShapeID="_x0000_i1077" DrawAspect="Content" ObjectID="_1756885527" r:id="rId118"/>
        </w:object>
      </w:r>
    </w:p>
    <w:p w14:paraId="2201317E" w14:textId="77777777" w:rsidR="00DF041D" w:rsidRPr="00CF58E9" w:rsidRDefault="00DF041D" w:rsidP="00317C4F">
      <w:pPr>
        <w:pStyle w:val="TF"/>
      </w:pPr>
      <w:r w:rsidRPr="00CF58E9">
        <w:t>Figure 11-1: DRX Cycle</w:t>
      </w:r>
    </w:p>
    <w:p w14:paraId="1DB36648" w14:textId="2F9C1A5B" w:rsidR="0067659A" w:rsidRPr="00CF58E9" w:rsidRDefault="0067659A" w:rsidP="0065306B">
      <w:r w:rsidRPr="00CF58E9">
        <w:t>A SL UE can be configured with DRX, in which case, PDCCH providing SL grants can be send to the UE only during its active time.</w:t>
      </w:r>
    </w:p>
    <w:p w14:paraId="22D47EE0" w14:textId="72AE244C" w:rsidR="00624A45" w:rsidRPr="00CF58E9" w:rsidRDefault="0077187B" w:rsidP="0065306B">
      <w:pPr>
        <w:rPr>
          <w:lang w:eastAsia="zh-CN"/>
        </w:rPr>
      </w:pPr>
      <w:r w:rsidRPr="00CF58E9">
        <w:t>When BA is configured, the UE only has to monitor PDCCH on the one active BWP i.e. it does not have to monitor PDCCH</w:t>
      </w:r>
      <w:r w:rsidRPr="00CF58E9">
        <w:rPr>
          <w:lang w:eastAsia="zh-CN"/>
        </w:rPr>
        <w:t xml:space="preserve"> on the entire DL frequency of the cell.</w:t>
      </w:r>
      <w:r w:rsidR="009B1DEF" w:rsidRPr="00CF58E9">
        <w:rPr>
          <w:lang w:eastAsia="zh-CN"/>
        </w:rPr>
        <w:t xml:space="preserve"> A BWP</w:t>
      </w:r>
      <w:r w:rsidR="0014083B" w:rsidRPr="00CF58E9">
        <w:rPr>
          <w:lang w:eastAsia="zh-CN"/>
        </w:rPr>
        <w:t xml:space="preserve"> inactivity timer </w:t>
      </w:r>
      <w:r w:rsidR="009B1DEF" w:rsidRPr="00CF58E9">
        <w:rPr>
          <w:lang w:eastAsia="zh-CN"/>
        </w:rPr>
        <w:t>(independent from the DRX inactivity-timer described above) is used to switch the active BWP to the default one</w:t>
      </w:r>
      <w:r w:rsidR="003E51F4" w:rsidRPr="00CF58E9">
        <w:rPr>
          <w:lang w:eastAsia="zh-CN"/>
        </w:rPr>
        <w:t xml:space="preserve">: the timer is restarted upon </w:t>
      </w:r>
      <w:r w:rsidR="0029188E" w:rsidRPr="00CF58E9">
        <w:rPr>
          <w:lang w:eastAsia="zh-CN"/>
        </w:rPr>
        <w:t>successful</w:t>
      </w:r>
      <w:r w:rsidR="003E51F4" w:rsidRPr="00CF58E9">
        <w:rPr>
          <w:lang w:eastAsia="zh-CN"/>
        </w:rPr>
        <w:t xml:space="preserve"> PDCCH decoding and the switch </w:t>
      </w:r>
      <w:r w:rsidR="00624A45" w:rsidRPr="00CF58E9">
        <w:rPr>
          <w:lang w:eastAsia="zh-CN"/>
        </w:rPr>
        <w:t xml:space="preserve">to the default BWP </w:t>
      </w:r>
      <w:r w:rsidR="003E51F4" w:rsidRPr="00CF58E9">
        <w:rPr>
          <w:lang w:eastAsia="zh-CN"/>
        </w:rPr>
        <w:t>takes place when it expires</w:t>
      </w:r>
      <w:r w:rsidR="009B1DEF" w:rsidRPr="00CF58E9">
        <w:rPr>
          <w:lang w:eastAsia="zh-CN"/>
        </w:rPr>
        <w:t>.</w:t>
      </w:r>
    </w:p>
    <w:p w14:paraId="4D141185" w14:textId="77777777" w:rsidR="002B4761" w:rsidRPr="00CF58E9" w:rsidRDefault="002B4761" w:rsidP="002B4761">
      <w:r w:rsidRPr="00CF58E9">
        <w:t xml:space="preserve">In addition, the UE may be indicated, when configured accordingly, whether it is required to monitor or not the PDCCH during the next occurrence of the on-duration by a </w:t>
      </w:r>
      <w:r w:rsidRPr="00CF58E9">
        <w:rPr>
          <w:lang w:eastAsia="zh-CN"/>
        </w:rPr>
        <w:t>DCP</w:t>
      </w:r>
      <w:r w:rsidRPr="00CF58E9">
        <w:t xml:space="preserve"> monitored on the active BWP. If the UE does not detect a </w:t>
      </w:r>
      <w:r w:rsidRPr="00CF58E9">
        <w:rPr>
          <w:lang w:eastAsia="zh-CN"/>
        </w:rPr>
        <w:t>DCP</w:t>
      </w:r>
      <w:r w:rsidRPr="00CF58E9">
        <w:t xml:space="preserve"> on the active BWP, it does not monitor the PDCCH during the next occurrence of the on-duration, unless it is explicitly configured to do so in that case.</w:t>
      </w:r>
    </w:p>
    <w:p w14:paraId="15F0F35C" w14:textId="77777777" w:rsidR="002B4761" w:rsidRPr="00CF58E9" w:rsidRDefault="002B4761" w:rsidP="002B4761">
      <w:r w:rsidRPr="00CF58E9">
        <w:t xml:space="preserve">A UE can only be configured to monitor </w:t>
      </w:r>
      <w:r w:rsidRPr="00CF58E9">
        <w:rPr>
          <w:lang w:eastAsia="zh-CN"/>
        </w:rPr>
        <w:t xml:space="preserve">DCP </w:t>
      </w:r>
      <w:r w:rsidRPr="00CF58E9">
        <w:rPr>
          <w:bCs/>
          <w:lang w:eastAsia="zh-CN"/>
        </w:rPr>
        <w:t xml:space="preserve">when connected mode DRX is configured, and at occasion(s) </w:t>
      </w:r>
      <w:r w:rsidRPr="00CF58E9">
        <w:t xml:space="preserve">at a configured offset before the on-duration. More than one monitoring occasion can be configured before the on-duration. The UE does not monitor </w:t>
      </w:r>
      <w:r w:rsidRPr="00CF58E9">
        <w:rPr>
          <w:lang w:eastAsia="zh-CN"/>
        </w:rPr>
        <w:t xml:space="preserve">DCP </w:t>
      </w:r>
      <w:r w:rsidRPr="00CF58E9">
        <w:t xml:space="preserve">on occasions occurring during active-time, measurement gaps, BWP switching, </w:t>
      </w:r>
      <w:r w:rsidR="00152617" w:rsidRPr="00CF58E9">
        <w:t xml:space="preserve">or when it monitors response for a CFRA preamble transmission for beam failure recovery (see clause 9.2.6), </w:t>
      </w:r>
      <w:r w:rsidRPr="00CF58E9">
        <w:t>in which case it monitors the PDCCH during the next on-duration. If no DCP is configured in the active BWP, UE follows normal DRX operation.</w:t>
      </w:r>
    </w:p>
    <w:p w14:paraId="57B4D44E" w14:textId="77777777" w:rsidR="002B4761" w:rsidRPr="00CF58E9" w:rsidRDefault="002B4761" w:rsidP="002B4761">
      <w:r w:rsidRPr="00CF58E9">
        <w:t xml:space="preserve">When CA is configured, </w:t>
      </w:r>
      <w:r w:rsidRPr="00CF58E9">
        <w:rPr>
          <w:lang w:eastAsia="zh-CN"/>
        </w:rPr>
        <w:t xml:space="preserve">DCP </w:t>
      </w:r>
      <w:r w:rsidRPr="00CF58E9">
        <w:t>is only configured on the PCell.</w:t>
      </w:r>
    </w:p>
    <w:p w14:paraId="4F41A3E7" w14:textId="77777777" w:rsidR="002B4761" w:rsidRPr="00CF58E9" w:rsidRDefault="002B4761" w:rsidP="002B4761">
      <w:r w:rsidRPr="00CF58E9">
        <w:t xml:space="preserve">One </w:t>
      </w:r>
      <w:r w:rsidRPr="00CF58E9">
        <w:rPr>
          <w:lang w:eastAsia="zh-CN"/>
        </w:rPr>
        <w:t xml:space="preserve">DCP </w:t>
      </w:r>
      <w:r w:rsidRPr="00CF58E9">
        <w:t>can be configured to control PDCCH monitoring during on-duration for one or more UEs independently.</w:t>
      </w:r>
    </w:p>
    <w:p w14:paraId="2439C084" w14:textId="77777777" w:rsidR="002B4761" w:rsidRPr="00CF58E9" w:rsidRDefault="002B4761" w:rsidP="002B4761">
      <w:r w:rsidRPr="00CF58E9">
        <w:lastRenderedPageBreak/>
        <w:t>Power saving in RRC_IDLE and RRC_INACTIVE can also be achieved by UE relaxing neighbour cells RRM measurements when it meets the criteria determining it is in low mobility and/or not at cell edge.</w:t>
      </w:r>
    </w:p>
    <w:p w14:paraId="569B5B7F" w14:textId="77777777" w:rsidR="002B4761" w:rsidRPr="00CF58E9" w:rsidRDefault="002B4761" w:rsidP="002B4761">
      <w:r w:rsidRPr="00CF58E9">
        <w:t>UE power saving may be enabled by adapting the DL maximum number of MIMO layers by BWP switching.</w:t>
      </w:r>
    </w:p>
    <w:p w14:paraId="21120549" w14:textId="77777777" w:rsidR="00487E46" w:rsidRPr="00CF58E9" w:rsidRDefault="002B4761" w:rsidP="00487E46">
      <w:r w:rsidRPr="00CF58E9">
        <w:t>Power saving is also enabled during active-time via cross-slot scheduling, which facilitates UE to achieve power saving with the assumption that it won</w:t>
      </w:r>
      <w:r w:rsidR="009644A5" w:rsidRPr="00CF58E9">
        <w:t>'</w:t>
      </w:r>
      <w:r w:rsidRPr="00CF58E9">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CF58E9" w:rsidRDefault="00487E46" w:rsidP="00487E46">
      <w:r w:rsidRPr="00CF58E9">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CF58E9" w:rsidRDefault="005B016D" w:rsidP="005B016D">
      <w:r w:rsidRPr="00CF58E9">
        <w:t xml:space="preserve">UE power saving in RRC_IDLE/RRC_INACTIVE may be </w:t>
      </w:r>
      <w:r w:rsidR="00334068" w:rsidRPr="00CF58E9">
        <w:t xml:space="preserve">achieved </w:t>
      </w:r>
      <w:r w:rsidRPr="00CF58E9">
        <w:t xml:space="preserve">by </w:t>
      </w:r>
      <w:r w:rsidR="00334068" w:rsidRPr="00CF58E9">
        <w:t>providing the configuration for</w:t>
      </w:r>
      <w:r w:rsidRPr="00CF58E9">
        <w:t xml:space="preserve"> TRS</w:t>
      </w:r>
      <w:r w:rsidR="00334068" w:rsidRPr="00CF58E9">
        <w:t xml:space="preserve"> with CSI-RS for tracking in TRS occasions</w:t>
      </w:r>
      <w:r w:rsidRPr="00CF58E9">
        <w:t xml:space="preserve">. The TRS </w:t>
      </w:r>
      <w:r w:rsidR="00334068" w:rsidRPr="00CF58E9">
        <w:t xml:space="preserve">in TRS occasions </w:t>
      </w:r>
      <w:r w:rsidRPr="00CF58E9">
        <w:t xml:space="preserve">may allow UEs in RRC_IDLE/RRC_INACTIVE to sleep longer before waking-up for its paging occasion. The TRS </w:t>
      </w:r>
      <w:r w:rsidR="00334068" w:rsidRPr="00CF58E9">
        <w:t xml:space="preserve">occasions </w:t>
      </w:r>
      <w:r w:rsidRPr="00CF58E9">
        <w:t xml:space="preserve">configuration is provided in SIB17. The availability of TRS </w:t>
      </w:r>
      <w:r w:rsidR="00334068" w:rsidRPr="00CF58E9">
        <w:t xml:space="preserve">in the TRS occasions </w:t>
      </w:r>
      <w:r w:rsidRPr="00CF58E9">
        <w:t xml:space="preserve">is indicated by L1 availability indication. </w:t>
      </w:r>
      <w:r w:rsidR="00334068" w:rsidRPr="00CF58E9">
        <w:t>These</w:t>
      </w:r>
      <w:r w:rsidR="00334068" w:rsidRPr="00CF58E9" w:rsidDel="00391336">
        <w:t xml:space="preserve"> </w:t>
      </w:r>
      <w:r w:rsidRPr="00CF58E9">
        <w:t>TRS</w:t>
      </w:r>
      <w:r w:rsidR="00C43EB5" w:rsidRPr="00CF58E9">
        <w:t>s</w:t>
      </w:r>
      <w:r w:rsidRPr="00CF58E9">
        <w:t xml:space="preserve"> </w:t>
      </w:r>
      <w:r w:rsidRPr="00CF58E9">
        <w:rPr>
          <w:lang w:eastAsia="zh-CN"/>
        </w:rPr>
        <w:t>may also be used by the UEs configured with eDRX.</w:t>
      </w:r>
    </w:p>
    <w:p w14:paraId="1A0C7E1C" w14:textId="5DCCBE9E" w:rsidR="005B016D" w:rsidRPr="00CF58E9" w:rsidRDefault="005B016D" w:rsidP="005B016D">
      <w:r w:rsidRPr="00CF58E9">
        <w:t xml:space="preserve">UE power saving may be </w:t>
      </w:r>
      <w:r w:rsidR="00C43EB5" w:rsidRPr="00CF58E9">
        <w:t>achieved</w:t>
      </w:r>
      <w:r w:rsidRPr="00CF58E9">
        <w:t xml:space="preserve"> by UE relaxing measurements for RLM/BFD. When configured, UE determines whether it is in low mobility state and/or </w:t>
      </w:r>
      <w:r w:rsidR="002F5DE3" w:rsidRPr="00CF58E9">
        <w:t>whether</w:t>
      </w:r>
      <w:r w:rsidRPr="00CF58E9">
        <w:t xml:space="preserve"> its </w:t>
      </w:r>
      <w:r w:rsidRPr="00CF58E9">
        <w:rPr>
          <w:rFonts w:eastAsiaTheme="minorEastAsia"/>
          <w:lang w:eastAsia="zh-CN"/>
        </w:rPr>
        <w:t>serving cell</w:t>
      </w:r>
      <w:r w:rsidRPr="00CF58E9">
        <w:t xml:space="preserve"> radio link quality is better than a threshold. The configuration for low mobility and </w:t>
      </w:r>
      <w:r w:rsidRPr="00CF58E9">
        <w:rPr>
          <w:lang w:eastAsia="zh-CN"/>
        </w:rPr>
        <w:t xml:space="preserve">good serving cell quality </w:t>
      </w:r>
      <w:r w:rsidRPr="00CF58E9">
        <w:t xml:space="preserve">criterion is provided through dedicated </w:t>
      </w:r>
      <w:r w:rsidR="00C43EB5" w:rsidRPr="00CF58E9">
        <w:t xml:space="preserve">RRC </w:t>
      </w:r>
      <w:r w:rsidRPr="00CF58E9">
        <w:t>signalling.</w:t>
      </w:r>
    </w:p>
    <w:p w14:paraId="6C4EC0A0" w14:textId="5484AC29" w:rsidR="005B016D" w:rsidRPr="00CF58E9" w:rsidRDefault="005B016D" w:rsidP="005B016D">
      <w:r w:rsidRPr="00CF58E9">
        <w:t>RLM and BFD relaxation may be enabled/disabled separately</w:t>
      </w:r>
      <w:r w:rsidR="00C43EB5" w:rsidRPr="00CF58E9">
        <w:t xml:space="preserve"> through RRC Configuration</w:t>
      </w:r>
      <w:r w:rsidRPr="00CF58E9">
        <w:t xml:space="preserve">. Additionally, </w:t>
      </w:r>
      <w:r w:rsidRPr="00CF58E9">
        <w:rPr>
          <w:lang w:eastAsia="zh-CN"/>
        </w:rPr>
        <w:t>RLM relaxation may be enabled/disabled on per</w:t>
      </w:r>
      <w:r w:rsidR="00C43EB5" w:rsidRPr="00CF58E9">
        <w:rPr>
          <w:lang w:eastAsia="zh-CN"/>
        </w:rPr>
        <w:t xml:space="preserve"> Cell Group</w:t>
      </w:r>
      <w:r w:rsidRPr="00CF58E9">
        <w:t xml:space="preserve"> basis while BFD relaxation may be enabled/disabled on per serving cell basis.</w:t>
      </w:r>
    </w:p>
    <w:p w14:paraId="2440ACC4" w14:textId="5FBC72B4" w:rsidR="005B016D" w:rsidRPr="00CF58E9" w:rsidRDefault="005B016D" w:rsidP="005B016D">
      <w:r w:rsidRPr="00CF58E9">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CF58E9" w:rsidRDefault="005B016D" w:rsidP="00104FD3">
      <w:pPr>
        <w:rPr>
          <w:rFonts w:eastAsia="Yu Mincho"/>
        </w:rPr>
      </w:pPr>
      <w:r w:rsidRPr="00CF58E9">
        <w:t xml:space="preserve">UE power saving may also be achieved through PDCCH </w:t>
      </w:r>
      <w:r w:rsidR="00C43EB5" w:rsidRPr="00CF58E9">
        <w:t xml:space="preserve">monitoring adaptation </w:t>
      </w:r>
      <w:r w:rsidRPr="00CF58E9">
        <w:t>mechanism</w:t>
      </w:r>
      <w:r w:rsidR="00C43EB5" w:rsidRPr="00CF58E9">
        <w:t>s</w:t>
      </w:r>
      <w:r w:rsidRPr="00CF58E9">
        <w:t xml:space="preserve"> when configured by the network</w:t>
      </w:r>
      <w:r w:rsidR="00C43EB5" w:rsidRPr="00CF58E9">
        <w:t>, including skipping of PDCCH monitoring and Search space set group (SSSG) switching</w:t>
      </w:r>
      <w:r w:rsidRPr="00CF58E9">
        <w:t>. In this case UE does not monitor PDCCH during the PDCCH skipping duration</w:t>
      </w:r>
      <w:r w:rsidR="00C43EB5" w:rsidRPr="00CF58E9">
        <w:t xml:space="preserve"> </w:t>
      </w:r>
      <w:r w:rsidR="000455E3" w:rsidRPr="00CF58E9">
        <w:t xml:space="preserve">except for the cases as specified in TS 38.213 [38], </w:t>
      </w:r>
      <w:r w:rsidR="00C43EB5" w:rsidRPr="00CF58E9">
        <w:t>or monitors PDCCH according to the search space sets applied in SSSG</w:t>
      </w:r>
      <w:r w:rsidRPr="00CF58E9">
        <w:t>.</w:t>
      </w:r>
    </w:p>
    <w:p w14:paraId="74E36B88" w14:textId="77777777" w:rsidR="004E15ED" w:rsidRPr="00CF58E9" w:rsidRDefault="00703C9B" w:rsidP="009A0512">
      <w:pPr>
        <w:pStyle w:val="Heading1"/>
      </w:pPr>
      <w:bookmarkStart w:id="1260" w:name="_Toc20388020"/>
      <w:bookmarkStart w:id="1261" w:name="_Toc29376100"/>
      <w:bookmarkStart w:id="1262" w:name="_Toc37231997"/>
      <w:bookmarkStart w:id="1263" w:name="_Toc46502055"/>
      <w:bookmarkStart w:id="1264" w:name="_Toc51971403"/>
      <w:bookmarkStart w:id="1265" w:name="_Toc52551386"/>
      <w:bookmarkStart w:id="1266" w:name="_Toc139018120"/>
      <w:r w:rsidRPr="00CF58E9">
        <w:t>12</w:t>
      </w:r>
      <w:r w:rsidR="004E15ED" w:rsidRPr="00CF58E9">
        <w:tab/>
        <w:t>QoS</w:t>
      </w:r>
      <w:bookmarkEnd w:id="1260"/>
      <w:bookmarkEnd w:id="1261"/>
      <w:bookmarkEnd w:id="1262"/>
      <w:bookmarkEnd w:id="1263"/>
      <w:bookmarkEnd w:id="1264"/>
      <w:bookmarkEnd w:id="1265"/>
      <w:bookmarkEnd w:id="1266"/>
    </w:p>
    <w:p w14:paraId="53A1276F" w14:textId="77777777" w:rsidR="00BB4362" w:rsidRPr="00CF58E9" w:rsidRDefault="00BB4362" w:rsidP="00BB4362">
      <w:pPr>
        <w:pStyle w:val="Heading2"/>
      </w:pPr>
      <w:bookmarkStart w:id="1267" w:name="_Toc20388021"/>
      <w:bookmarkStart w:id="1268" w:name="_Toc29376101"/>
      <w:bookmarkStart w:id="1269" w:name="_Toc37231998"/>
      <w:bookmarkStart w:id="1270" w:name="_Toc46502056"/>
      <w:bookmarkStart w:id="1271" w:name="_Toc51971404"/>
      <w:bookmarkStart w:id="1272" w:name="_Toc52551387"/>
      <w:bookmarkStart w:id="1273" w:name="_Toc139018121"/>
      <w:r w:rsidRPr="00CF58E9">
        <w:t>12.1</w:t>
      </w:r>
      <w:r w:rsidRPr="00CF58E9">
        <w:tab/>
      </w:r>
      <w:r w:rsidR="006379B7" w:rsidRPr="00CF58E9">
        <w:t>Overview</w:t>
      </w:r>
      <w:bookmarkEnd w:id="1267"/>
      <w:bookmarkEnd w:id="1268"/>
      <w:bookmarkEnd w:id="1269"/>
      <w:bookmarkEnd w:id="1270"/>
      <w:bookmarkEnd w:id="1271"/>
      <w:bookmarkEnd w:id="1272"/>
      <w:bookmarkEnd w:id="1273"/>
    </w:p>
    <w:p w14:paraId="68729DDF" w14:textId="77777777" w:rsidR="00BA3C41" w:rsidRPr="00CF58E9" w:rsidRDefault="00BA3C41" w:rsidP="00587232">
      <w:r w:rsidRPr="00CF58E9">
        <w:t xml:space="preserve">The </w:t>
      </w:r>
      <w:r w:rsidRPr="00CF58E9">
        <w:rPr>
          <w:b/>
        </w:rPr>
        <w:t>5G QoS model</w:t>
      </w:r>
      <w:r w:rsidRPr="00CF58E9">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CF58E9" w:rsidRDefault="00587232" w:rsidP="00587232">
      <w:r w:rsidRPr="00CF58E9">
        <w:t xml:space="preserve">The </w:t>
      </w:r>
      <w:r w:rsidRPr="00CF58E9">
        <w:rPr>
          <w:b/>
        </w:rPr>
        <w:t>QoS architecture</w:t>
      </w:r>
      <w:r w:rsidRPr="00CF58E9">
        <w:t xml:space="preserve"> in NG-RAN, both for NR connected to 5GC and for E-UTRA connected to 5GC, is depicted in the Figure 12-1 and described in the following:</w:t>
      </w:r>
    </w:p>
    <w:p w14:paraId="1D7E8469" w14:textId="77777777" w:rsidR="00053849" w:rsidRPr="00CF58E9" w:rsidRDefault="00053849" w:rsidP="00053849">
      <w:pPr>
        <w:pStyle w:val="B1"/>
      </w:pPr>
      <w:r w:rsidRPr="00CF58E9">
        <w:t>-</w:t>
      </w:r>
      <w:r w:rsidRPr="00CF58E9">
        <w:tab/>
        <w:t xml:space="preserve">For each UE, </w:t>
      </w:r>
      <w:r w:rsidR="00AB3250" w:rsidRPr="00CF58E9">
        <w:t>5GC</w:t>
      </w:r>
      <w:r w:rsidRPr="00CF58E9">
        <w:t xml:space="preserve"> establishes one or more PDU</w:t>
      </w:r>
      <w:r w:rsidR="004456C6" w:rsidRPr="00CF58E9">
        <w:t xml:space="preserve"> Sessions;</w:t>
      </w:r>
    </w:p>
    <w:p w14:paraId="19AA7648" w14:textId="519830D1" w:rsidR="00855ED1" w:rsidRPr="00CF58E9" w:rsidRDefault="00053849" w:rsidP="00053849">
      <w:pPr>
        <w:pStyle w:val="B1"/>
      </w:pPr>
      <w:r w:rsidRPr="00CF58E9">
        <w:t>-</w:t>
      </w:r>
      <w:r w:rsidRPr="00CF58E9">
        <w:tab/>
      </w:r>
      <w:r w:rsidR="002577B6" w:rsidRPr="00CF58E9">
        <w:t>Except for NB-IoT</w:t>
      </w:r>
      <w:r w:rsidR="00E135C3" w:rsidRPr="00CF58E9">
        <w:t xml:space="preserve"> </w:t>
      </w:r>
      <w:r w:rsidR="00E135C3" w:rsidRPr="00CF58E9">
        <w:rPr>
          <w:rFonts w:eastAsia="Yu Mincho"/>
        </w:rPr>
        <w:t>and IAB-MT in SA mode</w:t>
      </w:r>
      <w:r w:rsidR="002577B6" w:rsidRPr="00CF58E9">
        <w:t>, f</w:t>
      </w:r>
      <w:r w:rsidRPr="00CF58E9">
        <w:t xml:space="preserve">or each UE, the </w:t>
      </w:r>
      <w:r w:rsidR="00B25370" w:rsidRPr="00CF58E9">
        <w:t>NG-</w:t>
      </w:r>
      <w:r w:rsidRPr="00CF58E9">
        <w:t xml:space="preserve">RAN establishes </w:t>
      </w:r>
      <w:r w:rsidR="00855ED1" w:rsidRPr="00CF58E9">
        <w:t>at least one</w:t>
      </w:r>
      <w:r w:rsidRPr="00CF58E9">
        <w:t xml:space="preserve"> Data Radio Bearers </w:t>
      </w:r>
      <w:r w:rsidR="00AB3250" w:rsidRPr="00CF58E9">
        <w:t xml:space="preserve">(DRB) </w:t>
      </w:r>
      <w:r w:rsidR="00855ED1" w:rsidRPr="00CF58E9">
        <w:t xml:space="preserve">together with the </w:t>
      </w:r>
      <w:r w:rsidRPr="00CF58E9">
        <w:t>PDU Session</w:t>
      </w:r>
      <w:r w:rsidR="00855ED1" w:rsidRPr="00CF58E9">
        <w:t xml:space="preserve"> and additional DRB(s) for QoS flow(s) of that PDU session can be subsequently configured (it is up to NG-RAN when to do so);</w:t>
      </w:r>
    </w:p>
    <w:p w14:paraId="3B885C3B" w14:textId="77777777" w:rsidR="002577B6" w:rsidRPr="00CF58E9" w:rsidRDefault="002577B6" w:rsidP="002577B6">
      <w:pPr>
        <w:pStyle w:val="B1"/>
      </w:pPr>
      <w:r w:rsidRPr="00CF58E9">
        <w:t>-</w:t>
      </w:r>
      <w:r w:rsidRPr="00CF58E9">
        <w:tab/>
        <w:t xml:space="preserve">If NB-IoT UE supports </w:t>
      </w:r>
      <w:r w:rsidRPr="00CF58E9">
        <w:rPr>
          <w:lang w:eastAsia="zh-CN"/>
        </w:rPr>
        <w:t>NG-U data transfer</w:t>
      </w:r>
      <w:r w:rsidRPr="00CF58E9">
        <w:t>, the NG-RAN may establish Data Radio Bearers (DRB) together with the PDU Session and one PDU session maps to only one DRB;</w:t>
      </w:r>
    </w:p>
    <w:p w14:paraId="7947267C" w14:textId="77777777" w:rsidR="00053849" w:rsidRPr="00CF58E9" w:rsidRDefault="00855ED1" w:rsidP="00053849">
      <w:pPr>
        <w:pStyle w:val="B1"/>
      </w:pPr>
      <w:r w:rsidRPr="00CF58E9">
        <w:t>-</w:t>
      </w:r>
      <w:r w:rsidRPr="00CF58E9">
        <w:tab/>
      </w:r>
      <w:r w:rsidR="00053849" w:rsidRPr="00CF58E9">
        <w:t xml:space="preserve">The </w:t>
      </w:r>
      <w:r w:rsidR="00B25370" w:rsidRPr="00CF58E9">
        <w:t>NG-</w:t>
      </w:r>
      <w:r w:rsidR="00053849" w:rsidRPr="00CF58E9">
        <w:t>RAN maps packets belonging to different PDU sessions to different DRBs</w:t>
      </w:r>
      <w:r w:rsidR="004456C6" w:rsidRPr="00CF58E9">
        <w:t>;</w:t>
      </w:r>
    </w:p>
    <w:p w14:paraId="399C6832" w14:textId="77777777" w:rsidR="00053849" w:rsidRPr="00CF58E9" w:rsidRDefault="00053849" w:rsidP="00053849">
      <w:pPr>
        <w:pStyle w:val="B1"/>
      </w:pPr>
      <w:r w:rsidRPr="00CF58E9">
        <w:lastRenderedPageBreak/>
        <w:t>-</w:t>
      </w:r>
      <w:r w:rsidRPr="00CF58E9">
        <w:tab/>
        <w:t xml:space="preserve">NAS level packet filters in the UE and in the </w:t>
      </w:r>
      <w:r w:rsidR="00AB3250" w:rsidRPr="00CF58E9">
        <w:t>5GC</w:t>
      </w:r>
      <w:r w:rsidRPr="00CF58E9">
        <w:t xml:space="preserve"> associate U</w:t>
      </w:r>
      <w:r w:rsidR="004456C6" w:rsidRPr="00CF58E9">
        <w:t>L and DL packets with QoS Flows;</w:t>
      </w:r>
    </w:p>
    <w:p w14:paraId="40561776" w14:textId="77777777" w:rsidR="00053849" w:rsidRPr="00CF58E9" w:rsidRDefault="00053849" w:rsidP="00053849">
      <w:pPr>
        <w:pStyle w:val="B1"/>
      </w:pPr>
      <w:r w:rsidRPr="00CF58E9">
        <w:t>-</w:t>
      </w:r>
      <w:r w:rsidRPr="00CF58E9">
        <w:tab/>
        <w:t xml:space="preserve">AS-level mapping </w:t>
      </w:r>
      <w:r w:rsidR="001274F9" w:rsidRPr="00CF58E9">
        <w:t xml:space="preserve">rules </w:t>
      </w:r>
      <w:r w:rsidRPr="00CF58E9">
        <w:t xml:space="preserve">in the UE and in the </w:t>
      </w:r>
      <w:r w:rsidR="00B25370" w:rsidRPr="00CF58E9">
        <w:t>NG-</w:t>
      </w:r>
      <w:r w:rsidRPr="00CF58E9">
        <w:t xml:space="preserve">RAN associate UL and DL QoS Flows with </w:t>
      </w:r>
      <w:r w:rsidR="00AB3250" w:rsidRPr="00CF58E9">
        <w:t>DRBs</w:t>
      </w:r>
      <w:r w:rsidRPr="00CF58E9">
        <w:t>.</w:t>
      </w:r>
    </w:p>
    <w:p w14:paraId="41CEE6C7" w14:textId="77777777" w:rsidR="000D7F17" w:rsidRPr="00CF58E9" w:rsidRDefault="006159B0" w:rsidP="000D7F17">
      <w:pPr>
        <w:pStyle w:val="TH"/>
      </w:pPr>
      <w:r w:rsidRPr="00CF58E9">
        <w:rPr>
          <w:noProof/>
        </w:rPr>
        <w:object w:dxaOrig="5897" w:dyaOrig="4458" w14:anchorId="1174BA03">
          <v:shape id="_x0000_i1078" type="#_x0000_t75" style="width:295.5pt;height:222.75pt" o:ole="">
            <v:imagedata r:id="rId119" o:title=""/>
          </v:shape>
          <o:OLEObject Type="Embed" ProgID="Visio.Drawing.11" ShapeID="_x0000_i1078" DrawAspect="Content" ObjectID="_1756885528" r:id="rId120"/>
        </w:object>
      </w:r>
    </w:p>
    <w:p w14:paraId="39784320" w14:textId="77777777" w:rsidR="00053849" w:rsidRPr="00CF58E9" w:rsidRDefault="00AB3250" w:rsidP="00317C4F">
      <w:pPr>
        <w:pStyle w:val="TF"/>
      </w:pPr>
      <w:r w:rsidRPr="00CF58E9">
        <w:t>Figure 12-1: QoS architecture</w:t>
      </w:r>
    </w:p>
    <w:p w14:paraId="55B3EC81" w14:textId="77777777" w:rsidR="00053849" w:rsidRPr="00CF58E9" w:rsidRDefault="00AB3250" w:rsidP="00053849">
      <w:r w:rsidRPr="00CF58E9">
        <w:t>NG-RAN and 5GC</w:t>
      </w:r>
      <w:r w:rsidR="00053849" w:rsidRPr="00CF58E9">
        <w:t xml:space="preserve"> ensure quality of service (e.g. reliability and target delay) by mapping packets to appropriate QoS Flows and DRBs. Hence there is a 2-step mapping of IP-flows to QoS flows (NAS) and from QoS </w:t>
      </w:r>
      <w:r w:rsidR="001D62FF" w:rsidRPr="00CF58E9">
        <w:t>flows to DRBs (Access Stratum).</w:t>
      </w:r>
    </w:p>
    <w:p w14:paraId="7284EE72" w14:textId="77777777" w:rsidR="001274F9" w:rsidRPr="00CF58E9" w:rsidRDefault="001274F9" w:rsidP="001274F9">
      <w:r w:rsidRPr="00CF58E9">
        <w:t xml:space="preserve">At </w:t>
      </w:r>
      <w:r w:rsidRPr="00CF58E9">
        <w:rPr>
          <w:b/>
        </w:rPr>
        <w:t>NAS level</w:t>
      </w:r>
      <w:r w:rsidRPr="00CF58E9">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CF58E9">
        <w:t xml:space="preserve"> (see TS 23.501 [3])</w:t>
      </w:r>
      <w:r w:rsidRPr="00CF58E9">
        <w:t>:</w:t>
      </w:r>
    </w:p>
    <w:p w14:paraId="70BC8698" w14:textId="77777777" w:rsidR="001274F9" w:rsidRPr="00CF58E9" w:rsidRDefault="001274F9" w:rsidP="001274F9">
      <w:pPr>
        <w:pStyle w:val="B1"/>
      </w:pPr>
      <w:r w:rsidRPr="00CF58E9">
        <w:t>-</w:t>
      </w:r>
      <w:r w:rsidRPr="00CF58E9">
        <w:tab/>
        <w:t>For each QoS flow:</w:t>
      </w:r>
    </w:p>
    <w:p w14:paraId="0B8466BD" w14:textId="77777777" w:rsidR="001274F9" w:rsidRPr="00CF58E9" w:rsidRDefault="001274F9" w:rsidP="001274F9">
      <w:pPr>
        <w:pStyle w:val="B2"/>
      </w:pPr>
      <w:r w:rsidRPr="00CF58E9">
        <w:t>-</w:t>
      </w:r>
      <w:r w:rsidRPr="00CF58E9">
        <w:tab/>
        <w:t>A 5G QoS Identifier (5QI);</w:t>
      </w:r>
    </w:p>
    <w:p w14:paraId="71661B54" w14:textId="77777777" w:rsidR="001274F9" w:rsidRPr="00CF58E9" w:rsidRDefault="001274F9" w:rsidP="001274F9">
      <w:pPr>
        <w:pStyle w:val="B2"/>
      </w:pPr>
      <w:r w:rsidRPr="00CF58E9">
        <w:t>-</w:t>
      </w:r>
      <w:r w:rsidRPr="00CF58E9">
        <w:tab/>
        <w:t>An Allocation and Retention Priority (ARP).</w:t>
      </w:r>
    </w:p>
    <w:p w14:paraId="753347F8" w14:textId="77777777" w:rsidR="001274F9" w:rsidRPr="00CF58E9" w:rsidRDefault="001274F9" w:rsidP="001274F9">
      <w:pPr>
        <w:pStyle w:val="B1"/>
      </w:pPr>
      <w:r w:rsidRPr="00CF58E9">
        <w:t>-</w:t>
      </w:r>
      <w:r w:rsidRPr="00CF58E9">
        <w:tab/>
        <w:t>In case of a GBR QoS flow only:</w:t>
      </w:r>
    </w:p>
    <w:p w14:paraId="4B5CE902" w14:textId="77777777" w:rsidR="001274F9" w:rsidRPr="00CF58E9" w:rsidRDefault="001274F9" w:rsidP="001274F9">
      <w:pPr>
        <w:pStyle w:val="B2"/>
      </w:pPr>
      <w:r w:rsidRPr="00CF58E9">
        <w:t>-</w:t>
      </w:r>
      <w:r w:rsidRPr="00CF58E9">
        <w:tab/>
        <w:t>Guaranteed Flow Bit Rate (GFBR) for both uplink and downlink;</w:t>
      </w:r>
    </w:p>
    <w:p w14:paraId="4663CB91" w14:textId="77777777" w:rsidR="00674E28" w:rsidRPr="00CF58E9" w:rsidRDefault="001274F9" w:rsidP="00674E28">
      <w:pPr>
        <w:pStyle w:val="B2"/>
      </w:pPr>
      <w:r w:rsidRPr="00CF58E9">
        <w:t>-</w:t>
      </w:r>
      <w:r w:rsidRPr="00CF58E9">
        <w:tab/>
        <w:t>Maximum Flow Bit Rate (MFBR) for both uplink and downlink</w:t>
      </w:r>
      <w:r w:rsidR="00674E28" w:rsidRPr="00CF58E9">
        <w:t>;</w:t>
      </w:r>
    </w:p>
    <w:p w14:paraId="7D854B58" w14:textId="77777777" w:rsidR="002359A0" w:rsidRPr="00CF58E9" w:rsidRDefault="00674E28" w:rsidP="00674E28">
      <w:pPr>
        <w:pStyle w:val="B2"/>
      </w:pPr>
      <w:r w:rsidRPr="00CF58E9">
        <w:t>-</w:t>
      </w:r>
      <w:r w:rsidRPr="00CF58E9">
        <w:tab/>
        <w:t>Maximum Packet Loss Rate for both uplink and downlink</w:t>
      </w:r>
      <w:r w:rsidR="002359A0" w:rsidRPr="00CF58E9">
        <w:t>;</w:t>
      </w:r>
    </w:p>
    <w:p w14:paraId="7DA86EB8" w14:textId="77777777" w:rsidR="006C202D" w:rsidRPr="00CF58E9" w:rsidRDefault="006C202D" w:rsidP="006C202D">
      <w:pPr>
        <w:pStyle w:val="B2"/>
      </w:pPr>
      <w:r w:rsidRPr="00CF58E9">
        <w:t>-</w:t>
      </w:r>
      <w:r w:rsidRPr="00CF58E9">
        <w:tab/>
        <w:t>Delay Critical Resource Type;</w:t>
      </w:r>
    </w:p>
    <w:p w14:paraId="41AC7D82" w14:textId="77777777" w:rsidR="002359A0" w:rsidRPr="00CF58E9" w:rsidRDefault="002359A0" w:rsidP="002359A0">
      <w:pPr>
        <w:pStyle w:val="B2"/>
      </w:pPr>
      <w:r w:rsidRPr="00CF58E9">
        <w:t>-</w:t>
      </w:r>
      <w:r w:rsidRPr="00CF58E9">
        <w:tab/>
        <w:t>Notification Control.</w:t>
      </w:r>
    </w:p>
    <w:p w14:paraId="1157B707" w14:textId="77777777" w:rsidR="002359A0" w:rsidRPr="00CF58E9" w:rsidRDefault="002359A0" w:rsidP="002359A0">
      <w:pPr>
        <w:pStyle w:val="NO"/>
      </w:pPr>
      <w:r w:rsidRPr="00CF58E9">
        <w:t>NOTE:</w:t>
      </w:r>
      <w:r w:rsidRPr="00CF58E9">
        <w:tab/>
      </w:r>
      <w:r w:rsidR="00AD667C" w:rsidRPr="00CF58E9">
        <w:t>T</w:t>
      </w:r>
      <w:r w:rsidRPr="00CF58E9">
        <w:t>he Maximum Packet Loss Rate (UL, DL) is only provided for a GBR QoS flow belonging to voice media.</w:t>
      </w:r>
    </w:p>
    <w:p w14:paraId="6D153000" w14:textId="77777777" w:rsidR="001274F9" w:rsidRPr="00CF58E9" w:rsidRDefault="001274F9" w:rsidP="001274F9">
      <w:pPr>
        <w:pStyle w:val="B1"/>
      </w:pPr>
      <w:r w:rsidRPr="00CF58E9">
        <w:t>-</w:t>
      </w:r>
      <w:r w:rsidRPr="00CF58E9">
        <w:tab/>
        <w:t>In case of Non-GBR QoS only:</w:t>
      </w:r>
    </w:p>
    <w:p w14:paraId="60DF737F" w14:textId="77777777" w:rsidR="005B2A54" w:rsidRPr="00CF58E9" w:rsidRDefault="001274F9" w:rsidP="001274F9">
      <w:pPr>
        <w:pStyle w:val="B2"/>
      </w:pPr>
      <w:r w:rsidRPr="00CF58E9">
        <w:t>-</w:t>
      </w:r>
      <w:r w:rsidRPr="00CF58E9">
        <w:tab/>
        <w:t>Reflective QoS Attribute (RQA): the RQA, when included, indicates that some (not necessarily all) traffic carried on this QoS flow is subject to reflective quality of service (RQoS) at NAS</w:t>
      </w:r>
      <w:r w:rsidR="005B2A54" w:rsidRPr="00CF58E9">
        <w:t>;</w:t>
      </w:r>
    </w:p>
    <w:p w14:paraId="775EC6F2" w14:textId="77777777" w:rsidR="001274F9" w:rsidRPr="00CF58E9" w:rsidRDefault="005B2A54" w:rsidP="005B2A54">
      <w:pPr>
        <w:pStyle w:val="B2"/>
      </w:pPr>
      <w:r w:rsidRPr="00CF58E9">
        <w:t>-</w:t>
      </w:r>
      <w:r w:rsidRPr="00CF58E9">
        <w:tab/>
        <w:t>Additional QoS Flow Information</w:t>
      </w:r>
      <w:r w:rsidR="00C0299D" w:rsidRPr="00CF58E9">
        <w:t>.</w:t>
      </w:r>
    </w:p>
    <w:p w14:paraId="0A031CC4" w14:textId="77777777" w:rsidR="002359A0" w:rsidRPr="00CF58E9" w:rsidRDefault="002359A0" w:rsidP="00674E28">
      <w:r w:rsidRPr="00CF58E9">
        <w:lastRenderedPageBreak/>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CF58E9" w:rsidRDefault="00B1095E" w:rsidP="00B1095E">
      <w:r w:rsidRPr="00CF58E9">
        <w:t>If Alternative QoS parameters Sets are received with the Notification Control parameter, the NG-RAN may also include in the notification a reference corresponding to the QoS Parameter Set which it can currently fulfil as specified in TS 23.501 [3].</w:t>
      </w:r>
      <w:r w:rsidR="00783CBC" w:rsidRPr="00CF58E9">
        <w:t xml:space="preserve"> </w:t>
      </w:r>
      <w:r w:rsidR="00783CBC" w:rsidRPr="00CF58E9">
        <w:rPr>
          <w:lang w:eastAsia="zh-CN"/>
        </w:rPr>
        <w:t>The target NG-RAN node</w:t>
      </w:r>
      <w:r w:rsidR="00783CBC" w:rsidRPr="00CF58E9">
        <w:t xml:space="preserve"> may include in the notification control indication the reference to the QoS Parameter Set </w:t>
      </w:r>
      <w:r w:rsidR="00783CBC" w:rsidRPr="00CF58E9">
        <w:rPr>
          <w:rFonts w:eastAsia="MS Mincho"/>
        </w:rPr>
        <w:t>which it can currently fulfil</w:t>
      </w:r>
      <w:r w:rsidR="00783CBC" w:rsidRPr="00CF58E9">
        <w:t xml:space="preserve"> over Xn</w:t>
      </w:r>
      <w:r w:rsidR="00783CBC" w:rsidRPr="00CF58E9">
        <w:rPr>
          <w:lang w:eastAsia="zh-CN"/>
        </w:rPr>
        <w:t xml:space="preserve"> to the source NG-RAN node during handover</w:t>
      </w:r>
      <w:r w:rsidR="00783CBC" w:rsidRPr="00CF58E9">
        <w:t>.</w:t>
      </w:r>
    </w:p>
    <w:p w14:paraId="445AE955" w14:textId="2C3A23CE" w:rsidR="00674E28" w:rsidRPr="00CF58E9" w:rsidRDefault="00674E28" w:rsidP="00B1095E">
      <w:r w:rsidRPr="00CF58E9">
        <w:t>In addition, an Aggregate Maximum Bit Rate is associated to each PDU session (Session-AMBR)</w:t>
      </w:r>
      <w:r w:rsidR="003256D2" w:rsidRPr="00CF58E9">
        <w:t>,</w:t>
      </w:r>
      <w:r w:rsidRPr="00CF58E9">
        <w:t xml:space="preserve"> to each UE (UE-AMBR)</w:t>
      </w:r>
      <w:r w:rsidR="003256D2" w:rsidRPr="00CF58E9">
        <w:t xml:space="preserve"> and to each slice per UE (UE-Slice-MBR)</w:t>
      </w:r>
      <w:r w:rsidRPr="00CF58E9">
        <w:t>. The Session-AMBR limits the aggregate bit rate that can be expected to be provided across all Non-GBR QoS Flows for a specific PDU Session</w:t>
      </w:r>
      <w:r w:rsidR="001F4C1F" w:rsidRPr="00CF58E9">
        <w:t xml:space="preserve"> and is ensured by the UPF</w:t>
      </w:r>
      <w:r w:rsidRPr="00CF58E9">
        <w:t>. The UE-AMBR limits the aggregate bit rate that can be expected to be provided across all Non-GBR QoS Flows of a UE</w:t>
      </w:r>
      <w:r w:rsidR="001F4C1F" w:rsidRPr="00CF58E9">
        <w:t xml:space="preserve"> and is ensured by the RAN (see clause 10.5.1)</w:t>
      </w:r>
      <w:r w:rsidRPr="00CF58E9">
        <w:t>.</w:t>
      </w:r>
      <w:r w:rsidR="003256D2" w:rsidRPr="00CF58E9">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CF58E9" w:rsidRDefault="00674E28" w:rsidP="00674E28">
      <w:r w:rsidRPr="00CF58E9">
        <w:t xml:space="preserve">The 5QI is associated to QoS characteristics giving guidelines for setting node specific parameters for each QoS Flow. Standardized or pre-configured 5G QoS characteristics are derived from the 5QI value and are not </w:t>
      </w:r>
      <w:r w:rsidR="00855ED1" w:rsidRPr="00CF58E9">
        <w:t>explicitly</w:t>
      </w:r>
      <w:r w:rsidR="00D150C4" w:rsidRPr="00CF58E9">
        <w:t xml:space="preserve"> </w:t>
      </w:r>
      <w:r w:rsidRPr="00CF58E9">
        <w:t>signalled. Signalled QoS characteristics are included as part of the QoS profile. The QoS characteristics consist for instance of (see TS 23.501 [3]):</w:t>
      </w:r>
    </w:p>
    <w:p w14:paraId="5E63276E" w14:textId="77777777" w:rsidR="00674E28" w:rsidRPr="00CF58E9" w:rsidRDefault="00674E28" w:rsidP="00674E28">
      <w:pPr>
        <w:pStyle w:val="B1"/>
      </w:pPr>
      <w:r w:rsidRPr="00CF58E9">
        <w:t>-</w:t>
      </w:r>
      <w:r w:rsidRPr="00CF58E9">
        <w:tab/>
        <w:t>Priority level;</w:t>
      </w:r>
    </w:p>
    <w:p w14:paraId="1CEC952F" w14:textId="77777777" w:rsidR="00674E28" w:rsidRPr="00CF58E9" w:rsidRDefault="00674E28" w:rsidP="00674E28">
      <w:pPr>
        <w:pStyle w:val="B1"/>
      </w:pPr>
      <w:r w:rsidRPr="00CF58E9">
        <w:t>-</w:t>
      </w:r>
      <w:r w:rsidRPr="00CF58E9">
        <w:tab/>
        <w:t>Packet Delay Budget</w:t>
      </w:r>
      <w:r w:rsidR="00C475D3" w:rsidRPr="00CF58E9">
        <w:rPr>
          <w:rFonts w:eastAsia="SimSun"/>
          <w:lang w:eastAsia="zh-CN"/>
        </w:rPr>
        <w:t xml:space="preserve"> </w:t>
      </w:r>
      <w:r w:rsidR="00C475D3" w:rsidRPr="00CF58E9">
        <w:t>(including Core Network Packet Delay Budget)</w:t>
      </w:r>
      <w:r w:rsidRPr="00CF58E9">
        <w:t>;</w:t>
      </w:r>
    </w:p>
    <w:p w14:paraId="3B23E6F8" w14:textId="77777777" w:rsidR="00674E28" w:rsidRPr="00CF58E9" w:rsidRDefault="00674E28" w:rsidP="00674E28">
      <w:pPr>
        <w:pStyle w:val="B1"/>
      </w:pPr>
      <w:r w:rsidRPr="00CF58E9">
        <w:t>-</w:t>
      </w:r>
      <w:r w:rsidRPr="00CF58E9">
        <w:tab/>
        <w:t>Packet Error Rate;</w:t>
      </w:r>
    </w:p>
    <w:p w14:paraId="6B608917" w14:textId="77777777" w:rsidR="00674E28" w:rsidRPr="00CF58E9" w:rsidRDefault="00674E28" w:rsidP="00674E28">
      <w:pPr>
        <w:pStyle w:val="B1"/>
      </w:pPr>
      <w:r w:rsidRPr="00CF58E9">
        <w:t>-</w:t>
      </w:r>
      <w:r w:rsidRPr="00CF58E9">
        <w:tab/>
        <w:t>Averaging window;</w:t>
      </w:r>
    </w:p>
    <w:p w14:paraId="71781EC1" w14:textId="77777777" w:rsidR="00674E28" w:rsidRPr="00CF58E9" w:rsidRDefault="00674E28" w:rsidP="00674E28">
      <w:pPr>
        <w:pStyle w:val="B1"/>
      </w:pPr>
      <w:r w:rsidRPr="00CF58E9">
        <w:t>-</w:t>
      </w:r>
      <w:r w:rsidRPr="00CF58E9">
        <w:tab/>
        <w:t>Maximum Data Burst Volume.</w:t>
      </w:r>
    </w:p>
    <w:p w14:paraId="2840C56E" w14:textId="77777777" w:rsidR="005E2F35" w:rsidRPr="00CF58E9" w:rsidRDefault="005E2F35" w:rsidP="00674E28">
      <w:r w:rsidRPr="00CF58E9">
        <w:t xml:space="preserve">At </w:t>
      </w:r>
      <w:r w:rsidRPr="00CF58E9">
        <w:rPr>
          <w:b/>
        </w:rPr>
        <w:t>Access Stratum</w:t>
      </w:r>
      <w:r w:rsidRPr="00CF58E9">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CF58E9">
        <w:t xml:space="preserve"> (i.e. QoS parameters and QoS </w:t>
      </w:r>
      <w:r w:rsidR="00855ED1" w:rsidRPr="00CF58E9">
        <w:t>characteristics</w:t>
      </w:r>
      <w:r w:rsidR="00674E28" w:rsidRPr="00CF58E9">
        <w:t>)</w:t>
      </w:r>
      <w:r w:rsidRPr="00CF58E9">
        <w:t xml:space="preserve">. Separate DRBs may be established for QoS flows requiring different packet forwarding treatment, or several QoS Flows </w:t>
      </w:r>
      <w:r w:rsidR="00E15FE9" w:rsidRPr="00CF58E9">
        <w:rPr>
          <w:bCs/>
        </w:rPr>
        <w:t xml:space="preserve">belonging to the same PDU session </w:t>
      </w:r>
      <w:r w:rsidRPr="00CF58E9">
        <w:t xml:space="preserve">can </w:t>
      </w:r>
      <w:r w:rsidR="004456C6" w:rsidRPr="00CF58E9">
        <w:t>be multiplexed in the same DRB.</w:t>
      </w:r>
    </w:p>
    <w:p w14:paraId="57E2D56A" w14:textId="77777777" w:rsidR="00053849" w:rsidRPr="00CF58E9" w:rsidRDefault="00053849" w:rsidP="00053849">
      <w:r w:rsidRPr="00CF58E9">
        <w:t>In the uplink, the mapping of QoS Flows to DRB</w:t>
      </w:r>
      <w:r w:rsidR="00261CD5" w:rsidRPr="00CF58E9">
        <w:t>s is controlled by mapping rules which are signalled</w:t>
      </w:r>
      <w:r w:rsidRPr="00CF58E9">
        <w:t xml:space="preserve"> in two different ways:</w:t>
      </w:r>
    </w:p>
    <w:p w14:paraId="34223626" w14:textId="77777777" w:rsidR="00053849" w:rsidRPr="00CF58E9" w:rsidRDefault="00053849" w:rsidP="00053849">
      <w:pPr>
        <w:pStyle w:val="B1"/>
      </w:pPr>
      <w:r w:rsidRPr="00CF58E9">
        <w:t>-</w:t>
      </w:r>
      <w:r w:rsidRPr="00CF58E9">
        <w:tab/>
        <w:t xml:space="preserve">Reflective mapping: for each DRB, the UE monitors the </w:t>
      </w:r>
      <w:r w:rsidR="009F46DA" w:rsidRPr="00CF58E9">
        <w:t>QFI</w:t>
      </w:r>
      <w:r w:rsidRPr="00CF58E9">
        <w:t xml:space="preserve">(s) of the downlink packets and applies the same mapping in the uplink; that is, for a DRB, the UE maps the uplink packets belonging to the QoS flows(s) corresponding to the </w:t>
      </w:r>
      <w:r w:rsidR="009F46DA" w:rsidRPr="00CF58E9">
        <w:t>QFI</w:t>
      </w:r>
      <w:r w:rsidRPr="00CF58E9">
        <w:t xml:space="preserve">(s) and PDU Session observed in the downlink packets for that DRB. To enable this reflective mapping, the </w:t>
      </w:r>
      <w:r w:rsidR="00B25370" w:rsidRPr="00CF58E9">
        <w:t>NG-</w:t>
      </w:r>
      <w:r w:rsidRPr="00CF58E9">
        <w:t xml:space="preserve">RAN marks downlink packets over Uu with </w:t>
      </w:r>
      <w:r w:rsidR="009F46DA" w:rsidRPr="00CF58E9">
        <w:t>QFI</w:t>
      </w:r>
      <w:r w:rsidRPr="00CF58E9">
        <w:t>.</w:t>
      </w:r>
    </w:p>
    <w:p w14:paraId="1F842633" w14:textId="77777777" w:rsidR="00053849" w:rsidRPr="00CF58E9" w:rsidRDefault="00053849" w:rsidP="00053849">
      <w:pPr>
        <w:pStyle w:val="B1"/>
      </w:pPr>
      <w:r w:rsidRPr="00CF58E9">
        <w:t>-</w:t>
      </w:r>
      <w:r w:rsidRPr="00CF58E9">
        <w:tab/>
        <w:t xml:space="preserve">Explicit Configuration: </w:t>
      </w:r>
      <w:r w:rsidR="00261CD5" w:rsidRPr="00CF58E9">
        <w:t>QoS flow to DRB mapping rules can be explicitly signalled</w:t>
      </w:r>
      <w:r w:rsidRPr="00CF58E9">
        <w:t xml:space="preserve"> by RRC.</w:t>
      </w:r>
    </w:p>
    <w:p w14:paraId="2BBA3690" w14:textId="77777777" w:rsidR="00855ED1" w:rsidRPr="00CF58E9" w:rsidRDefault="00520514" w:rsidP="00855ED1">
      <w:r w:rsidRPr="00CF58E9">
        <w:t>The UE always appl</w:t>
      </w:r>
      <w:r w:rsidR="00855ED1" w:rsidRPr="00CF58E9">
        <w:t>ies</w:t>
      </w:r>
      <w:r w:rsidRPr="00CF58E9">
        <w:t xml:space="preserve"> the latest update of the mapping rules regardless of whether it is performed via reflecting mapping or explicit </w:t>
      </w:r>
      <w:r w:rsidR="008E0B29" w:rsidRPr="00CF58E9">
        <w:t>configuration</w:t>
      </w:r>
      <w:r w:rsidR="005A2684" w:rsidRPr="00CF58E9">
        <w:t>.</w:t>
      </w:r>
    </w:p>
    <w:p w14:paraId="21CC0975" w14:textId="77777777" w:rsidR="005A2684" w:rsidRPr="00CF58E9" w:rsidRDefault="00855ED1" w:rsidP="00855ED1">
      <w:r w:rsidRPr="00CF58E9">
        <w:t xml:space="preserve">When a QoS flow to DRB mapping </w:t>
      </w:r>
      <w:r w:rsidR="00261CD5" w:rsidRPr="00CF58E9">
        <w:t xml:space="preserve">rule </w:t>
      </w:r>
      <w:r w:rsidRPr="00CF58E9">
        <w:t>is updated, the UE sends an end marker on the old bearer.</w:t>
      </w:r>
    </w:p>
    <w:p w14:paraId="2B938A7F" w14:textId="77777777" w:rsidR="005E2F35" w:rsidRPr="00CF58E9" w:rsidRDefault="005E2F35" w:rsidP="005E2F35">
      <w:r w:rsidRPr="00CF58E9">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CF58E9" w:rsidRDefault="005A2684" w:rsidP="00053849">
      <w:r w:rsidRPr="00CF58E9">
        <w:t xml:space="preserve">For each PDU session, a </w:t>
      </w:r>
      <w:r w:rsidR="00634A22" w:rsidRPr="00CF58E9">
        <w:t>default</w:t>
      </w:r>
      <w:r w:rsidRPr="00CF58E9">
        <w:t xml:space="preserve"> DRB </w:t>
      </w:r>
      <w:r w:rsidR="00855ED1" w:rsidRPr="00CF58E9">
        <w:t xml:space="preserve">may be </w:t>
      </w:r>
      <w:r w:rsidRPr="00CF58E9">
        <w:t>configured</w:t>
      </w:r>
      <w:r w:rsidR="00855ED1" w:rsidRPr="00CF58E9">
        <w:t>:</w:t>
      </w:r>
      <w:r w:rsidRPr="00CF58E9">
        <w:t xml:space="preserve"> </w:t>
      </w:r>
      <w:r w:rsidR="00855ED1" w:rsidRPr="00CF58E9">
        <w:t>i</w:t>
      </w:r>
      <w:r w:rsidR="00053849" w:rsidRPr="00CF58E9">
        <w:t xml:space="preserve">f an incoming UL packet matches neither an RRC configured nor a reflective </w:t>
      </w:r>
      <w:r w:rsidR="00B3162D" w:rsidRPr="00CF58E9">
        <w:t>mapping rule</w:t>
      </w:r>
      <w:r w:rsidR="00053849" w:rsidRPr="00CF58E9">
        <w:t xml:space="preserve">, the UE </w:t>
      </w:r>
      <w:r w:rsidR="00855ED1" w:rsidRPr="00CF58E9">
        <w:t xml:space="preserve">then </w:t>
      </w:r>
      <w:r w:rsidR="00053849" w:rsidRPr="00CF58E9">
        <w:t>map</w:t>
      </w:r>
      <w:r w:rsidR="00855ED1" w:rsidRPr="00CF58E9">
        <w:t>s</w:t>
      </w:r>
      <w:r w:rsidR="00053849" w:rsidRPr="00CF58E9">
        <w:t xml:space="preserve"> that packet to the default DRB of the PDU session.</w:t>
      </w:r>
      <w:r w:rsidR="00385040" w:rsidRPr="00CF58E9">
        <w:t xml:space="preserve"> </w:t>
      </w:r>
      <w:r w:rsidR="00C0299D" w:rsidRPr="00CF58E9">
        <w:rPr>
          <w:lang w:eastAsia="en-US"/>
        </w:rPr>
        <w:t xml:space="preserve">For non-GBR QoS flows, the 5GC may send to the NG-RAN the Additional QoS Flow Information parameter associated with </w:t>
      </w:r>
      <w:r w:rsidR="00C0299D" w:rsidRPr="00CF58E9">
        <w:rPr>
          <w:lang w:eastAsia="en-US"/>
        </w:rPr>
        <w:lastRenderedPageBreak/>
        <w:t>certain QoS flows to indicate that traffic is likely to appear more often on them compared to other non-GBR QoS flows established on the same PDU session.</w:t>
      </w:r>
    </w:p>
    <w:p w14:paraId="4A11A910" w14:textId="77777777" w:rsidR="00692506" w:rsidRPr="00CF58E9" w:rsidRDefault="00053849" w:rsidP="00692506">
      <w:r w:rsidRPr="00CF58E9">
        <w:t xml:space="preserve">Within each PDU session, </w:t>
      </w:r>
      <w:r w:rsidR="008E0B29" w:rsidRPr="00CF58E9">
        <w:t xml:space="preserve">it </w:t>
      </w:r>
      <w:r w:rsidRPr="00CF58E9">
        <w:t xml:space="preserve">is up to </w:t>
      </w:r>
      <w:r w:rsidR="00B25370" w:rsidRPr="00CF58E9">
        <w:t>NG-</w:t>
      </w:r>
      <w:r w:rsidRPr="00CF58E9">
        <w:t xml:space="preserve">RAN how to map multiple QoS flows to a DRB. The </w:t>
      </w:r>
      <w:r w:rsidR="00B25370" w:rsidRPr="00CF58E9">
        <w:t>NG-</w:t>
      </w:r>
      <w:r w:rsidRPr="00CF58E9">
        <w:t>RAN may map a GBR flow and a non-GBR flow, or more than one GBR flow to the same DRB, but mechanisms to optimise these cases are not within the scope of standardization.</w:t>
      </w:r>
    </w:p>
    <w:p w14:paraId="228FA242" w14:textId="77777777" w:rsidR="00225E6A" w:rsidRPr="00CF58E9" w:rsidRDefault="00225E6A" w:rsidP="00225E6A">
      <w:pPr>
        <w:pStyle w:val="Heading2"/>
      </w:pPr>
      <w:bookmarkStart w:id="1274" w:name="_Toc20388022"/>
      <w:bookmarkStart w:id="1275" w:name="_Toc29376102"/>
      <w:bookmarkStart w:id="1276" w:name="_Toc37231999"/>
      <w:bookmarkStart w:id="1277" w:name="_Toc46502057"/>
      <w:bookmarkStart w:id="1278" w:name="_Toc51971405"/>
      <w:bookmarkStart w:id="1279" w:name="_Toc52551388"/>
      <w:bookmarkStart w:id="1280" w:name="_Toc139018122"/>
      <w:r w:rsidRPr="00CF58E9">
        <w:t>12.2</w:t>
      </w:r>
      <w:r w:rsidRPr="00CF58E9">
        <w:tab/>
        <w:t>Explicit Congestion Notification</w:t>
      </w:r>
      <w:bookmarkEnd w:id="1274"/>
      <w:bookmarkEnd w:id="1275"/>
      <w:bookmarkEnd w:id="1276"/>
      <w:bookmarkEnd w:id="1277"/>
      <w:bookmarkEnd w:id="1278"/>
      <w:bookmarkEnd w:id="1279"/>
      <w:bookmarkEnd w:id="1280"/>
    </w:p>
    <w:p w14:paraId="7B50707A" w14:textId="77777777" w:rsidR="00225E6A" w:rsidRPr="00CF58E9" w:rsidRDefault="00225E6A" w:rsidP="00692506">
      <w:r w:rsidRPr="00CF58E9">
        <w:t xml:space="preserve">The gNB and the UE support of the Explicit Congestion Notification (ECN) is specified in </w:t>
      </w:r>
      <w:r w:rsidR="009644A5" w:rsidRPr="00CF58E9">
        <w:t>clause</w:t>
      </w:r>
      <w:r w:rsidRPr="00CF58E9">
        <w:t xml:space="preserve"> 5 of [27].</w:t>
      </w:r>
    </w:p>
    <w:p w14:paraId="57F7E27E" w14:textId="77777777" w:rsidR="00B01F1E" w:rsidRPr="00CF58E9" w:rsidRDefault="00703C9B" w:rsidP="009A0512">
      <w:pPr>
        <w:pStyle w:val="Heading1"/>
      </w:pPr>
      <w:bookmarkStart w:id="1281" w:name="_Toc20388023"/>
      <w:bookmarkStart w:id="1282" w:name="_Toc29376103"/>
      <w:bookmarkStart w:id="1283" w:name="_Toc37232000"/>
      <w:bookmarkStart w:id="1284" w:name="_Toc46502058"/>
      <w:bookmarkStart w:id="1285" w:name="_Toc51971406"/>
      <w:bookmarkStart w:id="1286" w:name="_Toc52551389"/>
      <w:bookmarkStart w:id="1287" w:name="_Toc139018123"/>
      <w:r w:rsidRPr="00CF58E9">
        <w:t>13</w:t>
      </w:r>
      <w:r w:rsidR="00B01F1E" w:rsidRPr="00CF58E9">
        <w:tab/>
        <w:t>Security</w:t>
      </w:r>
      <w:bookmarkEnd w:id="1281"/>
      <w:bookmarkEnd w:id="1282"/>
      <w:bookmarkEnd w:id="1283"/>
      <w:bookmarkEnd w:id="1284"/>
      <w:bookmarkEnd w:id="1285"/>
      <w:bookmarkEnd w:id="1286"/>
      <w:bookmarkEnd w:id="1287"/>
    </w:p>
    <w:p w14:paraId="5BB8E472" w14:textId="77777777" w:rsidR="003062B4" w:rsidRPr="00CF58E9" w:rsidRDefault="003062B4" w:rsidP="009A0512">
      <w:pPr>
        <w:pStyle w:val="Heading2"/>
      </w:pPr>
      <w:bookmarkStart w:id="1288" w:name="_Toc20388024"/>
      <w:bookmarkStart w:id="1289" w:name="_Toc29376104"/>
      <w:bookmarkStart w:id="1290" w:name="_Toc37232001"/>
      <w:bookmarkStart w:id="1291" w:name="_Toc46502059"/>
      <w:bookmarkStart w:id="1292" w:name="_Toc51971407"/>
      <w:bookmarkStart w:id="1293" w:name="_Toc52551390"/>
      <w:bookmarkStart w:id="1294" w:name="_Toc139018124"/>
      <w:r w:rsidRPr="00CF58E9">
        <w:t>13.1</w:t>
      </w:r>
      <w:r w:rsidRPr="00CF58E9">
        <w:tab/>
        <w:t>Overview and Principles</w:t>
      </w:r>
      <w:bookmarkEnd w:id="1288"/>
      <w:bookmarkEnd w:id="1289"/>
      <w:bookmarkEnd w:id="1290"/>
      <w:bookmarkEnd w:id="1291"/>
      <w:bookmarkEnd w:id="1292"/>
      <w:bookmarkEnd w:id="1293"/>
      <w:bookmarkEnd w:id="1294"/>
    </w:p>
    <w:p w14:paraId="5F20E019" w14:textId="77777777" w:rsidR="007F108F" w:rsidRPr="00CF58E9" w:rsidRDefault="007F108F" w:rsidP="007F108F">
      <w:r w:rsidRPr="00CF58E9">
        <w:t>The following principles apply to NR connected to 5GC security, see TS 33.501 [5]:</w:t>
      </w:r>
    </w:p>
    <w:p w14:paraId="0B421480" w14:textId="77777777" w:rsidR="003062B4" w:rsidRPr="00CF58E9" w:rsidRDefault="003062B4" w:rsidP="003062B4">
      <w:pPr>
        <w:pStyle w:val="B1"/>
      </w:pPr>
      <w:r w:rsidRPr="00CF58E9">
        <w:t>-</w:t>
      </w:r>
      <w:r w:rsidRPr="00CF58E9">
        <w:tab/>
        <w:t>For user data</w:t>
      </w:r>
      <w:r w:rsidR="00361130" w:rsidRPr="00CF58E9">
        <w:t xml:space="preserve"> (DRBs)</w:t>
      </w:r>
      <w:r w:rsidRPr="00CF58E9">
        <w:t xml:space="preserve">, ciphering </w:t>
      </w:r>
      <w:r w:rsidR="0078546C" w:rsidRPr="00CF58E9">
        <w:t xml:space="preserve">provides user data confidentiality </w:t>
      </w:r>
      <w:r w:rsidRPr="00CF58E9">
        <w:t>and integrity protection</w:t>
      </w:r>
      <w:r w:rsidR="0078546C" w:rsidRPr="00CF58E9">
        <w:t xml:space="preserve"> provides user data integrity</w:t>
      </w:r>
      <w:r w:rsidRPr="00CF58E9">
        <w:t>;</w:t>
      </w:r>
    </w:p>
    <w:p w14:paraId="011917D2" w14:textId="77777777" w:rsidR="003062B4" w:rsidRPr="00CF58E9" w:rsidRDefault="003062B4" w:rsidP="003062B4">
      <w:pPr>
        <w:pStyle w:val="B1"/>
      </w:pPr>
      <w:r w:rsidRPr="00CF58E9">
        <w:t>-</w:t>
      </w:r>
      <w:r w:rsidRPr="00CF58E9">
        <w:tab/>
        <w:t>For RRC signalling</w:t>
      </w:r>
      <w:r w:rsidR="00361130" w:rsidRPr="00CF58E9">
        <w:t xml:space="preserve"> (SRBs)</w:t>
      </w:r>
      <w:r w:rsidRPr="00CF58E9">
        <w:t>, cip</w:t>
      </w:r>
      <w:r w:rsidR="004456C6" w:rsidRPr="00CF58E9">
        <w:t xml:space="preserve">hering </w:t>
      </w:r>
      <w:r w:rsidR="0078546C" w:rsidRPr="00CF58E9">
        <w:t xml:space="preserve">provides signalling data confidentiality </w:t>
      </w:r>
      <w:r w:rsidR="004456C6" w:rsidRPr="00CF58E9">
        <w:t>and integrity protection</w:t>
      </w:r>
      <w:r w:rsidR="0078546C" w:rsidRPr="00CF58E9">
        <w:t xml:space="preserve"> signalling data integrity</w:t>
      </w:r>
      <w:r w:rsidR="004456C6" w:rsidRPr="00CF58E9">
        <w:t>;</w:t>
      </w:r>
    </w:p>
    <w:p w14:paraId="3AB371EF" w14:textId="77777777" w:rsidR="003062B4" w:rsidRPr="00CF58E9" w:rsidRDefault="003062B4" w:rsidP="003062B4">
      <w:pPr>
        <w:pStyle w:val="NO"/>
      </w:pPr>
      <w:r w:rsidRPr="00CF58E9">
        <w:t>NOTE:</w:t>
      </w:r>
      <w:r w:rsidRPr="00CF58E9">
        <w:tab/>
        <w:t>Ciphering and integrity protections are optionally configured except for RRC signalling for which integrity protection is always configured.</w:t>
      </w:r>
      <w:r w:rsidR="0048146B" w:rsidRPr="00CF58E9">
        <w:t xml:space="preserve"> </w:t>
      </w:r>
      <w:r w:rsidR="0078546C" w:rsidRPr="00CF58E9">
        <w:t>Ciphering and i</w:t>
      </w:r>
      <w:r w:rsidR="0048146B" w:rsidRPr="00CF58E9">
        <w:t>ntegrity protection can be configured per DRB</w:t>
      </w:r>
      <w:r w:rsidR="0078546C" w:rsidRPr="00CF58E9">
        <w:t xml:space="preserve"> but all DRBs belonging to a PDU session for which the User Plane Security Enforcement information indicates that UP integrity protection is required (see TS 23.502 [22]), are configured with integrity protection</w:t>
      </w:r>
      <w:r w:rsidR="0048146B" w:rsidRPr="00CF58E9">
        <w:t>.</w:t>
      </w:r>
    </w:p>
    <w:p w14:paraId="1126C2D5" w14:textId="77777777" w:rsidR="0047565F" w:rsidRPr="00CF58E9" w:rsidRDefault="003062B4" w:rsidP="003062B4">
      <w:pPr>
        <w:pStyle w:val="B1"/>
      </w:pPr>
      <w:r w:rsidRPr="00CF58E9">
        <w:t>-</w:t>
      </w:r>
      <w:r w:rsidRPr="00CF58E9">
        <w:tab/>
        <w:t>For key management and data handling, any entity processing cleartext shall be protected from physical attacks and located in a secure environment</w:t>
      </w:r>
      <w:r w:rsidR="0047565F" w:rsidRPr="00CF58E9">
        <w:t>;</w:t>
      </w:r>
    </w:p>
    <w:p w14:paraId="170D1EA0" w14:textId="4BD5C593" w:rsidR="0078546C" w:rsidRPr="00CF58E9" w:rsidRDefault="0078546C" w:rsidP="0078546C">
      <w:pPr>
        <w:pStyle w:val="B1"/>
      </w:pPr>
      <w:r w:rsidRPr="00CF58E9">
        <w:t>-</w:t>
      </w:r>
      <w:r w:rsidRPr="00CF58E9">
        <w:tab/>
        <w:t>The gNB (AS) keys are cryptographically separated from the 5GC (NAS) keys;</w:t>
      </w:r>
    </w:p>
    <w:p w14:paraId="6D5CB145" w14:textId="77777777" w:rsidR="0078546C" w:rsidRPr="00CF58E9" w:rsidRDefault="0078546C" w:rsidP="0078546C">
      <w:pPr>
        <w:pStyle w:val="B1"/>
      </w:pPr>
      <w:r w:rsidRPr="00CF58E9">
        <w:t>-</w:t>
      </w:r>
      <w:r w:rsidRPr="00CF58E9">
        <w:tab/>
        <w:t>Separate AS and NAS level Security Mode Command (SMC) procedures are used;</w:t>
      </w:r>
    </w:p>
    <w:p w14:paraId="18099968" w14:textId="77777777" w:rsidR="0078546C" w:rsidRPr="00CF58E9" w:rsidRDefault="0078546C" w:rsidP="0078546C">
      <w:pPr>
        <w:pStyle w:val="B1"/>
      </w:pPr>
      <w:r w:rsidRPr="00CF58E9">
        <w:t>-</w:t>
      </w:r>
      <w:r w:rsidRPr="00CF58E9">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CF58E9" w:rsidRDefault="0078546C" w:rsidP="0078546C">
      <w:pPr>
        <w:pStyle w:val="B1"/>
      </w:pPr>
      <w:r w:rsidRPr="00CF58E9">
        <w:t>The keys are organised and derived as follows:</w:t>
      </w:r>
    </w:p>
    <w:p w14:paraId="464C3DA5" w14:textId="77777777" w:rsidR="0078546C" w:rsidRPr="00CF58E9" w:rsidRDefault="0078546C" w:rsidP="0078546C">
      <w:pPr>
        <w:pStyle w:val="B1"/>
      </w:pPr>
      <w:r w:rsidRPr="00CF58E9">
        <w:t>-</w:t>
      </w:r>
      <w:r w:rsidRPr="00CF58E9">
        <w:tab/>
        <w:t>Key for AMF:</w:t>
      </w:r>
    </w:p>
    <w:p w14:paraId="75E5BF53" w14:textId="77777777" w:rsidR="0078546C" w:rsidRPr="00CF58E9" w:rsidRDefault="0078546C" w:rsidP="0078546C">
      <w:pPr>
        <w:pStyle w:val="B2"/>
      </w:pPr>
      <w:r w:rsidRPr="00CF58E9">
        <w:t>-</w:t>
      </w:r>
      <w:r w:rsidRPr="00CF58E9">
        <w:tab/>
        <w:t>K</w:t>
      </w:r>
      <w:r w:rsidRPr="00CF58E9">
        <w:rPr>
          <w:vertAlign w:val="subscript"/>
        </w:rPr>
        <w:t>AMF</w:t>
      </w:r>
      <w:r w:rsidRPr="00CF58E9">
        <w:t xml:space="preserve"> is a key derived by ME and SEAF from K</w:t>
      </w:r>
      <w:r w:rsidRPr="00CF58E9">
        <w:rPr>
          <w:vertAlign w:val="subscript"/>
        </w:rPr>
        <w:t>SEAF</w:t>
      </w:r>
      <w:r w:rsidRPr="00CF58E9">
        <w:t>.</w:t>
      </w:r>
    </w:p>
    <w:p w14:paraId="09E9D1EF" w14:textId="77777777" w:rsidR="0078546C" w:rsidRPr="00CF58E9" w:rsidRDefault="0078546C" w:rsidP="0078546C">
      <w:pPr>
        <w:pStyle w:val="B1"/>
      </w:pPr>
      <w:r w:rsidRPr="00CF58E9">
        <w:t>-</w:t>
      </w:r>
      <w:r w:rsidRPr="00CF58E9">
        <w:tab/>
        <w:t>Keys for NAS signalling:</w:t>
      </w:r>
    </w:p>
    <w:p w14:paraId="6A277E2F" w14:textId="77777777" w:rsidR="0078546C" w:rsidRPr="00CF58E9" w:rsidRDefault="0078546C" w:rsidP="0078546C">
      <w:pPr>
        <w:pStyle w:val="B2"/>
      </w:pPr>
      <w:r w:rsidRPr="00CF58E9">
        <w:t>-</w:t>
      </w:r>
      <w:r w:rsidRPr="00CF58E9">
        <w:tab/>
        <w:t>K</w:t>
      </w:r>
      <w:r w:rsidRPr="00CF58E9">
        <w:rPr>
          <w:vertAlign w:val="subscript"/>
        </w:rPr>
        <w:t>NASint</w:t>
      </w:r>
      <w:r w:rsidRPr="00CF58E9">
        <w:t xml:space="preserve"> is a key derived by ME and AMF from K</w:t>
      </w:r>
      <w:r w:rsidRPr="00CF58E9">
        <w:rPr>
          <w:vertAlign w:val="subscript"/>
        </w:rPr>
        <w:t>AMF</w:t>
      </w:r>
      <w:r w:rsidRPr="00CF58E9">
        <w:t>, which shall only be used for the protection of NAS signalling with a particular integrity algorithm;</w:t>
      </w:r>
    </w:p>
    <w:p w14:paraId="0820D267" w14:textId="77777777" w:rsidR="0078546C" w:rsidRPr="00CF58E9" w:rsidRDefault="0078546C" w:rsidP="0078546C">
      <w:pPr>
        <w:pStyle w:val="B2"/>
      </w:pPr>
      <w:r w:rsidRPr="00CF58E9">
        <w:t>-</w:t>
      </w:r>
      <w:r w:rsidRPr="00CF58E9">
        <w:tab/>
        <w:t>K</w:t>
      </w:r>
      <w:r w:rsidRPr="00CF58E9">
        <w:rPr>
          <w:vertAlign w:val="subscript"/>
        </w:rPr>
        <w:t>NASenc</w:t>
      </w:r>
      <w:r w:rsidRPr="00CF58E9">
        <w:t xml:space="preserve"> is a key derived by ME and AMF from K</w:t>
      </w:r>
      <w:r w:rsidRPr="00CF58E9">
        <w:rPr>
          <w:vertAlign w:val="subscript"/>
        </w:rPr>
        <w:t>AMF</w:t>
      </w:r>
      <w:r w:rsidRPr="00CF58E9">
        <w:t>, which shall only be used for the protection of NAS signalling with a particular encryption algorithm.</w:t>
      </w:r>
    </w:p>
    <w:p w14:paraId="6E348086" w14:textId="77777777" w:rsidR="0078546C" w:rsidRPr="00CF58E9" w:rsidRDefault="0078546C" w:rsidP="0078546C">
      <w:pPr>
        <w:pStyle w:val="B1"/>
      </w:pPr>
      <w:r w:rsidRPr="00CF58E9">
        <w:t>Key for gNB:</w:t>
      </w:r>
    </w:p>
    <w:p w14:paraId="6F337CFA" w14:textId="77777777" w:rsidR="0078546C" w:rsidRPr="00CF58E9" w:rsidRDefault="0078546C" w:rsidP="0078546C">
      <w:pPr>
        <w:pStyle w:val="B2"/>
      </w:pPr>
      <w:r w:rsidRPr="00CF58E9">
        <w:t>-</w:t>
      </w:r>
      <w:r w:rsidRPr="00CF58E9">
        <w:tab/>
        <w:t>K</w:t>
      </w:r>
      <w:r w:rsidRPr="00CF58E9">
        <w:rPr>
          <w:vertAlign w:val="subscript"/>
        </w:rPr>
        <w:t>gNB</w:t>
      </w:r>
      <w:r w:rsidRPr="00CF58E9">
        <w:t xml:space="preserve"> is a key derived by ME and AMF from K</w:t>
      </w:r>
      <w:r w:rsidRPr="00CF58E9">
        <w:rPr>
          <w:vertAlign w:val="subscript"/>
        </w:rPr>
        <w:t>AMF</w:t>
      </w:r>
      <w:r w:rsidRPr="00CF58E9">
        <w:t>. K</w:t>
      </w:r>
      <w:r w:rsidRPr="00CF58E9">
        <w:rPr>
          <w:vertAlign w:val="subscript"/>
        </w:rPr>
        <w:t>gNB</w:t>
      </w:r>
      <w:r w:rsidRPr="00CF58E9">
        <w:t xml:space="preserve"> is further derived by ME and source gNB when performing horizontal or vertical key derivation.</w:t>
      </w:r>
    </w:p>
    <w:p w14:paraId="254E7D08" w14:textId="77777777" w:rsidR="0078546C" w:rsidRPr="00CF58E9" w:rsidRDefault="0078546C" w:rsidP="0078546C">
      <w:pPr>
        <w:pStyle w:val="B1"/>
      </w:pPr>
      <w:r w:rsidRPr="00CF58E9">
        <w:t>Keys for UP traffic:</w:t>
      </w:r>
    </w:p>
    <w:p w14:paraId="4F1F5946" w14:textId="77777777" w:rsidR="0078546C" w:rsidRPr="00CF58E9" w:rsidRDefault="0078546C" w:rsidP="0078546C">
      <w:pPr>
        <w:pStyle w:val="B2"/>
      </w:pPr>
      <w:r w:rsidRPr="00CF58E9">
        <w:lastRenderedPageBreak/>
        <w:t>-</w:t>
      </w:r>
      <w:r w:rsidRPr="00CF58E9">
        <w:tab/>
        <w:t>K</w:t>
      </w:r>
      <w:r w:rsidRPr="00CF58E9">
        <w:rPr>
          <w:vertAlign w:val="subscript"/>
        </w:rPr>
        <w:t>UPenc</w:t>
      </w:r>
      <w:r w:rsidRPr="00CF58E9">
        <w:t xml:space="preserve"> is a key derived by ME and gNB from K</w:t>
      </w:r>
      <w:r w:rsidRPr="00CF58E9">
        <w:rPr>
          <w:vertAlign w:val="subscript"/>
        </w:rPr>
        <w:t>gNB</w:t>
      </w:r>
      <w:r w:rsidRPr="00CF58E9">
        <w:t>, which shall only be used for the protection of UP traffic between ME and gNB with a particular encryption algorithm;</w:t>
      </w:r>
    </w:p>
    <w:p w14:paraId="00B0A335" w14:textId="77777777" w:rsidR="0078546C" w:rsidRPr="00CF58E9" w:rsidRDefault="0078546C" w:rsidP="0078546C">
      <w:pPr>
        <w:pStyle w:val="B2"/>
      </w:pPr>
      <w:r w:rsidRPr="00CF58E9">
        <w:t>-</w:t>
      </w:r>
      <w:r w:rsidRPr="00CF58E9">
        <w:tab/>
        <w:t>K</w:t>
      </w:r>
      <w:r w:rsidRPr="00CF58E9">
        <w:rPr>
          <w:vertAlign w:val="subscript"/>
        </w:rPr>
        <w:t>UPint</w:t>
      </w:r>
      <w:r w:rsidRPr="00CF58E9">
        <w:t xml:space="preserve"> is a key derived by ME and gNB from K</w:t>
      </w:r>
      <w:r w:rsidRPr="00CF58E9">
        <w:rPr>
          <w:vertAlign w:val="subscript"/>
        </w:rPr>
        <w:t>gNB</w:t>
      </w:r>
      <w:r w:rsidRPr="00CF58E9">
        <w:t>, which shall only be used for the protection of UP traffic between ME and gNB with a particular integrity algorithm.</w:t>
      </w:r>
    </w:p>
    <w:p w14:paraId="1371D464" w14:textId="77777777" w:rsidR="0078546C" w:rsidRPr="00CF58E9" w:rsidRDefault="0078546C" w:rsidP="0078546C">
      <w:pPr>
        <w:pStyle w:val="B1"/>
      </w:pPr>
      <w:r w:rsidRPr="00CF58E9">
        <w:t>Keys for RRC signalling:</w:t>
      </w:r>
    </w:p>
    <w:p w14:paraId="10EDB349" w14:textId="77777777" w:rsidR="0078546C" w:rsidRPr="00CF58E9" w:rsidRDefault="0078546C" w:rsidP="0078546C">
      <w:pPr>
        <w:pStyle w:val="B2"/>
      </w:pPr>
      <w:r w:rsidRPr="00CF58E9">
        <w:t>-</w:t>
      </w:r>
      <w:r w:rsidRPr="00CF58E9">
        <w:tab/>
        <w:t>K</w:t>
      </w:r>
      <w:r w:rsidRPr="00CF58E9">
        <w:rPr>
          <w:vertAlign w:val="subscript"/>
        </w:rPr>
        <w:t>RRCint</w:t>
      </w:r>
      <w:r w:rsidRPr="00CF58E9">
        <w:t xml:space="preserve"> is a key derived by ME and gNB from K</w:t>
      </w:r>
      <w:r w:rsidRPr="00CF58E9">
        <w:rPr>
          <w:vertAlign w:val="subscript"/>
        </w:rPr>
        <w:t>gNB</w:t>
      </w:r>
      <w:r w:rsidRPr="00CF58E9">
        <w:t>, which shall only be used for the protection of RRC signalling with a particular integrity algorithm;</w:t>
      </w:r>
    </w:p>
    <w:p w14:paraId="0A03A3EB" w14:textId="77777777" w:rsidR="0078546C" w:rsidRPr="00CF58E9" w:rsidRDefault="0078546C" w:rsidP="0078546C">
      <w:pPr>
        <w:pStyle w:val="B2"/>
      </w:pPr>
      <w:r w:rsidRPr="00CF58E9">
        <w:t>-</w:t>
      </w:r>
      <w:r w:rsidRPr="00CF58E9">
        <w:tab/>
        <w:t>K</w:t>
      </w:r>
      <w:r w:rsidRPr="00CF58E9">
        <w:rPr>
          <w:vertAlign w:val="subscript"/>
        </w:rPr>
        <w:t>RRCenc</w:t>
      </w:r>
      <w:r w:rsidRPr="00CF58E9">
        <w:t xml:space="preserve"> is a key derived by ME and gNB from K</w:t>
      </w:r>
      <w:r w:rsidRPr="00CF58E9">
        <w:rPr>
          <w:vertAlign w:val="subscript"/>
        </w:rPr>
        <w:t>gNB</w:t>
      </w:r>
      <w:r w:rsidRPr="00CF58E9">
        <w:t>, which shall only be used for the protection of RRC signalling with a particular encryption algorithm.</w:t>
      </w:r>
    </w:p>
    <w:p w14:paraId="48B42688" w14:textId="77777777" w:rsidR="0078546C" w:rsidRPr="00CF58E9" w:rsidRDefault="0078546C" w:rsidP="0078546C">
      <w:pPr>
        <w:pStyle w:val="B1"/>
      </w:pPr>
      <w:r w:rsidRPr="00CF58E9">
        <w:t>Intermediate keys:</w:t>
      </w:r>
    </w:p>
    <w:p w14:paraId="4236FB6C" w14:textId="77777777" w:rsidR="0078546C" w:rsidRPr="00CF58E9" w:rsidRDefault="0078546C" w:rsidP="0078546C">
      <w:pPr>
        <w:pStyle w:val="B2"/>
      </w:pPr>
      <w:r w:rsidRPr="00CF58E9">
        <w:t>-</w:t>
      </w:r>
      <w:r w:rsidRPr="00CF58E9">
        <w:tab/>
        <w:t>NH is a key derived by ME and AMF to provide forward security.</w:t>
      </w:r>
    </w:p>
    <w:p w14:paraId="52582F75" w14:textId="77777777" w:rsidR="0078546C" w:rsidRPr="00CF58E9" w:rsidRDefault="0078546C" w:rsidP="0078546C">
      <w:pPr>
        <w:pStyle w:val="B2"/>
      </w:pPr>
      <w:r w:rsidRPr="00CF58E9">
        <w:t>-</w:t>
      </w:r>
      <w:r w:rsidRPr="00CF58E9">
        <w:tab/>
        <w:t>K</w:t>
      </w:r>
      <w:r w:rsidRPr="00CF58E9">
        <w:rPr>
          <w:vertAlign w:val="subscript"/>
        </w:rPr>
        <w:t>gNB</w:t>
      </w:r>
      <w:r w:rsidRPr="00CF58E9">
        <w:t>* is a key derived by ME and gNB when performing a horizontal or vertical key derivation.</w:t>
      </w:r>
    </w:p>
    <w:p w14:paraId="1C217173" w14:textId="77777777" w:rsidR="0078546C" w:rsidRPr="00CF58E9" w:rsidRDefault="0078546C" w:rsidP="0078546C">
      <w:r w:rsidRPr="00CF58E9">
        <w:t>The primary authentication enables mutual authentication between the UE and the network and provide an anchor key called K</w:t>
      </w:r>
      <w:r w:rsidRPr="00CF58E9">
        <w:rPr>
          <w:vertAlign w:val="subscript"/>
        </w:rPr>
        <w:t>SEAF</w:t>
      </w:r>
      <w:r w:rsidRPr="00CF58E9">
        <w:t>. From K</w:t>
      </w:r>
      <w:r w:rsidRPr="00CF58E9">
        <w:rPr>
          <w:vertAlign w:val="subscript"/>
        </w:rPr>
        <w:t>SEAF</w:t>
      </w:r>
      <w:r w:rsidRPr="00CF58E9">
        <w:t>, K</w:t>
      </w:r>
      <w:r w:rsidRPr="00CF58E9">
        <w:rPr>
          <w:vertAlign w:val="subscript"/>
        </w:rPr>
        <w:t>AMF</w:t>
      </w:r>
      <w:r w:rsidRPr="00CF58E9">
        <w:t xml:space="preserve"> is created during e.g. primary authentication or NAS key re-keying and key refresh events. Based on K</w:t>
      </w:r>
      <w:r w:rsidRPr="00CF58E9">
        <w:rPr>
          <w:vertAlign w:val="subscript"/>
        </w:rPr>
        <w:t>AMF</w:t>
      </w:r>
      <w:r w:rsidRPr="00CF58E9">
        <w:t>, K</w:t>
      </w:r>
      <w:r w:rsidRPr="00CF58E9">
        <w:rPr>
          <w:vertAlign w:val="subscript"/>
        </w:rPr>
        <w:t>NASint</w:t>
      </w:r>
      <w:r w:rsidRPr="00CF58E9">
        <w:t xml:space="preserve"> and K</w:t>
      </w:r>
      <w:r w:rsidRPr="00CF58E9">
        <w:rPr>
          <w:vertAlign w:val="subscript"/>
        </w:rPr>
        <w:t>NASenc</w:t>
      </w:r>
      <w:r w:rsidRPr="00CF58E9">
        <w:t xml:space="preserve"> are then derived when running a successful NAS SMC procedure.</w:t>
      </w:r>
    </w:p>
    <w:p w14:paraId="4A0A095E" w14:textId="77777777" w:rsidR="0078546C" w:rsidRPr="00CF58E9" w:rsidRDefault="0078546C" w:rsidP="0078546C">
      <w:r w:rsidRPr="00CF58E9">
        <w:t>Whenever an initial AS security context needs to be established between UE and gNB, AMF and the UE derive a K</w:t>
      </w:r>
      <w:r w:rsidRPr="00CF58E9">
        <w:rPr>
          <w:vertAlign w:val="subscript"/>
        </w:rPr>
        <w:t>gNB</w:t>
      </w:r>
      <w:r w:rsidRPr="00CF58E9">
        <w:t xml:space="preserve"> and a Next Hop parameter (NH). The K</w:t>
      </w:r>
      <w:r w:rsidRPr="00CF58E9">
        <w:rPr>
          <w:vertAlign w:val="subscript"/>
        </w:rPr>
        <w:t>gNB</w:t>
      </w:r>
      <w:r w:rsidRPr="00CF58E9">
        <w:t xml:space="preserve"> and the NH are derived from the K</w:t>
      </w:r>
      <w:r w:rsidRPr="00CF58E9">
        <w:rPr>
          <w:vertAlign w:val="subscript"/>
        </w:rPr>
        <w:t>AMF</w:t>
      </w:r>
      <w:r w:rsidRPr="00CF58E9">
        <w:t>. A NH Chaining Counter (NCC) is associated with each K</w:t>
      </w:r>
      <w:r w:rsidRPr="00CF58E9">
        <w:rPr>
          <w:vertAlign w:val="subscript"/>
        </w:rPr>
        <w:t>gNB</w:t>
      </w:r>
      <w:r w:rsidRPr="00CF58E9">
        <w:t xml:space="preserve"> and NH parameter. Every K</w:t>
      </w:r>
      <w:r w:rsidRPr="00CF58E9">
        <w:rPr>
          <w:vertAlign w:val="subscript"/>
        </w:rPr>
        <w:t>gNB</w:t>
      </w:r>
      <w:r w:rsidRPr="00CF58E9">
        <w:t xml:space="preserve"> is associated with the NCC corresponding to the NH value from which it was derived. At initial setup, the K</w:t>
      </w:r>
      <w:r w:rsidRPr="00CF58E9">
        <w:rPr>
          <w:vertAlign w:val="subscript"/>
        </w:rPr>
        <w:t>gNB</w:t>
      </w:r>
      <w:r w:rsidRPr="00CF58E9">
        <w:t xml:space="preserve"> is derived directly from K</w:t>
      </w:r>
      <w:r w:rsidRPr="00CF58E9">
        <w:rPr>
          <w:vertAlign w:val="subscript"/>
        </w:rPr>
        <w:t>AMF</w:t>
      </w:r>
      <w:r w:rsidRPr="00CF58E9">
        <w:t>, and is then considered to be associated with a virtual NH parameter with NCC value equal to zero. At initial setup, the derived NH value is associated with the NCC value one. On handovers, the basis for the K</w:t>
      </w:r>
      <w:r w:rsidRPr="00CF58E9">
        <w:rPr>
          <w:vertAlign w:val="subscript"/>
        </w:rPr>
        <w:t>gNB</w:t>
      </w:r>
      <w:r w:rsidRPr="00CF58E9">
        <w:t xml:space="preserve"> that will be used between the UE and the target gNB, called K</w:t>
      </w:r>
      <w:r w:rsidRPr="00CF58E9">
        <w:rPr>
          <w:vertAlign w:val="subscript"/>
        </w:rPr>
        <w:t>gNB</w:t>
      </w:r>
      <w:r w:rsidRPr="00CF58E9">
        <w:t>*, is derived from either the currently active K</w:t>
      </w:r>
      <w:r w:rsidRPr="00CF58E9">
        <w:rPr>
          <w:vertAlign w:val="subscript"/>
        </w:rPr>
        <w:t>gNB</w:t>
      </w:r>
      <w:r w:rsidRPr="00CF58E9">
        <w:t xml:space="preserve"> or from the NH parameter. If K</w:t>
      </w:r>
      <w:r w:rsidRPr="00CF58E9">
        <w:rPr>
          <w:vertAlign w:val="subscript"/>
        </w:rPr>
        <w:t>gNB</w:t>
      </w:r>
      <w:r w:rsidRPr="00CF58E9">
        <w:t>* is derived from the currently active K</w:t>
      </w:r>
      <w:r w:rsidRPr="00CF58E9">
        <w:rPr>
          <w:vertAlign w:val="subscript"/>
        </w:rPr>
        <w:t>gNB</w:t>
      </w:r>
      <w:r w:rsidRPr="00CF58E9">
        <w:t>, this is referred to as a horizontal key derivation and is indicated to UE with an NCC that does not increase. If the K</w:t>
      </w:r>
      <w:r w:rsidRPr="00CF58E9">
        <w:rPr>
          <w:vertAlign w:val="subscript"/>
        </w:rPr>
        <w:t>gNB</w:t>
      </w:r>
      <w:r w:rsidRPr="00CF58E9">
        <w:t>* is derived from the NH parameter, the derivation is referred to as a vertical key derivation and is indicated to UE with an NCC increase. Finally, K</w:t>
      </w:r>
      <w:r w:rsidRPr="00CF58E9">
        <w:rPr>
          <w:vertAlign w:val="subscript"/>
        </w:rPr>
        <w:t>RRCint</w:t>
      </w:r>
      <w:r w:rsidRPr="00CF58E9">
        <w:t>, K</w:t>
      </w:r>
      <w:r w:rsidRPr="00CF58E9">
        <w:rPr>
          <w:vertAlign w:val="subscript"/>
        </w:rPr>
        <w:t>RRCenc</w:t>
      </w:r>
      <w:r w:rsidRPr="00CF58E9">
        <w:t>, K</w:t>
      </w:r>
      <w:r w:rsidRPr="00CF58E9">
        <w:rPr>
          <w:vertAlign w:val="subscript"/>
        </w:rPr>
        <w:t>UPint</w:t>
      </w:r>
      <w:r w:rsidRPr="00CF58E9">
        <w:t xml:space="preserve"> and K</w:t>
      </w:r>
      <w:r w:rsidRPr="00CF58E9">
        <w:rPr>
          <w:vertAlign w:val="subscript"/>
        </w:rPr>
        <w:t>UPenc</w:t>
      </w:r>
      <w:r w:rsidRPr="00CF58E9">
        <w:t xml:space="preserve"> are derived based on K</w:t>
      </w:r>
      <w:r w:rsidRPr="00CF58E9">
        <w:rPr>
          <w:vertAlign w:val="subscript"/>
        </w:rPr>
        <w:t>gNB</w:t>
      </w:r>
      <w:r w:rsidRPr="00CF58E9">
        <w:t xml:space="preserve"> after a new K</w:t>
      </w:r>
      <w:r w:rsidRPr="00CF58E9">
        <w:rPr>
          <w:vertAlign w:val="subscript"/>
        </w:rPr>
        <w:t>gNB</w:t>
      </w:r>
      <w:r w:rsidRPr="00CF58E9">
        <w:t xml:space="preserve"> is derived. This is depicted on Figure 13.1-1 below:</w:t>
      </w:r>
    </w:p>
    <w:p w14:paraId="7E1624A6" w14:textId="77777777" w:rsidR="0078546C" w:rsidRPr="00CF58E9" w:rsidRDefault="00023231" w:rsidP="00023231">
      <w:pPr>
        <w:pStyle w:val="TH"/>
      </w:pPr>
      <w:r w:rsidRPr="00CF58E9">
        <w:rPr>
          <w:noProof/>
        </w:rPr>
        <w:object w:dxaOrig="6291" w:dyaOrig="3118" w14:anchorId="4610CA66">
          <v:shape id="_x0000_i1079" type="#_x0000_t75" style="width:411pt;height:204pt" o:ole="">
            <v:imagedata r:id="rId121" o:title=""/>
          </v:shape>
          <o:OLEObject Type="Embed" ProgID="Visio.Drawing.11" ShapeID="_x0000_i1079" DrawAspect="Content" ObjectID="_1756885529" r:id="rId122"/>
        </w:object>
      </w:r>
    </w:p>
    <w:p w14:paraId="3288FBC7" w14:textId="77777777" w:rsidR="0078546C" w:rsidRPr="00CF58E9" w:rsidRDefault="0078546C" w:rsidP="00023231">
      <w:pPr>
        <w:pStyle w:val="TF"/>
      </w:pPr>
      <w:r w:rsidRPr="00CF58E9">
        <w:t>Figure 13.1-1: 5G Key Derivation</w:t>
      </w:r>
    </w:p>
    <w:p w14:paraId="4C2FC45A" w14:textId="77777777" w:rsidR="0078546C" w:rsidRPr="00CF58E9" w:rsidRDefault="0078546C" w:rsidP="0078546C">
      <w:r w:rsidRPr="00CF58E9">
        <w:t>With such key derivation, a gNB with knowledge of a K</w:t>
      </w:r>
      <w:r w:rsidRPr="00CF58E9">
        <w:rPr>
          <w:vertAlign w:val="subscript"/>
        </w:rPr>
        <w:t>gNB</w:t>
      </w:r>
      <w:r w:rsidRPr="00CF58E9">
        <w:t>, shared with a UE, is unable to compute any previous K</w:t>
      </w:r>
      <w:r w:rsidRPr="00CF58E9">
        <w:rPr>
          <w:vertAlign w:val="subscript"/>
        </w:rPr>
        <w:t>gNB</w:t>
      </w:r>
      <w:r w:rsidRPr="00CF58E9">
        <w:t xml:space="preserve"> that has been used between the same UE and a previous gNB, therefore providing backward security. Similarly, a gNB with knowledge of a K</w:t>
      </w:r>
      <w:r w:rsidRPr="00CF58E9">
        <w:rPr>
          <w:vertAlign w:val="subscript"/>
        </w:rPr>
        <w:t>gNB</w:t>
      </w:r>
      <w:r w:rsidRPr="00CF58E9">
        <w:t>, shared with a UE, is unable to predict any future K</w:t>
      </w:r>
      <w:r w:rsidRPr="00CF58E9">
        <w:rPr>
          <w:vertAlign w:val="subscript"/>
        </w:rPr>
        <w:t>gNB</w:t>
      </w:r>
      <w:r w:rsidRPr="00CF58E9">
        <w:t xml:space="preserve"> that will be used between the same UE and another gNB after n or more handovers (since NH parameters are only computable by the UE and the AMF).</w:t>
      </w:r>
    </w:p>
    <w:p w14:paraId="5F8CA056" w14:textId="19A6BA27" w:rsidR="0078546C" w:rsidRPr="00CF58E9" w:rsidRDefault="0078546C" w:rsidP="0078546C">
      <w:r w:rsidRPr="00CF58E9">
        <w:t xml:space="preserve">The AS SMC procedure is for RRC and UP security algorithms negotiation and RRC security activation. When AS security context is to be established in the gNB, the AMF sends the </w:t>
      </w:r>
      <w:r w:rsidR="007A1F95" w:rsidRPr="00CF58E9">
        <w:t xml:space="preserve">complete </w:t>
      </w:r>
      <w:r w:rsidRPr="00CF58E9">
        <w:t>UE 5G security capabilities to the gNB</w:t>
      </w:r>
      <w:r w:rsidR="007A1F95" w:rsidRPr="00CF58E9">
        <w:t xml:space="preserve"> </w:t>
      </w:r>
      <w:r w:rsidR="007A1F95" w:rsidRPr="00CF58E9">
        <w:lastRenderedPageBreak/>
        <w:t xml:space="preserve">(i.e., all bits for every capability defined in TS 24.501 [28] and received in NAS </w:t>
      </w:r>
      <w:r w:rsidR="00AD7840" w:rsidRPr="00CF58E9">
        <w:t>signalling</w:t>
      </w:r>
      <w:r w:rsidR="007A1F95" w:rsidRPr="00CF58E9">
        <w:t>)</w:t>
      </w:r>
      <w:r w:rsidRPr="00CF58E9">
        <w:t xml:space="preserve">. </w:t>
      </w:r>
      <w:r w:rsidR="007A1F95" w:rsidRPr="00CF58E9">
        <w:t xml:space="preserve">At handover (or at UE Context retrieval), the complete UE 5G security capabilities are also sent by the source gNB to the target gNB (or by the last serving gNB to the receiving gNB respectively). </w:t>
      </w:r>
      <w:r w:rsidRPr="00CF58E9">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CF58E9" w:rsidRDefault="00323866" w:rsidP="0078546C">
      <w:r w:rsidRPr="00CF58E9">
        <w:t>A UE connected to 5GC, shall</w:t>
      </w:r>
      <w:r w:rsidR="0078546C" w:rsidRPr="00CF58E9">
        <w:t xml:space="preserve"> support integrity protected DRBs </w:t>
      </w:r>
      <w:r w:rsidRPr="00CF58E9">
        <w:t xml:space="preserve">at any data rate, up to and including </w:t>
      </w:r>
      <w:r w:rsidR="0078546C" w:rsidRPr="00CF58E9">
        <w:t>the highest data rate supported by the UE</w:t>
      </w:r>
      <w:r w:rsidRPr="00CF58E9">
        <w:t xml:space="preserve"> for both UL and DL</w:t>
      </w:r>
      <w:r w:rsidR="0078546C" w:rsidRPr="00CF58E9">
        <w:t>. In case of failed integrity check (i.e. faulty or missing MAC-I), the concerned PDU shall be discarded by the receiving PDCP entity.</w:t>
      </w:r>
    </w:p>
    <w:p w14:paraId="00B5D5A1" w14:textId="77777777" w:rsidR="003062B4" w:rsidRPr="00CF58E9" w:rsidRDefault="0078546C" w:rsidP="0078546C">
      <w:r w:rsidRPr="00CF58E9">
        <w:t>Key refresh is possible for K</w:t>
      </w:r>
      <w:r w:rsidRPr="00CF58E9">
        <w:rPr>
          <w:vertAlign w:val="subscript"/>
        </w:rPr>
        <w:t>gNB</w:t>
      </w:r>
      <w:r w:rsidRPr="00CF58E9">
        <w:t>, K</w:t>
      </w:r>
      <w:r w:rsidRPr="00CF58E9">
        <w:rPr>
          <w:vertAlign w:val="subscript"/>
        </w:rPr>
        <w:t>RRC-enc</w:t>
      </w:r>
      <w:r w:rsidRPr="00CF58E9">
        <w:t>, K</w:t>
      </w:r>
      <w:r w:rsidRPr="00CF58E9">
        <w:rPr>
          <w:vertAlign w:val="subscript"/>
        </w:rPr>
        <w:t>RRC-int</w:t>
      </w:r>
      <w:r w:rsidRPr="00CF58E9">
        <w:t>, K</w:t>
      </w:r>
      <w:r w:rsidRPr="00CF58E9">
        <w:rPr>
          <w:vertAlign w:val="subscript"/>
        </w:rPr>
        <w:t>UP-enc</w:t>
      </w:r>
      <w:r w:rsidRPr="00CF58E9">
        <w:t>, and K</w:t>
      </w:r>
      <w:r w:rsidRPr="00CF58E9">
        <w:rPr>
          <w:vertAlign w:val="subscript"/>
        </w:rPr>
        <w:t>UP-int</w:t>
      </w:r>
      <w:r w:rsidRPr="00CF58E9">
        <w:t xml:space="preserve"> and can be initiated by the gNB when a PDCP COUNTs are about to be re-used with the same Radio Bearer identity and with the same K</w:t>
      </w:r>
      <w:r w:rsidRPr="00CF58E9">
        <w:rPr>
          <w:vertAlign w:val="subscript"/>
        </w:rPr>
        <w:t>gNB</w:t>
      </w:r>
      <w:r w:rsidRPr="00CF58E9">
        <w:t>. Key re-keying is also possible for the K</w:t>
      </w:r>
      <w:r w:rsidRPr="00CF58E9">
        <w:rPr>
          <w:vertAlign w:val="subscript"/>
        </w:rPr>
        <w:t>gNB</w:t>
      </w:r>
      <w:r w:rsidRPr="00CF58E9">
        <w:t>, K</w:t>
      </w:r>
      <w:r w:rsidRPr="00CF58E9">
        <w:rPr>
          <w:vertAlign w:val="subscript"/>
        </w:rPr>
        <w:t>RRC-enc</w:t>
      </w:r>
      <w:r w:rsidRPr="00CF58E9">
        <w:t>, K</w:t>
      </w:r>
      <w:r w:rsidRPr="00CF58E9">
        <w:rPr>
          <w:vertAlign w:val="subscript"/>
        </w:rPr>
        <w:t>RRC-int</w:t>
      </w:r>
      <w:r w:rsidRPr="00CF58E9">
        <w:t>, K</w:t>
      </w:r>
      <w:r w:rsidRPr="00CF58E9">
        <w:rPr>
          <w:vertAlign w:val="subscript"/>
        </w:rPr>
        <w:t>UP-enc</w:t>
      </w:r>
      <w:r w:rsidRPr="00CF58E9">
        <w:t>, and K</w:t>
      </w:r>
      <w:r w:rsidRPr="00CF58E9">
        <w:rPr>
          <w:vertAlign w:val="subscript"/>
        </w:rPr>
        <w:t>UP-int</w:t>
      </w:r>
      <w:r w:rsidRPr="00CF58E9">
        <w:t xml:space="preserve"> and can be initiated by the AMF when a 5G AS security context different from the currently active one shall be activated.</w:t>
      </w:r>
    </w:p>
    <w:p w14:paraId="5AD12348" w14:textId="77777777" w:rsidR="003062B4" w:rsidRPr="00CF58E9" w:rsidRDefault="003062B4" w:rsidP="009A0512">
      <w:pPr>
        <w:pStyle w:val="Heading2"/>
      </w:pPr>
      <w:bookmarkStart w:id="1295" w:name="_Toc20388025"/>
      <w:bookmarkStart w:id="1296" w:name="_Toc29376105"/>
      <w:bookmarkStart w:id="1297" w:name="_Toc37232002"/>
      <w:bookmarkStart w:id="1298" w:name="_Toc46502060"/>
      <w:bookmarkStart w:id="1299" w:name="_Toc51971408"/>
      <w:bookmarkStart w:id="1300" w:name="_Toc52551391"/>
      <w:bookmarkStart w:id="1301" w:name="_Toc139018125"/>
      <w:r w:rsidRPr="00CF58E9">
        <w:t>13.2</w:t>
      </w:r>
      <w:r w:rsidRPr="00CF58E9">
        <w:tab/>
        <w:t>Security Termination Points</w:t>
      </w:r>
      <w:bookmarkEnd w:id="1295"/>
      <w:bookmarkEnd w:id="1296"/>
      <w:bookmarkEnd w:id="1297"/>
      <w:bookmarkEnd w:id="1298"/>
      <w:bookmarkEnd w:id="1299"/>
      <w:bookmarkEnd w:id="1300"/>
      <w:bookmarkEnd w:id="1301"/>
    </w:p>
    <w:p w14:paraId="244357ED" w14:textId="77777777" w:rsidR="003062B4" w:rsidRPr="00CF58E9" w:rsidRDefault="003062B4" w:rsidP="003062B4">
      <w:r w:rsidRPr="00CF58E9">
        <w:t>The table below describes the security termination points.</w:t>
      </w:r>
    </w:p>
    <w:p w14:paraId="4690EB13" w14:textId="77777777" w:rsidR="003062B4" w:rsidRPr="00CF58E9" w:rsidRDefault="003062B4" w:rsidP="00FD726A">
      <w:pPr>
        <w:pStyle w:val="TH"/>
      </w:pPr>
      <w:r w:rsidRPr="00CF58E9">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CF58E9" w:rsidRPr="00CF58E9" w14:paraId="5C9C7772" w14:textId="77777777" w:rsidTr="0065306B">
        <w:trPr>
          <w:trHeight w:val="240"/>
          <w:jc w:val="center"/>
        </w:trPr>
        <w:tc>
          <w:tcPr>
            <w:tcW w:w="1592" w:type="dxa"/>
            <w:tcBorders>
              <w:bottom w:val="double" w:sz="4" w:space="0" w:color="auto"/>
            </w:tcBorders>
            <w:noWrap/>
          </w:tcPr>
          <w:p w14:paraId="409718C9" w14:textId="77777777" w:rsidR="003062B4" w:rsidRPr="00CF58E9"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CF58E9" w:rsidRDefault="003062B4" w:rsidP="00412B25">
            <w:pPr>
              <w:pStyle w:val="TAH"/>
              <w:spacing w:beforeLines="20" w:before="48" w:afterLines="20" w:after="48"/>
              <w:ind w:left="167" w:right="141"/>
            </w:pPr>
            <w:r w:rsidRPr="00CF58E9">
              <w:t>Ciphering</w:t>
            </w:r>
          </w:p>
        </w:tc>
        <w:tc>
          <w:tcPr>
            <w:tcW w:w="0" w:type="auto"/>
            <w:tcBorders>
              <w:bottom w:val="double" w:sz="4" w:space="0" w:color="auto"/>
            </w:tcBorders>
          </w:tcPr>
          <w:p w14:paraId="0527A2C8" w14:textId="77777777" w:rsidR="003062B4" w:rsidRPr="00CF58E9" w:rsidRDefault="003062B4" w:rsidP="00412B25">
            <w:pPr>
              <w:pStyle w:val="TAH"/>
              <w:spacing w:beforeLines="20" w:before="48" w:afterLines="20" w:after="48"/>
              <w:ind w:left="167" w:right="101"/>
            </w:pPr>
            <w:r w:rsidRPr="00CF58E9">
              <w:t>Integrity Protection</w:t>
            </w:r>
          </w:p>
        </w:tc>
      </w:tr>
      <w:tr w:rsidR="00CF58E9" w:rsidRPr="00CF58E9" w14:paraId="28337A14" w14:textId="77777777" w:rsidTr="0065306B">
        <w:trPr>
          <w:trHeight w:val="240"/>
          <w:jc w:val="center"/>
        </w:trPr>
        <w:tc>
          <w:tcPr>
            <w:tcW w:w="1592" w:type="dxa"/>
            <w:tcBorders>
              <w:top w:val="double" w:sz="4" w:space="0" w:color="auto"/>
            </w:tcBorders>
            <w:noWrap/>
          </w:tcPr>
          <w:p w14:paraId="799F315E" w14:textId="77777777" w:rsidR="003062B4" w:rsidRPr="00CF58E9" w:rsidRDefault="003062B4" w:rsidP="00412B25">
            <w:pPr>
              <w:pStyle w:val="TAC"/>
              <w:spacing w:beforeLines="20" w:before="48" w:afterLines="20" w:after="48"/>
              <w:ind w:left="124"/>
              <w:jc w:val="left"/>
            </w:pPr>
            <w:r w:rsidRPr="00CF58E9">
              <w:t>NAS Signalling</w:t>
            </w:r>
          </w:p>
        </w:tc>
        <w:tc>
          <w:tcPr>
            <w:tcW w:w="0" w:type="auto"/>
            <w:tcBorders>
              <w:top w:val="double" w:sz="4" w:space="0" w:color="auto"/>
            </w:tcBorders>
          </w:tcPr>
          <w:p w14:paraId="6B35E4FF" w14:textId="77777777" w:rsidR="003062B4" w:rsidRPr="00CF58E9" w:rsidRDefault="003062B4" w:rsidP="00412B25">
            <w:pPr>
              <w:pStyle w:val="TAC"/>
              <w:spacing w:beforeLines="20" w:before="48" w:afterLines="20" w:after="48"/>
              <w:ind w:left="167" w:right="141"/>
            </w:pPr>
            <w:r w:rsidRPr="00CF58E9">
              <w:t>AMF</w:t>
            </w:r>
          </w:p>
        </w:tc>
        <w:tc>
          <w:tcPr>
            <w:tcW w:w="0" w:type="auto"/>
            <w:tcBorders>
              <w:top w:val="double" w:sz="4" w:space="0" w:color="auto"/>
            </w:tcBorders>
          </w:tcPr>
          <w:p w14:paraId="0D9F029A" w14:textId="77777777" w:rsidR="003062B4" w:rsidRPr="00CF58E9" w:rsidRDefault="003062B4" w:rsidP="00412B25">
            <w:pPr>
              <w:pStyle w:val="TAC"/>
              <w:spacing w:beforeLines="20" w:before="48" w:afterLines="20" w:after="48"/>
              <w:ind w:left="167" w:right="101"/>
            </w:pPr>
            <w:r w:rsidRPr="00CF58E9">
              <w:t>AMF</w:t>
            </w:r>
          </w:p>
        </w:tc>
      </w:tr>
      <w:tr w:rsidR="00CF58E9" w:rsidRPr="00CF58E9" w14:paraId="2560F9B6" w14:textId="77777777" w:rsidTr="0065306B">
        <w:trPr>
          <w:trHeight w:val="240"/>
          <w:jc w:val="center"/>
        </w:trPr>
        <w:tc>
          <w:tcPr>
            <w:tcW w:w="1592" w:type="dxa"/>
            <w:noWrap/>
          </w:tcPr>
          <w:p w14:paraId="59DF2A94" w14:textId="77777777" w:rsidR="003062B4" w:rsidRPr="00CF58E9" w:rsidRDefault="003062B4" w:rsidP="00412B25">
            <w:pPr>
              <w:pStyle w:val="TAC"/>
              <w:spacing w:beforeLines="20" w:before="48" w:afterLines="20" w:after="48"/>
              <w:ind w:left="124"/>
              <w:jc w:val="left"/>
            </w:pPr>
            <w:r w:rsidRPr="00CF58E9">
              <w:t>RRC Signalling</w:t>
            </w:r>
          </w:p>
        </w:tc>
        <w:tc>
          <w:tcPr>
            <w:tcW w:w="0" w:type="auto"/>
          </w:tcPr>
          <w:p w14:paraId="61715D62" w14:textId="77777777" w:rsidR="003062B4" w:rsidRPr="00CF58E9" w:rsidRDefault="003062B4" w:rsidP="00412B25">
            <w:pPr>
              <w:pStyle w:val="TAC"/>
              <w:spacing w:beforeLines="20" w:before="48" w:afterLines="20" w:after="48"/>
              <w:ind w:left="167" w:right="141"/>
            </w:pPr>
            <w:r w:rsidRPr="00CF58E9">
              <w:t>gNB</w:t>
            </w:r>
          </w:p>
        </w:tc>
        <w:tc>
          <w:tcPr>
            <w:tcW w:w="0" w:type="auto"/>
          </w:tcPr>
          <w:p w14:paraId="55186ED6" w14:textId="77777777" w:rsidR="003062B4" w:rsidRPr="00CF58E9" w:rsidRDefault="003062B4" w:rsidP="00412B25">
            <w:pPr>
              <w:pStyle w:val="TAC"/>
              <w:spacing w:beforeLines="20" w:before="48" w:afterLines="20" w:after="48"/>
              <w:ind w:left="167" w:right="101"/>
            </w:pPr>
            <w:r w:rsidRPr="00CF58E9">
              <w:t>gNB</w:t>
            </w:r>
          </w:p>
        </w:tc>
      </w:tr>
      <w:tr w:rsidR="006B2A89" w:rsidRPr="00CF58E9" w14:paraId="6A9E5128" w14:textId="77777777" w:rsidTr="0065306B">
        <w:trPr>
          <w:trHeight w:val="240"/>
          <w:jc w:val="center"/>
        </w:trPr>
        <w:tc>
          <w:tcPr>
            <w:tcW w:w="1592" w:type="dxa"/>
            <w:noWrap/>
          </w:tcPr>
          <w:p w14:paraId="14587929" w14:textId="77777777" w:rsidR="003062B4" w:rsidRPr="00CF58E9" w:rsidRDefault="003062B4" w:rsidP="00412B25">
            <w:pPr>
              <w:pStyle w:val="TAC"/>
              <w:spacing w:beforeLines="20" w:before="48" w:afterLines="20" w:after="48"/>
              <w:ind w:left="124"/>
              <w:jc w:val="left"/>
            </w:pPr>
            <w:r w:rsidRPr="00CF58E9">
              <w:t>User Plane Data</w:t>
            </w:r>
          </w:p>
        </w:tc>
        <w:tc>
          <w:tcPr>
            <w:tcW w:w="0" w:type="auto"/>
          </w:tcPr>
          <w:p w14:paraId="212CDCA8" w14:textId="77777777" w:rsidR="003062B4" w:rsidRPr="00CF58E9" w:rsidRDefault="003062B4" w:rsidP="00412B25">
            <w:pPr>
              <w:pStyle w:val="TAC"/>
              <w:spacing w:beforeLines="20" w:before="48" w:afterLines="20" w:after="48"/>
              <w:ind w:left="167" w:right="141"/>
            </w:pPr>
            <w:r w:rsidRPr="00CF58E9">
              <w:t>gNB</w:t>
            </w:r>
          </w:p>
        </w:tc>
        <w:tc>
          <w:tcPr>
            <w:tcW w:w="0" w:type="auto"/>
          </w:tcPr>
          <w:p w14:paraId="5119ECCD" w14:textId="77777777" w:rsidR="003062B4" w:rsidRPr="00CF58E9" w:rsidRDefault="003062B4" w:rsidP="00412B25">
            <w:pPr>
              <w:pStyle w:val="TAC"/>
              <w:spacing w:beforeLines="20" w:before="48" w:afterLines="20" w:after="48"/>
              <w:ind w:left="167" w:right="101"/>
            </w:pPr>
            <w:r w:rsidRPr="00CF58E9">
              <w:t>gNB</w:t>
            </w:r>
          </w:p>
        </w:tc>
      </w:tr>
    </w:tbl>
    <w:p w14:paraId="569C5FD2" w14:textId="77777777" w:rsidR="003062B4" w:rsidRPr="00CF58E9" w:rsidRDefault="003062B4" w:rsidP="003062B4"/>
    <w:p w14:paraId="4814D188" w14:textId="77777777" w:rsidR="003062B4" w:rsidRPr="00CF58E9" w:rsidRDefault="003062B4" w:rsidP="009A0512">
      <w:pPr>
        <w:pStyle w:val="Heading2"/>
      </w:pPr>
      <w:bookmarkStart w:id="1302" w:name="_Toc20388026"/>
      <w:bookmarkStart w:id="1303" w:name="_Toc29376106"/>
      <w:bookmarkStart w:id="1304" w:name="_Toc37232003"/>
      <w:bookmarkStart w:id="1305" w:name="_Toc46502061"/>
      <w:bookmarkStart w:id="1306" w:name="_Toc51971409"/>
      <w:bookmarkStart w:id="1307" w:name="_Toc52551392"/>
      <w:bookmarkStart w:id="1308" w:name="_Toc139018126"/>
      <w:r w:rsidRPr="00CF58E9">
        <w:t>13.3</w:t>
      </w:r>
      <w:r w:rsidRPr="00CF58E9">
        <w:tab/>
        <w:t>State Transitions and Mobility</w:t>
      </w:r>
      <w:bookmarkEnd w:id="1302"/>
      <w:bookmarkEnd w:id="1303"/>
      <w:bookmarkEnd w:id="1304"/>
      <w:bookmarkEnd w:id="1305"/>
      <w:bookmarkEnd w:id="1306"/>
      <w:bookmarkEnd w:id="1307"/>
      <w:bookmarkEnd w:id="1308"/>
    </w:p>
    <w:p w14:paraId="61B72ADE" w14:textId="77777777" w:rsidR="00023231" w:rsidRPr="00CF58E9" w:rsidRDefault="00023231" w:rsidP="00023231">
      <w:r w:rsidRPr="00CF58E9">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CF58E9" w:rsidRDefault="00023231" w:rsidP="00023231">
      <w:r w:rsidRPr="00CF58E9">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CF58E9" w:rsidRDefault="00023231" w:rsidP="00023231">
      <w:pPr>
        <w:pStyle w:val="B1"/>
      </w:pPr>
      <w:r w:rsidRPr="00CF58E9">
        <w:t>-</w:t>
      </w:r>
      <w:r w:rsidRPr="00CF58E9">
        <w:tab/>
        <w:t xml:space="preserve">The gNB and UE delete NH, </w:t>
      </w:r>
      <w:r w:rsidR="00677AE3" w:rsidRPr="00CF58E9">
        <w:t>K</w:t>
      </w:r>
      <w:r w:rsidR="00677AE3" w:rsidRPr="00CF58E9">
        <w:rPr>
          <w:vertAlign w:val="subscript"/>
        </w:rPr>
        <w:t>gNB</w:t>
      </w:r>
      <w:r w:rsidR="00677AE3" w:rsidRPr="00CF58E9">
        <w:t xml:space="preserve">, </w:t>
      </w:r>
      <w:r w:rsidRPr="00CF58E9">
        <w:t>K</w:t>
      </w:r>
      <w:r w:rsidRPr="00CF58E9">
        <w:rPr>
          <w:vertAlign w:val="subscript"/>
        </w:rPr>
        <w:t>RRCint</w:t>
      </w:r>
      <w:r w:rsidRPr="00CF58E9">
        <w:t>, K</w:t>
      </w:r>
      <w:r w:rsidRPr="00CF58E9">
        <w:rPr>
          <w:vertAlign w:val="subscript"/>
        </w:rPr>
        <w:t>RRCenc</w:t>
      </w:r>
      <w:r w:rsidRPr="00CF58E9">
        <w:t>, K</w:t>
      </w:r>
      <w:r w:rsidRPr="00CF58E9">
        <w:rPr>
          <w:vertAlign w:val="subscript"/>
        </w:rPr>
        <w:t>UPint</w:t>
      </w:r>
      <w:r w:rsidRPr="00CF58E9">
        <w:t xml:space="preserve"> and K</w:t>
      </w:r>
      <w:r w:rsidRPr="00CF58E9">
        <w:rPr>
          <w:vertAlign w:val="subscript"/>
        </w:rPr>
        <w:t>UPenc</w:t>
      </w:r>
      <w:r w:rsidRPr="00CF58E9">
        <w:t xml:space="preserve"> and related NCC;</w:t>
      </w:r>
    </w:p>
    <w:p w14:paraId="698E33ED" w14:textId="77777777" w:rsidR="00023231" w:rsidRPr="00CF58E9" w:rsidRDefault="00023231" w:rsidP="00023231">
      <w:pPr>
        <w:pStyle w:val="B1"/>
      </w:pPr>
      <w:r w:rsidRPr="00CF58E9">
        <w:t>-</w:t>
      </w:r>
      <w:r w:rsidRPr="00CF58E9">
        <w:tab/>
        <w:t>AMF and UE keeps K</w:t>
      </w:r>
      <w:r w:rsidRPr="00CF58E9">
        <w:rPr>
          <w:vertAlign w:val="subscript"/>
        </w:rPr>
        <w:t>AMF</w:t>
      </w:r>
      <w:r w:rsidRPr="00CF58E9">
        <w:t>, K</w:t>
      </w:r>
      <w:r w:rsidRPr="00CF58E9">
        <w:rPr>
          <w:vertAlign w:val="subscript"/>
        </w:rPr>
        <w:t>NASint</w:t>
      </w:r>
      <w:r w:rsidRPr="00CF58E9">
        <w:t xml:space="preserve"> and K</w:t>
      </w:r>
      <w:r w:rsidRPr="00CF58E9">
        <w:rPr>
          <w:vertAlign w:val="subscript"/>
        </w:rPr>
        <w:t>NASenc</w:t>
      </w:r>
      <w:r w:rsidRPr="00CF58E9">
        <w:t xml:space="preserve"> stored.</w:t>
      </w:r>
    </w:p>
    <w:p w14:paraId="0F6AF50D" w14:textId="77777777" w:rsidR="00023231" w:rsidRPr="00CF58E9" w:rsidRDefault="00023231" w:rsidP="00023231">
      <w:r w:rsidRPr="00CF58E9">
        <w:t xml:space="preserve">On </w:t>
      </w:r>
      <w:r w:rsidR="005F5C36" w:rsidRPr="00CF58E9">
        <w:t xml:space="preserve">mobility </w:t>
      </w:r>
      <w:r w:rsidRPr="00CF58E9">
        <w:t>with vertical key derivation the NH is further bound to the target PCI and its frequency ARFCN-DL before it is taken into use as the K</w:t>
      </w:r>
      <w:r w:rsidRPr="00CF58E9">
        <w:rPr>
          <w:vertAlign w:val="subscript"/>
        </w:rPr>
        <w:t>gNB</w:t>
      </w:r>
      <w:r w:rsidRPr="00CF58E9">
        <w:t xml:space="preserve"> in the target gNB. On </w:t>
      </w:r>
      <w:r w:rsidR="005F5C36" w:rsidRPr="00CF58E9">
        <w:t xml:space="preserve">mobility </w:t>
      </w:r>
      <w:r w:rsidRPr="00CF58E9">
        <w:t>with horizontal key derivation the currently active K</w:t>
      </w:r>
      <w:r w:rsidRPr="00CF58E9">
        <w:rPr>
          <w:vertAlign w:val="subscript"/>
        </w:rPr>
        <w:t>gNB</w:t>
      </w:r>
      <w:r w:rsidRPr="00CF58E9">
        <w:t xml:space="preserve"> is further bound to the target PCI and its frequency ARFCN-DL before it is taken into use as the K</w:t>
      </w:r>
      <w:r w:rsidRPr="00CF58E9">
        <w:rPr>
          <w:vertAlign w:val="subscript"/>
        </w:rPr>
        <w:t>gNB</w:t>
      </w:r>
      <w:r w:rsidRPr="00CF58E9">
        <w:t xml:space="preserve"> in the target gNB (see clause 13.1).</w:t>
      </w:r>
      <w:r w:rsidR="005F5C36" w:rsidRPr="00CF58E9">
        <w:t xml:space="preserve"> In both cases, ARFCN-DL is the absolute frequency of SSB of the target PCell.</w:t>
      </w:r>
    </w:p>
    <w:p w14:paraId="1547A10F" w14:textId="77777777" w:rsidR="00B01F1E" w:rsidRPr="00CF58E9" w:rsidRDefault="00023231" w:rsidP="00023231">
      <w:r w:rsidRPr="00CF58E9">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CF58E9" w:rsidRDefault="00D0609C" w:rsidP="009A0512">
      <w:pPr>
        <w:pStyle w:val="Heading1"/>
      </w:pPr>
      <w:bookmarkStart w:id="1309" w:name="_Toc20388027"/>
      <w:bookmarkStart w:id="1310" w:name="_Toc29376107"/>
      <w:bookmarkStart w:id="1311" w:name="_Toc37232004"/>
      <w:bookmarkStart w:id="1312" w:name="_Toc46502062"/>
      <w:bookmarkStart w:id="1313" w:name="_Toc51971410"/>
      <w:bookmarkStart w:id="1314" w:name="_Toc52551393"/>
      <w:bookmarkStart w:id="1315" w:name="_Toc139018127"/>
      <w:r w:rsidRPr="00CF58E9">
        <w:lastRenderedPageBreak/>
        <w:t>14</w:t>
      </w:r>
      <w:r w:rsidR="00BF33C4" w:rsidRPr="00CF58E9">
        <w:tab/>
        <w:t>UE Capabilities</w:t>
      </w:r>
      <w:bookmarkEnd w:id="1309"/>
      <w:bookmarkEnd w:id="1310"/>
      <w:bookmarkEnd w:id="1311"/>
      <w:bookmarkEnd w:id="1312"/>
      <w:bookmarkEnd w:id="1313"/>
      <w:bookmarkEnd w:id="1314"/>
      <w:bookmarkEnd w:id="1315"/>
    </w:p>
    <w:p w14:paraId="4C33CAFE" w14:textId="77777777" w:rsidR="00CB1FEE" w:rsidRPr="00CF58E9" w:rsidRDefault="00CB1FEE" w:rsidP="00CB1FEE">
      <w:r w:rsidRPr="00CF58E9">
        <w:t xml:space="preserve">The UE capabilities in NR rely on a hierarchical structure where each capability parameter is defined per UE, per duplex mode (FDD/TDD), per frequency range (FR1/FR2), per band, per band combinations, … as the </w:t>
      </w:r>
      <w:r w:rsidRPr="00CF58E9">
        <w:rPr>
          <w:rFonts w:eastAsia="Yu Mincho"/>
        </w:rPr>
        <w:t>UE may support different functionalities depending on those</w:t>
      </w:r>
      <w:r w:rsidRPr="00CF58E9">
        <w:t xml:space="preserve"> (see TS 38.306 [11]).</w:t>
      </w:r>
    </w:p>
    <w:p w14:paraId="79FF3FD2" w14:textId="5EA3CF76" w:rsidR="00CB1FEE" w:rsidRPr="00CF58E9" w:rsidRDefault="00CB1FEE" w:rsidP="003D4A98">
      <w:pPr>
        <w:pStyle w:val="NO"/>
      </w:pPr>
      <w:r w:rsidRPr="00CF58E9">
        <w:t>NOTE 1:</w:t>
      </w:r>
      <w:r w:rsidRPr="00CF58E9">
        <w:tab/>
        <w:t>Some capability parameters are always defined per UE (e.g. SDAP, PDCP and RLC parameters) while some other not always (e.g. MAC and Physical Layer Parameters).</w:t>
      </w:r>
    </w:p>
    <w:p w14:paraId="31AD7587" w14:textId="2E6ACDFD" w:rsidR="00CB1FEE" w:rsidRPr="00CF58E9" w:rsidRDefault="005402C3" w:rsidP="00CB1FEE">
      <w:r w:rsidRPr="00CF58E9">
        <w:t xml:space="preserve">The UE capabilities in NR </w:t>
      </w:r>
      <w:r w:rsidR="00B82FB4" w:rsidRPr="00CF58E9">
        <w:t xml:space="preserve">do not rely on </w:t>
      </w:r>
      <w:r w:rsidR="00931EAD" w:rsidRPr="00CF58E9">
        <w:t>UE categories</w:t>
      </w:r>
      <w:r w:rsidR="00D73502" w:rsidRPr="00CF58E9">
        <w:t>:</w:t>
      </w:r>
      <w:r w:rsidR="00B82FB4" w:rsidRPr="00CF58E9">
        <w:t xml:space="preserve"> UE categories </w:t>
      </w:r>
      <w:r w:rsidR="00931EAD" w:rsidRPr="00CF58E9">
        <w:t xml:space="preserve">associated to </w:t>
      </w:r>
      <w:r w:rsidR="00643701" w:rsidRPr="00CF58E9">
        <w:t xml:space="preserve">fixed </w:t>
      </w:r>
      <w:r w:rsidRPr="00CF58E9">
        <w:t>peak data rate</w:t>
      </w:r>
      <w:r w:rsidR="00931EAD" w:rsidRPr="00CF58E9">
        <w:t>s</w:t>
      </w:r>
      <w:r w:rsidR="00F615E0" w:rsidRPr="00CF58E9">
        <w:t xml:space="preserve"> are only defined for marketing purposes and not signalled to the network</w:t>
      </w:r>
      <w:r w:rsidRPr="00CF58E9">
        <w:t>.</w:t>
      </w:r>
      <w:r w:rsidR="00D73502" w:rsidRPr="00CF58E9">
        <w:t xml:space="preserve"> Instead,</w:t>
      </w:r>
      <w:r w:rsidR="00CB1FEE" w:rsidRPr="00CF58E9">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CF58E9" w:rsidRDefault="00CB1FEE" w:rsidP="00CB1FEE">
      <w:r w:rsidRPr="00CF58E9">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CF58E9">
        <w:t>-</w:t>
      </w:r>
      <w:r w:rsidRPr="00CF58E9">
        <w:t>1 below:</w:t>
      </w:r>
    </w:p>
    <w:p w14:paraId="7852F648" w14:textId="0AFDBF2D" w:rsidR="00CB1FEE" w:rsidRPr="00CF58E9" w:rsidRDefault="00BE2194" w:rsidP="003D4A98">
      <w:pPr>
        <w:pStyle w:val="TH"/>
      </w:pPr>
      <w:r w:rsidRPr="00CF58E9">
        <w:object w:dxaOrig="5835" w:dyaOrig="6495" w14:anchorId="024D82F9">
          <v:shape id="_x0000_i1080" type="#_x0000_t75" style="width:291.75pt;height:324.75pt" o:ole="">
            <v:imagedata r:id="rId123" o:title=""/>
          </v:shape>
          <o:OLEObject Type="Embed" ProgID="Visio.Drawing.15" ShapeID="_x0000_i1080" DrawAspect="Content" ObjectID="_1756885530" r:id="rId124"/>
        </w:object>
      </w:r>
    </w:p>
    <w:p w14:paraId="670C5A1C" w14:textId="3A1B3A52" w:rsidR="00CB1FEE" w:rsidRPr="00CF58E9" w:rsidRDefault="00CB1FEE" w:rsidP="003D4A98">
      <w:pPr>
        <w:pStyle w:val="TF"/>
      </w:pPr>
      <w:r w:rsidRPr="00CF58E9">
        <w:t>Figure 14</w:t>
      </w:r>
      <w:r w:rsidR="00BE2194" w:rsidRPr="00CF58E9">
        <w:t>-</w:t>
      </w:r>
      <w:r w:rsidRPr="00CF58E9">
        <w:t>1: Feature Set Combinations</w:t>
      </w:r>
    </w:p>
    <w:p w14:paraId="5FE9C893" w14:textId="77777777" w:rsidR="00CB1FEE" w:rsidRPr="00CF58E9" w:rsidRDefault="00CB1FEE" w:rsidP="00CB1FEE">
      <w:r w:rsidRPr="00CF58E9">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CF58E9" w:rsidRDefault="00CB1FEE" w:rsidP="003D4A98">
      <w:pPr>
        <w:pStyle w:val="NO"/>
      </w:pPr>
      <w:r w:rsidRPr="00CF58E9">
        <w:lastRenderedPageBreak/>
        <w:t>NOTE 2:</w:t>
      </w:r>
      <w:r w:rsidRPr="00CF58E9">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CF58E9" w:rsidRDefault="00090A78" w:rsidP="00AE068D">
      <w:r w:rsidRPr="00CF58E9">
        <w:t>To limit signalling overhead, t</w:t>
      </w:r>
      <w:r w:rsidR="00C95849" w:rsidRPr="00CF58E9">
        <w:t xml:space="preserve">he gNB can request the UE to provide </w:t>
      </w:r>
      <w:r w:rsidR="0077093E" w:rsidRPr="00CF58E9">
        <w:t xml:space="preserve">NR </w:t>
      </w:r>
      <w:r w:rsidR="00C95849" w:rsidRPr="00CF58E9">
        <w:t xml:space="preserve">capabilities </w:t>
      </w:r>
      <w:r w:rsidR="00E9294E" w:rsidRPr="00CF58E9">
        <w:t xml:space="preserve">for a restricted set of </w:t>
      </w:r>
      <w:r w:rsidR="00C95849" w:rsidRPr="00CF58E9">
        <w:t>band</w:t>
      </w:r>
      <w:r w:rsidR="00AC7F21" w:rsidRPr="00CF58E9">
        <w:t>s</w:t>
      </w:r>
      <w:r w:rsidR="00C95849" w:rsidRPr="00CF58E9">
        <w:t xml:space="preserve">. When responding, the UE can skip a subset of </w:t>
      </w:r>
      <w:r w:rsidR="00E9294E" w:rsidRPr="00CF58E9">
        <w:t xml:space="preserve">the requested </w:t>
      </w:r>
      <w:r w:rsidR="00C95849" w:rsidRPr="00CF58E9">
        <w:t>b</w:t>
      </w:r>
      <w:r w:rsidRPr="00CF58E9">
        <w:t>and combinations when</w:t>
      </w:r>
      <w:r w:rsidR="00C95849" w:rsidRPr="00CF58E9">
        <w:t xml:space="preserve"> the corresponding UE capabilities are the same.</w:t>
      </w:r>
    </w:p>
    <w:p w14:paraId="7C7737F2" w14:textId="77777777" w:rsidR="00AA0ECC" w:rsidRPr="00CF58E9" w:rsidRDefault="00AA0ECC" w:rsidP="00AE068D">
      <w:r w:rsidRPr="00CF58E9">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CF58E9" w:rsidRDefault="00471D89" w:rsidP="00471D89">
      <w:pPr>
        <w:rPr>
          <w:iCs/>
        </w:rPr>
      </w:pPr>
      <w:bookmarkStart w:id="1316" w:name="_Toc20388028"/>
      <w:bookmarkStart w:id="1317" w:name="_Toc29376108"/>
      <w:bookmarkStart w:id="1318" w:name="_Toc37232005"/>
      <w:bookmarkStart w:id="1319" w:name="_Toc46502063"/>
      <w:bookmarkStart w:id="1320" w:name="_Toc51971411"/>
      <w:bookmarkStart w:id="1321" w:name="_Toc52551394"/>
      <w:r w:rsidRPr="00CF58E9">
        <w:rPr>
          <w:iCs/>
        </w:rPr>
        <w:t>The AMF stores the UE Radio Capability uploaded by the gNB</w:t>
      </w:r>
      <w:r w:rsidRPr="00CF58E9">
        <w:t xml:space="preserve"> </w:t>
      </w:r>
      <w:r w:rsidRPr="00CF58E9">
        <w:rPr>
          <w:iCs/>
        </w:rPr>
        <w:t>as specified in TS 23.501 [3].</w:t>
      </w:r>
    </w:p>
    <w:p w14:paraId="0FD18FD7" w14:textId="77777777" w:rsidR="00471D89" w:rsidRPr="00CF58E9" w:rsidRDefault="00471D89" w:rsidP="00471D89">
      <w:r w:rsidRPr="00CF58E9">
        <w:t xml:space="preserve">The gNB can request the UE capabilities for RAT-Types NR, EUTRA, UTRA-FDD. The UTRAN capabilities, i.e. the INTER RAT HANDOVER INFO, include START-CS, START-PS and </w:t>
      </w:r>
      <w:r w:rsidRPr="00CF58E9" w:rsidDel="00730C8C">
        <w:t>"</w:t>
      </w:r>
      <w:r w:rsidRPr="00CF58E9">
        <w:t>predefined configurations</w:t>
      </w:r>
      <w:r w:rsidRPr="00CF58E9" w:rsidDel="00730C8C">
        <w:t>"</w:t>
      </w:r>
      <w:r w:rsidRPr="00CF58E9">
        <w:t xml:space="preserve">, which are </w:t>
      </w:r>
      <w:r w:rsidRPr="00CF58E9" w:rsidDel="00730C8C">
        <w:t>"</w:t>
      </w:r>
      <w:r w:rsidRPr="00CF58E9">
        <w:t>dynamic</w:t>
      </w:r>
      <w:r w:rsidRPr="00CF58E9" w:rsidDel="00730C8C">
        <w:t>"</w:t>
      </w:r>
      <w:r w:rsidRPr="00CF58E9">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CF58E9" w:rsidRDefault="00D0609C" w:rsidP="00A9542F">
      <w:pPr>
        <w:pStyle w:val="Heading1"/>
      </w:pPr>
      <w:bookmarkStart w:id="1322" w:name="_Toc139018128"/>
      <w:r w:rsidRPr="00CF58E9">
        <w:t>15</w:t>
      </w:r>
      <w:r w:rsidR="00E94D1B" w:rsidRPr="00CF58E9">
        <w:tab/>
      </w:r>
      <w:r w:rsidR="008E3E0E" w:rsidRPr="00CF58E9">
        <w:t>Self-Configuration and Self-Optimisation</w:t>
      </w:r>
      <w:bookmarkEnd w:id="1316"/>
      <w:bookmarkEnd w:id="1317"/>
      <w:bookmarkEnd w:id="1318"/>
      <w:bookmarkEnd w:id="1319"/>
      <w:bookmarkEnd w:id="1320"/>
      <w:bookmarkEnd w:id="1321"/>
      <w:bookmarkEnd w:id="1322"/>
    </w:p>
    <w:p w14:paraId="7BD404DF" w14:textId="77777777" w:rsidR="001F11C2" w:rsidRPr="00CF58E9" w:rsidRDefault="00D0609C" w:rsidP="00A9542F">
      <w:pPr>
        <w:pStyle w:val="Heading2"/>
      </w:pPr>
      <w:bookmarkStart w:id="1323" w:name="_Toc20388029"/>
      <w:bookmarkStart w:id="1324" w:name="_Toc29376109"/>
      <w:bookmarkStart w:id="1325" w:name="_Toc37232006"/>
      <w:bookmarkStart w:id="1326" w:name="_Toc46502064"/>
      <w:bookmarkStart w:id="1327" w:name="_Toc51971412"/>
      <w:bookmarkStart w:id="1328" w:name="_Toc52551395"/>
      <w:bookmarkStart w:id="1329" w:name="_Toc139018129"/>
      <w:r w:rsidRPr="00CF58E9">
        <w:t>15</w:t>
      </w:r>
      <w:r w:rsidR="001F11C2" w:rsidRPr="00CF58E9">
        <w:t>.1</w:t>
      </w:r>
      <w:r w:rsidR="001F11C2" w:rsidRPr="00CF58E9">
        <w:tab/>
        <w:t>Definitions</w:t>
      </w:r>
      <w:bookmarkEnd w:id="1323"/>
      <w:bookmarkEnd w:id="1324"/>
      <w:bookmarkEnd w:id="1325"/>
      <w:bookmarkEnd w:id="1326"/>
      <w:bookmarkEnd w:id="1327"/>
      <w:bookmarkEnd w:id="1328"/>
      <w:bookmarkEnd w:id="1329"/>
    </w:p>
    <w:p w14:paraId="0FCBD208" w14:textId="77777777" w:rsidR="00146CFB" w:rsidRPr="00CF58E9" w:rsidRDefault="00146CFB" w:rsidP="00E6302E">
      <w:r w:rsidRPr="00CF58E9">
        <w:t>Void.</w:t>
      </w:r>
    </w:p>
    <w:p w14:paraId="1945297E" w14:textId="77777777" w:rsidR="001F11C2" w:rsidRPr="00CF58E9" w:rsidRDefault="00D0609C" w:rsidP="00A9542F">
      <w:pPr>
        <w:pStyle w:val="Heading2"/>
      </w:pPr>
      <w:bookmarkStart w:id="1330" w:name="_Toc20388030"/>
      <w:bookmarkStart w:id="1331" w:name="_Toc29376110"/>
      <w:bookmarkStart w:id="1332" w:name="_Toc37232007"/>
      <w:bookmarkStart w:id="1333" w:name="_Toc46502065"/>
      <w:bookmarkStart w:id="1334" w:name="_Toc51971413"/>
      <w:bookmarkStart w:id="1335" w:name="_Toc52551396"/>
      <w:bookmarkStart w:id="1336" w:name="_Toc139018130"/>
      <w:r w:rsidRPr="00CF58E9">
        <w:t>15</w:t>
      </w:r>
      <w:r w:rsidR="001D62FF" w:rsidRPr="00CF58E9">
        <w:t>.2</w:t>
      </w:r>
      <w:r w:rsidR="001D62FF" w:rsidRPr="00CF58E9">
        <w:tab/>
      </w:r>
      <w:r w:rsidR="00263045" w:rsidRPr="00CF58E9">
        <w:t>Void</w:t>
      </w:r>
      <w:bookmarkEnd w:id="1330"/>
      <w:bookmarkEnd w:id="1331"/>
      <w:bookmarkEnd w:id="1332"/>
      <w:bookmarkEnd w:id="1333"/>
      <w:bookmarkEnd w:id="1334"/>
      <w:bookmarkEnd w:id="1335"/>
      <w:bookmarkEnd w:id="1336"/>
    </w:p>
    <w:p w14:paraId="0D557D2D" w14:textId="77777777" w:rsidR="001F11C2" w:rsidRPr="00CF58E9" w:rsidRDefault="00D0609C" w:rsidP="00A9542F">
      <w:pPr>
        <w:pStyle w:val="Heading2"/>
      </w:pPr>
      <w:bookmarkStart w:id="1337" w:name="_Toc20388031"/>
      <w:bookmarkStart w:id="1338" w:name="_Toc29376111"/>
      <w:bookmarkStart w:id="1339" w:name="_Toc37232008"/>
      <w:bookmarkStart w:id="1340" w:name="_Toc46502066"/>
      <w:bookmarkStart w:id="1341" w:name="_Toc51971414"/>
      <w:bookmarkStart w:id="1342" w:name="_Toc52551397"/>
      <w:bookmarkStart w:id="1343" w:name="_Toc139018131"/>
      <w:r w:rsidRPr="00CF58E9">
        <w:t>15</w:t>
      </w:r>
      <w:r w:rsidR="001F11C2" w:rsidRPr="00CF58E9">
        <w:t>.3</w:t>
      </w:r>
      <w:r w:rsidR="001F11C2" w:rsidRPr="00CF58E9">
        <w:tab/>
        <w:t>Self-configuration</w:t>
      </w:r>
      <w:bookmarkEnd w:id="1337"/>
      <w:bookmarkEnd w:id="1338"/>
      <w:bookmarkEnd w:id="1339"/>
      <w:bookmarkEnd w:id="1340"/>
      <w:bookmarkEnd w:id="1341"/>
      <w:bookmarkEnd w:id="1342"/>
      <w:bookmarkEnd w:id="1343"/>
    </w:p>
    <w:p w14:paraId="23AFD5E1" w14:textId="77777777" w:rsidR="001F11C2" w:rsidRPr="00CF58E9" w:rsidRDefault="00D0609C" w:rsidP="00A9542F">
      <w:pPr>
        <w:pStyle w:val="Heading3"/>
      </w:pPr>
      <w:bookmarkStart w:id="1344" w:name="_Toc20388032"/>
      <w:bookmarkStart w:id="1345" w:name="_Toc29376112"/>
      <w:bookmarkStart w:id="1346" w:name="_Toc37232009"/>
      <w:bookmarkStart w:id="1347" w:name="_Toc46502067"/>
      <w:bookmarkStart w:id="1348" w:name="_Toc51971415"/>
      <w:bookmarkStart w:id="1349" w:name="_Toc52551398"/>
      <w:bookmarkStart w:id="1350" w:name="_Toc139018132"/>
      <w:r w:rsidRPr="00CF58E9">
        <w:t>15</w:t>
      </w:r>
      <w:r w:rsidR="001F11C2" w:rsidRPr="00CF58E9">
        <w:t>.3.1</w:t>
      </w:r>
      <w:r w:rsidR="001F11C2" w:rsidRPr="00CF58E9">
        <w:tab/>
        <w:t>Dynamic configuration of the NG-C interface</w:t>
      </w:r>
      <w:bookmarkEnd w:id="1344"/>
      <w:bookmarkEnd w:id="1345"/>
      <w:bookmarkEnd w:id="1346"/>
      <w:bookmarkEnd w:id="1347"/>
      <w:bookmarkEnd w:id="1348"/>
      <w:bookmarkEnd w:id="1349"/>
      <w:bookmarkEnd w:id="1350"/>
    </w:p>
    <w:p w14:paraId="2BACEADC" w14:textId="77777777" w:rsidR="001F11C2" w:rsidRPr="00CF58E9" w:rsidRDefault="00D0609C" w:rsidP="00A9542F">
      <w:pPr>
        <w:pStyle w:val="Heading4"/>
      </w:pPr>
      <w:bookmarkStart w:id="1351" w:name="_Toc20388033"/>
      <w:bookmarkStart w:id="1352" w:name="_Toc29376113"/>
      <w:bookmarkStart w:id="1353" w:name="_Toc37232010"/>
      <w:bookmarkStart w:id="1354" w:name="_Toc46502068"/>
      <w:bookmarkStart w:id="1355" w:name="_Toc51971416"/>
      <w:bookmarkStart w:id="1356" w:name="_Toc52551399"/>
      <w:bookmarkStart w:id="1357" w:name="_Toc139018133"/>
      <w:r w:rsidRPr="00CF58E9">
        <w:t>15</w:t>
      </w:r>
      <w:r w:rsidR="001F11C2" w:rsidRPr="00CF58E9">
        <w:t>.3.1.1</w:t>
      </w:r>
      <w:r w:rsidR="001F11C2" w:rsidRPr="00CF58E9">
        <w:tab/>
        <w:t>Prerequisites</w:t>
      </w:r>
      <w:bookmarkEnd w:id="1351"/>
      <w:bookmarkEnd w:id="1352"/>
      <w:bookmarkEnd w:id="1353"/>
      <w:bookmarkEnd w:id="1354"/>
      <w:bookmarkEnd w:id="1355"/>
      <w:bookmarkEnd w:id="1356"/>
      <w:bookmarkEnd w:id="1357"/>
    </w:p>
    <w:p w14:paraId="23BAD6C3" w14:textId="77777777" w:rsidR="00C32D1F" w:rsidRPr="00CF58E9" w:rsidRDefault="00C32D1F" w:rsidP="00C32D1F">
      <w:r w:rsidRPr="00CF58E9">
        <w:t>The following prerequisites are assumed:</w:t>
      </w:r>
    </w:p>
    <w:p w14:paraId="51CDAC56" w14:textId="77777777" w:rsidR="00C32D1F" w:rsidRPr="00CF58E9" w:rsidRDefault="00C32D1F" w:rsidP="00C32D1F">
      <w:pPr>
        <w:pStyle w:val="B1"/>
      </w:pPr>
      <w:r w:rsidRPr="00CF58E9">
        <w:t>-</w:t>
      </w:r>
      <w:r w:rsidRPr="00CF58E9">
        <w:tab/>
        <w:t>An initial remote IP end point to be used for SCTP initialisation is provided to the NG-RAN node for each AMF the NG-RAN node is supposed to connect to.</w:t>
      </w:r>
    </w:p>
    <w:p w14:paraId="5A59539B" w14:textId="77777777" w:rsidR="001F11C2" w:rsidRPr="00CF58E9" w:rsidRDefault="00D0609C" w:rsidP="00A9542F">
      <w:pPr>
        <w:pStyle w:val="Heading4"/>
      </w:pPr>
      <w:bookmarkStart w:id="1358" w:name="_Toc20388034"/>
      <w:bookmarkStart w:id="1359" w:name="_Toc29376114"/>
      <w:bookmarkStart w:id="1360" w:name="_Toc37232011"/>
      <w:bookmarkStart w:id="1361" w:name="_Toc46502069"/>
      <w:bookmarkStart w:id="1362" w:name="_Toc51971417"/>
      <w:bookmarkStart w:id="1363" w:name="_Toc52551400"/>
      <w:bookmarkStart w:id="1364" w:name="_Toc139018134"/>
      <w:r w:rsidRPr="00CF58E9">
        <w:t>15</w:t>
      </w:r>
      <w:r w:rsidR="001F11C2" w:rsidRPr="00CF58E9">
        <w:t>.3.1.2</w:t>
      </w:r>
      <w:r w:rsidR="001F11C2" w:rsidRPr="00CF58E9">
        <w:tab/>
        <w:t>SCTP initialization</w:t>
      </w:r>
      <w:bookmarkEnd w:id="1358"/>
      <w:bookmarkEnd w:id="1359"/>
      <w:bookmarkEnd w:id="1360"/>
      <w:bookmarkEnd w:id="1361"/>
      <w:bookmarkEnd w:id="1362"/>
      <w:bookmarkEnd w:id="1363"/>
      <w:bookmarkEnd w:id="1364"/>
    </w:p>
    <w:p w14:paraId="2FE93E85" w14:textId="77777777" w:rsidR="00A90421" w:rsidRPr="00CF58E9" w:rsidRDefault="00692506" w:rsidP="00A90421">
      <w:r w:rsidRPr="00CF58E9">
        <w:t>NG-RAN establishes the first SCTP (IETF RFC 4960 [23]) using a configured IP address</w:t>
      </w:r>
      <w:r w:rsidR="00146CFB" w:rsidRPr="00CF58E9">
        <w:t>.</w:t>
      </w:r>
    </w:p>
    <w:p w14:paraId="22104CA9" w14:textId="77777777" w:rsidR="00146CFB" w:rsidRPr="00CF58E9" w:rsidRDefault="00A90421" w:rsidP="00A90421">
      <w:pPr>
        <w:pStyle w:val="NO"/>
      </w:pPr>
      <w:r w:rsidRPr="00CF58E9">
        <w:t>NOTE:</w:t>
      </w:r>
      <w:r w:rsidRPr="00CF58E9">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CF58E9" w:rsidRDefault="00D0609C" w:rsidP="00A9542F">
      <w:pPr>
        <w:pStyle w:val="Heading4"/>
      </w:pPr>
      <w:bookmarkStart w:id="1365" w:name="_Toc20388035"/>
      <w:bookmarkStart w:id="1366" w:name="_Toc29376115"/>
      <w:bookmarkStart w:id="1367" w:name="_Toc37232012"/>
      <w:bookmarkStart w:id="1368" w:name="_Toc46502070"/>
      <w:bookmarkStart w:id="1369" w:name="_Toc51971418"/>
      <w:bookmarkStart w:id="1370" w:name="_Toc52551401"/>
      <w:bookmarkStart w:id="1371" w:name="_Toc139018135"/>
      <w:r w:rsidRPr="00CF58E9">
        <w:t>15</w:t>
      </w:r>
      <w:r w:rsidR="001F11C2" w:rsidRPr="00CF58E9">
        <w:t>.3.1.3</w:t>
      </w:r>
      <w:r w:rsidR="001F11C2" w:rsidRPr="00CF58E9">
        <w:tab/>
        <w:t>Application layer initialization</w:t>
      </w:r>
      <w:bookmarkEnd w:id="1365"/>
      <w:bookmarkEnd w:id="1366"/>
      <w:bookmarkEnd w:id="1367"/>
      <w:bookmarkEnd w:id="1368"/>
      <w:bookmarkEnd w:id="1369"/>
      <w:bookmarkEnd w:id="1370"/>
      <w:bookmarkEnd w:id="1371"/>
    </w:p>
    <w:p w14:paraId="18AD2C78" w14:textId="77777777" w:rsidR="00C32D1F" w:rsidRPr="00CF58E9" w:rsidRDefault="00C32D1F" w:rsidP="00C32D1F">
      <w:r w:rsidRPr="00CF58E9">
        <w:t>Once SCTP connectivity has been established, the NG-RAN node and the AMF shall exchange application level configuration data over NGAP with the NG Setup procedure, which is needed for these two nodes to interwork correctly on the NG interface</w:t>
      </w:r>
      <w:r w:rsidR="00CE75B8" w:rsidRPr="00CF58E9">
        <w:t>:</w:t>
      </w:r>
    </w:p>
    <w:p w14:paraId="468FBE53" w14:textId="77777777" w:rsidR="00C32D1F" w:rsidRPr="00CF58E9" w:rsidRDefault="00C32D1F" w:rsidP="00C32D1F">
      <w:pPr>
        <w:pStyle w:val="B1"/>
      </w:pPr>
      <w:r w:rsidRPr="00CF58E9">
        <w:t>-</w:t>
      </w:r>
      <w:r w:rsidRPr="00CF58E9">
        <w:tab/>
        <w:t>The NG-RAN node provides the relevant configuration information to the AMF, which includ</w:t>
      </w:r>
      <w:r w:rsidR="004456C6" w:rsidRPr="00CF58E9">
        <w:t>es list of supported TA(s), etc</w:t>
      </w:r>
      <w:r w:rsidR="00CE75B8" w:rsidRPr="00CF58E9">
        <w:t>.</w:t>
      </w:r>
      <w:r w:rsidR="004456C6" w:rsidRPr="00CF58E9">
        <w:t>;</w:t>
      </w:r>
    </w:p>
    <w:p w14:paraId="138561FA" w14:textId="77777777" w:rsidR="00C32D1F" w:rsidRPr="00CF58E9" w:rsidRDefault="00C32D1F" w:rsidP="00C32D1F">
      <w:pPr>
        <w:pStyle w:val="B1"/>
      </w:pPr>
      <w:r w:rsidRPr="00CF58E9">
        <w:lastRenderedPageBreak/>
        <w:t>-</w:t>
      </w:r>
      <w:r w:rsidRPr="00CF58E9">
        <w:tab/>
        <w:t>The AMF provides the relevant configuration information to the NG-RAN node, which includes PLMN ID, etc.</w:t>
      </w:r>
      <w:r w:rsidR="004456C6" w:rsidRPr="00CF58E9">
        <w:t>;</w:t>
      </w:r>
    </w:p>
    <w:p w14:paraId="7F0C75E7" w14:textId="77777777" w:rsidR="00692506" w:rsidRPr="00CF58E9" w:rsidRDefault="00C32D1F" w:rsidP="00692506">
      <w:pPr>
        <w:pStyle w:val="B1"/>
      </w:pPr>
      <w:r w:rsidRPr="00CF58E9">
        <w:t>-</w:t>
      </w:r>
      <w:r w:rsidRPr="00CF58E9">
        <w:tab/>
        <w:t>When the application layer initialization is successfully concluded, the dynamic configuration procedure is completed and the NG-C interface is operational.</w:t>
      </w:r>
    </w:p>
    <w:p w14:paraId="1C142711" w14:textId="77777777" w:rsidR="00C32D1F" w:rsidRPr="00CF58E9" w:rsidRDefault="00692506" w:rsidP="00692506">
      <w:r w:rsidRPr="00CF58E9">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CF58E9" w:rsidRDefault="00D0609C" w:rsidP="00A9542F">
      <w:pPr>
        <w:pStyle w:val="Heading3"/>
      </w:pPr>
      <w:bookmarkStart w:id="1372" w:name="_Toc20388036"/>
      <w:bookmarkStart w:id="1373" w:name="_Toc29376116"/>
      <w:bookmarkStart w:id="1374" w:name="_Toc37232013"/>
      <w:bookmarkStart w:id="1375" w:name="_Toc46502071"/>
      <w:bookmarkStart w:id="1376" w:name="_Toc51971419"/>
      <w:bookmarkStart w:id="1377" w:name="_Toc52551402"/>
      <w:bookmarkStart w:id="1378" w:name="_Toc139018136"/>
      <w:r w:rsidRPr="00CF58E9">
        <w:t>15</w:t>
      </w:r>
      <w:r w:rsidR="001F11C2" w:rsidRPr="00CF58E9">
        <w:t>.3.2</w:t>
      </w:r>
      <w:r w:rsidR="001F11C2" w:rsidRPr="00CF58E9">
        <w:tab/>
        <w:t>Dynamic Configuration of the Xn interface</w:t>
      </w:r>
      <w:bookmarkEnd w:id="1372"/>
      <w:bookmarkEnd w:id="1373"/>
      <w:bookmarkEnd w:id="1374"/>
      <w:bookmarkEnd w:id="1375"/>
      <w:bookmarkEnd w:id="1376"/>
      <w:bookmarkEnd w:id="1377"/>
      <w:bookmarkEnd w:id="1378"/>
    </w:p>
    <w:p w14:paraId="38E6977F" w14:textId="77777777" w:rsidR="001F11C2" w:rsidRPr="00CF58E9" w:rsidRDefault="00D0609C" w:rsidP="00A9542F">
      <w:pPr>
        <w:pStyle w:val="Heading4"/>
      </w:pPr>
      <w:bookmarkStart w:id="1379" w:name="_Toc20388037"/>
      <w:bookmarkStart w:id="1380" w:name="_Toc29376117"/>
      <w:bookmarkStart w:id="1381" w:name="_Toc37232014"/>
      <w:bookmarkStart w:id="1382" w:name="_Toc46502072"/>
      <w:bookmarkStart w:id="1383" w:name="_Toc51971420"/>
      <w:bookmarkStart w:id="1384" w:name="_Toc52551403"/>
      <w:bookmarkStart w:id="1385" w:name="_Toc139018137"/>
      <w:r w:rsidRPr="00CF58E9">
        <w:t>15</w:t>
      </w:r>
      <w:r w:rsidR="001F11C2" w:rsidRPr="00CF58E9">
        <w:t>.3.2.1</w:t>
      </w:r>
      <w:r w:rsidR="001F11C2" w:rsidRPr="00CF58E9">
        <w:tab/>
        <w:t>Prerequisites</w:t>
      </w:r>
      <w:bookmarkEnd w:id="1379"/>
      <w:bookmarkEnd w:id="1380"/>
      <w:bookmarkEnd w:id="1381"/>
      <w:bookmarkEnd w:id="1382"/>
      <w:bookmarkEnd w:id="1383"/>
      <w:bookmarkEnd w:id="1384"/>
      <w:bookmarkEnd w:id="1385"/>
    </w:p>
    <w:p w14:paraId="014EAE98" w14:textId="77777777" w:rsidR="00C32D1F" w:rsidRPr="00CF58E9" w:rsidRDefault="00C32D1F" w:rsidP="00C32D1F">
      <w:r w:rsidRPr="00CF58E9">
        <w:t>The following prerequisites are necessary:</w:t>
      </w:r>
    </w:p>
    <w:p w14:paraId="428CAD53" w14:textId="77777777" w:rsidR="00C32D1F" w:rsidRPr="00CF58E9" w:rsidRDefault="00C32D1F" w:rsidP="00C32D1F">
      <w:pPr>
        <w:pStyle w:val="B1"/>
      </w:pPr>
      <w:r w:rsidRPr="00CF58E9">
        <w:t>-</w:t>
      </w:r>
      <w:r w:rsidRPr="00CF58E9">
        <w:tab/>
        <w:t>An initial remote IP end point to be used for SCTP initialisation is provided to the NG-RAN node.</w:t>
      </w:r>
    </w:p>
    <w:p w14:paraId="29E21429" w14:textId="77777777" w:rsidR="001F11C2" w:rsidRPr="00CF58E9" w:rsidRDefault="00D0609C" w:rsidP="00A9542F">
      <w:pPr>
        <w:pStyle w:val="Heading4"/>
      </w:pPr>
      <w:bookmarkStart w:id="1386" w:name="_Toc20388038"/>
      <w:bookmarkStart w:id="1387" w:name="_Toc29376118"/>
      <w:bookmarkStart w:id="1388" w:name="_Toc37232015"/>
      <w:bookmarkStart w:id="1389" w:name="_Toc46502073"/>
      <w:bookmarkStart w:id="1390" w:name="_Toc51971421"/>
      <w:bookmarkStart w:id="1391" w:name="_Toc52551404"/>
      <w:bookmarkStart w:id="1392" w:name="_Toc139018138"/>
      <w:r w:rsidRPr="00CF58E9">
        <w:t>15</w:t>
      </w:r>
      <w:r w:rsidR="001F11C2" w:rsidRPr="00CF58E9">
        <w:t>.3.2.2</w:t>
      </w:r>
      <w:r w:rsidR="001F11C2" w:rsidRPr="00CF58E9">
        <w:tab/>
        <w:t>SCTP initialization</w:t>
      </w:r>
      <w:bookmarkEnd w:id="1386"/>
      <w:bookmarkEnd w:id="1387"/>
      <w:bookmarkEnd w:id="1388"/>
      <w:bookmarkEnd w:id="1389"/>
      <w:bookmarkEnd w:id="1390"/>
      <w:bookmarkEnd w:id="1391"/>
      <w:bookmarkEnd w:id="1392"/>
    </w:p>
    <w:p w14:paraId="612C2104" w14:textId="77777777" w:rsidR="00A90421" w:rsidRPr="00CF58E9" w:rsidRDefault="00A90421" w:rsidP="00A90421">
      <w:r w:rsidRPr="00CF58E9">
        <w:t>NG-RAN establishes the first SCTP (IETF RFC 4960 [23]) using a configured IP address.</w:t>
      </w:r>
    </w:p>
    <w:p w14:paraId="74FB722A" w14:textId="77777777" w:rsidR="00A90421" w:rsidRPr="00CF58E9" w:rsidRDefault="00A90421" w:rsidP="00A90421">
      <w:pPr>
        <w:pStyle w:val="NO"/>
      </w:pPr>
      <w:r w:rsidRPr="00CF58E9">
        <w:t>NOTE:</w:t>
      </w:r>
      <w:r w:rsidRPr="00CF58E9">
        <w:tab/>
        <w:t>The NG-RAN node may use different source and/or destination IP end point(s) if the SCTP establishment towards one IP end point fails.</w:t>
      </w:r>
    </w:p>
    <w:p w14:paraId="6D579BAF" w14:textId="77777777" w:rsidR="001F11C2" w:rsidRPr="00CF58E9" w:rsidRDefault="00D0609C" w:rsidP="00A9542F">
      <w:pPr>
        <w:pStyle w:val="Heading4"/>
      </w:pPr>
      <w:bookmarkStart w:id="1393" w:name="_Toc20388039"/>
      <w:bookmarkStart w:id="1394" w:name="_Toc29376119"/>
      <w:bookmarkStart w:id="1395" w:name="_Toc37232016"/>
      <w:bookmarkStart w:id="1396" w:name="_Toc46502074"/>
      <w:bookmarkStart w:id="1397" w:name="_Toc51971422"/>
      <w:bookmarkStart w:id="1398" w:name="_Toc52551405"/>
      <w:bookmarkStart w:id="1399" w:name="_Toc139018139"/>
      <w:r w:rsidRPr="00CF58E9">
        <w:t>15</w:t>
      </w:r>
      <w:r w:rsidR="001F11C2" w:rsidRPr="00CF58E9">
        <w:t>.3.2.3</w:t>
      </w:r>
      <w:r w:rsidR="001F11C2" w:rsidRPr="00CF58E9">
        <w:tab/>
        <w:t>Application layer initialization</w:t>
      </w:r>
      <w:bookmarkEnd w:id="1393"/>
      <w:bookmarkEnd w:id="1394"/>
      <w:bookmarkEnd w:id="1395"/>
      <w:bookmarkEnd w:id="1396"/>
      <w:bookmarkEnd w:id="1397"/>
      <w:bookmarkEnd w:id="1398"/>
      <w:bookmarkEnd w:id="1399"/>
    </w:p>
    <w:p w14:paraId="54FC6E1A" w14:textId="77777777" w:rsidR="00C867FE" w:rsidRPr="00CF58E9" w:rsidRDefault="00C32D1F" w:rsidP="00C867FE">
      <w:r w:rsidRPr="00CF58E9">
        <w:t>Once SCTP connectivity has been established, the NG-RAN node and its candidate peer NG-RAN node are in a position to exchange application level configuration data over XnAP needed for the two nodes to interwork correctly on the Xn interface</w:t>
      </w:r>
      <w:r w:rsidR="00CE75B8" w:rsidRPr="00CF58E9">
        <w:t>:</w:t>
      </w:r>
    </w:p>
    <w:p w14:paraId="7318BA14" w14:textId="77777777" w:rsidR="00C867FE" w:rsidRPr="00CF58E9" w:rsidRDefault="00C867FE" w:rsidP="00C867FE">
      <w:pPr>
        <w:pStyle w:val="B1"/>
      </w:pPr>
      <w:r w:rsidRPr="00CF58E9">
        <w:t>-</w:t>
      </w:r>
      <w:r w:rsidRPr="00CF58E9">
        <w:tab/>
        <w:t>The NG-RAN node provides the relevant configuration information to the candidate NG-RAN node, which includes served cell information</w:t>
      </w:r>
      <w:r w:rsidR="00CE75B8" w:rsidRPr="00CF58E9">
        <w:t>;</w:t>
      </w:r>
    </w:p>
    <w:p w14:paraId="16A77AEB" w14:textId="77777777" w:rsidR="00C867FE" w:rsidRPr="00CF58E9" w:rsidRDefault="00C867FE" w:rsidP="00C867FE">
      <w:pPr>
        <w:pStyle w:val="B1"/>
      </w:pPr>
      <w:r w:rsidRPr="00CF58E9">
        <w:t>-</w:t>
      </w:r>
      <w:r w:rsidRPr="00CF58E9">
        <w:tab/>
        <w:t>The candidate NG-RAN node provides the relevant configuration information to the initiating NG-RAN node, which includes served cell information</w:t>
      </w:r>
      <w:r w:rsidR="00CE75B8" w:rsidRPr="00CF58E9">
        <w:t>;</w:t>
      </w:r>
    </w:p>
    <w:p w14:paraId="32234158" w14:textId="77777777" w:rsidR="00C867FE" w:rsidRPr="00CF58E9" w:rsidRDefault="00C867FE" w:rsidP="00C867FE">
      <w:pPr>
        <w:pStyle w:val="B1"/>
      </w:pPr>
      <w:r w:rsidRPr="00CF58E9">
        <w:t>-</w:t>
      </w:r>
      <w:r w:rsidRPr="00CF58E9">
        <w:tab/>
        <w:t>When the application layer initialization is successfully concluded, the dynamic configuration procedure is completed and the Xn interface is operational</w:t>
      </w:r>
      <w:r w:rsidR="00CE75B8" w:rsidRPr="00CF58E9">
        <w:t>;</w:t>
      </w:r>
    </w:p>
    <w:p w14:paraId="0D8E9ABF" w14:textId="77777777" w:rsidR="00C32D1F" w:rsidRPr="00CF58E9" w:rsidRDefault="00C867FE" w:rsidP="00C867FE">
      <w:pPr>
        <w:pStyle w:val="B1"/>
      </w:pPr>
      <w:r w:rsidRPr="00CF58E9">
        <w:t>-</w:t>
      </w:r>
      <w:r w:rsidRPr="00CF58E9">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CF58E9" w:rsidRDefault="00D0609C" w:rsidP="00A9542F">
      <w:pPr>
        <w:pStyle w:val="Heading3"/>
      </w:pPr>
      <w:bookmarkStart w:id="1400" w:name="_Toc20388040"/>
      <w:bookmarkStart w:id="1401" w:name="_Toc29376120"/>
      <w:bookmarkStart w:id="1402" w:name="_Toc37232017"/>
      <w:bookmarkStart w:id="1403" w:name="_Toc46502075"/>
      <w:bookmarkStart w:id="1404" w:name="_Toc51971423"/>
      <w:bookmarkStart w:id="1405" w:name="_Toc52551406"/>
      <w:bookmarkStart w:id="1406" w:name="_Toc139018140"/>
      <w:r w:rsidRPr="00CF58E9">
        <w:t>15</w:t>
      </w:r>
      <w:r w:rsidR="001F11C2" w:rsidRPr="00CF58E9">
        <w:t>.3.3</w:t>
      </w:r>
      <w:r w:rsidR="001F11C2" w:rsidRPr="00CF58E9">
        <w:tab/>
      </w:r>
      <w:r w:rsidR="00C32D1F" w:rsidRPr="00CF58E9">
        <w:t>Automatic Neighbour Cell Relation Function</w:t>
      </w:r>
      <w:bookmarkEnd w:id="1400"/>
      <w:bookmarkEnd w:id="1401"/>
      <w:bookmarkEnd w:id="1402"/>
      <w:bookmarkEnd w:id="1403"/>
      <w:bookmarkEnd w:id="1404"/>
      <w:bookmarkEnd w:id="1405"/>
      <w:bookmarkEnd w:id="1406"/>
    </w:p>
    <w:p w14:paraId="7124C000" w14:textId="77777777" w:rsidR="001F11C2" w:rsidRPr="00CF58E9" w:rsidRDefault="00D0609C" w:rsidP="00A9542F">
      <w:pPr>
        <w:pStyle w:val="Heading4"/>
      </w:pPr>
      <w:bookmarkStart w:id="1407" w:name="_Toc20388041"/>
      <w:bookmarkStart w:id="1408" w:name="_Toc29376121"/>
      <w:bookmarkStart w:id="1409" w:name="_Toc37232018"/>
      <w:bookmarkStart w:id="1410" w:name="_Toc46502076"/>
      <w:bookmarkStart w:id="1411" w:name="_Toc51971424"/>
      <w:bookmarkStart w:id="1412" w:name="_Toc52551407"/>
      <w:bookmarkStart w:id="1413" w:name="_Toc139018141"/>
      <w:r w:rsidRPr="00CF58E9">
        <w:t>15</w:t>
      </w:r>
      <w:r w:rsidR="001F11C2" w:rsidRPr="00CF58E9">
        <w:t>.3.3.1</w:t>
      </w:r>
      <w:r w:rsidR="001F11C2" w:rsidRPr="00CF58E9">
        <w:tab/>
        <w:t>General</w:t>
      </w:r>
      <w:bookmarkEnd w:id="1407"/>
      <w:bookmarkEnd w:id="1408"/>
      <w:bookmarkEnd w:id="1409"/>
      <w:bookmarkEnd w:id="1410"/>
      <w:bookmarkEnd w:id="1411"/>
      <w:bookmarkEnd w:id="1412"/>
      <w:bookmarkEnd w:id="1413"/>
    </w:p>
    <w:p w14:paraId="29E6C500" w14:textId="77777777" w:rsidR="00C32D1F" w:rsidRPr="00CF58E9" w:rsidRDefault="00C32D1F" w:rsidP="00C32D1F">
      <w:r w:rsidRPr="00CF58E9">
        <w:t xml:space="preserve">The purpose of ANR function is to relieve the operator from the burden of manually managing </w:t>
      </w:r>
      <w:r w:rsidR="004456C6" w:rsidRPr="00CF58E9">
        <w:t>NCRs.</w:t>
      </w:r>
      <w:r w:rsidR="00C4439A" w:rsidRPr="00CF58E9">
        <w:t xml:space="preserve"> Figure 15.3.3.1-1 shows ANR and its environment:</w:t>
      </w:r>
    </w:p>
    <w:p w14:paraId="1520545D" w14:textId="77777777" w:rsidR="00C4439A" w:rsidRPr="00CF58E9" w:rsidRDefault="006379B7" w:rsidP="00C4439A">
      <w:pPr>
        <w:pStyle w:val="TH"/>
      </w:pPr>
      <w:r w:rsidRPr="00CF58E9">
        <w:object w:dxaOrig="10500" w:dyaOrig="6555" w14:anchorId="0D318592">
          <v:shape id="_x0000_i1081" type="#_x0000_t75" style="width:453pt;height:282.75pt" o:ole="">
            <v:imagedata r:id="rId125" o:title=""/>
          </v:shape>
          <o:OLEObject Type="Embed" ProgID="Visio.Drawing.15" ShapeID="_x0000_i1081" DrawAspect="Content" ObjectID="_1756885531" r:id="rId126"/>
        </w:object>
      </w:r>
    </w:p>
    <w:p w14:paraId="14513294" w14:textId="77777777" w:rsidR="00C4439A" w:rsidRPr="00CF58E9" w:rsidRDefault="00C4439A" w:rsidP="00C4439A">
      <w:pPr>
        <w:pStyle w:val="TF"/>
      </w:pPr>
      <w:r w:rsidRPr="00CF58E9">
        <w:t>Figure 15.3.3.1-1: Interaction between gNB and O</w:t>
      </w:r>
      <w:r w:rsidR="00B3162D" w:rsidRPr="00CF58E9">
        <w:t>A</w:t>
      </w:r>
      <w:r w:rsidRPr="00CF58E9">
        <w:t>M due to ANR</w:t>
      </w:r>
    </w:p>
    <w:p w14:paraId="0A0E137D" w14:textId="77777777" w:rsidR="00C4439A" w:rsidRPr="00CF58E9" w:rsidRDefault="00C4439A" w:rsidP="00C4439A">
      <w:r w:rsidRPr="00CF58E9">
        <w:t xml:space="preserve">The ANR function resides in the gNB and manages the </w:t>
      </w:r>
      <w:r w:rsidR="00385040" w:rsidRPr="00CF58E9">
        <w:t>Neighbour Cell Relation Table (</w:t>
      </w:r>
      <w:r w:rsidRPr="00CF58E9">
        <w:t>NCRT</w:t>
      </w:r>
      <w:r w:rsidR="00385040" w:rsidRPr="00CF58E9">
        <w:t>)</w:t>
      </w:r>
      <w:r w:rsidRPr="00CF58E9">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CF58E9" w:rsidRDefault="00C4439A" w:rsidP="00C4439A">
      <w:r w:rsidRPr="00CF58E9">
        <w:t>An existing NCR from a source cell to a target cell means that gNB controlling the source cell:</w:t>
      </w:r>
    </w:p>
    <w:p w14:paraId="14ABA688" w14:textId="77777777" w:rsidR="00C4439A" w:rsidRPr="00CF58E9" w:rsidRDefault="00C4439A" w:rsidP="00C4439A">
      <w:pPr>
        <w:pStyle w:val="B1"/>
      </w:pPr>
      <w:r w:rsidRPr="00CF58E9">
        <w:t>a)</w:t>
      </w:r>
      <w:r w:rsidRPr="00CF58E9">
        <w:tab/>
        <w:t>Knows the global and physical IDs (e.g. NR CGI/NR PCI, ECGI/PCI) of the target cell</w:t>
      </w:r>
      <w:r w:rsidR="00CE75B8" w:rsidRPr="00CF58E9">
        <w:t>; and</w:t>
      </w:r>
    </w:p>
    <w:p w14:paraId="18205A1E" w14:textId="77777777" w:rsidR="00C4439A" w:rsidRPr="00CF58E9" w:rsidRDefault="00C4439A" w:rsidP="00C4439A">
      <w:pPr>
        <w:pStyle w:val="B1"/>
      </w:pPr>
      <w:r w:rsidRPr="00CF58E9">
        <w:t>b)</w:t>
      </w:r>
      <w:r w:rsidRPr="00CF58E9">
        <w:tab/>
        <w:t>Has an entry in the NCRT for the source cell identifying the target cell</w:t>
      </w:r>
      <w:r w:rsidR="00CE75B8" w:rsidRPr="00CF58E9">
        <w:t>; and</w:t>
      </w:r>
    </w:p>
    <w:p w14:paraId="2C2DF8E8" w14:textId="77777777" w:rsidR="00C4439A" w:rsidRPr="00CF58E9" w:rsidRDefault="00C4439A" w:rsidP="00C4439A">
      <w:pPr>
        <w:pStyle w:val="B1"/>
      </w:pPr>
      <w:r w:rsidRPr="00CF58E9">
        <w:t>c)</w:t>
      </w:r>
      <w:r w:rsidRPr="00CF58E9">
        <w:tab/>
        <w:t>Has the attributes in this NCRT entry defined, either by O</w:t>
      </w:r>
      <w:r w:rsidR="00B3162D" w:rsidRPr="00CF58E9">
        <w:t>A</w:t>
      </w:r>
      <w:r w:rsidRPr="00CF58E9">
        <w:t>M or set to default values.</w:t>
      </w:r>
    </w:p>
    <w:p w14:paraId="7AB2A51C" w14:textId="77777777" w:rsidR="00C4439A" w:rsidRPr="00CF58E9" w:rsidRDefault="00C4439A" w:rsidP="00C4439A">
      <w:r w:rsidRPr="00CF58E9">
        <w:t>NCRs are cell-to-cell relations, while an Xn link is set up between two gNBs. Neighbour Cell Relations are unidirectional, while an Xn link is bidirectional.</w:t>
      </w:r>
    </w:p>
    <w:p w14:paraId="3275124B" w14:textId="77777777" w:rsidR="00C4439A" w:rsidRPr="00CF58E9" w:rsidRDefault="00C4439A" w:rsidP="00C4439A">
      <w:pPr>
        <w:pStyle w:val="NO"/>
      </w:pPr>
      <w:r w:rsidRPr="00CF58E9">
        <w:t>NOTE:</w:t>
      </w:r>
      <w:r w:rsidRPr="00CF58E9">
        <w:tab/>
        <w:t>The neighbour information exchange, which occurs during the Xn Setup procedure or in the gNB Configuration Update procedure, may be used for ANR purpose.</w:t>
      </w:r>
    </w:p>
    <w:p w14:paraId="504B891B" w14:textId="77777777" w:rsidR="00C4439A" w:rsidRPr="00CF58E9" w:rsidRDefault="00C4439A" w:rsidP="00C4439A">
      <w:r w:rsidRPr="00CF58E9">
        <w:t>The ANR function also allows O</w:t>
      </w:r>
      <w:r w:rsidR="00B3162D" w:rsidRPr="00CF58E9">
        <w:t>A</w:t>
      </w:r>
      <w:r w:rsidRPr="00CF58E9">
        <w:t>M to manage the NCRT. O</w:t>
      </w:r>
      <w:r w:rsidR="00B3162D" w:rsidRPr="00CF58E9">
        <w:t>A</w:t>
      </w:r>
      <w:r w:rsidRPr="00CF58E9">
        <w:t>M can add and delete NCRs. It can also change the attributes of the NCRT. The O</w:t>
      </w:r>
      <w:r w:rsidR="00B3162D" w:rsidRPr="00CF58E9">
        <w:t>A</w:t>
      </w:r>
      <w:r w:rsidRPr="00CF58E9">
        <w:t>M system is informed about changes in the NCRT.</w:t>
      </w:r>
    </w:p>
    <w:p w14:paraId="7CD7C40B" w14:textId="77777777" w:rsidR="001F11C2" w:rsidRPr="00CF58E9" w:rsidRDefault="00D0609C" w:rsidP="00A9542F">
      <w:pPr>
        <w:pStyle w:val="Heading4"/>
      </w:pPr>
      <w:bookmarkStart w:id="1414" w:name="_Toc20388042"/>
      <w:bookmarkStart w:id="1415" w:name="_Toc29376122"/>
      <w:bookmarkStart w:id="1416" w:name="_Toc37232019"/>
      <w:bookmarkStart w:id="1417" w:name="_Toc46502077"/>
      <w:bookmarkStart w:id="1418" w:name="_Toc51971425"/>
      <w:bookmarkStart w:id="1419" w:name="_Toc52551408"/>
      <w:bookmarkStart w:id="1420" w:name="_Toc139018142"/>
      <w:r w:rsidRPr="00CF58E9">
        <w:t>15</w:t>
      </w:r>
      <w:r w:rsidR="001F11C2" w:rsidRPr="00CF58E9">
        <w:t>.3.3.2</w:t>
      </w:r>
      <w:r w:rsidR="001F11C2" w:rsidRPr="00CF58E9">
        <w:tab/>
      </w:r>
      <w:r w:rsidR="00C32D1F" w:rsidRPr="00CF58E9">
        <w:t>Intra-system Automatic Neighbour Cell Relation Function</w:t>
      </w:r>
      <w:bookmarkEnd w:id="1414"/>
      <w:bookmarkEnd w:id="1415"/>
      <w:bookmarkEnd w:id="1416"/>
      <w:bookmarkEnd w:id="1417"/>
      <w:bookmarkEnd w:id="1418"/>
      <w:bookmarkEnd w:id="1419"/>
      <w:bookmarkEnd w:id="1420"/>
    </w:p>
    <w:p w14:paraId="7C88E822" w14:textId="77777777" w:rsidR="00146CFB" w:rsidRPr="00CF58E9" w:rsidRDefault="00C4439A" w:rsidP="00146CFB">
      <w:r w:rsidRPr="00CF58E9">
        <w:t>ANR relies on NCGI (see clause 8.2)</w:t>
      </w:r>
      <w:r w:rsidR="009B3104" w:rsidRPr="00CF58E9">
        <w:t xml:space="preserve"> and ANR reporting of E-UTRA cells as specified in TS 36.300 [2]</w:t>
      </w:r>
      <w:r w:rsidRPr="00CF58E9">
        <w:t>.</w:t>
      </w:r>
    </w:p>
    <w:p w14:paraId="2B3E5039" w14:textId="77777777" w:rsidR="00C4439A" w:rsidRPr="00CF58E9" w:rsidRDefault="007717D6" w:rsidP="00C4439A">
      <w:pPr>
        <w:pStyle w:val="TH"/>
        <w:rPr>
          <w:noProof/>
        </w:rPr>
      </w:pPr>
      <w:r w:rsidRPr="00CF58E9">
        <w:rPr>
          <w:noProof/>
        </w:rPr>
        <w:object w:dxaOrig="8670" w:dyaOrig="3765" w14:anchorId="3FDDF5B3">
          <v:shape id="_x0000_i1082" type="#_x0000_t75" style="width:325.5pt;height:141.75pt" o:ole="">
            <v:imagedata r:id="rId127" o:title=""/>
          </v:shape>
          <o:OLEObject Type="Embed" ProgID="Mscgen.Chart" ShapeID="_x0000_i1082" DrawAspect="Content" ObjectID="_1756885532" r:id="rId128"/>
        </w:object>
      </w:r>
    </w:p>
    <w:p w14:paraId="10985587" w14:textId="77777777" w:rsidR="00C4439A" w:rsidRPr="00CF58E9" w:rsidRDefault="00C4439A" w:rsidP="00C4439A">
      <w:pPr>
        <w:pStyle w:val="TF"/>
      </w:pPr>
      <w:r w:rsidRPr="00CF58E9">
        <w:t>Figure 15.3.3.2-1: Automatic Neighbour Relation Function</w:t>
      </w:r>
    </w:p>
    <w:p w14:paraId="3F15E613" w14:textId="77777777" w:rsidR="00C4439A" w:rsidRPr="00CF58E9" w:rsidRDefault="00C4439A" w:rsidP="00C4439A">
      <w:r w:rsidRPr="00CF58E9">
        <w:t xml:space="preserve">Figure 15.3.3.2-1 depicts an example where the </w:t>
      </w:r>
      <w:r w:rsidR="00413BAD" w:rsidRPr="00CF58E9">
        <w:t>NG-RAN node</w:t>
      </w:r>
      <w:r w:rsidRPr="00CF58E9">
        <w:t xml:space="preserve"> serving cell A has an ANR function. In RRC_CONNECTED, the </w:t>
      </w:r>
      <w:r w:rsidR="00413BAD" w:rsidRPr="00CF58E9">
        <w:t>NG-RAN node</w:t>
      </w:r>
      <w:r w:rsidRPr="00CF58E9">
        <w:t xml:space="preserve"> instructs each UE to perform measurements on neighbour cells. The </w:t>
      </w:r>
      <w:r w:rsidR="00413BAD" w:rsidRPr="00CF58E9">
        <w:t>NG-RAN node</w:t>
      </w:r>
      <w:r w:rsidRPr="00CF58E9">
        <w:t xml:space="preserve"> may use different policies for instructing the UE to do measurements, and when to report them to the </w:t>
      </w:r>
      <w:r w:rsidR="00413BAD" w:rsidRPr="00CF58E9">
        <w:t>NG-RAN node</w:t>
      </w:r>
      <w:r w:rsidRPr="00CF58E9">
        <w:t>. This measurement procedure is as specified in TS 38.331[12]</w:t>
      </w:r>
      <w:r w:rsidR="00413BAD" w:rsidRPr="00CF58E9">
        <w:t xml:space="preserve"> and TS 36.331 [29]</w:t>
      </w:r>
      <w:r w:rsidRPr="00CF58E9">
        <w:t>.</w:t>
      </w:r>
    </w:p>
    <w:p w14:paraId="46282C10" w14:textId="77777777" w:rsidR="00C4439A" w:rsidRPr="00CF58E9" w:rsidRDefault="00C4439A" w:rsidP="00C4439A">
      <w:pPr>
        <w:pStyle w:val="B1"/>
      </w:pPr>
      <w:r w:rsidRPr="00CF58E9">
        <w:t>1.</w:t>
      </w:r>
      <w:r w:rsidRPr="00CF58E9">
        <w:tab/>
        <w:t>The UE sends a measurement report regarding cell</w:t>
      </w:r>
      <w:r w:rsidR="003E559D" w:rsidRPr="00CF58E9">
        <w:t xml:space="preserve"> B. This report contains Cell B'</w:t>
      </w:r>
      <w:r w:rsidRPr="00CF58E9">
        <w:t>s PCI, but not its NCGI</w:t>
      </w:r>
      <w:r w:rsidR="00964267" w:rsidRPr="00CF58E9">
        <w:t>/ECGI</w:t>
      </w:r>
      <w:r w:rsidRPr="00CF58E9">
        <w:t>.</w:t>
      </w:r>
    </w:p>
    <w:p w14:paraId="0E2F2E65" w14:textId="77777777" w:rsidR="00C4439A" w:rsidRPr="00CF58E9" w:rsidRDefault="00C4439A" w:rsidP="00C4439A">
      <w:r w:rsidRPr="00CF58E9">
        <w:t xml:space="preserve">When the </w:t>
      </w:r>
      <w:r w:rsidR="00964267" w:rsidRPr="00CF58E9">
        <w:t>NG-RAN node</w:t>
      </w:r>
      <w:r w:rsidRPr="00CF58E9">
        <w:t xml:space="preserve"> receives a UE measurement report containing the PCI, the following sequence may be used.</w:t>
      </w:r>
    </w:p>
    <w:p w14:paraId="43137E3B" w14:textId="5BCB83BF" w:rsidR="00C4439A" w:rsidRPr="00CF58E9" w:rsidRDefault="00C4439A" w:rsidP="00C4439A">
      <w:pPr>
        <w:pStyle w:val="B1"/>
      </w:pPr>
      <w:r w:rsidRPr="00CF58E9">
        <w:t>2.</w:t>
      </w:r>
      <w:r w:rsidRPr="00CF58E9">
        <w:tab/>
        <w:t xml:space="preserve">The </w:t>
      </w:r>
      <w:r w:rsidR="00964267" w:rsidRPr="00CF58E9">
        <w:t>NG-RAN node</w:t>
      </w:r>
      <w:r w:rsidRPr="00CF58E9">
        <w:t xml:space="preserve"> instructs the UE, using the newly discovered PCI as parameter, to read all the broadcast NCGI(s)</w:t>
      </w:r>
      <w:r w:rsidR="00964267" w:rsidRPr="00CF58E9">
        <w:t xml:space="preserve"> /ECGI(s)</w:t>
      </w:r>
      <w:r w:rsidRPr="00CF58E9">
        <w:t>, TAC(s), RANAC(s), PLMN ID(s) and</w:t>
      </w:r>
      <w:r w:rsidR="008376F4" w:rsidRPr="00CF58E9">
        <w:t>, for neighbour NR cells,</w:t>
      </w:r>
      <w:r w:rsidRPr="00CF58E9">
        <w:t xml:space="preserve"> NR frequency band(s)</w:t>
      </w:r>
      <w:r w:rsidR="002E6F01" w:rsidRPr="00CF58E9">
        <w:t xml:space="preserve"> and the gNB ID length(s)</w:t>
      </w:r>
      <w:r w:rsidRPr="00CF58E9">
        <w:t xml:space="preserve">. To do so, the </w:t>
      </w:r>
      <w:r w:rsidR="008376F4" w:rsidRPr="00CF58E9">
        <w:t>NG-RAN node</w:t>
      </w:r>
      <w:r w:rsidRPr="00CF58E9">
        <w:t xml:space="preserve"> may need to schedule appropriate idle periods to allow the UE to read the NCGI</w:t>
      </w:r>
      <w:r w:rsidR="008376F4" w:rsidRPr="00CF58E9">
        <w:t>/ECGI</w:t>
      </w:r>
      <w:r w:rsidRPr="00CF58E9">
        <w:t xml:space="preserve"> from the broadcast channel of the detected neighbour cell. How the UE reads the NCGI</w:t>
      </w:r>
      <w:r w:rsidR="008376F4" w:rsidRPr="00CF58E9">
        <w:t>/ECGI</w:t>
      </w:r>
      <w:r w:rsidRPr="00CF58E9">
        <w:t xml:space="preserve"> is specified in TS 38.331</w:t>
      </w:r>
      <w:r w:rsidR="008376F4" w:rsidRPr="00CF58E9">
        <w:t xml:space="preserve"> [12] and TS 36.331 [29]</w:t>
      </w:r>
      <w:r w:rsidRPr="00CF58E9">
        <w:t>.</w:t>
      </w:r>
    </w:p>
    <w:p w14:paraId="5DDE7759" w14:textId="34F3114D" w:rsidR="00C4439A" w:rsidRPr="00CF58E9" w:rsidRDefault="00C4439A" w:rsidP="00C4439A">
      <w:pPr>
        <w:pStyle w:val="B1"/>
      </w:pPr>
      <w:r w:rsidRPr="00CF58E9">
        <w:t>3.</w:t>
      </w:r>
      <w:r w:rsidRPr="00CF58E9">
        <w:tab/>
        <w:t>When th</w:t>
      </w:r>
      <w:r w:rsidR="003E559D" w:rsidRPr="00CF58E9">
        <w:t>e UE has found out the new cell'</w:t>
      </w:r>
      <w:r w:rsidRPr="00CF58E9">
        <w:t>s NCGI(s)</w:t>
      </w:r>
      <w:r w:rsidR="00A702E3" w:rsidRPr="00CF58E9">
        <w:t xml:space="preserve"> /ECGI(s)</w:t>
      </w:r>
      <w:r w:rsidRPr="00CF58E9">
        <w:t>, the UE reports all the broadcast NCGI(s)</w:t>
      </w:r>
      <w:r w:rsidR="00A702E3" w:rsidRPr="00CF58E9">
        <w:t>/ECGI(s)</w:t>
      </w:r>
      <w:r w:rsidRPr="00CF58E9">
        <w:t xml:space="preserve"> to the serving cell </w:t>
      </w:r>
      <w:r w:rsidR="00A702E3" w:rsidRPr="00CF58E9">
        <w:t>NG-RAN node</w:t>
      </w:r>
      <w:r w:rsidRPr="00CF58E9">
        <w:t>. In addition, the UE reports all the tracking area code(s), RANAC(s), PLMN IDs and</w:t>
      </w:r>
      <w:r w:rsidR="00A702E3" w:rsidRPr="00CF58E9">
        <w:t>, for neighbour NR cells,</w:t>
      </w:r>
      <w:r w:rsidRPr="00CF58E9">
        <w:t xml:space="preserve"> NR frequency band(s)</w:t>
      </w:r>
      <w:r w:rsidR="00A702E3" w:rsidRPr="00CF58E9">
        <w:t>,</w:t>
      </w:r>
      <w:r w:rsidRPr="00CF58E9">
        <w:t xml:space="preserve"> </w:t>
      </w:r>
      <w:r w:rsidR="002E6F01" w:rsidRPr="00CF58E9">
        <w:t xml:space="preserve">and the gNB ID length(s) </w:t>
      </w:r>
      <w:r w:rsidRPr="00CF58E9">
        <w:t>that have been read by the UE.</w:t>
      </w:r>
      <w:r w:rsidR="00A702E3" w:rsidRPr="00CF58E9">
        <w:t xml:space="preserve"> In case the detected NR cell does not broadcast SIB1, the UE may report </w:t>
      </w:r>
      <w:r w:rsidR="00A702E3" w:rsidRPr="00CF58E9">
        <w:rPr>
          <w:i/>
        </w:rPr>
        <w:t>noSIB1</w:t>
      </w:r>
      <w:r w:rsidR="00A702E3" w:rsidRPr="00CF58E9">
        <w:t xml:space="preserve"> indication as specified in TS 38.331 [12].</w:t>
      </w:r>
    </w:p>
    <w:p w14:paraId="3A9569F9" w14:textId="77777777" w:rsidR="00C4439A" w:rsidRPr="00CF58E9" w:rsidRDefault="00C4439A" w:rsidP="00C4439A">
      <w:pPr>
        <w:pStyle w:val="B1"/>
      </w:pPr>
      <w:r w:rsidRPr="00CF58E9">
        <w:t>4.</w:t>
      </w:r>
      <w:r w:rsidRPr="00CF58E9">
        <w:tab/>
        <w:t xml:space="preserve">The </w:t>
      </w:r>
      <w:r w:rsidR="00A702E3" w:rsidRPr="00CF58E9">
        <w:t>NG-RAN node</w:t>
      </w:r>
      <w:r w:rsidRPr="00CF58E9">
        <w:t xml:space="preserve"> decides to add this neighbour relation, and can use PCI and NCGI(s)</w:t>
      </w:r>
      <w:r w:rsidR="00A702E3" w:rsidRPr="00CF58E9">
        <w:t>/ECGI(s)</w:t>
      </w:r>
      <w:r w:rsidRPr="00CF58E9">
        <w:t xml:space="preserve"> to:</w:t>
      </w:r>
    </w:p>
    <w:p w14:paraId="110F4ABB" w14:textId="77777777" w:rsidR="00C4439A" w:rsidRPr="00CF58E9" w:rsidRDefault="00C4439A" w:rsidP="00C4439A">
      <w:pPr>
        <w:pStyle w:val="B2"/>
      </w:pPr>
      <w:r w:rsidRPr="00CF58E9">
        <w:t>a</w:t>
      </w:r>
      <w:r w:rsidR="00D150C4" w:rsidRPr="00CF58E9">
        <w:t>.</w:t>
      </w:r>
      <w:r w:rsidRPr="00CF58E9">
        <w:tab/>
        <w:t xml:space="preserve">Lookup a transport layer address to the new </w:t>
      </w:r>
      <w:r w:rsidR="00A702E3" w:rsidRPr="00CF58E9">
        <w:t>NG-RAN node</w:t>
      </w:r>
      <w:r w:rsidR="00CE75B8" w:rsidRPr="00CF58E9">
        <w:t>;</w:t>
      </w:r>
    </w:p>
    <w:p w14:paraId="12B2902C" w14:textId="77777777" w:rsidR="00C4439A" w:rsidRPr="00CF58E9" w:rsidRDefault="00C4439A" w:rsidP="00C4439A">
      <w:pPr>
        <w:pStyle w:val="B2"/>
      </w:pPr>
      <w:r w:rsidRPr="00CF58E9">
        <w:t>b</w:t>
      </w:r>
      <w:r w:rsidR="00D150C4" w:rsidRPr="00CF58E9">
        <w:t>.</w:t>
      </w:r>
      <w:r w:rsidRPr="00CF58E9">
        <w:tab/>
        <w:t>Update the Neighbour Cell Relation List</w:t>
      </w:r>
      <w:r w:rsidR="00CE75B8" w:rsidRPr="00CF58E9">
        <w:t>;</w:t>
      </w:r>
    </w:p>
    <w:p w14:paraId="6751B037" w14:textId="77777777" w:rsidR="00C4439A" w:rsidRPr="00CF58E9" w:rsidRDefault="00C4439A" w:rsidP="00C4439A">
      <w:pPr>
        <w:pStyle w:val="B2"/>
      </w:pPr>
      <w:r w:rsidRPr="00CF58E9">
        <w:t>c</w:t>
      </w:r>
      <w:r w:rsidR="00D150C4" w:rsidRPr="00CF58E9">
        <w:t>.</w:t>
      </w:r>
      <w:r w:rsidRPr="00CF58E9">
        <w:tab/>
        <w:t xml:space="preserve">If needed, setup a new Xn interface towards this </w:t>
      </w:r>
      <w:r w:rsidR="00A702E3" w:rsidRPr="00CF58E9">
        <w:t>NG-RAN node</w:t>
      </w:r>
      <w:r w:rsidRPr="00CF58E9">
        <w:t>.</w:t>
      </w:r>
    </w:p>
    <w:p w14:paraId="43E20BB7" w14:textId="77777777" w:rsidR="001F11C2" w:rsidRPr="00CF58E9" w:rsidRDefault="00D0609C" w:rsidP="00A9542F">
      <w:pPr>
        <w:pStyle w:val="Heading4"/>
      </w:pPr>
      <w:bookmarkStart w:id="1421" w:name="_Toc20388043"/>
      <w:bookmarkStart w:id="1422" w:name="_Toc29376123"/>
      <w:bookmarkStart w:id="1423" w:name="_Toc37232020"/>
      <w:bookmarkStart w:id="1424" w:name="_Toc46502078"/>
      <w:bookmarkStart w:id="1425" w:name="_Toc51971426"/>
      <w:bookmarkStart w:id="1426" w:name="_Toc52551409"/>
      <w:bookmarkStart w:id="1427" w:name="_Toc139018143"/>
      <w:r w:rsidRPr="00CF58E9">
        <w:t>15</w:t>
      </w:r>
      <w:r w:rsidR="001F11C2" w:rsidRPr="00CF58E9">
        <w:t>.3.3.3</w:t>
      </w:r>
      <w:r w:rsidR="001F11C2" w:rsidRPr="00CF58E9">
        <w:tab/>
      </w:r>
      <w:r w:rsidR="000F63E5" w:rsidRPr="00CF58E9">
        <w:t>Void</w:t>
      </w:r>
      <w:bookmarkEnd w:id="1421"/>
      <w:bookmarkEnd w:id="1422"/>
      <w:bookmarkEnd w:id="1423"/>
      <w:bookmarkEnd w:id="1424"/>
      <w:bookmarkEnd w:id="1425"/>
      <w:bookmarkEnd w:id="1426"/>
      <w:bookmarkEnd w:id="1427"/>
    </w:p>
    <w:p w14:paraId="51E84E3C" w14:textId="77777777" w:rsidR="001F11C2" w:rsidRPr="00CF58E9" w:rsidRDefault="00D0609C" w:rsidP="00A9542F">
      <w:pPr>
        <w:pStyle w:val="Heading4"/>
      </w:pPr>
      <w:bookmarkStart w:id="1428" w:name="_Toc20388044"/>
      <w:bookmarkStart w:id="1429" w:name="_Toc29376124"/>
      <w:bookmarkStart w:id="1430" w:name="_Toc37232021"/>
      <w:bookmarkStart w:id="1431" w:name="_Toc46502079"/>
      <w:bookmarkStart w:id="1432" w:name="_Toc51971427"/>
      <w:bookmarkStart w:id="1433" w:name="_Toc52551410"/>
      <w:bookmarkStart w:id="1434" w:name="_Toc139018144"/>
      <w:r w:rsidRPr="00CF58E9">
        <w:t>15</w:t>
      </w:r>
      <w:r w:rsidR="001F11C2" w:rsidRPr="00CF58E9">
        <w:t>.3.3.4</w:t>
      </w:r>
      <w:r w:rsidR="001F11C2" w:rsidRPr="00CF58E9">
        <w:tab/>
      </w:r>
      <w:r w:rsidR="000F63E5" w:rsidRPr="00CF58E9">
        <w:t>Void</w:t>
      </w:r>
      <w:bookmarkEnd w:id="1428"/>
      <w:bookmarkEnd w:id="1429"/>
      <w:bookmarkEnd w:id="1430"/>
      <w:bookmarkEnd w:id="1431"/>
      <w:bookmarkEnd w:id="1432"/>
      <w:bookmarkEnd w:id="1433"/>
      <w:bookmarkEnd w:id="1434"/>
    </w:p>
    <w:p w14:paraId="580E3D12" w14:textId="77777777" w:rsidR="001F11C2" w:rsidRPr="00CF58E9" w:rsidRDefault="00D0609C" w:rsidP="00A9542F">
      <w:pPr>
        <w:pStyle w:val="Heading4"/>
      </w:pPr>
      <w:bookmarkStart w:id="1435" w:name="_Toc20388045"/>
      <w:bookmarkStart w:id="1436" w:name="_Toc29376125"/>
      <w:bookmarkStart w:id="1437" w:name="_Toc37232022"/>
      <w:bookmarkStart w:id="1438" w:name="_Toc46502080"/>
      <w:bookmarkStart w:id="1439" w:name="_Toc51971428"/>
      <w:bookmarkStart w:id="1440" w:name="_Toc52551411"/>
      <w:bookmarkStart w:id="1441" w:name="_Toc139018145"/>
      <w:r w:rsidRPr="00CF58E9">
        <w:t>15</w:t>
      </w:r>
      <w:r w:rsidR="001F11C2" w:rsidRPr="00CF58E9">
        <w:t>.3.3.5</w:t>
      </w:r>
      <w:r w:rsidR="001F11C2" w:rsidRPr="00CF58E9">
        <w:tab/>
      </w:r>
      <w:r w:rsidR="00C32D1F" w:rsidRPr="00CF58E9">
        <w:t>Inter-system Automatic Neighbour Cell Relation Function</w:t>
      </w:r>
      <w:bookmarkEnd w:id="1435"/>
      <w:bookmarkEnd w:id="1436"/>
      <w:bookmarkEnd w:id="1437"/>
      <w:bookmarkEnd w:id="1438"/>
      <w:bookmarkEnd w:id="1439"/>
      <w:bookmarkEnd w:id="1440"/>
      <w:bookmarkEnd w:id="1441"/>
    </w:p>
    <w:p w14:paraId="3549BD3F" w14:textId="77777777" w:rsidR="00146CFB" w:rsidRPr="00CF58E9" w:rsidRDefault="00C4439A" w:rsidP="00146CFB">
      <w:r w:rsidRPr="00CF58E9">
        <w:t>For Inter-</w:t>
      </w:r>
      <w:r w:rsidR="000F63E5" w:rsidRPr="00CF58E9">
        <w:t>system</w:t>
      </w:r>
      <w:r w:rsidRPr="00CF58E9">
        <w:t xml:space="preserve"> ANR, each cell contains an Inter Frequency Search list. This list contains all frequencies that shall be searched.</w:t>
      </w:r>
      <w:r w:rsidR="00CE75B8" w:rsidRPr="00CF58E9">
        <w:t xml:space="preserve"> Figure 15.3.3.5-1 depicts an example where the NG-RAN node serving cell A has an ANR function.</w:t>
      </w:r>
    </w:p>
    <w:p w14:paraId="68EDEE54" w14:textId="77777777" w:rsidR="00C4439A" w:rsidRPr="00CF58E9" w:rsidRDefault="007717D6" w:rsidP="00C4439A">
      <w:pPr>
        <w:pStyle w:val="TH"/>
      </w:pPr>
      <w:r w:rsidRPr="00CF58E9">
        <w:rPr>
          <w:noProof/>
        </w:rPr>
        <w:object w:dxaOrig="8730" w:dyaOrig="4605" w14:anchorId="4127AEB1">
          <v:shape id="_x0000_i1083" type="#_x0000_t75" style="width:327pt;height:172.5pt" o:ole="">
            <v:imagedata r:id="rId129" o:title=""/>
          </v:shape>
          <o:OLEObject Type="Embed" ProgID="Mscgen.Chart" ShapeID="_x0000_i1083" DrawAspect="Content" ObjectID="_1756885533" r:id="rId130"/>
        </w:object>
      </w:r>
    </w:p>
    <w:p w14:paraId="0ADD018F" w14:textId="77777777" w:rsidR="00C4439A" w:rsidRPr="00CF58E9" w:rsidRDefault="00C4439A" w:rsidP="00C4439A">
      <w:pPr>
        <w:pStyle w:val="TF"/>
      </w:pPr>
      <w:r w:rsidRPr="00CF58E9">
        <w:t>Figure 15.3.3.5-1: Automatic Neighbour Relation Function in case of E-UTRAN detected cell</w:t>
      </w:r>
    </w:p>
    <w:p w14:paraId="5B9173C9" w14:textId="77777777" w:rsidR="00C4439A" w:rsidRPr="00CF58E9" w:rsidRDefault="00C4439A" w:rsidP="00C4439A">
      <w:r w:rsidRPr="00CF58E9">
        <w:t xml:space="preserve">In RRC_CONNECTED, the </w:t>
      </w:r>
      <w:r w:rsidR="000F63E5" w:rsidRPr="00CF58E9">
        <w:t>NG-RAN node</w:t>
      </w:r>
      <w:r w:rsidRPr="00CF58E9">
        <w:t xml:space="preserve"> instruct</w:t>
      </w:r>
      <w:r w:rsidR="000F63E5" w:rsidRPr="00CF58E9">
        <w:t>s</w:t>
      </w:r>
      <w:r w:rsidRPr="00CF58E9">
        <w:t xml:space="preserve"> a UE to perform measurements and detect </w:t>
      </w:r>
      <w:r w:rsidR="00734F75" w:rsidRPr="00CF58E9">
        <w:t xml:space="preserve">E-UTRA </w:t>
      </w:r>
      <w:r w:rsidRPr="00CF58E9">
        <w:t xml:space="preserve">cells </w:t>
      </w:r>
      <w:r w:rsidR="00734F75" w:rsidRPr="00CF58E9">
        <w:t>connected to EPC</w:t>
      </w:r>
      <w:r w:rsidRPr="00CF58E9">
        <w:t>.</w:t>
      </w:r>
      <w:r w:rsidR="00CE75B8" w:rsidRPr="00CF58E9">
        <w:t>:</w:t>
      </w:r>
    </w:p>
    <w:p w14:paraId="7613BFA1" w14:textId="77777777" w:rsidR="00C4439A" w:rsidRPr="00CF58E9" w:rsidRDefault="00C4439A" w:rsidP="00C4439A">
      <w:pPr>
        <w:pStyle w:val="B1"/>
      </w:pPr>
      <w:r w:rsidRPr="00CF58E9">
        <w:t>1</w:t>
      </w:r>
      <w:r w:rsidRPr="00CF58E9">
        <w:tab/>
        <w:t xml:space="preserve">The </w:t>
      </w:r>
      <w:r w:rsidR="00734F75" w:rsidRPr="00CF58E9">
        <w:t>NG-RAN node</w:t>
      </w:r>
      <w:r w:rsidRPr="00CF58E9">
        <w:t xml:space="preserve"> instructs a UE to look for neighbour cells in the target </w:t>
      </w:r>
      <w:r w:rsidR="00734F75" w:rsidRPr="00CF58E9">
        <w:t>system</w:t>
      </w:r>
      <w:r w:rsidRPr="00CF58E9">
        <w:t xml:space="preserve">. To do so the </w:t>
      </w:r>
      <w:r w:rsidR="00734F75" w:rsidRPr="00CF58E9">
        <w:t>NG-RAN node</w:t>
      </w:r>
      <w:r w:rsidRPr="00CF58E9">
        <w:t xml:space="preserve"> may need to schedule appropriate idle periods to allow the UE to scan all cells in the target </w:t>
      </w:r>
      <w:r w:rsidR="00734F75" w:rsidRPr="00CF58E9">
        <w:t>system</w:t>
      </w:r>
      <w:r w:rsidRPr="00CF58E9">
        <w:t>.</w:t>
      </w:r>
    </w:p>
    <w:p w14:paraId="6EAB8CFB" w14:textId="77777777" w:rsidR="00C4439A" w:rsidRPr="00CF58E9" w:rsidRDefault="00C4439A" w:rsidP="00C4439A">
      <w:pPr>
        <w:pStyle w:val="B1"/>
      </w:pPr>
      <w:r w:rsidRPr="00CF58E9">
        <w:t>2</w:t>
      </w:r>
      <w:r w:rsidRPr="00CF58E9">
        <w:tab/>
        <w:t xml:space="preserve">The UE reports the PCI and carrier frequency of the detected cells in the target </w:t>
      </w:r>
      <w:r w:rsidR="00734F75" w:rsidRPr="00CF58E9">
        <w:t>system</w:t>
      </w:r>
      <w:r w:rsidRPr="00CF58E9">
        <w:t>.</w:t>
      </w:r>
    </w:p>
    <w:p w14:paraId="464C5F03" w14:textId="77777777" w:rsidR="00CE75B8" w:rsidRPr="00CF58E9" w:rsidRDefault="00CE75B8" w:rsidP="009D635A">
      <w:pPr>
        <w:pStyle w:val="NO"/>
      </w:pPr>
      <w:r w:rsidRPr="00CF58E9">
        <w:t>NOTE:</w:t>
      </w:r>
      <w:r w:rsidRPr="00CF58E9">
        <w:tab/>
        <w:t>The NG-RAN node may use different policies for instructing the UE to do measurements, and when to report them to the NG-RAN node.</w:t>
      </w:r>
    </w:p>
    <w:p w14:paraId="7AE5CA3B" w14:textId="77777777" w:rsidR="00C4439A" w:rsidRPr="00CF58E9" w:rsidRDefault="00C4439A" w:rsidP="00C4439A">
      <w:r w:rsidRPr="00CF58E9">
        <w:t xml:space="preserve">When the </w:t>
      </w:r>
      <w:r w:rsidR="00734F75" w:rsidRPr="00CF58E9">
        <w:t>NG-RAN node</w:t>
      </w:r>
      <w:r w:rsidRPr="00CF58E9">
        <w:t xml:space="preserve"> receives </w:t>
      </w:r>
      <w:r w:rsidR="00CE75B8" w:rsidRPr="00CF58E9">
        <w:t xml:space="preserve">the </w:t>
      </w:r>
      <w:r w:rsidRPr="00CF58E9">
        <w:t>UE reports containing PCIs of cell(s)</w:t>
      </w:r>
      <w:r w:rsidR="00CE75B8" w:rsidRPr="00CF58E9">
        <w:t>,</w:t>
      </w:r>
      <w:r w:rsidRPr="00CF58E9">
        <w:t xml:space="preserve"> the following sequence may be used</w:t>
      </w:r>
      <w:r w:rsidR="00CE75B8" w:rsidRPr="00CF58E9">
        <w:t>:</w:t>
      </w:r>
    </w:p>
    <w:p w14:paraId="5C8C38F6" w14:textId="77777777" w:rsidR="00C4439A" w:rsidRPr="00CF58E9" w:rsidRDefault="00C4439A" w:rsidP="00C4439A">
      <w:pPr>
        <w:pStyle w:val="B1"/>
      </w:pPr>
      <w:r w:rsidRPr="00CF58E9">
        <w:t>3</w:t>
      </w:r>
      <w:r w:rsidRPr="00CF58E9">
        <w:tab/>
        <w:t xml:space="preserve">The </w:t>
      </w:r>
      <w:r w:rsidR="00734F75" w:rsidRPr="00CF58E9">
        <w:t>NG-RAN node</w:t>
      </w:r>
      <w:r w:rsidRPr="00CF58E9">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CF58E9">
        <w:t>NG-RAN node</w:t>
      </w:r>
      <w:r w:rsidRPr="00CF58E9">
        <w:t xml:space="preserve"> may need to schedule appropriate idle periods to allow the UE to read the requested information from the broadcast channel of the detected inter-</w:t>
      </w:r>
      <w:r w:rsidR="00734F75" w:rsidRPr="00CF58E9">
        <w:t xml:space="preserve">system </w:t>
      </w:r>
      <w:r w:rsidRPr="00CF58E9">
        <w:t>neighbour cell.</w:t>
      </w:r>
    </w:p>
    <w:p w14:paraId="0A721534" w14:textId="77777777" w:rsidR="00C4439A" w:rsidRPr="00CF58E9" w:rsidRDefault="00C4439A" w:rsidP="00C4439A">
      <w:pPr>
        <w:pStyle w:val="B1"/>
      </w:pPr>
      <w:r w:rsidRPr="00CF58E9">
        <w:t>4</w:t>
      </w:r>
      <w:r w:rsidRPr="00CF58E9">
        <w:tab/>
        <w:t xml:space="preserve">After the UE has read the requested information in the new cell, it reports the detected ECGI, TAC, and available PLMN ID(s) to the serving cell </w:t>
      </w:r>
      <w:r w:rsidR="00734F75" w:rsidRPr="00CF58E9">
        <w:t>NG-RAN node</w:t>
      </w:r>
      <w:r w:rsidRPr="00CF58E9">
        <w:t>.</w:t>
      </w:r>
    </w:p>
    <w:p w14:paraId="55A42B94" w14:textId="77777777" w:rsidR="00C4439A" w:rsidRPr="00CF58E9" w:rsidRDefault="00C4439A" w:rsidP="00C4439A">
      <w:pPr>
        <w:pStyle w:val="B1"/>
      </w:pPr>
      <w:r w:rsidRPr="00CF58E9">
        <w:t>5</w:t>
      </w:r>
      <w:r w:rsidRPr="00CF58E9">
        <w:tab/>
        <w:t xml:space="preserve">The </w:t>
      </w:r>
      <w:r w:rsidR="00734F75" w:rsidRPr="00CF58E9">
        <w:t>NG-RAN node</w:t>
      </w:r>
      <w:r w:rsidRPr="00CF58E9">
        <w:t xml:space="preserve"> updates its inter-</w:t>
      </w:r>
      <w:r w:rsidR="00734F75" w:rsidRPr="00CF58E9">
        <w:t xml:space="preserve">system </w:t>
      </w:r>
      <w:r w:rsidRPr="00CF58E9">
        <w:t>NCRT.</w:t>
      </w:r>
    </w:p>
    <w:p w14:paraId="1628B5BE" w14:textId="77777777" w:rsidR="001F11C2" w:rsidRPr="00CF58E9" w:rsidRDefault="00D0609C" w:rsidP="00A9542F">
      <w:pPr>
        <w:pStyle w:val="Heading3"/>
      </w:pPr>
      <w:bookmarkStart w:id="1442" w:name="_Toc20388046"/>
      <w:bookmarkStart w:id="1443" w:name="_Toc29376126"/>
      <w:bookmarkStart w:id="1444" w:name="_Toc37232023"/>
      <w:bookmarkStart w:id="1445" w:name="_Toc46502081"/>
      <w:bookmarkStart w:id="1446" w:name="_Toc51971429"/>
      <w:bookmarkStart w:id="1447" w:name="_Toc52551412"/>
      <w:bookmarkStart w:id="1448" w:name="_Toc139018146"/>
      <w:r w:rsidRPr="00CF58E9">
        <w:t>15</w:t>
      </w:r>
      <w:r w:rsidR="001F11C2" w:rsidRPr="00CF58E9">
        <w:t>.3.</w:t>
      </w:r>
      <w:r w:rsidR="00224A3D" w:rsidRPr="00CF58E9">
        <w:t>4</w:t>
      </w:r>
      <w:r w:rsidR="001F11C2" w:rsidRPr="00CF58E9">
        <w:tab/>
        <w:t>Xn-C TNL address discovery</w:t>
      </w:r>
      <w:bookmarkEnd w:id="1442"/>
      <w:bookmarkEnd w:id="1443"/>
      <w:bookmarkEnd w:id="1444"/>
      <w:bookmarkEnd w:id="1445"/>
      <w:bookmarkEnd w:id="1446"/>
      <w:bookmarkEnd w:id="1447"/>
      <w:bookmarkEnd w:id="1448"/>
    </w:p>
    <w:p w14:paraId="32D0FFDC" w14:textId="77777777" w:rsidR="00C867FE" w:rsidRPr="00CF58E9" w:rsidRDefault="00C32D1F" w:rsidP="00C867FE">
      <w:r w:rsidRPr="00CF58E9">
        <w:t xml:space="preserve">If the NG-RAN node is aware of the </w:t>
      </w:r>
      <w:r w:rsidR="00C867FE" w:rsidRPr="00CF58E9">
        <w:t xml:space="preserve">RAN node </w:t>
      </w:r>
      <w:r w:rsidRPr="00CF58E9">
        <w:t xml:space="preserve">ID of the candidate </w:t>
      </w:r>
      <w:r w:rsidR="00C867FE" w:rsidRPr="00CF58E9">
        <w:t>NG-RAN node</w:t>
      </w:r>
      <w:r w:rsidR="00C867FE" w:rsidRPr="00CF58E9" w:rsidDel="00C867FE">
        <w:t xml:space="preserve"> </w:t>
      </w:r>
      <w:r w:rsidRPr="00CF58E9">
        <w:t xml:space="preserve">(e.g. via the ANR function) but not of a TNL address suitable for SCTP connectivity, then the NG-RAN node can utilize the 5GC (an AMF it is connected to) to </w:t>
      </w:r>
      <w:r w:rsidR="00C867FE" w:rsidRPr="00CF58E9">
        <w:t>determine</w:t>
      </w:r>
      <w:r w:rsidR="004456C6" w:rsidRPr="00CF58E9">
        <w:t xml:space="preserve"> the TNL address</w:t>
      </w:r>
      <w:r w:rsidR="00C867FE" w:rsidRPr="00CF58E9">
        <w:t xml:space="preserve"> as follows:</w:t>
      </w:r>
    </w:p>
    <w:p w14:paraId="16F4597D" w14:textId="77777777" w:rsidR="00C867FE" w:rsidRPr="00CF58E9" w:rsidRDefault="00C867FE" w:rsidP="00C867FE">
      <w:pPr>
        <w:pStyle w:val="B1"/>
      </w:pPr>
      <w:r w:rsidRPr="00CF58E9">
        <w:t>-</w:t>
      </w:r>
      <w:r w:rsidRPr="00CF58E9">
        <w:tab/>
        <w:t>The NG-RAN node sends the UPLINK RAN CONFIGURATION TRANSFER message to the AMF to request the TNL address of the candidate NG-RAN node, and includes relevant information such as the source and target RAN node ID</w:t>
      </w:r>
      <w:r w:rsidR="00CE75B8" w:rsidRPr="00CF58E9">
        <w:t>;</w:t>
      </w:r>
    </w:p>
    <w:p w14:paraId="3719DD96" w14:textId="77777777" w:rsidR="00C867FE" w:rsidRPr="00CF58E9" w:rsidRDefault="00C867FE" w:rsidP="00C867FE">
      <w:pPr>
        <w:pStyle w:val="B1"/>
      </w:pPr>
      <w:r w:rsidRPr="00CF58E9">
        <w:t>-</w:t>
      </w:r>
      <w:r w:rsidRPr="00CF58E9">
        <w:tab/>
        <w:t>The AMF relays the request by sending the DOWNLINK RAN CONFIGURATION TRANSFER message to the candidate NG-RAN node identified by the target RAN node ID</w:t>
      </w:r>
      <w:r w:rsidR="00CE75B8" w:rsidRPr="00CF58E9">
        <w:t>;</w:t>
      </w:r>
    </w:p>
    <w:p w14:paraId="7656A0C6" w14:textId="77777777" w:rsidR="00C867FE" w:rsidRPr="00CF58E9" w:rsidRDefault="00C867FE" w:rsidP="00C867FE">
      <w:pPr>
        <w:pStyle w:val="B1"/>
      </w:pPr>
      <w:r w:rsidRPr="00CF58E9">
        <w:t>-</w:t>
      </w:r>
      <w:r w:rsidRPr="00CF58E9">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CF58E9">
        <w:t>;</w:t>
      </w:r>
    </w:p>
    <w:p w14:paraId="7462D199" w14:textId="77777777" w:rsidR="00C867FE" w:rsidRPr="00CF58E9" w:rsidRDefault="00C867FE" w:rsidP="00C867FE">
      <w:pPr>
        <w:pStyle w:val="B1"/>
      </w:pPr>
      <w:r w:rsidRPr="00CF58E9">
        <w:t>-</w:t>
      </w:r>
      <w:r w:rsidRPr="00CF58E9">
        <w:tab/>
        <w:t>The AMF relays the response by sending the DOWNLINK CONFIGURATION TRANSFER message to the initiating NG-RAN node identified by the target RAN node ID.</w:t>
      </w:r>
    </w:p>
    <w:p w14:paraId="568EA831" w14:textId="77777777" w:rsidR="000B16B3" w:rsidRPr="00CF58E9" w:rsidRDefault="00C867FE" w:rsidP="00C867FE">
      <w:pPr>
        <w:pStyle w:val="NO"/>
      </w:pPr>
      <w:r w:rsidRPr="00CF58E9">
        <w:t>NOTE:</w:t>
      </w:r>
      <w:r w:rsidRPr="00CF58E9">
        <w:tab/>
      </w:r>
      <w:r w:rsidR="000B16B3" w:rsidRPr="00CF58E9">
        <w:t>Void.</w:t>
      </w:r>
    </w:p>
    <w:p w14:paraId="0E0FDC96" w14:textId="2AFECB0B" w:rsidR="00C32D1F" w:rsidRPr="00CF58E9" w:rsidRDefault="000B16B3" w:rsidP="00D01F48">
      <w:r w:rsidRPr="00CF58E9">
        <w:lastRenderedPageBreak/>
        <w:t>T</w:t>
      </w:r>
      <w:r w:rsidR="00C867FE" w:rsidRPr="00CF58E9">
        <w:t xml:space="preserve">he NG-RAN node </w:t>
      </w:r>
      <w:r w:rsidRPr="00CF58E9">
        <w:t>may</w:t>
      </w:r>
      <w:r w:rsidR="00C867FE" w:rsidRPr="00CF58E9">
        <w:t xml:space="preserve"> determine the gNB ID length of the candidate gNB based on</w:t>
      </w:r>
      <w:r w:rsidRPr="00CF58E9">
        <w:t>,</w:t>
      </w:r>
      <w:r w:rsidR="00C867FE" w:rsidRPr="00CF58E9">
        <w:t xml:space="preserve"> </w:t>
      </w:r>
      <w:r w:rsidRPr="00CF58E9">
        <w:t>e.g.</w:t>
      </w:r>
      <w:r w:rsidR="00C867FE" w:rsidRPr="00CF58E9">
        <w:t>OAM configuration</w:t>
      </w:r>
      <w:r w:rsidRPr="00CF58E9">
        <w:t xml:space="preserve"> or UE reporting in ANR function</w:t>
      </w:r>
      <w:r w:rsidR="00C867FE" w:rsidRPr="00CF58E9">
        <w:t>.</w:t>
      </w:r>
      <w:r w:rsidRPr="00CF58E9">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CF58E9" w:rsidRDefault="006C6AD9" w:rsidP="006C6AD9">
      <w:pPr>
        <w:pStyle w:val="Heading2"/>
      </w:pPr>
      <w:bookmarkStart w:id="1449" w:name="_Toc20388047"/>
      <w:bookmarkStart w:id="1450" w:name="_Toc29376127"/>
      <w:bookmarkStart w:id="1451" w:name="_Toc37232024"/>
      <w:bookmarkStart w:id="1452" w:name="_Toc46502082"/>
      <w:bookmarkStart w:id="1453" w:name="_Toc51971430"/>
      <w:bookmarkStart w:id="1454" w:name="_Toc52551413"/>
      <w:bookmarkStart w:id="1455" w:name="_Toc139018147"/>
      <w:r w:rsidRPr="00CF58E9">
        <w:rPr>
          <w:lang w:eastAsia="zh-CN"/>
        </w:rPr>
        <w:t>15</w:t>
      </w:r>
      <w:r w:rsidRPr="00CF58E9">
        <w:t>.4</w:t>
      </w:r>
      <w:r w:rsidRPr="00CF58E9">
        <w:tab/>
        <w:t>Support for Energy Saving</w:t>
      </w:r>
      <w:bookmarkEnd w:id="1449"/>
      <w:bookmarkEnd w:id="1450"/>
      <w:bookmarkEnd w:id="1451"/>
      <w:bookmarkEnd w:id="1452"/>
      <w:bookmarkEnd w:id="1453"/>
      <w:bookmarkEnd w:id="1454"/>
      <w:bookmarkEnd w:id="1455"/>
    </w:p>
    <w:p w14:paraId="146186F1" w14:textId="77777777" w:rsidR="006C6AD9" w:rsidRPr="00CF58E9" w:rsidRDefault="006C6AD9" w:rsidP="006C6AD9">
      <w:pPr>
        <w:pStyle w:val="Heading3"/>
      </w:pPr>
      <w:bookmarkStart w:id="1456" w:name="_Toc20388048"/>
      <w:bookmarkStart w:id="1457" w:name="_Toc29376128"/>
      <w:bookmarkStart w:id="1458" w:name="_Toc37232025"/>
      <w:bookmarkStart w:id="1459" w:name="_Toc46502083"/>
      <w:bookmarkStart w:id="1460" w:name="_Toc51971431"/>
      <w:bookmarkStart w:id="1461" w:name="_Toc52551414"/>
      <w:bookmarkStart w:id="1462" w:name="_Toc139018148"/>
      <w:r w:rsidRPr="00CF58E9">
        <w:rPr>
          <w:lang w:eastAsia="zh-CN"/>
        </w:rPr>
        <w:t>15</w:t>
      </w:r>
      <w:r w:rsidRPr="00CF58E9">
        <w:t>.4.1</w:t>
      </w:r>
      <w:r w:rsidRPr="00CF58E9">
        <w:tab/>
        <w:t>General</w:t>
      </w:r>
      <w:bookmarkEnd w:id="1456"/>
      <w:bookmarkEnd w:id="1457"/>
      <w:bookmarkEnd w:id="1458"/>
      <w:bookmarkEnd w:id="1459"/>
      <w:bookmarkEnd w:id="1460"/>
      <w:bookmarkEnd w:id="1461"/>
      <w:bookmarkEnd w:id="1462"/>
    </w:p>
    <w:p w14:paraId="7C827848" w14:textId="77777777" w:rsidR="006C6AD9" w:rsidRPr="00CF58E9" w:rsidRDefault="006C6AD9" w:rsidP="006C6AD9">
      <w:r w:rsidRPr="00CF58E9">
        <w:t>The aim of this function is to reduce operational expenses through energy savings.</w:t>
      </w:r>
    </w:p>
    <w:p w14:paraId="344D4CDB" w14:textId="77777777" w:rsidR="006C6AD9" w:rsidRPr="00CF58E9" w:rsidRDefault="006C6AD9" w:rsidP="006C6AD9">
      <w:r w:rsidRPr="00CF58E9">
        <w:t xml:space="preserve">The function allows, for example in a deployment where capacity boosters can be distinguished from cells providing basic coverage, to optimize energy consumption enabling the possibility for an E-UTRA or </w:t>
      </w:r>
      <w:r w:rsidRPr="00CF58E9">
        <w:rPr>
          <w:lang w:eastAsia="zh-CN"/>
        </w:rPr>
        <w:t>NR</w:t>
      </w:r>
      <w:r w:rsidRPr="00CF58E9">
        <w:t xml:space="preserve"> cell providing additional capacity via single or dual connectivity, to be switched off when its capacity is no longer needed and to be re-activated on a need basis.</w:t>
      </w:r>
    </w:p>
    <w:p w14:paraId="148A3A37" w14:textId="77777777" w:rsidR="006C6AD9" w:rsidRPr="00CF58E9" w:rsidRDefault="006C6AD9" w:rsidP="006C6AD9">
      <w:pPr>
        <w:pStyle w:val="Heading3"/>
      </w:pPr>
      <w:bookmarkStart w:id="1463" w:name="_Toc20388049"/>
      <w:bookmarkStart w:id="1464" w:name="_Toc29376129"/>
      <w:bookmarkStart w:id="1465" w:name="_Toc37232026"/>
      <w:bookmarkStart w:id="1466" w:name="_Toc46502084"/>
      <w:bookmarkStart w:id="1467" w:name="_Toc51971432"/>
      <w:bookmarkStart w:id="1468" w:name="_Toc52551415"/>
      <w:bookmarkStart w:id="1469" w:name="_Toc139018149"/>
      <w:r w:rsidRPr="00CF58E9">
        <w:rPr>
          <w:lang w:eastAsia="zh-CN"/>
        </w:rPr>
        <w:t>15</w:t>
      </w:r>
      <w:r w:rsidRPr="00CF58E9">
        <w:t>.4.2</w:t>
      </w:r>
      <w:r w:rsidRPr="00CF58E9">
        <w:tab/>
        <w:t>Solution description</w:t>
      </w:r>
      <w:bookmarkEnd w:id="1463"/>
      <w:bookmarkEnd w:id="1464"/>
      <w:bookmarkEnd w:id="1465"/>
      <w:bookmarkEnd w:id="1466"/>
      <w:bookmarkEnd w:id="1467"/>
      <w:bookmarkEnd w:id="1468"/>
      <w:bookmarkEnd w:id="1469"/>
    </w:p>
    <w:p w14:paraId="00ADD46E" w14:textId="77777777" w:rsidR="00C60F8B" w:rsidRPr="00CF58E9" w:rsidRDefault="00C60F8B" w:rsidP="00C60F8B">
      <w:pPr>
        <w:pStyle w:val="Heading4"/>
        <w:rPr>
          <w:lang w:eastAsia="zh-CN"/>
        </w:rPr>
      </w:pPr>
      <w:bookmarkStart w:id="1470" w:name="_Toc139018150"/>
      <w:r w:rsidRPr="00CF58E9">
        <w:rPr>
          <w:lang w:eastAsia="zh-CN"/>
        </w:rPr>
        <w:t>15.4.2.1</w:t>
      </w:r>
      <w:r w:rsidRPr="00CF58E9">
        <w:rPr>
          <w:lang w:eastAsia="zh-CN"/>
        </w:rPr>
        <w:tab/>
        <w:t>Intra-system energy saving</w:t>
      </w:r>
      <w:bookmarkEnd w:id="1470"/>
    </w:p>
    <w:p w14:paraId="15E7FC7E" w14:textId="77777777" w:rsidR="006C6AD9" w:rsidRPr="00CF58E9" w:rsidRDefault="006C6AD9" w:rsidP="006C6AD9">
      <w:r w:rsidRPr="00CF58E9">
        <w:t xml:space="preserve">The solution builds upon the possibility for the </w:t>
      </w:r>
      <w:r w:rsidRPr="00CF58E9">
        <w:rPr>
          <w:lang w:eastAsia="zh-CN"/>
        </w:rPr>
        <w:t>NG-RAN node</w:t>
      </w:r>
      <w:r w:rsidRPr="00CF58E9">
        <w:t xml:space="preserve"> owning a capacity booster cell to autonomously decide to switch-off such cell to lower energy consumption (</w:t>
      </w:r>
      <w:r w:rsidRPr="00CF58E9">
        <w:rPr>
          <w:lang w:eastAsia="zh-CN"/>
        </w:rPr>
        <w:t>inactive</w:t>
      </w:r>
      <w:r w:rsidRPr="00CF58E9">
        <w:t xml:space="preserve"> state). The decision is typically based on cell load information, consistently with configured information. The switch-off decision may also be taken by O&amp;M.</w:t>
      </w:r>
    </w:p>
    <w:p w14:paraId="7FCE1D33" w14:textId="77777777" w:rsidR="006C6AD9" w:rsidRPr="00CF58E9" w:rsidRDefault="006C6AD9" w:rsidP="006C6AD9">
      <w:r w:rsidRPr="00CF58E9">
        <w:t xml:space="preserve">The </w:t>
      </w:r>
      <w:r w:rsidRPr="00CF58E9">
        <w:rPr>
          <w:lang w:eastAsia="zh-CN"/>
        </w:rPr>
        <w:t>NG-RAN node</w:t>
      </w:r>
      <w:r w:rsidRPr="00CF58E9">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CF58E9" w:rsidRDefault="006C6AD9" w:rsidP="006C6AD9">
      <w:r w:rsidRPr="00CF58E9">
        <w:t xml:space="preserve">All </w:t>
      </w:r>
      <w:r w:rsidRPr="00CF58E9">
        <w:rPr>
          <w:lang w:eastAsia="zh-CN"/>
        </w:rPr>
        <w:t>neighbour</w:t>
      </w:r>
      <w:r w:rsidRPr="00CF58E9">
        <w:t xml:space="preserve"> </w:t>
      </w:r>
      <w:r w:rsidRPr="00CF58E9">
        <w:rPr>
          <w:lang w:eastAsia="zh-CN"/>
        </w:rPr>
        <w:t>NG-RAN node</w:t>
      </w:r>
      <w:r w:rsidRPr="00CF58E9">
        <w:t xml:space="preserve">s are informed by the </w:t>
      </w:r>
      <w:r w:rsidRPr="00CF58E9">
        <w:rPr>
          <w:lang w:eastAsia="zh-CN"/>
        </w:rPr>
        <w:t>NG-RAN node</w:t>
      </w:r>
      <w:r w:rsidRPr="00CF58E9">
        <w:t xml:space="preserve"> owning the concerned cell about the switch-off actions over the X</w:t>
      </w:r>
      <w:r w:rsidRPr="00CF58E9">
        <w:rPr>
          <w:lang w:eastAsia="zh-CN"/>
        </w:rPr>
        <w:t>n</w:t>
      </w:r>
      <w:r w:rsidRPr="00CF58E9">
        <w:t xml:space="preserve"> interface, by means of the </w:t>
      </w:r>
      <w:r w:rsidRPr="00CF58E9">
        <w:rPr>
          <w:lang w:eastAsia="zh-CN"/>
        </w:rPr>
        <w:t>NG-RAN node</w:t>
      </w:r>
      <w:r w:rsidRPr="00CF58E9">
        <w:t xml:space="preserve"> Configuration Update procedure.</w:t>
      </w:r>
    </w:p>
    <w:p w14:paraId="291E9208" w14:textId="77777777" w:rsidR="006C6AD9" w:rsidRPr="00CF58E9" w:rsidRDefault="006C6AD9" w:rsidP="006C6AD9">
      <w:r w:rsidRPr="00CF58E9">
        <w:t xml:space="preserve">All informed nodes maintain the cell configuration data, e.g., neighbour relationship configuration, also when a certain cell is </w:t>
      </w:r>
      <w:r w:rsidRPr="00CF58E9">
        <w:rPr>
          <w:lang w:eastAsia="zh-CN"/>
        </w:rPr>
        <w:t>inactive</w:t>
      </w:r>
      <w:r w:rsidRPr="00CF58E9">
        <w:t xml:space="preserve">. If basic coverage is ensured by </w:t>
      </w:r>
      <w:r w:rsidRPr="00CF58E9">
        <w:rPr>
          <w:lang w:eastAsia="zh-CN"/>
        </w:rPr>
        <w:t>NG-RAN node</w:t>
      </w:r>
      <w:r w:rsidRPr="00CF58E9">
        <w:t xml:space="preserve"> cells, </w:t>
      </w:r>
      <w:r w:rsidRPr="00CF58E9">
        <w:rPr>
          <w:lang w:eastAsia="zh-CN"/>
        </w:rPr>
        <w:t>NG-RAN node</w:t>
      </w:r>
      <w:r w:rsidRPr="00CF58E9">
        <w:t xml:space="preserve"> owning non-capacity boosting cells may request a re-activation over the X</w:t>
      </w:r>
      <w:r w:rsidRPr="00CF58E9">
        <w:rPr>
          <w:lang w:eastAsia="zh-CN"/>
        </w:rPr>
        <w:t>n</w:t>
      </w:r>
      <w:r w:rsidRPr="00CF58E9">
        <w:t xml:space="preserve"> interface if capacity needs in such cells demand to do so. This is achieved via the Cell Activation procedure. </w:t>
      </w:r>
      <w:r w:rsidRPr="00CF58E9">
        <w:rPr>
          <w:lang w:eastAsia="zh-CN"/>
        </w:rPr>
        <w:t>D</w:t>
      </w:r>
      <w:r w:rsidRPr="00CF58E9">
        <w:t xml:space="preserve">uring </w:t>
      </w:r>
      <w:r w:rsidRPr="00CF58E9">
        <w:rPr>
          <w:lang w:eastAsia="zh-CN"/>
        </w:rPr>
        <w:t>switch off</w:t>
      </w:r>
      <w:r w:rsidRPr="00CF58E9">
        <w:t xml:space="preserve"> time</w:t>
      </w:r>
      <w:r w:rsidRPr="00CF58E9">
        <w:rPr>
          <w:lang w:eastAsia="zh-CN"/>
        </w:rPr>
        <w:t xml:space="preserve"> period of </w:t>
      </w:r>
      <w:r w:rsidRPr="00CF58E9">
        <w:t xml:space="preserve">the </w:t>
      </w:r>
      <w:r w:rsidRPr="00CF58E9">
        <w:rPr>
          <w:lang w:eastAsia="zh-CN"/>
        </w:rPr>
        <w:t>boost cell, the NG-RAN node</w:t>
      </w:r>
      <w:r w:rsidRPr="00CF58E9">
        <w:t xml:space="preserve"> may prevent idle mode UEs from camping on th</w:t>
      </w:r>
      <w:r w:rsidRPr="00CF58E9">
        <w:rPr>
          <w:lang w:eastAsia="zh-CN"/>
        </w:rPr>
        <w:t>is</w:t>
      </w:r>
      <w:r w:rsidRPr="00CF58E9">
        <w:t xml:space="preserve"> cell and may prevent incoming handovers to the same cell.</w:t>
      </w:r>
    </w:p>
    <w:p w14:paraId="14D4F6E7" w14:textId="77777777" w:rsidR="006C6AD9" w:rsidRPr="00CF58E9" w:rsidRDefault="006C6AD9" w:rsidP="006C6AD9">
      <w:r w:rsidRPr="00CF58E9">
        <w:t xml:space="preserve">The </w:t>
      </w:r>
      <w:r w:rsidRPr="00CF58E9">
        <w:rPr>
          <w:lang w:eastAsia="zh-CN"/>
        </w:rPr>
        <w:t>NG-RAN node receiving a request should act accordingly</w:t>
      </w:r>
      <w:r w:rsidRPr="00CF58E9">
        <w:t xml:space="preserve">. The switch-on decision may also be taken by O&amp;M. All peer </w:t>
      </w:r>
      <w:r w:rsidRPr="00CF58E9">
        <w:rPr>
          <w:lang w:eastAsia="zh-CN"/>
        </w:rPr>
        <w:t>NG-RAN node</w:t>
      </w:r>
      <w:r w:rsidRPr="00CF58E9">
        <w:t xml:space="preserve">s are informed by the </w:t>
      </w:r>
      <w:r w:rsidRPr="00CF58E9">
        <w:rPr>
          <w:lang w:eastAsia="zh-CN"/>
        </w:rPr>
        <w:t>NG-RAN node</w:t>
      </w:r>
      <w:r w:rsidRPr="00CF58E9">
        <w:t xml:space="preserve"> owning the concerned cell about the re-activation by an indication on the X</w:t>
      </w:r>
      <w:r w:rsidRPr="00CF58E9">
        <w:rPr>
          <w:lang w:eastAsia="zh-CN"/>
        </w:rPr>
        <w:t>n</w:t>
      </w:r>
      <w:r w:rsidRPr="00CF58E9">
        <w:t xml:space="preserve"> interface.</w:t>
      </w:r>
    </w:p>
    <w:p w14:paraId="2FAD45C8" w14:textId="77777777" w:rsidR="00C60F8B" w:rsidRPr="00CF58E9" w:rsidRDefault="00C60F8B" w:rsidP="00C60F8B">
      <w:pPr>
        <w:pStyle w:val="Heading4"/>
        <w:rPr>
          <w:lang w:eastAsia="zh-CN"/>
        </w:rPr>
      </w:pPr>
      <w:bookmarkStart w:id="1471" w:name="_Toc139018151"/>
      <w:bookmarkStart w:id="1472" w:name="_Toc20388050"/>
      <w:bookmarkStart w:id="1473" w:name="_Toc29376130"/>
      <w:bookmarkStart w:id="1474" w:name="_Toc37232027"/>
      <w:bookmarkStart w:id="1475" w:name="_Toc46502085"/>
      <w:bookmarkStart w:id="1476" w:name="_Toc51971433"/>
      <w:bookmarkStart w:id="1477" w:name="_Toc52551416"/>
      <w:r w:rsidRPr="00CF58E9">
        <w:rPr>
          <w:lang w:eastAsia="zh-CN"/>
        </w:rPr>
        <w:t>15.4.2.2</w:t>
      </w:r>
      <w:r w:rsidRPr="00CF58E9">
        <w:rPr>
          <w:lang w:eastAsia="zh-CN"/>
        </w:rPr>
        <w:tab/>
        <w:t>Inter-system energy saving</w:t>
      </w:r>
      <w:bookmarkEnd w:id="1471"/>
    </w:p>
    <w:p w14:paraId="255AC9DF" w14:textId="7EF54C7B" w:rsidR="00C60F8B" w:rsidRPr="00CF58E9" w:rsidRDefault="00C60F8B" w:rsidP="00C60F8B">
      <w:pPr>
        <w:jc w:val="both"/>
        <w:rPr>
          <w:lang w:eastAsia="zh-CN"/>
        </w:rPr>
      </w:pPr>
      <w:bookmarkStart w:id="1478" w:name="_Hlk46846606"/>
      <w:r w:rsidRPr="00CF58E9">
        <w:rPr>
          <w:lang w:eastAsia="zh-CN"/>
        </w:rPr>
        <w:t xml:space="preserve">The solution builds upon the possibility for the NG-RAN node owning a capacity booster cell to autonomously decide to switch-off such cell to dormant state. </w:t>
      </w:r>
      <w:r w:rsidRPr="00CF58E9">
        <w:t>The decision is typically based on cell load information, consistently with configured information. The switch-off decision may also be taken by O&amp;M.</w:t>
      </w:r>
      <w:r w:rsidRPr="00CF58E9">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CF58E9" w:rsidRDefault="00C60F8B" w:rsidP="00C60F8B">
      <w:pPr>
        <w:jc w:val="both"/>
        <w:rPr>
          <w:lang w:eastAsia="zh-CN"/>
        </w:rPr>
      </w:pPr>
      <w:r w:rsidRPr="00CF58E9">
        <w:rPr>
          <w:lang w:eastAsia="zh-CN"/>
        </w:rPr>
        <w:t>The eNB providing basic coverage may request a NG-RAN node</w:t>
      </w:r>
      <w:r w:rsidR="005C624F" w:rsidRPr="00CF58E9">
        <w:rPr>
          <w:lang w:eastAsia="zh-CN"/>
        </w:rPr>
        <w:t>'</w:t>
      </w:r>
      <w:r w:rsidRPr="00CF58E9">
        <w:rPr>
          <w:lang w:eastAsia="zh-CN"/>
        </w:rPr>
        <w:t>s cell re-activation based on its own cell load information or neighbour cell load information, the switch-on decision may also be taken by O&amp;M. The eNB requests a NG-RAN node</w:t>
      </w:r>
      <w:r w:rsidR="005C624F" w:rsidRPr="00CF58E9">
        <w:rPr>
          <w:lang w:eastAsia="zh-CN"/>
        </w:rPr>
        <w:t>'</w:t>
      </w:r>
      <w:r w:rsidRPr="00CF58E9">
        <w:rPr>
          <w:lang w:eastAsia="zh-CN"/>
        </w:rPr>
        <w:t>s cell re-activation and receives the NG-RAN node</w:t>
      </w:r>
      <w:r w:rsidR="005C624F" w:rsidRPr="00CF58E9">
        <w:rPr>
          <w:lang w:eastAsia="zh-CN"/>
        </w:rPr>
        <w:t>'</w:t>
      </w:r>
      <w:r w:rsidRPr="00CF58E9">
        <w:rPr>
          <w:lang w:eastAsia="zh-CN"/>
        </w:rPr>
        <w:t>s cell re-activation reply from the NG-RAN node over the S1 interface and NG interface.</w:t>
      </w:r>
      <w:bookmarkEnd w:id="1478"/>
      <w:r w:rsidRPr="00CF58E9">
        <w:rPr>
          <w:lang w:eastAsia="zh-CN"/>
        </w:rPr>
        <w:t xml:space="preserve"> Upon reception of the re-activation request, the NG-RAN node</w:t>
      </w:r>
      <w:r w:rsidR="005C624F" w:rsidRPr="00CF58E9">
        <w:rPr>
          <w:lang w:eastAsia="zh-CN"/>
        </w:rPr>
        <w:t>'</w:t>
      </w:r>
      <w:r w:rsidRPr="00CF58E9">
        <w:rPr>
          <w:lang w:eastAsia="zh-CN"/>
        </w:rPr>
        <w:t>s cell should remain switched on at least until expiration of the minimum activation time. The minimum activation time may be configured by O&amp;M or be left to the NG-RAN node</w:t>
      </w:r>
      <w:r w:rsidR="005C624F" w:rsidRPr="00CF58E9">
        <w:rPr>
          <w:lang w:eastAsia="zh-CN"/>
        </w:rPr>
        <w:t>'</w:t>
      </w:r>
      <w:r w:rsidRPr="00CF58E9">
        <w:rPr>
          <w:lang w:eastAsia="zh-CN"/>
        </w:rPr>
        <w:t>s implementation.</w:t>
      </w:r>
    </w:p>
    <w:p w14:paraId="4910C606" w14:textId="77777777" w:rsidR="006C6AD9" w:rsidRPr="00CF58E9" w:rsidRDefault="006C6AD9" w:rsidP="006C6AD9">
      <w:pPr>
        <w:pStyle w:val="Heading3"/>
      </w:pPr>
      <w:bookmarkStart w:id="1479" w:name="_Toc139018152"/>
      <w:r w:rsidRPr="00CF58E9">
        <w:t>15.4.3</w:t>
      </w:r>
      <w:r w:rsidRPr="00CF58E9">
        <w:tab/>
        <w:t>O&amp;M requirements</w:t>
      </w:r>
      <w:bookmarkEnd w:id="1472"/>
      <w:bookmarkEnd w:id="1473"/>
      <w:bookmarkEnd w:id="1474"/>
      <w:bookmarkEnd w:id="1475"/>
      <w:bookmarkEnd w:id="1476"/>
      <w:bookmarkEnd w:id="1477"/>
      <w:bookmarkEnd w:id="1479"/>
    </w:p>
    <w:p w14:paraId="2389A04F" w14:textId="77777777" w:rsidR="006C6AD9" w:rsidRPr="00CF58E9" w:rsidRDefault="006C6AD9" w:rsidP="006C6AD9">
      <w:r w:rsidRPr="00CF58E9">
        <w:t>Operators should be able to configure the energy saving function.</w:t>
      </w:r>
    </w:p>
    <w:p w14:paraId="71D7BF27" w14:textId="77777777" w:rsidR="006C6AD9" w:rsidRPr="00CF58E9" w:rsidRDefault="006C6AD9" w:rsidP="006C6AD9">
      <w:r w:rsidRPr="00CF58E9">
        <w:lastRenderedPageBreak/>
        <w:t>The configured information should include:</w:t>
      </w:r>
    </w:p>
    <w:p w14:paraId="7CCD2DCE" w14:textId="77777777" w:rsidR="006C6AD9" w:rsidRPr="00CF58E9" w:rsidRDefault="006C6AD9" w:rsidP="006C6AD9">
      <w:pPr>
        <w:pStyle w:val="B1"/>
      </w:pPr>
      <w:r w:rsidRPr="00CF58E9">
        <w:t>-</w:t>
      </w:r>
      <w:r w:rsidRPr="00CF58E9">
        <w:tab/>
        <w:t xml:space="preserve">The ability of an </w:t>
      </w:r>
      <w:r w:rsidRPr="00CF58E9">
        <w:rPr>
          <w:lang w:eastAsia="zh-CN"/>
        </w:rPr>
        <w:t>NG-RAN node</w:t>
      </w:r>
      <w:r w:rsidRPr="00CF58E9">
        <w:t xml:space="preserve"> to perform autonomous cell switch-off;</w:t>
      </w:r>
    </w:p>
    <w:p w14:paraId="666334BD" w14:textId="77777777" w:rsidR="006C6AD9" w:rsidRPr="00CF58E9" w:rsidRDefault="006C6AD9" w:rsidP="006C6AD9">
      <w:pPr>
        <w:pStyle w:val="B1"/>
      </w:pPr>
      <w:r w:rsidRPr="00CF58E9">
        <w:t>-</w:t>
      </w:r>
      <w:r w:rsidRPr="00CF58E9">
        <w:tab/>
        <w:t xml:space="preserve">The ability of an </w:t>
      </w:r>
      <w:r w:rsidRPr="00CF58E9">
        <w:rPr>
          <w:lang w:eastAsia="zh-CN"/>
        </w:rPr>
        <w:t>NG-RAN node</w:t>
      </w:r>
      <w:r w:rsidRPr="00CF58E9">
        <w:t xml:space="preserve"> to request the re-activation of a configured list of </w:t>
      </w:r>
      <w:r w:rsidRPr="00CF58E9">
        <w:rPr>
          <w:lang w:eastAsia="zh-CN"/>
        </w:rPr>
        <w:t>inactive</w:t>
      </w:r>
      <w:r w:rsidRPr="00CF58E9">
        <w:t xml:space="preserve"> cells owned by a peer </w:t>
      </w:r>
      <w:r w:rsidRPr="00CF58E9">
        <w:rPr>
          <w:lang w:eastAsia="zh-CN"/>
        </w:rPr>
        <w:t>NG-RAN node</w:t>
      </w:r>
      <w:r w:rsidRPr="00CF58E9">
        <w:t>.</w:t>
      </w:r>
    </w:p>
    <w:p w14:paraId="06EB2F13" w14:textId="77777777" w:rsidR="006C6AD9" w:rsidRPr="00CF58E9" w:rsidRDefault="006C6AD9" w:rsidP="006C6AD9">
      <w:pPr>
        <w:rPr>
          <w:kern w:val="2"/>
        </w:rPr>
      </w:pPr>
      <w:r w:rsidRPr="00CF58E9">
        <w:rPr>
          <w:kern w:val="2"/>
        </w:rPr>
        <w:t>O&amp;M may also configure</w:t>
      </w:r>
      <w:r w:rsidR="00CE75B8" w:rsidRPr="00CF58E9">
        <w:rPr>
          <w:kern w:val="2"/>
        </w:rPr>
        <w:t>:</w:t>
      </w:r>
    </w:p>
    <w:p w14:paraId="07799B69" w14:textId="77777777" w:rsidR="006C6AD9" w:rsidRPr="00CF58E9" w:rsidRDefault="006C6AD9" w:rsidP="006C6AD9">
      <w:pPr>
        <w:pStyle w:val="B1"/>
      </w:pPr>
      <w:r w:rsidRPr="00CF58E9">
        <w:t>-</w:t>
      </w:r>
      <w:r w:rsidRPr="00CF58E9">
        <w:tab/>
        <w:t xml:space="preserve">policies used by the </w:t>
      </w:r>
      <w:r w:rsidRPr="00CF58E9">
        <w:rPr>
          <w:lang w:eastAsia="zh-CN"/>
        </w:rPr>
        <w:t>NG-RAN node</w:t>
      </w:r>
      <w:r w:rsidRPr="00CF58E9">
        <w:t xml:space="preserve"> for cell switch-off decision;</w:t>
      </w:r>
    </w:p>
    <w:p w14:paraId="5F4BC4C3" w14:textId="64F285B9" w:rsidR="006C6AD9" w:rsidRPr="00CF58E9" w:rsidRDefault="006C6AD9" w:rsidP="00487B03">
      <w:pPr>
        <w:pStyle w:val="B1"/>
      </w:pPr>
      <w:r w:rsidRPr="00CF58E9">
        <w:t>-</w:t>
      </w:r>
      <w:r w:rsidRPr="00CF58E9">
        <w:tab/>
        <w:t xml:space="preserve">policies used by peer </w:t>
      </w:r>
      <w:r w:rsidRPr="00CF58E9">
        <w:rPr>
          <w:lang w:eastAsia="zh-CN"/>
        </w:rPr>
        <w:t>NG-RAN node</w:t>
      </w:r>
      <w:r w:rsidRPr="00CF58E9">
        <w:t xml:space="preserve">s for requesting the re-activation of an </w:t>
      </w:r>
      <w:r w:rsidRPr="00CF58E9">
        <w:rPr>
          <w:lang w:eastAsia="zh-CN"/>
        </w:rPr>
        <w:t>inac</w:t>
      </w:r>
      <w:r w:rsidR="00F7776E" w:rsidRPr="00CF58E9">
        <w:rPr>
          <w:lang w:eastAsia="zh-CN"/>
        </w:rPr>
        <w:t>t</w:t>
      </w:r>
      <w:r w:rsidRPr="00CF58E9">
        <w:rPr>
          <w:lang w:eastAsia="zh-CN"/>
        </w:rPr>
        <w:t>ive</w:t>
      </w:r>
      <w:r w:rsidRPr="00CF58E9">
        <w:t xml:space="preserve"> cell</w:t>
      </w:r>
      <w:r w:rsidR="00C60F8B" w:rsidRPr="00CF58E9">
        <w:t>;</w:t>
      </w:r>
    </w:p>
    <w:p w14:paraId="78A013AC" w14:textId="77777777" w:rsidR="00C60F8B" w:rsidRPr="00CF58E9" w:rsidRDefault="00C60F8B" w:rsidP="0022566B">
      <w:pPr>
        <w:pStyle w:val="B1"/>
        <w:rPr>
          <w:lang w:eastAsia="zh-CN"/>
        </w:rPr>
      </w:pPr>
      <w:bookmarkStart w:id="1480" w:name="_Toc46502086"/>
      <w:bookmarkStart w:id="1481" w:name="_Toc51971434"/>
      <w:bookmarkStart w:id="1482" w:name="_Toc52551417"/>
      <w:r w:rsidRPr="00CF58E9">
        <w:t>-</w:t>
      </w:r>
      <w:r w:rsidRPr="00CF58E9">
        <w:tab/>
        <w:t xml:space="preserve">The minimum time an NG-RAN node's cell should remain activated upon </w:t>
      </w:r>
      <w:r w:rsidRPr="00CF58E9">
        <w:rPr>
          <w:lang w:eastAsia="zh-CN"/>
        </w:rPr>
        <w:t>reception of a re-activation request from an eNB.</w:t>
      </w:r>
    </w:p>
    <w:p w14:paraId="78C860D3" w14:textId="77777777" w:rsidR="007D4E4A" w:rsidRPr="00CF58E9" w:rsidRDefault="007D4E4A" w:rsidP="007D4E4A">
      <w:pPr>
        <w:pStyle w:val="Heading2"/>
        <w:rPr>
          <w:lang w:eastAsia="zh-CN"/>
        </w:rPr>
      </w:pPr>
      <w:bookmarkStart w:id="1483" w:name="_Toc139018153"/>
      <w:r w:rsidRPr="00CF58E9">
        <w:rPr>
          <w:lang w:eastAsia="zh-CN"/>
        </w:rPr>
        <w:t>15.5</w:t>
      </w:r>
      <w:r w:rsidRPr="00CF58E9">
        <w:rPr>
          <w:lang w:eastAsia="zh-CN"/>
        </w:rPr>
        <w:tab/>
        <w:t>Self-optimisation</w:t>
      </w:r>
      <w:bookmarkEnd w:id="1480"/>
      <w:bookmarkEnd w:id="1481"/>
      <w:bookmarkEnd w:id="1482"/>
      <w:bookmarkEnd w:id="1483"/>
    </w:p>
    <w:p w14:paraId="3A3785C0" w14:textId="77777777" w:rsidR="007D4E4A" w:rsidRPr="00CF58E9" w:rsidRDefault="007D4E4A" w:rsidP="007D4E4A">
      <w:pPr>
        <w:pStyle w:val="Heading3"/>
        <w:rPr>
          <w:lang w:eastAsia="zh-CN"/>
        </w:rPr>
      </w:pPr>
      <w:bookmarkStart w:id="1484" w:name="_Toc46502087"/>
      <w:bookmarkStart w:id="1485" w:name="_Toc51971435"/>
      <w:bookmarkStart w:id="1486" w:name="_Toc52551418"/>
      <w:bookmarkStart w:id="1487" w:name="_Toc139018154"/>
      <w:r w:rsidRPr="00CF58E9">
        <w:rPr>
          <w:lang w:eastAsia="zh-CN"/>
        </w:rPr>
        <w:t>15.5.1</w:t>
      </w:r>
      <w:r w:rsidRPr="00CF58E9">
        <w:rPr>
          <w:lang w:eastAsia="zh-CN"/>
        </w:rPr>
        <w:tab/>
        <w:t>Support for Mobility Load Balancing</w:t>
      </w:r>
      <w:bookmarkEnd w:id="1484"/>
      <w:bookmarkEnd w:id="1485"/>
      <w:bookmarkEnd w:id="1486"/>
      <w:bookmarkEnd w:id="1487"/>
    </w:p>
    <w:p w14:paraId="7F12DD67" w14:textId="77777777" w:rsidR="007D4E4A" w:rsidRPr="00CF58E9" w:rsidRDefault="007D4E4A" w:rsidP="00692033">
      <w:pPr>
        <w:pStyle w:val="Heading4"/>
        <w:rPr>
          <w:lang w:eastAsia="zh-CN"/>
        </w:rPr>
      </w:pPr>
      <w:bookmarkStart w:id="1488" w:name="_Toc46502088"/>
      <w:bookmarkStart w:id="1489" w:name="_Toc51971436"/>
      <w:bookmarkStart w:id="1490" w:name="_Toc52551419"/>
      <w:bookmarkStart w:id="1491" w:name="_Toc139018155"/>
      <w:r w:rsidRPr="00CF58E9">
        <w:rPr>
          <w:lang w:eastAsia="zh-CN"/>
        </w:rPr>
        <w:t>15.5.1.1</w:t>
      </w:r>
      <w:r w:rsidRPr="00CF58E9">
        <w:rPr>
          <w:lang w:eastAsia="zh-CN"/>
        </w:rPr>
        <w:tab/>
        <w:t>General</w:t>
      </w:r>
      <w:bookmarkEnd w:id="1488"/>
      <w:bookmarkEnd w:id="1489"/>
      <w:bookmarkEnd w:id="1490"/>
      <w:bookmarkEnd w:id="1491"/>
    </w:p>
    <w:p w14:paraId="11C4C3A3" w14:textId="77777777" w:rsidR="007D4E4A" w:rsidRPr="00CF58E9" w:rsidRDefault="007D4E4A" w:rsidP="007D4E4A">
      <w:pPr>
        <w:rPr>
          <w:lang w:eastAsia="zh-CN"/>
        </w:rPr>
      </w:pPr>
      <w:r w:rsidRPr="00CF58E9">
        <w:rPr>
          <w:lang w:eastAsia="zh-CN"/>
        </w:rPr>
        <w:t xml:space="preserve">The objective of mobility load balancing is to distribute load evenly among cells and among areas of cells, or to transfer part of the traffic from congested cell or from congested </w:t>
      </w:r>
      <w:r w:rsidRPr="00CF58E9">
        <w:t>areas of cells</w:t>
      </w:r>
      <w:r w:rsidRPr="00CF58E9">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CF58E9" w:rsidRDefault="007D4E4A" w:rsidP="007D4E4A">
      <w:pPr>
        <w:rPr>
          <w:lang w:eastAsia="zh-CN"/>
        </w:rPr>
      </w:pPr>
      <w:r w:rsidRPr="00CF58E9">
        <w:rPr>
          <w:lang w:eastAsia="zh-CN"/>
        </w:rPr>
        <w:t>Intra-RAT</w:t>
      </w:r>
      <w:r w:rsidR="00C60F8B" w:rsidRPr="00CF58E9">
        <w:rPr>
          <w:lang w:eastAsia="zh-CN"/>
        </w:rPr>
        <w:t>,</w:t>
      </w:r>
      <w:r w:rsidRPr="00CF58E9">
        <w:rPr>
          <w:lang w:eastAsia="zh-CN"/>
        </w:rPr>
        <w:t xml:space="preserve"> intra-system inter-RAT </w:t>
      </w:r>
      <w:r w:rsidR="00C60F8B" w:rsidRPr="00CF58E9">
        <w:rPr>
          <w:lang w:eastAsia="zh-CN"/>
        </w:rPr>
        <w:t xml:space="preserve">and inter-system </w:t>
      </w:r>
      <w:r w:rsidRPr="00CF58E9">
        <w:rPr>
          <w:lang w:eastAsia="zh-CN"/>
        </w:rPr>
        <w:t>load balancing scenarios are supported.</w:t>
      </w:r>
    </w:p>
    <w:p w14:paraId="31AC7262" w14:textId="77777777" w:rsidR="007D4E4A" w:rsidRPr="00CF58E9" w:rsidRDefault="007D4E4A" w:rsidP="007D4E4A">
      <w:pPr>
        <w:rPr>
          <w:lang w:eastAsia="zh-CN"/>
        </w:rPr>
      </w:pPr>
      <w:r w:rsidRPr="00CF58E9">
        <w:rPr>
          <w:lang w:eastAsia="zh-CN"/>
        </w:rPr>
        <w:t>In general, support for mobility load balancing consists of one or more of following functions:</w:t>
      </w:r>
    </w:p>
    <w:p w14:paraId="3FACF04B" w14:textId="4999BDDF" w:rsidR="007D4E4A" w:rsidRPr="00CF58E9" w:rsidRDefault="007D4E4A" w:rsidP="00692033">
      <w:pPr>
        <w:pStyle w:val="B1"/>
        <w:rPr>
          <w:lang w:eastAsia="zh-CN"/>
        </w:rPr>
      </w:pPr>
      <w:r w:rsidRPr="00CF58E9">
        <w:rPr>
          <w:lang w:eastAsia="zh-CN"/>
        </w:rPr>
        <w:t>-</w:t>
      </w:r>
      <w:r w:rsidRPr="00CF58E9">
        <w:rPr>
          <w:lang w:eastAsia="zh-CN"/>
        </w:rPr>
        <w:tab/>
        <w:t>Load reporting</w:t>
      </w:r>
      <w:r w:rsidR="00C60F8B" w:rsidRPr="00CF58E9">
        <w:rPr>
          <w:lang w:eastAsia="zh-CN"/>
        </w:rPr>
        <w:t xml:space="preserve"> </w:t>
      </w:r>
      <w:r w:rsidR="00C60F8B" w:rsidRPr="00CF58E9">
        <w:t>for intra-RAT and intra-system inter-RAT load balancing</w:t>
      </w:r>
      <w:r w:rsidRPr="00CF58E9">
        <w:rPr>
          <w:lang w:eastAsia="zh-CN"/>
        </w:rPr>
        <w:t>;</w:t>
      </w:r>
    </w:p>
    <w:p w14:paraId="688B4D27" w14:textId="77777777" w:rsidR="007D4E4A" w:rsidRPr="00CF58E9" w:rsidRDefault="007D4E4A" w:rsidP="00692033">
      <w:pPr>
        <w:pStyle w:val="B1"/>
        <w:rPr>
          <w:lang w:eastAsia="zh-CN"/>
        </w:rPr>
      </w:pPr>
      <w:r w:rsidRPr="00CF58E9">
        <w:rPr>
          <w:lang w:eastAsia="zh-CN"/>
        </w:rPr>
        <w:t>-</w:t>
      </w:r>
      <w:r w:rsidRPr="00CF58E9">
        <w:rPr>
          <w:lang w:eastAsia="zh-CN"/>
        </w:rPr>
        <w:tab/>
        <w:t>Load balancing action based on handovers;</w:t>
      </w:r>
    </w:p>
    <w:p w14:paraId="431BBE30" w14:textId="3E6C33E7" w:rsidR="007D4E4A" w:rsidRPr="00CF58E9" w:rsidRDefault="007D4E4A" w:rsidP="00692033">
      <w:pPr>
        <w:pStyle w:val="B1"/>
        <w:rPr>
          <w:lang w:eastAsia="zh-CN"/>
        </w:rPr>
      </w:pPr>
      <w:r w:rsidRPr="00CF58E9">
        <w:rPr>
          <w:lang w:eastAsia="zh-CN"/>
        </w:rPr>
        <w:t>-</w:t>
      </w:r>
      <w:r w:rsidRPr="00CF58E9">
        <w:rPr>
          <w:lang w:eastAsia="zh-CN"/>
        </w:rPr>
        <w:tab/>
        <w:t>Adapting handover and/or reselection configuration</w:t>
      </w:r>
      <w:r w:rsidR="00C60F8B" w:rsidRPr="00CF58E9">
        <w:rPr>
          <w:lang w:eastAsia="zh-CN"/>
        </w:rPr>
        <w:t>;</w:t>
      </w:r>
    </w:p>
    <w:p w14:paraId="5DA9DA1B" w14:textId="7A20747C" w:rsidR="00C60F8B" w:rsidRPr="00CF58E9" w:rsidRDefault="00C60F8B" w:rsidP="00C60F8B">
      <w:pPr>
        <w:pStyle w:val="B1"/>
        <w:rPr>
          <w:lang w:eastAsia="zh-CN"/>
        </w:rPr>
      </w:pPr>
      <w:bookmarkStart w:id="1492" w:name="_Toc46502089"/>
      <w:bookmarkStart w:id="1493" w:name="_Toc51971437"/>
      <w:bookmarkStart w:id="1494" w:name="_Toc52551420"/>
      <w:r w:rsidRPr="00CF58E9">
        <w:t>-</w:t>
      </w:r>
      <w:r w:rsidRPr="00CF58E9">
        <w:tab/>
        <w:t>Load reporting for inter-system load balancing.</w:t>
      </w:r>
    </w:p>
    <w:p w14:paraId="1A5C1C4B" w14:textId="0CCDC5AD" w:rsidR="007D4E4A" w:rsidRPr="00CF58E9" w:rsidRDefault="007D4E4A" w:rsidP="007D4E4A">
      <w:pPr>
        <w:pStyle w:val="Heading4"/>
        <w:rPr>
          <w:lang w:eastAsia="zh-CN"/>
        </w:rPr>
      </w:pPr>
      <w:bookmarkStart w:id="1495" w:name="_Toc139018156"/>
      <w:r w:rsidRPr="00CF58E9">
        <w:rPr>
          <w:lang w:eastAsia="zh-CN"/>
        </w:rPr>
        <w:t>15.5.1.2</w:t>
      </w:r>
      <w:r w:rsidRPr="00CF58E9">
        <w:rPr>
          <w:lang w:eastAsia="zh-CN"/>
        </w:rPr>
        <w:tab/>
        <w:t>Load reporting</w:t>
      </w:r>
      <w:bookmarkEnd w:id="1492"/>
      <w:bookmarkEnd w:id="1493"/>
      <w:bookmarkEnd w:id="1494"/>
      <w:r w:rsidR="00C60F8B" w:rsidRPr="00CF58E9">
        <w:rPr>
          <w:lang w:eastAsia="zh-CN"/>
        </w:rPr>
        <w:t xml:space="preserve"> for intra-RAT and intra-system inter-RAT load balancing</w:t>
      </w:r>
      <w:bookmarkEnd w:id="1495"/>
    </w:p>
    <w:p w14:paraId="5AB62F74" w14:textId="77777777" w:rsidR="007D4E4A" w:rsidRPr="00CF58E9" w:rsidRDefault="007D4E4A" w:rsidP="007D4E4A">
      <w:pPr>
        <w:rPr>
          <w:lang w:eastAsia="zh-CN"/>
        </w:rPr>
      </w:pPr>
      <w:r w:rsidRPr="00CF58E9">
        <w:rPr>
          <w:lang w:eastAsia="zh-CN"/>
        </w:rPr>
        <w:t>The load reporting function is executed by exchanging load information over the Xn/X2/F1/E1 interfaces.</w:t>
      </w:r>
    </w:p>
    <w:p w14:paraId="1A47568D" w14:textId="77777777" w:rsidR="007D4E4A" w:rsidRPr="00CF58E9" w:rsidRDefault="007D4E4A" w:rsidP="007D4E4A">
      <w:pPr>
        <w:rPr>
          <w:lang w:eastAsia="zh-CN"/>
        </w:rPr>
      </w:pPr>
      <w:r w:rsidRPr="00CF58E9">
        <w:rPr>
          <w:lang w:eastAsia="zh-CN"/>
        </w:rPr>
        <w:t>The following load related information should be supported which consists of</w:t>
      </w:r>
      <w:r w:rsidR="00CE75B8" w:rsidRPr="00CF58E9">
        <w:rPr>
          <w:lang w:eastAsia="zh-CN"/>
        </w:rPr>
        <w:t>:</w:t>
      </w:r>
    </w:p>
    <w:p w14:paraId="3DD017CB" w14:textId="509F132B" w:rsidR="007D4E4A" w:rsidRPr="00CF58E9" w:rsidRDefault="007D4E4A" w:rsidP="00692033">
      <w:pPr>
        <w:pStyle w:val="B1"/>
        <w:rPr>
          <w:lang w:eastAsia="zh-CN"/>
        </w:rPr>
      </w:pPr>
      <w:r w:rsidRPr="00CF58E9">
        <w:rPr>
          <w:lang w:eastAsia="zh-CN"/>
        </w:rPr>
        <w:t>-</w:t>
      </w:r>
      <w:r w:rsidRPr="00CF58E9">
        <w:rPr>
          <w:lang w:eastAsia="zh-CN"/>
        </w:rPr>
        <w:tab/>
        <w:t xml:space="preserve">Radio resource usage (per-cell and per SSB area PRB usage: DL/UL GBR PRB usage, DL/UL non-GBR PRB usage, DL/UL total PRB usage, and DL/UL </w:t>
      </w:r>
      <w:r w:rsidRPr="00CF58E9">
        <w:rPr>
          <w:rFonts w:cs="Arial"/>
          <w:bCs/>
          <w:iCs/>
          <w:szCs w:val="18"/>
        </w:rPr>
        <w:t>scheduling PDCCH CCE usage</w:t>
      </w:r>
      <w:r w:rsidR="00C60F8B" w:rsidRPr="00CF58E9">
        <w:rPr>
          <w:rFonts w:cs="Arial"/>
          <w:bCs/>
          <w:iCs/>
          <w:szCs w:val="18"/>
          <w:lang w:eastAsia="zh-CN"/>
        </w:rPr>
        <w:t xml:space="preserve">; PRB usage for slice(s): </w:t>
      </w:r>
      <w:r w:rsidR="00C60F8B" w:rsidRPr="00CF58E9">
        <w:rPr>
          <w:lang w:eastAsia="zh-CN"/>
        </w:rPr>
        <w:t>DL/UL GBR PRB usage, DL/UL non-GBR PRB usage, and DL/UL Total PRB allocation</w:t>
      </w:r>
      <w:r w:rsidRPr="00CF58E9">
        <w:rPr>
          <w:lang w:eastAsia="zh-CN"/>
        </w:rPr>
        <w:t>);</w:t>
      </w:r>
    </w:p>
    <w:p w14:paraId="732DA5E7" w14:textId="77777777" w:rsidR="007D4E4A" w:rsidRPr="00CF58E9" w:rsidRDefault="007D4E4A" w:rsidP="00692033">
      <w:pPr>
        <w:pStyle w:val="B1"/>
        <w:rPr>
          <w:lang w:eastAsia="zh-CN"/>
        </w:rPr>
      </w:pPr>
      <w:r w:rsidRPr="00CF58E9">
        <w:rPr>
          <w:lang w:eastAsia="zh-CN"/>
        </w:rPr>
        <w:t>-</w:t>
      </w:r>
      <w:r w:rsidRPr="00CF58E9">
        <w:rPr>
          <w:lang w:eastAsia="zh-CN"/>
        </w:rPr>
        <w:tab/>
        <w:t>TNL capacity indicator (UL/DL TNL offered capacity and available capacity);</w:t>
      </w:r>
    </w:p>
    <w:p w14:paraId="394282FC" w14:textId="77777777" w:rsidR="007D4E4A" w:rsidRPr="00CF58E9" w:rsidRDefault="007D4E4A" w:rsidP="00692033">
      <w:pPr>
        <w:pStyle w:val="B1"/>
        <w:rPr>
          <w:lang w:eastAsia="zh-CN"/>
        </w:rPr>
      </w:pPr>
      <w:r w:rsidRPr="00CF58E9">
        <w:rPr>
          <w:lang w:eastAsia="zh-CN"/>
        </w:rPr>
        <w:t>-</w:t>
      </w:r>
      <w:r w:rsidRPr="00CF58E9">
        <w:rPr>
          <w:lang w:eastAsia="zh-CN"/>
        </w:rPr>
        <w:tab/>
        <w:t>Cell Capacity Class value (UL/DL relative capacity indicator);</w:t>
      </w:r>
    </w:p>
    <w:p w14:paraId="47A7BEF6" w14:textId="77777777" w:rsidR="007D4E4A" w:rsidRPr="00CF58E9" w:rsidRDefault="007D4E4A" w:rsidP="00692033">
      <w:pPr>
        <w:pStyle w:val="B1"/>
        <w:rPr>
          <w:rFonts w:eastAsia="Arial Unicode MS"/>
          <w:lang w:eastAsia="zh-CN"/>
        </w:rPr>
      </w:pPr>
      <w:r w:rsidRPr="00CF58E9">
        <w:rPr>
          <w:lang w:eastAsia="zh-CN"/>
        </w:rPr>
        <w:t>-</w:t>
      </w:r>
      <w:r w:rsidRPr="00CF58E9">
        <w:rPr>
          <w:lang w:eastAsia="zh-CN"/>
        </w:rPr>
        <w:tab/>
      </w:r>
      <w:r w:rsidRPr="00CF58E9">
        <w:rPr>
          <w:rFonts w:eastAsia="Arial Unicode MS"/>
          <w:lang w:eastAsia="zh-CN"/>
        </w:rPr>
        <w:t>Capacity value (per cell, per SSB area and per slice: UL/DL available capacity);</w:t>
      </w:r>
    </w:p>
    <w:p w14:paraId="0955ACCD" w14:textId="77777777" w:rsidR="007D4E4A" w:rsidRPr="00CF58E9" w:rsidRDefault="007D4E4A" w:rsidP="00692033">
      <w:pPr>
        <w:pStyle w:val="B1"/>
        <w:rPr>
          <w:lang w:eastAsia="zh-CN"/>
        </w:rPr>
      </w:pPr>
      <w:r w:rsidRPr="00CF58E9">
        <w:rPr>
          <w:lang w:eastAsia="zh-CN"/>
        </w:rPr>
        <w:t>-</w:t>
      </w:r>
      <w:r w:rsidRPr="00CF58E9">
        <w:rPr>
          <w:lang w:eastAsia="zh-CN"/>
        </w:rPr>
        <w:tab/>
        <w:t>HW capacity indicator (offered throughput and available throughput over E1, percentage utilisation over F1);</w:t>
      </w:r>
    </w:p>
    <w:p w14:paraId="36D2E840" w14:textId="77777777" w:rsidR="007D4E4A" w:rsidRPr="00CF58E9" w:rsidRDefault="007D4E4A" w:rsidP="00692033">
      <w:pPr>
        <w:pStyle w:val="B1"/>
        <w:rPr>
          <w:lang w:eastAsia="zh-CN"/>
        </w:rPr>
      </w:pPr>
      <w:r w:rsidRPr="00CF58E9">
        <w:rPr>
          <w:lang w:eastAsia="zh-CN"/>
        </w:rPr>
        <w:t>-</w:t>
      </w:r>
      <w:r w:rsidRPr="00CF58E9">
        <w:rPr>
          <w:lang w:eastAsia="zh-CN"/>
        </w:rPr>
        <w:tab/>
        <w:t>RRC connections (number of RRC connections, and available RRC Connection Capacity);</w:t>
      </w:r>
    </w:p>
    <w:p w14:paraId="5424A66E" w14:textId="77777777" w:rsidR="007D4E4A" w:rsidRPr="00CF58E9" w:rsidRDefault="007D4E4A" w:rsidP="00692033">
      <w:pPr>
        <w:pStyle w:val="B1"/>
        <w:rPr>
          <w:lang w:eastAsia="zh-CN"/>
        </w:rPr>
      </w:pPr>
      <w:r w:rsidRPr="00CF58E9">
        <w:rPr>
          <w:lang w:eastAsia="zh-CN"/>
        </w:rPr>
        <w:t>-</w:t>
      </w:r>
      <w:r w:rsidRPr="00CF58E9">
        <w:rPr>
          <w:lang w:eastAsia="zh-CN"/>
        </w:rPr>
        <w:tab/>
        <w:t>Number of active UEs.</w:t>
      </w:r>
    </w:p>
    <w:p w14:paraId="1D11B93B" w14:textId="77777777" w:rsidR="007D4E4A" w:rsidRPr="00CF58E9" w:rsidRDefault="007D4E4A" w:rsidP="007D4E4A">
      <w:pPr>
        <w:rPr>
          <w:lang w:eastAsia="zh-CN"/>
        </w:rPr>
      </w:pPr>
      <w:r w:rsidRPr="00CF58E9">
        <w:rPr>
          <w:lang w:eastAsia="zh-CN"/>
        </w:rPr>
        <w:lastRenderedPageBreak/>
        <w:t>To achieve load reporting function, Resource Status Reporting Initiation &amp; Resource Status Reporting procedures are used.</w:t>
      </w:r>
    </w:p>
    <w:p w14:paraId="4BFBDC28" w14:textId="77777777" w:rsidR="007D4E4A" w:rsidRPr="00CF58E9" w:rsidRDefault="007D4E4A" w:rsidP="007D4E4A">
      <w:pPr>
        <w:keepNext/>
        <w:keepLines/>
        <w:spacing w:before="120"/>
        <w:ind w:left="1418" w:hanging="1418"/>
        <w:outlineLvl w:val="3"/>
        <w:rPr>
          <w:rFonts w:ascii="Arial" w:hAnsi="Arial"/>
          <w:sz w:val="24"/>
          <w:lang w:eastAsia="zh-CN"/>
        </w:rPr>
      </w:pPr>
      <w:r w:rsidRPr="00CF58E9">
        <w:rPr>
          <w:rFonts w:ascii="Arial" w:hAnsi="Arial"/>
          <w:sz w:val="24"/>
          <w:lang w:eastAsia="zh-CN"/>
        </w:rPr>
        <w:t>15.5.1.3</w:t>
      </w:r>
      <w:r w:rsidRPr="00CF58E9">
        <w:rPr>
          <w:rFonts w:ascii="Arial" w:hAnsi="Arial"/>
          <w:sz w:val="24"/>
          <w:lang w:eastAsia="zh-CN"/>
        </w:rPr>
        <w:tab/>
        <w:t>Load balancing action based on handovers</w:t>
      </w:r>
    </w:p>
    <w:p w14:paraId="1839CE90" w14:textId="77777777" w:rsidR="007D4E4A" w:rsidRPr="00CF58E9" w:rsidRDefault="007D4E4A" w:rsidP="007D4E4A">
      <w:pPr>
        <w:rPr>
          <w:lang w:eastAsia="zh-CN"/>
        </w:rPr>
      </w:pPr>
      <w:r w:rsidRPr="00CF58E9">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CF58E9" w:rsidRDefault="007D4E4A" w:rsidP="007D4E4A">
      <w:pPr>
        <w:pStyle w:val="Heading4"/>
        <w:rPr>
          <w:lang w:eastAsia="zh-CN"/>
        </w:rPr>
      </w:pPr>
      <w:bookmarkStart w:id="1496" w:name="_Toc46502090"/>
      <w:bookmarkStart w:id="1497" w:name="_Toc51971438"/>
      <w:bookmarkStart w:id="1498" w:name="_Toc52551421"/>
      <w:bookmarkStart w:id="1499" w:name="_Toc139018157"/>
      <w:r w:rsidRPr="00CF58E9">
        <w:rPr>
          <w:lang w:eastAsia="zh-CN"/>
        </w:rPr>
        <w:t>15.5.1.4</w:t>
      </w:r>
      <w:r w:rsidRPr="00CF58E9">
        <w:rPr>
          <w:lang w:eastAsia="zh-CN"/>
        </w:rPr>
        <w:tab/>
        <w:t>Adapting handover and/or reselection configuration</w:t>
      </w:r>
      <w:bookmarkEnd w:id="1496"/>
      <w:bookmarkEnd w:id="1497"/>
      <w:bookmarkEnd w:id="1498"/>
      <w:bookmarkEnd w:id="1499"/>
    </w:p>
    <w:p w14:paraId="74731F97" w14:textId="77777777" w:rsidR="007D4E4A" w:rsidRPr="00CF58E9" w:rsidRDefault="007D4E4A" w:rsidP="007D4E4A">
      <w:r w:rsidRPr="00CF58E9">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CF58E9" w:rsidRDefault="007D4E4A" w:rsidP="007D4E4A">
      <w:r w:rsidRPr="00CF58E9">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CF58E9" w:rsidRDefault="007D4E4A" w:rsidP="007D4E4A">
      <w:pPr>
        <w:rPr>
          <w:lang w:eastAsia="zh-CN"/>
        </w:rPr>
      </w:pPr>
      <w:r w:rsidRPr="00CF58E9">
        <w:t>All automatic changes on the HO and/or reselection parameters must be within the range allowed by OAM.</w:t>
      </w:r>
    </w:p>
    <w:p w14:paraId="36E80135" w14:textId="0CF59E19" w:rsidR="00C60F8B" w:rsidRPr="00CF58E9" w:rsidRDefault="00C60F8B" w:rsidP="00C60F8B">
      <w:pPr>
        <w:pStyle w:val="Heading4"/>
        <w:rPr>
          <w:lang w:eastAsia="zh-CN"/>
        </w:rPr>
      </w:pPr>
      <w:bookmarkStart w:id="1500" w:name="_Toc139018158"/>
      <w:bookmarkStart w:id="1501" w:name="_Toc46502091"/>
      <w:bookmarkStart w:id="1502" w:name="_Toc51971439"/>
      <w:bookmarkStart w:id="1503" w:name="_Toc52551422"/>
      <w:r w:rsidRPr="00CF58E9">
        <w:rPr>
          <w:lang w:eastAsia="zh-CN"/>
        </w:rPr>
        <w:t>15.5.1.</w:t>
      </w:r>
      <w:r w:rsidR="000E0FBE" w:rsidRPr="00CF58E9">
        <w:rPr>
          <w:lang w:eastAsia="zh-CN"/>
        </w:rPr>
        <w:t>5</w:t>
      </w:r>
      <w:r w:rsidRPr="00CF58E9">
        <w:rPr>
          <w:lang w:eastAsia="zh-CN"/>
        </w:rPr>
        <w:tab/>
        <w:t>Load reporting for inter-system load balancing</w:t>
      </w:r>
      <w:bookmarkEnd w:id="1500"/>
    </w:p>
    <w:p w14:paraId="7D831B47" w14:textId="77777777" w:rsidR="00C60F8B" w:rsidRPr="00CF58E9" w:rsidRDefault="00C60F8B" w:rsidP="00C60F8B">
      <w:pPr>
        <w:rPr>
          <w:lang w:eastAsia="zh-CN"/>
        </w:rPr>
      </w:pPr>
      <w:r w:rsidRPr="00CF58E9">
        <w:rPr>
          <w:lang w:eastAsia="zh-CN"/>
        </w:rPr>
        <w:t xml:space="preserve">The load reporting function for inter-system load balancing is executed by exchanging load information between NG-RAN and E-UTRAN. </w:t>
      </w:r>
      <w:r w:rsidRPr="00CF58E9">
        <w:t>Both event-triggered and periodic inter-system load reporting are supported. Event-triggered inter-system load reports are sent when the reporting node detects crossing of cell load thresholds.</w:t>
      </w:r>
    </w:p>
    <w:p w14:paraId="29BA6882" w14:textId="77777777" w:rsidR="00C60F8B" w:rsidRPr="00CF58E9" w:rsidRDefault="00C60F8B" w:rsidP="00C60F8B">
      <w:pPr>
        <w:rPr>
          <w:lang w:eastAsia="zh-CN"/>
        </w:rPr>
      </w:pPr>
      <w:r w:rsidRPr="00CF58E9">
        <w:rPr>
          <w:lang w:eastAsia="zh-CN"/>
        </w:rPr>
        <w:t>The following load related information should be supported:</w:t>
      </w:r>
    </w:p>
    <w:p w14:paraId="6F48047D" w14:textId="77777777" w:rsidR="00C60F8B" w:rsidRPr="00CF58E9" w:rsidRDefault="00C60F8B" w:rsidP="00C60F8B">
      <w:pPr>
        <w:pStyle w:val="B1"/>
      </w:pPr>
      <w:r w:rsidRPr="00CF58E9">
        <w:t>-</w:t>
      </w:r>
      <w:r w:rsidRPr="00CF58E9">
        <w:tab/>
        <w:t>Cell Capacity Class value (UL/DL relative capacity indicator);</w:t>
      </w:r>
    </w:p>
    <w:p w14:paraId="38E11144" w14:textId="77777777" w:rsidR="00C60F8B" w:rsidRPr="00CF58E9" w:rsidRDefault="00C60F8B" w:rsidP="00C60F8B">
      <w:pPr>
        <w:pStyle w:val="B1"/>
        <w:rPr>
          <w:rFonts w:eastAsia="Arial Unicode MS"/>
        </w:rPr>
      </w:pPr>
      <w:r w:rsidRPr="00CF58E9">
        <w:t>-</w:t>
      </w:r>
      <w:r w:rsidRPr="00CF58E9">
        <w:tab/>
      </w:r>
      <w:r w:rsidRPr="00CF58E9">
        <w:rPr>
          <w:rFonts w:eastAsia="Arial Unicode MS"/>
        </w:rPr>
        <w:t>Capacity value (per cell: UL/DL available capacity);</w:t>
      </w:r>
    </w:p>
    <w:p w14:paraId="2D60403C" w14:textId="77777777" w:rsidR="00C60F8B" w:rsidRPr="00CF58E9" w:rsidRDefault="00C60F8B" w:rsidP="00C60F8B">
      <w:pPr>
        <w:pStyle w:val="B1"/>
      </w:pPr>
      <w:r w:rsidRPr="00CF58E9">
        <w:t>-</w:t>
      </w:r>
      <w:r w:rsidRPr="00CF58E9">
        <w:tab/>
        <w:t>RRC connections (number of RRC connections, and available RRC Connection Capacity);</w:t>
      </w:r>
    </w:p>
    <w:p w14:paraId="608D122A" w14:textId="35695E81" w:rsidR="00C60F8B" w:rsidRPr="00CF58E9" w:rsidRDefault="00C60F8B" w:rsidP="00C60F8B">
      <w:pPr>
        <w:pStyle w:val="B1"/>
      </w:pPr>
      <w:r w:rsidRPr="00CF58E9">
        <w:t>-</w:t>
      </w:r>
      <w:r w:rsidRPr="00CF58E9">
        <w:tab/>
        <w:t>Number of active UEs;</w:t>
      </w:r>
    </w:p>
    <w:p w14:paraId="1EFEC354" w14:textId="331FBFBC" w:rsidR="00C60F8B" w:rsidRPr="00CF58E9" w:rsidRDefault="00C60F8B" w:rsidP="00C60F8B">
      <w:pPr>
        <w:pStyle w:val="B1"/>
      </w:pPr>
      <w:r w:rsidRPr="00CF58E9">
        <w:t>-</w:t>
      </w:r>
      <w:r w:rsidRPr="00CF58E9">
        <w:tab/>
      </w:r>
      <w:r w:rsidR="00C17DC6" w:rsidRPr="00CF58E9">
        <w:rPr>
          <w:lang w:eastAsia="zh-CN"/>
        </w:rPr>
        <w:t>Radio Resource Status</w:t>
      </w:r>
      <w:r w:rsidRPr="00CF58E9">
        <w:t xml:space="preserve"> (</w:t>
      </w:r>
      <w:r w:rsidRPr="00CF58E9">
        <w:rPr>
          <w:rFonts w:eastAsia="Arial Unicode MS"/>
        </w:rPr>
        <w:t>per cell</w:t>
      </w:r>
      <w:r w:rsidR="00C17DC6" w:rsidRPr="00CF58E9">
        <w:rPr>
          <w:rFonts w:eastAsia="Arial Unicode MS"/>
          <w:lang w:eastAsia="zh-CN"/>
        </w:rPr>
        <w:t xml:space="preserve"> PRB usage</w:t>
      </w:r>
      <w:r w:rsidRPr="00CF58E9">
        <w:rPr>
          <w:rFonts w:eastAsia="Arial Unicode MS"/>
        </w:rPr>
        <w:t>: UL/DL</w:t>
      </w:r>
      <w:r w:rsidR="00C17DC6" w:rsidRPr="00CF58E9">
        <w:rPr>
          <w:rFonts w:eastAsia="Arial Unicode MS"/>
          <w:lang w:eastAsia="zh-CN"/>
        </w:rPr>
        <w:t xml:space="preserve"> </w:t>
      </w:r>
      <w:r w:rsidR="00C17DC6" w:rsidRPr="00CF58E9">
        <w:rPr>
          <w:lang w:eastAsia="zh-CN"/>
        </w:rPr>
        <w:t>GBR PRB usage for MIMO, DL/UL non-GBR PRB usage for MIMO, DL/UL total PRB usage for MIMO</w:t>
      </w:r>
      <w:r w:rsidRPr="00CF58E9">
        <w:t>).</w:t>
      </w:r>
    </w:p>
    <w:p w14:paraId="2E9840D6" w14:textId="77777777" w:rsidR="00C60F8B" w:rsidRPr="00CF58E9" w:rsidRDefault="00C60F8B" w:rsidP="00C60F8B">
      <w:pPr>
        <w:rPr>
          <w:lang w:eastAsia="zh-CN"/>
        </w:rPr>
      </w:pPr>
      <w:r w:rsidRPr="00CF58E9">
        <w:rPr>
          <w:lang w:eastAsia="zh-CN"/>
        </w:rPr>
        <w:t>NGAP procedures used for inter-system load balancing are Uplink RAN Configuration Transfer and Downlink RAN Configuration Transfer.</w:t>
      </w:r>
    </w:p>
    <w:p w14:paraId="21FC2AFC" w14:textId="77777777" w:rsidR="00C60F8B" w:rsidRPr="00CF58E9" w:rsidRDefault="00C60F8B" w:rsidP="00C60F8B">
      <w:pPr>
        <w:rPr>
          <w:lang w:eastAsia="zh-CN"/>
        </w:rPr>
      </w:pPr>
      <w:r w:rsidRPr="00CF58E9">
        <w:rPr>
          <w:lang w:eastAsia="zh-CN"/>
        </w:rPr>
        <w:t>S1AP procedures used for inter-system load balancing are eNB Configuration Transfer and MME Configuration Transfer.</w:t>
      </w:r>
    </w:p>
    <w:p w14:paraId="333B5A11" w14:textId="77777777" w:rsidR="007D4E4A" w:rsidRPr="00CF58E9" w:rsidRDefault="007D4E4A" w:rsidP="007D4E4A">
      <w:pPr>
        <w:pStyle w:val="Heading3"/>
        <w:rPr>
          <w:lang w:eastAsia="zh-CN"/>
        </w:rPr>
      </w:pPr>
      <w:bookmarkStart w:id="1504" w:name="_Toc139018159"/>
      <w:r w:rsidRPr="00CF58E9">
        <w:rPr>
          <w:lang w:eastAsia="zh-CN"/>
        </w:rPr>
        <w:t>15.5.2</w:t>
      </w:r>
      <w:r w:rsidRPr="00CF58E9">
        <w:rPr>
          <w:lang w:eastAsia="zh-CN"/>
        </w:rPr>
        <w:tab/>
        <w:t>Support for Mobility Robustness Optimization</w:t>
      </w:r>
      <w:bookmarkEnd w:id="1501"/>
      <w:bookmarkEnd w:id="1502"/>
      <w:bookmarkEnd w:id="1503"/>
      <w:bookmarkEnd w:id="1504"/>
    </w:p>
    <w:p w14:paraId="06FB147F" w14:textId="77777777" w:rsidR="007D4E4A" w:rsidRPr="00CF58E9" w:rsidRDefault="007D4E4A" w:rsidP="007D4E4A">
      <w:pPr>
        <w:pStyle w:val="Heading4"/>
        <w:rPr>
          <w:lang w:eastAsia="zh-CN"/>
        </w:rPr>
      </w:pPr>
      <w:bookmarkStart w:id="1505" w:name="_Toc46502092"/>
      <w:bookmarkStart w:id="1506" w:name="_Toc51971440"/>
      <w:bookmarkStart w:id="1507" w:name="_Toc52551423"/>
      <w:bookmarkStart w:id="1508" w:name="_Toc139018160"/>
      <w:r w:rsidRPr="00CF58E9">
        <w:rPr>
          <w:lang w:eastAsia="zh-CN"/>
        </w:rPr>
        <w:t>15.5.2.1</w:t>
      </w:r>
      <w:r w:rsidRPr="00CF58E9">
        <w:rPr>
          <w:lang w:eastAsia="zh-CN"/>
        </w:rPr>
        <w:tab/>
        <w:t>General</w:t>
      </w:r>
      <w:bookmarkEnd w:id="1505"/>
      <w:bookmarkEnd w:id="1506"/>
      <w:bookmarkEnd w:id="1507"/>
      <w:bookmarkEnd w:id="1508"/>
    </w:p>
    <w:p w14:paraId="694E0933" w14:textId="77777777" w:rsidR="007D4E4A" w:rsidRPr="00CF58E9" w:rsidRDefault="007D4E4A" w:rsidP="007D4E4A">
      <w:pPr>
        <w:rPr>
          <w:lang w:eastAsia="zh-CN"/>
        </w:rPr>
      </w:pPr>
      <w:r w:rsidRPr="00CF58E9">
        <w:rPr>
          <w:lang w:eastAsia="zh-CN"/>
        </w:rPr>
        <w:t>Mobility Robustness Optimisation aims at detecting and enabling correction of following problems:</w:t>
      </w:r>
    </w:p>
    <w:p w14:paraId="71C3EB27" w14:textId="77777777" w:rsidR="007D4E4A" w:rsidRPr="00CF58E9" w:rsidRDefault="007D4E4A" w:rsidP="009D635A">
      <w:pPr>
        <w:pStyle w:val="B1"/>
        <w:rPr>
          <w:lang w:eastAsia="zh-CN"/>
        </w:rPr>
      </w:pPr>
      <w:r w:rsidRPr="00CF58E9">
        <w:rPr>
          <w:lang w:eastAsia="zh-CN"/>
        </w:rPr>
        <w:t>-</w:t>
      </w:r>
      <w:r w:rsidRPr="00CF58E9">
        <w:rPr>
          <w:lang w:eastAsia="zh-CN"/>
        </w:rPr>
        <w:tab/>
        <w:t>Connection failure due to intra-system or inter-system mobility;</w:t>
      </w:r>
    </w:p>
    <w:p w14:paraId="04211A27" w14:textId="77777777" w:rsidR="007D4E4A" w:rsidRPr="00CF58E9" w:rsidRDefault="007D4E4A" w:rsidP="009D635A">
      <w:pPr>
        <w:pStyle w:val="B1"/>
        <w:rPr>
          <w:lang w:eastAsia="zh-CN"/>
        </w:rPr>
      </w:pPr>
      <w:r w:rsidRPr="00CF58E9">
        <w:rPr>
          <w:lang w:eastAsia="zh-CN"/>
        </w:rPr>
        <w:t>-</w:t>
      </w:r>
      <w:r w:rsidRPr="00CF58E9">
        <w:rPr>
          <w:lang w:eastAsia="zh-CN"/>
        </w:rPr>
        <w:tab/>
        <w:t xml:space="preserve">Inter-system Unnecessary HO (too early inter-system HO </w:t>
      </w:r>
      <w:r w:rsidRPr="00CF58E9">
        <w:t>from NR to E-UTRAN</w:t>
      </w:r>
      <w:r w:rsidRPr="00CF58E9">
        <w:rPr>
          <w:lang w:eastAsia="zh-CN"/>
        </w:rPr>
        <w:t xml:space="preserve"> with no radio link failure);</w:t>
      </w:r>
    </w:p>
    <w:p w14:paraId="4E44212F" w14:textId="77777777" w:rsidR="002F5DE3" w:rsidRPr="00CF58E9" w:rsidRDefault="007D4E4A" w:rsidP="002F5DE3">
      <w:pPr>
        <w:pStyle w:val="B1"/>
        <w:rPr>
          <w:lang w:eastAsia="zh-CN"/>
        </w:rPr>
      </w:pPr>
      <w:r w:rsidRPr="00CF58E9">
        <w:rPr>
          <w:lang w:eastAsia="zh-CN"/>
        </w:rPr>
        <w:t>-</w:t>
      </w:r>
      <w:r w:rsidRPr="00CF58E9">
        <w:rPr>
          <w:lang w:eastAsia="zh-CN"/>
        </w:rPr>
        <w:tab/>
        <w:t>Inter-system HO ping-pong</w:t>
      </w:r>
      <w:r w:rsidR="002F5DE3" w:rsidRPr="00CF58E9">
        <w:rPr>
          <w:lang w:eastAsia="zh-CN"/>
        </w:rPr>
        <w:t>;</w:t>
      </w:r>
    </w:p>
    <w:p w14:paraId="04F4FBB3" w14:textId="26B9DC72" w:rsidR="007D4E4A" w:rsidRPr="00CF58E9" w:rsidRDefault="002F5DE3" w:rsidP="002F5DE3">
      <w:pPr>
        <w:pStyle w:val="B1"/>
        <w:rPr>
          <w:lang w:eastAsia="zh-CN"/>
        </w:rPr>
      </w:pPr>
      <w:r w:rsidRPr="00CF58E9">
        <w:rPr>
          <w:lang w:eastAsia="zh-CN"/>
        </w:rPr>
        <w:t>-</w:t>
      </w:r>
      <w:r w:rsidRPr="00CF58E9">
        <w:rPr>
          <w:lang w:eastAsia="zh-CN"/>
        </w:rPr>
        <w:tab/>
        <w:t>PSCell change failure</w:t>
      </w:r>
      <w:r w:rsidR="007D4E4A" w:rsidRPr="00CF58E9">
        <w:rPr>
          <w:lang w:eastAsia="zh-CN"/>
        </w:rPr>
        <w:t>.</w:t>
      </w:r>
    </w:p>
    <w:p w14:paraId="7BA9DACC" w14:textId="77777777" w:rsidR="002F5DE3" w:rsidRPr="00CF58E9" w:rsidRDefault="007D4E4A" w:rsidP="002F5DE3">
      <w:pPr>
        <w:rPr>
          <w:lang w:eastAsia="zh-CN"/>
        </w:rPr>
      </w:pPr>
      <w:r w:rsidRPr="00CF58E9">
        <w:rPr>
          <w:lang w:eastAsia="zh-CN"/>
        </w:rPr>
        <w:lastRenderedPageBreak/>
        <w:t>MRO provides means to distinguish the above problems from NR coverage related problems and other problems, not related to mobility.</w:t>
      </w:r>
    </w:p>
    <w:p w14:paraId="3E3BD03A" w14:textId="77777777" w:rsidR="002F5DE3" w:rsidRPr="00CF58E9" w:rsidRDefault="002F5DE3" w:rsidP="002F5DE3">
      <w:pPr>
        <w:rPr>
          <w:lang w:eastAsia="zh-CN"/>
        </w:rPr>
      </w:pPr>
      <w:r w:rsidRPr="00CF58E9">
        <w:rPr>
          <w:lang w:eastAsia="zh-CN"/>
        </w:rPr>
        <w:t>For detection of a sub-optimal successful handovers, MRO additionally enables observability of:</w:t>
      </w:r>
    </w:p>
    <w:p w14:paraId="4568B7FA" w14:textId="17B00E53" w:rsidR="007D4E4A" w:rsidRPr="00CF58E9" w:rsidRDefault="002F5DE3" w:rsidP="00D01F48">
      <w:pPr>
        <w:pStyle w:val="B1"/>
        <w:rPr>
          <w:lang w:eastAsia="zh-CN"/>
        </w:rPr>
      </w:pPr>
      <w:r w:rsidRPr="00CF58E9">
        <w:rPr>
          <w:lang w:eastAsia="zh-CN"/>
        </w:rPr>
        <w:t>-</w:t>
      </w:r>
      <w:r w:rsidRPr="00CF58E9">
        <w:rPr>
          <w:lang w:eastAsia="zh-CN"/>
        </w:rPr>
        <w:tab/>
        <w:t>Successful HO due to intra-NR mobility.</w:t>
      </w:r>
    </w:p>
    <w:p w14:paraId="5D66C344" w14:textId="77777777" w:rsidR="007D4E4A" w:rsidRPr="00CF58E9" w:rsidRDefault="007D4E4A" w:rsidP="007D4E4A">
      <w:pPr>
        <w:pStyle w:val="Heading4"/>
        <w:rPr>
          <w:lang w:eastAsia="zh-CN"/>
        </w:rPr>
      </w:pPr>
      <w:bookmarkStart w:id="1509" w:name="_Toc46502093"/>
      <w:bookmarkStart w:id="1510" w:name="_Toc51971441"/>
      <w:bookmarkStart w:id="1511" w:name="_Toc52551424"/>
      <w:bookmarkStart w:id="1512" w:name="_Toc139018161"/>
      <w:r w:rsidRPr="00CF58E9">
        <w:rPr>
          <w:lang w:eastAsia="zh-CN"/>
        </w:rPr>
        <w:t>15.5.2.2</w:t>
      </w:r>
      <w:r w:rsidRPr="00CF58E9">
        <w:rPr>
          <w:lang w:eastAsia="zh-CN"/>
        </w:rPr>
        <w:tab/>
        <w:t>Connection failure</w:t>
      </w:r>
      <w:bookmarkEnd w:id="1509"/>
      <w:bookmarkEnd w:id="1510"/>
      <w:bookmarkEnd w:id="1511"/>
      <w:bookmarkEnd w:id="1512"/>
    </w:p>
    <w:p w14:paraId="4A5DF28D" w14:textId="77777777" w:rsidR="007D4E4A" w:rsidRPr="00CF58E9" w:rsidRDefault="007D4E4A" w:rsidP="007D4E4A">
      <w:pPr>
        <w:pStyle w:val="Heading5"/>
        <w:rPr>
          <w:lang w:eastAsia="zh-CN"/>
        </w:rPr>
      </w:pPr>
      <w:bookmarkStart w:id="1513" w:name="_Toc46502094"/>
      <w:bookmarkStart w:id="1514" w:name="_Toc51971442"/>
      <w:bookmarkStart w:id="1515" w:name="_Toc52551425"/>
      <w:bookmarkStart w:id="1516" w:name="_Toc139018162"/>
      <w:r w:rsidRPr="00CF58E9">
        <w:rPr>
          <w:lang w:eastAsia="zh-CN"/>
        </w:rPr>
        <w:t>15.5.2.2.1</w:t>
      </w:r>
      <w:r w:rsidRPr="00CF58E9">
        <w:rPr>
          <w:lang w:eastAsia="zh-CN"/>
        </w:rPr>
        <w:tab/>
        <w:t>General</w:t>
      </w:r>
      <w:bookmarkEnd w:id="1513"/>
      <w:bookmarkEnd w:id="1514"/>
      <w:bookmarkEnd w:id="1515"/>
      <w:bookmarkEnd w:id="1516"/>
    </w:p>
    <w:p w14:paraId="112EE5D0" w14:textId="77777777" w:rsidR="007D4E4A" w:rsidRPr="00CF58E9" w:rsidRDefault="007D4E4A" w:rsidP="007D4E4A">
      <w:pPr>
        <w:rPr>
          <w:lang w:eastAsia="zh-CN"/>
        </w:rPr>
      </w:pPr>
      <w:r w:rsidRPr="00CF58E9">
        <w:rPr>
          <w:lang w:eastAsia="zh-CN"/>
        </w:rPr>
        <w:t>For analysis of connection failures, the UE makes the RLF Report available to the network.</w:t>
      </w:r>
    </w:p>
    <w:p w14:paraId="4F332731" w14:textId="77777777" w:rsidR="007D4E4A" w:rsidRPr="00CF58E9" w:rsidRDefault="007D4E4A" w:rsidP="007D4E4A">
      <w:r w:rsidRPr="00CF58E9">
        <w:t>The UE stores the latest RLF Report, including both LTE and NR RLF report until the RLF report is fetched by the network or for 48 hours after the connection failure is detected.</w:t>
      </w:r>
    </w:p>
    <w:p w14:paraId="78735957" w14:textId="77777777" w:rsidR="007D4E4A" w:rsidRPr="00CF58E9" w:rsidRDefault="007D4E4A" w:rsidP="007D4E4A">
      <w:pPr>
        <w:rPr>
          <w:lang w:eastAsia="zh-CN"/>
        </w:rPr>
      </w:pPr>
      <w:r w:rsidRPr="00CF58E9">
        <w:t xml:space="preserve">The UE only indicates RLF report availability and only provides the RLF report to the network if the current RPLMN is a PLMN that was present in the UE's EPLMN List or was the RPLMN at the time the connection failure was detected. </w:t>
      </w:r>
      <w:r w:rsidRPr="00CF58E9">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CF58E9" w:rsidRDefault="007D4E4A" w:rsidP="007D4E4A">
      <w:pPr>
        <w:rPr>
          <w:lang w:eastAsia="zh-CN"/>
        </w:rPr>
      </w:pPr>
      <w:r w:rsidRPr="00CF58E9">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CF58E9" w:rsidRDefault="007D4E4A" w:rsidP="007D4E4A">
      <w:pPr>
        <w:pStyle w:val="Heading5"/>
        <w:rPr>
          <w:lang w:eastAsia="zh-CN"/>
        </w:rPr>
      </w:pPr>
      <w:bookmarkStart w:id="1517" w:name="_Toc46502095"/>
      <w:bookmarkStart w:id="1518" w:name="_Toc51971443"/>
      <w:bookmarkStart w:id="1519" w:name="_Toc52551426"/>
      <w:bookmarkStart w:id="1520" w:name="_Toc139018163"/>
      <w:r w:rsidRPr="00CF58E9">
        <w:rPr>
          <w:lang w:eastAsia="zh-CN"/>
        </w:rPr>
        <w:t>15.5.2.2.2</w:t>
      </w:r>
      <w:r w:rsidRPr="00CF58E9">
        <w:rPr>
          <w:lang w:eastAsia="zh-CN"/>
        </w:rPr>
        <w:tab/>
        <w:t>Connection failure due to intra-system mobility</w:t>
      </w:r>
      <w:bookmarkEnd w:id="1517"/>
      <w:bookmarkEnd w:id="1518"/>
      <w:bookmarkEnd w:id="1519"/>
      <w:bookmarkEnd w:id="1520"/>
    </w:p>
    <w:p w14:paraId="4AE221B3" w14:textId="77777777" w:rsidR="007D4E4A" w:rsidRPr="00CF58E9" w:rsidRDefault="007D4E4A" w:rsidP="007D4E4A">
      <w:pPr>
        <w:rPr>
          <w:lang w:eastAsia="zh-CN"/>
        </w:rPr>
      </w:pPr>
      <w:r w:rsidRPr="00CF58E9">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CF58E9" w:rsidRDefault="007D4E4A" w:rsidP="007D4E4A">
      <w:pPr>
        <w:pStyle w:val="B1"/>
      </w:pPr>
      <w:r w:rsidRPr="00CF58E9">
        <w:t>-</w:t>
      </w:r>
      <w:r w:rsidRPr="00CF58E9">
        <w:rPr>
          <w:lang w:eastAsia="zh-CN"/>
        </w:rPr>
        <w:tab/>
      </w:r>
      <w:r w:rsidRPr="00CF58E9">
        <w:t>Intra-system Too Late Handover</w:t>
      </w:r>
      <w:r w:rsidR="00CE75B8" w:rsidRPr="00CF58E9">
        <w:t>:</w:t>
      </w:r>
      <w:r w:rsidRPr="00CF58E9">
        <w:t xml:space="preserve"> </w:t>
      </w:r>
      <w:r w:rsidR="00CE75B8" w:rsidRPr="00CF58E9">
        <w:t>a</w:t>
      </w:r>
      <w:r w:rsidRPr="00CF58E9">
        <w:t>n RLF occurs after the UE has stayed for a long period of time in the cell; the UE attempts to re-establish the radio link connection in a different cell.</w:t>
      </w:r>
    </w:p>
    <w:p w14:paraId="36F7931E" w14:textId="77777777" w:rsidR="007D4E4A" w:rsidRPr="00CF58E9" w:rsidRDefault="007D4E4A" w:rsidP="007D4E4A">
      <w:pPr>
        <w:pStyle w:val="B1"/>
      </w:pPr>
      <w:r w:rsidRPr="00CF58E9">
        <w:t>-</w:t>
      </w:r>
      <w:r w:rsidRPr="00CF58E9">
        <w:rPr>
          <w:lang w:eastAsia="zh-CN"/>
        </w:rPr>
        <w:tab/>
      </w:r>
      <w:r w:rsidRPr="00CF58E9">
        <w:t>Intra-system Too Early Handover</w:t>
      </w:r>
      <w:r w:rsidR="00CE75B8" w:rsidRPr="00CF58E9">
        <w:t>:</w:t>
      </w:r>
      <w:r w:rsidRPr="00CF58E9">
        <w:t xml:space="preserve"> </w:t>
      </w:r>
      <w:r w:rsidR="00CE75B8" w:rsidRPr="00CF58E9">
        <w:t>a</w:t>
      </w:r>
      <w:r w:rsidRPr="00CF58E9">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CF58E9" w:rsidRDefault="007D4E4A" w:rsidP="007D4E4A">
      <w:pPr>
        <w:pStyle w:val="B1"/>
      </w:pPr>
      <w:r w:rsidRPr="00CF58E9">
        <w:t>-</w:t>
      </w:r>
      <w:r w:rsidRPr="00CF58E9">
        <w:rPr>
          <w:lang w:eastAsia="zh-CN"/>
        </w:rPr>
        <w:tab/>
      </w:r>
      <w:r w:rsidRPr="00CF58E9">
        <w:t>Intra-system Handover to Wrong Cell</w:t>
      </w:r>
      <w:r w:rsidR="00CE75B8" w:rsidRPr="00CF58E9">
        <w:t>:</w:t>
      </w:r>
      <w:r w:rsidRPr="00CF58E9">
        <w:t xml:space="preserve"> </w:t>
      </w:r>
      <w:r w:rsidR="00CE75B8" w:rsidRPr="00CF58E9">
        <w:t>a</w:t>
      </w:r>
      <w:r w:rsidRPr="00CF58E9">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CF58E9" w:rsidRDefault="007D4E4A" w:rsidP="007D4E4A">
      <w:pPr>
        <w:rPr>
          <w:lang w:eastAsia="zh-CN"/>
        </w:rPr>
      </w:pPr>
      <w:r w:rsidRPr="00CF58E9">
        <w:rPr>
          <w:lang w:eastAsia="zh-CN"/>
        </w:rPr>
        <w:t>In the definition above, the "successful handover" refers to the UE state, namely the successful completion of the RA procedure.</w:t>
      </w:r>
    </w:p>
    <w:p w14:paraId="7FD5348F" w14:textId="77777777" w:rsidR="00C60F8B" w:rsidRPr="00CF58E9" w:rsidRDefault="00C60F8B" w:rsidP="00C60F8B">
      <w:pPr>
        <w:rPr>
          <w:lang w:eastAsia="zh-CN"/>
        </w:rPr>
      </w:pPr>
      <w:r w:rsidRPr="00CF58E9">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CF58E9" w:rsidRDefault="007D4E4A" w:rsidP="007D4E4A">
      <w:pPr>
        <w:rPr>
          <w:b/>
          <w:lang w:eastAsia="zh-CN"/>
        </w:rPr>
      </w:pPr>
      <w:r w:rsidRPr="00CF58E9">
        <w:rPr>
          <w:b/>
          <w:lang w:eastAsia="zh-CN"/>
        </w:rPr>
        <w:t>Detection mechanism</w:t>
      </w:r>
    </w:p>
    <w:p w14:paraId="275328BF" w14:textId="77777777" w:rsidR="007D4E4A" w:rsidRPr="00CF58E9" w:rsidRDefault="007D4E4A" w:rsidP="009D635A">
      <w:r w:rsidRPr="00CF58E9">
        <w:t xml:space="preserve">A failure indication may be initiated after a UE attempts to re-establish the radio link connection at </w:t>
      </w:r>
      <w:r w:rsidRPr="00CF58E9">
        <w:rPr>
          <w:lang w:eastAsia="zh-CN"/>
        </w:rPr>
        <w:t xml:space="preserve">NG-RAN node </w:t>
      </w:r>
      <w:r w:rsidRPr="00CF58E9">
        <w:t xml:space="preserve">B after a failure at </w:t>
      </w:r>
      <w:r w:rsidRPr="00CF58E9">
        <w:rPr>
          <w:lang w:eastAsia="zh-CN"/>
        </w:rPr>
        <w:t xml:space="preserve">NG-RAN node </w:t>
      </w:r>
      <w:r w:rsidRPr="00CF58E9">
        <w:t xml:space="preserve">A. </w:t>
      </w:r>
      <w:r w:rsidRPr="00CF58E9">
        <w:rPr>
          <w:lang w:eastAsia="zh-CN"/>
        </w:rPr>
        <w:t xml:space="preserve">NG-RAN node </w:t>
      </w:r>
      <w:r w:rsidRPr="00CF58E9">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CF58E9" w:rsidRDefault="007D4E4A" w:rsidP="007D4E4A">
      <w:pPr>
        <w:rPr>
          <w:lang w:eastAsia="zh-CN"/>
        </w:rPr>
      </w:pPr>
      <w:r w:rsidRPr="00CF58E9">
        <w:t xml:space="preserve">A failure indication may also be sent to the node last serving the UE </w:t>
      </w:r>
      <w:r w:rsidRPr="00CF58E9">
        <w:rPr>
          <w:lang w:eastAsia="zh-CN"/>
        </w:rPr>
        <w:t>when the NG-RAN node fetches the RLF REPORT from UE by triggering:</w:t>
      </w:r>
    </w:p>
    <w:p w14:paraId="395454C4" w14:textId="77777777" w:rsidR="007D4E4A" w:rsidRPr="00CF58E9" w:rsidRDefault="007D4E4A" w:rsidP="00692033">
      <w:pPr>
        <w:pStyle w:val="B1"/>
        <w:rPr>
          <w:lang w:eastAsia="zh-CN"/>
        </w:rPr>
      </w:pPr>
      <w:r w:rsidRPr="00CF58E9">
        <w:rPr>
          <w:lang w:eastAsia="zh-CN"/>
        </w:rPr>
        <w:t>-</w:t>
      </w:r>
      <w:r w:rsidRPr="00CF58E9">
        <w:rPr>
          <w:lang w:eastAsia="zh-CN"/>
        </w:rPr>
        <w:tab/>
      </w:r>
      <w:r w:rsidR="00CE75B8" w:rsidRPr="00CF58E9">
        <w:rPr>
          <w:lang w:eastAsia="zh-CN"/>
        </w:rPr>
        <w:t>T</w:t>
      </w:r>
      <w:r w:rsidRPr="00CF58E9">
        <w:rPr>
          <w:lang w:eastAsia="zh-CN"/>
        </w:rPr>
        <w:t>he Failure Indication procedure over Xn</w:t>
      </w:r>
      <w:r w:rsidR="00CE75B8" w:rsidRPr="00CF58E9">
        <w:rPr>
          <w:lang w:eastAsia="zh-CN"/>
        </w:rPr>
        <w:t>;</w:t>
      </w:r>
    </w:p>
    <w:p w14:paraId="7344BE3D" w14:textId="77777777" w:rsidR="007D4E4A" w:rsidRPr="00CF58E9" w:rsidRDefault="007D4E4A" w:rsidP="00692033">
      <w:pPr>
        <w:pStyle w:val="B1"/>
        <w:rPr>
          <w:lang w:eastAsia="zh-CN"/>
        </w:rPr>
      </w:pPr>
      <w:r w:rsidRPr="00CF58E9">
        <w:rPr>
          <w:lang w:eastAsia="zh-CN"/>
        </w:rPr>
        <w:t>-</w:t>
      </w:r>
      <w:r w:rsidRPr="00CF58E9">
        <w:rPr>
          <w:lang w:eastAsia="zh-CN"/>
        </w:rPr>
        <w:tab/>
      </w:r>
      <w:r w:rsidR="00CE75B8" w:rsidRPr="00CF58E9">
        <w:rPr>
          <w:lang w:eastAsia="zh-CN"/>
        </w:rPr>
        <w:t>T</w:t>
      </w:r>
      <w:r w:rsidRPr="00CF58E9">
        <w:rPr>
          <w:lang w:eastAsia="zh-CN"/>
        </w:rPr>
        <w:t>he Uplink RAN configuration transfer procedure and Downlink RAN configuration transfer procedure over NG.</w:t>
      </w:r>
    </w:p>
    <w:p w14:paraId="2F431E9A" w14:textId="77777777" w:rsidR="007D4E4A" w:rsidRPr="00CF58E9" w:rsidRDefault="007D4E4A" w:rsidP="007D4E4A">
      <w:pPr>
        <w:rPr>
          <w:lang w:eastAsia="zh-CN"/>
        </w:rPr>
      </w:pPr>
      <w:r w:rsidRPr="00CF58E9">
        <w:rPr>
          <w:lang w:eastAsia="zh-CN"/>
        </w:rPr>
        <w:lastRenderedPageBreak/>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CF58E9" w:rsidRDefault="007D4E4A" w:rsidP="009D635A">
      <w:pPr>
        <w:pStyle w:val="B1"/>
        <w:rPr>
          <w:lang w:eastAsia="zh-CN"/>
        </w:rPr>
      </w:pPr>
      <w:r w:rsidRPr="00CF58E9">
        <w:rPr>
          <w:lang w:eastAsia="zh-CN"/>
        </w:rPr>
        <w:t>-</w:t>
      </w:r>
      <w:r w:rsidRPr="00CF58E9">
        <w:rPr>
          <w:lang w:eastAsia="zh-CN"/>
        </w:rPr>
        <w:tab/>
        <w:t>Intra-system Too Late Handover</w:t>
      </w:r>
      <w:r w:rsidR="00CE75B8" w:rsidRPr="00CF58E9">
        <w:rPr>
          <w:lang w:eastAsia="zh-CN"/>
        </w:rPr>
        <w:t>:</w:t>
      </w:r>
      <w:r w:rsidR="00344111" w:rsidRPr="00CF58E9">
        <w:rPr>
          <w:lang w:eastAsia="zh-CN"/>
        </w:rPr>
        <w:t xml:space="preserve"> </w:t>
      </w:r>
      <w:r w:rsidR="00CE75B8" w:rsidRPr="00CF58E9">
        <w:rPr>
          <w:lang w:eastAsia="zh-CN"/>
        </w:rPr>
        <w:t>t</w:t>
      </w:r>
      <w:r w:rsidRPr="00CF58E9">
        <w:rPr>
          <w:lang w:eastAsia="zh-CN"/>
        </w:rPr>
        <w:t>here is no recent handover for the UE prior to the connection failure e.g. the UE reported timer is absent or larger than the configured threshold (e.g. Tstore_UE_cntxt)</w:t>
      </w:r>
      <w:r w:rsidR="00C60F8B" w:rsidRPr="00CF58E9">
        <w:rPr>
          <w:lang w:eastAsia="zh-CN"/>
        </w:rPr>
        <w:t xml:space="preserve">, or if CHO is configured but the CHO execution is not initiated for the UE prior to the connection failure, </w:t>
      </w:r>
      <w:r w:rsidR="00C60F8B" w:rsidRPr="00CF58E9">
        <w:rPr>
          <w:rFonts w:eastAsia="Arial Unicode MS" w:cstheme="minorBidi"/>
        </w:rPr>
        <w:t>e.g. the UE reported timer is absent or larger than the configured threshold (e.g. Tstore_UE_cntxt)</w:t>
      </w:r>
      <w:r w:rsidR="00CE75B8" w:rsidRPr="00CF58E9">
        <w:rPr>
          <w:lang w:eastAsia="zh-CN"/>
        </w:rPr>
        <w:t>.</w:t>
      </w:r>
    </w:p>
    <w:p w14:paraId="531147CD" w14:textId="0C84B172" w:rsidR="007D4E4A" w:rsidRPr="00CF58E9" w:rsidRDefault="007D4E4A" w:rsidP="009D635A">
      <w:pPr>
        <w:pStyle w:val="B1"/>
        <w:rPr>
          <w:lang w:eastAsia="zh-CN"/>
        </w:rPr>
      </w:pPr>
      <w:r w:rsidRPr="00CF58E9">
        <w:rPr>
          <w:lang w:eastAsia="zh-CN"/>
        </w:rPr>
        <w:t>-</w:t>
      </w:r>
      <w:r w:rsidRPr="00CF58E9">
        <w:rPr>
          <w:lang w:eastAsia="zh-CN"/>
        </w:rPr>
        <w:tab/>
        <w:t>Intra-system Too Early Handover</w:t>
      </w:r>
      <w:r w:rsidR="00CE75B8" w:rsidRPr="00CF58E9">
        <w:rPr>
          <w:lang w:eastAsia="zh-CN"/>
        </w:rPr>
        <w:t>:</w:t>
      </w:r>
      <w:r w:rsidR="00344111" w:rsidRPr="00CF58E9">
        <w:rPr>
          <w:lang w:eastAsia="zh-CN"/>
        </w:rPr>
        <w:t xml:space="preserve"> </w:t>
      </w:r>
      <w:r w:rsidR="00CE75B8" w:rsidRPr="00CF58E9">
        <w:rPr>
          <w:lang w:eastAsia="zh-CN"/>
        </w:rPr>
        <w:t>t</w:t>
      </w:r>
      <w:r w:rsidRPr="00CF58E9">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CF58E9">
        <w:rPr>
          <w:lang w:eastAsia="zh-CN"/>
        </w:rPr>
        <w:t xml:space="preserve">successful re-connect </w:t>
      </w:r>
      <w:r w:rsidRPr="00CF58E9">
        <w:rPr>
          <w:lang w:eastAsia="zh-CN"/>
        </w:rPr>
        <w:t>cell is the cell that served the UE at the last handover initialisation</w:t>
      </w:r>
      <w:r w:rsidR="00C60F8B" w:rsidRPr="00CF58E9">
        <w:t xml:space="preserve"> or fall back to the source cell configuration in case of DAPS HO</w:t>
      </w:r>
      <w:r w:rsidRPr="00CF58E9">
        <w:rPr>
          <w:lang w:eastAsia="zh-CN"/>
        </w:rPr>
        <w:t>.</w:t>
      </w:r>
    </w:p>
    <w:p w14:paraId="58FC5B5D" w14:textId="1DE5BA11" w:rsidR="007D4E4A" w:rsidRPr="00CF58E9" w:rsidRDefault="007D4E4A" w:rsidP="009D635A">
      <w:pPr>
        <w:pStyle w:val="B1"/>
        <w:rPr>
          <w:lang w:eastAsia="zh-CN"/>
        </w:rPr>
      </w:pPr>
      <w:r w:rsidRPr="00CF58E9">
        <w:rPr>
          <w:lang w:eastAsia="zh-CN"/>
        </w:rPr>
        <w:t>-</w:t>
      </w:r>
      <w:r w:rsidRPr="00CF58E9">
        <w:rPr>
          <w:lang w:eastAsia="zh-CN"/>
        </w:rPr>
        <w:tab/>
        <w:t>Intra-system Handover to Wrong Cell</w:t>
      </w:r>
      <w:r w:rsidR="00CE75B8" w:rsidRPr="00CF58E9">
        <w:rPr>
          <w:lang w:eastAsia="zh-CN"/>
        </w:rPr>
        <w:t>:</w:t>
      </w:r>
      <w:r w:rsidR="00344111" w:rsidRPr="00CF58E9">
        <w:rPr>
          <w:lang w:eastAsia="zh-CN"/>
        </w:rPr>
        <w:t xml:space="preserve"> </w:t>
      </w:r>
      <w:r w:rsidR="00CE75B8" w:rsidRPr="00CF58E9">
        <w:rPr>
          <w:lang w:eastAsia="zh-CN"/>
        </w:rPr>
        <w:t>t</w:t>
      </w:r>
      <w:r w:rsidRPr="00CF58E9">
        <w:rPr>
          <w:lang w:eastAsia="zh-CN"/>
        </w:rPr>
        <w:t>here is a recent handover for the UE prior to the connection failure e.g. the UE reported timer is smaller than the configured threshold (e.g. Tstore_UE_cntxt), and the first re-establishment attempt cell/</w:t>
      </w:r>
      <w:r w:rsidR="000E0FBE" w:rsidRPr="00CF58E9">
        <w:rPr>
          <w:lang w:eastAsia="zh-CN"/>
        </w:rPr>
        <w:t xml:space="preserve"> the cell UE attempts to re-connect/the cell UE attempts CHO recovery</w:t>
      </w:r>
      <w:r w:rsidRPr="00CF58E9">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CF58E9" w:rsidRDefault="007D4E4A" w:rsidP="007D4E4A">
      <w:pPr>
        <w:rPr>
          <w:lang w:eastAsia="zh-CN"/>
        </w:rPr>
      </w:pPr>
      <w:r w:rsidRPr="00CF58E9">
        <w:rPr>
          <w:lang w:eastAsia="zh-CN"/>
        </w:rPr>
        <w:t>The "UE reported timer" above indicates the time elapsed since the last handover initialisation until connection failure</w:t>
      </w:r>
      <w:r w:rsidR="000E0FBE" w:rsidRPr="00CF58E9">
        <w:rPr>
          <w:lang w:eastAsia="zh-CN"/>
        </w:rPr>
        <w:t xml:space="preserve"> or the time elapsed since the CHO execution until connection failure</w:t>
      </w:r>
      <w:r w:rsidRPr="00CF58E9">
        <w:rPr>
          <w:lang w:eastAsia="zh-CN"/>
        </w:rPr>
        <w:t>.</w:t>
      </w:r>
    </w:p>
    <w:p w14:paraId="00671F89" w14:textId="77777777" w:rsidR="007D4E4A" w:rsidRPr="00CF58E9" w:rsidRDefault="007D4E4A" w:rsidP="007D4E4A">
      <w:pPr>
        <w:rPr>
          <w:lang w:eastAsia="zh-CN"/>
        </w:rPr>
      </w:pPr>
      <w:r w:rsidRPr="00CF58E9">
        <w:rPr>
          <w:lang w:eastAsia="zh-CN"/>
        </w:rPr>
        <w:t xml:space="preserve">In case of Too Early Handover or Handover to Wrong Cell, the </w:t>
      </w:r>
      <w:r w:rsidRPr="00CF58E9">
        <w:t>NG-RAN node</w:t>
      </w:r>
      <w:r w:rsidRPr="00CF58E9">
        <w:rPr>
          <w:lang w:eastAsia="zh-CN"/>
        </w:rPr>
        <w:t xml:space="preserve"> receiving the failure indication may </w:t>
      </w:r>
      <w:r w:rsidRPr="00CF58E9">
        <w:t>inform the NG-RAN node</w:t>
      </w:r>
      <w:r w:rsidRPr="00CF58E9">
        <w:rPr>
          <w:lang w:eastAsia="zh-CN"/>
        </w:rPr>
        <w:t xml:space="preserve"> controlling</w:t>
      </w:r>
      <w:r w:rsidRPr="00CF58E9">
        <w:t xml:space="preserve"> the cell where the mobility configuration caused the failure</w:t>
      </w:r>
      <w:r w:rsidRPr="00CF58E9">
        <w:rPr>
          <w:lang w:eastAsia="zh-CN"/>
        </w:rPr>
        <w:t xml:space="preserve"> </w:t>
      </w:r>
      <w:r w:rsidRPr="00CF58E9">
        <w:t>by means of the Handover Report procedure over Xn or the Uplink RAN Configuration Transfer procedure over NG. This may include the RLF report</w:t>
      </w:r>
      <w:r w:rsidRPr="00CF58E9">
        <w:rPr>
          <w:lang w:eastAsia="zh-CN"/>
        </w:rPr>
        <w:t>.</w:t>
      </w:r>
    </w:p>
    <w:p w14:paraId="0F3168E5" w14:textId="77777777" w:rsidR="007D4E4A" w:rsidRPr="00CF58E9" w:rsidRDefault="007D4E4A" w:rsidP="007D4E4A">
      <w:pPr>
        <w:rPr>
          <w:b/>
          <w:lang w:eastAsia="zh-CN"/>
        </w:rPr>
      </w:pPr>
      <w:r w:rsidRPr="00CF58E9">
        <w:rPr>
          <w:b/>
          <w:lang w:eastAsia="zh-CN"/>
        </w:rPr>
        <w:t>Retrieval of information needed for problem analysis</w:t>
      </w:r>
    </w:p>
    <w:p w14:paraId="7591CD6A" w14:textId="77777777" w:rsidR="007D4E4A" w:rsidRPr="00CF58E9" w:rsidRDefault="007D4E4A" w:rsidP="007D4E4A">
      <w:pPr>
        <w:rPr>
          <w:lang w:eastAsia="zh-CN"/>
        </w:rPr>
      </w:pPr>
      <w:r w:rsidRPr="00CF58E9">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CF58E9">
        <w:rPr>
          <w:lang w:eastAsia="zh-CN"/>
        </w:rPr>
        <w:t xml:space="preserve">also </w:t>
      </w:r>
      <w:r w:rsidRPr="00CF58E9">
        <w:t>included in the HANDOVER REPORT message. If used, the Mobility Information is prepared at the source NG RAN node of a handover and may refer to or identify any handover-related data at this NG RAN node.</w:t>
      </w:r>
    </w:p>
    <w:p w14:paraId="75825ADD" w14:textId="77777777" w:rsidR="007D4E4A" w:rsidRPr="00CF58E9" w:rsidRDefault="007D4E4A" w:rsidP="007D4E4A">
      <w:r w:rsidRPr="00CF58E9">
        <w:rPr>
          <w:b/>
          <w:kern w:val="2"/>
          <w:lang w:eastAsia="zh-CN"/>
        </w:rPr>
        <w:t>Handling multiple reports from a single failure event</w:t>
      </w:r>
    </w:p>
    <w:p w14:paraId="24E4D057" w14:textId="77777777" w:rsidR="007D4E4A" w:rsidRPr="00CF58E9" w:rsidRDefault="007D4E4A" w:rsidP="007D4E4A">
      <w:pPr>
        <w:rPr>
          <w:lang w:eastAsia="zh-CN"/>
        </w:rPr>
      </w:pPr>
      <w:r w:rsidRPr="00CF58E9">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CF58E9" w:rsidRDefault="007D4E4A" w:rsidP="00692033">
      <w:pPr>
        <w:pStyle w:val="Heading5"/>
        <w:rPr>
          <w:lang w:eastAsia="zh-CN"/>
        </w:rPr>
      </w:pPr>
      <w:bookmarkStart w:id="1521" w:name="_Toc46502096"/>
      <w:bookmarkStart w:id="1522" w:name="_Toc51971444"/>
      <w:bookmarkStart w:id="1523" w:name="_Toc52551427"/>
      <w:bookmarkStart w:id="1524" w:name="_Toc139018164"/>
      <w:r w:rsidRPr="00CF58E9">
        <w:rPr>
          <w:lang w:eastAsia="zh-CN"/>
        </w:rPr>
        <w:t>15.5.2.2.3</w:t>
      </w:r>
      <w:r w:rsidRPr="00CF58E9">
        <w:rPr>
          <w:lang w:eastAsia="zh-CN"/>
        </w:rPr>
        <w:tab/>
        <w:t>Connection failure due to inter-system mobility</w:t>
      </w:r>
      <w:bookmarkEnd w:id="1521"/>
      <w:bookmarkEnd w:id="1522"/>
      <w:bookmarkEnd w:id="1523"/>
      <w:bookmarkEnd w:id="1524"/>
    </w:p>
    <w:p w14:paraId="5D21941B" w14:textId="77777777" w:rsidR="007D4E4A" w:rsidRPr="00CF58E9" w:rsidRDefault="007D4E4A" w:rsidP="007D4E4A">
      <w:pPr>
        <w:rPr>
          <w:lang w:eastAsia="zh-CN"/>
        </w:rPr>
      </w:pPr>
      <w:r w:rsidRPr="00CF58E9">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CF58E9" w:rsidRDefault="007D4E4A" w:rsidP="00692033">
      <w:pPr>
        <w:pStyle w:val="B1"/>
        <w:rPr>
          <w:lang w:eastAsia="zh-CN"/>
        </w:rPr>
      </w:pPr>
      <w:r w:rsidRPr="00CF58E9">
        <w:rPr>
          <w:lang w:eastAsia="zh-CN"/>
        </w:rPr>
        <w:t>-</w:t>
      </w:r>
      <w:r w:rsidRPr="00CF58E9">
        <w:rPr>
          <w:lang w:eastAsia="zh-CN"/>
        </w:rPr>
        <w:tab/>
        <w:t>Inter-system/ Too Late Handover</w:t>
      </w:r>
      <w:r w:rsidR="00CE75B8" w:rsidRPr="00CF58E9">
        <w:rPr>
          <w:lang w:eastAsia="zh-CN"/>
        </w:rPr>
        <w:t>:</w:t>
      </w:r>
      <w:r w:rsidRPr="00CF58E9">
        <w:rPr>
          <w:lang w:eastAsia="zh-CN"/>
        </w:rPr>
        <w:t xml:space="preserve"> </w:t>
      </w:r>
      <w:r w:rsidR="00CE75B8" w:rsidRPr="00CF58E9">
        <w:rPr>
          <w:lang w:eastAsia="zh-CN"/>
        </w:rPr>
        <w:t>a</w:t>
      </w:r>
      <w:r w:rsidRPr="00CF58E9">
        <w:rPr>
          <w:lang w:eastAsia="zh-CN"/>
        </w:rPr>
        <w:t>n RLF occurs after the UE has stayed in a cell belonging to an NG-RAN node for a long period of time; the UE attempts to re-connect to a cell belonging to an E-UTRAN node.</w:t>
      </w:r>
    </w:p>
    <w:p w14:paraId="4B2F7137" w14:textId="77777777" w:rsidR="007D4E4A" w:rsidRPr="00CF58E9" w:rsidRDefault="007D4E4A" w:rsidP="00692033">
      <w:pPr>
        <w:pStyle w:val="B1"/>
        <w:rPr>
          <w:lang w:eastAsia="zh-CN"/>
        </w:rPr>
      </w:pPr>
      <w:r w:rsidRPr="00CF58E9">
        <w:rPr>
          <w:lang w:eastAsia="zh-CN"/>
        </w:rPr>
        <w:t>-</w:t>
      </w:r>
      <w:r w:rsidRPr="00CF58E9">
        <w:rPr>
          <w:lang w:eastAsia="zh-CN"/>
        </w:rPr>
        <w:tab/>
        <w:t>Inter-system/ Too Early Handover</w:t>
      </w:r>
      <w:r w:rsidR="00CE75B8" w:rsidRPr="00CF58E9">
        <w:rPr>
          <w:lang w:eastAsia="zh-CN"/>
        </w:rPr>
        <w:t>:</w:t>
      </w:r>
      <w:r w:rsidRPr="00CF58E9">
        <w:rPr>
          <w:lang w:eastAsia="zh-CN"/>
        </w:rPr>
        <w:t xml:space="preserve"> </w:t>
      </w:r>
      <w:r w:rsidR="00CE75B8" w:rsidRPr="00CF58E9">
        <w:rPr>
          <w:lang w:eastAsia="zh-CN"/>
        </w:rPr>
        <w:t>a</w:t>
      </w:r>
      <w:r w:rsidRPr="00CF58E9">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CF58E9" w:rsidRDefault="007D4E4A" w:rsidP="007D4E4A">
      <w:pPr>
        <w:rPr>
          <w:b/>
          <w:lang w:eastAsia="zh-CN"/>
        </w:rPr>
      </w:pPr>
      <w:r w:rsidRPr="00CF58E9">
        <w:rPr>
          <w:b/>
          <w:lang w:eastAsia="zh-CN"/>
        </w:rPr>
        <w:t>Detection mechanism</w:t>
      </w:r>
    </w:p>
    <w:p w14:paraId="6EC476CA" w14:textId="77777777" w:rsidR="007D4E4A" w:rsidRPr="00CF58E9" w:rsidRDefault="007D4E4A" w:rsidP="007D4E4A">
      <w:pPr>
        <w:rPr>
          <w:lang w:eastAsia="zh-CN"/>
        </w:rPr>
      </w:pPr>
      <w:r w:rsidRPr="00CF58E9">
        <w:t xml:space="preserve">A failure indication may be sent to the node last serving the UE </w:t>
      </w:r>
      <w:r w:rsidRPr="00CF58E9">
        <w:rPr>
          <w:lang w:eastAsia="zh-CN"/>
        </w:rPr>
        <w:t>when the NG-RAN node fetches the RLF REPORT from UE by triggering:</w:t>
      </w:r>
    </w:p>
    <w:p w14:paraId="020E14E7" w14:textId="77777777" w:rsidR="007D4E4A" w:rsidRPr="00CF58E9" w:rsidRDefault="007D4E4A" w:rsidP="00692033">
      <w:pPr>
        <w:pStyle w:val="B1"/>
        <w:rPr>
          <w:lang w:eastAsia="zh-CN"/>
        </w:rPr>
      </w:pPr>
      <w:r w:rsidRPr="00CF58E9">
        <w:rPr>
          <w:lang w:eastAsia="zh-CN"/>
        </w:rPr>
        <w:t>-</w:t>
      </w:r>
      <w:r w:rsidRPr="00CF58E9">
        <w:rPr>
          <w:lang w:eastAsia="zh-CN"/>
        </w:rPr>
        <w:tab/>
      </w:r>
      <w:r w:rsidR="00CE75B8" w:rsidRPr="00CF58E9">
        <w:rPr>
          <w:lang w:eastAsia="zh-CN"/>
        </w:rPr>
        <w:t>T</w:t>
      </w:r>
      <w:r w:rsidRPr="00CF58E9">
        <w:rPr>
          <w:lang w:eastAsia="zh-CN"/>
        </w:rPr>
        <w:t>he Failure Indication procedure over Xn</w:t>
      </w:r>
      <w:r w:rsidR="00CE75B8" w:rsidRPr="00CF58E9">
        <w:rPr>
          <w:lang w:eastAsia="zh-CN"/>
        </w:rPr>
        <w:t>;</w:t>
      </w:r>
    </w:p>
    <w:p w14:paraId="71449C96" w14:textId="77777777" w:rsidR="007D4E4A" w:rsidRPr="00CF58E9" w:rsidRDefault="007D4E4A" w:rsidP="00692033">
      <w:pPr>
        <w:pStyle w:val="B1"/>
        <w:rPr>
          <w:lang w:eastAsia="zh-CN"/>
        </w:rPr>
      </w:pPr>
      <w:r w:rsidRPr="00CF58E9">
        <w:rPr>
          <w:lang w:eastAsia="zh-CN"/>
        </w:rPr>
        <w:t>-</w:t>
      </w:r>
      <w:r w:rsidRPr="00CF58E9">
        <w:rPr>
          <w:lang w:eastAsia="zh-CN"/>
        </w:rPr>
        <w:tab/>
      </w:r>
      <w:r w:rsidR="00CE75B8" w:rsidRPr="00CF58E9">
        <w:rPr>
          <w:lang w:eastAsia="zh-CN"/>
        </w:rPr>
        <w:t>T</w:t>
      </w:r>
      <w:r w:rsidRPr="00CF58E9">
        <w:rPr>
          <w:lang w:eastAsia="zh-CN"/>
        </w:rPr>
        <w:t>he Uplink RAN configuration transfer procedure and Downlink RAN configuration transfer procedure over NG.</w:t>
      </w:r>
    </w:p>
    <w:p w14:paraId="703808F3" w14:textId="77777777" w:rsidR="007D4E4A" w:rsidRPr="00CF58E9" w:rsidRDefault="007D4E4A" w:rsidP="007D4E4A">
      <w:pPr>
        <w:rPr>
          <w:lang w:eastAsia="zh-CN"/>
        </w:rPr>
      </w:pPr>
      <w:r w:rsidRPr="00CF58E9">
        <w:rPr>
          <w:lang w:eastAsia="zh-CN"/>
        </w:rPr>
        <w:lastRenderedPageBreak/>
        <w:t>In case the last serving node is an E-UTRAN node, the detection mechanism proceed as deined in TS 36.300 [2].</w:t>
      </w:r>
    </w:p>
    <w:p w14:paraId="30BC36C2" w14:textId="77777777" w:rsidR="007D4E4A" w:rsidRPr="00CF58E9" w:rsidRDefault="007D4E4A" w:rsidP="007D4E4A">
      <w:pPr>
        <w:rPr>
          <w:lang w:eastAsia="zh-CN"/>
        </w:rPr>
      </w:pPr>
      <w:r w:rsidRPr="00CF58E9">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CF58E9" w:rsidRDefault="007D4E4A" w:rsidP="009D635A">
      <w:pPr>
        <w:pStyle w:val="B1"/>
        <w:rPr>
          <w:lang w:eastAsia="zh-CN"/>
        </w:rPr>
      </w:pPr>
      <w:r w:rsidRPr="00CF58E9">
        <w:rPr>
          <w:lang w:eastAsia="zh-CN"/>
        </w:rPr>
        <w:t>-</w:t>
      </w:r>
      <w:r w:rsidRPr="00CF58E9">
        <w:rPr>
          <w:lang w:eastAsia="zh-CN"/>
        </w:rPr>
        <w:tab/>
        <w:t>Too Late Inter-system Handover</w:t>
      </w:r>
      <w:r w:rsidR="00CE75B8" w:rsidRPr="00CF58E9">
        <w:rPr>
          <w:lang w:eastAsia="zh-CN"/>
        </w:rPr>
        <w:t>:</w:t>
      </w:r>
      <w:r w:rsidR="00344111" w:rsidRPr="00CF58E9">
        <w:rPr>
          <w:lang w:eastAsia="zh-CN"/>
        </w:rPr>
        <w:t xml:space="preserve"> </w:t>
      </w:r>
      <w:r w:rsidR="00CE75B8" w:rsidRPr="00CF58E9">
        <w:rPr>
          <w:lang w:eastAsia="zh-CN"/>
        </w:rPr>
        <w:t>t</w:t>
      </w:r>
      <w:r w:rsidRPr="00CF58E9">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CF58E9">
        <w:rPr>
          <w:i/>
          <w:iCs/>
          <w:lang w:eastAsia="zh-CN"/>
        </w:rPr>
        <w:t>Tstore_UE_cntxt</w:t>
      </w:r>
      <w:r w:rsidRPr="00CF58E9">
        <w:rPr>
          <w:lang w:eastAsia="zh-CN"/>
        </w:rPr>
        <w:t>, and the first node where the UE attempts to re-connect is a E-UTRAN node.</w:t>
      </w:r>
    </w:p>
    <w:p w14:paraId="3198F2C6" w14:textId="77777777" w:rsidR="007D4E4A" w:rsidRPr="00CF58E9" w:rsidRDefault="007D4E4A" w:rsidP="009D635A">
      <w:pPr>
        <w:pStyle w:val="B1"/>
        <w:rPr>
          <w:lang w:eastAsia="zh-CN"/>
        </w:rPr>
      </w:pPr>
      <w:r w:rsidRPr="00CF58E9">
        <w:rPr>
          <w:lang w:eastAsia="zh-CN"/>
        </w:rPr>
        <w:t>-</w:t>
      </w:r>
      <w:r w:rsidRPr="00CF58E9">
        <w:rPr>
          <w:lang w:eastAsia="zh-CN"/>
        </w:rPr>
        <w:tab/>
        <w:t>Too Early Inter-system Handover</w:t>
      </w:r>
      <w:r w:rsidR="00CE75B8" w:rsidRPr="00CF58E9">
        <w:rPr>
          <w:lang w:eastAsia="zh-CN"/>
        </w:rPr>
        <w:t>:</w:t>
      </w:r>
      <w:r w:rsidR="00344111" w:rsidRPr="00CF58E9">
        <w:rPr>
          <w:lang w:eastAsia="zh-CN"/>
        </w:rPr>
        <w:t xml:space="preserve"> </w:t>
      </w:r>
      <w:r w:rsidR="00CE75B8" w:rsidRPr="00CF58E9">
        <w:rPr>
          <w:lang w:eastAsia="zh-CN"/>
        </w:rPr>
        <w:t>t</w:t>
      </w:r>
      <w:r w:rsidRPr="00CF58E9">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CF58E9">
        <w:rPr>
          <w:i/>
          <w:iCs/>
          <w:lang w:eastAsia="zh-CN"/>
        </w:rPr>
        <w:t>Tstore_UE_cntxt</w:t>
      </w:r>
      <w:r w:rsidRPr="00CF58E9">
        <w:rPr>
          <w:lang w:eastAsia="zh-CN"/>
        </w:rPr>
        <w:t>, and the first cell where the UE attempts to re-connect and the node that served the UE at the last handover initialisation are both E-UTRAN node.</w:t>
      </w:r>
    </w:p>
    <w:p w14:paraId="53A66EDE" w14:textId="77777777" w:rsidR="007D4E4A" w:rsidRPr="00CF58E9" w:rsidRDefault="007D4E4A" w:rsidP="007D4E4A">
      <w:pPr>
        <w:rPr>
          <w:lang w:eastAsia="zh-CN"/>
        </w:rPr>
      </w:pPr>
      <w:r w:rsidRPr="00CF58E9">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CF58E9" w:rsidRDefault="007D4E4A" w:rsidP="007D4E4A">
      <w:pPr>
        <w:rPr>
          <w:lang w:eastAsia="zh-CN"/>
        </w:rPr>
      </w:pPr>
      <w:r w:rsidRPr="00CF58E9">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CF58E9" w:rsidRDefault="007D4E4A" w:rsidP="007D4E4A">
      <w:pPr>
        <w:pStyle w:val="Heading4"/>
        <w:rPr>
          <w:lang w:eastAsia="zh-CN"/>
        </w:rPr>
      </w:pPr>
      <w:bookmarkStart w:id="1525" w:name="_Toc46502097"/>
      <w:bookmarkStart w:id="1526" w:name="_Toc51971445"/>
      <w:bookmarkStart w:id="1527" w:name="_Toc52551428"/>
      <w:bookmarkStart w:id="1528" w:name="_Toc139018165"/>
      <w:r w:rsidRPr="00CF58E9">
        <w:rPr>
          <w:lang w:eastAsia="zh-CN"/>
        </w:rPr>
        <w:t>15.5.2.3</w:t>
      </w:r>
      <w:r w:rsidRPr="00CF58E9">
        <w:rPr>
          <w:lang w:eastAsia="zh-CN"/>
        </w:rPr>
        <w:tab/>
      </w:r>
      <w:r w:rsidRPr="00CF58E9">
        <w:t>Inter-system Unnecessary HO</w:t>
      </w:r>
      <w:bookmarkEnd w:id="1525"/>
      <w:bookmarkEnd w:id="1526"/>
      <w:bookmarkEnd w:id="1527"/>
      <w:bookmarkEnd w:id="1528"/>
    </w:p>
    <w:p w14:paraId="338A9004" w14:textId="77777777" w:rsidR="007D4E4A" w:rsidRPr="00CF58E9" w:rsidRDefault="007D4E4A" w:rsidP="007D4E4A">
      <w:r w:rsidRPr="00CF58E9">
        <w:t>One of the purposes of inter-</w:t>
      </w:r>
      <w:r w:rsidRPr="00CF58E9">
        <w:rPr>
          <w:lang w:eastAsia="zh-CN"/>
        </w:rPr>
        <w:t>system</w:t>
      </w:r>
      <w:r w:rsidRPr="00CF58E9">
        <w:t xml:space="preserve"> Mobility Robustness Optimisation is the detection of a non-optimal use of network resources. In particular, in case of inter-</w:t>
      </w:r>
      <w:r w:rsidRPr="00CF58E9">
        <w:rPr>
          <w:lang w:eastAsia="zh-CN"/>
        </w:rPr>
        <w:t>system</w:t>
      </w:r>
      <w:r w:rsidRPr="00CF58E9">
        <w:t xml:space="preserve"> operations and when </w:t>
      </w:r>
      <w:r w:rsidRPr="00CF58E9">
        <w:rPr>
          <w:lang w:eastAsia="zh-CN"/>
        </w:rPr>
        <w:t>NR</w:t>
      </w:r>
      <w:r w:rsidRPr="00CF58E9">
        <w:t xml:space="preserve"> is considered, the case known as Unnecessary HO to another </w:t>
      </w:r>
      <w:r w:rsidRPr="00CF58E9">
        <w:rPr>
          <w:lang w:eastAsia="zh-CN"/>
        </w:rPr>
        <w:t>system</w:t>
      </w:r>
      <w:r w:rsidRPr="00CF58E9">
        <w:t xml:space="preserve"> is identified. The problem is defined as follows:</w:t>
      </w:r>
    </w:p>
    <w:p w14:paraId="65C3B91A" w14:textId="77777777" w:rsidR="007D4E4A" w:rsidRPr="00CF58E9" w:rsidRDefault="007D4E4A" w:rsidP="007D4E4A">
      <w:pPr>
        <w:pStyle w:val="B1"/>
      </w:pPr>
      <w:r w:rsidRPr="00CF58E9">
        <w:t>-</w:t>
      </w:r>
      <w:r w:rsidRPr="00CF58E9">
        <w:tab/>
        <w:t xml:space="preserve">UE is handed over from NR to E-UTRAN even though quality of the </w:t>
      </w:r>
      <w:r w:rsidRPr="00CF58E9">
        <w:rPr>
          <w:lang w:eastAsia="zh-CN"/>
        </w:rPr>
        <w:t>NR</w:t>
      </w:r>
      <w:r w:rsidRPr="00CF58E9">
        <w:t xml:space="preserve"> coverage was sufficient for the service used by the UE. The handover may therefore be considered as unnecessary HO to another </w:t>
      </w:r>
      <w:r w:rsidRPr="00CF58E9">
        <w:rPr>
          <w:lang w:eastAsia="zh-CN"/>
        </w:rPr>
        <w:t>system (i.e. EPS)</w:t>
      </w:r>
      <w:r w:rsidRPr="00CF58E9">
        <w:t xml:space="preserve"> (too early </w:t>
      </w:r>
      <w:r w:rsidRPr="00CF58E9">
        <w:rPr>
          <w:lang w:eastAsia="zh-CN"/>
        </w:rPr>
        <w:t>inter-system</w:t>
      </w:r>
      <w:r w:rsidRPr="00CF58E9">
        <w:t xml:space="preserve"> HO without connection failure).</w:t>
      </w:r>
    </w:p>
    <w:p w14:paraId="20A0F782" w14:textId="77777777" w:rsidR="007D4E4A" w:rsidRPr="00CF58E9" w:rsidRDefault="007D4E4A" w:rsidP="007D4E4A">
      <w:r w:rsidRPr="00CF58E9">
        <w:t>In inter-</w:t>
      </w:r>
      <w:r w:rsidRPr="00CF58E9">
        <w:rPr>
          <w:lang w:eastAsia="zh-CN"/>
        </w:rPr>
        <w:t>system</w:t>
      </w:r>
      <w:r w:rsidRPr="00CF58E9">
        <w:t xml:space="preserve"> HO, if the serving cell threshold (</w:t>
      </w:r>
      <w:r w:rsidRPr="00CF58E9">
        <w:rPr>
          <w:lang w:eastAsia="zh-CN"/>
        </w:rPr>
        <w:t>NR cell</w:t>
      </w:r>
      <w:r w:rsidRPr="00CF58E9">
        <w:t xml:space="preserve">) is set too high, and </w:t>
      </w:r>
      <w:r w:rsidRPr="00CF58E9">
        <w:rPr>
          <w:lang w:eastAsia="zh-CN"/>
        </w:rPr>
        <w:t>cell in another system (i.e. EPS)</w:t>
      </w:r>
      <w:r w:rsidRPr="00CF58E9">
        <w:t xml:space="preserve"> with good signal strength is available, a handover to another </w:t>
      </w:r>
      <w:r w:rsidRPr="00CF58E9">
        <w:rPr>
          <w:lang w:eastAsia="zh-CN"/>
        </w:rPr>
        <w:t>system</w:t>
      </w:r>
      <w:r w:rsidRPr="00CF58E9">
        <w:t xml:space="preserve"> may be triggered unnecessarily, resulting in an inefficient use of the networks. With a lower threshold the UE could have continued in the source </w:t>
      </w:r>
      <w:r w:rsidRPr="00CF58E9">
        <w:rPr>
          <w:lang w:eastAsia="zh-CN"/>
        </w:rPr>
        <w:t>system</w:t>
      </w:r>
      <w:r w:rsidRPr="00CF58E9">
        <w:t xml:space="preserve"> (</w:t>
      </w:r>
      <w:r w:rsidRPr="00CF58E9">
        <w:rPr>
          <w:lang w:eastAsia="zh-CN"/>
        </w:rPr>
        <w:t>5GS</w:t>
      </w:r>
      <w:r w:rsidRPr="00CF58E9">
        <w:t>).</w:t>
      </w:r>
    </w:p>
    <w:p w14:paraId="5A4400A1" w14:textId="77777777" w:rsidR="007D4E4A" w:rsidRPr="00CF58E9" w:rsidRDefault="007D4E4A" w:rsidP="007D4E4A">
      <w:r w:rsidRPr="00CF58E9">
        <w:t xml:space="preserve">To be able to detect the Unnecessary HO to another </w:t>
      </w:r>
      <w:r w:rsidRPr="00CF58E9">
        <w:rPr>
          <w:lang w:eastAsia="zh-CN"/>
        </w:rPr>
        <w:t>system</w:t>
      </w:r>
      <w:r w:rsidRPr="00CF58E9">
        <w:t xml:space="preserve">, a </w:t>
      </w:r>
      <w:r w:rsidRPr="00CF58E9">
        <w:rPr>
          <w:lang w:eastAsia="zh-CN"/>
        </w:rPr>
        <w:t>gNB node</w:t>
      </w:r>
      <w:r w:rsidRPr="00CF58E9">
        <w:t xml:space="preserve"> may choose to put additional coverage and quality condition information into the HANDOVER REQUIRED message in the Handover Preparation procedure when an inter-</w:t>
      </w:r>
      <w:r w:rsidRPr="00CF58E9">
        <w:rPr>
          <w:lang w:eastAsia="zh-CN"/>
        </w:rPr>
        <w:t>system</w:t>
      </w:r>
      <w:r w:rsidRPr="00CF58E9">
        <w:t xml:space="preserve"> HO from </w:t>
      </w:r>
      <w:r w:rsidRPr="00CF58E9">
        <w:rPr>
          <w:lang w:eastAsia="zh-CN"/>
        </w:rPr>
        <w:t>gNB</w:t>
      </w:r>
      <w:r w:rsidRPr="00CF58E9">
        <w:t xml:space="preserve"> to another </w:t>
      </w:r>
      <w:r w:rsidRPr="00CF58E9">
        <w:rPr>
          <w:lang w:eastAsia="zh-CN"/>
        </w:rPr>
        <w:t>system</w:t>
      </w:r>
      <w:r w:rsidRPr="00CF58E9">
        <w:t xml:space="preserve"> occurs. The RAN node in the other </w:t>
      </w:r>
      <w:r w:rsidRPr="00CF58E9">
        <w:rPr>
          <w:lang w:eastAsia="zh-CN"/>
        </w:rPr>
        <w:t>system</w:t>
      </w:r>
      <w:r w:rsidRPr="00CF58E9">
        <w:t xml:space="preserve">, upon receiving this additional coverage and quality information, may instruct the UE to continue measuring the </w:t>
      </w:r>
      <w:r w:rsidRPr="00CF58E9">
        <w:rPr>
          <w:lang w:eastAsia="zh-CN"/>
        </w:rPr>
        <w:t xml:space="preserve">cell(s) in </w:t>
      </w:r>
      <w:r w:rsidRPr="00CF58E9">
        <w:t xml:space="preserve">source </w:t>
      </w:r>
      <w:r w:rsidRPr="00CF58E9">
        <w:rPr>
          <w:lang w:eastAsia="zh-CN"/>
        </w:rPr>
        <w:t>system</w:t>
      </w:r>
      <w:r w:rsidRPr="00CF58E9">
        <w:t xml:space="preserve"> during a period of time, while being connected to another </w:t>
      </w:r>
      <w:r w:rsidRPr="00CF58E9">
        <w:rPr>
          <w:lang w:eastAsia="zh-CN"/>
        </w:rPr>
        <w:t>system</w:t>
      </w:r>
      <w:r w:rsidRPr="00CF58E9">
        <w:t xml:space="preserve">, and send periodic or single measurement reports to the </w:t>
      </w:r>
      <w:r w:rsidRPr="00CF58E9">
        <w:rPr>
          <w:lang w:eastAsia="zh-CN"/>
        </w:rPr>
        <w:t xml:space="preserve">node in </w:t>
      </w:r>
      <w:r w:rsidRPr="00CF58E9">
        <w:t>other</w:t>
      </w:r>
      <w:r w:rsidRPr="00CF58E9">
        <w:rPr>
          <w:lang w:eastAsia="zh-CN"/>
        </w:rPr>
        <w:t xml:space="preserve"> system</w:t>
      </w:r>
      <w:r w:rsidRPr="00CF58E9">
        <w:t>. When the period of time indicated by the</w:t>
      </w:r>
      <w:r w:rsidRPr="00CF58E9">
        <w:rPr>
          <w:lang w:eastAsia="zh-CN"/>
        </w:rPr>
        <w:t xml:space="preserve"> node in</w:t>
      </w:r>
      <w:r w:rsidRPr="00CF58E9">
        <w:t xml:space="preserve"> source </w:t>
      </w:r>
      <w:r w:rsidRPr="00CF58E9">
        <w:rPr>
          <w:lang w:eastAsia="zh-CN"/>
        </w:rPr>
        <w:t>system</w:t>
      </w:r>
      <w:r w:rsidRPr="00CF58E9">
        <w:t xml:space="preserve"> expires, the RAN node in the other </w:t>
      </w:r>
      <w:r w:rsidRPr="00CF58E9">
        <w:rPr>
          <w:lang w:eastAsia="zh-CN"/>
        </w:rPr>
        <w:t>system</w:t>
      </w:r>
      <w:r w:rsidRPr="00CF58E9">
        <w:t>, may evaluate the received measurement reports with the coverage/quality condition received during the inter-</w:t>
      </w:r>
      <w:r w:rsidRPr="00CF58E9">
        <w:rPr>
          <w:lang w:eastAsia="zh-CN"/>
        </w:rPr>
        <w:t>system</w:t>
      </w:r>
      <w:r w:rsidRPr="00CF58E9">
        <w:t xml:space="preserve"> HO procedure and decide if an inter-</w:t>
      </w:r>
      <w:r w:rsidRPr="00CF58E9">
        <w:rPr>
          <w:lang w:eastAsia="zh-CN"/>
        </w:rPr>
        <w:t>system</w:t>
      </w:r>
      <w:r w:rsidRPr="00CF58E9">
        <w:t xml:space="preserve"> unnecessary HO report should be sent to the gNB in the source </w:t>
      </w:r>
      <w:r w:rsidRPr="00CF58E9">
        <w:rPr>
          <w:lang w:eastAsia="zh-CN"/>
        </w:rPr>
        <w:t>system</w:t>
      </w:r>
      <w:r w:rsidRPr="00CF58E9">
        <w:t>.</w:t>
      </w:r>
    </w:p>
    <w:p w14:paraId="7DD9087C" w14:textId="77777777" w:rsidR="007D4E4A" w:rsidRPr="00CF58E9" w:rsidRDefault="007D4E4A" w:rsidP="007D4E4A">
      <w:r w:rsidRPr="00CF58E9">
        <w:t>The inter-</w:t>
      </w:r>
      <w:r w:rsidRPr="00CF58E9">
        <w:rPr>
          <w:lang w:eastAsia="zh-CN"/>
        </w:rPr>
        <w:t>system</w:t>
      </w:r>
      <w:r w:rsidRPr="00CF58E9">
        <w:t xml:space="preserve"> unnecessary HO report shall only be sent in cases where, in all UE measurement reports collected during the measurement period, any cells </w:t>
      </w:r>
      <w:r w:rsidRPr="00CF58E9">
        <w:rPr>
          <w:lang w:eastAsia="zh-CN"/>
        </w:rPr>
        <w:t xml:space="preserve">in the source system </w:t>
      </w:r>
      <w:r w:rsidRPr="00CF58E9">
        <w:t>exceed the radio coverage and/or quality threshold (the radio threshold RSRP</w:t>
      </w:r>
      <w:r w:rsidRPr="00CF58E9">
        <w:rPr>
          <w:lang w:eastAsia="zh-CN"/>
        </w:rPr>
        <w:t>,</w:t>
      </w:r>
      <w:r w:rsidRPr="00CF58E9">
        <w:t xml:space="preserve"> RSRQ </w:t>
      </w:r>
      <w:r w:rsidRPr="00CF58E9">
        <w:rPr>
          <w:lang w:eastAsia="zh-CN"/>
        </w:rPr>
        <w:t xml:space="preserve">or/and SINR </w:t>
      </w:r>
      <w:r w:rsidRPr="00CF58E9">
        <w:t>and the measurement period are indicated in the additional coverage and quality information in the Handover Preparation procedure). If an inter-</w:t>
      </w:r>
      <w:r w:rsidRPr="00CF58E9">
        <w:rPr>
          <w:lang w:eastAsia="zh-CN"/>
        </w:rPr>
        <w:t>system</w:t>
      </w:r>
      <w:r w:rsidRPr="00CF58E9">
        <w:t xml:space="preserve"> handover towards </w:t>
      </w:r>
      <w:r w:rsidRPr="00CF58E9">
        <w:rPr>
          <w:lang w:eastAsia="zh-CN"/>
        </w:rPr>
        <w:t>5GS</w:t>
      </w:r>
      <w:r w:rsidRPr="00CF58E9">
        <w:t xml:space="preserve"> is executed from </w:t>
      </w:r>
      <w:r w:rsidRPr="00CF58E9">
        <w:rPr>
          <w:lang w:eastAsia="zh-CN"/>
        </w:rPr>
        <w:t>EPS</w:t>
      </w:r>
      <w:r w:rsidRPr="00CF58E9">
        <w:t xml:space="preserve"> within the indicated measurement period, the measurement period expires. In this case, the </w:t>
      </w:r>
      <w:r w:rsidRPr="00CF58E9">
        <w:rPr>
          <w:lang w:eastAsia="zh-CN"/>
        </w:rPr>
        <w:t>eNB in EPS</w:t>
      </w:r>
      <w:r w:rsidRPr="00CF58E9">
        <w:t xml:space="preserve"> may also send the HO Report. No HO Report shall be sent in case no </w:t>
      </w:r>
      <w:r w:rsidRPr="00CF58E9">
        <w:rPr>
          <w:lang w:eastAsia="zh-CN"/>
        </w:rPr>
        <w:t>NR</w:t>
      </w:r>
      <w:r w:rsidRPr="00CF58E9">
        <w:t xml:space="preserve"> cell could be included, or if the indicated period of time is interrupted by an inter-</w:t>
      </w:r>
      <w:r w:rsidRPr="00CF58E9">
        <w:rPr>
          <w:lang w:eastAsia="zh-CN"/>
        </w:rPr>
        <w:t>system</w:t>
      </w:r>
      <w:r w:rsidRPr="00CF58E9">
        <w:t xml:space="preserve"> handover to a </w:t>
      </w:r>
      <w:r w:rsidRPr="00CF58E9">
        <w:rPr>
          <w:lang w:eastAsia="zh-CN"/>
        </w:rPr>
        <w:t>system</w:t>
      </w:r>
      <w:r w:rsidRPr="00CF58E9">
        <w:t xml:space="preserve"> different than </w:t>
      </w:r>
      <w:r w:rsidRPr="00CF58E9">
        <w:rPr>
          <w:lang w:eastAsia="zh-CN"/>
        </w:rPr>
        <w:t>5GS</w:t>
      </w:r>
      <w:r w:rsidRPr="00CF58E9">
        <w:t>.</w:t>
      </w:r>
    </w:p>
    <w:p w14:paraId="0A2781C0" w14:textId="77777777" w:rsidR="007D4E4A" w:rsidRPr="00CF58E9" w:rsidRDefault="007D4E4A" w:rsidP="007D4E4A">
      <w:pPr>
        <w:rPr>
          <w:lang w:eastAsia="zh-CN"/>
        </w:rPr>
      </w:pPr>
      <w:r w:rsidRPr="00CF58E9">
        <w:t xml:space="preserve">The RAN node in the source </w:t>
      </w:r>
      <w:r w:rsidRPr="00CF58E9">
        <w:rPr>
          <w:lang w:eastAsia="zh-CN"/>
        </w:rPr>
        <w:t>system</w:t>
      </w:r>
      <w:r w:rsidRPr="00CF58E9">
        <w:t xml:space="preserve"> (</w:t>
      </w:r>
      <w:r w:rsidRPr="00CF58E9">
        <w:rPr>
          <w:lang w:eastAsia="zh-CN"/>
        </w:rPr>
        <w:t>5GS</w:t>
      </w:r>
      <w:r w:rsidRPr="00CF58E9">
        <w:t>) upon receiving of the report, can decide if/how its parameters (e.g., threshold to trigger I</w:t>
      </w:r>
      <w:r w:rsidRPr="00CF58E9">
        <w:rPr>
          <w:lang w:eastAsia="zh-CN"/>
        </w:rPr>
        <w:t>nter-system</w:t>
      </w:r>
      <w:r w:rsidRPr="00CF58E9">
        <w:t xml:space="preserve"> HO) should be adjusted.</w:t>
      </w:r>
    </w:p>
    <w:p w14:paraId="28A94A3D" w14:textId="77777777" w:rsidR="007D4E4A" w:rsidRPr="00CF58E9" w:rsidRDefault="007D4E4A" w:rsidP="007D4E4A">
      <w:pPr>
        <w:pStyle w:val="Heading4"/>
        <w:rPr>
          <w:lang w:eastAsia="zh-CN"/>
        </w:rPr>
      </w:pPr>
      <w:bookmarkStart w:id="1529" w:name="_Toc46502098"/>
      <w:bookmarkStart w:id="1530" w:name="_Toc51971446"/>
      <w:bookmarkStart w:id="1531" w:name="_Toc52551429"/>
      <w:bookmarkStart w:id="1532" w:name="_Toc139018166"/>
      <w:r w:rsidRPr="00CF58E9">
        <w:rPr>
          <w:lang w:eastAsia="zh-CN"/>
        </w:rPr>
        <w:lastRenderedPageBreak/>
        <w:t>15.5.2.4</w:t>
      </w:r>
      <w:r w:rsidRPr="00CF58E9">
        <w:rPr>
          <w:lang w:eastAsia="zh-CN"/>
        </w:rPr>
        <w:tab/>
      </w:r>
      <w:r w:rsidRPr="00CF58E9">
        <w:t>Inter-system Ping-pong</w:t>
      </w:r>
      <w:bookmarkEnd w:id="1529"/>
      <w:bookmarkEnd w:id="1530"/>
      <w:bookmarkEnd w:id="1531"/>
      <w:bookmarkEnd w:id="1532"/>
    </w:p>
    <w:p w14:paraId="0191D570" w14:textId="77777777" w:rsidR="007D4E4A" w:rsidRPr="00CF58E9" w:rsidRDefault="007D4E4A" w:rsidP="007D4E4A">
      <w:r w:rsidRPr="00CF58E9">
        <w:t>One of the functions of Mobility Robustness Optimization is to detect ping-pongs that occur in inter-system environment. The problem is defined as follows:</w:t>
      </w:r>
    </w:p>
    <w:p w14:paraId="52B5E3E8" w14:textId="77777777" w:rsidR="007D4E4A" w:rsidRPr="00CF58E9" w:rsidRDefault="007D4E4A" w:rsidP="00692033">
      <w:pPr>
        <w:pStyle w:val="B1"/>
      </w:pPr>
      <w:r w:rsidRPr="00CF58E9">
        <w:t>-</w:t>
      </w:r>
      <w:r w:rsidRPr="00CF58E9">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CF58E9" w:rsidRDefault="007D4E4A" w:rsidP="007D4E4A">
      <w:r w:rsidRPr="00CF58E9">
        <w:t>The solution for the problem may consist of the following steps:</w:t>
      </w:r>
    </w:p>
    <w:p w14:paraId="23FE7A7A" w14:textId="77777777" w:rsidR="007D4E4A" w:rsidRPr="00CF58E9" w:rsidRDefault="007D4E4A" w:rsidP="00692033">
      <w:pPr>
        <w:pStyle w:val="B1"/>
      </w:pPr>
      <w:r w:rsidRPr="00CF58E9">
        <w:t>1)</w:t>
      </w:r>
      <w:r w:rsidRPr="00CF58E9">
        <w:tab/>
        <w:t>Statistics regarding inter-system ping-pong occurrences are collected by the responsible node</w:t>
      </w:r>
      <w:r w:rsidR="00CE75B8" w:rsidRPr="00CF58E9">
        <w:t>;</w:t>
      </w:r>
    </w:p>
    <w:p w14:paraId="74AD5BE1" w14:textId="77777777" w:rsidR="007D4E4A" w:rsidRPr="00CF58E9" w:rsidRDefault="007D4E4A" w:rsidP="00692033">
      <w:pPr>
        <w:pStyle w:val="B1"/>
      </w:pPr>
      <w:r w:rsidRPr="00CF58E9">
        <w:t>2)</w:t>
      </w:r>
      <w:r w:rsidRPr="00CF58E9">
        <w:tab/>
        <w:t>Coverage verification is performed to check if the mobility to other system was inevitable.</w:t>
      </w:r>
    </w:p>
    <w:p w14:paraId="39AAC478" w14:textId="77777777" w:rsidR="007D4E4A" w:rsidRPr="00CF58E9" w:rsidRDefault="007D4E4A" w:rsidP="007D4E4A">
      <w:r w:rsidRPr="00CF58E9">
        <w:t xml:space="preserve">The statistics regarding ping-pong occurrence may be based on evaluation of the </w:t>
      </w:r>
      <w:r w:rsidRPr="00CF58E9">
        <w:rPr>
          <w:i/>
        </w:rPr>
        <w:t>UE History Information</w:t>
      </w:r>
      <w:r w:rsidRPr="00CF58E9">
        <w:t xml:space="preserve"> IE in the HANDOVER REQUIRED message. If the evaluation indicates a potential ping-pong case and the source NG_RAN node of the 1</w:t>
      </w:r>
      <w:r w:rsidRPr="00CF58E9">
        <w:rPr>
          <w:vertAlign w:val="superscript"/>
        </w:rPr>
        <w:t>st</w:t>
      </w:r>
      <w:r w:rsidRPr="00CF58E9">
        <w:t xml:space="preserve"> inter-system handover is different than the target NG-RAN node of the 2</w:t>
      </w:r>
      <w:r w:rsidRPr="00CF58E9">
        <w:rPr>
          <w:vertAlign w:val="superscript"/>
        </w:rPr>
        <w:t>nd</w:t>
      </w:r>
      <w:r w:rsidRPr="00CF58E9">
        <w:t xml:space="preserve"> inter-system handover, the target NG-RAN node may use the HANDOVER REPORT message or the UPLINK RAN CONFIGURATION TRANSFER message</w:t>
      </w:r>
      <w:r w:rsidRPr="00CF58E9">
        <w:rPr>
          <w:lang w:eastAsia="zh-CN"/>
        </w:rPr>
        <w:t xml:space="preserve"> </w:t>
      </w:r>
      <w:r w:rsidRPr="00CF58E9">
        <w:t>to indicate the occurrence of potential ping-pong cases to the source NG-RAN node.</w:t>
      </w:r>
    </w:p>
    <w:p w14:paraId="674001A3" w14:textId="77777777" w:rsidR="007D4E4A" w:rsidRPr="00CF58E9" w:rsidRDefault="007D4E4A" w:rsidP="007D4E4A">
      <w:pPr>
        <w:rPr>
          <w:lang w:eastAsia="zh-CN"/>
        </w:rPr>
      </w:pPr>
      <w:r w:rsidRPr="00CF58E9">
        <w:t xml:space="preserve">If NG-RAN coverage during the potential ping-pong event needs to be verified for the purpose of determining corrective measures, the Unnecessary HO to another </w:t>
      </w:r>
      <w:r w:rsidRPr="00CF58E9">
        <w:rPr>
          <w:lang w:eastAsia="zh-CN"/>
        </w:rPr>
        <w:t>system</w:t>
      </w:r>
      <w:r w:rsidRPr="00CF58E9">
        <w:t xml:space="preserve"> procedure may be used</w:t>
      </w:r>
    </w:p>
    <w:p w14:paraId="1D8BC673" w14:textId="77777777" w:rsidR="007D4E4A" w:rsidRPr="00CF58E9" w:rsidRDefault="007D4E4A" w:rsidP="007D4E4A">
      <w:pPr>
        <w:pStyle w:val="Heading4"/>
        <w:rPr>
          <w:lang w:eastAsia="zh-CN"/>
        </w:rPr>
      </w:pPr>
      <w:bookmarkStart w:id="1533" w:name="_Toc46502099"/>
      <w:bookmarkStart w:id="1534" w:name="_Toc51971447"/>
      <w:bookmarkStart w:id="1535" w:name="_Toc52551430"/>
      <w:bookmarkStart w:id="1536" w:name="_Toc139018167"/>
      <w:r w:rsidRPr="00CF58E9">
        <w:rPr>
          <w:lang w:eastAsia="zh-CN"/>
        </w:rPr>
        <w:t>15.5.2.5</w:t>
      </w:r>
      <w:r w:rsidRPr="00CF58E9">
        <w:rPr>
          <w:lang w:eastAsia="zh-CN"/>
        </w:rPr>
        <w:tab/>
        <w:t>O&amp;M Requirements</w:t>
      </w:r>
      <w:bookmarkEnd w:id="1533"/>
      <w:bookmarkEnd w:id="1534"/>
      <w:bookmarkEnd w:id="1535"/>
      <w:bookmarkEnd w:id="1536"/>
    </w:p>
    <w:p w14:paraId="1648E366" w14:textId="77777777" w:rsidR="007D4E4A" w:rsidRPr="00CF58E9" w:rsidRDefault="007D4E4A" w:rsidP="007D4E4A">
      <w:r w:rsidRPr="00CF58E9">
        <w:t>All automatic changes of the HO and/or reselection parameters for mobility robustness optimisation shall be within the range</w:t>
      </w:r>
      <w:r w:rsidRPr="00CF58E9">
        <w:rPr>
          <w:lang w:eastAsia="zh-CN"/>
        </w:rPr>
        <w:t>s</w:t>
      </w:r>
      <w:r w:rsidRPr="00CF58E9">
        <w:t xml:space="preserve"> allowed by OAM and specified below.</w:t>
      </w:r>
    </w:p>
    <w:p w14:paraId="05488DAF" w14:textId="77777777" w:rsidR="007D4E4A" w:rsidRPr="00CF58E9" w:rsidRDefault="007D4E4A" w:rsidP="007D4E4A">
      <w:r w:rsidRPr="00CF58E9">
        <w:t>The following control parameters shall be provided by OAM to control MRO behaviour:</w:t>
      </w:r>
    </w:p>
    <w:p w14:paraId="4B702CF1" w14:textId="77777777" w:rsidR="007D4E4A" w:rsidRPr="00CF58E9" w:rsidRDefault="007D4E4A" w:rsidP="007D4E4A">
      <w:pPr>
        <w:pStyle w:val="B1"/>
      </w:pPr>
      <w:r w:rsidRPr="00CF58E9">
        <w:t>-</w:t>
      </w:r>
      <w:r w:rsidRPr="00CF58E9">
        <w:tab/>
        <w:t>Maximum deviation of Handover Trigger</w:t>
      </w:r>
      <w:r w:rsidR="00CE75B8" w:rsidRPr="00CF58E9">
        <w:t>:</w:t>
      </w:r>
      <w:r w:rsidRPr="00CF58E9">
        <w:rPr>
          <w:lang w:eastAsia="zh-CN"/>
        </w:rPr>
        <w:t xml:space="preserve"> </w:t>
      </w:r>
      <w:r w:rsidR="00CE75B8" w:rsidRPr="00CF58E9">
        <w:t>t</w:t>
      </w:r>
      <w:r w:rsidRPr="00CF58E9">
        <w:t>his parameter defines the maximum allowed absolute deviation of the Handover Trigger, from the default point of operation defined by the parameter values assigned by OAM.</w:t>
      </w:r>
    </w:p>
    <w:p w14:paraId="29790680" w14:textId="77777777" w:rsidR="007D4E4A" w:rsidRPr="00CF58E9" w:rsidRDefault="007D4E4A" w:rsidP="007D4E4A">
      <w:pPr>
        <w:pStyle w:val="B1"/>
      </w:pPr>
      <w:r w:rsidRPr="00CF58E9">
        <w:t>-</w:t>
      </w:r>
      <w:r w:rsidRPr="00CF58E9">
        <w:tab/>
        <w:t>Minimum time between Handover Trigger changes</w:t>
      </w:r>
      <w:r w:rsidR="00CE75B8" w:rsidRPr="00CF58E9">
        <w:t>:</w:t>
      </w:r>
      <w:r w:rsidR="00CE75B8" w:rsidRPr="00CF58E9" w:rsidDel="00CE75B8">
        <w:t xml:space="preserve"> </w:t>
      </w:r>
      <w:r w:rsidR="00CE75B8" w:rsidRPr="00CF58E9">
        <w:t>t</w:t>
      </w:r>
      <w:r w:rsidRPr="00CF58E9">
        <w:t>his parameter defines the minimum allowed time interval between two Handover Trigger change performed by MRO. This is used to control the stability and convergence of the algorithm.</w:t>
      </w:r>
    </w:p>
    <w:p w14:paraId="22FB1406" w14:textId="77777777" w:rsidR="007D4E4A" w:rsidRPr="00CF58E9" w:rsidRDefault="007D4E4A" w:rsidP="007D4E4A">
      <w:r w:rsidRPr="00CF58E9">
        <w:t xml:space="preserve">Furthermore, in order to support the solutions for detection of </w:t>
      </w:r>
      <w:r w:rsidRPr="00CF58E9">
        <w:rPr>
          <w:lang w:eastAsia="zh-CN"/>
        </w:rPr>
        <w:t>mobility optimisation</w:t>
      </w:r>
      <w:r w:rsidRPr="00CF58E9">
        <w:t xml:space="preserve">, the parameter </w:t>
      </w:r>
      <w:r w:rsidRPr="00CF58E9">
        <w:rPr>
          <w:i/>
          <w:iCs/>
        </w:rPr>
        <w:t>Tstore_UE_cntxt</w:t>
      </w:r>
      <w:r w:rsidRPr="00CF58E9">
        <w:t xml:space="preserve"> shall be configurable by the OAM system.</w:t>
      </w:r>
    </w:p>
    <w:p w14:paraId="2C776C3D" w14:textId="1A97B513" w:rsidR="000E0FBE" w:rsidRPr="00CF58E9" w:rsidRDefault="000E0FBE" w:rsidP="000E0FBE">
      <w:pPr>
        <w:pStyle w:val="Heading4"/>
        <w:rPr>
          <w:lang w:eastAsia="zh-CN"/>
        </w:rPr>
      </w:pPr>
      <w:bookmarkStart w:id="1537" w:name="_Toc139018168"/>
      <w:bookmarkStart w:id="1538" w:name="_Toc46502100"/>
      <w:bookmarkStart w:id="1539" w:name="_Toc51971448"/>
      <w:bookmarkStart w:id="1540" w:name="_Toc52551431"/>
      <w:r w:rsidRPr="00CF58E9">
        <w:rPr>
          <w:lang w:eastAsia="zh-CN"/>
        </w:rPr>
        <w:t>15.5.2.</w:t>
      </w:r>
      <w:r w:rsidR="0067659A" w:rsidRPr="00CF58E9">
        <w:rPr>
          <w:lang w:eastAsia="zh-CN"/>
        </w:rPr>
        <w:t>6</w:t>
      </w:r>
      <w:r w:rsidRPr="00CF58E9">
        <w:rPr>
          <w:lang w:eastAsia="zh-CN"/>
        </w:rPr>
        <w:tab/>
        <w:t>PSCell change failure</w:t>
      </w:r>
      <w:bookmarkEnd w:id="1537"/>
    </w:p>
    <w:p w14:paraId="5CDF3373" w14:textId="1F196936" w:rsidR="000E0FBE" w:rsidRPr="00CF58E9" w:rsidRDefault="000E0FBE" w:rsidP="000E0FBE">
      <w:pPr>
        <w:rPr>
          <w:lang w:eastAsia="zh-CN"/>
        </w:rPr>
      </w:pPr>
      <w:r w:rsidRPr="00CF58E9">
        <w:rPr>
          <w:lang w:eastAsia="zh-CN"/>
        </w:rPr>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Otherwise, the MN transfers the SCG Failure Information to the last serving SN</w:t>
      </w:r>
      <w:r w:rsidR="0082044A" w:rsidRPr="00CF58E9">
        <w:t>, which may respond using the SCG Failure Transfer procedure to inform the MN it is not responsible for the SCG failure</w:t>
      </w:r>
      <w:r w:rsidRPr="00CF58E9">
        <w:rPr>
          <w:lang w:eastAsia="zh-CN"/>
        </w:rPr>
        <w:t>. If needed, the MN transfer the SCG Failure Information to the source SN.</w:t>
      </w:r>
    </w:p>
    <w:p w14:paraId="4425E659" w14:textId="68D6B98F" w:rsidR="00077F96" w:rsidRPr="00CF58E9" w:rsidRDefault="00077F96" w:rsidP="00D01F48">
      <w:pPr>
        <w:pStyle w:val="Heading4"/>
        <w:rPr>
          <w:lang w:eastAsia="zh-CN"/>
        </w:rPr>
      </w:pPr>
      <w:bookmarkStart w:id="1541" w:name="_Toc139018169"/>
      <w:r w:rsidRPr="00CF58E9">
        <w:rPr>
          <w:lang w:eastAsia="zh-CN"/>
        </w:rPr>
        <w:t>15.5.2.7</w:t>
      </w:r>
      <w:r w:rsidRPr="00CF58E9">
        <w:rPr>
          <w:lang w:eastAsia="zh-CN"/>
        </w:rPr>
        <w:tab/>
        <w:t>Successful HO</w:t>
      </w:r>
      <w:bookmarkEnd w:id="1541"/>
    </w:p>
    <w:p w14:paraId="7D02AEA8" w14:textId="60FE0401" w:rsidR="00077F96" w:rsidRPr="00CF58E9" w:rsidRDefault="00077F96" w:rsidP="00077F96">
      <w:pPr>
        <w:rPr>
          <w:lang w:eastAsia="zh-CN"/>
        </w:rPr>
      </w:pPr>
      <w:r w:rsidRPr="00CF58E9">
        <w:rPr>
          <w:lang w:eastAsia="zh-CN"/>
        </w:rPr>
        <w:t>One of the functions of Mobility Robustness Optimization is to detect a sub-optimal successful handover event.</w:t>
      </w:r>
      <w:r w:rsidRPr="00CF58E9">
        <w:t xml:space="preserve"> The aim is </w:t>
      </w:r>
      <w:r w:rsidRPr="00CF58E9">
        <w:rPr>
          <w:lang w:eastAsia="zh-CN"/>
        </w:rPr>
        <w:t>to identify underlying conditions</w:t>
      </w:r>
      <w:r w:rsidRPr="00CF58E9">
        <w:rPr>
          <w:rFonts w:eastAsia="SimSun"/>
          <w:lang w:eastAsia="zh-CN"/>
        </w:rPr>
        <w:t xml:space="preserve"> during successful ordinary handovers, successful DAPS handovers, or successful Conditional handovers</w:t>
      </w:r>
      <w:r w:rsidRPr="00CF58E9">
        <w:rPr>
          <w:lang w:eastAsia="zh-CN"/>
        </w:rPr>
        <w:t>.</w:t>
      </w:r>
    </w:p>
    <w:p w14:paraId="6AF36A6D" w14:textId="449CA9C4" w:rsidR="00077F96" w:rsidRPr="00CF58E9" w:rsidRDefault="00077F96" w:rsidP="00077F96">
      <w:pPr>
        <w:rPr>
          <w:lang w:eastAsia="zh-CN"/>
        </w:rPr>
      </w:pPr>
      <w:r w:rsidRPr="00CF58E9">
        <w:rPr>
          <w:lang w:eastAsia="zh-CN"/>
        </w:rPr>
        <w:t>For analysis of successful handover, the UE supports Successful Handover Report based on configuration by network, if received, and makes the Successful Handover Report available to the network as specified in</w:t>
      </w:r>
      <w:r w:rsidRPr="00CF58E9">
        <w:rPr>
          <w:rFonts w:eastAsia="SimSun"/>
          <w:lang w:eastAsia="zh-CN"/>
        </w:rPr>
        <w:t xml:space="preserve"> TS 38.331</w:t>
      </w:r>
      <w:r w:rsidR="004B1829" w:rsidRPr="00CF58E9">
        <w:rPr>
          <w:rFonts w:eastAsia="SimSun"/>
          <w:lang w:eastAsia="zh-CN"/>
        </w:rPr>
        <w:t xml:space="preserve"> </w:t>
      </w:r>
      <w:r w:rsidRPr="00CF58E9">
        <w:rPr>
          <w:rFonts w:eastAsia="SimSun"/>
          <w:lang w:eastAsia="zh-CN"/>
        </w:rPr>
        <w:t>[12]</w:t>
      </w:r>
      <w:r w:rsidRPr="00CF58E9">
        <w:rPr>
          <w:lang w:eastAsia="zh-CN"/>
        </w:rPr>
        <w:t>.</w:t>
      </w:r>
    </w:p>
    <w:p w14:paraId="1746BA22" w14:textId="77777777" w:rsidR="00077F96" w:rsidRPr="00CF58E9" w:rsidRDefault="00077F96" w:rsidP="00077F96">
      <w:r w:rsidRPr="00CF58E9">
        <w:t xml:space="preserve">The UE stores the </w:t>
      </w:r>
      <w:r w:rsidRPr="00CF58E9">
        <w:rPr>
          <w:lang w:eastAsia="zh-CN"/>
        </w:rPr>
        <w:t>Successful Handover</w:t>
      </w:r>
      <w:r w:rsidRPr="00CF58E9">
        <w:t xml:space="preserve"> Report</w:t>
      </w:r>
      <w:r w:rsidRPr="00CF58E9">
        <w:rPr>
          <w:rFonts w:eastAsia="SimSun"/>
          <w:lang w:eastAsia="zh-CN"/>
        </w:rPr>
        <w:t xml:space="preserve"> </w:t>
      </w:r>
      <w:r w:rsidRPr="00CF58E9">
        <w:t xml:space="preserve">until the </w:t>
      </w:r>
      <w:r w:rsidRPr="00CF58E9">
        <w:rPr>
          <w:lang w:eastAsia="zh-CN"/>
        </w:rPr>
        <w:t>Successful Handover</w:t>
      </w:r>
      <w:r w:rsidRPr="00CF58E9">
        <w:t xml:space="preserve"> Report is fetched by the network or for 48 hours after the </w:t>
      </w:r>
      <w:r w:rsidRPr="00CF58E9">
        <w:rPr>
          <w:lang w:eastAsia="zh-CN"/>
        </w:rPr>
        <w:t>Successful Handover</w:t>
      </w:r>
      <w:r w:rsidRPr="00CF58E9">
        <w:t xml:space="preserve"> Report </w:t>
      </w:r>
      <w:r w:rsidRPr="00CF58E9">
        <w:rPr>
          <w:rFonts w:eastAsia="SimSun"/>
          <w:lang w:eastAsia="zh-CN"/>
        </w:rPr>
        <w:t>is recorded</w:t>
      </w:r>
      <w:r w:rsidRPr="00CF58E9">
        <w:t>.</w:t>
      </w:r>
    </w:p>
    <w:p w14:paraId="38D5CF5F" w14:textId="77777777" w:rsidR="00027DB8" w:rsidRPr="00CF58E9" w:rsidRDefault="00027DB8" w:rsidP="00027DB8">
      <w:pPr>
        <w:rPr>
          <w:rFonts w:eastAsia="SimSun"/>
        </w:rPr>
      </w:pPr>
      <w:r w:rsidRPr="00CF58E9">
        <w:rPr>
          <w:rFonts w:eastAsia="SimSun"/>
        </w:rPr>
        <w:t xml:space="preserve">When the target NR node fetches the Successful HO Report from UE, it may forward the information to the source node, i.e the node handling the cell reported as source cell in this Successful HO Report, by using the ACCESS AND </w:t>
      </w:r>
      <w:r w:rsidRPr="00CF58E9">
        <w:rPr>
          <w:rFonts w:eastAsia="SimSun"/>
        </w:rPr>
        <w:lastRenderedPageBreak/>
        <w:t>MOBILITY INDICATION message over Xn or by means of the Uplink RAN configuration transfer procedure and Downlink RAN configuration transfer over NG.</w:t>
      </w:r>
    </w:p>
    <w:p w14:paraId="3A7EFA77" w14:textId="77777777" w:rsidR="00027DB8" w:rsidRPr="00CF58E9" w:rsidRDefault="00077F96" w:rsidP="00027DB8">
      <w:pPr>
        <w:rPr>
          <w:lang w:eastAsia="zh-CN"/>
        </w:rPr>
      </w:pPr>
      <w:r w:rsidRPr="00CF58E9">
        <w:rPr>
          <w:lang w:eastAsia="zh-CN"/>
        </w:rPr>
        <w:t>Upon retrieval of a Successful Handover Report, the receiving node may analyse whether its mobility configuration needs adjustment.</w:t>
      </w:r>
    </w:p>
    <w:p w14:paraId="0F5F5870" w14:textId="75F86E22" w:rsidR="00077F96" w:rsidRPr="00CF58E9" w:rsidRDefault="00027DB8" w:rsidP="00077F96">
      <w:r w:rsidRPr="00CF58E9">
        <w:t>The SHR report can be used to detect one case of Intra-system Too Late Handover, namely when DAPS HO is configured but an RLF is detected in the source cell during a successful DAPS HO.</w:t>
      </w:r>
    </w:p>
    <w:p w14:paraId="153BF483" w14:textId="77777777" w:rsidR="007D4E4A" w:rsidRPr="00CF58E9" w:rsidRDefault="007D4E4A" w:rsidP="007D4E4A">
      <w:pPr>
        <w:pStyle w:val="Heading3"/>
        <w:rPr>
          <w:lang w:eastAsia="zh-CN"/>
        </w:rPr>
      </w:pPr>
      <w:bookmarkStart w:id="1542" w:name="_Toc139018170"/>
      <w:r w:rsidRPr="00CF58E9">
        <w:rPr>
          <w:lang w:eastAsia="zh-CN"/>
        </w:rPr>
        <w:t>15.5.3</w:t>
      </w:r>
      <w:r w:rsidRPr="00CF58E9">
        <w:rPr>
          <w:lang w:eastAsia="zh-CN"/>
        </w:rPr>
        <w:tab/>
        <w:t>Support for RACH Optimization</w:t>
      </w:r>
      <w:bookmarkEnd w:id="1538"/>
      <w:bookmarkEnd w:id="1539"/>
      <w:bookmarkEnd w:id="1540"/>
      <w:bookmarkEnd w:id="1542"/>
    </w:p>
    <w:p w14:paraId="38200042" w14:textId="68030360" w:rsidR="007D4E4A" w:rsidRPr="00CF58E9" w:rsidRDefault="007D4E4A" w:rsidP="007D4E4A">
      <w:pPr>
        <w:rPr>
          <w:lang w:eastAsia="zh-CN"/>
        </w:rPr>
      </w:pPr>
      <w:r w:rsidRPr="00CF58E9">
        <w:rPr>
          <w:lang w:eastAsia="zh-CN"/>
        </w:rPr>
        <w:t xml:space="preserve">RACH optimization is supported by UE reported information made available at the NG RAN node </w:t>
      </w:r>
      <w:r w:rsidR="00077F96" w:rsidRPr="00CF58E9">
        <w:rPr>
          <w:lang w:eastAsia="zh-CN"/>
        </w:rPr>
        <w:t xml:space="preserve">as specified in TS 38.331 [12] </w:t>
      </w:r>
      <w:r w:rsidRPr="00CF58E9">
        <w:rPr>
          <w:lang w:eastAsia="zh-CN"/>
        </w:rPr>
        <w:t>and by PRACH parameters exchange between NG RAN nodes.</w:t>
      </w:r>
    </w:p>
    <w:p w14:paraId="3EB6C66F" w14:textId="77777777" w:rsidR="007D4E4A" w:rsidRPr="00CF58E9" w:rsidRDefault="007D4E4A" w:rsidP="007D4E4A">
      <w:pPr>
        <w:rPr>
          <w:lang w:eastAsia="zh-CN"/>
        </w:rPr>
      </w:pPr>
      <w:r w:rsidRPr="00CF58E9">
        <w:rPr>
          <w:lang w:eastAsia="zh-CN"/>
        </w:rPr>
        <w:t>The contents of the RACH information report comprise of the following:</w:t>
      </w:r>
    </w:p>
    <w:p w14:paraId="04E75DBB" w14:textId="77777777" w:rsidR="007D4E4A" w:rsidRPr="00CF58E9" w:rsidRDefault="007D4E4A" w:rsidP="007D4E4A">
      <w:pPr>
        <w:pStyle w:val="B1"/>
        <w:rPr>
          <w:lang w:eastAsia="zh-CN"/>
        </w:rPr>
      </w:pPr>
      <w:r w:rsidRPr="00CF58E9">
        <w:rPr>
          <w:lang w:eastAsia="zh-CN"/>
        </w:rPr>
        <w:t>-</w:t>
      </w:r>
      <w:r w:rsidRPr="00CF58E9">
        <w:rPr>
          <w:lang w:eastAsia="zh-CN"/>
        </w:rPr>
        <w:tab/>
        <w:t>Contention detection indication per RACH attempt</w:t>
      </w:r>
      <w:r w:rsidR="00CE75B8" w:rsidRPr="00CF58E9">
        <w:rPr>
          <w:lang w:eastAsia="zh-CN"/>
        </w:rPr>
        <w:t>;</w:t>
      </w:r>
    </w:p>
    <w:p w14:paraId="3B037466" w14:textId="77777777" w:rsidR="007D4E4A" w:rsidRPr="00CF58E9" w:rsidRDefault="007D4E4A" w:rsidP="007D4E4A">
      <w:pPr>
        <w:pStyle w:val="B1"/>
        <w:rPr>
          <w:lang w:eastAsia="zh-CN"/>
        </w:rPr>
      </w:pPr>
      <w:r w:rsidRPr="00CF58E9">
        <w:rPr>
          <w:lang w:eastAsia="zh-CN"/>
        </w:rPr>
        <w:t>-</w:t>
      </w:r>
      <w:r w:rsidRPr="00CF58E9">
        <w:rPr>
          <w:lang w:eastAsia="zh-CN"/>
        </w:rPr>
        <w:tab/>
        <w:t>Indexes of the SSBs and number of RACH preambles sent on each tried SSB listed in chronological order of attempts</w:t>
      </w:r>
      <w:r w:rsidR="00CE75B8" w:rsidRPr="00CF58E9">
        <w:rPr>
          <w:lang w:eastAsia="zh-CN"/>
        </w:rPr>
        <w:t>;</w:t>
      </w:r>
    </w:p>
    <w:p w14:paraId="01FE12E1" w14:textId="50D6918F" w:rsidR="00077F96" w:rsidRPr="00CF58E9" w:rsidRDefault="007D4E4A" w:rsidP="00077F96">
      <w:pPr>
        <w:pStyle w:val="B1"/>
        <w:rPr>
          <w:lang w:eastAsia="zh-CN"/>
        </w:rPr>
      </w:pPr>
      <w:r w:rsidRPr="00CF58E9">
        <w:rPr>
          <w:lang w:eastAsia="zh-CN"/>
        </w:rPr>
        <w:t>-</w:t>
      </w:r>
      <w:r w:rsidRPr="00CF58E9">
        <w:rPr>
          <w:lang w:eastAsia="zh-CN"/>
        </w:rPr>
        <w:tab/>
        <w:t xml:space="preserve">Indication whether the selected SSB is above or below the </w:t>
      </w:r>
      <w:r w:rsidR="00077F96" w:rsidRPr="00CF58E9">
        <w:rPr>
          <w:lang w:eastAsia="zh-CN"/>
        </w:rPr>
        <w:t xml:space="preserve">configured RSRP </w:t>
      </w:r>
      <w:r w:rsidRPr="00CF58E9">
        <w:rPr>
          <w:lang w:eastAsia="zh-CN"/>
        </w:rPr>
        <w:t>threshold per RACH attempt</w:t>
      </w:r>
      <w:r w:rsidR="00077F96" w:rsidRPr="00CF58E9">
        <w:rPr>
          <w:lang w:eastAsia="zh-CN"/>
        </w:rPr>
        <w:t>;</w:t>
      </w:r>
    </w:p>
    <w:p w14:paraId="0E954001" w14:textId="6D520AEE" w:rsidR="007D4E4A" w:rsidRPr="00CF58E9" w:rsidRDefault="00077F96" w:rsidP="00077F96">
      <w:pPr>
        <w:pStyle w:val="B1"/>
        <w:rPr>
          <w:lang w:eastAsia="zh-CN"/>
        </w:rPr>
      </w:pPr>
      <w:r w:rsidRPr="00CF58E9">
        <w:rPr>
          <w:lang w:eastAsia="zh-CN"/>
        </w:rPr>
        <w:t>-</w:t>
      </w:r>
      <w:r w:rsidRPr="00CF58E9">
        <w:rPr>
          <w:lang w:eastAsia="zh-CN"/>
        </w:rPr>
        <w:tab/>
        <w:t>2</w:t>
      </w:r>
      <w:r w:rsidR="004B1829" w:rsidRPr="00CF58E9">
        <w:rPr>
          <w:lang w:eastAsia="zh-CN"/>
        </w:rPr>
        <w:t>-</w:t>
      </w:r>
      <w:r w:rsidRPr="00CF58E9">
        <w:rPr>
          <w:lang w:eastAsia="zh-CN"/>
        </w:rPr>
        <w:t>step RACH information as specified in clause 5.7.10.4 of TS 38.331</w:t>
      </w:r>
      <w:r w:rsidR="004B1829" w:rsidRPr="00CF58E9">
        <w:rPr>
          <w:lang w:eastAsia="zh-CN"/>
        </w:rPr>
        <w:t xml:space="preserve"> </w:t>
      </w:r>
      <w:r w:rsidRPr="00CF58E9">
        <w:rPr>
          <w:lang w:eastAsia="zh-CN"/>
        </w:rPr>
        <w:t>[12]</w:t>
      </w:r>
      <w:r w:rsidR="007D4E4A" w:rsidRPr="00CF58E9">
        <w:rPr>
          <w:lang w:eastAsia="zh-CN"/>
        </w:rPr>
        <w:t>.</w:t>
      </w:r>
    </w:p>
    <w:p w14:paraId="30688E35" w14:textId="670DE2CC" w:rsidR="00077F96" w:rsidRPr="00CF58E9" w:rsidRDefault="00077F96" w:rsidP="00D01F48">
      <w:pPr>
        <w:pStyle w:val="B1"/>
        <w:ind w:left="0" w:firstLine="0"/>
        <w:rPr>
          <w:lang w:eastAsia="zh-CN"/>
        </w:rPr>
      </w:pPr>
      <w:bookmarkStart w:id="1543" w:name="_Toc20403048"/>
      <w:bookmarkStart w:id="1544" w:name="_Toc29372554"/>
      <w:bookmarkStart w:id="1545" w:name="_Toc46502101"/>
      <w:bookmarkStart w:id="1546" w:name="_Toc51971449"/>
      <w:bookmarkStart w:id="1547" w:name="_Toc52551432"/>
      <w:r w:rsidRPr="00CF58E9">
        <w:rPr>
          <w:lang w:eastAsia="zh-CN"/>
        </w:rPr>
        <w:t>The UE operating in NR-DC, may also support SgNB RACH information report.</w:t>
      </w:r>
    </w:p>
    <w:p w14:paraId="0EC51CC4" w14:textId="77777777" w:rsidR="007D4E4A" w:rsidRPr="00CF58E9" w:rsidRDefault="007D4E4A" w:rsidP="00692033">
      <w:pPr>
        <w:pStyle w:val="Heading3"/>
        <w:rPr>
          <w:lang w:eastAsia="zh-CN"/>
        </w:rPr>
      </w:pPr>
      <w:bookmarkStart w:id="1548" w:name="_Toc139018171"/>
      <w:r w:rsidRPr="00CF58E9">
        <w:rPr>
          <w:lang w:eastAsia="zh-CN"/>
        </w:rPr>
        <w:t>15.5.4</w:t>
      </w:r>
      <w:r w:rsidRPr="00CF58E9">
        <w:tab/>
        <w:t>UE History Information</w:t>
      </w:r>
      <w:bookmarkEnd w:id="1543"/>
      <w:bookmarkEnd w:id="1544"/>
      <w:r w:rsidRPr="00CF58E9">
        <w:rPr>
          <w:lang w:eastAsia="zh-CN"/>
        </w:rPr>
        <w:t xml:space="preserve"> from the UE</w:t>
      </w:r>
      <w:bookmarkEnd w:id="1545"/>
      <w:bookmarkEnd w:id="1546"/>
      <w:bookmarkEnd w:id="1547"/>
      <w:bookmarkEnd w:id="1548"/>
    </w:p>
    <w:p w14:paraId="3AED39BC" w14:textId="77777777" w:rsidR="007D4E4A" w:rsidRPr="00CF58E9" w:rsidRDefault="007D4E4A" w:rsidP="007D4E4A">
      <w:r w:rsidRPr="00CF58E9">
        <w:t xml:space="preserve">The source </w:t>
      </w:r>
      <w:r w:rsidRPr="00CF58E9">
        <w:rPr>
          <w:lang w:eastAsia="zh-CN"/>
        </w:rPr>
        <w:t xml:space="preserve">NG-RAN node </w:t>
      </w:r>
      <w:r w:rsidRPr="00CF58E9">
        <w:t>collects and stores the UE History Information for as long as the UE stays in one of its cells.</w:t>
      </w:r>
    </w:p>
    <w:p w14:paraId="39CCB36B" w14:textId="3FAE6EC9" w:rsidR="007D4E4A" w:rsidRPr="00CF58E9" w:rsidRDefault="007D4E4A" w:rsidP="007D4E4A">
      <w:r w:rsidRPr="00CF58E9">
        <w:t>The UE may report the UE history information when connecting to a cell of the NG-RAN node</w:t>
      </w:r>
      <w:r w:rsidR="00077F96" w:rsidRPr="00CF58E9">
        <w:t>, consisting of PCell and PSCell mobility history information, as specified in TS 38.331 [12]</w:t>
      </w:r>
      <w:r w:rsidRPr="00CF58E9">
        <w:t>.</w:t>
      </w:r>
    </w:p>
    <w:p w14:paraId="7D0BECB4" w14:textId="77777777" w:rsidR="007D4E4A" w:rsidRPr="00CF58E9" w:rsidRDefault="007D4E4A" w:rsidP="007D4E4A">
      <w:r w:rsidRPr="00CF58E9">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CF58E9" w:rsidRDefault="007D4E4A" w:rsidP="00692033">
      <w:r w:rsidRPr="00CF58E9">
        <w:t xml:space="preserve">The resulting information is then used in subsequent handover preparations by means of the Handover Preparation procedures over the </w:t>
      </w:r>
      <w:r w:rsidRPr="00CF58E9">
        <w:rPr>
          <w:lang w:eastAsia="zh-CN"/>
        </w:rPr>
        <w:t>NG</w:t>
      </w:r>
      <w:r w:rsidRPr="00CF58E9">
        <w:t xml:space="preserve"> and X</w:t>
      </w:r>
      <w:r w:rsidRPr="00CF58E9">
        <w:rPr>
          <w:lang w:eastAsia="zh-CN"/>
        </w:rPr>
        <w:t>N</w:t>
      </w:r>
      <w:r w:rsidRPr="00CF58E9">
        <w:t xml:space="preserve"> interfaces, which provide the target </w:t>
      </w:r>
      <w:r w:rsidRPr="00CF58E9">
        <w:rPr>
          <w:lang w:eastAsia="zh-CN"/>
        </w:rPr>
        <w:t xml:space="preserve">NG-RAN node </w:t>
      </w:r>
      <w:r w:rsidRPr="00CF58E9">
        <w:t xml:space="preserve">with a list of previously visited cells and associated (per-cell) information elements. The Handover Preparation procedures also trigger the target </w:t>
      </w:r>
      <w:r w:rsidRPr="00CF58E9">
        <w:rPr>
          <w:lang w:eastAsia="zh-CN"/>
        </w:rPr>
        <w:t xml:space="preserve">NG-RAN node </w:t>
      </w:r>
      <w:r w:rsidRPr="00CF58E9">
        <w:t>to start collection and storage of UE history Information and thus to propagate the collected information.</w:t>
      </w:r>
    </w:p>
    <w:p w14:paraId="0BD8894A" w14:textId="220FB136" w:rsidR="00FE444E" w:rsidRPr="00CF58E9" w:rsidRDefault="00FE444E" w:rsidP="00692033">
      <w:r w:rsidRPr="00CF58E9">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CF58E9" w:rsidRDefault="000E0FBE" w:rsidP="000E0FBE">
      <w:pPr>
        <w:pStyle w:val="Heading3"/>
        <w:rPr>
          <w:lang w:eastAsia="zh-CN"/>
        </w:rPr>
      </w:pPr>
      <w:bookmarkStart w:id="1549" w:name="_Toc139018172"/>
      <w:r w:rsidRPr="00CF58E9">
        <w:rPr>
          <w:lang w:eastAsia="zh-CN"/>
        </w:rPr>
        <w:t>15.5.5</w:t>
      </w:r>
      <w:r w:rsidRPr="00CF58E9">
        <w:rPr>
          <w:lang w:eastAsia="zh-CN"/>
        </w:rPr>
        <w:tab/>
        <w:t>Support for Coverage and Capacity Optimisation</w:t>
      </w:r>
      <w:bookmarkEnd w:id="1549"/>
    </w:p>
    <w:p w14:paraId="4045AE30" w14:textId="03AEF8B8" w:rsidR="000E0FBE" w:rsidRPr="00CF58E9" w:rsidRDefault="000E0FBE" w:rsidP="0022566B">
      <w:pPr>
        <w:pStyle w:val="Heading4"/>
        <w:rPr>
          <w:lang w:eastAsia="zh-CN"/>
        </w:rPr>
      </w:pPr>
      <w:bookmarkStart w:id="1550" w:name="_Toc139018173"/>
      <w:r w:rsidRPr="00CF58E9">
        <w:rPr>
          <w:lang w:eastAsia="zh-CN"/>
        </w:rPr>
        <w:t>15.5.5.1</w:t>
      </w:r>
      <w:r w:rsidRPr="00CF58E9">
        <w:rPr>
          <w:lang w:eastAsia="zh-CN"/>
        </w:rPr>
        <w:tab/>
        <w:t>General</w:t>
      </w:r>
      <w:bookmarkEnd w:id="1550"/>
    </w:p>
    <w:p w14:paraId="4C384DF0" w14:textId="634874F3" w:rsidR="000E0FBE" w:rsidRPr="00CF58E9" w:rsidRDefault="000E0FBE" w:rsidP="000E0FBE">
      <w:pPr>
        <w:rPr>
          <w:lang w:eastAsia="zh-CN"/>
        </w:rPr>
      </w:pPr>
      <w:r w:rsidRPr="00CF58E9">
        <w:rPr>
          <w:lang w:eastAsia="zh-CN"/>
        </w:rPr>
        <w:t xml:space="preserve">The objective of NR Coverage and Capacity Optimization (CCO) function is to detect and </w:t>
      </w:r>
      <w:r w:rsidR="000C291F" w:rsidRPr="00CF58E9">
        <w:rPr>
          <w:lang w:eastAsia="zh-CN"/>
        </w:rPr>
        <w:t xml:space="preserve">resolve or </w:t>
      </w:r>
      <w:r w:rsidRPr="00CF58E9">
        <w:rPr>
          <w:lang w:eastAsia="zh-CN"/>
        </w:rPr>
        <w:t xml:space="preserve">mitigate </w:t>
      </w:r>
      <w:r w:rsidR="000C291F" w:rsidRPr="00CF58E9">
        <w:rPr>
          <w:lang w:eastAsia="zh-CN"/>
        </w:rPr>
        <w:t xml:space="preserve">CCO issues, e.g. </w:t>
      </w:r>
      <w:r w:rsidRPr="00CF58E9">
        <w:rPr>
          <w:lang w:eastAsia="zh-CN"/>
        </w:rPr>
        <w:t>coverage and cell edge interference issues.</w:t>
      </w:r>
    </w:p>
    <w:p w14:paraId="2712DC9C" w14:textId="02D7217D" w:rsidR="000E0FBE" w:rsidRPr="00CF58E9" w:rsidRDefault="000E0FBE" w:rsidP="000E0FBE">
      <w:pPr>
        <w:pStyle w:val="Heading4"/>
        <w:rPr>
          <w:lang w:eastAsia="zh-CN"/>
        </w:rPr>
      </w:pPr>
      <w:bookmarkStart w:id="1551" w:name="_Toc139018174"/>
      <w:r w:rsidRPr="00CF58E9">
        <w:rPr>
          <w:lang w:eastAsia="zh-CN"/>
        </w:rPr>
        <w:lastRenderedPageBreak/>
        <w:t>15.5.5.2</w:t>
      </w:r>
      <w:r w:rsidRPr="00CF58E9">
        <w:tab/>
        <w:t>OAM requirements</w:t>
      </w:r>
      <w:bookmarkEnd w:id="1551"/>
    </w:p>
    <w:p w14:paraId="19A62025" w14:textId="05CB96D7" w:rsidR="000E0FBE" w:rsidRPr="00CF58E9" w:rsidRDefault="000E0FBE" w:rsidP="000E0FBE">
      <w:pPr>
        <w:rPr>
          <w:lang w:eastAsia="zh-CN"/>
        </w:rPr>
      </w:pPr>
      <w:r w:rsidRPr="00CF58E9">
        <w:rPr>
          <w:lang w:eastAsia="zh-CN"/>
        </w:rPr>
        <w:t xml:space="preserve">Each NG-RAN node may be configured with </w:t>
      </w:r>
      <w:r w:rsidRPr="00CF58E9">
        <w:rPr>
          <w:i/>
          <w:lang w:eastAsia="zh-CN"/>
        </w:rPr>
        <w:t>alternative coverage configurations</w:t>
      </w:r>
      <w:r w:rsidRPr="00CF58E9">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CF58E9" w:rsidRDefault="000E0FBE" w:rsidP="000E0FBE">
      <w:pPr>
        <w:pStyle w:val="Heading4"/>
        <w:rPr>
          <w:lang w:eastAsia="zh-CN"/>
        </w:rPr>
      </w:pPr>
      <w:bookmarkStart w:id="1552" w:name="_Toc139018175"/>
      <w:r w:rsidRPr="00CF58E9">
        <w:rPr>
          <w:lang w:eastAsia="zh-CN"/>
        </w:rPr>
        <w:t>15.5.5.3</w:t>
      </w:r>
      <w:r w:rsidRPr="00CF58E9">
        <w:tab/>
        <w:t>Dynamic coverage configuration changes</w:t>
      </w:r>
      <w:bookmarkEnd w:id="1552"/>
    </w:p>
    <w:p w14:paraId="51135806" w14:textId="3BE2477D" w:rsidR="000E0FBE" w:rsidRPr="00CF58E9" w:rsidRDefault="000E0FBE" w:rsidP="000E0FBE">
      <w:pPr>
        <w:rPr>
          <w:lang w:eastAsia="zh-CN"/>
        </w:rPr>
      </w:pPr>
      <w:r w:rsidRPr="00CF58E9">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CF58E9" w:rsidRDefault="000E0FBE" w:rsidP="000E0FBE">
      <w:pPr>
        <w:rPr>
          <w:lang w:eastAsia="zh-CN"/>
        </w:rPr>
      </w:pPr>
      <w:r w:rsidRPr="00CF58E9">
        <w:rPr>
          <w:lang w:eastAsia="zh-CN"/>
        </w:rPr>
        <w:t>The</w:t>
      </w:r>
      <w:r w:rsidR="000C291F" w:rsidRPr="00CF58E9">
        <w:rPr>
          <w:lang w:eastAsia="zh-CN"/>
        </w:rPr>
        <w:t xml:space="preserve"> coverage state</w:t>
      </w:r>
      <w:r w:rsidRPr="00CF58E9">
        <w:rPr>
          <w:lang w:eastAsia="zh-CN"/>
        </w:rPr>
        <w:t xml:space="preserve"> indicator may be used at the receiving NG-RAN node to adjust the functions of the Mobility Robustness Optimisation, e.g. by using the </w:t>
      </w:r>
      <w:r w:rsidR="000C291F" w:rsidRPr="00CF58E9">
        <w:rPr>
          <w:lang w:eastAsia="zh-CN"/>
        </w:rPr>
        <w:t xml:space="preserve">coverage state </w:t>
      </w:r>
      <w:r w:rsidRPr="00CF58E9">
        <w:rPr>
          <w:lang w:eastAsia="zh-CN"/>
        </w:rPr>
        <w:t xml:space="preserve">indicator to retrieve a previously stored Mobility Robustness Optimisation state. The </w:t>
      </w:r>
      <w:r w:rsidR="000C291F" w:rsidRPr="00CF58E9">
        <w:rPr>
          <w:lang w:eastAsia="zh-CN"/>
        </w:rPr>
        <w:t xml:space="preserve">coverage state </w:t>
      </w:r>
      <w:r w:rsidRPr="00CF58E9">
        <w:rPr>
          <w:lang w:eastAsia="zh-CN"/>
        </w:rPr>
        <w:t xml:space="preserve">indicator may also be used at the receiving NG-RAN node to adopt </w:t>
      </w:r>
      <w:r w:rsidR="000C291F" w:rsidRPr="00CF58E9">
        <w:rPr>
          <w:lang w:eastAsia="zh-CN"/>
        </w:rPr>
        <w:t xml:space="preserve">coverage </w:t>
      </w:r>
      <w:r w:rsidRPr="00CF58E9">
        <w:rPr>
          <w:lang w:eastAsia="zh-CN"/>
        </w:rPr>
        <w:t xml:space="preserve">configurations matching with neighbouring cells </w:t>
      </w:r>
      <w:r w:rsidR="000C291F" w:rsidRPr="00CF58E9">
        <w:rPr>
          <w:lang w:eastAsia="zh-CN"/>
        </w:rPr>
        <w:t xml:space="preserve">coverage </w:t>
      </w:r>
      <w:r w:rsidRPr="00CF58E9">
        <w:rPr>
          <w:lang w:eastAsia="zh-CN"/>
        </w:rPr>
        <w:t>configurations.</w:t>
      </w:r>
    </w:p>
    <w:p w14:paraId="068B9963" w14:textId="13A86437" w:rsidR="000E0FBE" w:rsidRPr="00CF58E9" w:rsidRDefault="000E0FBE" w:rsidP="000E0FBE">
      <w:pPr>
        <w:rPr>
          <w:lang w:eastAsia="zh-CN"/>
        </w:rPr>
      </w:pPr>
      <w:r w:rsidRPr="00CF58E9">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CF58E9" w:rsidRDefault="000E0FBE" w:rsidP="000E0FBE">
      <w:pPr>
        <w:pStyle w:val="Heading3"/>
        <w:rPr>
          <w:lang w:eastAsia="zh-CN"/>
        </w:rPr>
      </w:pPr>
      <w:bookmarkStart w:id="1553" w:name="_Toc139018176"/>
      <w:r w:rsidRPr="00CF58E9">
        <w:rPr>
          <w:lang w:eastAsia="zh-CN"/>
        </w:rPr>
        <w:t>15.5.6</w:t>
      </w:r>
      <w:r w:rsidRPr="00CF58E9">
        <w:rPr>
          <w:lang w:eastAsia="zh-CN"/>
        </w:rPr>
        <w:tab/>
        <w:t>Support for PCI Optimisation</w:t>
      </w:r>
      <w:bookmarkEnd w:id="1553"/>
    </w:p>
    <w:p w14:paraId="674C2C78" w14:textId="77777777" w:rsidR="000E0FBE" w:rsidRPr="00CF58E9" w:rsidRDefault="000E0FBE" w:rsidP="000E0FBE">
      <w:pPr>
        <w:rPr>
          <w:lang w:eastAsia="zh-CN"/>
        </w:rPr>
      </w:pPr>
      <w:r w:rsidRPr="00CF58E9">
        <w:rPr>
          <w:lang w:eastAsia="en-GB"/>
        </w:rPr>
        <w:t xml:space="preserve">The PCI Optimization Function in split </w:t>
      </w:r>
      <w:r w:rsidRPr="00CF58E9">
        <w:rPr>
          <w:lang w:eastAsia="zh-CN"/>
        </w:rPr>
        <w:t>gNB</w:t>
      </w:r>
      <w:r w:rsidRPr="00CF58E9">
        <w:rPr>
          <w:lang w:eastAsia="en-GB"/>
        </w:rPr>
        <w:t xml:space="preserve"> case is specified in TS 38.401 [4].</w:t>
      </w:r>
    </w:p>
    <w:p w14:paraId="7052D866" w14:textId="4573D188" w:rsidR="000E0FBE" w:rsidRPr="00CF58E9" w:rsidRDefault="000E0FBE" w:rsidP="000E0FBE">
      <w:pPr>
        <w:pStyle w:val="Heading4"/>
        <w:numPr>
          <w:ilvl w:val="255"/>
          <w:numId w:val="0"/>
        </w:numPr>
      </w:pPr>
      <w:bookmarkStart w:id="1554" w:name="_Toc139018177"/>
      <w:r w:rsidRPr="00CF58E9">
        <w:rPr>
          <w:lang w:eastAsia="zh-CN"/>
        </w:rPr>
        <w:t>15.5.6.1</w:t>
      </w:r>
      <w:r w:rsidRPr="00CF58E9">
        <w:tab/>
      </w:r>
      <w:r w:rsidRPr="00CF58E9">
        <w:rPr>
          <w:lang w:eastAsia="zh-CN"/>
        </w:rPr>
        <w:t>Centralized PCI Assignment</w:t>
      </w:r>
      <w:bookmarkEnd w:id="1554"/>
    </w:p>
    <w:p w14:paraId="3544B4F8" w14:textId="77777777" w:rsidR="000E0FBE" w:rsidRPr="00CF58E9" w:rsidRDefault="000E0FBE" w:rsidP="000E0FBE">
      <w:pPr>
        <w:rPr>
          <w:lang w:eastAsia="zh-CN"/>
        </w:rPr>
      </w:pPr>
      <w:r w:rsidRPr="00CF58E9">
        <w:rPr>
          <w:lang w:eastAsia="zh-CN"/>
        </w:rPr>
        <w:t>For centralized PCI assignment in gNB, the OAM assigns a single PCI for each NR cell in the gNB, and the gNB selects this value as the PCI of the NR cell.</w:t>
      </w:r>
    </w:p>
    <w:p w14:paraId="27DF67EF" w14:textId="484F6005" w:rsidR="000E0FBE" w:rsidRPr="00CF58E9" w:rsidRDefault="000E0FBE" w:rsidP="000E0FBE">
      <w:pPr>
        <w:pStyle w:val="Heading4"/>
        <w:numPr>
          <w:ilvl w:val="255"/>
          <w:numId w:val="0"/>
        </w:numPr>
        <w:rPr>
          <w:rFonts w:ascii="Times New Roman" w:hAnsi="Times New Roman"/>
          <w:sz w:val="20"/>
          <w:lang w:eastAsia="zh-CN"/>
        </w:rPr>
      </w:pPr>
      <w:bookmarkStart w:id="1555" w:name="_Toc139018178"/>
      <w:r w:rsidRPr="00CF58E9">
        <w:rPr>
          <w:lang w:eastAsia="zh-CN"/>
        </w:rPr>
        <w:t>15.5.6.2</w:t>
      </w:r>
      <w:r w:rsidRPr="00CF58E9">
        <w:tab/>
      </w:r>
      <w:r w:rsidRPr="00CF58E9">
        <w:rPr>
          <w:lang w:eastAsia="zh-CN"/>
        </w:rPr>
        <w:t>Distributed PCI Assignment</w:t>
      </w:r>
      <w:bookmarkEnd w:id="1555"/>
    </w:p>
    <w:p w14:paraId="66D7E097" w14:textId="4635A6F6" w:rsidR="000E0FBE" w:rsidRPr="00CF58E9" w:rsidRDefault="000E0FBE" w:rsidP="00692033">
      <w:pPr>
        <w:rPr>
          <w:lang w:eastAsia="zh-CN"/>
        </w:rPr>
      </w:pPr>
      <w:r w:rsidRPr="00CF58E9">
        <w:rPr>
          <w:lang w:eastAsia="zh-CN"/>
        </w:rPr>
        <w:t xml:space="preserve">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w:t>
      </w:r>
      <w:r w:rsidRPr="00CF58E9">
        <w:t>acquired through other methods, e.g. detected over the air using a downlink receiver.</w:t>
      </w:r>
    </w:p>
    <w:p w14:paraId="7784F68C" w14:textId="77777777" w:rsidR="00D0609C" w:rsidRPr="00CF58E9" w:rsidRDefault="00D0609C" w:rsidP="00D0609C">
      <w:pPr>
        <w:pStyle w:val="Heading1"/>
      </w:pPr>
      <w:bookmarkStart w:id="1556" w:name="_Toc20388051"/>
      <w:bookmarkStart w:id="1557" w:name="_Toc29376131"/>
      <w:bookmarkStart w:id="1558" w:name="_Toc37232028"/>
      <w:bookmarkStart w:id="1559" w:name="_Toc46502102"/>
      <w:bookmarkStart w:id="1560" w:name="_Toc51971450"/>
      <w:bookmarkStart w:id="1561" w:name="_Toc52551433"/>
      <w:bookmarkStart w:id="1562" w:name="_Toc139018179"/>
      <w:r w:rsidRPr="00CF58E9">
        <w:t>16</w:t>
      </w:r>
      <w:r w:rsidRPr="00CF58E9">
        <w:tab/>
        <w:t>Verticals Support</w:t>
      </w:r>
      <w:bookmarkEnd w:id="1556"/>
      <w:bookmarkEnd w:id="1557"/>
      <w:bookmarkEnd w:id="1558"/>
      <w:bookmarkEnd w:id="1559"/>
      <w:bookmarkEnd w:id="1560"/>
      <w:bookmarkEnd w:id="1561"/>
      <w:bookmarkEnd w:id="1562"/>
    </w:p>
    <w:p w14:paraId="42F34402" w14:textId="77777777" w:rsidR="00F8771F" w:rsidRPr="00CF58E9" w:rsidRDefault="00F8771F" w:rsidP="009A0512">
      <w:pPr>
        <w:pStyle w:val="Heading2"/>
      </w:pPr>
      <w:bookmarkStart w:id="1563" w:name="_Toc20388052"/>
      <w:bookmarkStart w:id="1564" w:name="_Toc29376132"/>
      <w:bookmarkStart w:id="1565" w:name="_Toc37232029"/>
      <w:bookmarkStart w:id="1566" w:name="_Toc46502103"/>
      <w:bookmarkStart w:id="1567" w:name="_Toc51971451"/>
      <w:bookmarkStart w:id="1568" w:name="_Toc52551434"/>
      <w:bookmarkStart w:id="1569" w:name="_Toc139018180"/>
      <w:r w:rsidRPr="00CF58E9">
        <w:t>16.1</w:t>
      </w:r>
      <w:r w:rsidRPr="00CF58E9">
        <w:tab/>
        <w:t>URLLC</w:t>
      </w:r>
      <w:bookmarkEnd w:id="1563"/>
      <w:bookmarkEnd w:id="1564"/>
      <w:bookmarkEnd w:id="1565"/>
      <w:bookmarkEnd w:id="1566"/>
      <w:bookmarkEnd w:id="1567"/>
      <w:bookmarkEnd w:id="1568"/>
      <w:bookmarkEnd w:id="1569"/>
    </w:p>
    <w:p w14:paraId="0984D0FA" w14:textId="77777777" w:rsidR="004C3AF9" w:rsidRPr="00CF58E9" w:rsidRDefault="004C3AF9" w:rsidP="00FD726A">
      <w:pPr>
        <w:pStyle w:val="Heading3"/>
      </w:pPr>
      <w:bookmarkStart w:id="1570" w:name="_Toc20388053"/>
      <w:bookmarkStart w:id="1571" w:name="_Toc29376133"/>
      <w:bookmarkStart w:id="1572" w:name="_Toc37232030"/>
      <w:bookmarkStart w:id="1573" w:name="_Toc46502104"/>
      <w:bookmarkStart w:id="1574" w:name="_Toc51971452"/>
      <w:bookmarkStart w:id="1575" w:name="_Toc52551435"/>
      <w:bookmarkStart w:id="1576" w:name="_Toc139018181"/>
      <w:r w:rsidRPr="00CF58E9">
        <w:t>16.1.1</w:t>
      </w:r>
      <w:r w:rsidRPr="00CF58E9">
        <w:tab/>
        <w:t>Overview</w:t>
      </w:r>
      <w:bookmarkEnd w:id="1570"/>
      <w:bookmarkEnd w:id="1571"/>
      <w:bookmarkEnd w:id="1572"/>
      <w:bookmarkEnd w:id="1573"/>
      <w:bookmarkEnd w:id="1574"/>
      <w:bookmarkEnd w:id="1575"/>
      <w:bookmarkEnd w:id="1576"/>
    </w:p>
    <w:p w14:paraId="4751CEE7" w14:textId="77777777" w:rsidR="00714ECD" w:rsidRPr="00CF58E9" w:rsidRDefault="004C3AF9" w:rsidP="00714ECD">
      <w:r w:rsidRPr="00CF58E9">
        <w:t>The support of Ultra-Reliable and Low Latency Communications (URLLC) services is facilitated by the introduction of the mechanisms described in the following clauses.</w:t>
      </w:r>
      <w:r w:rsidR="00AE4EF6" w:rsidRPr="00CF58E9">
        <w:t xml:space="preserve"> Please note however that those mechanisms need not be limited to the provision of URLLC services.</w:t>
      </w:r>
      <w:r w:rsidR="0037731B" w:rsidRPr="00CF58E9">
        <w:t xml:space="preserve"> Furthermore, RRC can associate logical channels with different SR configurations, for instance, to provide more frequent SR opportunities to URLLC services.</w:t>
      </w:r>
    </w:p>
    <w:p w14:paraId="287B43B8" w14:textId="77777777" w:rsidR="004C3AF9" w:rsidRPr="00CF58E9" w:rsidRDefault="004C3AF9" w:rsidP="00FD726A">
      <w:pPr>
        <w:pStyle w:val="Heading3"/>
      </w:pPr>
      <w:bookmarkStart w:id="1577" w:name="_Toc20388054"/>
      <w:bookmarkStart w:id="1578" w:name="_Toc29376134"/>
      <w:bookmarkStart w:id="1579" w:name="_Toc37232031"/>
      <w:bookmarkStart w:id="1580" w:name="_Toc46502105"/>
      <w:bookmarkStart w:id="1581" w:name="_Toc51971453"/>
      <w:bookmarkStart w:id="1582" w:name="_Toc52551436"/>
      <w:bookmarkStart w:id="1583" w:name="_Toc139018182"/>
      <w:r w:rsidRPr="00CF58E9">
        <w:t>16.1.2</w:t>
      </w:r>
      <w:r w:rsidRPr="00CF58E9">
        <w:tab/>
        <w:t>LCP Restrictions</w:t>
      </w:r>
      <w:bookmarkEnd w:id="1577"/>
      <w:bookmarkEnd w:id="1578"/>
      <w:bookmarkEnd w:id="1579"/>
      <w:bookmarkEnd w:id="1580"/>
      <w:bookmarkEnd w:id="1581"/>
      <w:bookmarkEnd w:id="1582"/>
      <w:bookmarkEnd w:id="1583"/>
    </w:p>
    <w:p w14:paraId="1BE1AE7B" w14:textId="77777777" w:rsidR="004C3AF9" w:rsidRPr="00CF58E9" w:rsidRDefault="00674E28" w:rsidP="004C3AF9">
      <w:r w:rsidRPr="00CF58E9">
        <w:t>With LCP restrictions in MAC, RRC can restrict the mapping of a logical channel to a subset of the configured cells, numerologies, PUSCH transmission durations</w:t>
      </w:r>
      <w:r w:rsidR="00A96591" w:rsidRPr="00CF58E9">
        <w:t>, configured grant configurations</w:t>
      </w:r>
      <w:r w:rsidRPr="00CF58E9">
        <w:t xml:space="preserve"> and control whether a logical channel can utilise the resources allocated by a Type 1 Configured Grant (see clause 10.3)</w:t>
      </w:r>
      <w:r w:rsidR="00A96591" w:rsidRPr="00CF58E9">
        <w:t xml:space="preserve"> or whether a logical channel can </w:t>
      </w:r>
      <w:r w:rsidR="00A96591" w:rsidRPr="00CF58E9">
        <w:lastRenderedPageBreak/>
        <w:t>utilise dynamic grants indicating a certain physical priority level</w:t>
      </w:r>
      <w:r w:rsidRPr="00CF58E9">
        <w:t xml:space="preserve">. </w:t>
      </w:r>
      <w:r w:rsidR="004C3AF9" w:rsidRPr="00CF58E9">
        <w:t xml:space="preserve">With such restrictions, it then becomes possible to reserve, for instance, the numerology with the largest subcarrier spacing and/or shortest </w:t>
      </w:r>
      <w:r w:rsidRPr="00CF58E9">
        <w:t xml:space="preserve">PUSCH </w:t>
      </w:r>
      <w:r w:rsidR="004C3AF9" w:rsidRPr="00CF58E9">
        <w:t xml:space="preserve">transmission </w:t>
      </w:r>
      <w:r w:rsidRPr="00CF58E9">
        <w:t xml:space="preserve">duration </w:t>
      </w:r>
      <w:r w:rsidR="004C3AF9" w:rsidRPr="00CF58E9">
        <w:t>for URLLC services.</w:t>
      </w:r>
      <w:r w:rsidR="00385040" w:rsidRPr="00CF58E9">
        <w:t xml:space="preserve"> Furthermore, RRC can associate logical channels with different SR configurations, for instance, to provide more frequent SR opportunities to URLLC services.</w:t>
      </w:r>
    </w:p>
    <w:p w14:paraId="3BEF66D9" w14:textId="77777777" w:rsidR="004C3AF9" w:rsidRPr="00CF58E9" w:rsidRDefault="004C3AF9" w:rsidP="00FD726A">
      <w:pPr>
        <w:pStyle w:val="Heading3"/>
      </w:pPr>
      <w:bookmarkStart w:id="1584" w:name="_Toc20388055"/>
      <w:bookmarkStart w:id="1585" w:name="_Toc29376135"/>
      <w:bookmarkStart w:id="1586" w:name="_Toc37232032"/>
      <w:bookmarkStart w:id="1587" w:name="_Toc46502106"/>
      <w:bookmarkStart w:id="1588" w:name="_Toc51971454"/>
      <w:bookmarkStart w:id="1589" w:name="_Toc52551437"/>
      <w:bookmarkStart w:id="1590" w:name="_Toc139018183"/>
      <w:r w:rsidRPr="00CF58E9">
        <w:t>16.1.3</w:t>
      </w:r>
      <w:r w:rsidRPr="00CF58E9">
        <w:tab/>
        <w:t>Packet Duplication</w:t>
      </w:r>
      <w:bookmarkEnd w:id="1584"/>
      <w:bookmarkEnd w:id="1585"/>
      <w:bookmarkEnd w:id="1586"/>
      <w:bookmarkEnd w:id="1587"/>
      <w:bookmarkEnd w:id="1588"/>
      <w:bookmarkEnd w:id="1589"/>
      <w:bookmarkEnd w:id="1590"/>
    </w:p>
    <w:p w14:paraId="6A495537" w14:textId="77777777" w:rsidR="005E53FE" w:rsidRPr="00CF58E9" w:rsidRDefault="004C3AF9" w:rsidP="005E53FE">
      <w:r w:rsidRPr="00CF58E9">
        <w:t>When duplication is configured for a radio bearer by RRC, a</w:t>
      </w:r>
      <w:r w:rsidR="00A96591" w:rsidRPr="00CF58E9">
        <w:t>t least one</w:t>
      </w:r>
      <w:r w:rsidR="00AE4EF6" w:rsidRPr="00CF58E9">
        <w:t xml:space="preserve"> secondary</w:t>
      </w:r>
      <w:r w:rsidRPr="00CF58E9">
        <w:t xml:space="preserve"> RLC entity </w:t>
      </w:r>
      <w:r w:rsidR="00140940" w:rsidRPr="00CF58E9">
        <w:t xml:space="preserve">is </w:t>
      </w:r>
      <w:r w:rsidRPr="00CF58E9">
        <w:t>added to the radio bearer to handle the duplicated PDCP PDUs</w:t>
      </w:r>
      <w:r w:rsidR="00140940" w:rsidRPr="00CF58E9">
        <w:t xml:space="preserve"> as depicted on Figure 16.1.3-1, where the logical channel corresponding to the primary RLC entity is referred to as </w:t>
      </w:r>
      <w:r w:rsidR="00140940" w:rsidRPr="00CF58E9">
        <w:rPr>
          <w:i/>
        </w:rPr>
        <w:t>the primary logical channel</w:t>
      </w:r>
      <w:r w:rsidR="00140940" w:rsidRPr="00CF58E9">
        <w:t>, and the logical channel corresponding to the secondary RLC entity</w:t>
      </w:r>
      <w:r w:rsidR="00A96591" w:rsidRPr="00CF58E9">
        <w:t>(ies)</w:t>
      </w:r>
      <w:r w:rsidR="00140940" w:rsidRPr="00CF58E9">
        <w:t xml:space="preserve">, the </w:t>
      </w:r>
      <w:r w:rsidR="00140940" w:rsidRPr="00CF58E9">
        <w:rPr>
          <w:i/>
        </w:rPr>
        <w:t>secondary logical channel</w:t>
      </w:r>
      <w:r w:rsidR="00A96591" w:rsidRPr="00CF58E9">
        <w:rPr>
          <w:i/>
        </w:rPr>
        <w:t>(s)</w:t>
      </w:r>
      <w:r w:rsidRPr="00CF58E9">
        <w:t xml:space="preserve">. </w:t>
      </w:r>
      <w:r w:rsidR="00A96591" w:rsidRPr="00CF58E9">
        <w:t>All</w:t>
      </w:r>
      <w:r w:rsidR="00E6583E" w:rsidRPr="00CF58E9">
        <w:t xml:space="preserve"> RLC entities have the same RLC mode. </w:t>
      </w:r>
      <w:r w:rsidRPr="00CF58E9">
        <w:t xml:space="preserve">Duplication at PDCP therefore consists in </w:t>
      </w:r>
      <w:r w:rsidR="005E53FE" w:rsidRPr="00CF58E9">
        <w:t xml:space="preserve">submitting </w:t>
      </w:r>
      <w:r w:rsidRPr="00CF58E9">
        <w:t xml:space="preserve">the same PDCP PDUs </w:t>
      </w:r>
      <w:r w:rsidR="00A96591" w:rsidRPr="00CF58E9">
        <w:t>multiple times</w:t>
      </w:r>
      <w:r w:rsidRPr="00CF58E9">
        <w:t xml:space="preserve">: once </w:t>
      </w:r>
      <w:r w:rsidR="005E53FE" w:rsidRPr="00CF58E9">
        <w:t xml:space="preserve">to </w:t>
      </w:r>
      <w:r w:rsidR="00A96591" w:rsidRPr="00CF58E9">
        <w:t>each activated</w:t>
      </w:r>
      <w:r w:rsidR="005E53FE" w:rsidRPr="00CF58E9">
        <w:t xml:space="preserve"> </w:t>
      </w:r>
      <w:r w:rsidRPr="00CF58E9">
        <w:t xml:space="preserve">RLC entity </w:t>
      </w:r>
      <w:r w:rsidR="00A96591" w:rsidRPr="00CF58E9">
        <w:t>for the radio bearer</w:t>
      </w:r>
      <w:r w:rsidRPr="00CF58E9">
        <w:t xml:space="preserve">. With </w:t>
      </w:r>
      <w:r w:rsidR="00A96591" w:rsidRPr="00CF58E9">
        <w:t xml:space="preserve">multiple </w:t>
      </w:r>
      <w:r w:rsidRPr="00CF58E9">
        <w:t>independent transmission paths, packet duplication therefore increases reliability and reduces latency and is especially beneficial for URLLC services.</w:t>
      </w:r>
    </w:p>
    <w:p w14:paraId="1A571CA3" w14:textId="77777777" w:rsidR="00140940" w:rsidRPr="00CF58E9" w:rsidRDefault="00140940" w:rsidP="00140940">
      <w:pPr>
        <w:pStyle w:val="TH"/>
      </w:pPr>
      <w:r w:rsidRPr="00CF58E9">
        <w:rPr>
          <w:noProof/>
        </w:rPr>
        <w:object w:dxaOrig="2611" w:dyaOrig="2881" w14:anchorId="2A658DE6">
          <v:shape id="_x0000_i1084" type="#_x0000_t75" style="width:130.5pt;height:2in" o:ole="">
            <v:imagedata r:id="rId131" o:title=""/>
          </v:shape>
          <o:OLEObject Type="Embed" ProgID="Visio.Drawing.15" ShapeID="_x0000_i1084" DrawAspect="Content" ObjectID="_1756885534" r:id="rId132"/>
        </w:object>
      </w:r>
    </w:p>
    <w:p w14:paraId="1AF26425" w14:textId="77777777" w:rsidR="00140940" w:rsidRPr="00CF58E9" w:rsidRDefault="00140940" w:rsidP="00140940">
      <w:pPr>
        <w:pStyle w:val="TF"/>
      </w:pPr>
      <w:r w:rsidRPr="00CF58E9">
        <w:t>Figure 16.1.3-1: Packet Duplication</w:t>
      </w:r>
    </w:p>
    <w:p w14:paraId="5FF8AB7E" w14:textId="77777777" w:rsidR="004C3AF9" w:rsidRPr="00CF58E9" w:rsidRDefault="005E53FE" w:rsidP="005E53FE">
      <w:pPr>
        <w:pStyle w:val="NO"/>
      </w:pPr>
      <w:r w:rsidRPr="00CF58E9">
        <w:t>NOTE:</w:t>
      </w:r>
      <w:r w:rsidRPr="00CF58E9">
        <w:tab/>
        <w:t>PDCP control PDUs are not duplicated and always submitted to the primary RLC entity.</w:t>
      </w:r>
    </w:p>
    <w:p w14:paraId="61D7E89F" w14:textId="77777777" w:rsidR="00A96591" w:rsidRPr="00CF58E9" w:rsidRDefault="004406A5" w:rsidP="00A96591">
      <w:r w:rsidRPr="00CF58E9">
        <w:t xml:space="preserve">When configuring duplication for a DRB, RRC also sets the state </w:t>
      </w:r>
      <w:r w:rsidR="00A96591" w:rsidRPr="00CF58E9">
        <w:t xml:space="preserve">of PDCP duplication </w:t>
      </w:r>
      <w:r w:rsidRPr="00CF58E9">
        <w:t>(either activated or deactivated)</w:t>
      </w:r>
      <w:r w:rsidR="00111D31" w:rsidRPr="00CF58E9">
        <w:t xml:space="preserve"> at the time of (re-)configuration</w:t>
      </w:r>
      <w:r w:rsidRPr="00CF58E9">
        <w:t xml:space="preserve">. After the configuration, the </w:t>
      </w:r>
      <w:r w:rsidR="00A96591" w:rsidRPr="00CF58E9">
        <w:t xml:space="preserve">PDCP duplication </w:t>
      </w:r>
      <w:r w:rsidRPr="00CF58E9">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CF58E9">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CF58E9" w:rsidRDefault="004406A5" w:rsidP="004406A5">
      <w:r w:rsidRPr="00CF58E9">
        <w:t xml:space="preserve">When activating duplication for a DRB, NG-RAN should ensure that at least one serving cell is activated for each logical channel </w:t>
      </w:r>
      <w:r w:rsidR="00A53E37" w:rsidRPr="00CF58E9">
        <w:t xml:space="preserve">associated with an activated RLC entity </w:t>
      </w:r>
      <w:r w:rsidRPr="00CF58E9">
        <w:t>of the DRB; and when the deactivation of SCells leaves no serving cells activated for a logical channel of the DRB, NG-RAN should ensure that duplication is also deactivated</w:t>
      </w:r>
      <w:r w:rsidR="00A53E37" w:rsidRPr="00CF58E9">
        <w:t xml:space="preserve"> for the RLC entity associated with the logical channel</w:t>
      </w:r>
      <w:r w:rsidRPr="00CF58E9">
        <w:t>.</w:t>
      </w:r>
    </w:p>
    <w:p w14:paraId="3E4774B3" w14:textId="5C96FF31" w:rsidR="005E53FE" w:rsidRPr="00CF58E9" w:rsidRDefault="004C3AF9" w:rsidP="005E53FE">
      <w:r w:rsidRPr="00CF58E9">
        <w:t xml:space="preserve">When duplication </w:t>
      </w:r>
      <w:r w:rsidR="00DE7EDC" w:rsidRPr="00CF58E9">
        <w:t>is activated</w:t>
      </w:r>
      <w:r w:rsidRPr="00CF58E9">
        <w:t>, the original PDCP PDU and the corresponding duplicate</w:t>
      </w:r>
      <w:r w:rsidR="00A96591" w:rsidRPr="00CF58E9">
        <w:t>(s)</w:t>
      </w:r>
      <w:r w:rsidRPr="00CF58E9">
        <w:t xml:space="preserve"> shall not be transmitted on the same carrier. The logical channels </w:t>
      </w:r>
      <w:r w:rsidR="00A53E37" w:rsidRPr="00CF58E9">
        <w:t xml:space="preserve">of a </w:t>
      </w:r>
      <w:r w:rsidR="00385EF6" w:rsidRPr="00CF58E9">
        <w:t>radio bearer</w:t>
      </w:r>
      <w:r w:rsidR="00A53E37" w:rsidRPr="00CF58E9">
        <w:t xml:space="preserve"> configured with duplication </w:t>
      </w:r>
      <w:r w:rsidRPr="00CF58E9">
        <w:t>can either belong to the same MAC entity (</w:t>
      </w:r>
      <w:r w:rsidR="00987DE0" w:rsidRPr="00CF58E9">
        <w:t xml:space="preserve">referred to as </w:t>
      </w:r>
      <w:r w:rsidRPr="00CF58E9">
        <w:t>CA</w:t>
      </w:r>
      <w:r w:rsidR="00987DE0" w:rsidRPr="00CF58E9">
        <w:t xml:space="preserve"> duplication</w:t>
      </w:r>
      <w:r w:rsidRPr="00CF58E9">
        <w:t>) or to different ones (</w:t>
      </w:r>
      <w:r w:rsidR="00987DE0" w:rsidRPr="00CF58E9">
        <w:t xml:space="preserve">referred to as </w:t>
      </w:r>
      <w:r w:rsidRPr="00CF58E9">
        <w:t>DC</w:t>
      </w:r>
      <w:r w:rsidR="00987DE0" w:rsidRPr="00CF58E9">
        <w:t xml:space="preserve"> duplication</w:t>
      </w:r>
      <w:r w:rsidRPr="00CF58E9">
        <w:t xml:space="preserve">). </w:t>
      </w:r>
      <w:r w:rsidR="00A96591" w:rsidRPr="00CF58E9">
        <w:t xml:space="preserve">CA duplication can </w:t>
      </w:r>
      <w:r w:rsidR="00A53E37" w:rsidRPr="00CF58E9">
        <w:t xml:space="preserve">also </w:t>
      </w:r>
      <w:r w:rsidR="00A96591" w:rsidRPr="00CF58E9">
        <w:t xml:space="preserve">be configured </w:t>
      </w:r>
      <w:r w:rsidR="00A53E37" w:rsidRPr="00CF58E9">
        <w:t xml:space="preserve">in either or both of the MAC entities </w:t>
      </w:r>
      <w:r w:rsidR="00A96591" w:rsidRPr="00CF58E9">
        <w:t xml:space="preserve">together with DC duplication when duplication over more than two </w:t>
      </w:r>
      <w:r w:rsidR="00AC15FC" w:rsidRPr="00CF58E9">
        <w:t xml:space="preserve">RLC entities </w:t>
      </w:r>
      <w:r w:rsidR="00A96591" w:rsidRPr="00CF58E9">
        <w:t xml:space="preserve">is configured </w:t>
      </w:r>
      <w:r w:rsidR="00AC15FC" w:rsidRPr="00CF58E9">
        <w:t>for the radio bearer</w:t>
      </w:r>
      <w:r w:rsidR="00A96591" w:rsidRPr="00CF58E9">
        <w:t xml:space="preserve">. </w:t>
      </w:r>
      <w:r w:rsidRPr="00CF58E9">
        <w:t xml:space="preserve">In </w:t>
      </w:r>
      <w:r w:rsidR="00987DE0" w:rsidRPr="00CF58E9">
        <w:t>CA duplication</w:t>
      </w:r>
      <w:r w:rsidRPr="00CF58E9">
        <w:t xml:space="preserve">, logical channel mapping restrictions are used in </w:t>
      </w:r>
      <w:r w:rsidR="00A53E37" w:rsidRPr="00CF58E9">
        <w:t xml:space="preserve">a </w:t>
      </w:r>
      <w:r w:rsidRPr="00CF58E9">
        <w:t xml:space="preserve">MAC </w:t>
      </w:r>
      <w:r w:rsidR="00A53E37" w:rsidRPr="00CF58E9">
        <w:t xml:space="preserve">entity </w:t>
      </w:r>
      <w:r w:rsidRPr="00CF58E9">
        <w:t xml:space="preserve">to ensure that the </w:t>
      </w:r>
      <w:r w:rsidR="00A53E37" w:rsidRPr="00CF58E9">
        <w:t>different</w:t>
      </w:r>
      <w:r w:rsidR="00987DE0" w:rsidRPr="00CF58E9">
        <w:t xml:space="preserve"> </w:t>
      </w:r>
      <w:r w:rsidRPr="00CF58E9">
        <w:t>logical channel</w:t>
      </w:r>
      <w:r w:rsidR="00987DE0" w:rsidRPr="00CF58E9">
        <w:t>s</w:t>
      </w:r>
      <w:r w:rsidRPr="00CF58E9">
        <w:t xml:space="preserve"> </w:t>
      </w:r>
      <w:r w:rsidR="00A53E37" w:rsidRPr="00CF58E9">
        <w:t xml:space="preserve">of a </w:t>
      </w:r>
      <w:r w:rsidR="00385EF6" w:rsidRPr="00CF58E9">
        <w:t>radio bearer</w:t>
      </w:r>
      <w:r w:rsidR="00A53E37" w:rsidRPr="00CF58E9">
        <w:t xml:space="preserve"> in the MAC entity </w:t>
      </w:r>
      <w:r w:rsidRPr="00CF58E9">
        <w:t>are not sen</w:t>
      </w:r>
      <w:r w:rsidR="004456C6" w:rsidRPr="00CF58E9">
        <w:t>t on the same carrier.</w:t>
      </w:r>
      <w:r w:rsidR="00683AFE" w:rsidRPr="00CF58E9">
        <w:t xml:space="preserve"> </w:t>
      </w:r>
      <w:r w:rsidR="00683AFE" w:rsidRPr="00CF58E9">
        <w:rPr>
          <w:rFonts w:eastAsia="Malgun Gothic"/>
          <w:lang w:eastAsia="ko-KR"/>
        </w:rPr>
        <w:t xml:space="preserve">When CA duplication is configured for an SRB, </w:t>
      </w:r>
      <w:r w:rsidR="00683AFE" w:rsidRPr="00CF58E9">
        <w:rPr>
          <w:rFonts w:eastAsia="MS Mincho"/>
        </w:rPr>
        <w:t>one</w:t>
      </w:r>
      <w:r w:rsidR="00683AFE" w:rsidRPr="00CF58E9">
        <w:rPr>
          <w:rFonts w:eastAsia="Malgun Gothic"/>
          <w:lang w:eastAsia="ko-KR"/>
        </w:rPr>
        <w:t xml:space="preserve"> </w:t>
      </w:r>
      <w:r w:rsidR="00683AFE" w:rsidRPr="00CF58E9">
        <w:rPr>
          <w:rFonts w:eastAsia="MS Mincho"/>
        </w:rPr>
        <w:t>of the</w:t>
      </w:r>
      <w:r w:rsidR="00683AFE" w:rsidRPr="00CF58E9">
        <w:rPr>
          <w:rFonts w:eastAsia="Malgun Gothic"/>
          <w:lang w:eastAsia="ko-KR"/>
        </w:rPr>
        <w:t xml:space="preserve"> logical channel</w:t>
      </w:r>
      <w:r w:rsidR="00683AFE" w:rsidRPr="00CF58E9">
        <w:rPr>
          <w:rFonts w:eastAsia="MS Mincho"/>
        </w:rPr>
        <w:t>s</w:t>
      </w:r>
      <w:r w:rsidR="00683AFE" w:rsidRPr="00CF58E9">
        <w:rPr>
          <w:rFonts w:eastAsia="Malgun Gothic"/>
          <w:lang w:eastAsia="ko-KR"/>
        </w:rPr>
        <w:t xml:space="preserve"> </w:t>
      </w:r>
      <w:r w:rsidR="00683AFE" w:rsidRPr="00CF58E9">
        <w:rPr>
          <w:rFonts w:eastAsia="MS Mincho"/>
        </w:rPr>
        <w:t>associated to</w:t>
      </w:r>
      <w:r w:rsidR="00683AFE" w:rsidRPr="00CF58E9">
        <w:rPr>
          <w:rFonts w:eastAsia="Malgun Gothic"/>
          <w:lang w:eastAsia="ko-KR"/>
        </w:rPr>
        <w:t xml:space="preserve"> </w:t>
      </w:r>
      <w:r w:rsidR="00683AFE" w:rsidRPr="00CF58E9">
        <w:rPr>
          <w:rFonts w:eastAsia="MS Mincho"/>
        </w:rPr>
        <w:t xml:space="preserve">the </w:t>
      </w:r>
      <w:r w:rsidR="00683AFE" w:rsidRPr="00CF58E9">
        <w:rPr>
          <w:rFonts w:eastAsia="Malgun Gothic"/>
          <w:lang w:eastAsia="ko-KR"/>
        </w:rPr>
        <w:t>SRB is mapped to SpCel</w:t>
      </w:r>
      <w:r w:rsidR="00683AFE" w:rsidRPr="00CF58E9">
        <w:rPr>
          <w:rFonts w:eastAsia="MS Mincho"/>
        </w:rPr>
        <w:t>l</w:t>
      </w:r>
      <w:r w:rsidR="00683AFE" w:rsidRPr="00CF58E9">
        <w:t>.</w:t>
      </w:r>
    </w:p>
    <w:p w14:paraId="5654BE95" w14:textId="77777777" w:rsidR="005E53FE" w:rsidRPr="00CF58E9" w:rsidRDefault="005E53FE" w:rsidP="005E53FE">
      <w:r w:rsidRPr="00CF58E9">
        <w:t xml:space="preserve">When </w:t>
      </w:r>
      <w:r w:rsidR="00A96591" w:rsidRPr="00CF58E9">
        <w:t xml:space="preserve">CA </w:t>
      </w:r>
      <w:r w:rsidRPr="00CF58E9">
        <w:t>duplication is deactivated for a DRB</w:t>
      </w:r>
      <w:r w:rsidR="00A53E37" w:rsidRPr="00CF58E9">
        <w:t xml:space="preserve"> in a MAC entity (i.e. none or only one of RLC entities of the DRB in the MAC entity remains activated)</w:t>
      </w:r>
      <w:r w:rsidRPr="00CF58E9">
        <w:t xml:space="preserve">, </w:t>
      </w:r>
      <w:r w:rsidR="00987DE0" w:rsidRPr="00CF58E9">
        <w:t xml:space="preserve">the logical channel mapping restrictions of the logical channels </w:t>
      </w:r>
      <w:r w:rsidR="00A53E37" w:rsidRPr="00CF58E9">
        <w:t xml:space="preserve">of the DRB </w:t>
      </w:r>
      <w:r w:rsidR="00987DE0" w:rsidRPr="00CF58E9">
        <w:t xml:space="preserve">are lifted for as long as </w:t>
      </w:r>
      <w:r w:rsidR="00A53E37" w:rsidRPr="00CF58E9">
        <w:t xml:space="preserve">CA </w:t>
      </w:r>
      <w:r w:rsidR="00987DE0" w:rsidRPr="00CF58E9">
        <w:t>duplication remains deactivated</w:t>
      </w:r>
      <w:r w:rsidR="00A53E37" w:rsidRPr="00CF58E9">
        <w:t xml:space="preserve"> for the DRB in the MAC entity</w:t>
      </w:r>
      <w:r w:rsidR="00987DE0" w:rsidRPr="00CF58E9">
        <w:t>.</w:t>
      </w:r>
    </w:p>
    <w:p w14:paraId="0C2045E1" w14:textId="77777777" w:rsidR="00987DE0" w:rsidRPr="00CF58E9" w:rsidRDefault="00987DE0" w:rsidP="005E53FE">
      <w:r w:rsidRPr="00CF58E9">
        <w:lastRenderedPageBreak/>
        <w:t>When an RLC entity acknowledges the transmission of a PDCP PDU, the PDCP entity shall indicate to the other RLC entity</w:t>
      </w:r>
      <w:r w:rsidR="00A96591" w:rsidRPr="00CF58E9">
        <w:t>(ies)</w:t>
      </w:r>
      <w:r w:rsidRPr="00CF58E9">
        <w:t xml:space="preserve"> to discard it</w:t>
      </w:r>
      <w:r w:rsidR="008B25FC" w:rsidRPr="00CF58E9">
        <w:t>. In addition, in case of CA duplication,</w:t>
      </w:r>
      <w:r w:rsidRPr="00CF58E9">
        <w:t xml:space="preserve"> when </w:t>
      </w:r>
      <w:r w:rsidR="001F0FF7" w:rsidRPr="00CF58E9">
        <w:t xml:space="preserve">an </w:t>
      </w:r>
      <w:r w:rsidRPr="00CF58E9">
        <w:t xml:space="preserve">RLC entity </w:t>
      </w:r>
      <w:r w:rsidR="00B33AF4" w:rsidRPr="00CF58E9">
        <w:t xml:space="preserve">restricted to only SCell(s) </w:t>
      </w:r>
      <w:r w:rsidRPr="00CF58E9">
        <w:t>reaches the maximum number of retransmissions for a PDCP PDU, the UE informs the gNB but does not trigger RLF.</w:t>
      </w:r>
    </w:p>
    <w:p w14:paraId="4D2583DB" w14:textId="77777777" w:rsidR="008B28CD" w:rsidRPr="00CF58E9" w:rsidRDefault="008B28CD" w:rsidP="009014E0">
      <w:pPr>
        <w:pStyle w:val="Heading3"/>
      </w:pPr>
      <w:bookmarkStart w:id="1591" w:name="_Toc20388056"/>
      <w:bookmarkStart w:id="1592" w:name="_Toc29376136"/>
      <w:bookmarkStart w:id="1593" w:name="_Toc37232033"/>
      <w:bookmarkStart w:id="1594" w:name="_Toc46502107"/>
      <w:bookmarkStart w:id="1595" w:name="_Toc51971455"/>
      <w:bookmarkStart w:id="1596" w:name="_Toc52551438"/>
      <w:bookmarkStart w:id="1597" w:name="_Toc139018184"/>
      <w:r w:rsidRPr="00CF58E9">
        <w:t>16.1.4</w:t>
      </w:r>
      <w:r w:rsidRPr="00CF58E9">
        <w:tab/>
        <w:t>CQI and MCS</w:t>
      </w:r>
      <w:bookmarkEnd w:id="1591"/>
      <w:bookmarkEnd w:id="1592"/>
      <w:bookmarkEnd w:id="1593"/>
      <w:bookmarkEnd w:id="1594"/>
      <w:bookmarkEnd w:id="1595"/>
      <w:bookmarkEnd w:id="1596"/>
      <w:bookmarkEnd w:id="1597"/>
    </w:p>
    <w:p w14:paraId="33404E76" w14:textId="77777777" w:rsidR="008B28CD" w:rsidRPr="00CF58E9" w:rsidRDefault="008B28CD" w:rsidP="008B28CD">
      <w:r w:rsidRPr="00CF58E9">
        <w:t>For channel state reporting, a CQI table for target block error rate 10</w:t>
      </w:r>
      <w:r w:rsidRPr="00CF58E9">
        <w:rPr>
          <w:vertAlign w:val="superscript"/>
        </w:rPr>
        <w:t>-5</w:t>
      </w:r>
      <w:r w:rsidRPr="00CF58E9">
        <w:t xml:space="preserve"> is introduced.</w:t>
      </w:r>
    </w:p>
    <w:p w14:paraId="450EDFE8" w14:textId="77777777" w:rsidR="008B28CD" w:rsidRPr="00CF58E9" w:rsidRDefault="008B28CD" w:rsidP="008B28CD">
      <w:r w:rsidRPr="00CF58E9">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CF58E9" w:rsidRDefault="001B0931" w:rsidP="001B0931">
      <w:pPr>
        <w:pStyle w:val="Heading3"/>
      </w:pPr>
      <w:bookmarkStart w:id="1598" w:name="_Toc37232034"/>
      <w:bookmarkStart w:id="1599" w:name="_Toc46502108"/>
      <w:bookmarkStart w:id="1600" w:name="_Toc51971456"/>
      <w:bookmarkStart w:id="1601" w:name="_Toc52551439"/>
      <w:bookmarkStart w:id="1602" w:name="_Toc139018185"/>
      <w:bookmarkStart w:id="1603" w:name="_Toc20388057"/>
      <w:bookmarkStart w:id="1604" w:name="_Toc29376137"/>
      <w:r w:rsidRPr="00CF58E9">
        <w:t>16.1.5</w:t>
      </w:r>
      <w:r w:rsidRPr="00CF58E9">
        <w:tab/>
        <w:t>DCI formats</w:t>
      </w:r>
      <w:bookmarkEnd w:id="1598"/>
      <w:bookmarkEnd w:id="1599"/>
      <w:bookmarkEnd w:id="1600"/>
      <w:bookmarkEnd w:id="1601"/>
      <w:bookmarkEnd w:id="1602"/>
    </w:p>
    <w:p w14:paraId="1F5EA83D" w14:textId="77777777" w:rsidR="001B0931" w:rsidRPr="00CF58E9" w:rsidRDefault="001B0931" w:rsidP="001B0931">
      <w:r w:rsidRPr="00CF58E9">
        <w:t>For PDCCH transmission with higher reliability, two DCI formats are introduced for uplink and downlink scheduling respectively.</w:t>
      </w:r>
    </w:p>
    <w:p w14:paraId="0D690062" w14:textId="77777777" w:rsidR="00C475D3" w:rsidRPr="00CF58E9" w:rsidRDefault="00C475D3" w:rsidP="00692033">
      <w:pPr>
        <w:pStyle w:val="Heading3"/>
        <w:rPr>
          <w:rFonts w:eastAsia="SimSun"/>
        </w:rPr>
      </w:pPr>
      <w:bookmarkStart w:id="1605" w:name="_Toc46502109"/>
      <w:bookmarkStart w:id="1606" w:name="_Toc51971457"/>
      <w:bookmarkStart w:id="1607" w:name="_Toc52551440"/>
      <w:bookmarkStart w:id="1608" w:name="_Toc139018186"/>
      <w:bookmarkStart w:id="1609" w:name="_Toc37232035"/>
      <w:r w:rsidRPr="00CF58E9">
        <w:rPr>
          <w:rFonts w:eastAsia="SimSun"/>
        </w:rPr>
        <w:t>16.1.6</w:t>
      </w:r>
      <w:r w:rsidRPr="00CF58E9">
        <w:rPr>
          <w:rFonts w:eastAsia="SimSun"/>
        </w:rPr>
        <w:tab/>
        <w:t>Higher layer multi-connectivity</w:t>
      </w:r>
      <w:bookmarkEnd w:id="1605"/>
      <w:bookmarkEnd w:id="1606"/>
      <w:bookmarkEnd w:id="1607"/>
      <w:bookmarkEnd w:id="1608"/>
    </w:p>
    <w:p w14:paraId="10406960" w14:textId="77777777" w:rsidR="00C475D3" w:rsidRPr="00CF58E9" w:rsidRDefault="00C475D3" w:rsidP="00C475D3">
      <w:pPr>
        <w:jc w:val="both"/>
        <w:rPr>
          <w:rFonts w:eastAsia="SimSun"/>
          <w:lang w:eastAsia="zh-CN"/>
        </w:rPr>
      </w:pPr>
      <w:r w:rsidRPr="00CF58E9">
        <w:rPr>
          <w:rFonts w:eastAsia="SimSun"/>
          <w:lang w:eastAsia="zh-CN"/>
        </w:rPr>
        <w:t>T</w:t>
      </w:r>
      <w:r w:rsidRPr="00CF58E9">
        <w:rPr>
          <w:rFonts w:eastAsia="SimSun"/>
        </w:rPr>
        <w:t xml:space="preserve">he redundant transmission may be applied on the user plane path between the UE and the network </w:t>
      </w:r>
      <w:r w:rsidRPr="00CF58E9">
        <w:rPr>
          <w:rFonts w:eastAsia="SimSun"/>
          <w:lang w:eastAsia="zh-CN"/>
        </w:rPr>
        <w:t xml:space="preserve">for URLLC service </w:t>
      </w:r>
      <w:r w:rsidRPr="00CF58E9">
        <w:rPr>
          <w:rFonts w:eastAsia="SimSun"/>
        </w:rPr>
        <w:t>as specified in TS 23.501</w:t>
      </w:r>
      <w:r w:rsidRPr="00CF58E9">
        <w:rPr>
          <w:rFonts w:eastAsia="SimSun"/>
          <w:lang w:eastAsia="zh-CN"/>
        </w:rPr>
        <w:t xml:space="preserve"> [</w:t>
      </w:r>
      <w:r w:rsidR="00880BD4" w:rsidRPr="00CF58E9">
        <w:rPr>
          <w:rFonts w:eastAsia="SimSun"/>
          <w:lang w:eastAsia="zh-CN"/>
        </w:rPr>
        <w:t>3</w:t>
      </w:r>
      <w:r w:rsidRPr="00CF58E9">
        <w:rPr>
          <w:rFonts w:eastAsia="SimSun"/>
          <w:lang w:eastAsia="zh-CN"/>
        </w:rPr>
        <w:t>].</w:t>
      </w:r>
    </w:p>
    <w:p w14:paraId="12173D14" w14:textId="77777777" w:rsidR="00C475D3" w:rsidRPr="00CF58E9" w:rsidRDefault="00C475D3" w:rsidP="00C475D3">
      <w:pPr>
        <w:pStyle w:val="Heading4"/>
        <w:rPr>
          <w:rFonts w:eastAsia="SimSun"/>
        </w:rPr>
      </w:pPr>
      <w:bookmarkStart w:id="1610" w:name="_Toc46502110"/>
      <w:bookmarkStart w:id="1611" w:name="_Toc51971458"/>
      <w:bookmarkStart w:id="1612" w:name="_Toc52551441"/>
      <w:bookmarkStart w:id="1613" w:name="_Toc139018187"/>
      <w:r w:rsidRPr="00CF58E9">
        <w:rPr>
          <w:rFonts w:eastAsia="SimSun"/>
        </w:rPr>
        <w:t>16.1.6.1</w:t>
      </w:r>
      <w:r w:rsidRPr="00CF58E9">
        <w:rPr>
          <w:rFonts w:eastAsia="SimSun"/>
        </w:rPr>
        <w:tab/>
        <w:t>Redundant user plane paths based on dual connectivity</w:t>
      </w:r>
      <w:bookmarkEnd w:id="1610"/>
      <w:bookmarkEnd w:id="1611"/>
      <w:bookmarkEnd w:id="1612"/>
      <w:bookmarkEnd w:id="1613"/>
    </w:p>
    <w:p w14:paraId="208EDA65" w14:textId="77777777" w:rsidR="00C475D3" w:rsidRPr="00CF58E9" w:rsidRDefault="00C475D3" w:rsidP="00C475D3">
      <w:pPr>
        <w:jc w:val="both"/>
        <w:rPr>
          <w:rFonts w:eastAsia="SimSun"/>
          <w:lang w:eastAsia="zh-CN"/>
        </w:rPr>
      </w:pPr>
      <w:r w:rsidRPr="00CF58E9">
        <w:rPr>
          <w:rFonts w:eastAsia="SimSun"/>
          <w:lang w:eastAsia="x-none"/>
        </w:rPr>
        <w:t>UE may initiate two redundant PDU Sessions over the 5G network</w:t>
      </w:r>
      <w:r w:rsidRPr="00CF58E9">
        <w:rPr>
          <w:rFonts w:eastAsia="SimSun"/>
          <w:lang w:eastAsia="zh-CN"/>
        </w:rPr>
        <w:t>. T</w:t>
      </w:r>
      <w:r w:rsidRPr="00CF58E9">
        <w:rPr>
          <w:rFonts w:eastAsia="SimSun"/>
          <w:lang w:eastAsia="x-none"/>
        </w:rPr>
        <w:t>he 5GS sets up the user plane paths of the two redundant PDU sessions to be disjoint</w:t>
      </w:r>
      <w:r w:rsidRPr="00CF58E9">
        <w:rPr>
          <w:rFonts w:eastAsia="SimSun"/>
          <w:lang w:eastAsia="zh-CN"/>
        </w:rPr>
        <w:t>. When PDU session setup or modification is initiated</w:t>
      </w:r>
      <w:r w:rsidRPr="00CF58E9">
        <w:rPr>
          <w:rFonts w:eastAsia="SimSun"/>
          <w:lang w:eastAsia="x-none"/>
        </w:rPr>
        <w:t>,</w:t>
      </w:r>
      <w:r w:rsidRPr="00CF58E9">
        <w:rPr>
          <w:rFonts w:eastAsia="SimSun"/>
          <w:lang w:eastAsia="zh-CN"/>
        </w:rPr>
        <w:t xml:space="preserve"> </w:t>
      </w:r>
      <w:r w:rsidRPr="00CF58E9">
        <w:t xml:space="preserve">the RAN can configure dual connectivity in one NG-RAN node or two NG-RAN nodes for </w:t>
      </w:r>
      <w:r w:rsidRPr="00CF58E9">
        <w:rPr>
          <w:rFonts w:eastAsia="SimSun"/>
          <w:lang w:eastAsia="x-none"/>
        </w:rPr>
        <w:t>the two redundant PDU sessions</w:t>
      </w:r>
      <w:r w:rsidRPr="00CF58E9">
        <w:rPr>
          <w:rFonts w:eastAsia="SimSun"/>
          <w:lang w:eastAsia="zh-CN"/>
        </w:rPr>
        <w:t xml:space="preserve"> </w:t>
      </w:r>
      <w:r w:rsidRPr="00CF58E9">
        <w:t xml:space="preserve">to </w:t>
      </w:r>
      <w:r w:rsidRPr="00CF58E9">
        <w:rPr>
          <w:rFonts w:eastAsia="SimSun"/>
          <w:lang w:eastAsia="zh-CN"/>
        </w:rPr>
        <w:t>en</w:t>
      </w:r>
      <w:r w:rsidRPr="00CF58E9">
        <w:t>sure the disjoint</w:t>
      </w:r>
      <w:r w:rsidRPr="00CF58E9">
        <w:rPr>
          <w:rFonts w:eastAsia="SimSun"/>
          <w:lang w:eastAsia="zh-CN"/>
        </w:rPr>
        <w:t xml:space="preserve"> </w:t>
      </w:r>
      <w:r w:rsidRPr="00CF58E9">
        <w:t>user plane path</w:t>
      </w:r>
      <w:r w:rsidRPr="00CF58E9">
        <w:rPr>
          <w:rFonts w:eastAsia="SimSun"/>
          <w:lang w:eastAsia="zh-CN"/>
        </w:rPr>
        <w:t>s</w:t>
      </w:r>
      <w:r w:rsidRPr="00CF58E9">
        <w:t xml:space="preserve"> </w:t>
      </w:r>
      <w:r w:rsidRPr="00CF58E9">
        <w:rPr>
          <w:rFonts w:eastAsia="SimSun"/>
          <w:lang w:eastAsia="zh-CN"/>
        </w:rPr>
        <w:t xml:space="preserve">according to the redundancy information received from the 5GC. </w:t>
      </w:r>
      <w:r w:rsidRPr="00CF58E9">
        <w:rPr>
          <w:rFonts w:eastAsia="SimSun"/>
          <w:lang w:eastAsia="x-none"/>
        </w:rPr>
        <w:t xml:space="preserve">The </w:t>
      </w:r>
      <w:r w:rsidRPr="00CF58E9">
        <w:rPr>
          <w:rFonts w:eastAsia="SimSun"/>
          <w:lang w:eastAsia="zh-CN"/>
        </w:rPr>
        <w:t xml:space="preserve">RAN shall ensure that the </w:t>
      </w:r>
      <w:r w:rsidRPr="00CF58E9">
        <w:rPr>
          <w:rFonts w:eastAsia="SimSun"/>
          <w:lang w:eastAsia="x-none"/>
        </w:rPr>
        <w:t>resource</w:t>
      </w:r>
      <w:r w:rsidRPr="00CF58E9">
        <w:rPr>
          <w:rFonts w:eastAsia="SimSun"/>
          <w:lang w:eastAsia="zh-CN"/>
        </w:rPr>
        <w:t>s</w:t>
      </w:r>
      <w:r w:rsidRPr="00CF58E9">
        <w:rPr>
          <w:rFonts w:eastAsia="SimSun"/>
          <w:lang w:eastAsia="x-none"/>
        </w:rPr>
        <w:t xml:space="preserve"> of the</w:t>
      </w:r>
      <w:r w:rsidRPr="00CF58E9">
        <w:rPr>
          <w:rFonts w:eastAsia="SimSun"/>
          <w:lang w:eastAsia="zh-CN"/>
        </w:rPr>
        <w:t xml:space="preserve"> data</w:t>
      </w:r>
      <w:r w:rsidRPr="00CF58E9">
        <w:rPr>
          <w:rFonts w:eastAsia="SimSun"/>
          <w:lang w:eastAsia="x-none"/>
        </w:rPr>
        <w:t xml:space="preserve"> </w:t>
      </w:r>
      <w:r w:rsidRPr="00CF58E9">
        <w:t>radio</w:t>
      </w:r>
      <w:r w:rsidRPr="00CF58E9">
        <w:rPr>
          <w:rFonts w:eastAsia="SimSun"/>
          <w:lang w:eastAsia="x-none"/>
        </w:rPr>
        <w:t xml:space="preserve"> bearers</w:t>
      </w:r>
      <w:r w:rsidRPr="00CF58E9">
        <w:rPr>
          <w:rFonts w:eastAsia="SimSun"/>
          <w:lang w:eastAsia="zh-CN"/>
        </w:rPr>
        <w:t xml:space="preserve"> for the two redundant PDU sessions are </w:t>
      </w:r>
      <w:r w:rsidRPr="00CF58E9">
        <w:rPr>
          <w:rFonts w:eastAsia="SimSun"/>
          <w:lang w:eastAsia="x-none"/>
        </w:rPr>
        <w:t>isolat</w:t>
      </w:r>
      <w:r w:rsidRPr="00CF58E9">
        <w:rPr>
          <w:rFonts w:eastAsia="SimSun"/>
          <w:lang w:eastAsia="zh-CN"/>
        </w:rPr>
        <w:t xml:space="preserve">ed. If the </w:t>
      </w:r>
      <w:r w:rsidRPr="00CF58E9">
        <w:t xml:space="preserve">RAN cannot satisfy the </w:t>
      </w:r>
      <w:r w:rsidRPr="00CF58E9">
        <w:rPr>
          <w:rFonts w:eastAsia="SimSun"/>
          <w:lang w:eastAsia="zh-CN"/>
        </w:rPr>
        <w:t xml:space="preserve">disjoint </w:t>
      </w:r>
      <w:r w:rsidRPr="00CF58E9">
        <w:t>user plane requirement</w:t>
      </w:r>
      <w:r w:rsidRPr="00CF58E9">
        <w:rPr>
          <w:rFonts w:eastAsia="SimSun"/>
          <w:lang w:eastAsia="zh-CN"/>
        </w:rPr>
        <w:t>, the redundant PDU sessions may be kept or not kept according to the RAN local configuration.</w:t>
      </w:r>
      <w:r w:rsidRPr="00CF58E9">
        <w:t xml:space="preserve"> </w:t>
      </w:r>
      <w:r w:rsidRPr="00CF58E9">
        <w:rPr>
          <w:rFonts w:eastAsia="SimSun"/>
          <w:lang w:eastAsia="zh-CN"/>
        </w:rPr>
        <w:t>The redundancy information is transferred to the target NG-RAN node in case of handover.</w:t>
      </w:r>
    </w:p>
    <w:p w14:paraId="235D1C06" w14:textId="77777777" w:rsidR="00C475D3" w:rsidRPr="00CF58E9" w:rsidRDefault="00C475D3" w:rsidP="00C475D3">
      <w:pPr>
        <w:pStyle w:val="Heading4"/>
        <w:rPr>
          <w:rFonts w:eastAsia="SimSun"/>
        </w:rPr>
      </w:pPr>
      <w:bookmarkStart w:id="1614" w:name="_Toc46502111"/>
      <w:bookmarkStart w:id="1615" w:name="_Toc51971459"/>
      <w:bookmarkStart w:id="1616" w:name="_Toc52551442"/>
      <w:bookmarkStart w:id="1617" w:name="_Toc139018188"/>
      <w:r w:rsidRPr="00CF58E9">
        <w:rPr>
          <w:rFonts w:eastAsia="SimSun"/>
        </w:rPr>
        <w:t>16.1.6.2</w:t>
      </w:r>
      <w:r w:rsidRPr="00CF58E9">
        <w:rPr>
          <w:rFonts w:eastAsia="SimSun"/>
        </w:rPr>
        <w:tab/>
      </w:r>
      <w:r w:rsidRPr="00CF58E9">
        <w:rPr>
          <w:rFonts w:eastAsia="SimSun"/>
          <w:lang w:eastAsia="zh-CN"/>
        </w:rPr>
        <w:t>R</w:t>
      </w:r>
      <w:r w:rsidRPr="00CF58E9">
        <w:rPr>
          <w:rFonts w:eastAsia="SimSun"/>
        </w:rPr>
        <w:t>edundant data transmission via single UPF and single RAN node</w:t>
      </w:r>
      <w:bookmarkEnd w:id="1614"/>
      <w:bookmarkEnd w:id="1615"/>
      <w:bookmarkEnd w:id="1616"/>
      <w:bookmarkEnd w:id="1617"/>
    </w:p>
    <w:p w14:paraId="4608E906" w14:textId="77777777" w:rsidR="00C475D3" w:rsidRPr="00CF58E9" w:rsidRDefault="00C475D3" w:rsidP="00C475D3">
      <w:pPr>
        <w:jc w:val="both"/>
        <w:rPr>
          <w:rFonts w:eastAsia="SimSun"/>
          <w:lang w:eastAsia="zh-CN"/>
        </w:rPr>
      </w:pPr>
      <w:r w:rsidRPr="00CF58E9">
        <w:rPr>
          <w:rFonts w:eastAsia="SimSun"/>
        </w:rPr>
        <w:t xml:space="preserve">Two NG-U tunnels </w:t>
      </w:r>
      <w:r w:rsidRPr="00CF58E9">
        <w:rPr>
          <w:rFonts w:eastAsia="SimSun"/>
          <w:lang w:eastAsia="zh-CN"/>
        </w:rPr>
        <w:t>are</w:t>
      </w:r>
      <w:r w:rsidRPr="00CF58E9">
        <w:rPr>
          <w:rFonts w:eastAsia="SimSun"/>
        </w:rPr>
        <w:t xml:space="preserve"> setup between </w:t>
      </w:r>
      <w:r w:rsidRPr="00CF58E9">
        <w:rPr>
          <w:rFonts w:eastAsia="SimSun"/>
          <w:lang w:eastAsia="zh-CN"/>
        </w:rPr>
        <w:t>single</w:t>
      </w:r>
      <w:r w:rsidRPr="00CF58E9">
        <w:rPr>
          <w:rFonts w:eastAsia="SimSun"/>
        </w:rPr>
        <w:t xml:space="preserve"> UPF and </w:t>
      </w:r>
      <w:r w:rsidRPr="00CF58E9">
        <w:rPr>
          <w:rFonts w:eastAsia="SimSun"/>
          <w:lang w:eastAsia="zh-CN"/>
        </w:rPr>
        <w:t>single</w:t>
      </w:r>
      <w:r w:rsidRPr="00CF58E9">
        <w:rPr>
          <w:rFonts w:eastAsia="SimSun"/>
        </w:rPr>
        <w:t xml:space="preserve"> NG-RAN</w:t>
      </w:r>
      <w:r w:rsidRPr="00CF58E9">
        <w:rPr>
          <w:rFonts w:eastAsia="SimSun"/>
          <w:lang w:eastAsia="zh-CN"/>
        </w:rPr>
        <w:t xml:space="preserve"> node</w:t>
      </w:r>
      <w:r w:rsidRPr="00CF58E9">
        <w:rPr>
          <w:rFonts w:eastAsia="SimSun"/>
        </w:rPr>
        <w:t xml:space="preserve"> for redundant transmission</w:t>
      </w:r>
      <w:r w:rsidRPr="00CF58E9">
        <w:rPr>
          <w:rFonts w:eastAsia="SimSun"/>
          <w:lang w:eastAsia="zh-CN"/>
        </w:rPr>
        <w:t xml:space="preserve"> of the QoS flows when PDU session setup or modification is initiated</w:t>
      </w:r>
      <w:r w:rsidRPr="00CF58E9">
        <w:rPr>
          <w:rFonts w:eastAsia="SimSun"/>
          <w:lang w:eastAsia="x-none"/>
        </w:rPr>
        <w:t>.</w:t>
      </w:r>
      <w:r w:rsidRPr="00CF58E9">
        <w:rPr>
          <w:rFonts w:eastAsia="SimSun"/>
        </w:rPr>
        <w:t xml:space="preserve"> The two NG-U tunnels are transferred via disjointed transport layer paths.</w:t>
      </w:r>
      <w:r w:rsidRPr="00CF58E9">
        <w:rPr>
          <w:rFonts w:eastAsia="SimSun"/>
          <w:lang w:eastAsia="zh-CN"/>
        </w:rPr>
        <w:t xml:space="preserve"> </w:t>
      </w:r>
      <w:r w:rsidRPr="00CF58E9">
        <w:rPr>
          <w:lang w:eastAsia="x-none"/>
        </w:rPr>
        <w:t>The 5GC provides the indicator per QoS flow to the NG-RAN for the redundant transmission. For downlink, the NG-RAN node eliminates the duplicated packets</w:t>
      </w:r>
      <w:r w:rsidRPr="00CF58E9">
        <w:rPr>
          <w:rFonts w:eastAsia="SimSun"/>
          <w:lang w:eastAsia="zh-CN"/>
        </w:rPr>
        <w:t xml:space="preserve"> </w:t>
      </w:r>
      <w:r w:rsidRPr="00CF58E9">
        <w:rPr>
          <w:lang w:eastAsia="x-none"/>
        </w:rPr>
        <w:t>per QoS flow. For uplink</w:t>
      </w:r>
      <w:r w:rsidRPr="00CF58E9">
        <w:rPr>
          <w:rFonts w:eastAsia="SimSun"/>
          <w:lang w:eastAsia="zh-CN"/>
        </w:rPr>
        <w:t>,</w:t>
      </w:r>
      <w:r w:rsidRPr="00CF58E9">
        <w:rPr>
          <w:lang w:eastAsia="x-none"/>
        </w:rPr>
        <w:t xml:space="preserve"> the NG-RAN node replicates the packet</w:t>
      </w:r>
      <w:r w:rsidRPr="00CF58E9">
        <w:rPr>
          <w:rFonts w:eastAsia="SimSun"/>
          <w:lang w:eastAsia="zh-CN"/>
        </w:rPr>
        <w:t>s</w:t>
      </w:r>
      <w:r w:rsidRPr="00CF58E9">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CF58E9" w:rsidRDefault="00213FB7" w:rsidP="00213FB7">
      <w:pPr>
        <w:pStyle w:val="Heading3"/>
      </w:pPr>
      <w:bookmarkStart w:id="1618" w:name="_Toc139018189"/>
      <w:bookmarkStart w:id="1619" w:name="_Toc46502112"/>
      <w:bookmarkStart w:id="1620" w:name="_Toc51971460"/>
      <w:bookmarkStart w:id="1621" w:name="_Toc52551443"/>
      <w:r w:rsidRPr="00CF58E9">
        <w:t>16.1.7</w:t>
      </w:r>
      <w:r w:rsidRPr="00CF58E9">
        <w:tab/>
        <w:t>URLLC in Unlicensed Controlled Environment</w:t>
      </w:r>
      <w:bookmarkEnd w:id="1618"/>
    </w:p>
    <w:p w14:paraId="3DF788D8" w14:textId="77777777" w:rsidR="00213FB7" w:rsidRPr="00CF58E9" w:rsidRDefault="00213FB7" w:rsidP="00213FB7">
      <w:pPr>
        <w:jc w:val="both"/>
      </w:pPr>
      <w:r w:rsidRPr="00CF58E9">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CF58E9" w:rsidRDefault="00213FB7" w:rsidP="00213FB7">
      <w:pPr>
        <w:pStyle w:val="Heading3"/>
      </w:pPr>
      <w:bookmarkStart w:id="1622" w:name="_Toc139018190"/>
      <w:r w:rsidRPr="00CF58E9">
        <w:t>16.1.8</w:t>
      </w:r>
      <w:r w:rsidRPr="00CF58E9">
        <w:tab/>
        <w:t>PUCCH cell switching for TDD cells</w:t>
      </w:r>
      <w:bookmarkEnd w:id="1622"/>
    </w:p>
    <w:p w14:paraId="7C42A614" w14:textId="2148ED71" w:rsidR="00213FB7" w:rsidRPr="00CF58E9" w:rsidRDefault="00213FB7" w:rsidP="00213FB7">
      <w:pPr>
        <w:jc w:val="both"/>
        <w:rPr>
          <w:szCs w:val="22"/>
        </w:rPr>
      </w:pPr>
      <w:r w:rsidRPr="00CF58E9">
        <w:t xml:space="preserve">To reduce the delay for HARQ-ACK feedback for TDD operation with URLLC services, PUCCH cell switching for TDD cells is supported. The UE can be provided in </w:t>
      </w:r>
      <w:r w:rsidR="00211CCF" w:rsidRPr="00CF58E9">
        <w:t>each</w:t>
      </w:r>
      <w:r w:rsidRPr="00CF58E9">
        <w:t xml:space="preserve"> PUCCH group with a PUCCH switching SCell (PUCCH sSCell) that </w:t>
      </w:r>
      <w:r w:rsidRPr="00CF58E9">
        <w:lastRenderedPageBreak/>
        <w:t xml:space="preserve">can be used for PUCCH transmission </w:t>
      </w:r>
      <w:r w:rsidR="00211CCF" w:rsidRPr="00CF58E9">
        <w:t>in addition to</w:t>
      </w:r>
      <w:r w:rsidRPr="00CF58E9">
        <w:t xml:space="preserve"> PCell / PSCell / PUCCH SCell. The applicable cell for PUCCH transmission to be either on </w:t>
      </w:r>
      <w:r w:rsidRPr="00CF58E9">
        <w:rPr>
          <w:szCs w:val="22"/>
        </w:rPr>
        <w:t>PCell /PSCell / PUCCH SCell or the PUCCH sSCell at a time is either defined by:</w:t>
      </w:r>
    </w:p>
    <w:p w14:paraId="23EA5470" w14:textId="77777777" w:rsidR="00213FB7" w:rsidRPr="00CF58E9" w:rsidRDefault="00213FB7" w:rsidP="00213FB7">
      <w:pPr>
        <w:pStyle w:val="B1"/>
      </w:pPr>
      <w:r w:rsidRPr="00CF58E9">
        <w:t>-</w:t>
      </w:r>
      <w:r w:rsidRPr="00CF58E9">
        <w:tab/>
        <w:t>a higher layer configured semi-static time-domain pattern of the applicable cell for PUCCH transmission; or</w:t>
      </w:r>
    </w:p>
    <w:p w14:paraId="6FB61A3C" w14:textId="77777777" w:rsidR="00213FB7" w:rsidRPr="00CF58E9" w:rsidRDefault="00213FB7" w:rsidP="00213FB7">
      <w:pPr>
        <w:pStyle w:val="B1"/>
      </w:pPr>
      <w:r w:rsidRPr="00CF58E9">
        <w:t>-</w:t>
      </w:r>
      <w:r w:rsidRPr="00CF58E9">
        <w:tab/>
        <w:t>dynamic indication of the cell for PUCCH transmission through a PDCCH scheduling a PUCCH transmission.</w:t>
      </w:r>
    </w:p>
    <w:p w14:paraId="38196FED" w14:textId="70F6E19D" w:rsidR="00213FB7" w:rsidRPr="00CF58E9" w:rsidRDefault="00213FB7" w:rsidP="00213FB7">
      <w:pPr>
        <w:jc w:val="both"/>
      </w:pPr>
      <w:r w:rsidRPr="00CF58E9">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CF58E9" w:rsidRDefault="00366EBA" w:rsidP="009A0512">
      <w:pPr>
        <w:pStyle w:val="Heading2"/>
      </w:pPr>
      <w:bookmarkStart w:id="1623" w:name="_Toc139018191"/>
      <w:r w:rsidRPr="00CF58E9">
        <w:t>16</w:t>
      </w:r>
      <w:r w:rsidR="00E94D1B" w:rsidRPr="00CF58E9">
        <w:t>.2</w:t>
      </w:r>
      <w:r w:rsidR="00E94D1B" w:rsidRPr="00CF58E9">
        <w:tab/>
        <w:t>IMS Voice</w:t>
      </w:r>
      <w:bookmarkEnd w:id="1603"/>
      <w:bookmarkEnd w:id="1604"/>
      <w:bookmarkEnd w:id="1609"/>
      <w:bookmarkEnd w:id="1619"/>
      <w:bookmarkEnd w:id="1620"/>
      <w:bookmarkEnd w:id="1621"/>
      <w:bookmarkEnd w:id="1623"/>
    </w:p>
    <w:p w14:paraId="5ED0022C" w14:textId="77777777" w:rsidR="00AE0D87" w:rsidRPr="00CF58E9" w:rsidRDefault="00AE0D87" w:rsidP="00AE0D87">
      <w:pPr>
        <w:pStyle w:val="Heading3"/>
      </w:pPr>
      <w:bookmarkStart w:id="1624" w:name="_Toc20388058"/>
      <w:bookmarkStart w:id="1625" w:name="_Toc29376138"/>
      <w:bookmarkStart w:id="1626" w:name="_Toc37232036"/>
      <w:bookmarkStart w:id="1627" w:name="_Toc46502113"/>
      <w:bookmarkStart w:id="1628" w:name="_Toc51971461"/>
      <w:bookmarkStart w:id="1629" w:name="_Toc52551444"/>
      <w:bookmarkStart w:id="1630" w:name="_Toc139018192"/>
      <w:r w:rsidRPr="00CF58E9">
        <w:t>16.2.0</w:t>
      </w:r>
      <w:r w:rsidRPr="00CF58E9">
        <w:tab/>
        <w:t>Support for IMS voice</w:t>
      </w:r>
      <w:bookmarkEnd w:id="1624"/>
      <w:bookmarkEnd w:id="1625"/>
      <w:bookmarkEnd w:id="1626"/>
      <w:bookmarkEnd w:id="1627"/>
      <w:bookmarkEnd w:id="1628"/>
      <w:bookmarkEnd w:id="1629"/>
      <w:bookmarkEnd w:id="1630"/>
    </w:p>
    <w:p w14:paraId="6CF03796" w14:textId="77777777" w:rsidR="00AE0D87" w:rsidRPr="00CF58E9" w:rsidRDefault="00AE0D87" w:rsidP="00AE0D87">
      <w:r w:rsidRPr="00CF58E9">
        <w:t>For IMS voice support in NG-RAN, the following is assumed:</w:t>
      </w:r>
    </w:p>
    <w:p w14:paraId="56915B05" w14:textId="77777777" w:rsidR="00AE0D87" w:rsidRPr="00CF58E9" w:rsidRDefault="00AE0D87" w:rsidP="00AE0D87">
      <w:pPr>
        <w:pStyle w:val="B1"/>
      </w:pPr>
      <w:r w:rsidRPr="00CF58E9">
        <w:t>-</w:t>
      </w:r>
      <w:r w:rsidRPr="00CF58E9">
        <w:tab/>
      </w:r>
      <w:bookmarkStart w:id="1631" w:name="_Hlk525812112"/>
      <w:r w:rsidRPr="00CF58E9">
        <w:t>Network ability to support IMS voice sessions, i.e. ability to support QoS flows with 5QI for voice and IMS signalling (see clause 12 and TS 23.501 [3]), or through EPC System fallback;</w:t>
      </w:r>
      <w:bookmarkEnd w:id="1631"/>
    </w:p>
    <w:p w14:paraId="215DAD74" w14:textId="77777777" w:rsidR="00AE0D87" w:rsidRPr="00CF58E9" w:rsidRDefault="00AE0D87" w:rsidP="00AE0D87">
      <w:pPr>
        <w:pStyle w:val="B1"/>
      </w:pPr>
      <w:r w:rsidRPr="00CF58E9">
        <w:t>-</w:t>
      </w:r>
      <w:r w:rsidRPr="00CF58E9">
        <w:tab/>
        <w:t>UE capability to support "IMS voice over PS", see TS 24.501 [28].</w:t>
      </w:r>
    </w:p>
    <w:p w14:paraId="21D3FE6E" w14:textId="77777777" w:rsidR="00AE0D87" w:rsidRPr="00CF58E9" w:rsidRDefault="00AE0D87" w:rsidP="00AE0D87">
      <w:r w:rsidRPr="00CF58E9">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CF58E9" w:rsidRDefault="00AE0D87" w:rsidP="00AE0D87">
      <w:r w:rsidRPr="00CF58E9">
        <w:t>Further MMTEL IMS voice and video enhancements are facilitated by the mechanisms described in the following clauses.</w:t>
      </w:r>
    </w:p>
    <w:p w14:paraId="5E50D3DB" w14:textId="77777777" w:rsidR="00807D86" w:rsidRPr="00CF58E9" w:rsidRDefault="00807D86" w:rsidP="00807D86">
      <w:pPr>
        <w:pStyle w:val="Heading3"/>
      </w:pPr>
      <w:bookmarkStart w:id="1632" w:name="_Toc20388059"/>
      <w:bookmarkStart w:id="1633" w:name="_Toc29376139"/>
      <w:bookmarkStart w:id="1634" w:name="_Toc37232037"/>
      <w:bookmarkStart w:id="1635" w:name="_Toc46502114"/>
      <w:bookmarkStart w:id="1636" w:name="_Toc51971462"/>
      <w:bookmarkStart w:id="1637" w:name="_Toc52551445"/>
      <w:bookmarkStart w:id="1638" w:name="_Toc139018193"/>
      <w:r w:rsidRPr="00CF58E9">
        <w:t>16.2.1</w:t>
      </w:r>
      <w:r w:rsidRPr="00CF58E9">
        <w:tab/>
        <w:t>Support for MMTEL IMS voice and video enhancements</w:t>
      </w:r>
      <w:bookmarkEnd w:id="1632"/>
      <w:bookmarkEnd w:id="1633"/>
      <w:bookmarkEnd w:id="1634"/>
      <w:bookmarkEnd w:id="1635"/>
      <w:bookmarkEnd w:id="1636"/>
      <w:bookmarkEnd w:id="1637"/>
      <w:bookmarkEnd w:id="1638"/>
    </w:p>
    <w:p w14:paraId="5DDC6F78" w14:textId="77777777" w:rsidR="00807D86" w:rsidRPr="00CF58E9" w:rsidRDefault="00807D86" w:rsidP="00807D86">
      <w:pPr>
        <w:pStyle w:val="Heading4"/>
      </w:pPr>
      <w:bookmarkStart w:id="1639" w:name="_Toc20388060"/>
      <w:bookmarkStart w:id="1640" w:name="_Toc29376140"/>
      <w:bookmarkStart w:id="1641" w:name="_Toc37232038"/>
      <w:bookmarkStart w:id="1642" w:name="_Toc46502115"/>
      <w:bookmarkStart w:id="1643" w:name="_Toc51971463"/>
      <w:bookmarkStart w:id="1644" w:name="_Toc52551446"/>
      <w:bookmarkStart w:id="1645" w:name="_Toc139018194"/>
      <w:r w:rsidRPr="00CF58E9">
        <w:t>16.2.1.1</w:t>
      </w:r>
      <w:r w:rsidRPr="00CF58E9">
        <w:tab/>
        <w:t>RAN-assisted codec adaptation</w:t>
      </w:r>
      <w:bookmarkEnd w:id="1639"/>
      <w:bookmarkEnd w:id="1640"/>
      <w:bookmarkEnd w:id="1641"/>
      <w:bookmarkEnd w:id="1642"/>
      <w:bookmarkEnd w:id="1643"/>
      <w:bookmarkEnd w:id="1644"/>
      <w:bookmarkEnd w:id="1645"/>
    </w:p>
    <w:p w14:paraId="6CAD328C" w14:textId="77777777" w:rsidR="00807D86" w:rsidRPr="00CF58E9" w:rsidRDefault="00807D86" w:rsidP="00807D86">
      <w:r w:rsidRPr="00CF58E9">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CF58E9">
        <w:t>o</w:t>
      </w:r>
      <w:r w:rsidRPr="00CF58E9">
        <w:t>undaries set by the MBR and GBR of the concerned bearer.</w:t>
      </w:r>
    </w:p>
    <w:p w14:paraId="4B790A89" w14:textId="77777777" w:rsidR="00807D86" w:rsidRPr="00CF58E9" w:rsidRDefault="00807D86" w:rsidP="00807D86">
      <w:r w:rsidRPr="00CF58E9">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CF58E9" w:rsidRDefault="00807D86" w:rsidP="00807D86">
      <w:r w:rsidRPr="00CF58E9">
        <w:t>The recommended bit rate for UL and DL is conveyed as a MAC Control Element (CE) from the gNB to the UE as outlined in Figure 16.2.1.1-1.</w:t>
      </w:r>
    </w:p>
    <w:p w14:paraId="01E3E904" w14:textId="6C806081" w:rsidR="00807D86" w:rsidRPr="00CF58E9" w:rsidRDefault="007717D6" w:rsidP="00807D86">
      <w:pPr>
        <w:pStyle w:val="TH"/>
      </w:pPr>
      <w:r w:rsidRPr="00CF58E9">
        <w:rPr>
          <w:noProof/>
        </w:rPr>
        <w:object w:dxaOrig="4260" w:dyaOrig="1560" w14:anchorId="150182FB">
          <v:shape id="_x0000_i1085" type="#_x0000_t75" style="width:159pt;height:58.5pt" o:ole="">
            <v:imagedata r:id="rId133" o:title=""/>
          </v:shape>
          <o:OLEObject Type="Embed" ProgID="Mscgen.Chart" ShapeID="_x0000_i1085" DrawAspect="Content" ObjectID="_1756885535" r:id="rId134"/>
        </w:object>
      </w:r>
    </w:p>
    <w:p w14:paraId="1F6EF707" w14:textId="77777777" w:rsidR="00807D86" w:rsidRPr="00CF58E9" w:rsidRDefault="00807D86" w:rsidP="00807D86">
      <w:pPr>
        <w:pStyle w:val="TF"/>
      </w:pPr>
      <w:r w:rsidRPr="00CF58E9">
        <w:t>Figure 16.2.1.1-1: UL or DL bit rate recommendation</w:t>
      </w:r>
    </w:p>
    <w:p w14:paraId="7F078056" w14:textId="77777777" w:rsidR="00807D86" w:rsidRPr="00CF58E9" w:rsidRDefault="00807D86" w:rsidP="00807D86">
      <w:r w:rsidRPr="00CF58E9">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CF58E9" w:rsidRDefault="00807D86" w:rsidP="00807D86">
      <w:r w:rsidRPr="00CF58E9">
        <w:t>The recommended bit rate query message is conveyed as a MAC CE from the UE to the gNB as outlined in Figure 16.2.1.1-2.</w:t>
      </w:r>
    </w:p>
    <w:p w14:paraId="133BAB56" w14:textId="317BE45D" w:rsidR="00807D86" w:rsidRPr="00CF58E9" w:rsidRDefault="007717D6" w:rsidP="00807D86">
      <w:pPr>
        <w:pStyle w:val="TH"/>
      </w:pPr>
      <w:r w:rsidRPr="00CF58E9">
        <w:rPr>
          <w:noProof/>
        </w:rPr>
        <w:object w:dxaOrig="4815" w:dyaOrig="1560" w14:anchorId="760A832A">
          <v:shape id="_x0000_i1086" type="#_x0000_t75" style="width:180.75pt;height:58.5pt" o:ole="">
            <v:imagedata r:id="rId135" o:title=""/>
          </v:shape>
          <o:OLEObject Type="Embed" ProgID="Mscgen.Chart" ShapeID="_x0000_i1086" DrawAspect="Content" ObjectID="_1756885536" r:id="rId136"/>
        </w:object>
      </w:r>
    </w:p>
    <w:p w14:paraId="7328C586" w14:textId="77777777" w:rsidR="00807D86" w:rsidRPr="00CF58E9" w:rsidRDefault="00807D86" w:rsidP="00807D86">
      <w:pPr>
        <w:pStyle w:val="TF"/>
      </w:pPr>
      <w:r w:rsidRPr="00CF58E9">
        <w:t>Figure 16.2.1.1-2: UL or DL bit rate recommendation query</w:t>
      </w:r>
    </w:p>
    <w:p w14:paraId="7E2EAA39" w14:textId="77777777" w:rsidR="00807D86" w:rsidRPr="00CF58E9" w:rsidRDefault="00807D86" w:rsidP="00807D86">
      <w:r w:rsidRPr="00CF58E9">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CF58E9" w:rsidRDefault="00807D86" w:rsidP="00807D86">
      <w:pPr>
        <w:pStyle w:val="Heading4"/>
      </w:pPr>
      <w:bookmarkStart w:id="1646" w:name="_Toc20388061"/>
      <w:bookmarkStart w:id="1647" w:name="_Toc29376141"/>
      <w:bookmarkStart w:id="1648" w:name="_Toc37232039"/>
      <w:bookmarkStart w:id="1649" w:name="_Toc46502116"/>
      <w:bookmarkStart w:id="1650" w:name="_Toc51971464"/>
      <w:bookmarkStart w:id="1651" w:name="_Toc52551447"/>
      <w:bookmarkStart w:id="1652" w:name="_Toc139018195"/>
      <w:r w:rsidRPr="00CF58E9">
        <w:t>16.2.1.2</w:t>
      </w:r>
      <w:r w:rsidRPr="00CF58E9">
        <w:tab/>
        <w:t>MMTEL voice quality/coverage enhancements</w:t>
      </w:r>
      <w:bookmarkEnd w:id="1646"/>
      <w:bookmarkEnd w:id="1647"/>
      <w:bookmarkEnd w:id="1648"/>
      <w:bookmarkEnd w:id="1649"/>
      <w:bookmarkEnd w:id="1650"/>
      <w:bookmarkEnd w:id="1651"/>
      <w:bookmarkEnd w:id="1652"/>
    </w:p>
    <w:p w14:paraId="028182ED" w14:textId="77777777" w:rsidR="00146CFB" w:rsidRPr="00CF58E9" w:rsidRDefault="00807D86" w:rsidP="00807D86">
      <w:r w:rsidRPr="00CF58E9">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CF58E9">
        <w:rPr>
          <w:i/>
        </w:rPr>
        <w:t>DelayBudgetReport</w:t>
      </w:r>
      <w:r w:rsidRPr="00CF58E9">
        <w:t xml:space="preserve"> message to decrease the DRX cycle length, so that the E2E delay and jitter can be reduced. When the UE detects changes such as end-to-end MMTEL voice quality or local radio quality, the UE may inform the gNB its new preference by sending </w:t>
      </w:r>
      <w:r w:rsidRPr="00CF58E9">
        <w:rPr>
          <w:i/>
        </w:rPr>
        <w:t>DelayBudgetReport</w:t>
      </w:r>
      <w:r w:rsidRPr="00CF58E9">
        <w:t xml:space="preserve"> messages with updated contents.</w:t>
      </w:r>
    </w:p>
    <w:p w14:paraId="3D887E89" w14:textId="77777777" w:rsidR="004E15ED" w:rsidRPr="00CF58E9" w:rsidRDefault="00366EBA" w:rsidP="009A0512">
      <w:pPr>
        <w:pStyle w:val="Heading2"/>
      </w:pPr>
      <w:bookmarkStart w:id="1653" w:name="_Toc20388062"/>
      <w:bookmarkStart w:id="1654" w:name="_Toc29376142"/>
      <w:bookmarkStart w:id="1655" w:name="_Toc37232040"/>
      <w:bookmarkStart w:id="1656" w:name="_Toc46502117"/>
      <w:bookmarkStart w:id="1657" w:name="_Toc51971465"/>
      <w:bookmarkStart w:id="1658" w:name="_Toc52551448"/>
      <w:bookmarkStart w:id="1659" w:name="_Toc139018196"/>
      <w:r w:rsidRPr="00CF58E9">
        <w:t>16</w:t>
      </w:r>
      <w:r w:rsidR="00E94D1B" w:rsidRPr="00CF58E9">
        <w:t>.3</w:t>
      </w:r>
      <w:r w:rsidR="008E3E0E" w:rsidRPr="00CF58E9">
        <w:tab/>
      </w:r>
      <w:r w:rsidR="004E15ED" w:rsidRPr="00CF58E9">
        <w:t>Network Slicing</w:t>
      </w:r>
      <w:bookmarkEnd w:id="1653"/>
      <w:bookmarkEnd w:id="1654"/>
      <w:bookmarkEnd w:id="1655"/>
      <w:bookmarkEnd w:id="1656"/>
      <w:bookmarkEnd w:id="1657"/>
      <w:bookmarkEnd w:id="1658"/>
      <w:bookmarkEnd w:id="1659"/>
    </w:p>
    <w:p w14:paraId="386B2FB4" w14:textId="77777777" w:rsidR="00963D05" w:rsidRPr="00CF58E9" w:rsidRDefault="00366EBA" w:rsidP="009A0512">
      <w:pPr>
        <w:pStyle w:val="Heading3"/>
      </w:pPr>
      <w:bookmarkStart w:id="1660" w:name="_Toc20388063"/>
      <w:bookmarkStart w:id="1661" w:name="_Toc29376143"/>
      <w:bookmarkStart w:id="1662" w:name="_Toc37232041"/>
      <w:bookmarkStart w:id="1663" w:name="_Toc46502118"/>
      <w:bookmarkStart w:id="1664" w:name="_Toc51971466"/>
      <w:bookmarkStart w:id="1665" w:name="_Toc52551449"/>
      <w:bookmarkStart w:id="1666" w:name="_Toc139018197"/>
      <w:r w:rsidRPr="00CF58E9">
        <w:t>16</w:t>
      </w:r>
      <w:r w:rsidR="00963D05" w:rsidRPr="00CF58E9">
        <w:t>.3.1</w:t>
      </w:r>
      <w:r w:rsidR="00963D05" w:rsidRPr="00CF58E9">
        <w:tab/>
        <w:t>General Principles and Requirements</w:t>
      </w:r>
      <w:bookmarkEnd w:id="1660"/>
      <w:bookmarkEnd w:id="1661"/>
      <w:bookmarkEnd w:id="1662"/>
      <w:bookmarkEnd w:id="1663"/>
      <w:bookmarkEnd w:id="1664"/>
      <w:bookmarkEnd w:id="1665"/>
      <w:bookmarkEnd w:id="1666"/>
    </w:p>
    <w:p w14:paraId="0311E662" w14:textId="77777777" w:rsidR="00480892" w:rsidRPr="00CF58E9" w:rsidRDefault="00480892" w:rsidP="00480892">
      <w:bookmarkStart w:id="1667" w:name="_Hlk492453367"/>
      <w:r w:rsidRPr="00CF58E9">
        <w:t>In this clause, the general principles and requirements related to the realization of network slicing in the NG-RAN for NR connected to 5GC and for E-UTRA connected to 5GC are given.</w:t>
      </w:r>
      <w:bookmarkEnd w:id="1667"/>
    </w:p>
    <w:p w14:paraId="60BFF6D8" w14:textId="77777777" w:rsidR="007035A5" w:rsidRPr="00CF58E9" w:rsidRDefault="00891F56" w:rsidP="007035A5">
      <w:r w:rsidRPr="00CF58E9">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CF58E9" w:rsidRDefault="007035A5" w:rsidP="007035A5">
      <w:r w:rsidRPr="00CF58E9">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CF58E9" w:rsidRDefault="007035A5" w:rsidP="00487B03">
      <w:pPr>
        <w:pStyle w:val="B1"/>
      </w:pPr>
      <w:r w:rsidRPr="00CF58E9">
        <w:t>-</w:t>
      </w:r>
      <w:r w:rsidRPr="00CF58E9">
        <w:tab/>
        <w:t>mandatory SST (Slice/Service Type) field, which identifies the slice type and consists of 8 bits (with range is 0-255);</w:t>
      </w:r>
    </w:p>
    <w:p w14:paraId="532728E6" w14:textId="77777777" w:rsidR="007035A5" w:rsidRPr="00CF58E9" w:rsidRDefault="007035A5" w:rsidP="00487B03">
      <w:pPr>
        <w:pStyle w:val="B1"/>
      </w:pPr>
      <w:r w:rsidRPr="00CF58E9">
        <w:t>-</w:t>
      </w:r>
      <w:r w:rsidRPr="00CF58E9">
        <w:tab/>
        <w:t>optional SD (Slice Differentiator) field, which differentiates among Slices with same SST field and consist of 24 bits.</w:t>
      </w:r>
    </w:p>
    <w:p w14:paraId="2058EFE0" w14:textId="77777777" w:rsidR="007035A5" w:rsidRPr="00CF58E9" w:rsidRDefault="007035A5" w:rsidP="007035A5">
      <w:r w:rsidRPr="00CF58E9">
        <w:t>The list includes at most 8 S-NSSAI(s).</w:t>
      </w:r>
    </w:p>
    <w:p w14:paraId="0EF72292" w14:textId="77777777" w:rsidR="00891F56" w:rsidRPr="00CF58E9" w:rsidRDefault="00891F56" w:rsidP="00891F56">
      <w:r w:rsidRPr="00CF58E9">
        <w:t>The UE provide</w:t>
      </w:r>
      <w:r w:rsidRPr="00CF58E9">
        <w:rPr>
          <w:rFonts w:eastAsia="Malgun Gothic"/>
          <w:lang w:eastAsia="ko-KR"/>
        </w:rPr>
        <w:t>s</w:t>
      </w:r>
      <w:r w:rsidRPr="00CF58E9">
        <w:t xml:space="preserve"> </w:t>
      </w:r>
      <w:r w:rsidR="00E864F9" w:rsidRPr="00CF58E9">
        <w:t>NSSAI (Network Slice Selection Assistance Information)</w:t>
      </w:r>
      <w:r w:rsidRPr="00CF58E9">
        <w:t xml:space="preserve"> for network slice selection in </w:t>
      </w:r>
      <w:r w:rsidR="008B25FC" w:rsidRPr="00CF58E9">
        <w:rPr>
          <w:i/>
        </w:rPr>
        <w:t>RRCSetupComplete</w:t>
      </w:r>
      <w:r w:rsidRPr="00CF58E9">
        <w:t>, if it has been provided by NAS</w:t>
      </w:r>
      <w:r w:rsidR="008B25FC" w:rsidRPr="00CF58E9">
        <w:t xml:space="preserve"> (see clause 9.2.1.3)</w:t>
      </w:r>
      <w:r w:rsidRPr="00CF58E9">
        <w:t>. While the network can support large number of slices (hundreds), the UE need not support more than 8 slices simultaneously.</w:t>
      </w:r>
      <w:bookmarkStart w:id="1668" w:name="_Hlk22799432"/>
      <w:r w:rsidR="00036E1A" w:rsidRPr="00CF58E9">
        <w:t xml:space="preserve"> A BL UE</w:t>
      </w:r>
      <w:r w:rsidR="002577B6" w:rsidRPr="00CF58E9">
        <w:t xml:space="preserve"> or a</w:t>
      </w:r>
      <w:r w:rsidR="00C62375" w:rsidRPr="00CF58E9">
        <w:t xml:space="preserve"> </w:t>
      </w:r>
      <w:r w:rsidR="002577B6" w:rsidRPr="00CF58E9">
        <w:t>NB-IoT UE</w:t>
      </w:r>
      <w:r w:rsidR="00036E1A" w:rsidRPr="00CF58E9">
        <w:t xml:space="preserve"> supports a maximum of 8 slices simultaneously</w:t>
      </w:r>
      <w:bookmarkEnd w:id="1668"/>
      <w:r w:rsidR="00036E1A" w:rsidRPr="00CF58E9">
        <w:t>.</w:t>
      </w:r>
    </w:p>
    <w:p w14:paraId="39F5E560" w14:textId="77777777" w:rsidR="00963D05" w:rsidRPr="00CF58E9" w:rsidRDefault="00963D05" w:rsidP="00963D05">
      <w:r w:rsidRPr="00CF58E9">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CF58E9">
        <w:t>eement (SLA) and subscriptions.</w:t>
      </w:r>
    </w:p>
    <w:p w14:paraId="296D5F68" w14:textId="77777777" w:rsidR="00963D05" w:rsidRPr="00CF58E9" w:rsidRDefault="00963D05" w:rsidP="00963D05">
      <w:r w:rsidRPr="00CF58E9">
        <w:t xml:space="preserve">The following key principles apply for support of Network Slicing </w:t>
      </w:r>
      <w:r w:rsidR="000762FA" w:rsidRPr="00CF58E9">
        <w:t>in NG-</w:t>
      </w:r>
      <w:r w:rsidRPr="00CF58E9">
        <w:t>RAN:</w:t>
      </w:r>
    </w:p>
    <w:p w14:paraId="63F1CFDA" w14:textId="77777777" w:rsidR="00963D05" w:rsidRPr="00CF58E9" w:rsidRDefault="00963D05" w:rsidP="00317C4F">
      <w:pPr>
        <w:rPr>
          <w:b/>
        </w:rPr>
      </w:pPr>
      <w:r w:rsidRPr="00CF58E9">
        <w:rPr>
          <w:b/>
        </w:rPr>
        <w:t>RAN awareness of slices</w:t>
      </w:r>
    </w:p>
    <w:p w14:paraId="4EBFCB71" w14:textId="77777777" w:rsidR="00963D05" w:rsidRPr="00CF58E9" w:rsidRDefault="00963D05" w:rsidP="009D6085">
      <w:pPr>
        <w:pStyle w:val="B1"/>
      </w:pPr>
      <w:r w:rsidRPr="00CF58E9">
        <w:t>-</w:t>
      </w:r>
      <w:r w:rsidRPr="00CF58E9">
        <w:tab/>
      </w:r>
      <w:r w:rsidR="000762FA" w:rsidRPr="00CF58E9">
        <w:t>NG-RAN</w:t>
      </w:r>
      <w:r w:rsidRPr="00CF58E9">
        <w:t xml:space="preserve"> supports a differentiated handling of traffic for different network slices which have been pre-configured. How </w:t>
      </w:r>
      <w:r w:rsidR="000762FA" w:rsidRPr="00CF58E9">
        <w:t>NG-RAN</w:t>
      </w:r>
      <w:r w:rsidRPr="00CF58E9">
        <w:t xml:space="preserve"> supports th</w:t>
      </w:r>
      <w:r w:rsidR="000762FA" w:rsidRPr="00CF58E9">
        <w:t>e slice enabling in terms of NG-</w:t>
      </w:r>
      <w:r w:rsidRPr="00CF58E9">
        <w:t>RAN functions (i.e. the set of network functions that comprise each slic</w:t>
      </w:r>
      <w:r w:rsidR="004456C6" w:rsidRPr="00CF58E9">
        <w:t>e) is implementation dependent.</w:t>
      </w:r>
    </w:p>
    <w:p w14:paraId="2EEC8173" w14:textId="77777777" w:rsidR="00963D05" w:rsidRPr="00CF58E9" w:rsidRDefault="00963D05" w:rsidP="00317C4F">
      <w:pPr>
        <w:rPr>
          <w:b/>
        </w:rPr>
      </w:pPr>
      <w:r w:rsidRPr="00CF58E9">
        <w:rPr>
          <w:b/>
        </w:rPr>
        <w:t>Selection of RAN part of the network slice</w:t>
      </w:r>
    </w:p>
    <w:p w14:paraId="422ED29F" w14:textId="77777777" w:rsidR="00963D05" w:rsidRPr="00CF58E9" w:rsidRDefault="00963D05" w:rsidP="009D6085">
      <w:pPr>
        <w:pStyle w:val="B1"/>
      </w:pPr>
      <w:r w:rsidRPr="00CF58E9">
        <w:lastRenderedPageBreak/>
        <w:t>-</w:t>
      </w:r>
      <w:r w:rsidRPr="00CF58E9">
        <w:tab/>
      </w:r>
      <w:r w:rsidR="000762FA" w:rsidRPr="00CF58E9">
        <w:t>NG-RAN</w:t>
      </w:r>
      <w:r w:rsidRPr="00CF58E9">
        <w:t xml:space="preserve"> supports the selection of the RAN part of the network slice, by </w:t>
      </w:r>
      <w:r w:rsidR="007035A5" w:rsidRPr="00CF58E9">
        <w:t>NSSAI</w:t>
      </w:r>
      <w:r w:rsidRPr="00CF58E9">
        <w:t xml:space="preserve"> provided by the UE or the 5GC which unambiguously identifies one or more of the pre-configu</w:t>
      </w:r>
      <w:r w:rsidR="004456C6" w:rsidRPr="00CF58E9">
        <w:t>red network slices in the PLMN.</w:t>
      </w:r>
    </w:p>
    <w:p w14:paraId="1953004C" w14:textId="77777777" w:rsidR="00963D05" w:rsidRPr="00CF58E9" w:rsidRDefault="00963D05" w:rsidP="00317C4F">
      <w:pPr>
        <w:rPr>
          <w:b/>
        </w:rPr>
      </w:pPr>
      <w:r w:rsidRPr="00CF58E9">
        <w:rPr>
          <w:b/>
        </w:rPr>
        <w:t>Resource management between slices</w:t>
      </w:r>
    </w:p>
    <w:p w14:paraId="203F119E" w14:textId="77777777" w:rsidR="00963D05" w:rsidRPr="00CF58E9" w:rsidRDefault="00963D05" w:rsidP="009D6085">
      <w:pPr>
        <w:pStyle w:val="B1"/>
      </w:pPr>
      <w:r w:rsidRPr="00CF58E9">
        <w:t>-</w:t>
      </w:r>
      <w:r w:rsidRPr="00CF58E9">
        <w:tab/>
      </w:r>
      <w:r w:rsidR="000762FA" w:rsidRPr="00CF58E9">
        <w:t>NG-RAN</w:t>
      </w:r>
      <w:r w:rsidRPr="00CF58E9">
        <w:t xml:space="preserve"> supports policy enforcement between slices as per service level agreements. It should be possible for a single </w:t>
      </w:r>
      <w:r w:rsidR="000762FA" w:rsidRPr="00CF58E9">
        <w:t>NG-RAN</w:t>
      </w:r>
      <w:r w:rsidRPr="00CF58E9">
        <w:t xml:space="preserve"> node to support multiple slices. The </w:t>
      </w:r>
      <w:r w:rsidR="000762FA" w:rsidRPr="00CF58E9">
        <w:t>NG-RAN</w:t>
      </w:r>
      <w:r w:rsidRPr="00CF58E9">
        <w:t xml:space="preserve"> should be free to apply the best RRM policy for the SLA in place to each supported slice.</w:t>
      </w:r>
    </w:p>
    <w:p w14:paraId="2E93A21B" w14:textId="77777777" w:rsidR="00963D05" w:rsidRPr="00CF58E9" w:rsidRDefault="00963D05" w:rsidP="00317C4F">
      <w:pPr>
        <w:rPr>
          <w:b/>
        </w:rPr>
      </w:pPr>
      <w:r w:rsidRPr="00CF58E9">
        <w:rPr>
          <w:b/>
        </w:rPr>
        <w:t>Support of QoS</w:t>
      </w:r>
    </w:p>
    <w:p w14:paraId="70BEB920" w14:textId="11A4D2D6" w:rsidR="00963D05" w:rsidRPr="00CF58E9" w:rsidRDefault="00963D05" w:rsidP="009D6085">
      <w:pPr>
        <w:pStyle w:val="B1"/>
      </w:pPr>
      <w:r w:rsidRPr="00CF58E9">
        <w:t>-</w:t>
      </w:r>
      <w:r w:rsidRPr="00CF58E9">
        <w:tab/>
      </w:r>
      <w:r w:rsidR="000762FA" w:rsidRPr="00CF58E9">
        <w:t>NG-RAN</w:t>
      </w:r>
      <w:r w:rsidRPr="00CF58E9">
        <w:t xml:space="preserve"> supports QoS differentiation within a slice</w:t>
      </w:r>
      <w:r w:rsidR="003256D2" w:rsidRPr="00CF58E9">
        <w:t>, and per Slice-Maximum Bit Rate may be enforced per UE, if feasible. How NG-RAN enables UE-Slice-MBR enforcement and rate limitation (see TS 23.501 [3]) is up to network implementation</w:t>
      </w:r>
      <w:r w:rsidRPr="00CF58E9">
        <w:t>.</w:t>
      </w:r>
    </w:p>
    <w:p w14:paraId="5FD1003A" w14:textId="77777777" w:rsidR="004C4E87" w:rsidRPr="00CF58E9" w:rsidRDefault="004C4E87" w:rsidP="00317C4F">
      <w:pPr>
        <w:rPr>
          <w:b/>
        </w:rPr>
      </w:pPr>
      <w:r w:rsidRPr="00CF58E9">
        <w:rPr>
          <w:b/>
        </w:rPr>
        <w:t>RAN selection of CN entity</w:t>
      </w:r>
    </w:p>
    <w:p w14:paraId="700297CB" w14:textId="77777777" w:rsidR="004C4E87" w:rsidRPr="00CF58E9" w:rsidRDefault="004C4E87" w:rsidP="004C4E87">
      <w:pPr>
        <w:pStyle w:val="B1"/>
      </w:pPr>
      <w:r w:rsidRPr="00CF58E9">
        <w:t>-</w:t>
      </w:r>
      <w:r w:rsidRPr="00CF58E9">
        <w:tab/>
        <w:t xml:space="preserve">For initial attach, the UE may provide </w:t>
      </w:r>
      <w:r w:rsidR="007035A5" w:rsidRPr="00CF58E9">
        <w:t>NSSAI</w:t>
      </w:r>
      <w:r w:rsidRPr="00CF58E9">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CF58E9">
        <w:t xml:space="preserve">AS signalling to </w:t>
      </w:r>
      <w:r w:rsidR="00C867FE" w:rsidRPr="00CF58E9">
        <w:t>one of the</w:t>
      </w:r>
      <w:r w:rsidR="004456C6" w:rsidRPr="00CF58E9">
        <w:t xml:space="preserve"> default AMF</w:t>
      </w:r>
      <w:r w:rsidR="00C867FE" w:rsidRPr="00CF58E9">
        <w:t>s</w:t>
      </w:r>
      <w:r w:rsidR="004456C6" w:rsidRPr="00CF58E9">
        <w:t>.</w:t>
      </w:r>
    </w:p>
    <w:p w14:paraId="2E864813" w14:textId="77777777" w:rsidR="004C4E87" w:rsidRPr="00CF58E9" w:rsidRDefault="004C4E87" w:rsidP="004C4E87">
      <w:pPr>
        <w:pStyle w:val="B1"/>
      </w:pPr>
      <w:r w:rsidRPr="00CF58E9">
        <w:t>-</w:t>
      </w:r>
      <w:r w:rsidRPr="00CF58E9">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CF58E9" w:rsidRDefault="00963D05" w:rsidP="00317C4F">
      <w:pPr>
        <w:rPr>
          <w:b/>
        </w:rPr>
      </w:pPr>
      <w:r w:rsidRPr="00CF58E9">
        <w:rPr>
          <w:b/>
        </w:rPr>
        <w:t>Resource isolation between slices</w:t>
      </w:r>
    </w:p>
    <w:p w14:paraId="24169CC5" w14:textId="2332D11A" w:rsidR="00963D05" w:rsidRPr="00CF58E9" w:rsidRDefault="00963D05" w:rsidP="009D6085">
      <w:pPr>
        <w:pStyle w:val="B1"/>
      </w:pPr>
      <w:r w:rsidRPr="00CF58E9">
        <w:t>-</w:t>
      </w:r>
      <w:r w:rsidRPr="00CF58E9">
        <w:tab/>
      </w:r>
      <w:r w:rsidR="008B25FC" w:rsidRPr="00CF58E9">
        <w:t>T</w:t>
      </w:r>
      <w:r w:rsidRPr="00CF58E9">
        <w:t xml:space="preserve">he </w:t>
      </w:r>
      <w:r w:rsidR="000762FA" w:rsidRPr="00CF58E9">
        <w:t>NG-RAN</w:t>
      </w:r>
      <w:r w:rsidRPr="00CF58E9">
        <w:t xml:space="preserve"> supports resource isolation between slices. </w:t>
      </w:r>
      <w:r w:rsidR="000762FA" w:rsidRPr="00CF58E9">
        <w:t>NG-RAN</w:t>
      </w:r>
      <w:r w:rsidRPr="00CF58E9">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CF58E9">
        <w:t>NG-RAN</w:t>
      </w:r>
      <w:r w:rsidRPr="00CF58E9">
        <w:t xml:space="preserve"> resources to a certain slice. </w:t>
      </w:r>
      <w:r w:rsidR="003256D2" w:rsidRPr="00CF58E9">
        <w:t xml:space="preserve">Some RACH resources can be associated to specific </w:t>
      </w:r>
      <w:r w:rsidR="00D4492B" w:rsidRPr="00CF58E9">
        <w:t>NSAG</w:t>
      </w:r>
      <w:r w:rsidR="003256D2" w:rsidRPr="00CF58E9">
        <w:t xml:space="preserve">(s). Other aspects how </w:t>
      </w:r>
      <w:r w:rsidR="000762FA" w:rsidRPr="00CF58E9">
        <w:t>NG-RAN</w:t>
      </w:r>
      <w:r w:rsidRPr="00CF58E9">
        <w:t xml:space="preserve"> supports resource isolation is implementation dependent.</w:t>
      </w:r>
    </w:p>
    <w:p w14:paraId="1288FD52" w14:textId="77777777" w:rsidR="00E864F9" w:rsidRPr="00CF58E9" w:rsidRDefault="00E864F9" w:rsidP="00E864F9">
      <w:pPr>
        <w:rPr>
          <w:rFonts w:eastAsia="SimSun"/>
          <w:b/>
        </w:rPr>
      </w:pPr>
      <w:r w:rsidRPr="00CF58E9">
        <w:rPr>
          <w:rFonts w:eastAsia="SimSun"/>
          <w:b/>
        </w:rPr>
        <w:t>Access control</w:t>
      </w:r>
    </w:p>
    <w:p w14:paraId="2C6AFEC5" w14:textId="77777777" w:rsidR="00E864F9" w:rsidRPr="00CF58E9" w:rsidRDefault="00E864F9" w:rsidP="00E864F9">
      <w:pPr>
        <w:pStyle w:val="B1"/>
      </w:pPr>
      <w:r w:rsidRPr="00CF58E9">
        <w:t>-</w:t>
      </w:r>
      <w:r w:rsidRPr="00CF58E9">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CF58E9" w:rsidDel="0073355E">
        <w:t xml:space="preserve"> </w:t>
      </w:r>
      <w:r w:rsidRPr="00CF58E9">
        <w:t>to minimize the impact of congested slices.</w:t>
      </w:r>
    </w:p>
    <w:p w14:paraId="1FBC8616" w14:textId="77777777" w:rsidR="00963D05" w:rsidRPr="00CF58E9" w:rsidRDefault="00963D05" w:rsidP="00317C4F">
      <w:pPr>
        <w:rPr>
          <w:b/>
        </w:rPr>
      </w:pPr>
      <w:r w:rsidRPr="00CF58E9">
        <w:rPr>
          <w:b/>
        </w:rPr>
        <w:t>Slice Availability</w:t>
      </w:r>
    </w:p>
    <w:p w14:paraId="1E70CE84" w14:textId="59E928C5" w:rsidR="00891F56" w:rsidRPr="00CF58E9" w:rsidRDefault="00891F56" w:rsidP="00891F56">
      <w:pPr>
        <w:pStyle w:val="B1"/>
      </w:pPr>
      <w:r w:rsidRPr="00CF58E9">
        <w:t>-</w:t>
      </w:r>
      <w:r w:rsidRPr="00CF58E9">
        <w:tab/>
        <w:t xml:space="preserve">Some slices may be available only in part of the network. </w:t>
      </w:r>
      <w:r w:rsidR="00C867FE" w:rsidRPr="00CF58E9">
        <w:t>The NG-RAN supported S-NSSAI(s)</w:t>
      </w:r>
      <w:r w:rsidR="007B18F0" w:rsidRPr="00CF58E9">
        <w:rPr>
          <w:rFonts w:eastAsia="SimSun"/>
          <w:lang w:eastAsia="zh-CN"/>
        </w:rPr>
        <w:t xml:space="preserve">, </w:t>
      </w:r>
      <w:r w:rsidR="007B18F0" w:rsidRPr="00CF58E9">
        <w:t>NSAG(s) and NSAG related information such as NSAG associated Cell Reselecti</w:t>
      </w:r>
      <w:r w:rsidR="007B18F0" w:rsidRPr="00CF58E9">
        <w:rPr>
          <w:rFonts w:eastAsia="SimSun"/>
          <w:lang w:eastAsia="zh-CN"/>
        </w:rPr>
        <w:t>o</w:t>
      </w:r>
      <w:r w:rsidR="007B18F0" w:rsidRPr="00CF58E9">
        <w:t xml:space="preserve">n Priority </w:t>
      </w:r>
      <w:r w:rsidR="00D620DF" w:rsidRPr="00CF58E9">
        <w:rPr>
          <w:rFonts w:eastAsiaTheme="minorEastAsia"/>
          <w:lang w:eastAsia="zh-CN"/>
        </w:rPr>
        <w:t>and/</w:t>
      </w:r>
      <w:r w:rsidR="00D620DF" w:rsidRPr="00CF58E9">
        <w:rPr>
          <w:rFonts w:eastAsia="SimSun"/>
          <w:lang w:eastAsia="zh-CN"/>
        </w:rPr>
        <w:t xml:space="preserve">or </w:t>
      </w:r>
      <w:r w:rsidR="00D620DF" w:rsidRPr="00CF58E9">
        <w:t xml:space="preserve">NSAG associated </w:t>
      </w:r>
      <w:r w:rsidR="00D620DF" w:rsidRPr="00CF58E9">
        <w:rPr>
          <w:rFonts w:eastAsia="SimSun"/>
          <w:lang w:eastAsia="zh-CN"/>
        </w:rPr>
        <w:t xml:space="preserve">RACH </w:t>
      </w:r>
      <w:r w:rsidR="00D620DF" w:rsidRPr="00CF58E9">
        <w:rPr>
          <w:lang w:eastAsia="ko-KR"/>
        </w:rPr>
        <w:t>resources</w:t>
      </w:r>
      <w:r w:rsidR="00D620DF" w:rsidRPr="00CF58E9">
        <w:t xml:space="preserve"> </w:t>
      </w:r>
      <w:r w:rsidR="007B18F0" w:rsidRPr="00CF58E9">
        <w:t>are</w:t>
      </w:r>
      <w:r w:rsidR="00C867FE" w:rsidRPr="00CF58E9">
        <w:t xml:space="preserve"> configured by OAM. </w:t>
      </w:r>
      <w:r w:rsidRPr="00CF58E9">
        <w:t>Awareness in the NG-RAN of the slices supported in the cells of its neighbours may be beneficial for inter-frequency mobility in connected mode.</w:t>
      </w:r>
      <w:r w:rsidR="00655E93" w:rsidRPr="00CF58E9">
        <w:t xml:space="preserve"> </w:t>
      </w:r>
      <w:r w:rsidR="00D620DF" w:rsidRPr="00CF58E9">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CF58E9">
        <w:t xml:space="preserve">list(s) of neighbour cells </w:t>
      </w:r>
      <w:r w:rsidR="00D620DF" w:rsidRPr="00CF58E9">
        <w:rPr>
          <w:rFonts w:eastAsia="SimSun"/>
          <w:lang w:eastAsia="zh-CN"/>
        </w:rPr>
        <w:t>may be configured by OAM, or exchanged with neighbour NG-RAN nodes.</w:t>
      </w:r>
      <w:r w:rsidR="00655E93" w:rsidRPr="00CF58E9">
        <w:t>It is assumed that the slice availability does not change within the UE</w:t>
      </w:r>
      <w:r w:rsidR="00815DA0" w:rsidRPr="00CF58E9">
        <w:t>'</w:t>
      </w:r>
      <w:r w:rsidR="00655E93" w:rsidRPr="00CF58E9">
        <w:t>s registration area (see TS 23.501 [3]).</w:t>
      </w:r>
    </w:p>
    <w:p w14:paraId="68AF4D3B" w14:textId="77777777" w:rsidR="00891F56" w:rsidRPr="00CF58E9" w:rsidRDefault="00891F56" w:rsidP="00891F56">
      <w:pPr>
        <w:pStyle w:val="B1"/>
      </w:pPr>
      <w:r w:rsidRPr="00CF58E9">
        <w:t>-</w:t>
      </w:r>
      <w:r w:rsidRPr="00CF58E9">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CF58E9" w:rsidRDefault="00963D05" w:rsidP="00317C4F">
      <w:pPr>
        <w:rPr>
          <w:b/>
        </w:rPr>
      </w:pPr>
      <w:r w:rsidRPr="00CF58E9">
        <w:rPr>
          <w:b/>
        </w:rPr>
        <w:t>Support for UE associating with multiple network slices simultaneously</w:t>
      </w:r>
    </w:p>
    <w:p w14:paraId="3E44885D" w14:textId="77777777" w:rsidR="00963D05" w:rsidRPr="00CF58E9" w:rsidRDefault="00963D05" w:rsidP="009D6085">
      <w:pPr>
        <w:pStyle w:val="B1"/>
      </w:pPr>
      <w:r w:rsidRPr="00CF58E9">
        <w:t>-</w:t>
      </w:r>
      <w:r w:rsidRPr="00CF58E9">
        <w:tab/>
        <w:t>In case a UE is associated with multiple slices simultaneously, only one signalling connection is maintained</w:t>
      </w:r>
      <w:r w:rsidR="00B455AB" w:rsidRPr="00CF58E9">
        <w:t xml:space="preserve"> and for intra-frequency cell reselection, the UE always </w:t>
      </w:r>
      <w:r w:rsidR="002806CE" w:rsidRPr="00CF58E9">
        <w:t>tries</w:t>
      </w:r>
      <w:r w:rsidR="00B455AB" w:rsidRPr="00CF58E9">
        <w:t xml:space="preserve"> to camp on the best cell</w:t>
      </w:r>
      <w:r w:rsidRPr="00CF58E9">
        <w:t>.</w:t>
      </w:r>
      <w:r w:rsidR="00B455AB" w:rsidRPr="00CF58E9">
        <w:t xml:space="preserve"> For inter-frequency cell reselection, dedicated priorities can be used to control the frequency on which the UE camps.</w:t>
      </w:r>
    </w:p>
    <w:p w14:paraId="66303764" w14:textId="77777777" w:rsidR="00963D05" w:rsidRPr="00CF58E9" w:rsidRDefault="00963D05" w:rsidP="00317C4F">
      <w:pPr>
        <w:rPr>
          <w:b/>
        </w:rPr>
      </w:pPr>
      <w:r w:rsidRPr="00CF58E9">
        <w:rPr>
          <w:b/>
        </w:rPr>
        <w:t>Granularity of slice awareness</w:t>
      </w:r>
    </w:p>
    <w:p w14:paraId="62C9EED6" w14:textId="77777777" w:rsidR="00963D05" w:rsidRPr="00CF58E9" w:rsidRDefault="00963D05" w:rsidP="009D6085">
      <w:pPr>
        <w:pStyle w:val="B1"/>
      </w:pPr>
      <w:r w:rsidRPr="00CF58E9">
        <w:lastRenderedPageBreak/>
        <w:t>-</w:t>
      </w:r>
      <w:r w:rsidRPr="00CF58E9">
        <w:tab/>
        <w:t xml:space="preserve">Slice awareness in </w:t>
      </w:r>
      <w:r w:rsidR="000762FA" w:rsidRPr="00CF58E9">
        <w:t>NG-RAN</w:t>
      </w:r>
      <w:r w:rsidRPr="00CF58E9">
        <w:t xml:space="preserve"> is introduced at PDU session level, by indicating the S-NSSAI corresponding to the PDU Session, in all signalling containing PDU session resource information.</w:t>
      </w:r>
    </w:p>
    <w:p w14:paraId="77DC7D14" w14:textId="77777777" w:rsidR="00963D05" w:rsidRPr="00CF58E9" w:rsidRDefault="00963D05" w:rsidP="00317C4F">
      <w:pPr>
        <w:rPr>
          <w:b/>
        </w:rPr>
      </w:pPr>
      <w:r w:rsidRPr="00CF58E9">
        <w:rPr>
          <w:b/>
        </w:rPr>
        <w:t>Validation of the UE rights to access a network slice</w:t>
      </w:r>
    </w:p>
    <w:p w14:paraId="60B75356" w14:textId="77777777" w:rsidR="00891F56" w:rsidRPr="00CF58E9" w:rsidRDefault="00891F56" w:rsidP="00891F56">
      <w:pPr>
        <w:pStyle w:val="B1"/>
      </w:pPr>
      <w:r w:rsidRPr="00CF58E9">
        <w:t>-</w:t>
      </w:r>
      <w:r w:rsidRPr="00CF58E9">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CF58E9" w:rsidRDefault="00366EBA" w:rsidP="009A0512">
      <w:pPr>
        <w:pStyle w:val="Heading3"/>
      </w:pPr>
      <w:bookmarkStart w:id="1669" w:name="_Toc20388064"/>
      <w:bookmarkStart w:id="1670" w:name="_Toc29376144"/>
      <w:bookmarkStart w:id="1671" w:name="_Toc37232042"/>
      <w:bookmarkStart w:id="1672" w:name="_Toc46502119"/>
      <w:bookmarkStart w:id="1673" w:name="_Toc51971467"/>
      <w:bookmarkStart w:id="1674" w:name="_Toc52551450"/>
      <w:bookmarkStart w:id="1675" w:name="_Toc139018198"/>
      <w:r w:rsidRPr="00CF58E9">
        <w:t>16</w:t>
      </w:r>
      <w:r w:rsidR="006A6C76" w:rsidRPr="00CF58E9">
        <w:t>.3.2</w:t>
      </w:r>
      <w:r w:rsidR="00E83DD4" w:rsidRPr="00CF58E9">
        <w:tab/>
      </w:r>
      <w:r w:rsidR="007035A5" w:rsidRPr="00CF58E9">
        <w:t>AMF</w:t>
      </w:r>
      <w:r w:rsidR="006A6C76" w:rsidRPr="00CF58E9">
        <w:t xml:space="preserve"> and NW Slice Selection</w:t>
      </w:r>
      <w:bookmarkEnd w:id="1669"/>
      <w:bookmarkEnd w:id="1670"/>
      <w:bookmarkEnd w:id="1671"/>
      <w:bookmarkEnd w:id="1672"/>
      <w:bookmarkEnd w:id="1673"/>
      <w:bookmarkEnd w:id="1674"/>
      <w:bookmarkEnd w:id="1675"/>
    </w:p>
    <w:p w14:paraId="7DF065CB" w14:textId="77777777" w:rsidR="006A6C76" w:rsidRPr="00CF58E9" w:rsidRDefault="00366EBA" w:rsidP="009A0512">
      <w:pPr>
        <w:pStyle w:val="Heading4"/>
      </w:pPr>
      <w:bookmarkStart w:id="1676" w:name="_Toc20388065"/>
      <w:bookmarkStart w:id="1677" w:name="_Toc29376145"/>
      <w:bookmarkStart w:id="1678" w:name="_Toc37232043"/>
      <w:bookmarkStart w:id="1679" w:name="_Toc46502120"/>
      <w:bookmarkStart w:id="1680" w:name="_Toc51971468"/>
      <w:bookmarkStart w:id="1681" w:name="_Toc52551451"/>
      <w:bookmarkStart w:id="1682" w:name="_Toc139018199"/>
      <w:r w:rsidRPr="00CF58E9">
        <w:t>16</w:t>
      </w:r>
      <w:r w:rsidR="006A6C76" w:rsidRPr="00CF58E9">
        <w:t>.3.2.1</w:t>
      </w:r>
      <w:r w:rsidR="006A6C76" w:rsidRPr="00CF58E9">
        <w:tab/>
        <w:t>CN-RAN interaction and internal RAN aspects</w:t>
      </w:r>
      <w:bookmarkEnd w:id="1676"/>
      <w:bookmarkEnd w:id="1677"/>
      <w:bookmarkEnd w:id="1678"/>
      <w:bookmarkEnd w:id="1679"/>
      <w:bookmarkEnd w:id="1680"/>
      <w:bookmarkEnd w:id="1681"/>
      <w:bookmarkEnd w:id="1682"/>
    </w:p>
    <w:p w14:paraId="0A7E16A8" w14:textId="017AF856" w:rsidR="006A6C76" w:rsidRPr="00CF58E9" w:rsidRDefault="000762FA" w:rsidP="009D6085">
      <w:r w:rsidRPr="00CF58E9">
        <w:t>NG-RAN</w:t>
      </w:r>
      <w:r w:rsidR="006A6C76" w:rsidRPr="00CF58E9">
        <w:t xml:space="preserve"> selects AMF based on a Temp ID or </w:t>
      </w:r>
      <w:r w:rsidR="008B25FC" w:rsidRPr="00CF58E9">
        <w:t>NSSAI</w:t>
      </w:r>
      <w:r w:rsidR="006A6C76" w:rsidRPr="00CF58E9">
        <w:t xml:space="preserve"> provided by the UE over RRC</w:t>
      </w:r>
      <w:r w:rsidR="00A76193" w:rsidRPr="00CF58E9">
        <w:t xml:space="preserve"> as specified in TS 38.410 [16]</w:t>
      </w:r>
      <w:r w:rsidR="006A6C76" w:rsidRPr="00CF58E9">
        <w:t>. The mechanisms used in the RRC protocol are described in the next clause.</w:t>
      </w:r>
    </w:p>
    <w:p w14:paraId="2237F2E4" w14:textId="77777777" w:rsidR="006A6C76" w:rsidRPr="00CF58E9" w:rsidRDefault="006A6C76" w:rsidP="001D62FF">
      <w:pPr>
        <w:pStyle w:val="TH"/>
      </w:pPr>
      <w:r w:rsidRPr="00CF58E9">
        <w:t xml:space="preserve">Table </w:t>
      </w:r>
      <w:r w:rsidR="00366EBA" w:rsidRPr="00CF58E9">
        <w:t>16</w:t>
      </w:r>
      <w:r w:rsidRPr="00CF58E9">
        <w:t xml:space="preserve">.3.2.1-1 AMF selection based on Temp ID and </w:t>
      </w:r>
      <w:r w:rsidR="008B25FC" w:rsidRPr="00CF58E9">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CF58E9" w:rsidRPr="00CF58E9"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CF58E9" w:rsidRDefault="00E6652E" w:rsidP="00E6652E">
            <w:pPr>
              <w:pStyle w:val="TAH"/>
              <w:spacing w:before="20" w:after="20"/>
              <w:ind w:left="57" w:right="57"/>
            </w:pPr>
            <w:r w:rsidRPr="00CF58E9">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CF58E9" w:rsidRDefault="008B25FC" w:rsidP="00E6652E">
            <w:pPr>
              <w:pStyle w:val="TAH"/>
              <w:spacing w:before="20" w:after="20"/>
              <w:ind w:left="57" w:right="57"/>
            </w:pPr>
            <w:r w:rsidRPr="00CF58E9">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CF58E9" w:rsidRDefault="00E6652E" w:rsidP="00E6652E">
            <w:pPr>
              <w:pStyle w:val="TAH"/>
              <w:spacing w:before="20" w:after="20"/>
              <w:ind w:left="57" w:right="57"/>
            </w:pPr>
            <w:r w:rsidRPr="00CF58E9">
              <w:t>AMF Selection by NG-RAN</w:t>
            </w:r>
          </w:p>
        </w:tc>
      </w:tr>
      <w:tr w:rsidR="00CF58E9" w:rsidRPr="00CF58E9"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CF58E9" w:rsidRDefault="00E6652E" w:rsidP="00E6652E">
            <w:pPr>
              <w:pStyle w:val="TAC"/>
              <w:spacing w:before="20" w:after="20"/>
              <w:ind w:left="57" w:right="57"/>
            </w:pPr>
            <w:r w:rsidRPr="00CF58E9">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CF58E9" w:rsidRDefault="00E6652E" w:rsidP="00E6652E">
            <w:pPr>
              <w:pStyle w:val="TAC"/>
              <w:spacing w:before="20" w:after="20"/>
              <w:ind w:left="57" w:right="57"/>
            </w:pPr>
            <w:r w:rsidRPr="00CF58E9">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CF58E9" w:rsidRDefault="00C867FE" w:rsidP="00C867FE">
            <w:pPr>
              <w:pStyle w:val="TAC"/>
              <w:spacing w:before="20" w:after="20"/>
              <w:ind w:left="57" w:right="57"/>
            </w:pPr>
            <w:r w:rsidRPr="00CF58E9">
              <w:t>One of the d</w:t>
            </w:r>
            <w:r w:rsidR="006A6C76" w:rsidRPr="00CF58E9">
              <w:t>efault AMF</w:t>
            </w:r>
            <w:r w:rsidRPr="00CF58E9">
              <w:t>s</w:t>
            </w:r>
            <w:r w:rsidR="006A6C76" w:rsidRPr="00CF58E9">
              <w:t xml:space="preserve"> is selected</w:t>
            </w:r>
            <w:r w:rsidRPr="00CF58E9">
              <w:t xml:space="preserve"> (NOTE)</w:t>
            </w:r>
          </w:p>
        </w:tc>
      </w:tr>
      <w:tr w:rsidR="00CF58E9" w:rsidRPr="00CF58E9"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CF58E9" w:rsidRDefault="00E6652E" w:rsidP="00E6652E">
            <w:pPr>
              <w:pStyle w:val="TAC"/>
              <w:spacing w:before="20" w:after="20"/>
              <w:ind w:left="57" w:right="57"/>
            </w:pPr>
            <w:r w:rsidRPr="00CF58E9">
              <w:t>not available or invalid</w:t>
            </w:r>
          </w:p>
        </w:tc>
        <w:tc>
          <w:tcPr>
            <w:tcW w:w="2052" w:type="dxa"/>
            <w:tcBorders>
              <w:top w:val="single" w:sz="4" w:space="0" w:color="auto"/>
            </w:tcBorders>
            <w:vAlign w:val="center"/>
          </w:tcPr>
          <w:p w14:paraId="1F8185D4" w14:textId="77777777" w:rsidR="00E6652E" w:rsidRPr="00CF58E9" w:rsidRDefault="00E6652E" w:rsidP="00E6652E">
            <w:pPr>
              <w:pStyle w:val="TAC"/>
              <w:spacing w:before="20" w:after="20"/>
              <w:ind w:left="57" w:right="57"/>
            </w:pPr>
            <w:r w:rsidRPr="00CF58E9">
              <w:t>present</w:t>
            </w:r>
          </w:p>
        </w:tc>
        <w:tc>
          <w:tcPr>
            <w:tcW w:w="4159" w:type="dxa"/>
            <w:tcBorders>
              <w:top w:val="single" w:sz="4" w:space="0" w:color="auto"/>
            </w:tcBorders>
            <w:noWrap/>
            <w:vAlign w:val="center"/>
          </w:tcPr>
          <w:p w14:paraId="46F7E870" w14:textId="77777777" w:rsidR="00E6652E" w:rsidRPr="00CF58E9" w:rsidRDefault="006A6C76" w:rsidP="00E6652E">
            <w:pPr>
              <w:pStyle w:val="TAC"/>
              <w:spacing w:before="20" w:after="20"/>
              <w:ind w:left="57" w:right="57"/>
            </w:pPr>
            <w:r w:rsidRPr="00CF58E9">
              <w:t>Selects AMF which supports UE requested slices</w:t>
            </w:r>
          </w:p>
        </w:tc>
      </w:tr>
      <w:tr w:rsidR="00CF58E9" w:rsidRPr="00CF58E9" w14:paraId="4757F703" w14:textId="77777777" w:rsidTr="003F089B">
        <w:trPr>
          <w:trHeight w:val="240"/>
          <w:jc w:val="center"/>
        </w:trPr>
        <w:tc>
          <w:tcPr>
            <w:tcW w:w="2010" w:type="dxa"/>
            <w:noWrap/>
            <w:vAlign w:val="center"/>
          </w:tcPr>
          <w:p w14:paraId="30BE9BA6" w14:textId="77777777" w:rsidR="00E6652E" w:rsidRPr="00CF58E9" w:rsidRDefault="00E6652E" w:rsidP="00E6652E">
            <w:pPr>
              <w:pStyle w:val="TAC"/>
              <w:spacing w:before="20" w:after="20"/>
              <w:ind w:left="57" w:right="57"/>
            </w:pPr>
            <w:r w:rsidRPr="00CF58E9">
              <w:t>valid</w:t>
            </w:r>
          </w:p>
        </w:tc>
        <w:tc>
          <w:tcPr>
            <w:tcW w:w="2052" w:type="dxa"/>
            <w:vAlign w:val="center"/>
          </w:tcPr>
          <w:p w14:paraId="1B65FECE" w14:textId="77777777" w:rsidR="00E6652E" w:rsidRPr="00CF58E9" w:rsidRDefault="00E6652E" w:rsidP="00E6652E">
            <w:pPr>
              <w:pStyle w:val="TAC"/>
              <w:spacing w:before="20" w:after="20"/>
              <w:ind w:left="57" w:right="57"/>
            </w:pPr>
            <w:r w:rsidRPr="00CF58E9">
              <w:t>not available, or present</w:t>
            </w:r>
          </w:p>
        </w:tc>
        <w:tc>
          <w:tcPr>
            <w:tcW w:w="4159" w:type="dxa"/>
            <w:noWrap/>
            <w:vAlign w:val="center"/>
          </w:tcPr>
          <w:p w14:paraId="32ECF3F6" w14:textId="77777777" w:rsidR="00E6652E" w:rsidRPr="00CF58E9" w:rsidRDefault="006A6C76" w:rsidP="00E6652E">
            <w:pPr>
              <w:pStyle w:val="TAC"/>
              <w:spacing w:before="20" w:after="20"/>
              <w:ind w:left="57" w:right="57"/>
            </w:pPr>
            <w:r w:rsidRPr="00CF58E9">
              <w:t>Selects AMF per CN identity information in Temp ID</w:t>
            </w:r>
          </w:p>
        </w:tc>
      </w:tr>
      <w:tr w:rsidR="001F0FF7" w:rsidRPr="00CF58E9" w14:paraId="28BB8FFC" w14:textId="77777777" w:rsidTr="00003868">
        <w:trPr>
          <w:trHeight w:val="240"/>
          <w:jc w:val="center"/>
        </w:trPr>
        <w:tc>
          <w:tcPr>
            <w:tcW w:w="8221" w:type="dxa"/>
            <w:gridSpan w:val="3"/>
            <w:noWrap/>
            <w:vAlign w:val="center"/>
          </w:tcPr>
          <w:p w14:paraId="14AC1558" w14:textId="77777777" w:rsidR="001F0FF7" w:rsidRPr="00CF58E9" w:rsidRDefault="001F0FF7" w:rsidP="009014E0">
            <w:pPr>
              <w:pStyle w:val="TAN"/>
            </w:pPr>
            <w:r w:rsidRPr="00CF58E9">
              <w:t>NOTE:</w:t>
            </w:r>
            <w:r w:rsidRPr="00CF58E9">
              <w:tab/>
              <w:t>The set of default AMFs is configured in the NG-RAN nodes via OAM.</w:t>
            </w:r>
          </w:p>
        </w:tc>
      </w:tr>
    </w:tbl>
    <w:p w14:paraId="3E8F872C" w14:textId="77777777" w:rsidR="00C867FE" w:rsidRPr="00CF58E9" w:rsidRDefault="00C867FE" w:rsidP="00C867FE"/>
    <w:p w14:paraId="2341678C" w14:textId="77777777" w:rsidR="006A6C76" w:rsidRPr="00CF58E9" w:rsidRDefault="00366EBA" w:rsidP="009A0512">
      <w:pPr>
        <w:pStyle w:val="Heading4"/>
      </w:pPr>
      <w:bookmarkStart w:id="1683" w:name="_Toc20388066"/>
      <w:bookmarkStart w:id="1684" w:name="_Toc29376146"/>
      <w:bookmarkStart w:id="1685" w:name="_Toc37232044"/>
      <w:bookmarkStart w:id="1686" w:name="_Toc46502121"/>
      <w:bookmarkStart w:id="1687" w:name="_Toc51971469"/>
      <w:bookmarkStart w:id="1688" w:name="_Toc52551452"/>
      <w:bookmarkStart w:id="1689" w:name="_Toc139018200"/>
      <w:r w:rsidRPr="00CF58E9">
        <w:t>16</w:t>
      </w:r>
      <w:r w:rsidR="006A6C76" w:rsidRPr="00CF58E9">
        <w:t>.3.2.2</w:t>
      </w:r>
      <w:r w:rsidR="006A6C76" w:rsidRPr="00CF58E9">
        <w:tab/>
        <w:t>Radio Interface Aspects</w:t>
      </w:r>
      <w:bookmarkEnd w:id="1683"/>
      <w:bookmarkEnd w:id="1684"/>
      <w:bookmarkEnd w:id="1685"/>
      <w:bookmarkEnd w:id="1686"/>
      <w:bookmarkEnd w:id="1687"/>
      <w:bookmarkEnd w:id="1688"/>
      <w:bookmarkEnd w:id="1689"/>
    </w:p>
    <w:p w14:paraId="1F2E210E" w14:textId="77777777" w:rsidR="00DF2565" w:rsidRPr="00CF58E9" w:rsidRDefault="007035A5" w:rsidP="007035A5">
      <w:pPr>
        <w:rPr>
          <w:lang w:eastAsia="x-none"/>
        </w:rPr>
      </w:pPr>
      <w:r w:rsidRPr="00CF58E9">
        <w:rPr>
          <w:lang w:eastAsia="x-none"/>
        </w:rPr>
        <w:t>When triggered by the upper layer, t</w:t>
      </w:r>
      <w:r w:rsidR="00DF2565" w:rsidRPr="00CF58E9">
        <w:rPr>
          <w:lang w:eastAsia="x-none"/>
        </w:rPr>
        <w:t xml:space="preserve">he UE conveys the </w:t>
      </w:r>
      <w:r w:rsidR="000670ED" w:rsidRPr="00CF58E9">
        <w:rPr>
          <w:lang w:eastAsia="x-none"/>
        </w:rPr>
        <w:t>NSSAI</w:t>
      </w:r>
      <w:r w:rsidR="00DF2565" w:rsidRPr="00CF58E9">
        <w:rPr>
          <w:lang w:eastAsia="x-none"/>
        </w:rPr>
        <w:t xml:space="preserve"> over RRC in the format </w:t>
      </w:r>
      <w:r w:rsidRPr="00CF58E9">
        <w:rPr>
          <w:lang w:eastAsia="x-none"/>
        </w:rPr>
        <w:t xml:space="preserve">explicitly indicated </w:t>
      </w:r>
      <w:r w:rsidR="00DF2565" w:rsidRPr="00CF58E9">
        <w:rPr>
          <w:lang w:eastAsia="x-none"/>
        </w:rPr>
        <w:t>by the upper layer.</w:t>
      </w:r>
    </w:p>
    <w:p w14:paraId="47B6DC98" w14:textId="77777777" w:rsidR="006A6C76" w:rsidRPr="00CF58E9" w:rsidRDefault="00366EBA" w:rsidP="009A0512">
      <w:pPr>
        <w:pStyle w:val="Heading3"/>
      </w:pPr>
      <w:bookmarkStart w:id="1690" w:name="_Toc20388067"/>
      <w:bookmarkStart w:id="1691" w:name="_Toc29376147"/>
      <w:bookmarkStart w:id="1692" w:name="_Toc37232045"/>
      <w:bookmarkStart w:id="1693" w:name="_Toc46502122"/>
      <w:bookmarkStart w:id="1694" w:name="_Toc51971470"/>
      <w:bookmarkStart w:id="1695" w:name="_Toc52551453"/>
      <w:bookmarkStart w:id="1696" w:name="_Toc139018201"/>
      <w:r w:rsidRPr="00CF58E9">
        <w:t>16</w:t>
      </w:r>
      <w:r w:rsidR="001D62FF" w:rsidRPr="00CF58E9">
        <w:t>.3.3</w:t>
      </w:r>
      <w:r w:rsidR="001D62FF" w:rsidRPr="00CF58E9">
        <w:tab/>
      </w:r>
      <w:r w:rsidR="006A6C76" w:rsidRPr="00CF58E9">
        <w:t>Resource Isolation and Management</w:t>
      </w:r>
      <w:bookmarkEnd w:id="1690"/>
      <w:bookmarkEnd w:id="1691"/>
      <w:bookmarkEnd w:id="1692"/>
      <w:bookmarkEnd w:id="1693"/>
      <w:bookmarkEnd w:id="1694"/>
      <w:bookmarkEnd w:id="1695"/>
      <w:bookmarkEnd w:id="1696"/>
    </w:p>
    <w:p w14:paraId="6DC0F60E" w14:textId="77777777" w:rsidR="003256D2" w:rsidRPr="00CF58E9" w:rsidRDefault="003256D2" w:rsidP="003256D2">
      <w:pPr>
        <w:pStyle w:val="Heading4"/>
      </w:pPr>
      <w:bookmarkStart w:id="1697" w:name="_Toc139018202"/>
      <w:r w:rsidRPr="00CF58E9">
        <w:t>16.3.3.1</w:t>
      </w:r>
      <w:r w:rsidRPr="00CF58E9">
        <w:tab/>
        <w:t>General</w:t>
      </w:r>
      <w:bookmarkEnd w:id="1697"/>
    </w:p>
    <w:p w14:paraId="4D398A23" w14:textId="77777777" w:rsidR="006A6C76" w:rsidRPr="00CF58E9" w:rsidRDefault="006A6C76" w:rsidP="009D6085">
      <w:r w:rsidRPr="00CF58E9">
        <w:t>Resource isolation enables specialized customization and avoids one</w:t>
      </w:r>
      <w:r w:rsidR="001D62FF" w:rsidRPr="00CF58E9">
        <w:t xml:space="preserve"> slice affecting another slice.</w:t>
      </w:r>
    </w:p>
    <w:p w14:paraId="33752F2A" w14:textId="1CFF2483" w:rsidR="006A6C76" w:rsidRPr="00CF58E9" w:rsidRDefault="006A6C76" w:rsidP="009D6085">
      <w:r w:rsidRPr="00CF58E9">
        <w:t>Hardware/software resource isolation is up to implementation. Each slice may be assigned with either shared</w:t>
      </w:r>
      <w:r w:rsidR="003256D2" w:rsidRPr="00CF58E9">
        <w:t>, prioritized</w:t>
      </w:r>
      <w:r w:rsidRPr="00CF58E9">
        <w:t xml:space="preserve"> or dedicated radio resource up to RRM implementation and SLA</w:t>
      </w:r>
      <w:r w:rsidR="003256D2" w:rsidRPr="00CF58E9">
        <w:t xml:space="preserve"> as in TS 28.541 </w:t>
      </w:r>
      <w:r w:rsidR="00151B9B" w:rsidRPr="00CF58E9">
        <w:t>[49]</w:t>
      </w:r>
      <w:r w:rsidRPr="00CF58E9">
        <w:t>.</w:t>
      </w:r>
    </w:p>
    <w:p w14:paraId="319F3EEB" w14:textId="77777777" w:rsidR="006A6C76" w:rsidRPr="00CF58E9" w:rsidRDefault="006A6C76" w:rsidP="006A6C76">
      <w:r w:rsidRPr="00CF58E9">
        <w:rPr>
          <w:lang w:eastAsia="zh-CN"/>
        </w:rPr>
        <w:t>To enable</w:t>
      </w:r>
      <w:r w:rsidRPr="00CF58E9">
        <w:t xml:space="preserve"> differentiated handling of traffic for network slices with different SLA:</w:t>
      </w:r>
    </w:p>
    <w:p w14:paraId="453D7CFC" w14:textId="77777777" w:rsidR="006A6C76" w:rsidRPr="00CF58E9" w:rsidRDefault="006A6C76" w:rsidP="006A6C76">
      <w:pPr>
        <w:pStyle w:val="B1"/>
      </w:pPr>
      <w:r w:rsidRPr="00CF58E9">
        <w:t>-</w:t>
      </w:r>
      <w:r w:rsidRPr="00CF58E9">
        <w:tab/>
      </w:r>
      <w:r w:rsidR="000762FA" w:rsidRPr="00CF58E9">
        <w:t>NG-RAN</w:t>
      </w:r>
      <w:r w:rsidRPr="00CF58E9">
        <w:rPr>
          <w:lang w:eastAsia="zh-CN"/>
        </w:rPr>
        <w:t xml:space="preserve"> is configured with a set of different configurations for different network slices</w:t>
      </w:r>
      <w:r w:rsidR="00C867FE" w:rsidRPr="00CF58E9">
        <w:rPr>
          <w:lang w:eastAsia="zh-CN"/>
        </w:rPr>
        <w:t xml:space="preserve"> by OAM</w:t>
      </w:r>
      <w:r w:rsidRPr="00CF58E9">
        <w:t>;</w:t>
      </w:r>
    </w:p>
    <w:p w14:paraId="62F0B18D" w14:textId="41AE4CA6" w:rsidR="006A6C76" w:rsidRPr="00CF58E9" w:rsidRDefault="006A6C76" w:rsidP="006A6C76">
      <w:pPr>
        <w:pStyle w:val="B1"/>
        <w:rPr>
          <w:lang w:eastAsia="zh-CN"/>
        </w:rPr>
      </w:pPr>
      <w:r w:rsidRPr="00CF58E9">
        <w:t>-</w:t>
      </w:r>
      <w:r w:rsidRPr="00CF58E9">
        <w:tab/>
      </w:r>
      <w:r w:rsidRPr="00CF58E9">
        <w:rPr>
          <w:lang w:eastAsia="zh-CN"/>
        </w:rPr>
        <w:t xml:space="preserve">To select the appropriate configuration for the traffic for each network slice, </w:t>
      </w:r>
      <w:r w:rsidR="000762FA" w:rsidRPr="00CF58E9">
        <w:rPr>
          <w:lang w:eastAsia="zh-CN"/>
        </w:rPr>
        <w:t>NG-RAN</w:t>
      </w:r>
      <w:r w:rsidRPr="00CF58E9">
        <w:rPr>
          <w:lang w:eastAsia="zh-CN"/>
        </w:rPr>
        <w:t xml:space="preserve"> receives relevant information indicating which of the configurations applies for this specific network slice.</w:t>
      </w:r>
    </w:p>
    <w:p w14:paraId="3C217372" w14:textId="3A55A47F" w:rsidR="003256D2" w:rsidRPr="00CF58E9" w:rsidRDefault="003256D2" w:rsidP="003256D2">
      <w:pPr>
        <w:rPr>
          <w:noProof/>
        </w:rPr>
      </w:pPr>
      <w:r w:rsidRPr="00CF58E9">
        <w:t>Slice</w:t>
      </w:r>
      <w:r w:rsidR="00655E93" w:rsidRPr="00CF58E9">
        <w:t>-based</w:t>
      </w:r>
      <w:r w:rsidRPr="00CF58E9">
        <w:t xml:space="preserve"> RACH configuration for RA isolation and prioritization can be included in SIB1 messages. The slice</w:t>
      </w:r>
      <w:r w:rsidR="00655E93" w:rsidRPr="00CF58E9">
        <w:t>-based</w:t>
      </w:r>
      <w:r w:rsidRPr="00CF58E9">
        <w:t xml:space="preserve"> RACH configurations are associated to specific </w:t>
      </w:r>
      <w:r w:rsidR="00D4492B" w:rsidRPr="00CF58E9">
        <w:t>NSAG(s)</w:t>
      </w:r>
      <w:r w:rsidRPr="00CF58E9">
        <w:t xml:space="preserve">, and if not provided for a </w:t>
      </w:r>
      <w:r w:rsidR="00D4492B" w:rsidRPr="00CF58E9">
        <w:t>NSAG</w:t>
      </w:r>
      <w:r w:rsidRPr="00CF58E9">
        <w:t xml:space="preserve"> that UE considers for selecting the RACH configuration, then the UE does not consider the </w:t>
      </w:r>
      <w:r w:rsidR="00D4492B" w:rsidRPr="00CF58E9">
        <w:t>NSAG</w:t>
      </w:r>
      <w:r w:rsidRPr="00CF58E9">
        <w:t xml:space="preserve"> for selecting the slice</w:t>
      </w:r>
      <w:r w:rsidR="00655E93" w:rsidRPr="00CF58E9">
        <w:t>-based</w:t>
      </w:r>
      <w:r w:rsidRPr="00CF58E9">
        <w:t xml:space="preserve"> RACH configuration. </w:t>
      </w:r>
      <w:r w:rsidR="00C4180D" w:rsidRPr="00CF58E9">
        <w:t>T</w:t>
      </w:r>
      <w:r w:rsidRPr="00CF58E9">
        <w:t>he UE</w:t>
      </w:r>
      <w:r w:rsidR="00C4180D" w:rsidRPr="00CF58E9">
        <w:t xml:space="preserve"> determines</w:t>
      </w:r>
      <w:r w:rsidRPr="00CF58E9">
        <w:t xml:space="preserve"> the </w:t>
      </w:r>
      <w:r w:rsidR="00D4492B" w:rsidRPr="00CF58E9">
        <w:t>NSAG</w:t>
      </w:r>
      <w:r w:rsidRPr="00CF58E9">
        <w:t xml:space="preserve"> to be considered during RA</w:t>
      </w:r>
      <w:r w:rsidR="00C4180D" w:rsidRPr="00CF58E9">
        <w:t xml:space="preserve"> as specified in TS 23.501 [3]</w:t>
      </w:r>
      <w:r w:rsidRPr="00CF58E9">
        <w:t>.</w:t>
      </w:r>
      <w:r w:rsidR="00B95A8C" w:rsidRPr="00CF58E9">
        <w:t xml:space="preserve"> </w:t>
      </w:r>
      <w:r w:rsidR="00B95A8C" w:rsidRPr="00CF58E9">
        <w:rPr>
          <w:noProof/>
        </w:rPr>
        <w:t xml:space="preserve">When the UE AS does not receive any NSAG information from NAS for Random Access, the UE does not apply </w:t>
      </w:r>
      <w:r w:rsidR="00B95A8C" w:rsidRPr="00CF58E9">
        <w:t>the slice-based RACH configuration</w:t>
      </w:r>
      <w:r w:rsidR="00B95A8C" w:rsidRPr="00CF58E9">
        <w:rPr>
          <w:noProof/>
        </w:rPr>
        <w:t>.</w:t>
      </w:r>
    </w:p>
    <w:p w14:paraId="07E5B6A7" w14:textId="1A05B8CE" w:rsidR="003256D2" w:rsidRPr="00CF58E9" w:rsidRDefault="003256D2" w:rsidP="003256D2">
      <w:pPr>
        <w:pStyle w:val="Heading4"/>
      </w:pPr>
      <w:bookmarkStart w:id="1698" w:name="_Toc139018203"/>
      <w:r w:rsidRPr="00CF58E9">
        <w:t>16.3.3.2</w:t>
      </w:r>
      <w:r w:rsidRPr="00CF58E9">
        <w:tab/>
        <w:t>Handling of Slice Resources</w:t>
      </w:r>
      <w:bookmarkEnd w:id="1698"/>
    </w:p>
    <w:p w14:paraId="129CE4BC" w14:textId="77777777" w:rsidR="003256D2" w:rsidRPr="00CF58E9" w:rsidRDefault="003256D2" w:rsidP="003256D2">
      <w:r w:rsidRPr="00CF58E9">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CF58E9" w:rsidRDefault="003256D2" w:rsidP="003256D2">
      <w:r w:rsidRPr="00CF58E9">
        <w:rPr>
          <w:rFonts w:eastAsia="SimSun"/>
        </w:rPr>
        <w:lastRenderedPageBreak/>
        <w:t xml:space="preserve">In </w:t>
      </w:r>
      <w:r w:rsidRPr="00CF58E9">
        <w:t xml:space="preserve">Multi-Carrier Resource Sharing </w:t>
      </w:r>
      <w:r w:rsidRPr="00CF58E9">
        <w:rPr>
          <w:rFonts w:eastAsia="SimSun"/>
        </w:rPr>
        <w:t>the RAN node can setup the dual connectivity or carrier aggregation with different frequency and overlapping coverage where the same slice is available.</w:t>
      </w:r>
    </w:p>
    <w:p w14:paraId="195E108F" w14:textId="523C53FC" w:rsidR="003256D2" w:rsidRPr="00CF58E9" w:rsidRDefault="003256D2" w:rsidP="003256D2">
      <w:r w:rsidRPr="00CF58E9">
        <w:t>The Resource Repartitioning allows a slice to use resources from the shared pool or</w:t>
      </w:r>
      <w:r w:rsidRPr="00CF58E9">
        <w:rPr>
          <w:rFonts w:eastAsia="SimSun"/>
          <w:lang w:eastAsia="zh-CN"/>
        </w:rPr>
        <w:t>/and</w:t>
      </w:r>
      <w:r w:rsidRPr="00CF58E9">
        <w:t xml:space="preserve"> prioritized pool when its own dedicated </w:t>
      </w:r>
      <w:r w:rsidRPr="00CF58E9">
        <w:rPr>
          <w:rFonts w:eastAsia="SimSun"/>
          <w:lang w:eastAsia="zh-CN"/>
        </w:rPr>
        <w:t xml:space="preserve">or prioritized </w:t>
      </w:r>
      <w:r w:rsidRPr="00CF58E9">
        <w:t xml:space="preserve">resources are not available and the use of unused resources in the prioritized pool is as specified in TS 28.541 </w:t>
      </w:r>
      <w:r w:rsidR="00151B9B" w:rsidRPr="00CF58E9">
        <w:t>[49]</w:t>
      </w:r>
      <w:r w:rsidRPr="00CF58E9">
        <w:t>.</w:t>
      </w:r>
    </w:p>
    <w:p w14:paraId="48ADFE63" w14:textId="492D3293" w:rsidR="003256D2" w:rsidRPr="00CF58E9" w:rsidRDefault="003256D2" w:rsidP="003256D2">
      <w:pPr>
        <w:rPr>
          <w:rFonts w:eastAsia="SimSun"/>
          <w:lang w:eastAsia="zh-CN"/>
        </w:rPr>
      </w:pPr>
      <w:r w:rsidRPr="00CF58E9">
        <w:rPr>
          <w:rFonts w:eastAsia="SimSun"/>
          <w:lang w:eastAsia="zh-CN"/>
        </w:rPr>
        <w:t>Slice RRM policies/restrictions associated with Resource Repartitioning are configured from O&amp;M.</w:t>
      </w:r>
    </w:p>
    <w:p w14:paraId="5604FDE5" w14:textId="78775A27" w:rsidR="003256D2" w:rsidRPr="00CF58E9" w:rsidRDefault="003256D2" w:rsidP="003256D2">
      <w:r w:rsidRPr="00CF58E9">
        <w:rPr>
          <w:rFonts w:eastAsia="SimSun"/>
          <w:lang w:eastAsia="zh-CN"/>
        </w:rPr>
        <w:t xml:space="preserve">Measurements of RRM policy utilization according to resource types defined in TS 28.541 </w:t>
      </w:r>
      <w:r w:rsidR="00151B9B" w:rsidRPr="00CF58E9">
        <w:rPr>
          <w:rFonts w:eastAsia="SimSun"/>
          <w:lang w:eastAsia="zh-CN"/>
        </w:rPr>
        <w:t>[49]</w:t>
      </w:r>
      <w:r w:rsidRPr="00CF58E9">
        <w:rPr>
          <w:rFonts w:eastAsia="SimSun"/>
          <w:lang w:eastAsia="zh-CN"/>
        </w:rPr>
        <w:t xml:space="preserve"> are reported from RAN nodes to O&amp;M and may lead O&amp;M to update the configuration of the Slice RRM policies/restrictions.</w:t>
      </w:r>
    </w:p>
    <w:p w14:paraId="79994DCE" w14:textId="7483AEEB" w:rsidR="003256D2" w:rsidRPr="00CF58E9" w:rsidRDefault="00312E0B" w:rsidP="003256D2">
      <w:pPr>
        <w:pStyle w:val="Heading3"/>
      </w:pPr>
      <w:bookmarkStart w:id="1699" w:name="_Toc139018204"/>
      <w:r w:rsidRPr="00CF58E9">
        <w:t>16.3.3a</w:t>
      </w:r>
      <w:r w:rsidR="003256D2" w:rsidRPr="00CF58E9">
        <w:tab/>
        <w:t>Slice</w:t>
      </w:r>
      <w:r w:rsidR="00A443E9" w:rsidRPr="00CF58E9">
        <w:t>-based</w:t>
      </w:r>
      <w:r w:rsidR="003256D2" w:rsidRPr="00CF58E9">
        <w:t xml:space="preserve"> cell reselection</w:t>
      </w:r>
      <w:bookmarkEnd w:id="1699"/>
    </w:p>
    <w:p w14:paraId="094ACE87" w14:textId="40A04E9C" w:rsidR="003256D2" w:rsidRPr="00CF58E9" w:rsidRDefault="003256D2" w:rsidP="003256D2">
      <w:r w:rsidRPr="00CF58E9">
        <w:t>Slice</w:t>
      </w:r>
      <w:r w:rsidR="00A443E9" w:rsidRPr="00CF58E9">
        <w:t>-based</w:t>
      </w:r>
      <w:r w:rsidRPr="00CF58E9">
        <w:t xml:space="preserve"> cell reselection information can be included in SIB</w:t>
      </w:r>
      <w:r w:rsidR="00D4492B" w:rsidRPr="00CF58E9">
        <w:t>16</w:t>
      </w:r>
      <w:r w:rsidRPr="00CF58E9">
        <w:t xml:space="preserve"> and in </w:t>
      </w:r>
      <w:r w:rsidRPr="00CF58E9">
        <w:rPr>
          <w:i/>
          <w:iCs/>
        </w:rPr>
        <w:t>RRCRelease</w:t>
      </w:r>
      <w:r w:rsidRPr="00CF58E9">
        <w:t xml:space="preserve"> message</w:t>
      </w:r>
      <w:r w:rsidR="00D4492B" w:rsidRPr="00CF58E9">
        <w:t>s</w:t>
      </w:r>
      <w:r w:rsidRPr="00CF58E9">
        <w:t>. The slice</w:t>
      </w:r>
      <w:r w:rsidR="00A443E9" w:rsidRPr="00CF58E9">
        <w:t>-based</w:t>
      </w:r>
      <w:r w:rsidRPr="00CF58E9">
        <w:t xml:space="preserve"> cell reselection information may include reselection priorities per </w:t>
      </w:r>
      <w:r w:rsidR="00D4492B" w:rsidRPr="00CF58E9">
        <w:t>NSAG</w:t>
      </w:r>
      <w:r w:rsidRPr="00CF58E9">
        <w:t xml:space="preserve"> per frequency and corresponding list(s) of cells where the</w:t>
      </w:r>
      <w:r w:rsidR="00D4492B" w:rsidRPr="00CF58E9">
        <w:t xml:space="preserve"> slices of the NSAG</w:t>
      </w:r>
      <w:r w:rsidRPr="00CF58E9">
        <w:t xml:space="preserve"> are supported or not supported. </w:t>
      </w:r>
      <w:r w:rsidR="00C4180D" w:rsidRPr="00CF58E9">
        <w:t>T</w:t>
      </w:r>
      <w:r w:rsidRPr="00CF58E9">
        <w:t>he UE</w:t>
      </w:r>
      <w:r w:rsidR="00C4180D" w:rsidRPr="00CF58E9">
        <w:t xml:space="preserve"> determines</w:t>
      </w:r>
      <w:r w:rsidRPr="00CF58E9">
        <w:t xml:space="preserve"> the </w:t>
      </w:r>
      <w:r w:rsidR="00D4492B" w:rsidRPr="00CF58E9">
        <w:t>NSAG(s)</w:t>
      </w:r>
      <w:r w:rsidRPr="00CF58E9">
        <w:t xml:space="preserve"> and their priorities to be considered during cell reselection</w:t>
      </w:r>
      <w:r w:rsidR="00C4180D" w:rsidRPr="00CF58E9">
        <w:t xml:space="preserve"> as specified in TS 23.501 [3], and in TS 38.304 [10]</w:t>
      </w:r>
      <w:r w:rsidRPr="00CF58E9">
        <w:t>.</w:t>
      </w:r>
    </w:p>
    <w:p w14:paraId="15E1B9BB" w14:textId="22F3D0C5" w:rsidR="003256D2" w:rsidRPr="00CF58E9" w:rsidRDefault="003256D2" w:rsidP="003256D2">
      <w:r w:rsidRPr="00CF58E9">
        <w:t>When a UE supports slice</w:t>
      </w:r>
      <w:r w:rsidR="00A443E9" w:rsidRPr="00CF58E9">
        <w:t>-based</w:t>
      </w:r>
      <w:r w:rsidRPr="00CF58E9">
        <w:t xml:space="preserve"> cell reselection, and when slice</w:t>
      </w:r>
      <w:r w:rsidR="00A443E9" w:rsidRPr="00CF58E9">
        <w:t>-based</w:t>
      </w:r>
      <w:r w:rsidRPr="00CF58E9">
        <w:t xml:space="preserve"> cell reselection information is provided to the UE, then the UE uses the slice</w:t>
      </w:r>
      <w:r w:rsidR="00A443E9" w:rsidRPr="00CF58E9">
        <w:t>-based</w:t>
      </w:r>
      <w:r w:rsidRPr="00CF58E9">
        <w:t xml:space="preserve"> cell reselection information. Valid cell reselection information provided in </w:t>
      </w:r>
      <w:r w:rsidRPr="00CF58E9">
        <w:rPr>
          <w:i/>
          <w:iCs/>
        </w:rPr>
        <w:t>RRCRelease</w:t>
      </w:r>
      <w:r w:rsidRPr="00CF58E9">
        <w:t xml:space="preserve"> always has a priority over cell reselection information provided in SIB messages. When no slice</w:t>
      </w:r>
      <w:r w:rsidR="00A443E9" w:rsidRPr="00CF58E9">
        <w:t>-based</w:t>
      </w:r>
      <w:r w:rsidRPr="00CF58E9">
        <w:t xml:space="preserve"> </w:t>
      </w:r>
      <w:r w:rsidR="00C4180D" w:rsidRPr="00CF58E9">
        <w:t xml:space="preserve">cell </w:t>
      </w:r>
      <w:r w:rsidRPr="00CF58E9">
        <w:t xml:space="preserve">reselection information is provided for any </w:t>
      </w:r>
      <w:r w:rsidR="00D4492B" w:rsidRPr="00CF58E9">
        <w:t>NSAG</w:t>
      </w:r>
      <w:r w:rsidRPr="00CF58E9">
        <w:t xml:space="preserve"> that </w:t>
      </w:r>
      <w:r w:rsidR="00C4180D" w:rsidRPr="00CF58E9">
        <w:t>was determined</w:t>
      </w:r>
      <w:r w:rsidRPr="00CF58E9">
        <w:t xml:space="preserve"> to be considered during cell reselection</w:t>
      </w:r>
      <w:r w:rsidR="00C4180D" w:rsidRPr="00CF58E9">
        <w:t xml:space="preserve"> (as specified in TS 23.501 [3])</w:t>
      </w:r>
      <w:r w:rsidRPr="00CF58E9">
        <w:t xml:space="preserve">, then the UE uses the general cell reselection information, i.e., without considering the </w:t>
      </w:r>
      <w:r w:rsidR="00D4492B" w:rsidRPr="00CF58E9">
        <w:t>NSAG(s) and their</w:t>
      </w:r>
      <w:r w:rsidRPr="00CF58E9">
        <w:t xml:space="preserve"> priorities.</w:t>
      </w:r>
    </w:p>
    <w:p w14:paraId="46D85E8A" w14:textId="77777777" w:rsidR="006A6C76" w:rsidRPr="00CF58E9" w:rsidRDefault="00366EBA" w:rsidP="009A0512">
      <w:pPr>
        <w:pStyle w:val="Heading3"/>
      </w:pPr>
      <w:bookmarkStart w:id="1700" w:name="_Toc20388068"/>
      <w:bookmarkStart w:id="1701" w:name="_Toc29376148"/>
      <w:bookmarkStart w:id="1702" w:name="_Toc37232046"/>
      <w:bookmarkStart w:id="1703" w:name="_Toc46502123"/>
      <w:bookmarkStart w:id="1704" w:name="_Toc51971471"/>
      <w:bookmarkStart w:id="1705" w:name="_Toc52551454"/>
      <w:bookmarkStart w:id="1706" w:name="_Toc139018205"/>
      <w:r w:rsidRPr="00CF58E9">
        <w:t>16</w:t>
      </w:r>
      <w:r w:rsidR="001D62FF" w:rsidRPr="00CF58E9">
        <w:t>.3.4</w:t>
      </w:r>
      <w:r w:rsidR="001D62FF" w:rsidRPr="00CF58E9">
        <w:tab/>
      </w:r>
      <w:r w:rsidR="006A6C76" w:rsidRPr="00CF58E9">
        <w:t>Signalling Aspects</w:t>
      </w:r>
      <w:bookmarkEnd w:id="1700"/>
      <w:bookmarkEnd w:id="1701"/>
      <w:bookmarkEnd w:id="1702"/>
      <w:bookmarkEnd w:id="1703"/>
      <w:bookmarkEnd w:id="1704"/>
      <w:bookmarkEnd w:id="1705"/>
      <w:bookmarkEnd w:id="1706"/>
    </w:p>
    <w:p w14:paraId="75AFB8AF" w14:textId="77777777" w:rsidR="006A6C76" w:rsidRPr="00CF58E9" w:rsidRDefault="00366EBA" w:rsidP="006B3044">
      <w:pPr>
        <w:pStyle w:val="Heading4"/>
      </w:pPr>
      <w:bookmarkStart w:id="1707" w:name="_Toc20388069"/>
      <w:bookmarkStart w:id="1708" w:name="_Toc29376149"/>
      <w:bookmarkStart w:id="1709" w:name="_Toc37232047"/>
      <w:bookmarkStart w:id="1710" w:name="_Toc46502124"/>
      <w:bookmarkStart w:id="1711" w:name="_Toc51971472"/>
      <w:bookmarkStart w:id="1712" w:name="_Toc52551455"/>
      <w:bookmarkStart w:id="1713" w:name="_Toc139018206"/>
      <w:r w:rsidRPr="00CF58E9">
        <w:t>16</w:t>
      </w:r>
      <w:r w:rsidR="006A6C76" w:rsidRPr="00CF58E9">
        <w:t>.3.4.1</w:t>
      </w:r>
      <w:r w:rsidR="001D62FF" w:rsidRPr="00CF58E9">
        <w:tab/>
      </w:r>
      <w:r w:rsidR="006A6C76" w:rsidRPr="00CF58E9">
        <w:t>General</w:t>
      </w:r>
      <w:bookmarkEnd w:id="1707"/>
      <w:bookmarkEnd w:id="1708"/>
      <w:bookmarkEnd w:id="1709"/>
      <w:bookmarkEnd w:id="1710"/>
      <w:bookmarkEnd w:id="1711"/>
      <w:bookmarkEnd w:id="1712"/>
      <w:bookmarkEnd w:id="1713"/>
    </w:p>
    <w:p w14:paraId="714D08A2" w14:textId="77777777" w:rsidR="006A6C76" w:rsidRPr="00CF58E9" w:rsidRDefault="006A6C76" w:rsidP="009D6085">
      <w:r w:rsidRPr="00CF58E9">
        <w:t xml:space="preserve">In this clause, signalling flows related to the realization of network slicing in the </w:t>
      </w:r>
      <w:r w:rsidR="000762FA" w:rsidRPr="00CF58E9">
        <w:t>NG-RAN</w:t>
      </w:r>
      <w:r w:rsidRPr="00CF58E9">
        <w:t xml:space="preserve"> are given.</w:t>
      </w:r>
    </w:p>
    <w:p w14:paraId="335120D2" w14:textId="77777777" w:rsidR="006A6C76" w:rsidRPr="00CF58E9" w:rsidRDefault="00366EBA" w:rsidP="006B3044">
      <w:pPr>
        <w:pStyle w:val="Heading4"/>
      </w:pPr>
      <w:bookmarkStart w:id="1714" w:name="_Toc20388070"/>
      <w:bookmarkStart w:id="1715" w:name="_Toc29376150"/>
      <w:bookmarkStart w:id="1716" w:name="_Toc37232048"/>
      <w:bookmarkStart w:id="1717" w:name="_Toc46502125"/>
      <w:bookmarkStart w:id="1718" w:name="_Toc51971473"/>
      <w:bookmarkStart w:id="1719" w:name="_Toc52551456"/>
      <w:bookmarkStart w:id="1720" w:name="_Toc139018207"/>
      <w:r w:rsidRPr="00CF58E9">
        <w:t>16</w:t>
      </w:r>
      <w:r w:rsidR="006A6C76" w:rsidRPr="00CF58E9">
        <w:t>.3.</w:t>
      </w:r>
      <w:r w:rsidR="006A0432" w:rsidRPr="00CF58E9">
        <w:t>4.2</w:t>
      </w:r>
      <w:r w:rsidR="006A6C76" w:rsidRPr="00CF58E9">
        <w:tab/>
      </w:r>
      <w:r w:rsidR="007035A5" w:rsidRPr="00CF58E9">
        <w:t>AMF</w:t>
      </w:r>
      <w:r w:rsidR="006A6C76" w:rsidRPr="00CF58E9">
        <w:t xml:space="preserve"> and NW Slice Selection</w:t>
      </w:r>
      <w:bookmarkEnd w:id="1714"/>
      <w:bookmarkEnd w:id="1715"/>
      <w:bookmarkEnd w:id="1716"/>
      <w:bookmarkEnd w:id="1717"/>
      <w:bookmarkEnd w:id="1718"/>
      <w:bookmarkEnd w:id="1719"/>
      <w:bookmarkEnd w:id="1720"/>
    </w:p>
    <w:p w14:paraId="4A64D668" w14:textId="77777777" w:rsidR="00A763C4" w:rsidRPr="00CF58E9" w:rsidRDefault="00A763C4" w:rsidP="00A763C4">
      <w:r w:rsidRPr="00CF58E9">
        <w:t xml:space="preserve">RAN selects the AMF based on a Temp ID or </w:t>
      </w:r>
      <w:r w:rsidR="008B25FC" w:rsidRPr="00CF58E9">
        <w:t>NSSAI</w:t>
      </w:r>
      <w:r w:rsidRPr="00CF58E9">
        <w:t xml:space="preserve"> provided by the UE.</w:t>
      </w:r>
    </w:p>
    <w:p w14:paraId="19821D83" w14:textId="77777777" w:rsidR="00A763C4" w:rsidRPr="00CF58E9" w:rsidRDefault="00371ADD" w:rsidP="001D62FF">
      <w:pPr>
        <w:pStyle w:val="TH"/>
        <w:rPr>
          <w:rFonts w:eastAsia="SimSun"/>
        </w:rPr>
      </w:pPr>
      <w:r w:rsidRPr="00CF58E9">
        <w:rPr>
          <w:noProof/>
        </w:rPr>
        <w:object w:dxaOrig="10350" w:dyaOrig="6620" w14:anchorId="0C56D401">
          <v:shape id="_x0000_i1087" type="#_x0000_t75" style="width:390.75pt;height:249pt" o:ole="">
            <v:imagedata r:id="rId137" o:title=""/>
          </v:shape>
          <o:OLEObject Type="Embed" ProgID="Mscgen.Chart" ShapeID="_x0000_i1087" DrawAspect="Content" ObjectID="_1756885537" r:id="rId138"/>
        </w:object>
      </w:r>
    </w:p>
    <w:p w14:paraId="2FB2FA3D" w14:textId="77777777" w:rsidR="00A763C4" w:rsidRPr="00CF58E9" w:rsidRDefault="00A763C4" w:rsidP="00317C4F">
      <w:pPr>
        <w:pStyle w:val="TF"/>
        <w:rPr>
          <w:rFonts w:eastAsia="MS Mincho"/>
          <w:i/>
        </w:rPr>
      </w:pPr>
      <w:r w:rsidRPr="00CF58E9">
        <w:t xml:space="preserve">Figure </w:t>
      </w:r>
      <w:r w:rsidR="00366EBA" w:rsidRPr="00CF58E9">
        <w:rPr>
          <w:rFonts w:eastAsia="MS Mincho"/>
        </w:rPr>
        <w:t>16</w:t>
      </w:r>
      <w:r w:rsidRPr="00CF58E9">
        <w:rPr>
          <w:rFonts w:eastAsia="MS Mincho"/>
        </w:rPr>
        <w:t>.3.4.</w:t>
      </w:r>
      <w:r w:rsidR="00FB61C0" w:rsidRPr="00CF58E9">
        <w:rPr>
          <w:rFonts w:eastAsia="MS Mincho"/>
        </w:rPr>
        <w:t>2</w:t>
      </w:r>
      <w:r w:rsidRPr="00CF58E9">
        <w:t>-1: AMF selection</w:t>
      </w:r>
    </w:p>
    <w:p w14:paraId="0036D33A" w14:textId="77777777" w:rsidR="00480892" w:rsidRPr="00CF58E9" w:rsidRDefault="00480892" w:rsidP="00480892">
      <w:r w:rsidRPr="00CF58E9">
        <w:lastRenderedPageBreak/>
        <w:t xml:space="preserve">In case a Temp ID is not available, the NG-RAN uses the </w:t>
      </w:r>
      <w:r w:rsidR="000670ED" w:rsidRPr="00CF58E9">
        <w:rPr>
          <w:lang w:eastAsia="x-none"/>
        </w:rPr>
        <w:t>NSSAI</w:t>
      </w:r>
      <w:r w:rsidRPr="00CF58E9">
        <w:t xml:space="preserve"> provided by the UE at RRC connection establishment to select the appropriate AMF (the information is provided after MSG3 of the random access procedure). If such information is also not available, the NG-RAN routes the UE to </w:t>
      </w:r>
      <w:r w:rsidR="00C867FE" w:rsidRPr="00CF58E9">
        <w:t>one of the configured</w:t>
      </w:r>
      <w:r w:rsidRPr="00CF58E9">
        <w:t xml:space="preserve"> default AMF</w:t>
      </w:r>
      <w:r w:rsidR="007035A5" w:rsidRPr="00CF58E9">
        <w:t>(s)</w:t>
      </w:r>
      <w:r w:rsidRPr="00CF58E9">
        <w:t>.</w:t>
      </w:r>
    </w:p>
    <w:p w14:paraId="5251FC1C" w14:textId="77777777" w:rsidR="00480892" w:rsidRPr="00CF58E9" w:rsidRDefault="00480892" w:rsidP="00480892">
      <w:pPr>
        <w:spacing w:after="120"/>
        <w:jc w:val="both"/>
        <w:rPr>
          <w:rFonts w:eastAsia="SimSun"/>
          <w:lang w:eastAsia="zh-CN"/>
        </w:rPr>
      </w:pPr>
      <w:r w:rsidRPr="00CF58E9">
        <w:rPr>
          <w:rFonts w:eastAsia="SimSun"/>
          <w:lang w:eastAsia="zh-CN"/>
        </w:rPr>
        <w:t xml:space="preserve">The NG-RAN uses the list of supported S-NSSAI(s) previously received in the NG Setup Response message when selecting the AMF with the </w:t>
      </w:r>
      <w:r w:rsidR="006C6AD9" w:rsidRPr="00CF58E9">
        <w:rPr>
          <w:rFonts w:eastAsia="SimSun"/>
          <w:lang w:eastAsia="zh-CN"/>
        </w:rPr>
        <w:t>NSSAI</w:t>
      </w:r>
      <w:r w:rsidRPr="00CF58E9">
        <w:rPr>
          <w:rFonts w:eastAsia="SimSun"/>
          <w:lang w:eastAsia="zh-CN"/>
        </w:rPr>
        <w:t>. This list may be updated via the AMF Configuration Update message.</w:t>
      </w:r>
    </w:p>
    <w:p w14:paraId="2E41A62D" w14:textId="77777777" w:rsidR="006A6C76" w:rsidRPr="00CF58E9" w:rsidRDefault="00366EBA" w:rsidP="009A0512">
      <w:pPr>
        <w:pStyle w:val="Heading4"/>
      </w:pPr>
      <w:bookmarkStart w:id="1721" w:name="_Toc20388071"/>
      <w:bookmarkStart w:id="1722" w:name="_Toc29376151"/>
      <w:bookmarkStart w:id="1723" w:name="_Toc37232049"/>
      <w:bookmarkStart w:id="1724" w:name="_Toc46502126"/>
      <w:bookmarkStart w:id="1725" w:name="_Toc51971474"/>
      <w:bookmarkStart w:id="1726" w:name="_Toc52551457"/>
      <w:bookmarkStart w:id="1727" w:name="_Toc139018208"/>
      <w:r w:rsidRPr="00CF58E9">
        <w:t>16</w:t>
      </w:r>
      <w:r w:rsidR="006A6C76" w:rsidRPr="00CF58E9">
        <w:t>.3.</w:t>
      </w:r>
      <w:r w:rsidR="006A0432" w:rsidRPr="00CF58E9">
        <w:t>4.3</w:t>
      </w:r>
      <w:r w:rsidR="00FC6DF0" w:rsidRPr="00CF58E9">
        <w:tab/>
      </w:r>
      <w:r w:rsidR="006A6C76" w:rsidRPr="00CF58E9">
        <w:t>UE Context Handling</w:t>
      </w:r>
      <w:bookmarkEnd w:id="1721"/>
      <w:bookmarkEnd w:id="1722"/>
      <w:bookmarkEnd w:id="1723"/>
      <w:bookmarkEnd w:id="1724"/>
      <w:bookmarkEnd w:id="1725"/>
      <w:bookmarkEnd w:id="1726"/>
      <w:bookmarkEnd w:id="1727"/>
    </w:p>
    <w:p w14:paraId="2790D2B5" w14:textId="77777777" w:rsidR="006A6C76" w:rsidRPr="00CF58E9" w:rsidRDefault="006A6C76" w:rsidP="009D6085">
      <w:r w:rsidRPr="00CF58E9">
        <w:t xml:space="preserve">Following the initial access, the establishment of the RRC connection and the selection of the correct AMF, the AMF establishes the complete UE context by sending the Initial Context Setup Request message to the </w:t>
      </w:r>
      <w:r w:rsidR="006A0432" w:rsidRPr="00CF58E9">
        <w:t>NG-</w:t>
      </w:r>
      <w:r w:rsidRPr="00CF58E9">
        <w:t>RAN over NG-C.</w:t>
      </w:r>
      <w:r w:rsidR="006A0432" w:rsidRPr="00CF58E9">
        <w:t xml:space="preserve"> </w:t>
      </w:r>
      <w:r w:rsidRPr="00CF58E9">
        <w:t xml:space="preserve">The message contains the </w:t>
      </w:r>
      <w:r w:rsidR="00A90421" w:rsidRPr="00CF58E9">
        <w:t xml:space="preserve">Allowed NSSAI and additionally contains the </w:t>
      </w:r>
      <w:r w:rsidRPr="00CF58E9">
        <w:t>S-NSSAI</w:t>
      </w:r>
      <w:r w:rsidR="00A90421" w:rsidRPr="00CF58E9">
        <w:t>(s)</w:t>
      </w:r>
      <w:r w:rsidRPr="00CF58E9">
        <w:t xml:space="preserve"> as part of the PDU session</w:t>
      </w:r>
      <w:r w:rsidR="00A90421" w:rsidRPr="00CF58E9">
        <w:t>(</w:t>
      </w:r>
      <w:r w:rsidRPr="00CF58E9">
        <w:t>s</w:t>
      </w:r>
      <w:r w:rsidR="00A90421" w:rsidRPr="00CF58E9">
        <w:t>)</w:t>
      </w:r>
      <w:r w:rsidRPr="00CF58E9">
        <w:t xml:space="preserve"> resource description</w:t>
      </w:r>
      <w:r w:rsidR="00A90421" w:rsidRPr="00CF58E9">
        <w:t xml:space="preserve"> when present in the message</w:t>
      </w:r>
      <w:r w:rsidRPr="00CF58E9">
        <w:t>.</w:t>
      </w:r>
      <w:r w:rsidR="006A0432" w:rsidRPr="00CF58E9">
        <w:t xml:space="preserve"> </w:t>
      </w:r>
      <w:r w:rsidRPr="00CF58E9">
        <w:t xml:space="preserve">Upon successful establishment of the UE context and allocation of PDU </w:t>
      </w:r>
      <w:r w:rsidR="00A90421" w:rsidRPr="00CF58E9">
        <w:t xml:space="preserve">session </w:t>
      </w:r>
      <w:r w:rsidRPr="00CF58E9">
        <w:t xml:space="preserve">resources to the relevant </w:t>
      </w:r>
      <w:r w:rsidR="006C6AD9" w:rsidRPr="00CF58E9">
        <w:t xml:space="preserve">network </w:t>
      </w:r>
      <w:r w:rsidRPr="00CF58E9">
        <w:t>slice</w:t>
      </w:r>
      <w:r w:rsidR="00A90421" w:rsidRPr="00CF58E9">
        <w:t>(</w:t>
      </w:r>
      <w:r w:rsidRPr="00CF58E9">
        <w:t>s</w:t>
      </w:r>
      <w:r w:rsidR="00A90421" w:rsidRPr="00CF58E9">
        <w:t>) when present</w:t>
      </w:r>
      <w:r w:rsidRPr="00CF58E9">
        <w:t xml:space="preserve">, the </w:t>
      </w:r>
      <w:r w:rsidR="000762FA" w:rsidRPr="00CF58E9">
        <w:t>NG-RAN</w:t>
      </w:r>
      <w:r w:rsidRPr="00CF58E9">
        <w:t xml:space="preserve"> responds with the Initial Context Setup Response message.</w:t>
      </w:r>
    </w:p>
    <w:p w14:paraId="79F032BB" w14:textId="77777777" w:rsidR="006A0432" w:rsidRPr="00CF58E9" w:rsidRDefault="006C6AD9" w:rsidP="009D6085">
      <w:pPr>
        <w:pStyle w:val="TH"/>
      </w:pPr>
      <w:r w:rsidRPr="00CF58E9">
        <w:rPr>
          <w:noProof/>
        </w:rPr>
        <w:object w:dxaOrig="9810" w:dyaOrig="3510" w14:anchorId="7A0FD3A5">
          <v:shape id="_x0000_i1088" type="#_x0000_t75" style="width:369pt;height:132pt" o:ole="">
            <v:imagedata r:id="rId139" o:title=""/>
          </v:shape>
          <o:OLEObject Type="Embed" ProgID="Mscgen.Chart" ShapeID="_x0000_i1088" DrawAspect="Content" ObjectID="_1756885538" r:id="rId140"/>
        </w:object>
      </w:r>
    </w:p>
    <w:p w14:paraId="0ED72CFE" w14:textId="77777777" w:rsidR="006A6C76" w:rsidRPr="00CF58E9" w:rsidRDefault="006A6C76" w:rsidP="00317C4F">
      <w:pPr>
        <w:pStyle w:val="TF"/>
        <w:rPr>
          <w:rFonts w:eastAsia="MS Mincho"/>
          <w:i/>
        </w:rPr>
      </w:pPr>
      <w:r w:rsidRPr="00CF58E9">
        <w:t xml:space="preserve">Figure </w:t>
      </w:r>
      <w:r w:rsidR="00366EBA" w:rsidRPr="00CF58E9">
        <w:t>16</w:t>
      </w:r>
      <w:r w:rsidRPr="00CF58E9">
        <w:t>.3.</w:t>
      </w:r>
      <w:r w:rsidR="006A0432" w:rsidRPr="00CF58E9">
        <w:t>4.3</w:t>
      </w:r>
      <w:r w:rsidRPr="00CF58E9">
        <w:t>-1: Network Slice-aware Initial Context Setup</w:t>
      </w:r>
    </w:p>
    <w:p w14:paraId="6FE5C5E4" w14:textId="77777777" w:rsidR="006A6C76" w:rsidRPr="00CF58E9" w:rsidRDefault="00366EBA" w:rsidP="009A0512">
      <w:pPr>
        <w:pStyle w:val="Heading4"/>
      </w:pPr>
      <w:bookmarkStart w:id="1728" w:name="_Toc20388072"/>
      <w:bookmarkStart w:id="1729" w:name="_Toc29376152"/>
      <w:bookmarkStart w:id="1730" w:name="_Toc37232050"/>
      <w:bookmarkStart w:id="1731" w:name="_Toc46502127"/>
      <w:bookmarkStart w:id="1732" w:name="_Toc51971475"/>
      <w:bookmarkStart w:id="1733" w:name="_Toc52551458"/>
      <w:bookmarkStart w:id="1734" w:name="_Toc139018209"/>
      <w:r w:rsidRPr="00CF58E9">
        <w:t>16</w:t>
      </w:r>
      <w:r w:rsidR="006A6C76" w:rsidRPr="00CF58E9">
        <w:t>.3.</w:t>
      </w:r>
      <w:r w:rsidR="006A0432" w:rsidRPr="00CF58E9">
        <w:t>4.4</w:t>
      </w:r>
      <w:r w:rsidR="00FC6DF0" w:rsidRPr="00CF58E9">
        <w:tab/>
      </w:r>
      <w:r w:rsidR="006A6C76" w:rsidRPr="00CF58E9">
        <w:t xml:space="preserve">PDU Session </w:t>
      </w:r>
      <w:r w:rsidR="006C6AD9" w:rsidRPr="00CF58E9">
        <w:t xml:space="preserve">Setup </w:t>
      </w:r>
      <w:r w:rsidR="006A6C76" w:rsidRPr="00CF58E9">
        <w:t>Handling</w:t>
      </w:r>
      <w:bookmarkEnd w:id="1728"/>
      <w:bookmarkEnd w:id="1729"/>
      <w:bookmarkEnd w:id="1730"/>
      <w:bookmarkEnd w:id="1731"/>
      <w:bookmarkEnd w:id="1732"/>
      <w:bookmarkEnd w:id="1733"/>
      <w:bookmarkEnd w:id="1734"/>
    </w:p>
    <w:p w14:paraId="5CE5AFD1" w14:textId="77777777" w:rsidR="006A6C76" w:rsidRPr="00CF58E9" w:rsidRDefault="006A6C76" w:rsidP="00FC6DF0">
      <w:r w:rsidRPr="00CF58E9">
        <w:t xml:space="preserve">When new PDU sessions need to be established, the 5GC requests the </w:t>
      </w:r>
      <w:r w:rsidR="000762FA" w:rsidRPr="00CF58E9">
        <w:t>NG-RAN</w:t>
      </w:r>
      <w:r w:rsidRPr="00CF58E9">
        <w:t xml:space="preserve"> to allocate/ resources relative to the relevant PDU sessions by means of the PDU Session </w:t>
      </w:r>
      <w:r w:rsidR="00A90421" w:rsidRPr="00CF58E9">
        <w:t xml:space="preserve">Resource </w:t>
      </w:r>
      <w:r w:rsidRPr="00CF58E9">
        <w:t xml:space="preserve">Setup procedures over NG-C. </w:t>
      </w:r>
      <w:r w:rsidR="00A90421" w:rsidRPr="00CF58E9">
        <w:t>One</w:t>
      </w:r>
      <w:r w:rsidRPr="00CF58E9">
        <w:t xml:space="preserve"> S-NSSAI is added per PDU session</w:t>
      </w:r>
      <w:r w:rsidR="006C6AD9" w:rsidRPr="00CF58E9">
        <w:t xml:space="preserve"> to be established</w:t>
      </w:r>
      <w:r w:rsidRPr="00CF58E9">
        <w:t xml:space="preserve">, so </w:t>
      </w:r>
      <w:r w:rsidR="006A0432" w:rsidRPr="00CF58E9">
        <w:t>NG-</w:t>
      </w:r>
      <w:r w:rsidRPr="00CF58E9">
        <w:t>RAN is enabled to apply policies at PDU session level according to the SLA represented by the network slice, while still being able to apply (for example) differentiated QoS within the slice.</w:t>
      </w:r>
    </w:p>
    <w:p w14:paraId="7296C5A8" w14:textId="77777777" w:rsidR="006A6C76" w:rsidRPr="00CF58E9" w:rsidRDefault="000762FA" w:rsidP="00FC6DF0">
      <w:r w:rsidRPr="00CF58E9">
        <w:t>NG-RAN</w:t>
      </w:r>
      <w:r w:rsidR="006A6C76" w:rsidRPr="00CF58E9">
        <w:t xml:space="preserve"> confirms the establishment of </w:t>
      </w:r>
      <w:r w:rsidR="00A90421" w:rsidRPr="00CF58E9">
        <w:t xml:space="preserve">the resources for </w:t>
      </w:r>
      <w:r w:rsidR="006A6C76" w:rsidRPr="00CF58E9">
        <w:t xml:space="preserve">a PDU session associated to a certain </w:t>
      </w:r>
      <w:r w:rsidR="006C6AD9" w:rsidRPr="00CF58E9">
        <w:t xml:space="preserve">network </w:t>
      </w:r>
      <w:r w:rsidR="006A6C76" w:rsidRPr="00CF58E9">
        <w:t xml:space="preserve">slice by responding with the PDU Session </w:t>
      </w:r>
      <w:r w:rsidR="001D5287" w:rsidRPr="00CF58E9">
        <w:t xml:space="preserve">Resource </w:t>
      </w:r>
      <w:r w:rsidR="006A6C76" w:rsidRPr="00CF58E9">
        <w:t>Setup Response message over the NG-C interface.</w:t>
      </w:r>
    </w:p>
    <w:p w14:paraId="1D29AAFB" w14:textId="77777777" w:rsidR="006C6AD9" w:rsidRPr="00CF58E9" w:rsidRDefault="006C6AD9" w:rsidP="006826D2">
      <w:pPr>
        <w:pStyle w:val="TH"/>
      </w:pPr>
      <w:r w:rsidRPr="00CF58E9">
        <w:rPr>
          <w:noProof/>
        </w:rPr>
        <w:object w:dxaOrig="9710" w:dyaOrig="3970" w14:anchorId="4C37645D">
          <v:shape id="_x0000_i1089" type="#_x0000_t75" style="width:364.5pt;height:147.75pt" o:ole="">
            <v:imagedata r:id="rId141" o:title=""/>
          </v:shape>
          <o:OLEObject Type="Embed" ProgID="Mscgen.Chart" ShapeID="_x0000_i1089" DrawAspect="Content" ObjectID="_1756885539" r:id="rId142"/>
        </w:object>
      </w:r>
    </w:p>
    <w:p w14:paraId="629116DB" w14:textId="77777777" w:rsidR="006A6C76" w:rsidRPr="00CF58E9" w:rsidRDefault="006A6C76" w:rsidP="00317C4F">
      <w:pPr>
        <w:pStyle w:val="TF"/>
        <w:rPr>
          <w:rFonts w:eastAsia="MS Mincho"/>
          <w:i/>
        </w:rPr>
      </w:pPr>
      <w:r w:rsidRPr="00CF58E9">
        <w:t xml:space="preserve">Figure </w:t>
      </w:r>
      <w:r w:rsidR="00366EBA" w:rsidRPr="00CF58E9">
        <w:rPr>
          <w:rFonts w:eastAsia="MS Mincho"/>
        </w:rPr>
        <w:t>16</w:t>
      </w:r>
      <w:r w:rsidR="006A0432" w:rsidRPr="00CF58E9">
        <w:rPr>
          <w:rFonts w:eastAsia="MS Mincho"/>
        </w:rPr>
        <w:t>.3.4.</w:t>
      </w:r>
      <w:r w:rsidR="00FB61C0" w:rsidRPr="00CF58E9">
        <w:rPr>
          <w:rFonts w:eastAsia="MS Mincho"/>
        </w:rPr>
        <w:t>4</w:t>
      </w:r>
      <w:r w:rsidR="006A0432" w:rsidRPr="00CF58E9">
        <w:rPr>
          <w:rFonts w:eastAsia="MS Mincho"/>
        </w:rPr>
        <w:t>-1</w:t>
      </w:r>
      <w:r w:rsidRPr="00CF58E9">
        <w:t xml:space="preserve">: Network Slice-aware PDU Session </w:t>
      </w:r>
      <w:r w:rsidR="001D5287" w:rsidRPr="00CF58E9">
        <w:t xml:space="preserve">Resource </w:t>
      </w:r>
      <w:r w:rsidRPr="00CF58E9">
        <w:t>Setup</w:t>
      </w:r>
    </w:p>
    <w:p w14:paraId="7326A7D2" w14:textId="77777777" w:rsidR="006A6C76" w:rsidRPr="00CF58E9" w:rsidRDefault="00366EBA" w:rsidP="009A0512">
      <w:pPr>
        <w:pStyle w:val="Heading4"/>
      </w:pPr>
      <w:bookmarkStart w:id="1735" w:name="_Toc20388073"/>
      <w:bookmarkStart w:id="1736" w:name="_Toc29376153"/>
      <w:bookmarkStart w:id="1737" w:name="_Toc37232051"/>
      <w:bookmarkStart w:id="1738" w:name="_Toc46502128"/>
      <w:bookmarkStart w:id="1739" w:name="_Toc51971476"/>
      <w:bookmarkStart w:id="1740" w:name="_Toc52551459"/>
      <w:bookmarkStart w:id="1741" w:name="_Toc139018210"/>
      <w:r w:rsidRPr="00CF58E9">
        <w:t>16</w:t>
      </w:r>
      <w:r w:rsidR="006A6C76" w:rsidRPr="00CF58E9">
        <w:t>.3.</w:t>
      </w:r>
      <w:r w:rsidR="006A0432" w:rsidRPr="00CF58E9">
        <w:t>4.5</w:t>
      </w:r>
      <w:r w:rsidR="00FC6DF0" w:rsidRPr="00CF58E9">
        <w:tab/>
      </w:r>
      <w:r w:rsidR="006A6C76" w:rsidRPr="00CF58E9">
        <w:t>Mobility</w:t>
      </w:r>
      <w:bookmarkEnd w:id="1735"/>
      <w:bookmarkEnd w:id="1736"/>
      <w:bookmarkEnd w:id="1737"/>
      <w:bookmarkEnd w:id="1738"/>
      <w:bookmarkEnd w:id="1739"/>
      <w:bookmarkEnd w:id="1740"/>
      <w:bookmarkEnd w:id="1741"/>
    </w:p>
    <w:p w14:paraId="2D012272" w14:textId="77777777" w:rsidR="006A6C76" w:rsidRPr="00CF58E9" w:rsidRDefault="006A6C76" w:rsidP="00FC6DF0">
      <w:r w:rsidRPr="00CF58E9">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CF58E9" w:rsidRDefault="00C867FE" w:rsidP="009D6085">
      <w:r w:rsidRPr="00CF58E9">
        <w:lastRenderedPageBreak/>
        <w:t xml:space="preserve">Both NG and Xn handovers are allowed regardless of the slice support of the target NG-RAN node i.e. even if the target NG-RAN node does not support the same slices as the source NG-RAN node. </w:t>
      </w:r>
      <w:r w:rsidR="006A6C76" w:rsidRPr="00CF58E9">
        <w:t xml:space="preserve">An example for the case of </w:t>
      </w:r>
      <w:r w:rsidR="006C6AD9" w:rsidRPr="00CF58E9">
        <w:t xml:space="preserve">connected </w:t>
      </w:r>
      <w:r w:rsidR="006A6C76" w:rsidRPr="00CF58E9">
        <w:t>mode mobility across different Registration Areas is shown in Figure 1</w:t>
      </w:r>
      <w:r w:rsidR="003012F7" w:rsidRPr="00CF58E9">
        <w:t>6</w:t>
      </w:r>
      <w:r w:rsidR="006A6C76" w:rsidRPr="00CF58E9">
        <w:t>.3.</w:t>
      </w:r>
      <w:r w:rsidR="00D8774A" w:rsidRPr="00CF58E9">
        <w:t>4.5</w:t>
      </w:r>
      <w:r w:rsidR="006A6C76" w:rsidRPr="00CF58E9">
        <w:t>-1 for the</w:t>
      </w:r>
      <w:r w:rsidR="00FC6DF0" w:rsidRPr="00CF58E9">
        <w:t xml:space="preserve"> case of </w:t>
      </w:r>
      <w:r w:rsidR="006C6AD9" w:rsidRPr="00CF58E9">
        <w:t>NG</w:t>
      </w:r>
      <w:r w:rsidR="00FC6DF0" w:rsidRPr="00CF58E9">
        <w:t xml:space="preserve"> </w:t>
      </w:r>
      <w:r w:rsidR="006C6AD9" w:rsidRPr="00CF58E9">
        <w:t xml:space="preserve">based </w:t>
      </w:r>
      <w:r w:rsidR="00FC6DF0" w:rsidRPr="00CF58E9">
        <w:t>handover</w:t>
      </w:r>
      <w:r w:rsidRPr="00CF58E9">
        <w:t xml:space="preserve"> and in Figure 16.3.4.5-2 for the case of Xn based handover</w:t>
      </w:r>
      <w:r w:rsidR="00FC6DF0" w:rsidRPr="00CF58E9">
        <w:t>.</w:t>
      </w:r>
    </w:p>
    <w:p w14:paraId="6C188634" w14:textId="77777777" w:rsidR="006A6C76" w:rsidRPr="00CF58E9" w:rsidRDefault="001D5287" w:rsidP="00FC6DF0">
      <w:pPr>
        <w:pStyle w:val="TH"/>
      </w:pPr>
      <w:r w:rsidRPr="00CF58E9">
        <w:object w:dxaOrig="11730" w:dyaOrig="6390" w14:anchorId="041234B5">
          <v:shape id="_x0000_i1090" type="#_x0000_t75" style="width:438.75pt;height:239.25pt" o:ole="">
            <v:imagedata r:id="rId143" o:title=""/>
          </v:shape>
          <o:OLEObject Type="Embed" ProgID="Mscgen.Chart" ShapeID="_x0000_i1090" DrawAspect="Content" ObjectID="_1756885540" r:id="rId144"/>
        </w:object>
      </w:r>
    </w:p>
    <w:p w14:paraId="03E1641E" w14:textId="77777777" w:rsidR="00963D05" w:rsidRPr="00CF58E9" w:rsidRDefault="006A6C76" w:rsidP="00317C4F">
      <w:pPr>
        <w:pStyle w:val="TF"/>
      </w:pPr>
      <w:r w:rsidRPr="00CF58E9">
        <w:t xml:space="preserve">Figure </w:t>
      </w:r>
      <w:r w:rsidR="00366EBA" w:rsidRPr="00CF58E9">
        <w:t>16</w:t>
      </w:r>
      <w:r w:rsidRPr="00CF58E9">
        <w:t>.3.</w:t>
      </w:r>
      <w:r w:rsidR="00D8774A" w:rsidRPr="00CF58E9">
        <w:t>4.5</w:t>
      </w:r>
      <w:r w:rsidRPr="00CF58E9">
        <w:t>-1: N</w:t>
      </w:r>
      <w:r w:rsidR="006C6AD9" w:rsidRPr="00CF58E9">
        <w:t>G</w:t>
      </w:r>
      <w:r w:rsidRPr="00CF58E9">
        <w:t xml:space="preserve"> </w:t>
      </w:r>
      <w:r w:rsidR="001D5287" w:rsidRPr="00CF58E9">
        <w:t xml:space="preserve">based </w:t>
      </w:r>
      <w:r w:rsidRPr="00CF58E9">
        <w:t>mobility</w:t>
      </w:r>
      <w:r w:rsidRPr="00CF58E9" w:rsidDel="00C22B74">
        <w:t xml:space="preserve"> </w:t>
      </w:r>
      <w:r w:rsidRPr="00CF58E9">
        <w:t>across different Registration Areas</w:t>
      </w:r>
    </w:p>
    <w:p w14:paraId="78CA83AC" w14:textId="77777777" w:rsidR="00C867FE" w:rsidRPr="00CF58E9" w:rsidRDefault="00C867FE" w:rsidP="00C867FE">
      <w:pPr>
        <w:rPr>
          <w:noProof/>
        </w:rPr>
      </w:pPr>
    </w:p>
    <w:p w14:paraId="0C2A6735" w14:textId="77777777" w:rsidR="00C867FE" w:rsidRPr="00CF58E9" w:rsidRDefault="001D5287" w:rsidP="00C867FE">
      <w:pPr>
        <w:pStyle w:val="TH"/>
      </w:pPr>
      <w:r w:rsidRPr="00CF58E9">
        <w:object w:dxaOrig="14040" w:dyaOrig="8175" w14:anchorId="497CACF7">
          <v:shape id="_x0000_i1091" type="#_x0000_t75" style="width:460.5pt;height:268.5pt" o:ole="">
            <v:imagedata r:id="rId145" o:title=""/>
            <o:lock v:ext="edit" aspectratio="f"/>
          </v:shape>
          <o:OLEObject Type="Embed" ProgID="Mscgen.Chart" ShapeID="_x0000_i1091" DrawAspect="Content" ObjectID="_1756885541" r:id="rId146"/>
        </w:object>
      </w:r>
    </w:p>
    <w:p w14:paraId="51C60A56" w14:textId="77777777" w:rsidR="00C867FE" w:rsidRPr="00CF58E9" w:rsidRDefault="00C867FE" w:rsidP="00C867FE">
      <w:pPr>
        <w:pStyle w:val="TF"/>
        <w:rPr>
          <w:noProof/>
        </w:rPr>
      </w:pPr>
      <w:r w:rsidRPr="00CF58E9">
        <w:t>Figure 16.3.4.5-2: Xn based mobility</w:t>
      </w:r>
      <w:r w:rsidRPr="00CF58E9" w:rsidDel="00C22B74">
        <w:t xml:space="preserve"> </w:t>
      </w:r>
      <w:r w:rsidRPr="00CF58E9">
        <w:t>across different Registration Areas</w:t>
      </w:r>
    </w:p>
    <w:p w14:paraId="358753EB" w14:textId="77777777" w:rsidR="00E94D1B" w:rsidRPr="00CF58E9" w:rsidRDefault="00366EBA" w:rsidP="009A0512">
      <w:pPr>
        <w:pStyle w:val="Heading2"/>
      </w:pPr>
      <w:bookmarkStart w:id="1742" w:name="_Toc20388074"/>
      <w:bookmarkStart w:id="1743" w:name="_Toc29376154"/>
      <w:bookmarkStart w:id="1744" w:name="_Toc37232052"/>
      <w:bookmarkStart w:id="1745" w:name="_Toc46502129"/>
      <w:bookmarkStart w:id="1746" w:name="_Toc51971477"/>
      <w:bookmarkStart w:id="1747" w:name="_Toc52551460"/>
      <w:bookmarkStart w:id="1748" w:name="_Toc139018211"/>
      <w:r w:rsidRPr="00CF58E9">
        <w:lastRenderedPageBreak/>
        <w:t>16</w:t>
      </w:r>
      <w:r w:rsidR="00E94D1B" w:rsidRPr="00CF58E9">
        <w:t>.</w:t>
      </w:r>
      <w:r w:rsidR="00646FC3" w:rsidRPr="00CF58E9">
        <w:t>4</w:t>
      </w:r>
      <w:r w:rsidR="00E94D1B" w:rsidRPr="00CF58E9">
        <w:tab/>
      </w:r>
      <w:r w:rsidR="00264D6A" w:rsidRPr="00CF58E9">
        <w:t>Public Warning System</w:t>
      </w:r>
      <w:bookmarkEnd w:id="1742"/>
      <w:bookmarkEnd w:id="1743"/>
      <w:bookmarkEnd w:id="1744"/>
      <w:bookmarkEnd w:id="1745"/>
      <w:bookmarkEnd w:id="1746"/>
      <w:bookmarkEnd w:id="1747"/>
      <w:bookmarkEnd w:id="1748"/>
    </w:p>
    <w:p w14:paraId="23AB2D93" w14:textId="77777777" w:rsidR="00264D6A" w:rsidRPr="00CF58E9" w:rsidRDefault="00264D6A" w:rsidP="00745D23">
      <w:r w:rsidRPr="00CF58E9">
        <w:t xml:space="preserve">NR connected to 5GC provides support for </w:t>
      </w:r>
      <w:r w:rsidR="00DD2213" w:rsidRPr="00CF58E9">
        <w:t xml:space="preserve">public </w:t>
      </w:r>
      <w:r w:rsidRPr="00CF58E9">
        <w:t xml:space="preserve">warning systems </w:t>
      </w:r>
      <w:r w:rsidR="00DD2213" w:rsidRPr="00CF58E9">
        <w:t xml:space="preserve">(PWS) </w:t>
      </w:r>
      <w:r w:rsidRPr="00CF58E9">
        <w:t xml:space="preserve">through means of system information broadcast capability. </w:t>
      </w:r>
      <w:r w:rsidR="00DD2213" w:rsidRPr="00CF58E9">
        <w:t>NR is responsible for scheduling and broadcasting of the warning messages as well as for paging the UE to provide indication that the warning message is being broadcast:</w:t>
      </w:r>
    </w:p>
    <w:p w14:paraId="790013A6" w14:textId="77777777" w:rsidR="00DD2213" w:rsidRPr="00CF58E9" w:rsidRDefault="00DD2213" w:rsidP="007E3A34">
      <w:pPr>
        <w:pStyle w:val="B1"/>
      </w:pPr>
      <w:r w:rsidRPr="00CF58E9">
        <w:t>-</w:t>
      </w:r>
      <w:r w:rsidRPr="00CF58E9">
        <w:tab/>
        <w:t>Earthquake and Tsunami Warning System: ETWS is a public warning system developed to meet the regulatory requirements for warning notifications related to earthquake and/or tsunami events</w:t>
      </w:r>
      <w:r w:rsidR="00BB6113" w:rsidRPr="00CF58E9">
        <w:t xml:space="preserve"> (see TS 22.168 [14])</w:t>
      </w:r>
      <w:r w:rsidRPr="00CF58E9">
        <w:t>. ETWS warning notifications can either be a primary notification (short notification) or secondary notification (providing detailed information).</w:t>
      </w:r>
    </w:p>
    <w:p w14:paraId="12FED0CD" w14:textId="77777777" w:rsidR="00DD2213" w:rsidRPr="00CF58E9" w:rsidRDefault="00DD2213" w:rsidP="007E3A34">
      <w:pPr>
        <w:pStyle w:val="B1"/>
      </w:pPr>
      <w:r w:rsidRPr="00CF58E9">
        <w:t>-</w:t>
      </w:r>
      <w:r w:rsidRPr="00CF58E9">
        <w:tab/>
        <w:t>Commercial Mobile Alert System: CMAS is a public warning system developed for the delivery of multiple, concurrent warning notifications (see TS 22.268 [</w:t>
      </w:r>
      <w:r w:rsidR="00BB6113" w:rsidRPr="00CF58E9">
        <w:t>15</w:t>
      </w:r>
      <w:r w:rsidRPr="00CF58E9">
        <w:t>]).</w:t>
      </w:r>
    </w:p>
    <w:p w14:paraId="549D07F0" w14:textId="679994E1" w:rsidR="00745D23" w:rsidRPr="00CF58E9" w:rsidRDefault="00DD2213" w:rsidP="007E3A34">
      <w:r w:rsidRPr="00CF58E9">
        <w:t>D</w:t>
      </w:r>
      <w:r w:rsidR="00745D23" w:rsidRPr="00CF58E9">
        <w:t>ifferent SIBs are defined for ETWS primary notification, ETWS secondary not</w:t>
      </w:r>
      <w:r w:rsidRPr="00CF58E9">
        <w:t xml:space="preserve">ification and CMAS notification. </w:t>
      </w:r>
      <w:r w:rsidR="00745D23" w:rsidRPr="00CF58E9">
        <w:t>Paging is used to inform UEs about ETWS indication and CMAS indication</w:t>
      </w:r>
      <w:r w:rsidR="008B25FC" w:rsidRPr="00CF58E9">
        <w:t xml:space="preserve"> (see clause 9.2.5)</w:t>
      </w:r>
      <w:r w:rsidR="00745D23" w:rsidRPr="00CF58E9">
        <w:t xml:space="preserve">. UE monitors ETWS/CMAS indication in its own paging occasion for RRC_IDLE and </w:t>
      </w:r>
      <w:r w:rsidR="00FC5206" w:rsidRPr="00CF58E9">
        <w:t xml:space="preserve">for </w:t>
      </w:r>
      <w:r w:rsidR="00745D23" w:rsidRPr="00CF58E9">
        <w:t>RRC_INACTIVE</w:t>
      </w:r>
      <w:r w:rsidR="00FC5206" w:rsidRPr="00CF58E9">
        <w:t xml:space="preserve"> while no SDT procedure (see clause 18.0) is ongoing</w:t>
      </w:r>
      <w:r w:rsidR="00745D23" w:rsidRPr="00CF58E9">
        <w:t>. UE monitors ETWS/CMAS indication in any paging occasion for RRC Connected</w:t>
      </w:r>
      <w:r w:rsidR="00FC5206" w:rsidRPr="00CF58E9">
        <w:t xml:space="preserve"> and during the SDT procedure in RRC_INACTIVE</w:t>
      </w:r>
      <w:r w:rsidR="00745D23" w:rsidRPr="00CF58E9">
        <w:t>.</w:t>
      </w:r>
      <w:r w:rsidRPr="00CF58E9">
        <w:t xml:space="preserve"> </w:t>
      </w:r>
      <w:r w:rsidR="00745D23" w:rsidRPr="00CF58E9">
        <w:t>Paging indicating ETWS/CMAS notification triggers acquisition of system information (without delaying until the next modification period)</w:t>
      </w:r>
      <w:r w:rsidRPr="00CF58E9">
        <w:t>.</w:t>
      </w:r>
    </w:p>
    <w:p w14:paraId="2648120D" w14:textId="6FF5AF71" w:rsidR="00161B6B" w:rsidRPr="00CF58E9" w:rsidRDefault="00161B6B" w:rsidP="009D635A">
      <w:bookmarkStart w:id="1749" w:name="_Toc20388075"/>
      <w:bookmarkStart w:id="1750" w:name="_Toc29376155"/>
      <w:bookmarkStart w:id="1751" w:name="_Toc37232053"/>
      <w:bookmarkStart w:id="1752" w:name="_Toc46502130"/>
      <w:bookmarkStart w:id="1753" w:name="_Toc51971478"/>
      <w:r w:rsidRPr="00CF58E9">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CF58E9" w:rsidRDefault="002317F4" w:rsidP="009D635A">
      <w:r w:rsidRPr="00CF58E9">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CF58E9" w:rsidRDefault="00674E28" w:rsidP="00674E28">
      <w:pPr>
        <w:pStyle w:val="Heading2"/>
      </w:pPr>
      <w:bookmarkStart w:id="1754" w:name="_Toc52551461"/>
      <w:bookmarkStart w:id="1755" w:name="_Toc139018212"/>
      <w:r w:rsidRPr="00CF58E9">
        <w:t>16.5</w:t>
      </w:r>
      <w:r w:rsidRPr="00CF58E9">
        <w:tab/>
        <w:t>Emergency Services</w:t>
      </w:r>
      <w:bookmarkEnd w:id="1749"/>
      <w:bookmarkEnd w:id="1750"/>
      <w:bookmarkEnd w:id="1751"/>
      <w:bookmarkEnd w:id="1752"/>
      <w:bookmarkEnd w:id="1753"/>
      <w:bookmarkEnd w:id="1754"/>
      <w:bookmarkEnd w:id="1755"/>
    </w:p>
    <w:p w14:paraId="3F0F1FCA" w14:textId="77777777" w:rsidR="00674E28" w:rsidRPr="00CF58E9" w:rsidRDefault="00674E28" w:rsidP="00674E28">
      <w:pPr>
        <w:pStyle w:val="Heading3"/>
      </w:pPr>
      <w:bookmarkStart w:id="1756" w:name="_Toc20388076"/>
      <w:bookmarkStart w:id="1757" w:name="_Toc29376156"/>
      <w:bookmarkStart w:id="1758" w:name="_Toc37232054"/>
      <w:bookmarkStart w:id="1759" w:name="_Toc46502131"/>
      <w:bookmarkStart w:id="1760" w:name="_Toc51971479"/>
      <w:bookmarkStart w:id="1761" w:name="_Toc52551462"/>
      <w:bookmarkStart w:id="1762" w:name="_Toc139018213"/>
      <w:r w:rsidRPr="00CF58E9">
        <w:t>16.5.1</w:t>
      </w:r>
      <w:r w:rsidRPr="00CF58E9">
        <w:tab/>
        <w:t>Overview</w:t>
      </w:r>
      <w:bookmarkEnd w:id="1756"/>
      <w:bookmarkEnd w:id="1757"/>
      <w:bookmarkEnd w:id="1758"/>
      <w:bookmarkEnd w:id="1759"/>
      <w:bookmarkEnd w:id="1760"/>
      <w:bookmarkEnd w:id="1761"/>
      <w:bookmarkEnd w:id="1762"/>
    </w:p>
    <w:p w14:paraId="42436020" w14:textId="77777777" w:rsidR="00674E28" w:rsidRPr="00CF58E9" w:rsidRDefault="00674E28" w:rsidP="00674E28">
      <w:r w:rsidRPr="00CF58E9">
        <w:t>NG-RAN provides support for Emergency Services either directly or through fallback mechanisms towards E-UTRA. The support of Emergency Services is broadcast in system information (see TS 3</w:t>
      </w:r>
      <w:r w:rsidR="007027F7" w:rsidRPr="00CF58E9">
        <w:t>8</w:t>
      </w:r>
      <w:r w:rsidRPr="00CF58E9">
        <w:t>.331 [12]).</w:t>
      </w:r>
    </w:p>
    <w:p w14:paraId="2DCB7A00" w14:textId="77777777" w:rsidR="00674E28" w:rsidRPr="00CF58E9" w:rsidRDefault="00674E28" w:rsidP="00674E28">
      <w:pPr>
        <w:pStyle w:val="Heading3"/>
      </w:pPr>
      <w:bookmarkStart w:id="1763" w:name="_Toc20388077"/>
      <w:bookmarkStart w:id="1764" w:name="_Toc29376157"/>
      <w:bookmarkStart w:id="1765" w:name="_Toc37232055"/>
      <w:bookmarkStart w:id="1766" w:name="_Toc46502132"/>
      <w:bookmarkStart w:id="1767" w:name="_Toc51971480"/>
      <w:bookmarkStart w:id="1768" w:name="_Toc52551463"/>
      <w:bookmarkStart w:id="1769" w:name="_Toc139018214"/>
      <w:r w:rsidRPr="00CF58E9">
        <w:t>16.5.2</w:t>
      </w:r>
      <w:r w:rsidRPr="00CF58E9">
        <w:tab/>
        <w:t>IMS Emergency call</w:t>
      </w:r>
      <w:bookmarkEnd w:id="1763"/>
      <w:bookmarkEnd w:id="1764"/>
      <w:bookmarkEnd w:id="1765"/>
      <w:bookmarkEnd w:id="1766"/>
      <w:bookmarkEnd w:id="1767"/>
      <w:bookmarkEnd w:id="1768"/>
      <w:bookmarkEnd w:id="1769"/>
    </w:p>
    <w:p w14:paraId="72142BB0" w14:textId="77777777" w:rsidR="00674E28" w:rsidRPr="00CF58E9" w:rsidRDefault="00674E28" w:rsidP="00674E28">
      <w:r w:rsidRPr="00CF58E9">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CF58E9">
        <w:rPr>
          <w:i/>
        </w:rPr>
        <w:t>ims-Emergency</w:t>
      </w:r>
      <w:r w:rsidR="001C4754" w:rsidRPr="00CF58E9">
        <w:rPr>
          <w:i/>
        </w:rPr>
        <w:t>Support</w:t>
      </w:r>
      <w:r w:rsidRPr="00CF58E9">
        <w:t>). The</w:t>
      </w:r>
      <w:r w:rsidR="00456D93" w:rsidRPr="00CF58E9">
        <w:t xml:space="preserve"> broadcast indicator is set to "support"</w:t>
      </w:r>
      <w:r w:rsidRPr="00CF58E9">
        <w:t xml:space="preserve"> if any AMF in a non-shared environment or at least one of the PLMN</w:t>
      </w:r>
      <w:r w:rsidR="00456D93" w:rsidRPr="00CF58E9">
        <w:t>'</w:t>
      </w:r>
      <w:r w:rsidRPr="00CF58E9">
        <w:t>s in a shared environment supports IMS emergency bearer services.</w:t>
      </w:r>
    </w:p>
    <w:p w14:paraId="0ADCE90A" w14:textId="77777777" w:rsidR="00674E28" w:rsidRPr="00CF58E9" w:rsidRDefault="00674E28" w:rsidP="00674E28">
      <w:pPr>
        <w:pStyle w:val="Heading3"/>
      </w:pPr>
      <w:bookmarkStart w:id="1770" w:name="_Toc20388078"/>
      <w:bookmarkStart w:id="1771" w:name="_Toc29376158"/>
      <w:bookmarkStart w:id="1772" w:name="_Toc37232056"/>
      <w:bookmarkStart w:id="1773" w:name="_Toc46502133"/>
      <w:bookmarkStart w:id="1774" w:name="_Toc51971481"/>
      <w:bookmarkStart w:id="1775" w:name="_Toc52551464"/>
      <w:bookmarkStart w:id="1776" w:name="_Toc139018215"/>
      <w:r w:rsidRPr="00CF58E9">
        <w:t>16.5.3</w:t>
      </w:r>
      <w:r w:rsidRPr="00CF58E9">
        <w:tab/>
        <w:t>eCall over IMS</w:t>
      </w:r>
      <w:bookmarkEnd w:id="1770"/>
      <w:bookmarkEnd w:id="1771"/>
      <w:bookmarkEnd w:id="1772"/>
      <w:bookmarkEnd w:id="1773"/>
      <w:bookmarkEnd w:id="1774"/>
      <w:bookmarkEnd w:id="1775"/>
      <w:bookmarkEnd w:id="1776"/>
    </w:p>
    <w:p w14:paraId="57E4DFE6" w14:textId="77777777" w:rsidR="00674E28" w:rsidRPr="00CF58E9" w:rsidRDefault="00674E28" w:rsidP="00674E28">
      <w:r w:rsidRPr="00CF58E9">
        <w:t>NG-RAN broadcast an indication to indicate support of eCall over IMS (</w:t>
      </w:r>
      <w:r w:rsidRPr="00CF58E9">
        <w:rPr>
          <w:i/>
        </w:rPr>
        <w:t>eCallOverIMS</w:t>
      </w:r>
      <w:r w:rsidR="001C4754" w:rsidRPr="00CF58E9">
        <w:rPr>
          <w:i/>
        </w:rPr>
        <w:t>-Support</w:t>
      </w:r>
      <w:r w:rsidRPr="00CF58E9">
        <w:t xml:space="preserve">). UEs that are in limited service state need to consider both </w:t>
      </w:r>
      <w:r w:rsidRPr="00CF58E9">
        <w:rPr>
          <w:i/>
        </w:rPr>
        <w:t>eCallOverIMS</w:t>
      </w:r>
      <w:r w:rsidR="001C4754" w:rsidRPr="00CF58E9">
        <w:rPr>
          <w:i/>
        </w:rPr>
        <w:t>-Support</w:t>
      </w:r>
      <w:r w:rsidRPr="00CF58E9">
        <w:t xml:space="preserve"> and </w:t>
      </w:r>
      <w:r w:rsidRPr="00CF58E9">
        <w:rPr>
          <w:i/>
        </w:rPr>
        <w:t>ims-Emergency</w:t>
      </w:r>
      <w:r w:rsidR="001C4754" w:rsidRPr="00CF58E9">
        <w:rPr>
          <w:i/>
        </w:rPr>
        <w:t>Support</w:t>
      </w:r>
      <w:r w:rsidRPr="00CF58E9">
        <w:t xml:space="preserve"> to determine if eCall over IMS is possible.</w:t>
      </w:r>
      <w:r w:rsidR="001C4754" w:rsidRPr="00CF58E9">
        <w:t xml:space="preserve"> U</w:t>
      </w:r>
      <w:r w:rsidR="001C4754" w:rsidRPr="00CF58E9">
        <w:rPr>
          <w:lang w:eastAsia="zh-CN"/>
        </w:rPr>
        <w:t>E</w:t>
      </w:r>
      <w:r w:rsidR="001C4754" w:rsidRPr="00CF58E9">
        <w:t xml:space="preserve">s that are not in limited service state need to only consider </w:t>
      </w:r>
      <w:r w:rsidR="001C4754" w:rsidRPr="00CF58E9">
        <w:rPr>
          <w:i/>
        </w:rPr>
        <w:t>eCallOverIMS-Support</w:t>
      </w:r>
      <w:r w:rsidR="001C4754" w:rsidRPr="00CF58E9">
        <w:t xml:space="preserve"> to determine if eCall over IMS is possible.</w:t>
      </w:r>
      <w:r w:rsidR="0001094A" w:rsidRPr="00CF58E9">
        <w:t xml:space="preserve"> The broadcast indicator is set to "support" if the PLMN in a non-shared environment, or all PLMNs in a shared environment, supports eCall over IMS.</w:t>
      </w:r>
    </w:p>
    <w:p w14:paraId="026E6E66" w14:textId="77777777" w:rsidR="00674E28" w:rsidRPr="00CF58E9" w:rsidRDefault="00674E28" w:rsidP="00674E28">
      <w:pPr>
        <w:pStyle w:val="Heading3"/>
      </w:pPr>
      <w:bookmarkStart w:id="1777" w:name="_Toc20388079"/>
      <w:bookmarkStart w:id="1778" w:name="_Toc29376159"/>
      <w:bookmarkStart w:id="1779" w:name="_Toc37232057"/>
      <w:bookmarkStart w:id="1780" w:name="_Toc46502134"/>
      <w:bookmarkStart w:id="1781" w:name="_Toc51971482"/>
      <w:bookmarkStart w:id="1782" w:name="_Toc52551465"/>
      <w:bookmarkStart w:id="1783" w:name="_Toc139018216"/>
      <w:r w:rsidRPr="00CF58E9">
        <w:t>16.5.4</w:t>
      </w:r>
      <w:r w:rsidRPr="00CF58E9">
        <w:tab/>
        <w:t>Fallback</w:t>
      </w:r>
      <w:bookmarkEnd w:id="1777"/>
      <w:bookmarkEnd w:id="1778"/>
      <w:bookmarkEnd w:id="1779"/>
      <w:bookmarkEnd w:id="1780"/>
      <w:bookmarkEnd w:id="1781"/>
      <w:bookmarkEnd w:id="1782"/>
      <w:bookmarkEnd w:id="1783"/>
    </w:p>
    <w:p w14:paraId="618DEB7C" w14:textId="77777777" w:rsidR="00674E28" w:rsidRPr="00CF58E9" w:rsidRDefault="00674E28" w:rsidP="00674E28">
      <w:r w:rsidRPr="00CF58E9">
        <w:t xml:space="preserve">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w:t>
      </w:r>
      <w:r w:rsidRPr="00CF58E9">
        <w:lastRenderedPageBreak/>
        <w:t>procedure results in either CONNECTED state mobility (handover procedure) or IDLE state mobility (redirection) - see TS 23.501 [3] and TS 3</w:t>
      </w:r>
      <w:r w:rsidR="007027F7" w:rsidRPr="00CF58E9">
        <w:t>8</w:t>
      </w:r>
      <w:r w:rsidRPr="00CF58E9">
        <w:t>.331 [12].</w:t>
      </w:r>
    </w:p>
    <w:p w14:paraId="1C8FE93D" w14:textId="77777777" w:rsidR="00D30E19" w:rsidRPr="00CF58E9" w:rsidRDefault="00D30E19" w:rsidP="00653C72">
      <w:pPr>
        <w:pStyle w:val="Heading2"/>
        <w:rPr>
          <w:noProof/>
        </w:rPr>
      </w:pPr>
      <w:bookmarkStart w:id="1784" w:name="_Toc37232058"/>
      <w:bookmarkStart w:id="1785" w:name="_Toc46502135"/>
      <w:bookmarkStart w:id="1786" w:name="_Toc51971483"/>
      <w:bookmarkStart w:id="1787" w:name="_Toc52551466"/>
      <w:bookmarkStart w:id="1788" w:name="_Toc139018217"/>
      <w:r w:rsidRPr="00CF58E9">
        <w:rPr>
          <w:noProof/>
        </w:rPr>
        <w:t>16.6</w:t>
      </w:r>
      <w:r w:rsidRPr="00CF58E9">
        <w:rPr>
          <w:noProof/>
        </w:rPr>
        <w:tab/>
        <w:t>Stand-Alone NPN</w:t>
      </w:r>
      <w:bookmarkEnd w:id="1784"/>
      <w:bookmarkEnd w:id="1785"/>
      <w:bookmarkEnd w:id="1786"/>
      <w:bookmarkEnd w:id="1787"/>
      <w:bookmarkEnd w:id="1788"/>
    </w:p>
    <w:p w14:paraId="57F396EF" w14:textId="77777777" w:rsidR="00D30E19" w:rsidRPr="00CF58E9" w:rsidRDefault="00D30E19" w:rsidP="00D30E19">
      <w:pPr>
        <w:pStyle w:val="Heading3"/>
        <w:rPr>
          <w:noProof/>
        </w:rPr>
      </w:pPr>
      <w:bookmarkStart w:id="1789" w:name="_Toc37232059"/>
      <w:bookmarkStart w:id="1790" w:name="_Toc46502136"/>
      <w:bookmarkStart w:id="1791" w:name="_Toc51971484"/>
      <w:bookmarkStart w:id="1792" w:name="_Toc52551467"/>
      <w:bookmarkStart w:id="1793" w:name="_Toc139018218"/>
      <w:r w:rsidRPr="00CF58E9">
        <w:rPr>
          <w:noProof/>
        </w:rPr>
        <w:t>16.6.1</w:t>
      </w:r>
      <w:r w:rsidRPr="00CF58E9">
        <w:rPr>
          <w:noProof/>
        </w:rPr>
        <w:tab/>
        <w:t>General</w:t>
      </w:r>
      <w:bookmarkEnd w:id="1789"/>
      <w:bookmarkEnd w:id="1790"/>
      <w:bookmarkEnd w:id="1791"/>
      <w:bookmarkEnd w:id="1792"/>
      <w:bookmarkEnd w:id="1793"/>
    </w:p>
    <w:p w14:paraId="36F23D7F" w14:textId="12CE774D" w:rsidR="00D30E19" w:rsidRPr="00CF58E9" w:rsidRDefault="00D30E19" w:rsidP="00D30E19">
      <w:r w:rsidRPr="00CF58E9">
        <w:t>A</w:t>
      </w:r>
      <w:r w:rsidR="00E16FF9" w:rsidRPr="00CF58E9">
        <w:t>n</w:t>
      </w:r>
      <w:r w:rsidRPr="00CF58E9">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CF58E9" w:rsidRDefault="00D30E19" w:rsidP="00D30E19">
      <w:r w:rsidRPr="00CF58E9">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CF58E9" w:rsidRDefault="00D30E19" w:rsidP="00C475D3">
      <w:r w:rsidRPr="00CF58E9">
        <w:t xml:space="preserve">Emergency services </w:t>
      </w:r>
      <w:r w:rsidR="00111D31" w:rsidRPr="00CF58E9">
        <w:t xml:space="preserve">and ETWS /CMAS </w:t>
      </w:r>
      <w:r w:rsidR="00E16FF9" w:rsidRPr="00CF58E9">
        <w:t>can be</w:t>
      </w:r>
      <w:r w:rsidRPr="00CF58E9">
        <w:t xml:space="preserve"> supported </w:t>
      </w:r>
      <w:r w:rsidR="00E16FF9" w:rsidRPr="00CF58E9">
        <w:t>by</w:t>
      </w:r>
      <w:r w:rsidRPr="00CF58E9">
        <w:t xml:space="preserve"> SNPN</w:t>
      </w:r>
      <w:r w:rsidR="00E16FF9" w:rsidRPr="00CF58E9">
        <w:t>s</w:t>
      </w:r>
      <w:r w:rsidRPr="00CF58E9">
        <w:t>.</w:t>
      </w:r>
      <w:r w:rsidR="00E16FF9" w:rsidRPr="00CF58E9">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CF58E9">
        <w:rPr>
          <w:lang w:eastAsia="zh-CN"/>
        </w:rPr>
        <w:t>(</w:t>
      </w:r>
      <w:r w:rsidR="00E16FF9" w:rsidRPr="00CF58E9">
        <w:rPr>
          <w:i/>
          <w:iCs/>
        </w:rPr>
        <w:t>imsEmergencySupportForSNPN</w:t>
      </w:r>
      <w:r w:rsidR="00E16FF9" w:rsidRPr="00CF58E9">
        <w:rPr>
          <w:lang w:eastAsia="zh-CN"/>
        </w:rPr>
        <w:t>)</w:t>
      </w:r>
      <w:r w:rsidR="00E16FF9" w:rsidRPr="00CF58E9">
        <w:t>. The broadcast indicator for an SNPN may be set to "support" if any AMF of the SNPN supports IMS emergency bearer services.</w:t>
      </w:r>
    </w:p>
    <w:p w14:paraId="29A9EF4B" w14:textId="77777777" w:rsidR="00D30E19" w:rsidRPr="00CF58E9" w:rsidRDefault="00C475D3" w:rsidP="00692033">
      <w:pPr>
        <w:keepNext/>
        <w:keepLines/>
        <w:spacing w:before="120"/>
        <w:ind w:left="1134" w:hanging="1134"/>
        <w:outlineLvl w:val="2"/>
      </w:pPr>
      <w:r w:rsidRPr="00CF58E9">
        <w:t>NR-NR Dual Connectivity within a single SNPN is supported.</w:t>
      </w:r>
    </w:p>
    <w:p w14:paraId="774DC811" w14:textId="77777777" w:rsidR="00D30E19" w:rsidRPr="00CF58E9" w:rsidRDefault="00D30E19" w:rsidP="00D30E19">
      <w:pPr>
        <w:pStyle w:val="Heading3"/>
        <w:rPr>
          <w:noProof/>
        </w:rPr>
      </w:pPr>
      <w:bookmarkStart w:id="1794" w:name="_Toc37232060"/>
      <w:bookmarkStart w:id="1795" w:name="_Toc46502137"/>
      <w:bookmarkStart w:id="1796" w:name="_Toc51971485"/>
      <w:bookmarkStart w:id="1797" w:name="_Toc52551468"/>
      <w:bookmarkStart w:id="1798" w:name="_Toc139018219"/>
      <w:r w:rsidRPr="00CF58E9">
        <w:rPr>
          <w:noProof/>
        </w:rPr>
        <w:t>16.6.2</w:t>
      </w:r>
      <w:r w:rsidRPr="00CF58E9">
        <w:rPr>
          <w:noProof/>
        </w:rPr>
        <w:tab/>
        <w:t>Mobility</w:t>
      </w:r>
      <w:bookmarkEnd w:id="1794"/>
      <w:bookmarkEnd w:id="1795"/>
      <w:bookmarkEnd w:id="1796"/>
      <w:bookmarkEnd w:id="1797"/>
      <w:bookmarkEnd w:id="1798"/>
    </w:p>
    <w:p w14:paraId="7E011A60" w14:textId="77777777" w:rsidR="00C475D3" w:rsidRPr="00CF58E9" w:rsidRDefault="00C475D3" w:rsidP="00692033">
      <w:pPr>
        <w:pStyle w:val="Heading4"/>
      </w:pPr>
      <w:bookmarkStart w:id="1799" w:name="_Toc46502138"/>
      <w:bookmarkStart w:id="1800" w:name="_Toc51971486"/>
      <w:bookmarkStart w:id="1801" w:name="_Toc52551469"/>
      <w:bookmarkStart w:id="1802" w:name="_Toc139018220"/>
      <w:r w:rsidRPr="00CF58E9">
        <w:t>16.6.2.1</w:t>
      </w:r>
      <w:r w:rsidRPr="00CF58E9">
        <w:tab/>
        <w:t>General</w:t>
      </w:r>
      <w:bookmarkEnd w:id="1799"/>
      <w:bookmarkEnd w:id="1800"/>
      <w:bookmarkEnd w:id="1801"/>
      <w:bookmarkEnd w:id="1802"/>
    </w:p>
    <w:p w14:paraId="0B5DCBCA" w14:textId="77777777" w:rsidR="00D30E19" w:rsidRPr="00CF58E9" w:rsidRDefault="00D30E19" w:rsidP="00653C72">
      <w:r w:rsidRPr="00CF58E9">
        <w:t>The same principles as described in 9.2 apply to SNPN except for what is described below.</w:t>
      </w:r>
    </w:p>
    <w:p w14:paraId="285FC20D" w14:textId="77777777" w:rsidR="00D30E19" w:rsidRPr="00CF58E9" w:rsidRDefault="00D30E19" w:rsidP="00D30E19">
      <w:r w:rsidRPr="00CF58E9">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CF58E9" w:rsidRDefault="00D30E19" w:rsidP="00D30E19">
      <w:r w:rsidRPr="00CF58E9">
        <w:t>In addition, manual selection of SNPN(s) is supported, for which HRNN(s) can be optionally provided.</w:t>
      </w:r>
    </w:p>
    <w:p w14:paraId="028E4E8D" w14:textId="77777777" w:rsidR="00C475D3" w:rsidRPr="00CF58E9" w:rsidRDefault="00C475D3" w:rsidP="00C475D3">
      <w:bookmarkStart w:id="1803" w:name="_Toc37232061"/>
      <w:r w:rsidRPr="00CF58E9">
        <w:t>The roaming and access restrictions applicable to SNPN are described in clause 9.4.</w:t>
      </w:r>
    </w:p>
    <w:p w14:paraId="2868375D" w14:textId="77777777" w:rsidR="00C475D3" w:rsidRPr="00CF58E9" w:rsidRDefault="00C475D3" w:rsidP="00692033">
      <w:pPr>
        <w:pStyle w:val="Heading4"/>
      </w:pPr>
      <w:bookmarkStart w:id="1804" w:name="_Toc46502139"/>
      <w:bookmarkStart w:id="1805" w:name="_Toc51971487"/>
      <w:bookmarkStart w:id="1806" w:name="_Toc52551470"/>
      <w:bookmarkStart w:id="1807" w:name="_Toc139018221"/>
      <w:r w:rsidRPr="00CF58E9">
        <w:t>16.6.2.2</w:t>
      </w:r>
      <w:r w:rsidRPr="00CF58E9">
        <w:tab/>
        <w:t>Inactive Mode</w:t>
      </w:r>
      <w:bookmarkEnd w:id="1804"/>
      <w:bookmarkEnd w:id="1805"/>
      <w:bookmarkEnd w:id="1806"/>
      <w:bookmarkEnd w:id="1807"/>
    </w:p>
    <w:p w14:paraId="4120B0D9" w14:textId="77777777" w:rsidR="00C475D3" w:rsidRPr="00CF58E9" w:rsidRDefault="00C475D3" w:rsidP="00C475D3">
      <w:r w:rsidRPr="00CF58E9">
        <w:t xml:space="preserve">The mobility of a UE in inactive mode builds on existing functionality described in </w:t>
      </w:r>
      <w:r w:rsidR="009644A5" w:rsidRPr="00CF58E9">
        <w:t>clause</w:t>
      </w:r>
      <w:r w:rsidRPr="00CF58E9">
        <w:t xml:space="preserve"> 9.2.2 and is limited to the SNPN identified within the mobility restrictions received in the UE context.</w:t>
      </w:r>
    </w:p>
    <w:p w14:paraId="1E2D38F2" w14:textId="77777777" w:rsidR="00C475D3" w:rsidRPr="00CF58E9" w:rsidRDefault="00C475D3" w:rsidP="00692033">
      <w:pPr>
        <w:pStyle w:val="Heading4"/>
      </w:pPr>
      <w:bookmarkStart w:id="1808" w:name="_Toc46502140"/>
      <w:bookmarkStart w:id="1809" w:name="_Toc51971488"/>
      <w:bookmarkStart w:id="1810" w:name="_Toc52551471"/>
      <w:bookmarkStart w:id="1811" w:name="_Toc139018222"/>
      <w:r w:rsidRPr="00CF58E9">
        <w:t>16.6.2.3</w:t>
      </w:r>
      <w:r w:rsidRPr="00CF58E9">
        <w:tab/>
        <w:t>Connected Mode</w:t>
      </w:r>
      <w:bookmarkEnd w:id="1808"/>
      <w:bookmarkEnd w:id="1809"/>
      <w:bookmarkEnd w:id="1810"/>
      <w:bookmarkEnd w:id="1811"/>
    </w:p>
    <w:p w14:paraId="47EE53A9" w14:textId="77777777" w:rsidR="00C475D3" w:rsidRPr="00CF58E9" w:rsidRDefault="00C475D3" w:rsidP="00C475D3">
      <w:r w:rsidRPr="00CF58E9">
        <w:t>The NG-RAN node is aware of the SNPN ID(s) supported by neighbour cells.</w:t>
      </w:r>
    </w:p>
    <w:p w14:paraId="1D0C59A1" w14:textId="77777777" w:rsidR="00C475D3" w:rsidRPr="00CF58E9" w:rsidRDefault="00C475D3" w:rsidP="00C475D3">
      <w:r w:rsidRPr="00CF58E9">
        <w:t>At the time of handover, cells that do not support the serving SNPN ID are not considered as candidate target cells by the source NG-RAN node.</w:t>
      </w:r>
    </w:p>
    <w:p w14:paraId="7DD74A27" w14:textId="77777777" w:rsidR="00C475D3" w:rsidRPr="00CF58E9" w:rsidRDefault="00C475D3" w:rsidP="00C475D3">
      <w:r w:rsidRPr="00CF58E9">
        <w:t>The target NG-RAN node performs access control. In case it cannot accept the handover for the serving SNPN the target NG-RAN node fails the handover including an appropriate cause value.</w:t>
      </w:r>
    </w:p>
    <w:p w14:paraId="4744C41C" w14:textId="77777777" w:rsidR="00C475D3" w:rsidRPr="00CF58E9" w:rsidRDefault="00C475D3" w:rsidP="00C475D3">
      <w:pPr>
        <w:keepNext/>
        <w:keepLines/>
        <w:spacing w:before="120"/>
        <w:ind w:left="1134" w:hanging="1134"/>
        <w:outlineLvl w:val="2"/>
        <w:rPr>
          <w:rFonts w:ascii="Arial" w:hAnsi="Arial"/>
          <w:noProof/>
          <w:sz w:val="28"/>
        </w:rPr>
      </w:pPr>
      <w:r w:rsidRPr="00CF58E9">
        <w:rPr>
          <w:rFonts w:ascii="Arial" w:hAnsi="Arial"/>
          <w:noProof/>
          <w:sz w:val="28"/>
        </w:rPr>
        <w:t>16.6.3</w:t>
      </w:r>
      <w:r w:rsidRPr="00CF58E9">
        <w:rPr>
          <w:rFonts w:ascii="Arial" w:hAnsi="Arial"/>
          <w:noProof/>
          <w:sz w:val="28"/>
        </w:rPr>
        <w:tab/>
        <w:t>Self-Configuration for SNPN</w:t>
      </w:r>
    </w:p>
    <w:p w14:paraId="34244F72" w14:textId="77777777" w:rsidR="00C475D3" w:rsidRPr="00CF58E9" w:rsidRDefault="00C475D3" w:rsidP="00C475D3">
      <w:r w:rsidRPr="00CF58E9">
        <w:t xml:space="preserve">Self-configuration is described in </w:t>
      </w:r>
      <w:r w:rsidR="009644A5" w:rsidRPr="00CF58E9">
        <w:t>clause</w:t>
      </w:r>
      <w:r w:rsidRPr="00CF58E9">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CF58E9" w:rsidRDefault="00C475D3" w:rsidP="00C475D3">
      <w:pPr>
        <w:keepNext/>
        <w:keepLines/>
        <w:spacing w:before="120"/>
        <w:ind w:left="1134" w:hanging="1134"/>
        <w:outlineLvl w:val="2"/>
        <w:rPr>
          <w:rFonts w:ascii="Arial" w:hAnsi="Arial"/>
          <w:sz w:val="28"/>
          <w:lang w:eastAsia="x-none"/>
        </w:rPr>
      </w:pPr>
      <w:r w:rsidRPr="00CF58E9">
        <w:rPr>
          <w:rFonts w:ascii="Arial" w:hAnsi="Arial"/>
          <w:sz w:val="28"/>
          <w:lang w:eastAsia="x-none"/>
        </w:rPr>
        <w:lastRenderedPageBreak/>
        <w:t>16.6.4</w:t>
      </w:r>
      <w:r w:rsidRPr="00CF58E9">
        <w:rPr>
          <w:rFonts w:ascii="Arial" w:hAnsi="Arial"/>
          <w:sz w:val="28"/>
          <w:lang w:eastAsia="x-none"/>
        </w:rPr>
        <w:tab/>
        <w:t>Access Control</w:t>
      </w:r>
    </w:p>
    <w:p w14:paraId="17733BB5" w14:textId="77777777" w:rsidR="00C475D3" w:rsidRPr="00CF58E9" w:rsidRDefault="00C475D3" w:rsidP="00C475D3">
      <w:pPr>
        <w:rPr>
          <w:lang w:eastAsia="en-GB"/>
        </w:rPr>
      </w:pPr>
      <w:r w:rsidRPr="00CF58E9">
        <w:rPr>
          <w:lang w:eastAsia="en-GB"/>
        </w:rPr>
        <w:t xml:space="preserve">During the establishment of the </w:t>
      </w:r>
      <w:r w:rsidRPr="00CF58E9">
        <w:rPr>
          <w:lang w:eastAsia="zh-CN"/>
        </w:rPr>
        <w:t>UE-associated logical NG-connection</w:t>
      </w:r>
      <w:r w:rsidRPr="00CF58E9">
        <w:rPr>
          <w:rFonts w:ascii="Arial" w:hAnsi="Arial" w:cs="Arial"/>
          <w:lang w:eastAsia="zh-CN"/>
        </w:rPr>
        <w:t xml:space="preserve"> </w:t>
      </w:r>
      <w:r w:rsidRPr="00CF58E9">
        <w:rPr>
          <w:lang w:eastAsia="en-GB"/>
        </w:rPr>
        <w:t>towards the 5GC, the AMF checks whether the UE is allowed to access the cell for the signalled SNPN ID as specified in TS 23.501 [3].</w:t>
      </w:r>
    </w:p>
    <w:p w14:paraId="3AC65D81" w14:textId="77777777" w:rsidR="00C475D3" w:rsidRPr="00CF58E9" w:rsidRDefault="00C475D3" w:rsidP="00C475D3">
      <w:pPr>
        <w:rPr>
          <w:lang w:eastAsia="en-GB"/>
        </w:rPr>
      </w:pPr>
      <w:r w:rsidRPr="00CF58E9">
        <w:rPr>
          <w:lang w:eastAsia="en-GB"/>
        </w:rPr>
        <w:t xml:space="preserve">If the check is successful, the AMF sets up the </w:t>
      </w:r>
      <w:r w:rsidRPr="00CF58E9">
        <w:rPr>
          <w:lang w:eastAsia="zh-CN"/>
        </w:rPr>
        <w:t>UE-associated logical NG-connection</w:t>
      </w:r>
      <w:r w:rsidRPr="00CF58E9">
        <w:rPr>
          <w:rFonts w:ascii="Arial" w:hAnsi="Arial" w:cs="Arial"/>
          <w:lang w:eastAsia="zh-CN"/>
        </w:rPr>
        <w:t xml:space="preserve"> </w:t>
      </w:r>
      <w:r w:rsidRPr="00CF58E9">
        <w:rPr>
          <w:lang w:eastAsia="en-GB"/>
        </w:rPr>
        <w:t>and provides the NG-RAN node with the mobility restrictions applicable for the SNPN.</w:t>
      </w:r>
    </w:p>
    <w:p w14:paraId="66FDF407" w14:textId="77777777" w:rsidR="00C475D3" w:rsidRPr="00CF58E9" w:rsidRDefault="00C475D3" w:rsidP="00C475D3">
      <w:pPr>
        <w:rPr>
          <w:lang w:eastAsia="en-GB"/>
        </w:rPr>
      </w:pPr>
      <w:r w:rsidRPr="00CF58E9">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CF58E9" w:rsidRDefault="00E16FF9" w:rsidP="00E16FF9">
      <w:pPr>
        <w:keepNext/>
        <w:keepLines/>
        <w:spacing w:before="120"/>
        <w:ind w:left="1134" w:hanging="1134"/>
        <w:outlineLvl w:val="2"/>
        <w:rPr>
          <w:rFonts w:ascii="Arial" w:hAnsi="Arial"/>
          <w:noProof/>
          <w:sz w:val="28"/>
        </w:rPr>
      </w:pPr>
      <w:bookmarkStart w:id="1812" w:name="_Hlk69473760"/>
      <w:bookmarkStart w:id="1813" w:name="_Toc60788124"/>
      <w:bookmarkStart w:id="1814" w:name="_Toc46502141"/>
      <w:bookmarkStart w:id="1815" w:name="_Toc51971489"/>
      <w:bookmarkStart w:id="1816" w:name="_Toc52551472"/>
      <w:r w:rsidRPr="00CF58E9">
        <w:rPr>
          <w:rFonts w:ascii="Arial" w:hAnsi="Arial"/>
          <w:noProof/>
          <w:sz w:val="28"/>
        </w:rPr>
        <w:t>16.6.5</w:t>
      </w:r>
      <w:r w:rsidRPr="00CF58E9">
        <w:rPr>
          <w:rFonts w:ascii="Arial" w:hAnsi="Arial"/>
          <w:noProof/>
          <w:sz w:val="28"/>
        </w:rPr>
        <w:tab/>
        <w:t>Access with subscription/credentials owned by a Credentials Holder</w:t>
      </w:r>
    </w:p>
    <w:p w14:paraId="36244BDA" w14:textId="77777777" w:rsidR="00E16FF9" w:rsidRPr="00CF58E9" w:rsidRDefault="00E16FF9" w:rsidP="00E16FF9">
      <w:r w:rsidRPr="00CF58E9">
        <w:t xml:space="preserve">An SNPN may allow access to UEs being authorized using credentials or subscription owned by a separate </w:t>
      </w:r>
      <w:r w:rsidRPr="00CF58E9">
        <w:rPr>
          <w:lang w:eastAsia="en-GB"/>
        </w:rPr>
        <w:t>Credentials Holder</w:t>
      </w:r>
      <w:r w:rsidRPr="00CF58E9">
        <w:t xml:space="preserve"> (CH). The support of this feature is uniform across the SNPN </w:t>
      </w:r>
      <w:r w:rsidRPr="00CF58E9">
        <w:rPr>
          <w:lang w:eastAsia="en-GB"/>
        </w:rPr>
        <w:t>as specified in TS 23.501 [3]</w:t>
      </w:r>
      <w:r w:rsidRPr="00CF58E9">
        <w:t>.</w:t>
      </w:r>
    </w:p>
    <w:p w14:paraId="297ECA7B" w14:textId="77777777" w:rsidR="00E16FF9" w:rsidRPr="00CF58E9" w:rsidRDefault="00E16FF9" w:rsidP="00E16FF9">
      <w:pPr>
        <w:rPr>
          <w:lang w:eastAsia="en-GB"/>
        </w:rPr>
      </w:pPr>
      <w:r w:rsidRPr="00CF58E9">
        <w:rPr>
          <w:lang w:eastAsia="en-GB"/>
        </w:rPr>
        <w:t>The following information is broadcast to support SNPN access with subscription of a Credentials Holder:</w:t>
      </w:r>
    </w:p>
    <w:p w14:paraId="002A93D3" w14:textId="77777777" w:rsidR="00E16FF9" w:rsidRPr="00CF58E9" w:rsidRDefault="00E16FF9" w:rsidP="00E16FF9">
      <w:pPr>
        <w:pStyle w:val="B1"/>
      </w:pPr>
      <w:r w:rsidRPr="00CF58E9">
        <w:t>-</w:t>
      </w:r>
      <w:r w:rsidRPr="00CF58E9">
        <w:tab/>
        <w:t>an indication per SNPN in SIB1 that access using credentials from a Credentials Holder is supported;</w:t>
      </w:r>
    </w:p>
    <w:p w14:paraId="7C75AF89" w14:textId="78467C3B" w:rsidR="00E16FF9" w:rsidRPr="00CF58E9" w:rsidRDefault="00E16FF9" w:rsidP="00E16FF9">
      <w:pPr>
        <w:pStyle w:val="B1"/>
      </w:pPr>
      <w:r w:rsidRPr="00CF58E9">
        <w:t>-</w:t>
      </w:r>
      <w:r w:rsidRPr="00CF58E9">
        <w:tab/>
        <w:t>optionally a list of supported GINs in SIB</w:t>
      </w:r>
      <w:r w:rsidR="00B71F51" w:rsidRPr="00CF58E9">
        <w:t>18</w:t>
      </w:r>
      <w:r w:rsidRPr="00CF58E9">
        <w:t xml:space="preserve"> (each GIN may be assigned to one or more SNPNs);</w:t>
      </w:r>
    </w:p>
    <w:p w14:paraId="49DC0937" w14:textId="77777777" w:rsidR="00E16FF9" w:rsidRPr="00CF58E9" w:rsidRDefault="00E16FF9" w:rsidP="00E16FF9">
      <w:pPr>
        <w:pStyle w:val="B1"/>
      </w:pPr>
      <w:r w:rsidRPr="00CF58E9">
        <w:t>-</w:t>
      </w:r>
      <w:r w:rsidRPr="00CF58E9">
        <w:tab/>
        <w:t>an optional indication per SNPN in SIB1 that the SNPN allows registration attempts from UEs that are not explicitly configured to select the SNPN.</w:t>
      </w:r>
    </w:p>
    <w:p w14:paraId="195A612B" w14:textId="77777777" w:rsidR="00E16FF9" w:rsidRPr="00CF58E9" w:rsidRDefault="00E16FF9" w:rsidP="00E16FF9">
      <w:pPr>
        <w:rPr>
          <w:lang w:eastAsia="en-GB"/>
        </w:rPr>
      </w:pPr>
      <w:r w:rsidRPr="00CF58E9">
        <w:rPr>
          <w:lang w:eastAsia="en-GB"/>
        </w:rPr>
        <w:t>The above listed items are forwarded to the UE NAS layer that uses them for SNPN selection.</w:t>
      </w:r>
    </w:p>
    <w:p w14:paraId="3B4E6E76" w14:textId="611DC8C2" w:rsidR="00E16FF9" w:rsidRPr="00CF58E9" w:rsidRDefault="00E16FF9" w:rsidP="00E16FF9">
      <w:pPr>
        <w:keepNext/>
        <w:keepLines/>
        <w:spacing w:before="120"/>
        <w:ind w:left="1134" w:hanging="1134"/>
        <w:outlineLvl w:val="2"/>
        <w:rPr>
          <w:rFonts w:ascii="Arial" w:hAnsi="Arial"/>
          <w:noProof/>
          <w:sz w:val="28"/>
        </w:rPr>
      </w:pPr>
      <w:bookmarkStart w:id="1817" w:name="_Hlk69473847"/>
      <w:bookmarkEnd w:id="1812"/>
      <w:r w:rsidRPr="00CF58E9">
        <w:rPr>
          <w:rFonts w:ascii="Arial" w:hAnsi="Arial"/>
          <w:noProof/>
          <w:sz w:val="28"/>
        </w:rPr>
        <w:t>16.6.6</w:t>
      </w:r>
      <w:r w:rsidRPr="00CF58E9">
        <w:rPr>
          <w:rFonts w:ascii="Arial" w:hAnsi="Arial"/>
          <w:noProof/>
          <w:sz w:val="28"/>
        </w:rPr>
        <w:tab/>
        <w:t xml:space="preserve">Support of </w:t>
      </w:r>
      <w:bookmarkStart w:id="1818" w:name="_Hlk87545416"/>
      <w:r w:rsidRPr="00CF58E9">
        <w:rPr>
          <w:rFonts w:ascii="Arial" w:hAnsi="Arial"/>
          <w:noProof/>
          <w:sz w:val="28"/>
        </w:rPr>
        <w:t>UE onboarding and remote provisioning</w:t>
      </w:r>
      <w:bookmarkEnd w:id="1818"/>
    </w:p>
    <w:bookmarkEnd w:id="1817"/>
    <w:p w14:paraId="4AF0756A" w14:textId="77777777" w:rsidR="00E16FF9" w:rsidRPr="00CF58E9" w:rsidRDefault="00E16FF9" w:rsidP="00E16FF9">
      <w:r w:rsidRPr="00CF58E9">
        <w:t>An SNPN may offer support for restricted 3GPP connectivity for remote provisioning of credentials. The feature is enabled/disabled per cell.</w:t>
      </w:r>
    </w:p>
    <w:p w14:paraId="05D54777" w14:textId="77777777" w:rsidR="00E16FF9" w:rsidRPr="00CF58E9" w:rsidRDefault="00E16FF9" w:rsidP="00E16FF9">
      <w:pPr>
        <w:rPr>
          <w:lang w:eastAsia="en-GB"/>
        </w:rPr>
      </w:pPr>
      <w:r w:rsidRPr="00CF58E9">
        <w:rPr>
          <w:lang w:eastAsia="en-GB"/>
        </w:rPr>
        <w:t>The following information is broadcast to support UE onboarding and remote provisioning:</w:t>
      </w:r>
    </w:p>
    <w:p w14:paraId="62235F8B" w14:textId="77777777" w:rsidR="00E16FF9" w:rsidRPr="00CF58E9" w:rsidRDefault="00E16FF9" w:rsidP="00E16FF9">
      <w:pPr>
        <w:pStyle w:val="B1"/>
      </w:pPr>
      <w:r w:rsidRPr="00CF58E9">
        <w:t>-</w:t>
      </w:r>
      <w:r w:rsidRPr="00CF58E9">
        <w:tab/>
        <w:t>an indication per onboarding SNPN in SIB1 that UE onboarding is enabled;</w:t>
      </w:r>
    </w:p>
    <w:p w14:paraId="021543FF" w14:textId="7DBFDFB9" w:rsidR="00E16FF9" w:rsidRPr="00CF58E9" w:rsidRDefault="00E16FF9" w:rsidP="00E16FF9">
      <w:pPr>
        <w:pStyle w:val="B1"/>
      </w:pPr>
      <w:r w:rsidRPr="00CF58E9">
        <w:t>-</w:t>
      </w:r>
      <w:r w:rsidRPr="00CF58E9">
        <w:tab/>
        <w:t>optionally a list of supported GINs in SIB</w:t>
      </w:r>
      <w:r w:rsidR="00B71F51" w:rsidRPr="00CF58E9">
        <w:t>18</w:t>
      </w:r>
      <w:r w:rsidRPr="00CF58E9">
        <w:t xml:space="preserve"> (each GIN may be assigned to one or more onboarding SNPNs).</w:t>
      </w:r>
    </w:p>
    <w:p w14:paraId="04DE41B7" w14:textId="77777777" w:rsidR="00E16FF9" w:rsidRPr="00CF58E9" w:rsidRDefault="00E16FF9" w:rsidP="00E16FF9">
      <w:pPr>
        <w:rPr>
          <w:lang w:eastAsia="en-GB"/>
        </w:rPr>
      </w:pPr>
      <w:r w:rsidRPr="00CF58E9">
        <w:rPr>
          <w:lang w:eastAsia="en-GB"/>
        </w:rPr>
        <w:t xml:space="preserve">The above listed items are forwarded to the UE NAS layer that uses them for onboarding SNPN selection. When a UE intends to perform onboarding, it sends the onboarding request indication to the gNB </w:t>
      </w:r>
      <w:r w:rsidRPr="00CF58E9">
        <w:rPr>
          <w:lang w:eastAsia="zh-CN"/>
        </w:rPr>
        <w:t>during RRC connection establishment</w:t>
      </w:r>
      <w:r w:rsidRPr="00CF58E9">
        <w:rPr>
          <w:lang w:eastAsia="en-GB"/>
        </w:rPr>
        <w:t>.</w:t>
      </w:r>
    </w:p>
    <w:p w14:paraId="5D8BC62C" w14:textId="465AAA81" w:rsidR="00E16FF9" w:rsidRPr="00CF58E9" w:rsidRDefault="00E16FF9" w:rsidP="00E16FF9">
      <w:r w:rsidRPr="00CF58E9">
        <w:t xml:space="preserve">The NG-RAN nodes receive information about onboarding support capabilities of the AMF(s). This information is used by the NG-RAN node to select a suitable AMF when receiving the </w:t>
      </w:r>
      <w:r w:rsidRPr="00CF58E9">
        <w:rPr>
          <w:lang w:eastAsia="en-GB"/>
        </w:rPr>
        <w:t xml:space="preserve">onboarding request indication </w:t>
      </w:r>
      <w:r w:rsidRPr="00CF58E9">
        <w:t>from the UE.</w:t>
      </w:r>
    </w:p>
    <w:p w14:paraId="3787AC66" w14:textId="77777777" w:rsidR="00D30E19" w:rsidRPr="00CF58E9" w:rsidRDefault="00D30E19" w:rsidP="00653C72">
      <w:pPr>
        <w:pStyle w:val="Heading2"/>
      </w:pPr>
      <w:bookmarkStart w:id="1819" w:name="_Toc139018223"/>
      <w:bookmarkEnd w:id="1813"/>
      <w:r w:rsidRPr="00CF58E9">
        <w:rPr>
          <w:noProof/>
        </w:rPr>
        <w:t>16.7</w:t>
      </w:r>
      <w:r w:rsidRPr="00CF58E9">
        <w:rPr>
          <w:noProof/>
        </w:rPr>
        <w:tab/>
        <w:t>Public Network Integrated NPN</w:t>
      </w:r>
      <w:bookmarkEnd w:id="1803"/>
      <w:bookmarkEnd w:id="1814"/>
      <w:bookmarkEnd w:id="1815"/>
      <w:bookmarkEnd w:id="1816"/>
      <w:bookmarkEnd w:id="1819"/>
    </w:p>
    <w:p w14:paraId="6AEDA88F" w14:textId="77777777" w:rsidR="00D30E19" w:rsidRPr="00CF58E9" w:rsidRDefault="00D30E19" w:rsidP="00D30E19">
      <w:pPr>
        <w:pStyle w:val="Heading3"/>
        <w:rPr>
          <w:noProof/>
        </w:rPr>
      </w:pPr>
      <w:bookmarkStart w:id="1820" w:name="_Toc37232062"/>
      <w:bookmarkStart w:id="1821" w:name="_Toc46502142"/>
      <w:bookmarkStart w:id="1822" w:name="_Toc51971490"/>
      <w:bookmarkStart w:id="1823" w:name="_Toc52551473"/>
      <w:bookmarkStart w:id="1824" w:name="_Toc139018224"/>
      <w:r w:rsidRPr="00CF58E9">
        <w:rPr>
          <w:noProof/>
        </w:rPr>
        <w:t>16.7.1</w:t>
      </w:r>
      <w:r w:rsidRPr="00CF58E9">
        <w:rPr>
          <w:noProof/>
        </w:rPr>
        <w:tab/>
        <w:t>General</w:t>
      </w:r>
      <w:bookmarkEnd w:id="1820"/>
      <w:bookmarkEnd w:id="1821"/>
      <w:bookmarkEnd w:id="1822"/>
      <w:bookmarkEnd w:id="1823"/>
      <w:bookmarkEnd w:id="1824"/>
    </w:p>
    <w:p w14:paraId="3A68582E" w14:textId="77777777" w:rsidR="00D30E19" w:rsidRPr="00CF58E9" w:rsidRDefault="00D30E19" w:rsidP="00D30E19">
      <w:r w:rsidRPr="00CF58E9">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CF58E9" w:rsidRDefault="00D30E19" w:rsidP="00D30E19">
      <w:r w:rsidRPr="00CF58E9">
        <w:t>A CAG-capable UE can be configured with the following per PLMN (see clause 5.30.3.3 of TS 23.501 [3]):</w:t>
      </w:r>
    </w:p>
    <w:p w14:paraId="6D2A8819" w14:textId="77777777" w:rsidR="00D30E19" w:rsidRPr="00CF58E9" w:rsidRDefault="00D30E19" w:rsidP="00D30E19">
      <w:pPr>
        <w:pStyle w:val="B1"/>
      </w:pPr>
      <w:r w:rsidRPr="00CF58E9">
        <w:t>-</w:t>
      </w:r>
      <w:r w:rsidRPr="00CF58E9">
        <w:tab/>
        <w:t>an Allowed CAG list containing the CAG identifiers which the UE is allowed to access; and</w:t>
      </w:r>
    </w:p>
    <w:p w14:paraId="13B41B26" w14:textId="77777777" w:rsidR="00D30E19" w:rsidRPr="00CF58E9" w:rsidRDefault="00D30E19" w:rsidP="00653C72">
      <w:pPr>
        <w:pStyle w:val="B1"/>
      </w:pPr>
      <w:r w:rsidRPr="00CF58E9">
        <w:t>-</w:t>
      </w:r>
      <w:r w:rsidRPr="00CF58E9">
        <w:tab/>
        <w:t>a CAG-only indication if the UE is only allowed to access 5GS via CAG cells.</w:t>
      </w:r>
    </w:p>
    <w:p w14:paraId="7F824237" w14:textId="542ABCA4" w:rsidR="00C475D3" w:rsidRPr="00CF58E9" w:rsidRDefault="00C475D3" w:rsidP="00055750">
      <w:bookmarkStart w:id="1825" w:name="_Toc37232063"/>
      <w:r w:rsidRPr="00CF58E9">
        <w:t xml:space="preserve">Dual Connectivity is supported </w:t>
      </w:r>
      <w:r w:rsidR="00F40F7E" w:rsidRPr="00CF58E9">
        <w:t xml:space="preserve">and may involve both </w:t>
      </w:r>
      <w:r w:rsidRPr="00CF58E9">
        <w:t xml:space="preserve">PNI-NPN and PLMN </w:t>
      </w:r>
      <w:r w:rsidR="00F40F7E" w:rsidRPr="00CF58E9">
        <w:t>cells, according to the mobility restrictions in the UE context as described in TS 37.340 [21]</w:t>
      </w:r>
      <w:r w:rsidRPr="00CF58E9">
        <w:t>.</w:t>
      </w:r>
    </w:p>
    <w:p w14:paraId="433327C6" w14:textId="77777777" w:rsidR="00D30E19" w:rsidRPr="00CF58E9" w:rsidRDefault="00D30E19" w:rsidP="00D30E19">
      <w:pPr>
        <w:pStyle w:val="Heading3"/>
        <w:rPr>
          <w:noProof/>
        </w:rPr>
      </w:pPr>
      <w:bookmarkStart w:id="1826" w:name="_Toc46502143"/>
      <w:bookmarkStart w:id="1827" w:name="_Toc51971491"/>
      <w:bookmarkStart w:id="1828" w:name="_Toc52551474"/>
      <w:bookmarkStart w:id="1829" w:name="_Toc139018225"/>
      <w:r w:rsidRPr="00CF58E9">
        <w:rPr>
          <w:noProof/>
        </w:rPr>
        <w:lastRenderedPageBreak/>
        <w:t>16.7.2</w:t>
      </w:r>
      <w:r w:rsidRPr="00CF58E9">
        <w:rPr>
          <w:noProof/>
        </w:rPr>
        <w:tab/>
        <w:t>Mobility</w:t>
      </w:r>
      <w:bookmarkEnd w:id="1825"/>
      <w:bookmarkEnd w:id="1826"/>
      <w:bookmarkEnd w:id="1827"/>
      <w:bookmarkEnd w:id="1828"/>
      <w:bookmarkEnd w:id="1829"/>
    </w:p>
    <w:p w14:paraId="1C89B112" w14:textId="77777777" w:rsidR="00C475D3" w:rsidRPr="00CF58E9" w:rsidRDefault="00C475D3" w:rsidP="00692033">
      <w:pPr>
        <w:pStyle w:val="Heading4"/>
      </w:pPr>
      <w:bookmarkStart w:id="1830" w:name="_Toc46502144"/>
      <w:bookmarkStart w:id="1831" w:name="_Toc51971492"/>
      <w:bookmarkStart w:id="1832" w:name="_Toc52551475"/>
      <w:bookmarkStart w:id="1833" w:name="_Toc139018226"/>
      <w:r w:rsidRPr="00CF58E9">
        <w:t>16.7.2.1</w:t>
      </w:r>
      <w:r w:rsidRPr="00CF58E9">
        <w:tab/>
        <w:t>General</w:t>
      </w:r>
      <w:bookmarkEnd w:id="1830"/>
      <w:bookmarkEnd w:id="1831"/>
      <w:bookmarkEnd w:id="1832"/>
      <w:bookmarkEnd w:id="1833"/>
    </w:p>
    <w:p w14:paraId="695AC6B8" w14:textId="77777777" w:rsidR="00D30E19" w:rsidRPr="00CF58E9" w:rsidRDefault="00D30E19" w:rsidP="00D30E19">
      <w:r w:rsidRPr="00CF58E9">
        <w:t>The same principles as described in 9.2 apply to CAG cells except for what is described below.</w:t>
      </w:r>
    </w:p>
    <w:p w14:paraId="5A86701C" w14:textId="77777777" w:rsidR="00D30E19" w:rsidRPr="00CF58E9" w:rsidRDefault="00D30E19" w:rsidP="00D30E19">
      <w:r w:rsidRPr="00CF58E9">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CF58E9" w:rsidRDefault="00D30E19" w:rsidP="00D30E19">
      <w:r w:rsidRPr="00CF58E9">
        <w:t>A range of PCI values reserved by the network for use by CAG cells may be broadcast.</w:t>
      </w:r>
    </w:p>
    <w:p w14:paraId="60804001" w14:textId="77777777" w:rsidR="00D30E19" w:rsidRPr="00CF58E9" w:rsidRDefault="00D30E19" w:rsidP="00D30E19">
      <w:r w:rsidRPr="00CF58E9">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CF58E9" w:rsidRDefault="00D30E19" w:rsidP="00653C72">
      <w:pPr>
        <w:pStyle w:val="NO"/>
      </w:pPr>
      <w:r w:rsidRPr="00CF58E9">
        <w:t>NOTE:</w:t>
      </w:r>
      <w:r w:rsidRPr="00CF58E9">
        <w:tab/>
        <w:t xml:space="preserve">A </w:t>
      </w:r>
      <w:r w:rsidR="00111D31" w:rsidRPr="00CF58E9">
        <w:t xml:space="preserve">non-CAG-capable UE (e.g. </w:t>
      </w:r>
      <w:r w:rsidRPr="00CF58E9">
        <w:t>Rel-15 UE</w:t>
      </w:r>
      <w:r w:rsidR="00111D31" w:rsidRPr="00CF58E9">
        <w:t>)</w:t>
      </w:r>
      <w:r w:rsidRPr="00CF58E9">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CF58E9" w:rsidRDefault="00D30E19" w:rsidP="00D30E19">
      <w:r w:rsidRPr="00CF58E9">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CF58E9" w:rsidRDefault="00D30E19" w:rsidP="00674E28">
      <w:r w:rsidRPr="00CF58E9">
        <w:t>In addition, manual selection of CAG cell(s) is supported, for which an HRNN(s) can be optionally provided.</w:t>
      </w:r>
    </w:p>
    <w:p w14:paraId="42060FB7" w14:textId="77777777" w:rsidR="00C475D3" w:rsidRPr="00CF58E9" w:rsidRDefault="00C475D3" w:rsidP="00C475D3">
      <w:bookmarkStart w:id="1834" w:name="_Toc37232064"/>
      <w:bookmarkStart w:id="1835" w:name="_Toc5707233"/>
      <w:bookmarkStart w:id="1836" w:name="_Hlk6564133"/>
      <w:bookmarkStart w:id="1837" w:name="_Hlk6564150"/>
      <w:bookmarkStart w:id="1838" w:name="_Toc29376160"/>
      <w:r w:rsidRPr="00CF58E9">
        <w:t>The roaming and access restrictions applicable to PNI-NPN are described in clause 9.4.</w:t>
      </w:r>
    </w:p>
    <w:p w14:paraId="7D95A622" w14:textId="77777777" w:rsidR="00C475D3" w:rsidRPr="00CF58E9" w:rsidRDefault="00C475D3" w:rsidP="00692033">
      <w:pPr>
        <w:pStyle w:val="Heading4"/>
      </w:pPr>
      <w:bookmarkStart w:id="1839" w:name="_Toc46502145"/>
      <w:bookmarkStart w:id="1840" w:name="_Toc51971493"/>
      <w:bookmarkStart w:id="1841" w:name="_Toc52551476"/>
      <w:bookmarkStart w:id="1842" w:name="_Toc139018227"/>
      <w:r w:rsidRPr="00CF58E9">
        <w:t>16.7.2.2</w:t>
      </w:r>
      <w:r w:rsidRPr="00CF58E9">
        <w:tab/>
        <w:t>Inactive Mode</w:t>
      </w:r>
      <w:bookmarkEnd w:id="1839"/>
      <w:bookmarkEnd w:id="1840"/>
      <w:bookmarkEnd w:id="1841"/>
      <w:bookmarkEnd w:id="1842"/>
    </w:p>
    <w:p w14:paraId="71137191" w14:textId="77777777" w:rsidR="00C475D3" w:rsidRPr="00CF58E9" w:rsidRDefault="00C475D3" w:rsidP="00C475D3">
      <w:r w:rsidRPr="00CF58E9">
        <w:t xml:space="preserve">The mobility of a UE in inactive mode builds on existing functionality described in </w:t>
      </w:r>
      <w:r w:rsidR="009644A5" w:rsidRPr="00CF58E9">
        <w:t>clause</w:t>
      </w:r>
      <w:r w:rsidRPr="00CF58E9">
        <w:t xml:space="preserve"> 9.2.2 according to the mobility restrictions received in the UE context.</w:t>
      </w:r>
    </w:p>
    <w:p w14:paraId="11F8B466" w14:textId="77777777" w:rsidR="00C475D3" w:rsidRPr="00CF58E9" w:rsidRDefault="00C475D3" w:rsidP="00692033">
      <w:pPr>
        <w:pStyle w:val="Heading4"/>
      </w:pPr>
      <w:bookmarkStart w:id="1843" w:name="_Toc46502146"/>
      <w:bookmarkStart w:id="1844" w:name="_Toc51971494"/>
      <w:bookmarkStart w:id="1845" w:name="_Toc52551477"/>
      <w:bookmarkStart w:id="1846" w:name="_Toc139018228"/>
      <w:r w:rsidRPr="00CF58E9">
        <w:t>16.7.2.3</w:t>
      </w:r>
      <w:r w:rsidRPr="00CF58E9">
        <w:tab/>
        <w:t>Connected Mode</w:t>
      </w:r>
      <w:bookmarkEnd w:id="1843"/>
      <w:bookmarkEnd w:id="1844"/>
      <w:bookmarkEnd w:id="1845"/>
      <w:bookmarkEnd w:id="1846"/>
    </w:p>
    <w:p w14:paraId="0D2D761D" w14:textId="77777777" w:rsidR="00C475D3" w:rsidRPr="00CF58E9" w:rsidRDefault="00C475D3" w:rsidP="00C475D3">
      <w:r w:rsidRPr="00CF58E9">
        <w:t>The source NG-RAN node is aware of the list of CAG IDs supported by the candidate target cells which are CAG cells.</w:t>
      </w:r>
    </w:p>
    <w:p w14:paraId="2418EDD6" w14:textId="77777777" w:rsidR="00C475D3" w:rsidRPr="00CF58E9" w:rsidRDefault="00C475D3" w:rsidP="00C475D3">
      <w:r w:rsidRPr="00CF58E9">
        <w:t>At the time of handover, the source NG-RAN node determines a target cell among the candidates which is compatible with the received PNI-NPN restrictions.</w:t>
      </w:r>
    </w:p>
    <w:p w14:paraId="43ED3587" w14:textId="77777777" w:rsidR="00F40F7E" w:rsidRPr="00CF58E9" w:rsidRDefault="00C475D3" w:rsidP="00F40F7E">
      <w:r w:rsidRPr="00CF58E9">
        <w:t>At incoming handover, the target NG-RAN node receives the PNI-NPN mobility restrictions and checks that the selected target cell is compatible with the received mobility restrictions.</w:t>
      </w:r>
    </w:p>
    <w:p w14:paraId="6B68E02A" w14:textId="7E2B507C" w:rsidR="00C475D3" w:rsidRPr="00CF58E9" w:rsidRDefault="00F40F7E" w:rsidP="00F40F7E">
      <w:r w:rsidRPr="00CF58E9">
        <w:t>Mobility between PNI-NPN and PLMN cells is supported according to the mobility restrictions in the UE context.</w:t>
      </w:r>
    </w:p>
    <w:p w14:paraId="316C98A8" w14:textId="77777777" w:rsidR="00C475D3" w:rsidRPr="00CF58E9" w:rsidRDefault="00C475D3" w:rsidP="00692033">
      <w:pPr>
        <w:pStyle w:val="Heading3"/>
        <w:rPr>
          <w:noProof/>
        </w:rPr>
      </w:pPr>
      <w:bookmarkStart w:id="1847" w:name="_Toc46502147"/>
      <w:bookmarkStart w:id="1848" w:name="_Toc51971495"/>
      <w:bookmarkStart w:id="1849" w:name="_Toc52551478"/>
      <w:bookmarkStart w:id="1850" w:name="_Toc139018229"/>
      <w:r w:rsidRPr="00CF58E9">
        <w:rPr>
          <w:noProof/>
        </w:rPr>
        <w:t>16.7.3</w:t>
      </w:r>
      <w:r w:rsidRPr="00CF58E9">
        <w:rPr>
          <w:noProof/>
        </w:rPr>
        <w:tab/>
        <w:t>Self-Configuration for PNI-NPN</w:t>
      </w:r>
      <w:bookmarkEnd w:id="1847"/>
      <w:bookmarkEnd w:id="1848"/>
      <w:bookmarkEnd w:id="1849"/>
      <w:bookmarkEnd w:id="1850"/>
    </w:p>
    <w:p w14:paraId="2E292000" w14:textId="77777777" w:rsidR="00C475D3" w:rsidRPr="00CF58E9" w:rsidRDefault="00C475D3" w:rsidP="00C475D3">
      <w:r w:rsidRPr="00CF58E9">
        <w:t xml:space="preserve">Self-configuration is described in </w:t>
      </w:r>
      <w:r w:rsidR="009644A5" w:rsidRPr="00CF58E9">
        <w:t>clause</w:t>
      </w:r>
      <w:r w:rsidRPr="00CF58E9">
        <w:t xml:space="preserve"> 15.</w:t>
      </w:r>
    </w:p>
    <w:p w14:paraId="7ABD77F6" w14:textId="77777777" w:rsidR="00C475D3" w:rsidRPr="00CF58E9" w:rsidRDefault="00C475D3" w:rsidP="00C475D3">
      <w:r w:rsidRPr="00CF58E9">
        <w:t xml:space="preserve">In addition, each NG-RAN node informs the connected neighbour NG-RAN nodes of the list of supported CAG ID(s) per </w:t>
      </w:r>
      <w:r w:rsidR="00152617" w:rsidRPr="00CF58E9">
        <w:t xml:space="preserve">CAG </w:t>
      </w:r>
      <w:r w:rsidRPr="00CF58E9">
        <w:t>cell in the appropriate Xn interface management procedures.</w:t>
      </w:r>
    </w:p>
    <w:p w14:paraId="51B02202" w14:textId="77777777" w:rsidR="00C475D3" w:rsidRPr="00CF58E9" w:rsidRDefault="00C475D3" w:rsidP="00692033">
      <w:pPr>
        <w:pStyle w:val="Heading3"/>
      </w:pPr>
      <w:bookmarkStart w:id="1851" w:name="_Toc46502148"/>
      <w:bookmarkStart w:id="1852" w:name="_Toc51971496"/>
      <w:bookmarkStart w:id="1853" w:name="_Toc52551479"/>
      <w:bookmarkStart w:id="1854" w:name="_Toc139018230"/>
      <w:r w:rsidRPr="00CF58E9">
        <w:t>16.7.4</w:t>
      </w:r>
      <w:r w:rsidRPr="00CF58E9">
        <w:tab/>
        <w:t>Access Control</w:t>
      </w:r>
      <w:bookmarkEnd w:id="1851"/>
      <w:bookmarkEnd w:id="1852"/>
      <w:bookmarkEnd w:id="1853"/>
      <w:bookmarkEnd w:id="1854"/>
    </w:p>
    <w:p w14:paraId="6D159A7D" w14:textId="77777777" w:rsidR="00C475D3" w:rsidRPr="00CF58E9" w:rsidRDefault="00C475D3" w:rsidP="00C475D3">
      <w:pPr>
        <w:rPr>
          <w:lang w:eastAsia="en-GB"/>
        </w:rPr>
      </w:pPr>
      <w:r w:rsidRPr="00CF58E9">
        <w:rPr>
          <w:lang w:eastAsia="en-GB"/>
        </w:rPr>
        <w:t xml:space="preserve">During the establishment of the </w:t>
      </w:r>
      <w:r w:rsidRPr="00CF58E9">
        <w:rPr>
          <w:lang w:eastAsia="zh-CN"/>
        </w:rPr>
        <w:t>UE-associated logical NG-connection</w:t>
      </w:r>
      <w:r w:rsidRPr="00CF58E9">
        <w:rPr>
          <w:rFonts w:ascii="Arial" w:hAnsi="Arial" w:cs="Arial"/>
          <w:lang w:eastAsia="zh-CN"/>
        </w:rPr>
        <w:t xml:space="preserve"> </w:t>
      </w:r>
      <w:r w:rsidRPr="00CF58E9">
        <w:rPr>
          <w:lang w:eastAsia="en-GB"/>
        </w:rPr>
        <w:t>towards the 5GC, the AMF checks whether the UE is allowed to access the cell as specified in TS 23.501 [3].</w:t>
      </w:r>
    </w:p>
    <w:p w14:paraId="70D49F99" w14:textId="77777777" w:rsidR="00C475D3" w:rsidRPr="00CF58E9" w:rsidRDefault="00C475D3" w:rsidP="00C475D3">
      <w:pPr>
        <w:rPr>
          <w:lang w:eastAsia="en-GB"/>
        </w:rPr>
      </w:pPr>
      <w:r w:rsidRPr="00CF58E9">
        <w:rPr>
          <w:lang w:eastAsia="en-GB"/>
        </w:rPr>
        <w:t xml:space="preserve">If the check is successful, the AMF sets up the </w:t>
      </w:r>
      <w:r w:rsidRPr="00CF58E9">
        <w:rPr>
          <w:lang w:eastAsia="zh-CN"/>
        </w:rPr>
        <w:t>UE-associated logical NG-connection</w:t>
      </w:r>
      <w:r w:rsidRPr="00CF58E9">
        <w:rPr>
          <w:rFonts w:ascii="Arial" w:hAnsi="Arial" w:cs="Arial"/>
          <w:lang w:eastAsia="zh-CN"/>
        </w:rPr>
        <w:t xml:space="preserve"> </w:t>
      </w:r>
      <w:r w:rsidRPr="00CF58E9">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CF58E9" w:rsidRDefault="00C475D3" w:rsidP="00C475D3">
      <w:pPr>
        <w:rPr>
          <w:lang w:eastAsia="en-GB"/>
        </w:rPr>
      </w:pPr>
      <w:r w:rsidRPr="00CF58E9">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CF58E9" w:rsidRDefault="00C475D3" w:rsidP="00692033">
      <w:pPr>
        <w:pStyle w:val="Heading3"/>
      </w:pPr>
      <w:bookmarkStart w:id="1855" w:name="_Toc46502149"/>
      <w:bookmarkStart w:id="1856" w:name="_Toc51971497"/>
      <w:bookmarkStart w:id="1857" w:name="_Toc52551480"/>
      <w:bookmarkStart w:id="1858" w:name="_Toc139018231"/>
      <w:r w:rsidRPr="00CF58E9">
        <w:t>16.7.5</w:t>
      </w:r>
      <w:r w:rsidRPr="00CF58E9">
        <w:tab/>
        <w:t>Paging</w:t>
      </w:r>
      <w:bookmarkEnd w:id="1855"/>
      <w:bookmarkEnd w:id="1856"/>
      <w:bookmarkEnd w:id="1857"/>
      <w:bookmarkEnd w:id="1858"/>
    </w:p>
    <w:p w14:paraId="3DA2919F" w14:textId="77777777" w:rsidR="00C475D3" w:rsidRPr="00CF58E9" w:rsidRDefault="00C475D3" w:rsidP="00C475D3">
      <w:r w:rsidRPr="00CF58E9">
        <w:t xml:space="preserve">The NG-RAN node may receive a paging message including the list of CAGs allowed for the UE, and whether the UE is allowed to access </w:t>
      </w:r>
      <w:r w:rsidR="00152617" w:rsidRPr="00CF58E9">
        <w:t xml:space="preserve">non-CAG </w:t>
      </w:r>
      <w:r w:rsidRPr="00CF58E9">
        <w:t>cells. The NG-RAN node may use this information to avoid paging in cells on which the UE is not allowed to camp.</w:t>
      </w:r>
    </w:p>
    <w:p w14:paraId="20B94EEA" w14:textId="77777777" w:rsidR="00C475D3" w:rsidRPr="00CF58E9" w:rsidRDefault="00C475D3" w:rsidP="00C475D3">
      <w:pPr>
        <w:rPr>
          <w:rFonts w:eastAsia="SimSun"/>
          <w:sz w:val="22"/>
          <w:szCs w:val="22"/>
          <w:lang w:eastAsia="zh-CN"/>
        </w:rPr>
      </w:pPr>
      <w:r w:rsidRPr="00CF58E9">
        <w:t xml:space="preserve">For UEs in RRC_INACTIVE state, the NG-RAN node may page a neighbour NG-RAN node including the list of CAGs allowed for the UE, and whether the UE is allowed to access </w:t>
      </w:r>
      <w:r w:rsidR="00152617" w:rsidRPr="00CF58E9">
        <w:t xml:space="preserve">non-CAG </w:t>
      </w:r>
      <w:r w:rsidRPr="00CF58E9">
        <w:t>cells. The neighbour NG-RAN node may use this information to avoid paging in cells on which the UE is not allowed to camp.</w:t>
      </w:r>
    </w:p>
    <w:p w14:paraId="00152BCC" w14:textId="0A2AB6FE" w:rsidR="00A96591" w:rsidRPr="00CF58E9" w:rsidRDefault="00A96591" w:rsidP="00A96591">
      <w:pPr>
        <w:pStyle w:val="Heading2"/>
      </w:pPr>
      <w:bookmarkStart w:id="1859" w:name="_Toc46502150"/>
      <w:bookmarkStart w:id="1860" w:name="_Toc51971498"/>
      <w:bookmarkStart w:id="1861" w:name="_Toc52551481"/>
      <w:bookmarkStart w:id="1862" w:name="_Toc139018232"/>
      <w:r w:rsidRPr="00CF58E9">
        <w:t>16.8</w:t>
      </w:r>
      <w:r w:rsidRPr="00CF58E9">
        <w:tab/>
        <w:t>Support for Time Sensitive Communications</w:t>
      </w:r>
      <w:bookmarkEnd w:id="1834"/>
      <w:bookmarkEnd w:id="1859"/>
      <w:bookmarkEnd w:id="1860"/>
      <w:bookmarkEnd w:id="1861"/>
      <w:bookmarkEnd w:id="1862"/>
    </w:p>
    <w:p w14:paraId="473DDAD8" w14:textId="77777777" w:rsidR="00A96591" w:rsidRPr="00CF58E9" w:rsidRDefault="00A96591" w:rsidP="00A96591">
      <w:r w:rsidRPr="00CF58E9">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CF58E9">
        <w:t>39</w:t>
      </w:r>
      <w:r w:rsidRPr="00CF58E9">
        <w:t>].</w:t>
      </w:r>
    </w:p>
    <w:p w14:paraId="7840E2B8" w14:textId="77777777" w:rsidR="00213FB7" w:rsidRPr="00CF58E9" w:rsidRDefault="00A96591" w:rsidP="00213FB7">
      <w:pPr>
        <w:rPr>
          <w:rFonts w:eastAsia="MS Mincho"/>
        </w:rPr>
      </w:pPr>
      <w:r w:rsidRPr="00CF58E9">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CF58E9">
        <w:t xml:space="preserve"> The UE may indicate </w:t>
      </w:r>
      <w:r w:rsidR="00AB7F80" w:rsidRPr="00CF58E9">
        <w:rPr>
          <w:rFonts w:eastAsia="MS Mincho"/>
        </w:rPr>
        <w:t>to the gNB a preference to be provisioned with reference time information using UE Assistance Information procedure.</w:t>
      </w:r>
      <w:r w:rsidR="00213FB7" w:rsidRPr="00CF58E9">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CF58E9" w:rsidRDefault="00213FB7" w:rsidP="00213FB7">
      <w:pPr>
        <w:rPr>
          <w:rFonts w:eastAsia="MS Mincho"/>
        </w:rPr>
      </w:pPr>
      <w:r w:rsidRPr="00CF58E9">
        <w:rPr>
          <w:rFonts w:eastAsia="MS Mincho"/>
        </w:rPr>
        <w:t>The RTT-based PDC mechanism is achi</w:t>
      </w:r>
      <w:r w:rsidR="0038077C" w:rsidRPr="00CF58E9">
        <w:rPr>
          <w:rFonts w:eastAsia="MS Mincho"/>
        </w:rPr>
        <w:t>e</w:t>
      </w:r>
      <w:r w:rsidRPr="00CF58E9">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CF58E9" w:rsidRDefault="00213FB7" w:rsidP="0022566B">
      <w:pPr>
        <w:pStyle w:val="TH"/>
        <w:rPr>
          <w:rFonts w:eastAsia="MS Mincho"/>
        </w:rPr>
      </w:pPr>
      <w:r w:rsidRPr="00CF58E9">
        <w:rPr>
          <w:noProof/>
        </w:rPr>
        <w:object w:dxaOrig="7070" w:dyaOrig="4260" w14:anchorId="4C3C5739">
          <v:shape id="_x0000_i1092" type="#_x0000_t75" style="width:301.5pt;height:182.25pt" o:ole="">
            <v:imagedata r:id="rId147" o:title=""/>
          </v:shape>
          <o:OLEObject Type="Embed" ProgID="Mscgen.Chart" ShapeID="_x0000_i1092" DrawAspect="Content" ObjectID="_1756885542" r:id="rId148"/>
        </w:object>
      </w:r>
    </w:p>
    <w:p w14:paraId="75A1C47F" w14:textId="57563FD9" w:rsidR="00213FB7" w:rsidRPr="00CF58E9" w:rsidRDefault="00213FB7" w:rsidP="00213FB7">
      <w:pPr>
        <w:pStyle w:val="TF"/>
      </w:pPr>
      <w:r w:rsidRPr="00CF58E9">
        <w:t>Figure 16.8-</w:t>
      </w:r>
      <w:r w:rsidR="00373A26" w:rsidRPr="00CF58E9">
        <w:t>1</w:t>
      </w:r>
      <w:r w:rsidRPr="00CF58E9">
        <w:t>: Signalling Procedure of UE-side RTT-based PDC</w:t>
      </w:r>
    </w:p>
    <w:p w14:paraId="59FC20C4" w14:textId="77777777" w:rsidR="00213FB7" w:rsidRPr="00CF58E9" w:rsidRDefault="00213FB7" w:rsidP="00213FB7">
      <w:pPr>
        <w:pStyle w:val="B1"/>
      </w:pPr>
      <w:r w:rsidRPr="00CF58E9">
        <w:t>1.</w:t>
      </w:r>
      <w:r w:rsidRPr="00CF58E9">
        <w:tab/>
        <w:t>The gNB provides measurement configurations to the UE;</w:t>
      </w:r>
    </w:p>
    <w:p w14:paraId="3881D6F2" w14:textId="77777777" w:rsidR="00213FB7" w:rsidRPr="00CF58E9" w:rsidRDefault="00213FB7" w:rsidP="00213FB7">
      <w:pPr>
        <w:pStyle w:val="B1"/>
      </w:pPr>
      <w:r w:rsidRPr="00CF58E9">
        <w:t>2a/b.</w:t>
      </w:r>
      <w:r w:rsidRPr="00CF58E9">
        <w:tab/>
        <w:t>The gNB transmits TRS or PRS to the UE for measurements, and the UE transmits SRS to the gNB for measurement;</w:t>
      </w:r>
    </w:p>
    <w:p w14:paraId="681FD049" w14:textId="77777777" w:rsidR="00213FB7" w:rsidRPr="00CF58E9" w:rsidRDefault="00213FB7" w:rsidP="00D7483A">
      <w:pPr>
        <w:pStyle w:val="B1"/>
      </w:pPr>
      <w:r w:rsidRPr="00CF58E9">
        <w:t>3a/b.</w:t>
      </w:r>
      <w:r w:rsidRPr="00CF58E9">
        <w:tab/>
        <w:t>Both the UE and the gNB perform Rx-Tx time difference measurements;</w:t>
      </w:r>
    </w:p>
    <w:p w14:paraId="27868093" w14:textId="77777777" w:rsidR="00213FB7" w:rsidRPr="00CF58E9" w:rsidRDefault="00213FB7" w:rsidP="005B016D">
      <w:pPr>
        <w:pStyle w:val="B1"/>
      </w:pPr>
      <w:r w:rsidRPr="00CF58E9">
        <w:t>4.</w:t>
      </w:r>
      <w:r w:rsidRPr="00CF58E9">
        <w:tab/>
        <w:t>The gNB provides its Rx-Tx time difference measurement to the UE;</w:t>
      </w:r>
    </w:p>
    <w:p w14:paraId="6DFF4B23" w14:textId="77777777" w:rsidR="00213FB7" w:rsidRPr="00CF58E9" w:rsidRDefault="00213FB7" w:rsidP="005B016D">
      <w:pPr>
        <w:pStyle w:val="B1"/>
      </w:pPr>
      <w:r w:rsidRPr="00CF58E9">
        <w:t>5.</w:t>
      </w:r>
      <w:r w:rsidRPr="00CF58E9">
        <w:tab/>
        <w:t>The UE performs PDC based on Rx-Tx time difference measurements from itself and the gNB.</w:t>
      </w:r>
    </w:p>
    <w:p w14:paraId="6E40A6E1" w14:textId="77777777" w:rsidR="00213FB7" w:rsidRPr="00CF58E9" w:rsidRDefault="00213FB7" w:rsidP="00213FB7">
      <w:pPr>
        <w:jc w:val="both"/>
        <w:rPr>
          <w:rFonts w:eastAsia="MS Mincho"/>
        </w:rPr>
      </w:pPr>
      <w:r w:rsidRPr="00CF58E9">
        <w:rPr>
          <w:rFonts w:eastAsia="MS Mincho"/>
        </w:rPr>
        <w:t>The following figure describes the signalling procedures of gNB-side RTT-based PDC:</w:t>
      </w:r>
    </w:p>
    <w:p w14:paraId="414F05F1" w14:textId="4D3A9845" w:rsidR="00213FB7" w:rsidRPr="00CF58E9" w:rsidRDefault="00213FB7" w:rsidP="0022566B">
      <w:pPr>
        <w:pStyle w:val="TH"/>
      </w:pPr>
      <w:r w:rsidRPr="00CF58E9">
        <w:rPr>
          <w:noProof/>
        </w:rPr>
        <w:object w:dxaOrig="7560" w:dyaOrig="4490" w14:anchorId="41EAFC53">
          <v:shape id="_x0000_i1093" type="#_x0000_t75" style="width:316.5pt;height:189.75pt" o:ole="">
            <v:imagedata r:id="rId149" o:title=""/>
          </v:shape>
          <o:OLEObject Type="Embed" ProgID="Mscgen.Chart" ShapeID="_x0000_i1093" DrawAspect="Content" ObjectID="_1756885543" r:id="rId150"/>
        </w:object>
      </w:r>
    </w:p>
    <w:p w14:paraId="0FA3C04D" w14:textId="6FB9E013" w:rsidR="00213FB7" w:rsidRPr="00CF58E9" w:rsidRDefault="00213FB7" w:rsidP="00213FB7">
      <w:pPr>
        <w:pStyle w:val="TF"/>
      </w:pPr>
      <w:r w:rsidRPr="00CF58E9">
        <w:t>Figure 16.8-</w:t>
      </w:r>
      <w:r w:rsidR="00373A26" w:rsidRPr="00CF58E9">
        <w:t>2</w:t>
      </w:r>
      <w:r w:rsidRPr="00CF58E9">
        <w:t>: Signalling Procedure of gNB-side RTT-based PDC</w:t>
      </w:r>
    </w:p>
    <w:p w14:paraId="181503F8" w14:textId="77777777" w:rsidR="00213FB7" w:rsidRPr="00CF58E9" w:rsidRDefault="00213FB7" w:rsidP="00213FB7">
      <w:pPr>
        <w:pStyle w:val="B1"/>
      </w:pPr>
      <w:r w:rsidRPr="00CF58E9">
        <w:t>1.</w:t>
      </w:r>
      <w:r w:rsidRPr="00CF58E9">
        <w:tab/>
        <w:t>The gNB provides measurement configurations to the UE;</w:t>
      </w:r>
    </w:p>
    <w:p w14:paraId="79460B32" w14:textId="77777777" w:rsidR="00213FB7" w:rsidRPr="00CF58E9" w:rsidRDefault="00213FB7" w:rsidP="00213FB7">
      <w:pPr>
        <w:pStyle w:val="B1"/>
      </w:pPr>
      <w:r w:rsidRPr="00CF58E9">
        <w:t>2a/b.</w:t>
      </w:r>
      <w:r w:rsidRPr="00CF58E9">
        <w:tab/>
        <w:t>The gNB transmits TRS or PRS to the UE for measurements, and the UE transmits SRS to the gNB for measurement;</w:t>
      </w:r>
    </w:p>
    <w:p w14:paraId="0F286FA8" w14:textId="77777777" w:rsidR="00213FB7" w:rsidRPr="00CF58E9" w:rsidRDefault="00213FB7" w:rsidP="00213FB7">
      <w:pPr>
        <w:pStyle w:val="B1"/>
      </w:pPr>
      <w:r w:rsidRPr="00CF58E9">
        <w:t>3a/b.</w:t>
      </w:r>
      <w:r w:rsidRPr="00CF58E9">
        <w:tab/>
        <w:t>Both the UE and the gNB perform Rx-Tx time difference measurements;</w:t>
      </w:r>
    </w:p>
    <w:p w14:paraId="1D50487D" w14:textId="77777777" w:rsidR="00213FB7" w:rsidRPr="00CF58E9" w:rsidRDefault="00213FB7" w:rsidP="00213FB7">
      <w:pPr>
        <w:pStyle w:val="B1"/>
      </w:pPr>
      <w:r w:rsidRPr="00CF58E9">
        <w:t>4.</w:t>
      </w:r>
      <w:r w:rsidRPr="00CF58E9">
        <w:tab/>
        <w:t>The UE reports its Rx-Tx time difference measurement to the gNB;</w:t>
      </w:r>
    </w:p>
    <w:p w14:paraId="2BF9AFB0" w14:textId="77777777" w:rsidR="00213FB7" w:rsidRPr="00CF58E9" w:rsidRDefault="00213FB7" w:rsidP="00D7483A">
      <w:pPr>
        <w:pStyle w:val="B1"/>
      </w:pPr>
      <w:r w:rsidRPr="00CF58E9">
        <w:t>5.</w:t>
      </w:r>
      <w:r w:rsidRPr="00CF58E9">
        <w:tab/>
        <w:t>The gNB performs PDC based on Rx-Tx time difference measurements from itself and the UE.</w:t>
      </w:r>
    </w:p>
    <w:p w14:paraId="71580C7F" w14:textId="2D3A678E" w:rsidR="00A96591" w:rsidRPr="00CF58E9" w:rsidRDefault="00A96591" w:rsidP="00A96591">
      <w:r w:rsidRPr="00CF58E9">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CF58E9">
        <w:t>,</w:t>
      </w:r>
      <w:r w:rsidRPr="00CF58E9">
        <w:t xml:space="preserve"> burst periodicity</w:t>
      </w:r>
      <w:r w:rsidR="00213FB7" w:rsidRPr="00CF58E9">
        <w:t>, and survival time</w:t>
      </w:r>
      <w:r w:rsidRPr="00CF58E9">
        <w:t>. TSCAI knowledge may be leveraged in the gNB</w:t>
      </w:r>
      <w:r w:rsidR="009644A5" w:rsidRPr="00CF58E9">
        <w:t>'</w:t>
      </w:r>
      <w:r w:rsidRPr="00CF58E9">
        <w:t>s scheduler to more efficiently schedule periodic, deterministic traffic flows either via Configured Grants, Semi-Persistent Scheduling or with dynamic grants</w:t>
      </w:r>
      <w:r w:rsidR="00213FB7" w:rsidRPr="00CF58E9">
        <w:t>, and/or to improve the associated link reliability to meet the survival time requirement (see TS 22.104 [39])</w:t>
      </w:r>
      <w:r w:rsidRPr="00CF58E9">
        <w:t>.</w:t>
      </w:r>
    </w:p>
    <w:p w14:paraId="27356B32" w14:textId="77777777" w:rsidR="00213FB7" w:rsidRPr="00CF58E9" w:rsidRDefault="00213FB7" w:rsidP="00213FB7">
      <w:bookmarkStart w:id="1863" w:name="_Toc37232065"/>
      <w:bookmarkStart w:id="1864" w:name="_Toc46502151"/>
      <w:bookmarkStart w:id="1865" w:name="_Toc51971499"/>
      <w:bookmarkStart w:id="1866" w:name="_Toc52551482"/>
      <w:r w:rsidRPr="00CF58E9">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CF58E9" w:rsidRDefault="00CA2ECE" w:rsidP="00CA2ECE">
      <w:pPr>
        <w:pStyle w:val="Heading2"/>
        <w:rPr>
          <w:rFonts w:eastAsia="Malgun Gothic"/>
        </w:rPr>
      </w:pPr>
      <w:bookmarkStart w:id="1867" w:name="_Toc139018233"/>
      <w:r w:rsidRPr="00CF58E9">
        <w:rPr>
          <w:rFonts w:eastAsia="Malgun Gothic"/>
        </w:rPr>
        <w:t>16.9</w:t>
      </w:r>
      <w:r w:rsidRPr="00CF58E9">
        <w:rPr>
          <w:rFonts w:eastAsia="Malgun Gothic"/>
        </w:rPr>
        <w:tab/>
        <w:t>Sidelink</w:t>
      </w:r>
      <w:bookmarkEnd w:id="1863"/>
      <w:bookmarkEnd w:id="1864"/>
      <w:bookmarkEnd w:id="1865"/>
      <w:bookmarkEnd w:id="1866"/>
      <w:bookmarkEnd w:id="1867"/>
    </w:p>
    <w:p w14:paraId="26F6314B" w14:textId="77777777" w:rsidR="00CA2ECE" w:rsidRPr="00CF58E9" w:rsidRDefault="00CA2ECE" w:rsidP="00CA2ECE">
      <w:pPr>
        <w:pStyle w:val="Heading3"/>
      </w:pPr>
      <w:bookmarkStart w:id="1868" w:name="_Toc37232066"/>
      <w:bookmarkStart w:id="1869" w:name="_Toc46502152"/>
      <w:bookmarkStart w:id="1870" w:name="_Toc51971500"/>
      <w:bookmarkStart w:id="1871" w:name="_Toc52551483"/>
      <w:bookmarkStart w:id="1872" w:name="_Toc139018234"/>
      <w:r w:rsidRPr="00CF58E9">
        <w:t>16.9.1</w:t>
      </w:r>
      <w:r w:rsidRPr="00CF58E9">
        <w:tab/>
        <w:t>General</w:t>
      </w:r>
      <w:bookmarkEnd w:id="1868"/>
      <w:bookmarkEnd w:id="1869"/>
      <w:bookmarkEnd w:id="1870"/>
      <w:bookmarkEnd w:id="1871"/>
      <w:bookmarkEnd w:id="1872"/>
    </w:p>
    <w:p w14:paraId="4DCDC6F0" w14:textId="77777777" w:rsidR="00CA2ECE" w:rsidRPr="00CF58E9" w:rsidRDefault="00CA2ECE" w:rsidP="00CA2ECE">
      <w:r w:rsidRPr="00CF58E9">
        <w:t xml:space="preserve">In this clause, an overview of NR sidelink communication and how NG-RAN supports NR sidelink communication and V2X sidelink communication is given. V2X sidelink communication </w:t>
      </w:r>
      <w:r w:rsidR="00B1095E" w:rsidRPr="00CF58E9">
        <w:t xml:space="preserve">is </w:t>
      </w:r>
      <w:r w:rsidRPr="00CF58E9">
        <w:t>specified in TS 36.300 [2].</w:t>
      </w:r>
    </w:p>
    <w:p w14:paraId="6A55C3F8" w14:textId="77777777" w:rsidR="00CA2ECE" w:rsidRPr="00CF58E9" w:rsidRDefault="00CA2ECE" w:rsidP="00CA2ECE">
      <w:r w:rsidRPr="00CF58E9">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CF58E9" w:rsidRDefault="00CA2ECE" w:rsidP="00CA2ECE">
      <w:pPr>
        <w:pStyle w:val="TH"/>
        <w:rPr>
          <w:lang w:eastAsia="zh-CN"/>
        </w:rPr>
      </w:pPr>
      <w:r w:rsidRPr="00CF58E9">
        <w:object w:dxaOrig="5184" w:dyaOrig="4176" w14:anchorId="4F0455D3">
          <v:shape id="_x0000_i1094" type="#_x0000_t75" style="width:258pt;height:208.5pt" o:ole="">
            <v:imagedata r:id="rId151" o:title=""/>
          </v:shape>
          <o:OLEObject Type="Embed" ProgID="Visio.Drawing.11" ShapeID="_x0000_i1094" DrawAspect="Content" ObjectID="_1756885544" r:id="rId152"/>
        </w:object>
      </w:r>
    </w:p>
    <w:p w14:paraId="38900128" w14:textId="77777777" w:rsidR="00CA2ECE" w:rsidRPr="00CF58E9" w:rsidRDefault="00CA2ECE" w:rsidP="00CA2ECE">
      <w:pPr>
        <w:pStyle w:val="TF"/>
      </w:pPr>
      <w:r w:rsidRPr="00CF58E9">
        <w:t>Figure 16.9.1-1: NG-RAN Architecture supporting the PC5 interface</w:t>
      </w:r>
    </w:p>
    <w:p w14:paraId="07891C33" w14:textId="77777777" w:rsidR="00CA2ECE" w:rsidRPr="00CF58E9" w:rsidRDefault="00CA2ECE" w:rsidP="00CA2ECE">
      <w:r w:rsidRPr="00CF58E9">
        <w:rPr>
          <w:rFonts w:eastAsia="Malgun Gothic"/>
          <w:lang w:eastAsia="ko-KR"/>
        </w:rPr>
        <w:t xml:space="preserve">Support of V2X services via the PC5 interface can be provided by </w:t>
      </w:r>
      <w:r w:rsidRPr="00CF58E9">
        <w:t>NR sidelink communication and/or V2X sidelink communication. NR sidelink communication</w:t>
      </w:r>
      <w:r w:rsidRPr="00CF58E9">
        <w:rPr>
          <w:rFonts w:eastAsia="SimSun"/>
          <w:lang w:eastAsia="zh-CN"/>
        </w:rPr>
        <w:t xml:space="preserve"> may be used to support other services than V2X services.</w:t>
      </w:r>
    </w:p>
    <w:p w14:paraId="320B7AA3" w14:textId="77777777" w:rsidR="00CA2ECE" w:rsidRPr="00CF58E9" w:rsidRDefault="00CA2ECE" w:rsidP="00CA2ECE">
      <w:r w:rsidRPr="00CF58E9">
        <w:t>NR sidelink communication can support one of three types of transmission modes for a pair of a Source Layer-2 ID and a Destination Layer-2 ID in the AS:</w:t>
      </w:r>
    </w:p>
    <w:p w14:paraId="7D6C9C33" w14:textId="77777777" w:rsidR="00CA2ECE" w:rsidRPr="00CF58E9" w:rsidRDefault="00CA2ECE" w:rsidP="00CA2ECE">
      <w:pPr>
        <w:pStyle w:val="B1"/>
      </w:pPr>
      <w:r w:rsidRPr="00CF58E9">
        <w:t>-</w:t>
      </w:r>
      <w:r w:rsidRPr="00CF58E9">
        <w:tab/>
      </w:r>
      <w:r w:rsidRPr="00CF58E9">
        <w:rPr>
          <w:b/>
        </w:rPr>
        <w:t>Unicast transmission</w:t>
      </w:r>
      <w:r w:rsidRPr="00CF58E9">
        <w:t>, characterized by:</w:t>
      </w:r>
    </w:p>
    <w:p w14:paraId="4AB13A53" w14:textId="77777777" w:rsidR="00CA2ECE" w:rsidRPr="00CF58E9" w:rsidRDefault="00CA2ECE" w:rsidP="00CA2ECE">
      <w:pPr>
        <w:pStyle w:val="B2"/>
        <w:rPr>
          <w:rFonts w:eastAsia="Malgun Gothic"/>
          <w:lang w:eastAsia="ko-KR"/>
        </w:rPr>
      </w:pPr>
      <w:r w:rsidRPr="00CF58E9">
        <w:rPr>
          <w:rFonts w:eastAsia="Malgun Gothic"/>
          <w:lang w:eastAsia="ko-KR"/>
        </w:rPr>
        <w:t>-</w:t>
      </w:r>
      <w:r w:rsidRPr="00CF58E9">
        <w:rPr>
          <w:rFonts w:eastAsia="Malgun Gothic"/>
          <w:lang w:eastAsia="ko-KR"/>
        </w:rPr>
        <w:tab/>
        <w:t>Support of one PC5-RRC connection between peer UEs for the pair;</w:t>
      </w:r>
    </w:p>
    <w:p w14:paraId="0C176E47" w14:textId="77777777" w:rsidR="00CA2ECE" w:rsidRPr="00CF58E9" w:rsidRDefault="00CA2ECE" w:rsidP="00CA2ECE">
      <w:pPr>
        <w:pStyle w:val="B2"/>
      </w:pPr>
      <w:r w:rsidRPr="00CF58E9">
        <w:t>-</w:t>
      </w:r>
      <w:r w:rsidRPr="00CF58E9">
        <w:tab/>
        <w:t>Transmission and reception of control information and user traffic between peer UEs in sidelink;</w:t>
      </w:r>
    </w:p>
    <w:p w14:paraId="79EE5163" w14:textId="77777777" w:rsidR="00CA2ECE" w:rsidRPr="00CF58E9" w:rsidRDefault="00CA2ECE" w:rsidP="00CA2ECE">
      <w:pPr>
        <w:pStyle w:val="B2"/>
      </w:pPr>
      <w:r w:rsidRPr="00CF58E9">
        <w:t>-</w:t>
      </w:r>
      <w:r w:rsidRPr="00CF58E9">
        <w:tab/>
        <w:t>Support of sidelink HARQ feedback;</w:t>
      </w:r>
    </w:p>
    <w:p w14:paraId="46B53AA0" w14:textId="77777777" w:rsidR="00B1095E" w:rsidRPr="00CF58E9" w:rsidRDefault="00B1095E" w:rsidP="00B1095E">
      <w:pPr>
        <w:ind w:left="851" w:hanging="284"/>
      </w:pPr>
      <w:r w:rsidRPr="00CF58E9">
        <w:t>-</w:t>
      </w:r>
      <w:r w:rsidRPr="00CF58E9">
        <w:tab/>
        <w:t>Support of sidelink transmit power control;</w:t>
      </w:r>
    </w:p>
    <w:p w14:paraId="3196E91D" w14:textId="77777777" w:rsidR="00CA2ECE" w:rsidRPr="00CF58E9" w:rsidRDefault="00CA2ECE" w:rsidP="00CA2ECE">
      <w:pPr>
        <w:pStyle w:val="B2"/>
      </w:pPr>
      <w:r w:rsidRPr="00CF58E9">
        <w:t>-</w:t>
      </w:r>
      <w:r w:rsidRPr="00CF58E9">
        <w:tab/>
        <w:t>Support of RLC AM;</w:t>
      </w:r>
    </w:p>
    <w:p w14:paraId="0579C0F9" w14:textId="77777777" w:rsidR="00CA2ECE" w:rsidRPr="00CF58E9" w:rsidRDefault="00CA2ECE" w:rsidP="00CA2ECE">
      <w:pPr>
        <w:pStyle w:val="B2"/>
        <w:rPr>
          <w:rFonts w:eastAsia="SimSun"/>
          <w:lang w:eastAsia="zh-CN"/>
        </w:rPr>
      </w:pPr>
      <w:r w:rsidRPr="00CF58E9">
        <w:t>-</w:t>
      </w:r>
      <w:r w:rsidRPr="00CF58E9">
        <w:tab/>
        <w:t xml:space="preserve">Detection of radio link failure </w:t>
      </w:r>
      <w:r w:rsidRPr="00CF58E9">
        <w:rPr>
          <w:rFonts w:eastAsia="Malgun Gothic"/>
          <w:lang w:eastAsia="ko-KR"/>
        </w:rPr>
        <w:t>for the PC5-RRC connection</w:t>
      </w:r>
      <w:r w:rsidRPr="00CF58E9">
        <w:t>.</w:t>
      </w:r>
    </w:p>
    <w:p w14:paraId="2AECD638" w14:textId="77777777" w:rsidR="00CA2ECE" w:rsidRPr="00CF58E9" w:rsidRDefault="00CA2ECE" w:rsidP="00CA2ECE">
      <w:pPr>
        <w:pStyle w:val="B1"/>
      </w:pPr>
      <w:r w:rsidRPr="00CF58E9">
        <w:t>-</w:t>
      </w:r>
      <w:r w:rsidRPr="00CF58E9">
        <w:tab/>
      </w:r>
      <w:r w:rsidRPr="00CF58E9">
        <w:rPr>
          <w:b/>
        </w:rPr>
        <w:t>Groupcast transmission</w:t>
      </w:r>
      <w:r w:rsidRPr="00CF58E9">
        <w:t>, characterized by:</w:t>
      </w:r>
    </w:p>
    <w:p w14:paraId="5AE2D9F0" w14:textId="77777777" w:rsidR="00CA2ECE" w:rsidRPr="00CF58E9" w:rsidRDefault="00CA2ECE" w:rsidP="00CA2ECE">
      <w:pPr>
        <w:pStyle w:val="B2"/>
      </w:pPr>
      <w:r w:rsidRPr="00CF58E9">
        <w:t>-</w:t>
      </w:r>
      <w:r w:rsidRPr="00CF58E9">
        <w:tab/>
        <w:t>Transmission and reception of user traffic among UEs belonging to a group in sidelink;</w:t>
      </w:r>
    </w:p>
    <w:p w14:paraId="4BCFC3D9" w14:textId="77777777" w:rsidR="00CA2ECE" w:rsidRPr="00CF58E9" w:rsidRDefault="00CA2ECE" w:rsidP="00CA2ECE">
      <w:pPr>
        <w:pStyle w:val="B2"/>
      </w:pPr>
      <w:r w:rsidRPr="00CF58E9">
        <w:t>-</w:t>
      </w:r>
      <w:r w:rsidRPr="00CF58E9">
        <w:tab/>
        <w:t>Support of sidelink HARQ feedback.</w:t>
      </w:r>
    </w:p>
    <w:p w14:paraId="7C9938BD" w14:textId="77777777" w:rsidR="00CA2ECE" w:rsidRPr="00CF58E9" w:rsidRDefault="00CA2ECE" w:rsidP="00CA2ECE">
      <w:pPr>
        <w:pStyle w:val="B1"/>
      </w:pPr>
      <w:r w:rsidRPr="00CF58E9">
        <w:t>-</w:t>
      </w:r>
      <w:r w:rsidRPr="00CF58E9">
        <w:tab/>
      </w:r>
      <w:r w:rsidRPr="00CF58E9">
        <w:rPr>
          <w:b/>
        </w:rPr>
        <w:t>Broadcast transmission</w:t>
      </w:r>
      <w:r w:rsidRPr="00CF58E9">
        <w:t>, characterized by:</w:t>
      </w:r>
    </w:p>
    <w:p w14:paraId="1D22B3DB" w14:textId="77777777" w:rsidR="00CA2ECE" w:rsidRPr="00CF58E9" w:rsidRDefault="00CA2ECE" w:rsidP="00CA2ECE">
      <w:pPr>
        <w:pStyle w:val="B2"/>
        <w:ind w:left="284" w:firstLine="284"/>
      </w:pPr>
      <w:r w:rsidRPr="00CF58E9">
        <w:t>-</w:t>
      </w:r>
      <w:r w:rsidRPr="00CF58E9">
        <w:tab/>
        <w:t>Transmission and reception of user traffic among UEs in sidelink.</w:t>
      </w:r>
    </w:p>
    <w:p w14:paraId="575AA283" w14:textId="77777777" w:rsidR="00CA2ECE" w:rsidRPr="00CF58E9" w:rsidRDefault="00CA2ECE" w:rsidP="00CA2ECE">
      <w:pPr>
        <w:pStyle w:val="Heading3"/>
      </w:pPr>
      <w:bookmarkStart w:id="1873" w:name="_Toc37232067"/>
      <w:bookmarkStart w:id="1874" w:name="_Toc46502153"/>
      <w:bookmarkStart w:id="1875" w:name="_Toc51971501"/>
      <w:bookmarkStart w:id="1876" w:name="_Toc52551484"/>
      <w:bookmarkStart w:id="1877" w:name="_Toc139018235"/>
      <w:r w:rsidRPr="00CF58E9">
        <w:t>16.9.2</w:t>
      </w:r>
      <w:r w:rsidRPr="00CF58E9">
        <w:tab/>
        <w:t>Radio Protocol Architecture for NR sidelink communication</w:t>
      </w:r>
      <w:bookmarkEnd w:id="1873"/>
      <w:bookmarkEnd w:id="1874"/>
      <w:bookmarkEnd w:id="1875"/>
      <w:bookmarkEnd w:id="1876"/>
      <w:bookmarkEnd w:id="1877"/>
    </w:p>
    <w:p w14:paraId="4B196025" w14:textId="77777777" w:rsidR="00CA2ECE" w:rsidRPr="00CF58E9" w:rsidRDefault="00CA2ECE" w:rsidP="00CA2ECE">
      <w:pPr>
        <w:pStyle w:val="Heading4"/>
      </w:pPr>
      <w:bookmarkStart w:id="1878" w:name="_Toc37232068"/>
      <w:bookmarkStart w:id="1879" w:name="_Toc46502154"/>
      <w:bookmarkStart w:id="1880" w:name="_Toc51971502"/>
      <w:bookmarkStart w:id="1881" w:name="_Toc52551485"/>
      <w:bookmarkStart w:id="1882" w:name="_Toc139018236"/>
      <w:r w:rsidRPr="00CF58E9">
        <w:t>16.9.2.1</w:t>
      </w:r>
      <w:r w:rsidRPr="00CF58E9">
        <w:tab/>
        <w:t>Overview</w:t>
      </w:r>
      <w:bookmarkEnd w:id="1878"/>
      <w:bookmarkEnd w:id="1879"/>
      <w:bookmarkEnd w:id="1880"/>
      <w:bookmarkEnd w:id="1881"/>
      <w:bookmarkEnd w:id="1882"/>
    </w:p>
    <w:p w14:paraId="278A3C24" w14:textId="77777777" w:rsidR="00CA2ECE" w:rsidRPr="00CF58E9" w:rsidRDefault="00CA2ECE" w:rsidP="00CA2ECE">
      <w:r w:rsidRPr="00CF58E9">
        <w:t xml:space="preserve">The AS protocol stack for the control plane </w:t>
      </w:r>
      <w:r w:rsidR="00B1095E" w:rsidRPr="00CF58E9">
        <w:t xml:space="preserve">for SCCH for RRC </w:t>
      </w:r>
      <w:r w:rsidRPr="00CF58E9">
        <w:t xml:space="preserve">in the PC5 interface consists of RRC, PDCP, RLC and MAC sublayers, and the physical layer. The protocol stack of </w:t>
      </w:r>
      <w:r w:rsidR="00B1095E" w:rsidRPr="00CF58E9">
        <w:t xml:space="preserve">control plane </w:t>
      </w:r>
      <w:r w:rsidRPr="00CF58E9">
        <w:t xml:space="preserve">for </w:t>
      </w:r>
      <w:r w:rsidR="00B1095E" w:rsidRPr="00CF58E9">
        <w:t xml:space="preserve">SCCH for </w:t>
      </w:r>
      <w:r w:rsidRPr="00CF58E9">
        <w:t>RRC is shown in Figure 16.9.2.1-1.</w:t>
      </w:r>
    </w:p>
    <w:p w14:paraId="7D31FC9A" w14:textId="77777777" w:rsidR="00CA2ECE" w:rsidRPr="00CF58E9" w:rsidRDefault="00CA2ECE" w:rsidP="00CA2ECE">
      <w:pPr>
        <w:pStyle w:val="TH"/>
      </w:pPr>
      <w:r w:rsidRPr="00CF58E9">
        <w:object w:dxaOrig="3600" w:dyaOrig="2592" w14:anchorId="745D4E2D">
          <v:shape id="_x0000_i1095" type="#_x0000_t75" style="width:180.75pt;height:129.75pt" o:ole="">
            <v:imagedata r:id="rId153" o:title=""/>
          </v:shape>
          <o:OLEObject Type="Embed" ProgID="Visio.Drawing.11" ShapeID="_x0000_i1095" DrawAspect="Content" ObjectID="_1756885545" r:id="rId154"/>
        </w:object>
      </w:r>
    </w:p>
    <w:p w14:paraId="01B4A3C0" w14:textId="77777777" w:rsidR="00CA2ECE" w:rsidRPr="00CF58E9" w:rsidRDefault="00CA2ECE" w:rsidP="00CA2ECE">
      <w:pPr>
        <w:pStyle w:val="TF"/>
        <w:rPr>
          <w:lang w:eastAsia="en-GB"/>
        </w:rPr>
      </w:pPr>
      <w:r w:rsidRPr="00CF58E9">
        <w:t xml:space="preserve">Figure 16.9.2.1-1: </w:t>
      </w:r>
      <w:r w:rsidR="00B1095E" w:rsidRPr="00CF58E9">
        <w:rPr>
          <w:lang w:eastAsia="en-GB"/>
        </w:rPr>
        <w:t>C</w:t>
      </w:r>
      <w:r w:rsidRPr="00CF58E9">
        <w:rPr>
          <w:lang w:eastAsia="en-GB"/>
        </w:rPr>
        <w:t xml:space="preserve">ontrol plane protocol stack for </w:t>
      </w:r>
      <w:r w:rsidR="00B1095E" w:rsidRPr="00CF58E9">
        <w:rPr>
          <w:lang w:eastAsia="en-GB"/>
        </w:rPr>
        <w:t xml:space="preserve">SCCH for </w:t>
      </w:r>
      <w:r w:rsidRPr="00CF58E9">
        <w:rPr>
          <w:lang w:eastAsia="en-GB"/>
        </w:rPr>
        <w:t>RRC.</w:t>
      </w:r>
    </w:p>
    <w:p w14:paraId="09FA9D59" w14:textId="77777777" w:rsidR="00CA2ECE" w:rsidRPr="00CF58E9" w:rsidRDefault="00CA2ECE" w:rsidP="00CA2ECE">
      <w:r w:rsidRPr="00CF58E9">
        <w:t xml:space="preserve">For support of PC5-S protocol specified in TS 23.287 [40], PC5-S is located on top of PDCP, RLC and MAC sublayers, and the physical layer </w:t>
      </w:r>
      <w:r w:rsidR="00B1095E" w:rsidRPr="00CF58E9">
        <w:t xml:space="preserve">in </w:t>
      </w:r>
      <w:r w:rsidRPr="00CF58E9">
        <w:t xml:space="preserve">the control plane </w:t>
      </w:r>
      <w:r w:rsidR="00B1095E" w:rsidRPr="00CF58E9">
        <w:t>protocol stack for SCCH for PC5-S,</w:t>
      </w:r>
      <w:r w:rsidRPr="00CF58E9">
        <w:t xml:space="preserve"> as shown in Figure 16.9.2.1-2.</w:t>
      </w:r>
    </w:p>
    <w:p w14:paraId="6E731355" w14:textId="77777777" w:rsidR="00CA2ECE" w:rsidRPr="00CF58E9" w:rsidRDefault="00CA2ECE" w:rsidP="00CA2ECE">
      <w:pPr>
        <w:pStyle w:val="TH"/>
      </w:pPr>
      <w:r w:rsidRPr="00CF58E9">
        <w:object w:dxaOrig="3600" w:dyaOrig="2592" w14:anchorId="3A8CFBF9">
          <v:shape id="_x0000_i1096" type="#_x0000_t75" style="width:181.5pt;height:129.75pt" o:ole="">
            <v:imagedata r:id="rId155" o:title=""/>
          </v:shape>
          <o:OLEObject Type="Embed" ProgID="Visio.Drawing.11" ShapeID="_x0000_i1096" DrawAspect="Content" ObjectID="_1756885546" r:id="rId156"/>
        </w:object>
      </w:r>
    </w:p>
    <w:p w14:paraId="4FB996F5" w14:textId="77777777" w:rsidR="00CA2ECE" w:rsidRPr="00CF58E9" w:rsidRDefault="00CA2ECE" w:rsidP="00CA2ECE">
      <w:pPr>
        <w:pStyle w:val="TF"/>
        <w:rPr>
          <w:lang w:eastAsia="en-GB"/>
        </w:rPr>
      </w:pPr>
      <w:r w:rsidRPr="00CF58E9">
        <w:t xml:space="preserve">Figure 16.9.2.1-2: </w:t>
      </w:r>
      <w:r w:rsidR="00B1095E" w:rsidRPr="00CF58E9">
        <w:rPr>
          <w:lang w:eastAsia="en-GB"/>
        </w:rPr>
        <w:t>C</w:t>
      </w:r>
      <w:r w:rsidRPr="00CF58E9">
        <w:rPr>
          <w:lang w:eastAsia="en-GB"/>
        </w:rPr>
        <w:t xml:space="preserve">ontrol plane protocol stack for </w:t>
      </w:r>
      <w:r w:rsidR="00B1095E" w:rsidRPr="00CF58E9">
        <w:rPr>
          <w:lang w:eastAsia="en-GB"/>
        </w:rPr>
        <w:t xml:space="preserve">SCCH for </w:t>
      </w:r>
      <w:r w:rsidRPr="00CF58E9">
        <w:rPr>
          <w:lang w:eastAsia="en-GB"/>
        </w:rPr>
        <w:t>PC5-S.</w:t>
      </w:r>
    </w:p>
    <w:p w14:paraId="1DE12613" w14:textId="77777777" w:rsidR="00CA2ECE" w:rsidRPr="00CF58E9" w:rsidRDefault="00CA2ECE" w:rsidP="00CA2ECE">
      <w:r w:rsidRPr="00CF58E9">
        <w:t>The AS protocol stack for SBCCH in the PC5 interface consists of RRC, RLC, MAC sublayers, and the physical layer as shown below in Figure 16.9.2.1-3.</w:t>
      </w:r>
    </w:p>
    <w:p w14:paraId="617E5E0C" w14:textId="77777777" w:rsidR="00CA2ECE" w:rsidRPr="00CF58E9" w:rsidRDefault="00CA2ECE" w:rsidP="00653C72">
      <w:pPr>
        <w:pStyle w:val="TH"/>
        <w:rPr>
          <w:lang w:eastAsia="en-GB"/>
        </w:rPr>
      </w:pPr>
      <w:r w:rsidRPr="00CF58E9">
        <w:object w:dxaOrig="3598" w:dyaOrig="2242" w14:anchorId="4DAB6163">
          <v:shape id="_x0000_i1097" type="#_x0000_t75" style="width:179.25pt;height:112.5pt" o:ole="">
            <v:imagedata r:id="rId157" o:title=""/>
          </v:shape>
          <o:OLEObject Type="Embed" ProgID="Visio.Drawing.11" ShapeID="_x0000_i1097" DrawAspect="Content" ObjectID="_1756885547" r:id="rId158"/>
        </w:object>
      </w:r>
    </w:p>
    <w:p w14:paraId="47EAE693" w14:textId="77777777" w:rsidR="00CA2ECE" w:rsidRPr="00CF58E9" w:rsidRDefault="00CA2ECE" w:rsidP="00CA2ECE">
      <w:pPr>
        <w:pStyle w:val="TF"/>
        <w:rPr>
          <w:lang w:eastAsia="en-GB"/>
        </w:rPr>
      </w:pPr>
      <w:r w:rsidRPr="00CF58E9">
        <w:rPr>
          <w:lang w:eastAsia="en-GB"/>
        </w:rPr>
        <w:t xml:space="preserve">Figure 16.9.2.1-3: </w:t>
      </w:r>
      <w:r w:rsidR="00B1095E" w:rsidRPr="00CF58E9">
        <w:rPr>
          <w:lang w:eastAsia="en-GB"/>
        </w:rPr>
        <w:t>C</w:t>
      </w:r>
      <w:r w:rsidRPr="00CF58E9">
        <w:rPr>
          <w:lang w:eastAsia="en-GB"/>
        </w:rPr>
        <w:t>ontrol plane protocol stack for SBCCH.</w:t>
      </w:r>
    </w:p>
    <w:p w14:paraId="199C64AE" w14:textId="77777777" w:rsidR="00CA2ECE" w:rsidRPr="00CF58E9" w:rsidRDefault="00CA2ECE" w:rsidP="00CA2ECE">
      <w:pPr>
        <w:rPr>
          <w:rFonts w:eastAsia="SimSun"/>
          <w:kern w:val="2"/>
          <w:szCs w:val="22"/>
          <w:lang w:eastAsia="zh-CN"/>
        </w:rPr>
      </w:pPr>
      <w:r w:rsidRPr="00CF58E9">
        <w:rPr>
          <w:rFonts w:eastAsia="SimSun"/>
          <w:kern w:val="2"/>
          <w:szCs w:val="22"/>
          <w:lang w:eastAsia="zh-CN"/>
        </w:rPr>
        <w:t xml:space="preserve">The AS protocol stack for user plane in the PC5 interface consists of SDAP, </w:t>
      </w:r>
      <w:r w:rsidRPr="00CF58E9">
        <w:t>PDCP, RLC and MAC sublayers, and the physical layer</w:t>
      </w:r>
      <w:r w:rsidRPr="00CF58E9">
        <w:rPr>
          <w:rFonts w:eastAsia="SimSun"/>
          <w:kern w:val="2"/>
          <w:szCs w:val="22"/>
          <w:lang w:eastAsia="zh-CN"/>
        </w:rPr>
        <w:t xml:space="preserve">. The protocol stack of </w:t>
      </w:r>
      <w:r w:rsidR="00B1095E" w:rsidRPr="00CF58E9">
        <w:rPr>
          <w:kern w:val="2"/>
          <w:szCs w:val="22"/>
          <w:lang w:eastAsia="zh-CN"/>
        </w:rPr>
        <w:t>user plane</w:t>
      </w:r>
      <w:r w:rsidRPr="00CF58E9">
        <w:rPr>
          <w:rFonts w:eastAsia="SimSun"/>
          <w:kern w:val="2"/>
          <w:szCs w:val="22"/>
          <w:lang w:eastAsia="zh-CN"/>
        </w:rPr>
        <w:t xml:space="preserve"> is shown in Figure </w:t>
      </w:r>
      <w:r w:rsidRPr="00CF58E9">
        <w:t>16.9.2.1-4</w:t>
      </w:r>
      <w:r w:rsidRPr="00CF58E9">
        <w:rPr>
          <w:rFonts w:eastAsia="SimSun"/>
          <w:kern w:val="2"/>
          <w:szCs w:val="22"/>
          <w:lang w:eastAsia="zh-CN"/>
        </w:rPr>
        <w:t>.</w:t>
      </w:r>
    </w:p>
    <w:p w14:paraId="1FCF216F" w14:textId="77777777" w:rsidR="00CA2ECE" w:rsidRPr="00CF58E9" w:rsidRDefault="00CA2ECE" w:rsidP="00653C72">
      <w:pPr>
        <w:pStyle w:val="TH"/>
        <w:rPr>
          <w:rFonts w:eastAsia="Malgun Gothic"/>
          <w:kern w:val="2"/>
          <w:szCs w:val="22"/>
          <w:lang w:eastAsia="ko-KR"/>
        </w:rPr>
      </w:pPr>
      <w:r w:rsidRPr="00CF58E9">
        <w:object w:dxaOrig="3600" w:dyaOrig="2592" w14:anchorId="42C3FC50">
          <v:shape id="_x0000_i1098" type="#_x0000_t75" style="width:181.5pt;height:129.75pt" o:ole="">
            <v:imagedata r:id="rId159" o:title=""/>
          </v:shape>
          <o:OLEObject Type="Embed" ProgID="Visio.Drawing.11" ShapeID="_x0000_i1098" DrawAspect="Content" ObjectID="_1756885548" r:id="rId160"/>
        </w:object>
      </w:r>
    </w:p>
    <w:p w14:paraId="684257F8" w14:textId="77777777" w:rsidR="00CA2ECE" w:rsidRPr="00CF58E9" w:rsidRDefault="00CA2ECE" w:rsidP="00CA2ECE">
      <w:pPr>
        <w:pStyle w:val="TF"/>
      </w:pPr>
      <w:r w:rsidRPr="00CF58E9">
        <w:t xml:space="preserve">Figure 16.9.2.1-4: </w:t>
      </w:r>
      <w:r w:rsidR="00B1095E" w:rsidRPr="00CF58E9">
        <w:t>U</w:t>
      </w:r>
      <w:r w:rsidRPr="00CF58E9">
        <w:t>ser plane protocol stack</w:t>
      </w:r>
      <w:r w:rsidR="00B1095E" w:rsidRPr="00CF58E9">
        <w:t xml:space="preserve"> for STCH</w:t>
      </w:r>
      <w:r w:rsidRPr="00CF58E9">
        <w:t>.</w:t>
      </w:r>
    </w:p>
    <w:p w14:paraId="5435AB38" w14:textId="77777777" w:rsidR="00CA2ECE" w:rsidRPr="00CF58E9" w:rsidRDefault="00CA2ECE" w:rsidP="00CA2ECE">
      <w:r w:rsidRPr="00CF58E9">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CF58E9">
        <w:t>l</w:t>
      </w:r>
      <w:r w:rsidRPr="00CF58E9">
        <w:t>ling respectively.</w:t>
      </w:r>
    </w:p>
    <w:p w14:paraId="29F6734A" w14:textId="77777777" w:rsidR="00CA2ECE" w:rsidRPr="00CF58E9" w:rsidRDefault="00CA2ECE" w:rsidP="00CA2ECE">
      <w:pPr>
        <w:pStyle w:val="Heading4"/>
      </w:pPr>
      <w:bookmarkStart w:id="1883" w:name="_Toc37232069"/>
      <w:bookmarkStart w:id="1884" w:name="_Toc46502155"/>
      <w:bookmarkStart w:id="1885" w:name="_Toc51971503"/>
      <w:bookmarkStart w:id="1886" w:name="_Toc52551486"/>
      <w:bookmarkStart w:id="1887" w:name="_Toc139018237"/>
      <w:r w:rsidRPr="00CF58E9">
        <w:t>16.9.2.2</w:t>
      </w:r>
      <w:r w:rsidRPr="00CF58E9">
        <w:tab/>
        <w:t>MAC</w:t>
      </w:r>
      <w:bookmarkEnd w:id="1883"/>
      <w:bookmarkEnd w:id="1884"/>
      <w:bookmarkEnd w:id="1885"/>
      <w:bookmarkEnd w:id="1886"/>
      <w:bookmarkEnd w:id="1887"/>
    </w:p>
    <w:p w14:paraId="6EB19F98" w14:textId="77777777" w:rsidR="00CA2ECE" w:rsidRPr="00CF58E9" w:rsidRDefault="00CA2ECE" w:rsidP="00CA2ECE">
      <w:r w:rsidRPr="00CF58E9">
        <w:t>The MAC sublayer provides the following services and functions over the PC5 interface in addition to the services and functions specified in clause 6.2.1:</w:t>
      </w:r>
    </w:p>
    <w:p w14:paraId="2F446F86" w14:textId="77777777" w:rsidR="00CA2ECE" w:rsidRPr="00CF58E9" w:rsidRDefault="00CA2ECE" w:rsidP="00CA2ECE">
      <w:pPr>
        <w:pStyle w:val="B1"/>
      </w:pPr>
      <w:r w:rsidRPr="00CF58E9">
        <w:t>-</w:t>
      </w:r>
      <w:r w:rsidRPr="00CF58E9">
        <w:tab/>
        <w:t>Radio resource selection;</w:t>
      </w:r>
    </w:p>
    <w:p w14:paraId="6F773155" w14:textId="77777777" w:rsidR="00CA2ECE" w:rsidRPr="00CF58E9" w:rsidRDefault="00CA2ECE" w:rsidP="00CA2ECE">
      <w:pPr>
        <w:pStyle w:val="B1"/>
      </w:pPr>
      <w:r w:rsidRPr="00CF58E9">
        <w:t>-</w:t>
      </w:r>
      <w:r w:rsidRPr="00CF58E9">
        <w:tab/>
        <w:t>Packet filtering;</w:t>
      </w:r>
    </w:p>
    <w:p w14:paraId="4AAC78EC" w14:textId="77777777" w:rsidR="00CA2ECE" w:rsidRPr="00CF58E9" w:rsidRDefault="00CA2ECE" w:rsidP="00CA2ECE">
      <w:pPr>
        <w:pStyle w:val="B1"/>
      </w:pPr>
      <w:r w:rsidRPr="00CF58E9">
        <w:t>-</w:t>
      </w:r>
      <w:r w:rsidRPr="00CF58E9">
        <w:tab/>
        <w:t>Priority handling between uplink and sidelink transmissions for a given UE;</w:t>
      </w:r>
    </w:p>
    <w:p w14:paraId="55A7D711" w14:textId="77777777" w:rsidR="00CA2ECE" w:rsidRPr="00CF58E9" w:rsidRDefault="00CA2ECE" w:rsidP="00CA2ECE">
      <w:pPr>
        <w:pStyle w:val="B1"/>
      </w:pPr>
      <w:r w:rsidRPr="00CF58E9">
        <w:t>-</w:t>
      </w:r>
      <w:r w:rsidRPr="00CF58E9">
        <w:tab/>
        <w:t>Sidelink CSI reporting.</w:t>
      </w:r>
    </w:p>
    <w:p w14:paraId="22F27F25" w14:textId="7C75C9BE" w:rsidR="00CA2ECE" w:rsidRPr="00CF58E9" w:rsidRDefault="00CA2ECE" w:rsidP="00CA2ECE">
      <w:r w:rsidRPr="00CF58E9">
        <w:t>With LCP restrictions in MAC</w:t>
      </w:r>
      <w:r w:rsidRPr="00CF58E9">
        <w:rPr>
          <w:lang w:eastAsia="en-GB"/>
        </w:rPr>
        <w:t xml:space="preserve">, only sidelink logical channels belonging to the same destination can be multiplexed into a MAC PDU for every unicast, groupcast and broadcast transmission which is associated to the destination. </w:t>
      </w:r>
      <w:r w:rsidRPr="00CF58E9">
        <w:t>NG-RAN can also control whether a sidelink logical channel can utilise the resources allocated to a configured sidelink grant Type 1</w:t>
      </w:r>
      <w:r w:rsidR="00C62375" w:rsidRPr="00CF58E9">
        <w:t xml:space="preserve"> </w:t>
      </w:r>
      <w:r w:rsidRPr="00CF58E9">
        <w:t>(see clause 1</w:t>
      </w:r>
      <w:r w:rsidR="00C62375" w:rsidRPr="00CF58E9">
        <w:t>6.9.3.2</w:t>
      </w:r>
      <w:r w:rsidRPr="00CF58E9">
        <w:t>).</w:t>
      </w:r>
      <w:r w:rsidR="000F36BB" w:rsidRPr="00CF58E9">
        <w:t xml:space="preserve"> For transmissions to RX UE(s) using SL DRX operation, LCP ensures that a TX UE transmits data in the active time of the RX UE(s).</w:t>
      </w:r>
    </w:p>
    <w:p w14:paraId="4C046B5C" w14:textId="77777777" w:rsidR="00CA2ECE" w:rsidRPr="00CF58E9" w:rsidRDefault="00CA2ECE" w:rsidP="00CA2ECE">
      <w:r w:rsidRPr="00CF58E9">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CF58E9" w:rsidRDefault="00CA2ECE" w:rsidP="00CA2ECE">
      <w:pPr>
        <w:rPr>
          <w:lang w:eastAsia="ko-KR"/>
        </w:rPr>
      </w:pPr>
      <w:r w:rsidRPr="00CF58E9">
        <w:rPr>
          <w:lang w:eastAsia="ko-KR"/>
        </w:rPr>
        <w:t>The following logical channels are used in sidelink:</w:t>
      </w:r>
    </w:p>
    <w:p w14:paraId="2D8D0B9C" w14:textId="1E9BCE8F" w:rsidR="00CA2ECE" w:rsidRPr="00CF58E9" w:rsidRDefault="00CA2ECE" w:rsidP="00CA2ECE">
      <w:pPr>
        <w:pStyle w:val="B1"/>
      </w:pPr>
      <w:r w:rsidRPr="00CF58E9">
        <w:t>-</w:t>
      </w:r>
      <w:r w:rsidRPr="00CF58E9">
        <w:tab/>
        <w:t xml:space="preserve">Sidelink Control Channel (SCCH): a sidelink channel for transmitting control information </w:t>
      </w:r>
      <w:r w:rsidR="00B1095E" w:rsidRPr="00CF58E9">
        <w:t>(i.e. PC5-RRC and PC5-S messages)</w:t>
      </w:r>
      <w:r w:rsidR="00666947" w:rsidRPr="00CF58E9">
        <w:rPr>
          <w:rFonts w:eastAsia="SimSun"/>
          <w:lang w:eastAsia="zh-CN"/>
        </w:rPr>
        <w:t xml:space="preserve"> and NR sidelink discovery messages</w:t>
      </w:r>
      <w:r w:rsidR="00B1095E" w:rsidRPr="00CF58E9">
        <w:t xml:space="preserve"> </w:t>
      </w:r>
      <w:r w:rsidRPr="00CF58E9">
        <w:t>from one UE to other UE(s);</w:t>
      </w:r>
    </w:p>
    <w:p w14:paraId="170336BE" w14:textId="77777777" w:rsidR="00CA2ECE" w:rsidRPr="00CF58E9" w:rsidRDefault="00CA2ECE" w:rsidP="00CA2ECE">
      <w:pPr>
        <w:pStyle w:val="B1"/>
      </w:pPr>
      <w:r w:rsidRPr="00CF58E9">
        <w:t>-</w:t>
      </w:r>
      <w:r w:rsidRPr="00CF58E9">
        <w:tab/>
        <w:t>Sidelink Traffic Channel (STCH): a sidelink channel for transmitting user information from one UE to other UE(s);</w:t>
      </w:r>
    </w:p>
    <w:p w14:paraId="7157CD0B" w14:textId="77777777" w:rsidR="00CA2ECE" w:rsidRPr="00CF58E9" w:rsidRDefault="00CA2ECE" w:rsidP="00CA2ECE">
      <w:pPr>
        <w:pStyle w:val="B1"/>
      </w:pPr>
      <w:r w:rsidRPr="00CF58E9">
        <w:t>-</w:t>
      </w:r>
      <w:r w:rsidRPr="00CF58E9">
        <w:tab/>
        <w:t>Sidelink Broadcast Control Channel (SBCCH): a sidelink channel for broadcasting sidelink system information from one UE to other UE(s).</w:t>
      </w:r>
    </w:p>
    <w:p w14:paraId="50621DC6" w14:textId="77777777" w:rsidR="00CA2ECE" w:rsidRPr="00CF58E9" w:rsidRDefault="00CA2ECE" w:rsidP="00CA2ECE">
      <w:r w:rsidRPr="00CF58E9">
        <w:t>The following connections between logical channels and transport channels exist:</w:t>
      </w:r>
    </w:p>
    <w:p w14:paraId="5F1D1BA8" w14:textId="77777777" w:rsidR="00CA2ECE" w:rsidRPr="00CF58E9" w:rsidRDefault="00CA2ECE" w:rsidP="00CA2ECE">
      <w:pPr>
        <w:pStyle w:val="B1"/>
      </w:pPr>
      <w:r w:rsidRPr="00CF58E9">
        <w:t>-</w:t>
      </w:r>
      <w:r w:rsidRPr="00CF58E9">
        <w:tab/>
        <w:t>SCCH can be mapped to SL-SCH;</w:t>
      </w:r>
    </w:p>
    <w:p w14:paraId="7ABAD6FE" w14:textId="77777777" w:rsidR="00CA2ECE" w:rsidRPr="00CF58E9" w:rsidRDefault="00CA2ECE" w:rsidP="00CA2ECE">
      <w:pPr>
        <w:pStyle w:val="B1"/>
      </w:pPr>
      <w:r w:rsidRPr="00CF58E9">
        <w:t>-</w:t>
      </w:r>
      <w:r w:rsidRPr="00CF58E9">
        <w:tab/>
        <w:t>STCH can be mapped to SL-SCH;</w:t>
      </w:r>
    </w:p>
    <w:p w14:paraId="6CD6BBBE" w14:textId="77777777" w:rsidR="00CA2ECE" w:rsidRPr="00CF58E9" w:rsidRDefault="00CA2ECE" w:rsidP="00CA2ECE">
      <w:pPr>
        <w:pStyle w:val="B1"/>
      </w:pPr>
      <w:r w:rsidRPr="00CF58E9">
        <w:t>-</w:t>
      </w:r>
      <w:r w:rsidRPr="00CF58E9">
        <w:tab/>
        <w:t>SBCCH can be mapped to SL-BCH.</w:t>
      </w:r>
    </w:p>
    <w:p w14:paraId="04ED5067" w14:textId="77777777" w:rsidR="00CA2ECE" w:rsidRPr="00CF58E9" w:rsidRDefault="00CA2ECE" w:rsidP="00CA2ECE">
      <w:pPr>
        <w:pStyle w:val="Heading4"/>
      </w:pPr>
      <w:bookmarkStart w:id="1888" w:name="_Toc37232070"/>
      <w:bookmarkStart w:id="1889" w:name="_Toc46502156"/>
      <w:bookmarkStart w:id="1890" w:name="_Toc51971504"/>
      <w:bookmarkStart w:id="1891" w:name="_Toc52551487"/>
      <w:bookmarkStart w:id="1892" w:name="_Toc139018238"/>
      <w:r w:rsidRPr="00CF58E9">
        <w:lastRenderedPageBreak/>
        <w:t>16.9.2.3</w:t>
      </w:r>
      <w:r w:rsidRPr="00CF58E9">
        <w:tab/>
        <w:t>RLC</w:t>
      </w:r>
      <w:bookmarkEnd w:id="1888"/>
      <w:bookmarkEnd w:id="1889"/>
      <w:bookmarkEnd w:id="1890"/>
      <w:bookmarkEnd w:id="1891"/>
      <w:bookmarkEnd w:id="1892"/>
    </w:p>
    <w:p w14:paraId="1F3233F2" w14:textId="77777777" w:rsidR="00CA2ECE" w:rsidRPr="00CF58E9" w:rsidRDefault="00CA2ECE" w:rsidP="00CA2ECE">
      <w:r w:rsidRPr="00CF58E9">
        <w:t xml:space="preserve">The services and functions of the RLC sublayer as specified in clause 6.3.2 are supported for sidelink. TM is used for SBCCH. </w:t>
      </w:r>
      <w:r w:rsidR="00B1095E" w:rsidRPr="00CF58E9">
        <w:t xml:space="preserve">Both </w:t>
      </w:r>
      <w:r w:rsidRPr="00CF58E9">
        <w:t xml:space="preserve">UM </w:t>
      </w:r>
      <w:r w:rsidR="00B1095E" w:rsidRPr="00CF58E9">
        <w:t xml:space="preserve">and </w:t>
      </w:r>
      <w:r w:rsidRPr="00CF58E9">
        <w:t xml:space="preserve">AM </w:t>
      </w:r>
      <w:r w:rsidR="00B1095E" w:rsidRPr="00CF58E9">
        <w:t xml:space="preserve">are </w:t>
      </w:r>
      <w:r w:rsidRPr="00CF58E9">
        <w:t xml:space="preserve">used in unicast transmission while </w:t>
      </w:r>
      <w:r w:rsidR="00B1095E" w:rsidRPr="00CF58E9">
        <w:t xml:space="preserve">only </w:t>
      </w:r>
      <w:r w:rsidRPr="00CF58E9">
        <w:t>UM is used in groupcast or broadcast transmission. For UM, only unidirectional transmission is supported for groupcast and broadcast.</w:t>
      </w:r>
    </w:p>
    <w:p w14:paraId="63FF8B0D" w14:textId="77777777" w:rsidR="00CA2ECE" w:rsidRPr="00CF58E9" w:rsidRDefault="00CA2ECE" w:rsidP="00CA2ECE">
      <w:pPr>
        <w:pStyle w:val="Heading4"/>
      </w:pPr>
      <w:bookmarkStart w:id="1893" w:name="_Toc37232071"/>
      <w:bookmarkStart w:id="1894" w:name="_Toc46502157"/>
      <w:bookmarkStart w:id="1895" w:name="_Toc51971505"/>
      <w:bookmarkStart w:id="1896" w:name="_Toc52551488"/>
      <w:bookmarkStart w:id="1897" w:name="_Toc139018239"/>
      <w:r w:rsidRPr="00CF58E9">
        <w:t>16.9.2.4</w:t>
      </w:r>
      <w:r w:rsidRPr="00CF58E9">
        <w:tab/>
        <w:t>PDCP</w:t>
      </w:r>
      <w:bookmarkEnd w:id="1893"/>
      <w:bookmarkEnd w:id="1894"/>
      <w:bookmarkEnd w:id="1895"/>
      <w:bookmarkEnd w:id="1896"/>
      <w:bookmarkEnd w:id="1897"/>
    </w:p>
    <w:p w14:paraId="5D865E24" w14:textId="77777777" w:rsidR="00CA2ECE" w:rsidRPr="00CF58E9" w:rsidRDefault="00CA2ECE" w:rsidP="00CA2ECE">
      <w:r w:rsidRPr="00CF58E9">
        <w:t>The services and functions of the PDCP sublayer as specified in clause 6.4.1 are supported for sidelink with some restrictions:</w:t>
      </w:r>
    </w:p>
    <w:p w14:paraId="06D684EA" w14:textId="77777777" w:rsidR="00CA2ECE" w:rsidRPr="00CF58E9" w:rsidRDefault="00CA2ECE" w:rsidP="00CA2ECE">
      <w:pPr>
        <w:pStyle w:val="B1"/>
      </w:pPr>
      <w:r w:rsidRPr="00CF58E9">
        <w:t>-</w:t>
      </w:r>
      <w:r w:rsidRPr="00CF58E9">
        <w:tab/>
        <w:t>Out-of-order delivery is supported only for unicast transmission;</w:t>
      </w:r>
    </w:p>
    <w:p w14:paraId="6EB5C5D1" w14:textId="77777777" w:rsidR="00CA2ECE" w:rsidRPr="00CF58E9" w:rsidRDefault="00CA2ECE" w:rsidP="00CA2ECE">
      <w:pPr>
        <w:pStyle w:val="B1"/>
      </w:pPr>
      <w:r w:rsidRPr="00CF58E9">
        <w:t>-</w:t>
      </w:r>
      <w:r w:rsidRPr="00CF58E9">
        <w:tab/>
        <w:t>Duplication is not supported over the PC5 interface.</w:t>
      </w:r>
    </w:p>
    <w:p w14:paraId="4E72E7B3" w14:textId="77777777" w:rsidR="00CA2ECE" w:rsidRPr="00CF58E9" w:rsidRDefault="00CA2ECE" w:rsidP="00CA2ECE">
      <w:pPr>
        <w:pStyle w:val="Heading4"/>
      </w:pPr>
      <w:bookmarkStart w:id="1898" w:name="_Toc37232072"/>
      <w:bookmarkStart w:id="1899" w:name="_Toc46502158"/>
      <w:bookmarkStart w:id="1900" w:name="_Toc51971506"/>
      <w:bookmarkStart w:id="1901" w:name="_Toc52551489"/>
      <w:bookmarkStart w:id="1902" w:name="_Toc139018240"/>
      <w:r w:rsidRPr="00CF58E9">
        <w:t>16.9.2.5</w:t>
      </w:r>
      <w:r w:rsidRPr="00CF58E9">
        <w:tab/>
        <w:t>SDAP</w:t>
      </w:r>
      <w:bookmarkEnd w:id="1898"/>
      <w:bookmarkEnd w:id="1899"/>
      <w:bookmarkEnd w:id="1900"/>
      <w:bookmarkEnd w:id="1901"/>
      <w:bookmarkEnd w:id="1902"/>
    </w:p>
    <w:p w14:paraId="292F92C6" w14:textId="77777777" w:rsidR="00CA2ECE" w:rsidRPr="00CF58E9" w:rsidRDefault="00CA2ECE" w:rsidP="00CA2ECE">
      <w:r w:rsidRPr="00CF58E9">
        <w:t>The SDAP sublayer provides the following service and function over the PC5 interface:</w:t>
      </w:r>
    </w:p>
    <w:p w14:paraId="211E7A1E" w14:textId="77777777" w:rsidR="00CA2ECE" w:rsidRPr="00CF58E9" w:rsidRDefault="00CA2ECE" w:rsidP="00CA2ECE">
      <w:pPr>
        <w:pStyle w:val="B1"/>
      </w:pPr>
      <w:r w:rsidRPr="00CF58E9">
        <w:t>-</w:t>
      </w:r>
      <w:r w:rsidRPr="00CF58E9">
        <w:tab/>
        <w:t>Mapping between a QoS flow and a sidelink data radio bearer.</w:t>
      </w:r>
    </w:p>
    <w:p w14:paraId="293F8F9D" w14:textId="77777777" w:rsidR="00CA2ECE" w:rsidRPr="00CF58E9" w:rsidRDefault="00CA2ECE" w:rsidP="00CA2ECE">
      <w:r w:rsidRPr="00CF58E9">
        <w:t>There is one SDAP entity per destination for one of unicast, groupcast and broadcast which is associated to the destination. Reflective QoS is not supported over the PC5 interface.</w:t>
      </w:r>
    </w:p>
    <w:p w14:paraId="06755527" w14:textId="77777777" w:rsidR="00CA2ECE" w:rsidRPr="00CF58E9" w:rsidRDefault="00CA2ECE" w:rsidP="00CA2ECE">
      <w:pPr>
        <w:pStyle w:val="Heading4"/>
      </w:pPr>
      <w:bookmarkStart w:id="1903" w:name="_Toc37232073"/>
      <w:bookmarkStart w:id="1904" w:name="_Toc46502159"/>
      <w:bookmarkStart w:id="1905" w:name="_Toc51971507"/>
      <w:bookmarkStart w:id="1906" w:name="_Toc52551490"/>
      <w:bookmarkStart w:id="1907" w:name="_Toc139018241"/>
      <w:r w:rsidRPr="00CF58E9">
        <w:t>16.9.2.6</w:t>
      </w:r>
      <w:r w:rsidRPr="00CF58E9">
        <w:tab/>
        <w:t>RRC</w:t>
      </w:r>
      <w:bookmarkEnd w:id="1903"/>
      <w:bookmarkEnd w:id="1904"/>
      <w:bookmarkEnd w:id="1905"/>
      <w:bookmarkEnd w:id="1906"/>
      <w:bookmarkEnd w:id="1907"/>
    </w:p>
    <w:p w14:paraId="5E5067D9" w14:textId="77777777" w:rsidR="00CA2ECE" w:rsidRPr="00CF58E9" w:rsidRDefault="00CA2ECE" w:rsidP="00CA2ECE">
      <w:r w:rsidRPr="00CF58E9">
        <w:t>The RRC sublayer provides the following services and functions over the PC5 interface:</w:t>
      </w:r>
    </w:p>
    <w:p w14:paraId="4DACCFE4" w14:textId="77777777" w:rsidR="00CA2ECE" w:rsidRPr="00CF58E9" w:rsidRDefault="00CA2ECE" w:rsidP="00CA2ECE">
      <w:pPr>
        <w:pStyle w:val="B1"/>
      </w:pPr>
      <w:r w:rsidRPr="00CF58E9">
        <w:t>-</w:t>
      </w:r>
      <w:r w:rsidRPr="00CF58E9">
        <w:tab/>
        <w:t>Transfer of a PC5-RRC message between peer UEs;</w:t>
      </w:r>
    </w:p>
    <w:p w14:paraId="79B0326B" w14:textId="77777777" w:rsidR="00CA2ECE" w:rsidRPr="00CF58E9" w:rsidRDefault="00CA2ECE" w:rsidP="00CA2ECE">
      <w:pPr>
        <w:pStyle w:val="B1"/>
      </w:pPr>
      <w:r w:rsidRPr="00CF58E9">
        <w:t>-</w:t>
      </w:r>
      <w:r w:rsidRPr="00CF58E9">
        <w:tab/>
        <w:t>Maintenance and release of a PC5-RRC connection between two UEs;</w:t>
      </w:r>
    </w:p>
    <w:p w14:paraId="778B35D8" w14:textId="1824B32E" w:rsidR="00CA2ECE" w:rsidRPr="00CF58E9" w:rsidRDefault="00CA2ECE" w:rsidP="00CA2ECE">
      <w:pPr>
        <w:pStyle w:val="B1"/>
      </w:pPr>
      <w:r w:rsidRPr="00CF58E9">
        <w:t>-</w:t>
      </w:r>
      <w:r w:rsidRPr="00CF58E9">
        <w:tab/>
        <w:t>Detection of sidelink radio link failure for a PC5-RRC connection</w:t>
      </w:r>
      <w:ins w:id="1908" w:author="CR#0701r1" w:date="2023-09-22T10:18:00Z">
        <w:r w:rsidR="00DF667C">
          <w:t>;</w:t>
        </w:r>
      </w:ins>
      <w:del w:id="1909" w:author="CR#0701r1" w:date="2023-09-22T10:18:00Z">
        <w:r w:rsidRPr="00CF58E9" w:rsidDel="00DF667C">
          <w:delText>.</w:delText>
        </w:r>
      </w:del>
    </w:p>
    <w:p w14:paraId="31FE8CDE" w14:textId="77777777" w:rsidR="00DF667C" w:rsidRDefault="00DF667C" w:rsidP="00DF667C">
      <w:pPr>
        <w:pStyle w:val="B1"/>
        <w:rPr>
          <w:ins w:id="1910" w:author="CR#0701r1" w:date="2023-09-22T10:18:00Z"/>
        </w:rPr>
      </w:pPr>
      <w:ins w:id="1911" w:author="CR#0701r1" w:date="2023-09-22T10:18:00Z">
        <w:r>
          <w:t>-</w:t>
        </w:r>
        <w:r>
          <w:tab/>
        </w:r>
        <w:r w:rsidRPr="00362E3A">
          <w:t>Measurement configuration and reporting related to sidelink</w:t>
        </w:r>
        <w:r>
          <w:t>.</w:t>
        </w:r>
      </w:ins>
    </w:p>
    <w:p w14:paraId="329D8CCA" w14:textId="77777777" w:rsidR="00CA2ECE" w:rsidRPr="00CF58E9" w:rsidRDefault="00CA2ECE" w:rsidP="00CA2ECE">
      <w:r w:rsidRPr="00CF58E9">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CF58E9" w:rsidRDefault="00CA2ECE" w:rsidP="00CA2ECE">
      <w:r w:rsidRPr="00CF58E9">
        <w:t>Separate PC5-RRC procedures and messages are used for a UE to transfer UE capability and sidelink configuration to the peer UE</w:t>
      </w:r>
      <w:r w:rsidR="00A96FFC" w:rsidRPr="00CF58E9">
        <w:rPr>
          <w:rFonts w:eastAsia="SimSun"/>
        </w:rPr>
        <w:t>, as specified in TS 38.331 [3]</w:t>
      </w:r>
      <w:r w:rsidRPr="00CF58E9">
        <w:t>. Both peer UEs can exchange their own UE capability and sidelink configuration using separate bi-directional procedures in both sidelink directions.</w:t>
      </w:r>
    </w:p>
    <w:p w14:paraId="627F8A58" w14:textId="77777777" w:rsidR="00CA2ECE" w:rsidRPr="00CF58E9" w:rsidRDefault="00CA2ECE" w:rsidP="00CA2ECE">
      <w:pPr>
        <w:rPr>
          <w:rFonts w:eastAsia="Malgun Gothic"/>
          <w:lang w:eastAsia="ko-KR"/>
        </w:rPr>
      </w:pPr>
      <w:r w:rsidRPr="00CF58E9">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CF58E9" w:rsidRDefault="00CA2ECE" w:rsidP="00CA2ECE">
      <w:pPr>
        <w:pStyle w:val="Heading3"/>
      </w:pPr>
      <w:bookmarkStart w:id="1912" w:name="_Toc37232074"/>
      <w:bookmarkStart w:id="1913" w:name="_Toc46502160"/>
      <w:bookmarkStart w:id="1914" w:name="_Toc51971508"/>
      <w:bookmarkStart w:id="1915" w:name="_Toc52551491"/>
      <w:bookmarkStart w:id="1916" w:name="_Toc139018242"/>
      <w:r w:rsidRPr="00CF58E9">
        <w:t>16.9.3</w:t>
      </w:r>
      <w:r w:rsidRPr="00CF58E9">
        <w:tab/>
        <w:t>Radio Resource Allocation</w:t>
      </w:r>
      <w:bookmarkEnd w:id="1912"/>
      <w:bookmarkEnd w:id="1913"/>
      <w:bookmarkEnd w:id="1914"/>
      <w:bookmarkEnd w:id="1915"/>
      <w:bookmarkEnd w:id="1916"/>
    </w:p>
    <w:p w14:paraId="46BA2D56" w14:textId="77777777" w:rsidR="00CA2ECE" w:rsidRPr="00CF58E9" w:rsidRDefault="00CA2ECE" w:rsidP="00CA2ECE">
      <w:pPr>
        <w:pStyle w:val="Heading4"/>
        <w:rPr>
          <w:szCs w:val="28"/>
        </w:rPr>
      </w:pPr>
      <w:bookmarkStart w:id="1917" w:name="_Toc37232075"/>
      <w:bookmarkStart w:id="1918" w:name="_Toc46502161"/>
      <w:bookmarkStart w:id="1919" w:name="_Toc51971509"/>
      <w:bookmarkStart w:id="1920" w:name="_Toc52551492"/>
      <w:bookmarkStart w:id="1921" w:name="_Toc139018243"/>
      <w:r w:rsidRPr="00CF58E9">
        <w:rPr>
          <w:szCs w:val="28"/>
        </w:rPr>
        <w:t>16.9.3.1</w:t>
      </w:r>
      <w:r w:rsidRPr="00CF58E9">
        <w:rPr>
          <w:szCs w:val="28"/>
        </w:rPr>
        <w:tab/>
        <w:t>General</w:t>
      </w:r>
      <w:bookmarkEnd w:id="1917"/>
      <w:bookmarkEnd w:id="1918"/>
      <w:bookmarkEnd w:id="1919"/>
      <w:bookmarkEnd w:id="1920"/>
      <w:bookmarkEnd w:id="1921"/>
    </w:p>
    <w:p w14:paraId="6F6A122F" w14:textId="77777777" w:rsidR="00CA2ECE" w:rsidRPr="00CF58E9" w:rsidRDefault="00A96FFC" w:rsidP="00CA2ECE">
      <w:r w:rsidRPr="00CF58E9">
        <w:rPr>
          <w:rFonts w:eastAsia="SimSun"/>
        </w:rPr>
        <w:t>For NR sidelink communication, t</w:t>
      </w:r>
      <w:r w:rsidR="00CA2ECE" w:rsidRPr="00CF58E9">
        <w:t xml:space="preserve">he UE can operate in two modes </w:t>
      </w:r>
      <w:r w:rsidRPr="00CF58E9">
        <w:rPr>
          <w:rFonts w:eastAsia="SimSun"/>
        </w:rPr>
        <w:t xml:space="preserve">as specified in 5.7.2 </w:t>
      </w:r>
      <w:r w:rsidR="00CA2ECE" w:rsidRPr="00CF58E9">
        <w:t>for resource allocation in sidelink:</w:t>
      </w:r>
    </w:p>
    <w:p w14:paraId="53487C06" w14:textId="77777777" w:rsidR="00CA2ECE" w:rsidRPr="00CF58E9" w:rsidRDefault="00CA2ECE" w:rsidP="00CA2ECE">
      <w:pPr>
        <w:pStyle w:val="B1"/>
      </w:pPr>
      <w:r w:rsidRPr="00CF58E9">
        <w:t>-</w:t>
      </w:r>
      <w:r w:rsidRPr="00CF58E9">
        <w:tab/>
        <w:t>Scheduled resource allocation, characterized by:</w:t>
      </w:r>
    </w:p>
    <w:p w14:paraId="1ECAE233" w14:textId="77777777" w:rsidR="00CA2ECE" w:rsidRPr="00CF58E9" w:rsidRDefault="00CA2ECE" w:rsidP="00CA2ECE">
      <w:pPr>
        <w:pStyle w:val="B2"/>
      </w:pPr>
      <w:r w:rsidRPr="00CF58E9">
        <w:t>-</w:t>
      </w:r>
      <w:r w:rsidRPr="00CF58E9">
        <w:tab/>
        <w:t>The UE needs to be RRC_CONNECTED in order to transmit data;</w:t>
      </w:r>
    </w:p>
    <w:p w14:paraId="68548735" w14:textId="77777777" w:rsidR="00CA2ECE" w:rsidRPr="00CF58E9" w:rsidRDefault="00CA2ECE" w:rsidP="00CA2ECE">
      <w:pPr>
        <w:pStyle w:val="B2"/>
        <w:rPr>
          <w:rFonts w:eastAsia="Yu Mincho"/>
        </w:rPr>
      </w:pPr>
      <w:r w:rsidRPr="00CF58E9">
        <w:rPr>
          <w:lang w:eastAsia="ko-KR"/>
        </w:rPr>
        <w:t>-</w:t>
      </w:r>
      <w:r w:rsidRPr="00CF58E9">
        <w:rPr>
          <w:lang w:eastAsia="ko-KR"/>
        </w:rPr>
        <w:tab/>
      </w:r>
      <w:r w:rsidRPr="00CF58E9">
        <w:t>NG-RAN schedules transmission resources.</w:t>
      </w:r>
    </w:p>
    <w:p w14:paraId="0DD3DD70" w14:textId="77777777" w:rsidR="00CA2ECE" w:rsidRPr="00CF58E9" w:rsidRDefault="00CA2ECE" w:rsidP="00CA2ECE">
      <w:pPr>
        <w:pStyle w:val="B1"/>
      </w:pPr>
      <w:r w:rsidRPr="00CF58E9">
        <w:t>-</w:t>
      </w:r>
      <w:r w:rsidRPr="00CF58E9">
        <w:tab/>
        <w:t>UE autonomous resource selection, characterized by:</w:t>
      </w:r>
    </w:p>
    <w:p w14:paraId="13E2DBB8" w14:textId="77777777" w:rsidR="00CA2ECE" w:rsidRPr="00CF58E9" w:rsidRDefault="00CA2ECE" w:rsidP="00CA2ECE">
      <w:pPr>
        <w:pStyle w:val="B2"/>
      </w:pPr>
      <w:r w:rsidRPr="00CF58E9">
        <w:lastRenderedPageBreak/>
        <w:t>-</w:t>
      </w:r>
      <w:r w:rsidRPr="00CF58E9">
        <w:tab/>
        <w:t>The UE can transmit data when inside NG-RAN coverage, irrespective of which RRC state the UE is in, and when outside NG-RAN coverage;</w:t>
      </w:r>
    </w:p>
    <w:p w14:paraId="0113E702" w14:textId="77777777" w:rsidR="00CA2ECE" w:rsidRPr="00CF58E9" w:rsidRDefault="00CA2ECE" w:rsidP="00CA2ECE">
      <w:pPr>
        <w:pStyle w:val="B2"/>
      </w:pPr>
      <w:r w:rsidRPr="00CF58E9">
        <w:t>-</w:t>
      </w:r>
      <w:r w:rsidRPr="00CF58E9">
        <w:tab/>
        <w:t xml:space="preserve">The UE autonomously selects transmission resources from </w:t>
      </w:r>
      <w:r w:rsidR="00B1095E" w:rsidRPr="00CF58E9">
        <w:t>resource pool(s)</w:t>
      </w:r>
      <w:r w:rsidRPr="00CF58E9">
        <w:t>.</w:t>
      </w:r>
    </w:p>
    <w:p w14:paraId="7391DDF0" w14:textId="77777777" w:rsidR="00CA2ECE" w:rsidRPr="00CF58E9" w:rsidRDefault="00653C72" w:rsidP="00DF667C">
      <w:pPr>
        <w:pPrChange w:id="1922" w:author="CR#0701r1" w:date="2023-09-22T10:19:00Z">
          <w:pPr>
            <w:pStyle w:val="B1"/>
          </w:pPr>
        </w:pPrChange>
      </w:pPr>
      <w:del w:id="1923" w:author="CR#0701r1" w:date="2023-09-22T10:19:00Z">
        <w:r w:rsidRPr="00CF58E9" w:rsidDel="00DF667C">
          <w:delText>-</w:delText>
        </w:r>
        <w:r w:rsidRPr="00CF58E9" w:rsidDel="00DF667C">
          <w:tab/>
        </w:r>
      </w:del>
      <w:r w:rsidR="00CA2ECE" w:rsidRPr="00CF58E9">
        <w:t>For NR sidelink communication, the UE performs sidelink transmissions only on a single carrier.</w:t>
      </w:r>
    </w:p>
    <w:p w14:paraId="3DFC3274" w14:textId="77777777" w:rsidR="00CA2ECE" w:rsidRPr="00CF58E9" w:rsidRDefault="00CA2ECE" w:rsidP="00CA2ECE">
      <w:pPr>
        <w:pStyle w:val="Heading4"/>
        <w:rPr>
          <w:szCs w:val="28"/>
        </w:rPr>
      </w:pPr>
      <w:bookmarkStart w:id="1924" w:name="_Toc37232076"/>
      <w:bookmarkStart w:id="1925" w:name="_Toc46502162"/>
      <w:bookmarkStart w:id="1926" w:name="_Toc51971510"/>
      <w:bookmarkStart w:id="1927" w:name="_Toc52551493"/>
      <w:bookmarkStart w:id="1928" w:name="_Toc139018244"/>
      <w:r w:rsidRPr="00CF58E9">
        <w:rPr>
          <w:szCs w:val="28"/>
        </w:rPr>
        <w:t>16.9.3.2</w:t>
      </w:r>
      <w:r w:rsidRPr="00CF58E9">
        <w:rPr>
          <w:szCs w:val="28"/>
        </w:rPr>
        <w:tab/>
      </w:r>
      <w:r w:rsidRPr="00CF58E9">
        <w:t>Scheduled Resource Allocation</w:t>
      </w:r>
      <w:bookmarkEnd w:id="1924"/>
      <w:bookmarkEnd w:id="1925"/>
      <w:bookmarkEnd w:id="1926"/>
      <w:bookmarkEnd w:id="1927"/>
      <w:bookmarkEnd w:id="1928"/>
    </w:p>
    <w:p w14:paraId="0F2871AC" w14:textId="77777777" w:rsidR="00CA2ECE" w:rsidRPr="00CF58E9" w:rsidRDefault="00CA2ECE" w:rsidP="00CA2ECE">
      <w:r w:rsidRPr="00CF58E9">
        <w:t xml:space="preserve">NG-RAN can dynamically allocate resources to the UE via the SL-RNTI on </w:t>
      </w:r>
      <w:r w:rsidRPr="00CF58E9">
        <w:rPr>
          <w:lang w:eastAsia="ko-KR"/>
        </w:rPr>
        <w:t xml:space="preserve">PDCCH(s) for </w:t>
      </w:r>
      <w:r w:rsidRPr="00CF58E9">
        <w:t xml:space="preserve">NR sidelink </w:t>
      </w:r>
      <w:r w:rsidR="00B1095E" w:rsidRPr="00CF58E9">
        <w:t>c</w:t>
      </w:r>
      <w:r w:rsidRPr="00CF58E9">
        <w:t>ommunication.</w:t>
      </w:r>
    </w:p>
    <w:p w14:paraId="1D9D8BAF" w14:textId="77777777" w:rsidR="00CA2ECE" w:rsidRPr="00CF58E9" w:rsidRDefault="00CA2ECE" w:rsidP="00CA2ECE">
      <w:r w:rsidRPr="00CF58E9">
        <w:t xml:space="preserve">In addition, NG-RAN can allocate sidelink resources to </w:t>
      </w:r>
      <w:r w:rsidR="00B1095E" w:rsidRPr="00CF58E9">
        <w:t xml:space="preserve">a </w:t>
      </w:r>
      <w:r w:rsidRPr="00CF58E9">
        <w:t>UE with two types of configured sidelink grants:</w:t>
      </w:r>
    </w:p>
    <w:p w14:paraId="400474E4" w14:textId="77777777" w:rsidR="00CA2ECE" w:rsidRPr="00CF58E9" w:rsidRDefault="00653C72" w:rsidP="00653C72">
      <w:pPr>
        <w:pStyle w:val="B1"/>
        <w:rPr>
          <w:rFonts w:eastAsia="Malgun Gothic"/>
          <w:lang w:eastAsia="ko-KR"/>
        </w:rPr>
      </w:pPr>
      <w:r w:rsidRPr="00CF58E9">
        <w:rPr>
          <w:rFonts w:eastAsia="Malgun Gothic"/>
          <w:lang w:eastAsia="ko-KR"/>
        </w:rPr>
        <w:t>-</w:t>
      </w:r>
      <w:r w:rsidRPr="00CF58E9">
        <w:rPr>
          <w:rFonts w:eastAsia="Malgun Gothic"/>
          <w:lang w:eastAsia="ko-KR"/>
        </w:rPr>
        <w:tab/>
      </w:r>
      <w:r w:rsidR="00CA2ECE" w:rsidRPr="00CF58E9">
        <w:rPr>
          <w:rFonts w:eastAsia="Malgun Gothic"/>
          <w:lang w:eastAsia="ko-KR"/>
        </w:rPr>
        <w:t xml:space="preserve">With type 1, </w:t>
      </w:r>
      <w:r w:rsidR="00CA2ECE" w:rsidRPr="00CF58E9">
        <w:t>RRC directly provides the configured sidelink grant only for NR sidelink communication;</w:t>
      </w:r>
    </w:p>
    <w:p w14:paraId="06053123" w14:textId="77777777" w:rsidR="00CA2ECE" w:rsidRPr="00CF58E9" w:rsidRDefault="00653C72" w:rsidP="00653C72">
      <w:pPr>
        <w:pStyle w:val="B1"/>
        <w:rPr>
          <w:rFonts w:eastAsia="Malgun Gothic"/>
          <w:lang w:eastAsia="ko-KR"/>
        </w:rPr>
      </w:pPr>
      <w:r w:rsidRPr="00CF58E9">
        <w:rPr>
          <w:rFonts w:eastAsia="Malgun Gothic"/>
          <w:lang w:eastAsia="ko-KR"/>
        </w:rPr>
        <w:t>-</w:t>
      </w:r>
      <w:r w:rsidRPr="00CF58E9">
        <w:rPr>
          <w:rFonts w:eastAsia="Malgun Gothic"/>
          <w:lang w:eastAsia="ko-KR"/>
        </w:rPr>
        <w:tab/>
      </w:r>
      <w:r w:rsidR="00CA2ECE" w:rsidRPr="00CF58E9">
        <w:rPr>
          <w:rFonts w:eastAsia="Malgun Gothic"/>
          <w:lang w:eastAsia="ko-KR"/>
        </w:rPr>
        <w:t xml:space="preserve">With type 2, </w:t>
      </w:r>
      <w:r w:rsidR="00CA2ECE" w:rsidRPr="00CF58E9">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CF58E9" w:rsidRDefault="00B1095E" w:rsidP="00B1095E">
      <w:pPr>
        <w:rPr>
          <w:rFonts w:eastAsia="Malgun Gothic"/>
          <w:lang w:eastAsia="ko-KR"/>
        </w:rPr>
      </w:pPr>
      <w:r w:rsidRPr="00CF58E9">
        <w:t xml:space="preserve">Besides, NG-RAN can also semi-persistently allocate sidelink resources to the UE via the </w:t>
      </w:r>
      <w:r w:rsidR="00A96FFC" w:rsidRPr="00CF58E9">
        <w:t xml:space="preserve">SL Semi-Persistent Scheduling </w:t>
      </w:r>
      <w:r w:rsidRPr="00CF58E9">
        <w:t>V-RNTI on PDCCH(s) for V2X sidelink communication.</w:t>
      </w:r>
    </w:p>
    <w:p w14:paraId="3A9177C8" w14:textId="77777777" w:rsidR="00CA2ECE" w:rsidRPr="00CF58E9" w:rsidRDefault="00CA2ECE" w:rsidP="00CA2ECE">
      <w:r w:rsidRPr="00CF58E9">
        <w:t>For the UE performing NR sidelink communication, there can be more than one configured sidelink grant activated at a time on the carrier configured for sidelink transmission.</w:t>
      </w:r>
    </w:p>
    <w:p w14:paraId="79AD05D9" w14:textId="77777777" w:rsidR="00CA2ECE" w:rsidRPr="00CF58E9" w:rsidRDefault="00CA2ECE" w:rsidP="00CA2ECE">
      <w:r w:rsidRPr="00CF58E9">
        <w:t xml:space="preserve">When beam failure or physical layer problem occurs on </w:t>
      </w:r>
      <w:r w:rsidR="00B1095E" w:rsidRPr="00CF58E9">
        <w:t>MCG</w:t>
      </w:r>
      <w:r w:rsidRPr="00CF58E9">
        <w:t xml:space="preserve">, </w:t>
      </w:r>
      <w:r w:rsidRPr="00CF58E9">
        <w:rPr>
          <w:rFonts w:eastAsia="Malgun Gothic"/>
          <w:lang w:eastAsia="ko-KR"/>
        </w:rPr>
        <w:t xml:space="preserve">the UE can </w:t>
      </w:r>
      <w:r w:rsidRPr="00CF58E9">
        <w:t>continue using the configured sidelink grant Type 1</w:t>
      </w:r>
      <w:r w:rsidR="00B1095E" w:rsidRPr="00CF58E9">
        <w:t xml:space="preserve"> until initiation of the RRC connection re-establishment procedure as specified in TS 38.331 [12]</w:t>
      </w:r>
      <w:r w:rsidRPr="00CF58E9">
        <w:t xml:space="preserve">. </w:t>
      </w:r>
      <w:r w:rsidRPr="00CF58E9">
        <w:rPr>
          <w:rFonts w:eastAsia="Malgun Gothic"/>
          <w:lang w:eastAsia="ko-KR"/>
        </w:rPr>
        <w:t xml:space="preserve">During handover, the UE can be provided with </w:t>
      </w:r>
      <w:r w:rsidRPr="00CF58E9">
        <w:t>configured sidelink grants via handover command, regardless of the type. If provided, the UE activates the configured sidelink grant Type 1 upon reception of the handover command</w:t>
      </w:r>
      <w:r w:rsidR="00B1095E" w:rsidRPr="00CF58E9">
        <w:t xml:space="preserve"> or execution of CHO</w:t>
      </w:r>
      <w:r w:rsidRPr="00CF58E9">
        <w:t>.</w:t>
      </w:r>
    </w:p>
    <w:p w14:paraId="7DC65FFF" w14:textId="77777777" w:rsidR="00CA2ECE" w:rsidRPr="00CF58E9" w:rsidRDefault="00CA2ECE" w:rsidP="00CA2ECE">
      <w:pPr>
        <w:rPr>
          <w:rFonts w:eastAsia="Malgun Gothic"/>
          <w:lang w:eastAsia="ko-KR"/>
        </w:rPr>
      </w:pPr>
      <w:r w:rsidRPr="00CF58E9">
        <w:rPr>
          <w:rFonts w:eastAsia="Malgun Gothic"/>
          <w:lang w:eastAsia="ko-KR"/>
        </w:rPr>
        <w:t>The UE can send</w:t>
      </w:r>
      <w:r w:rsidRPr="00CF58E9">
        <w:t xml:space="preserve"> sidelink buffer status report to support scheduler operation in NG-RAN. </w:t>
      </w:r>
      <w:r w:rsidR="00A96FFC" w:rsidRPr="00CF58E9">
        <w:t>For NR sidelink communication, the</w:t>
      </w:r>
      <w:r w:rsidRPr="00CF58E9">
        <w:t xml:space="preserve"> sidelink buffer status reports refer to the data that is buffered in for a group of </w:t>
      </w:r>
      <w:r w:rsidRPr="00CF58E9">
        <w:rPr>
          <w:rFonts w:eastAsia="Malgun Gothic"/>
          <w:lang w:eastAsia="ko-KR"/>
        </w:rPr>
        <w:t>logical channels</w:t>
      </w:r>
      <w:r w:rsidRPr="00CF58E9">
        <w:t xml:space="preserve"> (LCG) per destination in the UE. </w:t>
      </w:r>
      <w:r w:rsidRPr="00CF58E9">
        <w:rPr>
          <w:lang w:eastAsia="zh-CN"/>
        </w:rPr>
        <w:t>Eight LCGs are used for reporting of the sidelink buffer status reports. Two formats, which are SL BSR and truncated SL BSR, are used.</w:t>
      </w:r>
    </w:p>
    <w:p w14:paraId="3E5DB7BE" w14:textId="77777777" w:rsidR="00CA2ECE" w:rsidRPr="00CF58E9" w:rsidRDefault="00CA2ECE" w:rsidP="00CA2ECE">
      <w:pPr>
        <w:pStyle w:val="Heading4"/>
      </w:pPr>
      <w:bookmarkStart w:id="1929" w:name="_Toc37232077"/>
      <w:bookmarkStart w:id="1930" w:name="_Toc46502163"/>
      <w:bookmarkStart w:id="1931" w:name="_Toc51971511"/>
      <w:bookmarkStart w:id="1932" w:name="_Toc52551494"/>
      <w:bookmarkStart w:id="1933" w:name="_Toc139018245"/>
      <w:r w:rsidRPr="00CF58E9">
        <w:rPr>
          <w:szCs w:val="28"/>
        </w:rPr>
        <w:t>16.9.3.3</w:t>
      </w:r>
      <w:r w:rsidRPr="00CF58E9">
        <w:rPr>
          <w:szCs w:val="28"/>
        </w:rPr>
        <w:tab/>
      </w:r>
      <w:r w:rsidRPr="00CF58E9">
        <w:t>UE Autonomous Resource Selection</w:t>
      </w:r>
      <w:bookmarkEnd w:id="1929"/>
      <w:bookmarkEnd w:id="1930"/>
      <w:bookmarkEnd w:id="1931"/>
      <w:bookmarkEnd w:id="1932"/>
      <w:bookmarkEnd w:id="1933"/>
    </w:p>
    <w:p w14:paraId="2C5EC27A" w14:textId="77777777" w:rsidR="00CA2ECE" w:rsidRPr="00CF58E9" w:rsidRDefault="00CA2ECE" w:rsidP="00CA2ECE">
      <w:pPr>
        <w:rPr>
          <w:rFonts w:eastAsia="Malgun Gothic"/>
          <w:lang w:eastAsia="ko-KR"/>
        </w:rPr>
      </w:pPr>
      <w:r w:rsidRPr="00CF58E9">
        <w:t xml:space="preserve">The UE autonomously selects sidelink </w:t>
      </w:r>
      <w:r w:rsidR="00B1095E" w:rsidRPr="00CF58E9">
        <w:t xml:space="preserve">resource(s) </w:t>
      </w:r>
      <w:r w:rsidRPr="00CF58E9">
        <w:t xml:space="preserve">from </w:t>
      </w:r>
      <w:r w:rsidR="00B1095E" w:rsidRPr="00CF58E9">
        <w:t>resource pool(s)</w:t>
      </w:r>
      <w:r w:rsidRPr="00CF58E9">
        <w:t xml:space="preserve"> provided by broadcast system information or dedicated signalling while inside NG-RAN coverage or by pre</w:t>
      </w:r>
      <w:r w:rsidR="00C62375" w:rsidRPr="00CF58E9">
        <w:t>-</w:t>
      </w:r>
      <w:r w:rsidRPr="00CF58E9">
        <w:t>configuration while outside NG-RAN coverage.</w:t>
      </w:r>
    </w:p>
    <w:p w14:paraId="4A577C9D" w14:textId="77777777" w:rsidR="00CA2ECE" w:rsidRPr="00CF58E9" w:rsidRDefault="00CA2ECE" w:rsidP="00CA2ECE">
      <w:r w:rsidRPr="00CF58E9">
        <w:rPr>
          <w:rFonts w:eastAsia="Malgun Gothic"/>
          <w:lang w:eastAsia="ko-KR"/>
        </w:rPr>
        <w:t xml:space="preserve">For NR sidelink communication, </w:t>
      </w:r>
      <w:r w:rsidRPr="00CF58E9">
        <w:t xml:space="preserve">the </w:t>
      </w:r>
      <w:r w:rsidR="00B1095E" w:rsidRPr="00CF58E9">
        <w:t>resource pool(s)</w:t>
      </w:r>
      <w:r w:rsidRPr="00CF58E9">
        <w:t xml:space="preserve"> can be provided for a given validity area where the UE does not need to acquire a new pool of resources while moving within the validity area, at least when this pool is provided by SIB. </w:t>
      </w:r>
      <w:r w:rsidR="00B1095E" w:rsidRPr="00CF58E9">
        <w:t>The NR SIB area scope mechanism as specified in TS 38.331 [12] is reused</w:t>
      </w:r>
      <w:r w:rsidRPr="00CF58E9">
        <w:t xml:space="preserve"> to enable validity area for SL resource pool configured via broadcasted system information.</w:t>
      </w:r>
    </w:p>
    <w:p w14:paraId="19547904" w14:textId="77777777" w:rsidR="00CA2ECE" w:rsidRPr="00CF58E9" w:rsidRDefault="00CA2ECE" w:rsidP="00CA2ECE">
      <w:r w:rsidRPr="00CF58E9">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CF58E9" w:rsidRDefault="00CA2ECE" w:rsidP="00CA2ECE">
      <w:pPr>
        <w:pStyle w:val="Heading3"/>
      </w:pPr>
      <w:bookmarkStart w:id="1934" w:name="_Toc37232078"/>
      <w:bookmarkStart w:id="1935" w:name="_Toc46502164"/>
      <w:bookmarkStart w:id="1936" w:name="_Toc51971512"/>
      <w:bookmarkStart w:id="1937" w:name="_Toc52551495"/>
      <w:bookmarkStart w:id="1938" w:name="_Toc139018246"/>
      <w:r w:rsidRPr="00CF58E9">
        <w:t>16.9.4</w:t>
      </w:r>
      <w:r w:rsidRPr="00CF58E9">
        <w:tab/>
        <w:t>Uu Control</w:t>
      </w:r>
      <w:bookmarkEnd w:id="1934"/>
      <w:bookmarkEnd w:id="1935"/>
      <w:bookmarkEnd w:id="1936"/>
      <w:bookmarkEnd w:id="1937"/>
      <w:bookmarkEnd w:id="1938"/>
    </w:p>
    <w:p w14:paraId="712E6B09" w14:textId="77777777" w:rsidR="00CA2ECE" w:rsidRPr="00CF58E9" w:rsidRDefault="00CA2ECE" w:rsidP="00CA2ECE">
      <w:pPr>
        <w:pStyle w:val="Heading4"/>
        <w:rPr>
          <w:rFonts w:eastAsia="Yu Mincho"/>
        </w:rPr>
      </w:pPr>
      <w:bookmarkStart w:id="1939" w:name="_Toc37232079"/>
      <w:bookmarkStart w:id="1940" w:name="_Toc46502165"/>
      <w:bookmarkStart w:id="1941" w:name="_Toc51971513"/>
      <w:bookmarkStart w:id="1942" w:name="_Toc52551496"/>
      <w:bookmarkStart w:id="1943" w:name="_Toc139018247"/>
      <w:r w:rsidRPr="00CF58E9">
        <w:rPr>
          <w:szCs w:val="28"/>
        </w:rPr>
        <w:t>16.9.4.1</w:t>
      </w:r>
      <w:r w:rsidRPr="00CF58E9">
        <w:rPr>
          <w:szCs w:val="28"/>
        </w:rPr>
        <w:tab/>
        <w:t>General</w:t>
      </w:r>
      <w:bookmarkEnd w:id="1939"/>
      <w:bookmarkEnd w:id="1940"/>
      <w:bookmarkEnd w:id="1941"/>
      <w:bookmarkEnd w:id="1942"/>
      <w:bookmarkEnd w:id="1943"/>
    </w:p>
    <w:p w14:paraId="1CCD1CD3" w14:textId="77777777" w:rsidR="00CA2ECE" w:rsidRPr="00CF58E9" w:rsidRDefault="00CA2ECE" w:rsidP="001202E7">
      <w:r w:rsidRPr="00CF58E9">
        <w:t>When a UE is inside NG-RAN coverage, NR sidelink communication and/or V2X sidelink communication can be configured and controlled by NG-RAN via dedicated signa</w:t>
      </w:r>
      <w:r w:rsidR="00C62375" w:rsidRPr="00CF58E9">
        <w:t>l</w:t>
      </w:r>
      <w:r w:rsidRPr="00CF58E9">
        <w:t>ling or system information:</w:t>
      </w:r>
    </w:p>
    <w:p w14:paraId="03D79B81" w14:textId="77777777" w:rsidR="00CA2ECE" w:rsidRPr="00CF58E9" w:rsidRDefault="00CA2ECE" w:rsidP="00CA2ECE">
      <w:pPr>
        <w:pStyle w:val="B1"/>
      </w:pPr>
      <w:r w:rsidRPr="00CF58E9">
        <w:t>-</w:t>
      </w:r>
      <w:r w:rsidRPr="00CF58E9">
        <w:tab/>
        <w:t>The UE should support and be authorized to perform NR sidelink communication and/or V2X sidelink communication in NG-RAN;</w:t>
      </w:r>
    </w:p>
    <w:p w14:paraId="017556F8" w14:textId="77777777" w:rsidR="00CA2ECE" w:rsidRPr="00CF58E9" w:rsidRDefault="00CA2ECE" w:rsidP="00CA2ECE">
      <w:pPr>
        <w:pStyle w:val="B1"/>
        <w:rPr>
          <w:rFonts w:eastAsia="Malgun Gothic"/>
          <w:lang w:eastAsia="ko-KR"/>
        </w:rPr>
      </w:pPr>
      <w:r w:rsidRPr="00CF58E9">
        <w:t>-</w:t>
      </w:r>
      <w:r w:rsidRPr="00CF58E9">
        <w:tab/>
        <w:t>If configured, the UE performs V2X sidelink communication as specified in TS 36.300 [2] unless otherwise specified</w:t>
      </w:r>
      <w:r w:rsidR="00B1095E" w:rsidRPr="00CF58E9">
        <w:t>, with the restriction that the dynamic scheduling for V2X sidelink communication (i.e. based on SL-V-RNTI) is not supported</w:t>
      </w:r>
      <w:r w:rsidRPr="00CF58E9">
        <w:t>;</w:t>
      </w:r>
    </w:p>
    <w:p w14:paraId="0D9616ED" w14:textId="77777777" w:rsidR="00CA2ECE" w:rsidRPr="00CF58E9" w:rsidRDefault="00CA2ECE" w:rsidP="00CA2ECE">
      <w:pPr>
        <w:pStyle w:val="B1"/>
      </w:pPr>
      <w:r w:rsidRPr="00CF58E9">
        <w:rPr>
          <w:rFonts w:eastAsia="Malgun Gothic"/>
          <w:lang w:eastAsia="ko-KR"/>
        </w:rPr>
        <w:lastRenderedPageBreak/>
        <w:t>-</w:t>
      </w:r>
      <w:r w:rsidRPr="00CF58E9">
        <w:rPr>
          <w:rFonts w:eastAsia="Malgun Gothic"/>
          <w:lang w:eastAsia="ko-KR"/>
        </w:rPr>
        <w:tab/>
        <w:t>NG-RAN can provide the UE with intra-carrier sidelink configuration, inter-carrier sidelink configuration and anchor carrier</w:t>
      </w:r>
      <w:r w:rsidR="00A96FFC" w:rsidRPr="00CF58E9">
        <w:rPr>
          <w:rFonts w:eastAsia="Malgun Gothic"/>
          <w:lang w:eastAsia="ko-KR"/>
        </w:rPr>
        <w:t>(s)</w:t>
      </w:r>
      <w:r w:rsidRPr="00CF58E9">
        <w:rPr>
          <w:rFonts w:eastAsia="Malgun Gothic"/>
          <w:lang w:eastAsia="ko-KR"/>
        </w:rPr>
        <w:t xml:space="preserve"> which provide sidelink configuration via a Uu carrier for </w:t>
      </w:r>
      <w:r w:rsidRPr="00CF58E9">
        <w:t xml:space="preserve">NR sidelink communication and/or V2X </w:t>
      </w:r>
      <w:r w:rsidR="00B1095E" w:rsidRPr="00CF58E9">
        <w:t>s</w:t>
      </w:r>
      <w:r w:rsidRPr="00CF58E9">
        <w:t>idelink communication;</w:t>
      </w:r>
    </w:p>
    <w:p w14:paraId="51FA49BB" w14:textId="77777777" w:rsidR="00CA2ECE" w:rsidRPr="00CF58E9" w:rsidRDefault="00CA2ECE" w:rsidP="00CA2ECE">
      <w:pPr>
        <w:pStyle w:val="B1"/>
        <w:rPr>
          <w:i/>
        </w:rPr>
      </w:pPr>
      <w:r w:rsidRPr="00CF58E9">
        <w:rPr>
          <w:rFonts w:eastAsia="Malgun Gothic"/>
          <w:lang w:eastAsia="ko-KR"/>
        </w:rPr>
        <w:t>-</w:t>
      </w:r>
      <w:r w:rsidRPr="00CF58E9">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CF58E9">
        <w:rPr>
          <w:rFonts w:eastAsia="Malgun Gothic"/>
          <w:lang w:eastAsia="ko-KR"/>
        </w:rPr>
        <w:t xml:space="preserve"> or pre-configured</w:t>
      </w:r>
      <w:r w:rsidRPr="00CF58E9">
        <w:rPr>
          <w:rFonts w:eastAsia="Malgun Gothic"/>
          <w:lang w:eastAsia="ko-KR"/>
        </w:rPr>
        <w:t>.</w:t>
      </w:r>
      <w:r w:rsidR="00B1095E" w:rsidRPr="00CF58E9">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CF58E9">
        <w:rPr>
          <w:rFonts w:eastAsia="Malgun Gothic"/>
          <w:lang w:eastAsia="ko-KR"/>
        </w:rPr>
        <w:t xml:space="preserve"> or pre-configured</w:t>
      </w:r>
      <w:r w:rsidR="00B1095E" w:rsidRPr="00CF58E9">
        <w:rPr>
          <w:rFonts w:eastAsia="Malgun Gothic"/>
          <w:lang w:eastAsia="ko-KR"/>
        </w:rPr>
        <w:t>.</w:t>
      </w:r>
    </w:p>
    <w:p w14:paraId="09EB62CA" w14:textId="77777777" w:rsidR="00CA2ECE" w:rsidRPr="00CF58E9" w:rsidRDefault="00CA2ECE" w:rsidP="001202E7">
      <w:pPr>
        <w:rPr>
          <w:i/>
        </w:rPr>
      </w:pPr>
      <w:r w:rsidRPr="00CF58E9">
        <w:t>When a UE is outside NG-RAN coverage, SL</w:t>
      </w:r>
      <w:r w:rsidR="00B1095E" w:rsidRPr="00CF58E9">
        <w:t xml:space="preserve"> D</w:t>
      </w:r>
      <w:r w:rsidRPr="00CF58E9">
        <w:t>RB configuration</w:t>
      </w:r>
      <w:r w:rsidR="00B1095E" w:rsidRPr="00CF58E9">
        <w:t>(s)</w:t>
      </w:r>
      <w:r w:rsidRPr="00CF58E9">
        <w:t xml:space="preserve"> are preconfigured to the UE for NR sidelink communication.</w:t>
      </w:r>
      <w:r w:rsidR="00B1095E" w:rsidRPr="00CF58E9">
        <w:t xml:space="preserve"> If UE changes the RRC state but has not received the SL DRB configuration(s) for the new RRC state, UE continues using the configuration obtained in the previous RRC state to perform </w:t>
      </w:r>
      <w:r w:rsidR="00B1095E" w:rsidRPr="00CF58E9">
        <w:rPr>
          <w:lang w:eastAsia="en-GB"/>
        </w:rPr>
        <w:t xml:space="preserve">sidelink data transmissions and receptions </w:t>
      </w:r>
      <w:r w:rsidR="00B1095E" w:rsidRPr="00CF58E9">
        <w:t>until the configuration for the new RRC state is received.</w:t>
      </w:r>
    </w:p>
    <w:p w14:paraId="2639A511" w14:textId="77777777" w:rsidR="00CA2ECE" w:rsidRPr="00CF58E9" w:rsidRDefault="00CA2ECE" w:rsidP="00CA2ECE">
      <w:pPr>
        <w:pStyle w:val="Heading4"/>
        <w:rPr>
          <w:szCs w:val="28"/>
        </w:rPr>
      </w:pPr>
      <w:bookmarkStart w:id="1944" w:name="_Toc37232080"/>
      <w:bookmarkStart w:id="1945" w:name="_Toc46502166"/>
      <w:bookmarkStart w:id="1946" w:name="_Toc51971514"/>
      <w:bookmarkStart w:id="1947" w:name="_Toc52551497"/>
      <w:bookmarkStart w:id="1948" w:name="_Toc139018248"/>
      <w:r w:rsidRPr="00CF58E9">
        <w:rPr>
          <w:szCs w:val="28"/>
        </w:rPr>
        <w:t>16.9.4.2</w:t>
      </w:r>
      <w:r w:rsidRPr="00CF58E9">
        <w:rPr>
          <w:szCs w:val="28"/>
        </w:rPr>
        <w:tab/>
        <w:t>Control of connected UEs</w:t>
      </w:r>
      <w:bookmarkEnd w:id="1944"/>
      <w:bookmarkEnd w:id="1945"/>
      <w:bookmarkEnd w:id="1946"/>
      <w:bookmarkEnd w:id="1947"/>
      <w:bookmarkEnd w:id="1948"/>
    </w:p>
    <w:p w14:paraId="0C7E542C" w14:textId="77777777" w:rsidR="00CA2ECE" w:rsidRPr="00CF58E9" w:rsidRDefault="00CA2ECE" w:rsidP="001202E7">
      <w:r w:rsidRPr="00CF58E9">
        <w:t>The UE in RRC_CONNECTED performs NR sidelink communication and/or V2X sidelink communication</w:t>
      </w:r>
      <w:r w:rsidR="00B1095E" w:rsidRPr="00CF58E9">
        <w:t>, as configured by the upper layers</w:t>
      </w:r>
      <w:r w:rsidRPr="00CF58E9">
        <w:t>. The UE sends Sidelink UE Information to NG-RAN in order to request or release sidelink resources and report QoS information for each destination.</w:t>
      </w:r>
    </w:p>
    <w:p w14:paraId="656FCB0A" w14:textId="77777777" w:rsidR="00CA2ECE" w:rsidRPr="00CF58E9" w:rsidRDefault="00CA2ECE">
      <w:pPr>
        <w:rPr>
          <w:lang w:eastAsia="en-GB"/>
        </w:rPr>
      </w:pPr>
      <w:r w:rsidRPr="00CF58E9">
        <w:t xml:space="preserve">NG-RAN provides </w:t>
      </w:r>
      <w:r w:rsidRPr="00CF58E9">
        <w:rPr>
          <w:i/>
        </w:rPr>
        <w:t>RRCReconfiguration</w:t>
      </w:r>
      <w:r w:rsidRPr="00CF58E9">
        <w:t xml:space="preserve"> to the UE in order to provide the UE with dedicated sidelink configuration. The </w:t>
      </w:r>
      <w:r w:rsidRPr="00CF58E9">
        <w:rPr>
          <w:i/>
        </w:rPr>
        <w:t>RRCReconfiguration</w:t>
      </w:r>
      <w:r w:rsidRPr="00CF58E9">
        <w:t xml:space="preserve"> may include </w:t>
      </w:r>
      <w:r w:rsidRPr="00CF58E9">
        <w:rPr>
          <w:lang w:eastAsia="en-GB"/>
        </w:rPr>
        <w:t>SL</w:t>
      </w:r>
      <w:r w:rsidR="00B1095E" w:rsidRPr="00CF58E9">
        <w:rPr>
          <w:lang w:eastAsia="en-GB"/>
        </w:rPr>
        <w:t xml:space="preserve"> D</w:t>
      </w:r>
      <w:r w:rsidRPr="00CF58E9">
        <w:rPr>
          <w:lang w:eastAsia="en-GB"/>
        </w:rPr>
        <w:t>RB configuration</w:t>
      </w:r>
      <w:r w:rsidR="00B1095E" w:rsidRPr="00CF58E9">
        <w:rPr>
          <w:lang w:eastAsia="en-GB"/>
        </w:rPr>
        <w:t xml:space="preserve">(s) </w:t>
      </w:r>
      <w:r w:rsidRPr="00CF58E9">
        <w:t xml:space="preserve">for NR sidelink communication as well as </w:t>
      </w:r>
      <w:r w:rsidR="00B1095E" w:rsidRPr="00CF58E9">
        <w:t>mode 1 resource configuration and/or mode 2 resource configuration</w:t>
      </w:r>
      <w:r w:rsidRPr="00CF58E9">
        <w:rPr>
          <w:lang w:eastAsia="en-GB"/>
        </w:rPr>
        <w:t xml:space="preserve">. </w:t>
      </w:r>
      <w:r w:rsidRPr="00CF58E9">
        <w:t>If UE has received SL</w:t>
      </w:r>
      <w:r w:rsidR="00B1095E" w:rsidRPr="00CF58E9">
        <w:t xml:space="preserve"> D</w:t>
      </w:r>
      <w:r w:rsidRPr="00CF58E9">
        <w:t xml:space="preserve">RB configuration via system information, UE should continue using the configuration to perform </w:t>
      </w:r>
      <w:r w:rsidRPr="00CF58E9">
        <w:rPr>
          <w:lang w:eastAsia="en-GB"/>
        </w:rPr>
        <w:t xml:space="preserve">sidelink data transmissions and receptions </w:t>
      </w:r>
      <w:r w:rsidRPr="00CF58E9">
        <w:t xml:space="preserve">until a new configuration is received via the </w:t>
      </w:r>
      <w:r w:rsidRPr="00CF58E9">
        <w:rPr>
          <w:i/>
        </w:rPr>
        <w:t>RRCReconfiguration</w:t>
      </w:r>
      <w:r w:rsidRPr="00CF58E9">
        <w:t>.</w:t>
      </w:r>
    </w:p>
    <w:p w14:paraId="0CCD1B2C" w14:textId="77777777" w:rsidR="00CA2ECE" w:rsidRPr="00CF58E9" w:rsidRDefault="00CA2ECE">
      <w:r w:rsidRPr="00CF58E9">
        <w:t xml:space="preserve">NG-RAN may also configure measurement and reporting of CBR </w:t>
      </w:r>
      <w:r w:rsidR="00A96FFC" w:rsidRPr="00CF58E9">
        <w:rPr>
          <w:rFonts w:eastAsia="SimSun"/>
        </w:rPr>
        <w:t xml:space="preserve">for NR sidelink communication and V2X sidelink communication, </w:t>
      </w:r>
      <w:r w:rsidRPr="00CF58E9">
        <w:t xml:space="preserve">and reporting of location information </w:t>
      </w:r>
      <w:r w:rsidR="00A96FFC" w:rsidRPr="00CF58E9">
        <w:rPr>
          <w:rFonts w:eastAsia="SimSun"/>
        </w:rPr>
        <w:t>for V2X sidelink communication</w:t>
      </w:r>
      <w:r w:rsidR="00A96FFC" w:rsidRPr="00CF58E9">
        <w:t xml:space="preserve"> </w:t>
      </w:r>
      <w:r w:rsidRPr="00CF58E9">
        <w:t xml:space="preserve">to the UE via </w:t>
      </w:r>
      <w:r w:rsidRPr="00CF58E9">
        <w:rPr>
          <w:i/>
        </w:rPr>
        <w:t>RRCReconfiguration</w:t>
      </w:r>
      <w:r w:rsidRPr="00CF58E9">
        <w:t>.</w:t>
      </w:r>
    </w:p>
    <w:p w14:paraId="339826F9" w14:textId="5B65370D" w:rsidR="00CA2ECE" w:rsidRPr="00CF58E9" w:rsidRDefault="00CA2ECE">
      <w:r w:rsidRPr="00CF58E9">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CF58E9" w:rsidRDefault="00CA2ECE" w:rsidP="00CA2ECE">
      <w:pPr>
        <w:pStyle w:val="Heading4"/>
        <w:rPr>
          <w:szCs w:val="28"/>
        </w:rPr>
      </w:pPr>
      <w:bookmarkStart w:id="1949" w:name="_Toc37232081"/>
      <w:bookmarkStart w:id="1950" w:name="_Toc46502167"/>
      <w:bookmarkStart w:id="1951" w:name="_Toc51971515"/>
      <w:bookmarkStart w:id="1952" w:name="_Toc52551498"/>
      <w:bookmarkStart w:id="1953" w:name="_Toc139018249"/>
      <w:r w:rsidRPr="00CF58E9">
        <w:rPr>
          <w:szCs w:val="28"/>
        </w:rPr>
        <w:t>16.9.4.3</w:t>
      </w:r>
      <w:r w:rsidRPr="00CF58E9">
        <w:rPr>
          <w:szCs w:val="28"/>
        </w:rPr>
        <w:tab/>
        <w:t>Control of idle/inactive UEs</w:t>
      </w:r>
      <w:bookmarkEnd w:id="1949"/>
      <w:bookmarkEnd w:id="1950"/>
      <w:bookmarkEnd w:id="1951"/>
      <w:bookmarkEnd w:id="1952"/>
      <w:bookmarkEnd w:id="1953"/>
    </w:p>
    <w:p w14:paraId="1FC38544" w14:textId="77777777" w:rsidR="00CA2ECE" w:rsidRPr="00CF58E9" w:rsidRDefault="00CA2ECE" w:rsidP="001202E7">
      <w:pPr>
        <w:rPr>
          <w:lang w:eastAsia="en-GB"/>
        </w:rPr>
      </w:pPr>
      <w:r w:rsidRPr="00CF58E9">
        <w:t>The UE in RRC_IDLE or RRC_INACTIVE performs NR sidelink communication and/or V2X sidelink communication</w:t>
      </w:r>
      <w:r w:rsidR="00B1095E" w:rsidRPr="00CF58E9">
        <w:t>, as configured by the upper layers</w:t>
      </w:r>
      <w:r w:rsidRPr="00CF58E9">
        <w:t xml:space="preserve">. NG-RAN may provide </w:t>
      </w:r>
      <w:r w:rsidRPr="00CF58E9">
        <w:rPr>
          <w:lang w:eastAsia="en-GB"/>
        </w:rPr>
        <w:t>common sidelink configuration to the UE in RRC_IDLE or RRC_INACTIVE via system information</w:t>
      </w:r>
      <w:r w:rsidRPr="00CF58E9">
        <w:t xml:space="preserve"> for NR sidelink communication and/or V2X sidelink communication.</w:t>
      </w:r>
      <w:r w:rsidRPr="00CF58E9">
        <w:rPr>
          <w:rFonts w:eastAsia="Malgun Gothic"/>
          <w:lang w:eastAsia="ko-KR"/>
        </w:rPr>
        <w:t xml:space="preserve"> </w:t>
      </w:r>
      <w:r w:rsidRPr="00CF58E9">
        <w:t>UE receives resource pool configuration and SL</w:t>
      </w:r>
      <w:r w:rsidR="00B1095E" w:rsidRPr="00CF58E9">
        <w:t xml:space="preserve"> D</w:t>
      </w:r>
      <w:r w:rsidRPr="00CF58E9">
        <w:t xml:space="preserve">RB configuration via </w:t>
      </w:r>
      <w:r w:rsidRPr="00CF58E9">
        <w:rPr>
          <w:i/>
        </w:rPr>
        <w:t>SIB</w:t>
      </w:r>
      <w:r w:rsidR="00C62375" w:rsidRPr="00CF58E9">
        <w:rPr>
          <w:i/>
        </w:rPr>
        <w:t>12</w:t>
      </w:r>
      <w:r w:rsidRPr="00CF58E9">
        <w:t xml:space="preserve"> for NR sidelink communication as specified in TS 38.331 [12], and/or resource pool configuration via </w:t>
      </w:r>
      <w:r w:rsidRPr="00CF58E9">
        <w:rPr>
          <w:i/>
          <w:lang w:eastAsia="zh-CN"/>
        </w:rPr>
        <w:t>SIB</w:t>
      </w:r>
      <w:r w:rsidR="00C62375" w:rsidRPr="00CF58E9">
        <w:rPr>
          <w:i/>
          <w:lang w:eastAsia="zh-CN"/>
        </w:rPr>
        <w:t>13</w:t>
      </w:r>
      <w:r w:rsidRPr="00CF58E9">
        <w:rPr>
          <w:lang w:eastAsia="zh-CN"/>
        </w:rPr>
        <w:t xml:space="preserve"> </w:t>
      </w:r>
      <w:r w:rsidRPr="00CF58E9">
        <w:t xml:space="preserve">and </w:t>
      </w:r>
      <w:r w:rsidRPr="00CF58E9">
        <w:rPr>
          <w:i/>
          <w:lang w:eastAsia="zh-CN"/>
        </w:rPr>
        <w:t>SIB</w:t>
      </w:r>
      <w:r w:rsidR="00C62375" w:rsidRPr="00CF58E9">
        <w:rPr>
          <w:i/>
          <w:iCs/>
          <w:lang w:eastAsia="zh-CN"/>
        </w:rPr>
        <w:t>14</w:t>
      </w:r>
      <w:r w:rsidRPr="00CF58E9">
        <w:rPr>
          <w:lang w:eastAsia="zh-CN"/>
        </w:rPr>
        <w:t xml:space="preserve"> </w:t>
      </w:r>
      <w:r w:rsidRPr="00CF58E9">
        <w:t>for V2X sidelink communication as specified in TS 38.331 [12].</w:t>
      </w:r>
    </w:p>
    <w:p w14:paraId="2ADC41C5" w14:textId="77777777" w:rsidR="00CA2ECE" w:rsidRPr="00CF58E9" w:rsidRDefault="00CA2ECE">
      <w:pPr>
        <w:rPr>
          <w:lang w:eastAsia="en-GB"/>
        </w:rPr>
      </w:pPr>
      <w:r w:rsidRPr="00CF58E9">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CF58E9" w:rsidRDefault="00CA2ECE" w:rsidP="00CA2ECE">
      <w:pPr>
        <w:pStyle w:val="B1"/>
        <w:rPr>
          <w:rFonts w:eastAsia="Yu Mincho"/>
        </w:rPr>
      </w:pPr>
      <w:r w:rsidRPr="00CF58E9">
        <w:rPr>
          <w:rFonts w:eastAsia="Yu Mincho"/>
        </w:rPr>
        <w:t>-</w:t>
      </w:r>
      <w:r w:rsidRPr="00CF58E9">
        <w:rPr>
          <w:rFonts w:eastAsia="Yu Mincho"/>
        </w:rPr>
        <w:tab/>
        <w:t>the frequency providing both NR sidelink communication</w:t>
      </w:r>
      <w:r w:rsidR="00B1095E" w:rsidRPr="00CF58E9">
        <w:rPr>
          <w:lang w:eastAsia="zh-CN"/>
        </w:rPr>
        <w:t xml:space="preserve"> configuration</w:t>
      </w:r>
      <w:r w:rsidRPr="00CF58E9">
        <w:rPr>
          <w:rFonts w:eastAsia="Yu Mincho"/>
        </w:rPr>
        <w:t xml:space="preserve"> and V2X sidelink communication</w:t>
      </w:r>
      <w:r w:rsidR="00B1095E" w:rsidRPr="00CF58E9">
        <w:rPr>
          <w:lang w:eastAsia="zh-CN"/>
        </w:rPr>
        <w:t xml:space="preserve"> configuration</w:t>
      </w:r>
      <w:r w:rsidRPr="00CF58E9">
        <w:rPr>
          <w:rFonts w:eastAsia="Yu Mincho"/>
        </w:rPr>
        <w:t>, if configured to perform both NR sidelink communication and V2X sidelink communication;</w:t>
      </w:r>
    </w:p>
    <w:p w14:paraId="0184C1A0" w14:textId="77777777" w:rsidR="00B1095E" w:rsidRPr="00CF58E9" w:rsidRDefault="00CA2ECE" w:rsidP="00692033">
      <w:pPr>
        <w:pStyle w:val="B1"/>
        <w:rPr>
          <w:rFonts w:eastAsia="Yu Mincho"/>
        </w:rPr>
      </w:pPr>
      <w:r w:rsidRPr="00CF58E9">
        <w:rPr>
          <w:rFonts w:eastAsia="Yu Mincho"/>
        </w:rPr>
        <w:t>-</w:t>
      </w:r>
      <w:r w:rsidRPr="00CF58E9">
        <w:rPr>
          <w:rFonts w:eastAsia="Yu Mincho"/>
        </w:rPr>
        <w:tab/>
        <w:t>the frequency providing NR sidelink communica</w:t>
      </w:r>
      <w:r w:rsidR="00C62375" w:rsidRPr="00CF58E9">
        <w:rPr>
          <w:rFonts w:eastAsia="Yu Mincho"/>
        </w:rPr>
        <w:t>t</w:t>
      </w:r>
      <w:r w:rsidRPr="00CF58E9">
        <w:rPr>
          <w:rFonts w:eastAsia="Yu Mincho"/>
        </w:rPr>
        <w:t>ion</w:t>
      </w:r>
      <w:r w:rsidR="00B1095E" w:rsidRPr="00CF58E9">
        <w:rPr>
          <w:lang w:eastAsia="zh-CN"/>
        </w:rPr>
        <w:t xml:space="preserve"> configuration</w:t>
      </w:r>
      <w:r w:rsidRPr="00CF58E9">
        <w:rPr>
          <w:rFonts w:eastAsia="Yu Mincho"/>
        </w:rPr>
        <w:t>, if configured to perform only NR sidelink communication.</w:t>
      </w:r>
    </w:p>
    <w:p w14:paraId="04A331AF" w14:textId="77777777" w:rsidR="00CA55BB" w:rsidRPr="00CF58E9" w:rsidRDefault="00B1095E" w:rsidP="00CA55BB">
      <w:pPr>
        <w:pStyle w:val="B1"/>
      </w:pPr>
      <w:r w:rsidRPr="00CF58E9">
        <w:rPr>
          <w:rFonts w:eastAsia="Yu Mincho"/>
        </w:rPr>
        <w:t>-</w:t>
      </w:r>
      <w:r w:rsidRPr="00CF58E9">
        <w:rPr>
          <w:rFonts w:eastAsia="Yu Mincho"/>
        </w:rPr>
        <w:tab/>
        <w:t>the frequency providing V2X sidelink communication</w:t>
      </w:r>
      <w:r w:rsidRPr="00CF58E9">
        <w:rPr>
          <w:lang w:eastAsia="zh-CN"/>
        </w:rPr>
        <w:t xml:space="preserve"> configuration</w:t>
      </w:r>
      <w:r w:rsidRPr="00CF58E9">
        <w:rPr>
          <w:rFonts w:eastAsia="Yu Mincho"/>
        </w:rPr>
        <w:t>, if configured to perform only V2X sidelink communication.</w:t>
      </w:r>
    </w:p>
    <w:p w14:paraId="5D04D790" w14:textId="61187EDB" w:rsidR="00CA2ECE" w:rsidRPr="00CF58E9" w:rsidRDefault="00CA55BB" w:rsidP="00FA3136">
      <w:pPr>
        <w:rPr>
          <w:rFonts w:eastAsia="Yu Mincho"/>
        </w:rPr>
      </w:pPr>
      <w:r w:rsidRPr="00CF58E9">
        <w:rPr>
          <w:lang w:eastAsia="en-GB"/>
        </w:rPr>
        <w:t>When the UE performs cell reselection, the UE interested in ProSe service(s) considers at least whether NR sidelink communication</w:t>
      </w:r>
      <w:ins w:id="1954" w:author="CR#0709" w:date="2023-09-22T10:30:00Z">
        <w:r w:rsidR="008C3673">
          <w:rPr>
            <w:lang w:eastAsia="en-GB"/>
          </w:rPr>
          <w:t>/discovery</w:t>
        </w:r>
      </w:ins>
      <w:r w:rsidRPr="00CF58E9">
        <w:rPr>
          <w:lang w:eastAsia="en-GB"/>
        </w:rPr>
        <w:t xml:space="preserve"> </w:t>
      </w:r>
      <w:r w:rsidR="00F552F4" w:rsidRPr="00CF58E9">
        <w:rPr>
          <w:lang w:eastAsia="en-GB"/>
        </w:rPr>
        <w:t>is</w:t>
      </w:r>
      <w:r w:rsidRPr="00CF58E9">
        <w:rPr>
          <w:lang w:eastAsia="en-GB"/>
        </w:rPr>
        <w:t xml:space="preserve"> supported by the cell. The UE may consider the carrier frequency </w:t>
      </w:r>
      <w:r w:rsidRPr="00CF58E9">
        <w:t>providing NR sidelink communication</w:t>
      </w:r>
      <w:ins w:id="1955" w:author="CR#0709" w:date="2023-09-22T10:30:00Z">
        <w:r w:rsidR="008C3673">
          <w:rPr>
            <w:lang w:eastAsia="en-GB"/>
          </w:rPr>
          <w:t>/discovery</w:t>
        </w:r>
      </w:ins>
      <w:r w:rsidRPr="00CF58E9">
        <w:rPr>
          <w:lang w:eastAsia="zh-CN"/>
        </w:rPr>
        <w:t xml:space="preserve"> configuration</w:t>
      </w:r>
      <w:r w:rsidRPr="00CF58E9">
        <w:rPr>
          <w:lang w:eastAsia="en-GB"/>
        </w:rPr>
        <w:t xml:space="preserve"> as the highest priority frequency, except for the carrier only providing the anchor carrier.</w:t>
      </w:r>
    </w:p>
    <w:p w14:paraId="04A55E8D" w14:textId="587580C6" w:rsidR="00761471" w:rsidRPr="00CF58E9" w:rsidRDefault="00761471" w:rsidP="00761471">
      <w:pPr>
        <w:pStyle w:val="Heading3"/>
        <w:rPr>
          <w:rFonts w:eastAsia="SimSun"/>
        </w:rPr>
      </w:pPr>
      <w:bookmarkStart w:id="1956" w:name="_Toc139018250"/>
      <w:r w:rsidRPr="00CF58E9">
        <w:rPr>
          <w:rFonts w:eastAsia="SimSun"/>
        </w:rPr>
        <w:lastRenderedPageBreak/>
        <w:t>16.9.5</w:t>
      </w:r>
      <w:r w:rsidRPr="00CF58E9">
        <w:rPr>
          <w:rFonts w:eastAsia="SimSun"/>
        </w:rPr>
        <w:tab/>
        <w:t>Sidelink Discovery</w:t>
      </w:r>
      <w:bookmarkEnd w:id="1956"/>
    </w:p>
    <w:p w14:paraId="57290543" w14:textId="29510D4E" w:rsidR="00761471" w:rsidRPr="00CF58E9" w:rsidRDefault="00761471" w:rsidP="00761471">
      <w:r w:rsidRPr="00CF58E9">
        <w:t>The UE may perform NR sidelink discovery while in-coverage or out-of-coverage for non-relay operation.</w:t>
      </w:r>
    </w:p>
    <w:p w14:paraId="11B33E17" w14:textId="48DA9405" w:rsidR="00761471" w:rsidRPr="00CF58E9" w:rsidRDefault="00761471" w:rsidP="00761471">
      <w:r w:rsidRPr="00CF58E9">
        <w:t xml:space="preserve">The Relay discovery mechanism described in </w:t>
      </w:r>
      <w:r w:rsidR="00775C3D" w:rsidRPr="00CF58E9">
        <w:t>clause</w:t>
      </w:r>
      <w:r w:rsidRPr="00CF58E9">
        <w:t xml:space="preserve"> 16.12.3 (except the U2N Relay specific threshold based discovery message transmission</w:t>
      </w:r>
      <w:r w:rsidR="00CA55BB" w:rsidRPr="00CF58E9">
        <w:t xml:space="preserve"> and U2N Relay specific resource allocation mode restriction</w:t>
      </w:r>
      <w:r w:rsidRPr="00CF58E9">
        <w:t>) is also applied to sidelink discovery.</w:t>
      </w:r>
    </w:p>
    <w:p w14:paraId="62E10401" w14:textId="5B6F4820" w:rsidR="000F36BB" w:rsidRPr="00CF58E9" w:rsidRDefault="005C04EF" w:rsidP="000F36BB">
      <w:pPr>
        <w:pStyle w:val="Heading3"/>
      </w:pPr>
      <w:bookmarkStart w:id="1957" w:name="_Toc139018251"/>
      <w:bookmarkStart w:id="1958" w:name="_Toc76505149"/>
      <w:r w:rsidRPr="00CF58E9">
        <w:t>16.9.6</w:t>
      </w:r>
      <w:r w:rsidR="000F36BB" w:rsidRPr="00CF58E9">
        <w:tab/>
        <w:t>SL DRX</w:t>
      </w:r>
      <w:bookmarkEnd w:id="1957"/>
    </w:p>
    <w:p w14:paraId="6D637E8B" w14:textId="75759F3F" w:rsidR="000F36BB" w:rsidRPr="00CF58E9" w:rsidRDefault="000F36BB" w:rsidP="000F36BB">
      <w:pPr>
        <w:pStyle w:val="Heading4"/>
        <w:rPr>
          <w:rFonts w:eastAsia="Yu Mincho"/>
        </w:rPr>
      </w:pPr>
      <w:bookmarkStart w:id="1959" w:name="_Toc139018252"/>
      <w:r w:rsidRPr="00CF58E9">
        <w:t>16.9.6.1</w:t>
      </w:r>
      <w:r w:rsidRPr="00CF58E9">
        <w:tab/>
        <w:t>General</w:t>
      </w:r>
      <w:bookmarkEnd w:id="1959"/>
    </w:p>
    <w:p w14:paraId="1CFA7A2F" w14:textId="4BE0EEEC" w:rsidR="000F36BB" w:rsidRPr="00CF58E9" w:rsidRDefault="000F36BB" w:rsidP="000F36BB">
      <w:pPr>
        <w:rPr>
          <w:rFonts w:eastAsia="SimSun"/>
          <w:lang w:eastAsia="zh-CN"/>
        </w:rPr>
      </w:pPr>
      <w:r w:rsidRPr="00CF58E9">
        <w:rPr>
          <w:rFonts w:eastAsia="SimSun"/>
          <w:lang w:eastAsia="zh-CN"/>
        </w:rPr>
        <w:t xml:space="preserve">Sidelink supports SL DRX for unicast, groupcast, and broadcast. Similar parameters as defined in </w:t>
      </w:r>
      <w:r w:rsidR="00790458" w:rsidRPr="00CF58E9">
        <w:rPr>
          <w:rFonts w:eastAsia="SimSun"/>
          <w:lang w:eastAsia="zh-CN"/>
        </w:rPr>
        <w:t>clause</w:t>
      </w:r>
      <w:r w:rsidRPr="00CF58E9">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CF58E9">
        <w:rPr>
          <w:rFonts w:eastAsia="SimSun"/>
          <w:vertAlign w:val="superscript"/>
          <w:lang w:eastAsia="zh-CN"/>
        </w:rPr>
        <w:t>nd</w:t>
      </w:r>
      <w:r w:rsidRPr="00CF58E9">
        <w:rPr>
          <w:rFonts w:eastAsia="SimSun"/>
          <w:lang w:eastAsia="zh-CN"/>
        </w:rPr>
        <w:t xml:space="preserve"> stage SCI on PSSCH). The UE may skip monitoring of SCI for data reception during SL DRX inactive time.</w:t>
      </w:r>
    </w:p>
    <w:p w14:paraId="502E0EE7" w14:textId="121FDF49" w:rsidR="000F36BB" w:rsidRPr="00CF58E9" w:rsidRDefault="000F36BB" w:rsidP="000F36BB">
      <w:pPr>
        <w:rPr>
          <w:rFonts w:eastAsia="SimSun"/>
          <w:lang w:eastAsia="zh-CN"/>
        </w:rPr>
      </w:pPr>
      <w:r w:rsidRPr="00CF58E9">
        <w:rPr>
          <w:rFonts w:eastAsia="SimSun"/>
          <w:lang w:eastAsia="zh-CN"/>
        </w:rPr>
        <w:t xml:space="preserve">The actual parameters supported for each cast type (unicast, groupcast, broadcast) are specified in the following </w:t>
      </w:r>
      <w:r w:rsidR="00790458" w:rsidRPr="00CF58E9">
        <w:rPr>
          <w:rFonts w:eastAsia="SimSun"/>
          <w:lang w:eastAsia="zh-CN"/>
        </w:rPr>
        <w:t>clause</w:t>
      </w:r>
      <w:r w:rsidRPr="00CF58E9">
        <w:rPr>
          <w:rFonts w:eastAsia="SimSun"/>
          <w:lang w:eastAsia="zh-CN"/>
        </w:rPr>
        <w:t>s.</w:t>
      </w:r>
    </w:p>
    <w:p w14:paraId="11FE85BE" w14:textId="790FF75F" w:rsidR="000F36BB" w:rsidRPr="00CF58E9" w:rsidRDefault="000F36BB" w:rsidP="000F36BB">
      <w:pPr>
        <w:rPr>
          <w:rFonts w:eastAsia="SimSun"/>
          <w:lang w:eastAsia="zh-CN"/>
        </w:rPr>
      </w:pPr>
      <w:r w:rsidRPr="00CF58E9">
        <w:rPr>
          <w:rFonts w:eastAsia="SimSun"/>
          <w:lang w:eastAsia="zh-CN"/>
        </w:rPr>
        <w:t>The SL active time of the RX UE includes the time in which any of its applicable SL on-duration timer(s), SL inactivity-timer(s) or SL</w:t>
      </w:r>
      <w:r w:rsidR="00CA55BB" w:rsidRPr="00CF58E9">
        <w:rPr>
          <w:rFonts w:eastAsia="SimSun"/>
          <w:lang w:eastAsia="zh-CN"/>
        </w:rPr>
        <w:t xml:space="preserve"> HARQ</w:t>
      </w:r>
      <w:r w:rsidRPr="00CF58E9">
        <w:rPr>
          <w:rFonts w:eastAsia="SimSun"/>
          <w:lang w:eastAsia="zh-CN"/>
        </w:rPr>
        <w:t xml:space="preserve"> retransmission timer(s) (for any of unicast, groupcast, or broadcast) are running. In addition, the slots associated with announced periodic transmissions by the TX UE and</w:t>
      </w:r>
      <w:r w:rsidRPr="00CF58E9">
        <w:rPr>
          <w:rFonts w:eastAsia="SimSun"/>
          <w:i/>
          <w:iCs/>
          <w:lang w:eastAsia="zh-CN"/>
        </w:rPr>
        <w:t xml:space="preserve"> </w:t>
      </w:r>
      <w:r w:rsidRPr="00CF58E9">
        <w:rPr>
          <w:rFonts w:eastAsia="SimSun"/>
          <w:lang w:eastAsia="zh-CN"/>
        </w:rPr>
        <w:t>the time in which a UE is expecting CSI report following a CSI request (for unicast) are considered as SL active time of the RX UE.</w:t>
      </w:r>
      <w:r w:rsidR="00135FC1" w:rsidRPr="00CF58E9">
        <w:rPr>
          <w:rFonts w:eastAsia="SimSun"/>
          <w:lang w:eastAsia="zh-CN"/>
        </w:rPr>
        <w:t xml:space="preserve"> The time for the unicast </w:t>
      </w:r>
      <w:r w:rsidR="00135FC1" w:rsidRPr="00CF58E9">
        <w:rPr>
          <w:iCs/>
          <w:lang w:eastAsia="ko-KR"/>
        </w:rPr>
        <w:t xml:space="preserve">link establishment procedure </w:t>
      </w:r>
      <w:r w:rsidR="00135FC1" w:rsidRPr="00CF58E9">
        <w:rPr>
          <w:iCs/>
          <w:lang w:eastAsia="zh-CN"/>
        </w:rPr>
        <w:t xml:space="preserve">and the time for the PC5 RRC reconfiguration with initial SL DRX configuration procedure </w:t>
      </w:r>
      <w:r w:rsidR="00135FC1" w:rsidRPr="00CF58E9">
        <w:t>as specified in clause 5.</w:t>
      </w:r>
      <w:r w:rsidR="00135FC1" w:rsidRPr="00CF58E9">
        <w:rPr>
          <w:lang w:eastAsia="zh-CN"/>
        </w:rPr>
        <w:t>28</w:t>
      </w:r>
      <w:r w:rsidR="00135FC1" w:rsidRPr="00CF58E9">
        <w:t>.</w:t>
      </w:r>
      <w:r w:rsidR="00135FC1" w:rsidRPr="00CF58E9">
        <w:rPr>
          <w:lang w:eastAsia="zh-CN"/>
        </w:rPr>
        <w:t>2</w:t>
      </w:r>
      <w:r w:rsidR="00135FC1" w:rsidRPr="00CF58E9">
        <w:t xml:space="preserve"> of TS 38.321 [6]</w:t>
      </w:r>
      <w:r w:rsidR="00135FC1" w:rsidRPr="00CF58E9">
        <w:rPr>
          <w:iCs/>
          <w:lang w:eastAsia="zh-CN"/>
        </w:rPr>
        <w:t xml:space="preserve"> are considered as SL active time of the RX UE.</w:t>
      </w:r>
    </w:p>
    <w:p w14:paraId="5B4D799E" w14:textId="783D22FE" w:rsidR="000F36BB" w:rsidRPr="00CF58E9" w:rsidRDefault="000F36BB" w:rsidP="0022566B">
      <w:pPr>
        <w:rPr>
          <w:lang w:eastAsia="zh-CN"/>
        </w:rPr>
      </w:pPr>
      <w:r w:rsidRPr="00CF58E9">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58"/>
    </w:p>
    <w:p w14:paraId="01BB9462" w14:textId="77777777" w:rsidR="00920FB0" w:rsidRPr="00CF58E9" w:rsidRDefault="00086143" w:rsidP="00920FB0">
      <w:pPr>
        <w:rPr>
          <w:lang w:eastAsia="zh-CN"/>
        </w:rPr>
      </w:pPr>
      <w:r w:rsidRPr="00CF58E9">
        <w:rPr>
          <w:lang w:eastAsia="zh-CN"/>
        </w:rPr>
        <w:t>The UE can determine from SIB12 whether the gNB supports SL DRX or not.</w:t>
      </w:r>
    </w:p>
    <w:p w14:paraId="6C5D8AFC" w14:textId="4CACE92B" w:rsidR="000F36BB" w:rsidRPr="00CF58E9" w:rsidRDefault="000F36BB" w:rsidP="000F36BB">
      <w:pPr>
        <w:pStyle w:val="Heading4"/>
        <w:rPr>
          <w:rFonts w:eastAsia="Yu Mincho"/>
        </w:rPr>
      </w:pPr>
      <w:bookmarkStart w:id="1960" w:name="_Toc139018253"/>
      <w:r w:rsidRPr="00CF58E9">
        <w:t>16.9.6.2</w:t>
      </w:r>
      <w:r w:rsidRPr="00CF58E9">
        <w:tab/>
        <w:t>Unicast</w:t>
      </w:r>
      <w:bookmarkEnd w:id="1960"/>
    </w:p>
    <w:p w14:paraId="5BA9D1E4" w14:textId="076BBD37" w:rsidR="000F36BB" w:rsidRPr="00CF58E9" w:rsidRDefault="000F36BB" w:rsidP="000F36BB">
      <w:pPr>
        <w:rPr>
          <w:rFonts w:eastAsia="SimSun"/>
          <w:lang w:eastAsia="zh-CN"/>
        </w:rPr>
      </w:pPr>
      <w:r w:rsidRPr="00CF58E9">
        <w:rPr>
          <w:rFonts w:eastAsia="SimSun"/>
          <w:lang w:eastAsia="zh-CN"/>
        </w:rPr>
        <w:t>For unicast, SL DRX is configured per pair of source L2 ID and destination L2 ID.</w:t>
      </w:r>
    </w:p>
    <w:p w14:paraId="1CE60AD8" w14:textId="31206525" w:rsidR="000F36BB" w:rsidRPr="00CF58E9" w:rsidRDefault="000F36BB" w:rsidP="000F36BB">
      <w:pPr>
        <w:rPr>
          <w:rFonts w:eastAsia="SimSun"/>
          <w:lang w:eastAsia="zh-CN"/>
        </w:rPr>
      </w:pPr>
      <w:r w:rsidRPr="00CF58E9">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420D5918" w:rsidR="000F36BB" w:rsidRPr="00CF58E9" w:rsidRDefault="000F36BB" w:rsidP="0022566B">
      <w:pPr>
        <w:pStyle w:val="B1"/>
        <w:rPr>
          <w:rFonts w:eastAsia="SimSun"/>
          <w:lang w:eastAsia="zh-CN"/>
        </w:rPr>
      </w:pPr>
      <w:r w:rsidRPr="00CF58E9">
        <w:rPr>
          <w:rFonts w:eastAsia="SimSun"/>
          <w:lang w:eastAsia="zh-CN"/>
        </w:rPr>
        <w:t>-</w:t>
      </w:r>
      <w:r w:rsidRPr="00CF58E9">
        <w:rPr>
          <w:rFonts w:eastAsia="SimSun"/>
          <w:lang w:eastAsia="zh-CN"/>
        </w:rPr>
        <w:tab/>
        <w:t xml:space="preserve">RX UE may send assistance information, which includes its desired </w:t>
      </w:r>
      <w:r w:rsidR="00086143" w:rsidRPr="00CF58E9">
        <w:rPr>
          <w:rFonts w:eastAsia="SimSun"/>
          <w:lang w:eastAsia="zh-CN"/>
        </w:rPr>
        <w:t xml:space="preserve">SL </w:t>
      </w:r>
      <w:r w:rsidRPr="00CF58E9">
        <w:rPr>
          <w:rFonts w:eastAsia="SimSun"/>
          <w:lang w:eastAsia="zh-CN"/>
        </w:rPr>
        <w:t>on</w:t>
      </w:r>
      <w:r w:rsidR="00086143" w:rsidRPr="00CF58E9">
        <w:rPr>
          <w:rFonts w:eastAsia="SimSun"/>
          <w:lang w:eastAsia="zh-CN"/>
        </w:rPr>
        <w:t>-</w:t>
      </w:r>
      <w:r w:rsidRPr="00CF58E9">
        <w:rPr>
          <w:rFonts w:eastAsia="SimSun"/>
          <w:lang w:eastAsia="zh-CN"/>
        </w:rPr>
        <w:t xml:space="preserve">duration timer, SL DRX start offset, </w:t>
      </w:r>
      <w:r w:rsidR="00CA55BB" w:rsidRPr="00CF58E9">
        <w:rPr>
          <w:rFonts w:eastAsia="SimSun"/>
          <w:lang w:eastAsia="zh-CN"/>
        </w:rPr>
        <w:t xml:space="preserve">SL DRX slot offset, </w:t>
      </w:r>
      <w:r w:rsidRPr="00CF58E9">
        <w:rPr>
          <w:rFonts w:eastAsia="SimSun"/>
          <w:lang w:eastAsia="zh-CN"/>
        </w:rPr>
        <w:t>and SL DRX cycle, to the TX UE and the</w:t>
      </w:r>
      <w:del w:id="1961" w:author="CR#0709" w:date="2023-09-22T10:30:00Z">
        <w:r w:rsidRPr="00CF58E9" w:rsidDel="008C3673">
          <w:rPr>
            <w:rFonts w:eastAsia="SimSun"/>
            <w:lang w:eastAsia="zh-CN"/>
          </w:rPr>
          <w:delText xml:space="preserve"> mode 2</w:delText>
        </w:r>
      </w:del>
      <w:r w:rsidRPr="00CF58E9">
        <w:rPr>
          <w:rFonts w:eastAsia="SimSun"/>
          <w:lang w:eastAsia="zh-CN"/>
        </w:rPr>
        <w:t xml:space="preserve"> TX UE </w:t>
      </w:r>
      <w:ins w:id="1962" w:author="CR#0709" w:date="2023-09-22T10:30:00Z">
        <w:r w:rsidR="008C3673">
          <w:rPr>
            <w:rFonts w:eastAsia="SimSun"/>
            <w:lang w:eastAsia="zh-CN"/>
          </w:rPr>
          <w:t xml:space="preserve">using mode 2 resource allocation </w:t>
        </w:r>
      </w:ins>
      <w:r w:rsidRPr="00CF58E9">
        <w:rPr>
          <w:rFonts w:eastAsia="SimSun"/>
          <w:lang w:eastAsia="zh-CN"/>
        </w:rPr>
        <w:t>may use it to determine the SL DRX configuration for the RX UE;</w:t>
      </w:r>
    </w:p>
    <w:p w14:paraId="7C1D8A19" w14:textId="46E0A880" w:rsidR="000F36BB" w:rsidRPr="00CF58E9" w:rsidRDefault="000F36BB" w:rsidP="0022566B">
      <w:pPr>
        <w:pStyle w:val="B1"/>
        <w:rPr>
          <w:rFonts w:eastAsia="SimSun"/>
          <w:lang w:eastAsia="zh-CN"/>
        </w:rPr>
      </w:pPr>
      <w:r w:rsidRPr="00CF58E9">
        <w:rPr>
          <w:rFonts w:eastAsia="SimSun"/>
          <w:lang w:eastAsia="zh-CN"/>
        </w:rPr>
        <w:t>-</w:t>
      </w:r>
      <w:r w:rsidRPr="00CF58E9">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CF58E9" w:rsidRDefault="000F36BB" w:rsidP="0022566B">
      <w:pPr>
        <w:pStyle w:val="B1"/>
        <w:rPr>
          <w:rFonts w:eastAsia="SimSun"/>
          <w:lang w:eastAsia="zh-CN"/>
        </w:rPr>
      </w:pPr>
      <w:r w:rsidRPr="00CF58E9">
        <w:rPr>
          <w:rFonts w:eastAsia="SimSun"/>
          <w:lang w:eastAsia="zh-CN"/>
        </w:rPr>
        <w:t>-</w:t>
      </w:r>
      <w:r w:rsidRPr="00CF58E9">
        <w:rPr>
          <w:rFonts w:eastAsia="SimSun"/>
          <w:lang w:eastAsia="zh-CN"/>
        </w:rPr>
        <w:tab/>
        <w:t>TX UE sends the SL DRX configuration to be used by the RX UE to the RX UE;</w:t>
      </w:r>
    </w:p>
    <w:p w14:paraId="22293E8B" w14:textId="25949418" w:rsidR="000F36BB" w:rsidRPr="00CF58E9" w:rsidRDefault="000F36BB" w:rsidP="0022566B">
      <w:pPr>
        <w:pStyle w:val="B1"/>
        <w:rPr>
          <w:rFonts w:eastAsia="SimSun"/>
          <w:lang w:eastAsia="zh-CN"/>
        </w:rPr>
      </w:pPr>
      <w:r w:rsidRPr="00CF58E9">
        <w:rPr>
          <w:rFonts w:eastAsia="SimSun"/>
          <w:lang w:eastAsia="zh-CN"/>
        </w:rPr>
        <w:t>-</w:t>
      </w:r>
      <w:r w:rsidRPr="00CF58E9">
        <w:rPr>
          <w:rFonts w:eastAsia="SimSun"/>
          <w:lang w:eastAsia="zh-CN"/>
        </w:rPr>
        <w:tab/>
        <w:t>The RX UE may accept or reject the SL DRX configuration.</w:t>
      </w:r>
    </w:p>
    <w:p w14:paraId="6B73D299" w14:textId="3C8BE38A" w:rsidR="000F36BB" w:rsidRPr="00CF58E9" w:rsidRDefault="000F36BB" w:rsidP="000F36BB">
      <w:pPr>
        <w:rPr>
          <w:rFonts w:eastAsia="SimSun"/>
          <w:lang w:eastAsia="zh-CN"/>
        </w:rPr>
      </w:pPr>
      <w:r w:rsidRPr="00CF58E9">
        <w:rPr>
          <w:rFonts w:eastAsia="SimSun"/>
          <w:lang w:eastAsia="zh-CN"/>
        </w:rPr>
        <w:t>When the TX UE is in RRC_CONNECTED</w:t>
      </w:r>
      <w:r w:rsidR="00135FC1" w:rsidRPr="00CF58E9">
        <w:rPr>
          <w:rFonts w:eastAsia="SimSun"/>
          <w:lang w:eastAsia="zh-CN"/>
        </w:rPr>
        <w:t xml:space="preserve"> and using mode 1 resource allocation</w:t>
      </w:r>
      <w:r w:rsidRPr="00CF58E9">
        <w:rPr>
          <w:rFonts w:eastAsia="SimSun"/>
          <w:lang w:eastAsia="zh-CN"/>
        </w:rPr>
        <w:t xml:space="preserve">, the TX UE may report the received assistance information </w:t>
      </w:r>
      <w:r w:rsidR="00135FC1" w:rsidRPr="00CF58E9">
        <w:rPr>
          <w:rFonts w:eastAsia="SimSun"/>
          <w:lang w:eastAsia="zh-CN"/>
        </w:rPr>
        <w:t xml:space="preserve">or the received SL DRX configuration reject information </w:t>
      </w:r>
      <w:r w:rsidRPr="00CF58E9">
        <w:rPr>
          <w:rFonts w:eastAsia="SimSun"/>
          <w:lang w:eastAsia="zh-CN"/>
        </w:rPr>
        <w:t xml:space="preserve">to its serving gNB </w:t>
      </w:r>
      <w:r w:rsidR="00135FC1" w:rsidRPr="00CF58E9">
        <w:rPr>
          <w:rFonts w:eastAsia="SimSun"/>
          <w:lang w:eastAsia="zh-CN"/>
        </w:rPr>
        <w:t xml:space="preserve">supporting SL DRX </w:t>
      </w:r>
      <w:r w:rsidRPr="00CF58E9">
        <w:rPr>
          <w:rFonts w:eastAsia="SimSun"/>
          <w:lang w:eastAsia="zh-CN"/>
        </w:rPr>
        <w:t>and sends the SL DRX configuration to the RX UE upon receiving the SL DRX configuration in dedicated RRC signa</w:t>
      </w:r>
      <w:r w:rsidR="0067659A" w:rsidRPr="00CF58E9">
        <w:rPr>
          <w:rFonts w:eastAsia="SimSun"/>
          <w:lang w:eastAsia="zh-CN"/>
        </w:rPr>
        <w:t>l</w:t>
      </w:r>
      <w:r w:rsidRPr="00CF58E9">
        <w:rPr>
          <w:rFonts w:eastAsia="SimSun"/>
          <w:lang w:eastAsia="zh-CN"/>
        </w:rPr>
        <w:t>ling from the gNB. When the RX UE is in RRC_CONNECTED</w:t>
      </w:r>
      <w:r w:rsidR="00135FC1" w:rsidRPr="00CF58E9">
        <w:rPr>
          <w:rFonts w:eastAsia="SimSun"/>
          <w:lang w:eastAsia="zh-CN"/>
        </w:rPr>
        <w:t xml:space="preserve"> and using mode 1 resource allocation</w:t>
      </w:r>
      <w:r w:rsidRPr="00CF58E9">
        <w:rPr>
          <w:rFonts w:eastAsia="SimSun"/>
          <w:lang w:eastAsia="zh-CN"/>
        </w:rPr>
        <w:t>, the RX UE can report the received SL DRX configuration to its serving gNB</w:t>
      </w:r>
      <w:r w:rsidR="00135FC1" w:rsidRPr="00CF58E9">
        <w:rPr>
          <w:rFonts w:eastAsia="SimSun"/>
          <w:lang w:eastAsia="zh-CN"/>
        </w:rPr>
        <w:t xml:space="preserve"> supporting SL DRX</w:t>
      </w:r>
      <w:r w:rsidRPr="00CF58E9">
        <w:rPr>
          <w:rFonts w:eastAsia="SimSun"/>
          <w:lang w:eastAsia="zh-CN"/>
        </w:rPr>
        <w:t>, e.g. for alignment of the Uu and SL DRX configurations.</w:t>
      </w:r>
    </w:p>
    <w:p w14:paraId="55631D55" w14:textId="012E13F0" w:rsidR="000F36BB" w:rsidRPr="00CF58E9" w:rsidRDefault="000F36BB" w:rsidP="000F36BB">
      <w:pPr>
        <w:rPr>
          <w:rFonts w:eastAsia="SimSun"/>
          <w:lang w:eastAsia="zh-CN"/>
        </w:rPr>
      </w:pPr>
      <w:r w:rsidRPr="00CF58E9">
        <w:rPr>
          <w:rFonts w:eastAsia="SimSun"/>
          <w:lang w:eastAsia="zh-CN"/>
        </w:rPr>
        <w:t xml:space="preserve">SL on-duration timer, SL inactivity-timer, SL HARQ RTT timer, and SL HARQ retransmission timer are supported in unicast. SL HARQ RTT timer and SL HARQ retransmission timer are maintained per SL process at the RX UE. In </w:t>
      </w:r>
      <w:r w:rsidRPr="00CF58E9">
        <w:rPr>
          <w:rFonts w:eastAsia="SimSun"/>
          <w:lang w:eastAsia="zh-CN"/>
        </w:rPr>
        <w:lastRenderedPageBreak/>
        <w:t>addition to (pre)configured values for each of these timers, SL HARQ RTT timer value can be derived from the retransmission resource timing when SCI indicates more than one transmission resource.</w:t>
      </w:r>
      <w:r w:rsidR="00135FC1" w:rsidRPr="00CF58E9">
        <w:rPr>
          <w:rFonts w:eastAsia="SimSun"/>
          <w:lang w:eastAsia="zh-CN"/>
        </w:rPr>
        <w:t xml:space="preserve"> SL HARQ RTT timer can be set to different values to support both HARQ enabled and HARQ disabled transmissions.</w:t>
      </w:r>
    </w:p>
    <w:p w14:paraId="5669397E" w14:textId="7F13B66D" w:rsidR="000F36BB" w:rsidRPr="00CF58E9" w:rsidRDefault="000F36BB" w:rsidP="000F36BB">
      <w:pPr>
        <w:rPr>
          <w:rFonts w:eastAsia="SimSun"/>
          <w:lang w:eastAsia="zh-CN"/>
        </w:rPr>
      </w:pPr>
      <w:r w:rsidRPr="00CF58E9">
        <w:rPr>
          <w:rFonts w:eastAsia="SimSun"/>
          <w:lang w:eastAsia="zh-CN"/>
        </w:rPr>
        <w:t>SL DRX MAC CE is introduced for SL DRX operation in unicast only.</w:t>
      </w:r>
    </w:p>
    <w:p w14:paraId="1DCF7B08" w14:textId="248A9A14" w:rsidR="000F36BB" w:rsidRPr="00CF58E9" w:rsidRDefault="000F36BB" w:rsidP="000F36BB">
      <w:pPr>
        <w:pStyle w:val="Heading4"/>
        <w:rPr>
          <w:rFonts w:eastAsia="Yu Mincho"/>
        </w:rPr>
      </w:pPr>
      <w:bookmarkStart w:id="1963" w:name="_Toc139018254"/>
      <w:r w:rsidRPr="00CF58E9">
        <w:rPr>
          <w:szCs w:val="28"/>
        </w:rPr>
        <w:t>16.9.6.3</w:t>
      </w:r>
      <w:r w:rsidRPr="00CF58E9">
        <w:rPr>
          <w:szCs w:val="28"/>
        </w:rPr>
        <w:tab/>
        <w:t>Groupcast/Broadcast</w:t>
      </w:r>
      <w:bookmarkEnd w:id="1963"/>
    </w:p>
    <w:p w14:paraId="3BAF96BB" w14:textId="6029B4AD" w:rsidR="000F36BB" w:rsidRPr="00CF58E9" w:rsidRDefault="000F36BB" w:rsidP="000F36BB">
      <w:pPr>
        <w:rPr>
          <w:rFonts w:eastAsia="SimSun"/>
          <w:lang w:eastAsia="zh-CN"/>
        </w:rPr>
      </w:pPr>
      <w:r w:rsidRPr="00CF58E9">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CF58E9" w:rsidRDefault="000F36BB" w:rsidP="000F36BB">
      <w:pPr>
        <w:rPr>
          <w:rFonts w:eastAsia="SimSun"/>
          <w:lang w:eastAsia="zh-CN"/>
        </w:rPr>
      </w:pPr>
      <w:r w:rsidRPr="00CF58E9">
        <w:rPr>
          <w:rFonts w:eastAsia="SimSun"/>
          <w:lang w:eastAsia="zh-CN"/>
        </w:rPr>
        <w:t xml:space="preserve">SL on-duration timer, SL inactivity-timer, SL HARQ RTT and SL </w:t>
      </w:r>
      <w:r w:rsidR="00CA55BB" w:rsidRPr="00CF58E9">
        <w:rPr>
          <w:rFonts w:eastAsia="SimSun"/>
          <w:lang w:eastAsia="zh-CN"/>
        </w:rPr>
        <w:t xml:space="preserve">HARQ </w:t>
      </w:r>
      <w:r w:rsidRPr="00CF58E9">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CF58E9" w:rsidRDefault="000F36BB" w:rsidP="000F36BB">
      <w:pPr>
        <w:rPr>
          <w:rFonts w:eastAsia="SimSun"/>
          <w:lang w:eastAsia="zh-CN"/>
        </w:rPr>
      </w:pPr>
      <w:r w:rsidRPr="00CF58E9">
        <w:rPr>
          <w:rFonts w:eastAsia="SimSun"/>
          <w:lang w:eastAsia="zh-CN"/>
        </w:rPr>
        <w:t xml:space="preserve">For groupcast, SL HARQ RTT timer and SL </w:t>
      </w:r>
      <w:r w:rsidR="00CA55BB" w:rsidRPr="00CF58E9">
        <w:rPr>
          <w:rFonts w:eastAsia="SimSun"/>
          <w:lang w:eastAsia="zh-CN"/>
        </w:rPr>
        <w:t xml:space="preserve">HARQ </w:t>
      </w:r>
      <w:r w:rsidRPr="00CF58E9">
        <w:rPr>
          <w:rFonts w:eastAsia="SimSun"/>
          <w:lang w:eastAsia="zh-CN"/>
        </w:rPr>
        <w:t>retransmission timer are maintained per SL process at the RX UE. SL HARQ RTT timer can be set to different values to support both HARQ enabled and HARQ disabled transmissions.</w:t>
      </w:r>
    </w:p>
    <w:p w14:paraId="20735A2B" w14:textId="288CEC73" w:rsidR="000F36BB" w:rsidRPr="00CF58E9" w:rsidRDefault="000F36BB" w:rsidP="000F36BB">
      <w:pPr>
        <w:rPr>
          <w:rFonts w:eastAsia="SimSun"/>
          <w:lang w:eastAsia="zh-CN"/>
        </w:rPr>
      </w:pPr>
      <w:r w:rsidRPr="00CF58E9">
        <w:rPr>
          <w:rFonts w:eastAsia="SimSun"/>
          <w:lang w:eastAsia="zh-CN"/>
        </w:rPr>
        <w:t>A default SL DRX configuration, common between groupcast and broadcast, can be used for a QoS profile which is not mapped onto any non-default SL DRX configuration(s).</w:t>
      </w:r>
      <w:r w:rsidR="00135FC1" w:rsidRPr="00CF58E9">
        <w:rPr>
          <w:lang w:eastAsia="zh-CN"/>
        </w:rPr>
        <w:t xml:space="preserve"> The default SL DRX configuration for groupcast and broadcast can also be used for discovery message in sidelink discovery in clause 16.9.5 and relay discovery messages in clause 16.12.3, </w:t>
      </w:r>
      <w:ins w:id="1964" w:author="CR#0709" w:date="2023-09-22T10:31:00Z">
        <w:r w:rsidR="008C3673">
          <w:rPr>
            <w:lang w:eastAsia="zh-CN"/>
          </w:rPr>
          <w:t xml:space="preserve">for </w:t>
        </w:r>
        <w:r w:rsidR="008C3673" w:rsidRPr="0032423E">
          <w:rPr>
            <w:lang w:eastAsia="zh-CN"/>
          </w:rPr>
          <w:t xml:space="preserve">ProSe Direct Link Establishment Request message </w:t>
        </w:r>
        <w:r w:rsidR="008C3673">
          <w:rPr>
            <w:lang w:eastAsia="zh-CN"/>
          </w:rPr>
          <w:t>as specified in TS 24.554 [</w:t>
        </w:r>
        <w:r w:rsidR="008C3673">
          <w:rPr>
            <w:lang w:eastAsia="zh-CN"/>
          </w:rPr>
          <w:t>55</w:t>
        </w:r>
        <w:r w:rsidR="008C3673">
          <w:rPr>
            <w:lang w:eastAsia="zh-CN"/>
          </w:rPr>
          <w:t xml:space="preserve">], </w:t>
        </w:r>
      </w:ins>
      <w:r w:rsidR="00135FC1" w:rsidRPr="00CF58E9">
        <w:rPr>
          <w:lang w:eastAsia="zh-CN"/>
        </w:rPr>
        <w:t>and for Direct Link Establishment Request message as specified in TS 24.587 [53].</w:t>
      </w:r>
    </w:p>
    <w:p w14:paraId="0456D680" w14:textId="5570CF4F" w:rsidR="000F36BB" w:rsidRPr="00CF58E9" w:rsidRDefault="000F36BB" w:rsidP="000F36BB">
      <w:pPr>
        <w:rPr>
          <w:rFonts w:eastAsia="SimSun"/>
          <w:lang w:eastAsia="zh-CN"/>
        </w:rPr>
      </w:pPr>
      <w:r w:rsidRPr="00CF58E9">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CF58E9">
        <w:rPr>
          <w:rFonts w:eastAsia="SimSun"/>
          <w:lang w:eastAsia="zh-CN"/>
        </w:rPr>
        <w:t>l</w:t>
      </w:r>
      <w:r w:rsidRPr="00CF58E9">
        <w:rPr>
          <w:rFonts w:eastAsia="SimSun"/>
          <w:lang w:eastAsia="zh-CN"/>
        </w:rPr>
        <w:t>ling during handover. For the out of coverage case, the SL DRX configuration is obtained from pre-configuration.</w:t>
      </w:r>
    </w:p>
    <w:p w14:paraId="126FACCB" w14:textId="77777777" w:rsidR="000F36BB" w:rsidRPr="00CF58E9" w:rsidRDefault="000F36BB" w:rsidP="000F36BB">
      <w:pPr>
        <w:rPr>
          <w:rFonts w:eastAsia="SimSun"/>
          <w:lang w:eastAsia="zh-CN"/>
        </w:rPr>
      </w:pPr>
      <w:r w:rsidRPr="00CF58E9">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CF58E9" w:rsidRDefault="000F36BB" w:rsidP="000F36BB">
      <w:pPr>
        <w:rPr>
          <w:rFonts w:eastAsia="SimSun"/>
          <w:lang w:eastAsia="zh-CN"/>
        </w:rPr>
      </w:pPr>
      <w:r w:rsidRPr="00CF58E9">
        <w:rPr>
          <w:rFonts w:eastAsia="SimSun"/>
          <w:lang w:eastAsia="zh-CN"/>
        </w:rPr>
        <w:t xml:space="preserve">TX profile is introduced to ensure compatibility for groupcast and broadcast </w:t>
      </w:r>
      <w:r w:rsidR="00135FC1" w:rsidRPr="00CF58E9">
        <w:rPr>
          <w:rFonts w:eastAsia="SimSun"/>
          <w:lang w:eastAsia="zh-CN"/>
        </w:rPr>
        <w:t xml:space="preserve">communication </w:t>
      </w:r>
      <w:r w:rsidRPr="00CF58E9">
        <w:rPr>
          <w:rFonts w:eastAsia="SimSun"/>
          <w:lang w:eastAsia="zh-CN"/>
        </w:rPr>
        <w:t xml:space="preserve">between UEs supporting/not-supporting SL DRX functionality. A TX profile is provided by upper layers to AS layer and identifies one or more sidelink feature group(s). </w:t>
      </w:r>
      <w:r w:rsidR="00920FB0" w:rsidRPr="00CF58E9">
        <w:rPr>
          <w:lang w:eastAsia="zh-CN"/>
        </w:rPr>
        <w:t xml:space="preserve">Multiple TX profiles with the support of SL DRX and without the support of SL DRX can be associated to a destination L2 ID. </w:t>
      </w:r>
      <w:r w:rsidR="00135FC1" w:rsidRPr="00CF58E9">
        <w:t xml:space="preserve">For a given destination L2 ID, all TX and RX UEs should be configured with the same set of TX profile(s). </w:t>
      </w:r>
      <w:r w:rsidRPr="00CF58E9">
        <w:rPr>
          <w:rFonts w:eastAsia="SimSun"/>
          <w:lang w:eastAsia="zh-CN"/>
        </w:rPr>
        <w:t xml:space="preserve">A UE only assumes SL DRX for the </w:t>
      </w:r>
      <w:r w:rsidR="00135FC1" w:rsidRPr="00CF58E9">
        <w:rPr>
          <w:rFonts w:eastAsia="SimSun"/>
          <w:lang w:eastAsia="zh-CN"/>
        </w:rPr>
        <w:t xml:space="preserve">given </w:t>
      </w:r>
      <w:r w:rsidR="00920FB0" w:rsidRPr="00CF58E9">
        <w:rPr>
          <w:lang w:eastAsia="zh-CN"/>
        </w:rPr>
        <w:t>destination L2 ID</w:t>
      </w:r>
      <w:r w:rsidRPr="00CF58E9">
        <w:rPr>
          <w:rFonts w:eastAsia="SimSun"/>
          <w:lang w:eastAsia="zh-CN"/>
        </w:rPr>
        <w:t xml:space="preserve"> when </w:t>
      </w:r>
      <w:r w:rsidR="00920FB0" w:rsidRPr="00CF58E9">
        <w:rPr>
          <w:lang w:eastAsia="zh-CN"/>
        </w:rPr>
        <w:t>all</w:t>
      </w:r>
      <w:r w:rsidR="00920FB0" w:rsidRPr="00CF58E9">
        <w:rPr>
          <w:rFonts w:eastAsia="SimSun"/>
          <w:lang w:eastAsia="zh-CN"/>
        </w:rPr>
        <w:t xml:space="preserve"> </w:t>
      </w:r>
      <w:r w:rsidRPr="00CF58E9">
        <w:rPr>
          <w:rFonts w:eastAsia="SimSun"/>
          <w:lang w:eastAsia="zh-CN"/>
        </w:rPr>
        <w:t>the associated TX profile</w:t>
      </w:r>
      <w:r w:rsidR="00920FB0" w:rsidRPr="00CF58E9">
        <w:rPr>
          <w:rFonts w:eastAsia="SimSun"/>
          <w:lang w:eastAsia="zh-CN"/>
        </w:rPr>
        <w:t>s</w:t>
      </w:r>
      <w:r w:rsidRPr="00CF58E9">
        <w:rPr>
          <w:rFonts w:eastAsia="SimSun"/>
          <w:lang w:eastAsia="zh-CN"/>
        </w:rPr>
        <w:t xml:space="preserve"> correspond to support of SL DRX. </w:t>
      </w:r>
      <w:r w:rsidR="00920FB0" w:rsidRPr="00CF58E9">
        <w:rPr>
          <w:lang w:eastAsia="zh-CN"/>
        </w:rPr>
        <w:t xml:space="preserve">A UE assumes no SL DRX for the </w:t>
      </w:r>
      <w:r w:rsidR="00135FC1" w:rsidRPr="00CF58E9">
        <w:rPr>
          <w:lang w:eastAsia="zh-CN"/>
        </w:rPr>
        <w:t xml:space="preserve">given </w:t>
      </w:r>
      <w:r w:rsidR="00920FB0" w:rsidRPr="00CF58E9">
        <w:rPr>
          <w:lang w:eastAsia="zh-CN"/>
        </w:rPr>
        <w:t xml:space="preserve">destination L2 ID if there is no associated TX profile. </w:t>
      </w:r>
      <w:r w:rsidRPr="00CF58E9">
        <w:rPr>
          <w:rFonts w:eastAsia="SimSun"/>
          <w:lang w:eastAsia="zh-CN"/>
        </w:rPr>
        <w:t xml:space="preserve">An RX UE determines that SL DRX is used if all destination L2 IDs of interest </w:t>
      </w:r>
      <w:r w:rsidR="00920FB0" w:rsidRPr="00CF58E9">
        <w:rPr>
          <w:lang w:eastAsia="zh-CN"/>
        </w:rPr>
        <w:t xml:space="preserve">are assumed to </w:t>
      </w:r>
      <w:r w:rsidRPr="00CF58E9">
        <w:rPr>
          <w:rFonts w:eastAsia="SimSun"/>
          <w:lang w:eastAsia="zh-CN"/>
        </w:rPr>
        <w:t>support SL DRX.</w:t>
      </w:r>
      <w:r w:rsidR="00086143" w:rsidRPr="00CF58E9">
        <w:rPr>
          <w:rFonts w:eastAsia="SimSun"/>
          <w:lang w:eastAsia="zh-CN"/>
        </w:rPr>
        <w:t xml:space="preserve"> For groupcast, </w:t>
      </w:r>
      <w:r w:rsidR="00135FC1" w:rsidRPr="00CF58E9">
        <w:rPr>
          <w:rFonts w:eastAsia="SimSun"/>
          <w:lang w:eastAsia="zh-CN"/>
        </w:rPr>
        <w:t xml:space="preserve">when the UE is in RRC_CONNECTED and using mode 1 resource allocation, </w:t>
      </w:r>
      <w:r w:rsidR="00086143" w:rsidRPr="00CF58E9">
        <w:rPr>
          <w:rFonts w:eastAsia="SimSun"/>
          <w:lang w:eastAsia="zh-CN"/>
        </w:rPr>
        <w:t>the UE reports each destination L2 ID and associated SL DRX on/off indication to the gNB</w:t>
      </w:r>
      <w:r w:rsidR="00135FC1" w:rsidRPr="00CF58E9">
        <w:rPr>
          <w:rFonts w:eastAsia="SimSun"/>
          <w:lang w:eastAsia="zh-CN"/>
        </w:rPr>
        <w:t xml:space="preserve"> supporting SL DRX</w:t>
      </w:r>
      <w:r w:rsidR="00086143" w:rsidRPr="00CF58E9">
        <w:rPr>
          <w:rFonts w:eastAsia="SimSun"/>
          <w:lang w:eastAsia="zh-CN"/>
        </w:rPr>
        <w:t>.</w:t>
      </w:r>
    </w:p>
    <w:p w14:paraId="1F237578" w14:textId="64390EAF" w:rsidR="000F36BB" w:rsidRPr="00CF58E9" w:rsidRDefault="000F36BB" w:rsidP="000F36BB">
      <w:pPr>
        <w:pStyle w:val="Heading4"/>
        <w:rPr>
          <w:rFonts w:eastAsia="Yu Mincho"/>
        </w:rPr>
      </w:pPr>
      <w:bookmarkStart w:id="1965" w:name="_Toc139018255"/>
      <w:r w:rsidRPr="00CF58E9">
        <w:rPr>
          <w:szCs w:val="28"/>
        </w:rPr>
        <w:t>16.9.6.4</w:t>
      </w:r>
      <w:r w:rsidRPr="00CF58E9">
        <w:rPr>
          <w:szCs w:val="28"/>
        </w:rPr>
        <w:tab/>
        <w:t>Alignment between Uu DRX and SL DRX</w:t>
      </w:r>
      <w:bookmarkEnd w:id="1965"/>
    </w:p>
    <w:p w14:paraId="2E5E3E28" w14:textId="1BFAB60F" w:rsidR="000F36BB" w:rsidRPr="00CF58E9" w:rsidRDefault="000F36BB" w:rsidP="000F36BB">
      <w:pPr>
        <w:rPr>
          <w:rFonts w:eastAsia="SimSun"/>
          <w:lang w:eastAsia="zh-CN"/>
        </w:rPr>
      </w:pPr>
      <w:r w:rsidRPr="00CF58E9">
        <w:rPr>
          <w:rFonts w:eastAsia="SimSun"/>
          <w:lang w:eastAsia="zh-CN"/>
        </w:rPr>
        <w:t xml:space="preserve">Alignment of Uu DRX and SL DRX for a UE in RRC_CONNECTED is supported for unicast, groupcast, and broadcast. Alignment of Uu DRX and SL DRX at the same UE is supported. In addition, for mode 1 </w:t>
      </w:r>
      <w:ins w:id="1966" w:author="CR#0709" w:date="2023-09-22T10:31:00Z">
        <w:r w:rsidR="008C3673">
          <w:rPr>
            <w:rFonts w:eastAsia="SimSun"/>
            <w:lang w:eastAsia="zh-CN"/>
          </w:rPr>
          <w:t>resource allocation</w:t>
        </w:r>
      </w:ins>
      <w:del w:id="1967" w:author="CR#0709" w:date="2023-09-22T10:31:00Z">
        <w:r w:rsidRPr="00CF58E9" w:rsidDel="008C3673">
          <w:rPr>
            <w:rFonts w:eastAsia="SimSun"/>
            <w:lang w:eastAsia="zh-CN"/>
          </w:rPr>
          <w:delText>scheduling</w:delText>
        </w:r>
      </w:del>
      <w:r w:rsidRPr="00CF58E9">
        <w:rPr>
          <w:rFonts w:eastAsia="SimSun"/>
          <w:lang w:eastAsia="zh-CN"/>
        </w:rPr>
        <w:t>, the alignment of Uu DRX of the TX UE and SL DRX of the RX UE is supported.</w:t>
      </w:r>
    </w:p>
    <w:p w14:paraId="70835BE5" w14:textId="2DE3C92E" w:rsidR="000F36BB" w:rsidRPr="00CF58E9" w:rsidRDefault="000F36BB" w:rsidP="000F36BB">
      <w:pPr>
        <w:rPr>
          <w:rFonts w:eastAsia="SimSun"/>
          <w:lang w:eastAsia="zh-CN"/>
        </w:rPr>
      </w:pPr>
      <w:r w:rsidRPr="00CF58E9">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CF58E9" w:rsidRDefault="000F36BB" w:rsidP="000F36BB">
      <w:pPr>
        <w:pStyle w:val="Heading3"/>
      </w:pPr>
      <w:bookmarkStart w:id="1968" w:name="_Toc139018256"/>
      <w:bookmarkStart w:id="1969" w:name="_Hlk97624587"/>
      <w:r w:rsidRPr="00CF58E9">
        <w:t>16.9.7</w:t>
      </w:r>
      <w:r w:rsidRPr="00CF58E9">
        <w:tab/>
        <w:t>Power Savings Resource Allocation</w:t>
      </w:r>
      <w:bookmarkEnd w:id="1968"/>
    </w:p>
    <w:p w14:paraId="4D7A19D7" w14:textId="7F473ADD" w:rsidR="000F36BB" w:rsidRPr="00CF58E9" w:rsidRDefault="000F36BB" w:rsidP="000F36BB">
      <w:r w:rsidRPr="00CF58E9">
        <w:t>The SL UE in Mode 2 can support partial sensing</w:t>
      </w:r>
      <w:r w:rsidR="00086143" w:rsidRPr="00CF58E9">
        <w:t>-</w:t>
      </w:r>
      <w:r w:rsidRPr="00CF58E9">
        <w:t xml:space="preserve">based resource allocation and random resource selection as power saving resource allocation methods. A SL mode 2 TX resource pool can be (pre)configured to </w:t>
      </w:r>
      <w:r w:rsidR="00086143" w:rsidRPr="00CF58E9">
        <w:t xml:space="preserve">allow </w:t>
      </w:r>
      <w:r w:rsidRPr="00CF58E9">
        <w:t xml:space="preserve">full sensing only, partial sensing only, random selection only, or any combination(s) thereof. A UE decides which resource allocation </w:t>
      </w:r>
      <w:r w:rsidRPr="00CF58E9">
        <w:lastRenderedPageBreak/>
        <w:t>scheme(s) can be used in the AS based on its capability (for a UE in RRC_IDLE/RRC_INACTIVE/OOC) and the allowed resource schemes in the resource pool configuration.</w:t>
      </w:r>
    </w:p>
    <w:p w14:paraId="603E3122" w14:textId="77777777" w:rsidR="000F36BB" w:rsidRPr="00CF58E9" w:rsidRDefault="000F36BB" w:rsidP="000F36BB">
      <w:r w:rsidRPr="00CF58E9">
        <w:t>Random resource selection is applicable to both periodic and aperiodic traffic.</w:t>
      </w:r>
    </w:p>
    <w:p w14:paraId="27580C03" w14:textId="6CDE5B45" w:rsidR="000F36BB" w:rsidRPr="00CF58E9" w:rsidRDefault="000F36BB" w:rsidP="000F36BB">
      <w:r w:rsidRPr="00CF58E9">
        <w:t xml:space="preserve">A UE </w:t>
      </w:r>
      <w:r w:rsidR="00086143" w:rsidRPr="00CF58E9">
        <w:t xml:space="preserve">capable </w:t>
      </w:r>
      <w:r w:rsidRPr="00CF58E9">
        <w:t>for partial sensing can perform periodic-based partial sensing and/or contiguous partial sensing for resource (re)selection. Periodic-based partial sensing can only be performed</w:t>
      </w:r>
      <w:r w:rsidR="00086143" w:rsidRPr="00CF58E9">
        <w:t xml:space="preserve"> if</w:t>
      </w:r>
      <w:r w:rsidRPr="00CF58E9">
        <w:t xml:space="preserve"> periodic resource reservation</w:t>
      </w:r>
      <w:r w:rsidR="00086143" w:rsidRPr="00CF58E9">
        <w:t xml:space="preserve"> is configured in the resource pool</w:t>
      </w:r>
      <w:r w:rsidRPr="00CF58E9">
        <w:t xml:space="preserve">. In periodic-based partial sensing, the UE monitors slots in periodic sensing occasion(s) for a given resource reservation periodicity. Contiguous partial sensing is performed by a UE </w:t>
      </w:r>
      <w:r w:rsidR="00086143" w:rsidRPr="00CF58E9">
        <w:t>capable of</w:t>
      </w:r>
      <w:r w:rsidRPr="00CF58E9">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1969"/>
    </w:p>
    <w:p w14:paraId="416FE274" w14:textId="22BE2DF3" w:rsidR="000F36BB" w:rsidRPr="00CF58E9" w:rsidRDefault="000F36BB" w:rsidP="000F36BB">
      <w:pPr>
        <w:pStyle w:val="Heading3"/>
      </w:pPr>
      <w:bookmarkStart w:id="1970" w:name="_Toc139018257"/>
      <w:r w:rsidRPr="00CF58E9">
        <w:t>16.9.8</w:t>
      </w:r>
      <w:r w:rsidRPr="00CF58E9">
        <w:tab/>
        <w:t>Inter-UE Coordination (IUC)</w:t>
      </w:r>
      <w:bookmarkEnd w:id="1970"/>
    </w:p>
    <w:p w14:paraId="7C4F4664" w14:textId="6607D9B0" w:rsidR="000F36BB" w:rsidRPr="00CF58E9" w:rsidRDefault="000F36BB" w:rsidP="000F36BB">
      <w:r w:rsidRPr="00CF58E9">
        <w:t xml:space="preserve">The SL UE can support inter-UE coordination (IUC) in Mode 2, whereby a UE sends information about resources to </w:t>
      </w:r>
      <w:r w:rsidR="00CA55BB" w:rsidRPr="00CF58E9">
        <w:t xml:space="preserve">a peer </w:t>
      </w:r>
      <w:r w:rsidRPr="00CF58E9">
        <w:t xml:space="preserve">UE, which </w:t>
      </w:r>
      <w:r w:rsidR="00CA55BB" w:rsidRPr="00CF58E9">
        <w:t xml:space="preserve">the peer </w:t>
      </w:r>
      <w:r w:rsidRPr="00CF58E9">
        <w:t>UE then uses for resource (re)selection. The following schemes of inter-UE coordination are supported:</w:t>
      </w:r>
    </w:p>
    <w:p w14:paraId="3475E368" w14:textId="2D43C2E3" w:rsidR="000F36BB" w:rsidRPr="00CF58E9" w:rsidRDefault="000F36BB" w:rsidP="0022566B">
      <w:pPr>
        <w:pStyle w:val="B1"/>
      </w:pPr>
      <w:r w:rsidRPr="00CF58E9">
        <w:t>-</w:t>
      </w:r>
      <w:r w:rsidRPr="00CF58E9">
        <w:tab/>
        <w:t xml:space="preserve">IUC scheme 1, where the </w:t>
      </w:r>
      <w:r w:rsidR="00920FB0" w:rsidRPr="00CF58E9">
        <w:t xml:space="preserve">IUC </w:t>
      </w:r>
      <w:r w:rsidRPr="00CF58E9">
        <w:t xml:space="preserve">information sent from a UE to a </w:t>
      </w:r>
      <w:r w:rsidR="00CA55BB" w:rsidRPr="00CF58E9">
        <w:t xml:space="preserve">peer </w:t>
      </w:r>
      <w:r w:rsidRPr="00CF58E9">
        <w:t xml:space="preserve">UE is the preferred or non-preferred resources for </w:t>
      </w:r>
      <w:r w:rsidR="00CA55BB" w:rsidRPr="00CF58E9">
        <w:t xml:space="preserve">the peer </w:t>
      </w:r>
      <w:r w:rsidRPr="00CF58E9">
        <w:t>UE</w:t>
      </w:r>
      <w:r w:rsidR="005C624F" w:rsidRPr="00CF58E9">
        <w:t>'</w:t>
      </w:r>
      <w:r w:rsidRPr="00CF58E9">
        <w:t>s transmission, and</w:t>
      </w:r>
    </w:p>
    <w:p w14:paraId="261C4B34" w14:textId="5C01AED1" w:rsidR="000F36BB" w:rsidRPr="00CF58E9" w:rsidRDefault="000F36BB" w:rsidP="0022566B">
      <w:pPr>
        <w:pStyle w:val="B1"/>
      </w:pPr>
      <w:r w:rsidRPr="00CF58E9">
        <w:t>-</w:t>
      </w:r>
      <w:r w:rsidRPr="00CF58E9">
        <w:tab/>
        <w:t xml:space="preserve">IUC scheme 2, where the </w:t>
      </w:r>
      <w:r w:rsidR="00920FB0" w:rsidRPr="00CF58E9">
        <w:t xml:space="preserve">IUC </w:t>
      </w:r>
      <w:r w:rsidRPr="00CF58E9">
        <w:t xml:space="preserve">information sent from a UE to a </w:t>
      </w:r>
      <w:r w:rsidR="00CA55BB" w:rsidRPr="00CF58E9">
        <w:t xml:space="preserve">peer </w:t>
      </w:r>
      <w:r w:rsidRPr="00CF58E9">
        <w:t xml:space="preserve">UE is the presence of expected/potential resource conflict on the resources indicated by </w:t>
      </w:r>
      <w:r w:rsidR="00CA55BB" w:rsidRPr="00CF58E9">
        <w:t xml:space="preserve">the peer </w:t>
      </w:r>
      <w:r w:rsidRPr="00CF58E9">
        <w:t>UE</w:t>
      </w:r>
      <w:r w:rsidR="005C624F" w:rsidRPr="00CF58E9">
        <w:t>'</w:t>
      </w:r>
      <w:r w:rsidRPr="00CF58E9">
        <w:t>s SCI.</w:t>
      </w:r>
    </w:p>
    <w:p w14:paraId="476F54CC" w14:textId="2B1E9B05" w:rsidR="000F36BB" w:rsidRPr="00CF58E9" w:rsidRDefault="000F36BB" w:rsidP="000F36BB">
      <w:pPr>
        <w:rPr>
          <w:rFonts w:eastAsia="SimSun"/>
          <w:lang w:eastAsia="zh-CN"/>
        </w:rPr>
      </w:pPr>
      <w:r w:rsidRPr="00CF58E9">
        <w:rPr>
          <w:rFonts w:eastAsia="SimSun"/>
          <w:lang w:eastAsia="zh-CN"/>
        </w:rPr>
        <w:t xml:space="preserve">In scheme 1, </w:t>
      </w:r>
      <w:r w:rsidR="00920FB0" w:rsidRPr="00CF58E9">
        <w:rPr>
          <w:lang w:eastAsia="zh-CN"/>
        </w:rPr>
        <w:t xml:space="preserve">the transmission of </w:t>
      </w:r>
      <w:r w:rsidRPr="00CF58E9">
        <w:rPr>
          <w:rFonts w:eastAsia="SimSun"/>
          <w:lang w:eastAsia="zh-CN"/>
        </w:rPr>
        <w:t xml:space="preserve">IUC </w:t>
      </w:r>
      <w:r w:rsidR="00920FB0" w:rsidRPr="00CF58E9">
        <w:rPr>
          <w:lang w:eastAsia="zh-CN"/>
        </w:rPr>
        <w:t xml:space="preserve">information from </w:t>
      </w:r>
      <w:r w:rsidR="00CA55BB" w:rsidRPr="00CF58E9">
        <w:rPr>
          <w:lang w:eastAsia="zh-CN"/>
        </w:rPr>
        <w:t xml:space="preserve">a </w:t>
      </w:r>
      <w:r w:rsidR="00920FB0" w:rsidRPr="00CF58E9">
        <w:rPr>
          <w:lang w:eastAsia="zh-CN"/>
        </w:rPr>
        <w:t>UE</w:t>
      </w:r>
      <w:r w:rsidR="00920FB0" w:rsidRPr="00CF58E9">
        <w:rPr>
          <w:rFonts w:eastAsia="SimSun"/>
          <w:lang w:eastAsia="zh-CN"/>
        </w:rPr>
        <w:t xml:space="preserve"> </w:t>
      </w:r>
      <w:r w:rsidRPr="00CF58E9">
        <w:rPr>
          <w:rFonts w:eastAsia="SimSun"/>
          <w:lang w:eastAsia="zh-CN"/>
        </w:rPr>
        <w:t xml:space="preserve">can be triggered </w:t>
      </w:r>
      <w:r w:rsidR="00CA55BB" w:rsidRPr="00CF58E9">
        <w:rPr>
          <w:rFonts w:eastAsia="SimSun"/>
          <w:lang w:eastAsia="zh-CN"/>
        </w:rPr>
        <w:t xml:space="preserve">by a condition at this UE, or </w:t>
      </w:r>
      <w:r w:rsidRPr="00CF58E9">
        <w:rPr>
          <w:rFonts w:eastAsia="SimSun"/>
          <w:lang w:eastAsia="zh-CN"/>
        </w:rPr>
        <w:t>by a</w:t>
      </w:r>
      <w:r w:rsidR="0067659A" w:rsidRPr="00CF58E9">
        <w:rPr>
          <w:rFonts w:eastAsia="SimSun"/>
          <w:lang w:eastAsia="zh-CN"/>
        </w:rPr>
        <w:t>n</w:t>
      </w:r>
      <w:r w:rsidRPr="00CF58E9">
        <w:rPr>
          <w:rFonts w:eastAsia="SimSun"/>
          <w:lang w:eastAsia="zh-CN"/>
        </w:rPr>
        <w:t xml:space="preserve"> explicit request from </w:t>
      </w:r>
      <w:r w:rsidR="00CA55BB" w:rsidRPr="00CF58E9">
        <w:rPr>
          <w:rFonts w:eastAsia="SimSun"/>
          <w:lang w:eastAsia="zh-CN"/>
        </w:rPr>
        <w:t xml:space="preserve">a peer </w:t>
      </w:r>
      <w:r w:rsidRPr="00CF58E9">
        <w:rPr>
          <w:rFonts w:eastAsia="SimSun"/>
          <w:lang w:eastAsia="zh-CN"/>
        </w:rPr>
        <w:t xml:space="preserve">UE. </w:t>
      </w:r>
      <w:r w:rsidR="00CA55BB" w:rsidRPr="00CF58E9">
        <w:rPr>
          <w:rFonts w:eastAsia="SimSun"/>
          <w:lang w:eastAsia="zh-CN"/>
        </w:rPr>
        <w:t xml:space="preserve">The </w:t>
      </w:r>
      <w:r w:rsidRPr="00CF58E9">
        <w:rPr>
          <w:rFonts w:eastAsia="SimSun"/>
          <w:lang w:eastAsia="zh-CN"/>
        </w:rPr>
        <w:t xml:space="preserve">UE determines the set of resources reserved by other UEs or slots where </w:t>
      </w:r>
      <w:r w:rsidR="00CA55BB" w:rsidRPr="00CF58E9">
        <w:rPr>
          <w:rFonts w:eastAsia="SimSun"/>
          <w:lang w:eastAsia="zh-CN"/>
        </w:rPr>
        <w:t xml:space="preserve">the </w:t>
      </w:r>
      <w:r w:rsidRPr="00CF58E9">
        <w:rPr>
          <w:rFonts w:eastAsia="SimSun"/>
          <w:lang w:eastAsia="zh-CN"/>
        </w:rPr>
        <w:t xml:space="preserve">UE, when it is the intended receiver of </w:t>
      </w:r>
      <w:r w:rsidR="00CA55BB" w:rsidRPr="00CF58E9">
        <w:rPr>
          <w:rFonts w:eastAsia="SimSun"/>
          <w:lang w:eastAsia="zh-CN"/>
        </w:rPr>
        <w:t xml:space="preserve">the peer </w:t>
      </w:r>
      <w:r w:rsidRPr="00CF58E9">
        <w:rPr>
          <w:rFonts w:eastAsia="SimSun"/>
          <w:lang w:eastAsia="zh-CN"/>
        </w:rPr>
        <w:t xml:space="preserve">UE, does not expect to perform SL reception from </w:t>
      </w:r>
      <w:r w:rsidR="00CA55BB" w:rsidRPr="00CF58E9">
        <w:rPr>
          <w:rFonts w:eastAsia="SimSun"/>
          <w:lang w:eastAsia="zh-CN"/>
        </w:rPr>
        <w:t xml:space="preserve">the peer </w:t>
      </w:r>
      <w:r w:rsidRPr="00CF58E9">
        <w:rPr>
          <w:rFonts w:eastAsia="SimSun"/>
          <w:lang w:eastAsia="zh-CN"/>
        </w:rPr>
        <w:t xml:space="preserve">UE due to half-duplex operation. </w:t>
      </w:r>
      <w:r w:rsidR="00CA55BB" w:rsidRPr="00CF58E9">
        <w:rPr>
          <w:rFonts w:eastAsia="SimSun"/>
          <w:lang w:eastAsia="zh-CN"/>
        </w:rPr>
        <w:t xml:space="preserve">The </w:t>
      </w:r>
      <w:r w:rsidRPr="00CF58E9">
        <w:rPr>
          <w:rFonts w:eastAsia="SimSun"/>
          <w:lang w:eastAsia="zh-CN"/>
        </w:rPr>
        <w:t xml:space="preserve">UE uses these resources as the set of non-preferred resources, or excludes these resources to determine a set of preferred resources and sends the preferred/non-preferred resources to </w:t>
      </w:r>
      <w:r w:rsidR="00CA55BB" w:rsidRPr="00CF58E9">
        <w:rPr>
          <w:rFonts w:eastAsia="SimSun"/>
          <w:lang w:eastAsia="zh-CN"/>
        </w:rPr>
        <w:t xml:space="preserve">the peer </w:t>
      </w:r>
      <w:r w:rsidRPr="00CF58E9">
        <w:rPr>
          <w:rFonts w:eastAsia="SimSun"/>
          <w:lang w:eastAsia="zh-CN"/>
        </w:rPr>
        <w:t xml:space="preserve">UE. </w:t>
      </w:r>
      <w:r w:rsidR="00CA55BB" w:rsidRPr="00CF58E9">
        <w:rPr>
          <w:rFonts w:eastAsia="SimSun"/>
          <w:lang w:eastAsia="zh-CN"/>
        </w:rPr>
        <w:t xml:space="preserve">Regarding the IUC information received from the UE, the peer </w:t>
      </w:r>
      <w:r w:rsidRPr="00CF58E9">
        <w:rPr>
          <w:rFonts w:eastAsia="SimSun"/>
          <w:lang w:eastAsia="zh-CN"/>
        </w:rPr>
        <w:t>UE</w:t>
      </w:r>
      <w:r w:rsidR="005C624F" w:rsidRPr="00CF58E9">
        <w:rPr>
          <w:rFonts w:eastAsia="SimSun"/>
          <w:lang w:eastAsia="zh-CN"/>
        </w:rPr>
        <w:t>'</w:t>
      </w:r>
      <w:r w:rsidRPr="00CF58E9">
        <w:rPr>
          <w:rFonts w:eastAsia="SimSun"/>
          <w:lang w:eastAsia="zh-CN"/>
        </w:rPr>
        <w:t xml:space="preserve">s resources for resource (re)selection can be based on both </w:t>
      </w:r>
      <w:r w:rsidR="00CA55BB" w:rsidRPr="00CF58E9">
        <w:rPr>
          <w:rFonts w:eastAsia="SimSun"/>
          <w:lang w:eastAsia="zh-CN"/>
        </w:rPr>
        <w:t xml:space="preserve">the peer </w:t>
      </w:r>
      <w:r w:rsidRPr="00CF58E9">
        <w:rPr>
          <w:rFonts w:eastAsia="SimSun"/>
          <w:lang w:eastAsia="zh-CN"/>
        </w:rPr>
        <w:t>UE</w:t>
      </w:r>
      <w:r w:rsidR="005C624F" w:rsidRPr="00CF58E9">
        <w:rPr>
          <w:rFonts w:eastAsia="SimSun"/>
          <w:lang w:eastAsia="zh-CN"/>
        </w:rPr>
        <w:t>'</w:t>
      </w:r>
      <w:r w:rsidRPr="00CF58E9">
        <w:rPr>
          <w:rFonts w:eastAsia="SimSun"/>
          <w:lang w:eastAsia="zh-CN"/>
        </w:rPr>
        <w:t xml:space="preserve">s sensing results (if available) and the </w:t>
      </w:r>
      <w:r w:rsidR="00920FB0" w:rsidRPr="00CF58E9">
        <w:rPr>
          <w:lang w:eastAsia="zh-CN"/>
        </w:rPr>
        <w:t xml:space="preserve">IUC </w:t>
      </w:r>
      <w:r w:rsidRPr="00CF58E9">
        <w:rPr>
          <w:rFonts w:eastAsia="SimSun"/>
          <w:lang w:eastAsia="zh-CN"/>
        </w:rPr>
        <w:t xml:space="preserve">information, or it can be based only on </w:t>
      </w:r>
      <w:r w:rsidR="00CA55BB" w:rsidRPr="00CF58E9">
        <w:rPr>
          <w:rFonts w:eastAsia="SimSun"/>
          <w:lang w:eastAsia="zh-CN"/>
        </w:rPr>
        <w:t>the</w:t>
      </w:r>
      <w:r w:rsidR="00CA55BB" w:rsidRPr="00CF58E9">
        <w:rPr>
          <w:lang w:eastAsia="zh-CN"/>
        </w:rPr>
        <w:t xml:space="preserve"> </w:t>
      </w:r>
      <w:r w:rsidR="00920FB0" w:rsidRPr="00CF58E9">
        <w:rPr>
          <w:lang w:eastAsia="zh-CN"/>
        </w:rPr>
        <w:t xml:space="preserve">IUC </w:t>
      </w:r>
      <w:r w:rsidRPr="00CF58E9">
        <w:rPr>
          <w:rFonts w:eastAsia="SimSun"/>
          <w:lang w:eastAsia="zh-CN"/>
        </w:rPr>
        <w:t>information. For scheme 1, MAC CE and second-stage SCI or MAC CE only can be used to send IUC</w:t>
      </w:r>
      <w:r w:rsidR="00920FB0" w:rsidRPr="00CF58E9">
        <w:rPr>
          <w:lang w:eastAsia="zh-CN"/>
        </w:rPr>
        <w:t xml:space="preserve"> information</w:t>
      </w:r>
      <w:r w:rsidRPr="00CF58E9">
        <w:rPr>
          <w:rFonts w:eastAsia="SimSun"/>
          <w:lang w:eastAsia="zh-CN"/>
        </w:rPr>
        <w:t xml:space="preserve">. </w:t>
      </w:r>
      <w:r w:rsidR="00714B64" w:rsidRPr="00CF58E9">
        <w:rPr>
          <w:rFonts w:eastAsia="SimSun"/>
          <w:lang w:eastAsia="zh-CN"/>
        </w:rPr>
        <w:t>For IUC information transmission triggered by an explicit request, both the explicit request and the IUC information are transmitted in unicast manner</w:t>
      </w:r>
      <w:r w:rsidRPr="00CF58E9">
        <w:rPr>
          <w:rFonts w:eastAsia="SimSun"/>
          <w:lang w:eastAsia="zh-CN"/>
        </w:rPr>
        <w:t>.</w:t>
      </w:r>
      <w:r w:rsidR="00B845B1" w:rsidRPr="00CF58E9">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CF58E9" w:rsidRDefault="000F36BB" w:rsidP="0022566B">
      <w:pPr>
        <w:rPr>
          <w:rFonts w:eastAsia="SimSun"/>
          <w:lang w:eastAsia="zh-CN"/>
        </w:rPr>
      </w:pPr>
      <w:r w:rsidRPr="00CF58E9">
        <w:rPr>
          <w:rFonts w:eastAsia="SimSun"/>
          <w:lang w:eastAsia="zh-CN"/>
        </w:rPr>
        <w:t xml:space="preserve">In scheme 2, </w:t>
      </w:r>
      <w:r w:rsidR="00714B64" w:rsidRPr="00CF58E9">
        <w:rPr>
          <w:rFonts w:eastAsia="SimSun"/>
          <w:lang w:eastAsia="zh-CN"/>
        </w:rPr>
        <w:t xml:space="preserve">a </w:t>
      </w:r>
      <w:r w:rsidRPr="00CF58E9">
        <w:rPr>
          <w:rFonts w:eastAsia="SimSun"/>
          <w:lang w:eastAsia="zh-CN"/>
        </w:rPr>
        <w:t xml:space="preserve">UE determines the expected/potential resource conflict within the resources indicated by </w:t>
      </w:r>
      <w:r w:rsidR="00714B64" w:rsidRPr="00CF58E9">
        <w:rPr>
          <w:rFonts w:eastAsia="SimSun"/>
          <w:lang w:eastAsia="zh-CN"/>
        </w:rPr>
        <w:t xml:space="preserve">a peer </w:t>
      </w:r>
      <w:r w:rsidRPr="00CF58E9">
        <w:rPr>
          <w:rFonts w:eastAsia="SimSun"/>
          <w:lang w:eastAsia="zh-CN"/>
        </w:rPr>
        <w:t>UE</w:t>
      </w:r>
      <w:r w:rsidR="005C624F" w:rsidRPr="00CF58E9">
        <w:rPr>
          <w:rFonts w:eastAsia="SimSun"/>
          <w:lang w:eastAsia="zh-CN"/>
        </w:rPr>
        <w:t>'</w:t>
      </w:r>
      <w:r w:rsidRPr="00CF58E9">
        <w:rPr>
          <w:rFonts w:eastAsia="SimSun"/>
          <w:lang w:eastAsia="zh-CN"/>
        </w:rPr>
        <w:t xml:space="preserve">s SCI as either resources reserved by other UEs and identified by </w:t>
      </w:r>
      <w:r w:rsidR="00714B64" w:rsidRPr="00CF58E9">
        <w:rPr>
          <w:rFonts w:eastAsia="SimSun"/>
          <w:lang w:eastAsia="zh-CN"/>
        </w:rPr>
        <w:t xml:space="preserve">the </w:t>
      </w:r>
      <w:r w:rsidRPr="00CF58E9">
        <w:rPr>
          <w:rFonts w:eastAsia="SimSun"/>
          <w:lang w:eastAsia="zh-CN"/>
        </w:rPr>
        <w:t xml:space="preserve">UE as fully/partially overlapping with the resources indicated by </w:t>
      </w:r>
      <w:r w:rsidR="00714B64" w:rsidRPr="00CF58E9">
        <w:rPr>
          <w:rFonts w:eastAsia="SimSun"/>
          <w:lang w:eastAsia="zh-CN"/>
        </w:rPr>
        <w:t xml:space="preserve">the peer </w:t>
      </w:r>
      <w:r w:rsidRPr="00CF58E9">
        <w:rPr>
          <w:rFonts w:eastAsia="SimSun"/>
          <w:lang w:eastAsia="zh-CN"/>
        </w:rPr>
        <w:t>UE</w:t>
      </w:r>
      <w:r w:rsidR="005C624F" w:rsidRPr="00CF58E9">
        <w:rPr>
          <w:rFonts w:eastAsia="SimSun"/>
          <w:lang w:eastAsia="zh-CN"/>
        </w:rPr>
        <w:t>'</w:t>
      </w:r>
      <w:r w:rsidRPr="00CF58E9">
        <w:rPr>
          <w:rFonts w:eastAsia="SimSun"/>
          <w:lang w:eastAsia="zh-CN"/>
        </w:rPr>
        <w:t xml:space="preserve">s SCI, or as slots where </w:t>
      </w:r>
      <w:r w:rsidR="00714B64" w:rsidRPr="00CF58E9">
        <w:rPr>
          <w:rFonts w:eastAsia="SimSun"/>
          <w:lang w:eastAsia="zh-CN"/>
        </w:rPr>
        <w:t xml:space="preserve">the </w:t>
      </w:r>
      <w:r w:rsidRPr="00CF58E9">
        <w:rPr>
          <w:rFonts w:eastAsia="SimSun"/>
          <w:lang w:eastAsia="zh-CN"/>
        </w:rPr>
        <w:t xml:space="preserve">UE is the intended receiver of </w:t>
      </w:r>
      <w:r w:rsidR="00714B64" w:rsidRPr="00CF58E9">
        <w:rPr>
          <w:rFonts w:eastAsia="SimSun"/>
          <w:lang w:eastAsia="zh-CN"/>
        </w:rPr>
        <w:t xml:space="preserve">the peer </w:t>
      </w:r>
      <w:r w:rsidRPr="00CF58E9">
        <w:rPr>
          <w:rFonts w:eastAsia="SimSun"/>
          <w:lang w:eastAsia="zh-CN"/>
        </w:rPr>
        <w:t xml:space="preserve">UE and does not expect to perform SL reception on those slots due to half-duplex operation. </w:t>
      </w:r>
      <w:r w:rsidR="00714B64" w:rsidRPr="00CF58E9">
        <w:rPr>
          <w:rFonts w:eastAsia="SimSun"/>
          <w:lang w:eastAsia="zh-CN"/>
        </w:rPr>
        <w:t xml:space="preserve">The peer </w:t>
      </w:r>
      <w:r w:rsidRPr="00CF58E9">
        <w:rPr>
          <w:rFonts w:eastAsia="SimSun"/>
          <w:lang w:eastAsia="zh-CN"/>
        </w:rPr>
        <w:t>UE uses the conflicting resources to determine the resources to be reselected and exclude the conflicting resources from the reselected resources. For scheme 2, PSFCH is used to send IUC</w:t>
      </w:r>
      <w:r w:rsidR="00E25A9F" w:rsidRPr="00CF58E9">
        <w:rPr>
          <w:lang w:eastAsia="zh-CN"/>
        </w:rPr>
        <w:t xml:space="preserve"> information</w:t>
      </w:r>
      <w:r w:rsidRPr="00CF58E9">
        <w:rPr>
          <w:rFonts w:eastAsia="SimSun"/>
          <w:lang w:eastAsia="zh-CN"/>
        </w:rPr>
        <w:t>.</w:t>
      </w:r>
    </w:p>
    <w:p w14:paraId="4A821F9B" w14:textId="6FFAC0D2" w:rsidR="002661BA" w:rsidRPr="00CF58E9" w:rsidRDefault="004D1563" w:rsidP="002661BA">
      <w:pPr>
        <w:pStyle w:val="Heading2"/>
        <w:rPr>
          <w:rFonts w:eastAsia="SimSun"/>
        </w:rPr>
      </w:pPr>
      <w:bookmarkStart w:id="1971" w:name="_Toc139018258"/>
      <w:r w:rsidRPr="00CF58E9">
        <w:rPr>
          <w:rFonts w:eastAsia="SimSun"/>
        </w:rPr>
        <w:t>16.10</w:t>
      </w:r>
      <w:r w:rsidR="002661BA" w:rsidRPr="00CF58E9">
        <w:rPr>
          <w:rFonts w:eastAsia="SimSun"/>
        </w:rPr>
        <w:tab/>
        <w:t>Multicast and Broadcast Services</w:t>
      </w:r>
      <w:bookmarkEnd w:id="1971"/>
    </w:p>
    <w:p w14:paraId="7D03659B" w14:textId="5C0C6D08" w:rsidR="002661BA" w:rsidRPr="00CF58E9" w:rsidRDefault="004D1563" w:rsidP="002661BA">
      <w:pPr>
        <w:pStyle w:val="Heading3"/>
        <w:rPr>
          <w:rFonts w:eastAsia="SimSun"/>
        </w:rPr>
      </w:pPr>
      <w:bookmarkStart w:id="1972" w:name="_Toc29372458"/>
      <w:bookmarkStart w:id="1973" w:name="_Toc20402952"/>
      <w:bookmarkStart w:id="1974" w:name="_Toc46498648"/>
      <w:bookmarkStart w:id="1975" w:name="_Toc52490961"/>
      <w:bookmarkStart w:id="1976" w:name="_Toc37760412"/>
      <w:bookmarkStart w:id="1977" w:name="_Toc139018259"/>
      <w:r w:rsidRPr="00CF58E9">
        <w:rPr>
          <w:rFonts w:eastAsia="SimSun"/>
        </w:rPr>
        <w:t>16.10</w:t>
      </w:r>
      <w:r w:rsidR="002661BA" w:rsidRPr="00CF58E9">
        <w:rPr>
          <w:rFonts w:eastAsia="SimSun"/>
        </w:rPr>
        <w:t>.1</w:t>
      </w:r>
      <w:r w:rsidR="002661BA" w:rsidRPr="00CF58E9">
        <w:rPr>
          <w:rFonts w:eastAsia="SimSun"/>
        </w:rPr>
        <w:tab/>
        <w:t>General</w:t>
      </w:r>
      <w:bookmarkEnd w:id="1972"/>
      <w:bookmarkEnd w:id="1973"/>
      <w:bookmarkEnd w:id="1974"/>
      <w:bookmarkEnd w:id="1975"/>
      <w:bookmarkEnd w:id="1976"/>
      <w:bookmarkEnd w:id="1977"/>
    </w:p>
    <w:p w14:paraId="065DF0FC" w14:textId="24D02A8C" w:rsidR="002661BA" w:rsidRPr="00CF58E9" w:rsidRDefault="002661BA" w:rsidP="002661BA">
      <w:pPr>
        <w:rPr>
          <w:rFonts w:eastAsia="SimSun"/>
        </w:rPr>
      </w:pPr>
      <w:r w:rsidRPr="00CF58E9">
        <w:rPr>
          <w:rFonts w:eastAsia="SimSun"/>
        </w:rPr>
        <w:t>NR system enables resource efficient delivery of multicast</w:t>
      </w:r>
      <w:r w:rsidRPr="00CF58E9">
        <w:rPr>
          <w:rFonts w:eastAsia="SimSun"/>
          <w:lang w:eastAsia="zh-CN"/>
        </w:rPr>
        <w:t>/</w:t>
      </w:r>
      <w:r w:rsidRPr="00CF58E9">
        <w:rPr>
          <w:rFonts w:eastAsia="SimSun"/>
        </w:rPr>
        <w:t>broadcast services (MBS).</w:t>
      </w:r>
    </w:p>
    <w:p w14:paraId="5CF2A8D2" w14:textId="75969800" w:rsidR="002661BA" w:rsidRPr="00CF58E9" w:rsidRDefault="002661BA" w:rsidP="002661BA">
      <w:pPr>
        <w:rPr>
          <w:rFonts w:eastAsia="SimSun"/>
        </w:rPr>
      </w:pPr>
      <w:r w:rsidRPr="00CF58E9">
        <w:rPr>
          <w:rFonts w:eastAsia="SimSun"/>
          <w:lang w:eastAsia="zh-CN"/>
        </w:rPr>
        <w:t>For</w:t>
      </w:r>
      <w:r w:rsidRPr="00CF58E9">
        <w:rPr>
          <w:rFonts w:eastAsia="SimSun"/>
        </w:rPr>
        <w:t xml:space="preserve"> broadcast communication service, the same service and the same specific content data are provided simultaneously to all UEs in a geographical area (i.e., all UEs in the </w:t>
      </w:r>
      <w:r w:rsidRPr="00CF58E9">
        <w:rPr>
          <w:rFonts w:eastAsiaTheme="minorEastAsia"/>
          <w:lang w:eastAsia="zh-CN"/>
        </w:rPr>
        <w:t>b</w:t>
      </w:r>
      <w:r w:rsidRPr="00CF58E9">
        <w:t>roadcast service area</w:t>
      </w:r>
      <w:r w:rsidRPr="00CF58E9" w:rsidDel="000564A7">
        <w:t xml:space="preserve"> </w:t>
      </w:r>
      <w:r w:rsidR="006E35C7" w:rsidRPr="00CF58E9">
        <w:t xml:space="preserve">as defined in TS 23.247 [45] </w:t>
      </w:r>
      <w:r w:rsidRPr="00CF58E9">
        <w:rPr>
          <w:rFonts w:eastAsia="SimSun"/>
        </w:rPr>
        <w:t xml:space="preserve">are authorized to receive the data). A broadcast communication service is delivered to the UEs using </w:t>
      </w:r>
      <w:r w:rsidRPr="00CF58E9">
        <w:rPr>
          <w:rFonts w:eastAsia="SimSun"/>
          <w:lang w:eastAsia="zh-CN"/>
        </w:rPr>
        <w:t xml:space="preserve">a </w:t>
      </w:r>
      <w:r w:rsidRPr="00CF58E9">
        <w:rPr>
          <w:rFonts w:eastAsia="SimSun"/>
        </w:rPr>
        <w:t xml:space="preserve">broadcast session. </w:t>
      </w:r>
      <w:r w:rsidRPr="00CF58E9">
        <w:rPr>
          <w:rFonts w:eastAsia="SimSun"/>
          <w:lang w:eastAsia="zh-CN"/>
        </w:rPr>
        <w:t>A</w:t>
      </w:r>
      <w:r w:rsidRPr="00CF58E9">
        <w:rPr>
          <w:rFonts w:eastAsia="SimSun"/>
        </w:rPr>
        <w:t xml:space="preserve"> UE can receive </w:t>
      </w:r>
      <w:r w:rsidRPr="00CF58E9">
        <w:rPr>
          <w:rFonts w:eastAsia="SimSun"/>
          <w:lang w:eastAsia="zh-CN"/>
        </w:rPr>
        <w:t xml:space="preserve">a </w:t>
      </w:r>
      <w:r w:rsidRPr="00CF58E9">
        <w:rPr>
          <w:rFonts w:eastAsia="SimSun"/>
        </w:rPr>
        <w:t>broadcast communication service</w:t>
      </w:r>
      <w:r w:rsidRPr="00CF58E9" w:rsidDel="007620CD">
        <w:rPr>
          <w:rFonts w:eastAsia="SimSun"/>
        </w:rPr>
        <w:t xml:space="preserve"> </w:t>
      </w:r>
      <w:r w:rsidRPr="00CF58E9">
        <w:rPr>
          <w:rFonts w:eastAsia="SimSun"/>
        </w:rPr>
        <w:t>in RRC_IDLE, RRC_INACTIVE and RRC_CONNECTED state.</w:t>
      </w:r>
    </w:p>
    <w:p w14:paraId="64435FBF" w14:textId="092063A8" w:rsidR="002661BA" w:rsidRPr="00CF58E9" w:rsidRDefault="002661BA" w:rsidP="002661BA">
      <w:pPr>
        <w:rPr>
          <w:rFonts w:eastAsiaTheme="minorEastAsia"/>
          <w:lang w:eastAsia="zh-CN"/>
        </w:rPr>
      </w:pPr>
      <w:r w:rsidRPr="00CF58E9">
        <w:rPr>
          <w:rFonts w:eastAsia="SimSun"/>
          <w:lang w:eastAsia="zh-CN"/>
        </w:rPr>
        <w:t xml:space="preserve">For </w:t>
      </w:r>
      <w:r w:rsidRPr="00CF58E9">
        <w:rPr>
          <w:rFonts w:eastAsia="SimSun"/>
        </w:rPr>
        <w:t xml:space="preserve">multicast communication service, the same service and the same specific content data are provided simultaneously to a dedicated set of UEs (i.e., not all UEs in the </w:t>
      </w:r>
      <w:r w:rsidR="000233E6" w:rsidRPr="00CF58E9">
        <w:rPr>
          <w:rFonts w:eastAsia="SimSun"/>
          <w:lang w:eastAsia="zh-CN"/>
        </w:rPr>
        <w:t>MBS</w:t>
      </w:r>
      <w:r w:rsidR="000233E6" w:rsidRPr="00CF58E9">
        <w:rPr>
          <w:rFonts w:eastAsia="SimSun"/>
        </w:rPr>
        <w:t xml:space="preserve"> </w:t>
      </w:r>
      <w:r w:rsidRPr="00CF58E9">
        <w:rPr>
          <w:rFonts w:eastAsia="SimSun"/>
        </w:rPr>
        <w:t>service area</w:t>
      </w:r>
      <w:r w:rsidR="006E35C7" w:rsidRPr="00CF58E9">
        <w:rPr>
          <w:rFonts w:eastAsia="SimSun"/>
        </w:rPr>
        <w:t xml:space="preserve"> as defined in TS 23.247 [45]</w:t>
      </w:r>
      <w:r w:rsidRPr="00CF58E9">
        <w:rPr>
          <w:rFonts w:eastAsia="SimSun"/>
        </w:rPr>
        <w:t xml:space="preserve"> are authorized to receive the data). A multicast communication service is delivered to the UEs using</w:t>
      </w:r>
      <w:r w:rsidRPr="00CF58E9">
        <w:rPr>
          <w:rFonts w:eastAsia="SimSun"/>
          <w:lang w:eastAsia="zh-CN"/>
        </w:rPr>
        <w:t xml:space="preserve"> a</w:t>
      </w:r>
      <w:r w:rsidRPr="00CF58E9">
        <w:rPr>
          <w:rFonts w:eastAsia="SimSun"/>
        </w:rPr>
        <w:t xml:space="preserve"> multicast session</w:t>
      </w:r>
      <w:r w:rsidRPr="00CF58E9">
        <w:rPr>
          <w:rFonts w:eastAsia="SimSun"/>
          <w:lang w:eastAsia="zh-CN"/>
        </w:rPr>
        <w:t>. A</w:t>
      </w:r>
      <w:r w:rsidRPr="00CF58E9">
        <w:rPr>
          <w:rFonts w:eastAsia="SimSun"/>
        </w:rPr>
        <w:t xml:space="preserve"> UE can receive </w:t>
      </w:r>
      <w:r w:rsidRPr="00CF58E9">
        <w:rPr>
          <w:rFonts w:eastAsia="SimSun"/>
          <w:lang w:eastAsia="zh-CN"/>
        </w:rPr>
        <w:t xml:space="preserve">a </w:t>
      </w:r>
      <w:r w:rsidRPr="00CF58E9">
        <w:rPr>
          <w:rFonts w:eastAsia="SimSun"/>
        </w:rPr>
        <w:t>multicast communication service</w:t>
      </w:r>
      <w:r w:rsidRPr="00CF58E9" w:rsidDel="00F20378">
        <w:rPr>
          <w:rFonts w:eastAsia="SimSun"/>
        </w:rPr>
        <w:t xml:space="preserve"> </w:t>
      </w:r>
      <w:r w:rsidRPr="00CF58E9">
        <w:rPr>
          <w:rFonts w:eastAsia="SimSun"/>
        </w:rPr>
        <w:t xml:space="preserve">in RRC_CONNECTED </w:t>
      </w:r>
      <w:r w:rsidRPr="00CF58E9">
        <w:t>state</w:t>
      </w:r>
      <w:r w:rsidRPr="00CF58E9">
        <w:rPr>
          <w:rFonts w:eastAsia="SimSun"/>
        </w:rPr>
        <w:t xml:space="preserve"> with mechanisms such as PTP and/or PTM delivery</w:t>
      </w:r>
      <w:r w:rsidRPr="00CF58E9">
        <w:rPr>
          <w:rFonts w:eastAsia="SimSun"/>
          <w:lang w:eastAsia="zh-CN"/>
        </w:rPr>
        <w:t xml:space="preserve">, as defined in </w:t>
      </w:r>
      <w:r w:rsidR="00790458" w:rsidRPr="00CF58E9">
        <w:rPr>
          <w:rFonts w:eastAsia="SimSun"/>
          <w:lang w:eastAsia="zh-CN"/>
        </w:rPr>
        <w:t>clause</w:t>
      </w:r>
      <w:r w:rsidRPr="00CF58E9">
        <w:rPr>
          <w:rFonts w:eastAsia="SimSun"/>
          <w:lang w:eastAsia="zh-CN"/>
        </w:rPr>
        <w:t xml:space="preserve"> </w:t>
      </w:r>
      <w:r w:rsidR="004D1563" w:rsidRPr="00CF58E9">
        <w:rPr>
          <w:rFonts w:eastAsiaTheme="minorEastAsia"/>
        </w:rPr>
        <w:t>16.10</w:t>
      </w:r>
      <w:r w:rsidRPr="00CF58E9">
        <w:rPr>
          <w:rFonts w:eastAsiaTheme="minorEastAsia"/>
        </w:rPr>
        <w:t>.5.4</w:t>
      </w:r>
      <w:r w:rsidRPr="00CF58E9">
        <w:rPr>
          <w:rFonts w:eastAsiaTheme="minorEastAsia"/>
          <w:lang w:eastAsia="zh-CN"/>
        </w:rPr>
        <w:t xml:space="preserve">. </w:t>
      </w:r>
      <w:r w:rsidRPr="00CF58E9">
        <w:rPr>
          <w:rFonts w:eastAsia="SimSun"/>
          <w:lang w:eastAsia="zh-CN"/>
        </w:rPr>
        <w:t xml:space="preserve">HARQ </w:t>
      </w:r>
      <w:r w:rsidRPr="00CF58E9">
        <w:rPr>
          <w:rFonts w:eastAsia="SimSun"/>
        </w:rPr>
        <w:t>feedback/retransmission</w:t>
      </w:r>
      <w:r w:rsidRPr="00CF58E9">
        <w:rPr>
          <w:rFonts w:eastAsiaTheme="minorEastAsia"/>
          <w:lang w:eastAsia="zh-CN"/>
        </w:rPr>
        <w:t xml:space="preserve"> can be applied to both </w:t>
      </w:r>
      <w:r w:rsidRPr="00CF58E9">
        <w:rPr>
          <w:rFonts w:eastAsia="SimSun"/>
          <w:lang w:eastAsia="zh-CN"/>
        </w:rPr>
        <w:t>PTP</w:t>
      </w:r>
      <w:r w:rsidRPr="00CF58E9">
        <w:rPr>
          <w:rFonts w:eastAsiaTheme="minorEastAsia"/>
          <w:lang w:eastAsia="zh-CN"/>
        </w:rPr>
        <w:t xml:space="preserve"> </w:t>
      </w:r>
      <w:r w:rsidRPr="00CF58E9">
        <w:rPr>
          <w:rFonts w:eastAsia="SimSun"/>
          <w:lang w:eastAsia="zh-CN"/>
        </w:rPr>
        <w:t>and PTM transmission.</w:t>
      </w:r>
    </w:p>
    <w:p w14:paraId="07BD0BF7" w14:textId="7AAE4B90" w:rsidR="002661BA" w:rsidRPr="00CF58E9" w:rsidRDefault="004D1563" w:rsidP="002661BA">
      <w:pPr>
        <w:pStyle w:val="Heading3"/>
        <w:rPr>
          <w:rFonts w:eastAsia="SimSun"/>
          <w:lang w:eastAsia="zh-CN"/>
        </w:rPr>
      </w:pPr>
      <w:bookmarkStart w:id="1978" w:name="_Toc139018260"/>
      <w:r w:rsidRPr="00CF58E9">
        <w:rPr>
          <w:rFonts w:eastAsia="SimSun"/>
        </w:rPr>
        <w:lastRenderedPageBreak/>
        <w:t>16.10</w:t>
      </w:r>
      <w:r w:rsidR="002661BA" w:rsidRPr="00CF58E9">
        <w:rPr>
          <w:rFonts w:eastAsia="SimSun"/>
        </w:rPr>
        <w:t>.2</w:t>
      </w:r>
      <w:r w:rsidR="002661BA" w:rsidRPr="00CF58E9">
        <w:rPr>
          <w:rFonts w:eastAsia="SimSun"/>
        </w:rPr>
        <w:tab/>
        <w:t>Network Architecture</w:t>
      </w:r>
      <w:bookmarkEnd w:id="1978"/>
    </w:p>
    <w:p w14:paraId="73B3A177" w14:textId="5FC59D06" w:rsidR="000C291F" w:rsidRPr="00CF58E9" w:rsidRDefault="002661BA" w:rsidP="000C291F">
      <w:r w:rsidRPr="00CF58E9">
        <w:t xml:space="preserve">The overall NG-RAN architecture specified in </w:t>
      </w:r>
      <w:r w:rsidR="00790458" w:rsidRPr="00CF58E9">
        <w:t>clause</w:t>
      </w:r>
      <w:r w:rsidRPr="00CF58E9">
        <w:t xml:space="preserve"> 4 applies for NR MBS.</w:t>
      </w:r>
      <w:r w:rsidR="000C291F" w:rsidRPr="00CF58E9">
        <w:t xml:space="preserve"> MBS multicast can only be supported in MCG side in NE-DC and NR-DC scenarios, i.e., only for MN-terminated MCG MRB</w:t>
      </w:r>
      <w:r w:rsidR="001D592A" w:rsidRPr="00CF58E9">
        <w:t>.</w:t>
      </w:r>
      <w:r w:rsidR="000C291F" w:rsidRPr="00CF58E9">
        <w:t xml:space="preserve"> </w:t>
      </w:r>
      <w:r w:rsidR="001D592A" w:rsidRPr="00CF58E9">
        <w:t>T</w:t>
      </w:r>
      <w:r w:rsidR="000C291F" w:rsidRPr="00CF58E9">
        <w:t>he configuration of MBS broadcast on SCG is not supported for the UE.</w:t>
      </w:r>
    </w:p>
    <w:p w14:paraId="7A80B395" w14:textId="4D463A75" w:rsidR="002661BA" w:rsidRPr="00CF58E9" w:rsidRDefault="000C291F" w:rsidP="000C291F">
      <w:r w:rsidRPr="00CF58E9">
        <w:t>The QoS model for NR MBS can be found in TS 23.247 [45].</w:t>
      </w:r>
    </w:p>
    <w:p w14:paraId="36B07A5E" w14:textId="23896F18" w:rsidR="002661BA" w:rsidRPr="00CF58E9" w:rsidRDefault="004D1563" w:rsidP="002661BA">
      <w:pPr>
        <w:pStyle w:val="Heading3"/>
        <w:rPr>
          <w:rFonts w:eastAsia="SimSun"/>
        </w:rPr>
      </w:pPr>
      <w:bookmarkStart w:id="1979" w:name="_Toc139018261"/>
      <w:r w:rsidRPr="00CF58E9">
        <w:rPr>
          <w:rFonts w:eastAsia="SimSun"/>
        </w:rPr>
        <w:t>16.10</w:t>
      </w:r>
      <w:r w:rsidR="002661BA" w:rsidRPr="00CF58E9">
        <w:rPr>
          <w:rFonts w:eastAsia="SimSun"/>
        </w:rPr>
        <w:t>.3</w:t>
      </w:r>
      <w:r w:rsidR="002661BA" w:rsidRPr="00CF58E9">
        <w:rPr>
          <w:rFonts w:eastAsia="SimSun"/>
        </w:rPr>
        <w:tab/>
        <w:t>Protocol Architecture</w:t>
      </w:r>
      <w:bookmarkEnd w:id="1979"/>
    </w:p>
    <w:p w14:paraId="2B53290A" w14:textId="0C305ADA" w:rsidR="002661BA" w:rsidRPr="00CF58E9" w:rsidRDefault="002661BA" w:rsidP="002661BA">
      <w:pPr>
        <w:rPr>
          <w:rFonts w:eastAsiaTheme="minorEastAsia"/>
        </w:rPr>
      </w:pPr>
      <w:r w:rsidRPr="00CF58E9">
        <w:t xml:space="preserve">Figure </w:t>
      </w:r>
      <w:r w:rsidR="004D1563" w:rsidRPr="00CF58E9">
        <w:rPr>
          <w:rFonts w:eastAsia="SimSun"/>
        </w:rPr>
        <w:t>16.10</w:t>
      </w:r>
      <w:r w:rsidRPr="00CF58E9">
        <w:rPr>
          <w:rFonts w:eastAsia="SimSun"/>
        </w:rPr>
        <w:t>.3</w:t>
      </w:r>
      <w:r w:rsidRPr="00CF58E9">
        <w:t>-1</w:t>
      </w:r>
      <w:r w:rsidRPr="00CF58E9">
        <w:rPr>
          <w:rFonts w:eastAsiaTheme="minorEastAsia"/>
          <w:lang w:eastAsia="zh-CN"/>
        </w:rPr>
        <w:t xml:space="preserve"> </w:t>
      </w:r>
      <w:r w:rsidRPr="00CF58E9">
        <w:t xml:space="preserve">and </w:t>
      </w:r>
      <w:r w:rsidR="004D1563" w:rsidRPr="00CF58E9">
        <w:rPr>
          <w:rFonts w:eastAsia="SimSun"/>
        </w:rPr>
        <w:t>16.10</w:t>
      </w:r>
      <w:r w:rsidRPr="00CF58E9">
        <w:rPr>
          <w:rFonts w:eastAsia="SimSun"/>
        </w:rPr>
        <w:t>.3</w:t>
      </w:r>
      <w:r w:rsidRPr="00CF58E9">
        <w:t>-</w:t>
      </w:r>
      <w:r w:rsidRPr="00CF58E9">
        <w:rPr>
          <w:rFonts w:eastAsiaTheme="minorEastAsia"/>
          <w:lang w:eastAsia="zh-CN"/>
        </w:rPr>
        <w:t xml:space="preserve">2 </w:t>
      </w:r>
      <w:r w:rsidRPr="00CF58E9">
        <w:t xml:space="preserve">depict the </w:t>
      </w:r>
      <w:r w:rsidRPr="00CF58E9">
        <w:rPr>
          <w:rFonts w:eastAsiaTheme="minorEastAsia"/>
          <w:lang w:eastAsia="zh-CN"/>
        </w:rPr>
        <w:t xml:space="preserve">downlink </w:t>
      </w:r>
      <w:r w:rsidRPr="00CF58E9">
        <w:t xml:space="preserve">Layer 2 architecture for </w:t>
      </w:r>
      <w:r w:rsidRPr="00CF58E9">
        <w:rPr>
          <w:rFonts w:eastAsiaTheme="minorEastAsia"/>
          <w:lang w:eastAsia="zh-CN"/>
        </w:rPr>
        <w:t>multicast session and broadcast session respectively</w:t>
      </w:r>
      <w:r w:rsidRPr="00CF58E9">
        <w:t>, where</w:t>
      </w:r>
      <w:r w:rsidRPr="00CF58E9">
        <w:rPr>
          <w:rFonts w:eastAsiaTheme="minorEastAsia"/>
          <w:lang w:eastAsia="zh-CN"/>
        </w:rPr>
        <w:t xml:space="preserve"> </w:t>
      </w:r>
      <w:r w:rsidRPr="00CF58E9">
        <w:rPr>
          <w:rFonts w:eastAsiaTheme="minorEastAsia"/>
        </w:rPr>
        <w:t xml:space="preserve">MBS protocol stack comprises the same layer 2 sublayers as described in </w:t>
      </w:r>
      <w:r w:rsidR="00790458" w:rsidRPr="00CF58E9">
        <w:rPr>
          <w:rFonts w:eastAsiaTheme="minorEastAsia"/>
        </w:rPr>
        <w:t>clause</w:t>
      </w:r>
      <w:r w:rsidRPr="00CF58E9">
        <w:rPr>
          <w:rFonts w:eastAsiaTheme="minorEastAsia"/>
        </w:rPr>
        <w:t xml:space="preserve"> 6 with the following differences:</w:t>
      </w:r>
    </w:p>
    <w:p w14:paraId="2DAA6CDC" w14:textId="77777777" w:rsidR="004D1563" w:rsidRPr="00CF58E9" w:rsidRDefault="004D1563" w:rsidP="0022566B">
      <w:pPr>
        <w:pStyle w:val="B1"/>
        <w:rPr>
          <w:rFonts w:eastAsiaTheme="minorEastAsia"/>
        </w:rPr>
      </w:pPr>
      <w:r w:rsidRPr="00CF58E9">
        <w:rPr>
          <w:rFonts w:eastAsiaTheme="minorEastAsia"/>
        </w:rPr>
        <w:t>-</w:t>
      </w:r>
      <w:r w:rsidRPr="00CF58E9">
        <w:rPr>
          <w:rFonts w:eastAsiaTheme="minorEastAsia"/>
        </w:rPr>
        <w:tab/>
        <w:t>SDAP sublayer provides only the following functionalities:</w:t>
      </w:r>
    </w:p>
    <w:p w14:paraId="7E1EEF56"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Mapping between an MBS QoS flow and an MRB;</w:t>
      </w:r>
    </w:p>
    <w:p w14:paraId="03D0B806"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Transfer of user plane data.</w:t>
      </w:r>
    </w:p>
    <w:p w14:paraId="7930625E" w14:textId="77777777" w:rsidR="004D1563" w:rsidRPr="00CF58E9" w:rsidRDefault="004D1563" w:rsidP="0022566B">
      <w:pPr>
        <w:pStyle w:val="B1"/>
        <w:rPr>
          <w:rFonts w:eastAsiaTheme="minorEastAsia"/>
        </w:rPr>
      </w:pPr>
      <w:r w:rsidRPr="00CF58E9">
        <w:rPr>
          <w:rFonts w:eastAsiaTheme="minorEastAsia"/>
        </w:rPr>
        <w:t>-</w:t>
      </w:r>
      <w:r w:rsidRPr="00CF58E9">
        <w:rPr>
          <w:rFonts w:eastAsiaTheme="minorEastAsia"/>
        </w:rPr>
        <w:tab/>
        <w:t>PDCP sublayer provides only the following functionalities:</w:t>
      </w:r>
    </w:p>
    <w:p w14:paraId="503AA616" w14:textId="345115F6"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 xml:space="preserve">Transfer of </w:t>
      </w:r>
      <w:r w:rsidR="000C291F" w:rsidRPr="00CF58E9">
        <w:rPr>
          <w:rFonts w:eastAsiaTheme="minorEastAsia"/>
        </w:rPr>
        <w:t xml:space="preserve">user plane </w:t>
      </w:r>
      <w:r w:rsidRPr="00CF58E9">
        <w:rPr>
          <w:rFonts w:eastAsiaTheme="minorEastAsia"/>
        </w:rPr>
        <w:t>data;</w:t>
      </w:r>
    </w:p>
    <w:p w14:paraId="7502703B"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Maintenance of PDCP SNs;</w:t>
      </w:r>
    </w:p>
    <w:p w14:paraId="79988A41"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Header compression and decompression using the ROHC protocol or EHC protocol;</w:t>
      </w:r>
    </w:p>
    <w:p w14:paraId="6BFCE582"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Reordering and in-order delivery;</w:t>
      </w:r>
    </w:p>
    <w:p w14:paraId="5FFD9CD8"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Duplicate discarding.</w:t>
      </w:r>
    </w:p>
    <w:p w14:paraId="1F76E49C" w14:textId="77777777" w:rsidR="004D1563" w:rsidRPr="00CF58E9" w:rsidRDefault="004D1563" w:rsidP="0022566B">
      <w:pPr>
        <w:pStyle w:val="B1"/>
        <w:rPr>
          <w:rFonts w:eastAsiaTheme="minorEastAsia"/>
        </w:rPr>
      </w:pPr>
      <w:r w:rsidRPr="00CF58E9">
        <w:rPr>
          <w:rFonts w:eastAsiaTheme="minorEastAsia"/>
        </w:rPr>
        <w:t>-</w:t>
      </w:r>
      <w:r w:rsidRPr="00CF58E9">
        <w:rPr>
          <w:rFonts w:eastAsiaTheme="minorEastAsia"/>
        </w:rPr>
        <w:tab/>
        <w:t>For a multicast session, gNB provides one or more of the following multicast MRB configuration(s) to the UE via dedicated RRC signalling:</w:t>
      </w:r>
    </w:p>
    <w:p w14:paraId="2F2CFBDB" w14:textId="2AEC5F5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Multicast MRB with DL only RLC-UM or bidirectional RLC-UM configuration for PTP transmission;</w:t>
      </w:r>
    </w:p>
    <w:p w14:paraId="6BC6C976"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Multicast MRB with RLC-AM entity configuration for PTP transmission;</w:t>
      </w:r>
    </w:p>
    <w:p w14:paraId="442BA9F4"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Multicast MRB with DL only RLC-UM entity for PTM transmission;</w:t>
      </w:r>
    </w:p>
    <w:p w14:paraId="5A23D9AB"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Multicast MRB with two RLC-UM entities, one DL only RLC-UM entity for PTP transmission and the other DL only RLC-UM entity for PTM transmission;</w:t>
      </w:r>
    </w:p>
    <w:p w14:paraId="2C6261C5"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Multicast MRB with two RLC entities, one RLC-AM entity for PTP transmission and the other DL only RLC-UM entity for PTM transmission.</w:t>
      </w:r>
    </w:p>
    <w:p w14:paraId="357D70A2" w14:textId="19E3FC95" w:rsidR="004D1563" w:rsidRPr="00CF58E9" w:rsidRDefault="004D1563" w:rsidP="0022566B">
      <w:pPr>
        <w:pStyle w:val="B1"/>
        <w:rPr>
          <w:rFonts w:eastAsiaTheme="minorEastAsia"/>
        </w:rPr>
      </w:pPr>
      <w:r w:rsidRPr="00CF58E9">
        <w:rPr>
          <w:rFonts w:eastAsiaTheme="minorEastAsia"/>
        </w:rPr>
        <w:t>-</w:t>
      </w:r>
      <w:r w:rsidRPr="00CF58E9">
        <w:rPr>
          <w:rFonts w:eastAsiaTheme="minorEastAsia"/>
        </w:rPr>
        <w:tab/>
        <w:t>For a multicast session, gNB may change the MRB type using RRC signalling.</w:t>
      </w:r>
    </w:p>
    <w:p w14:paraId="214CE044" w14:textId="2C68F05A" w:rsidR="002661BA" w:rsidRPr="00CF58E9" w:rsidRDefault="000C291F" w:rsidP="0022566B">
      <w:pPr>
        <w:pStyle w:val="TH"/>
        <w:rPr>
          <w:rFonts w:eastAsiaTheme="minorEastAsia"/>
        </w:rPr>
      </w:pPr>
      <w:r w:rsidRPr="00CF58E9">
        <w:rPr>
          <w:noProof/>
        </w:rPr>
        <w:object w:dxaOrig="9613" w:dyaOrig="6775" w14:anchorId="5E17CE35">
          <v:shape id="_x0000_i1099" type="#_x0000_t75" style="width:482.25pt;height:338.25pt" o:ole="">
            <v:imagedata r:id="rId161" o:title=""/>
          </v:shape>
          <o:OLEObject Type="Embed" ProgID="Visio.Drawing.11" ShapeID="_x0000_i1099" DrawAspect="Content" ObjectID="_1756885549" r:id="rId162"/>
        </w:object>
      </w:r>
    </w:p>
    <w:p w14:paraId="1D445591" w14:textId="3E279C3E" w:rsidR="002661BA" w:rsidRPr="00CF58E9" w:rsidRDefault="002661BA" w:rsidP="004D1563">
      <w:pPr>
        <w:pStyle w:val="TF"/>
        <w:rPr>
          <w:rFonts w:eastAsiaTheme="minorEastAsia"/>
          <w:lang w:eastAsia="zh-CN"/>
        </w:rPr>
      </w:pPr>
      <w:r w:rsidRPr="00CF58E9">
        <w:rPr>
          <w:rFonts w:eastAsiaTheme="minorEastAsia"/>
        </w:rPr>
        <w:t xml:space="preserve">Figure </w:t>
      </w:r>
      <w:r w:rsidR="004D1563" w:rsidRPr="00CF58E9">
        <w:rPr>
          <w:rFonts w:eastAsiaTheme="minorEastAsia"/>
        </w:rPr>
        <w:t>16.10</w:t>
      </w:r>
      <w:r w:rsidRPr="00CF58E9">
        <w:rPr>
          <w:rFonts w:eastAsiaTheme="minorEastAsia"/>
        </w:rPr>
        <w:t>.3-1: Downlink Layer 2 Architecture for Multicast Sessi</w:t>
      </w:r>
      <w:r w:rsidRPr="00CF58E9">
        <w:rPr>
          <w:rFonts w:eastAsiaTheme="minorEastAsia"/>
          <w:lang w:eastAsia="zh-CN"/>
        </w:rPr>
        <w:t>on</w:t>
      </w:r>
    </w:p>
    <w:p w14:paraId="15C9B42C" w14:textId="0766C053" w:rsidR="004D1563" w:rsidRPr="00CF58E9" w:rsidRDefault="004D1563" w:rsidP="004D1563">
      <w:pPr>
        <w:pStyle w:val="B1"/>
        <w:rPr>
          <w:rFonts w:eastAsiaTheme="minorEastAsia"/>
        </w:rPr>
      </w:pPr>
      <w:r w:rsidRPr="00CF58E9">
        <w:rPr>
          <w:rFonts w:eastAsiaTheme="minorEastAsia"/>
        </w:rPr>
        <w:t>-</w:t>
      </w:r>
      <w:r w:rsidRPr="00CF58E9">
        <w:rPr>
          <w:rFonts w:eastAsiaTheme="minorEastAsia"/>
        </w:rPr>
        <w:tab/>
        <w:t>For broadcast session, gNB provides the following broadcast MRB configuration to the UE using broadcast RRC signalling:</w:t>
      </w:r>
    </w:p>
    <w:p w14:paraId="0BECE953" w14:textId="3FDACF4F" w:rsidR="004D1563" w:rsidRPr="00CF58E9" w:rsidRDefault="004D1563" w:rsidP="0022566B">
      <w:pPr>
        <w:pStyle w:val="B2"/>
        <w:rPr>
          <w:rFonts w:eastAsiaTheme="minorEastAsia"/>
        </w:rPr>
      </w:pPr>
      <w:r w:rsidRPr="00CF58E9">
        <w:rPr>
          <w:rFonts w:eastAsiaTheme="minorEastAsia"/>
        </w:rPr>
        <w:t>-</w:t>
      </w:r>
      <w:r w:rsidRPr="00CF58E9">
        <w:rPr>
          <w:rFonts w:eastAsiaTheme="minorEastAsia"/>
        </w:rPr>
        <w:tab/>
        <w:t>Broadcast MRB with one DL only RLC-UM entity for PTM transmission.</w:t>
      </w:r>
    </w:p>
    <w:p w14:paraId="14D92F8B" w14:textId="3A9BD842" w:rsidR="002661BA" w:rsidRPr="00CF58E9" w:rsidRDefault="000233E6" w:rsidP="0022566B">
      <w:pPr>
        <w:pStyle w:val="TH"/>
        <w:rPr>
          <w:rFonts w:eastAsiaTheme="minorEastAsia"/>
          <w:lang w:eastAsia="zh-CN"/>
        </w:rPr>
      </w:pPr>
      <w:r w:rsidRPr="00CF58E9">
        <w:object w:dxaOrig="8371" w:dyaOrig="6720" w14:anchorId="667BCC45">
          <v:shape id="_x0000_i1100" type="#_x0000_t75" style="width:418.5pt;height:336pt" o:ole="">
            <v:imagedata r:id="rId163" o:title=""/>
          </v:shape>
          <o:OLEObject Type="Embed" ProgID="Visio.Drawing.15" ShapeID="_x0000_i1100" DrawAspect="Content" ObjectID="_1756885550" r:id="rId164"/>
        </w:object>
      </w:r>
    </w:p>
    <w:p w14:paraId="6B01A7DB" w14:textId="7ED04FDA" w:rsidR="002661BA" w:rsidRPr="00CF58E9" w:rsidRDefault="002661BA" w:rsidP="002661BA">
      <w:pPr>
        <w:pStyle w:val="TF"/>
        <w:rPr>
          <w:rFonts w:eastAsiaTheme="minorEastAsia"/>
          <w:lang w:eastAsia="zh-CN"/>
        </w:rPr>
      </w:pPr>
      <w:r w:rsidRPr="00CF58E9">
        <w:t xml:space="preserve">Figure </w:t>
      </w:r>
      <w:r w:rsidR="004D1563" w:rsidRPr="00CF58E9">
        <w:rPr>
          <w:rFonts w:eastAsia="SimSun"/>
        </w:rPr>
        <w:t>16.10</w:t>
      </w:r>
      <w:r w:rsidRPr="00CF58E9">
        <w:rPr>
          <w:rFonts w:eastAsia="SimSun"/>
        </w:rPr>
        <w:t>.3</w:t>
      </w:r>
      <w:r w:rsidRPr="00CF58E9">
        <w:t>-</w:t>
      </w:r>
      <w:r w:rsidRPr="00CF58E9">
        <w:rPr>
          <w:rFonts w:eastAsiaTheme="minorEastAsia"/>
          <w:lang w:eastAsia="zh-CN"/>
        </w:rPr>
        <w:t>2</w:t>
      </w:r>
      <w:r w:rsidRPr="00CF58E9">
        <w:t xml:space="preserve">: </w:t>
      </w:r>
      <w:r w:rsidRPr="00CF58E9">
        <w:rPr>
          <w:rFonts w:eastAsiaTheme="minorEastAsia"/>
          <w:lang w:eastAsia="zh-CN"/>
        </w:rPr>
        <w:t xml:space="preserve">Downlink </w:t>
      </w:r>
      <w:r w:rsidRPr="00CF58E9">
        <w:t xml:space="preserve">Layer 2 </w:t>
      </w:r>
      <w:r w:rsidRPr="00CF58E9">
        <w:rPr>
          <w:rFonts w:eastAsiaTheme="minorEastAsia"/>
          <w:lang w:eastAsia="zh-CN"/>
        </w:rPr>
        <w:t>A</w:t>
      </w:r>
      <w:r w:rsidRPr="00CF58E9">
        <w:t xml:space="preserve">rchitecture for </w:t>
      </w:r>
      <w:r w:rsidRPr="00CF58E9">
        <w:rPr>
          <w:rFonts w:eastAsiaTheme="minorEastAsia"/>
          <w:lang w:eastAsia="zh-CN"/>
        </w:rPr>
        <w:t>Broadcast Session</w:t>
      </w:r>
    </w:p>
    <w:p w14:paraId="39917DE3" w14:textId="5BE14329" w:rsidR="002661BA" w:rsidRPr="00CF58E9" w:rsidRDefault="004D1563" w:rsidP="002661BA">
      <w:pPr>
        <w:pStyle w:val="Heading3"/>
        <w:rPr>
          <w:rFonts w:eastAsia="SimSun"/>
        </w:rPr>
      </w:pPr>
      <w:bookmarkStart w:id="1980" w:name="_Toc139018262"/>
      <w:r w:rsidRPr="00CF58E9">
        <w:rPr>
          <w:rFonts w:eastAsia="SimSun"/>
        </w:rPr>
        <w:t>16.10</w:t>
      </w:r>
      <w:r w:rsidR="002661BA" w:rsidRPr="00CF58E9">
        <w:rPr>
          <w:rFonts w:eastAsia="SimSun"/>
        </w:rPr>
        <w:t>.4</w:t>
      </w:r>
      <w:r w:rsidR="002661BA" w:rsidRPr="00CF58E9">
        <w:rPr>
          <w:rFonts w:eastAsia="SimSun"/>
        </w:rPr>
        <w:tab/>
        <w:t>Group Scheduling</w:t>
      </w:r>
      <w:bookmarkEnd w:id="1980"/>
    </w:p>
    <w:p w14:paraId="1D9734B9" w14:textId="2E2912CF" w:rsidR="002661BA" w:rsidRPr="00CF58E9" w:rsidRDefault="002661BA" w:rsidP="002661BA">
      <w:pPr>
        <w:rPr>
          <w:lang w:eastAsia="ko-KR"/>
        </w:rPr>
      </w:pPr>
      <w:r w:rsidRPr="00CF58E9">
        <w:rPr>
          <w:lang w:eastAsia="ko-KR"/>
        </w:rPr>
        <w:t xml:space="preserve">The following logical channels are used for </w:t>
      </w:r>
      <w:r w:rsidRPr="00CF58E9">
        <w:rPr>
          <w:rFonts w:eastAsiaTheme="minorEastAsia"/>
          <w:lang w:eastAsia="zh-CN"/>
        </w:rPr>
        <w:t>MBS delivery</w:t>
      </w:r>
      <w:r w:rsidRPr="00CF58E9">
        <w:rPr>
          <w:lang w:eastAsia="ko-KR"/>
        </w:rPr>
        <w:t>:</w:t>
      </w:r>
    </w:p>
    <w:p w14:paraId="78194148" w14:textId="07C4269C" w:rsidR="004D1563" w:rsidRPr="00CF58E9" w:rsidRDefault="004D1563" w:rsidP="0022566B">
      <w:pPr>
        <w:pStyle w:val="B1"/>
        <w:rPr>
          <w:rFonts w:eastAsiaTheme="minorEastAsia"/>
          <w:lang w:eastAsia="zh-CN"/>
        </w:rPr>
      </w:pPr>
      <w:r w:rsidRPr="00CF58E9">
        <w:rPr>
          <w:rFonts w:eastAsiaTheme="minorEastAsia"/>
          <w:lang w:eastAsia="zh-CN"/>
        </w:rPr>
        <w:t>-</w:t>
      </w:r>
      <w:r w:rsidRPr="00CF58E9">
        <w:rPr>
          <w:rFonts w:eastAsiaTheme="minorEastAsia"/>
          <w:lang w:eastAsia="zh-CN"/>
        </w:rPr>
        <w:tab/>
        <w:t xml:space="preserve">MTCH: A </w:t>
      </w:r>
      <w:r w:rsidR="000233E6" w:rsidRPr="00CF58E9">
        <w:rPr>
          <w:rFonts w:eastAsia="Yu Mincho"/>
          <w:lang w:eastAsia="zh-CN"/>
        </w:rPr>
        <w:t>PTM</w:t>
      </w:r>
      <w:r w:rsidRPr="00CF58E9">
        <w:rPr>
          <w:rFonts w:eastAsiaTheme="minorEastAsia"/>
          <w:lang w:eastAsia="zh-CN"/>
        </w:rPr>
        <w:t xml:space="preserve"> downlink channel for transmitting MBS data of either multicast session or broadcast session from the network to the UE;</w:t>
      </w:r>
    </w:p>
    <w:p w14:paraId="7BEA4CAE" w14:textId="0B09DEDB" w:rsidR="004D1563" w:rsidRPr="00CF58E9" w:rsidRDefault="004D1563" w:rsidP="0022566B">
      <w:pPr>
        <w:pStyle w:val="B1"/>
        <w:rPr>
          <w:rFonts w:eastAsiaTheme="minorEastAsia"/>
          <w:lang w:eastAsia="zh-CN"/>
        </w:rPr>
      </w:pPr>
      <w:r w:rsidRPr="00CF58E9">
        <w:rPr>
          <w:rFonts w:eastAsiaTheme="minorEastAsia"/>
          <w:lang w:eastAsia="zh-CN"/>
        </w:rPr>
        <w:t>-</w:t>
      </w:r>
      <w:r w:rsidRPr="00CF58E9">
        <w:rPr>
          <w:rFonts w:eastAsiaTheme="minorEastAsia"/>
          <w:lang w:eastAsia="zh-CN"/>
        </w:rPr>
        <w:tab/>
        <w:t xml:space="preserve">DTCH: A </w:t>
      </w:r>
      <w:r w:rsidR="000233E6" w:rsidRPr="00CF58E9">
        <w:rPr>
          <w:rFonts w:eastAsia="Yu Mincho"/>
          <w:lang w:eastAsia="zh-CN"/>
        </w:rPr>
        <w:t>PTP</w:t>
      </w:r>
      <w:r w:rsidRPr="00CF58E9">
        <w:rPr>
          <w:rFonts w:eastAsiaTheme="minorEastAsia"/>
          <w:lang w:eastAsia="zh-CN"/>
        </w:rPr>
        <w:t xml:space="preserve"> channel defined in </w:t>
      </w:r>
      <w:r w:rsidR="009B2094" w:rsidRPr="00CF58E9">
        <w:rPr>
          <w:rFonts w:eastAsiaTheme="minorEastAsia"/>
          <w:lang w:eastAsia="zh-CN"/>
        </w:rPr>
        <w:t>clause</w:t>
      </w:r>
      <w:r w:rsidRPr="00CF58E9">
        <w:rPr>
          <w:rFonts w:eastAsiaTheme="minorEastAsia"/>
          <w:lang w:eastAsia="zh-CN"/>
        </w:rPr>
        <w:t xml:space="preserve"> 6.2.2 for transmitting MBS data of a multicast session from the network to the UE;</w:t>
      </w:r>
    </w:p>
    <w:p w14:paraId="78C35567" w14:textId="14B7232B" w:rsidR="004D1563" w:rsidRPr="00CF58E9" w:rsidRDefault="004D1563" w:rsidP="0022566B">
      <w:pPr>
        <w:pStyle w:val="B1"/>
        <w:rPr>
          <w:rFonts w:eastAsiaTheme="minorEastAsia"/>
          <w:lang w:eastAsia="zh-CN"/>
        </w:rPr>
      </w:pPr>
      <w:r w:rsidRPr="00CF58E9">
        <w:rPr>
          <w:rFonts w:eastAsiaTheme="minorEastAsia"/>
          <w:lang w:eastAsia="zh-CN"/>
        </w:rPr>
        <w:t>-</w:t>
      </w:r>
      <w:r w:rsidRPr="00CF58E9">
        <w:rPr>
          <w:rFonts w:eastAsiaTheme="minorEastAsia"/>
          <w:lang w:eastAsia="zh-CN"/>
        </w:rPr>
        <w:tab/>
        <w:t xml:space="preserve">MCCH: A </w:t>
      </w:r>
      <w:r w:rsidR="000233E6" w:rsidRPr="00CF58E9">
        <w:rPr>
          <w:rFonts w:eastAsia="Yu Mincho"/>
          <w:lang w:eastAsia="zh-CN"/>
        </w:rPr>
        <w:t>PTM</w:t>
      </w:r>
      <w:r w:rsidRPr="00CF58E9">
        <w:rPr>
          <w:rFonts w:eastAsiaTheme="minorEastAsia"/>
          <w:lang w:eastAsia="zh-CN"/>
        </w:rPr>
        <w:t xml:space="preserve"> downlink channel used for transmitting MBS broadcast control information associated to one or several MTCH(s) from the network to the UE.</w:t>
      </w:r>
    </w:p>
    <w:p w14:paraId="1B7543DE" w14:textId="62408D6B" w:rsidR="002661BA" w:rsidRPr="00CF58E9" w:rsidRDefault="002661BA" w:rsidP="002661BA">
      <w:r w:rsidRPr="00CF58E9">
        <w:t xml:space="preserve">The following connections between logical channels and transport channels </w:t>
      </w:r>
      <w:r w:rsidRPr="00CF58E9">
        <w:rPr>
          <w:rFonts w:eastAsiaTheme="minorEastAsia"/>
          <w:lang w:eastAsia="zh-CN"/>
        </w:rPr>
        <w:t xml:space="preserve">for </w:t>
      </w:r>
      <w:r w:rsidR="000233E6" w:rsidRPr="00CF58E9">
        <w:rPr>
          <w:rFonts w:eastAsia="Yu Mincho"/>
          <w:lang w:eastAsia="zh-CN"/>
        </w:rPr>
        <w:t xml:space="preserve">PTM </w:t>
      </w:r>
      <w:r w:rsidRPr="00CF58E9">
        <w:rPr>
          <w:rFonts w:eastAsiaTheme="minorEastAsia"/>
          <w:lang w:eastAsia="zh-CN"/>
        </w:rPr>
        <w:t xml:space="preserve">transmission </w:t>
      </w:r>
      <w:r w:rsidRPr="00CF58E9">
        <w:t>exist:</w:t>
      </w:r>
    </w:p>
    <w:p w14:paraId="50F64E39" w14:textId="77777777" w:rsidR="004D1563" w:rsidRPr="00CF58E9" w:rsidRDefault="004D1563" w:rsidP="0022566B">
      <w:pPr>
        <w:pStyle w:val="B1"/>
      </w:pPr>
      <w:r w:rsidRPr="00CF58E9">
        <w:t>-</w:t>
      </w:r>
      <w:r w:rsidRPr="00CF58E9">
        <w:tab/>
        <w:t>MCCH can be mapped to DL-SCH;</w:t>
      </w:r>
    </w:p>
    <w:p w14:paraId="64D23BD0" w14:textId="1423D479" w:rsidR="004D1563" w:rsidRPr="00CF58E9" w:rsidRDefault="004D1563" w:rsidP="0022566B">
      <w:pPr>
        <w:pStyle w:val="B1"/>
      </w:pPr>
      <w:r w:rsidRPr="00CF58E9">
        <w:t>-</w:t>
      </w:r>
      <w:r w:rsidRPr="00CF58E9">
        <w:tab/>
        <w:t>MTCH can be mapped to DL-SCH.</w:t>
      </w:r>
    </w:p>
    <w:p w14:paraId="642A93F3" w14:textId="617E357C" w:rsidR="002661BA" w:rsidRPr="00CF58E9" w:rsidRDefault="002661BA" w:rsidP="002661BA">
      <w:r w:rsidRPr="00CF58E9">
        <w:t xml:space="preserve">The following </w:t>
      </w:r>
      <w:r w:rsidRPr="00CF58E9">
        <w:rPr>
          <w:rFonts w:eastAsiaTheme="minorEastAsia"/>
          <w:lang w:eastAsia="zh-CN"/>
        </w:rPr>
        <w:t xml:space="preserve">depicts the usage of RNTI for </w:t>
      </w:r>
      <w:r w:rsidR="000233E6" w:rsidRPr="00CF58E9">
        <w:rPr>
          <w:rFonts w:eastAsia="Yu Mincho"/>
          <w:lang w:eastAsia="zh-CN"/>
        </w:rPr>
        <w:t>PTM</w:t>
      </w:r>
      <w:r w:rsidRPr="00CF58E9">
        <w:rPr>
          <w:rFonts w:eastAsiaTheme="minorEastAsia"/>
          <w:lang w:eastAsia="zh-CN"/>
        </w:rPr>
        <w:t xml:space="preserve"> transmission</w:t>
      </w:r>
      <w:r w:rsidRPr="00CF58E9">
        <w:t>:</w:t>
      </w:r>
    </w:p>
    <w:p w14:paraId="28E31CE7" w14:textId="41D6BA4D" w:rsidR="000233E6" w:rsidRPr="00CF58E9" w:rsidRDefault="004D1563" w:rsidP="000233E6">
      <w:pPr>
        <w:pStyle w:val="B1"/>
      </w:pPr>
      <w:r w:rsidRPr="00CF58E9">
        <w:t>-</w:t>
      </w:r>
      <w:r w:rsidRPr="00CF58E9">
        <w:tab/>
        <w:t>A UE can receive different services using same or different G-RNTIs</w:t>
      </w:r>
      <w:r w:rsidR="000233E6" w:rsidRPr="00CF58E9">
        <w:t>;</w:t>
      </w:r>
    </w:p>
    <w:p w14:paraId="05C5E877" w14:textId="2BD8A196" w:rsidR="004D1563" w:rsidRPr="00CF58E9" w:rsidRDefault="000233E6" w:rsidP="000233E6">
      <w:pPr>
        <w:pStyle w:val="B1"/>
      </w:pPr>
      <w:r w:rsidRPr="00CF58E9">
        <w:t>-</w:t>
      </w:r>
      <w:r w:rsidRPr="00CF58E9">
        <w:tab/>
        <w:t>A UE can receive different services using same or different G-CS-RNTIs.</w:t>
      </w:r>
    </w:p>
    <w:p w14:paraId="0D87A9A0" w14:textId="3DED59CD" w:rsidR="002661BA" w:rsidRPr="00CF58E9" w:rsidRDefault="004D1563" w:rsidP="002661BA">
      <w:pPr>
        <w:pStyle w:val="Heading3"/>
        <w:rPr>
          <w:rFonts w:eastAsia="SimSun"/>
        </w:rPr>
      </w:pPr>
      <w:bookmarkStart w:id="1981" w:name="_Toc139018263"/>
      <w:r w:rsidRPr="00CF58E9">
        <w:rPr>
          <w:rFonts w:eastAsia="SimSun"/>
        </w:rPr>
        <w:t>16.10</w:t>
      </w:r>
      <w:r w:rsidR="002661BA" w:rsidRPr="00CF58E9">
        <w:rPr>
          <w:rFonts w:eastAsia="SimSun"/>
        </w:rPr>
        <w:t>.5</w:t>
      </w:r>
      <w:r w:rsidR="002661BA" w:rsidRPr="00CF58E9">
        <w:rPr>
          <w:rFonts w:eastAsia="SimSun"/>
        </w:rPr>
        <w:tab/>
        <w:t>Multicast</w:t>
      </w:r>
      <w:r w:rsidR="002661BA" w:rsidRPr="00CF58E9">
        <w:rPr>
          <w:rFonts w:eastAsia="SimSun"/>
          <w:lang w:eastAsia="zh-CN"/>
        </w:rPr>
        <w:t xml:space="preserve"> </w:t>
      </w:r>
      <w:r w:rsidR="002661BA" w:rsidRPr="00CF58E9">
        <w:rPr>
          <w:rFonts w:eastAsia="SimSun"/>
        </w:rPr>
        <w:t>Handling</w:t>
      </w:r>
      <w:bookmarkEnd w:id="1981"/>
    </w:p>
    <w:p w14:paraId="28831467" w14:textId="671F87B1" w:rsidR="002661BA" w:rsidRPr="00CF58E9" w:rsidRDefault="004D1563" w:rsidP="002661BA">
      <w:pPr>
        <w:pStyle w:val="Heading4"/>
        <w:rPr>
          <w:rFonts w:eastAsia="SimSun"/>
        </w:rPr>
      </w:pPr>
      <w:bookmarkStart w:id="1982" w:name="_Toc139018264"/>
      <w:r w:rsidRPr="00CF58E9">
        <w:rPr>
          <w:rFonts w:eastAsia="SimSun"/>
        </w:rPr>
        <w:t>16.10</w:t>
      </w:r>
      <w:r w:rsidR="002661BA" w:rsidRPr="00CF58E9">
        <w:rPr>
          <w:rFonts w:eastAsia="SimSun"/>
        </w:rPr>
        <w:t>.5.1</w:t>
      </w:r>
      <w:r w:rsidR="002661BA" w:rsidRPr="00CF58E9">
        <w:rPr>
          <w:rFonts w:eastAsia="SimSun"/>
        </w:rPr>
        <w:tab/>
        <w:t>Session Management</w:t>
      </w:r>
      <w:bookmarkEnd w:id="1982"/>
    </w:p>
    <w:p w14:paraId="47B26C83" w14:textId="4CE9D0A5" w:rsidR="002661BA" w:rsidRPr="00CF58E9" w:rsidRDefault="002661BA" w:rsidP="002661BA">
      <w:pPr>
        <w:rPr>
          <w:lang w:eastAsia="zh-CN"/>
        </w:rPr>
      </w:pPr>
      <w:r w:rsidRPr="00CF58E9">
        <w:rPr>
          <w:lang w:eastAsia="zh-CN"/>
        </w:rPr>
        <w:t xml:space="preserve">There are two delivery modes as specified in TS 23.247 </w:t>
      </w:r>
      <w:r w:rsidR="00EA1F40" w:rsidRPr="00CF58E9">
        <w:rPr>
          <w:lang w:eastAsia="zh-CN"/>
        </w:rPr>
        <w:t>[45]</w:t>
      </w:r>
      <w:r w:rsidRPr="00CF58E9">
        <w:rPr>
          <w:lang w:eastAsia="zh-CN"/>
        </w:rPr>
        <w:t>:</w:t>
      </w:r>
    </w:p>
    <w:p w14:paraId="22F9C72A" w14:textId="3F58A452" w:rsidR="002661BA" w:rsidRPr="00CF58E9" w:rsidRDefault="002661BA" w:rsidP="002661BA">
      <w:pPr>
        <w:pStyle w:val="B1"/>
      </w:pPr>
      <w:r w:rsidRPr="00CF58E9">
        <w:lastRenderedPageBreak/>
        <w:t>-</w:t>
      </w:r>
      <w:r w:rsidRPr="00CF58E9">
        <w:tab/>
        <w:t>5GC Shared MBS traffic delivery;</w:t>
      </w:r>
    </w:p>
    <w:p w14:paraId="635A6D79" w14:textId="0245B833" w:rsidR="002661BA" w:rsidRPr="00CF58E9" w:rsidRDefault="002661BA" w:rsidP="002661BA">
      <w:pPr>
        <w:pStyle w:val="B1"/>
      </w:pPr>
      <w:r w:rsidRPr="00CF58E9">
        <w:t>-</w:t>
      </w:r>
      <w:r w:rsidRPr="00CF58E9">
        <w:tab/>
        <w:t>5GC Individual MBS traffic delivery.</w:t>
      </w:r>
    </w:p>
    <w:p w14:paraId="1F26A548" w14:textId="0BA1734C" w:rsidR="002661BA" w:rsidRPr="00CF58E9" w:rsidRDefault="002661BA" w:rsidP="002661BA">
      <w:pPr>
        <w:rPr>
          <w:lang w:eastAsia="zh-CN"/>
        </w:rPr>
      </w:pPr>
      <w:r w:rsidRPr="00CF58E9">
        <w:rPr>
          <w:lang w:eastAsia="zh-CN"/>
        </w:rPr>
        <w:t>As specified in TS 23.247 [</w:t>
      </w:r>
      <w:r w:rsidR="009E7956" w:rsidRPr="00CF58E9">
        <w:rPr>
          <w:lang w:eastAsia="zh-CN"/>
        </w:rPr>
        <w:t>45</w:t>
      </w:r>
      <w:r w:rsidRPr="00CF58E9">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CF58E9" w:rsidRDefault="002661BA" w:rsidP="002661BA">
      <w:pPr>
        <w:rPr>
          <w:lang w:eastAsia="zh-CN"/>
        </w:rPr>
      </w:pPr>
      <w:r w:rsidRPr="00CF58E9">
        <w:rPr>
          <w:lang w:eastAsia="zh-CN"/>
        </w:rPr>
        <w:t xml:space="preserve">For </w:t>
      </w:r>
      <w:r w:rsidR="006E35C7" w:rsidRPr="00CF58E9">
        <w:rPr>
          <w:lang w:eastAsia="zh-CN"/>
        </w:rPr>
        <w:t xml:space="preserve">5GC Shared </w:t>
      </w:r>
      <w:r w:rsidRPr="00CF58E9">
        <w:rPr>
          <w:lang w:eastAsia="zh-CN"/>
        </w:rPr>
        <w:t xml:space="preserve">MBS </w:t>
      </w:r>
      <w:r w:rsidR="006E35C7" w:rsidRPr="00CF58E9">
        <w:rPr>
          <w:lang w:eastAsia="zh-CN"/>
        </w:rPr>
        <w:t xml:space="preserve">traffic </w:t>
      </w:r>
      <w:r w:rsidRPr="00CF58E9">
        <w:rPr>
          <w:lang w:eastAsia="zh-CN"/>
        </w:rPr>
        <w:t xml:space="preserve">delivery mode, shared NG-U resources are used to provide MBS user data to the gNB. The gNB initiates the Multicast Distribution </w:t>
      </w:r>
      <w:r w:rsidR="00D47EA6" w:rsidRPr="00CF58E9">
        <w:rPr>
          <w:lang w:eastAsia="zh-CN"/>
        </w:rPr>
        <w:t xml:space="preserve">Setup </w:t>
      </w:r>
      <w:r w:rsidRPr="00CF58E9">
        <w:rPr>
          <w:lang w:eastAsia="zh-CN"/>
        </w:rPr>
        <w:t xml:space="preserve">procedure towards the 5GC, to allocate shared NG-U resources for a multicast session. In case multiple MBS session areas </w:t>
      </w:r>
      <w:r w:rsidR="006E35C7" w:rsidRPr="00CF58E9">
        <w:rPr>
          <w:lang w:eastAsia="zh-CN"/>
        </w:rPr>
        <w:t xml:space="preserve">as specified in TS 23.247 [45] </w:t>
      </w:r>
      <w:r w:rsidRPr="00CF58E9">
        <w:rPr>
          <w:lang w:eastAsia="zh-CN"/>
        </w:rPr>
        <w:t xml:space="preserve">are associated with the </w:t>
      </w:r>
      <w:r w:rsidR="00D47EA6" w:rsidRPr="00CF58E9">
        <w:rPr>
          <w:lang w:eastAsia="zh-CN"/>
        </w:rPr>
        <w:t xml:space="preserve">same multicast </w:t>
      </w:r>
      <w:r w:rsidRPr="00CF58E9">
        <w:rPr>
          <w:lang w:eastAsia="zh-CN"/>
        </w:rPr>
        <w:t>session for location dependent MBS services, multiple NG-U shared resources are established for the same multicast session per MBS Area Session ID served by the gNB.</w:t>
      </w:r>
    </w:p>
    <w:p w14:paraId="0BB0FCFF" w14:textId="77777777" w:rsidR="002661BA" w:rsidRPr="00CF58E9" w:rsidRDefault="002661BA" w:rsidP="002661BA">
      <w:pPr>
        <w:rPr>
          <w:lang w:eastAsia="zh-CN"/>
        </w:rPr>
      </w:pPr>
      <w:r w:rsidRPr="00CF58E9">
        <w:rPr>
          <w:lang w:eastAsia="zh-CN"/>
        </w:rPr>
        <w:t>A shared NG-U resource applies one of the following transport options:</w:t>
      </w:r>
    </w:p>
    <w:p w14:paraId="1FE67032" w14:textId="612DB5A0" w:rsidR="002661BA" w:rsidRPr="00CF58E9" w:rsidRDefault="002661BA" w:rsidP="002661BA">
      <w:pPr>
        <w:pStyle w:val="B1"/>
      </w:pPr>
      <w:r w:rsidRPr="00CF58E9">
        <w:t>-</w:t>
      </w:r>
      <w:r w:rsidRPr="00CF58E9">
        <w:tab/>
        <w:t>unicast transport;</w:t>
      </w:r>
    </w:p>
    <w:p w14:paraId="666AF26C" w14:textId="064BF446" w:rsidR="002661BA" w:rsidRPr="00CF58E9" w:rsidRDefault="002661BA" w:rsidP="002661BA">
      <w:pPr>
        <w:pStyle w:val="B1"/>
      </w:pPr>
      <w:r w:rsidRPr="00CF58E9">
        <w:t>-</w:t>
      </w:r>
      <w:r w:rsidRPr="00CF58E9">
        <w:tab/>
        <w:t>multicast transport.</w:t>
      </w:r>
    </w:p>
    <w:p w14:paraId="2FE30548" w14:textId="712822F6" w:rsidR="002661BA" w:rsidRPr="00CF58E9" w:rsidRDefault="002661BA" w:rsidP="002661BA">
      <w:pPr>
        <w:rPr>
          <w:lang w:eastAsia="zh-CN"/>
        </w:rPr>
      </w:pPr>
      <w:r w:rsidRPr="00CF58E9">
        <w:rPr>
          <w:lang w:eastAsia="zh-CN"/>
        </w:rPr>
        <w:t xml:space="preserve">For </w:t>
      </w:r>
      <w:r w:rsidRPr="00CF58E9">
        <w:t xml:space="preserve">5GC Shared MBS traffic delivery an MBS Session Resource comprises one or several MRBs. If </w:t>
      </w:r>
      <w:r w:rsidRPr="00CF58E9">
        <w:rPr>
          <w:lang w:eastAsia="zh-CN"/>
        </w:rPr>
        <w:t xml:space="preserve">minimisation of data loss is applied for a given MRB, synchronisation of allocation of PDCP </w:t>
      </w:r>
      <w:r w:rsidR="000C291F" w:rsidRPr="00CF58E9">
        <w:rPr>
          <w:lang w:eastAsia="zh-CN"/>
        </w:rPr>
        <w:t>COUNT value</w:t>
      </w:r>
      <w:r w:rsidRPr="00CF58E9">
        <w:rPr>
          <w:lang w:eastAsia="zh-CN"/>
        </w:rPr>
        <w:t>s is applied by either or a combination of the following methods:</w:t>
      </w:r>
    </w:p>
    <w:p w14:paraId="334E7226" w14:textId="378B91BD" w:rsidR="002661BA" w:rsidRPr="00CF58E9" w:rsidRDefault="002661BA" w:rsidP="002661BA">
      <w:pPr>
        <w:pStyle w:val="B1"/>
        <w:rPr>
          <w:lang w:eastAsia="zh-CN"/>
        </w:rPr>
      </w:pPr>
      <w:r w:rsidRPr="00CF58E9">
        <w:rPr>
          <w:lang w:eastAsia="zh-CN"/>
        </w:rPr>
        <w:t>-</w:t>
      </w:r>
      <w:r w:rsidRPr="00CF58E9">
        <w:rPr>
          <w:lang w:eastAsia="zh-CN"/>
        </w:rPr>
        <w:tab/>
        <w:t xml:space="preserve">derivation of the PDCP </w:t>
      </w:r>
      <w:r w:rsidR="007363D4" w:rsidRPr="00CF58E9">
        <w:rPr>
          <w:lang w:eastAsia="zh-CN"/>
        </w:rPr>
        <w:t>COUNT values</w:t>
      </w:r>
      <w:r w:rsidRPr="00CF58E9">
        <w:rPr>
          <w:lang w:eastAsia="zh-CN"/>
        </w:rPr>
        <w:t xml:space="preserve"> by means of a DL MBS QFI Sequence Number provided on NG-U</w:t>
      </w:r>
      <w:r w:rsidR="00346264" w:rsidRPr="00CF58E9">
        <w:rPr>
          <w:lang w:eastAsia="zh-CN"/>
        </w:rPr>
        <w:t>. Synchronisation in terms of MBS QoS flow to MRB mapping and PDCP SN size of the corresponding MRB among gNBs are achieved by means of network implementation.</w:t>
      </w:r>
    </w:p>
    <w:p w14:paraId="637DF139" w14:textId="0062DAC7" w:rsidR="002661BA" w:rsidRPr="00CF58E9" w:rsidRDefault="002661BA" w:rsidP="002661BA">
      <w:pPr>
        <w:pStyle w:val="B1"/>
        <w:rPr>
          <w:lang w:eastAsia="zh-CN"/>
        </w:rPr>
      </w:pPr>
      <w:r w:rsidRPr="00CF58E9">
        <w:rPr>
          <w:lang w:eastAsia="zh-CN"/>
        </w:rPr>
        <w:t>-</w:t>
      </w:r>
      <w:r w:rsidRPr="00CF58E9">
        <w:rPr>
          <w:lang w:eastAsia="zh-CN"/>
        </w:rPr>
        <w:tab/>
        <w:t xml:space="preserve">deployment of a Shared NG-U Termination at NG-RAN, shared among gNBs, which comprises a common entity for assignment of PDCP </w:t>
      </w:r>
      <w:r w:rsidR="000C291F" w:rsidRPr="00CF58E9">
        <w:rPr>
          <w:lang w:eastAsia="zh-CN"/>
        </w:rPr>
        <w:t>COUNT values</w:t>
      </w:r>
      <w:r w:rsidRPr="00CF58E9">
        <w:rPr>
          <w:lang w:eastAsia="zh-CN"/>
        </w:rPr>
        <w:t>.</w:t>
      </w:r>
      <w:r w:rsidR="00346264" w:rsidRPr="00CF58E9">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CF58E9" w:rsidRDefault="002661BA" w:rsidP="002661BA">
      <w:pPr>
        <w:rPr>
          <w:lang w:eastAsia="zh-CN"/>
        </w:rPr>
      </w:pPr>
      <w:r w:rsidRPr="00CF58E9">
        <w:rPr>
          <w:lang w:eastAsia="zh-CN"/>
        </w:rPr>
        <w:t xml:space="preserve">If PDCP </w:t>
      </w:r>
      <w:r w:rsidR="007363D4" w:rsidRPr="00CF58E9">
        <w:rPr>
          <w:lang w:eastAsia="zh-CN"/>
        </w:rPr>
        <w:t>COUNT values</w:t>
      </w:r>
      <w:r w:rsidRPr="00CF58E9">
        <w:rPr>
          <w:lang w:eastAsia="zh-CN"/>
        </w:rPr>
        <w:t xml:space="preserve"> are derived from a DL MBS QFI Sequence Number provided on NG-U and</w:t>
      </w:r>
      <w:r w:rsidRPr="00CF58E9">
        <w:t xml:space="preserve"> only one QoS Flow is mapped to an MRB, the gNB shall set the PDCP </w:t>
      </w:r>
      <w:r w:rsidR="007363D4" w:rsidRPr="00CF58E9">
        <w:t>COUNT value</w:t>
      </w:r>
      <w:r w:rsidRPr="00CF58E9">
        <w:t xml:space="preserve"> of PDCP PDU to the value of the DL MBS QFI Sequence Number provided with the received packet over NG-U. </w:t>
      </w:r>
      <w:r w:rsidRPr="00CF58E9">
        <w:rPr>
          <w:lang w:eastAsia="zh-CN"/>
        </w:rPr>
        <w:t xml:space="preserve">If PDCP </w:t>
      </w:r>
      <w:r w:rsidR="007363D4" w:rsidRPr="00CF58E9">
        <w:rPr>
          <w:lang w:eastAsia="zh-CN"/>
        </w:rPr>
        <w:t>COUNT values</w:t>
      </w:r>
      <w:r w:rsidRPr="00CF58E9">
        <w:rPr>
          <w:lang w:eastAsia="zh-CN"/>
        </w:rPr>
        <w:t xml:space="preserve"> are derived from a DL MBS QFI Sequence Number provided on NG-U and </w:t>
      </w:r>
      <w:r w:rsidRPr="00CF58E9">
        <w:t xml:space="preserve">multiple QoS Flows are mapped to an MRB, the gNB may derive the PDCP </w:t>
      </w:r>
      <w:r w:rsidR="007363D4" w:rsidRPr="00CF58E9">
        <w:t>COUNT value</w:t>
      </w:r>
      <w:r w:rsidRPr="00CF58E9">
        <w:t xml:space="preserve"> of the PDCP PDU from the sum of the DL MBS QFI Sequence Numbers of the QoS Flows mapped to this MRB.</w:t>
      </w:r>
    </w:p>
    <w:p w14:paraId="1FF47403" w14:textId="7727CC18" w:rsidR="002661BA" w:rsidRPr="00CF58E9" w:rsidRDefault="002661BA" w:rsidP="002661BA">
      <w:pPr>
        <w:pStyle w:val="NO"/>
        <w:rPr>
          <w:lang w:eastAsia="zh-CN"/>
        </w:rPr>
      </w:pPr>
      <w:r w:rsidRPr="00CF58E9">
        <w:rPr>
          <w:lang w:eastAsia="zh-CN"/>
        </w:rPr>
        <w:t>NOTE:</w:t>
      </w:r>
      <w:r w:rsidRPr="00CF58E9">
        <w:rPr>
          <w:lang w:eastAsia="zh-CN"/>
        </w:rPr>
        <w:tab/>
        <w:t xml:space="preserve">Synchronisation of PDCP </w:t>
      </w:r>
      <w:r w:rsidR="007363D4" w:rsidRPr="00CF58E9">
        <w:rPr>
          <w:lang w:eastAsia="zh-CN"/>
        </w:rPr>
        <w:t>COUNT values</w:t>
      </w:r>
      <w:r w:rsidRPr="00CF58E9">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00135A61" w14:textId="570B0536" w:rsidR="002661BA" w:rsidRPr="00CF58E9" w:rsidRDefault="004D1563" w:rsidP="002661BA">
      <w:pPr>
        <w:pStyle w:val="Heading4"/>
        <w:rPr>
          <w:rFonts w:eastAsia="SimSun"/>
        </w:rPr>
      </w:pPr>
      <w:bookmarkStart w:id="1983" w:name="_Toc139018265"/>
      <w:r w:rsidRPr="00CF58E9">
        <w:rPr>
          <w:rFonts w:eastAsia="SimSun"/>
        </w:rPr>
        <w:t>16.10</w:t>
      </w:r>
      <w:r w:rsidR="002661BA" w:rsidRPr="00CF58E9">
        <w:rPr>
          <w:rFonts w:eastAsia="SimSun"/>
        </w:rPr>
        <w:t>.5.2</w:t>
      </w:r>
      <w:r w:rsidR="002661BA" w:rsidRPr="00CF58E9">
        <w:rPr>
          <w:rFonts w:eastAsia="SimSun"/>
        </w:rPr>
        <w:tab/>
        <w:t>Configuration</w:t>
      </w:r>
      <w:bookmarkEnd w:id="1983"/>
    </w:p>
    <w:p w14:paraId="017EF310" w14:textId="65B5F729" w:rsidR="002661BA" w:rsidRPr="00CF58E9" w:rsidRDefault="002661BA" w:rsidP="002661BA">
      <w:pPr>
        <w:rPr>
          <w:rFonts w:eastAsiaTheme="minorEastAsia"/>
          <w:lang w:eastAsia="zh-CN"/>
        </w:rPr>
      </w:pPr>
      <w:r w:rsidRPr="00CF58E9">
        <w:t>A UE can receive data of MBS multicast session only in RRC_CONNECTED state. If the UE which joined a multicast session is in RRC_CONNECTED state</w:t>
      </w:r>
      <w:r w:rsidRPr="00CF58E9">
        <w:rPr>
          <w:rFonts w:eastAsiaTheme="minorEastAsia"/>
          <w:lang w:eastAsia="zh-CN"/>
        </w:rPr>
        <w:t xml:space="preserve"> and </w:t>
      </w:r>
      <w:r w:rsidRPr="00CF58E9">
        <w:t xml:space="preserve">when the multicast session </w:t>
      </w:r>
      <w:r w:rsidR="00D47EA6" w:rsidRPr="00CF58E9">
        <w:t>is activated</w:t>
      </w:r>
      <w:r w:rsidRPr="00CF58E9">
        <w:t xml:space="preserve">, the gNB </w:t>
      </w:r>
      <w:r w:rsidR="000233E6" w:rsidRPr="00CF58E9">
        <w:t xml:space="preserve">may </w:t>
      </w:r>
      <w:r w:rsidRPr="00CF58E9">
        <w:t xml:space="preserve">send </w:t>
      </w:r>
      <w:r w:rsidR="000C291F" w:rsidRPr="00CF58E9">
        <w:rPr>
          <w:i/>
          <w:iCs/>
        </w:rPr>
        <w:t>RRCReconfiguration</w:t>
      </w:r>
      <w:r w:rsidRPr="00CF58E9">
        <w:t xml:space="preserve"> message with relevant MBS configuration</w:t>
      </w:r>
      <w:r w:rsidRPr="00CF58E9">
        <w:rPr>
          <w:rFonts w:eastAsiaTheme="minorEastAsia"/>
          <w:lang w:eastAsia="zh-CN"/>
        </w:rPr>
        <w:t xml:space="preserve"> </w:t>
      </w:r>
      <w:r w:rsidRPr="00CF58E9">
        <w:t>for the multicast session to the UE.</w:t>
      </w:r>
    </w:p>
    <w:p w14:paraId="7E3F6CA6" w14:textId="07A755BA" w:rsidR="002661BA" w:rsidRPr="00CF58E9" w:rsidRDefault="002661BA" w:rsidP="002661BA">
      <w:pPr>
        <w:rPr>
          <w:rFonts w:eastAsiaTheme="minorEastAsia"/>
          <w:lang w:eastAsia="zh-CN"/>
        </w:rPr>
      </w:pPr>
      <w:r w:rsidRPr="00CF58E9">
        <w:t>When there is temporarily no data to be sent to the UEs for a multicast session</w:t>
      </w:r>
      <w:r w:rsidR="000233E6" w:rsidRPr="00CF58E9">
        <w:t xml:space="preserve"> </w:t>
      </w:r>
      <w:bookmarkStart w:id="1984" w:name="_Hlk112859072"/>
      <w:r w:rsidR="000233E6" w:rsidRPr="00CF58E9">
        <w:t>that is active</w:t>
      </w:r>
      <w:bookmarkEnd w:id="1984"/>
      <w:r w:rsidRPr="00CF58E9">
        <w:t xml:space="preserve">, the gNB may move the UE to </w:t>
      </w:r>
      <w:r w:rsidR="000233E6" w:rsidRPr="00CF58E9">
        <w:t>RRC_</w:t>
      </w:r>
      <w:r w:rsidRPr="00CF58E9">
        <w:t>INACTIVE state.</w:t>
      </w:r>
      <w:r w:rsidRPr="00CF58E9">
        <w:rPr>
          <w:rFonts w:eastAsiaTheme="minorEastAsia"/>
          <w:lang w:eastAsia="zh-CN"/>
        </w:rPr>
        <w:t xml:space="preserve"> </w:t>
      </w:r>
      <w:r w:rsidR="000233E6" w:rsidRPr="00CF58E9">
        <w:t xml:space="preserve">When an MBS multicast session is deactivated, the gNB may move the UE to RRC_IDLE or RRC_INACTIVE state. </w:t>
      </w:r>
      <w:r w:rsidRPr="00CF58E9">
        <w:t xml:space="preserve">gNBs supporting MBS </w:t>
      </w:r>
      <w:r w:rsidRPr="00CF58E9">
        <w:rPr>
          <w:rFonts w:eastAsiaTheme="minorEastAsia"/>
          <w:lang w:eastAsia="zh-CN"/>
        </w:rPr>
        <w:t xml:space="preserve">use a group notification mechanism to </w:t>
      </w:r>
      <w:r w:rsidRPr="00CF58E9">
        <w:t>notify the UEs in RRC</w:t>
      </w:r>
      <w:r w:rsidR="000233E6" w:rsidRPr="00CF58E9">
        <w:t>_</w:t>
      </w:r>
      <w:r w:rsidRPr="00CF58E9">
        <w:t>IDLE</w:t>
      </w:r>
      <w:r w:rsidR="000233E6" w:rsidRPr="00CF58E9">
        <w:t xml:space="preserve"> or RRC_</w:t>
      </w:r>
      <w:r w:rsidRPr="00CF58E9">
        <w:t xml:space="preserve">INACTIVE state </w:t>
      </w:r>
      <w:r w:rsidRPr="00CF58E9">
        <w:rPr>
          <w:rFonts w:eastAsiaTheme="minorEastAsia"/>
          <w:lang w:eastAsia="zh-CN"/>
        </w:rPr>
        <w:t>when</w:t>
      </w:r>
      <w:r w:rsidRPr="00CF58E9">
        <w:t xml:space="preserve"> a multicast session has been activated </w:t>
      </w:r>
      <w:r w:rsidRPr="00CF58E9">
        <w:rPr>
          <w:rFonts w:eastAsiaTheme="minorEastAsia"/>
          <w:lang w:eastAsia="zh-CN"/>
        </w:rPr>
        <w:t>by the CN</w:t>
      </w:r>
      <w:r w:rsidR="000233E6" w:rsidRPr="00CF58E9">
        <w:rPr>
          <w:rFonts w:eastAsiaTheme="minorEastAsia"/>
          <w:lang w:eastAsia="zh-CN"/>
        </w:rPr>
        <w:t xml:space="preserve">. </w:t>
      </w:r>
      <w:r w:rsidR="000233E6" w:rsidRPr="00CF58E9">
        <w:t>gNBs supporting MBS use a group notification mechanism to notify the UEs in RRC_INACTIVE state when the session is already activated and</w:t>
      </w:r>
      <w:r w:rsidRPr="00CF58E9">
        <w:t xml:space="preserve"> the gNB has multicast session data</w:t>
      </w:r>
      <w:r w:rsidRPr="00CF58E9">
        <w:rPr>
          <w:rFonts w:eastAsiaTheme="minorEastAsia"/>
          <w:lang w:eastAsia="zh-CN"/>
        </w:rPr>
        <w:t xml:space="preserve"> to deliver</w:t>
      </w:r>
      <w:r w:rsidRPr="00CF58E9">
        <w:t>. Upon reception of the group notification, the UEs reconnect to the network</w:t>
      </w:r>
      <w:r w:rsidR="000233E6" w:rsidRPr="00CF58E9">
        <w:t xml:space="preserve"> or resume the connection and transition to RRC_CONNECTED state</w:t>
      </w:r>
      <w:r w:rsidRPr="00CF58E9">
        <w:t xml:space="preserve">. </w:t>
      </w:r>
      <w:r w:rsidRPr="00CF58E9">
        <w:rPr>
          <w:rFonts w:eastAsiaTheme="minorEastAsia"/>
          <w:lang w:eastAsia="zh-CN"/>
        </w:rPr>
        <w:t xml:space="preserve">The </w:t>
      </w:r>
      <w:r w:rsidRPr="00CF58E9">
        <w:t xml:space="preserve">group notification </w:t>
      </w:r>
      <w:r w:rsidRPr="00CF58E9">
        <w:rPr>
          <w:rFonts w:eastAsiaTheme="minorEastAsia"/>
          <w:lang w:eastAsia="zh-CN"/>
        </w:rPr>
        <w:t>is</w:t>
      </w:r>
      <w:r w:rsidRPr="00CF58E9">
        <w:t xml:space="preserve"> addressed with P-RNTI on PDCCH,</w:t>
      </w:r>
      <w:r w:rsidRPr="00CF58E9">
        <w:rPr>
          <w:rFonts w:eastAsiaTheme="minorEastAsia"/>
          <w:lang w:eastAsia="zh-CN"/>
        </w:rPr>
        <w:t xml:space="preserve"> </w:t>
      </w:r>
      <w:r w:rsidRPr="00CF58E9">
        <w:rPr>
          <w:rFonts w:eastAsia="SimSun"/>
          <w:lang w:eastAsia="zh-CN"/>
        </w:rPr>
        <w:t>a</w:t>
      </w:r>
      <w:r w:rsidRPr="00CF58E9">
        <w:rPr>
          <w:rFonts w:eastAsia="SimSun"/>
        </w:rPr>
        <w:t xml:space="preserve">nd the </w:t>
      </w:r>
      <w:r w:rsidRPr="00CF58E9">
        <w:rPr>
          <w:rFonts w:eastAsiaTheme="minorEastAsia"/>
          <w:lang w:eastAsia="zh-CN"/>
        </w:rPr>
        <w:t xml:space="preserve">paging channels are monitored by the UE as described in </w:t>
      </w:r>
      <w:r w:rsidR="009B2094" w:rsidRPr="00CF58E9">
        <w:rPr>
          <w:rFonts w:eastAsiaTheme="minorEastAsia"/>
          <w:lang w:eastAsia="zh-CN"/>
        </w:rPr>
        <w:t>clause</w:t>
      </w:r>
      <w:r w:rsidRPr="00CF58E9">
        <w:rPr>
          <w:rFonts w:eastAsiaTheme="minorEastAsia"/>
          <w:lang w:eastAsia="zh-CN"/>
        </w:rPr>
        <w:t xml:space="preserve"> 9.2.5</w:t>
      </w:r>
      <w:r w:rsidRPr="00CF58E9">
        <w:rPr>
          <w:rFonts w:eastAsia="SimSun"/>
          <w:lang w:eastAsia="zh-CN"/>
        </w:rPr>
        <w:t>. Paging message for group notification contains MBS session ID which is utilized to page all UEs in RRC</w:t>
      </w:r>
      <w:r w:rsidR="000233E6" w:rsidRPr="00CF58E9">
        <w:rPr>
          <w:rFonts w:eastAsia="SimSun"/>
          <w:lang w:eastAsia="zh-CN"/>
        </w:rPr>
        <w:t>_</w:t>
      </w:r>
      <w:r w:rsidRPr="00CF58E9">
        <w:rPr>
          <w:rFonts w:eastAsia="SimSun"/>
          <w:lang w:eastAsia="zh-CN"/>
        </w:rPr>
        <w:t>IDLE and RRC</w:t>
      </w:r>
      <w:r w:rsidR="000233E6" w:rsidRPr="00CF58E9">
        <w:rPr>
          <w:rFonts w:eastAsia="SimSun"/>
          <w:lang w:eastAsia="zh-CN"/>
        </w:rPr>
        <w:t>_</w:t>
      </w:r>
      <w:r w:rsidRPr="00CF58E9">
        <w:rPr>
          <w:rFonts w:eastAsia="SimSun"/>
          <w:lang w:eastAsia="zh-CN"/>
        </w:rPr>
        <w:t>INACTIVE states that joined the associated MBS multicast session, i.e.</w:t>
      </w:r>
      <w:r w:rsidR="000C291F" w:rsidRPr="00CF58E9">
        <w:rPr>
          <w:rFonts w:eastAsia="SimSun"/>
          <w:lang w:eastAsia="zh-CN"/>
        </w:rPr>
        <w:t>,</w:t>
      </w:r>
      <w:r w:rsidRPr="00CF58E9">
        <w:rPr>
          <w:rFonts w:eastAsia="SimSun"/>
          <w:lang w:eastAsia="zh-CN"/>
        </w:rPr>
        <w:t xml:space="preserve"> UEs are not paged individually. </w:t>
      </w:r>
      <w:r w:rsidRPr="00CF58E9">
        <w:rPr>
          <w:rFonts w:eastAsiaTheme="minorEastAsia"/>
          <w:lang w:eastAsia="zh-CN"/>
        </w:rPr>
        <w:t xml:space="preserve">The UE stops monitoring for group notifications related to a specific </w:t>
      </w:r>
      <w:r w:rsidRPr="00CF58E9">
        <w:rPr>
          <w:rFonts w:eastAsia="SimSun"/>
        </w:rPr>
        <w:t>multicast session</w:t>
      </w:r>
      <w:r w:rsidR="000233E6" w:rsidRPr="00CF58E9">
        <w:rPr>
          <w:rFonts w:eastAsia="SimSun"/>
        </w:rPr>
        <w:t>,</w:t>
      </w:r>
      <w:r w:rsidR="000233E6" w:rsidRPr="00CF58E9">
        <w:t xml:space="preserve"> </w:t>
      </w:r>
      <w:r w:rsidR="000233E6" w:rsidRPr="00CF58E9">
        <w:rPr>
          <w:rFonts w:eastAsia="SimSun"/>
        </w:rPr>
        <w:t>i.e., stops checking for the MBS session ID in the Paging message, when the UE enters RRC_CONNECTED state. The UE does not monitor for group notifications for these cases, i.e.,</w:t>
      </w:r>
      <w:r w:rsidRPr="00CF58E9">
        <w:rPr>
          <w:rFonts w:eastAsia="SimSun"/>
        </w:rPr>
        <w:t xml:space="preserve"> </w:t>
      </w:r>
      <w:r w:rsidRPr="00CF58E9">
        <w:rPr>
          <w:rFonts w:eastAsiaTheme="minorEastAsia"/>
          <w:lang w:eastAsia="zh-CN"/>
        </w:rPr>
        <w:t>once th</w:t>
      </w:r>
      <w:r w:rsidR="000233E6" w:rsidRPr="00CF58E9">
        <w:rPr>
          <w:rFonts w:eastAsiaTheme="minorEastAsia"/>
          <w:lang w:eastAsia="zh-CN"/>
        </w:rPr>
        <w:t>is</w:t>
      </w:r>
      <w:r w:rsidRPr="00CF58E9">
        <w:rPr>
          <w:rFonts w:eastAsiaTheme="minorEastAsia"/>
          <w:lang w:eastAsia="zh-CN"/>
        </w:rPr>
        <w:t xml:space="preserve"> UE leaves this multicast session</w:t>
      </w:r>
      <w:r w:rsidR="000233E6" w:rsidRPr="00CF58E9">
        <w:rPr>
          <w:rFonts w:eastAsia="Yu Mincho"/>
          <w:lang w:eastAsia="zh-CN"/>
        </w:rPr>
        <w:t xml:space="preserve"> or the network requests the UE to leave, or the network releases the multicast session</w:t>
      </w:r>
      <w:r w:rsidRPr="00CF58E9">
        <w:rPr>
          <w:rFonts w:eastAsiaTheme="minorEastAsia"/>
          <w:lang w:eastAsia="zh-CN"/>
        </w:rPr>
        <w:t>.</w:t>
      </w:r>
    </w:p>
    <w:p w14:paraId="1E51DDF6" w14:textId="41EA393D" w:rsidR="002661BA" w:rsidRPr="00CF58E9" w:rsidRDefault="002661BA" w:rsidP="002661BA">
      <w:pPr>
        <w:rPr>
          <w:rFonts w:eastAsiaTheme="minorEastAsia"/>
          <w:lang w:eastAsia="zh-CN"/>
        </w:rPr>
      </w:pPr>
      <w:r w:rsidRPr="00CF58E9">
        <w:lastRenderedPageBreak/>
        <w:t>If the UE in RRC</w:t>
      </w:r>
      <w:r w:rsidR="000233E6" w:rsidRPr="00CF58E9">
        <w:t>_</w:t>
      </w:r>
      <w:r w:rsidRPr="00CF58E9">
        <w:t xml:space="preserve">IDLE state that joined an MBS multicast session is camping on </w:t>
      </w:r>
      <w:r w:rsidR="000233E6" w:rsidRPr="00CF58E9">
        <w:t xml:space="preserve">the </w:t>
      </w:r>
      <w:r w:rsidRPr="00CF58E9">
        <w:t>gNB not supporting MBS, the UE may be notified by CN-initiated paging where CN pages each UE individually</w:t>
      </w:r>
      <w:r w:rsidR="00BD2ECF" w:rsidRPr="00CF58E9">
        <w:rPr>
          <w:lang w:eastAsia="zh-CN"/>
        </w:rPr>
        <w:t xml:space="preserve"> due to session activation or data availability</w:t>
      </w:r>
      <w:r w:rsidRPr="00CF58E9">
        <w:t xml:space="preserve">, as described in </w:t>
      </w:r>
      <w:r w:rsidR="009B2094" w:rsidRPr="00CF58E9">
        <w:t>clause</w:t>
      </w:r>
      <w:r w:rsidRPr="00CF58E9">
        <w:t xml:space="preserve"> 9.2.5</w:t>
      </w:r>
      <w:r w:rsidRPr="00CF58E9">
        <w:rPr>
          <w:rFonts w:eastAsiaTheme="minorEastAsia"/>
          <w:lang w:eastAsia="zh-CN"/>
        </w:rPr>
        <w:t>. If the UE in RRC</w:t>
      </w:r>
      <w:r w:rsidR="000233E6" w:rsidRPr="00CF58E9">
        <w:rPr>
          <w:rFonts w:eastAsiaTheme="minorEastAsia"/>
          <w:lang w:eastAsia="zh-CN"/>
        </w:rPr>
        <w:t>_</w:t>
      </w:r>
      <w:r w:rsidRPr="00CF58E9">
        <w:rPr>
          <w:rFonts w:eastAsiaTheme="minorEastAsia"/>
          <w:lang w:eastAsia="zh-CN"/>
        </w:rPr>
        <w:t xml:space="preserve">INACTIVE state that joined MBS multicast session is camping on </w:t>
      </w:r>
      <w:r w:rsidR="000233E6" w:rsidRPr="00CF58E9">
        <w:rPr>
          <w:rFonts w:eastAsia="Yu Mincho"/>
          <w:lang w:eastAsia="zh-CN"/>
        </w:rPr>
        <w:t xml:space="preserve">the </w:t>
      </w:r>
      <w:r w:rsidRPr="00CF58E9">
        <w:rPr>
          <w:rFonts w:eastAsiaTheme="minorEastAsia"/>
          <w:lang w:eastAsia="zh-CN"/>
        </w:rPr>
        <w:t xml:space="preserve">gNB not supporting MBS, the UE may be notified </w:t>
      </w:r>
      <w:r w:rsidR="000C291F" w:rsidRPr="00CF58E9">
        <w:rPr>
          <w:rFonts w:eastAsiaTheme="minorEastAsia"/>
          <w:lang w:eastAsia="zh-CN"/>
        </w:rPr>
        <w:t xml:space="preserve">individually </w:t>
      </w:r>
      <w:r w:rsidRPr="00CF58E9">
        <w:rPr>
          <w:rFonts w:eastAsiaTheme="minorEastAsia"/>
          <w:lang w:eastAsia="zh-CN"/>
        </w:rPr>
        <w:t>by RAN-initiated paging</w:t>
      </w:r>
      <w:r w:rsidR="00BD2ECF" w:rsidRPr="00CF58E9">
        <w:rPr>
          <w:lang w:eastAsia="zh-CN"/>
        </w:rPr>
        <w:t xml:space="preserve"> due to session activation or data availability</w:t>
      </w:r>
      <w:r w:rsidRPr="00CF58E9">
        <w:rPr>
          <w:rFonts w:eastAsiaTheme="minorEastAsia"/>
          <w:lang w:eastAsia="zh-CN"/>
        </w:rPr>
        <w:t xml:space="preserve">, as described in </w:t>
      </w:r>
      <w:r w:rsidR="009B2094" w:rsidRPr="00CF58E9">
        <w:rPr>
          <w:rFonts w:eastAsiaTheme="minorEastAsia"/>
          <w:lang w:eastAsia="zh-CN"/>
        </w:rPr>
        <w:t>clause</w:t>
      </w:r>
      <w:r w:rsidRPr="00CF58E9">
        <w:rPr>
          <w:rFonts w:eastAsiaTheme="minorEastAsia"/>
          <w:lang w:eastAsia="zh-CN"/>
        </w:rPr>
        <w:t xml:space="preserve"> 9.2.5.</w:t>
      </w:r>
    </w:p>
    <w:p w14:paraId="45BCDCC4" w14:textId="53635913" w:rsidR="002661BA" w:rsidRPr="00CF58E9" w:rsidRDefault="004D1563" w:rsidP="002661BA">
      <w:pPr>
        <w:pStyle w:val="Heading4"/>
        <w:rPr>
          <w:rFonts w:eastAsia="SimSun"/>
          <w:lang w:eastAsia="zh-CN"/>
        </w:rPr>
      </w:pPr>
      <w:bookmarkStart w:id="1985" w:name="_Toc139018266"/>
      <w:r w:rsidRPr="00CF58E9">
        <w:rPr>
          <w:rFonts w:eastAsia="SimSun"/>
        </w:rPr>
        <w:t>16.10</w:t>
      </w:r>
      <w:r w:rsidR="002661BA" w:rsidRPr="00CF58E9">
        <w:rPr>
          <w:rFonts w:eastAsia="SimSun"/>
        </w:rPr>
        <w:t>.5.3</w:t>
      </w:r>
      <w:r w:rsidR="002661BA" w:rsidRPr="00CF58E9">
        <w:rPr>
          <w:rFonts w:eastAsia="SimSun"/>
        </w:rPr>
        <w:tab/>
        <w:t>Service Continuity</w:t>
      </w:r>
      <w:bookmarkEnd w:id="1985"/>
    </w:p>
    <w:p w14:paraId="796E2018" w14:textId="459B1DC7" w:rsidR="002661BA" w:rsidRPr="00CF58E9" w:rsidRDefault="004D1563" w:rsidP="002661BA">
      <w:pPr>
        <w:pStyle w:val="Heading5"/>
        <w:rPr>
          <w:rFonts w:eastAsiaTheme="minorEastAsia"/>
          <w:lang w:eastAsia="zh-CN"/>
        </w:rPr>
      </w:pPr>
      <w:bookmarkStart w:id="1986" w:name="_Toc139018267"/>
      <w:r w:rsidRPr="00CF58E9">
        <w:rPr>
          <w:rFonts w:eastAsiaTheme="minorEastAsia"/>
          <w:lang w:eastAsia="zh-CN"/>
        </w:rPr>
        <w:t>16.10</w:t>
      </w:r>
      <w:r w:rsidR="002661BA" w:rsidRPr="00CF58E9">
        <w:rPr>
          <w:rFonts w:eastAsiaTheme="minorEastAsia"/>
          <w:lang w:eastAsia="zh-CN"/>
        </w:rPr>
        <w:t>.5.3.1</w:t>
      </w:r>
      <w:r w:rsidR="002661BA" w:rsidRPr="00CF58E9">
        <w:rPr>
          <w:rFonts w:eastAsiaTheme="minorEastAsia"/>
          <w:lang w:eastAsia="zh-CN"/>
        </w:rPr>
        <w:tab/>
        <w:t>General</w:t>
      </w:r>
      <w:bookmarkEnd w:id="1986"/>
    </w:p>
    <w:p w14:paraId="10D23135" w14:textId="3B3A32B2" w:rsidR="002661BA" w:rsidRPr="00CF58E9" w:rsidRDefault="002661BA" w:rsidP="002661BA">
      <w:pPr>
        <w:rPr>
          <w:rFonts w:eastAsiaTheme="minorEastAsia"/>
          <w:lang w:eastAsia="zh-CN"/>
        </w:rPr>
      </w:pPr>
      <w:r w:rsidRPr="00CF58E9">
        <w:rPr>
          <w:lang w:eastAsia="zh-CN"/>
        </w:rPr>
        <w:t xml:space="preserve">Mobility </w:t>
      </w:r>
      <w:r w:rsidR="006E35C7" w:rsidRPr="00CF58E9">
        <w:rPr>
          <w:lang w:eastAsia="zh-CN"/>
        </w:rPr>
        <w:t xml:space="preserve">principles </w:t>
      </w:r>
      <w:r w:rsidRPr="00CF58E9">
        <w:rPr>
          <w:lang w:eastAsia="zh-CN"/>
        </w:rPr>
        <w:t xml:space="preserve">build on existing functionality including functions described in </w:t>
      </w:r>
      <w:r w:rsidR="009B2094" w:rsidRPr="00CF58E9">
        <w:rPr>
          <w:lang w:eastAsia="zh-CN"/>
        </w:rPr>
        <w:t>clause</w:t>
      </w:r>
      <w:r w:rsidRPr="00CF58E9">
        <w:rPr>
          <w:lang w:eastAsia="zh-CN"/>
        </w:rPr>
        <w:t xml:space="preserve"> 9.2.</w:t>
      </w:r>
    </w:p>
    <w:p w14:paraId="74A8DF6E" w14:textId="555B5690" w:rsidR="002661BA" w:rsidRPr="00CF58E9" w:rsidRDefault="004D1563" w:rsidP="002661BA">
      <w:pPr>
        <w:pStyle w:val="Heading5"/>
        <w:rPr>
          <w:rFonts w:eastAsiaTheme="minorEastAsia"/>
          <w:lang w:eastAsia="zh-CN"/>
        </w:rPr>
      </w:pPr>
      <w:bookmarkStart w:id="1987" w:name="_Toc139018268"/>
      <w:r w:rsidRPr="00CF58E9">
        <w:rPr>
          <w:rFonts w:eastAsiaTheme="minorEastAsia"/>
          <w:lang w:eastAsia="zh-CN"/>
        </w:rPr>
        <w:t>16.10</w:t>
      </w:r>
      <w:r w:rsidR="002661BA" w:rsidRPr="00CF58E9">
        <w:rPr>
          <w:rFonts w:eastAsiaTheme="minorEastAsia"/>
          <w:lang w:eastAsia="zh-CN"/>
        </w:rPr>
        <w:t>.5.3.2</w:t>
      </w:r>
      <w:r w:rsidR="00CD495D" w:rsidRPr="00CF58E9">
        <w:rPr>
          <w:rFonts w:eastAsiaTheme="minorEastAsia"/>
          <w:lang w:eastAsia="zh-CN"/>
        </w:rPr>
        <w:tab/>
      </w:r>
      <w:r w:rsidR="002661BA" w:rsidRPr="00CF58E9">
        <w:rPr>
          <w:rFonts w:eastAsiaTheme="minorEastAsia"/>
          <w:lang w:eastAsia="zh-CN"/>
        </w:rPr>
        <w:t>Handover between Multicast supporting cells</w:t>
      </w:r>
      <w:bookmarkEnd w:id="1987"/>
    </w:p>
    <w:p w14:paraId="0D907354" w14:textId="77777777" w:rsidR="002661BA" w:rsidRPr="00CF58E9" w:rsidRDefault="002661BA" w:rsidP="002661BA">
      <w:pPr>
        <w:rPr>
          <w:rFonts w:eastAsia="SimSun"/>
          <w:lang w:eastAsia="zh-CN"/>
        </w:rPr>
      </w:pPr>
      <w:r w:rsidRPr="00CF58E9">
        <w:rPr>
          <w:rFonts w:eastAsia="SimSun"/>
        </w:rPr>
        <w:t>Mobility procedures for multicast reception allow the UE to</w:t>
      </w:r>
      <w:r w:rsidRPr="00CF58E9">
        <w:rPr>
          <w:rFonts w:eastAsiaTheme="minorEastAsia"/>
          <w:lang w:eastAsia="zh-CN"/>
        </w:rPr>
        <w:t xml:space="preserve"> </w:t>
      </w:r>
      <w:r w:rsidRPr="00CF58E9">
        <w:rPr>
          <w:rFonts w:eastAsia="SimSun"/>
        </w:rPr>
        <w:t xml:space="preserve">continue receiving multicast service(s) via PTM or PTP </w:t>
      </w:r>
      <w:r w:rsidRPr="00CF58E9">
        <w:rPr>
          <w:rFonts w:eastAsia="SimSun"/>
          <w:lang w:eastAsia="zh-CN"/>
        </w:rPr>
        <w:t>in a new cell after handover.</w:t>
      </w:r>
    </w:p>
    <w:p w14:paraId="79A5146F" w14:textId="388FE9FE" w:rsidR="002661BA" w:rsidRPr="00CF58E9" w:rsidRDefault="002661BA" w:rsidP="002661BA">
      <w:pPr>
        <w:rPr>
          <w:lang w:eastAsia="zh-CN"/>
        </w:rPr>
      </w:pPr>
      <w:r w:rsidRPr="00CF58E9">
        <w:rPr>
          <w:lang w:eastAsia="zh-CN"/>
        </w:rPr>
        <w:t xml:space="preserve">During handover preparation phase, the source </w:t>
      </w:r>
      <w:r w:rsidR="000C291F" w:rsidRPr="00CF58E9">
        <w:rPr>
          <w:lang w:eastAsia="zh-CN"/>
        </w:rPr>
        <w:t>gNB</w:t>
      </w:r>
      <w:r w:rsidRPr="00CF58E9">
        <w:rPr>
          <w:lang w:eastAsia="zh-CN"/>
        </w:rPr>
        <w:t xml:space="preserve"> transfers to the target </w:t>
      </w:r>
      <w:r w:rsidR="000C291F" w:rsidRPr="00CF58E9">
        <w:rPr>
          <w:lang w:eastAsia="zh-CN"/>
        </w:rPr>
        <w:t>gNB</w:t>
      </w:r>
      <w:r w:rsidRPr="00CF58E9">
        <w:rPr>
          <w:lang w:eastAsia="zh-CN"/>
        </w:rPr>
        <w:t xml:space="preserve"> about the MBS </w:t>
      </w:r>
      <w:r w:rsidR="006E35C7" w:rsidRPr="00CF58E9">
        <w:rPr>
          <w:lang w:eastAsia="zh-CN"/>
        </w:rPr>
        <w:t xml:space="preserve">multicast </w:t>
      </w:r>
      <w:r w:rsidRPr="00CF58E9">
        <w:rPr>
          <w:lang w:eastAsia="zh-CN"/>
        </w:rPr>
        <w:t>sessions the UE has joined</w:t>
      </w:r>
      <w:r w:rsidR="00032AF9" w:rsidRPr="00CF58E9">
        <w:rPr>
          <w:lang w:eastAsia="zh-CN"/>
        </w:rPr>
        <w:t xml:space="preserve"> in the UE context information</w:t>
      </w:r>
      <w:r w:rsidRPr="00CF58E9">
        <w:rPr>
          <w:lang w:eastAsia="zh-CN"/>
        </w:rPr>
        <w:t>. To support provision of local multicast service with location dependent content</w:t>
      </w:r>
      <w:r w:rsidR="006E35C7" w:rsidRPr="00CF58E9">
        <w:rPr>
          <w:lang w:eastAsia="zh-CN"/>
        </w:rPr>
        <w:t xml:space="preserve"> as specified in TS 23.247 [45]</w:t>
      </w:r>
      <w:r w:rsidRPr="00CF58E9">
        <w:rPr>
          <w:lang w:eastAsia="zh-CN"/>
        </w:rPr>
        <w:t>, for each active multicast session, service area information per Area Session ID may be provided to the target gNB.</w:t>
      </w:r>
    </w:p>
    <w:p w14:paraId="4D0DEBFF" w14:textId="3219EAB0" w:rsidR="002661BA" w:rsidRPr="00CF58E9" w:rsidRDefault="002661BA" w:rsidP="002661BA">
      <w:pPr>
        <w:rPr>
          <w:lang w:eastAsia="zh-CN"/>
        </w:rPr>
      </w:pPr>
      <w:r w:rsidRPr="00CF58E9">
        <w:rPr>
          <w:lang w:eastAsia="zh-CN"/>
        </w:rPr>
        <w:t xml:space="preserve">The source </w:t>
      </w:r>
      <w:r w:rsidR="00032AF9" w:rsidRPr="00CF58E9">
        <w:rPr>
          <w:lang w:eastAsia="zh-CN"/>
        </w:rPr>
        <w:t>gNB</w:t>
      </w:r>
      <w:r w:rsidRPr="00CF58E9">
        <w:rPr>
          <w:lang w:eastAsia="zh-CN"/>
        </w:rPr>
        <w:t xml:space="preserve"> may propose data forwarding for some MRBs to minimize data loss and may exchange the corresponding MRB PDCP Sequence Number with the target </w:t>
      </w:r>
      <w:r w:rsidR="006E35C7" w:rsidRPr="00CF58E9">
        <w:rPr>
          <w:lang w:eastAsia="zh-CN"/>
        </w:rPr>
        <w:t>gNB</w:t>
      </w:r>
      <w:r w:rsidRPr="00CF58E9">
        <w:rPr>
          <w:lang w:eastAsia="zh-CN"/>
        </w:rPr>
        <w:t xml:space="preserve"> during the handover preparation:</w:t>
      </w:r>
    </w:p>
    <w:p w14:paraId="4D41FE7C" w14:textId="77777777" w:rsidR="004D1563" w:rsidRPr="00CF58E9" w:rsidRDefault="004D1563" w:rsidP="0022566B">
      <w:pPr>
        <w:pStyle w:val="B1"/>
        <w:rPr>
          <w:rFonts w:eastAsiaTheme="minorEastAsia"/>
          <w:lang w:eastAsia="zh-CN"/>
        </w:rPr>
      </w:pPr>
      <w:r w:rsidRPr="00CF58E9">
        <w:rPr>
          <w:rFonts w:eastAsiaTheme="minorEastAsia"/>
          <w:lang w:eastAsia="zh-CN"/>
        </w:rPr>
        <w:t>-</w:t>
      </w:r>
      <w:r w:rsidRPr="00CF58E9">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CF58E9" w:rsidRDefault="004D1563" w:rsidP="0022566B">
      <w:pPr>
        <w:pStyle w:val="B1"/>
        <w:rPr>
          <w:rFonts w:eastAsiaTheme="minorEastAsia"/>
          <w:lang w:eastAsia="zh-CN"/>
        </w:rPr>
      </w:pPr>
      <w:r w:rsidRPr="00CF58E9">
        <w:rPr>
          <w:rFonts w:eastAsiaTheme="minorEastAsia"/>
          <w:lang w:eastAsia="zh-CN"/>
        </w:rPr>
        <w:t>-</w:t>
      </w:r>
      <w:r w:rsidRPr="00CF58E9">
        <w:rPr>
          <w:rFonts w:eastAsiaTheme="minorEastAsia"/>
          <w:lang w:eastAsia="zh-CN"/>
        </w:rPr>
        <w:tab/>
        <w:t xml:space="preserve">In order to support lossless handover for multicast service, the network has to ensure DL PDCP </w:t>
      </w:r>
      <w:r w:rsidR="00032AF9" w:rsidRPr="00CF58E9">
        <w:rPr>
          <w:rFonts w:eastAsiaTheme="minorEastAsia"/>
          <w:lang w:eastAsia="zh-CN"/>
        </w:rPr>
        <w:t>COUNT value</w:t>
      </w:r>
      <w:r w:rsidRPr="00CF58E9">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CF58E9" w:rsidRDefault="002661BA" w:rsidP="002661BA">
      <w:pPr>
        <w:rPr>
          <w:lang w:eastAsia="zh-CN"/>
        </w:rPr>
      </w:pPr>
      <w:r w:rsidRPr="00CF58E9">
        <w:rPr>
          <w:lang w:eastAsia="zh-CN"/>
        </w:rPr>
        <w:t xml:space="preserve">For each </w:t>
      </w:r>
      <w:r w:rsidR="00032AF9" w:rsidRPr="00CF58E9">
        <w:rPr>
          <w:lang w:eastAsia="zh-CN"/>
        </w:rPr>
        <w:t>m</w:t>
      </w:r>
      <w:r w:rsidRPr="00CF58E9">
        <w:rPr>
          <w:lang w:eastAsia="zh-CN"/>
        </w:rPr>
        <w:t xml:space="preserve">ulticast session with ongoing user data transmission for which no MBS Session Resources exist at the target </w:t>
      </w:r>
      <w:r w:rsidR="00032AF9" w:rsidRPr="00CF58E9">
        <w:rPr>
          <w:lang w:eastAsia="zh-CN"/>
        </w:rPr>
        <w:t>gNB</w:t>
      </w:r>
      <w:r w:rsidRPr="00CF58E9">
        <w:rPr>
          <w:lang w:eastAsia="zh-CN"/>
        </w:rPr>
        <w:t xml:space="preserve">, the target </w:t>
      </w:r>
      <w:r w:rsidR="00032AF9" w:rsidRPr="00CF58E9">
        <w:rPr>
          <w:lang w:eastAsia="zh-CN"/>
        </w:rPr>
        <w:t>gNB</w:t>
      </w:r>
      <w:r w:rsidRPr="00CF58E9">
        <w:rPr>
          <w:lang w:eastAsia="zh-CN"/>
        </w:rPr>
        <w:t xml:space="preserve"> triggers the setup of MBS user plane resources towards the 5GC using the NGAP Distribution Setup procedure. If unicast transport is used, </w:t>
      </w:r>
      <w:r w:rsidRPr="00CF58E9">
        <w:rPr>
          <w:rFonts w:eastAsia="SimSun"/>
          <w:lang w:eastAsia="zh-CN"/>
        </w:rPr>
        <w:t xml:space="preserve">the target </w:t>
      </w:r>
      <w:r w:rsidR="00032AF9" w:rsidRPr="00CF58E9">
        <w:rPr>
          <w:lang w:eastAsia="zh-CN"/>
        </w:rPr>
        <w:t>gNB</w:t>
      </w:r>
      <w:r w:rsidRPr="00CF58E9">
        <w:rPr>
          <w:rFonts w:eastAsia="SimSun"/>
          <w:lang w:eastAsia="zh-CN"/>
        </w:rPr>
        <w:t xml:space="preserve"> provides the DL tunnel endpoint to be used to the MB-SMF. If multicast transport is used</w:t>
      </w:r>
      <w:r w:rsidR="00032AF9" w:rsidRPr="00CF58E9">
        <w:rPr>
          <w:rFonts w:eastAsia="SimSun"/>
          <w:lang w:eastAsia="zh-CN"/>
        </w:rPr>
        <w:t>, the target gNB</w:t>
      </w:r>
      <w:r w:rsidRPr="00CF58E9">
        <w:rPr>
          <w:rFonts w:eastAsia="SimSun"/>
          <w:lang w:eastAsia="zh-CN"/>
        </w:rPr>
        <w:t xml:space="preserve"> receives the IP multicast address from the MB-SMF.</w:t>
      </w:r>
    </w:p>
    <w:p w14:paraId="40AB3DDA" w14:textId="2529138B" w:rsidR="002661BA" w:rsidRPr="00CF58E9" w:rsidRDefault="002661BA" w:rsidP="002661BA">
      <w:pPr>
        <w:rPr>
          <w:lang w:eastAsia="zh-CN"/>
        </w:rPr>
      </w:pPr>
      <w:r w:rsidRPr="00CF58E9">
        <w:rPr>
          <w:lang w:eastAsia="zh-CN"/>
        </w:rPr>
        <w:t xml:space="preserve">During handover execution, the MBS configuration decided at target </w:t>
      </w:r>
      <w:r w:rsidR="00032AF9" w:rsidRPr="00CF58E9">
        <w:rPr>
          <w:lang w:eastAsia="zh-CN"/>
        </w:rPr>
        <w:t>gNB</w:t>
      </w:r>
      <w:r w:rsidRPr="00CF58E9">
        <w:rPr>
          <w:lang w:eastAsia="zh-CN"/>
        </w:rPr>
        <w:t xml:space="preserve"> is sent to the UE via the source </w:t>
      </w:r>
      <w:r w:rsidR="00032AF9" w:rsidRPr="00CF58E9">
        <w:rPr>
          <w:lang w:eastAsia="zh-CN"/>
        </w:rPr>
        <w:t>gNB</w:t>
      </w:r>
      <w:r w:rsidRPr="00CF58E9">
        <w:rPr>
          <w:lang w:eastAsia="zh-CN"/>
        </w:rPr>
        <w:t xml:space="preserve"> within an RRC container as specified in TS 38.331 [12]. </w:t>
      </w:r>
      <w:r w:rsidR="000233E6" w:rsidRPr="00CF58E9">
        <w:rPr>
          <w:lang w:eastAsia="zh-CN"/>
        </w:rPr>
        <w:t xml:space="preserve">The PDCP entities for multicast MRBs in the UE can either be re-established or remain as it is. </w:t>
      </w:r>
      <w:r w:rsidRPr="00CF58E9">
        <w:rPr>
          <w:lang w:eastAsia="zh-CN"/>
        </w:rPr>
        <w:t xml:space="preserve">When the UE connects to the target </w:t>
      </w:r>
      <w:r w:rsidR="00032AF9" w:rsidRPr="00CF58E9">
        <w:rPr>
          <w:lang w:eastAsia="zh-CN"/>
        </w:rPr>
        <w:t>gNB</w:t>
      </w:r>
      <w:r w:rsidRPr="00CF58E9">
        <w:rPr>
          <w:lang w:eastAsia="zh-CN"/>
        </w:rPr>
        <w:t xml:space="preserve">, the target </w:t>
      </w:r>
      <w:r w:rsidR="00032AF9" w:rsidRPr="00CF58E9">
        <w:rPr>
          <w:lang w:eastAsia="zh-CN"/>
        </w:rPr>
        <w:t>gNB</w:t>
      </w:r>
      <w:r w:rsidRPr="00CF58E9">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CF58E9" w:rsidRDefault="002661BA" w:rsidP="002661BA">
      <w:pPr>
        <w:rPr>
          <w:rFonts w:eastAsia="SimSun"/>
          <w:lang w:eastAsia="zh-CN"/>
        </w:rPr>
      </w:pPr>
      <w:r w:rsidRPr="00CF58E9">
        <w:rPr>
          <w:rFonts w:eastAsia="SimSun"/>
          <w:lang w:eastAsia="zh-CN"/>
        </w:rPr>
        <w:t xml:space="preserve">Upon successful handover completion, the source </w:t>
      </w:r>
      <w:r w:rsidR="00032AF9" w:rsidRPr="00CF58E9">
        <w:rPr>
          <w:lang w:eastAsia="zh-CN"/>
        </w:rPr>
        <w:t>gNB</w:t>
      </w:r>
      <w:r w:rsidRPr="00CF58E9">
        <w:rPr>
          <w:rFonts w:eastAsia="SimSun"/>
          <w:lang w:eastAsia="zh-CN"/>
        </w:rPr>
        <w:t xml:space="preserve"> may trigger the release of the MBS user plane resources towards the 5GC </w:t>
      </w:r>
      <w:r w:rsidRPr="00CF58E9">
        <w:rPr>
          <w:lang w:eastAsia="zh-CN"/>
        </w:rPr>
        <w:t xml:space="preserve">using the NGAP Distribution Release procedure </w:t>
      </w:r>
      <w:r w:rsidRPr="00CF58E9">
        <w:rPr>
          <w:rFonts w:eastAsia="SimSun"/>
          <w:lang w:eastAsia="zh-CN"/>
        </w:rPr>
        <w:t xml:space="preserve">for any multicast session for which there is no remaining joined UE in the </w:t>
      </w:r>
      <w:r w:rsidR="00032AF9" w:rsidRPr="00CF58E9">
        <w:rPr>
          <w:lang w:eastAsia="zh-CN"/>
        </w:rPr>
        <w:t>gNB</w:t>
      </w:r>
      <w:r w:rsidRPr="00CF58E9">
        <w:rPr>
          <w:rFonts w:eastAsia="SimSun"/>
          <w:lang w:eastAsia="zh-CN"/>
        </w:rPr>
        <w:t>.</w:t>
      </w:r>
    </w:p>
    <w:p w14:paraId="40300EDE" w14:textId="05F5F3B0" w:rsidR="002661BA" w:rsidRPr="00CF58E9" w:rsidRDefault="004D1563" w:rsidP="002661BA">
      <w:pPr>
        <w:pStyle w:val="Heading5"/>
        <w:rPr>
          <w:rFonts w:eastAsiaTheme="minorEastAsia"/>
          <w:lang w:eastAsia="zh-CN"/>
        </w:rPr>
      </w:pPr>
      <w:bookmarkStart w:id="1988" w:name="_Toc139018269"/>
      <w:r w:rsidRPr="00CF58E9">
        <w:rPr>
          <w:rFonts w:eastAsiaTheme="minorEastAsia"/>
          <w:lang w:eastAsia="zh-CN"/>
        </w:rPr>
        <w:t>16.10</w:t>
      </w:r>
      <w:r w:rsidR="002661BA" w:rsidRPr="00CF58E9">
        <w:rPr>
          <w:rFonts w:eastAsiaTheme="minorEastAsia"/>
          <w:lang w:eastAsia="zh-CN"/>
        </w:rPr>
        <w:t>.5.3.3</w:t>
      </w:r>
      <w:r w:rsidR="002661BA" w:rsidRPr="00CF58E9">
        <w:rPr>
          <w:rFonts w:eastAsiaTheme="minorEastAsia"/>
          <w:lang w:eastAsia="zh-CN"/>
        </w:rPr>
        <w:tab/>
        <w:t>Handover between Multicast</w:t>
      </w:r>
      <w:r w:rsidR="00032AF9" w:rsidRPr="00CF58E9">
        <w:rPr>
          <w:rFonts w:eastAsiaTheme="minorEastAsia"/>
          <w:lang w:eastAsia="zh-CN"/>
        </w:rPr>
        <w:t>-</w:t>
      </w:r>
      <w:r w:rsidR="002661BA" w:rsidRPr="00CF58E9">
        <w:rPr>
          <w:rFonts w:eastAsiaTheme="minorEastAsia"/>
          <w:lang w:eastAsia="zh-CN"/>
        </w:rPr>
        <w:t>supporting cell and Multicast non-supporting cell</w:t>
      </w:r>
      <w:bookmarkEnd w:id="1988"/>
    </w:p>
    <w:p w14:paraId="0EB72EA5" w14:textId="3B25E2F2" w:rsidR="002661BA" w:rsidRPr="00CF58E9" w:rsidRDefault="002661BA" w:rsidP="002661BA">
      <w:pPr>
        <w:rPr>
          <w:lang w:eastAsia="zh-CN"/>
        </w:rPr>
      </w:pPr>
      <w:r w:rsidRPr="00CF58E9">
        <w:rPr>
          <w:lang w:eastAsia="zh-CN"/>
        </w:rPr>
        <w:t xml:space="preserve">During an MBS </w:t>
      </w:r>
      <w:r w:rsidR="00032AF9" w:rsidRPr="00CF58E9">
        <w:rPr>
          <w:lang w:eastAsia="zh-CN"/>
        </w:rPr>
        <w:t xml:space="preserve">multicast </w:t>
      </w:r>
      <w:r w:rsidRPr="00CF58E9">
        <w:rPr>
          <w:lang w:eastAsia="zh-CN"/>
        </w:rPr>
        <w:t xml:space="preserve">session, at mobility from an MBS-supporting </w:t>
      </w:r>
      <w:r w:rsidR="006E35C7" w:rsidRPr="00CF58E9">
        <w:rPr>
          <w:lang w:eastAsia="zh-CN"/>
        </w:rPr>
        <w:t>cell</w:t>
      </w:r>
      <w:r w:rsidRPr="00CF58E9">
        <w:rPr>
          <w:lang w:eastAsia="zh-CN"/>
        </w:rPr>
        <w:t xml:space="preserve"> to an MBS non-supporting </w:t>
      </w:r>
      <w:r w:rsidR="006E35C7" w:rsidRPr="00CF58E9">
        <w:rPr>
          <w:lang w:eastAsia="zh-CN"/>
        </w:rPr>
        <w:t>cell</w:t>
      </w:r>
      <w:r w:rsidRPr="00CF58E9">
        <w:rPr>
          <w:lang w:eastAsia="zh-CN"/>
        </w:rPr>
        <w:t xml:space="preserve">, the target </w:t>
      </w:r>
      <w:r w:rsidR="00032AF9" w:rsidRPr="00CF58E9">
        <w:rPr>
          <w:lang w:eastAsia="zh-CN"/>
        </w:rPr>
        <w:t>gNB</w:t>
      </w:r>
      <w:r w:rsidRPr="00CF58E9">
        <w:rPr>
          <w:lang w:eastAsia="zh-CN"/>
        </w:rPr>
        <w:t xml:space="preserve"> sets up PDU Session Resources mapped to the MBS </w:t>
      </w:r>
      <w:r w:rsidR="006E35C7" w:rsidRPr="00CF58E9">
        <w:rPr>
          <w:lang w:eastAsia="zh-CN"/>
        </w:rPr>
        <w:t xml:space="preserve">multicast </w:t>
      </w:r>
      <w:r w:rsidR="001D592A" w:rsidRPr="00CF58E9">
        <w:rPr>
          <w:lang w:eastAsia="zh-CN"/>
        </w:rPr>
        <w:t>s</w:t>
      </w:r>
      <w:r w:rsidRPr="00CF58E9">
        <w:rPr>
          <w:lang w:eastAsia="zh-CN"/>
        </w:rPr>
        <w:t xml:space="preserve">ession. The 5GC infers from the absence of an "MBS-support" indication </w:t>
      </w:r>
      <w:r w:rsidR="006E35C7" w:rsidRPr="00CF58E9">
        <w:rPr>
          <w:lang w:eastAsia="zh-CN"/>
        </w:rPr>
        <w:t xml:space="preserve">from gNB </w:t>
      </w:r>
      <w:r w:rsidRPr="00CF58E9">
        <w:rPr>
          <w:lang w:eastAsia="zh-CN"/>
        </w:rPr>
        <w:t xml:space="preserve">in the Path Switch Request message (Xn handover) or Handover Request Acknowledge message (NG handover) that MBS </w:t>
      </w:r>
      <w:r w:rsidR="006E35C7" w:rsidRPr="00CF58E9">
        <w:rPr>
          <w:lang w:eastAsia="zh-CN"/>
        </w:rPr>
        <w:t xml:space="preserve">multicast </w:t>
      </w:r>
      <w:r w:rsidRPr="00CF58E9">
        <w:rPr>
          <w:lang w:eastAsia="zh-CN"/>
        </w:rPr>
        <w:t xml:space="preserve">data packets delivery has to be switched to 5GC individual MBS traffic delivery as specified in TS 23.247 </w:t>
      </w:r>
      <w:r w:rsidR="00EA1F40" w:rsidRPr="00CF58E9">
        <w:rPr>
          <w:lang w:eastAsia="zh-CN"/>
        </w:rPr>
        <w:t>[45]</w:t>
      </w:r>
      <w:r w:rsidRPr="00CF58E9">
        <w:rPr>
          <w:lang w:eastAsia="zh-CN"/>
        </w:rPr>
        <w:t xml:space="preserve">. If data forwarding is applied, the source </w:t>
      </w:r>
      <w:r w:rsidR="00032AF9" w:rsidRPr="00CF58E9">
        <w:rPr>
          <w:lang w:eastAsia="zh-CN"/>
        </w:rPr>
        <w:t>gNB</w:t>
      </w:r>
      <w:r w:rsidRPr="00CF58E9">
        <w:rPr>
          <w:lang w:eastAsia="zh-CN"/>
        </w:rPr>
        <w:t xml:space="preserve"> infers from the handover preparation response message that the target </w:t>
      </w:r>
      <w:r w:rsidR="00032AF9" w:rsidRPr="00CF58E9">
        <w:rPr>
          <w:lang w:eastAsia="zh-CN"/>
        </w:rPr>
        <w:t>gNB</w:t>
      </w:r>
      <w:r w:rsidRPr="00CF58E9">
        <w:rPr>
          <w:lang w:eastAsia="zh-CN"/>
        </w:rPr>
        <w:t xml:space="preserve"> does not support MBS and changes the QFI(s) in the forwarded packets to the associated </w:t>
      </w:r>
      <w:r w:rsidR="00032AF9" w:rsidRPr="00CF58E9">
        <w:rPr>
          <w:lang w:eastAsia="zh-CN"/>
        </w:rPr>
        <w:t xml:space="preserve">PDU Session </w:t>
      </w:r>
      <w:r w:rsidRPr="00CF58E9">
        <w:rPr>
          <w:lang w:eastAsia="zh-CN"/>
        </w:rPr>
        <w:t xml:space="preserve">QFI(s) if respective mapping information is available. The source </w:t>
      </w:r>
      <w:r w:rsidR="00032AF9" w:rsidRPr="00CF58E9">
        <w:rPr>
          <w:lang w:eastAsia="zh-CN"/>
        </w:rPr>
        <w:t>gNB</w:t>
      </w:r>
      <w:r w:rsidRPr="00CF58E9">
        <w:rPr>
          <w:lang w:eastAsia="zh-CN"/>
        </w:rPr>
        <w:t xml:space="preserve"> may be aware that the target </w:t>
      </w:r>
      <w:r w:rsidR="00032AF9" w:rsidRPr="00CF58E9">
        <w:rPr>
          <w:lang w:eastAsia="zh-CN"/>
        </w:rPr>
        <w:t>gNB</w:t>
      </w:r>
      <w:r w:rsidRPr="00CF58E9">
        <w:rPr>
          <w:lang w:eastAsia="zh-CN"/>
        </w:rPr>
        <w:t xml:space="preserve"> is non-MBS supporting already before Handover Preparation.</w:t>
      </w:r>
    </w:p>
    <w:p w14:paraId="24853B2C" w14:textId="378029BE" w:rsidR="002661BA" w:rsidRPr="00CF58E9" w:rsidRDefault="002661BA" w:rsidP="002661BA">
      <w:pPr>
        <w:rPr>
          <w:lang w:eastAsia="zh-CN"/>
        </w:rPr>
      </w:pPr>
      <w:r w:rsidRPr="00CF58E9">
        <w:rPr>
          <w:lang w:eastAsia="zh-CN"/>
        </w:rPr>
        <w:t xml:space="preserve">For mobility from MBS non-supporting </w:t>
      </w:r>
      <w:r w:rsidR="006E35C7" w:rsidRPr="00CF58E9">
        <w:rPr>
          <w:lang w:eastAsia="zh-CN"/>
        </w:rPr>
        <w:t>cell</w:t>
      </w:r>
      <w:r w:rsidRPr="00CF58E9">
        <w:rPr>
          <w:lang w:eastAsia="zh-CN"/>
        </w:rPr>
        <w:t xml:space="preserve"> to MBS-supporting </w:t>
      </w:r>
      <w:r w:rsidR="006E35C7" w:rsidRPr="00CF58E9">
        <w:rPr>
          <w:lang w:eastAsia="zh-CN"/>
        </w:rPr>
        <w:t>cell</w:t>
      </w:r>
      <w:r w:rsidRPr="00CF58E9">
        <w:rPr>
          <w:lang w:eastAsia="zh-CN"/>
        </w:rPr>
        <w:t xml:space="preserve">, the existing Xn/NG handover procedures apply. The 5GC infers from the presence of the "MBS-support" indicator </w:t>
      </w:r>
      <w:r w:rsidR="006E35C7" w:rsidRPr="00CF58E9">
        <w:rPr>
          <w:lang w:eastAsia="zh-CN"/>
        </w:rPr>
        <w:t xml:space="preserve">from gNB </w:t>
      </w:r>
      <w:r w:rsidRPr="00CF58E9">
        <w:rPr>
          <w:lang w:eastAsia="zh-CN"/>
        </w:rPr>
        <w:t xml:space="preserve">in the Path Switch Request message (Xn </w:t>
      </w:r>
      <w:r w:rsidRPr="00CF58E9">
        <w:rPr>
          <w:lang w:eastAsia="zh-CN"/>
        </w:rPr>
        <w:lastRenderedPageBreak/>
        <w:t xml:space="preserve">handover) or in the Handover Request Acknowledge message (NG handover) that MBS </w:t>
      </w:r>
      <w:r w:rsidR="006E35C7" w:rsidRPr="00CF58E9">
        <w:rPr>
          <w:lang w:eastAsia="zh-CN"/>
        </w:rPr>
        <w:t xml:space="preserve">multicast </w:t>
      </w:r>
      <w:r w:rsidRPr="00CF58E9">
        <w:rPr>
          <w:lang w:eastAsia="zh-CN"/>
        </w:rPr>
        <w:t xml:space="preserve">data packets delivery can be switched from 5GC </w:t>
      </w:r>
      <w:r w:rsidR="00805CE8" w:rsidRPr="00CF58E9">
        <w:rPr>
          <w:lang w:eastAsia="zh-CN"/>
        </w:rPr>
        <w:t>I</w:t>
      </w:r>
      <w:r w:rsidRPr="00CF58E9">
        <w:rPr>
          <w:lang w:eastAsia="zh-CN"/>
        </w:rPr>
        <w:t xml:space="preserve">ndividual </w:t>
      </w:r>
      <w:r w:rsidR="006E35C7" w:rsidRPr="00CF58E9">
        <w:rPr>
          <w:lang w:eastAsia="zh-CN"/>
        </w:rPr>
        <w:t xml:space="preserve">MBS </w:t>
      </w:r>
      <w:r w:rsidRPr="00CF58E9">
        <w:rPr>
          <w:lang w:eastAsia="zh-CN"/>
        </w:rPr>
        <w:t xml:space="preserve">traffic delivery to 5GC </w:t>
      </w:r>
      <w:r w:rsidR="00805CE8" w:rsidRPr="00CF58E9">
        <w:rPr>
          <w:lang w:eastAsia="zh-CN"/>
        </w:rPr>
        <w:t>S</w:t>
      </w:r>
      <w:r w:rsidRPr="00CF58E9">
        <w:rPr>
          <w:lang w:eastAsia="zh-CN"/>
        </w:rPr>
        <w:t xml:space="preserve">hared </w:t>
      </w:r>
      <w:r w:rsidR="00805CE8" w:rsidRPr="00CF58E9">
        <w:rPr>
          <w:lang w:eastAsia="zh-CN"/>
        </w:rPr>
        <w:t xml:space="preserve">MBS </w:t>
      </w:r>
      <w:r w:rsidRPr="00CF58E9">
        <w:rPr>
          <w:lang w:eastAsia="zh-CN"/>
        </w:rPr>
        <w:t xml:space="preserve">traffic delivery. After </w:t>
      </w:r>
      <w:r w:rsidR="00D47EA6" w:rsidRPr="00CF58E9">
        <w:rPr>
          <w:lang w:eastAsia="zh-CN"/>
        </w:rPr>
        <w:t xml:space="preserve">Xn </w:t>
      </w:r>
      <w:r w:rsidRPr="00CF58E9">
        <w:rPr>
          <w:lang w:eastAsia="zh-CN"/>
        </w:rPr>
        <w:t xml:space="preserve">handover, the SMF triggers switching MBS </w:t>
      </w:r>
      <w:r w:rsidR="00805CE8" w:rsidRPr="00CF58E9">
        <w:rPr>
          <w:lang w:eastAsia="zh-CN"/>
        </w:rPr>
        <w:t xml:space="preserve">multicast </w:t>
      </w:r>
      <w:r w:rsidRPr="00CF58E9">
        <w:rPr>
          <w:lang w:eastAsia="zh-CN"/>
        </w:rPr>
        <w:t>data packets delivery fr</w:t>
      </w:r>
      <w:r w:rsidR="00032AF9" w:rsidRPr="00CF58E9">
        <w:rPr>
          <w:lang w:eastAsia="zh-CN"/>
        </w:rPr>
        <w:t>o</w:t>
      </w:r>
      <w:r w:rsidRPr="00CF58E9">
        <w:rPr>
          <w:lang w:eastAsia="zh-CN"/>
        </w:rPr>
        <w:t xml:space="preserve">m </w:t>
      </w:r>
      <w:r w:rsidR="00805CE8" w:rsidRPr="00CF58E9">
        <w:rPr>
          <w:lang w:eastAsia="zh-CN"/>
        </w:rPr>
        <w:t>5GC I</w:t>
      </w:r>
      <w:r w:rsidRPr="00CF58E9">
        <w:rPr>
          <w:lang w:eastAsia="zh-CN"/>
        </w:rPr>
        <w:t xml:space="preserve">ndividual to </w:t>
      </w:r>
      <w:r w:rsidR="00805CE8" w:rsidRPr="00CF58E9">
        <w:rPr>
          <w:lang w:eastAsia="zh-CN"/>
        </w:rPr>
        <w:t>5GC S</w:t>
      </w:r>
      <w:r w:rsidRPr="00CF58E9">
        <w:rPr>
          <w:lang w:eastAsia="zh-CN"/>
        </w:rPr>
        <w:t xml:space="preserve">hared </w:t>
      </w:r>
      <w:r w:rsidR="00805CE8" w:rsidRPr="00CF58E9">
        <w:rPr>
          <w:lang w:eastAsia="zh-CN"/>
        </w:rPr>
        <w:t xml:space="preserve">MBS </w:t>
      </w:r>
      <w:r w:rsidRPr="00CF58E9">
        <w:rPr>
          <w:lang w:eastAsia="zh-CN"/>
        </w:rPr>
        <w:t xml:space="preserve">traffic delivery by providing MBS Session IDs joined by the UE to the </w:t>
      </w:r>
      <w:r w:rsidR="00805CE8" w:rsidRPr="00CF58E9">
        <w:rPr>
          <w:lang w:eastAsia="zh-CN"/>
        </w:rPr>
        <w:t xml:space="preserve">target </w:t>
      </w:r>
      <w:r w:rsidR="00032AF9" w:rsidRPr="00CF58E9">
        <w:rPr>
          <w:lang w:eastAsia="zh-CN"/>
        </w:rPr>
        <w:t>gNB</w:t>
      </w:r>
      <w:r w:rsidRPr="00CF58E9">
        <w:rPr>
          <w:lang w:eastAsia="zh-CN"/>
        </w:rPr>
        <w:t xml:space="preserve"> by means of the PDU Session Resource Modification procedure. </w:t>
      </w:r>
      <w:r w:rsidR="001D592A" w:rsidRPr="00CF58E9">
        <w:rPr>
          <w:lang w:eastAsia="zh-CN"/>
        </w:rPr>
        <w:t>F</w:t>
      </w:r>
      <w:r w:rsidR="00D47EA6" w:rsidRPr="00CF58E9">
        <w:rPr>
          <w:lang w:eastAsia="zh-CN"/>
        </w:rPr>
        <w:t xml:space="preserve">or NG handover, the SMF provides the MBS Session IDs joined by the UE to the target </w:t>
      </w:r>
      <w:r w:rsidR="00032AF9" w:rsidRPr="00CF58E9">
        <w:t>gNB</w:t>
      </w:r>
      <w:r w:rsidR="00D47EA6" w:rsidRPr="00CF58E9">
        <w:rPr>
          <w:lang w:eastAsia="zh-CN"/>
        </w:rPr>
        <w:t xml:space="preserve"> by means of NGAP Handover Request. </w:t>
      </w:r>
      <w:r w:rsidRPr="00CF58E9">
        <w:rPr>
          <w:lang w:eastAsia="zh-CN"/>
        </w:rPr>
        <w:t xml:space="preserve">Minimization of data loss and duplication avoidance may be applied by means of identical MBS QFI SNs received over the shared NG-U </w:t>
      </w:r>
      <w:r w:rsidR="00E21293" w:rsidRPr="00CF58E9">
        <w:rPr>
          <w:lang w:eastAsia="zh-CN"/>
        </w:rPr>
        <w:t>tunnel against those received over</w:t>
      </w:r>
      <w:r w:rsidRPr="00CF58E9">
        <w:rPr>
          <w:lang w:eastAsia="zh-CN"/>
        </w:rPr>
        <w:t xml:space="preserve"> unicast NG-U tunnels</w:t>
      </w:r>
      <w:r w:rsidR="00E21293" w:rsidRPr="00CF58E9">
        <w:rPr>
          <w:lang w:eastAsia="zh-CN"/>
        </w:rPr>
        <w:t xml:space="preserve"> or forwarding tunnels</w:t>
      </w:r>
      <w:r w:rsidRPr="00CF58E9">
        <w:rPr>
          <w:lang w:eastAsia="zh-CN"/>
        </w:rPr>
        <w:t>.</w:t>
      </w:r>
    </w:p>
    <w:p w14:paraId="263BC88C" w14:textId="07E8EF8C" w:rsidR="002661BA" w:rsidRPr="00CF58E9" w:rsidRDefault="002661BA" w:rsidP="002661BA">
      <w:pPr>
        <w:rPr>
          <w:rFonts w:eastAsiaTheme="minorEastAsia"/>
          <w:lang w:eastAsia="zh-CN"/>
        </w:rPr>
      </w:pPr>
      <w:r w:rsidRPr="00CF58E9">
        <w:rPr>
          <w:rFonts w:eastAsia="SimSun"/>
          <w:lang w:eastAsia="zh-CN"/>
        </w:rPr>
        <w:t>Mobility from a multicast</w:t>
      </w:r>
      <w:r w:rsidR="00032AF9" w:rsidRPr="00CF58E9">
        <w:rPr>
          <w:rFonts w:eastAsia="SimSun"/>
        </w:rPr>
        <w:t>-</w:t>
      </w:r>
      <w:r w:rsidRPr="00CF58E9">
        <w:rPr>
          <w:rFonts w:eastAsia="SimSun"/>
          <w:lang w:eastAsia="zh-CN"/>
        </w:rPr>
        <w:t xml:space="preserve">supporting </w:t>
      </w:r>
      <w:r w:rsidRPr="00CF58E9">
        <w:rPr>
          <w:rFonts w:eastAsia="SimSun"/>
        </w:rPr>
        <w:t xml:space="preserve">cell </w:t>
      </w:r>
      <w:r w:rsidRPr="00CF58E9">
        <w:rPr>
          <w:rFonts w:eastAsia="SimSun"/>
          <w:lang w:eastAsia="zh-CN"/>
        </w:rPr>
        <w:t>to</w:t>
      </w:r>
      <w:r w:rsidRPr="00CF58E9">
        <w:rPr>
          <w:rFonts w:eastAsia="SimSun"/>
        </w:rPr>
        <w:t xml:space="preserve"> a </w:t>
      </w:r>
      <w:r w:rsidRPr="00CF58E9">
        <w:rPr>
          <w:rFonts w:eastAsia="SimSun"/>
          <w:lang w:eastAsia="zh-CN"/>
        </w:rPr>
        <w:t>multicast</w:t>
      </w:r>
      <w:r w:rsidRPr="00CF58E9">
        <w:rPr>
          <w:rFonts w:eastAsia="SimSun"/>
        </w:rPr>
        <w:t xml:space="preserve"> </w:t>
      </w:r>
      <w:r w:rsidRPr="00CF58E9">
        <w:rPr>
          <w:rFonts w:eastAsia="SimSun"/>
          <w:lang w:eastAsia="zh-CN"/>
        </w:rPr>
        <w:t xml:space="preserve">non-supporting </w:t>
      </w:r>
      <w:r w:rsidRPr="00CF58E9">
        <w:rPr>
          <w:rFonts w:eastAsia="SimSun"/>
        </w:rPr>
        <w:t>cell</w:t>
      </w:r>
      <w:r w:rsidRPr="00CF58E9">
        <w:rPr>
          <w:rFonts w:eastAsia="SimSun"/>
          <w:lang w:eastAsia="zh-CN"/>
        </w:rPr>
        <w:t xml:space="preserve"> can be achieved by switching the MRB to a DRB in the source </w:t>
      </w:r>
      <w:r w:rsidRPr="00CF58E9">
        <w:t>gNB</w:t>
      </w:r>
      <w:r w:rsidRPr="00CF58E9">
        <w:rPr>
          <w:rFonts w:eastAsia="SimSun"/>
          <w:lang w:eastAsia="zh-CN"/>
        </w:rPr>
        <w:t xml:space="preserve"> before a handover.</w:t>
      </w:r>
    </w:p>
    <w:p w14:paraId="5E897A39" w14:textId="0E3A8875" w:rsidR="002661BA" w:rsidRPr="00CF58E9" w:rsidRDefault="002661BA" w:rsidP="002661BA">
      <w:pPr>
        <w:pStyle w:val="NO"/>
        <w:rPr>
          <w:rFonts w:eastAsiaTheme="minorEastAsia"/>
          <w:lang w:eastAsia="zh-CN"/>
        </w:rPr>
      </w:pPr>
      <w:r w:rsidRPr="00CF58E9">
        <w:rPr>
          <w:rFonts w:eastAsiaTheme="minorEastAsia"/>
          <w:lang w:eastAsia="zh-CN"/>
        </w:rPr>
        <w:t>NOTE:</w:t>
      </w:r>
      <w:r w:rsidRPr="00CF58E9">
        <w:tab/>
        <w:t>A UE may be handed over to a target gNB not</w:t>
      </w:r>
      <w:r w:rsidR="00032AF9" w:rsidRPr="00CF58E9">
        <w:t xml:space="preserve"> </w:t>
      </w:r>
      <w:r w:rsidRPr="00CF58E9">
        <w:t xml:space="preserve">supporting MBS without prior reconfiguration from MRB to the DRB in the source gNB. In this case, the AS configuration </w:t>
      </w:r>
      <w:r w:rsidRPr="00CF58E9">
        <w:rPr>
          <w:rFonts w:eastAsiaTheme="minorEastAsia"/>
          <w:lang w:eastAsia="zh-CN"/>
        </w:rPr>
        <w:t>may not be</w:t>
      </w:r>
      <w:r w:rsidRPr="00CF58E9">
        <w:t xml:space="preserve"> comprehended by the target gNB causing full configuration</w:t>
      </w:r>
      <w:r w:rsidRPr="00CF58E9">
        <w:rPr>
          <w:rFonts w:eastAsiaTheme="minorEastAsia"/>
          <w:lang w:eastAsia="zh-CN"/>
        </w:rPr>
        <w:t>.</w:t>
      </w:r>
    </w:p>
    <w:p w14:paraId="6250F606" w14:textId="3F233749" w:rsidR="002661BA" w:rsidRPr="00CF58E9" w:rsidRDefault="004D1563" w:rsidP="002661BA">
      <w:pPr>
        <w:pStyle w:val="Heading5"/>
        <w:rPr>
          <w:rFonts w:eastAsia="SimSun"/>
          <w:lang w:eastAsia="zh-CN"/>
        </w:rPr>
      </w:pPr>
      <w:bookmarkStart w:id="1989" w:name="_Toc139018270"/>
      <w:r w:rsidRPr="00CF58E9">
        <w:t>16.10</w:t>
      </w:r>
      <w:r w:rsidR="002661BA" w:rsidRPr="00CF58E9">
        <w:t>.5.3.</w:t>
      </w:r>
      <w:r w:rsidR="002661BA" w:rsidRPr="00CF58E9">
        <w:rPr>
          <w:rFonts w:eastAsiaTheme="minorEastAsia"/>
          <w:lang w:eastAsia="zh-CN"/>
        </w:rPr>
        <w:t>4</w:t>
      </w:r>
      <w:r w:rsidR="002661BA" w:rsidRPr="00CF58E9">
        <w:rPr>
          <w:rFonts w:eastAsiaTheme="minorEastAsia"/>
          <w:lang w:eastAsia="zh-CN"/>
        </w:rPr>
        <w:tab/>
      </w:r>
      <w:r w:rsidR="002661BA" w:rsidRPr="00CF58E9">
        <w:t xml:space="preserve">MRB </w:t>
      </w:r>
      <w:r w:rsidR="002661BA" w:rsidRPr="00CF58E9">
        <w:rPr>
          <w:rFonts w:eastAsiaTheme="minorEastAsia"/>
          <w:lang w:eastAsia="zh-CN"/>
        </w:rPr>
        <w:t>reconfiguration</w:t>
      </w:r>
      <w:bookmarkEnd w:id="1989"/>
    </w:p>
    <w:p w14:paraId="56FB2C67" w14:textId="54438B92" w:rsidR="002661BA" w:rsidRPr="00CF58E9" w:rsidRDefault="002661BA" w:rsidP="002661BA">
      <w:pPr>
        <w:rPr>
          <w:rFonts w:eastAsia="SimSun"/>
          <w:lang w:eastAsia="zh-CN"/>
        </w:rPr>
      </w:pPr>
      <w:r w:rsidRPr="00CF58E9">
        <w:rPr>
          <w:rFonts w:eastAsia="SimSun"/>
          <w:lang w:eastAsia="zh-CN"/>
        </w:rPr>
        <w:t xml:space="preserve">The gNB may use </w:t>
      </w:r>
      <w:r w:rsidRPr="00CF58E9">
        <w:rPr>
          <w:i/>
        </w:rPr>
        <w:t>RRCReconfiguration</w:t>
      </w:r>
      <w:r w:rsidRPr="00CF58E9">
        <w:t xml:space="preserve"> message to </w:t>
      </w:r>
      <w:r w:rsidRPr="00CF58E9">
        <w:rPr>
          <w:rFonts w:eastAsiaTheme="minorEastAsia"/>
          <w:lang w:eastAsia="zh-CN"/>
        </w:rPr>
        <w:t xml:space="preserve">configure or </w:t>
      </w:r>
      <w:r w:rsidRPr="00CF58E9">
        <w:t>reconfigure a multicast MRB, e.g.</w:t>
      </w:r>
      <w:r w:rsidR="00032AF9" w:rsidRPr="00CF58E9">
        <w:t>,</w:t>
      </w:r>
      <w:r w:rsidRPr="00CF58E9">
        <w:t xml:space="preserve"> add/release/modify the MRB</w:t>
      </w:r>
      <w:r w:rsidR="005C624F" w:rsidRPr="00CF58E9">
        <w:t>'</w:t>
      </w:r>
      <w:r w:rsidRPr="00CF58E9">
        <w:t xml:space="preserve">s RLC entities as described in </w:t>
      </w:r>
      <w:r w:rsidR="009B2094" w:rsidRPr="00CF58E9">
        <w:t>clause</w:t>
      </w:r>
      <w:r w:rsidRPr="00CF58E9">
        <w:t xml:space="preserve"> </w:t>
      </w:r>
      <w:r w:rsidR="004D1563" w:rsidRPr="00CF58E9">
        <w:t>16.10</w:t>
      </w:r>
      <w:r w:rsidRPr="00CF58E9">
        <w:t>.3.</w:t>
      </w:r>
      <w:r w:rsidRPr="00CF58E9">
        <w:rPr>
          <w:rFonts w:eastAsiaTheme="minorEastAsia"/>
          <w:lang w:eastAsia="zh-CN"/>
        </w:rPr>
        <w:t xml:space="preserve"> </w:t>
      </w:r>
      <w:r w:rsidRPr="00CF58E9">
        <w:rPr>
          <w:rFonts w:eastAsia="SimSun"/>
          <w:lang w:eastAsia="zh-CN"/>
        </w:rPr>
        <w:t xml:space="preserve">In order to minimize the data loss due to MRB reconfiguration, gNB may configure UE to send a PDCP status report during reconfiguration </w:t>
      </w:r>
      <w:r w:rsidR="000233E6" w:rsidRPr="00CF58E9">
        <w:t>for</w:t>
      </w:r>
      <w:r w:rsidRPr="00CF58E9">
        <w:t xml:space="preserve"> MRB type change</w:t>
      </w:r>
      <w:r w:rsidRPr="00CF58E9">
        <w:rPr>
          <w:rFonts w:eastAsia="SimSun"/>
          <w:lang w:eastAsia="zh-CN"/>
        </w:rPr>
        <w:t>.</w:t>
      </w:r>
    </w:p>
    <w:p w14:paraId="7CE35EA7" w14:textId="1302C043" w:rsidR="002661BA" w:rsidRPr="00CF58E9" w:rsidRDefault="004D1563" w:rsidP="002661BA">
      <w:pPr>
        <w:pStyle w:val="Heading4"/>
        <w:rPr>
          <w:rFonts w:eastAsiaTheme="minorEastAsia"/>
          <w:lang w:eastAsia="zh-CN"/>
        </w:rPr>
      </w:pPr>
      <w:bookmarkStart w:id="1990" w:name="_Toc139018271"/>
      <w:r w:rsidRPr="00CF58E9">
        <w:rPr>
          <w:rFonts w:eastAsiaTheme="minorEastAsia"/>
        </w:rPr>
        <w:t>16.10</w:t>
      </w:r>
      <w:r w:rsidR="002661BA" w:rsidRPr="00CF58E9">
        <w:rPr>
          <w:rFonts w:eastAsiaTheme="minorEastAsia"/>
        </w:rPr>
        <w:t>.5.</w:t>
      </w:r>
      <w:r w:rsidR="002661BA" w:rsidRPr="00CF58E9">
        <w:rPr>
          <w:rFonts w:eastAsiaTheme="minorEastAsia"/>
          <w:lang w:eastAsia="zh-CN"/>
        </w:rPr>
        <w:t>4</w:t>
      </w:r>
      <w:r w:rsidR="002661BA" w:rsidRPr="00CF58E9">
        <w:rPr>
          <w:rFonts w:eastAsiaTheme="minorEastAsia"/>
        </w:rPr>
        <w:tab/>
      </w:r>
      <w:r w:rsidR="002661BA" w:rsidRPr="00CF58E9">
        <w:rPr>
          <w:rFonts w:eastAsiaTheme="minorEastAsia"/>
          <w:lang w:eastAsia="zh-CN"/>
        </w:rPr>
        <w:t>Reception of MBS Multicast data</w:t>
      </w:r>
      <w:bookmarkEnd w:id="1990"/>
    </w:p>
    <w:p w14:paraId="39B33ACF" w14:textId="4ACE30F8" w:rsidR="002661BA" w:rsidRPr="00CF58E9" w:rsidRDefault="002661BA" w:rsidP="002661BA">
      <w:pPr>
        <w:rPr>
          <w:rFonts w:eastAsia="SimSun"/>
        </w:rPr>
      </w:pPr>
      <w:r w:rsidRPr="00CF58E9">
        <w:rPr>
          <w:rFonts w:eastAsia="SimSun"/>
        </w:rPr>
        <w:t xml:space="preserve">For multicast service, gNB may deliver MBS </w:t>
      </w:r>
      <w:r w:rsidR="001D592A" w:rsidRPr="00CF58E9">
        <w:rPr>
          <w:rFonts w:eastAsia="SimSun"/>
        </w:rPr>
        <w:t xml:space="preserve">multicast </w:t>
      </w:r>
      <w:r w:rsidRPr="00CF58E9">
        <w:rPr>
          <w:rFonts w:eastAsia="SimSun"/>
        </w:rPr>
        <w:t>data packets using the following methods:</w:t>
      </w:r>
    </w:p>
    <w:p w14:paraId="3283BD14" w14:textId="2DDAA874" w:rsidR="004D1563" w:rsidRPr="00CF58E9" w:rsidRDefault="004D1563" w:rsidP="0022566B">
      <w:pPr>
        <w:pStyle w:val="B1"/>
        <w:rPr>
          <w:rFonts w:eastAsia="SimSun"/>
        </w:rPr>
      </w:pPr>
      <w:r w:rsidRPr="00CF58E9">
        <w:rPr>
          <w:rFonts w:eastAsia="SimSun"/>
        </w:rPr>
        <w:t>-</w:t>
      </w:r>
      <w:r w:rsidRPr="00CF58E9">
        <w:rPr>
          <w:rFonts w:eastAsia="SimSun"/>
        </w:rPr>
        <w:tab/>
        <w:t>PTP Transmission: gNB individually delivers separate copies of MBS data packets to each UEs independently, i.e.</w:t>
      </w:r>
      <w:r w:rsidR="00032AF9" w:rsidRPr="00CF58E9">
        <w:rPr>
          <w:rFonts w:eastAsia="SimSun"/>
        </w:rPr>
        <w:t>,</w:t>
      </w:r>
      <w:r w:rsidRPr="00CF58E9">
        <w:rPr>
          <w:rFonts w:eastAsia="SimSun"/>
        </w:rPr>
        <w:t xml:space="preserve"> gNB uses UE-specific PDCCH with CRC scrambled by UE-specific RNTI (e.g., C-RNTI) to schedule UE-specific PDSCH which is scrambled with the same UE-specific RNTI.</w:t>
      </w:r>
    </w:p>
    <w:p w14:paraId="435D5B95" w14:textId="02F978DA" w:rsidR="004D1563" w:rsidRPr="00CF58E9" w:rsidRDefault="004D1563" w:rsidP="0022566B">
      <w:pPr>
        <w:pStyle w:val="B1"/>
        <w:rPr>
          <w:rFonts w:eastAsia="SimSun"/>
        </w:rPr>
      </w:pPr>
      <w:r w:rsidRPr="00CF58E9">
        <w:rPr>
          <w:rFonts w:eastAsia="SimSun"/>
        </w:rPr>
        <w:t>-</w:t>
      </w:r>
      <w:r w:rsidRPr="00CF58E9">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CF58E9" w:rsidRDefault="002661BA" w:rsidP="002661BA">
      <w:pPr>
        <w:rPr>
          <w:rFonts w:eastAsiaTheme="minorEastAsia"/>
          <w:lang w:eastAsia="zh-CN"/>
        </w:rPr>
      </w:pPr>
      <w:r w:rsidRPr="00CF58E9">
        <w:rPr>
          <w:rFonts w:eastAsia="SimSun"/>
        </w:rPr>
        <w:t>If a UE is configured with both PTM and PTP transmissions, a gNB dynamically decides whether to deliver multicast data by PTM</w:t>
      </w:r>
      <w:r w:rsidRPr="00CF58E9">
        <w:rPr>
          <w:rFonts w:eastAsia="SimSun"/>
          <w:lang w:eastAsia="zh-CN"/>
        </w:rPr>
        <w:t xml:space="preserve"> leg</w:t>
      </w:r>
      <w:r w:rsidRPr="00CF58E9">
        <w:rPr>
          <w:rFonts w:eastAsia="SimSun"/>
        </w:rPr>
        <w:t xml:space="preserve"> </w:t>
      </w:r>
      <w:r w:rsidRPr="00CF58E9">
        <w:rPr>
          <w:rFonts w:eastAsia="SimSun"/>
          <w:lang w:eastAsia="zh-CN"/>
        </w:rPr>
        <w:t>and/</w:t>
      </w:r>
      <w:r w:rsidRPr="00CF58E9">
        <w:rPr>
          <w:rFonts w:eastAsia="SimSun"/>
        </w:rPr>
        <w:t>or PTP</w:t>
      </w:r>
      <w:r w:rsidRPr="00CF58E9">
        <w:rPr>
          <w:rFonts w:eastAsia="SimSun"/>
          <w:lang w:eastAsia="zh-CN"/>
        </w:rPr>
        <w:t xml:space="preserve"> leg</w:t>
      </w:r>
      <w:r w:rsidRPr="00CF58E9">
        <w:rPr>
          <w:rFonts w:eastAsia="SimSun"/>
        </w:rPr>
        <w:t xml:space="preserve"> for a given UE based on the protocol stack defined in </w:t>
      </w:r>
      <w:r w:rsidR="009B2094" w:rsidRPr="00CF58E9">
        <w:rPr>
          <w:rFonts w:eastAsia="SimSun"/>
        </w:rPr>
        <w:t>clause</w:t>
      </w:r>
      <w:r w:rsidR="00032AF9" w:rsidRPr="00CF58E9">
        <w:rPr>
          <w:rFonts w:eastAsia="SimSun"/>
        </w:rPr>
        <w:t xml:space="preserve"> </w:t>
      </w:r>
      <w:r w:rsidR="004D1563" w:rsidRPr="00CF58E9">
        <w:rPr>
          <w:rFonts w:eastAsia="SimSun"/>
        </w:rPr>
        <w:t>16.10</w:t>
      </w:r>
      <w:r w:rsidRPr="00CF58E9">
        <w:rPr>
          <w:rFonts w:eastAsia="SimSun"/>
        </w:rPr>
        <w:t>.3</w:t>
      </w:r>
      <w:r w:rsidRPr="00CF58E9">
        <w:rPr>
          <w:rFonts w:eastAsia="SimSun"/>
          <w:lang w:eastAsia="zh-CN"/>
        </w:rPr>
        <w:t xml:space="preserve">, </w:t>
      </w:r>
      <w:r w:rsidRPr="00CF58E9">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CF58E9" w:rsidRDefault="004D1563" w:rsidP="002661BA">
      <w:pPr>
        <w:pStyle w:val="Heading4"/>
        <w:rPr>
          <w:rFonts w:eastAsia="SimSun"/>
          <w:lang w:eastAsia="zh-CN"/>
        </w:rPr>
      </w:pPr>
      <w:bookmarkStart w:id="1991" w:name="_Toc139018272"/>
      <w:r w:rsidRPr="00CF58E9">
        <w:rPr>
          <w:rFonts w:eastAsia="SimSun"/>
        </w:rPr>
        <w:t>16.10</w:t>
      </w:r>
      <w:r w:rsidR="002661BA" w:rsidRPr="00CF58E9">
        <w:rPr>
          <w:rFonts w:eastAsia="SimSun"/>
        </w:rPr>
        <w:t>.</w:t>
      </w:r>
      <w:r w:rsidR="002661BA" w:rsidRPr="00CF58E9">
        <w:rPr>
          <w:rFonts w:eastAsiaTheme="minorEastAsia"/>
          <w:lang w:eastAsia="zh-CN"/>
        </w:rPr>
        <w:t>5</w:t>
      </w:r>
      <w:r w:rsidR="002661BA" w:rsidRPr="00CF58E9">
        <w:rPr>
          <w:rFonts w:eastAsia="SimSun"/>
        </w:rPr>
        <w:t>.</w:t>
      </w:r>
      <w:r w:rsidR="002661BA" w:rsidRPr="00CF58E9">
        <w:rPr>
          <w:rFonts w:eastAsiaTheme="minorEastAsia"/>
          <w:lang w:eastAsia="zh-CN"/>
        </w:rPr>
        <w:t>5</w:t>
      </w:r>
      <w:r w:rsidR="002661BA" w:rsidRPr="00CF58E9">
        <w:rPr>
          <w:rFonts w:eastAsia="SimSun"/>
        </w:rPr>
        <w:tab/>
      </w:r>
      <w:r w:rsidR="002661BA" w:rsidRPr="00CF58E9">
        <w:rPr>
          <w:rFonts w:eastAsia="SimSun"/>
          <w:lang w:eastAsia="zh-CN"/>
        </w:rPr>
        <w:t>Support of CA</w:t>
      </w:r>
      <w:bookmarkEnd w:id="1991"/>
    </w:p>
    <w:p w14:paraId="1CAFB76C" w14:textId="06D29B4C" w:rsidR="002661BA" w:rsidRPr="00CF58E9" w:rsidRDefault="002661BA" w:rsidP="002661BA">
      <w:pPr>
        <w:rPr>
          <w:rFonts w:eastAsia="SimSun"/>
          <w:lang w:eastAsia="zh-CN"/>
        </w:rPr>
      </w:pPr>
      <w:r w:rsidRPr="00CF58E9">
        <w:rPr>
          <w:rFonts w:eastAsiaTheme="minorEastAsia"/>
          <w:lang w:eastAsia="zh-CN"/>
        </w:rPr>
        <w:t xml:space="preserve">UE can </w:t>
      </w:r>
      <w:r w:rsidR="000233E6" w:rsidRPr="00CF58E9">
        <w:rPr>
          <w:rFonts w:eastAsia="Yu Mincho"/>
          <w:lang w:eastAsia="zh-CN"/>
        </w:rPr>
        <w:t xml:space="preserve">be configured to </w:t>
      </w:r>
      <w:r w:rsidRPr="00CF58E9">
        <w:rPr>
          <w:rFonts w:eastAsiaTheme="minorEastAsia"/>
          <w:lang w:eastAsia="zh-CN"/>
        </w:rPr>
        <w:t>receive MBS multicast data either from a PCell or a single SCell at a time.</w:t>
      </w:r>
    </w:p>
    <w:p w14:paraId="1C1C79A9" w14:textId="09D0725C" w:rsidR="002661BA" w:rsidRPr="00CF58E9" w:rsidRDefault="004D1563" w:rsidP="002661BA">
      <w:pPr>
        <w:pStyle w:val="Heading4"/>
        <w:rPr>
          <w:rFonts w:eastAsiaTheme="minorEastAsia"/>
          <w:lang w:eastAsia="zh-CN"/>
        </w:rPr>
      </w:pPr>
      <w:bookmarkStart w:id="1992" w:name="_Toc139018273"/>
      <w:r w:rsidRPr="00CF58E9">
        <w:rPr>
          <w:rFonts w:eastAsia="SimSun"/>
        </w:rPr>
        <w:t>16.10</w:t>
      </w:r>
      <w:r w:rsidR="002661BA" w:rsidRPr="00CF58E9">
        <w:rPr>
          <w:rFonts w:eastAsia="SimSun"/>
        </w:rPr>
        <w:t>.5.</w:t>
      </w:r>
      <w:r w:rsidR="002661BA" w:rsidRPr="00CF58E9">
        <w:rPr>
          <w:rFonts w:eastAsiaTheme="minorEastAsia"/>
          <w:lang w:eastAsia="zh-CN"/>
        </w:rPr>
        <w:t>6</w:t>
      </w:r>
      <w:r w:rsidR="002661BA" w:rsidRPr="00CF58E9">
        <w:rPr>
          <w:rFonts w:eastAsia="SimSun"/>
        </w:rPr>
        <w:tab/>
        <w:t>DRX</w:t>
      </w:r>
      <w:bookmarkEnd w:id="1992"/>
    </w:p>
    <w:p w14:paraId="0B74108E" w14:textId="1AF51C88" w:rsidR="002661BA" w:rsidRPr="00CF58E9" w:rsidRDefault="002661BA" w:rsidP="002661BA">
      <w:r w:rsidRPr="00CF58E9">
        <w:t>The following DRX configuration</w:t>
      </w:r>
      <w:r w:rsidR="00032AF9" w:rsidRPr="00CF58E9">
        <w:t>s</w:t>
      </w:r>
      <w:r w:rsidRPr="00CF58E9">
        <w:t xml:space="preserve"> </w:t>
      </w:r>
      <w:r w:rsidRPr="00CF58E9">
        <w:rPr>
          <w:rFonts w:eastAsiaTheme="minorEastAsia"/>
          <w:lang w:eastAsia="zh-CN"/>
        </w:rPr>
        <w:t xml:space="preserve">for PTM/PTP transmission </w:t>
      </w:r>
      <w:r w:rsidRPr="00CF58E9">
        <w:t>a</w:t>
      </w:r>
      <w:r w:rsidRPr="00CF58E9">
        <w:rPr>
          <w:rFonts w:eastAsiaTheme="minorEastAsia"/>
          <w:lang w:eastAsia="zh-CN"/>
        </w:rPr>
        <w:t>re possible</w:t>
      </w:r>
      <w:r w:rsidRPr="00CF58E9">
        <w:t>:</w:t>
      </w:r>
    </w:p>
    <w:p w14:paraId="68955773" w14:textId="02196AE2" w:rsidR="004D1563" w:rsidRPr="00CF58E9" w:rsidRDefault="004D1563" w:rsidP="0022566B">
      <w:pPr>
        <w:pStyle w:val="B1"/>
      </w:pPr>
      <w:r w:rsidRPr="00CF58E9">
        <w:t>-</w:t>
      </w:r>
      <w:r w:rsidRPr="00CF58E9">
        <w:tab/>
        <w:t>For PTM transmission, multicast DRX is configured per G-RNTI/G-CS-RNTI which is independent of UE-specific DRX;</w:t>
      </w:r>
    </w:p>
    <w:p w14:paraId="3A6146D4" w14:textId="7595554F" w:rsidR="004D1563" w:rsidRPr="00CF58E9" w:rsidRDefault="004D1563" w:rsidP="0022566B">
      <w:pPr>
        <w:pStyle w:val="B1"/>
      </w:pPr>
      <w:r w:rsidRPr="00CF58E9">
        <w:t>-</w:t>
      </w:r>
      <w:r w:rsidRPr="00CF58E9">
        <w:tab/>
        <w:t>For PTP transmission, UE-specific DRX is reused, i.e.</w:t>
      </w:r>
      <w:r w:rsidR="0058068B" w:rsidRPr="00CF58E9">
        <w:t>,</w:t>
      </w:r>
      <w:r w:rsidRPr="00CF58E9">
        <w:t xml:space="preserve"> UE</w:t>
      </w:r>
      <w:r w:rsidR="0058068B" w:rsidRPr="00CF58E9">
        <w:t>-</w:t>
      </w:r>
      <w:r w:rsidRPr="00CF58E9">
        <w:t xml:space="preserve">specific DRX is used for both unicast </w:t>
      </w:r>
      <w:r w:rsidR="0058068B" w:rsidRPr="00CF58E9">
        <w:t xml:space="preserve">transmission </w:t>
      </w:r>
      <w:r w:rsidRPr="00CF58E9">
        <w:t>and PTP transmission of MBS</w:t>
      </w:r>
      <w:r w:rsidR="0058068B" w:rsidRPr="00CF58E9">
        <w:t xml:space="preserve"> multicast</w:t>
      </w:r>
      <w:r w:rsidRPr="00CF58E9">
        <w:t>. For PTM retransmission</w:t>
      </w:r>
      <w:r w:rsidR="0058068B" w:rsidRPr="00CF58E9">
        <w:t xml:space="preserve"> via PTP</w:t>
      </w:r>
      <w:r w:rsidRPr="00CF58E9">
        <w:t xml:space="preserve">, UE monitors PDCCH scrambled by C-RNTI/CS-RNTI during </w:t>
      </w:r>
      <w:r w:rsidR="0058068B" w:rsidRPr="00CF58E9">
        <w:t xml:space="preserve">UE-specific </w:t>
      </w:r>
      <w:r w:rsidRPr="00CF58E9">
        <w:t>DRX</w:t>
      </w:r>
      <w:r w:rsidR="005C624F" w:rsidRPr="00CF58E9">
        <w:t>'</w:t>
      </w:r>
      <w:r w:rsidRPr="00CF58E9">
        <w:t xml:space="preserve">s Active </w:t>
      </w:r>
      <w:r w:rsidR="0058068B" w:rsidRPr="00CF58E9">
        <w:t>Time</w:t>
      </w:r>
      <w:r w:rsidRPr="00CF58E9">
        <w:t>.</w:t>
      </w:r>
    </w:p>
    <w:p w14:paraId="45D3BAF9" w14:textId="77777777" w:rsidR="0058068B" w:rsidRPr="00CF58E9" w:rsidRDefault="0058068B" w:rsidP="0058068B">
      <w:pPr>
        <w:pStyle w:val="Heading4"/>
        <w:rPr>
          <w:rFonts w:eastAsia="SimSun"/>
        </w:rPr>
      </w:pPr>
      <w:bookmarkStart w:id="1993" w:name="_Toc139018274"/>
      <w:r w:rsidRPr="00CF58E9">
        <w:rPr>
          <w:rFonts w:eastAsia="SimSun"/>
        </w:rPr>
        <w:t>16.10.5.7</w:t>
      </w:r>
      <w:r w:rsidRPr="00CF58E9">
        <w:rPr>
          <w:rFonts w:eastAsia="SimSun"/>
        </w:rPr>
        <w:tab/>
        <w:t>Physical Layer</w:t>
      </w:r>
      <w:bookmarkEnd w:id="1993"/>
    </w:p>
    <w:p w14:paraId="66B8AA63" w14:textId="2DA5B528" w:rsidR="0058068B" w:rsidRPr="00CF58E9" w:rsidRDefault="0058068B" w:rsidP="0058068B">
      <w:pPr>
        <w:rPr>
          <w:rFonts w:eastAsia="MS Mincho"/>
          <w:lang w:eastAsia="zh-CN"/>
        </w:rPr>
      </w:pPr>
      <w:r w:rsidRPr="00CF58E9">
        <w:rPr>
          <w:rFonts w:eastAsia="MS Mincho"/>
          <w:lang w:eastAsia="zh-CN"/>
        </w:rPr>
        <w:t xml:space="preserve">A </w:t>
      </w:r>
      <w:r w:rsidR="000233E6" w:rsidRPr="00CF58E9">
        <w:rPr>
          <w:rFonts w:eastAsia="MS Mincho"/>
          <w:lang w:eastAsia="zh-CN"/>
        </w:rPr>
        <w:t>CFR</w:t>
      </w:r>
      <w:r w:rsidRPr="00CF58E9">
        <w:rPr>
          <w:rFonts w:eastAsia="MS Mincho"/>
          <w:lang w:eastAsia="zh-CN"/>
        </w:rPr>
        <w:t xml:space="preserve"> configured by </w:t>
      </w:r>
      <w:r w:rsidR="000233E6" w:rsidRPr="00CF58E9">
        <w:rPr>
          <w:rFonts w:eastAsia="MS Mincho"/>
          <w:i/>
          <w:iCs/>
          <w:lang w:eastAsia="zh-CN"/>
        </w:rPr>
        <w:t>RRCReconfiguration</w:t>
      </w:r>
      <w:r w:rsidR="000233E6" w:rsidRPr="00CF58E9">
        <w:rPr>
          <w:rFonts w:eastAsia="MS Mincho"/>
          <w:lang w:eastAsia="zh-CN"/>
        </w:rPr>
        <w:t xml:space="preserve"> message</w:t>
      </w:r>
      <w:r w:rsidRPr="00CF58E9">
        <w:rPr>
          <w:rFonts w:eastAsia="MS Mincho"/>
          <w:lang w:eastAsia="zh-CN"/>
        </w:rPr>
        <w:t xml:space="preserve"> is defined for multicast scheduling as an </w:t>
      </w:r>
      <w:r w:rsidR="00E85FAF" w:rsidRPr="00CF58E9">
        <w:rPr>
          <w:rFonts w:eastAsia="MS Mincho"/>
          <w:lang w:eastAsia="zh-CN"/>
        </w:rPr>
        <w:t>'</w:t>
      </w:r>
      <w:r w:rsidRPr="00CF58E9">
        <w:rPr>
          <w:rFonts w:eastAsia="MS Mincho"/>
          <w:lang w:eastAsia="zh-CN"/>
        </w:rPr>
        <w:t>MBS frequency region</w:t>
      </w:r>
      <w:r w:rsidR="001551C6" w:rsidRPr="00CF58E9">
        <w:rPr>
          <w:rFonts w:eastAsia="MS Mincho"/>
          <w:lang w:eastAsia="zh-CN"/>
        </w:rPr>
        <w:t>'</w:t>
      </w:r>
      <w:r w:rsidRPr="00CF58E9">
        <w:rPr>
          <w:rFonts w:eastAsia="MS Mincho"/>
          <w:lang w:eastAsia="zh-CN"/>
        </w:rPr>
        <w:t xml:space="preserve"> with a number of contiguous PRBs confined within and with the same numerology as the DL BWP, </w:t>
      </w:r>
      <w:r w:rsidR="000233E6" w:rsidRPr="00CF58E9">
        <w:rPr>
          <w:lang w:eastAsia="zh-CN"/>
        </w:rPr>
        <w:t>and</w:t>
      </w:r>
      <w:r w:rsidRPr="00CF58E9">
        <w:rPr>
          <w:rFonts w:eastAsia="MS Mincho"/>
          <w:lang w:eastAsia="zh-CN"/>
        </w:rPr>
        <w:t xml:space="preserve"> multicast scheduling</w:t>
      </w:r>
      <w:r w:rsidRPr="00CF58E9" w:rsidDel="00583A4B">
        <w:rPr>
          <w:rFonts w:eastAsia="MS Mincho"/>
          <w:lang w:eastAsia="zh-CN"/>
        </w:rPr>
        <w:t xml:space="preserve"> </w:t>
      </w:r>
      <w:r w:rsidRPr="00CF58E9">
        <w:rPr>
          <w:rFonts w:eastAsia="MS Mincho"/>
          <w:lang w:eastAsia="zh-CN"/>
        </w:rPr>
        <w:t>may have specific characteristics (e.g., PDCCH, PDSCH and SPS configurations).</w:t>
      </w:r>
    </w:p>
    <w:p w14:paraId="556D8030" w14:textId="50B7C2D5" w:rsidR="0058068B" w:rsidRPr="00CF58E9" w:rsidRDefault="0058068B" w:rsidP="0058068B">
      <w:pPr>
        <w:rPr>
          <w:rFonts w:eastAsia="SimSun"/>
          <w:lang w:eastAsia="zh-CN"/>
        </w:rPr>
      </w:pPr>
      <w:r w:rsidRPr="00CF58E9">
        <w:rPr>
          <w:rFonts w:eastAsia="SimSun"/>
          <w:lang w:eastAsia="zh-CN"/>
        </w:rPr>
        <w:t>Two HARQ-ACK reporting modes are defined for MBS:</w:t>
      </w:r>
    </w:p>
    <w:p w14:paraId="284D129A" w14:textId="77777777" w:rsidR="0060158C" w:rsidRPr="00CF58E9" w:rsidRDefault="0060158C" w:rsidP="0060158C">
      <w:pPr>
        <w:pStyle w:val="B1"/>
        <w:rPr>
          <w:rFonts w:eastAsia="SimSun"/>
          <w:lang w:eastAsia="zh-CN"/>
        </w:rPr>
      </w:pPr>
      <w:r w:rsidRPr="00CF58E9">
        <w:rPr>
          <w:rFonts w:eastAsia="SimSun"/>
          <w:lang w:eastAsia="zh-CN"/>
        </w:rPr>
        <w:lastRenderedPageBreak/>
        <w:t>-</w:t>
      </w:r>
      <w:r w:rsidRPr="00CF58E9">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CF58E9" w:rsidRDefault="0060158C" w:rsidP="0060158C">
      <w:pPr>
        <w:pStyle w:val="B1"/>
        <w:rPr>
          <w:rFonts w:eastAsia="SimSun"/>
          <w:lang w:eastAsia="zh-CN"/>
        </w:rPr>
      </w:pPr>
      <w:r w:rsidRPr="00CF58E9">
        <w:rPr>
          <w:rFonts w:eastAsia="SimSun"/>
          <w:lang w:eastAsia="zh-CN"/>
        </w:rPr>
        <w:t>-</w:t>
      </w:r>
      <w:r w:rsidRPr="00CF58E9">
        <w:rPr>
          <w:rFonts w:eastAsia="SimSun"/>
          <w:lang w:eastAsia="zh-CN"/>
        </w:rPr>
        <w:tab/>
        <w:t>For the second HARQ-ACK reporting mode, the UE does not transmit a PUCCH that would include only HARQ-ACK information with ACK values.</w:t>
      </w:r>
    </w:p>
    <w:p w14:paraId="50D9A0B9" w14:textId="77777777" w:rsidR="0058068B" w:rsidRPr="00CF58E9" w:rsidRDefault="0058068B" w:rsidP="0058068B">
      <w:pPr>
        <w:rPr>
          <w:lang w:eastAsia="zh-CN"/>
        </w:rPr>
      </w:pPr>
      <w:r w:rsidRPr="00CF58E9">
        <w:rPr>
          <w:lang w:eastAsia="zh-CN"/>
        </w:rPr>
        <w:t>HARQ-ACK feedback for multicast can be enabled or disabled by higher layer configuration per G-RNTI or per G-CS-RNTI and/or indication in the DCI scheduling multicast transmission.</w:t>
      </w:r>
    </w:p>
    <w:p w14:paraId="474AD6FE" w14:textId="1E5F2DF5" w:rsidR="002661BA" w:rsidRPr="00CF58E9" w:rsidRDefault="004D1563" w:rsidP="002661BA">
      <w:pPr>
        <w:pStyle w:val="Heading3"/>
        <w:rPr>
          <w:rFonts w:eastAsiaTheme="minorEastAsia"/>
        </w:rPr>
      </w:pPr>
      <w:bookmarkStart w:id="1994" w:name="_Toc139018275"/>
      <w:r w:rsidRPr="00CF58E9">
        <w:rPr>
          <w:rFonts w:eastAsiaTheme="minorEastAsia"/>
        </w:rPr>
        <w:t>16.10</w:t>
      </w:r>
      <w:r w:rsidR="002661BA" w:rsidRPr="00CF58E9">
        <w:rPr>
          <w:rFonts w:eastAsiaTheme="minorEastAsia"/>
        </w:rPr>
        <w:t>.6</w:t>
      </w:r>
      <w:r w:rsidR="002661BA" w:rsidRPr="00CF58E9">
        <w:rPr>
          <w:rFonts w:eastAsiaTheme="minorEastAsia"/>
        </w:rPr>
        <w:tab/>
        <w:t>Broadcast Han</w:t>
      </w:r>
      <w:r w:rsidR="002661BA" w:rsidRPr="00CF58E9">
        <w:rPr>
          <w:rFonts w:eastAsiaTheme="minorEastAsia"/>
          <w:lang w:eastAsia="zh-CN"/>
        </w:rPr>
        <w:t>dl</w:t>
      </w:r>
      <w:r w:rsidR="002661BA" w:rsidRPr="00CF58E9">
        <w:rPr>
          <w:rFonts w:eastAsiaTheme="minorEastAsia"/>
        </w:rPr>
        <w:t>ing</w:t>
      </w:r>
      <w:bookmarkEnd w:id="1994"/>
    </w:p>
    <w:p w14:paraId="1D26BA79" w14:textId="4D35B595" w:rsidR="002661BA" w:rsidRPr="00CF58E9" w:rsidRDefault="004D1563" w:rsidP="002661BA">
      <w:pPr>
        <w:pStyle w:val="Heading4"/>
        <w:rPr>
          <w:rFonts w:eastAsiaTheme="minorEastAsia"/>
          <w:lang w:eastAsia="zh-CN"/>
        </w:rPr>
      </w:pPr>
      <w:bookmarkStart w:id="1995" w:name="_Toc139018276"/>
      <w:r w:rsidRPr="00CF58E9">
        <w:rPr>
          <w:rFonts w:eastAsiaTheme="minorEastAsia"/>
        </w:rPr>
        <w:t>16.10</w:t>
      </w:r>
      <w:r w:rsidR="002661BA" w:rsidRPr="00CF58E9">
        <w:rPr>
          <w:rFonts w:eastAsiaTheme="minorEastAsia"/>
        </w:rPr>
        <w:t>.6.1</w:t>
      </w:r>
      <w:r w:rsidR="002661BA" w:rsidRPr="00CF58E9">
        <w:rPr>
          <w:rFonts w:eastAsiaTheme="minorEastAsia"/>
        </w:rPr>
        <w:tab/>
        <w:t>Session Management</w:t>
      </w:r>
      <w:bookmarkEnd w:id="1995"/>
    </w:p>
    <w:p w14:paraId="71CC7285" w14:textId="633976DA" w:rsidR="002661BA" w:rsidRPr="00CF58E9" w:rsidRDefault="002661BA" w:rsidP="002661BA">
      <w:pPr>
        <w:rPr>
          <w:lang w:eastAsia="zh-CN"/>
        </w:rPr>
      </w:pPr>
      <w:r w:rsidRPr="00CF58E9">
        <w:rPr>
          <w:lang w:eastAsia="zh-CN"/>
        </w:rPr>
        <w:t xml:space="preserve">For delivery of location dependent contents of a broadcast session, Area </w:t>
      </w:r>
      <w:r w:rsidR="001D592A" w:rsidRPr="00CF58E9">
        <w:rPr>
          <w:lang w:eastAsia="zh-CN"/>
        </w:rPr>
        <w:t>S</w:t>
      </w:r>
      <w:r w:rsidRPr="00CF58E9">
        <w:rPr>
          <w:lang w:eastAsia="zh-CN"/>
        </w:rPr>
        <w:t>ession ID is included in the NGAP broadcast session resource setup procedure associated with MBS service area information and per Area Session ID NG-U tunnels are established.</w:t>
      </w:r>
    </w:p>
    <w:p w14:paraId="4B524BDB" w14:textId="4E8BBBD2" w:rsidR="002661BA" w:rsidRPr="00CF58E9" w:rsidRDefault="004D1563" w:rsidP="002661BA">
      <w:pPr>
        <w:pStyle w:val="Heading4"/>
        <w:rPr>
          <w:rFonts w:eastAsiaTheme="minorEastAsia"/>
          <w:lang w:eastAsia="zh-CN"/>
        </w:rPr>
      </w:pPr>
      <w:bookmarkStart w:id="1996" w:name="_Toc139018277"/>
      <w:r w:rsidRPr="00CF58E9">
        <w:rPr>
          <w:rFonts w:eastAsiaTheme="minorEastAsia"/>
        </w:rPr>
        <w:t>16.10</w:t>
      </w:r>
      <w:r w:rsidR="002661BA" w:rsidRPr="00CF58E9">
        <w:rPr>
          <w:rFonts w:eastAsiaTheme="minorEastAsia"/>
        </w:rPr>
        <w:t>.6.2</w:t>
      </w:r>
      <w:r w:rsidR="002661BA" w:rsidRPr="00CF58E9">
        <w:rPr>
          <w:rFonts w:eastAsiaTheme="minorEastAsia"/>
        </w:rPr>
        <w:tab/>
        <w:t>Configuration</w:t>
      </w:r>
      <w:bookmarkEnd w:id="1996"/>
    </w:p>
    <w:p w14:paraId="2F34EDFF" w14:textId="3A64563E" w:rsidR="002661BA" w:rsidRPr="00CF58E9" w:rsidRDefault="0058068B" w:rsidP="002661BA">
      <w:pPr>
        <w:rPr>
          <w:rFonts w:eastAsiaTheme="minorEastAsia"/>
          <w:lang w:eastAsia="zh-CN"/>
        </w:rPr>
      </w:pPr>
      <w:r w:rsidRPr="00CF58E9">
        <w:rPr>
          <w:rFonts w:eastAsiaTheme="minorEastAsia"/>
        </w:rPr>
        <w:t>MBS broadcast can be received by UEs in RRC_IDLE, RRC_INACTIVE and RRC_CONNECTED state.</w:t>
      </w:r>
      <w:r w:rsidR="002661BA" w:rsidRPr="00CF58E9">
        <w:rPr>
          <w:rFonts w:eastAsiaTheme="minorEastAsia"/>
        </w:rPr>
        <w:t xml:space="preserve"> </w:t>
      </w:r>
      <w:r w:rsidRPr="00CF58E9">
        <w:rPr>
          <w:rFonts w:eastAsiaTheme="minorEastAsia"/>
        </w:rPr>
        <w:t xml:space="preserve">A </w:t>
      </w:r>
      <w:r w:rsidR="002661BA" w:rsidRPr="00CF58E9">
        <w:rPr>
          <w:rFonts w:eastAsiaTheme="minorEastAsia"/>
        </w:rPr>
        <w:t>UE can receive the MBS c</w:t>
      </w:r>
      <w:r w:rsidR="002661BA" w:rsidRPr="00CF58E9">
        <w:rPr>
          <w:rFonts w:eastAsia="SimSun"/>
        </w:rPr>
        <w:t>onfi</w:t>
      </w:r>
      <w:r w:rsidR="002661BA" w:rsidRPr="00CF58E9">
        <w:rPr>
          <w:rFonts w:eastAsiaTheme="minorEastAsia"/>
        </w:rPr>
        <w:t>guration for broadcast session (e.g.</w:t>
      </w:r>
      <w:r w:rsidRPr="00CF58E9">
        <w:rPr>
          <w:rFonts w:eastAsiaTheme="minorEastAsia"/>
        </w:rPr>
        <w:t>,</w:t>
      </w:r>
      <w:r w:rsidR="002661BA" w:rsidRPr="00CF58E9">
        <w:rPr>
          <w:rFonts w:eastAsiaTheme="minorEastAsia"/>
        </w:rPr>
        <w:t xml:space="preserve"> parameters needed for MTCH reception) via MCCH in RRC_IDLE, </w:t>
      </w:r>
      <w:r w:rsidR="002661BA" w:rsidRPr="00CF58E9">
        <w:rPr>
          <w:rFonts w:eastAsiaTheme="minorEastAsia"/>
          <w:lang w:eastAsia="zh-CN"/>
        </w:rPr>
        <w:t>RRC_INA</w:t>
      </w:r>
      <w:r w:rsidR="002661BA" w:rsidRPr="00CF58E9">
        <w:rPr>
          <w:rFonts w:eastAsiaTheme="minorEastAsia"/>
        </w:rPr>
        <w:t>CTIVE and RRC_CONNECTED stat</w:t>
      </w:r>
      <w:r w:rsidR="002661BA" w:rsidRPr="00CF58E9">
        <w:rPr>
          <w:rFonts w:eastAsia="SimSun"/>
        </w:rPr>
        <w:t>e</w:t>
      </w:r>
      <w:r w:rsidR="002661BA" w:rsidRPr="00CF58E9">
        <w:rPr>
          <w:rFonts w:eastAsia="SimSun"/>
          <w:lang w:eastAsia="zh-CN"/>
        </w:rPr>
        <w:t xml:space="preserve">. </w:t>
      </w:r>
      <w:r w:rsidR="002661BA" w:rsidRPr="00CF58E9">
        <w:rPr>
          <w:rFonts w:eastAsiaTheme="minorEastAsia"/>
          <w:lang w:eastAsia="zh-CN"/>
        </w:rPr>
        <w:t>The parameters needed for the reception of MCCH are provided via System Information.</w:t>
      </w:r>
    </w:p>
    <w:p w14:paraId="1C9B1685" w14:textId="18820788" w:rsidR="002661BA" w:rsidRPr="00CF58E9" w:rsidRDefault="002661BA" w:rsidP="002661BA">
      <w:r w:rsidRPr="00CF58E9">
        <w:t>The following principles govern the MCCH structure:</w:t>
      </w:r>
    </w:p>
    <w:p w14:paraId="325DF166" w14:textId="6A2143A7" w:rsidR="004D1563" w:rsidRPr="00CF58E9" w:rsidRDefault="004D1563" w:rsidP="0022566B">
      <w:pPr>
        <w:pStyle w:val="B1"/>
        <w:rPr>
          <w:rFonts w:eastAsiaTheme="minorEastAsia"/>
          <w:lang w:eastAsia="zh-CN"/>
        </w:rPr>
      </w:pPr>
      <w:r w:rsidRPr="00CF58E9">
        <w:rPr>
          <w:rFonts w:eastAsiaTheme="minorEastAsia"/>
          <w:lang w:eastAsia="zh-CN"/>
        </w:rPr>
        <w:t>-</w:t>
      </w:r>
      <w:r w:rsidRPr="00CF58E9">
        <w:rPr>
          <w:rFonts w:eastAsiaTheme="minorEastAsia"/>
          <w:lang w:eastAsia="zh-CN"/>
        </w:rPr>
        <w:tab/>
        <w:t>MCCH provides the list of all broadcast services with ongoing sessions transmitted on MTCH(s) and the associated information for broadcast session includ</w:t>
      </w:r>
      <w:r w:rsidR="0058068B" w:rsidRPr="00CF58E9">
        <w:rPr>
          <w:rFonts w:eastAsiaTheme="minorEastAsia"/>
          <w:lang w:eastAsia="zh-CN"/>
        </w:rPr>
        <w:t>es</w:t>
      </w:r>
      <w:r w:rsidRPr="00CF58E9">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CF58E9" w:rsidRDefault="004D1563" w:rsidP="000233E6">
      <w:pPr>
        <w:pStyle w:val="B1"/>
        <w:rPr>
          <w:rFonts w:eastAsiaTheme="minorEastAsia"/>
          <w:lang w:eastAsia="zh-CN"/>
        </w:rPr>
      </w:pPr>
      <w:r w:rsidRPr="00CF58E9">
        <w:rPr>
          <w:rFonts w:eastAsiaTheme="minorEastAsia"/>
          <w:lang w:eastAsia="zh-CN"/>
        </w:rPr>
        <w:t>-</w:t>
      </w:r>
      <w:r w:rsidRPr="00CF58E9">
        <w:rPr>
          <w:rFonts w:eastAsiaTheme="minorEastAsia"/>
          <w:lang w:eastAsia="zh-CN"/>
        </w:rPr>
        <w:tab/>
        <w:t xml:space="preserve">MCCH uses a modification period and MCCH contents are only allowed to be modified at each modification period boundary; </w:t>
      </w:r>
      <w:r w:rsidR="001D592A" w:rsidRPr="00CF58E9">
        <w:rPr>
          <w:rFonts w:eastAsiaTheme="minorEastAsia"/>
          <w:lang w:eastAsia="zh-CN"/>
        </w:rPr>
        <w:t>a</w:t>
      </w:r>
      <w:r w:rsidRPr="00CF58E9">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CF58E9" w:rsidRDefault="000233E6" w:rsidP="00104FD3">
      <w:pPr>
        <w:pStyle w:val="NO"/>
        <w:rPr>
          <w:rFonts w:eastAsiaTheme="minorEastAsia"/>
          <w:lang w:eastAsia="zh-CN"/>
        </w:rPr>
      </w:pPr>
      <w:r w:rsidRPr="00CF58E9">
        <w:t>NOTE:</w:t>
      </w:r>
      <w:r w:rsidRPr="00CF58E9">
        <w:tab/>
      </w:r>
      <w:r w:rsidRPr="00CF58E9">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CF58E9" w:rsidRDefault="004D1563" w:rsidP="0022566B">
      <w:pPr>
        <w:pStyle w:val="B1"/>
        <w:rPr>
          <w:rFonts w:eastAsiaTheme="minorEastAsia"/>
          <w:lang w:eastAsia="zh-CN"/>
        </w:rPr>
      </w:pPr>
      <w:r w:rsidRPr="00CF58E9">
        <w:rPr>
          <w:rFonts w:eastAsiaTheme="minorEastAsia"/>
          <w:lang w:eastAsia="zh-CN"/>
        </w:rPr>
        <w:t>-</w:t>
      </w:r>
      <w:r w:rsidRPr="00CF58E9">
        <w:rPr>
          <w:rFonts w:eastAsiaTheme="minorEastAsia"/>
          <w:lang w:eastAsia="zh-CN"/>
        </w:rPr>
        <w:tab/>
        <w:t>When the UE receives a</w:t>
      </w:r>
      <w:r w:rsidR="001D592A" w:rsidRPr="00CF58E9">
        <w:rPr>
          <w:rFonts w:eastAsiaTheme="minorEastAsia"/>
          <w:lang w:eastAsia="zh-CN"/>
        </w:rPr>
        <w:t>n</w:t>
      </w:r>
      <w:r w:rsidRPr="00CF58E9">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CF58E9" w:rsidRDefault="004D1563" w:rsidP="002661BA">
      <w:pPr>
        <w:pStyle w:val="Heading4"/>
        <w:rPr>
          <w:rFonts w:eastAsia="SimSun"/>
          <w:lang w:eastAsia="zh-CN"/>
        </w:rPr>
      </w:pPr>
      <w:bookmarkStart w:id="1997" w:name="_Toc139018278"/>
      <w:r w:rsidRPr="00CF58E9">
        <w:rPr>
          <w:rFonts w:eastAsia="SimSun"/>
        </w:rPr>
        <w:t>16.10</w:t>
      </w:r>
      <w:r w:rsidR="002661BA" w:rsidRPr="00CF58E9">
        <w:rPr>
          <w:rFonts w:eastAsia="SimSun"/>
        </w:rPr>
        <w:t>.6.3</w:t>
      </w:r>
      <w:r w:rsidR="002661BA" w:rsidRPr="00CF58E9">
        <w:rPr>
          <w:rFonts w:eastAsia="SimSun"/>
        </w:rPr>
        <w:tab/>
      </w:r>
      <w:r w:rsidR="002661BA" w:rsidRPr="00CF58E9">
        <w:rPr>
          <w:rFonts w:eastAsia="SimSun"/>
          <w:lang w:eastAsia="zh-CN"/>
        </w:rPr>
        <w:t>Support of CA</w:t>
      </w:r>
      <w:bookmarkEnd w:id="1997"/>
    </w:p>
    <w:p w14:paraId="43042B9D" w14:textId="1D51FEAA" w:rsidR="0058068B" w:rsidRPr="00CF58E9" w:rsidRDefault="002661BA" w:rsidP="0058068B">
      <w:r w:rsidRPr="00CF58E9">
        <w:rPr>
          <w:rFonts w:eastAsiaTheme="minorEastAsia"/>
          <w:lang w:eastAsia="zh-CN"/>
        </w:rPr>
        <w:t xml:space="preserve">UE can </w:t>
      </w:r>
      <w:r w:rsidR="000233E6" w:rsidRPr="00CF58E9">
        <w:rPr>
          <w:lang w:eastAsia="zh-CN"/>
        </w:rPr>
        <w:t>be</w:t>
      </w:r>
      <w:r w:rsidR="000233E6" w:rsidRPr="00CF58E9">
        <w:rPr>
          <w:rFonts w:eastAsia="Yu Mincho"/>
          <w:lang w:eastAsia="zh-CN"/>
        </w:rPr>
        <w:t xml:space="preserve"> </w:t>
      </w:r>
      <w:r w:rsidR="000233E6" w:rsidRPr="00CF58E9">
        <w:rPr>
          <w:lang w:eastAsia="zh-CN"/>
        </w:rPr>
        <w:t>configured</w:t>
      </w:r>
      <w:r w:rsidR="000233E6" w:rsidRPr="00CF58E9">
        <w:rPr>
          <w:rFonts w:eastAsia="Yu Mincho"/>
          <w:lang w:eastAsia="zh-CN"/>
        </w:rPr>
        <w:t xml:space="preserve"> </w:t>
      </w:r>
      <w:r w:rsidR="000233E6" w:rsidRPr="00CF58E9">
        <w:rPr>
          <w:lang w:eastAsia="zh-CN"/>
        </w:rPr>
        <w:t>to</w:t>
      </w:r>
      <w:r w:rsidR="000233E6" w:rsidRPr="00CF58E9">
        <w:rPr>
          <w:rFonts w:eastAsia="Yu Mincho"/>
          <w:lang w:eastAsia="zh-CN"/>
        </w:rPr>
        <w:t xml:space="preserve"> </w:t>
      </w:r>
      <w:r w:rsidRPr="00CF58E9">
        <w:rPr>
          <w:rFonts w:eastAsiaTheme="minorEastAsia"/>
          <w:lang w:eastAsia="zh-CN"/>
        </w:rPr>
        <w:t>receive MBS broadcast data</w:t>
      </w:r>
      <w:r w:rsidRPr="00CF58E9">
        <w:t xml:space="preserve"> </w:t>
      </w:r>
      <w:r w:rsidRPr="00CF58E9">
        <w:rPr>
          <w:rFonts w:eastAsiaTheme="minorEastAsia"/>
          <w:lang w:eastAsia="zh-CN"/>
        </w:rPr>
        <w:t xml:space="preserve">and MCCH either from a PCell or a single SCell at a time. Meanwhile, </w:t>
      </w:r>
      <w:r w:rsidRPr="00CF58E9">
        <w:t xml:space="preserve">dedicated RRC signalling is used for </w:t>
      </w:r>
      <w:r w:rsidRPr="00CF58E9">
        <w:rPr>
          <w:rFonts w:eastAsiaTheme="minorEastAsia"/>
          <w:lang w:eastAsia="zh-CN"/>
        </w:rPr>
        <w:t>provid</w:t>
      </w:r>
      <w:r w:rsidRPr="00CF58E9">
        <w:t xml:space="preserve">ing </w:t>
      </w:r>
      <w:r w:rsidR="00B96DE9" w:rsidRPr="00CF58E9">
        <w:rPr>
          <w:rFonts w:eastAsiaTheme="minorEastAsia"/>
          <w:lang w:eastAsia="zh-CN"/>
        </w:rPr>
        <w:t>SIB20</w:t>
      </w:r>
      <w:r w:rsidRPr="00CF58E9">
        <w:rPr>
          <w:rFonts w:eastAsiaTheme="minorEastAsia"/>
          <w:lang w:eastAsia="zh-CN"/>
        </w:rPr>
        <w:t xml:space="preserve"> </w:t>
      </w:r>
      <w:r w:rsidRPr="00CF58E9">
        <w:t>of the SCell i.e.</w:t>
      </w:r>
      <w:r w:rsidR="0058068B" w:rsidRPr="00CF58E9">
        <w:t>,</w:t>
      </w:r>
      <w:r w:rsidRPr="00CF58E9">
        <w:t xml:space="preserve"> while in </w:t>
      </w:r>
      <w:r w:rsidRPr="00CF58E9">
        <w:rPr>
          <w:rFonts w:eastAsia="SimSun"/>
        </w:rPr>
        <w:t>RRC_CONNECTED state</w:t>
      </w:r>
      <w:r w:rsidRPr="00CF58E9">
        <w:rPr>
          <w:rFonts w:eastAsiaTheme="minorEastAsia"/>
          <w:lang w:eastAsia="zh-CN"/>
        </w:rPr>
        <w:t xml:space="preserve">, </w:t>
      </w:r>
      <w:r w:rsidRPr="00CF58E9">
        <w:t xml:space="preserve">UEs need not acquire broadcast </w:t>
      </w:r>
      <w:r w:rsidR="00B96DE9" w:rsidRPr="00CF58E9">
        <w:rPr>
          <w:rFonts w:eastAsiaTheme="minorEastAsia"/>
          <w:lang w:eastAsia="zh-CN"/>
        </w:rPr>
        <w:t>SIB20</w:t>
      </w:r>
      <w:r w:rsidRPr="00CF58E9">
        <w:t xml:space="preserve"> directly from the SCells.</w:t>
      </w:r>
    </w:p>
    <w:p w14:paraId="6952D39E" w14:textId="49239327" w:rsidR="002661BA" w:rsidRPr="00CF58E9" w:rsidRDefault="0058068B" w:rsidP="00AA4E49">
      <w:pPr>
        <w:pStyle w:val="NO"/>
        <w:rPr>
          <w:rFonts w:eastAsiaTheme="minorEastAsia"/>
          <w:lang w:eastAsia="zh-CN"/>
        </w:rPr>
      </w:pPr>
      <w:r w:rsidRPr="00CF58E9">
        <w:t>NOTE:</w:t>
      </w:r>
      <w:r w:rsidRPr="00CF58E9">
        <w:tab/>
        <w:t>The UE may be able to receive MBS broadcast also from a non-serving cell, which is transparent to the network, e.g., it does not require UE capability or MBS Interest Indication to be sent by the UE.</w:t>
      </w:r>
    </w:p>
    <w:p w14:paraId="298D4E15" w14:textId="401C6A05" w:rsidR="002661BA" w:rsidRPr="00CF58E9" w:rsidRDefault="004D1563" w:rsidP="002661BA">
      <w:pPr>
        <w:pStyle w:val="Heading4"/>
        <w:rPr>
          <w:rFonts w:eastAsia="SimSun"/>
        </w:rPr>
      </w:pPr>
      <w:bookmarkStart w:id="1998" w:name="_Toc139018279"/>
      <w:r w:rsidRPr="00CF58E9">
        <w:rPr>
          <w:rFonts w:eastAsia="SimSun"/>
        </w:rPr>
        <w:t>16.10</w:t>
      </w:r>
      <w:r w:rsidR="002661BA" w:rsidRPr="00CF58E9">
        <w:rPr>
          <w:rFonts w:eastAsia="SimSun"/>
        </w:rPr>
        <w:t>.6.4</w:t>
      </w:r>
      <w:r w:rsidR="002661BA" w:rsidRPr="00CF58E9">
        <w:rPr>
          <w:rFonts w:eastAsia="SimSun"/>
        </w:rPr>
        <w:tab/>
        <w:t>DRX</w:t>
      </w:r>
      <w:bookmarkEnd w:id="1998"/>
    </w:p>
    <w:p w14:paraId="2CF954DF" w14:textId="072D2471" w:rsidR="002661BA" w:rsidRPr="00CF58E9" w:rsidRDefault="007C5C4B" w:rsidP="002661BA">
      <w:pPr>
        <w:rPr>
          <w:rFonts w:eastAsia="SimSun"/>
          <w:lang w:eastAsia="zh-CN"/>
        </w:rPr>
      </w:pPr>
      <w:r w:rsidRPr="00CF58E9">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CF58E9" w:rsidRDefault="004D1563" w:rsidP="002661BA">
      <w:pPr>
        <w:pStyle w:val="Heading4"/>
        <w:rPr>
          <w:rFonts w:eastAsia="SimSun"/>
          <w:lang w:eastAsia="zh-CN"/>
        </w:rPr>
      </w:pPr>
      <w:bookmarkStart w:id="1999" w:name="_Toc139018280"/>
      <w:r w:rsidRPr="00CF58E9">
        <w:rPr>
          <w:rFonts w:eastAsia="SimSun"/>
        </w:rPr>
        <w:lastRenderedPageBreak/>
        <w:t>16.10</w:t>
      </w:r>
      <w:r w:rsidR="002661BA" w:rsidRPr="00CF58E9">
        <w:rPr>
          <w:rFonts w:eastAsia="SimSun"/>
        </w:rPr>
        <w:t>.6.5</w:t>
      </w:r>
      <w:r w:rsidR="002661BA" w:rsidRPr="00CF58E9">
        <w:rPr>
          <w:rFonts w:eastAsia="SimSun"/>
        </w:rPr>
        <w:tab/>
        <w:t>Service Continuity</w:t>
      </w:r>
      <w:bookmarkEnd w:id="1999"/>
    </w:p>
    <w:p w14:paraId="780A5BDC" w14:textId="3768A990" w:rsidR="000F36D5" w:rsidRPr="00CF58E9" w:rsidRDefault="000F36D5" w:rsidP="00AA4E49">
      <w:pPr>
        <w:pStyle w:val="Heading5"/>
        <w:rPr>
          <w:lang w:eastAsia="en-US"/>
        </w:rPr>
      </w:pPr>
      <w:bookmarkStart w:id="2000" w:name="_Toc139018281"/>
      <w:r w:rsidRPr="00CF58E9">
        <w:rPr>
          <w:lang w:eastAsia="en-US"/>
        </w:rPr>
        <w:t>16.10.6.5.0</w:t>
      </w:r>
      <w:r w:rsidR="009B6299" w:rsidRPr="00CF58E9">
        <w:rPr>
          <w:lang w:eastAsia="en-US"/>
        </w:rPr>
        <w:tab/>
      </w:r>
      <w:r w:rsidRPr="00CF58E9">
        <w:rPr>
          <w:lang w:eastAsia="en-US"/>
        </w:rPr>
        <w:t>General</w:t>
      </w:r>
      <w:bookmarkEnd w:id="2000"/>
    </w:p>
    <w:p w14:paraId="6406F0F7" w14:textId="74D10DEA" w:rsidR="002661BA" w:rsidRPr="00CF58E9" w:rsidRDefault="002661BA" w:rsidP="002661BA">
      <w:pPr>
        <w:rPr>
          <w:rFonts w:eastAsiaTheme="minorEastAsia"/>
          <w:lang w:eastAsia="zh-CN"/>
        </w:rPr>
      </w:pPr>
      <w:r w:rsidRPr="00CF58E9">
        <w:t xml:space="preserve">Mobility principles build on existing functionality including functions described in </w:t>
      </w:r>
      <w:r w:rsidR="009B2094" w:rsidRPr="00CF58E9">
        <w:t>clause</w:t>
      </w:r>
      <w:r w:rsidRPr="00CF58E9">
        <w:t xml:space="preserve"> 9.2.</w:t>
      </w:r>
    </w:p>
    <w:p w14:paraId="79572565" w14:textId="18D7C60A" w:rsidR="002661BA" w:rsidRPr="00CF58E9" w:rsidRDefault="002661BA" w:rsidP="002661BA">
      <w:r w:rsidRPr="00CF58E9">
        <w:t xml:space="preserve">NR MBS supports MBS frequency layer prioritization for MBS </w:t>
      </w:r>
      <w:r w:rsidR="007C5C4B" w:rsidRPr="00CF58E9">
        <w:t xml:space="preserve">broadcast </w:t>
      </w:r>
      <w:r w:rsidRPr="00CF58E9">
        <w:t xml:space="preserve">sessions. The </w:t>
      </w:r>
      <w:r w:rsidR="007C5C4B" w:rsidRPr="00CF58E9">
        <w:t>gNBs</w:t>
      </w:r>
      <w:r w:rsidRPr="00CF58E9">
        <w:t xml:space="preserve"> may be configured with the MBS FSA ID(s) supported by each of their cell</w:t>
      </w:r>
      <w:r w:rsidR="007C5C4B" w:rsidRPr="00CF58E9">
        <w:t>s</w:t>
      </w:r>
      <w:r w:rsidRPr="00CF58E9">
        <w:t xml:space="preserve">. The </w:t>
      </w:r>
      <w:r w:rsidR="007C5C4B" w:rsidRPr="00CF58E9">
        <w:t>gNBs</w:t>
      </w:r>
      <w:r w:rsidRPr="00CF58E9">
        <w:t xml:space="preserve"> may exchange this information with their neighbo</w:t>
      </w:r>
      <w:r w:rsidR="0067659A" w:rsidRPr="00CF58E9">
        <w:t>u</w:t>
      </w:r>
      <w:r w:rsidRPr="00CF58E9">
        <w:t xml:space="preserve">rs within Xn Setup messages and subsequent Xn Configuration Update messages to help </w:t>
      </w:r>
      <w:r w:rsidR="00805CE8" w:rsidRPr="00CF58E9">
        <w:t xml:space="preserve">with </w:t>
      </w:r>
      <w:r w:rsidRPr="00CF58E9">
        <w:t>frequency layer prioritization.</w:t>
      </w:r>
    </w:p>
    <w:p w14:paraId="1F428296" w14:textId="64906538" w:rsidR="002661BA" w:rsidRPr="00CF58E9" w:rsidRDefault="004D1563" w:rsidP="002661BA">
      <w:pPr>
        <w:pStyle w:val="Heading5"/>
        <w:rPr>
          <w:rFonts w:eastAsiaTheme="minorEastAsia"/>
          <w:lang w:eastAsia="zh-CN"/>
        </w:rPr>
      </w:pPr>
      <w:bookmarkStart w:id="2001" w:name="_Toc139018282"/>
      <w:r w:rsidRPr="00CF58E9">
        <w:rPr>
          <w:rFonts w:eastAsiaTheme="minorEastAsia"/>
          <w:lang w:eastAsia="zh-CN"/>
        </w:rPr>
        <w:t>16.10</w:t>
      </w:r>
      <w:r w:rsidR="002661BA" w:rsidRPr="00CF58E9">
        <w:rPr>
          <w:rFonts w:eastAsiaTheme="minorEastAsia"/>
          <w:lang w:eastAsia="zh-CN"/>
        </w:rPr>
        <w:t>.6.5.1</w:t>
      </w:r>
      <w:r w:rsidR="002661BA" w:rsidRPr="00CF58E9">
        <w:rPr>
          <w:rFonts w:eastAsiaTheme="minorEastAsia"/>
          <w:lang w:eastAsia="zh-CN"/>
        </w:rPr>
        <w:tab/>
        <w:t>Service Continuity in RRC_IDLE or RRC_INACTIVE</w:t>
      </w:r>
      <w:bookmarkEnd w:id="2001"/>
    </w:p>
    <w:p w14:paraId="559887BD" w14:textId="3418CAA0" w:rsidR="002661BA" w:rsidRPr="00CF58E9" w:rsidRDefault="002661BA" w:rsidP="002661BA">
      <w:r w:rsidRPr="00CF58E9">
        <w:t xml:space="preserve">Mobility procedures for MBS reception allow the UE to start or continue receiving MBS service(s) when changing cells. The </w:t>
      </w:r>
      <w:r w:rsidRPr="00CF58E9">
        <w:rPr>
          <w:rFonts w:eastAsiaTheme="minorEastAsia"/>
          <w:lang w:eastAsia="zh-CN"/>
        </w:rPr>
        <w:t xml:space="preserve">gNB may </w:t>
      </w:r>
      <w:r w:rsidRPr="00CF58E9">
        <w:t xml:space="preserve">indicate in the MCCH the list of neighbour cells providing </w:t>
      </w:r>
      <w:r w:rsidRPr="00CF58E9">
        <w:rPr>
          <w:rFonts w:eastAsiaTheme="minorEastAsia"/>
          <w:lang w:eastAsia="zh-CN"/>
        </w:rPr>
        <w:t>the same MBS broadcast service</w:t>
      </w:r>
      <w:r w:rsidR="007C5C4B" w:rsidRPr="00CF58E9">
        <w:rPr>
          <w:rFonts w:eastAsiaTheme="minorEastAsia"/>
          <w:lang w:eastAsia="zh-CN"/>
        </w:rPr>
        <w:t>(s)</w:t>
      </w:r>
      <w:r w:rsidRPr="00CF58E9">
        <w:rPr>
          <w:rFonts w:eastAsiaTheme="minorEastAsia"/>
          <w:lang w:eastAsia="zh-CN"/>
        </w:rPr>
        <w:t xml:space="preserve"> </w:t>
      </w:r>
      <w:r w:rsidRPr="00CF58E9">
        <w:t>as provided in the serving cell. This allows the UE, e.g.</w:t>
      </w:r>
      <w:r w:rsidR="007C5C4B" w:rsidRPr="00CF58E9">
        <w:t>,</w:t>
      </w:r>
      <w:r w:rsidRPr="00CF58E9">
        <w:t xml:space="preserve"> to request unicast reception of the service before </w:t>
      </w:r>
      <w:r w:rsidRPr="00CF58E9">
        <w:rPr>
          <w:rFonts w:eastAsiaTheme="minorEastAsia"/>
          <w:lang w:eastAsia="zh-CN"/>
        </w:rPr>
        <w:t>mov</w:t>
      </w:r>
      <w:r w:rsidRPr="00CF58E9">
        <w:t>ing to a cell not providing t</w:t>
      </w:r>
      <w:r w:rsidRPr="00CF58E9">
        <w:rPr>
          <w:rFonts w:eastAsiaTheme="minorEastAsia"/>
          <w:lang w:eastAsia="zh-CN"/>
        </w:rPr>
        <w:t>he MBS broadcast service(s)</w:t>
      </w:r>
      <w:r w:rsidRPr="00CF58E9">
        <w:t xml:space="preserve"> using PTM tran</w:t>
      </w:r>
      <w:r w:rsidR="0067659A" w:rsidRPr="00CF58E9">
        <w:t>s</w:t>
      </w:r>
      <w:r w:rsidRPr="00CF58E9">
        <w:t xml:space="preserve">mission. To avoid the need to read </w:t>
      </w:r>
      <w:r w:rsidRPr="00CF58E9">
        <w:rPr>
          <w:rFonts w:eastAsiaTheme="minorEastAsia"/>
          <w:lang w:eastAsia="zh-CN"/>
        </w:rPr>
        <w:t>MBS broadcast</w:t>
      </w:r>
      <w:r w:rsidRPr="00CF58E9">
        <w:t xml:space="preserve"> related system information and potentially MCCH on neighbour frequencies, the UE is made aware of which frequency is providing which </w:t>
      </w:r>
      <w:r w:rsidRPr="00CF58E9">
        <w:rPr>
          <w:rFonts w:eastAsiaTheme="minorEastAsia"/>
          <w:lang w:eastAsia="zh-CN"/>
        </w:rPr>
        <w:t>MBS broadcast</w:t>
      </w:r>
      <w:r w:rsidRPr="00CF58E9">
        <w:t xml:space="preserve"> services via PTM, through </w:t>
      </w:r>
      <w:r w:rsidR="00BD2ECF" w:rsidRPr="00CF58E9">
        <w:rPr>
          <w:lang w:eastAsia="zh-CN"/>
        </w:rPr>
        <w:t>U</w:t>
      </w:r>
      <w:r w:rsidR="00BD2ECF" w:rsidRPr="00CF58E9">
        <w:t xml:space="preserve">ser </w:t>
      </w:r>
      <w:r w:rsidR="00BD2ECF" w:rsidRPr="00CF58E9">
        <w:rPr>
          <w:lang w:eastAsia="zh-CN"/>
        </w:rPr>
        <w:t>S</w:t>
      </w:r>
      <w:r w:rsidR="00BD2ECF" w:rsidRPr="00CF58E9">
        <w:t xml:space="preserve">ervice </w:t>
      </w:r>
      <w:r w:rsidR="00BD2ECF" w:rsidRPr="00CF58E9">
        <w:rPr>
          <w:lang w:eastAsia="zh-CN"/>
        </w:rPr>
        <w:t>D</w:t>
      </w:r>
      <w:r w:rsidR="00BD2ECF" w:rsidRPr="00CF58E9">
        <w:t>escription (USD)</w:t>
      </w:r>
      <w:r w:rsidR="00BD2ECF" w:rsidRPr="00CF58E9">
        <w:rPr>
          <w:lang w:eastAsia="zh-CN"/>
        </w:rPr>
        <w:t xml:space="preserve">, as defined in TS </w:t>
      </w:r>
      <w:r w:rsidR="00BD2ECF" w:rsidRPr="00CF58E9">
        <w:rPr>
          <w:rFonts w:eastAsia="Batang"/>
          <w:lang w:eastAsia="sv-SE"/>
        </w:rPr>
        <w:t>26.346</w:t>
      </w:r>
      <w:r w:rsidR="00BD2ECF" w:rsidRPr="00CF58E9">
        <w:rPr>
          <w:lang w:eastAsia="zh-CN"/>
        </w:rPr>
        <w:t xml:space="preserve"> [46], or</w:t>
      </w:r>
      <w:r w:rsidR="00BD2ECF" w:rsidRPr="00CF58E9">
        <w:t xml:space="preserve"> </w:t>
      </w:r>
      <w:r w:rsidRPr="00CF58E9">
        <w:t>the combination of the following:</w:t>
      </w:r>
    </w:p>
    <w:p w14:paraId="579C2FEE" w14:textId="3CED82C3" w:rsidR="002661BA" w:rsidRPr="00CF58E9" w:rsidRDefault="002661BA" w:rsidP="002661BA">
      <w:pPr>
        <w:pStyle w:val="B1"/>
      </w:pPr>
      <w:r w:rsidRPr="00CF58E9">
        <w:t>-</w:t>
      </w:r>
      <w:r w:rsidRPr="00CF58E9">
        <w:tab/>
        <w:t>USD;</w:t>
      </w:r>
    </w:p>
    <w:p w14:paraId="1DE7A83C" w14:textId="5D9D9ADE" w:rsidR="002661BA" w:rsidRPr="00CF58E9" w:rsidRDefault="002661BA" w:rsidP="002661BA">
      <w:pPr>
        <w:pStyle w:val="B1"/>
      </w:pPr>
      <w:r w:rsidRPr="00CF58E9">
        <w:t>-</w:t>
      </w:r>
      <w:r w:rsidRPr="00CF58E9">
        <w:tab/>
      </w:r>
      <w:r w:rsidR="00B96DE9" w:rsidRPr="00CF58E9">
        <w:rPr>
          <w:lang w:eastAsia="zh-CN"/>
        </w:rPr>
        <w:t>SIB21</w:t>
      </w:r>
      <w:r w:rsidRPr="00CF58E9">
        <w:rPr>
          <w:lang w:eastAsia="zh-CN"/>
        </w:rPr>
        <w:t xml:space="preserve">, as defined in </w:t>
      </w:r>
      <w:r w:rsidR="009B2094" w:rsidRPr="00CF58E9">
        <w:rPr>
          <w:lang w:eastAsia="zh-CN"/>
        </w:rPr>
        <w:t>clause</w:t>
      </w:r>
      <w:r w:rsidRPr="00CF58E9">
        <w:rPr>
          <w:lang w:eastAsia="zh-CN"/>
        </w:rPr>
        <w:t xml:space="preserve"> 7.3.1</w:t>
      </w:r>
      <w:r w:rsidRPr="00CF58E9">
        <w:t>.</w:t>
      </w:r>
    </w:p>
    <w:p w14:paraId="18E2627E" w14:textId="77777777" w:rsidR="000233E6" w:rsidRPr="00CF58E9" w:rsidRDefault="000233E6" w:rsidP="000233E6">
      <w:pPr>
        <w:pStyle w:val="NO"/>
        <w:rPr>
          <w:rFonts w:eastAsiaTheme="minorEastAsia"/>
          <w:lang w:eastAsia="zh-CN"/>
        </w:rPr>
      </w:pPr>
      <w:r w:rsidRPr="00CF58E9">
        <w:t>NOTE</w:t>
      </w:r>
      <w:r w:rsidRPr="00CF58E9">
        <w:rPr>
          <w:lang w:eastAsia="zh-CN"/>
        </w:rPr>
        <w:t>:</w:t>
      </w:r>
      <w:r w:rsidRPr="00CF58E9">
        <w:rPr>
          <w:lang w:eastAsia="zh-CN"/>
        </w:rPr>
        <w:tab/>
        <w:t>UE can request unicast reception of the service after moving to a cell not providing the MBS broadcast service(s) using PTM transmission.</w:t>
      </w:r>
    </w:p>
    <w:p w14:paraId="5B2DD96A" w14:textId="77777777" w:rsidR="002661BA" w:rsidRPr="00CF58E9" w:rsidRDefault="002661BA" w:rsidP="002661BA">
      <w:r w:rsidRPr="00CF58E9">
        <w:rPr>
          <w:rFonts w:eastAsiaTheme="minorEastAsia"/>
          <w:lang w:eastAsia="zh-CN"/>
        </w:rPr>
        <w:t>I</w:t>
      </w:r>
      <w:r w:rsidRPr="00CF58E9">
        <w:t>n RRC_IDLE</w:t>
      </w:r>
      <w:r w:rsidRPr="00CF58E9">
        <w:rPr>
          <w:rFonts w:eastAsiaTheme="minorEastAsia"/>
          <w:lang w:eastAsia="zh-CN"/>
        </w:rPr>
        <w:t xml:space="preserve"> and RRC_INACTIVE</w:t>
      </w:r>
      <w:r w:rsidRPr="00CF58E9">
        <w:t>, the UE applies the normal cell reselection rules with the following modifications:</w:t>
      </w:r>
    </w:p>
    <w:p w14:paraId="08FAACA0" w14:textId="77777777" w:rsidR="002661BA" w:rsidRPr="00CF58E9" w:rsidRDefault="002661BA" w:rsidP="002661BA">
      <w:pPr>
        <w:pStyle w:val="B1"/>
      </w:pPr>
      <w:r w:rsidRPr="00CF58E9">
        <w:t>-</w:t>
      </w:r>
      <w:r w:rsidRPr="00CF58E9">
        <w:tab/>
        <w:t>the UE which is receiving or interested to receive</w:t>
      </w:r>
      <w:r w:rsidRPr="00CF58E9">
        <w:rPr>
          <w:lang w:eastAsia="zh-CN"/>
        </w:rPr>
        <w:t xml:space="preserve"> MBS broadcast</w:t>
      </w:r>
      <w:r w:rsidRPr="00CF58E9">
        <w:t xml:space="preserve"> service(s) via PTM and can only receive these </w:t>
      </w:r>
      <w:r w:rsidRPr="00CF58E9">
        <w:rPr>
          <w:lang w:eastAsia="zh-CN"/>
        </w:rPr>
        <w:t>MBS broadcast</w:t>
      </w:r>
      <w:r w:rsidRPr="00CF58E9">
        <w:t xml:space="preserve"> service(s)</w:t>
      </w:r>
      <w:r w:rsidRPr="00CF58E9">
        <w:rPr>
          <w:rFonts w:eastAsiaTheme="minorEastAsia"/>
          <w:lang w:eastAsia="zh-CN"/>
        </w:rPr>
        <w:t xml:space="preserve"> </w:t>
      </w:r>
      <w:r w:rsidRPr="00CF58E9">
        <w:t xml:space="preserve">via PTM while camping on the frequency providing these </w:t>
      </w:r>
      <w:r w:rsidRPr="00CF58E9">
        <w:rPr>
          <w:lang w:eastAsia="zh-CN"/>
        </w:rPr>
        <w:t>MBS broadcast</w:t>
      </w:r>
      <w:r w:rsidRPr="00CF58E9">
        <w:t xml:space="preserve"> service(s) is allowed to make this frequency highest priority</w:t>
      </w:r>
      <w:r w:rsidRPr="00CF58E9">
        <w:rPr>
          <w:rFonts w:eastAsiaTheme="minorEastAsia"/>
          <w:lang w:eastAsia="zh-CN"/>
        </w:rPr>
        <w:t xml:space="preserve"> </w:t>
      </w:r>
      <w:r w:rsidRPr="00CF58E9">
        <w:t>when the conditions described in TS 38.304 [10] are met;</w:t>
      </w:r>
    </w:p>
    <w:p w14:paraId="13BD25EF" w14:textId="77777777" w:rsidR="002661BA" w:rsidRPr="00CF58E9" w:rsidRDefault="002661BA" w:rsidP="002661BA">
      <w:pPr>
        <w:pStyle w:val="B1"/>
        <w:rPr>
          <w:rFonts w:eastAsiaTheme="minorEastAsia"/>
          <w:bCs/>
          <w:lang w:eastAsia="zh-CN"/>
        </w:rPr>
      </w:pPr>
      <w:r w:rsidRPr="00CF58E9">
        <w:t>-</w:t>
      </w:r>
      <w:r w:rsidRPr="00CF58E9">
        <w:tab/>
        <w:t xml:space="preserve">when the </w:t>
      </w:r>
      <w:r w:rsidRPr="00CF58E9">
        <w:rPr>
          <w:lang w:eastAsia="zh-CN"/>
        </w:rPr>
        <w:t>MBS broadcast</w:t>
      </w:r>
      <w:r w:rsidRPr="00CF58E9">
        <w:t xml:space="preserve"> service(s) which the UE is interested in are no longer available (after the end of the session) or the UE is no longer interested in receiving the service(s), the UE no longer prioritises the frequency providing these </w:t>
      </w:r>
      <w:r w:rsidRPr="00CF58E9">
        <w:rPr>
          <w:lang w:eastAsia="zh-CN"/>
        </w:rPr>
        <w:t>MBS broadcast</w:t>
      </w:r>
      <w:r w:rsidRPr="00CF58E9">
        <w:t xml:space="preserve"> service(s)</w:t>
      </w:r>
      <w:r w:rsidRPr="00CF58E9">
        <w:rPr>
          <w:rFonts w:eastAsiaTheme="minorEastAsia"/>
          <w:lang w:eastAsia="zh-CN"/>
        </w:rPr>
        <w:t>.</w:t>
      </w:r>
    </w:p>
    <w:p w14:paraId="5A64F0F4" w14:textId="4971F5C0" w:rsidR="002661BA" w:rsidRPr="00CF58E9" w:rsidRDefault="004D1563" w:rsidP="002661BA">
      <w:pPr>
        <w:pStyle w:val="Heading5"/>
        <w:rPr>
          <w:rFonts w:eastAsiaTheme="minorEastAsia"/>
          <w:lang w:eastAsia="zh-CN"/>
        </w:rPr>
      </w:pPr>
      <w:bookmarkStart w:id="2002" w:name="_Toc139018283"/>
      <w:r w:rsidRPr="00CF58E9">
        <w:rPr>
          <w:rFonts w:eastAsiaTheme="minorEastAsia"/>
          <w:lang w:eastAsia="zh-CN"/>
        </w:rPr>
        <w:t>16.10</w:t>
      </w:r>
      <w:r w:rsidR="002661BA" w:rsidRPr="00CF58E9">
        <w:rPr>
          <w:rFonts w:eastAsiaTheme="minorEastAsia"/>
          <w:lang w:eastAsia="zh-CN"/>
        </w:rPr>
        <w:t>.6.5.2</w:t>
      </w:r>
      <w:r w:rsidR="0067659A" w:rsidRPr="00CF58E9">
        <w:rPr>
          <w:rFonts w:eastAsiaTheme="minorEastAsia"/>
          <w:lang w:eastAsia="zh-CN"/>
        </w:rPr>
        <w:tab/>
      </w:r>
      <w:r w:rsidR="002661BA" w:rsidRPr="00CF58E9">
        <w:rPr>
          <w:rFonts w:eastAsiaTheme="minorEastAsia"/>
          <w:lang w:eastAsia="zh-CN"/>
        </w:rPr>
        <w:t>Service Continuity in RRC_CONNECTED</w:t>
      </w:r>
      <w:bookmarkEnd w:id="2002"/>
    </w:p>
    <w:p w14:paraId="6D7CA425" w14:textId="558EB0F5" w:rsidR="002661BA" w:rsidRPr="00CF58E9" w:rsidRDefault="002661BA" w:rsidP="005C4ADE">
      <w:r w:rsidRPr="00CF58E9">
        <w:rPr>
          <w:rFonts w:eastAsiaTheme="minorEastAsia"/>
          <w:lang w:eastAsia="zh-CN"/>
        </w:rPr>
        <w:t>T</w:t>
      </w:r>
      <w:r w:rsidRPr="00CF58E9">
        <w:t>o ensure service continuity of MBS broadcast</w:t>
      </w:r>
      <w:r w:rsidRPr="00CF58E9">
        <w:rPr>
          <w:rFonts w:eastAsiaTheme="minorEastAsia"/>
          <w:lang w:eastAsia="zh-CN"/>
        </w:rPr>
        <w:t>, t</w:t>
      </w:r>
      <w:r w:rsidRPr="00CF58E9">
        <w:t>he UE in RRC_CONNECTED state may send MBS Interest Indication to the gNB, consist</w:t>
      </w:r>
      <w:r w:rsidRPr="00CF58E9">
        <w:rPr>
          <w:rFonts w:eastAsiaTheme="minorEastAsia"/>
          <w:lang w:eastAsia="zh-CN"/>
        </w:rPr>
        <w:t>ing</w:t>
      </w:r>
      <w:r w:rsidRPr="00CF58E9">
        <w:t xml:space="preserve"> of the following information:</w:t>
      </w:r>
    </w:p>
    <w:p w14:paraId="5AE85CC1" w14:textId="6248649E" w:rsidR="004D1563" w:rsidRPr="00CF58E9" w:rsidRDefault="004D1563" w:rsidP="0022566B">
      <w:pPr>
        <w:pStyle w:val="B1"/>
      </w:pPr>
      <w:r w:rsidRPr="00CF58E9">
        <w:t>-</w:t>
      </w:r>
      <w:r w:rsidRPr="00CF58E9">
        <w:tab/>
        <w:t xml:space="preserve">List of MBS frequencies UE is </w:t>
      </w:r>
      <w:r w:rsidR="00BD2ECF" w:rsidRPr="00CF58E9">
        <w:rPr>
          <w:lang w:eastAsia="zh-CN"/>
        </w:rPr>
        <w:t>receiving or</w:t>
      </w:r>
      <w:r w:rsidR="00BD2ECF" w:rsidRPr="00CF58E9">
        <w:t xml:space="preserve"> </w:t>
      </w:r>
      <w:r w:rsidRPr="00CF58E9">
        <w:t>interested to receive, sorted in decreasing order of interest;</w:t>
      </w:r>
    </w:p>
    <w:p w14:paraId="1F3B3DDE" w14:textId="277D6E26" w:rsidR="004D1563" w:rsidRPr="00CF58E9" w:rsidRDefault="004D1563" w:rsidP="0022566B">
      <w:pPr>
        <w:pStyle w:val="B1"/>
      </w:pPr>
      <w:r w:rsidRPr="00CF58E9">
        <w:t>-</w:t>
      </w:r>
      <w:r w:rsidRPr="00CF58E9">
        <w:tab/>
        <w:t>Priority between the reception of all listed MBS frequencies and the reception of any unicast bearer</w:t>
      </w:r>
      <w:r w:rsidR="000233E6" w:rsidRPr="00CF58E9">
        <w:rPr>
          <w:lang w:eastAsia="zh-CN"/>
        </w:rPr>
        <w:t xml:space="preserve"> and multicast MRB</w:t>
      </w:r>
      <w:r w:rsidRPr="00CF58E9">
        <w:t>;</w:t>
      </w:r>
    </w:p>
    <w:p w14:paraId="5E278EA1" w14:textId="48A92751" w:rsidR="004D1563" w:rsidRPr="00CF58E9" w:rsidRDefault="004D1563" w:rsidP="0022566B">
      <w:pPr>
        <w:pStyle w:val="B1"/>
      </w:pPr>
      <w:r w:rsidRPr="00CF58E9">
        <w:t>-</w:t>
      </w:r>
      <w:r w:rsidRPr="00CF58E9">
        <w:tab/>
        <w:t xml:space="preserve">List of MBS broadcast services the UE is </w:t>
      </w:r>
      <w:r w:rsidR="00BD2ECF" w:rsidRPr="00CF58E9">
        <w:rPr>
          <w:lang w:eastAsia="zh-CN"/>
        </w:rPr>
        <w:t>receiving or</w:t>
      </w:r>
      <w:r w:rsidR="00BD2ECF" w:rsidRPr="00CF58E9">
        <w:t xml:space="preserve"> </w:t>
      </w:r>
      <w:r w:rsidRPr="00CF58E9">
        <w:t xml:space="preserve">interested to receive, in case </w:t>
      </w:r>
      <w:r w:rsidR="00B96DE9" w:rsidRPr="00CF58E9">
        <w:t>SIB20</w:t>
      </w:r>
      <w:r w:rsidRPr="00CF58E9">
        <w:t xml:space="preserve"> </w:t>
      </w:r>
      <w:r w:rsidR="000233E6" w:rsidRPr="00CF58E9">
        <w:t xml:space="preserve">is </w:t>
      </w:r>
      <w:r w:rsidR="000233E6" w:rsidRPr="00CF58E9">
        <w:rPr>
          <w:lang w:eastAsia="zh-CN"/>
        </w:rPr>
        <w:t>provided</w:t>
      </w:r>
      <w:r w:rsidR="000233E6" w:rsidRPr="00CF58E9">
        <w:t xml:space="preserve"> </w:t>
      </w:r>
      <w:r w:rsidR="000233E6" w:rsidRPr="00CF58E9">
        <w:rPr>
          <w:lang w:eastAsia="zh-CN"/>
        </w:rPr>
        <w:t>for</w:t>
      </w:r>
      <w:r w:rsidRPr="00CF58E9">
        <w:t xml:space="preserve"> PCell</w:t>
      </w:r>
      <w:r w:rsidR="000233E6" w:rsidRPr="00CF58E9">
        <w:rPr>
          <w:lang w:eastAsia="zh-CN"/>
        </w:rPr>
        <w:t xml:space="preserve"> or SCell</w:t>
      </w:r>
      <w:r w:rsidRPr="00CF58E9">
        <w:t>.</w:t>
      </w:r>
    </w:p>
    <w:p w14:paraId="7F68DA9A" w14:textId="3721A72B" w:rsidR="002661BA" w:rsidRPr="00CF58E9" w:rsidRDefault="002661BA" w:rsidP="002661BA">
      <w:pPr>
        <w:rPr>
          <w:lang w:eastAsia="zh-CN"/>
        </w:rPr>
      </w:pPr>
      <w:r w:rsidRPr="00CF58E9">
        <w:rPr>
          <w:lang w:eastAsia="zh-CN"/>
        </w:rPr>
        <w:t xml:space="preserve">MBS Interest Indication information reporting can be implicitly enabled/disabled by the presence of </w:t>
      </w:r>
      <w:r w:rsidR="00B96DE9" w:rsidRPr="00CF58E9">
        <w:rPr>
          <w:lang w:eastAsia="zh-CN"/>
        </w:rPr>
        <w:t>SIB21</w:t>
      </w:r>
      <w:r w:rsidRPr="00CF58E9">
        <w:rPr>
          <w:lang w:eastAsia="zh-CN"/>
        </w:rPr>
        <w:t>.</w:t>
      </w:r>
    </w:p>
    <w:p w14:paraId="58545E69" w14:textId="452F7052" w:rsidR="002661BA" w:rsidRPr="00CF58E9" w:rsidRDefault="002661BA" w:rsidP="002661BA">
      <w:r w:rsidRPr="00CF58E9">
        <w:t>The gNB may use this information, together with the information about the UE</w:t>
      </w:r>
      <w:r w:rsidR="005C624F" w:rsidRPr="00CF58E9">
        <w:t>'</w:t>
      </w:r>
      <w:r w:rsidRPr="00CF58E9">
        <w:t>s capabilities (e.g</w:t>
      </w:r>
      <w:r w:rsidR="007C5C4B" w:rsidRPr="00CF58E9">
        <w:t>.</w:t>
      </w:r>
      <w:r w:rsidRPr="00CF58E9">
        <w:t>, supported band combinations), when providing an RRC configuration and/or downlink assignments to the UE</w:t>
      </w:r>
      <w:r w:rsidR="000233E6" w:rsidRPr="00CF58E9">
        <w:rPr>
          <w:lang w:eastAsia="zh-CN"/>
        </w:rPr>
        <w:t xml:space="preserve"> or to</w:t>
      </w:r>
      <w:r w:rsidR="000233E6" w:rsidRPr="00CF58E9">
        <w:t xml:space="preserve"> </w:t>
      </w:r>
      <w:r w:rsidR="000233E6" w:rsidRPr="00CF58E9">
        <w:rPr>
          <w:lang w:eastAsia="zh-CN"/>
        </w:rPr>
        <w:t>release</w:t>
      </w:r>
      <w:r w:rsidR="000233E6" w:rsidRPr="00CF58E9">
        <w:t xml:space="preserve"> </w:t>
      </w:r>
      <w:r w:rsidR="000233E6" w:rsidRPr="00CF58E9">
        <w:rPr>
          <w:lang w:eastAsia="zh-CN"/>
        </w:rPr>
        <w:t>DRBs/multicast MRBs</w:t>
      </w:r>
      <w:r w:rsidRPr="00CF58E9">
        <w:t xml:space="preserve">, to allow the UE </w:t>
      </w:r>
      <w:r w:rsidR="007C5C4B" w:rsidRPr="00CF58E9">
        <w:t xml:space="preserve">to </w:t>
      </w:r>
      <w:r w:rsidRPr="00CF58E9">
        <w:t>receive the MBS services the UE is interested in. MBS Interest Indication information can be exchanged between source gNB and target gNB during handover.</w:t>
      </w:r>
    </w:p>
    <w:p w14:paraId="3EE82683" w14:textId="77777777" w:rsidR="000233E6" w:rsidRPr="00CF58E9" w:rsidRDefault="000233E6" w:rsidP="000233E6">
      <w:pPr>
        <w:pStyle w:val="Heading4"/>
        <w:rPr>
          <w:rFonts w:eastAsia="SimSun"/>
          <w:lang w:eastAsia="zh-CN"/>
        </w:rPr>
      </w:pPr>
      <w:bookmarkStart w:id="2003" w:name="_Toc139018284"/>
      <w:r w:rsidRPr="00CF58E9">
        <w:rPr>
          <w:rFonts w:eastAsia="SimSun"/>
          <w:lang w:eastAsia="zh-CN"/>
        </w:rPr>
        <w:t>16.10.6.5A</w:t>
      </w:r>
      <w:r w:rsidRPr="00CF58E9">
        <w:rPr>
          <w:rFonts w:eastAsia="SimSun"/>
          <w:lang w:eastAsia="zh-CN"/>
        </w:rPr>
        <w:tab/>
      </w:r>
      <w:r w:rsidRPr="00CF58E9">
        <w:rPr>
          <w:rFonts w:eastAsia="SimSun"/>
        </w:rPr>
        <w:t>Reception</w:t>
      </w:r>
      <w:r w:rsidRPr="00CF58E9">
        <w:rPr>
          <w:rFonts w:eastAsia="SimSun"/>
          <w:lang w:eastAsia="zh-CN"/>
        </w:rPr>
        <w:t xml:space="preserve"> of MBS Broadcast data</w:t>
      </w:r>
      <w:bookmarkEnd w:id="2003"/>
    </w:p>
    <w:p w14:paraId="6B1A3C3D" w14:textId="77777777" w:rsidR="000233E6" w:rsidRPr="00CF58E9" w:rsidRDefault="000233E6" w:rsidP="000233E6">
      <w:pPr>
        <w:rPr>
          <w:rFonts w:eastAsia="SimSun"/>
        </w:rPr>
      </w:pPr>
      <w:r w:rsidRPr="00CF58E9">
        <w:rPr>
          <w:rFonts w:eastAsia="SimSun"/>
        </w:rPr>
        <w:t>For broadcast service, gNB may deliver Broadcast MBS data packets using the following method:</w:t>
      </w:r>
    </w:p>
    <w:p w14:paraId="6885E964" w14:textId="77777777" w:rsidR="000233E6" w:rsidRPr="00CF58E9" w:rsidRDefault="000233E6" w:rsidP="000233E6">
      <w:pPr>
        <w:pStyle w:val="B1"/>
      </w:pPr>
      <w:r w:rsidRPr="00CF58E9">
        <w:rPr>
          <w:rFonts w:eastAsia="SimSun"/>
        </w:rPr>
        <w:lastRenderedPageBreak/>
        <w:t>-</w:t>
      </w:r>
      <w:r w:rsidRPr="00CF58E9">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CF58E9" w:rsidRDefault="007C5C4B" w:rsidP="007C5C4B">
      <w:pPr>
        <w:pStyle w:val="Heading4"/>
        <w:rPr>
          <w:rFonts w:eastAsia="SimSun"/>
        </w:rPr>
      </w:pPr>
      <w:bookmarkStart w:id="2004" w:name="_Toc139018285"/>
      <w:r w:rsidRPr="00CF58E9">
        <w:rPr>
          <w:rFonts w:eastAsia="SimSun"/>
        </w:rPr>
        <w:t>16.10.6.6</w:t>
      </w:r>
      <w:r w:rsidRPr="00CF58E9">
        <w:rPr>
          <w:rFonts w:eastAsia="SimSun"/>
        </w:rPr>
        <w:tab/>
        <w:t>Physical Layer</w:t>
      </w:r>
      <w:bookmarkEnd w:id="2004"/>
    </w:p>
    <w:p w14:paraId="221F256F" w14:textId="3E23861C" w:rsidR="007C5C4B" w:rsidRPr="00CF58E9" w:rsidRDefault="007C5C4B" w:rsidP="007C5C4B">
      <w:r w:rsidRPr="00CF58E9">
        <w:t xml:space="preserve">A </w:t>
      </w:r>
      <w:r w:rsidR="000233E6" w:rsidRPr="00CF58E9">
        <w:t>CFR</w:t>
      </w:r>
      <w:r w:rsidRPr="00CF58E9">
        <w:t xml:space="preserve"> configured by SIB is defined for broadcast scheduling as an 'MBS frequency region' with a number of contiguous PRBs with a bandwidth equal to or larger than CORESET0, with the same numerology as CORESET0, </w:t>
      </w:r>
      <w:r w:rsidR="000233E6" w:rsidRPr="00CF58E9">
        <w:t>and</w:t>
      </w:r>
      <w:r w:rsidRPr="00CF58E9">
        <w:t xml:space="preserve"> broadcast scheduling may have specific characteristics (e.g., PDCCH and PDSCH configurations).</w:t>
      </w:r>
    </w:p>
    <w:p w14:paraId="1FEBCA06" w14:textId="04FBA219" w:rsidR="007C5C4B" w:rsidRPr="00CF58E9" w:rsidRDefault="007C5C4B" w:rsidP="007C5C4B">
      <w:r w:rsidRPr="00CF58E9">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CF58E9" w:rsidRDefault="007C5C4B" w:rsidP="007C5C4B">
      <w:r w:rsidRPr="00CF58E9">
        <w:t>HARQ-ACK feedback is not supported for MBS broadcast.</w:t>
      </w:r>
    </w:p>
    <w:p w14:paraId="517FC621" w14:textId="77777777" w:rsidR="007C5C4B" w:rsidRPr="00CF58E9" w:rsidRDefault="007C5C4B" w:rsidP="007C5C4B">
      <w:r w:rsidRPr="00CF58E9">
        <w:t>Only dynamic scheduling is supported for MBS broadcast.</w:t>
      </w:r>
    </w:p>
    <w:p w14:paraId="599C6119" w14:textId="006AF40C" w:rsidR="00B24FFB" w:rsidRPr="00CF58E9" w:rsidRDefault="00B24FFB" w:rsidP="00B24FFB">
      <w:pPr>
        <w:pStyle w:val="Heading2"/>
      </w:pPr>
      <w:bookmarkStart w:id="2005" w:name="_Toc139018286"/>
      <w:r w:rsidRPr="00CF58E9">
        <w:t>16.11</w:t>
      </w:r>
      <w:r w:rsidRPr="00CF58E9">
        <w:tab/>
        <w:t>Minimization of Service Interruption</w:t>
      </w:r>
      <w:bookmarkEnd w:id="2005"/>
    </w:p>
    <w:p w14:paraId="5F45D984" w14:textId="490CED13" w:rsidR="00B24FFB" w:rsidRPr="00CF58E9" w:rsidRDefault="00B24FFB" w:rsidP="00B24FFB">
      <w:r w:rsidRPr="00CF58E9">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CF58E9" w:rsidRDefault="00B24FFB" w:rsidP="00B24FFB">
      <w:r w:rsidRPr="00CF58E9">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CF58E9" w:rsidRDefault="00B24FFB" w:rsidP="00B24FFB">
      <w:r w:rsidRPr="00CF58E9">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CF58E9" w:rsidRDefault="00761471" w:rsidP="009B7933">
      <w:pPr>
        <w:pStyle w:val="Heading2"/>
        <w:rPr>
          <w:rFonts w:eastAsia="SimSun"/>
        </w:rPr>
      </w:pPr>
      <w:bookmarkStart w:id="2006" w:name="_Toc139018287"/>
      <w:r w:rsidRPr="00CF58E9">
        <w:rPr>
          <w:rFonts w:eastAsia="SimSun"/>
        </w:rPr>
        <w:t>16.12</w:t>
      </w:r>
      <w:r w:rsidR="009B7933" w:rsidRPr="00CF58E9">
        <w:rPr>
          <w:rFonts w:eastAsia="SimSun"/>
        </w:rPr>
        <w:tab/>
        <w:t>Sidelink Relay</w:t>
      </w:r>
      <w:bookmarkEnd w:id="2006"/>
    </w:p>
    <w:p w14:paraId="58E3898B" w14:textId="4C93858D" w:rsidR="009B7933" w:rsidRPr="00CF58E9" w:rsidRDefault="00761471" w:rsidP="0067659A">
      <w:pPr>
        <w:pStyle w:val="Heading3"/>
        <w:rPr>
          <w:rFonts w:eastAsia="SimSun"/>
        </w:rPr>
      </w:pPr>
      <w:bookmarkStart w:id="2007" w:name="_Toc139018288"/>
      <w:r w:rsidRPr="00CF58E9">
        <w:rPr>
          <w:rFonts w:eastAsia="SimSun"/>
        </w:rPr>
        <w:t>16.12</w:t>
      </w:r>
      <w:r w:rsidR="009B7933" w:rsidRPr="00CF58E9">
        <w:rPr>
          <w:rFonts w:eastAsia="SimSun"/>
        </w:rPr>
        <w:t>.1</w:t>
      </w:r>
      <w:r w:rsidR="009B7933" w:rsidRPr="00CF58E9">
        <w:rPr>
          <w:rFonts w:eastAsia="SimSun"/>
        </w:rPr>
        <w:tab/>
        <w:t>General</w:t>
      </w:r>
      <w:bookmarkEnd w:id="2007"/>
    </w:p>
    <w:p w14:paraId="2C207AFB" w14:textId="1600581C" w:rsidR="009B7933" w:rsidRPr="00CF58E9" w:rsidRDefault="009B7933" w:rsidP="009B7933">
      <w:r w:rsidRPr="00CF58E9">
        <w:t xml:space="preserve">Sidelink relay is introduced to support 5G ProSe UE-to-Network Relay (U2N Relay) function (specified in TS 23.304 </w:t>
      </w:r>
      <w:r w:rsidR="003330AF" w:rsidRPr="00CF58E9">
        <w:t>[48]</w:t>
      </w:r>
      <w:r w:rsidRPr="00CF58E9">
        <w:t xml:space="preserve">) to provide connectivity to the network for U2N Remote UE(s). Both L2 and L3 U2N Relay architectures are supported. The L3 U2N Relay architecture is transparent to the serving </w:t>
      </w:r>
      <w:r w:rsidR="00657E80" w:rsidRPr="00CF58E9">
        <w:t>NG-</w:t>
      </w:r>
      <w:r w:rsidRPr="00CF58E9">
        <w:t xml:space="preserve">RAN of the U2N Relay UE, except for controlling sidelink resources. </w:t>
      </w:r>
      <w:r w:rsidRPr="00CF58E9">
        <w:rPr>
          <w:rFonts w:eastAsiaTheme="minorEastAsia"/>
          <w:lang w:eastAsia="zh-CN"/>
        </w:rPr>
        <w:t xml:space="preserve">The detailed architecture and procedures for L3 U2N Relay can be found in </w:t>
      </w:r>
      <w:r w:rsidRPr="00CF58E9">
        <w:t xml:space="preserve">TS 23.304 </w:t>
      </w:r>
      <w:r w:rsidR="003330AF" w:rsidRPr="00CF58E9">
        <w:t>[48]</w:t>
      </w:r>
      <w:r w:rsidRPr="00CF58E9">
        <w:t>.</w:t>
      </w:r>
    </w:p>
    <w:p w14:paraId="751AAEB8" w14:textId="77777777" w:rsidR="009B7933" w:rsidRPr="00CF58E9" w:rsidRDefault="009B7933" w:rsidP="00761471">
      <w:r w:rsidRPr="00CF58E9">
        <w:t>A U2N Relay UE shall be in RRC_CONNECTED to perform relaying of unicast data.</w:t>
      </w:r>
    </w:p>
    <w:p w14:paraId="1BADCA3F" w14:textId="77777777" w:rsidR="009B7933" w:rsidRPr="00CF58E9" w:rsidRDefault="009B7933" w:rsidP="0022566B">
      <w:r w:rsidRPr="00CF58E9">
        <w:t xml:space="preserve">For L2 U2N Relay operation, the following </w:t>
      </w:r>
      <w:r w:rsidRPr="00CF58E9">
        <w:rPr>
          <w:rFonts w:eastAsiaTheme="minorEastAsia"/>
          <w:lang w:eastAsia="zh-CN"/>
        </w:rPr>
        <w:t>RRC state combinations are supported</w:t>
      </w:r>
      <w:r w:rsidRPr="00CF58E9">
        <w:t>:</w:t>
      </w:r>
    </w:p>
    <w:p w14:paraId="7534A109" w14:textId="2C406DD5" w:rsidR="009B7933" w:rsidRPr="00CF58E9" w:rsidRDefault="009B7933" w:rsidP="009B7933">
      <w:pPr>
        <w:pStyle w:val="B1"/>
        <w:rPr>
          <w:lang w:eastAsia="zh-CN"/>
        </w:rPr>
      </w:pPr>
      <w:r w:rsidRPr="00CF58E9">
        <w:rPr>
          <w:lang w:eastAsia="zh-CN"/>
        </w:rPr>
        <w:t>-</w:t>
      </w:r>
      <w:r w:rsidRPr="00CF58E9">
        <w:rPr>
          <w:lang w:eastAsia="zh-CN"/>
        </w:rPr>
        <w:tab/>
        <w:t xml:space="preserve">Both </w:t>
      </w:r>
      <w:r w:rsidR="009711F2" w:rsidRPr="00CF58E9">
        <w:rPr>
          <w:lang w:eastAsia="zh-CN"/>
        </w:rPr>
        <w:t xml:space="preserve">L2 </w:t>
      </w:r>
      <w:r w:rsidRPr="00CF58E9">
        <w:t>U2N Relay</w:t>
      </w:r>
      <w:r w:rsidRPr="00CF58E9">
        <w:rPr>
          <w:lang w:eastAsia="zh-CN"/>
        </w:rPr>
        <w:t xml:space="preserve"> UE and </w:t>
      </w:r>
      <w:r w:rsidR="009711F2" w:rsidRPr="00CF58E9">
        <w:rPr>
          <w:lang w:eastAsia="zh-CN"/>
        </w:rPr>
        <w:t xml:space="preserve">L2 </w:t>
      </w:r>
      <w:r w:rsidRPr="00CF58E9">
        <w:rPr>
          <w:lang w:eastAsia="zh-CN"/>
        </w:rPr>
        <w:t>U2N Remote UE shall be in RRC</w:t>
      </w:r>
      <w:r w:rsidR="009711F2" w:rsidRPr="00CF58E9">
        <w:rPr>
          <w:lang w:eastAsia="zh-CN"/>
        </w:rPr>
        <w:t>_</w:t>
      </w:r>
      <w:r w:rsidRPr="00CF58E9">
        <w:rPr>
          <w:lang w:eastAsia="zh-CN"/>
        </w:rPr>
        <w:t>CONNECTED to perform</w:t>
      </w:r>
      <w:r w:rsidRPr="00CF58E9">
        <w:t xml:space="preserve"> </w:t>
      </w:r>
      <w:r w:rsidRPr="00CF58E9">
        <w:rPr>
          <w:lang w:eastAsia="zh-CN"/>
        </w:rPr>
        <w:t>transmission/reception of relayed unicast data</w:t>
      </w:r>
      <w:r w:rsidR="0067659A" w:rsidRPr="00CF58E9">
        <w:rPr>
          <w:lang w:eastAsia="zh-CN"/>
        </w:rPr>
        <w:t>; and</w:t>
      </w:r>
    </w:p>
    <w:p w14:paraId="7F12C16A" w14:textId="1C353E5F" w:rsidR="009B7933" w:rsidRPr="00CF58E9" w:rsidRDefault="009B7933" w:rsidP="009B7933">
      <w:pPr>
        <w:pStyle w:val="B1"/>
        <w:rPr>
          <w:lang w:eastAsia="zh-CN"/>
        </w:rPr>
      </w:pPr>
      <w:r w:rsidRPr="00CF58E9">
        <w:rPr>
          <w:lang w:eastAsia="zh-CN"/>
        </w:rPr>
        <w:t>-</w:t>
      </w:r>
      <w:r w:rsidRPr="00CF58E9">
        <w:rPr>
          <w:lang w:eastAsia="zh-CN"/>
        </w:rPr>
        <w:tab/>
        <w:t xml:space="preserve">The </w:t>
      </w:r>
      <w:r w:rsidR="009711F2" w:rsidRPr="00CF58E9">
        <w:rPr>
          <w:lang w:eastAsia="zh-CN"/>
        </w:rPr>
        <w:t xml:space="preserve">L2 </w:t>
      </w:r>
      <w:r w:rsidRPr="00CF58E9">
        <w:t xml:space="preserve">U2N </w:t>
      </w:r>
      <w:r w:rsidRPr="00CF58E9">
        <w:rPr>
          <w:lang w:eastAsia="zh-CN"/>
        </w:rPr>
        <w:t xml:space="preserve">Relay UE can be in RRC_IDLE, </w:t>
      </w:r>
      <w:r w:rsidRPr="00CF58E9">
        <w:rPr>
          <w:iCs/>
          <w:lang w:eastAsia="zh-CN"/>
        </w:rPr>
        <w:t>RRC_INACTIVE</w:t>
      </w:r>
      <w:r w:rsidRPr="00CF58E9">
        <w:rPr>
          <w:lang w:eastAsia="zh-CN"/>
        </w:rPr>
        <w:t xml:space="preserve"> or RRC_CONNECTED as long as all the </w:t>
      </w:r>
      <w:r w:rsidR="009711F2" w:rsidRPr="00CF58E9">
        <w:rPr>
          <w:lang w:eastAsia="zh-CN"/>
        </w:rPr>
        <w:t xml:space="preserve">L2 </w:t>
      </w:r>
      <w:r w:rsidRPr="00CF58E9">
        <w:t xml:space="preserve">U2N </w:t>
      </w:r>
      <w:r w:rsidRPr="00CF58E9">
        <w:rPr>
          <w:lang w:eastAsia="zh-CN"/>
        </w:rPr>
        <w:t xml:space="preserve">Remote UE(s) that are connected to the </w:t>
      </w:r>
      <w:r w:rsidR="009711F2" w:rsidRPr="00CF58E9">
        <w:rPr>
          <w:lang w:eastAsia="zh-CN"/>
        </w:rPr>
        <w:t xml:space="preserve">L2 </w:t>
      </w:r>
      <w:r w:rsidRPr="00CF58E9">
        <w:rPr>
          <w:lang w:eastAsia="zh-CN"/>
        </w:rPr>
        <w:t xml:space="preserve">U2N Relay UE are either in </w:t>
      </w:r>
      <w:r w:rsidRPr="00CF58E9">
        <w:rPr>
          <w:iCs/>
          <w:lang w:eastAsia="zh-CN"/>
        </w:rPr>
        <w:t>RRC_INACTIVE</w:t>
      </w:r>
      <w:r w:rsidRPr="00CF58E9">
        <w:rPr>
          <w:lang w:eastAsia="zh-CN"/>
        </w:rPr>
        <w:t xml:space="preserve"> or in RRC_IDLE.</w:t>
      </w:r>
    </w:p>
    <w:p w14:paraId="797D7D31" w14:textId="172F9522" w:rsidR="009711F2" w:rsidRPr="00CF58E9" w:rsidRDefault="009B7933" w:rsidP="009711F2">
      <w:r w:rsidRPr="00CF58E9">
        <w:rPr>
          <w:rFonts w:eastAsiaTheme="minorEastAsia"/>
          <w:lang w:eastAsia="zh-CN"/>
        </w:rPr>
        <w:t>A single unicast link is established between one L2 U2N Relay UE and one L2 U2N Remote UE</w:t>
      </w:r>
      <w:r w:rsidRPr="00CF58E9">
        <w:rPr>
          <w:lang w:eastAsia="zh-CN"/>
        </w:rPr>
        <w:t xml:space="preserve">. The traffic </w:t>
      </w:r>
      <w:r w:rsidR="00657E80" w:rsidRPr="00CF58E9">
        <w:rPr>
          <w:lang w:eastAsia="zh-CN"/>
        </w:rPr>
        <w:t xml:space="preserve">to the NG-RAN </w:t>
      </w:r>
      <w:r w:rsidRPr="00CF58E9">
        <w:rPr>
          <w:lang w:eastAsia="zh-CN"/>
        </w:rPr>
        <w:t xml:space="preserve">of </w:t>
      </w:r>
      <w:r w:rsidR="009711F2" w:rsidRPr="00CF58E9">
        <w:rPr>
          <w:lang w:eastAsia="zh-CN"/>
        </w:rPr>
        <w:t xml:space="preserve">L2 </w:t>
      </w:r>
      <w:r w:rsidRPr="00CF58E9">
        <w:rPr>
          <w:lang w:eastAsia="zh-CN"/>
        </w:rPr>
        <w:t>U2N</w:t>
      </w:r>
      <w:r w:rsidRPr="00CF58E9">
        <w:t xml:space="preserve"> Remote UE via a given </w:t>
      </w:r>
      <w:r w:rsidR="009711F2" w:rsidRPr="00CF58E9">
        <w:rPr>
          <w:lang w:eastAsia="zh-CN"/>
        </w:rPr>
        <w:t xml:space="preserve">L2 </w:t>
      </w:r>
      <w:r w:rsidRPr="00CF58E9">
        <w:t xml:space="preserve">U2N Relay UE and </w:t>
      </w:r>
      <w:r w:rsidRPr="00CF58E9">
        <w:rPr>
          <w:rFonts w:eastAsia="SimSun"/>
          <w:lang w:eastAsia="zh-CN"/>
        </w:rPr>
        <w:t xml:space="preserve">the </w:t>
      </w:r>
      <w:r w:rsidRPr="00CF58E9">
        <w:t xml:space="preserve">traffic of the </w:t>
      </w:r>
      <w:r w:rsidR="009711F2" w:rsidRPr="00CF58E9">
        <w:rPr>
          <w:lang w:eastAsia="zh-CN"/>
        </w:rPr>
        <w:t xml:space="preserve">L2 </w:t>
      </w:r>
      <w:r w:rsidRPr="00CF58E9">
        <w:t xml:space="preserve">U2N Relay UE shall be separated in different Uu RLC </w:t>
      </w:r>
      <w:r w:rsidRPr="00CF58E9">
        <w:rPr>
          <w:rFonts w:eastAsia="SimSun"/>
          <w:lang w:eastAsia="zh-CN"/>
        </w:rPr>
        <w:t>channels</w:t>
      </w:r>
      <w:r w:rsidRPr="00CF58E9">
        <w:t>.</w:t>
      </w:r>
    </w:p>
    <w:p w14:paraId="59F8CB6B" w14:textId="18B17312" w:rsidR="009B7933" w:rsidRPr="00CF58E9" w:rsidRDefault="009711F2" w:rsidP="009711F2">
      <w:pPr>
        <w:rPr>
          <w:lang w:eastAsia="zh-CN"/>
        </w:rPr>
      </w:pPr>
      <w:r w:rsidRPr="00CF58E9">
        <w:t xml:space="preserve">For L2 U2N Relay, the </w:t>
      </w:r>
      <w:r w:rsidR="00657E80" w:rsidRPr="00CF58E9">
        <w:t xml:space="preserve">L2 </w:t>
      </w:r>
      <w:r w:rsidRPr="00CF58E9">
        <w:rPr>
          <w:lang w:eastAsia="zh-CN"/>
        </w:rPr>
        <w:t>U2N Remote UE can only be configured to use resource allocation mode 2 (as specified in 5.7.2 and 16.9.3.1)</w:t>
      </w:r>
      <w:r w:rsidRPr="00CF58E9">
        <w:t xml:space="preserve"> for data to be relayed</w:t>
      </w:r>
      <w:r w:rsidRPr="00CF58E9">
        <w:rPr>
          <w:lang w:eastAsia="zh-CN"/>
        </w:rPr>
        <w:t>.</w:t>
      </w:r>
    </w:p>
    <w:p w14:paraId="38A09EA4" w14:textId="1F3D512F" w:rsidR="009B7933" w:rsidRPr="00CF58E9" w:rsidRDefault="00761471" w:rsidP="009B7933">
      <w:pPr>
        <w:pStyle w:val="Heading3"/>
        <w:rPr>
          <w:rFonts w:eastAsia="SimSun"/>
        </w:rPr>
      </w:pPr>
      <w:bookmarkStart w:id="2008" w:name="_Toc139018289"/>
      <w:r w:rsidRPr="00CF58E9">
        <w:rPr>
          <w:rFonts w:eastAsia="SimSun"/>
        </w:rPr>
        <w:lastRenderedPageBreak/>
        <w:t>16.12</w:t>
      </w:r>
      <w:r w:rsidR="009B7933" w:rsidRPr="00CF58E9">
        <w:rPr>
          <w:rFonts w:eastAsia="SimSun"/>
        </w:rPr>
        <w:t>.2</w:t>
      </w:r>
      <w:r w:rsidR="009B7933" w:rsidRPr="00CF58E9">
        <w:rPr>
          <w:rFonts w:eastAsia="SimSun"/>
        </w:rPr>
        <w:tab/>
        <w:t>Protocol Architecture</w:t>
      </w:r>
      <w:bookmarkEnd w:id="2008"/>
    </w:p>
    <w:p w14:paraId="04F2BA18" w14:textId="2D21E64B" w:rsidR="009B7933" w:rsidRPr="00CF58E9" w:rsidRDefault="00761471" w:rsidP="009B7933">
      <w:pPr>
        <w:pStyle w:val="Heading4"/>
        <w:rPr>
          <w:rFonts w:eastAsiaTheme="minorEastAsia"/>
        </w:rPr>
      </w:pPr>
      <w:bookmarkStart w:id="2009" w:name="_Toc139018290"/>
      <w:r w:rsidRPr="00CF58E9">
        <w:rPr>
          <w:rFonts w:eastAsiaTheme="minorEastAsia"/>
        </w:rPr>
        <w:t>16.12</w:t>
      </w:r>
      <w:r w:rsidR="009B7933" w:rsidRPr="00CF58E9">
        <w:rPr>
          <w:rFonts w:eastAsiaTheme="minorEastAsia"/>
        </w:rPr>
        <w:t>.2.1</w:t>
      </w:r>
      <w:r w:rsidR="009B7933" w:rsidRPr="00CF58E9">
        <w:rPr>
          <w:rFonts w:eastAsiaTheme="minorEastAsia"/>
        </w:rPr>
        <w:tab/>
      </w:r>
      <w:r w:rsidR="009B7933" w:rsidRPr="00CF58E9">
        <w:t>L2 UE-to-Network Relay</w:t>
      </w:r>
      <w:bookmarkEnd w:id="2009"/>
    </w:p>
    <w:p w14:paraId="6ED9ED41" w14:textId="274E1493" w:rsidR="009B7933" w:rsidRPr="00CF58E9" w:rsidRDefault="009B7933" w:rsidP="009B7933">
      <w:r w:rsidRPr="00CF58E9">
        <w:t xml:space="preserve">The protocol stacks for the user plane and control plane of L2 U2N Relay architecture are </w:t>
      </w:r>
      <w:r w:rsidR="009711F2" w:rsidRPr="00CF58E9">
        <w:t xml:space="preserve">illustrated </w:t>
      </w:r>
      <w:r w:rsidRPr="00CF58E9">
        <w:t xml:space="preserve">in Figure </w:t>
      </w:r>
      <w:r w:rsidR="00761471" w:rsidRPr="00CF58E9">
        <w:t>16.12</w:t>
      </w:r>
      <w:r w:rsidRPr="00CF58E9">
        <w:t xml:space="preserve">.2.1-1 and Figure </w:t>
      </w:r>
      <w:r w:rsidR="00761471" w:rsidRPr="00CF58E9">
        <w:t>16.12</w:t>
      </w:r>
      <w:r w:rsidRPr="00CF58E9">
        <w:t xml:space="preserve">.2.1-2. The SRAP </w:t>
      </w:r>
      <w:r w:rsidRPr="00CF58E9">
        <w:rPr>
          <w:rFonts w:eastAsia="SimSun"/>
          <w:lang w:eastAsia="zh-CN"/>
        </w:rPr>
        <w:t>sub</w:t>
      </w:r>
      <w:r w:rsidRPr="00CF58E9">
        <w:t xml:space="preserve">layer is placed above the RLC sublayer for both CP and UP at both PC5 interface and Uu interface. The Uu SDAP, PDCP and RRC are terminated between </w:t>
      </w:r>
      <w:r w:rsidRPr="00CF58E9">
        <w:rPr>
          <w:rFonts w:eastAsia="SimSun"/>
          <w:lang w:eastAsia="zh-CN"/>
        </w:rPr>
        <w:t xml:space="preserve">L2 </w:t>
      </w:r>
      <w:r w:rsidRPr="00CF58E9">
        <w:t>U2N Remote UE and gNB, while SRAP, RLC, MAC and PHY are terminated in each hop (i.e.</w:t>
      </w:r>
      <w:r w:rsidR="00657E80" w:rsidRPr="00CF58E9">
        <w:t>,</w:t>
      </w:r>
      <w:r w:rsidRPr="00CF58E9">
        <w:t xml:space="preserve"> the link between </w:t>
      </w:r>
      <w:r w:rsidRPr="00CF58E9">
        <w:rPr>
          <w:rFonts w:eastAsia="SimSun"/>
          <w:lang w:eastAsia="zh-CN"/>
        </w:rPr>
        <w:t xml:space="preserve">L2 </w:t>
      </w:r>
      <w:r w:rsidRPr="00CF58E9">
        <w:t xml:space="preserve">U2N Remote UE and </w:t>
      </w:r>
      <w:r w:rsidR="00657E80" w:rsidRPr="00CF58E9">
        <w:t xml:space="preserve">the </w:t>
      </w:r>
      <w:r w:rsidRPr="00CF58E9">
        <w:rPr>
          <w:rFonts w:eastAsia="SimSun"/>
          <w:lang w:eastAsia="zh-CN"/>
        </w:rPr>
        <w:t xml:space="preserve">L2 </w:t>
      </w:r>
      <w:r w:rsidRPr="00CF58E9">
        <w:t xml:space="preserve">U2N Relay UE and the link between </w:t>
      </w:r>
      <w:r w:rsidRPr="00CF58E9">
        <w:rPr>
          <w:rFonts w:eastAsia="SimSun"/>
          <w:lang w:eastAsia="zh-CN"/>
        </w:rPr>
        <w:t xml:space="preserve">L2 </w:t>
      </w:r>
      <w:r w:rsidRPr="00CF58E9">
        <w:t>U2N Relay UE and the gNB).</w:t>
      </w:r>
    </w:p>
    <w:p w14:paraId="396FBBD8" w14:textId="616ABF5C" w:rsidR="009B7933" w:rsidRPr="00CF58E9" w:rsidRDefault="009B7933" w:rsidP="0022566B">
      <w:r w:rsidRPr="00CF58E9">
        <w:t xml:space="preserve">For L2 U2N Relay, the SRAP sublayer over PC5 hop is only for the purpose of bearer mapping. The SRAP sublayer is not present over PC5 hop for relaying the </w:t>
      </w:r>
      <w:r w:rsidRPr="00CF58E9">
        <w:rPr>
          <w:rFonts w:eastAsia="SimSun"/>
          <w:lang w:eastAsia="zh-CN"/>
        </w:rPr>
        <w:t xml:space="preserve">L2 </w:t>
      </w:r>
      <w:r w:rsidRPr="00CF58E9">
        <w:t>U2N Remote UE</w:t>
      </w:r>
      <w:r w:rsidR="005C624F" w:rsidRPr="00CF58E9">
        <w:t>'</w:t>
      </w:r>
      <w:r w:rsidRPr="00CF58E9">
        <w:t xml:space="preserve">s message on BCCH and PCCH. For </w:t>
      </w:r>
      <w:r w:rsidRPr="00CF58E9">
        <w:rPr>
          <w:rFonts w:eastAsia="SimSun"/>
          <w:lang w:eastAsia="zh-CN"/>
        </w:rPr>
        <w:t xml:space="preserve">L2 </w:t>
      </w:r>
      <w:r w:rsidRPr="00CF58E9">
        <w:t>U2N Remote UE</w:t>
      </w:r>
      <w:r w:rsidR="005C624F" w:rsidRPr="00CF58E9">
        <w:t>'</w:t>
      </w:r>
      <w:r w:rsidRPr="00CF58E9">
        <w:t xml:space="preserve">s message on SRB0, the SRAP </w:t>
      </w:r>
      <w:r w:rsidR="009711F2" w:rsidRPr="00CF58E9">
        <w:rPr>
          <w:rFonts w:eastAsia="SimSun"/>
          <w:lang w:eastAsia="zh-CN"/>
        </w:rPr>
        <w:t xml:space="preserve">header </w:t>
      </w:r>
      <w:r w:rsidRPr="00CF58E9">
        <w:t xml:space="preserve">is not present over PC5 hop, but the SRAP </w:t>
      </w:r>
      <w:r w:rsidR="009711F2" w:rsidRPr="00CF58E9">
        <w:rPr>
          <w:rFonts w:eastAsia="SimSun"/>
          <w:lang w:eastAsia="zh-CN"/>
        </w:rPr>
        <w:t xml:space="preserve">header </w:t>
      </w:r>
      <w:r w:rsidRPr="00CF58E9">
        <w:t>is present over Uu hop for both DL and UL.</w:t>
      </w:r>
    </w:p>
    <w:p w14:paraId="0E86103C" w14:textId="77777777" w:rsidR="009B7933" w:rsidRPr="00CF58E9" w:rsidRDefault="009B7933" w:rsidP="0022566B">
      <w:pPr>
        <w:pStyle w:val="TH"/>
      </w:pPr>
      <w:r w:rsidRPr="00CF58E9">
        <w:rPr>
          <w:noProof/>
        </w:rPr>
        <w:object w:dxaOrig="11810" w:dyaOrig="7080" w14:anchorId="43E71462">
          <v:shape id="_x0000_i1101" type="#_x0000_t75" style="width:352.5pt;height:213pt" o:ole="">
            <v:imagedata r:id="rId165" o:title=""/>
          </v:shape>
          <o:OLEObject Type="Embed" ProgID="Visio.Drawing.15" ShapeID="_x0000_i1101" DrawAspect="Content" ObjectID="_1756885551" r:id="rId166"/>
        </w:object>
      </w:r>
    </w:p>
    <w:p w14:paraId="48297B34" w14:textId="0570E431" w:rsidR="009B7933" w:rsidRPr="00CF58E9" w:rsidRDefault="009B7933" w:rsidP="0022566B">
      <w:pPr>
        <w:pStyle w:val="TF"/>
      </w:pPr>
      <w:r w:rsidRPr="00CF58E9">
        <w:t xml:space="preserve">Figure </w:t>
      </w:r>
      <w:r w:rsidR="00761471" w:rsidRPr="00CF58E9">
        <w:t>16.12</w:t>
      </w:r>
      <w:r w:rsidRPr="00CF58E9">
        <w:t>.2.1-1: User plane protocol stack for L2 UE-to-Network Relay</w:t>
      </w:r>
    </w:p>
    <w:p w14:paraId="7A685693" w14:textId="77777777" w:rsidR="009B7933" w:rsidRPr="00CF58E9" w:rsidRDefault="009B7933" w:rsidP="0022566B">
      <w:pPr>
        <w:pStyle w:val="TH"/>
      </w:pPr>
      <w:r w:rsidRPr="00CF58E9">
        <w:rPr>
          <w:noProof/>
        </w:rPr>
        <w:object w:dxaOrig="11520" w:dyaOrig="7180" w14:anchorId="1305BE88">
          <v:shape id="_x0000_i1102" type="#_x0000_t75" style="width:346.5pt;height:216.75pt" o:ole="">
            <v:imagedata r:id="rId167" o:title=""/>
          </v:shape>
          <o:OLEObject Type="Embed" ProgID="Visio.Drawing.15" ShapeID="_x0000_i1102" DrawAspect="Content" ObjectID="_1756885552" r:id="rId168"/>
        </w:object>
      </w:r>
    </w:p>
    <w:p w14:paraId="0FCE39B2" w14:textId="0A209B78" w:rsidR="009B7933" w:rsidRPr="00CF58E9" w:rsidRDefault="009B7933" w:rsidP="0022566B">
      <w:pPr>
        <w:pStyle w:val="TF"/>
      </w:pPr>
      <w:r w:rsidRPr="00CF58E9">
        <w:t xml:space="preserve">Figure </w:t>
      </w:r>
      <w:r w:rsidR="00761471" w:rsidRPr="00CF58E9">
        <w:t>16.12</w:t>
      </w:r>
      <w:r w:rsidRPr="00CF58E9">
        <w:t>.2.1-2: Control plane protocol stack for L2 UE-to-Network Relay</w:t>
      </w:r>
    </w:p>
    <w:p w14:paraId="7588118A" w14:textId="77777777" w:rsidR="009B7933" w:rsidRPr="00CF58E9" w:rsidRDefault="009B7933" w:rsidP="009B7933">
      <w:pPr>
        <w:rPr>
          <w:rFonts w:eastAsia="SimSun"/>
          <w:lang w:eastAsia="zh-CN"/>
        </w:rPr>
      </w:pPr>
      <w:r w:rsidRPr="00CF58E9">
        <w:rPr>
          <w:lang w:eastAsia="zh-CN"/>
        </w:rPr>
        <w:t>F</w:t>
      </w:r>
      <w:r w:rsidRPr="00CF58E9">
        <w:t>or L2 U2N Relay, for uplink</w:t>
      </w:r>
      <w:r w:rsidRPr="00CF58E9">
        <w:rPr>
          <w:rFonts w:eastAsia="SimSun"/>
          <w:lang w:eastAsia="zh-CN"/>
        </w:rPr>
        <w:t>:</w:t>
      </w:r>
    </w:p>
    <w:p w14:paraId="0015DDF6" w14:textId="508DBBB2" w:rsidR="009B7933" w:rsidRPr="00CF58E9" w:rsidRDefault="009B7933" w:rsidP="009B7933">
      <w:pPr>
        <w:pStyle w:val="B1"/>
      </w:pPr>
      <w:r w:rsidRPr="00CF58E9">
        <w:lastRenderedPageBreak/>
        <w:t>-</w:t>
      </w:r>
      <w:r w:rsidRPr="00CF58E9">
        <w:tab/>
        <w:t xml:space="preserve">The Uu SRAP sublayer </w:t>
      </w:r>
      <w:bookmarkStart w:id="2010" w:name="_Hlk107910455"/>
      <w:r w:rsidR="009711F2" w:rsidRPr="00CF58E9">
        <w:t>performs</w:t>
      </w:r>
      <w:bookmarkEnd w:id="2010"/>
      <w:r w:rsidR="009711F2" w:rsidRPr="00CF58E9">
        <w:t xml:space="preserve"> </w:t>
      </w:r>
      <w:r w:rsidRPr="00CF58E9">
        <w:t xml:space="preserve">UL bearer mapping between </w:t>
      </w:r>
      <w:r w:rsidR="00666947" w:rsidRPr="00CF58E9">
        <w:t>end-to-end Uu Radio Bearers of L2 U2N remote UE</w:t>
      </w:r>
      <w:r w:rsidRPr="00CF58E9">
        <w:t xml:space="preserve"> </w:t>
      </w:r>
      <w:r w:rsidR="009A1DB1" w:rsidRPr="00CF58E9">
        <w:t xml:space="preserve">(identified for the purposes of this mapping by the local Remote UE ID and an associated bearer ID) </w:t>
      </w:r>
      <w:r w:rsidRPr="00CF58E9">
        <w:t xml:space="preserve">and egress Uu Relay RLC channels over the L2 U2N Relay UE Uu interface. For uplink relaying traffic, the different end-to-end </w:t>
      </w:r>
      <w:r w:rsidR="009711F2" w:rsidRPr="00CF58E9">
        <w:t xml:space="preserve">Uu Radio Bearers </w:t>
      </w:r>
      <w:r w:rsidRPr="00CF58E9">
        <w:t>(SRBs</w:t>
      </w:r>
      <w:r w:rsidRPr="00CF58E9">
        <w:rPr>
          <w:rFonts w:eastAsia="SimSun"/>
          <w:lang w:eastAsia="zh-CN"/>
        </w:rPr>
        <w:t xml:space="preserve"> </w:t>
      </w:r>
      <w:r w:rsidRPr="00CF58E9">
        <w:t xml:space="preserve">or DRBs) of the same </w:t>
      </w:r>
      <w:r w:rsidR="009711F2" w:rsidRPr="00CF58E9">
        <w:t xml:space="preserve">L2 U2N </w:t>
      </w:r>
      <w:r w:rsidRPr="00CF58E9">
        <w:t xml:space="preserve">Remote UE and/or different </w:t>
      </w:r>
      <w:r w:rsidR="009711F2" w:rsidRPr="00CF58E9">
        <w:t xml:space="preserve">L2 U2N </w:t>
      </w:r>
      <w:r w:rsidRPr="00CF58E9">
        <w:t xml:space="preserve">Remote UEs can be multiplexed over the same </w:t>
      </w:r>
      <w:r w:rsidR="009711F2" w:rsidRPr="00CF58E9">
        <w:t xml:space="preserve">egress </w:t>
      </w:r>
      <w:r w:rsidRPr="00CF58E9">
        <w:t>Uu Relay RLC channel</w:t>
      </w:r>
      <w:r w:rsidR="00761471" w:rsidRPr="00CF58E9">
        <w:t>;</w:t>
      </w:r>
    </w:p>
    <w:p w14:paraId="61F0DF89" w14:textId="2DCCFAAA" w:rsidR="009B7933" w:rsidRPr="00CF58E9" w:rsidRDefault="009B7933" w:rsidP="009B7933">
      <w:pPr>
        <w:pStyle w:val="B1"/>
      </w:pPr>
      <w:r w:rsidRPr="00CF58E9">
        <w:t>-</w:t>
      </w:r>
      <w:r w:rsidRPr="00CF58E9">
        <w:tab/>
        <w:t xml:space="preserve">The Uu SRAP sublayer supports L2 U2N Remote UE identification for the UL traffic. The identity information of L2 U2N Remote UE </w:t>
      </w:r>
      <w:r w:rsidR="009711F2" w:rsidRPr="00CF58E9">
        <w:t xml:space="preserve">end-to-end </w:t>
      </w:r>
      <w:r w:rsidRPr="00CF58E9">
        <w:t xml:space="preserve">Uu Radio Bearer and a local Remote UE ID are included in the Uu SRAP </w:t>
      </w:r>
      <w:r w:rsidRPr="00CF58E9">
        <w:rPr>
          <w:rFonts w:eastAsia="SimSun"/>
          <w:lang w:eastAsia="zh-CN"/>
        </w:rPr>
        <w:t>header</w:t>
      </w:r>
      <w:r w:rsidRPr="00CF58E9">
        <w:t xml:space="preserve"> at UL in order for gNB to correlate the received packets for the specific PDCP entity associated with the right </w:t>
      </w:r>
      <w:r w:rsidR="009711F2" w:rsidRPr="00CF58E9">
        <w:t xml:space="preserve">end-to-end </w:t>
      </w:r>
      <w:r w:rsidRPr="00CF58E9">
        <w:t xml:space="preserve">Uu Radio Bearer of </w:t>
      </w:r>
      <w:r w:rsidR="009711F2" w:rsidRPr="00CF58E9">
        <w:t>the L2 U2N</w:t>
      </w:r>
      <w:r w:rsidRPr="00CF58E9">
        <w:t xml:space="preserve"> Remote UE</w:t>
      </w:r>
      <w:r w:rsidR="00761471" w:rsidRPr="00CF58E9">
        <w:t>;</w:t>
      </w:r>
    </w:p>
    <w:p w14:paraId="70BC7B50" w14:textId="0AC398F4" w:rsidR="009B7933" w:rsidRPr="00CF58E9" w:rsidRDefault="009B7933" w:rsidP="009B7933">
      <w:pPr>
        <w:pStyle w:val="B1"/>
      </w:pPr>
      <w:r w:rsidRPr="00CF58E9">
        <w:t>-</w:t>
      </w:r>
      <w:r w:rsidRPr="00CF58E9">
        <w:tab/>
        <w:t xml:space="preserve">The PC5 SRAP sublayer at the L2 U2N Remote UE supports UL bearer mapping between </w:t>
      </w:r>
      <w:r w:rsidR="009711F2" w:rsidRPr="00CF58E9">
        <w:t xml:space="preserve">L2 U2N </w:t>
      </w:r>
      <w:r w:rsidRPr="00CF58E9">
        <w:t xml:space="preserve">Remote UE </w:t>
      </w:r>
      <w:r w:rsidR="009711F2" w:rsidRPr="00CF58E9">
        <w:t xml:space="preserve">end-to-end </w:t>
      </w:r>
      <w:r w:rsidRPr="00CF58E9">
        <w:t>Uu Radio Bearers and egress PC5 Relay RLC channels.</w:t>
      </w:r>
    </w:p>
    <w:p w14:paraId="09D38CCC" w14:textId="77777777" w:rsidR="009B7933" w:rsidRPr="00CF58E9" w:rsidRDefault="009B7933" w:rsidP="009B7933">
      <w:pPr>
        <w:rPr>
          <w:rFonts w:eastAsia="SimSun"/>
          <w:lang w:eastAsia="zh-CN"/>
        </w:rPr>
      </w:pPr>
      <w:r w:rsidRPr="00CF58E9">
        <w:rPr>
          <w:lang w:eastAsia="zh-CN"/>
        </w:rPr>
        <w:t>F</w:t>
      </w:r>
      <w:r w:rsidRPr="00CF58E9">
        <w:t>or L2 U2N Relay, for downlink</w:t>
      </w:r>
      <w:r w:rsidRPr="00CF58E9">
        <w:rPr>
          <w:rFonts w:eastAsia="SimSun"/>
          <w:lang w:eastAsia="zh-CN"/>
        </w:rPr>
        <w:t>:</w:t>
      </w:r>
    </w:p>
    <w:p w14:paraId="13CD34C5" w14:textId="4571071C" w:rsidR="009B7933" w:rsidRPr="00CF58E9" w:rsidRDefault="009B7933" w:rsidP="009B7933">
      <w:pPr>
        <w:pStyle w:val="B1"/>
      </w:pPr>
      <w:r w:rsidRPr="00CF58E9">
        <w:t>-</w:t>
      </w:r>
      <w:r w:rsidRPr="00CF58E9">
        <w:tab/>
        <w:t xml:space="preserve">The Uu SRAP sublayer </w:t>
      </w:r>
      <w:r w:rsidR="009711F2" w:rsidRPr="00CF58E9">
        <w:t xml:space="preserve">performs </w:t>
      </w:r>
      <w:r w:rsidRPr="00CF58E9">
        <w:t xml:space="preserve">DL bearer mapping at gNB to map end-to-end </w:t>
      </w:r>
      <w:r w:rsidR="009711F2" w:rsidRPr="00CF58E9">
        <w:t xml:space="preserve">Uu </w:t>
      </w:r>
      <w:r w:rsidRPr="00CF58E9">
        <w:t xml:space="preserve">Radio Bearer (SRB, DRB) of </w:t>
      </w:r>
      <w:r w:rsidR="009711F2" w:rsidRPr="00CF58E9">
        <w:t xml:space="preserve">L2 U2N </w:t>
      </w:r>
      <w:r w:rsidRPr="00CF58E9">
        <w:t xml:space="preserve">Remote UE </w:t>
      </w:r>
      <w:r w:rsidR="009A1DB1" w:rsidRPr="00CF58E9">
        <w:t xml:space="preserve">(identified for the purposes of this mapping by the local Remote UE ID and an associated bearer ID) </w:t>
      </w:r>
      <w:r w:rsidRPr="00CF58E9">
        <w:t xml:space="preserve">into Uu Relay RLC channel. The Uu SRAP sublayer </w:t>
      </w:r>
      <w:r w:rsidR="009711F2" w:rsidRPr="00CF58E9">
        <w:t xml:space="preserve">performs </w:t>
      </w:r>
      <w:r w:rsidRPr="00CF58E9">
        <w:t xml:space="preserve">DL bearer mapping and data multiplexing between multiple end-to-end Radio Bearers (SRBs or DRBs) of a L2 U2N Remote UE and/or different L2 U2N Remote UEs and one Uu Relay RLC channel over the </w:t>
      </w:r>
      <w:r w:rsidR="009711F2" w:rsidRPr="00CF58E9">
        <w:t xml:space="preserve">L2 U2N </w:t>
      </w:r>
      <w:r w:rsidRPr="00CF58E9">
        <w:t>Relay UE Uu interface</w:t>
      </w:r>
      <w:r w:rsidR="00761471" w:rsidRPr="00CF58E9">
        <w:t>;</w:t>
      </w:r>
    </w:p>
    <w:p w14:paraId="426E280F" w14:textId="6B7C6F2C" w:rsidR="009B7933" w:rsidRPr="00CF58E9" w:rsidRDefault="009B7933" w:rsidP="009B7933">
      <w:pPr>
        <w:pStyle w:val="B1"/>
      </w:pPr>
      <w:r w:rsidRPr="00CF58E9">
        <w:t>-</w:t>
      </w:r>
      <w:r w:rsidRPr="00CF58E9">
        <w:tab/>
        <w:t xml:space="preserve">The Uu SRAP sublayer supports </w:t>
      </w:r>
      <w:r w:rsidR="009711F2" w:rsidRPr="00CF58E9">
        <w:t xml:space="preserve">L2 U2N </w:t>
      </w:r>
      <w:r w:rsidRPr="00CF58E9">
        <w:t xml:space="preserve">Remote UE identification for DL traffic. The identity information of </w:t>
      </w:r>
      <w:r w:rsidR="009711F2" w:rsidRPr="00CF58E9">
        <w:t xml:space="preserve">L2 U2N </w:t>
      </w:r>
      <w:r w:rsidRPr="00CF58E9">
        <w:t xml:space="preserve">Remote UE </w:t>
      </w:r>
      <w:r w:rsidR="009711F2" w:rsidRPr="00CF58E9">
        <w:t xml:space="preserve">end-to-end </w:t>
      </w:r>
      <w:r w:rsidRPr="00CF58E9">
        <w:t xml:space="preserve">Uu Radio Bearer and a local Remote UE ID are included into the Uu SRAP </w:t>
      </w:r>
      <w:r w:rsidRPr="00CF58E9">
        <w:rPr>
          <w:rFonts w:eastAsia="SimSun"/>
          <w:lang w:eastAsia="zh-CN"/>
        </w:rPr>
        <w:t>header</w:t>
      </w:r>
      <w:r w:rsidRPr="00CF58E9">
        <w:t xml:space="preserve"> by the gNB at DL for </w:t>
      </w:r>
      <w:r w:rsidR="00657E80" w:rsidRPr="00CF58E9">
        <w:t>the L2 U2N</w:t>
      </w:r>
      <w:r w:rsidR="009711F2" w:rsidRPr="00CF58E9">
        <w:t xml:space="preserve"> </w:t>
      </w:r>
      <w:r w:rsidRPr="00CF58E9">
        <w:t xml:space="preserve">Relay UE to </w:t>
      </w:r>
      <w:r w:rsidR="000D2200" w:rsidRPr="00CF58E9">
        <w:t>identify the corresponding end-to-end Uu Radio Bearer(s) of L2 U2N Remote UE</w:t>
      </w:r>
      <w:r w:rsidR="00761471" w:rsidRPr="00CF58E9">
        <w:t>;</w:t>
      </w:r>
    </w:p>
    <w:p w14:paraId="17038DA9" w14:textId="748B65C3" w:rsidR="009B7933" w:rsidRPr="00CF58E9" w:rsidRDefault="009B7933" w:rsidP="009B7933">
      <w:pPr>
        <w:pStyle w:val="B1"/>
      </w:pPr>
      <w:r w:rsidRPr="00CF58E9">
        <w:t>-</w:t>
      </w:r>
      <w:r w:rsidRPr="00CF58E9">
        <w:tab/>
        <w:t xml:space="preserve">The PC5 SRAP sublayer at the </w:t>
      </w:r>
      <w:r w:rsidR="009711F2" w:rsidRPr="00CF58E9">
        <w:t xml:space="preserve">L2 U2N </w:t>
      </w:r>
      <w:r w:rsidRPr="00CF58E9">
        <w:t xml:space="preserve">Relay UE </w:t>
      </w:r>
      <w:r w:rsidR="009711F2" w:rsidRPr="00CF58E9">
        <w:t>performs</w:t>
      </w:r>
      <w:r w:rsidRPr="00CF58E9">
        <w:t xml:space="preserve"> DL bearer mapping between </w:t>
      </w:r>
      <w:r w:rsidR="00666947" w:rsidRPr="00CF58E9">
        <w:t>end-to-end Uu Radio Bearers of L2 U2N remote UE</w:t>
      </w:r>
      <w:r w:rsidRPr="00CF58E9">
        <w:t xml:space="preserve"> and egress PC5 Relay RLC channels</w:t>
      </w:r>
      <w:r w:rsidR="00761471" w:rsidRPr="00CF58E9">
        <w:t>;</w:t>
      </w:r>
    </w:p>
    <w:p w14:paraId="7E5E476F" w14:textId="07388DA3" w:rsidR="009B7933" w:rsidRPr="00CF58E9" w:rsidRDefault="009B7933" w:rsidP="009B7933">
      <w:pPr>
        <w:pStyle w:val="B1"/>
      </w:pPr>
      <w:r w:rsidRPr="00CF58E9">
        <w:t>-</w:t>
      </w:r>
      <w:r w:rsidRPr="00CF58E9">
        <w:tab/>
        <w:t xml:space="preserve">The PC5 SRAP sublayer at the </w:t>
      </w:r>
      <w:r w:rsidR="009711F2" w:rsidRPr="00CF58E9">
        <w:t xml:space="preserve">L2 U2N </w:t>
      </w:r>
      <w:r w:rsidRPr="00CF58E9">
        <w:t>Remote UE</w:t>
      </w:r>
      <w:r w:rsidRPr="00CF58E9">
        <w:rPr>
          <w:rFonts w:eastAsia="SimSun"/>
          <w:lang w:eastAsia="zh-CN"/>
        </w:rPr>
        <w:t xml:space="preserve"> </w:t>
      </w:r>
      <w:r w:rsidRPr="00CF58E9">
        <w:t>correlate</w:t>
      </w:r>
      <w:r w:rsidRPr="00CF58E9">
        <w:rPr>
          <w:rFonts w:eastAsia="SimSun"/>
          <w:lang w:eastAsia="zh-CN"/>
        </w:rPr>
        <w:t>s</w:t>
      </w:r>
      <w:r w:rsidRPr="00CF58E9">
        <w:t xml:space="preserve"> the received packets </w:t>
      </w:r>
      <w:r w:rsidR="00657E80" w:rsidRPr="00CF58E9">
        <w:t xml:space="preserve">with </w:t>
      </w:r>
      <w:r w:rsidRPr="00CF58E9">
        <w:t xml:space="preserve">the </w:t>
      </w:r>
      <w:r w:rsidR="00657E80" w:rsidRPr="00CF58E9">
        <w:t xml:space="preserve">right </w:t>
      </w:r>
      <w:r w:rsidRPr="00CF58E9">
        <w:t xml:space="preserve">PDCP entity associated with the </w:t>
      </w:r>
      <w:r w:rsidR="00657E80" w:rsidRPr="00CF58E9">
        <w:t xml:space="preserve">given </w:t>
      </w:r>
      <w:r w:rsidR="009711F2" w:rsidRPr="00CF58E9">
        <w:t>end-to-end</w:t>
      </w:r>
      <w:r w:rsidRPr="00CF58E9">
        <w:t xml:space="preserve"> </w:t>
      </w:r>
      <w:r w:rsidR="000D2200" w:rsidRPr="00CF58E9">
        <w:t xml:space="preserve">Uu </w:t>
      </w:r>
      <w:r w:rsidRPr="00CF58E9">
        <w:t xml:space="preserve">Radio Bearer of </w:t>
      </w:r>
      <w:r w:rsidR="009711F2" w:rsidRPr="00CF58E9">
        <w:t>the L2 U2N</w:t>
      </w:r>
      <w:r w:rsidRPr="00CF58E9">
        <w:t xml:space="preserve"> Remote UE</w:t>
      </w:r>
      <w:r w:rsidRPr="00CF58E9">
        <w:rPr>
          <w:rFonts w:eastAsia="SimSun"/>
          <w:lang w:eastAsia="zh-CN"/>
        </w:rPr>
        <w:t xml:space="preserve"> based on the identity information </w:t>
      </w:r>
      <w:r w:rsidRPr="00CF58E9">
        <w:t xml:space="preserve">included in the </w:t>
      </w:r>
      <w:r w:rsidR="009711F2" w:rsidRPr="00CF58E9">
        <w:t>PC5</w:t>
      </w:r>
      <w:r w:rsidRPr="00CF58E9">
        <w:t xml:space="preserve"> SRAP </w:t>
      </w:r>
      <w:r w:rsidRPr="00CF58E9">
        <w:rPr>
          <w:rFonts w:eastAsia="SimSun"/>
          <w:lang w:eastAsia="zh-CN"/>
        </w:rPr>
        <w:t>header</w:t>
      </w:r>
      <w:r w:rsidRPr="00CF58E9">
        <w:t>.</w:t>
      </w:r>
    </w:p>
    <w:p w14:paraId="1BC1C3E1" w14:textId="30758FCB" w:rsidR="006E0AFC" w:rsidRPr="00CF58E9" w:rsidRDefault="009B7933" w:rsidP="00AA4E49">
      <w:r w:rsidRPr="00CF58E9">
        <w:rPr>
          <w:rFonts w:eastAsia="SimSun"/>
          <w:lang w:eastAsia="zh-CN"/>
        </w:rPr>
        <w:t xml:space="preserve">A local Remote UE ID is included in both PC5 SRAP header and Uu SRAP header. </w:t>
      </w:r>
      <w:r w:rsidRPr="00CF58E9">
        <w:rPr>
          <w:lang w:eastAsia="zh-CN"/>
        </w:rPr>
        <w:t>L2 U2N Relay UE is configured by the gNB with the local Remote UE ID</w:t>
      </w:r>
      <w:r w:rsidR="00657E80" w:rsidRPr="00CF58E9">
        <w:rPr>
          <w:lang w:eastAsia="zh-CN"/>
        </w:rPr>
        <w:t>(s)</w:t>
      </w:r>
      <w:r w:rsidRPr="00CF58E9">
        <w:rPr>
          <w:lang w:eastAsia="zh-CN"/>
        </w:rPr>
        <w:t xml:space="preserve"> to be used in SRAP header. </w:t>
      </w:r>
      <w:r w:rsidR="00657E80" w:rsidRPr="00CF58E9">
        <w:rPr>
          <w:lang w:eastAsia="zh-CN"/>
        </w:rPr>
        <w:t xml:space="preserve">L2 U2N </w:t>
      </w:r>
      <w:r w:rsidRPr="00CF58E9">
        <w:t xml:space="preserve">Remote UE obtains the local Remote ID from the gNB via Uu RRC messages including </w:t>
      </w:r>
      <w:r w:rsidRPr="00CF58E9">
        <w:rPr>
          <w:i/>
          <w:iCs/>
        </w:rPr>
        <w:t>RRCSetup</w:t>
      </w:r>
      <w:r w:rsidRPr="00CF58E9">
        <w:t xml:space="preserve">, </w:t>
      </w:r>
      <w:r w:rsidRPr="00CF58E9">
        <w:rPr>
          <w:i/>
          <w:iCs/>
        </w:rPr>
        <w:t>RRCReconfiguration</w:t>
      </w:r>
      <w:r w:rsidRPr="00CF58E9">
        <w:t xml:space="preserve">, </w:t>
      </w:r>
      <w:r w:rsidRPr="00CF58E9">
        <w:rPr>
          <w:i/>
          <w:iCs/>
        </w:rPr>
        <w:t>RRCResume</w:t>
      </w:r>
      <w:r w:rsidRPr="00CF58E9">
        <w:t xml:space="preserve"> and </w:t>
      </w:r>
      <w:r w:rsidRPr="00CF58E9">
        <w:rPr>
          <w:i/>
          <w:iCs/>
        </w:rPr>
        <w:t>RRCReestablishment</w:t>
      </w:r>
      <w:r w:rsidRPr="00CF58E9">
        <w:t>.</w:t>
      </w:r>
    </w:p>
    <w:p w14:paraId="4FB18E59" w14:textId="6999EDAF" w:rsidR="009711F2" w:rsidRPr="00CF58E9" w:rsidRDefault="009711F2" w:rsidP="00AA4E49">
      <w:pPr>
        <w:rPr>
          <w:rFonts w:ascii="SimSun" w:eastAsia="SimSun" w:hAnsi="SimSun" w:cs="SimSun"/>
          <w:sz w:val="24"/>
          <w:szCs w:val="24"/>
          <w:lang w:eastAsia="zh-CN"/>
        </w:rPr>
      </w:pPr>
      <w:r w:rsidRPr="00CF58E9">
        <w:t>The end-to-end</w:t>
      </w:r>
      <w:r w:rsidRPr="00CF58E9">
        <w:rPr>
          <w:lang w:eastAsia="zh-CN"/>
        </w:rPr>
        <w:t xml:space="preserve"> DRB(s) or </w:t>
      </w:r>
      <w:r w:rsidRPr="00CF58E9">
        <w:t xml:space="preserve">end-to-end </w:t>
      </w:r>
      <w:r w:rsidRPr="00CF58E9">
        <w:rPr>
          <w:lang w:eastAsia="zh-CN"/>
        </w:rPr>
        <w:t>SRB(s)</w:t>
      </w:r>
      <w:r w:rsidR="00657E80" w:rsidRPr="00CF58E9">
        <w:rPr>
          <w:lang w:eastAsia="zh-CN"/>
        </w:rPr>
        <w:t>, except SRB0,</w:t>
      </w:r>
      <w:r w:rsidRPr="00CF58E9">
        <w:rPr>
          <w:lang w:eastAsia="zh-CN"/>
        </w:rPr>
        <w:t xml:space="preserve"> of L2 U2N Remote UE </w:t>
      </w:r>
      <w:r w:rsidRPr="00CF58E9">
        <w:t xml:space="preserve">can be multiplexed to the PC5 Relay RLC channels and Uu Relay RLC channels in both PC5 hop and Uu hop, but an end-to-end DRB and an end-to-end SRB can </w:t>
      </w:r>
      <w:r w:rsidR="00657E80" w:rsidRPr="00CF58E9">
        <w:t xml:space="preserve">neither </w:t>
      </w:r>
      <w:r w:rsidRPr="00CF58E9">
        <w:t>be mapped into the same</w:t>
      </w:r>
      <w:r w:rsidRPr="00CF58E9">
        <w:rPr>
          <w:lang w:eastAsia="zh-CN"/>
        </w:rPr>
        <w:t xml:space="preserve"> PC5 </w:t>
      </w:r>
      <w:r w:rsidRPr="00CF58E9">
        <w:t>Relay</w:t>
      </w:r>
      <w:r w:rsidRPr="00CF58E9">
        <w:rPr>
          <w:lang w:eastAsia="zh-CN"/>
        </w:rPr>
        <w:t xml:space="preserve"> RLC channel nor </w:t>
      </w:r>
      <w:r w:rsidR="00657E80" w:rsidRPr="00CF58E9">
        <w:rPr>
          <w:lang w:eastAsia="zh-CN"/>
        </w:rPr>
        <w:t xml:space="preserve">be mapped into </w:t>
      </w:r>
      <w:r w:rsidRPr="00CF58E9">
        <w:rPr>
          <w:lang w:eastAsia="zh-CN"/>
        </w:rPr>
        <w:t>the same Uu Relay RLC channel.</w:t>
      </w:r>
    </w:p>
    <w:p w14:paraId="27251CFF" w14:textId="6AA0CC90" w:rsidR="009B7933" w:rsidRPr="00CF58E9" w:rsidRDefault="009B7933" w:rsidP="009B7933">
      <w:pPr>
        <w:rPr>
          <w:rFonts w:eastAsiaTheme="minorEastAsia"/>
          <w:lang w:eastAsia="zh-CN"/>
        </w:rPr>
      </w:pPr>
      <w:r w:rsidRPr="00CF58E9">
        <w:rPr>
          <w:lang w:eastAsia="zh-CN"/>
        </w:rPr>
        <w:t xml:space="preserve">It is the gNB responsibility to avoid collision on the usage of local Remote UE ID. The gNB can update the local Remote UE ID by sending the updated </w:t>
      </w:r>
      <w:r w:rsidRPr="00CF58E9">
        <w:t>local Remote</w:t>
      </w:r>
      <w:r w:rsidR="006E0AFC" w:rsidRPr="00CF58E9">
        <w:rPr>
          <w:lang w:eastAsia="zh-CN"/>
        </w:rPr>
        <w:t xml:space="preserve"> UE</w:t>
      </w:r>
      <w:r w:rsidRPr="00CF58E9">
        <w:rPr>
          <w:lang w:eastAsia="zh-CN"/>
        </w:rPr>
        <w:t xml:space="preserve"> ID via </w:t>
      </w:r>
      <w:r w:rsidRPr="00CF58E9">
        <w:rPr>
          <w:i/>
          <w:iCs/>
          <w:lang w:eastAsia="zh-CN"/>
        </w:rPr>
        <w:t>RRCReconfiguration</w:t>
      </w:r>
      <w:r w:rsidRPr="00CF58E9">
        <w:rPr>
          <w:lang w:eastAsia="zh-CN"/>
        </w:rPr>
        <w:t xml:space="preserve"> message. The serving gNB can perform local Remote UE ID update independent of the PC5 unicast link L2 ID update procedure.</w:t>
      </w:r>
    </w:p>
    <w:p w14:paraId="55D6374F" w14:textId="32BFD8D5" w:rsidR="009B7933" w:rsidRPr="00CF58E9" w:rsidRDefault="00761471" w:rsidP="009B7933">
      <w:pPr>
        <w:pStyle w:val="Heading3"/>
        <w:rPr>
          <w:rFonts w:eastAsia="SimSun"/>
        </w:rPr>
      </w:pPr>
      <w:bookmarkStart w:id="2011" w:name="_Toc139018291"/>
      <w:r w:rsidRPr="00CF58E9">
        <w:rPr>
          <w:rFonts w:eastAsia="SimSun"/>
        </w:rPr>
        <w:t>16.12</w:t>
      </w:r>
      <w:r w:rsidR="009B7933" w:rsidRPr="00CF58E9">
        <w:rPr>
          <w:rFonts w:eastAsia="SimSun"/>
        </w:rPr>
        <w:t>.3</w:t>
      </w:r>
      <w:r w:rsidR="009B7933" w:rsidRPr="00CF58E9">
        <w:rPr>
          <w:rFonts w:eastAsia="SimSun"/>
        </w:rPr>
        <w:tab/>
        <w:t>Relay Discovery</w:t>
      </w:r>
      <w:bookmarkEnd w:id="2011"/>
    </w:p>
    <w:p w14:paraId="1614A5EC" w14:textId="03AC0094" w:rsidR="009B7933" w:rsidRPr="00CF58E9" w:rsidRDefault="009B7933" w:rsidP="009B7933">
      <w:r w:rsidRPr="00CF58E9">
        <w:t xml:space="preserve">Model A and Model B discovery models as defined in TS 23.304 </w:t>
      </w:r>
      <w:r w:rsidR="003330AF" w:rsidRPr="00CF58E9">
        <w:t>[48]</w:t>
      </w:r>
      <w:r w:rsidRPr="00CF58E9">
        <w:t xml:space="preserve"> are </w:t>
      </w:r>
      <w:r w:rsidRPr="00CF58E9">
        <w:rPr>
          <w:lang w:eastAsia="zh-CN"/>
        </w:rPr>
        <w:t>supported</w:t>
      </w:r>
      <w:r w:rsidRPr="00CF58E9">
        <w:t xml:space="preserve"> for U2N Relay discovery. The protocol stack used for discovery is </w:t>
      </w:r>
      <w:r w:rsidR="006E0AFC" w:rsidRPr="00CF58E9">
        <w:rPr>
          <w:lang w:eastAsia="zh-CN"/>
        </w:rPr>
        <w:t xml:space="preserve">illustrated </w:t>
      </w:r>
      <w:r w:rsidRPr="00CF58E9">
        <w:rPr>
          <w:lang w:eastAsia="zh-CN"/>
        </w:rPr>
        <w:t xml:space="preserve">in Figure </w:t>
      </w:r>
      <w:r w:rsidR="00761471" w:rsidRPr="00CF58E9">
        <w:rPr>
          <w:lang w:eastAsia="zh-CN"/>
        </w:rPr>
        <w:t>16.12</w:t>
      </w:r>
      <w:r w:rsidRPr="00CF58E9">
        <w:rPr>
          <w:lang w:eastAsia="zh-CN"/>
        </w:rPr>
        <w:t>.3-1</w:t>
      </w:r>
      <w:r w:rsidRPr="00CF58E9">
        <w:t>.</w:t>
      </w:r>
    </w:p>
    <w:p w14:paraId="312E0881" w14:textId="77777777" w:rsidR="009B7933" w:rsidRPr="00CF58E9" w:rsidRDefault="009B7933" w:rsidP="009B7933">
      <w:pPr>
        <w:pStyle w:val="TH"/>
        <w:rPr>
          <w:lang w:eastAsia="zh-CN"/>
        </w:rPr>
      </w:pPr>
      <w:r w:rsidRPr="00CF58E9">
        <w:rPr>
          <w:noProof/>
        </w:rPr>
        <w:object w:dxaOrig="3600" w:dyaOrig="2768" w14:anchorId="5E6B3375">
          <v:shape id="_x0000_i1103" type="#_x0000_t75" style="width:180.75pt;height:138.75pt" o:ole="">
            <v:imagedata r:id="rId169" o:title=""/>
          </v:shape>
          <o:OLEObject Type="Embed" ProgID="Visio.Drawing.11" ShapeID="_x0000_i1103" DrawAspect="Content" ObjectID="_1756885553" r:id="rId170"/>
        </w:object>
      </w:r>
    </w:p>
    <w:p w14:paraId="4E09186D" w14:textId="1FC1ED36" w:rsidR="009B7933" w:rsidRPr="00CF58E9" w:rsidRDefault="009B7933" w:rsidP="009B7933">
      <w:pPr>
        <w:pStyle w:val="TF"/>
      </w:pPr>
      <w:r w:rsidRPr="00CF58E9">
        <w:t xml:space="preserve">Figure </w:t>
      </w:r>
      <w:r w:rsidR="00761471" w:rsidRPr="00CF58E9">
        <w:rPr>
          <w:lang w:eastAsia="zh-CN"/>
        </w:rPr>
        <w:t>16.12</w:t>
      </w:r>
      <w:r w:rsidRPr="00CF58E9">
        <w:rPr>
          <w:lang w:eastAsia="zh-CN"/>
        </w:rPr>
        <w:t>.3</w:t>
      </w:r>
      <w:r w:rsidR="000D2200" w:rsidRPr="00CF58E9">
        <w:rPr>
          <w:lang w:eastAsia="zh-CN"/>
        </w:rPr>
        <w:t>-</w:t>
      </w:r>
      <w:r w:rsidRPr="00CF58E9">
        <w:rPr>
          <w:lang w:eastAsia="zh-CN"/>
        </w:rPr>
        <w:t xml:space="preserve">1: </w:t>
      </w:r>
      <w:r w:rsidRPr="00CF58E9">
        <w:t>Protocol Stack of Discovery Message for UE-to-Network Relay</w:t>
      </w:r>
    </w:p>
    <w:p w14:paraId="4DFAE616" w14:textId="3FBB6458" w:rsidR="009B7933" w:rsidRPr="00CF58E9" w:rsidRDefault="009B7933" w:rsidP="009B7933">
      <w:r w:rsidRPr="00CF58E9">
        <w:t>The U2N Remote UE can perform Relay discovery message (i.e.</w:t>
      </w:r>
      <w:r w:rsidR="00657E80" w:rsidRPr="00CF58E9">
        <w:t>,</w:t>
      </w:r>
      <w:r w:rsidRPr="00CF58E9">
        <w:t xml:space="preserve"> as specified </w:t>
      </w:r>
      <w:r w:rsidRPr="00CF58E9">
        <w:rPr>
          <w:rFonts w:eastAsia="SimSun"/>
          <w:lang w:eastAsia="zh-CN"/>
        </w:rPr>
        <w:t xml:space="preserve">in </w:t>
      </w:r>
      <w:r w:rsidRPr="00CF58E9">
        <w:t xml:space="preserve">TS 23.304 </w:t>
      </w:r>
      <w:r w:rsidR="003330AF" w:rsidRPr="00CF58E9">
        <w:t>[48]</w:t>
      </w:r>
      <w:r w:rsidRPr="00CF58E9">
        <w:t xml:space="preserve">) transmission and may monitor the sidelink for Relay discovery message while in RRC_IDLE, RRC_INACTIVE or RRC_CONNECTED. The network may broadcast </w:t>
      </w:r>
      <w:r w:rsidR="00657E80" w:rsidRPr="00CF58E9">
        <w:t xml:space="preserve">or configure via dedicated RRC </w:t>
      </w:r>
      <w:r w:rsidR="00AD7840" w:rsidRPr="00CF58E9">
        <w:t>signalling</w:t>
      </w:r>
      <w:r w:rsidR="00657E80" w:rsidRPr="00CF58E9">
        <w:t xml:space="preserve"> </w:t>
      </w:r>
      <w:r w:rsidRPr="00CF58E9">
        <w:t xml:space="preserve">a </w:t>
      </w:r>
      <w:r w:rsidR="006E0AFC" w:rsidRPr="00CF58E9">
        <w:t xml:space="preserve">Uu RSRP </w:t>
      </w:r>
      <w:r w:rsidRPr="00CF58E9">
        <w:t>threshold, which is used by the U2N Remote UE to determine if it can transmit Relay discovery messages to U2N Relay UE(s).</w:t>
      </w:r>
    </w:p>
    <w:p w14:paraId="2D59C7B0" w14:textId="4DE36CD1" w:rsidR="009B7933" w:rsidRPr="00CF58E9" w:rsidRDefault="009B7933" w:rsidP="009B7933">
      <w:r w:rsidRPr="00CF58E9">
        <w:t>The U2N Relay UE can perform Relay discovery message (i.e.</w:t>
      </w:r>
      <w:r w:rsidR="00657E80" w:rsidRPr="00CF58E9">
        <w:t>,</w:t>
      </w:r>
      <w:r w:rsidRPr="00CF58E9">
        <w:t xml:space="preserve"> as specified </w:t>
      </w:r>
      <w:r w:rsidRPr="00CF58E9">
        <w:rPr>
          <w:rFonts w:eastAsia="SimSun"/>
          <w:lang w:eastAsia="zh-CN"/>
        </w:rPr>
        <w:t xml:space="preserve">in </w:t>
      </w:r>
      <w:r w:rsidRPr="00CF58E9">
        <w:t xml:space="preserve">TS 23.304 </w:t>
      </w:r>
      <w:r w:rsidR="003330AF" w:rsidRPr="00CF58E9">
        <w:t>[48]</w:t>
      </w:r>
      <w:r w:rsidRPr="00CF58E9">
        <w:t xml:space="preserve">) transmission and may monitor the sidelink for Relay discovery message while in RRC_IDLE, RRC_INACTIVE or RRC_CONNECTED. The network may broadcast </w:t>
      </w:r>
      <w:r w:rsidR="00657E80" w:rsidRPr="00CF58E9">
        <w:t xml:space="preserve">or configure via dedicated RRC </w:t>
      </w:r>
      <w:r w:rsidR="00AD7840" w:rsidRPr="00CF58E9">
        <w:t>signalling</w:t>
      </w:r>
      <w:r w:rsidR="00657E80" w:rsidRPr="00CF58E9">
        <w:t xml:space="preserve"> </w:t>
      </w:r>
      <w:r w:rsidRPr="00CF58E9">
        <w:t>a maximum Uu RSRP threshold, a minimum Uu RSRP threshold, or both, which are used by the U2N Relay UE to determine if it can transmit Relay discovery messages to U2N Remote UE(s).</w:t>
      </w:r>
    </w:p>
    <w:p w14:paraId="684E81C7" w14:textId="6DB5FEC4" w:rsidR="009B7933" w:rsidRPr="00CF58E9" w:rsidRDefault="009B7933" w:rsidP="009B7933">
      <w:r w:rsidRPr="00CF58E9">
        <w:t xml:space="preserve">The network may provide the Relay discovery configuration using broadcast or dedicated signalling. In addition, the U2N Remote UE and </w:t>
      </w:r>
      <w:r w:rsidR="000D2200" w:rsidRPr="00CF58E9">
        <w:t xml:space="preserve">L3 </w:t>
      </w:r>
      <w:r w:rsidRPr="00CF58E9">
        <w:t>U2N Relay UE may use pre-configuration for Relay discovery.</w:t>
      </w:r>
    </w:p>
    <w:p w14:paraId="26D59D24" w14:textId="6B9366A5" w:rsidR="009B7933" w:rsidRPr="00CF58E9" w:rsidRDefault="009B7933" w:rsidP="009B7933">
      <w:pPr>
        <w:rPr>
          <w:lang w:eastAsia="ko-KR"/>
        </w:rPr>
      </w:pPr>
      <w:r w:rsidRPr="00CF58E9">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CF58E9">
        <w:rPr>
          <w:rFonts w:eastAsiaTheme="minorEastAsia"/>
          <w:lang w:eastAsia="zh-CN"/>
        </w:rPr>
        <w:t>NR sidelink communication</w:t>
      </w:r>
      <w:r w:rsidRPr="00CF58E9">
        <w:t xml:space="preserve"> in </w:t>
      </w:r>
      <w:r w:rsidRPr="00CF58E9">
        <w:rPr>
          <w:rFonts w:eastAsiaTheme="minorEastAsia"/>
          <w:lang w:eastAsia="zh-CN"/>
        </w:rPr>
        <w:t>system information, dedicated signalling and/or pre-configuration</w:t>
      </w:r>
      <w:r w:rsidRPr="00CF58E9">
        <w:t xml:space="preserve">. Whether dedicated resource pool(s) for Relay discovery </w:t>
      </w:r>
      <w:r w:rsidR="006E0AFC" w:rsidRPr="00CF58E9">
        <w:t>are</w:t>
      </w:r>
      <w:r w:rsidRPr="00CF58E9">
        <w:t xml:space="preserve"> configured </w:t>
      </w:r>
      <w:r w:rsidRPr="00CF58E9">
        <w:rPr>
          <w:rFonts w:eastAsia="SimSun"/>
          <w:lang w:eastAsia="zh-CN"/>
        </w:rPr>
        <w:t>is</w:t>
      </w:r>
      <w:r w:rsidRPr="00CF58E9">
        <w:t xml:space="preserve"> based on network implementation. If resource pool(s) dedicated for Relay discovery are configured, only those resource pool(s) dedicated for Relay discovery</w:t>
      </w:r>
      <w:r w:rsidRPr="00CF58E9">
        <w:rPr>
          <w:rFonts w:eastAsia="SimSun"/>
          <w:lang w:eastAsia="zh-CN"/>
        </w:rPr>
        <w:t xml:space="preserve"> </w:t>
      </w:r>
      <w:r w:rsidRPr="00CF58E9">
        <w:t xml:space="preserve">shall be used for Relay discovery. If only resource pool(s) for </w:t>
      </w:r>
      <w:r w:rsidRPr="00CF58E9">
        <w:rPr>
          <w:rFonts w:eastAsiaTheme="minorEastAsia"/>
          <w:lang w:eastAsia="zh-CN"/>
        </w:rPr>
        <w:t>NR sidelink communication</w:t>
      </w:r>
      <w:r w:rsidRPr="00CF58E9">
        <w:t xml:space="preserve"> are configured, all the configured resource pool(s) can be used for Relay discovery and </w:t>
      </w:r>
      <w:r w:rsidR="000D2200" w:rsidRPr="00CF58E9">
        <w:t xml:space="preserve">NR </w:t>
      </w:r>
      <w:r w:rsidRPr="00CF58E9">
        <w:t>sidelink communication.</w:t>
      </w:r>
    </w:p>
    <w:p w14:paraId="6BFA2C7E" w14:textId="2B188DCB" w:rsidR="009B7933" w:rsidRPr="00CF58E9" w:rsidRDefault="009B7933" w:rsidP="009B7933">
      <w:r w:rsidRPr="00CF58E9">
        <w:t xml:space="preserve">For U2N Remote UE (including both in-coverage and out of coverage cases) that has been connected to the network via a U2N Relay UE, only resource allocation mode 2 is used for </w:t>
      </w:r>
      <w:r w:rsidR="00657E80" w:rsidRPr="00CF58E9">
        <w:t xml:space="preserve">Relay </w:t>
      </w:r>
      <w:r w:rsidRPr="00CF58E9">
        <w:t>discovery message</w:t>
      </w:r>
      <w:r w:rsidRPr="00CF58E9">
        <w:rPr>
          <w:rFonts w:eastAsia="SimSun"/>
          <w:lang w:eastAsia="zh-CN"/>
        </w:rPr>
        <w:t xml:space="preserve"> transmission</w:t>
      </w:r>
      <w:r w:rsidRPr="00CF58E9">
        <w:t>.</w:t>
      </w:r>
    </w:p>
    <w:p w14:paraId="7789C360" w14:textId="1731CC8C" w:rsidR="009B7933" w:rsidRPr="00CF58E9" w:rsidRDefault="006E0AFC" w:rsidP="009B7933">
      <w:r w:rsidRPr="00CF58E9">
        <w:t>F</w:t>
      </w:r>
      <w:r w:rsidR="009B7933" w:rsidRPr="00CF58E9">
        <w:t>or in-coverage U2N Relay UE, and for both in-coverage and out of coverage U2N Remote UEs</w:t>
      </w:r>
      <w:r w:rsidRPr="00CF58E9">
        <w:t xml:space="preserve">, NR </w:t>
      </w:r>
      <w:r w:rsidRPr="00CF58E9">
        <w:rPr>
          <w:rFonts w:eastAsia="SimSun"/>
          <w:lang w:eastAsia="zh-CN"/>
        </w:rPr>
        <w:t>sidelink</w:t>
      </w:r>
      <w:r w:rsidRPr="00CF58E9">
        <w:t xml:space="preserve"> resource allocation principles are applied for Relay discovery message transmission</w:t>
      </w:r>
      <w:r w:rsidR="009B7933" w:rsidRPr="00CF58E9">
        <w:t>.</w:t>
      </w:r>
    </w:p>
    <w:p w14:paraId="7B191F66" w14:textId="7113A579" w:rsidR="009B7933" w:rsidRPr="00CF58E9" w:rsidRDefault="009B7933" w:rsidP="009B7933">
      <w:r w:rsidRPr="00CF58E9">
        <w:rPr>
          <w:rFonts w:eastAsiaTheme="minorEastAsia"/>
          <w:lang w:eastAsia="zh-CN"/>
        </w:rPr>
        <w:t xml:space="preserve">The sidelink </w:t>
      </w:r>
      <w:r w:rsidRPr="00CF58E9">
        <w:t>power control for the transmission of Relay discovery messages is same as for NR sidelink communication.</w:t>
      </w:r>
    </w:p>
    <w:p w14:paraId="0DD6910E" w14:textId="77777777" w:rsidR="009B7933" w:rsidRPr="00CF58E9" w:rsidRDefault="009B7933" w:rsidP="009B7933">
      <w:r w:rsidRPr="00CF58E9">
        <w:t>No ciphering or integrity protection in PDCP layer is applied for the Relay discovery messages.</w:t>
      </w:r>
    </w:p>
    <w:p w14:paraId="7B878971" w14:textId="5BB3C701" w:rsidR="009B7933" w:rsidRPr="00CF58E9" w:rsidRDefault="009B7933" w:rsidP="009B7933">
      <w:pPr>
        <w:rPr>
          <w:rFonts w:eastAsia="SimSun"/>
          <w:lang w:eastAsia="zh-CN"/>
        </w:rPr>
      </w:pPr>
      <w:r w:rsidRPr="00CF58E9">
        <w:t xml:space="preserve">The </w:t>
      </w:r>
      <w:r w:rsidR="006E0AFC" w:rsidRPr="00CF58E9">
        <w:t xml:space="preserve">U2N Remote UE and U2N Relay </w:t>
      </w:r>
      <w:r w:rsidRPr="00CF58E9">
        <w:t xml:space="preserve">UE can determine from SIB12 whether the gNB supports Relay discovery, </w:t>
      </w:r>
      <w:r w:rsidR="006E0AFC" w:rsidRPr="00CF58E9">
        <w:t xml:space="preserve">or </w:t>
      </w:r>
      <w:r w:rsidRPr="00CF58E9">
        <w:t>Non-Relay discovery, or both.</w:t>
      </w:r>
    </w:p>
    <w:p w14:paraId="19B0BF92" w14:textId="3DCF04F8" w:rsidR="009B7933" w:rsidRPr="00CF58E9" w:rsidRDefault="00761471" w:rsidP="009B7933">
      <w:pPr>
        <w:pStyle w:val="Heading3"/>
        <w:rPr>
          <w:rFonts w:eastAsia="SimSun"/>
        </w:rPr>
      </w:pPr>
      <w:bookmarkStart w:id="2012" w:name="_Toc139018292"/>
      <w:r w:rsidRPr="00CF58E9">
        <w:rPr>
          <w:rFonts w:eastAsia="SimSun"/>
        </w:rPr>
        <w:t>16.12</w:t>
      </w:r>
      <w:r w:rsidR="009B7933" w:rsidRPr="00CF58E9">
        <w:rPr>
          <w:rFonts w:eastAsia="SimSun"/>
        </w:rPr>
        <w:t>.4</w:t>
      </w:r>
      <w:r w:rsidR="009B7933" w:rsidRPr="00CF58E9">
        <w:rPr>
          <w:rFonts w:eastAsia="SimSun"/>
        </w:rPr>
        <w:tab/>
        <w:t>Relay Selection/Reselection</w:t>
      </w:r>
      <w:bookmarkEnd w:id="2012"/>
    </w:p>
    <w:p w14:paraId="2CB1FFE9" w14:textId="7ED81C31" w:rsidR="009B7933" w:rsidRPr="00CF58E9" w:rsidRDefault="009B7933" w:rsidP="009B7933">
      <w:r w:rsidRPr="00CF58E9">
        <w:t xml:space="preserve">The U2N Remote UE performs radio measurements at PC5 interface and uses them for U2N Relay selection and reselection along with higher layer criteria, as specified in TS 23.304 </w:t>
      </w:r>
      <w:r w:rsidR="003330AF" w:rsidRPr="00CF58E9">
        <w:t>[48]</w:t>
      </w:r>
      <w:r w:rsidRPr="00CF58E9">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CF58E9" w:rsidRDefault="009B7933" w:rsidP="009B7933">
      <w:r w:rsidRPr="00CF58E9">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CF58E9" w:rsidRDefault="009B7933" w:rsidP="009B7933">
      <w:pPr>
        <w:rPr>
          <w:i/>
          <w:lang w:eastAsia="zh-CN"/>
        </w:rPr>
      </w:pPr>
      <w:r w:rsidRPr="00CF58E9">
        <w:lastRenderedPageBreak/>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CF58E9">
        <w:t>[48]</w:t>
      </w:r>
      <w:r w:rsidRPr="00CF58E9">
        <w:t xml:space="preserve">). If there are multiple such </w:t>
      </w:r>
      <w:r w:rsidRPr="00CF58E9">
        <w:rPr>
          <w:rFonts w:eastAsia="SimSun"/>
          <w:lang w:eastAsia="zh-CN"/>
        </w:rPr>
        <w:t xml:space="preserve">suitable </w:t>
      </w:r>
      <w:r w:rsidRPr="00CF58E9">
        <w:t>U2N Relay UEs, it is up to U2N Remote UE implementation to choose one U2N Relay UE among them. For L2 U2N Relay (re)selection, the PLMN ID and cell ID can be used as additional AS criteria.</w:t>
      </w:r>
    </w:p>
    <w:p w14:paraId="623547E3" w14:textId="77777777" w:rsidR="009B7933" w:rsidRPr="00CF58E9" w:rsidRDefault="009B7933" w:rsidP="009B7933">
      <w:pPr>
        <w:rPr>
          <w:i/>
          <w:lang w:eastAsia="zh-CN"/>
        </w:rPr>
      </w:pPr>
      <w:r w:rsidRPr="00CF58E9">
        <w:t>The U2N Remote UE triggers U2N Relay selection in following cases:</w:t>
      </w:r>
    </w:p>
    <w:p w14:paraId="3113B6CB" w14:textId="2FF839E7" w:rsidR="009B7933" w:rsidRPr="00CF58E9" w:rsidRDefault="009B7933" w:rsidP="009B7933">
      <w:pPr>
        <w:pStyle w:val="B1"/>
      </w:pPr>
      <w:r w:rsidRPr="00CF58E9">
        <w:t>-</w:t>
      </w:r>
      <w:r w:rsidRPr="00CF58E9">
        <w:tab/>
        <w:t>Direct Uu signal strength of current serving cell of the U2N Remote UE is below a configured signal strength threshold;</w:t>
      </w:r>
    </w:p>
    <w:p w14:paraId="5C584FBA" w14:textId="77777777" w:rsidR="009B7933" w:rsidRPr="00CF58E9" w:rsidRDefault="009B7933" w:rsidP="009B7933">
      <w:pPr>
        <w:pStyle w:val="B1"/>
      </w:pPr>
      <w:r w:rsidRPr="00CF58E9">
        <w:t>-</w:t>
      </w:r>
      <w:r w:rsidRPr="00CF58E9">
        <w:tab/>
        <w:t>Indicated by upper layer of the U2N Remote UE.</w:t>
      </w:r>
    </w:p>
    <w:p w14:paraId="42F7856F" w14:textId="77777777" w:rsidR="009B7933" w:rsidRPr="00CF58E9" w:rsidRDefault="009B7933" w:rsidP="009B7933">
      <w:pPr>
        <w:rPr>
          <w:i/>
          <w:lang w:eastAsia="zh-CN"/>
        </w:rPr>
      </w:pPr>
      <w:r w:rsidRPr="00CF58E9">
        <w:t>The U2N Remote UE may trigger U2N Relay reselection in following cases:</w:t>
      </w:r>
    </w:p>
    <w:p w14:paraId="2CC6DE9F" w14:textId="68161C67" w:rsidR="009B7933" w:rsidRPr="00CF58E9" w:rsidRDefault="009B7933" w:rsidP="009B7933">
      <w:pPr>
        <w:pStyle w:val="B1"/>
      </w:pPr>
      <w:r w:rsidRPr="00CF58E9">
        <w:t>-</w:t>
      </w:r>
      <w:r w:rsidRPr="00CF58E9">
        <w:tab/>
        <w:t>PC5 signal strength of current U2N Relay UE is below a (pre)configured signal strength threshold;</w:t>
      </w:r>
    </w:p>
    <w:p w14:paraId="645757CB" w14:textId="3A5F8CBA" w:rsidR="009B7933" w:rsidRPr="00CF58E9" w:rsidRDefault="009B7933" w:rsidP="009B7933">
      <w:pPr>
        <w:pStyle w:val="B1"/>
        <w:rPr>
          <w:rFonts w:eastAsiaTheme="minorEastAsia"/>
          <w:lang w:eastAsia="zh-CN"/>
        </w:rPr>
      </w:pPr>
      <w:r w:rsidRPr="00CF58E9">
        <w:rPr>
          <w:rFonts w:eastAsiaTheme="minorEastAsia"/>
          <w:lang w:eastAsia="zh-CN"/>
        </w:rPr>
        <w:t>-</w:t>
      </w:r>
      <w:r w:rsidR="00761471" w:rsidRPr="00CF58E9">
        <w:rPr>
          <w:rFonts w:eastAsiaTheme="minorEastAsia"/>
          <w:lang w:eastAsia="zh-CN"/>
        </w:rPr>
        <w:tab/>
      </w:r>
      <w:r w:rsidRPr="00CF58E9">
        <w:rPr>
          <w:rFonts w:eastAsiaTheme="minorEastAsia"/>
          <w:lang w:eastAsia="zh-CN"/>
        </w:rPr>
        <w:t>Cell reselection, handover</w:t>
      </w:r>
      <w:r w:rsidR="006E0AFC" w:rsidRPr="00CF58E9">
        <w:rPr>
          <w:rFonts w:eastAsiaTheme="minorEastAsia"/>
          <w:lang w:eastAsia="zh-CN"/>
        </w:rPr>
        <w:t>,</w:t>
      </w:r>
      <w:r w:rsidRPr="00CF58E9">
        <w:rPr>
          <w:rFonts w:eastAsiaTheme="minorEastAsia"/>
          <w:lang w:eastAsia="zh-CN"/>
        </w:rPr>
        <w:t xml:space="preserve"> Uu RLF</w:t>
      </w:r>
      <w:r w:rsidR="006E0AFC" w:rsidRPr="00CF58E9">
        <w:rPr>
          <w:lang w:eastAsia="zh-CN"/>
        </w:rPr>
        <w:t>,</w:t>
      </w:r>
      <w:r w:rsidR="006E0AFC" w:rsidRPr="00CF58E9">
        <w:rPr>
          <w:rFonts w:eastAsia="Yu Mincho"/>
          <w:lang w:eastAsia="zh-CN"/>
        </w:rPr>
        <w:t xml:space="preserve"> or </w:t>
      </w:r>
      <w:r w:rsidR="006E0AFC" w:rsidRPr="00CF58E9">
        <w:t>Uu RRC connection establishment/resume failure</w:t>
      </w:r>
      <w:r w:rsidRPr="00CF58E9">
        <w:rPr>
          <w:rFonts w:eastAsiaTheme="minorEastAsia"/>
          <w:lang w:eastAsia="zh-CN"/>
        </w:rPr>
        <w:t xml:space="preserve"> has been indicated by U2N Relay UE via PC5-RRC signalling;</w:t>
      </w:r>
    </w:p>
    <w:p w14:paraId="05D00561" w14:textId="2EFB2A61" w:rsidR="009B7933" w:rsidRPr="00CF58E9" w:rsidRDefault="009B7933" w:rsidP="009B7933">
      <w:pPr>
        <w:pStyle w:val="B1"/>
        <w:rPr>
          <w:rFonts w:eastAsiaTheme="minorEastAsia"/>
          <w:lang w:eastAsia="zh-CN"/>
        </w:rPr>
      </w:pPr>
      <w:r w:rsidRPr="00CF58E9">
        <w:rPr>
          <w:rFonts w:eastAsiaTheme="minorEastAsia"/>
          <w:lang w:eastAsia="zh-CN"/>
        </w:rPr>
        <w:t>-</w:t>
      </w:r>
      <w:r w:rsidR="00761471" w:rsidRPr="00CF58E9">
        <w:rPr>
          <w:rFonts w:eastAsiaTheme="minorEastAsia"/>
          <w:lang w:eastAsia="zh-CN"/>
        </w:rPr>
        <w:tab/>
      </w:r>
      <w:r w:rsidRPr="00CF58E9">
        <w:rPr>
          <w:rFonts w:eastAsiaTheme="minorEastAsia"/>
          <w:lang w:eastAsia="zh-CN"/>
        </w:rPr>
        <w:t xml:space="preserve">When </w:t>
      </w:r>
      <w:r w:rsidR="006E0AFC" w:rsidRPr="00CF58E9">
        <w:t xml:space="preserve">U2N </w:t>
      </w:r>
      <w:r w:rsidRPr="00CF58E9">
        <w:t xml:space="preserve">Remote UE </w:t>
      </w:r>
      <w:r w:rsidRPr="00CF58E9">
        <w:rPr>
          <w:rFonts w:eastAsiaTheme="minorEastAsia"/>
          <w:lang w:eastAsia="zh-CN"/>
        </w:rPr>
        <w:t>receives a PC5-S link release message from U2N Relay UE;</w:t>
      </w:r>
    </w:p>
    <w:p w14:paraId="186B0CAB" w14:textId="77777777" w:rsidR="009B7933" w:rsidRPr="00CF58E9" w:rsidRDefault="009B7933" w:rsidP="009B7933">
      <w:pPr>
        <w:pStyle w:val="B1"/>
      </w:pPr>
      <w:r w:rsidRPr="00CF58E9">
        <w:t>-</w:t>
      </w:r>
      <w:r w:rsidRPr="00CF58E9">
        <w:tab/>
        <w:t>When U2N Remote UE detects PC5 RLF;</w:t>
      </w:r>
    </w:p>
    <w:p w14:paraId="5DD1B8F6" w14:textId="77777777" w:rsidR="009B7933" w:rsidRPr="00CF58E9" w:rsidRDefault="009B7933" w:rsidP="009B7933">
      <w:pPr>
        <w:pStyle w:val="B1"/>
      </w:pPr>
      <w:r w:rsidRPr="00CF58E9">
        <w:t>-</w:t>
      </w:r>
      <w:r w:rsidRPr="00CF58E9">
        <w:tab/>
        <w:t>Indicated by upper layer.</w:t>
      </w:r>
    </w:p>
    <w:p w14:paraId="51B1A216" w14:textId="2747E0EC" w:rsidR="009B7933" w:rsidRPr="00CF58E9" w:rsidRDefault="009B7933" w:rsidP="009B7933">
      <w:r w:rsidRPr="00CF58E9">
        <w:t>For L2 U2N Remote UEs in RRC_IDLE</w:t>
      </w:r>
      <w:r w:rsidR="004044CA" w:rsidRPr="00CF58E9">
        <w:t xml:space="preserve"> or RRC_</w:t>
      </w:r>
      <w:r w:rsidRPr="00CF58E9">
        <w:t>INACTIVE and L3 U2N Remote UEs, the cell (re)selection procedure and relay (re)selection procedure run independently. If both suitable cells and suitable U2N Relay UEs are available, it is up to</w:t>
      </w:r>
      <w:r w:rsidR="004044CA" w:rsidRPr="00CF58E9">
        <w:t xml:space="preserve"> the U2N Remote</w:t>
      </w:r>
      <w:r w:rsidRPr="00CF58E9">
        <w:t xml:space="preserve"> UE implementation to select either a cell or a U2N Relay UE. A L3 U2N Remote UE may select a cell and a </w:t>
      </w:r>
      <w:r w:rsidR="004044CA" w:rsidRPr="00CF58E9">
        <w:t xml:space="preserve">L3 </w:t>
      </w:r>
      <w:r w:rsidRPr="00CF58E9">
        <w:t>U2N Relay UE simultaneously and this is up to implementation of L3 U2N Remote UE.</w:t>
      </w:r>
    </w:p>
    <w:p w14:paraId="26A41556" w14:textId="05D010D4" w:rsidR="009B7933" w:rsidRPr="00CF58E9" w:rsidRDefault="009B7933" w:rsidP="009B7933">
      <w:r w:rsidRPr="00CF58E9">
        <w:t>For both L2 and L3 U2N Relay UEs in RRC_IDLE</w:t>
      </w:r>
      <w:r w:rsidR="004044CA" w:rsidRPr="00CF58E9">
        <w:t xml:space="preserve"> or RRC_</w:t>
      </w:r>
      <w:r w:rsidRPr="00CF58E9">
        <w:t xml:space="preserve">INACTIVE, the PC5-RRC message(s) are used to inform their connected </w:t>
      </w:r>
      <w:r w:rsidR="004044CA" w:rsidRPr="00CF58E9">
        <w:t xml:space="preserve">U2N </w:t>
      </w:r>
      <w:r w:rsidRPr="00CF58E9">
        <w:t xml:space="preserve">Remote UE(s) when U2N Relay UEs select a new cell. The PC5-RRC message(s) are </w:t>
      </w:r>
      <w:r w:rsidRPr="00CF58E9">
        <w:rPr>
          <w:rFonts w:eastAsiaTheme="minorEastAsia"/>
          <w:lang w:eastAsia="zh-CN"/>
        </w:rPr>
        <w:t xml:space="preserve">also </w:t>
      </w:r>
      <w:r w:rsidRPr="00CF58E9">
        <w:t>used to inform their connected L2 or L3 U2N Remote UE(s) when L2</w:t>
      </w:r>
      <w:r w:rsidR="004044CA" w:rsidRPr="00CF58E9">
        <w:t xml:space="preserve"> or </w:t>
      </w:r>
      <w:r w:rsidRPr="00CF58E9">
        <w:t>L3 U2N Relay UE performs handover</w:t>
      </w:r>
      <w:r w:rsidR="004044CA" w:rsidRPr="00CF58E9">
        <w:t>,</w:t>
      </w:r>
      <w:r w:rsidRPr="00CF58E9">
        <w:t xml:space="preserve"> detects Uu RLF</w:t>
      </w:r>
      <w:r w:rsidR="004044CA" w:rsidRPr="00CF58E9">
        <w:t>,</w:t>
      </w:r>
      <w:r w:rsidR="006E0AFC" w:rsidRPr="00CF58E9">
        <w:t xml:space="preserve"> or its Uu RRC connection establishment/resume fails</w:t>
      </w:r>
      <w:r w:rsidRPr="00CF58E9">
        <w:t xml:space="preserve">. Upon reception of the PC5 RRC message for notification, it is up to </w:t>
      </w:r>
      <w:r w:rsidRPr="00CF58E9">
        <w:rPr>
          <w:rFonts w:eastAsia="SimSun"/>
          <w:lang w:eastAsia="zh-CN"/>
        </w:rPr>
        <w:t xml:space="preserve">U2N </w:t>
      </w:r>
      <w:r w:rsidRPr="00CF58E9">
        <w:t xml:space="preserve">Remote UE implementation whether to release or keep the unicast PC5 link. If </w:t>
      </w:r>
      <w:r w:rsidRPr="00CF58E9">
        <w:rPr>
          <w:rFonts w:eastAsia="SimSun"/>
          <w:lang w:eastAsia="zh-CN"/>
        </w:rPr>
        <w:t>U2N</w:t>
      </w:r>
      <w:r w:rsidRPr="00CF58E9">
        <w:t xml:space="preserve"> Remote UE decides to release the unicast PC5 link, it triggers the </w:t>
      </w:r>
      <w:r w:rsidR="004044CA" w:rsidRPr="00CF58E9">
        <w:t xml:space="preserve">PC5 </w:t>
      </w:r>
      <w:r w:rsidRPr="00CF58E9">
        <w:t xml:space="preserve">release procedure and may perform </w:t>
      </w:r>
      <w:r w:rsidR="006E0AFC" w:rsidRPr="00CF58E9">
        <w:rPr>
          <w:lang w:eastAsia="zh-CN"/>
        </w:rPr>
        <w:t>cell or</w:t>
      </w:r>
      <w:r w:rsidR="006E0AFC" w:rsidRPr="00CF58E9">
        <w:t xml:space="preserve"> </w:t>
      </w:r>
      <w:r w:rsidRPr="00CF58E9">
        <w:t>relay reselection.</w:t>
      </w:r>
    </w:p>
    <w:p w14:paraId="7FD35AEE" w14:textId="50F800B8" w:rsidR="009B7933" w:rsidRPr="00CF58E9" w:rsidRDefault="00761471" w:rsidP="009B7933">
      <w:pPr>
        <w:pStyle w:val="Heading3"/>
        <w:rPr>
          <w:lang w:eastAsia="ko-KR"/>
        </w:rPr>
      </w:pPr>
      <w:bookmarkStart w:id="2013" w:name="_Toc139018293"/>
      <w:r w:rsidRPr="00CF58E9">
        <w:rPr>
          <w:rFonts w:eastAsia="SimSun"/>
        </w:rPr>
        <w:t>16.12</w:t>
      </w:r>
      <w:r w:rsidR="009B7933" w:rsidRPr="00CF58E9">
        <w:rPr>
          <w:rFonts w:eastAsia="SimSun"/>
        </w:rPr>
        <w:t>.5</w:t>
      </w:r>
      <w:r w:rsidR="009B7933" w:rsidRPr="00CF58E9">
        <w:tab/>
      </w:r>
      <w:r w:rsidR="009B7933" w:rsidRPr="00CF58E9">
        <w:rPr>
          <w:rFonts w:eastAsia="SimSun"/>
        </w:rPr>
        <w:t>Control plane procedures for L2 U2N Relay</w:t>
      </w:r>
      <w:bookmarkEnd w:id="2013"/>
    </w:p>
    <w:p w14:paraId="6A5462BB" w14:textId="12BEF774" w:rsidR="009B7933" w:rsidRPr="00CF58E9" w:rsidRDefault="00761471" w:rsidP="009B7933">
      <w:pPr>
        <w:pStyle w:val="Heading4"/>
        <w:rPr>
          <w:rFonts w:eastAsiaTheme="minorEastAsia"/>
        </w:rPr>
      </w:pPr>
      <w:bookmarkStart w:id="2014" w:name="_Toc139018294"/>
      <w:r w:rsidRPr="00CF58E9">
        <w:rPr>
          <w:rFonts w:eastAsiaTheme="minorEastAsia"/>
        </w:rPr>
        <w:t>16.12</w:t>
      </w:r>
      <w:r w:rsidR="009B7933" w:rsidRPr="00CF58E9">
        <w:rPr>
          <w:rFonts w:eastAsiaTheme="minorEastAsia"/>
        </w:rPr>
        <w:t>.5.1</w:t>
      </w:r>
      <w:r w:rsidR="009B7933" w:rsidRPr="00CF58E9">
        <w:tab/>
        <w:t>RRC Connection Management</w:t>
      </w:r>
      <w:bookmarkEnd w:id="2014"/>
    </w:p>
    <w:p w14:paraId="425C8CF4" w14:textId="6C7F8C71" w:rsidR="009B7933" w:rsidRPr="00CF58E9" w:rsidRDefault="009B7933" w:rsidP="009B7933">
      <w:r w:rsidRPr="00CF58E9">
        <w:t xml:space="preserve">The </w:t>
      </w:r>
      <w:r w:rsidR="006E0AFC" w:rsidRPr="00CF58E9">
        <w:t xml:space="preserve">L2 </w:t>
      </w:r>
      <w:r w:rsidRPr="00CF58E9">
        <w:t>U2N Remote UE needs to establish its own PDU sessions/DRBs with the network before user plane data transmission.</w:t>
      </w:r>
    </w:p>
    <w:p w14:paraId="7398517E" w14:textId="1A223D08" w:rsidR="009B7933" w:rsidRPr="00CF58E9" w:rsidRDefault="009B7933" w:rsidP="009B7933">
      <w:pPr>
        <w:rPr>
          <w:lang w:eastAsia="ko-KR"/>
        </w:rPr>
      </w:pPr>
      <w:r w:rsidRPr="00CF58E9">
        <w:t xml:space="preserve">The NR </w:t>
      </w:r>
      <w:r w:rsidR="004044CA" w:rsidRPr="00CF58E9">
        <w:t xml:space="preserve">sidelink </w:t>
      </w:r>
      <w:r w:rsidRPr="00CF58E9">
        <w:t xml:space="preserve">PC5 unicast link establishment procedures can be used to setup a secure unicast link between </w:t>
      </w:r>
      <w:r w:rsidR="006E0AFC" w:rsidRPr="00CF58E9">
        <w:t xml:space="preserve">L2 </w:t>
      </w:r>
      <w:r w:rsidRPr="00CF58E9">
        <w:t xml:space="preserve">U2N Remote UE and </w:t>
      </w:r>
      <w:r w:rsidR="006E0AFC" w:rsidRPr="00CF58E9">
        <w:t xml:space="preserve">L2 </w:t>
      </w:r>
      <w:r w:rsidRPr="00CF58E9">
        <w:t xml:space="preserve">U2N Relay UE before </w:t>
      </w:r>
      <w:r w:rsidR="006E0AFC" w:rsidRPr="00CF58E9">
        <w:t xml:space="preserve">L2 </w:t>
      </w:r>
      <w:r w:rsidRPr="00CF58E9">
        <w:rPr>
          <w:rFonts w:eastAsia="SimSun"/>
          <w:lang w:eastAsia="zh-CN"/>
        </w:rPr>
        <w:t>U2N</w:t>
      </w:r>
      <w:r w:rsidRPr="00CF58E9">
        <w:t xml:space="preserve"> Remote UE establishes a Uu RRC connection with the network via </w:t>
      </w:r>
      <w:r w:rsidR="006E0AFC" w:rsidRPr="00CF58E9">
        <w:t xml:space="preserve">L2 </w:t>
      </w:r>
      <w:r w:rsidRPr="00CF58E9">
        <w:rPr>
          <w:rFonts w:eastAsia="SimSun"/>
          <w:lang w:eastAsia="zh-CN"/>
        </w:rPr>
        <w:t xml:space="preserve">U2N </w:t>
      </w:r>
      <w:r w:rsidRPr="00CF58E9">
        <w:t>Relay UE.</w:t>
      </w:r>
    </w:p>
    <w:p w14:paraId="357B3B58" w14:textId="2597EC4B" w:rsidR="009B7933" w:rsidRPr="00CF58E9" w:rsidRDefault="009B7933" w:rsidP="009B7933">
      <w:r w:rsidRPr="00CF58E9">
        <w:t xml:space="preserve">The establishment of Uu SRB1/SRB2 and DRB of the </w:t>
      </w:r>
      <w:r w:rsidR="006E0AFC" w:rsidRPr="00CF58E9">
        <w:t xml:space="preserve">L2 </w:t>
      </w:r>
      <w:r w:rsidRPr="00CF58E9">
        <w:t>U2N Remote UE is subject to Uu configuration procedures for L2 UE-to-Network Relay.</w:t>
      </w:r>
    </w:p>
    <w:p w14:paraId="53A08073" w14:textId="1631E3B6" w:rsidR="009B7933" w:rsidRPr="00CF58E9" w:rsidRDefault="009B7933" w:rsidP="009B7933">
      <w:pPr>
        <w:rPr>
          <w:rFonts w:ascii="Arial" w:hAnsi="Arial" w:cs="Arial"/>
        </w:rPr>
      </w:pPr>
      <w:r w:rsidRPr="00CF58E9">
        <w:t xml:space="preserve">The following high level connection establishment procedure in Figure </w:t>
      </w:r>
      <w:r w:rsidR="00761471" w:rsidRPr="00CF58E9">
        <w:t>16.12</w:t>
      </w:r>
      <w:r w:rsidRPr="00CF58E9">
        <w:t xml:space="preserve">.5.1-1 applies to </w:t>
      </w:r>
      <w:r w:rsidR="004044CA" w:rsidRPr="00CF58E9">
        <w:t xml:space="preserve">a </w:t>
      </w:r>
      <w:r w:rsidRPr="00CF58E9">
        <w:t>L2 U2N Relay</w:t>
      </w:r>
      <w:r w:rsidR="004044CA" w:rsidRPr="00CF58E9">
        <w:t xml:space="preserve"> and L2 U2N Remote UE</w:t>
      </w:r>
      <w:r w:rsidRPr="00CF58E9">
        <w:t>:</w:t>
      </w:r>
    </w:p>
    <w:p w14:paraId="4F6CA1AE" w14:textId="79FB9059" w:rsidR="009B7933" w:rsidRPr="00CF58E9" w:rsidRDefault="00E0328B" w:rsidP="0022566B">
      <w:pPr>
        <w:pStyle w:val="TH"/>
        <w:rPr>
          <w:lang w:eastAsia="zh-CN"/>
        </w:rPr>
      </w:pPr>
      <w:r w:rsidRPr="00CF58E9">
        <w:rPr>
          <w:noProof/>
        </w:rPr>
        <w:object w:dxaOrig="6451" w:dyaOrig="5911" w14:anchorId="1CCADE8C">
          <v:shape id="_x0000_i1104" type="#_x0000_t75" alt="" style="width:323.25pt;height:295.5pt;mso-width-percent:0;mso-height-percent:0;mso-width-percent:0;mso-height-percent:0" o:ole="">
            <v:imagedata r:id="rId171" o:title=""/>
          </v:shape>
          <o:OLEObject Type="Embed" ProgID="Visio.Drawing.15" ShapeID="_x0000_i1104" DrawAspect="Content" ObjectID="_1756885554" r:id="rId172"/>
        </w:object>
      </w:r>
    </w:p>
    <w:p w14:paraId="15836B40" w14:textId="21E42D07" w:rsidR="009B7933" w:rsidRPr="00CF58E9" w:rsidRDefault="009B7933" w:rsidP="009B7933">
      <w:pPr>
        <w:pStyle w:val="TF"/>
        <w:rPr>
          <w:lang w:eastAsia="zh-CN"/>
        </w:rPr>
      </w:pPr>
      <w:r w:rsidRPr="00CF58E9">
        <w:t xml:space="preserve">Figure </w:t>
      </w:r>
      <w:r w:rsidR="00761471" w:rsidRPr="00CF58E9">
        <w:t>16.12</w:t>
      </w:r>
      <w:r w:rsidRPr="00CF58E9">
        <w:t xml:space="preserve">.5.1-1: Procedure for </w:t>
      </w:r>
      <w:r w:rsidRPr="00CF58E9">
        <w:rPr>
          <w:rFonts w:eastAsia="SimSun"/>
          <w:lang w:eastAsia="zh-CN"/>
        </w:rPr>
        <w:t xml:space="preserve">L2 </w:t>
      </w:r>
      <w:r w:rsidRPr="00CF58E9">
        <w:t>U2N Remote UE connection establishment</w:t>
      </w:r>
    </w:p>
    <w:p w14:paraId="6DB64453" w14:textId="0313229D" w:rsidR="009B7933" w:rsidRPr="00CF58E9" w:rsidRDefault="009B7933" w:rsidP="009B7933">
      <w:pPr>
        <w:pStyle w:val="B1"/>
        <w:rPr>
          <w:rFonts w:eastAsia="SimSun"/>
        </w:rPr>
      </w:pPr>
      <w:r w:rsidRPr="00CF58E9">
        <w:rPr>
          <w:rFonts w:eastAsia="SimSun"/>
        </w:rPr>
        <w:t>1.</w:t>
      </w:r>
      <w:r w:rsidRPr="00CF58E9">
        <w:rPr>
          <w:rFonts w:eastAsia="SimSun"/>
        </w:rPr>
        <w:tab/>
        <w:t xml:space="preserve">The </w:t>
      </w:r>
      <w:r w:rsidR="006E0AFC" w:rsidRPr="00CF58E9">
        <w:t xml:space="preserve">L2 </w:t>
      </w:r>
      <w:r w:rsidRPr="00CF58E9">
        <w:rPr>
          <w:rFonts w:eastAsia="SimSun"/>
        </w:rPr>
        <w:t xml:space="preserve">U2N Remote and </w:t>
      </w:r>
      <w:r w:rsidR="006E0AFC" w:rsidRPr="00CF58E9">
        <w:t xml:space="preserve">L2 </w:t>
      </w:r>
      <w:r w:rsidRPr="00CF58E9">
        <w:rPr>
          <w:rFonts w:eastAsia="SimSun"/>
        </w:rPr>
        <w:t xml:space="preserve">U2N Relay UE perform discovery procedure, and establish </w:t>
      </w:r>
      <w:r w:rsidR="004044CA" w:rsidRPr="00CF58E9">
        <w:rPr>
          <w:rFonts w:eastAsia="SimSun"/>
        </w:rPr>
        <w:t xml:space="preserve">a </w:t>
      </w:r>
      <w:r w:rsidRPr="00CF58E9">
        <w:rPr>
          <w:rFonts w:eastAsia="SimSun"/>
        </w:rPr>
        <w:t xml:space="preserve">PC5-RRC connection using </w:t>
      </w:r>
      <w:r w:rsidR="004044CA" w:rsidRPr="00CF58E9">
        <w:rPr>
          <w:rFonts w:eastAsia="SimSun"/>
        </w:rPr>
        <w:t xml:space="preserve">the </w:t>
      </w:r>
      <w:r w:rsidRPr="00CF58E9">
        <w:rPr>
          <w:rFonts w:eastAsia="SimSun"/>
        </w:rPr>
        <w:t xml:space="preserve">NR </w:t>
      </w:r>
      <w:r w:rsidR="006E0AFC" w:rsidRPr="00CF58E9">
        <w:rPr>
          <w:rFonts w:eastAsia="SimSun"/>
        </w:rPr>
        <w:t>sidelink PC5 unicast link establishment</w:t>
      </w:r>
      <w:r w:rsidRPr="00CF58E9">
        <w:rPr>
          <w:rFonts w:eastAsia="SimSun"/>
        </w:rPr>
        <w:t xml:space="preserve"> procedure.</w:t>
      </w:r>
    </w:p>
    <w:p w14:paraId="0936CF5E" w14:textId="4E313488" w:rsidR="006E0AFC" w:rsidRPr="00CF58E9" w:rsidRDefault="009B7933" w:rsidP="006E0AFC">
      <w:pPr>
        <w:pStyle w:val="B1"/>
        <w:rPr>
          <w:rFonts w:eastAsia="SimSun"/>
        </w:rPr>
      </w:pPr>
      <w:r w:rsidRPr="00CF58E9">
        <w:rPr>
          <w:rFonts w:eastAsia="SimSun"/>
        </w:rPr>
        <w:t>2.</w:t>
      </w:r>
      <w:r w:rsidRPr="00CF58E9">
        <w:rPr>
          <w:rFonts w:eastAsia="SimSun"/>
        </w:rPr>
        <w:tab/>
        <w:t xml:space="preserve">The </w:t>
      </w:r>
      <w:r w:rsidR="006E0AFC" w:rsidRPr="00CF58E9">
        <w:t xml:space="preserve">L2 </w:t>
      </w:r>
      <w:r w:rsidRPr="00CF58E9">
        <w:rPr>
          <w:rFonts w:eastAsia="SimSun"/>
        </w:rPr>
        <w:t xml:space="preserve">U2N Remote UE sends the first RRC message (i.e., </w:t>
      </w:r>
      <w:r w:rsidRPr="00CF58E9">
        <w:rPr>
          <w:rFonts w:eastAsia="SimSun"/>
          <w:i/>
          <w:iCs/>
        </w:rPr>
        <w:t>RRCSetupRequest</w:t>
      </w:r>
      <w:r w:rsidRPr="00CF58E9">
        <w:rPr>
          <w:rFonts w:eastAsia="SimSun"/>
        </w:rPr>
        <w:t xml:space="preserve">) for its connection establishment with gNB via the </w:t>
      </w:r>
      <w:r w:rsidR="006E0AFC" w:rsidRPr="00CF58E9">
        <w:t xml:space="preserve">L2 U2N </w:t>
      </w:r>
      <w:r w:rsidRPr="00CF58E9">
        <w:rPr>
          <w:rFonts w:eastAsia="SimSun"/>
        </w:rPr>
        <w:t>Relay UE, using a specified PC5</w:t>
      </w:r>
      <w:r w:rsidRPr="00CF58E9">
        <w:t xml:space="preserve"> Relay</w:t>
      </w:r>
      <w:r w:rsidRPr="00CF58E9">
        <w:rPr>
          <w:rFonts w:eastAsia="SimSun"/>
        </w:rPr>
        <w:t xml:space="preserve"> RLC channel configuration. If the </w:t>
      </w:r>
      <w:r w:rsidR="006E0AFC" w:rsidRPr="00CF58E9">
        <w:t xml:space="preserve">L2 </w:t>
      </w:r>
      <w:r w:rsidRPr="00CF58E9">
        <w:rPr>
          <w:rFonts w:eastAsia="SimSun"/>
        </w:rPr>
        <w:t xml:space="preserve">U2N Relay UE is not in RRC_CONNECTED, it needs to do its own </w:t>
      </w:r>
      <w:r w:rsidR="004044CA" w:rsidRPr="00CF58E9">
        <w:rPr>
          <w:rFonts w:eastAsia="SimSun"/>
        </w:rPr>
        <w:t xml:space="preserve">Uu RRC </w:t>
      </w:r>
      <w:r w:rsidRPr="00CF58E9">
        <w:rPr>
          <w:rFonts w:eastAsia="SimSun"/>
        </w:rPr>
        <w:t xml:space="preserve">connection establishment upon reception of a message on the specified PC5 </w:t>
      </w:r>
      <w:r w:rsidRPr="00CF58E9">
        <w:t>Relay</w:t>
      </w:r>
      <w:r w:rsidRPr="00CF58E9">
        <w:rPr>
          <w:rFonts w:eastAsia="SimSun"/>
        </w:rPr>
        <w:t xml:space="preserve"> RLC channel. </w:t>
      </w:r>
      <w:r w:rsidR="004044CA" w:rsidRPr="00CF58E9">
        <w:rPr>
          <w:rFonts w:eastAsia="SimSun"/>
        </w:rPr>
        <w:t xml:space="preserve">After </w:t>
      </w:r>
      <w:r w:rsidR="006E0AFC" w:rsidRPr="00CF58E9">
        <w:t xml:space="preserve">L2 U2N </w:t>
      </w:r>
      <w:r w:rsidRPr="00CF58E9">
        <w:rPr>
          <w:rFonts w:eastAsia="SimSun"/>
        </w:rPr>
        <w:t>Relay UE</w:t>
      </w:r>
      <w:r w:rsidR="005C624F" w:rsidRPr="00CF58E9">
        <w:rPr>
          <w:rFonts w:eastAsia="SimSun"/>
        </w:rPr>
        <w:t>'</w:t>
      </w:r>
      <w:r w:rsidRPr="00CF58E9">
        <w:rPr>
          <w:rFonts w:eastAsia="SimSun"/>
        </w:rPr>
        <w:t>s RRC connection establishment procedure, gNB configure</w:t>
      </w:r>
      <w:r w:rsidR="004044CA" w:rsidRPr="00CF58E9">
        <w:rPr>
          <w:rFonts w:eastAsia="SimSun"/>
        </w:rPr>
        <w:t>s</w:t>
      </w:r>
      <w:r w:rsidRPr="00CF58E9">
        <w:rPr>
          <w:rFonts w:eastAsia="SimSun"/>
        </w:rPr>
        <w:t xml:space="preserve"> SRB0 relaying Uu Relay RLC channel to the U2N Relay UE. The gNB responds with an </w:t>
      </w:r>
      <w:r w:rsidRPr="00CF58E9">
        <w:rPr>
          <w:rFonts w:eastAsia="SimSun"/>
          <w:i/>
          <w:iCs/>
        </w:rPr>
        <w:t>RRCSetup</w:t>
      </w:r>
      <w:r w:rsidRPr="00CF58E9">
        <w:rPr>
          <w:rFonts w:eastAsia="SimSun"/>
        </w:rPr>
        <w:t xml:space="preserve"> message to </w:t>
      </w:r>
      <w:r w:rsidR="006E0AFC" w:rsidRPr="00CF58E9">
        <w:t xml:space="preserve">L2 </w:t>
      </w:r>
      <w:r w:rsidRPr="00CF58E9">
        <w:rPr>
          <w:rFonts w:eastAsia="SimSun"/>
        </w:rPr>
        <w:t xml:space="preserve">U2N Remote UE. The </w:t>
      </w:r>
      <w:r w:rsidRPr="00CF58E9">
        <w:rPr>
          <w:rFonts w:eastAsia="SimSun"/>
          <w:i/>
          <w:iCs/>
        </w:rPr>
        <w:t>RRCSetup</w:t>
      </w:r>
      <w:r w:rsidRPr="00CF58E9">
        <w:rPr>
          <w:rFonts w:eastAsia="SimSun"/>
        </w:rPr>
        <w:t xml:space="preserve"> message is sent to the </w:t>
      </w:r>
      <w:r w:rsidR="006E0AFC" w:rsidRPr="00CF58E9">
        <w:t xml:space="preserve">L2 </w:t>
      </w:r>
      <w:r w:rsidRPr="00CF58E9">
        <w:rPr>
          <w:rFonts w:eastAsia="SimSun"/>
        </w:rPr>
        <w:t xml:space="preserve">U2N Remote UE using SRB0 relaying </w:t>
      </w:r>
      <w:r w:rsidR="004044CA" w:rsidRPr="00CF58E9">
        <w:rPr>
          <w:rFonts w:eastAsia="SimSun"/>
        </w:rPr>
        <w:t xml:space="preserve">Uu Relay RLC </w:t>
      </w:r>
      <w:r w:rsidRPr="00CF58E9">
        <w:rPr>
          <w:rFonts w:eastAsia="SimSun"/>
        </w:rPr>
        <w:t xml:space="preserve">channel over Uu and a specified PC5 </w:t>
      </w:r>
      <w:r w:rsidRPr="00CF58E9">
        <w:t>Relay</w:t>
      </w:r>
      <w:r w:rsidRPr="00CF58E9">
        <w:rPr>
          <w:rFonts w:eastAsia="SimSun"/>
        </w:rPr>
        <w:t xml:space="preserve"> RLC channel over PC5.</w:t>
      </w:r>
    </w:p>
    <w:p w14:paraId="04680856" w14:textId="67735576" w:rsidR="009B7933" w:rsidRPr="00CF58E9" w:rsidRDefault="006E0AFC" w:rsidP="00AA4E49">
      <w:pPr>
        <w:pStyle w:val="NO"/>
        <w:rPr>
          <w:rFonts w:eastAsia="SimSun"/>
        </w:rPr>
      </w:pPr>
      <w:r w:rsidRPr="00CF58E9">
        <w:t>NOTE 1:</w:t>
      </w:r>
      <w:r w:rsidRPr="00CF58E9">
        <w:tab/>
      </w:r>
      <w:r w:rsidR="004044CA" w:rsidRPr="00CF58E9">
        <w:t>Void</w:t>
      </w:r>
      <w:r w:rsidRPr="00CF58E9">
        <w:t>.</w:t>
      </w:r>
    </w:p>
    <w:p w14:paraId="2614792D" w14:textId="43F28B8E" w:rsidR="009B7933" w:rsidRPr="00CF58E9" w:rsidRDefault="009B7933" w:rsidP="009B7933">
      <w:pPr>
        <w:pStyle w:val="B1"/>
        <w:rPr>
          <w:rFonts w:eastAsia="SimSun"/>
        </w:rPr>
      </w:pPr>
      <w:r w:rsidRPr="00CF58E9">
        <w:rPr>
          <w:rFonts w:eastAsia="SimSun"/>
        </w:rPr>
        <w:t>3.</w:t>
      </w:r>
      <w:r w:rsidRPr="00CF58E9">
        <w:rPr>
          <w:rFonts w:eastAsia="SimSun"/>
        </w:rPr>
        <w:tab/>
        <w:t xml:space="preserve">The gNB and </w:t>
      </w:r>
      <w:r w:rsidR="006E0AFC" w:rsidRPr="00CF58E9">
        <w:t xml:space="preserve">L2 </w:t>
      </w:r>
      <w:r w:rsidRPr="00CF58E9">
        <w:rPr>
          <w:rFonts w:eastAsia="SimSun"/>
        </w:rPr>
        <w:t xml:space="preserve">U2N Relay UE perform relaying channel setup procedure over Uu. According to the configuration from gNB, the </w:t>
      </w:r>
      <w:r w:rsidR="006E0AFC" w:rsidRPr="00CF58E9">
        <w:t xml:space="preserve">L2 </w:t>
      </w:r>
      <w:r w:rsidRPr="00CF58E9">
        <w:rPr>
          <w:rFonts w:eastAsia="SimSun"/>
        </w:rPr>
        <w:t xml:space="preserve">U2N Relay/Remote UE establishes a PC5 </w:t>
      </w:r>
      <w:r w:rsidRPr="00CF58E9">
        <w:t>Relay</w:t>
      </w:r>
      <w:r w:rsidRPr="00CF58E9">
        <w:rPr>
          <w:rFonts w:eastAsia="SimSun"/>
        </w:rPr>
        <w:t xml:space="preserve"> RLC channel for relaying of SRB1 towards the </w:t>
      </w:r>
      <w:r w:rsidR="006E0AFC" w:rsidRPr="00CF58E9">
        <w:t xml:space="preserve">L2 </w:t>
      </w:r>
      <w:r w:rsidRPr="00CF58E9">
        <w:rPr>
          <w:rFonts w:eastAsia="SimSun"/>
        </w:rPr>
        <w:t>U2N Remote/Relay UE over PC5.</w:t>
      </w:r>
    </w:p>
    <w:p w14:paraId="7A797415" w14:textId="4EA26E93" w:rsidR="009B7933" w:rsidRPr="00CF58E9" w:rsidRDefault="009B7933" w:rsidP="009B7933">
      <w:pPr>
        <w:pStyle w:val="B1"/>
      </w:pPr>
      <w:r w:rsidRPr="00CF58E9">
        <w:t>4.</w:t>
      </w:r>
      <w:r w:rsidRPr="00CF58E9">
        <w:tab/>
        <w:t xml:space="preserve">The </w:t>
      </w:r>
      <w:r w:rsidRPr="00CF58E9">
        <w:rPr>
          <w:i/>
        </w:rPr>
        <w:t>RRCSetupComplete</w:t>
      </w:r>
      <w:r w:rsidRPr="00CF58E9">
        <w:t xml:space="preserve"> message is sent by the </w:t>
      </w:r>
      <w:r w:rsidR="006E0AFC" w:rsidRPr="00CF58E9">
        <w:t xml:space="preserve">L2 </w:t>
      </w:r>
      <w:r w:rsidRPr="00CF58E9">
        <w:t xml:space="preserve">U2N Remote UE to the gNB via the </w:t>
      </w:r>
      <w:r w:rsidR="006E0AFC" w:rsidRPr="00CF58E9">
        <w:t xml:space="preserve">L2 </w:t>
      </w:r>
      <w:r w:rsidRPr="00CF58E9">
        <w:t xml:space="preserve">U2N Relay UE using SRB1 relaying channel over PC5 and SRB1 relaying channel configured to the </w:t>
      </w:r>
      <w:r w:rsidR="006E0AFC" w:rsidRPr="00CF58E9">
        <w:t xml:space="preserve">L2 </w:t>
      </w:r>
      <w:r w:rsidRPr="00CF58E9">
        <w:t xml:space="preserve">U2N Relay UE over Uu. Then the </w:t>
      </w:r>
      <w:r w:rsidR="006E0AFC" w:rsidRPr="00CF58E9">
        <w:t xml:space="preserve">L2 </w:t>
      </w:r>
      <w:r w:rsidRPr="00CF58E9">
        <w:t xml:space="preserve">U2N Remote UE is </w:t>
      </w:r>
      <w:r w:rsidR="004044CA" w:rsidRPr="00CF58E9">
        <w:t xml:space="preserve">as in </w:t>
      </w:r>
      <w:r w:rsidRPr="00CF58E9">
        <w:t>RRC</w:t>
      </w:r>
      <w:r w:rsidR="004044CA" w:rsidRPr="00CF58E9">
        <w:t>_CONNECTED with the gNB</w:t>
      </w:r>
      <w:r w:rsidRPr="00CF58E9">
        <w:t>.</w:t>
      </w:r>
    </w:p>
    <w:p w14:paraId="20674770" w14:textId="47330C52" w:rsidR="009B7933" w:rsidRPr="00CF58E9" w:rsidRDefault="009B7933" w:rsidP="009B7933">
      <w:pPr>
        <w:pStyle w:val="B1"/>
        <w:rPr>
          <w:rFonts w:eastAsia="SimSun"/>
        </w:rPr>
      </w:pPr>
      <w:r w:rsidRPr="00CF58E9">
        <w:rPr>
          <w:rFonts w:eastAsia="SimSun"/>
        </w:rPr>
        <w:t>5.</w:t>
      </w:r>
      <w:r w:rsidRPr="00CF58E9">
        <w:rPr>
          <w:rFonts w:eastAsia="SimSun"/>
        </w:rPr>
        <w:tab/>
        <w:t xml:space="preserve">The </w:t>
      </w:r>
      <w:r w:rsidR="006E0AFC" w:rsidRPr="00CF58E9">
        <w:t xml:space="preserve">L2 </w:t>
      </w:r>
      <w:r w:rsidRPr="00CF58E9">
        <w:rPr>
          <w:rFonts w:eastAsia="SimSun"/>
        </w:rPr>
        <w:t xml:space="preserve">U2N Remote UE and gNB establish security following </w:t>
      </w:r>
      <w:r w:rsidR="004044CA" w:rsidRPr="00CF58E9">
        <w:rPr>
          <w:rFonts w:eastAsia="SimSun"/>
        </w:rPr>
        <w:t xml:space="preserve">the </w:t>
      </w:r>
      <w:r w:rsidRPr="00CF58E9">
        <w:rPr>
          <w:rFonts w:eastAsia="SimSun"/>
        </w:rPr>
        <w:t xml:space="preserve">Uu </w:t>
      </w:r>
      <w:r w:rsidR="004044CA" w:rsidRPr="00CF58E9">
        <w:rPr>
          <w:rFonts w:eastAsia="SimSun"/>
        </w:rPr>
        <w:t xml:space="preserve">security mode </w:t>
      </w:r>
      <w:r w:rsidRPr="00CF58E9">
        <w:rPr>
          <w:rFonts w:eastAsia="SimSun"/>
        </w:rPr>
        <w:t xml:space="preserve">procedure and the security messages are forwarded through the </w:t>
      </w:r>
      <w:r w:rsidR="006E0AFC" w:rsidRPr="00CF58E9">
        <w:t xml:space="preserve">L2 </w:t>
      </w:r>
      <w:r w:rsidRPr="00CF58E9">
        <w:rPr>
          <w:rFonts w:eastAsia="SimSun"/>
        </w:rPr>
        <w:t>U2N Relay UE.</w:t>
      </w:r>
    </w:p>
    <w:p w14:paraId="352C4644" w14:textId="4878EE05" w:rsidR="009B7933" w:rsidRPr="00CF58E9" w:rsidRDefault="009B7933" w:rsidP="009B7933">
      <w:pPr>
        <w:pStyle w:val="B1"/>
        <w:rPr>
          <w:rFonts w:eastAsia="SimSun"/>
        </w:rPr>
      </w:pPr>
      <w:r w:rsidRPr="00CF58E9">
        <w:rPr>
          <w:rFonts w:eastAsia="SimSun"/>
        </w:rPr>
        <w:t>6.</w:t>
      </w:r>
      <w:r w:rsidRPr="00CF58E9">
        <w:rPr>
          <w:rFonts w:eastAsia="SimSun"/>
        </w:rPr>
        <w:tab/>
        <w:t xml:space="preserve">The gNB sends an </w:t>
      </w:r>
      <w:r w:rsidRPr="00CF58E9">
        <w:rPr>
          <w:rFonts w:eastAsia="SimSun"/>
          <w:i/>
          <w:iCs/>
        </w:rPr>
        <w:t>RRCReconfiguration</w:t>
      </w:r>
      <w:r w:rsidRPr="00CF58E9">
        <w:rPr>
          <w:rFonts w:eastAsia="SimSun"/>
        </w:rPr>
        <w:t xml:space="preserve"> message to the </w:t>
      </w:r>
      <w:r w:rsidR="006E0AFC" w:rsidRPr="00CF58E9">
        <w:t xml:space="preserve">L2 </w:t>
      </w:r>
      <w:r w:rsidRPr="00CF58E9">
        <w:rPr>
          <w:rFonts w:eastAsia="SimSun"/>
        </w:rPr>
        <w:t xml:space="preserve">U2N Remote UE via the </w:t>
      </w:r>
      <w:r w:rsidR="006E0AFC" w:rsidRPr="00CF58E9">
        <w:t xml:space="preserve">L2 </w:t>
      </w:r>
      <w:r w:rsidRPr="00CF58E9">
        <w:rPr>
          <w:rFonts w:eastAsia="SimSun"/>
        </w:rPr>
        <w:t xml:space="preserve">U2N Relay UE, to setup the </w:t>
      </w:r>
      <w:r w:rsidR="004044CA" w:rsidRPr="00CF58E9">
        <w:rPr>
          <w:rFonts w:eastAsia="SimSun"/>
        </w:rPr>
        <w:t xml:space="preserve">end-to-end </w:t>
      </w:r>
      <w:r w:rsidRPr="00CF58E9">
        <w:rPr>
          <w:rFonts w:eastAsia="SimSun"/>
        </w:rPr>
        <w:t xml:space="preserve">SRB2/DRBs </w:t>
      </w:r>
      <w:r w:rsidR="004044CA" w:rsidRPr="00CF58E9">
        <w:rPr>
          <w:rFonts w:eastAsia="SimSun"/>
        </w:rPr>
        <w:t>of the L2 U2N Remote UE</w:t>
      </w:r>
      <w:r w:rsidRPr="00CF58E9">
        <w:rPr>
          <w:rFonts w:eastAsia="SimSun"/>
        </w:rPr>
        <w:t xml:space="preserve">. The </w:t>
      </w:r>
      <w:r w:rsidR="006E0AFC" w:rsidRPr="00CF58E9">
        <w:t xml:space="preserve">L2 </w:t>
      </w:r>
      <w:r w:rsidRPr="00CF58E9">
        <w:rPr>
          <w:rFonts w:eastAsia="SimSun"/>
        </w:rPr>
        <w:t xml:space="preserve">U2N Remote UE sends an </w:t>
      </w:r>
      <w:r w:rsidRPr="00CF58E9">
        <w:rPr>
          <w:rFonts w:eastAsia="SimSun"/>
          <w:i/>
          <w:iCs/>
        </w:rPr>
        <w:t>RRCReconfigurationComplete</w:t>
      </w:r>
      <w:r w:rsidRPr="00CF58E9">
        <w:rPr>
          <w:rFonts w:eastAsia="SimSun"/>
        </w:rPr>
        <w:t xml:space="preserve"> message to the gNB via the </w:t>
      </w:r>
      <w:r w:rsidR="006E0AFC" w:rsidRPr="00CF58E9">
        <w:t xml:space="preserve">L2 </w:t>
      </w:r>
      <w:r w:rsidRPr="00CF58E9">
        <w:rPr>
          <w:rFonts w:eastAsia="SimSun"/>
        </w:rPr>
        <w:t xml:space="preserve">U2N Relay UE as a response. In addition, the gNB </w:t>
      </w:r>
      <w:r w:rsidR="006E0AFC" w:rsidRPr="00CF58E9">
        <w:rPr>
          <w:rFonts w:eastAsia="SimSun"/>
        </w:rPr>
        <w:t xml:space="preserve">may </w:t>
      </w:r>
      <w:r w:rsidRPr="00CF58E9">
        <w:rPr>
          <w:rFonts w:eastAsia="SimSun"/>
        </w:rPr>
        <w:t xml:space="preserve">configure additional Uu Relay RLC channels between the gNB and </w:t>
      </w:r>
      <w:r w:rsidR="006E0AFC" w:rsidRPr="00CF58E9">
        <w:t xml:space="preserve">L2 </w:t>
      </w:r>
      <w:r w:rsidRPr="00CF58E9">
        <w:rPr>
          <w:rFonts w:eastAsia="SimSun"/>
        </w:rPr>
        <w:t xml:space="preserve">U2N Relay UE, and PC5 </w:t>
      </w:r>
      <w:r w:rsidRPr="00CF58E9">
        <w:t>Relay</w:t>
      </w:r>
      <w:r w:rsidRPr="00CF58E9">
        <w:rPr>
          <w:rFonts w:eastAsia="SimSun"/>
        </w:rPr>
        <w:t xml:space="preserve"> RLC channels between </w:t>
      </w:r>
      <w:r w:rsidR="006E0AFC" w:rsidRPr="00CF58E9">
        <w:t xml:space="preserve">L2 </w:t>
      </w:r>
      <w:r w:rsidRPr="00CF58E9">
        <w:rPr>
          <w:rFonts w:eastAsia="SimSun"/>
        </w:rPr>
        <w:t xml:space="preserve">U2N Relay UE and </w:t>
      </w:r>
      <w:r w:rsidR="006E0AFC" w:rsidRPr="00CF58E9">
        <w:t xml:space="preserve">L2 </w:t>
      </w:r>
      <w:r w:rsidRPr="00CF58E9">
        <w:rPr>
          <w:rFonts w:eastAsia="SimSun"/>
        </w:rPr>
        <w:t>U2N Remote UE for the relay</w:t>
      </w:r>
      <w:r w:rsidR="004044CA" w:rsidRPr="00CF58E9">
        <w:rPr>
          <w:rFonts w:eastAsia="SimSun"/>
        </w:rPr>
        <w:t>ing</w:t>
      </w:r>
      <w:r w:rsidRPr="00CF58E9">
        <w:rPr>
          <w:rFonts w:eastAsia="SimSun"/>
        </w:rPr>
        <w:t xml:space="preserve"> traffic.</w:t>
      </w:r>
    </w:p>
    <w:p w14:paraId="7E90697A" w14:textId="339CD146" w:rsidR="009B7933" w:rsidRPr="00CF58E9" w:rsidRDefault="00761471" w:rsidP="009B7933">
      <w:pPr>
        <w:pStyle w:val="Heading4"/>
      </w:pPr>
      <w:bookmarkStart w:id="2015" w:name="_Toc139018295"/>
      <w:r w:rsidRPr="00CF58E9">
        <w:rPr>
          <w:rFonts w:eastAsiaTheme="minorEastAsia"/>
        </w:rPr>
        <w:lastRenderedPageBreak/>
        <w:t>16.12</w:t>
      </w:r>
      <w:r w:rsidR="009B7933" w:rsidRPr="00CF58E9">
        <w:rPr>
          <w:rFonts w:eastAsiaTheme="minorEastAsia"/>
        </w:rPr>
        <w:t>.5.2</w:t>
      </w:r>
      <w:r w:rsidR="009B7933" w:rsidRPr="00CF58E9">
        <w:tab/>
        <w:t>Radio Link Failure</w:t>
      </w:r>
      <w:bookmarkEnd w:id="2015"/>
    </w:p>
    <w:p w14:paraId="052B782B" w14:textId="636B1D73" w:rsidR="009B7933" w:rsidRPr="00CF58E9" w:rsidRDefault="009B7933" w:rsidP="009B7933">
      <w:r w:rsidRPr="00CF58E9">
        <w:rPr>
          <w:lang w:eastAsia="zh-CN"/>
        </w:rPr>
        <w:t xml:space="preserve">The </w:t>
      </w:r>
      <w:r w:rsidR="006E0AFC" w:rsidRPr="00CF58E9">
        <w:t xml:space="preserve">L2 </w:t>
      </w:r>
      <w:r w:rsidRPr="00CF58E9">
        <w:rPr>
          <w:lang w:eastAsia="zh-CN"/>
        </w:rPr>
        <w:t xml:space="preserve">U2N </w:t>
      </w:r>
      <w:r w:rsidRPr="00CF58E9">
        <w:t xml:space="preserve">Remote UE in RRC_CONNECTED suspends Uu RLM (as described in </w:t>
      </w:r>
      <w:r w:rsidR="009B2094" w:rsidRPr="00CF58E9">
        <w:t>clause</w:t>
      </w:r>
      <w:r w:rsidRPr="00CF58E9">
        <w:t xml:space="preserve"> 9.2.7) when connected to </w:t>
      </w:r>
      <w:r w:rsidR="004044CA" w:rsidRPr="00CF58E9">
        <w:t xml:space="preserve">the </w:t>
      </w:r>
      <w:r w:rsidRPr="00CF58E9">
        <w:t>gNB via</w:t>
      </w:r>
      <w:r w:rsidR="004044CA" w:rsidRPr="00CF58E9">
        <w:t xml:space="preserve"> a</w:t>
      </w:r>
      <w:r w:rsidRPr="00CF58E9">
        <w:t xml:space="preserve"> </w:t>
      </w:r>
      <w:r w:rsidR="006E0AFC" w:rsidRPr="00CF58E9">
        <w:t xml:space="preserve">L2 </w:t>
      </w:r>
      <w:r w:rsidRPr="00CF58E9">
        <w:rPr>
          <w:lang w:eastAsia="zh-CN"/>
        </w:rPr>
        <w:t xml:space="preserve">U2N </w:t>
      </w:r>
      <w:r w:rsidRPr="00CF58E9">
        <w:t>Relay UE.</w:t>
      </w:r>
    </w:p>
    <w:p w14:paraId="6FADAD0F" w14:textId="296CD94E" w:rsidR="009B7933" w:rsidRPr="00CF58E9" w:rsidRDefault="009B7933" w:rsidP="009B7933">
      <w:r w:rsidRPr="00CF58E9">
        <w:t xml:space="preserve">The </w:t>
      </w:r>
      <w:r w:rsidR="006E0AFC" w:rsidRPr="00CF58E9">
        <w:t xml:space="preserve">L2 </w:t>
      </w:r>
      <w:r w:rsidRPr="00CF58E9">
        <w:rPr>
          <w:rFonts w:eastAsiaTheme="minorEastAsia"/>
          <w:lang w:eastAsia="zh-CN"/>
        </w:rPr>
        <w:t>U2N Relay UE</w:t>
      </w:r>
      <w:r w:rsidRPr="00CF58E9">
        <w:t xml:space="preserve"> declares </w:t>
      </w:r>
      <w:r w:rsidR="006E0AFC" w:rsidRPr="00CF58E9">
        <w:t xml:space="preserve">Uu </w:t>
      </w:r>
      <w:r w:rsidRPr="00CF58E9">
        <w:t xml:space="preserve">Radio Link Failure (RLF) following the same criteria as described in </w:t>
      </w:r>
      <w:r w:rsidR="009B2094" w:rsidRPr="00CF58E9">
        <w:t>clause</w:t>
      </w:r>
      <w:r w:rsidRPr="00CF58E9">
        <w:t xml:space="preserve"> 9.2.7.</w:t>
      </w:r>
    </w:p>
    <w:p w14:paraId="74D5156D" w14:textId="2087E945" w:rsidR="009B7933" w:rsidRPr="00CF58E9" w:rsidRDefault="009B7933" w:rsidP="009B7933">
      <w:pPr>
        <w:rPr>
          <w:rFonts w:eastAsiaTheme="minorEastAsia"/>
          <w:lang w:eastAsia="zh-CN"/>
        </w:rPr>
      </w:pPr>
      <w:r w:rsidRPr="00CF58E9">
        <w:t xml:space="preserve">After </w:t>
      </w:r>
      <w:r w:rsidR="006E0AFC" w:rsidRPr="00CF58E9">
        <w:t xml:space="preserve">Uu </w:t>
      </w:r>
      <w:r w:rsidRPr="00CF58E9">
        <w:t xml:space="preserve">RLF is declared, </w:t>
      </w:r>
      <w:r w:rsidRPr="00CF58E9">
        <w:rPr>
          <w:rFonts w:eastAsiaTheme="minorEastAsia"/>
          <w:lang w:eastAsia="zh-CN"/>
        </w:rPr>
        <w:t xml:space="preserve">the </w:t>
      </w:r>
      <w:r w:rsidR="006E0AFC" w:rsidRPr="00CF58E9">
        <w:t xml:space="preserve">L2 </w:t>
      </w:r>
      <w:r w:rsidRPr="00CF58E9">
        <w:rPr>
          <w:rFonts w:eastAsiaTheme="minorEastAsia"/>
          <w:lang w:eastAsia="zh-CN"/>
        </w:rPr>
        <w:t xml:space="preserve">U2N Relay UE takes the following action on top of the actions </w:t>
      </w:r>
      <w:r w:rsidRPr="00CF58E9">
        <w:t xml:space="preserve">described in </w:t>
      </w:r>
      <w:r w:rsidR="009B2094" w:rsidRPr="00CF58E9">
        <w:t>clause</w:t>
      </w:r>
      <w:r w:rsidRPr="00CF58E9">
        <w:t xml:space="preserve"> 9.2.7</w:t>
      </w:r>
      <w:r w:rsidRPr="00CF58E9">
        <w:rPr>
          <w:rFonts w:eastAsiaTheme="minorEastAsia"/>
          <w:lang w:eastAsia="zh-CN"/>
        </w:rPr>
        <w:t>:</w:t>
      </w:r>
    </w:p>
    <w:p w14:paraId="2A2A6DB1" w14:textId="77777777" w:rsidR="005C11B8" w:rsidRPr="00CF58E9" w:rsidRDefault="009B7933" w:rsidP="005C11B8">
      <w:pPr>
        <w:pStyle w:val="B1"/>
        <w:rPr>
          <w:lang w:eastAsia="zh-CN"/>
        </w:rPr>
      </w:pPr>
      <w:r w:rsidRPr="00CF58E9">
        <w:t>-</w:t>
      </w:r>
      <w:r w:rsidRPr="00CF58E9">
        <w:tab/>
        <w:t xml:space="preserve">a PC5-RRC message can be used for sending an indication to its connected </w:t>
      </w:r>
      <w:r w:rsidR="006E0AFC" w:rsidRPr="00CF58E9">
        <w:t xml:space="preserve">L2 </w:t>
      </w:r>
      <w:r w:rsidRPr="00CF58E9">
        <w:t xml:space="preserve">U2N Remote UE(s), which may trigger RRC connection re-establishment for </w:t>
      </w:r>
      <w:r w:rsidR="006E0AFC" w:rsidRPr="00CF58E9">
        <w:t xml:space="preserve">L2 </w:t>
      </w:r>
      <w:r w:rsidRPr="00CF58E9">
        <w:t>U2N Remote UE</w:t>
      </w:r>
      <w:r w:rsidR="005C11B8" w:rsidRPr="00CF58E9">
        <w:rPr>
          <w:lang w:eastAsia="zh-CN"/>
        </w:rPr>
        <w:t>; or</w:t>
      </w:r>
    </w:p>
    <w:p w14:paraId="2DA3F5E7" w14:textId="38BEE908" w:rsidR="009B7933" w:rsidRPr="00CF58E9" w:rsidRDefault="005C11B8" w:rsidP="005C11B8">
      <w:pPr>
        <w:pStyle w:val="B1"/>
      </w:pPr>
      <w:r w:rsidRPr="00CF58E9">
        <w:t>-</w:t>
      </w:r>
      <w:r w:rsidRPr="00CF58E9">
        <w:tab/>
        <w:t>indicating to upper layer to trigger PC5 unicast link release</w:t>
      </w:r>
      <w:r w:rsidR="009B7933" w:rsidRPr="00CF58E9">
        <w:rPr>
          <w:rFonts w:eastAsiaTheme="minorEastAsia"/>
          <w:lang w:eastAsia="zh-CN"/>
        </w:rPr>
        <w:t>.</w:t>
      </w:r>
    </w:p>
    <w:p w14:paraId="061D69C6" w14:textId="1FA34DEF" w:rsidR="009B7933" w:rsidRPr="00CF58E9" w:rsidRDefault="009B7933" w:rsidP="009B7933">
      <w:pPr>
        <w:rPr>
          <w:rFonts w:eastAsia="MS Mincho"/>
        </w:rPr>
      </w:pPr>
      <w:r w:rsidRPr="00CF58E9">
        <w:rPr>
          <w:rFonts w:eastAsiaTheme="minorEastAsia"/>
          <w:lang w:eastAsia="zh-CN"/>
        </w:rPr>
        <w:t>Upon detecting PC5 RLF, the</w:t>
      </w:r>
      <w:r w:rsidRPr="00CF58E9">
        <w:t xml:space="preserve"> </w:t>
      </w:r>
      <w:r w:rsidR="006E0AFC" w:rsidRPr="00CF58E9">
        <w:t xml:space="preserve">L2 </w:t>
      </w:r>
      <w:r w:rsidRPr="00CF58E9">
        <w:t>U2N</w:t>
      </w:r>
      <w:r w:rsidRPr="00CF58E9">
        <w:rPr>
          <w:rFonts w:eastAsiaTheme="minorEastAsia"/>
          <w:lang w:eastAsia="zh-CN"/>
        </w:rPr>
        <w:t xml:space="preserve"> Remote UE may trigger </w:t>
      </w:r>
      <w:r w:rsidR="005C11B8" w:rsidRPr="00CF58E9">
        <w:rPr>
          <w:lang w:eastAsia="zh-CN"/>
        </w:rPr>
        <w:t xml:space="preserve">RRC </w:t>
      </w:r>
      <w:r w:rsidRPr="00CF58E9">
        <w:rPr>
          <w:rFonts w:eastAsiaTheme="minorEastAsia"/>
          <w:lang w:eastAsia="zh-CN"/>
        </w:rPr>
        <w:t>connection re-establishment.</w:t>
      </w:r>
    </w:p>
    <w:p w14:paraId="316F9604" w14:textId="1024F632" w:rsidR="009B7933" w:rsidRPr="00CF58E9" w:rsidRDefault="00761471" w:rsidP="009B7933">
      <w:pPr>
        <w:pStyle w:val="Heading4"/>
        <w:rPr>
          <w:rFonts w:eastAsiaTheme="minorEastAsia"/>
        </w:rPr>
      </w:pPr>
      <w:bookmarkStart w:id="2016" w:name="_Toc139018296"/>
      <w:r w:rsidRPr="00CF58E9">
        <w:rPr>
          <w:rFonts w:eastAsiaTheme="minorEastAsia"/>
        </w:rPr>
        <w:t>16.12</w:t>
      </w:r>
      <w:r w:rsidR="009B7933" w:rsidRPr="00CF58E9">
        <w:rPr>
          <w:rFonts w:eastAsiaTheme="minorEastAsia"/>
        </w:rPr>
        <w:t>.5.3</w:t>
      </w:r>
      <w:r w:rsidR="009B7933" w:rsidRPr="00CF58E9">
        <w:rPr>
          <w:rFonts w:eastAsiaTheme="minorEastAsia"/>
        </w:rPr>
        <w:tab/>
        <w:t>RRC Connection Re-establishment</w:t>
      </w:r>
      <w:bookmarkEnd w:id="2016"/>
    </w:p>
    <w:p w14:paraId="20DADD10" w14:textId="59A2F789" w:rsidR="009B7933" w:rsidRPr="00CF58E9" w:rsidRDefault="009B7933" w:rsidP="009B7933">
      <w:pPr>
        <w:rPr>
          <w:rFonts w:eastAsiaTheme="minorEastAsia"/>
          <w:lang w:eastAsia="zh-CN"/>
        </w:rPr>
      </w:pPr>
      <w:r w:rsidRPr="00CF58E9">
        <w:rPr>
          <w:rFonts w:eastAsiaTheme="minorEastAsia"/>
          <w:lang w:eastAsia="zh-CN"/>
        </w:rPr>
        <w:t xml:space="preserve">The </w:t>
      </w:r>
      <w:r w:rsidR="006E0AFC" w:rsidRPr="00CF58E9">
        <w:t xml:space="preserve">L2 </w:t>
      </w:r>
      <w:r w:rsidRPr="00CF58E9">
        <w:rPr>
          <w:rFonts w:eastAsiaTheme="minorEastAsia"/>
          <w:lang w:eastAsia="zh-CN"/>
        </w:rPr>
        <w:t>U2N Remote UE may perform the following actions during the RRC connection re-establishment procedure:</w:t>
      </w:r>
    </w:p>
    <w:p w14:paraId="075F7ED7" w14:textId="4E76F0BB" w:rsidR="009B7933" w:rsidRPr="00CF58E9" w:rsidRDefault="009B7933" w:rsidP="009B7933">
      <w:pPr>
        <w:pStyle w:val="B1"/>
        <w:rPr>
          <w:lang w:eastAsia="zh-CN"/>
        </w:rPr>
      </w:pPr>
      <w:r w:rsidRPr="00CF58E9">
        <w:t>-</w:t>
      </w:r>
      <w:r w:rsidRPr="00CF58E9">
        <w:tab/>
      </w:r>
      <w:r w:rsidRPr="00CF58E9">
        <w:rPr>
          <w:lang w:eastAsia="zh-CN"/>
        </w:rPr>
        <w:t xml:space="preserve">If only suitable cell(s) are available, the </w:t>
      </w:r>
      <w:r w:rsidR="006E0AFC" w:rsidRPr="00CF58E9">
        <w:t xml:space="preserve">L2 </w:t>
      </w:r>
      <w:r w:rsidRPr="00CF58E9">
        <w:t>U2N</w:t>
      </w:r>
      <w:r w:rsidRPr="00CF58E9">
        <w:rPr>
          <w:lang w:eastAsia="zh-CN"/>
        </w:rPr>
        <w:t xml:space="preserve"> Remote UE initiates RRC re-establishment procedure towards a suitable cell;</w:t>
      </w:r>
    </w:p>
    <w:p w14:paraId="7591B147" w14:textId="4BF22F04" w:rsidR="009B7933" w:rsidRPr="00CF58E9" w:rsidRDefault="009B7933" w:rsidP="009B7933">
      <w:pPr>
        <w:pStyle w:val="B1"/>
        <w:rPr>
          <w:lang w:eastAsia="zh-CN"/>
        </w:rPr>
      </w:pPr>
      <w:r w:rsidRPr="00CF58E9">
        <w:t>-</w:t>
      </w:r>
      <w:r w:rsidRPr="00CF58E9">
        <w:tab/>
      </w:r>
      <w:r w:rsidRPr="00CF58E9">
        <w:rPr>
          <w:lang w:eastAsia="zh-CN"/>
        </w:rPr>
        <w:t xml:space="preserve">If only suitable </w:t>
      </w:r>
      <w:r w:rsidR="006E0AFC" w:rsidRPr="00CF58E9">
        <w:t xml:space="preserve">L2 </w:t>
      </w:r>
      <w:r w:rsidRPr="00CF58E9">
        <w:rPr>
          <w:lang w:eastAsia="zh-CN"/>
        </w:rPr>
        <w:t xml:space="preserve">U2N Relay UE(s) are available, the </w:t>
      </w:r>
      <w:r w:rsidR="006E0AFC" w:rsidRPr="00CF58E9">
        <w:t xml:space="preserve">L2 </w:t>
      </w:r>
      <w:r w:rsidRPr="00CF58E9">
        <w:t>U2N</w:t>
      </w:r>
      <w:r w:rsidRPr="00CF58E9">
        <w:rPr>
          <w:lang w:eastAsia="zh-CN"/>
        </w:rPr>
        <w:t xml:space="preserve"> Remote UE initiates RRC re-establishment procedure towards a suitable relay UE</w:t>
      </w:r>
      <w:r w:rsidR="00240746" w:rsidRPr="00CF58E9">
        <w:rPr>
          <w:lang w:eastAsia="zh-CN"/>
        </w:rPr>
        <w:t>'</w:t>
      </w:r>
      <w:r w:rsidRPr="00CF58E9">
        <w:rPr>
          <w:lang w:eastAsia="zh-CN"/>
        </w:rPr>
        <w:t>s serving cell</w:t>
      </w:r>
      <w:r w:rsidR="005C11B8" w:rsidRPr="00CF58E9">
        <w:rPr>
          <w:lang w:eastAsia="zh-CN"/>
        </w:rPr>
        <w:t xml:space="preserve"> via selected suitable L2 U2N Relay</w:t>
      </w:r>
      <w:r w:rsidRPr="00CF58E9">
        <w:rPr>
          <w:lang w:eastAsia="zh-CN"/>
        </w:rPr>
        <w:t>;</w:t>
      </w:r>
    </w:p>
    <w:p w14:paraId="714AF351" w14:textId="52DEFA2D" w:rsidR="009B7933" w:rsidRPr="00CF58E9" w:rsidRDefault="009B7933" w:rsidP="009B7933">
      <w:pPr>
        <w:pStyle w:val="B1"/>
      </w:pPr>
      <w:r w:rsidRPr="00CF58E9">
        <w:t>-</w:t>
      </w:r>
      <w:r w:rsidRPr="00CF58E9">
        <w:tab/>
        <w:t xml:space="preserve">If both a suitable cell and a suitable relay are available, the </w:t>
      </w:r>
      <w:r w:rsidR="006E0AFC" w:rsidRPr="00CF58E9">
        <w:t xml:space="preserve">L2 </w:t>
      </w:r>
      <w:r w:rsidRPr="00CF58E9">
        <w:t>U2N Remote UE can select either one to initiate RRC re-establishment procedure based on implementation.</w:t>
      </w:r>
    </w:p>
    <w:p w14:paraId="63655473" w14:textId="44E13434" w:rsidR="009B7933" w:rsidRPr="00CF58E9" w:rsidRDefault="00761471" w:rsidP="009B7933">
      <w:pPr>
        <w:pStyle w:val="Heading4"/>
        <w:rPr>
          <w:rFonts w:eastAsiaTheme="minorEastAsia"/>
        </w:rPr>
      </w:pPr>
      <w:bookmarkStart w:id="2017" w:name="_Toc139018297"/>
      <w:r w:rsidRPr="00CF58E9">
        <w:rPr>
          <w:rFonts w:eastAsiaTheme="minorEastAsia"/>
        </w:rPr>
        <w:t>16.12</w:t>
      </w:r>
      <w:r w:rsidR="009B7933" w:rsidRPr="00CF58E9">
        <w:rPr>
          <w:rFonts w:eastAsiaTheme="minorEastAsia"/>
        </w:rPr>
        <w:t>.5.4</w:t>
      </w:r>
      <w:r w:rsidR="009B7933" w:rsidRPr="00CF58E9">
        <w:rPr>
          <w:rFonts w:eastAsiaTheme="minorEastAsia"/>
        </w:rPr>
        <w:tab/>
        <w:t>RRC Connection Resume</w:t>
      </w:r>
      <w:bookmarkEnd w:id="2017"/>
    </w:p>
    <w:p w14:paraId="41659A84" w14:textId="1F55BA7E" w:rsidR="009B7933" w:rsidRPr="00CF58E9" w:rsidRDefault="009B7933" w:rsidP="009B7933">
      <w:pPr>
        <w:rPr>
          <w:rFonts w:eastAsiaTheme="minorEastAsia"/>
          <w:lang w:eastAsia="zh-CN"/>
        </w:rPr>
      </w:pPr>
      <w:r w:rsidRPr="00CF58E9">
        <w:t xml:space="preserve">The </w:t>
      </w:r>
      <w:r w:rsidRPr="00CF58E9">
        <w:rPr>
          <w:rFonts w:eastAsiaTheme="minorEastAsia"/>
        </w:rPr>
        <w:t>RRC connection resume</w:t>
      </w:r>
      <w:r w:rsidRPr="00CF58E9">
        <w:t xml:space="preserve"> </w:t>
      </w:r>
      <w:r w:rsidR="005C11B8" w:rsidRPr="00CF58E9">
        <w:t xml:space="preserve">procedure </w:t>
      </w:r>
      <w:r w:rsidRPr="00CF58E9">
        <w:t xml:space="preserve">described in </w:t>
      </w:r>
      <w:r w:rsidR="009B2094" w:rsidRPr="00CF58E9">
        <w:t>clause</w:t>
      </w:r>
      <w:r w:rsidRPr="00CF58E9">
        <w:t xml:space="preserve"> 9.2.2 is applied</w:t>
      </w:r>
      <w:r w:rsidRPr="00CF58E9">
        <w:rPr>
          <w:rFonts w:eastAsiaTheme="minorEastAsia"/>
          <w:lang w:eastAsia="zh-CN"/>
        </w:rPr>
        <w:t xml:space="preserve"> to </w:t>
      </w:r>
      <w:r w:rsidR="006E0AFC" w:rsidRPr="00CF58E9">
        <w:t xml:space="preserve">L2 </w:t>
      </w:r>
      <w:r w:rsidRPr="00CF58E9">
        <w:rPr>
          <w:rFonts w:eastAsiaTheme="minorEastAsia"/>
          <w:lang w:eastAsia="zh-CN"/>
        </w:rPr>
        <w:t>U2N Remote UE.</w:t>
      </w:r>
    </w:p>
    <w:p w14:paraId="71E59284" w14:textId="08D68F27" w:rsidR="009B7933" w:rsidRPr="00CF58E9" w:rsidRDefault="00761471" w:rsidP="009B7933">
      <w:pPr>
        <w:pStyle w:val="Heading4"/>
        <w:rPr>
          <w:rFonts w:eastAsiaTheme="minorEastAsia"/>
        </w:rPr>
      </w:pPr>
      <w:bookmarkStart w:id="2018" w:name="_Toc139018298"/>
      <w:r w:rsidRPr="00CF58E9">
        <w:rPr>
          <w:rFonts w:eastAsiaTheme="minorEastAsia"/>
        </w:rPr>
        <w:t>16.12</w:t>
      </w:r>
      <w:r w:rsidR="009B7933" w:rsidRPr="00CF58E9">
        <w:rPr>
          <w:rFonts w:eastAsiaTheme="minorEastAsia"/>
        </w:rPr>
        <w:t>.5.5</w:t>
      </w:r>
      <w:r w:rsidR="009B7933" w:rsidRPr="00CF58E9">
        <w:rPr>
          <w:rFonts w:eastAsiaTheme="minorEastAsia"/>
        </w:rPr>
        <w:tab/>
        <w:t>System Information</w:t>
      </w:r>
      <w:bookmarkEnd w:id="2018"/>
    </w:p>
    <w:p w14:paraId="0F32C69F" w14:textId="04063E62" w:rsidR="009B7933" w:rsidRPr="00CF58E9" w:rsidRDefault="009B7933" w:rsidP="009B7933">
      <w:pPr>
        <w:rPr>
          <w:rFonts w:eastAsiaTheme="minorEastAsia"/>
          <w:lang w:eastAsia="zh-CN"/>
        </w:rPr>
      </w:pPr>
      <w:r w:rsidRPr="00CF58E9">
        <w:t xml:space="preserve">The in-coverage </w:t>
      </w:r>
      <w:r w:rsidR="006E0AFC" w:rsidRPr="00CF58E9">
        <w:t xml:space="preserve">L2 </w:t>
      </w:r>
      <w:r w:rsidRPr="00CF58E9">
        <w:t>U2N</w:t>
      </w:r>
      <w:r w:rsidRPr="00CF58E9">
        <w:rPr>
          <w:rFonts w:eastAsiaTheme="minorEastAsia"/>
          <w:lang w:eastAsia="zh-CN"/>
        </w:rPr>
        <w:t xml:space="preserve"> </w:t>
      </w:r>
      <w:r w:rsidRPr="00CF58E9">
        <w:t xml:space="preserve">Remote UE is allowed to acquire any necessary SIB(s) over Uu interface irrespective of its PC5 connection to </w:t>
      </w:r>
      <w:r w:rsidR="006E0AFC" w:rsidRPr="00CF58E9">
        <w:t xml:space="preserve">L2 </w:t>
      </w:r>
      <w:r w:rsidR="006E0AFC" w:rsidRPr="00CF58E9">
        <w:rPr>
          <w:lang w:eastAsia="zh-CN"/>
        </w:rPr>
        <w:t xml:space="preserve">U2N </w:t>
      </w:r>
      <w:r w:rsidRPr="00CF58E9">
        <w:t xml:space="preserve">Relay UE. The </w:t>
      </w:r>
      <w:r w:rsidR="006E0AFC" w:rsidRPr="00CF58E9">
        <w:t xml:space="preserve">L2 </w:t>
      </w:r>
      <w:r w:rsidRPr="00CF58E9">
        <w:t>U2N</w:t>
      </w:r>
      <w:r w:rsidRPr="00CF58E9">
        <w:rPr>
          <w:rFonts w:eastAsiaTheme="minorEastAsia"/>
          <w:lang w:eastAsia="zh-CN"/>
        </w:rPr>
        <w:t xml:space="preserve"> </w:t>
      </w:r>
      <w:r w:rsidRPr="00CF58E9">
        <w:t xml:space="preserve">Remote UE can also receive the system information from the </w:t>
      </w:r>
      <w:r w:rsidR="006E0AFC" w:rsidRPr="00CF58E9">
        <w:t xml:space="preserve">L2 </w:t>
      </w:r>
      <w:r w:rsidR="006E0AFC" w:rsidRPr="00CF58E9">
        <w:rPr>
          <w:lang w:eastAsia="zh-CN"/>
        </w:rPr>
        <w:t xml:space="preserve">U2N </w:t>
      </w:r>
      <w:r w:rsidRPr="00CF58E9">
        <w:t xml:space="preserve">Relay UE after PC5 connection establishment with </w:t>
      </w:r>
      <w:r w:rsidR="006E0AFC" w:rsidRPr="00CF58E9">
        <w:t xml:space="preserve">L2 </w:t>
      </w:r>
      <w:r w:rsidRPr="00CF58E9">
        <w:t>U2N</w:t>
      </w:r>
      <w:r w:rsidRPr="00CF58E9">
        <w:rPr>
          <w:rFonts w:eastAsiaTheme="minorEastAsia"/>
          <w:lang w:eastAsia="zh-CN"/>
        </w:rPr>
        <w:t xml:space="preserve"> </w:t>
      </w:r>
      <w:r w:rsidRPr="00CF58E9">
        <w:t>Relay UE.</w:t>
      </w:r>
    </w:p>
    <w:p w14:paraId="29FA6E32" w14:textId="6750C92B" w:rsidR="009B7933" w:rsidRPr="00CF58E9" w:rsidRDefault="009B7933" w:rsidP="009B7933">
      <w:r w:rsidRPr="00CF58E9">
        <w:t xml:space="preserve">The </w:t>
      </w:r>
      <w:r w:rsidR="006E0AFC" w:rsidRPr="00CF58E9">
        <w:t xml:space="preserve">L2 </w:t>
      </w:r>
      <w:r w:rsidRPr="00CF58E9">
        <w:t>U2N</w:t>
      </w:r>
      <w:r w:rsidRPr="00CF58E9">
        <w:rPr>
          <w:rFonts w:eastAsiaTheme="minorEastAsia"/>
          <w:lang w:eastAsia="zh-CN"/>
        </w:rPr>
        <w:t xml:space="preserve"> Remote UE in </w:t>
      </w:r>
      <w:r w:rsidRPr="00CF58E9">
        <w:t xml:space="preserve">RRC_CONNECTED can use </w:t>
      </w:r>
      <w:r w:rsidRPr="00CF58E9">
        <w:rPr>
          <w:rFonts w:eastAsiaTheme="minorEastAsia"/>
          <w:lang w:eastAsia="zh-CN"/>
        </w:rPr>
        <w:t xml:space="preserve">the on-demand SIB framework as specified in TS 38.331 [12] to request the SIB(s) via </w:t>
      </w:r>
      <w:r w:rsidR="0028567C" w:rsidRPr="00CF58E9">
        <w:t xml:space="preserve">L2 </w:t>
      </w:r>
      <w:r w:rsidRPr="00CF58E9">
        <w:t>U2N</w:t>
      </w:r>
      <w:r w:rsidRPr="00CF58E9">
        <w:rPr>
          <w:rFonts w:eastAsiaTheme="minorEastAsia"/>
          <w:lang w:eastAsia="zh-CN"/>
        </w:rPr>
        <w:t xml:space="preserve"> Relay UE. The</w:t>
      </w:r>
      <w:r w:rsidR="0028567C" w:rsidRPr="00CF58E9">
        <w:t xml:space="preserve"> L2</w:t>
      </w:r>
      <w:r w:rsidRPr="00CF58E9">
        <w:rPr>
          <w:rFonts w:eastAsiaTheme="minorEastAsia"/>
          <w:lang w:eastAsia="zh-CN"/>
        </w:rPr>
        <w:t xml:space="preserve"> </w:t>
      </w:r>
      <w:r w:rsidRPr="00CF58E9">
        <w:t>U2N</w:t>
      </w:r>
      <w:r w:rsidRPr="00CF58E9">
        <w:rPr>
          <w:rFonts w:eastAsiaTheme="minorEastAsia"/>
          <w:lang w:eastAsia="zh-CN"/>
        </w:rPr>
        <w:t xml:space="preserve"> Remote UE in </w:t>
      </w:r>
      <w:r w:rsidRPr="00CF58E9">
        <w:t>RRC_</w:t>
      </w:r>
      <w:r w:rsidRPr="00CF58E9">
        <w:rPr>
          <w:rFonts w:eastAsiaTheme="minorEastAsia"/>
          <w:lang w:eastAsia="zh-CN"/>
        </w:rPr>
        <w:t xml:space="preserve">IDLE or </w:t>
      </w:r>
      <w:r w:rsidRPr="00CF58E9">
        <w:t>RRC_</w:t>
      </w:r>
      <w:r w:rsidRPr="00CF58E9">
        <w:rPr>
          <w:rFonts w:eastAsiaTheme="minorEastAsia"/>
          <w:lang w:eastAsia="zh-CN"/>
        </w:rPr>
        <w:t xml:space="preserve">INACTIVE can inform </w:t>
      </w:r>
      <w:r w:rsidR="0028567C" w:rsidRPr="00CF58E9">
        <w:t xml:space="preserve">L2 </w:t>
      </w:r>
      <w:r w:rsidRPr="00CF58E9">
        <w:t>U2N</w:t>
      </w:r>
      <w:r w:rsidRPr="00CF58E9">
        <w:rPr>
          <w:rFonts w:eastAsiaTheme="minorEastAsia"/>
          <w:lang w:eastAsia="zh-CN"/>
        </w:rPr>
        <w:t xml:space="preserve"> Relay UE of its requested SIB type(s) via PC5-RRC message. Then, </w:t>
      </w:r>
      <w:r w:rsidR="0028567C" w:rsidRPr="00CF58E9">
        <w:t xml:space="preserve">L2 </w:t>
      </w:r>
      <w:r w:rsidRPr="00CF58E9">
        <w:t>U2N</w:t>
      </w:r>
      <w:r w:rsidRPr="00CF58E9">
        <w:rPr>
          <w:rFonts w:eastAsiaTheme="minorEastAsia"/>
          <w:lang w:eastAsia="zh-CN"/>
        </w:rPr>
        <w:t xml:space="preserve"> Relay UE triggers on-demand SI/SIB acquisition procedure as specified in TS38.331 [12] according to its own RRC state (if needed) and sends the acquired SI(s)/SIB(s) to</w:t>
      </w:r>
      <w:r w:rsidR="0028567C" w:rsidRPr="00CF58E9">
        <w:t xml:space="preserve"> L2</w:t>
      </w:r>
      <w:r w:rsidRPr="00CF58E9">
        <w:t xml:space="preserve"> U2N</w:t>
      </w:r>
      <w:r w:rsidRPr="00CF58E9">
        <w:rPr>
          <w:rFonts w:eastAsiaTheme="minorEastAsia"/>
          <w:lang w:eastAsia="zh-CN"/>
        </w:rPr>
        <w:t xml:space="preserve"> Remote UE via PC5-RRC</w:t>
      </w:r>
      <w:r w:rsidR="0028567C" w:rsidRPr="00CF58E9">
        <w:rPr>
          <w:lang w:eastAsia="zh-CN"/>
        </w:rPr>
        <w:t xml:space="preserve"> message</w:t>
      </w:r>
      <w:r w:rsidRPr="00CF58E9">
        <w:rPr>
          <w:rFonts w:eastAsiaTheme="minorEastAsia"/>
          <w:lang w:eastAsia="zh-CN"/>
        </w:rPr>
        <w:t>.</w:t>
      </w:r>
    </w:p>
    <w:p w14:paraId="076242FE" w14:textId="7D41E077" w:rsidR="009B7933" w:rsidRPr="00CF58E9" w:rsidRDefault="009B7933" w:rsidP="009B7933">
      <w:r w:rsidRPr="00CF58E9">
        <w:t xml:space="preserve">Any SIB that the RRC_IDLE or RRC_INACTIVE </w:t>
      </w:r>
      <w:r w:rsidR="0028567C" w:rsidRPr="00CF58E9">
        <w:t xml:space="preserve">L2 </w:t>
      </w:r>
      <w:r w:rsidRPr="00CF58E9">
        <w:rPr>
          <w:rFonts w:eastAsia="SimSun"/>
          <w:lang w:eastAsia="zh-CN"/>
        </w:rPr>
        <w:t xml:space="preserve">U2N </w:t>
      </w:r>
      <w:r w:rsidRPr="00CF58E9">
        <w:t xml:space="preserve">Remote UE has a requirement to use (e.g., for relay purpose) can be requested by the </w:t>
      </w:r>
      <w:r w:rsidR="0028567C" w:rsidRPr="00CF58E9">
        <w:t xml:space="preserve">L2 </w:t>
      </w:r>
      <w:r w:rsidRPr="00CF58E9">
        <w:rPr>
          <w:rFonts w:eastAsia="SimSun"/>
          <w:lang w:eastAsia="zh-CN"/>
        </w:rPr>
        <w:t xml:space="preserve">U2N </w:t>
      </w:r>
      <w:r w:rsidRPr="00CF58E9">
        <w:t xml:space="preserve">Remote UE (from the </w:t>
      </w:r>
      <w:r w:rsidR="0028567C" w:rsidRPr="00CF58E9">
        <w:t xml:space="preserve">L2 </w:t>
      </w:r>
      <w:r w:rsidRPr="00CF58E9">
        <w:rPr>
          <w:rFonts w:eastAsia="SimSun"/>
          <w:lang w:eastAsia="zh-CN"/>
        </w:rPr>
        <w:t xml:space="preserve">U2N </w:t>
      </w:r>
      <w:r w:rsidRPr="00CF58E9">
        <w:t xml:space="preserve">Relay UE or the network). For SIBs that have been requested by the </w:t>
      </w:r>
      <w:r w:rsidR="0028567C" w:rsidRPr="00CF58E9">
        <w:t xml:space="preserve">L2 </w:t>
      </w:r>
      <w:r w:rsidRPr="00CF58E9">
        <w:rPr>
          <w:rFonts w:eastAsia="SimSun"/>
          <w:lang w:eastAsia="zh-CN"/>
        </w:rPr>
        <w:t xml:space="preserve">U2N </w:t>
      </w:r>
      <w:r w:rsidRPr="00CF58E9">
        <w:t xml:space="preserve">Remote UE from the </w:t>
      </w:r>
      <w:r w:rsidR="0028567C" w:rsidRPr="00CF58E9">
        <w:t xml:space="preserve">L2 </w:t>
      </w:r>
      <w:r w:rsidRPr="00CF58E9">
        <w:rPr>
          <w:rFonts w:eastAsia="SimSun"/>
          <w:lang w:eastAsia="zh-CN"/>
        </w:rPr>
        <w:t xml:space="preserve">U2N </w:t>
      </w:r>
      <w:r w:rsidRPr="00CF58E9">
        <w:t xml:space="preserve">Relay UE, the </w:t>
      </w:r>
      <w:r w:rsidR="0028567C" w:rsidRPr="00CF58E9">
        <w:t xml:space="preserve">L2 </w:t>
      </w:r>
      <w:r w:rsidRPr="00CF58E9">
        <w:rPr>
          <w:rFonts w:eastAsia="SimSun"/>
          <w:lang w:eastAsia="zh-CN"/>
        </w:rPr>
        <w:t xml:space="preserve">U2N </w:t>
      </w:r>
      <w:r w:rsidRPr="00CF58E9">
        <w:t xml:space="preserve">Relay UE forwards them again in case of any update for requested SIB(s). In case of RRC_CONNECTED </w:t>
      </w:r>
      <w:r w:rsidR="0028567C" w:rsidRPr="00CF58E9">
        <w:t xml:space="preserve">L2 </w:t>
      </w:r>
      <w:r w:rsidRPr="00CF58E9">
        <w:rPr>
          <w:rFonts w:eastAsia="SimSun"/>
          <w:lang w:eastAsia="zh-CN"/>
        </w:rPr>
        <w:t xml:space="preserve">U2N </w:t>
      </w:r>
      <w:r w:rsidRPr="00CF58E9">
        <w:t xml:space="preserve">Remote UE(s), it is the responsibility of the network to send updated SIB(s) to </w:t>
      </w:r>
      <w:r w:rsidR="0028567C" w:rsidRPr="00CF58E9">
        <w:t xml:space="preserve">L2 </w:t>
      </w:r>
      <w:r w:rsidRPr="00CF58E9">
        <w:rPr>
          <w:rFonts w:eastAsia="SimSun"/>
          <w:lang w:eastAsia="zh-CN"/>
        </w:rPr>
        <w:t xml:space="preserve">U2N </w:t>
      </w:r>
      <w:r w:rsidRPr="00CF58E9">
        <w:t xml:space="preserve">Remote UE(s) when they are updated. The </w:t>
      </w:r>
      <w:r w:rsidR="0028567C" w:rsidRPr="00CF58E9">
        <w:t xml:space="preserve">L2 </w:t>
      </w:r>
      <w:r w:rsidRPr="00CF58E9">
        <w:rPr>
          <w:rFonts w:eastAsia="SimSun"/>
          <w:lang w:eastAsia="zh-CN"/>
        </w:rPr>
        <w:t xml:space="preserve">U2N </w:t>
      </w:r>
      <w:r w:rsidRPr="00CF58E9">
        <w:t xml:space="preserve">Remote UE de-configures SI request with </w:t>
      </w:r>
      <w:r w:rsidR="0028567C" w:rsidRPr="00CF58E9">
        <w:t xml:space="preserve">L2 </w:t>
      </w:r>
      <w:r w:rsidRPr="00CF58E9">
        <w:rPr>
          <w:rFonts w:eastAsia="SimSun"/>
          <w:lang w:eastAsia="zh-CN"/>
        </w:rPr>
        <w:t xml:space="preserve">U2N </w:t>
      </w:r>
      <w:r w:rsidRPr="00CF58E9">
        <w:t>Relay UE when entering into RRC_CONNECTED state.</w:t>
      </w:r>
    </w:p>
    <w:p w14:paraId="5FB0C10B" w14:textId="5E601C61" w:rsidR="009B7933" w:rsidRPr="00CF58E9" w:rsidRDefault="009B7933" w:rsidP="009B7933">
      <w:bookmarkStart w:id="2019" w:name="_Hlk97725318"/>
      <w:r w:rsidRPr="00CF58E9">
        <w:t xml:space="preserve">For SIB1 forwarding, for </w:t>
      </w:r>
      <w:r w:rsidR="0028567C" w:rsidRPr="00CF58E9">
        <w:t xml:space="preserve">L2 </w:t>
      </w:r>
      <w:r w:rsidRPr="00CF58E9">
        <w:t xml:space="preserve">U2N Remote UE, both request-based delivery (i.e., SIB1 request by the </w:t>
      </w:r>
      <w:r w:rsidRPr="00CF58E9">
        <w:rPr>
          <w:rFonts w:eastAsia="SimSun"/>
          <w:lang w:eastAsia="zh-CN"/>
        </w:rPr>
        <w:t xml:space="preserve">U2N </w:t>
      </w:r>
      <w:r w:rsidRPr="00CF58E9">
        <w:t xml:space="preserve">Remote UE) and unsolicited forwarding are supported by </w:t>
      </w:r>
      <w:r w:rsidR="0028567C" w:rsidRPr="00CF58E9">
        <w:t xml:space="preserve">L2 </w:t>
      </w:r>
      <w:r w:rsidRPr="00CF58E9">
        <w:rPr>
          <w:rFonts w:eastAsia="SimSun"/>
          <w:lang w:eastAsia="zh-CN"/>
        </w:rPr>
        <w:t xml:space="preserve">U2N </w:t>
      </w:r>
      <w:r w:rsidRPr="00CF58E9">
        <w:t xml:space="preserve">Relay UE, of which the usage is left to </w:t>
      </w:r>
      <w:r w:rsidR="0028567C" w:rsidRPr="00CF58E9">
        <w:t xml:space="preserve">L2 </w:t>
      </w:r>
      <w:r w:rsidRPr="00CF58E9">
        <w:rPr>
          <w:rFonts w:eastAsia="SimSun"/>
          <w:lang w:eastAsia="zh-CN"/>
        </w:rPr>
        <w:t xml:space="preserve">U2N </w:t>
      </w:r>
      <w:r w:rsidRPr="00CF58E9">
        <w:t xml:space="preserve">Relay UE implementation. If SIB1 changes, for </w:t>
      </w:r>
      <w:r w:rsidR="0028567C" w:rsidRPr="00CF58E9">
        <w:t xml:space="preserve">L2 </w:t>
      </w:r>
      <w:r w:rsidRPr="00CF58E9">
        <w:rPr>
          <w:rFonts w:eastAsia="SimSun"/>
          <w:lang w:eastAsia="zh-CN"/>
        </w:rPr>
        <w:t xml:space="preserve">U2N </w:t>
      </w:r>
      <w:r w:rsidRPr="00CF58E9">
        <w:t xml:space="preserve">Remote UE in RRC_IDLE or RRC_INACTIVE, the </w:t>
      </w:r>
      <w:r w:rsidR="0028567C" w:rsidRPr="00CF58E9">
        <w:t xml:space="preserve">L2 </w:t>
      </w:r>
      <w:r w:rsidRPr="00CF58E9">
        <w:t>U2N Relay UE always forwards SIB1.</w:t>
      </w:r>
    </w:p>
    <w:bookmarkEnd w:id="2019"/>
    <w:p w14:paraId="1AEABABC" w14:textId="46AF8229" w:rsidR="009B7933" w:rsidRPr="00CF58E9" w:rsidRDefault="009B7933" w:rsidP="009B7933">
      <w:r w:rsidRPr="00CF58E9">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CF58E9" w:rsidRDefault="009B7933" w:rsidP="009B7933">
      <w:pPr>
        <w:rPr>
          <w:rFonts w:eastAsiaTheme="minorEastAsia"/>
          <w:lang w:eastAsia="zh-CN"/>
        </w:rPr>
      </w:pPr>
      <w:r w:rsidRPr="00CF58E9">
        <w:t>RAN sharing is supported for L2 U2N Relay UE. In particular, the L2 U2N Relay UE may forward, via discovery message, cell access related information before the establishment of a PC5-RRC connection.</w:t>
      </w:r>
    </w:p>
    <w:p w14:paraId="3F3CB946" w14:textId="355EDF5D" w:rsidR="009B7933" w:rsidRPr="00CF58E9" w:rsidRDefault="00761471" w:rsidP="009B7933">
      <w:pPr>
        <w:pStyle w:val="Heading4"/>
        <w:rPr>
          <w:rFonts w:eastAsiaTheme="minorEastAsia"/>
        </w:rPr>
      </w:pPr>
      <w:bookmarkStart w:id="2020" w:name="_Toc139018299"/>
      <w:r w:rsidRPr="00CF58E9">
        <w:rPr>
          <w:rFonts w:eastAsiaTheme="minorEastAsia"/>
        </w:rPr>
        <w:lastRenderedPageBreak/>
        <w:t>16.12</w:t>
      </w:r>
      <w:r w:rsidR="009B7933" w:rsidRPr="00CF58E9">
        <w:rPr>
          <w:rFonts w:eastAsiaTheme="minorEastAsia"/>
        </w:rPr>
        <w:t>.5.6</w:t>
      </w:r>
      <w:r w:rsidR="009B7933" w:rsidRPr="00CF58E9">
        <w:rPr>
          <w:rFonts w:eastAsiaTheme="minorEastAsia"/>
        </w:rPr>
        <w:tab/>
        <w:t>Paging</w:t>
      </w:r>
      <w:bookmarkEnd w:id="2020"/>
    </w:p>
    <w:p w14:paraId="179C7CB0" w14:textId="4CC60264" w:rsidR="009B7933" w:rsidRPr="00CF58E9" w:rsidRDefault="009B7933" w:rsidP="009B7933">
      <w:pPr>
        <w:rPr>
          <w:rFonts w:eastAsiaTheme="minorEastAsia"/>
          <w:lang w:eastAsia="zh-CN"/>
        </w:rPr>
      </w:pPr>
      <w:r w:rsidRPr="00CF58E9">
        <w:t xml:space="preserve">When </w:t>
      </w:r>
      <w:r w:rsidRPr="00CF58E9">
        <w:rPr>
          <w:rFonts w:eastAsiaTheme="minorEastAsia"/>
          <w:lang w:eastAsia="zh-CN"/>
        </w:rPr>
        <w:t xml:space="preserve">both </w:t>
      </w:r>
      <w:r w:rsidR="0028567C" w:rsidRPr="00CF58E9">
        <w:t xml:space="preserve">L2 </w:t>
      </w:r>
      <w:r w:rsidRPr="00CF58E9">
        <w:t>U2N</w:t>
      </w:r>
      <w:r w:rsidRPr="00CF58E9">
        <w:rPr>
          <w:rFonts w:eastAsiaTheme="minorEastAsia"/>
          <w:lang w:eastAsia="zh-CN"/>
        </w:rPr>
        <w:t xml:space="preserve"> Relay UE and </w:t>
      </w:r>
      <w:r w:rsidR="0028567C" w:rsidRPr="00CF58E9">
        <w:t xml:space="preserve">L2 </w:t>
      </w:r>
      <w:r w:rsidRPr="00CF58E9">
        <w:t>U2N</w:t>
      </w:r>
      <w:r w:rsidRPr="00CF58E9">
        <w:rPr>
          <w:rFonts w:eastAsiaTheme="minorEastAsia"/>
          <w:lang w:eastAsia="zh-CN"/>
        </w:rPr>
        <w:t xml:space="preserve"> Remote UE are </w:t>
      </w:r>
      <w:r w:rsidRPr="00CF58E9">
        <w:t xml:space="preserve">in RRC IDLE or RRC INACTIVE, the </w:t>
      </w:r>
      <w:r w:rsidR="0028567C" w:rsidRPr="00CF58E9">
        <w:t xml:space="preserve">L2 </w:t>
      </w:r>
      <w:r w:rsidRPr="00CF58E9">
        <w:t>U2N</w:t>
      </w:r>
      <w:r w:rsidRPr="00CF58E9">
        <w:rPr>
          <w:rFonts w:eastAsiaTheme="minorEastAsia"/>
          <w:lang w:eastAsia="zh-CN"/>
        </w:rPr>
        <w:t xml:space="preserve"> </w:t>
      </w:r>
      <w:r w:rsidRPr="00CF58E9">
        <w:t xml:space="preserve">Relay UE monitors paging occasions of its connected </w:t>
      </w:r>
      <w:r w:rsidR="0028567C" w:rsidRPr="00CF58E9">
        <w:t xml:space="preserve">L2 </w:t>
      </w:r>
      <w:r w:rsidRPr="00CF58E9">
        <w:t xml:space="preserve">U2N Remote UE(s). </w:t>
      </w:r>
      <w:r w:rsidRPr="00CF58E9">
        <w:rPr>
          <w:rFonts w:eastAsiaTheme="minorEastAsia"/>
          <w:lang w:eastAsia="zh-CN"/>
        </w:rPr>
        <w:t xml:space="preserve">When a </w:t>
      </w:r>
      <w:r w:rsidR="0028567C" w:rsidRPr="00CF58E9">
        <w:t xml:space="preserve">L2 </w:t>
      </w:r>
      <w:r w:rsidRPr="00CF58E9">
        <w:t>U2N</w:t>
      </w:r>
      <w:r w:rsidRPr="00CF58E9">
        <w:rPr>
          <w:rFonts w:eastAsiaTheme="minorEastAsia"/>
          <w:lang w:eastAsia="zh-CN"/>
        </w:rPr>
        <w:t xml:space="preserve"> Relay UE needs to monitor paging for a </w:t>
      </w:r>
      <w:r w:rsidR="0028567C" w:rsidRPr="00CF58E9">
        <w:t xml:space="preserve">L2 </w:t>
      </w:r>
      <w:r w:rsidRPr="00CF58E9">
        <w:t>U2N</w:t>
      </w:r>
      <w:r w:rsidRPr="00CF58E9">
        <w:rPr>
          <w:rFonts w:eastAsiaTheme="minorEastAsia"/>
          <w:lang w:eastAsia="zh-CN"/>
        </w:rPr>
        <w:t xml:space="preserve"> Remote UE, the </w:t>
      </w:r>
      <w:r w:rsidR="0028567C" w:rsidRPr="00CF58E9">
        <w:t xml:space="preserve">L2 </w:t>
      </w:r>
      <w:r w:rsidRPr="00CF58E9">
        <w:t>U2N</w:t>
      </w:r>
      <w:r w:rsidRPr="00CF58E9">
        <w:rPr>
          <w:rFonts w:eastAsiaTheme="minorEastAsia"/>
          <w:lang w:eastAsia="zh-CN"/>
        </w:rPr>
        <w:t xml:space="preserve"> Relay UE should monitor all POs of the</w:t>
      </w:r>
      <w:r w:rsidRPr="00CF58E9">
        <w:t xml:space="preserve"> </w:t>
      </w:r>
      <w:r w:rsidR="0028567C" w:rsidRPr="00CF58E9">
        <w:t xml:space="preserve">L2 </w:t>
      </w:r>
      <w:r w:rsidRPr="00CF58E9">
        <w:t>U2N</w:t>
      </w:r>
      <w:r w:rsidRPr="00CF58E9">
        <w:rPr>
          <w:rFonts w:eastAsiaTheme="minorEastAsia"/>
          <w:lang w:eastAsia="zh-CN"/>
        </w:rPr>
        <w:t xml:space="preserve"> Remote UE.</w:t>
      </w:r>
    </w:p>
    <w:p w14:paraId="69681FA3" w14:textId="5BA2A89F" w:rsidR="009B7933" w:rsidRPr="00CF58E9" w:rsidRDefault="009B7933" w:rsidP="009B7933">
      <w:pPr>
        <w:rPr>
          <w:rFonts w:eastAsiaTheme="minorEastAsia"/>
          <w:lang w:eastAsia="zh-CN"/>
        </w:rPr>
      </w:pPr>
      <w:r w:rsidRPr="00CF58E9">
        <w:rPr>
          <w:rFonts w:eastAsiaTheme="minorEastAsia"/>
          <w:lang w:eastAsia="zh-CN"/>
        </w:rPr>
        <w:t xml:space="preserve">When </w:t>
      </w:r>
      <w:r w:rsidR="0028567C" w:rsidRPr="00CF58E9">
        <w:t xml:space="preserve">L2 </w:t>
      </w:r>
      <w:r w:rsidRPr="00CF58E9">
        <w:rPr>
          <w:rFonts w:eastAsiaTheme="minorEastAsia"/>
          <w:lang w:eastAsia="zh-CN"/>
        </w:rPr>
        <w:t>U2N Relay UE is in RRC</w:t>
      </w:r>
      <w:r w:rsidR="0028567C" w:rsidRPr="00CF58E9">
        <w:rPr>
          <w:rFonts w:eastAsiaTheme="minorEastAsia"/>
          <w:lang w:eastAsia="zh-CN"/>
        </w:rPr>
        <w:t>_</w:t>
      </w:r>
      <w:r w:rsidRPr="00CF58E9">
        <w:rPr>
          <w:rFonts w:eastAsiaTheme="minorEastAsia"/>
          <w:lang w:eastAsia="zh-CN"/>
        </w:rPr>
        <w:t xml:space="preserve">CONNECTED and </w:t>
      </w:r>
      <w:r w:rsidR="0028567C" w:rsidRPr="00CF58E9">
        <w:t xml:space="preserve">L2 </w:t>
      </w:r>
      <w:r w:rsidRPr="00CF58E9">
        <w:rPr>
          <w:rFonts w:eastAsiaTheme="minorEastAsia"/>
          <w:lang w:eastAsia="zh-CN"/>
        </w:rPr>
        <w:t>U2N Remote UE(s) is in RRC_IDLE or RRC_INACTIVE, there are two options for paging delivery:</w:t>
      </w:r>
    </w:p>
    <w:p w14:paraId="5A9296CA" w14:textId="22CBD510" w:rsidR="009B7933" w:rsidRPr="00CF58E9" w:rsidRDefault="009B7933" w:rsidP="009B7933">
      <w:pPr>
        <w:pStyle w:val="B1"/>
      </w:pPr>
      <w:r w:rsidRPr="00CF58E9">
        <w:t>-</w:t>
      </w:r>
      <w:r w:rsidRPr="00CF58E9">
        <w:tab/>
        <w:t xml:space="preserve">The </w:t>
      </w:r>
      <w:r w:rsidR="0028567C" w:rsidRPr="00CF58E9">
        <w:t xml:space="preserve">L2 </w:t>
      </w:r>
      <w:r w:rsidRPr="00CF58E9">
        <w:t>U2N Relay UE monitors POs of its connected</w:t>
      </w:r>
      <w:r w:rsidR="0028567C" w:rsidRPr="00CF58E9">
        <w:t xml:space="preserve"> L2</w:t>
      </w:r>
      <w:r w:rsidRPr="00CF58E9">
        <w:t xml:space="preserve"> U2N Remote UE(s) if the active DL BWP of </w:t>
      </w:r>
      <w:r w:rsidR="005C11B8" w:rsidRPr="00CF58E9">
        <w:t xml:space="preserve">the </w:t>
      </w:r>
      <w:r w:rsidR="0028567C" w:rsidRPr="00CF58E9">
        <w:t xml:space="preserve">L2 </w:t>
      </w:r>
      <w:r w:rsidRPr="00CF58E9">
        <w:t xml:space="preserve">U2N Relay UE is configured with </w:t>
      </w:r>
      <w:r w:rsidR="00666947" w:rsidRPr="00CF58E9">
        <w:rPr>
          <w:rFonts w:eastAsia="SimSun"/>
          <w:lang w:eastAsia="zh-CN"/>
        </w:rPr>
        <w:t xml:space="preserve">common </w:t>
      </w:r>
      <w:r w:rsidR="00666947" w:rsidRPr="00CF58E9">
        <w:rPr>
          <w:lang w:eastAsia="ko-KR"/>
        </w:rPr>
        <w:t>search space including</w:t>
      </w:r>
      <w:r w:rsidRPr="00CF58E9">
        <w:t xml:space="preserve"> paging search space</w:t>
      </w:r>
      <w:r w:rsidR="00761471" w:rsidRPr="00CF58E9">
        <w:t>;</w:t>
      </w:r>
    </w:p>
    <w:p w14:paraId="44AFB6C6" w14:textId="59F73858" w:rsidR="009B7933" w:rsidRPr="00CF58E9" w:rsidRDefault="009B7933" w:rsidP="009B7933">
      <w:pPr>
        <w:pStyle w:val="B1"/>
      </w:pPr>
      <w:r w:rsidRPr="00CF58E9">
        <w:t>-</w:t>
      </w:r>
      <w:r w:rsidRPr="00CF58E9">
        <w:tab/>
        <w:t xml:space="preserve">The delivery of the </w:t>
      </w:r>
      <w:r w:rsidR="0028567C" w:rsidRPr="00CF58E9">
        <w:t xml:space="preserve">L2 </w:t>
      </w:r>
      <w:r w:rsidRPr="00CF58E9">
        <w:t>U2N Remote UE</w:t>
      </w:r>
      <w:r w:rsidR="00240746" w:rsidRPr="00CF58E9">
        <w:t>'</w:t>
      </w:r>
      <w:r w:rsidRPr="00CF58E9">
        <w:t xml:space="preserve">s paging can be performed through </w:t>
      </w:r>
      <w:r w:rsidR="005C11B8" w:rsidRPr="00CF58E9">
        <w:t xml:space="preserve">a </w:t>
      </w:r>
      <w:r w:rsidRPr="00CF58E9">
        <w:t xml:space="preserve">dedicated RRC message from the gNB to the </w:t>
      </w:r>
      <w:r w:rsidR="0028567C" w:rsidRPr="00CF58E9">
        <w:t xml:space="preserve">L2 </w:t>
      </w:r>
      <w:r w:rsidRPr="00CF58E9">
        <w:t xml:space="preserve">U2N Relay UE.  The dedicated RRC message for delivering </w:t>
      </w:r>
      <w:r w:rsidR="0028567C" w:rsidRPr="00CF58E9">
        <w:t xml:space="preserve">L2 </w:t>
      </w:r>
      <w:r w:rsidR="0028567C" w:rsidRPr="00CF58E9">
        <w:rPr>
          <w:lang w:eastAsia="zh-CN"/>
        </w:rPr>
        <w:t>U</w:t>
      </w:r>
      <w:r w:rsidR="0028567C" w:rsidRPr="00CF58E9">
        <w:t>2</w:t>
      </w:r>
      <w:r w:rsidR="0028567C" w:rsidRPr="00CF58E9">
        <w:rPr>
          <w:lang w:eastAsia="zh-CN"/>
        </w:rPr>
        <w:t>N</w:t>
      </w:r>
      <w:r w:rsidR="0028567C" w:rsidRPr="00CF58E9">
        <w:t xml:space="preserve"> </w:t>
      </w:r>
      <w:r w:rsidRPr="00CF58E9">
        <w:t xml:space="preserve">Remote UE paging to the RRC_CONNECTED </w:t>
      </w:r>
      <w:r w:rsidR="0028567C" w:rsidRPr="00CF58E9">
        <w:t xml:space="preserve">L2 </w:t>
      </w:r>
      <w:r w:rsidR="0028567C" w:rsidRPr="00CF58E9">
        <w:rPr>
          <w:lang w:eastAsia="zh-CN"/>
        </w:rPr>
        <w:t>U</w:t>
      </w:r>
      <w:r w:rsidR="0028567C" w:rsidRPr="00CF58E9">
        <w:t>2</w:t>
      </w:r>
      <w:r w:rsidR="0028567C" w:rsidRPr="00CF58E9">
        <w:rPr>
          <w:lang w:eastAsia="zh-CN"/>
        </w:rPr>
        <w:t>N</w:t>
      </w:r>
      <w:r w:rsidR="0028567C" w:rsidRPr="00CF58E9">
        <w:t xml:space="preserve"> </w:t>
      </w:r>
      <w:r w:rsidRPr="00CF58E9">
        <w:t>Relay UE may contain one or more Remote UE IDs (5G-S-TMSI or I-RNTI).</w:t>
      </w:r>
    </w:p>
    <w:p w14:paraId="24039948" w14:textId="0A2BBB4D" w:rsidR="009B7933" w:rsidRPr="00CF58E9" w:rsidRDefault="009B7933" w:rsidP="009B7933">
      <w:pPr>
        <w:rPr>
          <w:lang w:eastAsia="ko-KR"/>
        </w:rPr>
      </w:pPr>
      <w:r w:rsidRPr="00CF58E9">
        <w:rPr>
          <w:rFonts w:eastAsiaTheme="minorEastAsia"/>
          <w:lang w:eastAsia="zh-CN"/>
        </w:rPr>
        <w:t xml:space="preserve">It is up to network implementation to decide which of the above two options to use. </w:t>
      </w:r>
      <w:r w:rsidRPr="00CF58E9">
        <w:t xml:space="preserve">The </w:t>
      </w:r>
      <w:r w:rsidR="0028567C" w:rsidRPr="00CF58E9">
        <w:t xml:space="preserve">L2 </w:t>
      </w:r>
      <w:r w:rsidRPr="00CF58E9">
        <w:t xml:space="preserve">U2N Relay UE </w:t>
      </w:r>
      <w:r w:rsidRPr="00CF58E9">
        <w:rPr>
          <w:rFonts w:eastAsiaTheme="minorEastAsia"/>
          <w:lang w:eastAsia="zh-CN"/>
        </w:rPr>
        <w:t>in RRC</w:t>
      </w:r>
      <w:r w:rsidR="0028567C" w:rsidRPr="00CF58E9">
        <w:rPr>
          <w:rFonts w:eastAsiaTheme="minorEastAsia"/>
          <w:lang w:eastAsia="zh-CN"/>
        </w:rPr>
        <w:t>_</w:t>
      </w:r>
      <w:r w:rsidRPr="00CF58E9">
        <w:rPr>
          <w:rFonts w:eastAsiaTheme="minorEastAsia"/>
          <w:lang w:eastAsia="zh-CN"/>
        </w:rPr>
        <w:t xml:space="preserve">CONNECTED, </w:t>
      </w:r>
      <w:r w:rsidRPr="00CF58E9">
        <w:t xml:space="preserve">if configured with paging search space, can determine whether to monitor POs for a </w:t>
      </w:r>
      <w:r w:rsidR="0028567C" w:rsidRPr="00CF58E9">
        <w:t xml:space="preserve">L2 </w:t>
      </w:r>
      <w:r w:rsidRPr="00CF58E9">
        <w:t xml:space="preserve">U2N Remote UE based on </w:t>
      </w:r>
      <w:r w:rsidR="0028567C" w:rsidRPr="00CF58E9">
        <w:t xml:space="preserve">the indication within the </w:t>
      </w:r>
      <w:r w:rsidRPr="00CF58E9">
        <w:t xml:space="preserve">PC5-RRC signalling received from the </w:t>
      </w:r>
      <w:r w:rsidR="0028567C" w:rsidRPr="00CF58E9">
        <w:t xml:space="preserve">L2 </w:t>
      </w:r>
      <w:r w:rsidRPr="00CF58E9">
        <w:t>U2N Remote UE.</w:t>
      </w:r>
    </w:p>
    <w:p w14:paraId="391C2058" w14:textId="42DD9CF2" w:rsidR="009B7933" w:rsidRPr="00CF58E9" w:rsidRDefault="009B7933" w:rsidP="009B7933">
      <w:pPr>
        <w:rPr>
          <w:lang w:eastAsia="ko-KR"/>
        </w:rPr>
      </w:pPr>
      <w:r w:rsidRPr="00CF58E9">
        <w:rPr>
          <w:rFonts w:eastAsiaTheme="minorEastAsia"/>
          <w:lang w:eastAsia="zh-CN"/>
        </w:rPr>
        <w:t xml:space="preserve">The </w:t>
      </w:r>
      <w:r w:rsidR="0028567C" w:rsidRPr="00CF58E9">
        <w:t xml:space="preserve">L2 </w:t>
      </w:r>
      <w:r w:rsidRPr="00CF58E9">
        <w:rPr>
          <w:rFonts w:eastAsiaTheme="minorEastAsia"/>
          <w:lang w:eastAsia="zh-CN"/>
        </w:rPr>
        <w:t>U2N Remote UE in RRC_IDLE provides 5G-S-TMSI and UE specific DRX cycle (</w:t>
      </w:r>
      <w:r w:rsidR="00666947" w:rsidRPr="00CF58E9">
        <w:rPr>
          <w:rFonts w:eastAsiaTheme="minorEastAsia"/>
          <w:lang w:eastAsia="zh-CN"/>
        </w:rPr>
        <w:t xml:space="preserve">if </w:t>
      </w:r>
      <w:r w:rsidRPr="00CF58E9">
        <w:rPr>
          <w:rFonts w:eastAsiaTheme="minorEastAsia"/>
          <w:lang w:eastAsia="zh-CN"/>
        </w:rPr>
        <w:t xml:space="preserve">configured by upper layer) to the </w:t>
      </w:r>
      <w:r w:rsidR="0028567C" w:rsidRPr="00CF58E9">
        <w:t xml:space="preserve">L2 </w:t>
      </w:r>
      <w:r w:rsidRPr="00CF58E9">
        <w:rPr>
          <w:rFonts w:eastAsiaTheme="minorEastAsia"/>
          <w:lang w:eastAsia="zh-CN"/>
        </w:rPr>
        <w:t xml:space="preserve">U2N Relay UE </w:t>
      </w:r>
      <w:r w:rsidR="005C11B8" w:rsidRPr="00CF58E9">
        <w:rPr>
          <w:lang w:eastAsia="zh-CN"/>
        </w:rPr>
        <w:t>for requesting</w:t>
      </w:r>
      <w:r w:rsidRPr="00CF58E9">
        <w:rPr>
          <w:rFonts w:eastAsiaTheme="minorEastAsia"/>
          <w:lang w:eastAsia="zh-CN"/>
        </w:rPr>
        <w:t xml:space="preserve"> to perform PO monitoring. The </w:t>
      </w:r>
      <w:r w:rsidR="0028567C" w:rsidRPr="00CF58E9">
        <w:t xml:space="preserve">L2 </w:t>
      </w:r>
      <w:r w:rsidRPr="00CF58E9">
        <w:rPr>
          <w:rFonts w:eastAsiaTheme="minorEastAsia"/>
          <w:lang w:eastAsia="zh-CN"/>
        </w:rPr>
        <w:t xml:space="preserve">U2N Remote UE in RRC_INACTIVE provides </w:t>
      </w:r>
      <w:r w:rsidR="0028567C" w:rsidRPr="00CF58E9">
        <w:rPr>
          <w:lang w:eastAsia="zh-CN"/>
        </w:rPr>
        <w:t xml:space="preserve">the </w:t>
      </w:r>
      <w:r w:rsidRPr="00CF58E9">
        <w:rPr>
          <w:rFonts w:eastAsiaTheme="minorEastAsia"/>
          <w:lang w:eastAsia="zh-CN"/>
        </w:rPr>
        <w:t>minimum value of two UE specific DRX cycles (</w:t>
      </w:r>
      <w:r w:rsidR="00666947" w:rsidRPr="00CF58E9">
        <w:rPr>
          <w:rFonts w:eastAsiaTheme="minorEastAsia"/>
          <w:lang w:eastAsia="zh-CN"/>
        </w:rPr>
        <w:t xml:space="preserve">if </w:t>
      </w:r>
      <w:r w:rsidRPr="00CF58E9">
        <w:rPr>
          <w:rFonts w:eastAsiaTheme="minorEastAsia"/>
          <w:lang w:eastAsia="zh-CN"/>
        </w:rPr>
        <w:t xml:space="preserve">configured </w:t>
      </w:r>
      <w:r w:rsidR="0028567C" w:rsidRPr="00CF58E9">
        <w:rPr>
          <w:lang w:eastAsia="zh-CN"/>
        </w:rPr>
        <w:t xml:space="preserve">respectively </w:t>
      </w:r>
      <w:r w:rsidRPr="00CF58E9">
        <w:rPr>
          <w:rFonts w:eastAsiaTheme="minorEastAsia"/>
          <w:lang w:eastAsia="zh-CN"/>
        </w:rPr>
        <w:t xml:space="preserve">by upper layer and </w:t>
      </w:r>
      <w:r w:rsidR="005C11B8" w:rsidRPr="00CF58E9">
        <w:rPr>
          <w:lang w:eastAsia="zh-CN"/>
        </w:rPr>
        <w:t>NG-</w:t>
      </w:r>
      <w:r w:rsidRPr="00CF58E9">
        <w:rPr>
          <w:rFonts w:eastAsiaTheme="minorEastAsia"/>
          <w:lang w:eastAsia="zh-CN"/>
        </w:rPr>
        <w:t xml:space="preserve">RAN), 5G-S-TMSI and I-RNTI to the </w:t>
      </w:r>
      <w:r w:rsidR="0028567C" w:rsidRPr="00CF58E9">
        <w:t xml:space="preserve">L2 </w:t>
      </w:r>
      <w:r w:rsidRPr="00CF58E9">
        <w:rPr>
          <w:rFonts w:eastAsiaTheme="minorEastAsia"/>
          <w:lang w:eastAsia="zh-CN"/>
        </w:rPr>
        <w:t xml:space="preserve">U2N Relay UE for PO monitoring. The L2 U2N </w:t>
      </w:r>
      <w:r w:rsidRPr="00CF58E9">
        <w:t xml:space="preserve">Relay UE </w:t>
      </w:r>
      <w:r w:rsidR="0028567C" w:rsidRPr="00CF58E9">
        <w:t xml:space="preserve">in RRC_CONNECTED </w:t>
      </w:r>
      <w:r w:rsidRPr="00CF58E9">
        <w:t xml:space="preserve">can notify </w:t>
      </w:r>
      <w:r w:rsidR="005C11B8" w:rsidRPr="00CF58E9">
        <w:t xml:space="preserve">the </w:t>
      </w:r>
      <w:r w:rsidR="0028567C" w:rsidRPr="00CF58E9">
        <w:rPr>
          <w:lang w:eastAsia="zh-CN"/>
        </w:rPr>
        <w:t>L2 U2N</w:t>
      </w:r>
      <w:r w:rsidR="0028567C" w:rsidRPr="00CF58E9">
        <w:t xml:space="preserve"> </w:t>
      </w:r>
      <w:r w:rsidRPr="00CF58E9">
        <w:t xml:space="preserve">Remote UE information (i.e. 5G-S-TMSI/I-RNTI) to the gNB via </w:t>
      </w:r>
      <w:r w:rsidR="005C11B8" w:rsidRPr="00CF58E9">
        <w:t xml:space="preserve">the </w:t>
      </w:r>
      <w:r w:rsidRPr="00CF58E9">
        <w:rPr>
          <w:i/>
          <w:iCs/>
        </w:rPr>
        <w:t>SidelinkUEInformationNR</w:t>
      </w:r>
      <w:r w:rsidRPr="00CF58E9">
        <w:t xml:space="preserve"> message for paging delivery purpose. </w:t>
      </w:r>
      <w:r w:rsidRPr="00CF58E9">
        <w:rPr>
          <w:rFonts w:eastAsiaTheme="minorEastAsia"/>
          <w:lang w:eastAsia="zh-CN"/>
        </w:rPr>
        <w:t xml:space="preserve">The </w:t>
      </w:r>
      <w:r w:rsidR="0028567C" w:rsidRPr="00CF58E9">
        <w:t xml:space="preserve">L2 </w:t>
      </w:r>
      <w:r w:rsidRPr="00CF58E9">
        <w:rPr>
          <w:rFonts w:eastAsiaTheme="minorEastAsia"/>
          <w:lang w:eastAsia="zh-CN"/>
        </w:rPr>
        <w:t>U2N Relay UE receives paging messages to check the 5G-S-</w:t>
      </w:r>
      <w:r w:rsidR="002A0175" w:rsidRPr="00CF58E9">
        <w:rPr>
          <w:rFonts w:eastAsiaTheme="minorEastAsia"/>
          <w:lang w:eastAsia="zh-CN"/>
        </w:rPr>
        <w:t>TMSI</w:t>
      </w:r>
      <w:r w:rsidRPr="00CF58E9">
        <w:rPr>
          <w:rFonts w:eastAsiaTheme="minorEastAsia"/>
          <w:lang w:eastAsia="zh-CN"/>
        </w:rPr>
        <w:t xml:space="preserve">/I-RNTI and sends relevant paging record to the </w:t>
      </w:r>
      <w:r w:rsidR="0028567C" w:rsidRPr="00CF58E9">
        <w:rPr>
          <w:lang w:eastAsia="zh-CN"/>
        </w:rPr>
        <w:t>L2 U2N</w:t>
      </w:r>
      <w:r w:rsidR="0028567C" w:rsidRPr="00CF58E9">
        <w:t xml:space="preserve"> </w:t>
      </w:r>
      <w:r w:rsidRPr="00CF58E9">
        <w:rPr>
          <w:rFonts w:eastAsiaTheme="minorEastAsia"/>
          <w:lang w:eastAsia="zh-CN"/>
        </w:rPr>
        <w:t>Remote UE accordingly.</w:t>
      </w:r>
    </w:p>
    <w:p w14:paraId="0711AADC" w14:textId="525C9C41" w:rsidR="009B7933" w:rsidRPr="00CF58E9" w:rsidRDefault="009B7933" w:rsidP="009B7933">
      <w:pPr>
        <w:rPr>
          <w:rFonts w:eastAsiaTheme="minorEastAsia"/>
          <w:lang w:eastAsia="zh-CN"/>
        </w:rPr>
      </w:pPr>
      <w:r w:rsidRPr="00CF58E9">
        <w:rPr>
          <w:rFonts w:eastAsiaTheme="minorEastAsia"/>
          <w:lang w:eastAsia="zh-CN"/>
        </w:rPr>
        <w:t xml:space="preserve">The </w:t>
      </w:r>
      <w:r w:rsidR="0028567C" w:rsidRPr="00CF58E9">
        <w:t xml:space="preserve">L2 </w:t>
      </w:r>
      <w:r w:rsidRPr="00CF58E9">
        <w:rPr>
          <w:rFonts w:eastAsiaTheme="minorEastAsia"/>
          <w:lang w:eastAsia="zh-CN"/>
        </w:rPr>
        <w:t>U2N Relay UE use</w:t>
      </w:r>
      <w:r w:rsidR="005C11B8" w:rsidRPr="00CF58E9">
        <w:rPr>
          <w:rFonts w:eastAsiaTheme="minorEastAsia"/>
          <w:lang w:eastAsia="zh-CN"/>
        </w:rPr>
        <w:t>s</w:t>
      </w:r>
      <w:r w:rsidRPr="00CF58E9">
        <w:rPr>
          <w:rFonts w:eastAsiaTheme="minorEastAsia"/>
          <w:lang w:eastAsia="zh-CN"/>
        </w:rPr>
        <w:t xml:space="preserve"> unicast signalling to send paging to the </w:t>
      </w:r>
      <w:r w:rsidR="0028567C" w:rsidRPr="00CF58E9">
        <w:t xml:space="preserve">L2 </w:t>
      </w:r>
      <w:r w:rsidRPr="00CF58E9">
        <w:rPr>
          <w:rFonts w:eastAsiaTheme="minorEastAsia"/>
          <w:lang w:eastAsia="zh-CN"/>
        </w:rPr>
        <w:t>U2N Remote UE via PC5.</w:t>
      </w:r>
    </w:p>
    <w:p w14:paraId="4BD47A0F" w14:textId="5ABFE4BC" w:rsidR="009B7933" w:rsidRPr="00CF58E9" w:rsidRDefault="00761471" w:rsidP="009B7933">
      <w:pPr>
        <w:pStyle w:val="Heading4"/>
        <w:rPr>
          <w:rFonts w:eastAsiaTheme="minorEastAsia"/>
        </w:rPr>
      </w:pPr>
      <w:bookmarkStart w:id="2021" w:name="_Toc139018300"/>
      <w:r w:rsidRPr="00CF58E9">
        <w:rPr>
          <w:rFonts w:eastAsiaTheme="minorEastAsia"/>
        </w:rPr>
        <w:t>16.12</w:t>
      </w:r>
      <w:r w:rsidR="009B7933" w:rsidRPr="00CF58E9">
        <w:rPr>
          <w:rFonts w:eastAsiaTheme="minorEastAsia"/>
        </w:rPr>
        <w:t>.5.7</w:t>
      </w:r>
      <w:r w:rsidR="009B7933" w:rsidRPr="00CF58E9">
        <w:rPr>
          <w:rFonts w:eastAsiaTheme="minorEastAsia"/>
        </w:rPr>
        <w:tab/>
        <w:t>Access Control</w:t>
      </w:r>
      <w:bookmarkEnd w:id="2021"/>
    </w:p>
    <w:p w14:paraId="315B7DDF" w14:textId="16C021B6" w:rsidR="009B7933" w:rsidRPr="00CF58E9" w:rsidRDefault="009B7933" w:rsidP="009B7933">
      <w:pPr>
        <w:rPr>
          <w:rFonts w:eastAsiaTheme="minorEastAsia"/>
          <w:lang w:eastAsia="zh-CN"/>
        </w:rPr>
      </w:pPr>
      <w:r w:rsidRPr="00CF58E9">
        <w:rPr>
          <w:rFonts w:eastAsiaTheme="minorEastAsia"/>
          <w:lang w:eastAsia="zh-CN"/>
        </w:rPr>
        <w:t xml:space="preserve">The </w:t>
      </w:r>
      <w:r w:rsidR="0028567C" w:rsidRPr="00CF58E9">
        <w:t xml:space="preserve">L2 </w:t>
      </w:r>
      <w:r w:rsidRPr="00CF58E9">
        <w:t>U2N</w:t>
      </w:r>
      <w:r w:rsidRPr="00CF58E9">
        <w:rPr>
          <w:rFonts w:eastAsiaTheme="minorEastAsia"/>
          <w:lang w:eastAsia="zh-CN"/>
        </w:rPr>
        <w:t xml:space="preserve"> Remote UE performs unified access control as defined in TS 38.331</w:t>
      </w:r>
      <w:r w:rsidR="0028567C" w:rsidRPr="00CF58E9">
        <w:rPr>
          <w:rFonts w:eastAsiaTheme="minorEastAsia"/>
          <w:lang w:eastAsia="zh-CN"/>
        </w:rPr>
        <w:t xml:space="preserve"> </w:t>
      </w:r>
      <w:r w:rsidR="0028567C" w:rsidRPr="00CF58E9">
        <w:rPr>
          <w:lang w:eastAsia="zh-CN"/>
        </w:rPr>
        <w:t>[12]</w:t>
      </w:r>
      <w:r w:rsidRPr="00CF58E9">
        <w:rPr>
          <w:rFonts w:eastAsiaTheme="minorEastAsia"/>
          <w:lang w:eastAsia="zh-CN"/>
        </w:rPr>
        <w:t xml:space="preserve">. The </w:t>
      </w:r>
      <w:r w:rsidR="0028567C" w:rsidRPr="00CF58E9">
        <w:t xml:space="preserve">L2 </w:t>
      </w:r>
      <w:r w:rsidRPr="00CF58E9">
        <w:rPr>
          <w:rFonts w:eastAsiaTheme="minorEastAsia"/>
          <w:lang w:eastAsia="zh-CN"/>
        </w:rPr>
        <w:t>U2N R</w:t>
      </w:r>
      <w:r w:rsidRPr="00CF58E9">
        <w:rPr>
          <w:rFonts w:eastAsia="DengXian"/>
        </w:rPr>
        <w:t xml:space="preserve">elay UE does not perform UAC for </w:t>
      </w:r>
      <w:r w:rsidR="0028567C" w:rsidRPr="00CF58E9">
        <w:t xml:space="preserve">L2 </w:t>
      </w:r>
      <w:r w:rsidRPr="00CF58E9">
        <w:rPr>
          <w:rFonts w:eastAsia="DengXian"/>
        </w:rPr>
        <w:t>U2N Remote UE</w:t>
      </w:r>
      <w:r w:rsidR="00240746" w:rsidRPr="00CF58E9">
        <w:rPr>
          <w:rFonts w:eastAsia="DengXian"/>
        </w:rPr>
        <w:t>'</w:t>
      </w:r>
      <w:r w:rsidRPr="00CF58E9">
        <w:rPr>
          <w:rFonts w:eastAsia="DengXian"/>
        </w:rPr>
        <w:t>s data.</w:t>
      </w:r>
    </w:p>
    <w:p w14:paraId="1DF8A77C" w14:textId="0C577C64" w:rsidR="009B7933" w:rsidRPr="00CF58E9" w:rsidRDefault="00761471" w:rsidP="009B7933">
      <w:pPr>
        <w:pStyle w:val="Heading4"/>
        <w:rPr>
          <w:rFonts w:eastAsiaTheme="minorEastAsia"/>
        </w:rPr>
      </w:pPr>
      <w:bookmarkStart w:id="2022" w:name="_Toc139018301"/>
      <w:r w:rsidRPr="00CF58E9">
        <w:rPr>
          <w:rFonts w:eastAsiaTheme="minorEastAsia"/>
        </w:rPr>
        <w:t>16.12</w:t>
      </w:r>
      <w:r w:rsidR="009B7933" w:rsidRPr="00CF58E9">
        <w:rPr>
          <w:rFonts w:eastAsiaTheme="minorEastAsia"/>
        </w:rPr>
        <w:t>.5.8</w:t>
      </w:r>
      <w:r w:rsidR="009B7933" w:rsidRPr="00CF58E9">
        <w:rPr>
          <w:rFonts w:eastAsiaTheme="minorEastAsia"/>
        </w:rPr>
        <w:tab/>
      </w:r>
      <w:r w:rsidR="009B7933" w:rsidRPr="00CF58E9">
        <w:rPr>
          <w:rFonts w:eastAsiaTheme="minorEastAsia"/>
          <w:lang w:eastAsia="zh-CN"/>
        </w:rPr>
        <w:t>Mobility Registration Update and RAN Area Update</w:t>
      </w:r>
      <w:bookmarkEnd w:id="2022"/>
    </w:p>
    <w:p w14:paraId="673E00DC" w14:textId="030BC493" w:rsidR="009B7933" w:rsidRPr="00CF58E9" w:rsidRDefault="009B7933" w:rsidP="009B7933">
      <w:pPr>
        <w:rPr>
          <w:rFonts w:eastAsiaTheme="minorEastAsia"/>
          <w:lang w:eastAsia="zh-CN"/>
        </w:rPr>
      </w:pPr>
      <w:r w:rsidRPr="00CF58E9">
        <w:t xml:space="preserve">The L2 U2N Remote UE performs </w:t>
      </w:r>
      <w:r w:rsidRPr="00CF58E9">
        <w:rPr>
          <w:rFonts w:eastAsiaTheme="minorEastAsia"/>
          <w:lang w:eastAsia="zh-CN"/>
        </w:rPr>
        <w:t>Mobility Registration Update</w:t>
      </w:r>
      <w:r w:rsidRPr="00CF58E9">
        <w:t>/RNAU based on the L2 U2N Relay UE</w:t>
      </w:r>
      <w:r w:rsidR="00240746" w:rsidRPr="00CF58E9">
        <w:t>'</w:t>
      </w:r>
      <w:r w:rsidRPr="00CF58E9">
        <w:t xml:space="preserve">s serving cell when </w:t>
      </w:r>
      <w:r w:rsidRPr="00CF58E9">
        <w:rPr>
          <w:rFonts w:eastAsia="SimSun"/>
          <w:lang w:eastAsia="zh-CN"/>
        </w:rPr>
        <w:t xml:space="preserve">it is </w:t>
      </w:r>
      <w:r w:rsidRPr="00CF58E9">
        <w:t xml:space="preserve">connected </w:t>
      </w:r>
      <w:r w:rsidRPr="00CF58E9">
        <w:rPr>
          <w:rFonts w:eastAsia="SimSun"/>
          <w:lang w:eastAsia="zh-CN"/>
        </w:rPr>
        <w:t>with</w:t>
      </w:r>
      <w:r w:rsidRPr="00CF58E9">
        <w:t xml:space="preserve"> the L2 U2N Relay UE. A L2 U2N Remote UE in RRC_IDLE or RRC_INACTIVE initiates </w:t>
      </w:r>
      <w:r w:rsidRPr="00CF58E9">
        <w:rPr>
          <w:rFonts w:eastAsiaTheme="minorEastAsia"/>
          <w:lang w:eastAsia="zh-CN"/>
        </w:rPr>
        <w:t>Mobility Registration Update</w:t>
      </w:r>
      <w:r w:rsidRPr="00CF58E9">
        <w:t xml:space="preserve">/RNAU procedure if the serving cell changes (due to cell change by the </w:t>
      </w:r>
      <w:r w:rsidR="0028567C" w:rsidRPr="00CF58E9">
        <w:t xml:space="preserve">L2 </w:t>
      </w:r>
      <w:r w:rsidRPr="00CF58E9">
        <w:t xml:space="preserve">U2N Relay UE) and the new serving cell is outside of the </w:t>
      </w:r>
      <w:r w:rsidR="0028567C" w:rsidRPr="00CF58E9">
        <w:t xml:space="preserve">L2 </w:t>
      </w:r>
      <w:r w:rsidRPr="00CF58E9">
        <w:t>U2N Remote UE</w:t>
      </w:r>
      <w:r w:rsidR="00240746" w:rsidRPr="00CF58E9">
        <w:t>'</w:t>
      </w:r>
      <w:r w:rsidRPr="00CF58E9">
        <w:t>s configured RNA/TA.</w:t>
      </w:r>
    </w:p>
    <w:p w14:paraId="50B3D655" w14:textId="52A83B1D" w:rsidR="009B7933" w:rsidRPr="00CF58E9" w:rsidRDefault="00761471" w:rsidP="0022566B">
      <w:pPr>
        <w:pStyle w:val="Heading3"/>
        <w:rPr>
          <w:rFonts w:eastAsia="SimSun"/>
        </w:rPr>
      </w:pPr>
      <w:bookmarkStart w:id="2023" w:name="_Toc139018302"/>
      <w:r w:rsidRPr="00CF58E9">
        <w:rPr>
          <w:lang w:eastAsia="zh-CN"/>
        </w:rPr>
        <w:t>16.12</w:t>
      </w:r>
      <w:r w:rsidR="009B7933" w:rsidRPr="00CF58E9">
        <w:rPr>
          <w:lang w:eastAsia="zh-CN"/>
        </w:rPr>
        <w:t>.6</w:t>
      </w:r>
      <w:r w:rsidR="009B7933" w:rsidRPr="00CF58E9">
        <w:rPr>
          <w:lang w:eastAsia="zh-CN"/>
        </w:rPr>
        <w:tab/>
      </w:r>
      <w:r w:rsidR="009B7933" w:rsidRPr="00CF58E9">
        <w:rPr>
          <w:rFonts w:eastAsia="SimSun"/>
        </w:rPr>
        <w:t>Service Continuity for L2 U2N relay</w:t>
      </w:r>
      <w:bookmarkEnd w:id="2023"/>
    </w:p>
    <w:p w14:paraId="02CDAFBD" w14:textId="77777777" w:rsidR="0028567C" w:rsidRPr="00CF58E9" w:rsidRDefault="0028567C" w:rsidP="0028567C">
      <w:pPr>
        <w:pStyle w:val="Heading4"/>
        <w:rPr>
          <w:lang w:eastAsia="zh-CN"/>
        </w:rPr>
      </w:pPr>
      <w:bookmarkStart w:id="2024" w:name="_Toc139018303"/>
      <w:r w:rsidRPr="00CF58E9">
        <w:rPr>
          <w:lang w:eastAsia="zh-CN"/>
        </w:rPr>
        <w:t>16.12.6.0</w:t>
      </w:r>
      <w:r w:rsidRPr="00CF58E9">
        <w:rPr>
          <w:lang w:eastAsia="zh-CN"/>
        </w:rPr>
        <w:tab/>
        <w:t>General</w:t>
      </w:r>
      <w:bookmarkEnd w:id="2024"/>
    </w:p>
    <w:p w14:paraId="27DB8774" w14:textId="77777777" w:rsidR="0028567C" w:rsidRPr="00CF58E9" w:rsidRDefault="0028567C" w:rsidP="0028567C">
      <w:pPr>
        <w:rPr>
          <w:lang w:eastAsia="zh-CN"/>
        </w:rPr>
      </w:pPr>
      <w:r w:rsidRPr="00CF58E9">
        <w:rPr>
          <w:lang w:eastAsia="zh-CN"/>
        </w:rPr>
        <w:t>The service continuity procedure is applicable only for the mobility cases of path switch from indirect to direct path, and from direct to indirect path when the L2 U2N Remote UE and L2 U2N Relay UE belong to the same gNB.</w:t>
      </w:r>
    </w:p>
    <w:p w14:paraId="1E324FA0" w14:textId="1841EBF2" w:rsidR="009B7933" w:rsidRPr="00CF58E9" w:rsidRDefault="00761471" w:rsidP="009B7933">
      <w:pPr>
        <w:pStyle w:val="Heading4"/>
        <w:rPr>
          <w:rFonts w:eastAsiaTheme="minorEastAsia"/>
        </w:rPr>
      </w:pPr>
      <w:bookmarkStart w:id="2025" w:name="_Toc139018304"/>
      <w:r w:rsidRPr="00CF58E9">
        <w:rPr>
          <w:lang w:eastAsia="zh-CN"/>
        </w:rPr>
        <w:t>16.12</w:t>
      </w:r>
      <w:r w:rsidR="009B7933" w:rsidRPr="00CF58E9">
        <w:rPr>
          <w:lang w:eastAsia="zh-CN"/>
        </w:rPr>
        <w:t>.6.1</w:t>
      </w:r>
      <w:r w:rsidRPr="00CF58E9">
        <w:rPr>
          <w:rFonts w:eastAsiaTheme="minorEastAsia"/>
        </w:rPr>
        <w:tab/>
      </w:r>
      <w:r w:rsidR="009B7933" w:rsidRPr="00CF58E9">
        <w:rPr>
          <w:rFonts w:eastAsiaTheme="minorEastAsia"/>
        </w:rPr>
        <w:t>Switching from indirect to direct path</w:t>
      </w:r>
      <w:bookmarkEnd w:id="2025"/>
    </w:p>
    <w:p w14:paraId="0B257150" w14:textId="37A39BAA" w:rsidR="009B7933" w:rsidRPr="00CF58E9" w:rsidRDefault="009B7933" w:rsidP="009B7933">
      <w:r w:rsidRPr="00CF58E9">
        <w:t xml:space="preserve">For service continuity of L2 U2N Relay, the following procedure is used, in case of </w:t>
      </w:r>
      <w:r w:rsidR="0028567C" w:rsidRPr="00CF58E9">
        <w:t xml:space="preserve">L2 </w:t>
      </w:r>
      <w:r w:rsidRPr="00CF58E9">
        <w:t>U2N Remote UE switching to direct path:</w:t>
      </w:r>
    </w:p>
    <w:p w14:paraId="3678C8C7" w14:textId="77777777" w:rsidR="009B7933" w:rsidRPr="00CF58E9" w:rsidRDefault="009B7933" w:rsidP="0022566B">
      <w:pPr>
        <w:pStyle w:val="TH"/>
        <w:rPr>
          <w:rFonts w:cs="Arial"/>
        </w:rPr>
      </w:pPr>
      <w:r w:rsidRPr="00CF58E9">
        <w:rPr>
          <w:noProof/>
        </w:rPr>
        <w:object w:dxaOrig="5956" w:dyaOrig="5246" w14:anchorId="4D9B2E75">
          <v:shape id="_x0000_i1105" type="#_x0000_t75" style="width:298.5pt;height:262.5pt" o:ole="">
            <v:imagedata r:id="rId173" o:title=""/>
          </v:shape>
          <o:OLEObject Type="Embed" ProgID="Visio.Drawing.15" ShapeID="_x0000_i1105" DrawAspect="Content" ObjectID="_1756885555" r:id="rId174"/>
        </w:object>
      </w:r>
    </w:p>
    <w:p w14:paraId="52BB5568" w14:textId="6772C7CC" w:rsidR="009B7933" w:rsidRPr="00CF58E9" w:rsidRDefault="009B7933" w:rsidP="0022566B">
      <w:pPr>
        <w:pStyle w:val="TF"/>
      </w:pPr>
      <w:r w:rsidRPr="00CF58E9">
        <w:t xml:space="preserve">Figure </w:t>
      </w:r>
      <w:r w:rsidR="00761471" w:rsidRPr="00CF58E9">
        <w:t>16.12</w:t>
      </w:r>
      <w:r w:rsidRPr="00CF58E9">
        <w:t xml:space="preserve">.6.1-1: Procedure for </w:t>
      </w:r>
      <w:r w:rsidR="0028567C" w:rsidRPr="00CF58E9">
        <w:t xml:space="preserve">L2 </w:t>
      </w:r>
      <w:r w:rsidRPr="00CF58E9">
        <w:t>U2N Remote UE switching to direct Uu cell</w:t>
      </w:r>
    </w:p>
    <w:p w14:paraId="77C84BD2" w14:textId="2344DB49" w:rsidR="009B7933" w:rsidRPr="00CF58E9" w:rsidRDefault="009B7933" w:rsidP="009B7933">
      <w:pPr>
        <w:pStyle w:val="B1"/>
        <w:rPr>
          <w:rFonts w:eastAsia="SimSun"/>
        </w:rPr>
      </w:pPr>
      <w:r w:rsidRPr="00CF58E9">
        <w:rPr>
          <w:rFonts w:eastAsia="SimSun"/>
        </w:rPr>
        <w:t>1.</w:t>
      </w:r>
      <w:r w:rsidRPr="00CF58E9">
        <w:rPr>
          <w:rFonts w:eastAsia="SimSun"/>
        </w:rPr>
        <w:tab/>
        <w:t>The Uu measurement configuration and measurement report signalling procedures are performed to evaluate both relay link measurement and Uu link measurement. The measurement results from</w:t>
      </w:r>
      <w:r w:rsidR="0028567C" w:rsidRPr="00CF58E9">
        <w:t xml:space="preserve"> L2</w:t>
      </w:r>
      <w:r w:rsidRPr="00CF58E9">
        <w:rPr>
          <w:rFonts w:eastAsia="SimSun"/>
        </w:rPr>
        <w:t xml:space="preserve"> U2N Remote UE are reported when configured </w:t>
      </w:r>
      <w:r w:rsidRPr="00CF58E9">
        <w:t>measurement</w:t>
      </w:r>
      <w:r w:rsidRPr="00CF58E9">
        <w:rPr>
          <w:rFonts w:eastAsia="SimSun"/>
        </w:rPr>
        <w:t xml:space="preserve"> reporting criteria are met. The </w:t>
      </w:r>
      <w:r w:rsidRPr="00CF58E9">
        <w:t>sidelink</w:t>
      </w:r>
      <w:r w:rsidRPr="00CF58E9">
        <w:rPr>
          <w:rFonts w:eastAsia="SimSun"/>
        </w:rPr>
        <w:t xml:space="preserve"> relay measurement report shall include at least </w:t>
      </w:r>
      <w:r w:rsidR="0028567C" w:rsidRPr="00CF58E9">
        <w:t xml:space="preserve">L2 </w:t>
      </w:r>
      <w:r w:rsidRPr="00CF58E9">
        <w:rPr>
          <w:rFonts w:eastAsia="SimSun"/>
        </w:rPr>
        <w:t>U2N Relay UE</w:t>
      </w:r>
      <w:r w:rsidR="00240746" w:rsidRPr="00CF58E9">
        <w:rPr>
          <w:rFonts w:eastAsia="SimSun"/>
        </w:rPr>
        <w:t>'</w:t>
      </w:r>
      <w:r w:rsidRPr="00CF58E9">
        <w:rPr>
          <w:rFonts w:eastAsia="SimSun"/>
        </w:rPr>
        <w:t>s source L2 ID, serving cell ID (i.e., NCGI</w:t>
      </w:r>
      <w:r w:rsidR="0028567C" w:rsidRPr="00CF58E9">
        <w:rPr>
          <w:rFonts w:eastAsia="SimSun"/>
        </w:rPr>
        <w:t>/NCI</w:t>
      </w:r>
      <w:r w:rsidRPr="00CF58E9">
        <w:rPr>
          <w:rFonts w:eastAsia="SimSun"/>
        </w:rPr>
        <w:t xml:space="preserve">), and </w:t>
      </w:r>
      <w:r w:rsidRPr="00CF58E9">
        <w:t xml:space="preserve">sidelink </w:t>
      </w:r>
      <w:r w:rsidRPr="00CF58E9">
        <w:rPr>
          <w:rFonts w:eastAsia="SimSun"/>
        </w:rPr>
        <w:t xml:space="preserve">measurement quantity </w:t>
      </w:r>
      <w:r w:rsidR="0028567C" w:rsidRPr="00CF58E9">
        <w:rPr>
          <w:rFonts w:eastAsia="SimSun"/>
          <w:lang w:eastAsia="zh-CN"/>
        </w:rPr>
        <w:t>result</w:t>
      </w:r>
      <w:r w:rsidRPr="00CF58E9">
        <w:rPr>
          <w:rFonts w:eastAsia="SimSun"/>
        </w:rPr>
        <w:t>. The s</w:t>
      </w:r>
      <w:r w:rsidRPr="00CF58E9">
        <w:t>idelink</w:t>
      </w:r>
      <w:r w:rsidRPr="00CF58E9">
        <w:rPr>
          <w:rFonts w:eastAsia="SimSun"/>
        </w:rPr>
        <w:t xml:space="preserve"> measurement quantity can be SL-RSRP of the serving </w:t>
      </w:r>
      <w:r w:rsidR="0028567C" w:rsidRPr="00CF58E9">
        <w:t xml:space="preserve">L2 </w:t>
      </w:r>
      <w:r w:rsidRPr="00CF58E9">
        <w:rPr>
          <w:rFonts w:eastAsia="SimSun"/>
        </w:rPr>
        <w:t>U2N Relay UE, and if SL-RSRP is not available, SD-RSRP is used.</w:t>
      </w:r>
    </w:p>
    <w:p w14:paraId="5A11BDB6" w14:textId="5F9DC564" w:rsidR="009B7933" w:rsidRPr="00CF58E9" w:rsidRDefault="009B7933" w:rsidP="009B7933">
      <w:pPr>
        <w:pStyle w:val="B1"/>
        <w:rPr>
          <w:rFonts w:eastAsia="SimSun"/>
        </w:rPr>
      </w:pPr>
      <w:r w:rsidRPr="00CF58E9">
        <w:rPr>
          <w:rFonts w:eastAsia="SimSun"/>
        </w:rPr>
        <w:t>2.</w:t>
      </w:r>
      <w:r w:rsidRPr="00CF58E9">
        <w:rPr>
          <w:rFonts w:eastAsia="SimSun"/>
        </w:rPr>
        <w:tab/>
        <w:t xml:space="preserve">The gNB decides to switch the </w:t>
      </w:r>
      <w:r w:rsidR="0028567C" w:rsidRPr="00CF58E9">
        <w:t xml:space="preserve">L2 </w:t>
      </w:r>
      <w:r w:rsidRPr="00CF58E9">
        <w:rPr>
          <w:rFonts w:eastAsia="SimSun"/>
        </w:rPr>
        <w:t>U2N Remote UE onto direct Uu path.</w:t>
      </w:r>
    </w:p>
    <w:p w14:paraId="75A7C3DC" w14:textId="43D4614E" w:rsidR="009B7933" w:rsidRPr="00CF58E9" w:rsidRDefault="009B7933" w:rsidP="009B7933">
      <w:pPr>
        <w:pStyle w:val="B1"/>
        <w:rPr>
          <w:rFonts w:eastAsia="SimSun"/>
        </w:rPr>
      </w:pPr>
      <w:r w:rsidRPr="00CF58E9">
        <w:rPr>
          <w:rFonts w:eastAsia="SimSun"/>
        </w:rPr>
        <w:t>3.</w:t>
      </w:r>
      <w:r w:rsidRPr="00CF58E9">
        <w:rPr>
          <w:rFonts w:eastAsia="SimSun"/>
        </w:rPr>
        <w:tab/>
        <w:t xml:space="preserve">The gNB sends </w:t>
      </w:r>
      <w:r w:rsidR="005C11B8" w:rsidRPr="00CF58E9">
        <w:rPr>
          <w:rFonts w:eastAsia="SimSun"/>
        </w:rPr>
        <w:t>the</w:t>
      </w:r>
      <w:r w:rsidR="005C11B8" w:rsidRPr="00CF58E9">
        <w:rPr>
          <w:rFonts w:eastAsia="SimSun"/>
          <w:i/>
          <w:iCs/>
        </w:rPr>
        <w:t xml:space="preserve"> </w:t>
      </w:r>
      <w:r w:rsidRPr="00CF58E9">
        <w:rPr>
          <w:rFonts w:eastAsia="SimSun"/>
          <w:i/>
          <w:iCs/>
        </w:rPr>
        <w:t>RRCReconfiguration</w:t>
      </w:r>
      <w:r w:rsidRPr="00CF58E9">
        <w:rPr>
          <w:rFonts w:eastAsia="SimSun"/>
        </w:rPr>
        <w:t xml:space="preserve"> message to the </w:t>
      </w:r>
      <w:r w:rsidR="0028567C" w:rsidRPr="00CF58E9">
        <w:t xml:space="preserve">L2 </w:t>
      </w:r>
      <w:r w:rsidRPr="00CF58E9">
        <w:rPr>
          <w:rFonts w:eastAsia="SimSun"/>
        </w:rPr>
        <w:t xml:space="preserve">U2N Remote UE. The </w:t>
      </w:r>
      <w:r w:rsidR="0028567C" w:rsidRPr="00CF58E9">
        <w:t xml:space="preserve">L2 </w:t>
      </w:r>
      <w:r w:rsidRPr="00CF58E9">
        <w:rPr>
          <w:rFonts w:eastAsia="SimSun"/>
        </w:rPr>
        <w:t xml:space="preserve">U2N Remote UE stops </w:t>
      </w:r>
      <w:r w:rsidR="002A0175" w:rsidRPr="00CF58E9">
        <w:rPr>
          <w:rFonts w:eastAsia="SimSun"/>
        </w:rPr>
        <w:t>User Plane</w:t>
      </w:r>
      <w:r w:rsidRPr="00CF58E9">
        <w:rPr>
          <w:rFonts w:eastAsia="SimSun"/>
        </w:rPr>
        <w:t xml:space="preserve"> and </w:t>
      </w:r>
      <w:r w:rsidR="002A0175" w:rsidRPr="00CF58E9">
        <w:rPr>
          <w:rFonts w:eastAsia="SimSun"/>
        </w:rPr>
        <w:t>Control Plane</w:t>
      </w:r>
      <w:r w:rsidRPr="00CF58E9">
        <w:rPr>
          <w:rFonts w:eastAsia="SimSun"/>
        </w:rPr>
        <w:t xml:space="preserve"> transmission via </w:t>
      </w:r>
      <w:r w:rsidR="005C11B8" w:rsidRPr="00CF58E9">
        <w:rPr>
          <w:rFonts w:eastAsia="SimSun"/>
        </w:rPr>
        <w:t>the</w:t>
      </w:r>
      <w:r w:rsidR="005C11B8" w:rsidRPr="00CF58E9">
        <w:t xml:space="preserve"> </w:t>
      </w:r>
      <w:r w:rsidR="0028567C" w:rsidRPr="00CF58E9">
        <w:t xml:space="preserve">L2 </w:t>
      </w:r>
      <w:r w:rsidRPr="00CF58E9">
        <w:rPr>
          <w:rFonts w:eastAsia="SimSun"/>
        </w:rPr>
        <w:t xml:space="preserve">U2N Relay UE after reception of </w:t>
      </w:r>
      <w:r w:rsidR="005C11B8" w:rsidRPr="00CF58E9">
        <w:rPr>
          <w:rFonts w:eastAsia="SimSun"/>
        </w:rPr>
        <w:t>the</w:t>
      </w:r>
      <w:r w:rsidR="005C11B8" w:rsidRPr="00CF58E9">
        <w:rPr>
          <w:rFonts w:eastAsia="SimSun"/>
          <w:i/>
          <w:iCs/>
        </w:rPr>
        <w:t xml:space="preserve"> </w:t>
      </w:r>
      <w:r w:rsidRPr="00CF58E9">
        <w:rPr>
          <w:rFonts w:eastAsia="SimSun"/>
          <w:i/>
          <w:iCs/>
        </w:rPr>
        <w:t>RRCReconfiguration</w:t>
      </w:r>
      <w:r w:rsidRPr="00CF58E9">
        <w:rPr>
          <w:rFonts w:eastAsia="SimSun"/>
        </w:rPr>
        <w:t xml:space="preserve"> message </w:t>
      </w:r>
      <w:r w:rsidR="0028567C" w:rsidRPr="00CF58E9">
        <w:rPr>
          <w:rFonts w:eastAsia="SimSun"/>
        </w:rPr>
        <w:t>with the path switch configuration</w:t>
      </w:r>
      <w:r w:rsidRPr="00CF58E9">
        <w:rPr>
          <w:rFonts w:eastAsia="SimSun"/>
        </w:rPr>
        <w:t>.</w:t>
      </w:r>
    </w:p>
    <w:p w14:paraId="4011B978" w14:textId="702E38B0" w:rsidR="009B7933" w:rsidRPr="00CF58E9" w:rsidRDefault="009B7933" w:rsidP="009B7933">
      <w:pPr>
        <w:pStyle w:val="B1"/>
        <w:rPr>
          <w:rFonts w:eastAsia="SimSun"/>
        </w:rPr>
      </w:pPr>
      <w:r w:rsidRPr="00CF58E9">
        <w:rPr>
          <w:rFonts w:eastAsia="SimSun"/>
        </w:rPr>
        <w:t>4.</w:t>
      </w:r>
      <w:r w:rsidRPr="00CF58E9">
        <w:rPr>
          <w:rFonts w:eastAsia="SimSun"/>
        </w:rPr>
        <w:tab/>
        <w:t xml:space="preserve">The </w:t>
      </w:r>
      <w:r w:rsidR="0028567C" w:rsidRPr="00CF58E9">
        <w:t xml:space="preserve">L2 </w:t>
      </w:r>
      <w:r w:rsidRPr="00CF58E9">
        <w:rPr>
          <w:rFonts w:eastAsia="SimSun"/>
        </w:rPr>
        <w:t>U2N Remote UE synchronizes with the gNB and performs Random Access.</w:t>
      </w:r>
    </w:p>
    <w:p w14:paraId="030515D3" w14:textId="661A17D6" w:rsidR="009B7933" w:rsidRPr="00CF58E9" w:rsidRDefault="009B7933" w:rsidP="009B7933">
      <w:pPr>
        <w:pStyle w:val="B1"/>
        <w:rPr>
          <w:rFonts w:eastAsia="MS Mincho"/>
        </w:rPr>
      </w:pPr>
      <w:r w:rsidRPr="00CF58E9">
        <w:rPr>
          <w:rFonts w:eastAsia="SimSun"/>
        </w:rPr>
        <w:t>5.</w:t>
      </w:r>
      <w:r w:rsidRPr="00CF58E9">
        <w:rPr>
          <w:rFonts w:eastAsia="SimSun"/>
        </w:rPr>
        <w:tab/>
        <w:t xml:space="preserve">The UE (i.e., </w:t>
      </w:r>
      <w:r w:rsidR="0028567C" w:rsidRPr="00CF58E9">
        <w:t xml:space="preserve">L2 </w:t>
      </w:r>
      <w:r w:rsidRPr="00CF58E9">
        <w:rPr>
          <w:rFonts w:eastAsia="SimSun"/>
        </w:rPr>
        <w:t xml:space="preserve">U2N Remote UE in previous steps) sends the </w:t>
      </w:r>
      <w:r w:rsidRPr="00CF58E9">
        <w:rPr>
          <w:rFonts w:eastAsia="SimSun"/>
          <w:i/>
          <w:iCs/>
        </w:rPr>
        <w:t>RRCReconfigurationComplete</w:t>
      </w:r>
      <w:r w:rsidRPr="00CF58E9">
        <w:rPr>
          <w:rFonts w:eastAsia="SimSun"/>
        </w:rPr>
        <w:t xml:space="preserve"> </w:t>
      </w:r>
      <w:r w:rsidR="0028567C" w:rsidRPr="00CF58E9">
        <w:rPr>
          <w:rFonts w:eastAsia="SimSun"/>
          <w:lang w:eastAsia="zh-CN"/>
        </w:rPr>
        <w:t xml:space="preserve">message </w:t>
      </w:r>
      <w:r w:rsidRPr="00CF58E9">
        <w:rPr>
          <w:rFonts w:eastAsia="SimSun"/>
        </w:rPr>
        <w:t xml:space="preserve">to the gNB via </w:t>
      </w:r>
      <w:r w:rsidR="005C11B8" w:rsidRPr="00CF58E9">
        <w:rPr>
          <w:rFonts w:eastAsia="SimSun"/>
        </w:rPr>
        <w:t xml:space="preserve">the </w:t>
      </w:r>
      <w:r w:rsidRPr="00CF58E9">
        <w:rPr>
          <w:rFonts w:eastAsia="SimSun"/>
        </w:rPr>
        <w:t xml:space="preserve">direct path, using the configuration provided in the </w:t>
      </w:r>
      <w:r w:rsidRPr="00CF58E9">
        <w:rPr>
          <w:rFonts w:eastAsia="SimSun"/>
          <w:i/>
          <w:iCs/>
        </w:rPr>
        <w:t>RRCReconfiguration</w:t>
      </w:r>
      <w:r w:rsidRPr="00CF58E9">
        <w:rPr>
          <w:rFonts w:eastAsia="SimSun"/>
        </w:rPr>
        <w:t xml:space="preserve"> message. From this step, the UE (i.e., </w:t>
      </w:r>
      <w:r w:rsidR="0028567C" w:rsidRPr="00CF58E9">
        <w:t xml:space="preserve">L2 </w:t>
      </w:r>
      <w:r w:rsidRPr="00CF58E9">
        <w:rPr>
          <w:rFonts w:eastAsia="SimSun"/>
        </w:rPr>
        <w:t>U2N Remote UE in previous steps) uses the RRC connection via the direct path to the gNB</w:t>
      </w:r>
      <w:r w:rsidRPr="00CF58E9">
        <w:rPr>
          <w:rFonts w:eastAsia="SimSun"/>
          <w:lang w:eastAsia="zh-CN"/>
        </w:rPr>
        <w:t>.</w:t>
      </w:r>
    </w:p>
    <w:p w14:paraId="75230256" w14:textId="5DC72ED7" w:rsidR="009B7933" w:rsidRPr="00CF58E9" w:rsidRDefault="009B7933" w:rsidP="009B7933">
      <w:pPr>
        <w:pStyle w:val="B1"/>
      </w:pPr>
      <w:r w:rsidRPr="00CF58E9">
        <w:rPr>
          <w:rFonts w:eastAsia="SimSun"/>
        </w:rPr>
        <w:t>6.</w:t>
      </w:r>
      <w:r w:rsidRPr="00CF58E9">
        <w:rPr>
          <w:rFonts w:eastAsia="SimSun"/>
        </w:rPr>
        <w:tab/>
        <w:t xml:space="preserve">The gNB sends </w:t>
      </w:r>
      <w:r w:rsidR="005C11B8" w:rsidRPr="00CF58E9">
        <w:rPr>
          <w:rFonts w:eastAsia="SimSun"/>
        </w:rPr>
        <w:t>the</w:t>
      </w:r>
      <w:r w:rsidR="005C11B8" w:rsidRPr="00CF58E9">
        <w:rPr>
          <w:rFonts w:eastAsia="SimSun"/>
          <w:i/>
          <w:iCs/>
        </w:rPr>
        <w:t xml:space="preserve"> </w:t>
      </w:r>
      <w:r w:rsidRPr="00CF58E9">
        <w:rPr>
          <w:rFonts w:eastAsia="SimSun"/>
          <w:i/>
          <w:iCs/>
        </w:rPr>
        <w:t>RRCReconfiguration</w:t>
      </w:r>
      <w:r w:rsidRPr="00CF58E9">
        <w:rPr>
          <w:rFonts w:eastAsia="SimSun"/>
        </w:rPr>
        <w:t xml:space="preserve"> message to the </w:t>
      </w:r>
      <w:r w:rsidR="0028567C" w:rsidRPr="00CF58E9">
        <w:t xml:space="preserve">L2 </w:t>
      </w:r>
      <w:r w:rsidRPr="00CF58E9">
        <w:rPr>
          <w:rFonts w:eastAsia="SimSun"/>
        </w:rPr>
        <w:t xml:space="preserve">U2N Relay UE to reconfigure the connection between the </w:t>
      </w:r>
      <w:r w:rsidR="0028567C" w:rsidRPr="00CF58E9">
        <w:t xml:space="preserve">L2 </w:t>
      </w:r>
      <w:r w:rsidRPr="00CF58E9">
        <w:rPr>
          <w:rFonts w:eastAsia="SimSun"/>
        </w:rPr>
        <w:t xml:space="preserve">U2N Relay UE and the gNB. The </w:t>
      </w:r>
      <w:r w:rsidRPr="00CF58E9">
        <w:rPr>
          <w:rFonts w:eastAsia="SimSun"/>
          <w:i/>
          <w:iCs/>
        </w:rPr>
        <w:t>RRCReconfiguration</w:t>
      </w:r>
      <w:r w:rsidRPr="00CF58E9">
        <w:rPr>
          <w:rFonts w:eastAsia="SimSun"/>
        </w:rPr>
        <w:t xml:space="preserve"> message to the </w:t>
      </w:r>
      <w:r w:rsidR="0028567C" w:rsidRPr="00CF58E9">
        <w:t xml:space="preserve">L2 </w:t>
      </w:r>
      <w:r w:rsidRPr="00CF58E9">
        <w:rPr>
          <w:rFonts w:eastAsia="SimSun"/>
        </w:rPr>
        <w:t xml:space="preserve">U2N Relay UE can be sent any time after step 3 based on gNB implementation (e.g., to release Uu </w:t>
      </w:r>
      <w:r w:rsidR="002A0175" w:rsidRPr="00CF58E9">
        <w:rPr>
          <w:rFonts w:eastAsia="SimSun"/>
        </w:rPr>
        <w:t xml:space="preserve">Relay RLC Channel </w:t>
      </w:r>
      <w:r w:rsidRPr="00CF58E9">
        <w:rPr>
          <w:rFonts w:eastAsia="SimSun"/>
        </w:rPr>
        <w:t xml:space="preserve">and PC5 </w:t>
      </w:r>
      <w:r w:rsidRPr="00CF58E9">
        <w:t>Relay</w:t>
      </w:r>
      <w:r w:rsidRPr="00CF58E9">
        <w:rPr>
          <w:rFonts w:eastAsia="SimSun"/>
        </w:rPr>
        <w:t xml:space="preserve"> RLC channel configuration for relaying, and bearer mapping configuration </w:t>
      </w:r>
      <w:r w:rsidR="00BA76A3" w:rsidRPr="00CF58E9">
        <w:rPr>
          <w:rFonts w:eastAsia="SimSun"/>
          <w:lang w:eastAsia="zh-CN"/>
        </w:rPr>
        <w:t>related to the L2 U2N Remote UE</w:t>
      </w:r>
      <w:r w:rsidRPr="00CF58E9">
        <w:rPr>
          <w:rFonts w:eastAsia="SimSun"/>
        </w:rPr>
        <w:t>).</w:t>
      </w:r>
    </w:p>
    <w:p w14:paraId="5B1D9068" w14:textId="05CB0485" w:rsidR="009B7933" w:rsidRPr="00CF58E9" w:rsidRDefault="009B7933" w:rsidP="009B7933">
      <w:pPr>
        <w:pStyle w:val="B1"/>
        <w:rPr>
          <w:rFonts w:eastAsia="SimSun"/>
        </w:rPr>
      </w:pPr>
      <w:r w:rsidRPr="00CF58E9">
        <w:rPr>
          <w:rFonts w:eastAsia="SimSun"/>
        </w:rPr>
        <w:t>7.</w:t>
      </w:r>
      <w:r w:rsidRPr="00CF58E9">
        <w:rPr>
          <w:rFonts w:eastAsia="SimSun"/>
        </w:rPr>
        <w:tab/>
        <w:t xml:space="preserve">Either </w:t>
      </w:r>
      <w:r w:rsidR="00BA76A3" w:rsidRPr="00CF58E9">
        <w:t xml:space="preserve">L2 </w:t>
      </w:r>
      <w:r w:rsidRPr="00CF58E9">
        <w:rPr>
          <w:rFonts w:eastAsia="SimSun"/>
        </w:rPr>
        <w:t xml:space="preserve">U2N Relay UE or </w:t>
      </w:r>
      <w:r w:rsidR="00BA76A3" w:rsidRPr="00CF58E9">
        <w:t xml:space="preserve">L2 </w:t>
      </w:r>
      <w:r w:rsidRPr="00CF58E9">
        <w:rPr>
          <w:rFonts w:eastAsia="SimSun"/>
        </w:rPr>
        <w:t>U2N Remote UE</w:t>
      </w:r>
      <w:r w:rsidR="00240746" w:rsidRPr="00CF58E9">
        <w:t>'</w:t>
      </w:r>
      <w:r w:rsidR="00BA76A3" w:rsidRPr="00CF58E9">
        <w:t>s AS layer</w:t>
      </w:r>
      <w:r w:rsidR="00BA76A3" w:rsidRPr="00CF58E9">
        <w:rPr>
          <w:rFonts w:eastAsia="SimSun"/>
          <w:lang w:eastAsia="zh-CN"/>
        </w:rPr>
        <w:t xml:space="preserve"> </w:t>
      </w:r>
      <w:r w:rsidR="00BA76A3" w:rsidRPr="00CF58E9">
        <w:t>indicate</w:t>
      </w:r>
      <w:r w:rsidR="00BA76A3" w:rsidRPr="00CF58E9">
        <w:rPr>
          <w:rFonts w:eastAsia="SimSun"/>
          <w:lang w:eastAsia="zh-CN"/>
        </w:rPr>
        <w:t>s</w:t>
      </w:r>
      <w:r w:rsidR="00BA76A3" w:rsidRPr="00CF58E9">
        <w:t xml:space="preserve"> upper layer</w:t>
      </w:r>
      <w:r w:rsidR="005C11B8" w:rsidRPr="00CF58E9">
        <w:t>s</w:t>
      </w:r>
      <w:r w:rsidR="00BA76A3" w:rsidRPr="00CF58E9">
        <w:t xml:space="preserve"> to release PC5 unicast link after receiving </w:t>
      </w:r>
      <w:r w:rsidR="005C11B8" w:rsidRPr="00CF58E9">
        <w:rPr>
          <w:rFonts w:eastAsia="SimSun"/>
        </w:rPr>
        <w:t>the</w:t>
      </w:r>
      <w:r w:rsidR="005C11B8" w:rsidRPr="00CF58E9">
        <w:rPr>
          <w:rFonts w:eastAsia="SimSun"/>
          <w:i/>
          <w:iCs/>
        </w:rPr>
        <w:t xml:space="preserve"> </w:t>
      </w:r>
      <w:r w:rsidR="00BA76A3" w:rsidRPr="00CF58E9">
        <w:rPr>
          <w:rFonts w:eastAsia="SimSun"/>
          <w:i/>
          <w:iCs/>
        </w:rPr>
        <w:t>RRCReconfiguration</w:t>
      </w:r>
      <w:r w:rsidR="00BA76A3" w:rsidRPr="00CF58E9">
        <w:rPr>
          <w:rFonts w:eastAsia="SimSun"/>
        </w:rPr>
        <w:t xml:space="preserve"> message</w:t>
      </w:r>
      <w:r w:rsidR="00BA76A3" w:rsidRPr="00CF58E9">
        <w:t xml:space="preserve"> from </w:t>
      </w:r>
      <w:r w:rsidR="00BA76A3" w:rsidRPr="00CF58E9">
        <w:rPr>
          <w:lang w:eastAsia="zh-CN"/>
        </w:rPr>
        <w:t xml:space="preserve">the </w:t>
      </w:r>
      <w:r w:rsidR="00BA76A3" w:rsidRPr="00CF58E9">
        <w:t>gNB</w:t>
      </w:r>
      <w:r w:rsidRPr="00CF58E9">
        <w:rPr>
          <w:rFonts w:eastAsia="SimSun"/>
        </w:rPr>
        <w:t>. The timing to execute link release is up to UE implementation.</w:t>
      </w:r>
    </w:p>
    <w:p w14:paraId="1839DD98" w14:textId="62190E79" w:rsidR="009B7933" w:rsidRPr="00CF58E9" w:rsidRDefault="009B7933" w:rsidP="009B7933">
      <w:pPr>
        <w:pStyle w:val="B1"/>
        <w:rPr>
          <w:rFonts w:eastAsia="SimSun"/>
        </w:rPr>
      </w:pPr>
      <w:r w:rsidRPr="00CF58E9">
        <w:rPr>
          <w:rFonts w:eastAsia="SimSun"/>
        </w:rPr>
        <w:t>8.</w:t>
      </w:r>
      <w:r w:rsidRPr="00CF58E9">
        <w:rPr>
          <w:rFonts w:eastAsia="SimSun"/>
        </w:rPr>
        <w:tab/>
        <w:t xml:space="preserve">The data path is switched from indirect path to direct path between the UE (i.e., previous </w:t>
      </w:r>
      <w:r w:rsidR="00BA76A3" w:rsidRPr="00CF58E9">
        <w:t xml:space="preserve">L2 </w:t>
      </w:r>
      <w:r w:rsidRPr="00CF58E9">
        <w:rPr>
          <w:rFonts w:eastAsia="SimSun"/>
        </w:rPr>
        <w:t xml:space="preserve">U2N Remote UE) and the gNB. </w:t>
      </w:r>
      <w:r w:rsidR="00BA76A3" w:rsidRPr="00CF58E9">
        <w:t xml:space="preserve">The PDCP re-establishment or </w:t>
      </w:r>
      <w:r w:rsidR="00BA76A3" w:rsidRPr="00CF58E9">
        <w:rPr>
          <w:rFonts w:eastAsia="SimSun"/>
          <w:lang w:eastAsia="zh-CN"/>
        </w:rPr>
        <w:t xml:space="preserve">PDCP </w:t>
      </w:r>
      <w:r w:rsidR="00BA76A3" w:rsidRPr="00CF58E9">
        <w:t xml:space="preserve">data recovery in </w:t>
      </w:r>
      <w:r w:rsidR="005C11B8" w:rsidRPr="00CF58E9">
        <w:t>u</w:t>
      </w:r>
      <w:r w:rsidR="00BA76A3" w:rsidRPr="00CF58E9">
        <w:t xml:space="preserve">plink is performed by </w:t>
      </w:r>
      <w:r w:rsidR="00BA76A3" w:rsidRPr="00CF58E9">
        <w:rPr>
          <w:rFonts w:eastAsia="SimSun"/>
        </w:rPr>
        <w:t xml:space="preserve">the UE (i.e., previous </w:t>
      </w:r>
      <w:r w:rsidR="00BA76A3" w:rsidRPr="00CF58E9">
        <w:t xml:space="preserve">L2 </w:t>
      </w:r>
      <w:r w:rsidR="00BA76A3" w:rsidRPr="00CF58E9">
        <w:rPr>
          <w:rFonts w:eastAsia="SimSun"/>
        </w:rPr>
        <w:t xml:space="preserve">U2N Remote UE) </w:t>
      </w:r>
      <w:r w:rsidR="00BA76A3" w:rsidRPr="00CF58E9">
        <w:t>for lossless delivery during path switch if gNB configures it.</w:t>
      </w:r>
    </w:p>
    <w:p w14:paraId="7EF6D4B3" w14:textId="77777777" w:rsidR="009B7933" w:rsidRPr="00CF58E9" w:rsidRDefault="009B7933" w:rsidP="009B7933">
      <w:pPr>
        <w:pStyle w:val="NO"/>
        <w:rPr>
          <w:rFonts w:eastAsiaTheme="minorEastAsia"/>
        </w:rPr>
      </w:pPr>
      <w:r w:rsidRPr="00CF58E9">
        <w:rPr>
          <w:rFonts w:eastAsiaTheme="minorEastAsia"/>
        </w:rPr>
        <w:t>NOTE:</w:t>
      </w:r>
      <w:r w:rsidRPr="00CF58E9">
        <w:rPr>
          <w:rFonts w:eastAsiaTheme="minorEastAsia"/>
        </w:rPr>
        <w:tab/>
        <w:t>Step 8 can be executed any time after step 4. Step 8 is independent of step 6 and step 7.</w:t>
      </w:r>
    </w:p>
    <w:p w14:paraId="5E4AD7FA" w14:textId="6E3AE0DD" w:rsidR="009B7933" w:rsidRPr="00CF58E9" w:rsidRDefault="00761471" w:rsidP="00761471">
      <w:pPr>
        <w:pStyle w:val="Heading4"/>
        <w:rPr>
          <w:lang w:eastAsia="zh-CN"/>
        </w:rPr>
      </w:pPr>
      <w:bookmarkStart w:id="2026" w:name="_Toc139018305"/>
      <w:r w:rsidRPr="00CF58E9">
        <w:rPr>
          <w:lang w:eastAsia="zh-CN"/>
        </w:rPr>
        <w:lastRenderedPageBreak/>
        <w:t>16.12</w:t>
      </w:r>
      <w:r w:rsidR="009B7933" w:rsidRPr="00CF58E9">
        <w:rPr>
          <w:lang w:eastAsia="zh-CN"/>
        </w:rPr>
        <w:t>.6.2</w:t>
      </w:r>
      <w:r w:rsidRPr="00CF58E9">
        <w:rPr>
          <w:lang w:eastAsia="zh-CN"/>
        </w:rPr>
        <w:tab/>
      </w:r>
      <w:r w:rsidR="009B7933" w:rsidRPr="00CF58E9">
        <w:rPr>
          <w:lang w:eastAsia="zh-CN"/>
        </w:rPr>
        <w:t>Switching from direct to indirect path</w:t>
      </w:r>
      <w:bookmarkEnd w:id="2026"/>
    </w:p>
    <w:p w14:paraId="784C82E2" w14:textId="58B7966E" w:rsidR="009B7933" w:rsidRPr="00CF58E9" w:rsidRDefault="009B7933" w:rsidP="009B7933">
      <w:r w:rsidRPr="00CF58E9">
        <w:t xml:space="preserve">The gNB can select a </w:t>
      </w:r>
      <w:r w:rsidR="00BA76A3" w:rsidRPr="00CF58E9">
        <w:t xml:space="preserve">L2 </w:t>
      </w:r>
      <w:r w:rsidRPr="00CF58E9">
        <w:t xml:space="preserve">U2N Relay UE in any RRC state i.e., RRC_IDLE, RRC_INACTIVE, or RRC_CONNECTED, as a target </w:t>
      </w:r>
      <w:r w:rsidR="00BA76A3" w:rsidRPr="00CF58E9">
        <w:t xml:space="preserve">L2 </w:t>
      </w:r>
      <w:r w:rsidRPr="00CF58E9">
        <w:t xml:space="preserve">U2N Relay UE for </w:t>
      </w:r>
      <w:r w:rsidRPr="00CF58E9">
        <w:rPr>
          <w:lang w:eastAsia="zh-CN"/>
        </w:rPr>
        <w:t>direct to indirect path switch</w:t>
      </w:r>
      <w:r w:rsidRPr="00CF58E9">
        <w:t>.</w:t>
      </w:r>
    </w:p>
    <w:p w14:paraId="2A461BFA" w14:textId="710C3198" w:rsidR="009B7933" w:rsidRPr="00CF58E9" w:rsidRDefault="009B7933" w:rsidP="009B7933">
      <w:r w:rsidRPr="00CF58E9">
        <w:t xml:space="preserve">For service continuity of L2 U2N Remote UE, the following procedure is used, in case of the L2 U2N Remote UE switching to indirect path via a </w:t>
      </w:r>
      <w:r w:rsidR="00BA76A3" w:rsidRPr="00CF58E9">
        <w:t xml:space="preserve">L2 </w:t>
      </w:r>
      <w:r w:rsidRPr="00CF58E9">
        <w:t>U2N Relay UE in RRC_CONNECTED:</w:t>
      </w:r>
    </w:p>
    <w:p w14:paraId="5EAC13AB" w14:textId="77777777" w:rsidR="009B7933" w:rsidRPr="00CF58E9" w:rsidRDefault="009B7933" w:rsidP="0022566B">
      <w:pPr>
        <w:pStyle w:val="TH"/>
        <w:rPr>
          <w:rFonts w:cs="Arial"/>
        </w:rPr>
      </w:pPr>
      <w:r w:rsidRPr="00CF58E9">
        <w:rPr>
          <w:noProof/>
        </w:rPr>
        <w:object w:dxaOrig="5956" w:dyaOrig="4937" w14:anchorId="55521485">
          <v:shape id="_x0000_i1106" type="#_x0000_t75" style="width:298.5pt;height:247.5pt" o:ole="">
            <v:imagedata r:id="rId175" o:title=""/>
          </v:shape>
          <o:OLEObject Type="Embed" ProgID="Visio.Drawing.15" ShapeID="_x0000_i1106" DrawAspect="Content" ObjectID="_1756885556" r:id="rId176"/>
        </w:object>
      </w:r>
    </w:p>
    <w:p w14:paraId="0A7B7CC3" w14:textId="013BE0ED" w:rsidR="009B7933" w:rsidRPr="00CF58E9" w:rsidRDefault="009B7933" w:rsidP="0022566B">
      <w:pPr>
        <w:pStyle w:val="TF"/>
      </w:pPr>
      <w:r w:rsidRPr="00CF58E9">
        <w:t xml:space="preserve">Figure </w:t>
      </w:r>
      <w:r w:rsidR="00761471" w:rsidRPr="00CF58E9">
        <w:t>16.12</w:t>
      </w:r>
      <w:r w:rsidRPr="00CF58E9">
        <w:t xml:space="preserve">.6.2-1: Procedure for </w:t>
      </w:r>
      <w:r w:rsidR="00BA76A3" w:rsidRPr="00CF58E9">
        <w:t xml:space="preserve">L2 </w:t>
      </w:r>
      <w:r w:rsidRPr="00CF58E9">
        <w:t>U2N Remote UE switching to indirect path</w:t>
      </w:r>
      <w:r w:rsidR="005C11B8" w:rsidRPr="00CF58E9">
        <w:t xml:space="preserve"> via a L2 U2N Relay UE in RRC_CONNECTED</w:t>
      </w:r>
    </w:p>
    <w:p w14:paraId="3E6DFF0F" w14:textId="69899C4B" w:rsidR="009B7933" w:rsidRPr="00CF58E9" w:rsidRDefault="009B7933" w:rsidP="009B7933">
      <w:pPr>
        <w:pStyle w:val="B1"/>
        <w:rPr>
          <w:rFonts w:eastAsia="SimSun"/>
        </w:rPr>
      </w:pPr>
      <w:r w:rsidRPr="00CF58E9">
        <w:rPr>
          <w:rFonts w:eastAsia="SimSun"/>
        </w:rPr>
        <w:t>1.</w:t>
      </w:r>
      <w:r w:rsidRPr="00CF58E9">
        <w:rPr>
          <w:rFonts w:eastAsia="SimSun"/>
        </w:rPr>
        <w:tab/>
        <w:t xml:space="preserve">The </w:t>
      </w:r>
      <w:r w:rsidR="00BA76A3" w:rsidRPr="00CF58E9">
        <w:t xml:space="preserve">L2 </w:t>
      </w:r>
      <w:r w:rsidRPr="00CF58E9">
        <w:rPr>
          <w:rFonts w:eastAsia="SimSun"/>
        </w:rPr>
        <w:t xml:space="preserve">U2N Remote UE reports one or multiple candidate </w:t>
      </w:r>
      <w:r w:rsidR="00BA76A3" w:rsidRPr="00CF58E9">
        <w:t xml:space="preserve">L2 </w:t>
      </w:r>
      <w:r w:rsidRPr="00CF58E9">
        <w:rPr>
          <w:rFonts w:eastAsia="SimSun"/>
        </w:rPr>
        <w:t xml:space="preserve">U2N Relay UE(s) and Uu measurements, after it measures/discovers the candidate </w:t>
      </w:r>
      <w:r w:rsidR="00BA76A3" w:rsidRPr="00CF58E9">
        <w:t xml:space="preserve">L2 </w:t>
      </w:r>
      <w:r w:rsidRPr="00CF58E9">
        <w:rPr>
          <w:rFonts w:eastAsia="SimSun"/>
        </w:rPr>
        <w:t>U2N Relay UE(s)</w:t>
      </w:r>
      <w:r w:rsidR="0067659A" w:rsidRPr="00CF58E9">
        <w:rPr>
          <w:rFonts w:eastAsia="SimSun"/>
        </w:rPr>
        <w:t>:</w:t>
      </w:r>
    </w:p>
    <w:p w14:paraId="1CDEC176" w14:textId="764D1F21" w:rsidR="009B7933" w:rsidRPr="00CF58E9" w:rsidRDefault="009B7933" w:rsidP="0022566B">
      <w:pPr>
        <w:pStyle w:val="B2"/>
      </w:pPr>
      <w:r w:rsidRPr="00CF58E9">
        <w:t>-</w:t>
      </w:r>
      <w:r w:rsidR="00761471" w:rsidRPr="00CF58E9">
        <w:tab/>
      </w:r>
      <w:r w:rsidRPr="00CF58E9">
        <w:t>The</w:t>
      </w:r>
      <w:r w:rsidR="00BA76A3" w:rsidRPr="00CF58E9">
        <w:t xml:space="preserve"> L2 </w:t>
      </w:r>
      <w:r w:rsidR="00BA76A3" w:rsidRPr="00CF58E9">
        <w:rPr>
          <w:rFonts w:eastAsia="SimSun"/>
        </w:rPr>
        <w:t>U2N Remote</w:t>
      </w:r>
      <w:r w:rsidRPr="00CF58E9">
        <w:t xml:space="preserve"> UE filter</w:t>
      </w:r>
      <w:r w:rsidR="00BA76A3" w:rsidRPr="00CF58E9">
        <w:t>s</w:t>
      </w:r>
      <w:r w:rsidRPr="00CF58E9">
        <w:t xml:space="preserve"> the appropriate </w:t>
      </w:r>
      <w:r w:rsidR="00BA76A3" w:rsidRPr="00CF58E9">
        <w:t xml:space="preserve">L2 </w:t>
      </w:r>
      <w:r w:rsidRPr="00CF58E9">
        <w:t xml:space="preserve">U2N Relay UE(s) according to </w:t>
      </w:r>
      <w:r w:rsidR="005C11B8" w:rsidRPr="00CF58E9">
        <w:t>r</w:t>
      </w:r>
      <w:r w:rsidRPr="00CF58E9">
        <w:t xml:space="preserve">elay selection criteria before reporting. The </w:t>
      </w:r>
      <w:r w:rsidR="00BA76A3" w:rsidRPr="00CF58E9">
        <w:t xml:space="preserve">L2 </w:t>
      </w:r>
      <w:r w:rsidR="00BA76A3" w:rsidRPr="00CF58E9">
        <w:rPr>
          <w:rFonts w:eastAsia="SimSun"/>
        </w:rPr>
        <w:t>U2N Remote</w:t>
      </w:r>
      <w:r w:rsidR="00BA76A3" w:rsidRPr="00CF58E9">
        <w:t xml:space="preserve"> </w:t>
      </w:r>
      <w:r w:rsidRPr="00CF58E9">
        <w:t xml:space="preserve">UE shall report only the </w:t>
      </w:r>
      <w:r w:rsidR="00BA76A3" w:rsidRPr="00CF58E9">
        <w:t xml:space="preserve">L2 </w:t>
      </w:r>
      <w:r w:rsidRPr="00CF58E9">
        <w:t>U2N Relay UE candidate(s) that fulfil the higher layer criteria</w:t>
      </w:r>
      <w:r w:rsidR="00761471" w:rsidRPr="00CF58E9">
        <w:t>;</w:t>
      </w:r>
    </w:p>
    <w:p w14:paraId="28B08BA2" w14:textId="12BEA9EE" w:rsidR="009B7933" w:rsidRPr="00CF58E9" w:rsidRDefault="009B7933" w:rsidP="0022566B">
      <w:pPr>
        <w:pStyle w:val="B2"/>
      </w:pPr>
      <w:r w:rsidRPr="00CF58E9">
        <w:t>-</w:t>
      </w:r>
      <w:r w:rsidR="00761471" w:rsidRPr="00CF58E9">
        <w:tab/>
      </w:r>
      <w:r w:rsidRPr="00CF58E9">
        <w:t>The reporting include</w:t>
      </w:r>
      <w:r w:rsidR="00BA76A3" w:rsidRPr="00CF58E9">
        <w:t>s</w:t>
      </w:r>
      <w:r w:rsidRPr="00CF58E9">
        <w:t xml:space="preserve"> at least </w:t>
      </w:r>
      <w:r w:rsidR="005C11B8" w:rsidRPr="00CF58E9">
        <w:t xml:space="preserve">a </w:t>
      </w:r>
      <w:r w:rsidR="00BA76A3" w:rsidRPr="00CF58E9">
        <w:t xml:space="preserve">L2 </w:t>
      </w:r>
      <w:r w:rsidRPr="00CF58E9">
        <w:t xml:space="preserve">U2N Relay UE ID, </w:t>
      </w:r>
      <w:r w:rsidR="005C11B8" w:rsidRPr="00CF58E9">
        <w:t xml:space="preserve">a </w:t>
      </w:r>
      <w:r w:rsidR="00BA76A3" w:rsidRPr="00CF58E9">
        <w:t xml:space="preserve">L2 </w:t>
      </w:r>
      <w:r w:rsidRPr="00CF58E9">
        <w:t>U2N Relay UE</w:t>
      </w:r>
      <w:r w:rsidR="00240746" w:rsidRPr="00CF58E9">
        <w:t>'</w:t>
      </w:r>
      <w:r w:rsidRPr="00CF58E9">
        <w:t xml:space="preserve"> s serving cell ID, and </w:t>
      </w:r>
      <w:r w:rsidR="005C11B8" w:rsidRPr="00CF58E9">
        <w:t xml:space="preserve">a </w:t>
      </w:r>
      <w:r w:rsidRPr="00CF58E9">
        <w:t xml:space="preserve">sidelink measurement quantity information. </w:t>
      </w:r>
      <w:r w:rsidR="005C11B8" w:rsidRPr="00CF58E9">
        <w:t>SD</w:t>
      </w:r>
      <w:r w:rsidR="005C11B8" w:rsidRPr="00CF58E9">
        <w:rPr>
          <w:lang w:eastAsia="zh-CN"/>
        </w:rPr>
        <w:t>-</w:t>
      </w:r>
      <w:r w:rsidR="005C11B8" w:rsidRPr="00CF58E9">
        <w:t xml:space="preserve">RSRP is used as </w:t>
      </w:r>
      <w:r w:rsidRPr="00CF58E9">
        <w:t>sidelink measurement quantity.</w:t>
      </w:r>
    </w:p>
    <w:p w14:paraId="17E98F6F" w14:textId="7AFA3174" w:rsidR="009B7933" w:rsidRPr="00CF58E9" w:rsidRDefault="009B7933" w:rsidP="009B7933">
      <w:pPr>
        <w:pStyle w:val="B1"/>
        <w:rPr>
          <w:rFonts w:eastAsia="SimSun"/>
        </w:rPr>
      </w:pPr>
      <w:r w:rsidRPr="00CF58E9">
        <w:rPr>
          <w:rFonts w:eastAsia="SimSun"/>
        </w:rPr>
        <w:t>2.</w:t>
      </w:r>
      <w:r w:rsidRPr="00CF58E9">
        <w:rPr>
          <w:rFonts w:eastAsia="SimSun"/>
        </w:rPr>
        <w:tab/>
        <w:t xml:space="preserve">The gNB decides to switch the </w:t>
      </w:r>
      <w:r w:rsidR="00BA76A3" w:rsidRPr="00CF58E9">
        <w:t xml:space="preserve">L2 </w:t>
      </w:r>
      <w:r w:rsidRPr="00CF58E9">
        <w:rPr>
          <w:rFonts w:eastAsia="SimSun"/>
        </w:rPr>
        <w:t xml:space="preserve">U2N Remote UE to a target </w:t>
      </w:r>
      <w:r w:rsidR="00BA76A3" w:rsidRPr="00CF58E9">
        <w:t xml:space="preserve">L2 </w:t>
      </w:r>
      <w:r w:rsidRPr="00CF58E9">
        <w:rPr>
          <w:rFonts w:eastAsia="SimSun"/>
        </w:rPr>
        <w:t xml:space="preserve">U2N Relay UE. Then the gNB sends an </w:t>
      </w:r>
      <w:r w:rsidRPr="00CF58E9">
        <w:rPr>
          <w:rFonts w:eastAsia="SimSun"/>
          <w:i/>
          <w:iCs/>
        </w:rPr>
        <w:t>RRCReconfiguration</w:t>
      </w:r>
      <w:r w:rsidRPr="00CF58E9">
        <w:rPr>
          <w:rFonts w:eastAsia="SimSun"/>
        </w:rPr>
        <w:t xml:space="preserve"> message to the target </w:t>
      </w:r>
      <w:r w:rsidR="00BA76A3" w:rsidRPr="00CF58E9">
        <w:t xml:space="preserve">L2 </w:t>
      </w:r>
      <w:r w:rsidRPr="00CF58E9">
        <w:rPr>
          <w:rFonts w:eastAsia="SimSun"/>
        </w:rPr>
        <w:t>U2N Relay UE, which include</w:t>
      </w:r>
      <w:r w:rsidR="00BA76A3" w:rsidRPr="00CF58E9">
        <w:rPr>
          <w:rFonts w:eastAsia="SimSun"/>
        </w:rPr>
        <w:t>s</w:t>
      </w:r>
      <w:r w:rsidRPr="00CF58E9">
        <w:rPr>
          <w:rFonts w:eastAsia="SimSun"/>
        </w:rPr>
        <w:t xml:space="preserve"> at least </w:t>
      </w:r>
      <w:r w:rsidR="005C11B8" w:rsidRPr="00CF58E9">
        <w:rPr>
          <w:rFonts w:eastAsia="SimSun"/>
        </w:rPr>
        <w:t xml:space="preserve">the </w:t>
      </w:r>
      <w:r w:rsidR="00BA76A3" w:rsidRPr="00CF58E9">
        <w:t xml:space="preserve">L2 </w:t>
      </w:r>
      <w:r w:rsidR="00BA76A3" w:rsidRPr="00CF58E9">
        <w:rPr>
          <w:rFonts w:eastAsia="SimSun"/>
        </w:rPr>
        <w:t xml:space="preserve">U2N </w:t>
      </w:r>
      <w:r w:rsidRPr="00CF58E9">
        <w:rPr>
          <w:rFonts w:eastAsia="SimSun"/>
        </w:rPr>
        <w:t>Remote UE</w:t>
      </w:r>
      <w:r w:rsidR="00240746" w:rsidRPr="00CF58E9">
        <w:rPr>
          <w:rFonts w:eastAsia="SimSun"/>
        </w:rPr>
        <w:t>'</w:t>
      </w:r>
      <w:r w:rsidRPr="00CF58E9">
        <w:rPr>
          <w:rFonts w:eastAsia="SimSun"/>
        </w:rPr>
        <w:t xml:space="preserve">s local ID and L2 ID, Uu </w:t>
      </w:r>
      <w:r w:rsidR="002A0175" w:rsidRPr="00CF58E9">
        <w:rPr>
          <w:rFonts w:eastAsia="SimSun"/>
        </w:rPr>
        <w:t xml:space="preserve">Relay RLC channel </w:t>
      </w:r>
      <w:r w:rsidRPr="00CF58E9">
        <w:rPr>
          <w:rFonts w:eastAsia="SimSun"/>
        </w:rPr>
        <w:t xml:space="preserve">and PC5 </w:t>
      </w:r>
      <w:r w:rsidRPr="00CF58E9">
        <w:t>Relay</w:t>
      </w:r>
      <w:r w:rsidRPr="00CF58E9">
        <w:rPr>
          <w:rFonts w:eastAsia="SimSun"/>
        </w:rPr>
        <w:t xml:space="preserve"> RLC channel configuration for relaying, and bearer mapping configuration.</w:t>
      </w:r>
    </w:p>
    <w:p w14:paraId="76305709" w14:textId="39FACAC3" w:rsidR="009B7933" w:rsidRPr="00CF58E9" w:rsidRDefault="009B7933" w:rsidP="009B7933">
      <w:pPr>
        <w:pStyle w:val="B1"/>
        <w:rPr>
          <w:rFonts w:eastAsia="SimSun"/>
        </w:rPr>
      </w:pPr>
      <w:r w:rsidRPr="00CF58E9">
        <w:rPr>
          <w:rFonts w:eastAsia="SimSun"/>
        </w:rPr>
        <w:t>3.</w:t>
      </w:r>
      <w:r w:rsidRPr="00CF58E9">
        <w:rPr>
          <w:rFonts w:eastAsia="SimSun"/>
        </w:rPr>
        <w:tab/>
        <w:t xml:space="preserve">The gNB sends the </w:t>
      </w:r>
      <w:r w:rsidRPr="00CF58E9">
        <w:rPr>
          <w:rFonts w:eastAsia="SimSun"/>
          <w:i/>
          <w:iCs/>
        </w:rPr>
        <w:t>RRCReconfiguration</w:t>
      </w:r>
      <w:r w:rsidRPr="00CF58E9">
        <w:rPr>
          <w:rFonts w:eastAsia="SimSun"/>
        </w:rPr>
        <w:t xml:space="preserve"> message to the </w:t>
      </w:r>
      <w:r w:rsidR="00BA76A3" w:rsidRPr="00CF58E9">
        <w:t xml:space="preserve">L2 </w:t>
      </w:r>
      <w:r w:rsidRPr="00CF58E9">
        <w:rPr>
          <w:rFonts w:eastAsia="SimSun"/>
        </w:rPr>
        <w:t xml:space="preserve">U2N Remote UE. The </w:t>
      </w:r>
      <w:r w:rsidRPr="00CF58E9">
        <w:rPr>
          <w:rFonts w:eastAsia="SimSun"/>
          <w:i/>
          <w:iCs/>
        </w:rPr>
        <w:t>RRCReconfiguration</w:t>
      </w:r>
      <w:r w:rsidRPr="00CF58E9">
        <w:rPr>
          <w:rFonts w:eastAsia="SimSun"/>
        </w:rPr>
        <w:t xml:space="preserve"> message include</w:t>
      </w:r>
      <w:r w:rsidR="00BA76A3" w:rsidRPr="00CF58E9">
        <w:rPr>
          <w:rFonts w:eastAsia="SimSun"/>
        </w:rPr>
        <w:t>s</w:t>
      </w:r>
      <w:r w:rsidRPr="00CF58E9">
        <w:rPr>
          <w:rFonts w:eastAsia="SimSun"/>
        </w:rPr>
        <w:t xml:space="preserve"> at least </w:t>
      </w:r>
      <w:r w:rsidR="005C11B8" w:rsidRPr="00CF58E9">
        <w:rPr>
          <w:rFonts w:eastAsia="SimSun"/>
        </w:rPr>
        <w:t xml:space="preserve">the </w:t>
      </w:r>
      <w:r w:rsidR="00BA76A3" w:rsidRPr="00CF58E9">
        <w:t xml:space="preserve">L2 </w:t>
      </w:r>
      <w:r w:rsidRPr="00CF58E9">
        <w:rPr>
          <w:rFonts w:eastAsia="SimSun"/>
        </w:rPr>
        <w:t xml:space="preserve">U2N Relay UE ID, </w:t>
      </w:r>
      <w:r w:rsidR="00BA76A3" w:rsidRPr="00CF58E9">
        <w:t>Remote UE</w:t>
      </w:r>
      <w:r w:rsidR="00240746" w:rsidRPr="00CF58E9">
        <w:t>'</w:t>
      </w:r>
      <w:r w:rsidR="00BA76A3" w:rsidRPr="00CF58E9">
        <w:t xml:space="preserve">s local ID, </w:t>
      </w:r>
      <w:r w:rsidRPr="00CF58E9">
        <w:rPr>
          <w:rFonts w:eastAsia="SimSun"/>
        </w:rPr>
        <w:t xml:space="preserve">PC5 </w:t>
      </w:r>
      <w:r w:rsidRPr="00CF58E9">
        <w:t>Relay</w:t>
      </w:r>
      <w:r w:rsidRPr="00CF58E9">
        <w:rPr>
          <w:rFonts w:eastAsia="SimSun"/>
        </w:rPr>
        <w:t xml:space="preserve"> RLC channel configuration for relay traffic and the associated end-to-end </w:t>
      </w:r>
      <w:r w:rsidR="002A0175" w:rsidRPr="00CF58E9">
        <w:rPr>
          <w:rFonts w:eastAsia="SimSun"/>
        </w:rPr>
        <w:t xml:space="preserve">Uu </w:t>
      </w:r>
      <w:r w:rsidRPr="00CF58E9">
        <w:rPr>
          <w:rFonts w:eastAsia="SimSun"/>
        </w:rPr>
        <w:t xml:space="preserve">radio bearer(s). The </w:t>
      </w:r>
      <w:r w:rsidR="00BA76A3" w:rsidRPr="00CF58E9">
        <w:t xml:space="preserve">L2 </w:t>
      </w:r>
      <w:r w:rsidRPr="00CF58E9">
        <w:rPr>
          <w:rFonts w:eastAsia="SimSun"/>
        </w:rPr>
        <w:t xml:space="preserve">U2N Remote UE stops </w:t>
      </w:r>
      <w:r w:rsidR="002A0175" w:rsidRPr="00CF58E9">
        <w:rPr>
          <w:rFonts w:eastAsia="SimSun"/>
        </w:rPr>
        <w:t>User Plane</w:t>
      </w:r>
      <w:r w:rsidRPr="00CF58E9">
        <w:rPr>
          <w:rFonts w:eastAsia="SimSun"/>
        </w:rPr>
        <w:t xml:space="preserve"> and </w:t>
      </w:r>
      <w:r w:rsidR="002A0175" w:rsidRPr="00CF58E9">
        <w:rPr>
          <w:rFonts w:eastAsia="SimSun"/>
        </w:rPr>
        <w:t>Control Plane</w:t>
      </w:r>
      <w:r w:rsidRPr="00CF58E9">
        <w:rPr>
          <w:rFonts w:eastAsia="SimSun"/>
        </w:rPr>
        <w:t xml:space="preserve"> transmission over </w:t>
      </w:r>
      <w:r w:rsidR="005C11B8" w:rsidRPr="00CF58E9">
        <w:rPr>
          <w:rFonts w:eastAsia="SimSun"/>
        </w:rPr>
        <w:t>the direct path</w:t>
      </w:r>
      <w:r w:rsidRPr="00CF58E9">
        <w:rPr>
          <w:rFonts w:eastAsia="SimSun"/>
        </w:rPr>
        <w:t xml:space="preserve"> after reception of </w:t>
      </w:r>
      <w:r w:rsidR="005C11B8" w:rsidRPr="00CF58E9">
        <w:rPr>
          <w:rFonts w:eastAsia="SimSun"/>
        </w:rPr>
        <w:t xml:space="preserve">the </w:t>
      </w:r>
      <w:r w:rsidRPr="00CF58E9">
        <w:rPr>
          <w:rFonts w:eastAsia="SimSun"/>
          <w:i/>
          <w:iCs/>
        </w:rPr>
        <w:t>RRCReconfiguration</w:t>
      </w:r>
      <w:r w:rsidRPr="00CF58E9">
        <w:rPr>
          <w:rFonts w:eastAsia="SimSun"/>
        </w:rPr>
        <w:t xml:space="preserve"> message from the gNB.</w:t>
      </w:r>
    </w:p>
    <w:p w14:paraId="3787D993" w14:textId="76BF44F5" w:rsidR="009B7933" w:rsidRPr="00CF58E9" w:rsidRDefault="009B7933" w:rsidP="009B7933">
      <w:pPr>
        <w:pStyle w:val="B1"/>
        <w:rPr>
          <w:rFonts w:eastAsia="SimSun"/>
        </w:rPr>
      </w:pPr>
      <w:r w:rsidRPr="00CF58E9">
        <w:rPr>
          <w:rFonts w:eastAsia="SimSun"/>
        </w:rPr>
        <w:t>4.</w:t>
      </w:r>
      <w:r w:rsidRPr="00CF58E9">
        <w:rPr>
          <w:rFonts w:eastAsia="SimSun"/>
        </w:rPr>
        <w:tab/>
        <w:t xml:space="preserve">The </w:t>
      </w:r>
      <w:r w:rsidR="00BA76A3" w:rsidRPr="00CF58E9">
        <w:t xml:space="preserve">L2 </w:t>
      </w:r>
      <w:r w:rsidRPr="00CF58E9">
        <w:rPr>
          <w:rFonts w:eastAsia="SimSun"/>
        </w:rPr>
        <w:t xml:space="preserve">U2N Remote UE establishes PC5 </w:t>
      </w:r>
      <w:r w:rsidR="00BA76A3" w:rsidRPr="00CF58E9">
        <w:rPr>
          <w:rFonts w:eastAsia="SimSun"/>
        </w:rPr>
        <w:t xml:space="preserve">RRC </w:t>
      </w:r>
      <w:r w:rsidRPr="00CF58E9">
        <w:rPr>
          <w:rFonts w:eastAsia="SimSun"/>
        </w:rPr>
        <w:t xml:space="preserve">connection with target </w:t>
      </w:r>
      <w:r w:rsidR="00BA76A3" w:rsidRPr="00CF58E9">
        <w:t xml:space="preserve">L2 </w:t>
      </w:r>
      <w:r w:rsidRPr="00CF58E9">
        <w:rPr>
          <w:rFonts w:eastAsia="SimSun"/>
        </w:rPr>
        <w:t>U2N Relay UE</w:t>
      </w:r>
      <w:r w:rsidR="00BA76A3" w:rsidRPr="00CF58E9">
        <w:rPr>
          <w:rFonts w:eastAsia="SimSun"/>
        </w:rPr>
        <w:t>.</w:t>
      </w:r>
    </w:p>
    <w:p w14:paraId="71B2A60E" w14:textId="2AA2E5D0" w:rsidR="009B7933" w:rsidRPr="00CF58E9" w:rsidRDefault="009B7933" w:rsidP="009B7933">
      <w:pPr>
        <w:pStyle w:val="B1"/>
        <w:rPr>
          <w:rFonts w:eastAsia="SimSun"/>
        </w:rPr>
      </w:pPr>
      <w:r w:rsidRPr="00CF58E9">
        <w:rPr>
          <w:rFonts w:eastAsia="SimSun"/>
        </w:rPr>
        <w:t>5.</w:t>
      </w:r>
      <w:r w:rsidRPr="00CF58E9">
        <w:rPr>
          <w:rFonts w:eastAsia="SimSun"/>
        </w:rPr>
        <w:tab/>
        <w:t xml:space="preserve">The </w:t>
      </w:r>
      <w:r w:rsidR="00BA76A3" w:rsidRPr="00CF58E9">
        <w:t xml:space="preserve">L2 </w:t>
      </w:r>
      <w:r w:rsidRPr="00CF58E9">
        <w:rPr>
          <w:rFonts w:eastAsia="SimSun"/>
        </w:rPr>
        <w:t xml:space="preserve">U2N Remote UE completes the path switch procedure by sending the </w:t>
      </w:r>
      <w:r w:rsidRPr="00CF58E9">
        <w:rPr>
          <w:rFonts w:eastAsia="SimSun"/>
          <w:i/>
          <w:iCs/>
        </w:rPr>
        <w:t>RRCReconfigurationComplete</w:t>
      </w:r>
      <w:r w:rsidRPr="00CF58E9">
        <w:rPr>
          <w:rFonts w:eastAsia="SimSun"/>
        </w:rPr>
        <w:t xml:space="preserve"> message to the gNB via the </w:t>
      </w:r>
      <w:r w:rsidR="00BA76A3" w:rsidRPr="00CF58E9">
        <w:t xml:space="preserve">L2 </w:t>
      </w:r>
      <w:r w:rsidR="00BA76A3" w:rsidRPr="00CF58E9">
        <w:rPr>
          <w:lang w:eastAsia="zh-CN"/>
        </w:rPr>
        <w:t>U2N</w:t>
      </w:r>
      <w:r w:rsidR="00BA76A3" w:rsidRPr="00CF58E9">
        <w:t xml:space="preserve"> </w:t>
      </w:r>
      <w:r w:rsidRPr="00CF58E9">
        <w:rPr>
          <w:rFonts w:eastAsia="SimSun"/>
        </w:rPr>
        <w:t>Relay UE.</w:t>
      </w:r>
    </w:p>
    <w:p w14:paraId="6D995621" w14:textId="583D12AA" w:rsidR="009B7933" w:rsidRPr="00CF58E9" w:rsidRDefault="009B7933" w:rsidP="009B7933">
      <w:pPr>
        <w:pStyle w:val="B1"/>
        <w:rPr>
          <w:rFonts w:eastAsia="SimSun"/>
        </w:rPr>
      </w:pPr>
      <w:r w:rsidRPr="00CF58E9">
        <w:rPr>
          <w:rFonts w:eastAsia="SimSun"/>
        </w:rPr>
        <w:t>6.</w:t>
      </w:r>
      <w:r w:rsidRPr="00CF58E9">
        <w:rPr>
          <w:rFonts w:eastAsia="SimSun"/>
        </w:rPr>
        <w:tab/>
        <w:t xml:space="preserve">The data path is switched from direct path to indirect path between the </w:t>
      </w:r>
      <w:r w:rsidR="00BA76A3" w:rsidRPr="00CF58E9">
        <w:t xml:space="preserve">L2 </w:t>
      </w:r>
      <w:r w:rsidRPr="00CF58E9">
        <w:rPr>
          <w:rFonts w:eastAsia="SimSun"/>
        </w:rPr>
        <w:t>U2N Remote UE and the gNB.</w:t>
      </w:r>
    </w:p>
    <w:p w14:paraId="0A5EBE74" w14:textId="654167A4" w:rsidR="009B7933" w:rsidRPr="00CF58E9" w:rsidRDefault="009B7933" w:rsidP="00B24FFB">
      <w:r w:rsidRPr="00CF58E9">
        <w:t xml:space="preserve">In case the selected </w:t>
      </w:r>
      <w:r w:rsidR="00BA76A3" w:rsidRPr="00CF58E9">
        <w:t xml:space="preserve">L2 </w:t>
      </w:r>
      <w:r w:rsidRPr="00CF58E9">
        <w:t xml:space="preserve">U2N Relay UE for direct to indirect path switch is in RRC_IDLE or RRC_INACTIVE, after receiving the path switch command, the </w:t>
      </w:r>
      <w:r w:rsidR="00BA76A3" w:rsidRPr="00CF58E9">
        <w:t xml:space="preserve">L2 </w:t>
      </w:r>
      <w:r w:rsidRPr="00CF58E9">
        <w:t xml:space="preserve">U2N Remote UE establishes a PC5 link with the </w:t>
      </w:r>
      <w:r w:rsidR="00BA76A3" w:rsidRPr="00CF58E9">
        <w:t xml:space="preserve">L2 </w:t>
      </w:r>
      <w:r w:rsidRPr="00CF58E9">
        <w:t xml:space="preserve">U2N Relay UE and </w:t>
      </w:r>
      <w:r w:rsidRPr="00CF58E9">
        <w:lastRenderedPageBreak/>
        <w:t xml:space="preserve">sends the </w:t>
      </w:r>
      <w:r w:rsidRPr="00CF58E9">
        <w:rPr>
          <w:i/>
          <w:iCs/>
        </w:rPr>
        <w:t>RRCReconfigurationComplete</w:t>
      </w:r>
      <w:r w:rsidRPr="00CF58E9">
        <w:t xml:space="preserve"> message via the </w:t>
      </w:r>
      <w:r w:rsidR="00BA76A3" w:rsidRPr="00CF58E9">
        <w:t xml:space="preserve">L2 </w:t>
      </w:r>
      <w:r w:rsidRPr="00CF58E9">
        <w:t>U2N Relay UE, which trigger</w:t>
      </w:r>
      <w:r w:rsidR="00BA76A3" w:rsidRPr="00CF58E9">
        <w:t>s</w:t>
      </w:r>
      <w:r w:rsidRPr="00CF58E9">
        <w:t xml:space="preserve"> the </w:t>
      </w:r>
      <w:r w:rsidR="00BA76A3" w:rsidRPr="00CF58E9">
        <w:t xml:space="preserve">L2 </w:t>
      </w:r>
      <w:r w:rsidRPr="00CF58E9">
        <w:t xml:space="preserve">U2N Relay UE to enter RRC_CONNECTED state. The procedure for </w:t>
      </w:r>
      <w:r w:rsidR="00BA76A3" w:rsidRPr="00CF58E9">
        <w:t xml:space="preserve">L2 </w:t>
      </w:r>
      <w:r w:rsidRPr="00CF58E9">
        <w:t xml:space="preserve">U2N Remote UE switching to indirect path in Figure </w:t>
      </w:r>
      <w:r w:rsidR="00761471" w:rsidRPr="00CF58E9">
        <w:t>16.12</w:t>
      </w:r>
      <w:r w:rsidRPr="00CF58E9">
        <w:t xml:space="preserve">.6.2-1 can be also applied for the case that the selected </w:t>
      </w:r>
      <w:r w:rsidR="00BA76A3" w:rsidRPr="00CF58E9">
        <w:t xml:space="preserve">L2 </w:t>
      </w:r>
      <w:r w:rsidRPr="00CF58E9">
        <w:t xml:space="preserve">U2N Relay UE for direct to indirect path switch is in RRC_IDLE or RRC_INACTIVE with the exception that </w:t>
      </w:r>
      <w:r w:rsidR="00BA76A3" w:rsidRPr="00CF58E9">
        <w:rPr>
          <w:lang w:eastAsia="zh-CN"/>
        </w:rPr>
        <w:t xml:space="preserve">the </w:t>
      </w:r>
      <w:r w:rsidR="00BA76A3" w:rsidRPr="00CF58E9">
        <w:rPr>
          <w:i/>
          <w:iCs/>
          <w:lang w:eastAsia="zh-CN"/>
        </w:rPr>
        <w:t>RRCReconfiguration</w:t>
      </w:r>
      <w:r w:rsidR="00BA76A3" w:rsidRPr="00CF58E9">
        <w:rPr>
          <w:lang w:eastAsia="zh-CN"/>
        </w:rPr>
        <w:t xml:space="preserve"> message is sent from the gNB to the L2 U2N Relay UE after the L2 U2N Relay UE enters RRC_CONNECTED state</w:t>
      </w:r>
      <w:r w:rsidR="004E085A" w:rsidRPr="00CF58E9">
        <w:rPr>
          <w:lang w:eastAsia="zh-CN"/>
        </w:rPr>
        <w:t xml:space="preserve">, which happens </w:t>
      </w:r>
      <w:r w:rsidR="002A0175" w:rsidRPr="00CF58E9">
        <w:rPr>
          <w:lang w:eastAsia="zh-CN"/>
        </w:rPr>
        <w:t>during</w:t>
      </w:r>
      <w:r w:rsidR="004E085A" w:rsidRPr="00CF58E9">
        <w:rPr>
          <w:lang w:eastAsia="zh-CN"/>
        </w:rPr>
        <w:t xml:space="preserve"> step 5</w:t>
      </w:r>
      <w:r w:rsidRPr="00CF58E9">
        <w:t>.</w:t>
      </w:r>
    </w:p>
    <w:p w14:paraId="1F3E4F71" w14:textId="1AB9A58D" w:rsidR="005C04EF" w:rsidRPr="00CF58E9" w:rsidRDefault="005C04EF" w:rsidP="005C04EF">
      <w:pPr>
        <w:pStyle w:val="Heading2"/>
        <w:rPr>
          <w:rFonts w:eastAsia="Malgun Gothic"/>
        </w:rPr>
      </w:pPr>
      <w:bookmarkStart w:id="2027" w:name="_Toc139018306"/>
      <w:r w:rsidRPr="00CF58E9">
        <w:rPr>
          <w:rFonts w:eastAsia="Malgun Gothic"/>
        </w:rPr>
        <w:t>16.13</w:t>
      </w:r>
      <w:r w:rsidRPr="00CF58E9">
        <w:rPr>
          <w:rFonts w:eastAsia="Malgun Gothic"/>
        </w:rPr>
        <w:tab/>
        <w:t>Support of Reduced Capability (RedCap) NR devices</w:t>
      </w:r>
      <w:bookmarkEnd w:id="2027"/>
    </w:p>
    <w:p w14:paraId="347A6783" w14:textId="747A59CB" w:rsidR="005C04EF" w:rsidRPr="00CF58E9" w:rsidRDefault="005C04EF" w:rsidP="005C04EF">
      <w:pPr>
        <w:pStyle w:val="Heading3"/>
      </w:pPr>
      <w:bookmarkStart w:id="2028" w:name="_Toc139018307"/>
      <w:r w:rsidRPr="00CF58E9">
        <w:t>16.13.1</w:t>
      </w:r>
      <w:r w:rsidRPr="00CF58E9">
        <w:tab/>
        <w:t>Introduction</w:t>
      </w:r>
      <w:bookmarkEnd w:id="2028"/>
    </w:p>
    <w:p w14:paraId="56E1CEAD" w14:textId="77777777" w:rsidR="005C04EF" w:rsidRPr="00CF58E9" w:rsidRDefault="005C04EF" w:rsidP="005C04EF">
      <w:pPr>
        <w:rPr>
          <w:rFonts w:eastAsia="Malgun Gothic"/>
        </w:rPr>
      </w:pPr>
      <w:r w:rsidRPr="00CF58E9">
        <w:t>A RedCap UE has reduced capabilities with the intention to have lower complexity with respect to non-RedCap UEs. It is mandatory for a RedCap UE to support 20 MHz maximum UE channel bandwidth in FR1 and 100 MHz in FR2.</w:t>
      </w:r>
    </w:p>
    <w:p w14:paraId="2FC2A4A1" w14:textId="788F162B" w:rsidR="005C04EF" w:rsidRPr="00CF58E9" w:rsidRDefault="005C04EF" w:rsidP="005C04EF">
      <w:pPr>
        <w:pStyle w:val="Heading3"/>
      </w:pPr>
      <w:bookmarkStart w:id="2029" w:name="_Toc139018308"/>
      <w:r w:rsidRPr="00CF58E9">
        <w:t>16.13.2</w:t>
      </w:r>
      <w:r w:rsidRPr="00CF58E9">
        <w:tab/>
        <w:t>Capabilities</w:t>
      </w:r>
      <w:bookmarkEnd w:id="2029"/>
    </w:p>
    <w:p w14:paraId="59328FE6" w14:textId="1A01B750" w:rsidR="005C04EF" w:rsidRPr="00CF58E9" w:rsidRDefault="005C04EF" w:rsidP="005C04EF">
      <w:r w:rsidRPr="00CF58E9">
        <w:t xml:space="preserve">CA, MR-DC, DAPS, </w:t>
      </w:r>
      <w:r w:rsidR="00CF2DC8" w:rsidRPr="00CF58E9">
        <w:t>CPA</w:t>
      </w:r>
      <w:r w:rsidR="00761FA8" w:rsidRPr="00CF58E9">
        <w:t>, CP</w:t>
      </w:r>
      <w:r w:rsidR="00CF2DC8" w:rsidRPr="00CF58E9">
        <w:t>C</w:t>
      </w:r>
      <w:r w:rsidRPr="00CF58E9">
        <w:t xml:space="preserve"> and IAB related capabilities are not supported by RedCap UEs, as defined together with other limitations in TS 38.306 [11]. It is up to the network to prevent RedCap UEs from using radio capabilities not intended for RedCap UEs.</w:t>
      </w:r>
    </w:p>
    <w:p w14:paraId="03C75B7A" w14:textId="01C87453" w:rsidR="005C04EF" w:rsidRPr="00CF58E9" w:rsidRDefault="005C04EF" w:rsidP="005C04EF">
      <w:pPr>
        <w:pStyle w:val="Heading3"/>
      </w:pPr>
      <w:bookmarkStart w:id="2030" w:name="_Toc139018309"/>
      <w:r w:rsidRPr="00CF58E9">
        <w:t>16.13.3</w:t>
      </w:r>
      <w:r w:rsidRPr="00CF58E9">
        <w:tab/>
        <w:t>Identification, access and camping restrictions</w:t>
      </w:r>
      <w:bookmarkEnd w:id="2030"/>
    </w:p>
    <w:p w14:paraId="120D0089" w14:textId="03E0D6B0" w:rsidR="005C04EF" w:rsidRPr="00CF58E9" w:rsidRDefault="005C04EF" w:rsidP="005C04EF">
      <w:r w:rsidRPr="00CF58E9">
        <w:t xml:space="preserve">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t>
      </w:r>
      <w:r w:rsidR="00CF2DC8" w:rsidRPr="00CF58E9">
        <w:t>whether</w:t>
      </w:r>
      <w:r w:rsidRPr="00CF58E9">
        <w:t xml:space="preserve"> RedCap specific Random Access configuration is configured by the network.</w:t>
      </w:r>
    </w:p>
    <w:p w14:paraId="17DA3780" w14:textId="3B3920A9" w:rsidR="005C04EF" w:rsidRPr="00CF58E9" w:rsidRDefault="005C04EF" w:rsidP="005C04EF">
      <w:r w:rsidRPr="00CF58E9">
        <w:t xml:space="preserve">RedCap UEs with 1 Rx branch and 2 Rx branches can be allowed separately via system information. In addition, RedCap UEs </w:t>
      </w:r>
      <w:r w:rsidR="00594FCB" w:rsidRPr="00CF58E9">
        <w:t xml:space="preserve">in Half-Duplex FDD mode </w:t>
      </w:r>
      <w:r w:rsidRPr="00CF58E9">
        <w:t>can be allowed via system information. A RedCap specific IFRI can be provided in SIB1, when absent, RedCap UEs access is not allowed. Information on which frequencies RedCap UE access is allowed can be provided in system information.</w:t>
      </w:r>
    </w:p>
    <w:p w14:paraId="5E1B1D05" w14:textId="77777777" w:rsidR="004B60AC" w:rsidRPr="00CF58E9" w:rsidRDefault="004B60AC" w:rsidP="004B60AC">
      <w:r w:rsidRPr="00CF58E9">
        <w:t>A RedCap UE with 1 Rx branch applies the associated offset for broadcasted cell specific RSRP thresholds for random access, SDT, cell edge condition and cell (re)selection criterion as specified in TS 38.133 [13].</w:t>
      </w:r>
    </w:p>
    <w:p w14:paraId="76D27652" w14:textId="482F733D" w:rsidR="00594FCB" w:rsidRPr="00CF58E9" w:rsidRDefault="00594FCB" w:rsidP="00D01F48">
      <w:pPr>
        <w:pStyle w:val="NO"/>
      </w:pPr>
      <w:r w:rsidRPr="00CF58E9">
        <w:rPr>
          <w:lang w:eastAsia="zh-CN"/>
        </w:rPr>
        <w:t>NOTE:</w:t>
      </w:r>
      <w:r w:rsidRPr="00CF58E9">
        <w:rPr>
          <w:lang w:eastAsia="zh-CN"/>
        </w:rPr>
        <w:tab/>
        <w:t>It is up to the E-UTRA network, if possible, to avoid handover attempts of a RedCap UE to a target NR cell not supporting RedCap. It is up to the RedCap UE implementation, if possible, to recover from handover attempts to a target NR cell not supporting RedCap.</w:t>
      </w:r>
    </w:p>
    <w:p w14:paraId="298FF807" w14:textId="272DE673" w:rsidR="005C04EF" w:rsidRPr="00CF58E9" w:rsidRDefault="005C04EF" w:rsidP="005C04EF">
      <w:pPr>
        <w:pStyle w:val="Heading3"/>
      </w:pPr>
      <w:bookmarkStart w:id="2031" w:name="_Toc139018310"/>
      <w:r w:rsidRPr="00CF58E9">
        <w:t>16.13.4</w:t>
      </w:r>
      <w:r w:rsidRPr="00CF58E9">
        <w:tab/>
        <w:t>RRM measurement relaxations</w:t>
      </w:r>
      <w:bookmarkEnd w:id="2031"/>
    </w:p>
    <w:p w14:paraId="132AE5CF" w14:textId="1931DF63" w:rsidR="005C04EF" w:rsidRPr="00CF58E9" w:rsidRDefault="005C04EF" w:rsidP="005C04EF">
      <w:r w:rsidRPr="00CF58E9">
        <w:t xml:space="preserve">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w:t>
      </w:r>
      <w:r w:rsidR="00CF2DC8" w:rsidRPr="00CF58E9">
        <w:t xml:space="preserve">RedCap </w:t>
      </w:r>
      <w:r w:rsidRPr="00CF58E9">
        <w:t>UE in RRC_CONNECTED and the UE report</w:t>
      </w:r>
      <w:r w:rsidR="00AD7551" w:rsidRPr="00CF58E9">
        <w:t>s</w:t>
      </w:r>
      <w:r w:rsidRPr="00CF58E9">
        <w:t xml:space="preserve"> its RRM measurement relaxation </w:t>
      </w:r>
      <w:r w:rsidR="00AD7551" w:rsidRPr="00CF58E9">
        <w:t xml:space="preserve">fulfilment </w:t>
      </w:r>
      <w:r w:rsidRPr="00CF58E9">
        <w:t>status using UE Assistance Information when the stationarity criterion is met or no longer met.</w:t>
      </w:r>
    </w:p>
    <w:p w14:paraId="0B4AF5AF" w14:textId="0F94D884" w:rsidR="005C04EF" w:rsidRPr="00CF58E9" w:rsidRDefault="005C04EF" w:rsidP="005C04EF">
      <w:pPr>
        <w:pStyle w:val="Heading3"/>
      </w:pPr>
      <w:bookmarkStart w:id="2032" w:name="_Toc139018311"/>
      <w:r w:rsidRPr="00CF58E9">
        <w:t>16.13.5</w:t>
      </w:r>
      <w:r w:rsidRPr="00CF58E9">
        <w:tab/>
        <w:t>BWP operation</w:t>
      </w:r>
      <w:bookmarkEnd w:id="2032"/>
    </w:p>
    <w:p w14:paraId="55C00115" w14:textId="72E08431" w:rsidR="005C04EF" w:rsidRPr="00CF58E9" w:rsidRDefault="005C04EF" w:rsidP="005C04EF">
      <w:r w:rsidRPr="00CF58E9">
        <w:t xml:space="preserve">A RedCap UE </w:t>
      </w:r>
      <w:r w:rsidR="004B60AC" w:rsidRPr="00CF58E9">
        <w:t xml:space="preserve">in RRC_IDLE or RRC_INACTIVE </w:t>
      </w:r>
      <w:r w:rsidRPr="00CF58E9">
        <w:t xml:space="preserve">monitors paging only in an initial BWP (default or RedCap specific) associated with CD-SSB and performs cell (re-)selection and </w:t>
      </w:r>
      <w:r w:rsidR="00594FCB" w:rsidRPr="00CF58E9">
        <w:t xml:space="preserve">related </w:t>
      </w:r>
      <w:r w:rsidRPr="00CF58E9">
        <w:t>measurements on the CD-SSB. If a RedCap-specific initial UL BWP is configured</w:t>
      </w:r>
      <w:r w:rsidR="00594FCB" w:rsidRPr="00CF58E9">
        <w:t xml:space="preserve"> and NUL is selected</w:t>
      </w:r>
      <w:r w:rsidRPr="00CF58E9">
        <w:t xml:space="preserve">, RedCap UEs </w:t>
      </w:r>
      <w:del w:id="2033" w:author="CR#0708r1" w:date="2023-09-22T10:27:00Z">
        <w:r w:rsidRPr="00CF58E9" w:rsidDel="00481A80">
          <w:delText xml:space="preserve">in RRC_IDLE and RRC_INACTIVE </w:delText>
        </w:r>
      </w:del>
      <w:r w:rsidRPr="00CF58E9">
        <w:t>shall use only the RedCap-specific initial UL BWP to perform RACH</w:t>
      </w:r>
      <w:ins w:id="2034" w:author="CR#0708r1" w:date="2023-09-22T10:27:00Z">
        <w:r w:rsidR="00481A80">
          <w:t xml:space="preserve"> procedure</w:t>
        </w:r>
        <w:r w:rsidR="00481A80" w:rsidRPr="00517B42">
          <w:t xml:space="preserve"> in RRC_IDLE and RRC_INACTIVE</w:t>
        </w:r>
        <w:r w:rsidR="00481A80">
          <w:t xml:space="preserve"> or to perform CG-SDT procedure (as described in clause 18.0) in RRC_INACTIVE</w:t>
        </w:r>
      </w:ins>
      <w:r w:rsidRPr="00CF58E9">
        <w:t>.</w:t>
      </w:r>
    </w:p>
    <w:p w14:paraId="786ABE75" w14:textId="77777777" w:rsidR="00481A80" w:rsidRDefault="005C04EF" w:rsidP="00481A80">
      <w:pPr>
        <w:rPr>
          <w:ins w:id="2035" w:author="CR#0708r1" w:date="2023-09-22T10:27:00Z"/>
        </w:rPr>
      </w:pPr>
      <w:r w:rsidRPr="00CF58E9">
        <w:t xml:space="preserve">A RedCap UE may be configured with multiple NCD-SSBs provided that each BWP is configured with at most one SSB. </w:t>
      </w:r>
      <w:r w:rsidR="00CF2DC8" w:rsidRPr="00CF58E9">
        <w:t>NCD-SSB may be configured for a RedCap UE in RRC_CONNECTED</w:t>
      </w:r>
      <w:r w:rsidRPr="00CF58E9">
        <w:t xml:space="preserve"> to perform RLM, BFD, and </w:t>
      </w:r>
      <w:r w:rsidR="00CF2DC8" w:rsidRPr="00CF58E9">
        <w:t>RRM</w:t>
      </w:r>
      <w:r w:rsidRPr="00CF58E9">
        <w:t xml:space="preserve"> measurements </w:t>
      </w:r>
      <w:r w:rsidR="004B60AC" w:rsidRPr="00CF58E9">
        <w:t xml:space="preserve">and RA resource selection </w:t>
      </w:r>
      <w:r w:rsidRPr="00CF58E9">
        <w:t>when the active BWP does not contain CD-SSB.</w:t>
      </w:r>
    </w:p>
    <w:p w14:paraId="2C5859C0" w14:textId="32199839" w:rsidR="005C04EF" w:rsidRPr="00CF58E9" w:rsidRDefault="00481A80" w:rsidP="00481A80">
      <w:ins w:id="2036" w:author="CR#0708r1" w:date="2023-09-22T10:27:00Z">
        <w:r>
          <w:lastRenderedPageBreak/>
          <w:t>A RedCap UE may be configured with NCD-SSB for a RedCap-specific initial DL BWP to perform SDT procedure in RRC_INACTIVE (as described in clause 18.0) in case the RedCap-specific initial DL BWP does not contain CD-SSB.</w:t>
        </w:r>
      </w:ins>
    </w:p>
    <w:p w14:paraId="752C2E19" w14:textId="51D509A2" w:rsidR="00174110" w:rsidRPr="00CF58E9" w:rsidRDefault="00EE3772" w:rsidP="00174110">
      <w:pPr>
        <w:pStyle w:val="Heading2"/>
      </w:pPr>
      <w:bookmarkStart w:id="2037" w:name="_Toc139018312"/>
      <w:r w:rsidRPr="00CF58E9">
        <w:t>16.14</w:t>
      </w:r>
      <w:r w:rsidR="00174110" w:rsidRPr="00CF58E9">
        <w:tab/>
        <w:t>Non-Terrestrial Networks</w:t>
      </w:r>
      <w:bookmarkEnd w:id="2037"/>
    </w:p>
    <w:p w14:paraId="3AF172E3" w14:textId="0B4F3467" w:rsidR="00174110" w:rsidRPr="00CF58E9" w:rsidRDefault="00EE3772" w:rsidP="00EE3772">
      <w:pPr>
        <w:pStyle w:val="Heading3"/>
      </w:pPr>
      <w:bookmarkStart w:id="2038" w:name="_Toc139018313"/>
      <w:r w:rsidRPr="00CF58E9">
        <w:t>16.14.1</w:t>
      </w:r>
      <w:r w:rsidRPr="00CF58E9">
        <w:tab/>
      </w:r>
      <w:r w:rsidR="00174110" w:rsidRPr="00CF58E9">
        <w:t>Overview</w:t>
      </w:r>
      <w:bookmarkEnd w:id="2038"/>
    </w:p>
    <w:p w14:paraId="5BD14767" w14:textId="39BAD44F" w:rsidR="00174110" w:rsidRPr="00CF58E9" w:rsidRDefault="00174110" w:rsidP="00174110">
      <w:r w:rsidRPr="00CF58E9">
        <w:t xml:space="preserve">Figure </w:t>
      </w:r>
      <w:r w:rsidR="00EE3772" w:rsidRPr="00CF58E9">
        <w:t>16.14</w:t>
      </w:r>
      <w:r w:rsidR="00832431" w:rsidRPr="00CF58E9">
        <w:t>.1</w:t>
      </w:r>
      <w:r w:rsidRPr="00CF58E9">
        <w:t>-1 below illustrates an example of a Non-Terrestrial Network (NTN) providing non-terrestrial NR access to the UE by means of an NTN payload and an NTN Gateway, depicting a service link between the NTN payload an</w:t>
      </w:r>
      <w:r w:rsidR="0022566B" w:rsidRPr="00CF58E9">
        <w:t>d</w:t>
      </w:r>
      <w:r w:rsidRPr="00CF58E9">
        <w:t xml:space="preserve"> a UE, and a feeder link between the NTN Gateway and the NTN payload.</w:t>
      </w:r>
    </w:p>
    <w:p w14:paraId="06AD2B90" w14:textId="77777777" w:rsidR="00174110" w:rsidRPr="00CF58E9" w:rsidRDefault="00174110" w:rsidP="00D62AC1">
      <w:pPr>
        <w:pStyle w:val="TH"/>
      </w:pPr>
      <w:r w:rsidRPr="00CF58E9">
        <w:object w:dxaOrig="3240" w:dyaOrig="6435" w14:anchorId="2739F301">
          <v:shape id="_x0000_i1107" type="#_x0000_t75" style="width:162pt;height:321.75pt" o:ole="">
            <v:imagedata r:id="rId177" o:title=""/>
          </v:shape>
          <o:OLEObject Type="Embed" ProgID="Visio.Drawing.15" ShapeID="_x0000_i1107" DrawAspect="Content" ObjectID="_1756885557" r:id="rId178"/>
        </w:object>
      </w:r>
    </w:p>
    <w:p w14:paraId="3C6CF16E" w14:textId="03C1269F" w:rsidR="00174110" w:rsidRPr="00CF58E9" w:rsidRDefault="00174110" w:rsidP="00D62AC1">
      <w:pPr>
        <w:pStyle w:val="TF"/>
        <w:rPr>
          <w:rFonts w:eastAsia="DengXian"/>
        </w:rPr>
      </w:pPr>
      <w:r w:rsidRPr="00CF58E9">
        <w:rPr>
          <w:rFonts w:eastAsia="SimSun"/>
        </w:rPr>
        <w:t xml:space="preserve">Figure </w:t>
      </w:r>
      <w:r w:rsidR="00EE3772" w:rsidRPr="00CF58E9">
        <w:rPr>
          <w:rFonts w:eastAsia="SimSun"/>
        </w:rPr>
        <w:t>16.14</w:t>
      </w:r>
      <w:r w:rsidR="00B753B0" w:rsidRPr="00CF58E9">
        <w:rPr>
          <w:rFonts w:eastAsia="SimSun"/>
        </w:rPr>
        <w:t>.1</w:t>
      </w:r>
      <w:r w:rsidRPr="00CF58E9">
        <w:rPr>
          <w:rFonts w:eastAsia="SimSun"/>
        </w:rPr>
        <w:t>-1: Overall illustration of an NTN</w:t>
      </w:r>
    </w:p>
    <w:p w14:paraId="3A76D2B1" w14:textId="6666E261" w:rsidR="00174110" w:rsidRPr="00CF58E9" w:rsidRDefault="00174110" w:rsidP="00174110">
      <w:pPr>
        <w:pStyle w:val="NO"/>
      </w:pPr>
      <w:r w:rsidRPr="00CF58E9">
        <w:t>NOTE</w:t>
      </w:r>
      <w:r w:rsidR="00EE3772" w:rsidRPr="00CF58E9">
        <w:t xml:space="preserve"> 1</w:t>
      </w:r>
      <w:r w:rsidRPr="00CF58E9">
        <w:t>:</w:t>
      </w:r>
      <w:r w:rsidR="00EE3772" w:rsidRPr="00CF58E9">
        <w:tab/>
      </w:r>
      <w:r w:rsidRPr="00CF58E9">
        <w:t xml:space="preserve">Figure </w:t>
      </w:r>
      <w:r w:rsidR="00EE3772" w:rsidRPr="00CF58E9">
        <w:t>16.14</w:t>
      </w:r>
      <w:r w:rsidR="00736A71" w:rsidRPr="00CF58E9">
        <w:t>.1</w:t>
      </w:r>
      <w:r w:rsidRPr="00CF58E9">
        <w:t>-1 illustrates an NTN; RAN4 aspects are out of scope.</w:t>
      </w:r>
    </w:p>
    <w:p w14:paraId="7B7D9FF2" w14:textId="77777777" w:rsidR="00174110" w:rsidRPr="00CF58E9" w:rsidRDefault="00174110" w:rsidP="00174110">
      <w:r w:rsidRPr="00CF58E9">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CF58E9" w:rsidRDefault="00174110" w:rsidP="00D62AC1">
      <w:pPr>
        <w:pStyle w:val="B1"/>
      </w:pPr>
      <w:r w:rsidRPr="00CF58E9">
        <w:t>-</w:t>
      </w:r>
      <w:r w:rsidRPr="00CF58E9">
        <w:tab/>
        <w:t>A</w:t>
      </w:r>
      <w:r w:rsidR="00CB27B0" w:rsidRPr="00CF58E9">
        <w:t>n</w:t>
      </w:r>
      <w:r w:rsidRPr="00CF58E9">
        <w:t xml:space="preserve"> </w:t>
      </w:r>
      <w:r w:rsidR="003D2FFF" w:rsidRPr="00CF58E9">
        <w:t>NTN gateway</w:t>
      </w:r>
      <w:r w:rsidRPr="00CF58E9">
        <w:t xml:space="preserve"> may serve multiple NTN payloads;</w:t>
      </w:r>
    </w:p>
    <w:p w14:paraId="218F7629" w14:textId="51EDBC8B" w:rsidR="00174110" w:rsidRPr="00CF58E9" w:rsidRDefault="00174110" w:rsidP="00D62AC1">
      <w:pPr>
        <w:pStyle w:val="B1"/>
      </w:pPr>
      <w:r w:rsidRPr="00CF58E9">
        <w:t>-</w:t>
      </w:r>
      <w:r w:rsidRPr="00CF58E9">
        <w:tab/>
        <w:t xml:space="preserve">An NTN payload may be served by multiple </w:t>
      </w:r>
      <w:r w:rsidR="003D2FFF" w:rsidRPr="00CF58E9">
        <w:t>NTN gateway</w:t>
      </w:r>
      <w:r w:rsidR="000D6DC4" w:rsidRPr="00CF58E9">
        <w:t>s</w:t>
      </w:r>
      <w:r w:rsidRPr="00CF58E9">
        <w:t>.</w:t>
      </w:r>
    </w:p>
    <w:p w14:paraId="17B4D279" w14:textId="058F1AC1" w:rsidR="00174110" w:rsidRPr="00CF58E9" w:rsidRDefault="00174110" w:rsidP="00174110">
      <w:pPr>
        <w:pStyle w:val="NO"/>
      </w:pPr>
      <w:r w:rsidRPr="00CF58E9">
        <w:t>NOTE</w:t>
      </w:r>
      <w:r w:rsidR="00EE3772" w:rsidRPr="00CF58E9">
        <w:t xml:space="preserve"> 2</w:t>
      </w:r>
      <w:r w:rsidRPr="00CF58E9">
        <w:t>:</w:t>
      </w:r>
      <w:r w:rsidRPr="00CF58E9">
        <w:tab/>
        <w:t>In this release, the NTN-payload may change the carrier frequency, before re-transmitting it on the service link, and vice versa (respectively on the feeder link).</w:t>
      </w:r>
    </w:p>
    <w:p w14:paraId="0EFB1BB1" w14:textId="00EDFEC2" w:rsidR="00174110" w:rsidRPr="00CF58E9" w:rsidRDefault="00174110" w:rsidP="00174110">
      <w:r w:rsidRPr="00CF58E9">
        <w:t>For NTN, the following applies in addition to Network Identities as described in clause 8.2:</w:t>
      </w:r>
    </w:p>
    <w:p w14:paraId="5261FD76" w14:textId="0549B7E1" w:rsidR="00174110" w:rsidRPr="00CF58E9" w:rsidRDefault="00174110" w:rsidP="00174110">
      <w:pPr>
        <w:pStyle w:val="B1"/>
      </w:pPr>
      <w:r w:rsidRPr="00CF58E9">
        <w:t>-</w:t>
      </w:r>
      <w:r w:rsidRPr="00CF58E9">
        <w:tab/>
        <w:t>A Tracking Area corresponds to a fixed geographical area. Any respective mapping is configured in the RAN;</w:t>
      </w:r>
    </w:p>
    <w:p w14:paraId="14457F7F" w14:textId="1C923A45" w:rsidR="00174110" w:rsidRPr="00CF58E9" w:rsidRDefault="00174110" w:rsidP="00174110">
      <w:pPr>
        <w:pStyle w:val="B1"/>
        <w:ind w:left="284" w:firstLine="0"/>
      </w:pPr>
      <w:r w:rsidRPr="00CF58E9">
        <w:t>-</w:t>
      </w:r>
      <w:r w:rsidRPr="00CF58E9">
        <w:tab/>
        <w:t xml:space="preserve">A Mapped Cell ID as specified in clause </w:t>
      </w:r>
      <w:r w:rsidR="00EE3772" w:rsidRPr="00CF58E9">
        <w:t>16.14</w:t>
      </w:r>
      <w:r w:rsidRPr="00CF58E9">
        <w:t>.5.</w:t>
      </w:r>
    </w:p>
    <w:p w14:paraId="6A80C25C" w14:textId="48674857" w:rsidR="00174110" w:rsidRPr="00CF58E9" w:rsidRDefault="00174110" w:rsidP="00174110">
      <w:r w:rsidRPr="00CF58E9">
        <w:t>Three types of service links are supported</w:t>
      </w:r>
      <w:r w:rsidR="00EE3772" w:rsidRPr="00CF58E9">
        <w:t>:</w:t>
      </w:r>
    </w:p>
    <w:p w14:paraId="6EC29A5B" w14:textId="60924F9F" w:rsidR="00EE3772" w:rsidRPr="00CF58E9" w:rsidRDefault="00EE3772" w:rsidP="00D62AC1">
      <w:pPr>
        <w:pStyle w:val="B1"/>
      </w:pPr>
      <w:r w:rsidRPr="00CF58E9">
        <w:lastRenderedPageBreak/>
        <w:t>-</w:t>
      </w:r>
      <w:r w:rsidRPr="00CF58E9">
        <w:tab/>
        <w:t>Earth-fixed: provisioned by beam(s) continuously covering the same geographical areas all the time (e.g., the case of GSO satellites);</w:t>
      </w:r>
    </w:p>
    <w:p w14:paraId="3AA8927D" w14:textId="1DEE5CCA" w:rsidR="00EE3772" w:rsidRPr="00CF58E9" w:rsidRDefault="00EE3772" w:rsidP="00D62AC1">
      <w:pPr>
        <w:pStyle w:val="B1"/>
      </w:pPr>
      <w:r w:rsidRPr="00CF58E9">
        <w:t>-</w:t>
      </w:r>
      <w:r w:rsidRPr="00CF58E9">
        <w:tab/>
        <w:t>Quasi-Earth-fixed: provisioned by beam(s) covering one geographic area for a limited period and a different geographic area during another period (e.g., the case of NGSO satellites generating steerable beams);</w:t>
      </w:r>
    </w:p>
    <w:p w14:paraId="3D4F199B" w14:textId="50EEF64C" w:rsidR="00EE3772" w:rsidRPr="00CF58E9" w:rsidRDefault="00EE3772" w:rsidP="00D62AC1">
      <w:pPr>
        <w:pStyle w:val="B1"/>
      </w:pPr>
      <w:r w:rsidRPr="00CF58E9">
        <w:t>-</w:t>
      </w:r>
      <w:r w:rsidRPr="00CF58E9">
        <w:tab/>
        <w:t>Earth-moving: provisioned by beam(s) whose coverage area slides over the Earth surface (e.g., the case of NGSO satellites generating fixed or non-steerable beams).</w:t>
      </w:r>
    </w:p>
    <w:p w14:paraId="3B5A2A0F" w14:textId="6D32F2AB" w:rsidR="00174110" w:rsidRPr="00CF58E9" w:rsidRDefault="00174110" w:rsidP="00174110">
      <w:pPr>
        <w:rPr>
          <w:rFonts w:eastAsia="SimSun"/>
          <w:lang w:eastAsia="zh-CN"/>
        </w:rPr>
      </w:pPr>
      <w:r w:rsidRPr="00CF58E9">
        <w:t>With</w:t>
      </w:r>
      <w:r w:rsidRPr="00CF58E9">
        <w:rPr>
          <w:rFonts w:eastAsia="SimSun"/>
          <w:lang w:eastAsia="zh-CN"/>
        </w:rPr>
        <w:t xml:space="preserve"> NGSO satellites, the </w:t>
      </w:r>
      <w:r w:rsidRPr="00CF58E9">
        <w:t xml:space="preserve">gNB can provide either quasi-Earth-fixed </w:t>
      </w:r>
      <w:r w:rsidR="003D2FFF" w:rsidRPr="00CF58E9">
        <w:t>service link</w:t>
      </w:r>
      <w:r w:rsidRPr="00CF58E9">
        <w:t xml:space="preserve"> or Earth-moving </w:t>
      </w:r>
      <w:r w:rsidR="003D2FFF" w:rsidRPr="00CF58E9">
        <w:t>service link</w:t>
      </w:r>
      <w:r w:rsidRPr="00CF58E9">
        <w:t xml:space="preserve">, while gNB operating with GSO satellite can provide </w:t>
      </w:r>
      <w:r w:rsidRPr="00CF58E9">
        <w:rPr>
          <w:rFonts w:eastAsia="SimSun"/>
          <w:lang w:eastAsia="zh-CN"/>
        </w:rPr>
        <w:t xml:space="preserve">Earth fixed </w:t>
      </w:r>
      <w:r w:rsidR="003D2FFF" w:rsidRPr="00CF58E9">
        <w:t>service link</w:t>
      </w:r>
      <w:r w:rsidRPr="00CF58E9">
        <w:rPr>
          <w:rFonts w:eastAsia="SimSun"/>
          <w:lang w:eastAsia="zh-CN"/>
        </w:rPr>
        <w:t>.</w:t>
      </w:r>
    </w:p>
    <w:p w14:paraId="0D0C4989" w14:textId="77777777" w:rsidR="00174110" w:rsidRPr="00CF58E9" w:rsidRDefault="00174110" w:rsidP="00174110">
      <w:r w:rsidRPr="00CF58E9">
        <w:t>In this release, the UE supporting NTN is GNSS-capable.</w:t>
      </w:r>
    </w:p>
    <w:p w14:paraId="671493FD" w14:textId="5FF02C3A" w:rsidR="00174110" w:rsidRPr="00CF58E9" w:rsidRDefault="00EE3772" w:rsidP="005866A3">
      <w:pPr>
        <w:pStyle w:val="Heading3"/>
      </w:pPr>
      <w:bookmarkStart w:id="2039" w:name="_Toc139018314"/>
      <w:r w:rsidRPr="00CF58E9">
        <w:t>16.14</w:t>
      </w:r>
      <w:r w:rsidR="00174110" w:rsidRPr="00CF58E9">
        <w:t>.2</w:t>
      </w:r>
      <w:r w:rsidR="00EB2A7D" w:rsidRPr="00CF58E9">
        <w:tab/>
      </w:r>
      <w:r w:rsidR="005866A3" w:rsidRPr="00CF58E9">
        <w:t>Timing and Synchronization</w:t>
      </w:r>
      <w:bookmarkEnd w:id="2039"/>
    </w:p>
    <w:p w14:paraId="6E90E775" w14:textId="77777777" w:rsidR="005866A3" w:rsidRPr="00CF58E9" w:rsidRDefault="005866A3" w:rsidP="005866A3">
      <w:pPr>
        <w:pStyle w:val="Heading4"/>
      </w:pPr>
      <w:bookmarkStart w:id="2040" w:name="_Toc139018315"/>
      <w:r w:rsidRPr="00CF58E9">
        <w:t>16.14.2.1</w:t>
      </w:r>
      <w:r w:rsidRPr="00CF58E9">
        <w:tab/>
        <w:t>Scheduling and Timing</w:t>
      </w:r>
      <w:bookmarkEnd w:id="2040"/>
    </w:p>
    <w:p w14:paraId="17170645" w14:textId="77777777" w:rsidR="00082C11" w:rsidRPr="00CF58E9" w:rsidRDefault="00082C11" w:rsidP="00082C11">
      <w:r w:rsidRPr="00CF58E9">
        <w:t>DL and UL are frame aligned at the uplink time synchronization reference point (RP) with an offset given by N</w:t>
      </w:r>
      <w:r w:rsidRPr="00CF58E9">
        <w:rPr>
          <w:vertAlign w:val="subscript"/>
        </w:rPr>
        <w:t xml:space="preserve">TA,offset </w:t>
      </w:r>
      <w:r w:rsidRPr="00CF58E9">
        <w:t>(see clause 4.2 of TS 38.213 [38]).</w:t>
      </w:r>
    </w:p>
    <w:p w14:paraId="475A1AA9" w14:textId="5C24308C" w:rsidR="008A5215" w:rsidRPr="00CF58E9" w:rsidRDefault="00174110" w:rsidP="008A5215">
      <w:pPr>
        <w:rPr>
          <w:lang w:eastAsia="ar-SA"/>
        </w:rPr>
      </w:pPr>
      <w:r w:rsidRPr="00CF58E9">
        <w:t>To accommodate the propagation delay</w:t>
      </w:r>
      <w:r w:rsidR="008A5215" w:rsidRPr="00CF58E9">
        <w:t xml:space="preserve"> in NTNs</w:t>
      </w:r>
      <w:r w:rsidRPr="00CF58E9">
        <w:t xml:space="preserve">, several timing </w:t>
      </w:r>
      <w:r w:rsidR="008A5215" w:rsidRPr="00CF58E9">
        <w:t xml:space="preserve">relationships </w:t>
      </w:r>
      <w:r w:rsidRPr="00CF58E9">
        <w:t xml:space="preserve">are enhanced by </w:t>
      </w:r>
      <w:r w:rsidR="008A5215" w:rsidRPr="00CF58E9">
        <w:t>a Common Timing Advance (Common TA) and</w:t>
      </w:r>
      <w:r w:rsidRPr="00CF58E9">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CF58E9">
        <w:rPr>
          <w:vertAlign w:val="subscript"/>
        </w:rPr>
        <w:t xml:space="preserve"> </w:t>
      </w:r>
      <w:r w:rsidRPr="00CF58E9">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CF58E9">
        <w:t>:</w:t>
      </w:r>
    </w:p>
    <w:p w14:paraId="66BD9C9C" w14:textId="0BA8E923" w:rsidR="008A5215" w:rsidRPr="00CF58E9" w:rsidRDefault="008A5215" w:rsidP="008A5215">
      <w:pPr>
        <w:pStyle w:val="B1"/>
      </w:pPr>
      <w:r w:rsidRPr="00CF58E9">
        <w:t>-</w:t>
      </w:r>
      <w:r w:rsidRPr="00CF58E9">
        <w:tab/>
      </w:r>
      <m:oMath>
        <m:r>
          <m:rPr>
            <m:sty m:val="p"/>
          </m:rPr>
          <w:rPr>
            <w:rFonts w:ascii="Cambria Math" w:hAnsi="Cambria Math"/>
          </w:rPr>
          <m:t>Common TA</m:t>
        </m:r>
      </m:oMath>
      <w:r w:rsidRPr="00CF58E9">
        <w:t xml:space="preserve"> is a configured </w:t>
      </w:r>
      <w:r w:rsidR="00082C11" w:rsidRPr="00CF58E9">
        <w:t xml:space="preserve">timing </w:t>
      </w:r>
      <w:r w:rsidRPr="00CF58E9">
        <w:t xml:space="preserve">offset that </w:t>
      </w:r>
      <w:r w:rsidR="00082C11" w:rsidRPr="00CF58E9">
        <w:t>is equal</w:t>
      </w:r>
      <w:r w:rsidRPr="00CF58E9">
        <w:t xml:space="preserve"> to the RTT between the RP and the NTN payload.</w:t>
      </w:r>
    </w:p>
    <w:p w14:paraId="132DF700" w14:textId="6A04A4E6" w:rsidR="008A5215" w:rsidRPr="00CF58E9" w:rsidRDefault="008A5215" w:rsidP="008A5215">
      <w:pPr>
        <w:pStyle w:val="B1"/>
      </w:pPr>
      <w:r w:rsidRPr="00CF58E9">
        <w:t>-</w:t>
      </w:r>
      <w:r w:rsidRPr="00CF58E9">
        <w:tab/>
      </w:r>
      <w:bookmarkStart w:id="2041"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041"/>
      <w:r w:rsidRPr="00CF58E9">
        <w:t xml:space="preserve"> is a configured scheduling offset that </w:t>
      </w:r>
      <w:r w:rsidR="003D2FFF" w:rsidRPr="00CF58E9">
        <w:t>need</w:t>
      </w:r>
      <w:r w:rsidR="00082C11" w:rsidRPr="00CF58E9">
        <w:t>s</w:t>
      </w:r>
      <w:r w:rsidR="003D2FFF" w:rsidRPr="00CF58E9">
        <w:t xml:space="preserve"> to be larger or equal</w:t>
      </w:r>
      <w:r w:rsidRPr="00CF58E9">
        <w:t xml:space="preserve"> to the sum of the service link RTT and the </w:t>
      </w:r>
      <w:r w:rsidR="000D6DC4" w:rsidRPr="00CF58E9">
        <w:t>Common</w:t>
      </w:r>
      <w:r w:rsidRPr="00CF58E9">
        <w:t xml:space="preserve"> TA.</w:t>
      </w:r>
    </w:p>
    <w:p w14:paraId="656964CF" w14:textId="4F370CCE" w:rsidR="008A5215" w:rsidRPr="00CF58E9" w:rsidRDefault="008A5215" w:rsidP="008A5215">
      <w:pPr>
        <w:pStyle w:val="B1"/>
      </w:pPr>
      <w:r w:rsidRPr="00CF58E9">
        <w:t>-</w:t>
      </w:r>
      <w:r w:rsidRPr="00CF58E9">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CF58E9">
        <w:t xml:space="preserve">is a configured offset that </w:t>
      </w:r>
      <w:r w:rsidR="00082C11" w:rsidRPr="00CF58E9">
        <w:t>is approximately</w:t>
      </w:r>
      <w:r w:rsidR="003D2FFF" w:rsidRPr="00CF58E9">
        <w:t xml:space="preserve"> equal</w:t>
      </w:r>
      <w:r w:rsidRPr="00CF58E9">
        <w:t xml:space="preserve"> to the RTT between the RP and the gNB.</w:t>
      </w:r>
    </w:p>
    <w:p w14:paraId="3F380BE5" w14:textId="77777777" w:rsidR="00082C11" w:rsidRPr="00CF58E9" w:rsidRDefault="00082C11" w:rsidP="00174110">
      <w:r w:rsidRPr="00CF58E9">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CF58E9">
        <w:t xml:space="preserve"> is used to allow the UE sufficient processing time between a downlink reception and an uplink transmission, see TS 38.213 [38].</w:t>
      </w:r>
    </w:p>
    <w:p w14:paraId="03847BC1" w14:textId="2CC9BAC2" w:rsidR="00174110" w:rsidRPr="00CF58E9" w:rsidRDefault="000D6DC4" w:rsidP="00174110">
      <w:r w:rsidRPr="00CF58E9">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CF58E9">
        <w:t xml:space="preserve"> is </w:t>
      </w:r>
      <w:r w:rsidRPr="00CF58E9">
        <w:t>used to delay the application of a downlink configuration indicated by a</w:t>
      </w:r>
      <w:r w:rsidR="00174110" w:rsidRPr="00CF58E9">
        <w:t xml:space="preserve"> MAC CE </w:t>
      </w:r>
      <w:r w:rsidRPr="00CF58E9">
        <w:t xml:space="preserve">command on PDSCH, see TS 38.213 [38], and </w:t>
      </w:r>
      <w:r w:rsidR="00082C11" w:rsidRPr="00CF58E9">
        <w:t xml:space="preserve">in </w:t>
      </w:r>
      <w:r w:rsidRPr="00CF58E9">
        <w:t>estimation of UE-gNB RTT, see TS 38.321 [6]</w:t>
      </w:r>
      <w:r w:rsidR="00174110" w:rsidRPr="00CF58E9">
        <w:t xml:space="preserve">. It </w:t>
      </w:r>
      <w:r w:rsidRPr="00CF58E9">
        <w:t>may be</w:t>
      </w:r>
      <w:r w:rsidR="00174110" w:rsidRPr="00CF58E9">
        <w:t xml:space="preserve"> provided by the network </w:t>
      </w:r>
      <w:r w:rsidRPr="00CF58E9">
        <w:t>when</w:t>
      </w:r>
      <w:r w:rsidR="00174110" w:rsidRPr="00CF58E9">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CF58E9">
        <w:t xml:space="preserve"> is also used in the </w:t>
      </w:r>
      <w:r w:rsidRPr="00CF58E9">
        <w:t>random access procedure, to determine the start time of RAR window/MsgB window after a Msg1/MsgA transmission (see TS 38.213 [38]).</w:t>
      </w:r>
    </w:p>
    <w:p w14:paraId="2EDEC8F0" w14:textId="77777777" w:rsidR="00082C11" w:rsidRPr="00CF58E9" w:rsidRDefault="00082C11" w:rsidP="00082C11">
      <w:pPr>
        <w:rPr>
          <w:noProof/>
          <w:lang w:eastAsia="zh-CN"/>
        </w:rPr>
      </w:pPr>
      <w:r w:rsidRPr="00CF58E9">
        <w:rPr>
          <w:noProof/>
          <w:lang w:eastAsia="zh-CN"/>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CF58E9">
        <w:rPr>
          <w:noProof/>
          <w:lang w:eastAsia="zh-CN"/>
        </w:rPr>
        <w:t xml:space="preserve"> and T</w:t>
      </w:r>
      <w:r w:rsidRPr="00CF58E9">
        <w:rPr>
          <w:noProof/>
          <w:vertAlign w:val="subscript"/>
          <w:lang w:eastAsia="zh-CN"/>
        </w:rPr>
        <w:t>TA</w:t>
      </w:r>
      <w:r w:rsidRPr="00CF58E9">
        <w:rPr>
          <w:noProof/>
          <w:lang w:eastAsia="zh-CN"/>
        </w:rPr>
        <w:t xml:space="preserve"> (see clause 16.14.2.2) are illustrated in Figure 16.14.2.1-1.</w:t>
      </w:r>
    </w:p>
    <w:p w14:paraId="235A6391" w14:textId="1BC70FAA" w:rsidR="00082C11" w:rsidRPr="00CF58E9" w:rsidRDefault="00082C11" w:rsidP="00D812F9">
      <w:pPr>
        <w:pStyle w:val="TH"/>
      </w:pPr>
      <w:r w:rsidRPr="00CF58E9">
        <w:object w:dxaOrig="10351" w:dyaOrig="7246" w14:anchorId="2769AAB8">
          <v:shape id="_x0000_i1108" type="#_x0000_t75" style="width:471.75pt;height:331.5pt" o:ole="">
            <v:imagedata r:id="rId179" o:title=""/>
          </v:shape>
          <o:OLEObject Type="Embed" ProgID="Visio.Drawing.15" ShapeID="_x0000_i1108" DrawAspect="Content" ObjectID="_1756885558" r:id="rId180"/>
        </w:object>
      </w:r>
    </w:p>
    <w:p w14:paraId="181809EB" w14:textId="345492F0" w:rsidR="00082C11" w:rsidRPr="00CF58E9" w:rsidRDefault="00082C11" w:rsidP="00FA3136">
      <w:pPr>
        <w:pStyle w:val="TF"/>
      </w:pPr>
      <w:r w:rsidRPr="00CF58E9">
        <w:t>Figure 16.14.2.1-1: Illustration of timing relationship (for collocated gNB and NTN Gateway)</w:t>
      </w:r>
    </w:p>
    <w:p w14:paraId="02FCD942" w14:textId="77777777" w:rsidR="00082C11" w:rsidRPr="00CF58E9" w:rsidRDefault="00082C11" w:rsidP="00082C11">
      <w:pPr>
        <w:rPr>
          <w:lang w:eastAsia="zh-CN"/>
        </w:rPr>
      </w:pPr>
      <w:r w:rsidRPr="00CF58E9">
        <w:rPr>
          <w:shd w:val="clear" w:color="auto" w:fill="FFFFFF"/>
        </w:rPr>
        <w:t>The network may configure the HARQ operation as follows:</w:t>
      </w:r>
    </w:p>
    <w:p w14:paraId="3927724C" w14:textId="46204BF9" w:rsidR="00082C11" w:rsidRPr="00CF58E9" w:rsidRDefault="00082C11" w:rsidP="00082C11">
      <w:pPr>
        <w:pStyle w:val="B1"/>
      </w:pPr>
      <w:r w:rsidRPr="00CF58E9">
        <w:t>-</w:t>
      </w:r>
      <w:r w:rsidRPr="00CF58E9">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CF58E9" w:rsidRDefault="00082C11" w:rsidP="00082C11">
      <w:pPr>
        <w:pStyle w:val="B1"/>
      </w:pPr>
      <w:r w:rsidRPr="00CF58E9">
        <w:t>-</w:t>
      </w:r>
      <w:r w:rsidRPr="00CF58E9">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CF58E9" w:rsidRDefault="00082C11" w:rsidP="00FA3136">
      <w:pPr>
        <w:pStyle w:val="NO"/>
        <w:rPr>
          <w:noProof/>
          <w:lang w:eastAsia="zh-CN"/>
        </w:rPr>
      </w:pPr>
      <w:bookmarkStart w:id="2042" w:name="_Hlk133326100"/>
      <w:r w:rsidRPr="00CF58E9">
        <w:rPr>
          <w:lang w:eastAsia="zh-CN"/>
        </w:rPr>
        <w:t>NOTE:</w:t>
      </w:r>
      <w:bookmarkEnd w:id="2042"/>
      <w:r w:rsidRPr="00CF58E9">
        <w:rPr>
          <w:lang w:eastAsia="zh-CN"/>
        </w:rPr>
        <w:tab/>
      </w:r>
      <w:r w:rsidRPr="00CF58E9">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sidRPr="00CF58E9">
        <w:rPr>
          <w:lang w:eastAsia="zh-CN"/>
        </w:rPr>
        <w:t>mode</w:t>
      </w:r>
      <w:r w:rsidRPr="00CF58E9">
        <w:t>, it is up to network implementation to ensure a proper configuration of HARQ mode (e.g., either all HARQ mode A or all HARQ mode B) for HARQ processes used by a CG configuration.</w:t>
      </w:r>
    </w:p>
    <w:p w14:paraId="7A45D7E5" w14:textId="15EEC8BD" w:rsidR="008A5215" w:rsidRPr="00CF58E9" w:rsidRDefault="008A5215" w:rsidP="008A5215">
      <w:pPr>
        <w:pStyle w:val="Heading4"/>
      </w:pPr>
      <w:bookmarkStart w:id="2043" w:name="_Toc139018316"/>
      <w:r w:rsidRPr="00CF58E9">
        <w:t>16.14.2.2</w:t>
      </w:r>
      <w:r w:rsidRPr="00CF58E9">
        <w:tab/>
      </w:r>
      <w:r w:rsidR="000D6DC4" w:rsidRPr="00CF58E9">
        <w:t xml:space="preserve">Timing Advance and Frequency </w:t>
      </w:r>
      <w:r w:rsidRPr="00CF58E9">
        <w:t>Pre-compensation</w:t>
      </w:r>
      <w:bookmarkEnd w:id="2043"/>
    </w:p>
    <w:p w14:paraId="61AF2CF4" w14:textId="16256C3C" w:rsidR="00ED3959" w:rsidRPr="00CF58E9" w:rsidRDefault="008A5215" w:rsidP="00ED3959">
      <w:r w:rsidRPr="00CF58E9">
        <w:t xml:space="preserve">For the serving cell, the network broadcast </w:t>
      </w:r>
      <w:r w:rsidR="000D6DC4" w:rsidRPr="00CF58E9">
        <w:t xml:space="preserve">valid </w:t>
      </w:r>
      <w:r w:rsidRPr="00CF58E9">
        <w:t xml:space="preserve">ephemeris information and </w:t>
      </w:r>
      <w:r w:rsidR="000D6DC4" w:rsidRPr="00CF58E9">
        <w:t>C</w:t>
      </w:r>
      <w:r w:rsidRPr="00CF58E9">
        <w:t>ommon TA parameters. The UE sh</w:t>
      </w:r>
      <w:r w:rsidR="00ED3959" w:rsidRPr="00CF58E9">
        <w:t>all</w:t>
      </w:r>
      <w:r w:rsidRPr="00CF58E9">
        <w:t xml:space="preserve"> have valid GNSS position as well as ephemeris and </w:t>
      </w:r>
      <w:r w:rsidR="000D6DC4" w:rsidRPr="00CF58E9">
        <w:t>C</w:t>
      </w:r>
      <w:r w:rsidRPr="00CF58E9">
        <w:t>ommon TA before connecting to an NTN cell. To achieve synchronisation,</w:t>
      </w:r>
      <w:r w:rsidRPr="00CF58E9" w:rsidDel="00E50AA2">
        <w:t xml:space="preserve"> </w:t>
      </w:r>
      <w:r w:rsidRPr="00CF58E9">
        <w:t xml:space="preserve">before and during connection to an NTN cell, the UE </w:t>
      </w:r>
      <w:r w:rsidR="000D6DC4" w:rsidRPr="00CF58E9">
        <w:t xml:space="preserve">shall </w:t>
      </w:r>
      <w:r w:rsidR="00ED3959" w:rsidRPr="00CF58E9">
        <w:t xml:space="preserve">compute </w:t>
      </w:r>
      <w:r w:rsidR="00ED3959" w:rsidRPr="00CF58E9">
        <w:rPr>
          <w:rFonts w:eastAsia="DengXian"/>
        </w:rPr>
        <w:t xml:space="preserve">the </w:t>
      </w:r>
      <w:r w:rsidR="00422EC9" w:rsidRPr="00CF58E9">
        <w:t>RTT between UE and the RP</w:t>
      </w:r>
      <w:r w:rsidR="00ED3959" w:rsidRPr="00CF58E9">
        <w:rPr>
          <w:rFonts w:eastAsia="DengXian"/>
        </w:rPr>
        <w:t xml:space="preserve"> based on the GNSS position</w:t>
      </w:r>
      <w:r w:rsidR="000D6DC4" w:rsidRPr="00CF58E9">
        <w:rPr>
          <w:rFonts w:eastAsia="DengXian"/>
        </w:rPr>
        <w:t>,</w:t>
      </w:r>
      <w:r w:rsidR="00ED3959" w:rsidRPr="00CF58E9">
        <w:rPr>
          <w:rFonts w:eastAsia="DengXian"/>
        </w:rPr>
        <w:t xml:space="preserve"> the ephemeris</w:t>
      </w:r>
      <w:r w:rsidR="000D6DC4" w:rsidRPr="00CF58E9">
        <w:rPr>
          <w:rFonts w:eastAsia="DengXian"/>
        </w:rPr>
        <w:t>,</w:t>
      </w:r>
      <w:r w:rsidR="00ED3959" w:rsidRPr="00CF58E9">
        <w:rPr>
          <w:rFonts w:eastAsia="DengXian"/>
        </w:rPr>
        <w:t xml:space="preserve"> </w:t>
      </w:r>
      <w:r w:rsidR="000D6DC4" w:rsidRPr="00CF58E9">
        <w:rPr>
          <w:rFonts w:eastAsia="DengXian"/>
        </w:rPr>
        <w:t xml:space="preserve">and the Common TA parameters </w:t>
      </w:r>
      <w:r w:rsidR="000D6DC4" w:rsidRPr="00CF58E9">
        <w:t>(see clause 4.2 in TS 38.213 [38])</w:t>
      </w:r>
      <w:r w:rsidR="000D6DC4" w:rsidRPr="00CF58E9">
        <w:rPr>
          <w:rFonts w:eastAsia="DengXian"/>
        </w:rPr>
        <w:t xml:space="preserve">, </w:t>
      </w:r>
      <w:r w:rsidR="00ED3959" w:rsidRPr="00CF58E9">
        <w:rPr>
          <w:rFonts w:eastAsia="DengXian"/>
        </w:rPr>
        <w:t>and autonomously pre-compensate</w:t>
      </w:r>
      <w:r w:rsidR="00ED3959" w:rsidRPr="00CF58E9">
        <w:t xml:space="preserve"> the T</w:t>
      </w:r>
      <w:r w:rsidR="00ED3959" w:rsidRPr="00CF58E9">
        <w:rPr>
          <w:vertAlign w:val="subscript"/>
        </w:rPr>
        <w:t>TA</w:t>
      </w:r>
      <w:r w:rsidR="00ED3959" w:rsidRPr="00CF58E9">
        <w:t xml:space="preserve"> </w:t>
      </w:r>
      <w:r w:rsidR="000D6DC4" w:rsidRPr="00CF58E9">
        <w:t xml:space="preserve">for the RTT between </w:t>
      </w:r>
      <w:r w:rsidR="001D592A" w:rsidRPr="00CF58E9">
        <w:t xml:space="preserve">the </w:t>
      </w:r>
      <w:r w:rsidR="000D6DC4" w:rsidRPr="00CF58E9">
        <w:t xml:space="preserve">UE and the RP as illustrated in Figure 16.14.2.1-1 </w:t>
      </w:r>
      <w:r w:rsidR="00ED3959" w:rsidRPr="00CF58E9">
        <w:t>(see clause 4.3 of TS 38.211 [52]).</w:t>
      </w:r>
    </w:p>
    <w:p w14:paraId="5375EAD6" w14:textId="4D4C82E9" w:rsidR="00F44C3F" w:rsidRPr="00CF58E9" w:rsidRDefault="000D6DC4" w:rsidP="00F44C3F">
      <w:r w:rsidRPr="00CF58E9">
        <w:t>T</w:t>
      </w:r>
      <w:r w:rsidR="00F44C3F" w:rsidRPr="00CF58E9">
        <w:t xml:space="preserve">he UE </w:t>
      </w:r>
      <w:r w:rsidRPr="00CF58E9">
        <w:t xml:space="preserve">shall </w:t>
      </w:r>
      <w:r w:rsidR="00F44C3F" w:rsidRPr="00CF58E9">
        <w:t xml:space="preserve">compute the frequency Doppler shift </w:t>
      </w:r>
      <w:r w:rsidRPr="00CF58E9">
        <w:t xml:space="preserve">of the service link, and autonomously pre-compensate for it in the uplink transmissions, </w:t>
      </w:r>
      <w:r w:rsidR="00F44C3F" w:rsidRPr="00CF58E9">
        <w:t>by considering UE position and the ephemeris. If the UE does not have a valid GNSS position and/or valid ephemeris</w:t>
      </w:r>
      <w:r w:rsidRPr="00CF58E9">
        <w:t xml:space="preserve"> and Common TA</w:t>
      </w:r>
      <w:r w:rsidR="00F44C3F" w:rsidRPr="00CF58E9">
        <w:t xml:space="preserve">, it </w:t>
      </w:r>
      <w:r w:rsidRPr="00CF58E9">
        <w:t xml:space="preserve">shall </w:t>
      </w:r>
      <w:r w:rsidR="00F44C3F" w:rsidRPr="00CF58E9">
        <w:t xml:space="preserve">not </w:t>
      </w:r>
      <w:r w:rsidRPr="00CF58E9">
        <w:t>transmit</w:t>
      </w:r>
      <w:r w:rsidR="00F44C3F" w:rsidRPr="00CF58E9">
        <w:t xml:space="preserve"> until both are regained.</w:t>
      </w:r>
    </w:p>
    <w:p w14:paraId="7AAC92D1" w14:textId="0B471351" w:rsidR="008A5215" w:rsidRPr="00CF58E9" w:rsidRDefault="008A5215" w:rsidP="008A5215">
      <w:r w:rsidRPr="00CF58E9">
        <w:t xml:space="preserve">In connected mode, the UE </w:t>
      </w:r>
      <w:r w:rsidR="000D6DC4" w:rsidRPr="00CF58E9">
        <w:t xml:space="preserve">shall </w:t>
      </w:r>
      <w:r w:rsidRPr="00CF58E9">
        <w:t>be able to continuously update the Timing Advance and frequency pre-compensation.</w:t>
      </w:r>
    </w:p>
    <w:p w14:paraId="49895D40" w14:textId="40BCC8C4" w:rsidR="008A5215" w:rsidRPr="00CF58E9" w:rsidRDefault="008A5215" w:rsidP="008A5215">
      <w:r w:rsidRPr="00CF58E9">
        <w:lastRenderedPageBreak/>
        <w:t>The UE may be configured to report Timing Advance during Random Access procedures or in connected mode. In connected mode, event-triggered reporting of the Timing Advance is supported.</w:t>
      </w:r>
    </w:p>
    <w:p w14:paraId="279EFA7E" w14:textId="256EE5D7" w:rsidR="008A5215" w:rsidRPr="00CF58E9" w:rsidRDefault="008A5215" w:rsidP="003578EF">
      <w:pPr>
        <w:pStyle w:val="TH"/>
      </w:pPr>
    </w:p>
    <w:p w14:paraId="69A75687" w14:textId="044D45CC" w:rsidR="00174110" w:rsidRPr="00CF58E9" w:rsidRDefault="00B753B0" w:rsidP="00D62AC1">
      <w:pPr>
        <w:pStyle w:val="TF"/>
      </w:pPr>
      <w:r w:rsidRPr="00CF58E9">
        <w:t>Figure 16.14.2</w:t>
      </w:r>
      <w:r w:rsidR="008A5215" w:rsidRPr="00CF58E9">
        <w:t>.2-1</w:t>
      </w:r>
      <w:r w:rsidRPr="00CF58E9">
        <w:t>:</w:t>
      </w:r>
      <w:r w:rsidR="00174110" w:rsidRPr="00CF58E9">
        <w:t xml:space="preserve"> </w:t>
      </w:r>
      <w:r w:rsidR="000D6DC4" w:rsidRPr="00CF58E9">
        <w:t>Void</w:t>
      </w:r>
    </w:p>
    <w:p w14:paraId="1F658D79" w14:textId="237B4D4C" w:rsidR="00790610" w:rsidRPr="00CF58E9" w:rsidRDefault="00174110" w:rsidP="00B753B0">
      <w:r w:rsidRPr="00CF58E9">
        <w:t xml:space="preserve">While the pre-compensation of the </w:t>
      </w:r>
      <w:r w:rsidRPr="00CF58E9">
        <w:rPr>
          <w:lang w:eastAsia="zh-CN"/>
        </w:rPr>
        <w:t xml:space="preserve">instantaneous </w:t>
      </w:r>
      <w:r w:rsidRPr="00CF58E9">
        <w:t>Doppler shift experienced on the service link is to be performed by the UE, the management of Doppler shift experienced over the feeder link a</w:t>
      </w:r>
      <w:r w:rsidR="008A5215" w:rsidRPr="00CF58E9">
        <w:t>nd</w:t>
      </w:r>
      <w:r w:rsidRPr="00CF58E9">
        <w:t xml:space="preserve"> transponder frequency error is left to the network implementation.</w:t>
      </w:r>
    </w:p>
    <w:p w14:paraId="380A5C41" w14:textId="2B3CA072" w:rsidR="00174110" w:rsidRPr="00CF58E9" w:rsidRDefault="00EE3772" w:rsidP="002907FC">
      <w:pPr>
        <w:pStyle w:val="Heading3"/>
      </w:pPr>
      <w:bookmarkStart w:id="2044" w:name="_Toc139018317"/>
      <w:r w:rsidRPr="00CF58E9">
        <w:t>16.14</w:t>
      </w:r>
      <w:r w:rsidR="00174110" w:rsidRPr="00CF58E9">
        <w:t>.3</w:t>
      </w:r>
      <w:r w:rsidR="00790610" w:rsidRPr="00CF58E9">
        <w:tab/>
      </w:r>
      <w:r w:rsidR="00174110" w:rsidRPr="00CF58E9">
        <w:t>Mobility and State transition</w:t>
      </w:r>
      <w:bookmarkEnd w:id="2044"/>
    </w:p>
    <w:p w14:paraId="0081FF7C" w14:textId="3C11624A" w:rsidR="00174110" w:rsidRPr="00CF58E9" w:rsidRDefault="00EE3772" w:rsidP="00D62AC1">
      <w:pPr>
        <w:pStyle w:val="Heading4"/>
      </w:pPr>
      <w:bookmarkStart w:id="2045" w:name="_Toc139018318"/>
      <w:r w:rsidRPr="00CF58E9">
        <w:t>16.14</w:t>
      </w:r>
      <w:r w:rsidR="00174110" w:rsidRPr="00CF58E9">
        <w:t>.3.1</w:t>
      </w:r>
      <w:r w:rsidR="00790610" w:rsidRPr="00CF58E9">
        <w:tab/>
      </w:r>
      <w:r w:rsidR="00174110" w:rsidRPr="00CF58E9">
        <w:t>Mobility in RRC_IDLE and RRC_INACTIVE</w:t>
      </w:r>
      <w:bookmarkEnd w:id="2045"/>
    </w:p>
    <w:p w14:paraId="1632F1AB" w14:textId="77777777" w:rsidR="00174110" w:rsidRPr="00CF58E9" w:rsidRDefault="00174110" w:rsidP="00174110">
      <w:r w:rsidRPr="00CF58E9">
        <w:t>The same principles as described in 9.2.1 apply to mobility in RRC_IDLE for NTN and the same principles as described in 9.2.2 apply to mobility in RRC_INACTIVE for NTN unless hereunder specified.</w:t>
      </w:r>
    </w:p>
    <w:p w14:paraId="3B6DFAC0" w14:textId="53402CF6" w:rsidR="00174110" w:rsidRPr="00CF58E9" w:rsidRDefault="00174110" w:rsidP="00174110">
      <w:r w:rsidRPr="00CF58E9">
        <w:t>The network may broadcast multiple Tracking Area Codes (TAC</w:t>
      </w:r>
      <w:r w:rsidR="000D6DC4" w:rsidRPr="00CF58E9">
        <w:t>s</w:t>
      </w:r>
      <w:r w:rsidRPr="00CF58E9">
        <w:t>) per PLMN in a</w:t>
      </w:r>
      <w:r w:rsidR="000D6DC4" w:rsidRPr="00CF58E9">
        <w:t>n</w:t>
      </w:r>
      <w:r w:rsidRPr="00CF58E9">
        <w:t xml:space="preserve"> NR NTN cell. A TAC change in the System Information is under network control, i.e. it may not be exactly synchronised with real-time illumination of beams on ground.</w:t>
      </w:r>
    </w:p>
    <w:p w14:paraId="04C97209" w14:textId="68E5EE2D" w:rsidR="00174110" w:rsidRPr="00CF58E9" w:rsidRDefault="00174110" w:rsidP="00174110">
      <w:r w:rsidRPr="00CF58E9">
        <w:t>The UE can determine the network type (</w:t>
      </w:r>
      <w:r w:rsidR="00F44C3F" w:rsidRPr="00CF58E9">
        <w:t>t</w:t>
      </w:r>
      <w:r w:rsidRPr="00CF58E9">
        <w:t xml:space="preserve">errestrial or non-terrestrial) implicitly by the existence of </w:t>
      </w:r>
      <w:r w:rsidR="008A5215" w:rsidRPr="00CF58E9">
        <w:rPr>
          <w:i/>
        </w:rPr>
        <w:t>cellBarredNTN</w:t>
      </w:r>
      <w:r w:rsidRPr="00CF58E9">
        <w:t xml:space="preserve"> in SIB1.</w:t>
      </w:r>
    </w:p>
    <w:p w14:paraId="0283C03E" w14:textId="2FE64363" w:rsidR="00174110" w:rsidRPr="00CF58E9" w:rsidRDefault="00174110" w:rsidP="00174110">
      <w:r w:rsidRPr="00CF58E9">
        <w:t xml:space="preserve">The NTN ephemeris is </w:t>
      </w:r>
      <w:r w:rsidR="00F44C3F" w:rsidRPr="00CF58E9">
        <w:t>provi</w:t>
      </w:r>
      <w:r w:rsidR="000D6DC4" w:rsidRPr="00CF58E9">
        <w:t>ded in SIB19</w:t>
      </w:r>
      <w:r w:rsidR="00F44C3F" w:rsidRPr="00CF58E9">
        <w:t xml:space="preserve">. It includes </w:t>
      </w:r>
      <w:r w:rsidRPr="00CF58E9">
        <w:t>serving cell</w:t>
      </w:r>
      <w:r w:rsidR="00240746" w:rsidRPr="00CF58E9">
        <w:t>'</w:t>
      </w:r>
      <w:r w:rsidRPr="00CF58E9">
        <w:t xml:space="preserve">s </w:t>
      </w:r>
      <w:r w:rsidR="000D6DC4" w:rsidRPr="00CF58E9">
        <w:t xml:space="preserve">NTN payload </w:t>
      </w:r>
      <w:r w:rsidRPr="00CF58E9">
        <w:t xml:space="preserve">ephemeris and </w:t>
      </w:r>
      <w:r w:rsidR="000D6DC4" w:rsidRPr="00CF58E9">
        <w:t xml:space="preserve">optionally </w:t>
      </w:r>
      <w:r w:rsidRPr="00CF58E9">
        <w:t>neighbouring cell</w:t>
      </w:r>
      <w:r w:rsidR="00240746" w:rsidRPr="00CF58E9">
        <w:t>'</w:t>
      </w:r>
      <w:r w:rsidRPr="00CF58E9">
        <w:t xml:space="preserve">s </w:t>
      </w:r>
      <w:r w:rsidR="000D6DC4" w:rsidRPr="00CF58E9">
        <w:t xml:space="preserve">NTN payload </w:t>
      </w:r>
      <w:r w:rsidRPr="00CF58E9">
        <w:t>ephemeris.</w:t>
      </w:r>
    </w:p>
    <w:p w14:paraId="1559D9D5" w14:textId="5635F4F8" w:rsidR="00174110" w:rsidRPr="00CF58E9" w:rsidRDefault="00EE3772" w:rsidP="00D62AC1">
      <w:pPr>
        <w:pStyle w:val="Heading4"/>
      </w:pPr>
      <w:bookmarkStart w:id="2046" w:name="_Toc139018319"/>
      <w:r w:rsidRPr="00CF58E9">
        <w:t>16.14</w:t>
      </w:r>
      <w:r w:rsidR="00174110" w:rsidRPr="00CF58E9">
        <w:t>.3.2</w:t>
      </w:r>
      <w:r w:rsidR="002907FC" w:rsidRPr="00CF58E9">
        <w:tab/>
      </w:r>
      <w:r w:rsidR="00174110" w:rsidRPr="00CF58E9">
        <w:t>Mobility in RRC_CONNECTED</w:t>
      </w:r>
      <w:bookmarkEnd w:id="2046"/>
    </w:p>
    <w:p w14:paraId="1B71B4E5" w14:textId="0FECDF5D" w:rsidR="00174110" w:rsidRPr="00CF58E9" w:rsidRDefault="00EE3772" w:rsidP="00D62AC1">
      <w:pPr>
        <w:pStyle w:val="Heading5"/>
      </w:pPr>
      <w:bookmarkStart w:id="2047" w:name="_Toc139018320"/>
      <w:r w:rsidRPr="00CF58E9">
        <w:t>16.14</w:t>
      </w:r>
      <w:r w:rsidR="00174110" w:rsidRPr="00CF58E9">
        <w:t>.3.2.1</w:t>
      </w:r>
      <w:r w:rsidR="002907FC" w:rsidRPr="00CF58E9">
        <w:tab/>
      </w:r>
      <w:r w:rsidR="00174110" w:rsidRPr="00CF58E9">
        <w:rPr>
          <w:lang w:eastAsia="zh-CN"/>
        </w:rPr>
        <w:t>Handover</w:t>
      </w:r>
      <w:bookmarkEnd w:id="2047"/>
    </w:p>
    <w:p w14:paraId="743572C8" w14:textId="77777777" w:rsidR="00174110" w:rsidRPr="00CF58E9" w:rsidRDefault="00174110" w:rsidP="00174110">
      <w:r w:rsidRPr="00CF58E9">
        <w:t>The same principle as described in 9.2.3.2 applies unless hereunder specified:</w:t>
      </w:r>
    </w:p>
    <w:p w14:paraId="41814856" w14:textId="2FB40768" w:rsidR="00174110" w:rsidRPr="00CF58E9" w:rsidRDefault="00174110" w:rsidP="00174110">
      <w:pPr>
        <w:rPr>
          <w:lang w:eastAsia="zh-CN"/>
        </w:rPr>
      </w:pPr>
      <w:r w:rsidRPr="00CF58E9">
        <w:rPr>
          <w:lang w:eastAsia="zh-CN"/>
        </w:rPr>
        <w:t>During mobility between NTN and Terrestrial Network</w:t>
      </w:r>
      <w:r w:rsidR="009B51BB" w:rsidRPr="00CF58E9">
        <w:rPr>
          <w:lang w:eastAsia="zh-CN"/>
        </w:rPr>
        <w:t xml:space="preserve"> (TN)</w:t>
      </w:r>
      <w:r w:rsidRPr="00CF58E9">
        <w:rPr>
          <w:lang w:eastAsia="zh-CN"/>
        </w:rPr>
        <w:t xml:space="preserve">, a UE is not required to connect to both NTN and </w:t>
      </w:r>
      <w:r w:rsidR="009B51BB" w:rsidRPr="00CF58E9">
        <w:rPr>
          <w:lang w:eastAsia="zh-CN"/>
        </w:rPr>
        <w:t>TN</w:t>
      </w:r>
      <w:r w:rsidRPr="00CF58E9">
        <w:rPr>
          <w:lang w:eastAsia="zh-CN"/>
        </w:rPr>
        <w:t xml:space="preserve"> at the same time.</w:t>
      </w:r>
    </w:p>
    <w:p w14:paraId="17C0D174" w14:textId="46D179D4" w:rsidR="00174110" w:rsidRPr="00CF58E9" w:rsidRDefault="00174110" w:rsidP="00174110">
      <w:pPr>
        <w:pStyle w:val="NO"/>
        <w:rPr>
          <w:lang w:eastAsia="zh-CN"/>
        </w:rPr>
      </w:pPr>
      <w:r w:rsidRPr="00CF58E9">
        <w:rPr>
          <w:lang w:eastAsia="zh-CN"/>
        </w:rPr>
        <w:t>NOTE:</w:t>
      </w:r>
      <w:r w:rsidR="002907FC" w:rsidRPr="00CF58E9">
        <w:rPr>
          <w:lang w:eastAsia="zh-CN"/>
        </w:rPr>
        <w:tab/>
      </w:r>
      <w:r w:rsidRPr="00CF58E9">
        <w:rPr>
          <w:lang w:eastAsia="zh-CN"/>
        </w:rPr>
        <w:t>NTN</w:t>
      </w:r>
      <w:r w:rsidR="009B51BB" w:rsidRPr="00CF58E9">
        <w:rPr>
          <w:lang w:eastAsia="zh-CN"/>
        </w:rPr>
        <w:t xml:space="preserve"> TN</w:t>
      </w:r>
      <w:r w:rsidRPr="00CF58E9">
        <w:rPr>
          <w:lang w:eastAsia="zh-CN"/>
        </w:rPr>
        <w:t xml:space="preserve"> handover refers to mobility in both directions, i.e. from NTN to </w:t>
      </w:r>
      <w:r w:rsidR="009B51BB" w:rsidRPr="00CF58E9">
        <w:rPr>
          <w:lang w:eastAsia="zh-CN"/>
        </w:rPr>
        <w:t>TN</w:t>
      </w:r>
      <w:r w:rsidRPr="00CF58E9">
        <w:rPr>
          <w:lang w:eastAsia="zh-CN"/>
        </w:rPr>
        <w:t xml:space="preserve"> (hand-in) and from </w:t>
      </w:r>
      <w:r w:rsidR="009B51BB" w:rsidRPr="00CF58E9">
        <w:rPr>
          <w:lang w:eastAsia="zh-CN"/>
        </w:rPr>
        <w:t>TN</w:t>
      </w:r>
      <w:r w:rsidRPr="00CF58E9">
        <w:rPr>
          <w:lang w:eastAsia="zh-CN"/>
        </w:rPr>
        <w:t xml:space="preserve"> to NTN (hand-out).</w:t>
      </w:r>
    </w:p>
    <w:p w14:paraId="6C1F07E2" w14:textId="77777777" w:rsidR="00174110" w:rsidRPr="00CF58E9" w:rsidRDefault="00174110" w:rsidP="00174110">
      <w:pPr>
        <w:rPr>
          <w:lang w:eastAsia="zh-CN"/>
        </w:rPr>
      </w:pPr>
      <w:r w:rsidRPr="00CF58E9">
        <w:rPr>
          <w:lang w:eastAsia="zh-CN"/>
        </w:rPr>
        <w:t>DAPS handover is not supported for NTN in this release of the specification.</w:t>
      </w:r>
    </w:p>
    <w:p w14:paraId="7D7E5D29" w14:textId="0F4BB5C4" w:rsidR="00174110" w:rsidRPr="00CF58E9" w:rsidRDefault="00174110" w:rsidP="00174110">
      <w:pPr>
        <w:rPr>
          <w:lang w:eastAsia="zh-CN"/>
        </w:rPr>
      </w:pPr>
      <w:r w:rsidRPr="00CF58E9">
        <w:rPr>
          <w:lang w:eastAsia="zh-CN"/>
        </w:rPr>
        <w:t xml:space="preserve">UE may support mobility between </w:t>
      </w:r>
      <w:r w:rsidR="009B51BB" w:rsidRPr="00CF58E9">
        <w:rPr>
          <w:lang w:eastAsia="zh-CN"/>
        </w:rPr>
        <w:t>gNBs operating with NTN payloads in</w:t>
      </w:r>
      <w:r w:rsidR="00F44C3F" w:rsidRPr="00CF58E9">
        <w:rPr>
          <w:lang w:eastAsia="zh-CN"/>
        </w:rPr>
        <w:t xml:space="preserve"> </w:t>
      </w:r>
      <w:r w:rsidRPr="00CF58E9">
        <w:rPr>
          <w:lang w:eastAsia="zh-CN"/>
        </w:rPr>
        <w:t>different orbit</w:t>
      </w:r>
      <w:r w:rsidR="009B51BB" w:rsidRPr="00CF58E9">
        <w:rPr>
          <w:lang w:eastAsia="zh-CN"/>
        </w:rPr>
        <w:t>s</w:t>
      </w:r>
      <w:r w:rsidRPr="00CF58E9">
        <w:rPr>
          <w:lang w:eastAsia="zh-CN"/>
        </w:rPr>
        <w:t xml:space="preserve"> (</w:t>
      </w:r>
      <w:r w:rsidR="009B51BB" w:rsidRPr="00CF58E9">
        <w:rPr>
          <w:lang w:eastAsia="zh-CN"/>
        </w:rPr>
        <w:t xml:space="preserve">e.g., </w:t>
      </w:r>
      <w:r w:rsidRPr="00CF58E9">
        <w:rPr>
          <w:lang w:eastAsia="zh-CN"/>
        </w:rPr>
        <w:t>GSO, NGSO at different altitude</w:t>
      </w:r>
      <w:r w:rsidR="009B51BB" w:rsidRPr="00CF58E9">
        <w:rPr>
          <w:lang w:eastAsia="zh-CN"/>
        </w:rPr>
        <w:t>s</w:t>
      </w:r>
      <w:r w:rsidRPr="00CF58E9">
        <w:rPr>
          <w:lang w:eastAsia="zh-CN"/>
        </w:rPr>
        <w:t>).</w:t>
      </w:r>
    </w:p>
    <w:p w14:paraId="0079AEC7" w14:textId="1BDE88AD" w:rsidR="00174110" w:rsidRPr="00CF58E9" w:rsidRDefault="00EE3772" w:rsidP="00D62AC1">
      <w:pPr>
        <w:pStyle w:val="Heading5"/>
      </w:pPr>
      <w:bookmarkStart w:id="2048" w:name="_Toc139018321"/>
      <w:r w:rsidRPr="00CF58E9">
        <w:t>16.14</w:t>
      </w:r>
      <w:r w:rsidR="00174110" w:rsidRPr="00CF58E9">
        <w:t>.3.2.2</w:t>
      </w:r>
      <w:r w:rsidR="002907FC" w:rsidRPr="00CF58E9">
        <w:tab/>
      </w:r>
      <w:r w:rsidR="00174110" w:rsidRPr="00CF58E9">
        <w:rPr>
          <w:lang w:eastAsia="zh-CN"/>
        </w:rPr>
        <w:t>Conditional Handover</w:t>
      </w:r>
      <w:bookmarkEnd w:id="2048"/>
    </w:p>
    <w:p w14:paraId="5732C31C" w14:textId="563A28B0" w:rsidR="00174110" w:rsidRPr="00CF58E9" w:rsidRDefault="00174110" w:rsidP="00174110">
      <w:r w:rsidRPr="00CF58E9">
        <w:t>The same principle as described in 9.2.3.4 applies to NTN</w:t>
      </w:r>
      <w:r w:rsidR="00F44C3F" w:rsidRPr="00CF58E9">
        <w:t xml:space="preserve"> unless hereunder specified</w:t>
      </w:r>
      <w:r w:rsidRPr="00CF58E9">
        <w:t>.</w:t>
      </w:r>
    </w:p>
    <w:p w14:paraId="712A4E88" w14:textId="6688EA3B" w:rsidR="00174110" w:rsidRPr="00CF58E9" w:rsidRDefault="00174110" w:rsidP="00174110">
      <w:pPr>
        <w:rPr>
          <w:lang w:eastAsia="zh-CN"/>
        </w:rPr>
      </w:pPr>
      <w:r w:rsidRPr="00CF58E9">
        <w:rPr>
          <w:lang w:eastAsia="zh-CN"/>
        </w:rPr>
        <w:t>NTN supports the following additional trigger conditions upon which UE may execute CHO to a candidate cell, as defined in TS 38.331 [12]:</w:t>
      </w:r>
    </w:p>
    <w:p w14:paraId="7F1398F6" w14:textId="5AB39C84" w:rsidR="00174110" w:rsidRPr="00CF58E9" w:rsidRDefault="00174110" w:rsidP="00D62AC1">
      <w:pPr>
        <w:pStyle w:val="B1"/>
        <w:rPr>
          <w:lang w:eastAsia="zh-CN"/>
        </w:rPr>
      </w:pPr>
      <w:r w:rsidRPr="00CF58E9">
        <w:rPr>
          <w:lang w:eastAsia="zh-CN"/>
        </w:rPr>
        <w:t>-</w:t>
      </w:r>
      <w:r w:rsidRPr="00CF58E9">
        <w:rPr>
          <w:lang w:eastAsia="zh-CN"/>
        </w:rPr>
        <w:tab/>
      </w:r>
      <w:r w:rsidR="00F44C3F" w:rsidRPr="00CF58E9">
        <w:rPr>
          <w:rFonts w:eastAsia="DengXian"/>
        </w:rPr>
        <w:t xml:space="preserve">The RRM measurement-based </w:t>
      </w:r>
      <w:r w:rsidRPr="00CF58E9">
        <w:rPr>
          <w:lang w:eastAsia="zh-CN"/>
        </w:rPr>
        <w:t>event A4</w:t>
      </w:r>
      <w:r w:rsidR="002907FC" w:rsidRPr="00CF58E9">
        <w:rPr>
          <w:lang w:eastAsia="zh-CN"/>
        </w:rPr>
        <w:t>;</w:t>
      </w:r>
    </w:p>
    <w:p w14:paraId="2DE00264" w14:textId="502FE923" w:rsidR="00174110" w:rsidRPr="00CF58E9" w:rsidRDefault="00174110" w:rsidP="00D62AC1">
      <w:pPr>
        <w:pStyle w:val="B1"/>
        <w:rPr>
          <w:lang w:eastAsia="zh-CN"/>
        </w:rPr>
      </w:pPr>
      <w:r w:rsidRPr="00CF58E9">
        <w:rPr>
          <w:lang w:eastAsia="zh-CN"/>
        </w:rPr>
        <w:t>-</w:t>
      </w:r>
      <w:r w:rsidRPr="00CF58E9">
        <w:rPr>
          <w:lang w:eastAsia="zh-CN"/>
        </w:rPr>
        <w:tab/>
        <w:t>A time-based trigger condition</w:t>
      </w:r>
      <w:r w:rsidR="002907FC" w:rsidRPr="00CF58E9">
        <w:rPr>
          <w:lang w:eastAsia="zh-CN"/>
        </w:rPr>
        <w:t>;</w:t>
      </w:r>
    </w:p>
    <w:p w14:paraId="05C874E6" w14:textId="77777777" w:rsidR="00174110" w:rsidRPr="00CF58E9" w:rsidRDefault="00174110" w:rsidP="00D62AC1">
      <w:pPr>
        <w:pStyle w:val="B1"/>
        <w:rPr>
          <w:lang w:eastAsia="zh-CN"/>
        </w:rPr>
      </w:pPr>
      <w:r w:rsidRPr="00CF58E9">
        <w:rPr>
          <w:lang w:eastAsia="zh-CN"/>
        </w:rPr>
        <w:t>-</w:t>
      </w:r>
      <w:r w:rsidRPr="00CF58E9">
        <w:rPr>
          <w:lang w:eastAsia="zh-CN"/>
        </w:rPr>
        <w:tab/>
        <w:t>A location-based trigger condition.</w:t>
      </w:r>
    </w:p>
    <w:p w14:paraId="7639425D" w14:textId="5926B794" w:rsidR="00174110" w:rsidRPr="00CF58E9" w:rsidRDefault="00174110" w:rsidP="00174110">
      <w:pPr>
        <w:rPr>
          <w:lang w:eastAsia="zh-CN"/>
        </w:rPr>
      </w:pPr>
      <w:r w:rsidRPr="00CF58E9">
        <w:rPr>
          <w:lang w:eastAsia="zh-CN"/>
        </w:rPr>
        <w:t xml:space="preserve">A time-based or a location-based trigger condition is always configured together with </w:t>
      </w:r>
      <w:r w:rsidR="008A5215" w:rsidRPr="00CF58E9">
        <w:rPr>
          <w:lang w:eastAsia="zh-CN"/>
        </w:rPr>
        <w:t xml:space="preserve">one of the </w:t>
      </w:r>
      <w:r w:rsidRPr="00CF58E9">
        <w:rPr>
          <w:lang w:eastAsia="zh-CN"/>
        </w:rPr>
        <w:t xml:space="preserve">measurement-based trigger conditions (CHO events </w:t>
      </w:r>
      <w:r w:rsidR="008A5215" w:rsidRPr="00CF58E9">
        <w:rPr>
          <w:lang w:eastAsia="zh-CN"/>
        </w:rPr>
        <w:t>A3/</w:t>
      </w:r>
      <w:r w:rsidRPr="00CF58E9">
        <w:rPr>
          <w:lang w:eastAsia="zh-CN"/>
        </w:rPr>
        <w:t>A4</w:t>
      </w:r>
      <w:r w:rsidR="008A5215" w:rsidRPr="00CF58E9">
        <w:rPr>
          <w:lang w:eastAsia="zh-CN"/>
        </w:rPr>
        <w:t>/A5</w:t>
      </w:r>
      <w:r w:rsidRPr="00CF58E9">
        <w:rPr>
          <w:lang w:eastAsia="zh-CN"/>
        </w:rPr>
        <w:t>)</w:t>
      </w:r>
      <w:r w:rsidR="009B51BB" w:rsidRPr="00CF58E9">
        <w:rPr>
          <w:lang w:eastAsia="zh-CN"/>
        </w:rPr>
        <w:t xml:space="preserve"> as defined in TS 38.331 [12]</w:t>
      </w:r>
      <w:r w:rsidRPr="00CF58E9">
        <w:rPr>
          <w:lang w:eastAsia="zh-CN"/>
        </w:rPr>
        <w:t>.</w:t>
      </w:r>
    </w:p>
    <w:p w14:paraId="43C34F36" w14:textId="5EBBA9CF" w:rsidR="009B51BB" w:rsidRPr="00CF58E9" w:rsidRDefault="009B51BB" w:rsidP="009B51BB">
      <w:pPr>
        <w:rPr>
          <w:lang w:eastAsia="zh-CN"/>
        </w:rPr>
      </w:pPr>
      <w:r w:rsidRPr="00CF58E9">
        <w:rPr>
          <w:lang w:eastAsia="zh-CN"/>
        </w:rPr>
        <w:t>It is up to UE implementation how the UE evaluates the time- or location-based trigger condition together with the RRM measurement-based event.</w:t>
      </w:r>
    </w:p>
    <w:p w14:paraId="4AA89AB5" w14:textId="7716C011" w:rsidR="00174110" w:rsidRPr="00CF58E9" w:rsidRDefault="00EE3772" w:rsidP="00D62AC1">
      <w:pPr>
        <w:pStyle w:val="Heading4"/>
      </w:pPr>
      <w:bookmarkStart w:id="2049" w:name="_Toc139018322"/>
      <w:r w:rsidRPr="00CF58E9">
        <w:lastRenderedPageBreak/>
        <w:t>16.14</w:t>
      </w:r>
      <w:r w:rsidR="00174110" w:rsidRPr="00CF58E9">
        <w:t>.3.3</w:t>
      </w:r>
      <w:r w:rsidR="002907FC" w:rsidRPr="00CF58E9">
        <w:tab/>
      </w:r>
      <w:r w:rsidR="00174110" w:rsidRPr="00CF58E9">
        <w:t>Measurements</w:t>
      </w:r>
      <w:bookmarkEnd w:id="2049"/>
    </w:p>
    <w:p w14:paraId="4143F45C" w14:textId="77777777" w:rsidR="00174110" w:rsidRPr="00CF58E9" w:rsidRDefault="00174110" w:rsidP="00174110">
      <w:r w:rsidRPr="00CF58E9">
        <w:t>The same principle as described in 9.2.4 applies to measurements in NTN unless hereunder specified.</w:t>
      </w:r>
    </w:p>
    <w:p w14:paraId="670248C2" w14:textId="09CAF0C2" w:rsidR="00174110" w:rsidRPr="00CF58E9" w:rsidRDefault="00174110" w:rsidP="00174110">
      <w:r w:rsidRPr="00CF58E9">
        <w:t>The network can configure</w:t>
      </w:r>
      <w:r w:rsidR="002907FC" w:rsidRPr="00CF58E9">
        <w:t>:</w:t>
      </w:r>
    </w:p>
    <w:p w14:paraId="4C9E6B39" w14:textId="4B115BD2" w:rsidR="002907FC" w:rsidRPr="00CF58E9" w:rsidRDefault="002907FC" w:rsidP="00D62AC1">
      <w:pPr>
        <w:pStyle w:val="B1"/>
      </w:pPr>
      <w:r w:rsidRPr="00CF58E9">
        <w:t>-</w:t>
      </w:r>
      <w:r w:rsidRPr="00CF58E9">
        <w:tab/>
        <w:t>multiple SMTCs in parallel per carrier and for a given set of cells depending on UE capabilities;</w:t>
      </w:r>
    </w:p>
    <w:p w14:paraId="4563C83C" w14:textId="77777777" w:rsidR="009B51BB" w:rsidRPr="00CF58E9" w:rsidRDefault="002907FC" w:rsidP="009B51BB">
      <w:pPr>
        <w:pStyle w:val="B1"/>
      </w:pPr>
      <w:r w:rsidRPr="00CF58E9">
        <w:t>-</w:t>
      </w:r>
      <w:r w:rsidRPr="00CF58E9">
        <w:tab/>
        <w:t xml:space="preserve">measurement gaps </w:t>
      </w:r>
      <w:r w:rsidR="008A5215" w:rsidRPr="00CF58E9">
        <w:t>based on multiple</w:t>
      </w:r>
      <w:r w:rsidRPr="00CF58E9">
        <w:t xml:space="preserve"> SMTC</w:t>
      </w:r>
      <w:r w:rsidR="00F44C3F" w:rsidRPr="00CF58E9">
        <w:t>s</w:t>
      </w:r>
      <w:r w:rsidR="009B51BB" w:rsidRPr="00CF58E9">
        <w:t>;</w:t>
      </w:r>
    </w:p>
    <w:p w14:paraId="4983029D" w14:textId="72F1A179" w:rsidR="002907FC" w:rsidRPr="00CF58E9" w:rsidRDefault="009B51BB" w:rsidP="009B51BB">
      <w:pPr>
        <w:pStyle w:val="B1"/>
      </w:pPr>
      <w:r w:rsidRPr="00CF58E9">
        <w:t>-</w:t>
      </w:r>
      <w:r w:rsidRPr="00CF58E9">
        <w:tab/>
        <w:t>assistance information (e.g., ephemeris, Common TA parameters</w:t>
      </w:r>
      <w:r w:rsidR="00082C11" w:rsidRPr="00CF58E9">
        <w:t xml:space="preserve">, </w:t>
      </w:r>
      <m:oMath>
        <m:sSub>
          <m:sSubPr>
            <m:ctrlPr>
              <w:rPr>
                <w:rFonts w:ascii="Cambria Math" w:hAnsi="Cambria Math"/>
                <w:lang w:eastAsia="zh-CN"/>
              </w:rPr>
            </m:ctrlPr>
          </m:sSubPr>
          <m:e>
            <m:r>
              <w:rPr>
                <w:rFonts w:ascii="Cambria Math" w:hAnsi="Cambria Math"/>
                <w:lang w:eastAsia="zh-CN"/>
              </w:rPr>
              <m:t>k</m:t>
            </m:r>
          </m:e>
          <m:sub>
            <m:r>
              <m:rPr>
                <m:sty m:val="p"/>
              </m:rPr>
              <w:rPr>
                <w:rFonts w:ascii="Cambria Math" w:hAnsi="Cambria Math"/>
                <w:lang w:eastAsia="zh-CN"/>
              </w:rPr>
              <m:t>mac</m:t>
            </m:r>
          </m:sub>
        </m:sSub>
      </m:oMath>
      <w:r w:rsidRPr="00CF58E9">
        <w:t>) provided in SIB19 for UE to perform measurement on neighbour cells in RRC_IDLE/RRC_INACTIVE/RRC_CONNECTED</w:t>
      </w:r>
      <w:r w:rsidR="002907FC" w:rsidRPr="00CF58E9">
        <w:t>.</w:t>
      </w:r>
    </w:p>
    <w:p w14:paraId="4E9A660C" w14:textId="2B70A5BE" w:rsidR="00686B39" w:rsidRPr="00CF58E9" w:rsidRDefault="00F44C3F" w:rsidP="00686B39">
      <w:r w:rsidRPr="00CF58E9">
        <w:t xml:space="preserve">NW-controlled adjustment of SMTCs can be based on UE assistance information reported in </w:t>
      </w:r>
      <w:r w:rsidR="009B51BB" w:rsidRPr="00CF58E9">
        <w:t>RRC_CONNECTED</w:t>
      </w:r>
      <w:r w:rsidRPr="00CF58E9">
        <w:t xml:space="preserve">. </w:t>
      </w:r>
      <w:r w:rsidR="009B51BB" w:rsidRPr="00CF58E9">
        <w:t>A</w:t>
      </w:r>
      <w:r w:rsidRPr="00CF58E9">
        <w:t xml:space="preserve"> UE </w:t>
      </w:r>
      <w:r w:rsidR="009B51BB" w:rsidRPr="00CF58E9">
        <w:t xml:space="preserve">in RRC_IDLE/RRC_INACTIVE </w:t>
      </w:r>
      <w:r w:rsidRPr="00CF58E9">
        <w:t xml:space="preserve">can adjust SMTCs based on its location and assistance information </w:t>
      </w:r>
      <w:r w:rsidR="009B51BB" w:rsidRPr="00CF58E9">
        <w:t>in SIB19</w:t>
      </w:r>
      <w:r w:rsidRPr="00CF58E9">
        <w:t>.</w:t>
      </w:r>
    </w:p>
    <w:p w14:paraId="1449B76C" w14:textId="7AFE4E32" w:rsidR="00686B39" w:rsidRPr="00CF58E9" w:rsidRDefault="00686B39" w:rsidP="00686B39">
      <w:r w:rsidRPr="00CF58E9">
        <w:t xml:space="preserve">UE </w:t>
      </w:r>
      <w:r w:rsidR="00F44C3F" w:rsidRPr="00CF58E9">
        <w:t xml:space="preserve">assistance information </w:t>
      </w:r>
      <w:r w:rsidR="009B51BB" w:rsidRPr="00CF58E9">
        <w:t>consists</w:t>
      </w:r>
      <w:r w:rsidR="00F44C3F" w:rsidRPr="00CF58E9">
        <w:t xml:space="preserve"> of </w:t>
      </w:r>
      <w:r w:rsidR="009B51BB" w:rsidRPr="00CF58E9">
        <w:t>the</w:t>
      </w:r>
      <w:r w:rsidRPr="00CF58E9">
        <w:t xml:space="preserve"> service link propagation delay difference</w:t>
      </w:r>
      <w:r w:rsidR="009B51BB" w:rsidRPr="00CF58E9">
        <w:t>(s)</w:t>
      </w:r>
      <w:r w:rsidRPr="00CF58E9">
        <w:t xml:space="preserve"> </w:t>
      </w:r>
      <w:r w:rsidRPr="00CF58E9">
        <w:rPr>
          <w:lang w:eastAsia="zh-CN"/>
        </w:rPr>
        <w:t>between</w:t>
      </w:r>
      <w:r w:rsidRPr="00CF58E9">
        <w:t xml:space="preserve"> </w:t>
      </w:r>
      <w:r w:rsidRPr="00CF58E9">
        <w:rPr>
          <w:lang w:eastAsia="zh-CN"/>
        </w:rPr>
        <w:t>servi</w:t>
      </w:r>
      <w:r w:rsidR="00F44C3F" w:rsidRPr="00CF58E9">
        <w:rPr>
          <w:lang w:eastAsia="zh-CN"/>
        </w:rPr>
        <w:t>ng</w:t>
      </w:r>
      <w:r w:rsidRPr="00CF58E9">
        <w:t xml:space="preserve"> </w:t>
      </w:r>
      <w:r w:rsidR="009B51BB" w:rsidRPr="00CF58E9">
        <w:t xml:space="preserve">the </w:t>
      </w:r>
      <w:r w:rsidRPr="00CF58E9">
        <w:t>cell and neighbour cell</w:t>
      </w:r>
      <w:r w:rsidR="009B51BB" w:rsidRPr="00CF58E9">
        <w:t>(</w:t>
      </w:r>
      <w:r w:rsidRPr="00CF58E9">
        <w:t>s</w:t>
      </w:r>
      <w:r w:rsidR="009B51BB" w:rsidRPr="00CF58E9">
        <w:t>)</w:t>
      </w:r>
      <w:r w:rsidRPr="00CF58E9">
        <w:t>.</w:t>
      </w:r>
    </w:p>
    <w:p w14:paraId="1404736A" w14:textId="3F2C393A" w:rsidR="009B51BB" w:rsidRPr="00CF58E9" w:rsidRDefault="009B51BB" w:rsidP="009B51BB">
      <w:r w:rsidRPr="00CF58E9">
        <w:t xml:space="preserve">For a UE in Idle/Inactive mode it's up to UE implementation whether to perform NTN neighbour cell measurements on a cell indicated in </w:t>
      </w:r>
      <w:r w:rsidR="00082C11" w:rsidRPr="00CF58E9">
        <w:t>SIB3/</w:t>
      </w:r>
      <w:r w:rsidRPr="00CF58E9">
        <w:t>SIB4 but not included in SIB19.</w:t>
      </w:r>
    </w:p>
    <w:p w14:paraId="09CC57BE" w14:textId="77777777" w:rsidR="009B51BB" w:rsidRPr="00CF58E9" w:rsidRDefault="009B51BB" w:rsidP="009B51BB">
      <w:r w:rsidRPr="00CF58E9">
        <w:t>For a UE in Connected mode, it's up to UE implementation whether to perform NTN neighbour cell measurements on a cell included in the measurement configuration but not included in SIB19.</w:t>
      </w:r>
    </w:p>
    <w:p w14:paraId="6B0E74A3" w14:textId="7C193E29" w:rsidR="00686B39" w:rsidRPr="00CF58E9" w:rsidRDefault="00686B39" w:rsidP="003578EF">
      <w:pPr>
        <w:rPr>
          <w:rFonts w:eastAsia="Malgun Gothic"/>
          <w:lang w:eastAsia="ko-KR"/>
        </w:rPr>
      </w:pPr>
      <w:r w:rsidRPr="00CF58E9">
        <w:rPr>
          <w:rFonts w:eastAsia="Malgun Gothic"/>
          <w:lang w:eastAsia="ko-KR"/>
        </w:rPr>
        <w:t>In the quasi-earth fixed cell scenario, UE can perform time-based and location-based measurement</w:t>
      </w:r>
      <w:r w:rsidR="00F44C3F" w:rsidRPr="00CF58E9">
        <w:rPr>
          <w:rFonts w:eastAsia="Malgun Gothic"/>
          <w:lang w:eastAsia="ko-KR"/>
        </w:rPr>
        <w:t>s on neighbour cells</w:t>
      </w:r>
      <w:r w:rsidRPr="00CF58E9">
        <w:rPr>
          <w:rFonts w:eastAsia="Malgun Gothic"/>
          <w:lang w:eastAsia="ko-KR"/>
        </w:rPr>
        <w:t xml:space="preserve"> in RRC_IDLE/RRC_INACTIVE</w:t>
      </w:r>
      <w:r w:rsidR="0060158C" w:rsidRPr="00CF58E9">
        <w:rPr>
          <w:rFonts w:eastAsia="Malgun Gothic"/>
          <w:lang w:eastAsia="ko-KR"/>
        </w:rPr>
        <w:t>:</w:t>
      </w:r>
    </w:p>
    <w:p w14:paraId="249D7938" w14:textId="12D06455" w:rsidR="00686B39" w:rsidRPr="00CF58E9" w:rsidRDefault="00686B39" w:rsidP="003578EF">
      <w:pPr>
        <w:pStyle w:val="B1"/>
        <w:rPr>
          <w:rFonts w:eastAsia="Malgun Gothic"/>
          <w:lang w:eastAsia="ko-KR"/>
        </w:rPr>
      </w:pPr>
      <w:r w:rsidRPr="00CF58E9">
        <w:rPr>
          <w:rFonts w:eastAsia="Malgun Gothic"/>
          <w:lang w:eastAsia="ko-KR"/>
        </w:rPr>
        <w:t>-</w:t>
      </w:r>
      <w:r w:rsidRPr="00CF58E9">
        <w:rPr>
          <w:rFonts w:eastAsia="Malgun Gothic"/>
          <w:lang w:eastAsia="ko-KR"/>
        </w:rPr>
        <w:tab/>
        <w:t xml:space="preserve">The timing and location information associated to </w:t>
      </w:r>
      <w:r w:rsidR="009B51BB" w:rsidRPr="00CF58E9">
        <w:rPr>
          <w:rFonts w:eastAsia="Malgun Gothic"/>
          <w:lang w:eastAsia="ko-KR"/>
        </w:rPr>
        <w:t>the serving</w:t>
      </w:r>
      <w:r w:rsidRPr="00CF58E9">
        <w:rPr>
          <w:rFonts w:eastAsia="Malgun Gothic"/>
          <w:lang w:eastAsia="ko-KR"/>
        </w:rPr>
        <w:t xml:space="preserve"> cell </w:t>
      </w:r>
      <w:r w:rsidR="009B51BB" w:rsidRPr="00CF58E9">
        <w:rPr>
          <w:rFonts w:eastAsia="Malgun Gothic"/>
          <w:lang w:eastAsia="ko-KR"/>
        </w:rPr>
        <w:t xml:space="preserve">is </w:t>
      </w:r>
      <w:r w:rsidRPr="00CF58E9">
        <w:rPr>
          <w:rFonts w:eastAsia="Malgun Gothic"/>
          <w:lang w:eastAsia="ko-KR"/>
        </w:rPr>
        <w:t xml:space="preserve">provided </w:t>
      </w:r>
      <w:r w:rsidR="009B51BB" w:rsidRPr="00CF58E9">
        <w:rPr>
          <w:rFonts w:eastAsia="Malgun Gothic"/>
          <w:lang w:eastAsia="ko-KR"/>
        </w:rPr>
        <w:t>in SIB19</w:t>
      </w:r>
      <w:r w:rsidRPr="00CF58E9">
        <w:rPr>
          <w:rFonts w:eastAsia="Malgun Gothic"/>
          <w:lang w:eastAsia="ko-KR"/>
        </w:rPr>
        <w:t>;</w:t>
      </w:r>
    </w:p>
    <w:p w14:paraId="48401151" w14:textId="78EB8061" w:rsidR="00686B39" w:rsidRPr="00CF58E9" w:rsidRDefault="00686B39" w:rsidP="003578EF">
      <w:pPr>
        <w:pStyle w:val="B1"/>
        <w:rPr>
          <w:rFonts w:eastAsia="Malgun Gothic"/>
          <w:lang w:eastAsia="ko-KR"/>
        </w:rPr>
      </w:pPr>
      <w:r w:rsidRPr="00CF58E9">
        <w:rPr>
          <w:rFonts w:eastAsia="Malgun Gothic"/>
          <w:lang w:eastAsia="ko-KR"/>
        </w:rPr>
        <w:t>-</w:t>
      </w:r>
      <w:r w:rsidRPr="00CF58E9">
        <w:rPr>
          <w:rFonts w:eastAsia="Malgun Gothic"/>
          <w:lang w:eastAsia="ko-KR"/>
        </w:rPr>
        <w:tab/>
        <w:t xml:space="preserve">Timing information refers to the </w:t>
      </w:r>
      <w:r w:rsidR="009B51BB" w:rsidRPr="00CF58E9">
        <w:rPr>
          <w:rFonts w:eastAsia="Malgun Gothic"/>
          <w:lang w:eastAsia="ko-KR"/>
        </w:rPr>
        <w:t xml:space="preserve">UTC </w:t>
      </w:r>
      <w:r w:rsidRPr="00CF58E9">
        <w:rPr>
          <w:rFonts w:eastAsia="Malgun Gothic"/>
          <w:lang w:eastAsia="ko-KR"/>
        </w:rPr>
        <w:t>time when the serving cell stop</w:t>
      </w:r>
      <w:r w:rsidR="009B51BB" w:rsidRPr="00CF58E9">
        <w:rPr>
          <w:rFonts w:eastAsia="Malgun Gothic"/>
          <w:lang w:eastAsia="ko-KR"/>
        </w:rPr>
        <w:t>s</w:t>
      </w:r>
      <w:r w:rsidRPr="00CF58E9">
        <w:rPr>
          <w:rFonts w:eastAsia="Malgun Gothic"/>
          <w:lang w:eastAsia="ko-KR"/>
        </w:rPr>
        <w:t xml:space="preserve"> serving </w:t>
      </w:r>
      <w:r w:rsidR="009B51BB" w:rsidRPr="00CF58E9">
        <w:rPr>
          <w:rFonts w:eastAsia="Malgun Gothic"/>
          <w:lang w:eastAsia="ko-KR"/>
        </w:rPr>
        <w:t>the current</w:t>
      </w:r>
      <w:r w:rsidRPr="00CF58E9">
        <w:rPr>
          <w:rFonts w:eastAsia="Malgun Gothic"/>
          <w:lang w:eastAsia="ko-KR"/>
        </w:rPr>
        <w:t xml:space="preserve"> geographical area;</w:t>
      </w:r>
    </w:p>
    <w:p w14:paraId="5CE51E33" w14:textId="70EB14CB" w:rsidR="00686B39" w:rsidRPr="00CF58E9" w:rsidRDefault="00686B39" w:rsidP="003578EF">
      <w:pPr>
        <w:pStyle w:val="B1"/>
        <w:rPr>
          <w:rFonts w:eastAsia="Malgun Gothic"/>
          <w:lang w:eastAsia="ko-KR"/>
        </w:rPr>
      </w:pPr>
      <w:r w:rsidRPr="00CF58E9">
        <w:rPr>
          <w:rFonts w:eastAsia="Malgun Gothic"/>
          <w:lang w:eastAsia="ko-KR"/>
        </w:rPr>
        <w:t>-</w:t>
      </w:r>
      <w:r w:rsidRPr="00CF58E9">
        <w:rPr>
          <w:rFonts w:eastAsia="Malgun Gothic"/>
          <w:lang w:eastAsia="ko-KR"/>
        </w:rPr>
        <w:tab/>
        <w:t xml:space="preserve">Location information refers to the reference location of </w:t>
      </w:r>
      <w:r w:rsidR="009B51BB" w:rsidRPr="00CF58E9">
        <w:rPr>
          <w:rFonts w:eastAsia="Malgun Gothic"/>
          <w:lang w:eastAsia="ko-KR"/>
        </w:rPr>
        <w:t xml:space="preserve">the </w:t>
      </w:r>
      <w:r w:rsidRPr="00CF58E9">
        <w:rPr>
          <w:rFonts w:eastAsia="Malgun Gothic"/>
          <w:lang w:eastAsia="ko-KR"/>
        </w:rPr>
        <w:t>serving cell</w:t>
      </w:r>
      <w:r w:rsidR="00F44C3F" w:rsidRPr="00CF58E9">
        <w:rPr>
          <w:rFonts w:eastAsia="Malgun Gothic"/>
          <w:lang w:eastAsia="ko-KR"/>
        </w:rPr>
        <w:t xml:space="preserve"> and a distance threshold</w:t>
      </w:r>
      <w:r w:rsidR="009B51BB" w:rsidRPr="00CF58E9">
        <w:rPr>
          <w:rFonts w:eastAsia="Malgun Gothic"/>
          <w:lang w:eastAsia="ko-KR"/>
        </w:rPr>
        <w:t xml:space="preserve"> to the reference location</w:t>
      </w:r>
      <w:r w:rsidRPr="00CF58E9">
        <w:rPr>
          <w:rFonts w:eastAsia="Malgun Gothic"/>
          <w:lang w:eastAsia="ko-KR"/>
        </w:rPr>
        <w:t>.</w:t>
      </w:r>
    </w:p>
    <w:p w14:paraId="7A4D44C6" w14:textId="7DA8F535" w:rsidR="00174110" w:rsidRPr="00CF58E9" w:rsidRDefault="00686B39">
      <w:pPr>
        <w:rPr>
          <w:rFonts w:eastAsia="Malgun Gothic"/>
          <w:lang w:eastAsia="ko-KR"/>
        </w:rPr>
      </w:pPr>
      <w:r w:rsidRPr="00CF58E9">
        <w:rPr>
          <w:rFonts w:eastAsia="Malgun Gothic"/>
          <w:lang w:eastAsia="ko-KR"/>
        </w:rPr>
        <w:t xml:space="preserve">Measurement rules for cell re-selection </w:t>
      </w:r>
      <w:r w:rsidR="009B51BB" w:rsidRPr="00CF58E9">
        <w:rPr>
          <w:rFonts w:eastAsia="Malgun Gothic"/>
          <w:lang w:eastAsia="ko-KR"/>
        </w:rPr>
        <w:t>based on</w:t>
      </w:r>
      <w:r w:rsidRPr="00CF58E9">
        <w:rPr>
          <w:rFonts w:eastAsia="Malgun Gothic"/>
          <w:lang w:eastAsia="ko-KR"/>
        </w:rPr>
        <w:t xml:space="preserve"> timing information and location information </w:t>
      </w:r>
      <w:r w:rsidR="00F44C3F" w:rsidRPr="00CF58E9">
        <w:rPr>
          <w:rFonts w:eastAsia="Malgun Gothic"/>
          <w:lang w:eastAsia="ko-KR"/>
        </w:rPr>
        <w:t>are</w:t>
      </w:r>
      <w:r w:rsidRPr="00CF58E9">
        <w:rPr>
          <w:rFonts w:eastAsia="Malgun Gothic"/>
          <w:lang w:eastAsia="ko-KR"/>
        </w:rPr>
        <w:t xml:space="preserve"> specified in </w:t>
      </w:r>
      <w:r w:rsidR="00B16575" w:rsidRPr="00CF58E9">
        <w:rPr>
          <w:rFonts w:eastAsia="Malgun Gothic"/>
          <w:lang w:eastAsia="ko-KR"/>
        </w:rPr>
        <w:t>clause</w:t>
      </w:r>
      <w:r w:rsidRPr="00CF58E9">
        <w:rPr>
          <w:rFonts w:eastAsia="Malgun Gothic"/>
          <w:lang w:eastAsia="ko-KR"/>
        </w:rPr>
        <w:t xml:space="preserve"> 5.2.4.2 in </w:t>
      </w:r>
      <w:r w:rsidR="00CB27B0" w:rsidRPr="00CF58E9">
        <w:rPr>
          <w:rFonts w:eastAsia="Malgun Gothic"/>
          <w:lang w:eastAsia="ko-KR"/>
        </w:rPr>
        <w:t xml:space="preserve">TS </w:t>
      </w:r>
      <w:r w:rsidRPr="00CF58E9">
        <w:rPr>
          <w:rFonts w:eastAsia="Malgun Gothic"/>
          <w:lang w:eastAsia="ko-KR"/>
        </w:rPr>
        <w:t>38.304</w:t>
      </w:r>
      <w:r w:rsidR="00F44C3F" w:rsidRPr="00CF58E9">
        <w:rPr>
          <w:rFonts w:eastAsia="Malgun Gothic"/>
          <w:lang w:eastAsia="ko-KR"/>
        </w:rPr>
        <w:t xml:space="preserve"> [10]</w:t>
      </w:r>
      <w:r w:rsidRPr="00CF58E9">
        <w:rPr>
          <w:rFonts w:eastAsia="Malgun Gothic"/>
          <w:lang w:eastAsia="ko-KR"/>
        </w:rPr>
        <w:t>.</w:t>
      </w:r>
    </w:p>
    <w:p w14:paraId="1C607108" w14:textId="7319ED33" w:rsidR="00174110" w:rsidRPr="00CF58E9" w:rsidRDefault="00EE3772">
      <w:pPr>
        <w:pStyle w:val="Heading3"/>
      </w:pPr>
      <w:bookmarkStart w:id="2050" w:name="_Toc139018323"/>
      <w:r w:rsidRPr="00CF58E9">
        <w:t>16.14</w:t>
      </w:r>
      <w:r w:rsidR="00174110" w:rsidRPr="00CF58E9">
        <w:t>.4</w:t>
      </w:r>
      <w:r w:rsidR="00174110" w:rsidRPr="00CF58E9">
        <w:tab/>
        <w:t>Switchover</w:t>
      </w:r>
      <w:bookmarkEnd w:id="2050"/>
    </w:p>
    <w:p w14:paraId="3ADCF51B" w14:textId="031753CD" w:rsidR="00174110" w:rsidRPr="00CF58E9" w:rsidRDefault="00EE3772">
      <w:pPr>
        <w:pStyle w:val="Heading4"/>
      </w:pPr>
      <w:bookmarkStart w:id="2051" w:name="_Toc139018324"/>
      <w:r w:rsidRPr="00CF58E9">
        <w:t>16.14</w:t>
      </w:r>
      <w:r w:rsidR="00174110" w:rsidRPr="00CF58E9">
        <w:t>.4.1</w:t>
      </w:r>
      <w:r w:rsidR="002907FC" w:rsidRPr="00CF58E9">
        <w:tab/>
      </w:r>
      <w:r w:rsidR="00174110" w:rsidRPr="00CF58E9">
        <w:t>Definitions</w:t>
      </w:r>
      <w:bookmarkEnd w:id="2051"/>
    </w:p>
    <w:p w14:paraId="49B3F0CD" w14:textId="55D3E8B7" w:rsidR="00174110" w:rsidRPr="00CF58E9" w:rsidRDefault="00174110" w:rsidP="00174110">
      <w:r w:rsidRPr="00CF58E9">
        <w:t>A feeder link switchover is the procedure where the feeder link</w:t>
      </w:r>
      <w:r w:rsidRPr="00CF58E9">
        <w:rPr>
          <w:rFonts w:eastAsia="SimSun"/>
          <w:lang w:eastAsia="zh-CN"/>
        </w:rPr>
        <w:t xml:space="preserve"> </w:t>
      </w:r>
      <w:r w:rsidRPr="00CF58E9">
        <w:t>is changed from a source NTN Gateway to a target NTN Gateway for a specific NTN payload. The feeder link switchover is a Transport Network Layer procedure.</w:t>
      </w:r>
      <w:r w:rsidR="00F44C3F" w:rsidRPr="00CF58E9">
        <w:t xml:space="preserve"> Service link switch refers to a change of the serving </w:t>
      </w:r>
      <w:r w:rsidR="009B51BB" w:rsidRPr="00CF58E9">
        <w:t>NTN payload</w:t>
      </w:r>
      <w:r w:rsidR="00F44C3F" w:rsidRPr="00CF58E9">
        <w:t>.</w:t>
      </w:r>
    </w:p>
    <w:p w14:paraId="1729BE7E" w14:textId="755A3953" w:rsidR="00174110" w:rsidRPr="00CF58E9" w:rsidRDefault="00174110" w:rsidP="00174110">
      <w:r w:rsidRPr="00CF58E9">
        <w:t xml:space="preserve">Both hard and soft feeder link switchover are </w:t>
      </w:r>
      <w:r w:rsidR="00676734" w:rsidRPr="00CF58E9">
        <w:t>supported in</w:t>
      </w:r>
      <w:r w:rsidRPr="00CF58E9">
        <w:t xml:space="preserve"> NTN.</w:t>
      </w:r>
    </w:p>
    <w:p w14:paraId="6BBC1543" w14:textId="34AF5029" w:rsidR="00174110" w:rsidRPr="00CF58E9" w:rsidRDefault="00EE3772" w:rsidP="002907FC">
      <w:pPr>
        <w:pStyle w:val="Heading4"/>
      </w:pPr>
      <w:bookmarkStart w:id="2052" w:name="_Toc139018325"/>
      <w:r w:rsidRPr="00CF58E9">
        <w:t>16.14</w:t>
      </w:r>
      <w:r w:rsidR="00174110" w:rsidRPr="00CF58E9">
        <w:t>.4.2</w:t>
      </w:r>
      <w:r w:rsidR="002907FC" w:rsidRPr="00CF58E9">
        <w:tab/>
      </w:r>
      <w:r w:rsidR="00174110" w:rsidRPr="00CF58E9">
        <w:t>Assumptions</w:t>
      </w:r>
      <w:bookmarkEnd w:id="2052"/>
    </w:p>
    <w:p w14:paraId="29888CD3" w14:textId="77777777" w:rsidR="00174110" w:rsidRPr="00CF58E9" w:rsidRDefault="00174110" w:rsidP="00174110">
      <w:r w:rsidRPr="00CF58E9">
        <w:t xml:space="preserve">A feeder link switch </w:t>
      </w:r>
      <w:r w:rsidRPr="00CF58E9">
        <w:rPr>
          <w:rFonts w:eastAsia="SimSun"/>
          <w:lang w:eastAsia="zh-CN"/>
        </w:rPr>
        <w:t xml:space="preserve">over </w:t>
      </w:r>
      <w:r w:rsidRPr="00CF58E9">
        <w:t>may result in transferring the established connection for the affected UEs between two gNBs.</w:t>
      </w:r>
    </w:p>
    <w:p w14:paraId="768F3A43" w14:textId="3433219B" w:rsidR="00174110" w:rsidRPr="00CF58E9" w:rsidRDefault="00174110" w:rsidP="00174110">
      <w:r w:rsidRPr="00CF58E9">
        <w:t>For soft feeder link switch over, an NTN payload is able to connect to more than one NTN Gateway during a given period</w:t>
      </w:r>
      <w:r w:rsidR="009B51BB" w:rsidRPr="00CF58E9">
        <w:t>,</w:t>
      </w:r>
      <w:r w:rsidRPr="00CF58E9">
        <w:t xml:space="preserve"> i.e. a temporary overlap can be ensured during the transition between the feeder links.</w:t>
      </w:r>
    </w:p>
    <w:p w14:paraId="6FBB24B5" w14:textId="4A4D34F8" w:rsidR="00174110" w:rsidRPr="00CF58E9" w:rsidRDefault="00174110" w:rsidP="00174110">
      <w:r w:rsidRPr="00CF58E9">
        <w:t>For hard feeder link switch over, an NTN payload connect</w:t>
      </w:r>
      <w:r w:rsidR="00676734" w:rsidRPr="00CF58E9">
        <w:t>s</w:t>
      </w:r>
      <w:r w:rsidRPr="00CF58E9">
        <w:t xml:space="preserve"> to </w:t>
      </w:r>
      <w:r w:rsidR="00676734" w:rsidRPr="00CF58E9">
        <w:t xml:space="preserve">only </w:t>
      </w:r>
      <w:r w:rsidRPr="00CF58E9">
        <w:t>one NTN Gateway at any given time</w:t>
      </w:r>
      <w:r w:rsidR="009B51BB" w:rsidRPr="00CF58E9">
        <w:t>,</w:t>
      </w:r>
      <w:r w:rsidRPr="00CF58E9">
        <w:t xml:space="preserve"> i.e. a radio link interruption may occur during the transition between the feeder links.</w:t>
      </w:r>
    </w:p>
    <w:p w14:paraId="2A80AB2B" w14:textId="254B8053" w:rsidR="00174110" w:rsidRPr="00CF58E9" w:rsidRDefault="00EE3772" w:rsidP="002907FC">
      <w:pPr>
        <w:pStyle w:val="Heading4"/>
      </w:pPr>
      <w:bookmarkStart w:id="2053" w:name="_Toc139018326"/>
      <w:r w:rsidRPr="00CF58E9">
        <w:t>16.14</w:t>
      </w:r>
      <w:r w:rsidR="00174110" w:rsidRPr="00CF58E9">
        <w:t>.4.3</w:t>
      </w:r>
      <w:r w:rsidR="002907FC" w:rsidRPr="00CF58E9">
        <w:tab/>
      </w:r>
      <w:r w:rsidR="00174110" w:rsidRPr="00CF58E9">
        <w:t>Procedures</w:t>
      </w:r>
      <w:bookmarkEnd w:id="2053"/>
    </w:p>
    <w:p w14:paraId="2533685D" w14:textId="1671D926" w:rsidR="00174110" w:rsidRPr="00CF58E9" w:rsidRDefault="00174110" w:rsidP="00174110">
      <w:pPr>
        <w:rPr>
          <w:lang w:eastAsia="zh-CN"/>
        </w:rPr>
      </w:pPr>
      <w:r w:rsidRPr="00CF58E9">
        <w:rPr>
          <w:lang w:eastAsia="zh-CN"/>
        </w:rPr>
        <w:t xml:space="preserve">The NTN Control function (see Annex </w:t>
      </w:r>
      <w:r w:rsidR="00EE3772" w:rsidRPr="00CF58E9">
        <w:rPr>
          <w:lang w:eastAsia="zh-CN"/>
        </w:rPr>
        <w:t>B.4</w:t>
      </w:r>
      <w:r w:rsidRPr="00CF58E9">
        <w:rPr>
          <w:lang w:eastAsia="zh-CN"/>
        </w:rPr>
        <w:t>) determines the point in time when the feeder link switch over between two gNBs is performed. The transfer of the affected UE(s)</w:t>
      </w:r>
      <w:r w:rsidR="00240746" w:rsidRPr="00CF58E9">
        <w:rPr>
          <w:lang w:eastAsia="zh-CN"/>
        </w:rPr>
        <w:t>'</w:t>
      </w:r>
      <w:r w:rsidRPr="00CF58E9">
        <w:rPr>
          <w:lang w:eastAsia="zh-CN"/>
        </w:rPr>
        <w:t xml:space="preserve"> context between the two gNBs at feeder link switch over is performed by means of either NG based or Xn based handover, and it depends on the gNBs</w:t>
      </w:r>
      <w:r w:rsidR="00240746" w:rsidRPr="00CF58E9">
        <w:rPr>
          <w:lang w:eastAsia="zh-CN"/>
        </w:rPr>
        <w:t>'</w:t>
      </w:r>
      <w:r w:rsidRPr="00CF58E9">
        <w:rPr>
          <w:lang w:eastAsia="zh-CN"/>
        </w:rPr>
        <w:t xml:space="preserve"> implementation and configuration information provided to the gNBs by the NTN Control function.</w:t>
      </w:r>
    </w:p>
    <w:p w14:paraId="2D22AC96" w14:textId="0A1126A9" w:rsidR="00174110" w:rsidRPr="00CF58E9" w:rsidRDefault="00EE3772" w:rsidP="002907FC">
      <w:pPr>
        <w:pStyle w:val="Heading3"/>
      </w:pPr>
      <w:bookmarkStart w:id="2054" w:name="_Toc139018327"/>
      <w:r w:rsidRPr="00CF58E9">
        <w:lastRenderedPageBreak/>
        <w:t>16.14</w:t>
      </w:r>
      <w:r w:rsidR="00174110" w:rsidRPr="00CF58E9">
        <w:t>.5</w:t>
      </w:r>
      <w:r w:rsidR="002907FC" w:rsidRPr="00CF58E9">
        <w:tab/>
      </w:r>
      <w:r w:rsidR="00174110" w:rsidRPr="00CF58E9">
        <w:t>NG-RAN signalling</w:t>
      </w:r>
      <w:bookmarkEnd w:id="2054"/>
    </w:p>
    <w:p w14:paraId="2643BA3B" w14:textId="257484D2" w:rsidR="00174110" w:rsidRPr="00CF58E9" w:rsidRDefault="00174110" w:rsidP="00174110">
      <w:pPr>
        <w:rPr>
          <w:noProof/>
        </w:rPr>
      </w:pPr>
      <w:r w:rsidRPr="00CF58E9">
        <w:rPr>
          <w:noProof/>
        </w:rPr>
        <w:t xml:space="preserve">The Cell Identity, as defined in TS 38.413 [26] and TS 38.423 </w:t>
      </w:r>
      <w:r w:rsidR="00A42DBF" w:rsidRPr="00CF58E9">
        <w:rPr>
          <w:noProof/>
        </w:rPr>
        <w:t>[50]</w:t>
      </w:r>
      <w:r w:rsidRPr="00CF58E9">
        <w:rPr>
          <w:noProof/>
        </w:rPr>
        <w:t>, used in following cases corresponds to a Mapped Cell ID, irrespective of the orbit of the NTN payload</w:t>
      </w:r>
      <w:r w:rsidRPr="00CF58E9">
        <w:t xml:space="preserve"> </w:t>
      </w:r>
      <w:r w:rsidRPr="00CF58E9">
        <w:rPr>
          <w:noProof/>
        </w:rPr>
        <w:t>or the types of service links supported</w:t>
      </w:r>
      <w:r w:rsidR="0060158C" w:rsidRPr="00CF58E9">
        <w:rPr>
          <w:noProof/>
        </w:rPr>
        <w:t>:</w:t>
      </w:r>
    </w:p>
    <w:p w14:paraId="0F4C24B5" w14:textId="77777777" w:rsidR="00174110" w:rsidRPr="00CF58E9" w:rsidRDefault="00174110" w:rsidP="00174110">
      <w:pPr>
        <w:pStyle w:val="B1"/>
        <w:rPr>
          <w:noProof/>
        </w:rPr>
      </w:pPr>
      <w:r w:rsidRPr="00CF58E9">
        <w:rPr>
          <w:noProof/>
        </w:rPr>
        <w:t>-</w:t>
      </w:r>
      <w:r w:rsidRPr="00CF58E9">
        <w:rPr>
          <w:noProof/>
        </w:rPr>
        <w:tab/>
        <w:t>The Cell Identity indicated by the gNB to the Core Network as part of the User Location Information;</w:t>
      </w:r>
    </w:p>
    <w:p w14:paraId="7728DADD" w14:textId="77777777" w:rsidR="00174110" w:rsidRPr="00CF58E9" w:rsidRDefault="00174110" w:rsidP="00174110">
      <w:pPr>
        <w:pStyle w:val="B1"/>
        <w:rPr>
          <w:noProof/>
        </w:rPr>
      </w:pPr>
      <w:r w:rsidRPr="00CF58E9">
        <w:rPr>
          <w:noProof/>
        </w:rPr>
        <w:t>-</w:t>
      </w:r>
      <w:r w:rsidRPr="00CF58E9">
        <w:rPr>
          <w:noProof/>
        </w:rPr>
        <w:tab/>
        <w:t xml:space="preserve">The Cell Identity </w:t>
      </w:r>
      <w:r w:rsidRPr="00CF58E9">
        <w:rPr>
          <w:noProof/>
          <w:lang w:eastAsia="zh-CN"/>
        </w:rPr>
        <w:t>used for Paging Optimization in NG interface</w:t>
      </w:r>
      <w:r w:rsidRPr="00CF58E9">
        <w:rPr>
          <w:noProof/>
        </w:rPr>
        <w:t>;</w:t>
      </w:r>
    </w:p>
    <w:p w14:paraId="75614971" w14:textId="77777777" w:rsidR="00174110" w:rsidRPr="00CF58E9" w:rsidRDefault="00174110" w:rsidP="00174110">
      <w:pPr>
        <w:pStyle w:val="B1"/>
        <w:rPr>
          <w:noProof/>
        </w:rPr>
      </w:pPr>
      <w:r w:rsidRPr="00CF58E9">
        <w:rPr>
          <w:noProof/>
        </w:rPr>
        <w:t>-</w:t>
      </w:r>
      <w:r w:rsidRPr="00CF58E9">
        <w:rPr>
          <w:noProof/>
        </w:rPr>
        <w:tab/>
        <w:t>The Cell Identity used for Area of Interest;</w:t>
      </w:r>
    </w:p>
    <w:p w14:paraId="304B6951" w14:textId="77777777" w:rsidR="00174110" w:rsidRPr="00CF58E9" w:rsidRDefault="00174110" w:rsidP="00174110">
      <w:pPr>
        <w:pStyle w:val="B1"/>
        <w:rPr>
          <w:noProof/>
        </w:rPr>
      </w:pPr>
      <w:r w:rsidRPr="00CF58E9">
        <w:rPr>
          <w:noProof/>
        </w:rPr>
        <w:t>-</w:t>
      </w:r>
      <w:r w:rsidRPr="00CF58E9">
        <w:rPr>
          <w:noProof/>
        </w:rPr>
        <w:tab/>
        <w:t>The Cell Identity used for PWS.</w:t>
      </w:r>
    </w:p>
    <w:p w14:paraId="13404CBF" w14:textId="77777777" w:rsidR="00174110" w:rsidRPr="00CF58E9" w:rsidRDefault="00174110" w:rsidP="00174110">
      <w:pPr>
        <w:rPr>
          <w:noProof/>
        </w:rPr>
      </w:pPr>
      <w:r w:rsidRPr="00CF58E9">
        <w:rPr>
          <w:noProof/>
        </w:rPr>
        <w:t>The Cell Identity included within the target identification of the handover messages allows identifying the correct target cell.</w:t>
      </w:r>
    </w:p>
    <w:p w14:paraId="24CCF529" w14:textId="77777777" w:rsidR="00174110" w:rsidRPr="00CF58E9" w:rsidRDefault="00174110" w:rsidP="00174110">
      <w:pPr>
        <w:rPr>
          <w:noProof/>
        </w:rPr>
      </w:pPr>
      <w:r w:rsidRPr="00CF58E9">
        <w:rPr>
          <w:noProof/>
        </w:rPr>
        <w:t>The Cell Identities used in the RAN Paging Area during Xn RAN paging allow the identification of the correct target cells for RAN paging.</w:t>
      </w:r>
    </w:p>
    <w:p w14:paraId="79FBDEF2" w14:textId="746A5E25" w:rsidR="00174110" w:rsidRPr="00CF58E9" w:rsidRDefault="00174110" w:rsidP="00D62AC1">
      <w:pPr>
        <w:pStyle w:val="NO"/>
        <w:rPr>
          <w:noProof/>
        </w:rPr>
      </w:pPr>
      <w:r w:rsidRPr="00CF58E9">
        <w:rPr>
          <w:noProof/>
        </w:rPr>
        <w:t>NOTE 1:</w:t>
      </w:r>
      <w:r w:rsidRPr="00CF58E9">
        <w:rPr>
          <w:noProof/>
        </w:rPr>
        <w:tab/>
        <w:t>The Cell Identity used for RAN Paging is assumed to typically represent a Uu Cell ID.</w:t>
      </w:r>
    </w:p>
    <w:p w14:paraId="54DC315A" w14:textId="4958B328" w:rsidR="004D0964" w:rsidRPr="00CF58E9" w:rsidRDefault="004D0964" w:rsidP="004D0964">
      <w:pPr>
        <w:rPr>
          <w:noProof/>
        </w:rPr>
      </w:pPr>
      <w:r w:rsidRPr="00CF58E9">
        <w:rPr>
          <w:noProof/>
        </w:rPr>
        <w:t>The mapping between Mapped Cell IDs and geographical areas is configured in the RAN and Core Network.</w:t>
      </w:r>
    </w:p>
    <w:p w14:paraId="4EA4E71E" w14:textId="21E4D654" w:rsidR="00174110" w:rsidRPr="00CF58E9" w:rsidRDefault="00174110" w:rsidP="00174110">
      <w:pPr>
        <w:pStyle w:val="NO"/>
        <w:rPr>
          <w:noProof/>
        </w:rPr>
      </w:pPr>
      <w:r w:rsidRPr="00CF58E9">
        <w:rPr>
          <w:noProof/>
        </w:rPr>
        <w:t>NOTE 2:</w:t>
      </w:r>
      <w:r w:rsidRPr="00CF58E9">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CF58E9" w:rsidRDefault="00174110" w:rsidP="00174110">
      <w:pPr>
        <w:rPr>
          <w:noProof/>
        </w:rPr>
      </w:pPr>
      <w:r w:rsidRPr="00CF58E9">
        <w:rPr>
          <w:noProof/>
        </w:rPr>
        <w:t xml:space="preserve">The gNB is responsible for constructing the </w:t>
      </w:r>
      <w:r w:rsidRPr="00CF58E9">
        <w:rPr>
          <w:noProof/>
          <w:lang w:eastAsia="zh-CN"/>
        </w:rPr>
        <w:t>Mapped Cell ID</w:t>
      </w:r>
      <w:r w:rsidRPr="00CF58E9">
        <w:rPr>
          <w:noProof/>
        </w:rPr>
        <w:t xml:space="preserve"> based on the UE location info</w:t>
      </w:r>
      <w:r w:rsidR="009B51BB" w:rsidRPr="00CF58E9">
        <w:t>rmation</w:t>
      </w:r>
      <w:r w:rsidRPr="00CF58E9">
        <w:rPr>
          <w:noProof/>
        </w:rPr>
        <w:t xml:space="preserve"> received from the UE, if available. The mapping may be pre-configured (e.g., up to operator</w:t>
      </w:r>
      <w:r w:rsidR="00240746" w:rsidRPr="00CF58E9">
        <w:rPr>
          <w:noProof/>
        </w:rPr>
        <w:t>'</w:t>
      </w:r>
      <w:r w:rsidRPr="00CF58E9">
        <w:rPr>
          <w:noProof/>
        </w:rPr>
        <w:t>s policy) or up to implementation.</w:t>
      </w:r>
    </w:p>
    <w:p w14:paraId="7F611FF6" w14:textId="1A08ED7E" w:rsidR="00174110" w:rsidRPr="00CF58E9" w:rsidRDefault="00174110" w:rsidP="00174110">
      <w:pPr>
        <w:pStyle w:val="NO"/>
        <w:rPr>
          <w:noProof/>
        </w:rPr>
      </w:pPr>
      <w:r w:rsidRPr="00CF58E9">
        <w:rPr>
          <w:noProof/>
        </w:rPr>
        <w:t>NOTE 3:</w:t>
      </w:r>
      <w:r w:rsidRPr="00CF58E9">
        <w:rPr>
          <w:noProof/>
        </w:rPr>
        <w:tab/>
        <w:t xml:space="preserve">As described in TS 23.501 [3], the User Location Information may enable the AMF to determine whether the UE is allowed to operate at its present location. </w:t>
      </w:r>
      <w:r w:rsidR="004D0964" w:rsidRPr="00CF58E9">
        <w:rPr>
          <w:noProof/>
        </w:rPr>
        <w:t>S</w:t>
      </w:r>
      <w:r w:rsidRPr="00CF58E9">
        <w:rPr>
          <w:noProof/>
        </w:rPr>
        <w:t xml:space="preserve">pecial </w:t>
      </w:r>
      <w:r w:rsidR="004D0964" w:rsidRPr="00CF58E9">
        <w:rPr>
          <w:noProof/>
        </w:rPr>
        <w:t>M</w:t>
      </w:r>
      <w:r w:rsidRPr="00CF58E9">
        <w:rPr>
          <w:noProof/>
        </w:rPr>
        <w:t xml:space="preserve">apped </w:t>
      </w:r>
      <w:r w:rsidR="00C17DC6" w:rsidRPr="00CF58E9">
        <w:rPr>
          <w:noProof/>
        </w:rPr>
        <w:t>C</w:t>
      </w:r>
      <w:r w:rsidRPr="00CF58E9">
        <w:rPr>
          <w:noProof/>
        </w:rPr>
        <w:t xml:space="preserve">ell </w:t>
      </w:r>
      <w:r w:rsidR="00C17DC6" w:rsidRPr="00CF58E9">
        <w:rPr>
          <w:noProof/>
        </w:rPr>
        <w:t xml:space="preserve">IDs or TACs </w:t>
      </w:r>
      <w:r w:rsidRPr="00CF58E9">
        <w:rPr>
          <w:noProof/>
        </w:rPr>
        <w:t>may be used to indicate areas outside the serving PLMN</w:t>
      </w:r>
      <w:r w:rsidR="00240746" w:rsidRPr="00CF58E9">
        <w:rPr>
          <w:noProof/>
        </w:rPr>
        <w:t>'</w:t>
      </w:r>
      <w:r w:rsidRPr="00CF58E9">
        <w:rPr>
          <w:noProof/>
        </w:rPr>
        <w:t>s country.</w:t>
      </w:r>
    </w:p>
    <w:p w14:paraId="4C142CA2" w14:textId="0CBD7723" w:rsidR="00174110" w:rsidRPr="00CF58E9" w:rsidRDefault="00174110" w:rsidP="00D62AC1">
      <w:pPr>
        <w:rPr>
          <w:noProof/>
        </w:rPr>
      </w:pPr>
      <w:r w:rsidRPr="00CF58E9">
        <w:rPr>
          <w:noProof/>
        </w:rPr>
        <w:t>The gNB reports the broadcasted TAC(s) of the selected PLMN to the AMF as part of ULI. In case the gNB knows the UE</w:t>
      </w:r>
      <w:r w:rsidR="00240746" w:rsidRPr="00CF58E9">
        <w:rPr>
          <w:noProof/>
        </w:rPr>
        <w:t>'</w:t>
      </w:r>
      <w:r w:rsidRPr="00CF58E9">
        <w:rPr>
          <w:noProof/>
        </w:rPr>
        <w:t>s location information, the gNB may determine the TAI the UE is currently located in and provide that TAI to the AMF as part of ULI.</w:t>
      </w:r>
    </w:p>
    <w:p w14:paraId="3D011DE4" w14:textId="3D939510" w:rsidR="00174110" w:rsidRPr="00CF58E9" w:rsidRDefault="00EE3772">
      <w:pPr>
        <w:pStyle w:val="Heading3"/>
      </w:pPr>
      <w:bookmarkStart w:id="2055" w:name="_Toc139018328"/>
      <w:r w:rsidRPr="00CF58E9">
        <w:t>16.14</w:t>
      </w:r>
      <w:r w:rsidR="00174110" w:rsidRPr="00CF58E9">
        <w:t>.6</w:t>
      </w:r>
      <w:r w:rsidR="00174110" w:rsidRPr="00CF58E9">
        <w:tab/>
        <w:t>AMF (Re-)Selection</w:t>
      </w:r>
      <w:bookmarkEnd w:id="2055"/>
    </w:p>
    <w:p w14:paraId="6EE481E7" w14:textId="77777777" w:rsidR="00174110" w:rsidRPr="00CF58E9" w:rsidRDefault="00174110" w:rsidP="00174110">
      <w:r w:rsidRPr="00CF58E9">
        <w:t>The gNB implements the NAS Node Selection Function specified in TS 38.410 [16].</w:t>
      </w:r>
    </w:p>
    <w:p w14:paraId="0C451661" w14:textId="1FA94574" w:rsidR="00174110" w:rsidRPr="00CF58E9" w:rsidRDefault="00174110" w:rsidP="00174110">
      <w:r w:rsidRPr="00CF58E9">
        <w:rPr>
          <w:rFonts w:eastAsia="Yu Mincho"/>
        </w:rPr>
        <w:t>For a</w:t>
      </w:r>
      <w:r w:rsidR="009B51BB" w:rsidRPr="00CF58E9">
        <w:rPr>
          <w:rFonts w:eastAsia="Yu Mincho"/>
        </w:rPr>
        <w:t>n</w:t>
      </w:r>
      <w:r w:rsidRPr="00CF58E9">
        <w:rPr>
          <w:rFonts w:eastAsia="Yu Mincho"/>
        </w:rPr>
        <w:t xml:space="preserve"> RRC_CONNECTED UE,</w:t>
      </w:r>
      <w:r w:rsidRPr="00CF58E9">
        <w:rPr>
          <w:lang w:eastAsia="zh-CN"/>
        </w:rPr>
        <w:t xml:space="preserve"> when</w:t>
      </w:r>
      <w:r w:rsidRPr="00CF58E9" w:rsidDel="00045FD3">
        <w:rPr>
          <w:rFonts w:eastAsia="MS Mincho"/>
        </w:rPr>
        <w:t xml:space="preserve"> </w:t>
      </w:r>
      <w:r w:rsidRPr="00CF58E9">
        <w:t>the gNB is configured to ensure that the UE connects to an AMF that serves the country in which the UE is located</w:t>
      </w:r>
      <w:r w:rsidR="009B51BB" w:rsidRPr="00CF58E9">
        <w:t>,</w:t>
      </w:r>
      <w:r w:rsidR="006E3849" w:rsidRPr="00CF58E9">
        <w:t xml:space="preserve"> </w:t>
      </w:r>
      <w:r w:rsidR="009B51BB" w:rsidRPr="00CF58E9">
        <w:t>i</w:t>
      </w:r>
      <w:r w:rsidRPr="00CF58E9">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CF58E9" w:rsidRDefault="00EE3772" w:rsidP="00174110">
      <w:pPr>
        <w:pStyle w:val="Heading3"/>
        <w:ind w:left="0" w:firstLine="0"/>
      </w:pPr>
      <w:bookmarkStart w:id="2056" w:name="_Toc139018329"/>
      <w:r w:rsidRPr="00CF58E9">
        <w:t>16.14</w:t>
      </w:r>
      <w:r w:rsidR="00174110" w:rsidRPr="00CF58E9">
        <w:t>.7</w:t>
      </w:r>
      <w:r w:rsidR="00174110" w:rsidRPr="00CF58E9">
        <w:tab/>
        <w:t>O&amp;M Requirements</w:t>
      </w:r>
      <w:bookmarkEnd w:id="2056"/>
    </w:p>
    <w:p w14:paraId="30CBF835" w14:textId="3BDA34DA" w:rsidR="00174110" w:rsidRPr="00CF58E9" w:rsidRDefault="00174110" w:rsidP="00174110">
      <w:r w:rsidRPr="00CF58E9">
        <w:t xml:space="preserve">The following NTN related parameters shall be provided by O&amp;M to the gNB providing </w:t>
      </w:r>
      <w:r w:rsidR="009B51BB" w:rsidRPr="00CF58E9">
        <w:t>NTN</w:t>
      </w:r>
      <w:r w:rsidRPr="00CF58E9">
        <w:t xml:space="preserve"> access:</w:t>
      </w:r>
    </w:p>
    <w:p w14:paraId="1BFDCD11" w14:textId="3D2A7480" w:rsidR="00174110" w:rsidRPr="00CF58E9" w:rsidRDefault="00174110" w:rsidP="00A42DBF">
      <w:pPr>
        <w:pStyle w:val="B1"/>
        <w:rPr>
          <w:lang w:eastAsia="zh-CN"/>
        </w:rPr>
      </w:pPr>
      <w:r w:rsidRPr="00CF58E9">
        <w:t>-</w:t>
      </w:r>
      <w:r w:rsidRPr="00CF58E9">
        <w:tab/>
        <w:t xml:space="preserve">Ephemeris information describing the orbital trajectory information or coordinates for the NTN </w:t>
      </w:r>
      <w:r w:rsidR="009B51BB" w:rsidRPr="00CF58E9">
        <w:t>payload</w:t>
      </w:r>
      <w:r w:rsidRPr="00CF58E9">
        <w:t>.</w:t>
      </w:r>
      <w:r w:rsidRPr="00CF58E9">
        <w:rPr>
          <w:lang w:eastAsia="zh-CN"/>
        </w:rPr>
        <w:t xml:space="preserve"> This information is provided on a regular basis or upon demand to the gNB;</w:t>
      </w:r>
    </w:p>
    <w:p w14:paraId="72B0C769" w14:textId="381483D0" w:rsidR="00174110" w:rsidRPr="00CF58E9" w:rsidRDefault="00174110" w:rsidP="00A42DBF">
      <w:pPr>
        <w:pStyle w:val="B1"/>
      </w:pPr>
      <w:r w:rsidRPr="00CF58E9">
        <w:t>-</w:t>
      </w:r>
      <w:r w:rsidRPr="00CF58E9">
        <w:tab/>
        <w:t>Two different sets of ephemeris format shall be supported</w:t>
      </w:r>
      <w:r w:rsidR="00A42DBF" w:rsidRPr="00CF58E9">
        <w:t>:</w:t>
      </w:r>
    </w:p>
    <w:p w14:paraId="02DEF6DE" w14:textId="20C41C28" w:rsidR="00174110" w:rsidRPr="00CF58E9" w:rsidRDefault="00A42DBF" w:rsidP="00D62AC1">
      <w:pPr>
        <w:pStyle w:val="B2"/>
      </w:pPr>
      <w:r w:rsidRPr="00CF58E9">
        <w:t>-</w:t>
      </w:r>
      <w:r w:rsidR="00174110" w:rsidRPr="00CF58E9">
        <w:tab/>
        <w:t xml:space="preserve">Set 1: </w:t>
      </w:r>
      <w:r w:rsidR="00135FC1" w:rsidRPr="00CF58E9">
        <w:t>NTN payload</w:t>
      </w:r>
      <w:r w:rsidR="00174110" w:rsidRPr="00CF58E9">
        <w:t xml:space="preserve"> position and velocity state vectors:</w:t>
      </w:r>
    </w:p>
    <w:p w14:paraId="3EB14F88" w14:textId="00FD53B5" w:rsidR="00174110" w:rsidRPr="00CF58E9" w:rsidRDefault="00A42DBF" w:rsidP="00D62AC1">
      <w:pPr>
        <w:pStyle w:val="B3"/>
      </w:pPr>
      <w:r w:rsidRPr="00CF58E9">
        <w:t>-</w:t>
      </w:r>
      <w:r w:rsidR="00174110" w:rsidRPr="00CF58E9">
        <w:tab/>
        <w:t>Position;</w:t>
      </w:r>
    </w:p>
    <w:p w14:paraId="3344E6AE" w14:textId="6713CB00" w:rsidR="00174110" w:rsidRPr="00CF58E9" w:rsidRDefault="00A42DBF" w:rsidP="00D62AC1">
      <w:pPr>
        <w:pStyle w:val="B3"/>
      </w:pPr>
      <w:r w:rsidRPr="00CF58E9">
        <w:t>-</w:t>
      </w:r>
      <w:r w:rsidR="00174110" w:rsidRPr="00CF58E9">
        <w:tab/>
        <w:t>Velocity</w:t>
      </w:r>
      <w:r w:rsidRPr="00CF58E9">
        <w:t>.</w:t>
      </w:r>
    </w:p>
    <w:p w14:paraId="75527C9F" w14:textId="24792B1E" w:rsidR="00174110" w:rsidRPr="00CF58E9" w:rsidRDefault="00A42DBF" w:rsidP="00D62AC1">
      <w:pPr>
        <w:pStyle w:val="B2"/>
      </w:pPr>
      <w:r w:rsidRPr="00CF58E9">
        <w:t>-</w:t>
      </w:r>
      <w:r w:rsidR="00174110" w:rsidRPr="00CF58E9">
        <w:tab/>
        <w:t xml:space="preserve">Set 2: At least the following parameters in orbital parameter ephemeris format, as specified in NIMA TR 8350.2 </w:t>
      </w:r>
      <w:r w:rsidRPr="00CF58E9">
        <w:t>[51]</w:t>
      </w:r>
      <w:r w:rsidR="00174110" w:rsidRPr="00CF58E9">
        <w:t>:</w:t>
      </w:r>
    </w:p>
    <w:p w14:paraId="7883D0AD" w14:textId="7E00B880" w:rsidR="00174110" w:rsidRPr="00CF58E9" w:rsidRDefault="00A42DBF" w:rsidP="00D62AC1">
      <w:pPr>
        <w:pStyle w:val="B3"/>
      </w:pPr>
      <w:r w:rsidRPr="00CF58E9">
        <w:lastRenderedPageBreak/>
        <w:t>-</w:t>
      </w:r>
      <w:r w:rsidR="00174110" w:rsidRPr="00CF58E9">
        <w:tab/>
        <w:t>Semi-major axis;</w:t>
      </w:r>
    </w:p>
    <w:p w14:paraId="73E972DB" w14:textId="3819F51B" w:rsidR="00174110" w:rsidRPr="00CF58E9" w:rsidRDefault="00A42DBF" w:rsidP="00D62AC1">
      <w:pPr>
        <w:pStyle w:val="B3"/>
      </w:pPr>
      <w:r w:rsidRPr="00CF58E9">
        <w:t>-</w:t>
      </w:r>
      <w:r w:rsidR="00174110" w:rsidRPr="00CF58E9">
        <w:tab/>
        <w:t>Eccentricity;</w:t>
      </w:r>
    </w:p>
    <w:p w14:paraId="5DE83F0E" w14:textId="305F0394" w:rsidR="00174110" w:rsidRPr="00CF58E9" w:rsidRDefault="00A42DBF" w:rsidP="00D62AC1">
      <w:pPr>
        <w:pStyle w:val="B3"/>
      </w:pPr>
      <w:r w:rsidRPr="00CF58E9">
        <w:t>-</w:t>
      </w:r>
      <w:r w:rsidR="00174110" w:rsidRPr="00CF58E9">
        <w:tab/>
        <w:t>Argument of periapsis;</w:t>
      </w:r>
    </w:p>
    <w:p w14:paraId="31C7F3E6" w14:textId="7628FA39" w:rsidR="00174110" w:rsidRPr="00CF58E9" w:rsidRDefault="00A42DBF" w:rsidP="00D62AC1">
      <w:pPr>
        <w:pStyle w:val="B3"/>
      </w:pPr>
      <w:r w:rsidRPr="00CF58E9">
        <w:t>-</w:t>
      </w:r>
      <w:r w:rsidR="00174110" w:rsidRPr="00CF58E9">
        <w:tab/>
        <w:t>Longitude of ascending node;</w:t>
      </w:r>
    </w:p>
    <w:p w14:paraId="5EE4830A" w14:textId="5AA37353" w:rsidR="00174110" w:rsidRPr="00CF58E9" w:rsidRDefault="00A42DBF" w:rsidP="00D62AC1">
      <w:pPr>
        <w:pStyle w:val="B3"/>
      </w:pPr>
      <w:r w:rsidRPr="00CF58E9">
        <w:t>-</w:t>
      </w:r>
      <w:r w:rsidR="00174110" w:rsidRPr="00CF58E9">
        <w:tab/>
        <w:t>Inclination;</w:t>
      </w:r>
    </w:p>
    <w:p w14:paraId="7F83F138" w14:textId="21173FCD" w:rsidR="00174110" w:rsidRPr="00CF58E9" w:rsidRDefault="00A42DBF" w:rsidP="00D62AC1">
      <w:pPr>
        <w:pStyle w:val="B3"/>
      </w:pPr>
      <w:r w:rsidRPr="00CF58E9">
        <w:t>-</w:t>
      </w:r>
      <w:r w:rsidR="00174110" w:rsidRPr="00CF58E9">
        <w:tab/>
        <w:t>Mean anomaly at epoch time.</w:t>
      </w:r>
    </w:p>
    <w:p w14:paraId="03C9E257" w14:textId="77777777" w:rsidR="00174110" w:rsidRPr="00CF58E9" w:rsidRDefault="00174110">
      <w:pPr>
        <w:pStyle w:val="B1"/>
      </w:pPr>
      <w:r w:rsidRPr="00CF58E9">
        <w:t>-</w:t>
      </w:r>
      <w:r w:rsidRPr="00CF58E9">
        <w:tab/>
        <w:t>The explicit epoch time associated to ephemeris data;</w:t>
      </w:r>
    </w:p>
    <w:p w14:paraId="72FCD3C8" w14:textId="13F76581" w:rsidR="00174110" w:rsidRPr="00CF58E9" w:rsidRDefault="00174110">
      <w:pPr>
        <w:pStyle w:val="B1"/>
      </w:pPr>
      <w:r w:rsidRPr="00CF58E9">
        <w:t>-</w:t>
      </w:r>
      <w:r w:rsidRPr="00CF58E9">
        <w:tab/>
        <w:t>The location of the NTN</w:t>
      </w:r>
      <w:r w:rsidR="00135FC1" w:rsidRPr="00CF58E9">
        <w:t xml:space="preserve"> </w:t>
      </w:r>
      <w:r w:rsidRPr="00CF58E9">
        <w:t>Gateways;</w:t>
      </w:r>
    </w:p>
    <w:p w14:paraId="685597FD" w14:textId="676271C1" w:rsidR="00174110" w:rsidRPr="00CF58E9" w:rsidRDefault="00174110" w:rsidP="00174110">
      <w:pPr>
        <w:pStyle w:val="NO"/>
      </w:pPr>
      <w:r w:rsidRPr="00CF58E9">
        <w:t>NOTE 1:</w:t>
      </w:r>
      <w:r w:rsidRPr="00CF58E9">
        <w:tab/>
        <w:t xml:space="preserve">The ephemeris of the </w:t>
      </w:r>
      <w:r w:rsidR="00135FC1" w:rsidRPr="00CF58E9">
        <w:t>NTN payloads</w:t>
      </w:r>
      <w:r w:rsidRPr="00CF58E9">
        <w:t xml:space="preserve"> and the location of the NTN</w:t>
      </w:r>
      <w:r w:rsidR="00135FC1" w:rsidRPr="00CF58E9">
        <w:t xml:space="preserve"> </w:t>
      </w:r>
      <w:r w:rsidRPr="00CF58E9">
        <w:t>Gateways, are used at least for the Uplink timing and frequency synchronization. It may also be used for the random access and the mobility management purposes.</w:t>
      </w:r>
    </w:p>
    <w:p w14:paraId="36B4BA53" w14:textId="77777777" w:rsidR="00174110" w:rsidRPr="00CF58E9" w:rsidRDefault="00174110" w:rsidP="00174110">
      <w:pPr>
        <w:pStyle w:val="B1"/>
      </w:pPr>
      <w:r w:rsidRPr="00CF58E9">
        <w:t>-</w:t>
      </w:r>
      <w:r w:rsidRPr="00CF58E9">
        <w:tab/>
        <w:t>Additional information to enable gNB operation for feeder/service link switch overs.</w:t>
      </w:r>
    </w:p>
    <w:p w14:paraId="4E5CCDD4" w14:textId="40CC51CD" w:rsidR="00174110" w:rsidRPr="00CF58E9" w:rsidRDefault="00174110" w:rsidP="00174110">
      <w:pPr>
        <w:pStyle w:val="NO"/>
        <w:rPr>
          <w:noProof/>
        </w:rPr>
      </w:pPr>
      <w:r w:rsidRPr="00CF58E9">
        <w:rPr>
          <w:noProof/>
        </w:rPr>
        <w:t>NOTE 2:</w:t>
      </w:r>
      <w:r w:rsidRPr="00CF58E9">
        <w:rPr>
          <w:noProof/>
        </w:rPr>
        <w:tab/>
        <w:t>The NTN related parameters provided by O&amp;M to the gNB may depend on the type of supported service links</w:t>
      </w:r>
      <w:r w:rsidR="00135FC1" w:rsidRPr="00CF58E9">
        <w:rPr>
          <w:noProof/>
        </w:rPr>
        <w:t>, i.e.,</w:t>
      </w:r>
      <w:r w:rsidRPr="00CF58E9">
        <w:rPr>
          <w:noProof/>
        </w:rPr>
        <w:t xml:space="preserve"> </w:t>
      </w:r>
      <w:r w:rsidR="00135FC1" w:rsidRPr="00CF58E9">
        <w:rPr>
          <w:noProof/>
        </w:rPr>
        <w:t>E</w:t>
      </w:r>
      <w:r w:rsidRPr="00CF58E9">
        <w:rPr>
          <w:noProof/>
        </w:rPr>
        <w:t>arth</w:t>
      </w:r>
      <w:r w:rsidR="00135FC1" w:rsidRPr="00CF58E9">
        <w:rPr>
          <w:noProof/>
        </w:rPr>
        <w:t>-</w:t>
      </w:r>
      <w:r w:rsidRPr="00CF58E9">
        <w:rPr>
          <w:noProof/>
        </w:rPr>
        <w:t>fixed, quasi</w:t>
      </w:r>
      <w:r w:rsidR="00135FC1" w:rsidRPr="00CF58E9">
        <w:rPr>
          <w:noProof/>
        </w:rPr>
        <w:t>-E</w:t>
      </w:r>
      <w:r w:rsidRPr="00CF58E9">
        <w:rPr>
          <w:noProof/>
        </w:rPr>
        <w:t>arth</w:t>
      </w:r>
      <w:r w:rsidR="00135FC1" w:rsidRPr="00CF58E9">
        <w:rPr>
          <w:noProof/>
        </w:rPr>
        <w:t>-</w:t>
      </w:r>
      <w:r w:rsidRPr="00CF58E9">
        <w:rPr>
          <w:noProof/>
        </w:rPr>
        <w:t xml:space="preserve">fixed, </w:t>
      </w:r>
      <w:r w:rsidR="00135FC1" w:rsidRPr="00CF58E9">
        <w:rPr>
          <w:noProof/>
        </w:rPr>
        <w:t>or E</w:t>
      </w:r>
      <w:r w:rsidRPr="00CF58E9">
        <w:rPr>
          <w:noProof/>
        </w:rPr>
        <w:t>arth</w:t>
      </w:r>
      <w:r w:rsidR="00135FC1" w:rsidRPr="00CF58E9">
        <w:rPr>
          <w:noProof/>
        </w:rPr>
        <w:t>-</w:t>
      </w:r>
      <w:r w:rsidRPr="00CF58E9">
        <w:rPr>
          <w:noProof/>
        </w:rPr>
        <w:t>moving.</w:t>
      </w:r>
    </w:p>
    <w:p w14:paraId="19AD9FF9" w14:textId="7EF29C40" w:rsidR="00174110" w:rsidRPr="00CF58E9" w:rsidRDefault="00EE3772" w:rsidP="00A42DBF">
      <w:pPr>
        <w:pStyle w:val="Heading3"/>
      </w:pPr>
      <w:bookmarkStart w:id="2057" w:name="_Toc139018330"/>
      <w:r w:rsidRPr="00CF58E9">
        <w:t>16.14</w:t>
      </w:r>
      <w:r w:rsidR="00174110" w:rsidRPr="00CF58E9">
        <w:t>.8</w:t>
      </w:r>
      <w:r w:rsidR="00174110" w:rsidRPr="00CF58E9">
        <w:tab/>
      </w:r>
      <w:r w:rsidR="00676734" w:rsidRPr="00CF58E9">
        <w:t xml:space="preserve">Coarse </w:t>
      </w:r>
      <w:r w:rsidR="00174110" w:rsidRPr="00CF58E9">
        <w:t xml:space="preserve">UE location </w:t>
      </w:r>
      <w:r w:rsidR="00676734" w:rsidRPr="00CF58E9">
        <w:t>reporting</w:t>
      </w:r>
      <w:bookmarkEnd w:id="2057"/>
    </w:p>
    <w:p w14:paraId="4A4AA4BE" w14:textId="4DE57BE5" w:rsidR="00686B39" w:rsidRPr="00CF58E9" w:rsidRDefault="00686B39" w:rsidP="00686B39">
      <w:r w:rsidRPr="00CF58E9">
        <w:t xml:space="preserve">Upon network request, after AS security is established in connected mode, a UE </w:t>
      </w:r>
      <w:r w:rsidR="00676734" w:rsidRPr="00CF58E9">
        <w:t>should</w:t>
      </w:r>
      <w:r w:rsidRPr="00CF58E9">
        <w:t xml:space="preserve"> report its coarse UE location information (</w:t>
      </w:r>
      <w:r w:rsidR="00676734" w:rsidRPr="00CF58E9">
        <w:t>most significant bits of the</w:t>
      </w:r>
      <w:r w:rsidRPr="00CF58E9">
        <w:t xml:space="preserve"> GNSS coordinates</w:t>
      </w:r>
      <w:r w:rsidR="00676734" w:rsidRPr="00CF58E9">
        <w:t xml:space="preserve">, ensuring </w:t>
      </w:r>
      <w:r w:rsidR="00676734" w:rsidRPr="00CF58E9">
        <w:rPr>
          <w:rFonts w:eastAsia="DengXian"/>
        </w:rPr>
        <w:t>an</w:t>
      </w:r>
      <w:r w:rsidRPr="00CF58E9">
        <w:t xml:space="preserve"> accuracy </w:t>
      </w:r>
      <w:r w:rsidR="00676734" w:rsidRPr="00CF58E9">
        <w:rPr>
          <w:rFonts w:eastAsia="DengXian"/>
        </w:rPr>
        <w:t>in the order of</w:t>
      </w:r>
      <w:r w:rsidRPr="00CF58E9">
        <w:t xml:space="preserve"> 2</w:t>
      </w:r>
      <w:r w:rsidR="00676734" w:rsidRPr="00CF58E9">
        <w:t xml:space="preserve"> </w:t>
      </w:r>
      <w:r w:rsidRPr="00CF58E9">
        <w:t>km) to the NG-RAN</w:t>
      </w:r>
      <w:r w:rsidR="00676734" w:rsidRPr="00CF58E9">
        <w:t xml:space="preserve"> if available</w:t>
      </w:r>
      <w:r w:rsidRPr="00CF58E9">
        <w:t>.</w:t>
      </w:r>
    </w:p>
    <w:p w14:paraId="1DCE913F" w14:textId="77777777" w:rsidR="007E3156" w:rsidRPr="00CF58E9" w:rsidRDefault="007E3156" w:rsidP="00A02186">
      <w:pPr>
        <w:pStyle w:val="Heading1"/>
      </w:pPr>
      <w:bookmarkStart w:id="2058" w:name="_Toc37232082"/>
      <w:bookmarkStart w:id="2059" w:name="_Toc46502168"/>
      <w:bookmarkStart w:id="2060" w:name="_Toc51971516"/>
      <w:bookmarkStart w:id="2061" w:name="_Toc52551499"/>
      <w:bookmarkStart w:id="2062" w:name="_Toc139018331"/>
      <w:r w:rsidRPr="00CF58E9">
        <w:t>17</w:t>
      </w:r>
      <w:r w:rsidRPr="00CF58E9">
        <w:tab/>
      </w:r>
      <w:bookmarkEnd w:id="1835"/>
      <w:r w:rsidRPr="00CF58E9">
        <w:t>Interference Management</w:t>
      </w:r>
      <w:bookmarkEnd w:id="1836"/>
      <w:bookmarkEnd w:id="1837"/>
      <w:bookmarkEnd w:id="1838"/>
      <w:bookmarkEnd w:id="2058"/>
      <w:bookmarkEnd w:id="2059"/>
      <w:bookmarkEnd w:id="2060"/>
      <w:bookmarkEnd w:id="2061"/>
      <w:bookmarkEnd w:id="2062"/>
    </w:p>
    <w:p w14:paraId="18A6EC57" w14:textId="77777777" w:rsidR="007E3156" w:rsidRPr="00CF58E9" w:rsidRDefault="007E3156" w:rsidP="007E3156">
      <w:pPr>
        <w:pStyle w:val="Heading2"/>
      </w:pPr>
      <w:bookmarkStart w:id="2063" w:name="_Toc5707234"/>
      <w:bookmarkStart w:id="2064" w:name="_Toc29376161"/>
      <w:bookmarkStart w:id="2065" w:name="_Toc37232083"/>
      <w:bookmarkStart w:id="2066" w:name="_Toc46502169"/>
      <w:bookmarkStart w:id="2067" w:name="_Toc51971517"/>
      <w:bookmarkStart w:id="2068" w:name="_Toc52551500"/>
      <w:bookmarkStart w:id="2069" w:name="_Toc139018332"/>
      <w:r w:rsidRPr="00CF58E9">
        <w:t>17.1</w:t>
      </w:r>
      <w:r w:rsidRPr="00CF58E9">
        <w:tab/>
      </w:r>
      <w:bookmarkEnd w:id="2063"/>
      <w:r w:rsidRPr="00CF58E9">
        <w:t>Remote Interference Management</w:t>
      </w:r>
      <w:bookmarkEnd w:id="2064"/>
      <w:bookmarkEnd w:id="2065"/>
      <w:bookmarkEnd w:id="2066"/>
      <w:bookmarkEnd w:id="2067"/>
      <w:bookmarkEnd w:id="2068"/>
      <w:bookmarkEnd w:id="2069"/>
    </w:p>
    <w:p w14:paraId="56C57FE6" w14:textId="646AADC9" w:rsidR="007E3156" w:rsidRPr="00CF58E9" w:rsidRDefault="007E3156" w:rsidP="007E3156">
      <w:pPr>
        <w:rPr>
          <w:lang w:eastAsia="zh-CN"/>
        </w:rPr>
      </w:pPr>
      <w:r w:rsidRPr="00CF58E9">
        <w:t>The atmospheric ducting phenomenon, caused by lower densities at higher altitudes in the Earth</w:t>
      </w:r>
      <w:r w:rsidR="00240746" w:rsidRPr="00CF58E9">
        <w:t>'</w:t>
      </w:r>
      <w:r w:rsidRPr="00CF58E9">
        <w:t xml:space="preserve">s atmosphere, causes a reduced refractive index, causing the signals to bend back towards the Earth. A signal trapped in the atmospheric duct can reach distances far greater than normal. </w:t>
      </w:r>
      <w:r w:rsidRPr="00CF58E9">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CF58E9" w:rsidRDefault="007E3156" w:rsidP="007E3156">
      <w:pPr>
        <w:rPr>
          <w:lang w:eastAsia="zh-CN"/>
        </w:rPr>
      </w:pPr>
      <w:r w:rsidRPr="00CF58E9">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CF58E9">
        <w:rPr>
          <w:rFonts w:eastAsia="SimSun"/>
          <w:lang w:eastAsia="zh-CN"/>
        </w:rPr>
        <w:t>can be</w:t>
      </w:r>
      <w:r w:rsidRPr="00CF58E9">
        <w:rPr>
          <w:lang w:eastAsia="zh-CN"/>
        </w:rPr>
        <w:t xml:space="preserve"> grouped into semi-static sets, where each cell is as</w:t>
      </w:r>
      <w:r w:rsidR="009121AC" w:rsidRPr="00CF58E9">
        <w:rPr>
          <w:lang w:eastAsia="zh-CN"/>
        </w:rPr>
        <w:t>s</w:t>
      </w:r>
      <w:r w:rsidRPr="00CF58E9">
        <w:rPr>
          <w:lang w:eastAsia="zh-CN"/>
        </w:rPr>
        <w:t>igned a set ID</w:t>
      </w:r>
      <w:r w:rsidRPr="00CF58E9">
        <w:rPr>
          <w:rFonts w:eastAsia="SimSun"/>
          <w:lang w:eastAsia="zh-CN"/>
        </w:rPr>
        <w:t xml:space="preserve">, and </w:t>
      </w:r>
      <w:r w:rsidRPr="00CF58E9">
        <w:rPr>
          <w:lang w:eastAsia="zh-CN"/>
        </w:rPr>
        <w:t>is configured with a RIM Reference Signal (RIM-RS) and the radio resources</w:t>
      </w:r>
      <w:r w:rsidRPr="00CF58E9">
        <w:rPr>
          <w:rFonts w:eastAsia="SimSun"/>
          <w:lang w:eastAsia="zh-CN"/>
        </w:rPr>
        <w:t xml:space="preserve"> associated with the set ID</w:t>
      </w:r>
      <w:r w:rsidRPr="00CF58E9">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CF58E9" w:rsidRDefault="007E3156" w:rsidP="007E3156">
      <w:pPr>
        <w:rPr>
          <w:lang w:eastAsia="zh-CN"/>
        </w:rPr>
      </w:pPr>
      <w:r w:rsidRPr="00CF58E9">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CF58E9" w:rsidRDefault="007E3156" w:rsidP="007E3156">
      <w:pPr>
        <w:rPr>
          <w:rFonts w:eastAsia="SimSun"/>
          <w:lang w:eastAsia="zh-CN"/>
        </w:rPr>
      </w:pPr>
      <w:r w:rsidRPr="00CF58E9">
        <w:rPr>
          <w:lang w:eastAsia="zh-CN"/>
        </w:rPr>
        <w:t xml:space="preserve">In both frameworks, all gNBs in a victim set simultaneously transmit an identical RIM reference signal carrying the </w:t>
      </w:r>
      <w:r w:rsidRPr="00CF58E9">
        <w:rPr>
          <w:rFonts w:eastAsia="SimSun"/>
          <w:lang w:eastAsia="zh-CN"/>
        </w:rPr>
        <w:t>victim</w:t>
      </w:r>
      <w:r w:rsidRPr="00CF58E9">
        <w:rPr>
          <w:lang w:eastAsia="zh-CN"/>
        </w:rPr>
        <w:t xml:space="preserve"> set ID over the air.</w:t>
      </w:r>
    </w:p>
    <w:p w14:paraId="6B902A6B" w14:textId="77777777" w:rsidR="007E3156" w:rsidRPr="00CF58E9" w:rsidRDefault="007E3156" w:rsidP="007E3156">
      <w:pPr>
        <w:rPr>
          <w:rFonts w:eastAsia="SimSun"/>
          <w:lang w:eastAsia="zh-CN"/>
        </w:rPr>
      </w:pPr>
      <w:r w:rsidRPr="00CF58E9">
        <w:t xml:space="preserve">In the wireless framework, upon reception of the RIM reference signal from the victim set, aggressor gNBs undertake RIM measures, and send back </w:t>
      </w:r>
      <w:r w:rsidRPr="00CF58E9">
        <w:rPr>
          <w:rFonts w:eastAsia="SimSun"/>
          <w:lang w:eastAsia="zh-CN"/>
        </w:rPr>
        <w:t xml:space="preserve">a </w:t>
      </w:r>
      <w:r w:rsidRPr="00CF58E9">
        <w:t>RIM reference signal carrying the aggressor set ID. The RIM reference signal sen</w:t>
      </w:r>
      <w:r w:rsidR="00607F7C" w:rsidRPr="00CF58E9">
        <w:t>t</w:t>
      </w:r>
      <w:r w:rsidRPr="00CF58E9">
        <w:t xml:space="preserve"> by </w:t>
      </w:r>
      <w:r w:rsidRPr="00CF58E9">
        <w:lastRenderedPageBreak/>
        <w:t>the aggressor is able to provide information whether the atmospheric ducting phenomenon exists. The victim gNBs realize the atmospheric ducting phenomenon have ceased upon not receiving any reference signal sent fr</w:t>
      </w:r>
      <w:r w:rsidR="00607F7C" w:rsidRPr="00CF58E9">
        <w:t>o</w:t>
      </w:r>
      <w:r w:rsidRPr="00CF58E9">
        <w:t>m aggressors.</w:t>
      </w:r>
    </w:p>
    <w:p w14:paraId="14B841EF" w14:textId="77777777" w:rsidR="007E3156" w:rsidRPr="00CF58E9" w:rsidRDefault="007E3156" w:rsidP="007E3156">
      <w:pPr>
        <w:rPr>
          <w:rFonts w:eastAsia="SimSun"/>
          <w:lang w:eastAsia="zh-CN"/>
        </w:rPr>
      </w:pPr>
      <w:r w:rsidRPr="00CF58E9">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CF58E9" w:rsidRDefault="007E3156" w:rsidP="00674E28">
      <w:pPr>
        <w:rPr>
          <w:lang w:eastAsia="zh-CN"/>
        </w:rPr>
      </w:pPr>
      <w:r w:rsidRPr="00CF58E9">
        <w:rPr>
          <w:rFonts w:eastAsia="SimSun"/>
          <w:lang w:eastAsia="zh-CN"/>
        </w:rPr>
        <w:t>In both frameworks, u</w:t>
      </w:r>
      <w:r w:rsidRPr="00CF58E9">
        <w:rPr>
          <w:lang w:eastAsia="zh-CN"/>
        </w:rPr>
        <w:t>pon realizing that the atmospheric ducting has disappeared, the victim gNBs stop transmitting the RIM reference signal.</w:t>
      </w:r>
    </w:p>
    <w:p w14:paraId="7E95EF00" w14:textId="77777777" w:rsidR="00B62AD3" w:rsidRPr="00CF58E9" w:rsidRDefault="00B62AD3" w:rsidP="00653C72">
      <w:pPr>
        <w:pStyle w:val="Heading2"/>
        <w:rPr>
          <w:lang w:eastAsia="zh-CN"/>
        </w:rPr>
      </w:pPr>
      <w:bookmarkStart w:id="2070" w:name="_Toc37232084"/>
      <w:bookmarkStart w:id="2071" w:name="_Toc46502170"/>
      <w:bookmarkStart w:id="2072" w:name="_Toc51971518"/>
      <w:bookmarkStart w:id="2073" w:name="_Toc52551501"/>
      <w:bookmarkStart w:id="2074" w:name="_Toc139018333"/>
      <w:r w:rsidRPr="00CF58E9">
        <w:rPr>
          <w:lang w:eastAsia="zh-CN"/>
        </w:rPr>
        <w:t>17.2</w:t>
      </w:r>
      <w:r w:rsidRPr="00CF58E9">
        <w:rPr>
          <w:lang w:eastAsia="zh-CN"/>
        </w:rPr>
        <w:tab/>
        <w:t>Cross-Link Interference Management</w:t>
      </w:r>
      <w:bookmarkEnd w:id="2070"/>
      <w:bookmarkEnd w:id="2071"/>
      <w:bookmarkEnd w:id="2072"/>
      <w:bookmarkEnd w:id="2073"/>
      <w:bookmarkEnd w:id="2074"/>
    </w:p>
    <w:p w14:paraId="58FEBC20" w14:textId="77777777" w:rsidR="00AB7F80" w:rsidRPr="00CF58E9" w:rsidRDefault="00AB7F80" w:rsidP="00B62AD3">
      <w:pPr>
        <w:rPr>
          <w:lang w:eastAsia="zh-CN"/>
        </w:rPr>
      </w:pPr>
      <w:r w:rsidRPr="00CF58E9">
        <w:rPr>
          <w:lang w:eastAsia="zh-CN"/>
        </w:rPr>
        <w:t>W</w:t>
      </w:r>
      <w:r w:rsidR="00B62AD3" w:rsidRPr="00CF58E9">
        <w:rPr>
          <w:lang w:eastAsia="zh-CN"/>
        </w:rPr>
        <w:t>hen different TDD DL/UL patterns are used between neighbouring cells</w:t>
      </w:r>
      <w:r w:rsidRPr="00CF58E9">
        <w:rPr>
          <w:lang w:eastAsia="zh-CN"/>
        </w:rPr>
        <w:t>, UL transmission in one cell may interfere with DL reception in another cell:</w:t>
      </w:r>
      <w:r w:rsidR="00B62AD3" w:rsidRPr="00CF58E9">
        <w:rPr>
          <w:lang w:eastAsia="zh-CN"/>
        </w:rPr>
        <w:t xml:space="preserve"> </w:t>
      </w:r>
      <w:r w:rsidRPr="00CF58E9">
        <w:rPr>
          <w:lang w:eastAsia="zh-CN"/>
        </w:rPr>
        <w:t xml:space="preserve">this </w:t>
      </w:r>
      <w:r w:rsidR="00B62AD3" w:rsidRPr="00CF58E9">
        <w:rPr>
          <w:lang w:eastAsia="zh-CN"/>
        </w:rPr>
        <w:t xml:space="preserve">is referred to as </w:t>
      </w:r>
      <w:r w:rsidRPr="00CF58E9">
        <w:rPr>
          <w:lang w:eastAsia="zh-CN"/>
        </w:rPr>
        <w:t>Cross Link Interference (</w:t>
      </w:r>
      <w:r w:rsidR="00B62AD3" w:rsidRPr="00CF58E9">
        <w:rPr>
          <w:lang w:eastAsia="zh-CN"/>
        </w:rPr>
        <w:t>CLI</w:t>
      </w:r>
      <w:r w:rsidRPr="00CF58E9">
        <w:rPr>
          <w:lang w:eastAsia="zh-CN"/>
        </w:rPr>
        <w:t>)</w:t>
      </w:r>
      <w:r w:rsidR="00B62AD3" w:rsidRPr="00CF58E9">
        <w:rPr>
          <w:lang w:eastAsia="zh-CN"/>
        </w:rPr>
        <w:t>.</w:t>
      </w:r>
    </w:p>
    <w:p w14:paraId="3F83EB78" w14:textId="77777777" w:rsidR="00B62AD3" w:rsidRPr="00CF58E9" w:rsidRDefault="00B62AD3" w:rsidP="00B62AD3">
      <w:r w:rsidRPr="00CF58E9">
        <w:rPr>
          <w:lang w:eastAsia="zh-CN"/>
        </w:rPr>
        <w:t xml:space="preserve">To mitigate CLI, gNBs </w:t>
      </w:r>
      <w:r w:rsidR="00AB7F80" w:rsidRPr="00CF58E9">
        <w:rPr>
          <w:lang w:eastAsia="zh-CN"/>
        </w:rPr>
        <w:t xml:space="preserve">can </w:t>
      </w:r>
      <w:r w:rsidRPr="00CF58E9">
        <w:rPr>
          <w:lang w:eastAsia="zh-CN"/>
        </w:rPr>
        <w:t>exchange and coordinate their intended TDD DL-UL configurations over Xn and F1 interfaces</w:t>
      </w:r>
      <w:r w:rsidR="00AB7F80" w:rsidRPr="00CF58E9">
        <w:rPr>
          <w:lang w:eastAsia="zh-CN"/>
        </w:rPr>
        <w:t>; and</w:t>
      </w:r>
      <w:r w:rsidRPr="00CF58E9">
        <w:t xml:space="preserve"> the victim UEs can be configured to perform CLI measurements. </w:t>
      </w:r>
      <w:r w:rsidR="00AB7F80" w:rsidRPr="00CF58E9">
        <w:t>There are t</w:t>
      </w:r>
      <w:r w:rsidRPr="00CF58E9">
        <w:t xml:space="preserve">wo types of </w:t>
      </w:r>
      <w:r w:rsidR="00AB7F80" w:rsidRPr="00CF58E9">
        <w:t xml:space="preserve">CLI </w:t>
      </w:r>
      <w:r w:rsidRPr="00CF58E9">
        <w:t>measurements:</w:t>
      </w:r>
    </w:p>
    <w:p w14:paraId="42ED3E40" w14:textId="77777777" w:rsidR="00B62AD3" w:rsidRPr="00CF58E9" w:rsidRDefault="00B62AD3" w:rsidP="00653C72">
      <w:pPr>
        <w:pStyle w:val="B1"/>
      </w:pPr>
      <w:r w:rsidRPr="00CF58E9">
        <w:rPr>
          <w:lang w:eastAsia="zh-CN"/>
        </w:rPr>
        <w:t>-</w:t>
      </w:r>
      <w:r w:rsidRPr="00CF58E9">
        <w:rPr>
          <w:lang w:eastAsia="zh-CN"/>
        </w:rPr>
        <w:tab/>
      </w:r>
      <w:r w:rsidRPr="00CF58E9">
        <w:t>SRS-RSRP measurement in which the UE measures SRS-RSRP over SRS resource</w:t>
      </w:r>
      <w:r w:rsidR="00AB7F80" w:rsidRPr="00CF58E9">
        <w:t>s of</w:t>
      </w:r>
      <w:r w:rsidRPr="00CF58E9">
        <w:t xml:space="preserve"> aggressor UE</w:t>
      </w:r>
      <w:r w:rsidR="00AB7F80" w:rsidRPr="00CF58E9">
        <w:t>(</w:t>
      </w:r>
      <w:r w:rsidRPr="00CF58E9">
        <w:t>s</w:t>
      </w:r>
      <w:r w:rsidR="00AB7F80" w:rsidRPr="00CF58E9">
        <w:t>)</w:t>
      </w:r>
      <w:r w:rsidRPr="00CF58E9">
        <w:t>;</w:t>
      </w:r>
    </w:p>
    <w:p w14:paraId="2279E70E" w14:textId="77777777" w:rsidR="00B62AD3" w:rsidRPr="00CF58E9" w:rsidRDefault="00B62AD3" w:rsidP="00653C72">
      <w:pPr>
        <w:pStyle w:val="B1"/>
      </w:pPr>
      <w:r w:rsidRPr="00CF58E9">
        <w:rPr>
          <w:lang w:eastAsia="zh-CN"/>
        </w:rPr>
        <w:t>-</w:t>
      </w:r>
      <w:r w:rsidRPr="00CF58E9">
        <w:rPr>
          <w:lang w:eastAsia="zh-CN"/>
        </w:rPr>
        <w:tab/>
      </w:r>
      <w:r w:rsidRPr="00CF58E9">
        <w:t>CLI-RSSI measurement in which the UE measures the total received power observed over RSSI resources.</w:t>
      </w:r>
    </w:p>
    <w:p w14:paraId="39A1DAB4" w14:textId="3ED54379" w:rsidR="00B62AD3" w:rsidRPr="00CF58E9" w:rsidRDefault="00B62AD3" w:rsidP="00674E28">
      <w:r w:rsidRPr="00CF58E9">
        <w:t xml:space="preserve">Layer 3 filtering </w:t>
      </w:r>
      <w:r w:rsidR="00AB7F80" w:rsidRPr="00CF58E9">
        <w:t>applies</w:t>
      </w:r>
      <w:r w:rsidRPr="00CF58E9">
        <w:t xml:space="preserve"> to CLI measurement results</w:t>
      </w:r>
      <w:r w:rsidR="00AB7F80" w:rsidRPr="00CF58E9">
        <w:t xml:space="preserve"> and both event triggered and periodic reporting are supported</w:t>
      </w:r>
      <w:r w:rsidRPr="00CF58E9">
        <w:t>.</w:t>
      </w:r>
    </w:p>
    <w:p w14:paraId="6F166831" w14:textId="144F6D6A" w:rsidR="009E7956" w:rsidRPr="00CF58E9" w:rsidRDefault="009E7956" w:rsidP="00D62AC1">
      <w:pPr>
        <w:pStyle w:val="Heading1"/>
        <w:rPr>
          <w:rFonts w:eastAsia="Yu Mincho"/>
        </w:rPr>
      </w:pPr>
      <w:bookmarkStart w:id="2075" w:name="_Toc60788037"/>
      <w:bookmarkStart w:id="2076" w:name="_Toc139018334"/>
      <w:r w:rsidRPr="00CF58E9">
        <w:rPr>
          <w:rFonts w:eastAsia="Yu Mincho"/>
        </w:rPr>
        <w:t>18</w:t>
      </w:r>
      <w:r w:rsidRPr="00CF58E9">
        <w:rPr>
          <w:rFonts w:eastAsia="Yu Mincho"/>
        </w:rPr>
        <w:tab/>
      </w:r>
      <w:bookmarkEnd w:id="2075"/>
      <w:r w:rsidRPr="00CF58E9">
        <w:rPr>
          <w:rFonts w:eastAsia="Yu Mincho"/>
        </w:rPr>
        <w:t>Small Data Transmission</w:t>
      </w:r>
      <w:bookmarkEnd w:id="2076"/>
    </w:p>
    <w:p w14:paraId="46253BDF" w14:textId="20AF56EB" w:rsidR="009E7956" w:rsidRPr="00CF58E9" w:rsidRDefault="009E7956" w:rsidP="00D62AC1">
      <w:pPr>
        <w:pStyle w:val="Heading2"/>
        <w:rPr>
          <w:rFonts w:eastAsia="Yu Mincho"/>
        </w:rPr>
      </w:pPr>
      <w:bookmarkStart w:id="2077" w:name="_Toc139018335"/>
      <w:r w:rsidRPr="00CF58E9">
        <w:rPr>
          <w:rFonts w:eastAsia="Yu Mincho"/>
        </w:rPr>
        <w:t>18.0</w:t>
      </w:r>
      <w:r w:rsidRPr="00CF58E9">
        <w:rPr>
          <w:rFonts w:eastAsia="Yu Mincho"/>
        </w:rPr>
        <w:tab/>
        <w:t>General</w:t>
      </w:r>
      <w:bookmarkEnd w:id="2077"/>
    </w:p>
    <w:p w14:paraId="49A80C96" w14:textId="689F493B" w:rsidR="009E7956" w:rsidRPr="00CF58E9" w:rsidRDefault="009E7956" w:rsidP="009E7956">
      <w:pPr>
        <w:rPr>
          <w:rFonts w:eastAsia="Yu Mincho"/>
        </w:rPr>
      </w:pPr>
      <w:r w:rsidRPr="00CF58E9">
        <w:rPr>
          <w:rFonts w:eastAsia="Yu Mincho"/>
        </w:rPr>
        <w:t xml:space="preserve">Small Data Transmission (SDT) is a procedure allowing data and/or signalling transmission while remaining in RRC_INACTIVE state (i.e. without transitioning to RRC_CONNECTED state). SDT is enabled on a radio bearer basis and is initiated by the UE only if less than </w:t>
      </w:r>
      <w:ins w:id="2078" w:author="CR#0707" w:date="2023-09-22T10:24:00Z">
        <w:r w:rsidR="004E4D30">
          <w:t>or equal to</w:t>
        </w:r>
        <w:r w:rsidR="004E4D30" w:rsidRPr="00CF58E9">
          <w:rPr>
            <w:rFonts w:eastAsia="Yu Mincho"/>
          </w:rPr>
          <w:t xml:space="preserve"> </w:t>
        </w:r>
      </w:ins>
      <w:r w:rsidRPr="00CF58E9">
        <w:rPr>
          <w:rFonts w:eastAsia="Yu Mincho"/>
        </w:rPr>
        <w:t>a configured amount of UL data awaits transmission across all radio bearers for which SDT is enabled, the DL RSRP is above a configured threshold</w:t>
      </w:r>
      <w:bookmarkStart w:id="2079" w:name="_Hlk78804518"/>
      <w:r w:rsidRPr="00CF58E9">
        <w:rPr>
          <w:rFonts w:eastAsia="Yu Mincho"/>
        </w:rPr>
        <w:t>, and a valid SDT resource is available</w:t>
      </w:r>
      <w:bookmarkEnd w:id="2079"/>
      <w:r w:rsidRPr="00CF58E9">
        <w:rPr>
          <w:rFonts w:eastAsia="Yu Mincho"/>
        </w:rPr>
        <w:t xml:space="preserve"> as specified in clause </w:t>
      </w:r>
      <w:r w:rsidR="004D6BDF" w:rsidRPr="00CF58E9">
        <w:rPr>
          <w:rFonts w:eastAsia="Yu Mincho"/>
        </w:rPr>
        <w:t>5.27</w:t>
      </w:r>
      <w:r w:rsidR="00FC5206" w:rsidRPr="00CF58E9">
        <w:rPr>
          <w:rFonts w:eastAsia="Yu Mincho"/>
        </w:rPr>
        <w:t>.1</w:t>
      </w:r>
      <w:r w:rsidRPr="00CF58E9">
        <w:rPr>
          <w:rFonts w:eastAsia="Yu Mincho"/>
        </w:rPr>
        <w:t xml:space="preserve"> of TS 38.321 [6].</w:t>
      </w:r>
      <w:r w:rsidR="00F06F8D" w:rsidRPr="00CF58E9">
        <w:rPr>
          <w:rFonts w:eastAsia="Yu Mincho"/>
        </w:rPr>
        <w:t xml:space="preserve"> Maximum duration the SDT procedure can last is dictated by a SDT failure detection timer that is configured by the network (see clause 6.2.2 of TS 38.331 [12]).</w:t>
      </w:r>
    </w:p>
    <w:p w14:paraId="11342789" w14:textId="55ABB3CE" w:rsidR="009E7956" w:rsidRPr="00CF58E9" w:rsidRDefault="009E7956" w:rsidP="009E7956">
      <w:pPr>
        <w:rPr>
          <w:rFonts w:eastAsia="Yu Mincho"/>
        </w:rPr>
      </w:pPr>
      <w:r w:rsidRPr="00CF58E9">
        <w:rPr>
          <w:rFonts w:eastAsia="Yu Mincho"/>
        </w:rPr>
        <w:t>SDT procedure is initiated with either a transmission over RACH (configured via system information) or over Type 1 CG resources (configured via dedicated signal</w:t>
      </w:r>
      <w:r w:rsidR="00EB2A7D" w:rsidRPr="00CF58E9">
        <w:rPr>
          <w:rFonts w:eastAsia="Yu Mincho"/>
        </w:rPr>
        <w:t>l</w:t>
      </w:r>
      <w:r w:rsidRPr="00CF58E9">
        <w:rPr>
          <w:rFonts w:eastAsia="Yu Mincho"/>
        </w:rPr>
        <w:t xml:space="preserve">ing in </w:t>
      </w:r>
      <w:r w:rsidRPr="00CF58E9">
        <w:rPr>
          <w:rFonts w:eastAsia="Yu Mincho"/>
          <w:i/>
          <w:iCs/>
        </w:rPr>
        <w:t>RRCRelease</w:t>
      </w:r>
      <w:r w:rsidRPr="00CF58E9">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CF58E9">
        <w:rPr>
          <w:rFonts w:eastAsia="Yu Mincho"/>
        </w:rPr>
        <w:t>PC</w:t>
      </w:r>
      <w:r w:rsidRPr="00CF58E9">
        <w:rPr>
          <w:rFonts w:eastAsia="Yu Mincho"/>
        </w:rPr>
        <w:t xml:space="preserve">ell </w:t>
      </w:r>
      <w:r w:rsidR="00FC5206" w:rsidRPr="00CF58E9">
        <w:rPr>
          <w:rFonts w:eastAsia="Yu Mincho"/>
        </w:rPr>
        <w:t xml:space="preserve">of </w:t>
      </w:r>
      <w:r w:rsidRPr="00CF58E9">
        <w:rPr>
          <w:rFonts w:eastAsia="Yu Mincho"/>
        </w:rPr>
        <w:t xml:space="preserve">the UE </w:t>
      </w:r>
      <w:r w:rsidR="00FC5206" w:rsidRPr="00CF58E9">
        <w:rPr>
          <w:rFonts w:eastAsia="Yu Mincho"/>
        </w:rPr>
        <w:t xml:space="preserve">when the </w:t>
      </w:r>
      <w:r w:rsidRPr="00CF58E9">
        <w:rPr>
          <w:rFonts w:eastAsia="Yu Mincho"/>
          <w:i/>
          <w:iCs/>
        </w:rPr>
        <w:t>RRCRelease</w:t>
      </w:r>
      <w:r w:rsidRPr="00CF58E9">
        <w:rPr>
          <w:rFonts w:eastAsia="Yu Mincho"/>
        </w:rPr>
        <w:t xml:space="preserve"> </w:t>
      </w:r>
      <w:r w:rsidR="00FC5206" w:rsidRPr="00CF58E9">
        <w:rPr>
          <w:rFonts w:eastAsia="Yu Mincho"/>
        </w:rPr>
        <w:t>with suspend indication is received</w:t>
      </w:r>
      <w:r w:rsidRPr="00CF58E9">
        <w:rPr>
          <w:rFonts w:eastAsia="Yu Mincho"/>
        </w:rPr>
        <w:t xml:space="preserve">. </w:t>
      </w:r>
      <w:r w:rsidR="00FC5206" w:rsidRPr="00CF58E9">
        <w:rPr>
          <w:rFonts w:eastAsia="Yu Mincho"/>
        </w:rPr>
        <w:t xml:space="preserve">CG resources are associated with one or multiple SSB(s). </w:t>
      </w:r>
      <w:r w:rsidRPr="00CF58E9">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CF58E9" w:rsidRDefault="009E7956" w:rsidP="009E7956">
      <w:pPr>
        <w:rPr>
          <w:rFonts w:eastAsia="Yu Mincho"/>
        </w:rPr>
      </w:pPr>
      <w:r w:rsidRPr="00CF58E9">
        <w:rPr>
          <w:rFonts w:eastAsia="Yu Mincho"/>
        </w:rPr>
        <w:t>Once initiated, the SDT procedure is either:</w:t>
      </w:r>
    </w:p>
    <w:p w14:paraId="7FE4D959" w14:textId="09B989D4" w:rsidR="009E7956" w:rsidRPr="00CF58E9" w:rsidRDefault="009E7956" w:rsidP="009E7956">
      <w:pPr>
        <w:pStyle w:val="B1"/>
        <w:rPr>
          <w:rFonts w:eastAsia="Yu Mincho"/>
        </w:rPr>
      </w:pPr>
      <w:r w:rsidRPr="00CF58E9">
        <w:rPr>
          <w:rFonts w:eastAsia="Yu Mincho"/>
        </w:rPr>
        <w:t>-</w:t>
      </w:r>
      <w:r w:rsidRPr="00CF58E9">
        <w:rPr>
          <w:rFonts w:eastAsia="Yu Mincho"/>
        </w:rPr>
        <w:tab/>
        <w:t xml:space="preserve">successfully completed after the UE is directed to RRC_IDLE (via </w:t>
      </w:r>
      <w:r w:rsidRPr="00CF58E9">
        <w:rPr>
          <w:rFonts w:eastAsia="Yu Mincho"/>
          <w:i/>
          <w:iCs/>
        </w:rPr>
        <w:t>RRCRelease</w:t>
      </w:r>
      <w:r w:rsidRPr="00CF58E9">
        <w:rPr>
          <w:rFonts w:eastAsia="Yu Mincho"/>
        </w:rPr>
        <w:t xml:space="preserve">) or </w:t>
      </w:r>
      <w:r w:rsidR="00FC5206" w:rsidRPr="00CF58E9">
        <w:rPr>
          <w:rFonts w:eastAsia="Yu Mincho"/>
        </w:rPr>
        <w:t xml:space="preserve">to continue in </w:t>
      </w:r>
      <w:r w:rsidRPr="00CF58E9">
        <w:rPr>
          <w:rFonts w:eastAsia="Yu Mincho"/>
        </w:rPr>
        <w:t xml:space="preserve">RRC_INACTIVE (via </w:t>
      </w:r>
      <w:r w:rsidRPr="00CF58E9">
        <w:rPr>
          <w:rFonts w:eastAsia="Yu Mincho"/>
          <w:i/>
          <w:iCs/>
        </w:rPr>
        <w:t>RRCRelease or RRCReject</w:t>
      </w:r>
      <w:r w:rsidRPr="00CF58E9">
        <w:rPr>
          <w:rFonts w:eastAsia="Yu Mincho"/>
        </w:rPr>
        <w:t xml:space="preserve">) or to RRC_CONNECTED (via </w:t>
      </w:r>
      <w:r w:rsidRPr="00CF58E9">
        <w:rPr>
          <w:rFonts w:eastAsia="Yu Mincho"/>
          <w:i/>
          <w:iCs/>
        </w:rPr>
        <w:t>RRCResume or RRCSetup</w:t>
      </w:r>
      <w:r w:rsidRPr="00CF58E9">
        <w:rPr>
          <w:rFonts w:eastAsia="Yu Mincho"/>
        </w:rPr>
        <w:t>); or</w:t>
      </w:r>
    </w:p>
    <w:p w14:paraId="097336C7" w14:textId="0E8A0951" w:rsidR="009E7956" w:rsidRPr="00CF58E9" w:rsidRDefault="009E7956" w:rsidP="009E7956">
      <w:pPr>
        <w:pStyle w:val="B1"/>
        <w:rPr>
          <w:rFonts w:eastAsia="Yu Mincho"/>
        </w:rPr>
      </w:pPr>
      <w:r w:rsidRPr="00CF58E9">
        <w:rPr>
          <w:rFonts w:eastAsia="Yu Mincho"/>
        </w:rPr>
        <w:t>-</w:t>
      </w:r>
      <w:r w:rsidRPr="00CF58E9">
        <w:rPr>
          <w:rFonts w:eastAsia="Yu Mincho"/>
        </w:rPr>
        <w:tab/>
        <w:t xml:space="preserve">unsuccessfully completed upon cell re-selection, </w:t>
      </w:r>
      <w:r w:rsidRPr="00CF58E9">
        <w:t xml:space="preserve">expiry of the SDT failure detection timer, a MAC entity reaching a configured maximum PRACH preamble transmission threshold, an RLC entity reaching a configured maximum retransmission threshold, </w:t>
      </w:r>
      <w:ins w:id="2080" w:author="CR#0691r3" w:date="2023-09-22T10:03:00Z">
        <w:r w:rsidR="00067628">
          <w:rPr>
            <w:rFonts w:hint="eastAsia"/>
            <w:lang w:val="en-US" w:eastAsia="zh-CN"/>
          </w:rPr>
          <w:t xml:space="preserve">or integrity check failure </w:t>
        </w:r>
        <w:r w:rsidR="00067628">
          <w:t>while SDT procedure is ongoing</w:t>
        </w:r>
        <w:r w:rsidR="00067628">
          <w:rPr>
            <w:rFonts w:hint="eastAsia"/>
            <w:lang w:val="en-US" w:eastAsia="zh-CN"/>
          </w:rPr>
          <w:t>,</w:t>
        </w:r>
        <w:r w:rsidR="00067628">
          <w:rPr>
            <w:lang w:val="en-US" w:eastAsia="zh-CN"/>
          </w:rPr>
          <w:t xml:space="preserve"> </w:t>
        </w:r>
      </w:ins>
      <w:r w:rsidRPr="00CF58E9">
        <w:t xml:space="preserve">or expiry of SDT-specific timing alignment timer </w:t>
      </w:r>
      <w:ins w:id="2081" w:author="CR#0691r3" w:date="2023-09-22T10:03:00Z">
        <w:r w:rsidR="00067628">
          <w:rPr>
            <w:lang w:val="en-US" w:eastAsia="zh-CN"/>
          </w:rPr>
          <w:t xml:space="preserve">or </w:t>
        </w:r>
        <w:r w:rsidR="00067628">
          <w:rPr>
            <w:i/>
            <w:iCs/>
          </w:rPr>
          <w:t>configuredGrantTimer</w:t>
        </w:r>
        <w:r w:rsidR="00067628" w:rsidRPr="00CF58E9">
          <w:t xml:space="preserve"> </w:t>
        </w:r>
      </w:ins>
      <w:r w:rsidRPr="00CF58E9">
        <w:t>while SDT procedure is ongoing over CG and the UE has not received a response from the network after the initial PUSCH transmission.</w:t>
      </w:r>
    </w:p>
    <w:p w14:paraId="2409251F" w14:textId="77777777" w:rsidR="009E7956" w:rsidRPr="00CF58E9" w:rsidRDefault="009E7956" w:rsidP="009E7956">
      <w:pPr>
        <w:rPr>
          <w:rFonts w:eastAsia="Yu Mincho"/>
        </w:rPr>
      </w:pPr>
      <w:r w:rsidRPr="00CF58E9">
        <w:t xml:space="preserve">Upon </w:t>
      </w:r>
      <w:r w:rsidRPr="00CF58E9">
        <w:rPr>
          <w:rFonts w:eastAsia="Yu Mincho"/>
        </w:rPr>
        <w:t>unsuccessful completion</w:t>
      </w:r>
      <w:r w:rsidRPr="00CF58E9">
        <w:t xml:space="preserve"> of the SDT procedure, the UE transitions to RRC_IDLE</w:t>
      </w:r>
      <w:r w:rsidRPr="00CF58E9">
        <w:rPr>
          <w:rFonts w:eastAsia="Yu Mincho"/>
        </w:rPr>
        <w:t>.</w:t>
      </w:r>
    </w:p>
    <w:p w14:paraId="15E6DB64" w14:textId="77777777" w:rsidR="00744A79" w:rsidRPr="00CF58E9" w:rsidRDefault="00744A79" w:rsidP="00744A79">
      <w:pPr>
        <w:rPr>
          <w:rFonts w:eastAsia="Yu Mincho"/>
        </w:rPr>
      </w:pPr>
      <w:r w:rsidRPr="00CF58E9">
        <w:rPr>
          <w:rFonts w:eastAsia="Yu Mincho"/>
        </w:rPr>
        <w:lastRenderedPageBreak/>
        <w:t xml:space="preserve">For SDT, network should not send </w:t>
      </w:r>
      <w:r w:rsidRPr="00CF58E9">
        <w:rPr>
          <w:rFonts w:eastAsia="Yu Mincho"/>
          <w:i/>
          <w:iCs/>
        </w:rPr>
        <w:t>RRCReject</w:t>
      </w:r>
      <w:r w:rsidRPr="00CF58E9">
        <w:rPr>
          <w:rFonts w:eastAsia="Yu Mincho"/>
        </w:rPr>
        <w:t xml:space="preserve"> in response to </w:t>
      </w:r>
      <w:r w:rsidRPr="00CF58E9">
        <w:rPr>
          <w:rFonts w:eastAsia="Yu Mincho"/>
          <w:i/>
          <w:iCs/>
        </w:rPr>
        <w:t xml:space="preserve">RRCResumeRequest/RRCResumeRequest1 </w:t>
      </w:r>
      <w:r w:rsidRPr="00CF58E9">
        <w:rPr>
          <w:rFonts w:eastAsia="Yu Mincho"/>
        </w:rPr>
        <w:t>if DL data over any radio bearer configured for SDT is transmitted.</w:t>
      </w:r>
    </w:p>
    <w:p w14:paraId="0DE1CBEA" w14:textId="371DC24C" w:rsidR="009E7956" w:rsidRPr="00CF58E9" w:rsidRDefault="009E7956" w:rsidP="009E7956">
      <w:pPr>
        <w:rPr>
          <w:rFonts w:eastAsia="Yu Mincho"/>
        </w:rPr>
      </w:pPr>
      <w:r w:rsidRPr="00CF58E9">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CF58E9">
        <w:rPr>
          <w:rFonts w:eastAsia="Yu Mincho"/>
        </w:rPr>
        <w:t>5.</w:t>
      </w:r>
      <w:r w:rsidR="00FC5206" w:rsidRPr="00CF58E9">
        <w:rPr>
          <w:rFonts w:eastAsia="Yu Mincho"/>
        </w:rPr>
        <w:t>4</w:t>
      </w:r>
      <w:r w:rsidR="002B0E5F" w:rsidRPr="00CF58E9">
        <w:rPr>
          <w:rFonts w:eastAsia="Yu Mincho"/>
        </w:rPr>
        <w:t>.1</w:t>
      </w:r>
      <w:r w:rsidRPr="00CF58E9">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CF58E9" w:rsidRDefault="009E7956" w:rsidP="009E7956">
      <w:pPr>
        <w:pStyle w:val="B1"/>
        <w:rPr>
          <w:rFonts w:eastAsia="Yu Mincho"/>
        </w:rPr>
      </w:pPr>
      <w:r w:rsidRPr="00CF58E9">
        <w:rPr>
          <w:rFonts w:eastAsia="Yu Mincho"/>
        </w:rPr>
        <w:t>-</w:t>
      </w:r>
      <w:r w:rsidRPr="00CF58E9">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CF58E9" w:rsidRDefault="009E7956" w:rsidP="009E7956">
      <w:pPr>
        <w:pStyle w:val="B1"/>
        <w:rPr>
          <w:rFonts w:eastAsia="Yu Mincho"/>
        </w:rPr>
      </w:pPr>
      <w:r w:rsidRPr="00CF58E9">
        <w:rPr>
          <w:rFonts w:eastAsia="Yu Mincho"/>
        </w:rPr>
        <w:t>-</w:t>
      </w:r>
      <w:r w:rsidRPr="00CF58E9">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CF58E9" w:rsidRDefault="00E9287C" w:rsidP="00E9287C">
      <w:pPr>
        <w:rPr>
          <w:rFonts w:eastAsia="Yu Mincho"/>
        </w:rPr>
      </w:pPr>
      <w:r w:rsidRPr="00CF58E9">
        <w:rPr>
          <w:lang w:eastAsia="zh-CN"/>
        </w:rPr>
        <w:t xml:space="preserve">When SDT procedure is initiated, AS security is applied for all the radio bearers enabled for SDT as specified in </w:t>
      </w:r>
      <w:r w:rsidRPr="00CF58E9">
        <w:rPr>
          <w:rFonts w:eastAsia="Yu Mincho"/>
        </w:rPr>
        <w:t xml:space="preserve">clause </w:t>
      </w:r>
      <w:r w:rsidRPr="00CF58E9">
        <w:t>5.3.13.3</w:t>
      </w:r>
      <w:r w:rsidRPr="00CF58E9">
        <w:rPr>
          <w:rFonts w:eastAsia="Yu Mincho"/>
        </w:rPr>
        <w:t xml:space="preserve"> of TS 38.331 [12]</w:t>
      </w:r>
      <w:r w:rsidRPr="00CF58E9">
        <w:rPr>
          <w:lang w:eastAsia="zh-CN"/>
        </w:rPr>
        <w:t>.</w:t>
      </w:r>
    </w:p>
    <w:p w14:paraId="039DEA2D" w14:textId="77777777" w:rsidR="009E7956" w:rsidRPr="00CF58E9" w:rsidRDefault="009E7956" w:rsidP="009E7956">
      <w:pPr>
        <w:rPr>
          <w:rFonts w:eastAsia="Yu Mincho"/>
        </w:rPr>
      </w:pPr>
      <w:r w:rsidRPr="00CF58E9">
        <w:rPr>
          <w:rFonts w:eastAsia="Yu Mincho"/>
        </w:rPr>
        <w:t xml:space="preserve">While the SDT procedure is ongoing, if data appears in a buffer of any radio bearer not enabled for SDT, the UE initiates a transmission of a non-SDT data arrival indication using </w:t>
      </w:r>
      <w:r w:rsidRPr="00CF58E9">
        <w:rPr>
          <w:rFonts w:eastAsia="Yu Mincho"/>
          <w:i/>
          <w:iCs/>
        </w:rPr>
        <w:t>UEAssistanceInformation</w:t>
      </w:r>
      <w:r w:rsidRPr="00CF58E9">
        <w:rPr>
          <w:rFonts w:eastAsia="Yu Mincho"/>
        </w:rPr>
        <w:t xml:space="preserve"> message to the network and, if available, includes the resume cause.</w:t>
      </w:r>
    </w:p>
    <w:p w14:paraId="5C2D72B3" w14:textId="77777777" w:rsidR="009E7956" w:rsidRPr="00CF58E9" w:rsidRDefault="009E7956" w:rsidP="009E7956">
      <w:pPr>
        <w:rPr>
          <w:rFonts w:eastAsia="Yu Mincho"/>
        </w:rPr>
      </w:pPr>
      <w:r w:rsidRPr="00CF58E9">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CF58E9" w:rsidRDefault="009E7956" w:rsidP="009E7956">
      <w:pPr>
        <w:rPr>
          <w:rFonts w:eastAsia="Yu Mincho"/>
        </w:rPr>
      </w:pPr>
      <w:r w:rsidRPr="00CF58E9">
        <w:rPr>
          <w:rFonts w:eastAsia="Yu Mincho"/>
        </w:rPr>
        <w:t xml:space="preserve">Logical channel restrictions configured by the network while in RRC_CONNECTED state and/or in </w:t>
      </w:r>
      <w:r w:rsidRPr="00CF58E9">
        <w:rPr>
          <w:rFonts w:eastAsia="Yu Mincho"/>
          <w:i/>
          <w:iCs/>
        </w:rPr>
        <w:t xml:space="preserve">RRCRelease </w:t>
      </w:r>
      <w:r w:rsidRPr="00CF58E9">
        <w:rPr>
          <w:rFonts w:eastAsia="Yu Mincho"/>
        </w:rPr>
        <w:t>message for radio bearers enabled for SDT, if any, are applied by the UE during SDT procedure.</w:t>
      </w:r>
    </w:p>
    <w:p w14:paraId="5754102E" w14:textId="03D9D7DB" w:rsidR="009E7956" w:rsidRPr="00CF58E9" w:rsidRDefault="009E7956" w:rsidP="009E7956">
      <w:pPr>
        <w:rPr>
          <w:rFonts w:eastAsia="Yu Mincho"/>
        </w:rPr>
      </w:pPr>
      <w:r w:rsidRPr="00CF58E9">
        <w:rPr>
          <w:rFonts w:eastAsia="Yu Mincho"/>
        </w:rPr>
        <w:t xml:space="preserve">The network may configure UE to apply ROHC continuity for SDT either </w:t>
      </w:r>
      <w:r w:rsidRPr="00CF58E9">
        <w:rPr>
          <w:noProof/>
        </w:rPr>
        <w:t xml:space="preserve">when the UE initiates SDT in the </w:t>
      </w:r>
      <w:r w:rsidR="00FC5206" w:rsidRPr="00CF58E9">
        <w:rPr>
          <w:noProof/>
        </w:rPr>
        <w:t>PC</w:t>
      </w:r>
      <w:r w:rsidRPr="00CF58E9">
        <w:rPr>
          <w:noProof/>
        </w:rPr>
        <w:t xml:space="preserve">ell </w:t>
      </w:r>
      <w:r w:rsidR="00FC5206" w:rsidRPr="00CF58E9">
        <w:rPr>
          <w:noProof/>
        </w:rPr>
        <w:t xml:space="preserve">of the UE when </w:t>
      </w:r>
      <w:r w:rsidRPr="00CF58E9">
        <w:rPr>
          <w:noProof/>
        </w:rPr>
        <w:t xml:space="preserve">the </w:t>
      </w:r>
      <w:r w:rsidRPr="00CF58E9">
        <w:rPr>
          <w:i/>
          <w:iCs/>
          <w:noProof/>
        </w:rPr>
        <w:t xml:space="preserve">RRCRelease </w:t>
      </w:r>
      <w:r w:rsidR="00FC5206" w:rsidRPr="00CF58E9">
        <w:rPr>
          <w:noProof/>
        </w:rPr>
        <w:t>with suspend indication was received</w:t>
      </w:r>
      <w:r w:rsidRPr="00CF58E9">
        <w:rPr>
          <w:noProof/>
        </w:rPr>
        <w:t xml:space="preserve"> or when the UE initiates SDT in a cell of its RNA.</w:t>
      </w:r>
    </w:p>
    <w:p w14:paraId="737D246C" w14:textId="7725DF12" w:rsidR="009E7956" w:rsidRPr="00CF58E9" w:rsidRDefault="009E7956" w:rsidP="00D62AC1">
      <w:pPr>
        <w:pStyle w:val="Heading2"/>
        <w:rPr>
          <w:lang w:eastAsia="zh-CN"/>
        </w:rPr>
      </w:pPr>
      <w:bookmarkStart w:id="2082" w:name="_Toc139018336"/>
      <w:r w:rsidRPr="00CF58E9">
        <w:rPr>
          <w:lang w:eastAsia="zh-CN"/>
        </w:rPr>
        <w:t>18.1</w:t>
      </w:r>
      <w:r w:rsidRPr="00CF58E9">
        <w:tab/>
      </w:r>
      <w:r w:rsidRPr="00CF58E9">
        <w:rPr>
          <w:lang w:eastAsia="zh-CN"/>
        </w:rPr>
        <w:t>Support of SDT procedure over RACH</w:t>
      </w:r>
      <w:bookmarkEnd w:id="2082"/>
    </w:p>
    <w:p w14:paraId="22EB37C0" w14:textId="573A99E4" w:rsidR="009E7956" w:rsidRPr="00CF58E9" w:rsidRDefault="009E7956" w:rsidP="009E7956">
      <w:pPr>
        <w:rPr>
          <w:lang w:eastAsia="zh-CN"/>
        </w:rPr>
      </w:pPr>
      <w:r w:rsidRPr="00CF58E9">
        <w:rPr>
          <w:lang w:eastAsia="zh-CN"/>
        </w:rPr>
        <w:t xml:space="preserve">For SDT procedure over RACH, if the UE accesses a gNB other than the last serving gNB, the UL SDT data/signalling is buffered at the receiving gNB, and then </w:t>
      </w:r>
      <w:r w:rsidRPr="00CF58E9">
        <w:t>the receiving gNB triggers the XnAP Retrieve UE Context procedure</w:t>
      </w:r>
      <w:r w:rsidRPr="00CF58E9">
        <w:rPr>
          <w:lang w:eastAsia="zh-CN"/>
        </w:rPr>
        <w:t>. The receiving gNB indicates SDT to the last serving gNB and the last serving gNB decides whether to relocate the UE context or not. Other SDT assistance information (e.</w:t>
      </w:r>
      <w:r w:rsidR="001B6FDA" w:rsidRPr="00CF58E9">
        <w:rPr>
          <w:lang w:eastAsia="zh-CN"/>
        </w:rPr>
        <w:t>g.</w:t>
      </w:r>
      <w:r w:rsidRPr="00CF58E9">
        <w:rPr>
          <w:lang w:eastAsia="zh-CN"/>
        </w:rPr>
        <w:t>, single packet, multiple packets) may also be provided by the receiving gNB to help the decision</w:t>
      </w:r>
      <w:r w:rsidR="001B6FDA" w:rsidRPr="00CF58E9">
        <w:rPr>
          <w:lang w:eastAsia="zh-CN"/>
        </w:rPr>
        <w:t xml:space="preserve"> of UE context relocation</w:t>
      </w:r>
      <w:r w:rsidRPr="00CF58E9">
        <w:rPr>
          <w:lang w:eastAsia="zh-CN"/>
        </w:rPr>
        <w:t>.</w:t>
      </w:r>
    </w:p>
    <w:p w14:paraId="534B1669" w14:textId="5C2BEDE8" w:rsidR="0060158C" w:rsidRPr="00CF58E9" w:rsidRDefault="009E7956" w:rsidP="001B6FDA">
      <w:pPr>
        <w:spacing w:after="120"/>
        <w:rPr>
          <w:lang w:eastAsia="zh-CN"/>
        </w:rPr>
      </w:pPr>
      <w:r w:rsidRPr="00CF58E9">
        <w:rPr>
          <w:lang w:eastAsia="zh-CN"/>
        </w:rPr>
        <w:t xml:space="preserve">If the last serving gNB decides not to relocate the </w:t>
      </w:r>
      <w:r w:rsidR="001B6FDA" w:rsidRPr="00CF58E9">
        <w:rPr>
          <w:lang w:eastAsia="zh-CN"/>
        </w:rPr>
        <w:t xml:space="preserve">full </w:t>
      </w:r>
      <w:r w:rsidRPr="00CF58E9">
        <w:rPr>
          <w:lang w:eastAsia="zh-CN"/>
        </w:rPr>
        <w:t>UE context, it transfers a partial UE context containing SDT RLC context information necessary for the receiving gNB to handle SDT</w:t>
      </w:r>
      <w:r w:rsidR="001B6FDA" w:rsidRPr="00CF58E9">
        <w:rPr>
          <w:lang w:eastAsia="zh-CN"/>
        </w:rPr>
        <w:t xml:space="preserve"> via the Partial UE Context Transfer procedure.</w:t>
      </w:r>
    </w:p>
    <w:p w14:paraId="7E669021" w14:textId="0CCAD3E3" w:rsidR="001B6FDA" w:rsidRPr="00CF58E9" w:rsidRDefault="001B6FDA" w:rsidP="003578EF">
      <w:pPr>
        <w:spacing w:after="120"/>
        <w:rPr>
          <w:lang w:eastAsia="zh-CN"/>
        </w:rPr>
      </w:pPr>
      <w:r w:rsidRPr="00CF58E9">
        <w:rPr>
          <w:lang w:eastAsia="zh-CN"/>
        </w:rPr>
        <w:t>Then,</w:t>
      </w:r>
      <w:r w:rsidR="0060158C" w:rsidRPr="00CF58E9">
        <w:rPr>
          <w:lang w:eastAsia="zh-CN"/>
        </w:rPr>
        <w:t xml:space="preserve"> i</w:t>
      </w:r>
      <w:r w:rsidRPr="00CF58E9">
        <w:rPr>
          <w:lang w:eastAsia="zh-CN"/>
        </w:rPr>
        <w:t>n case SDT is used for user data over DRBs</w:t>
      </w:r>
      <w:r w:rsidR="009E7956" w:rsidRPr="00CF58E9">
        <w:rPr>
          <w:lang w:eastAsia="zh-CN"/>
        </w:rPr>
        <w:t>, UL/DL tunnels are established for DRBs configured for SDT between the receiving gNB and the last serving gNB</w:t>
      </w:r>
      <w:r w:rsidRPr="00CF58E9">
        <w:rPr>
          <w:lang w:eastAsia="zh-CN"/>
        </w:rPr>
        <w:t>. The</w:t>
      </w:r>
      <w:r w:rsidR="009E7956" w:rsidRPr="00CF58E9">
        <w:rPr>
          <w:lang w:eastAsia="zh-CN"/>
        </w:rPr>
        <w:t xml:space="preserve"> PDCP PDU of UL/DL data </w:t>
      </w:r>
      <w:r w:rsidR="001C49BD" w:rsidRPr="00CF58E9">
        <w:rPr>
          <w:lang w:eastAsia="zh-CN"/>
        </w:rPr>
        <w:t>is</w:t>
      </w:r>
      <w:r w:rsidR="009E7956" w:rsidRPr="00CF58E9">
        <w:rPr>
          <w:lang w:eastAsia="zh-CN"/>
        </w:rPr>
        <w:t xml:space="preserve"> transferred over the tunnels,</w:t>
      </w:r>
      <w:r w:rsidR="0060158C" w:rsidRPr="00CF58E9">
        <w:rPr>
          <w:lang w:eastAsia="zh-CN"/>
        </w:rPr>
        <w:t xml:space="preserve"> until the last serving gNB terminates the SDT session and </w:t>
      </w:r>
      <w:r w:rsidR="001C49BD" w:rsidRPr="00CF58E9">
        <w:rPr>
          <w:lang w:eastAsia="zh-CN"/>
        </w:rPr>
        <w:t>directs the UE to continue in</w:t>
      </w:r>
      <w:r w:rsidR="0060158C" w:rsidRPr="00CF58E9">
        <w:rPr>
          <w:lang w:eastAsia="zh-CN"/>
        </w:rPr>
        <w:t xml:space="preserve"> RRC_INACTIVE by sending the </w:t>
      </w:r>
      <w:r w:rsidR="0060158C" w:rsidRPr="00CF58E9">
        <w:rPr>
          <w:i/>
          <w:lang w:eastAsia="zh-CN"/>
        </w:rPr>
        <w:t>RRCRelease</w:t>
      </w:r>
      <w:r w:rsidR="0060158C" w:rsidRPr="00CF58E9">
        <w:rPr>
          <w:lang w:eastAsia="zh-CN"/>
        </w:rPr>
        <w:t xml:space="preserve"> message.</w:t>
      </w:r>
    </w:p>
    <w:p w14:paraId="7D108C1A" w14:textId="5C2F52E0" w:rsidR="001B6FDA" w:rsidRPr="00CF58E9" w:rsidRDefault="00986263" w:rsidP="00986263">
      <w:pPr>
        <w:rPr>
          <w:lang w:eastAsia="zh-CN"/>
        </w:rPr>
      </w:pPr>
      <w:r w:rsidRPr="00CF58E9">
        <w:rPr>
          <w:lang w:eastAsia="zh-CN"/>
        </w:rPr>
        <w:t>Or i</w:t>
      </w:r>
      <w:r w:rsidR="001B6FDA" w:rsidRPr="00CF58E9">
        <w:rPr>
          <w:lang w:eastAsia="zh-CN"/>
        </w:rPr>
        <w:t>n case SDT is used for signalling, SRB PDCP PDUs are transferred between the receiving gNB and the last serving gNB via the XnAP RRC Transfer procedure,</w:t>
      </w:r>
      <w:r w:rsidRPr="00CF58E9">
        <w:rPr>
          <w:lang w:eastAsia="zh-CN"/>
        </w:rPr>
        <w:t xml:space="preserve"> until the last serving gNB terminates the SDT session and </w:t>
      </w:r>
      <w:r w:rsidR="001C49BD" w:rsidRPr="00CF58E9">
        <w:rPr>
          <w:lang w:eastAsia="zh-CN"/>
        </w:rPr>
        <w:t>directs the UE to continue in</w:t>
      </w:r>
      <w:r w:rsidRPr="00CF58E9">
        <w:rPr>
          <w:lang w:eastAsia="zh-CN"/>
        </w:rPr>
        <w:t xml:space="preserve"> RRC_INACTIVE by sending the </w:t>
      </w:r>
      <w:r w:rsidRPr="00CF58E9">
        <w:rPr>
          <w:i/>
          <w:lang w:eastAsia="zh-CN"/>
        </w:rPr>
        <w:t>RRCRelease</w:t>
      </w:r>
      <w:r w:rsidRPr="00CF58E9">
        <w:rPr>
          <w:lang w:eastAsia="zh-CN"/>
        </w:rPr>
        <w:t xml:space="preserve"> message.</w:t>
      </w:r>
    </w:p>
    <w:p w14:paraId="34C6859C" w14:textId="2F292959" w:rsidR="009E7956" w:rsidRPr="00CF58E9" w:rsidRDefault="009E7956" w:rsidP="001B6FDA">
      <w:pPr>
        <w:rPr>
          <w:lang w:eastAsia="zh-CN"/>
        </w:rPr>
      </w:pPr>
      <w:r w:rsidRPr="00CF58E9">
        <w:rPr>
          <w:lang w:eastAsia="zh-CN"/>
        </w:rPr>
        <w:t xml:space="preserve">During the SDT session, </w:t>
      </w:r>
      <w:r w:rsidR="001B6FDA" w:rsidRPr="00CF58E9">
        <w:rPr>
          <w:lang w:eastAsia="zh-CN"/>
        </w:rPr>
        <w:t xml:space="preserve">in case the receiving gNB detects that no more packets are to be transmitted, or radio link problem is detected, </w:t>
      </w:r>
      <w:r w:rsidRPr="00CF58E9">
        <w:rPr>
          <w:lang w:eastAsia="zh-CN"/>
        </w:rPr>
        <w:t>the receiving gNB may also request to terminate the SDT session to the last serving gNB</w:t>
      </w:r>
      <w:r w:rsidR="001B6FDA" w:rsidRPr="00CF58E9">
        <w:rPr>
          <w:lang w:eastAsia="zh-CN"/>
        </w:rPr>
        <w:t xml:space="preserve"> via the UE Context Retrieve Confirmation procedure</w:t>
      </w:r>
      <w:r w:rsidRPr="00CF58E9">
        <w:rPr>
          <w:lang w:eastAsia="zh-CN"/>
        </w:rPr>
        <w:t>.</w:t>
      </w:r>
    </w:p>
    <w:p w14:paraId="4C88C8FE" w14:textId="12E694BB" w:rsidR="009E7956" w:rsidRPr="00CF58E9" w:rsidRDefault="009E7956" w:rsidP="00D62AC1">
      <w:pPr>
        <w:pStyle w:val="Heading2"/>
      </w:pPr>
      <w:bookmarkStart w:id="2083" w:name="_Toc83657281"/>
      <w:bookmarkStart w:id="2084" w:name="_Toc139018337"/>
      <w:r w:rsidRPr="00CF58E9">
        <w:rPr>
          <w:lang w:eastAsia="zh-CN"/>
        </w:rPr>
        <w:lastRenderedPageBreak/>
        <w:t>18.2</w:t>
      </w:r>
      <w:r w:rsidRPr="00CF58E9">
        <w:tab/>
      </w:r>
      <w:bookmarkEnd w:id="2083"/>
      <w:r w:rsidRPr="00CF58E9">
        <w:rPr>
          <w:lang w:eastAsia="zh-CN"/>
        </w:rPr>
        <w:t>SDT with UE context relocation</w:t>
      </w:r>
      <w:bookmarkEnd w:id="2084"/>
    </w:p>
    <w:p w14:paraId="3693A5BF" w14:textId="6AC6A753" w:rsidR="009E7956" w:rsidRPr="00CF58E9" w:rsidRDefault="009E7956" w:rsidP="009E7956">
      <w:pPr>
        <w:rPr>
          <w:lang w:eastAsia="zh-CN"/>
        </w:rPr>
      </w:pPr>
      <w:r w:rsidRPr="00CF58E9">
        <w:rPr>
          <w:lang w:eastAsia="zh-CN"/>
        </w:rPr>
        <w:t>The overall procedure for SDT procedure over RACH with UE context relocation is illustrated in the figure 18.2-1.</w:t>
      </w:r>
    </w:p>
    <w:p w14:paraId="594A5253" w14:textId="2033C038" w:rsidR="009E7956" w:rsidRPr="00CF58E9" w:rsidRDefault="001B6FDA" w:rsidP="00D62AC1">
      <w:pPr>
        <w:pStyle w:val="TH"/>
        <w:rPr>
          <w:lang w:eastAsia="zh-CN"/>
        </w:rPr>
      </w:pPr>
      <w:r w:rsidRPr="00CF58E9">
        <w:object w:dxaOrig="12136" w:dyaOrig="8629" w14:anchorId="0753C5FA">
          <v:shape id="_x0000_i1109" type="#_x0000_t75" style="width:481.5pt;height:342pt" o:ole="">
            <v:imagedata r:id="rId181" o:title=""/>
          </v:shape>
          <o:OLEObject Type="Embed" ProgID="Visio.Drawing.11" ShapeID="_x0000_i1109" DrawAspect="Content" ObjectID="_1756885559" r:id="rId182"/>
        </w:object>
      </w:r>
    </w:p>
    <w:p w14:paraId="13450E00" w14:textId="3B21C3D7" w:rsidR="009E7956" w:rsidRPr="00CF58E9" w:rsidRDefault="009E7956" w:rsidP="00D62AC1">
      <w:pPr>
        <w:pStyle w:val="TF"/>
      </w:pPr>
      <w:r w:rsidRPr="00CF58E9">
        <w:t xml:space="preserve">Figure </w:t>
      </w:r>
      <w:r w:rsidRPr="00CF58E9">
        <w:rPr>
          <w:lang w:eastAsia="zh-CN"/>
        </w:rPr>
        <w:t>18.2</w:t>
      </w:r>
      <w:r w:rsidRPr="00CF58E9">
        <w:t xml:space="preserve">-1. RA-based SDT with UE </w:t>
      </w:r>
      <w:r w:rsidRPr="00CF58E9">
        <w:rPr>
          <w:lang w:eastAsia="zh-CN"/>
        </w:rPr>
        <w:t xml:space="preserve">context </w:t>
      </w:r>
      <w:r w:rsidRPr="00CF58E9">
        <w:t>relocation</w:t>
      </w:r>
    </w:p>
    <w:p w14:paraId="5B36D34A" w14:textId="05D57110" w:rsidR="009E7956" w:rsidRPr="00CF58E9" w:rsidRDefault="009E7956" w:rsidP="00D62AC1">
      <w:pPr>
        <w:pStyle w:val="B1"/>
        <w:rPr>
          <w:lang w:eastAsia="zh-CN"/>
        </w:rPr>
      </w:pPr>
      <w:r w:rsidRPr="00CF58E9">
        <w:t>1.</w:t>
      </w:r>
      <w:r w:rsidRPr="00CF58E9">
        <w:tab/>
        <w:t xml:space="preserve">The UE sends an </w:t>
      </w:r>
      <w:r w:rsidRPr="00CF58E9">
        <w:rPr>
          <w:i/>
        </w:rPr>
        <w:t>RRCResumeRequest</w:t>
      </w:r>
      <w:r w:rsidRPr="00CF58E9">
        <w:t xml:space="preserve"> as well as UL SDT data </w:t>
      </w:r>
      <w:r w:rsidRPr="00CF58E9">
        <w:rPr>
          <w:lang w:eastAsia="zh-CN"/>
        </w:rPr>
        <w:t xml:space="preserve">and/or </w:t>
      </w:r>
      <w:r w:rsidRPr="00CF58E9">
        <w:t>UL SDT signalling</w:t>
      </w:r>
      <w:r w:rsidRPr="00CF58E9">
        <w:rPr>
          <w:lang w:eastAsia="zh-CN"/>
        </w:rPr>
        <w:t xml:space="preserve"> </w:t>
      </w:r>
      <w:r w:rsidRPr="00CF58E9">
        <w:t xml:space="preserve">to the </w:t>
      </w:r>
      <w:r w:rsidR="007034C6" w:rsidRPr="00CF58E9">
        <w:t>R</w:t>
      </w:r>
      <w:r w:rsidRPr="00CF58E9">
        <w:t>eceiving gNB</w:t>
      </w:r>
      <w:r w:rsidRPr="00CF58E9">
        <w:rPr>
          <w:lang w:eastAsia="zh-CN"/>
        </w:rPr>
        <w:t>.</w:t>
      </w:r>
    </w:p>
    <w:p w14:paraId="6154AE0C" w14:textId="69DCBE11" w:rsidR="009E7956" w:rsidRPr="00CF58E9" w:rsidRDefault="009E7956" w:rsidP="00D62AC1">
      <w:pPr>
        <w:pStyle w:val="B1"/>
        <w:rPr>
          <w:lang w:eastAsia="zh-CN"/>
        </w:rPr>
      </w:pPr>
      <w:r w:rsidRPr="00CF58E9">
        <w:t>2.</w:t>
      </w:r>
      <w:r w:rsidRPr="00CF58E9">
        <w:tab/>
        <w:t xml:space="preserve">The </w:t>
      </w:r>
      <w:r w:rsidR="007034C6" w:rsidRPr="00CF58E9">
        <w:t>R</w:t>
      </w:r>
      <w:r w:rsidRPr="00CF58E9">
        <w:t xml:space="preserve">eceiving gNB identifies the </w:t>
      </w:r>
      <w:r w:rsidR="007034C6" w:rsidRPr="00CF58E9">
        <w:t>L</w:t>
      </w:r>
      <w:r w:rsidRPr="00CF58E9">
        <w:t xml:space="preserve">ast </w:t>
      </w:r>
      <w:r w:rsidR="007034C6" w:rsidRPr="00CF58E9">
        <w:t>S</w:t>
      </w:r>
      <w:r w:rsidRPr="00CF58E9">
        <w:t>erving gNB using the I-RNTI and retrieves the UE context by means of Xn-AP Retrieve UE Context procedure.</w:t>
      </w:r>
      <w:r w:rsidRPr="00CF58E9">
        <w:rPr>
          <w:lang w:eastAsia="zh-CN"/>
        </w:rPr>
        <w:t xml:space="preserve"> The </w:t>
      </w:r>
      <w:r w:rsidR="007034C6" w:rsidRPr="00CF58E9">
        <w:rPr>
          <w:lang w:eastAsia="zh-CN"/>
        </w:rPr>
        <w:t>R</w:t>
      </w:r>
      <w:r w:rsidRPr="00CF58E9">
        <w:rPr>
          <w:lang w:eastAsia="zh-CN"/>
        </w:rPr>
        <w:t>eceiving gNB indicates that the UE request is for an SDT and may also provide SDT assistance information (e.</w:t>
      </w:r>
      <w:r w:rsidR="001B6FDA" w:rsidRPr="00CF58E9">
        <w:rPr>
          <w:lang w:eastAsia="zh-CN"/>
        </w:rPr>
        <w:t>g.</w:t>
      </w:r>
      <w:r w:rsidRPr="00CF58E9">
        <w:rPr>
          <w:lang w:eastAsia="zh-CN"/>
        </w:rPr>
        <w:t>, single packet, multiple packets).</w:t>
      </w:r>
    </w:p>
    <w:p w14:paraId="08A5FF58" w14:textId="437BDB96" w:rsidR="009E7956" w:rsidRPr="00CF58E9" w:rsidRDefault="009E7956" w:rsidP="00D62AC1">
      <w:pPr>
        <w:pStyle w:val="B1"/>
      </w:pPr>
      <w:r w:rsidRPr="00CF58E9">
        <w:t>3.</w:t>
      </w:r>
      <w:r w:rsidRPr="00CF58E9">
        <w:tab/>
        <w:t xml:space="preserve">The </w:t>
      </w:r>
      <w:r w:rsidR="007034C6" w:rsidRPr="00CF58E9">
        <w:rPr>
          <w:lang w:eastAsia="zh-CN"/>
        </w:rPr>
        <w:t>L</w:t>
      </w:r>
      <w:r w:rsidRPr="00CF58E9">
        <w:rPr>
          <w:lang w:eastAsia="zh-CN"/>
        </w:rPr>
        <w:t xml:space="preserve">ast </w:t>
      </w:r>
      <w:r w:rsidR="007034C6" w:rsidRPr="00CF58E9">
        <w:rPr>
          <w:lang w:eastAsia="zh-CN"/>
        </w:rPr>
        <w:t>S</w:t>
      </w:r>
      <w:r w:rsidRPr="00CF58E9">
        <w:rPr>
          <w:lang w:eastAsia="zh-CN"/>
        </w:rPr>
        <w:t>erving</w:t>
      </w:r>
      <w:r w:rsidRPr="00CF58E9">
        <w:t xml:space="preserve"> gNB decides to relocate UE context </w:t>
      </w:r>
      <w:r w:rsidRPr="00CF58E9">
        <w:rPr>
          <w:lang w:eastAsia="zh-CN"/>
        </w:rPr>
        <w:t>and</w:t>
      </w:r>
      <w:r w:rsidRPr="00CF58E9">
        <w:t xml:space="preserve"> responds with the </w:t>
      </w:r>
      <w:r w:rsidRPr="00CF58E9">
        <w:rPr>
          <w:lang w:eastAsia="zh-CN"/>
        </w:rPr>
        <w:t>RETRIEVE UE CONTEXT RESPONSE message</w:t>
      </w:r>
      <w:r w:rsidRPr="00CF58E9">
        <w:t xml:space="preserve">. The UL SDT data, if any, is delivered </w:t>
      </w:r>
      <w:r w:rsidR="001B6FDA" w:rsidRPr="00CF58E9">
        <w:t xml:space="preserve">from the </w:t>
      </w:r>
      <w:r w:rsidR="007034C6" w:rsidRPr="00CF58E9">
        <w:t>R</w:t>
      </w:r>
      <w:r w:rsidR="001B6FDA" w:rsidRPr="00CF58E9">
        <w:t xml:space="preserve">eceiving gNB </w:t>
      </w:r>
      <w:r w:rsidRPr="00CF58E9">
        <w:t>to the UPF.</w:t>
      </w:r>
    </w:p>
    <w:p w14:paraId="698C0DD7" w14:textId="2AEC8503" w:rsidR="007034C6" w:rsidRPr="00CF58E9" w:rsidRDefault="009E7956" w:rsidP="007034C6">
      <w:pPr>
        <w:pStyle w:val="B1"/>
        <w:rPr>
          <w:lang w:eastAsia="zh-CN"/>
        </w:rPr>
      </w:pPr>
      <w:r w:rsidRPr="00CF58E9">
        <w:rPr>
          <w:lang w:eastAsia="zh-CN"/>
        </w:rPr>
        <w:t>4-6</w:t>
      </w:r>
      <w:r w:rsidRPr="00CF58E9">
        <w:t>.</w:t>
      </w:r>
      <w:r w:rsidRPr="00CF58E9">
        <w:tab/>
        <w:t xml:space="preserve">The </w:t>
      </w:r>
      <w:r w:rsidR="007034C6" w:rsidRPr="00CF58E9">
        <w:t>R</w:t>
      </w:r>
      <w:r w:rsidRPr="00CF58E9">
        <w:t xml:space="preserve">eceiving gNB </w:t>
      </w:r>
      <w:r w:rsidRPr="00CF58E9">
        <w:rPr>
          <w:lang w:eastAsia="zh-CN"/>
        </w:rPr>
        <w:t>decides to keep UE in RRC</w:t>
      </w:r>
      <w:r w:rsidR="001B6FDA" w:rsidRPr="00CF58E9">
        <w:rPr>
          <w:lang w:eastAsia="zh-CN"/>
        </w:rPr>
        <w:t>_INACTIVE</w:t>
      </w:r>
      <w:r w:rsidRPr="00CF58E9">
        <w:rPr>
          <w:lang w:eastAsia="zh-CN"/>
        </w:rPr>
        <w:t xml:space="preserve"> state for SDT.</w:t>
      </w:r>
      <w:r w:rsidRPr="00CF58E9">
        <w:t xml:space="preserve"> If loss of DL user data buffered in the </w:t>
      </w:r>
      <w:r w:rsidR="007034C6" w:rsidRPr="00CF58E9">
        <w:t>L</w:t>
      </w:r>
      <w:r w:rsidRPr="00CF58E9">
        <w:t xml:space="preserve">ast </w:t>
      </w:r>
      <w:r w:rsidR="007034C6" w:rsidRPr="00CF58E9">
        <w:t>S</w:t>
      </w:r>
      <w:r w:rsidRPr="00CF58E9">
        <w:t xml:space="preserve">erving gNB shall be prevented, the </w:t>
      </w:r>
      <w:r w:rsidR="007034C6" w:rsidRPr="00CF58E9">
        <w:t>R</w:t>
      </w:r>
      <w:r w:rsidRPr="00CF58E9">
        <w:t>eceiving gNB provides forwarding addresses</w:t>
      </w:r>
      <w:r w:rsidR="001B6FDA" w:rsidRPr="00CF58E9">
        <w:t xml:space="preserve"> via the Xn-U ADDRESS INDICATION message</w:t>
      </w:r>
      <w:r w:rsidRPr="00CF58E9">
        <w:t>.</w:t>
      </w:r>
      <w:r w:rsidRPr="00CF58E9">
        <w:rPr>
          <w:lang w:eastAsia="zh-CN"/>
        </w:rPr>
        <w:t xml:space="preserve"> The </w:t>
      </w:r>
      <w:r w:rsidR="007034C6" w:rsidRPr="00CF58E9">
        <w:rPr>
          <w:lang w:eastAsia="zh-CN"/>
        </w:rPr>
        <w:t>R</w:t>
      </w:r>
      <w:r w:rsidRPr="00CF58E9">
        <w:rPr>
          <w:lang w:eastAsia="zh-CN"/>
        </w:rPr>
        <w:t>eceiving gNB also</w:t>
      </w:r>
      <w:r w:rsidR="001B6FDA" w:rsidRPr="00CF58E9">
        <w:rPr>
          <w:lang w:eastAsia="zh-CN"/>
        </w:rPr>
        <w:t xml:space="preserve"> </w:t>
      </w:r>
      <w:r w:rsidRPr="00CF58E9">
        <w:rPr>
          <w:lang w:eastAsia="zh-CN"/>
        </w:rPr>
        <w:t xml:space="preserve">initiates </w:t>
      </w:r>
      <w:r w:rsidRPr="00CF58E9">
        <w:t xml:space="preserve">NGAP Path Switch </w:t>
      </w:r>
      <w:r w:rsidR="007034C6" w:rsidRPr="00CF58E9">
        <w:t xml:space="preserve">Request </w:t>
      </w:r>
      <w:r w:rsidRPr="00CF58E9">
        <w:t>procedure to establish a NG UE</w:t>
      </w:r>
      <w:r w:rsidR="007034C6" w:rsidRPr="00CF58E9">
        <w:t>-</w:t>
      </w:r>
      <w:r w:rsidRPr="00CF58E9">
        <w:t>associated signalling connection to the AMF</w:t>
      </w:r>
      <w:r w:rsidRPr="00CF58E9">
        <w:rPr>
          <w:lang w:eastAsia="zh-CN"/>
        </w:rPr>
        <w:t>.</w:t>
      </w:r>
      <w:r w:rsidRPr="00CF58E9">
        <w:t xml:space="preserve"> </w:t>
      </w:r>
      <w:r w:rsidRPr="00CF58E9">
        <w:rPr>
          <w:lang w:eastAsia="zh-CN"/>
        </w:rPr>
        <w:t xml:space="preserve">After the </w:t>
      </w:r>
      <w:r w:rsidR="001B6FDA" w:rsidRPr="00CF58E9">
        <w:rPr>
          <w:lang w:eastAsia="zh-CN"/>
        </w:rPr>
        <w:t xml:space="preserve">Path Switch </w:t>
      </w:r>
      <w:r w:rsidR="007034C6" w:rsidRPr="00CF58E9">
        <w:rPr>
          <w:lang w:eastAsia="zh-CN"/>
        </w:rPr>
        <w:t xml:space="preserve">Request </w:t>
      </w:r>
      <w:r w:rsidR="001B6FDA" w:rsidRPr="00CF58E9">
        <w:rPr>
          <w:lang w:eastAsia="zh-CN"/>
        </w:rPr>
        <w:t xml:space="preserve">procedure, the buffered </w:t>
      </w:r>
      <w:r w:rsidRPr="00CF58E9">
        <w:rPr>
          <w:lang w:eastAsia="zh-CN"/>
        </w:rPr>
        <w:t>UL NAS PDU</w:t>
      </w:r>
      <w:r w:rsidR="001B6FDA" w:rsidRPr="00CF58E9">
        <w:rPr>
          <w:lang w:eastAsia="zh-CN"/>
        </w:rPr>
        <w:t>, if any,</w:t>
      </w:r>
      <w:r w:rsidRPr="00CF58E9">
        <w:rPr>
          <w:lang w:eastAsia="zh-CN"/>
        </w:rPr>
        <w:t xml:space="preserve"> is delivered </w:t>
      </w:r>
      <w:r w:rsidR="001B6FDA" w:rsidRPr="00CF58E9">
        <w:rPr>
          <w:lang w:eastAsia="zh-CN"/>
        </w:rPr>
        <w:t xml:space="preserve">from the </w:t>
      </w:r>
      <w:r w:rsidR="007034C6" w:rsidRPr="00CF58E9">
        <w:rPr>
          <w:lang w:eastAsia="zh-CN"/>
        </w:rPr>
        <w:t>R</w:t>
      </w:r>
      <w:r w:rsidR="001B6FDA" w:rsidRPr="00CF58E9">
        <w:rPr>
          <w:lang w:eastAsia="zh-CN"/>
        </w:rPr>
        <w:t xml:space="preserve">eceiving gNB </w:t>
      </w:r>
      <w:r w:rsidRPr="00CF58E9">
        <w:rPr>
          <w:lang w:eastAsia="zh-CN"/>
        </w:rPr>
        <w:t xml:space="preserve">to </w:t>
      </w:r>
      <w:r w:rsidR="001B6FDA" w:rsidRPr="00CF58E9">
        <w:rPr>
          <w:lang w:eastAsia="zh-CN"/>
        </w:rPr>
        <w:t xml:space="preserve">the </w:t>
      </w:r>
      <w:r w:rsidRPr="00CF58E9">
        <w:rPr>
          <w:lang w:eastAsia="zh-CN"/>
        </w:rPr>
        <w:t>AMF.</w:t>
      </w:r>
      <w:r w:rsidR="001B6FDA" w:rsidRPr="00CF58E9">
        <w:rPr>
          <w:lang w:eastAsia="zh-CN"/>
        </w:rPr>
        <w:t xml:space="preserve"> And then, the subsequent UL/DL SDT data and/or signalling are transferred between UE and core network via the </w:t>
      </w:r>
      <w:r w:rsidR="007034C6" w:rsidRPr="00CF58E9">
        <w:rPr>
          <w:lang w:eastAsia="zh-CN"/>
        </w:rPr>
        <w:t>R</w:t>
      </w:r>
      <w:r w:rsidR="001B6FDA" w:rsidRPr="00CF58E9">
        <w:rPr>
          <w:lang w:eastAsia="zh-CN"/>
        </w:rPr>
        <w:t>eceiving gNB.</w:t>
      </w:r>
    </w:p>
    <w:p w14:paraId="6341858B" w14:textId="4A607704" w:rsidR="009E7956" w:rsidRPr="00CF58E9" w:rsidRDefault="007034C6" w:rsidP="00FA3136">
      <w:pPr>
        <w:pStyle w:val="NO"/>
        <w:rPr>
          <w:lang w:eastAsia="zh-CN"/>
        </w:rPr>
      </w:pPr>
      <w:r w:rsidRPr="00CF58E9">
        <w:t>NOTE 1:</w:t>
      </w:r>
      <w:r w:rsidRPr="00CF58E9">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4E5F76FA" w:rsidR="001B6FDA" w:rsidRPr="00CF58E9" w:rsidRDefault="001B6FDA" w:rsidP="001B6FDA">
      <w:pPr>
        <w:pStyle w:val="B1"/>
        <w:rPr>
          <w:lang w:eastAsia="zh-CN"/>
        </w:rPr>
      </w:pPr>
      <w:r w:rsidRPr="00CF58E9">
        <w:rPr>
          <w:lang w:eastAsia="zh-CN"/>
        </w:rPr>
        <w:t>7.</w:t>
      </w:r>
      <w:r w:rsidRPr="00CF58E9">
        <w:rPr>
          <w:lang w:eastAsia="zh-CN"/>
        </w:rPr>
        <w:tab/>
        <w:t xml:space="preserve">After the SDT transmission is </w:t>
      </w:r>
      <w:ins w:id="2085" w:author="CR#0710" w:date="2023-09-22T10:34:00Z">
        <w:r w:rsidR="00CD6A2E">
          <w:rPr>
            <w:lang w:eastAsia="zh-CN"/>
          </w:rPr>
          <w:t>terminated</w:t>
        </w:r>
      </w:ins>
      <w:del w:id="2086" w:author="CR#0710" w:date="2023-09-22T10:34:00Z">
        <w:r w:rsidRPr="00CF58E9" w:rsidDel="00CD6A2E">
          <w:rPr>
            <w:lang w:eastAsia="zh-CN"/>
          </w:rPr>
          <w:delText>completed</w:delText>
        </w:r>
      </w:del>
      <w:r w:rsidRPr="00CF58E9">
        <w:rPr>
          <w:lang w:eastAsia="zh-CN"/>
        </w:rPr>
        <w:t xml:space="preserve">, the </w:t>
      </w:r>
      <w:r w:rsidR="007034C6" w:rsidRPr="00CF58E9">
        <w:rPr>
          <w:lang w:eastAsia="zh-CN"/>
        </w:rPr>
        <w:t>R</w:t>
      </w:r>
      <w:r w:rsidRPr="00CF58E9">
        <w:rPr>
          <w:lang w:eastAsia="zh-CN"/>
        </w:rPr>
        <w:t xml:space="preserve">eceiving gNB generates and sends the </w:t>
      </w:r>
      <w:r w:rsidRPr="00CF58E9">
        <w:rPr>
          <w:i/>
          <w:lang w:eastAsia="zh-CN"/>
        </w:rPr>
        <w:t>RRCRelease</w:t>
      </w:r>
      <w:r w:rsidRPr="00CF58E9">
        <w:rPr>
          <w:lang w:eastAsia="zh-CN"/>
        </w:rPr>
        <w:t xml:space="preserve"> message including the </w:t>
      </w:r>
      <w:r w:rsidR="001C49BD" w:rsidRPr="00CF58E9">
        <w:rPr>
          <w:lang w:eastAsia="zh-CN"/>
        </w:rPr>
        <w:t>s</w:t>
      </w:r>
      <w:r w:rsidRPr="00CF58E9">
        <w:rPr>
          <w:lang w:eastAsia="zh-CN"/>
        </w:rPr>
        <w:t xml:space="preserve">uspend </w:t>
      </w:r>
      <w:r w:rsidR="00F3028D" w:rsidRPr="00CF58E9">
        <w:rPr>
          <w:lang w:eastAsia="zh-CN"/>
        </w:rPr>
        <w:t xml:space="preserve">indication </w:t>
      </w:r>
      <w:r w:rsidRPr="00CF58E9">
        <w:rPr>
          <w:lang w:eastAsia="zh-CN"/>
        </w:rPr>
        <w:t xml:space="preserve">to the UE to </w:t>
      </w:r>
      <w:ins w:id="2087" w:author="CR#0710" w:date="2023-09-22T10:34:00Z">
        <w:r w:rsidR="00CD6A2E">
          <w:rPr>
            <w:lang w:eastAsia="zh-CN"/>
          </w:rPr>
          <w:t>terminate</w:t>
        </w:r>
      </w:ins>
      <w:del w:id="2088" w:author="CR#0710" w:date="2023-09-22T10:34:00Z">
        <w:r w:rsidR="00F3028D" w:rsidRPr="00CF58E9" w:rsidDel="00CD6A2E">
          <w:rPr>
            <w:lang w:eastAsia="zh-CN"/>
          </w:rPr>
          <w:delText xml:space="preserve">complete </w:delText>
        </w:r>
      </w:del>
      <w:r w:rsidR="00F3028D" w:rsidRPr="00CF58E9">
        <w:rPr>
          <w:lang w:eastAsia="zh-CN"/>
        </w:rPr>
        <w:t>the SDT procedure and continue in</w:t>
      </w:r>
      <w:r w:rsidRPr="00CF58E9">
        <w:rPr>
          <w:lang w:eastAsia="zh-CN"/>
        </w:rPr>
        <w:t xml:space="preserve"> RRC_INACTIVE state.</w:t>
      </w:r>
    </w:p>
    <w:p w14:paraId="32EC4A57" w14:textId="73B43655" w:rsidR="001B6FDA" w:rsidRPr="00CF58E9" w:rsidDel="00D0328E" w:rsidRDefault="001B6FDA" w:rsidP="001B6FDA">
      <w:pPr>
        <w:pStyle w:val="NO"/>
      </w:pPr>
      <w:r w:rsidRPr="00CF58E9" w:rsidDel="00D0328E">
        <w:lastRenderedPageBreak/>
        <w:t>NOTE</w:t>
      </w:r>
      <w:r w:rsidR="007034C6" w:rsidRPr="00CF58E9">
        <w:t xml:space="preserve"> 2</w:t>
      </w:r>
      <w:r w:rsidRPr="00CF58E9" w:rsidDel="00D0328E">
        <w:t>:</w:t>
      </w:r>
      <w:r w:rsidRPr="00CF58E9" w:rsidDel="00D0328E">
        <w:tab/>
        <w:t xml:space="preserve">In case DL non-SDT data or DL non-SDT signalling arrives, </w:t>
      </w:r>
      <w:r w:rsidRPr="00CF58E9" w:rsidDel="00D0328E">
        <w:rPr>
          <w:lang w:eastAsia="zh-CN"/>
        </w:rPr>
        <w:t xml:space="preserve">or the UE assistance information (i.e. UL non-SDT data arrival indication) is received from the UE, </w:t>
      </w:r>
      <w:r w:rsidRPr="00CF58E9" w:rsidDel="00D0328E">
        <w:t xml:space="preserve">the </w:t>
      </w:r>
      <w:r w:rsidR="007034C6" w:rsidRPr="00CF58E9">
        <w:t>R</w:t>
      </w:r>
      <w:r w:rsidRPr="00CF58E9" w:rsidDel="00D0328E">
        <w:t xml:space="preserve">eceiving gNB may decide to directly send the UE to RRC_CONNECTED state by sending </w:t>
      </w:r>
      <w:r w:rsidRPr="00CF58E9" w:rsidDel="00D0328E">
        <w:rPr>
          <w:lang w:eastAsia="zh-CN"/>
        </w:rPr>
        <w:t xml:space="preserve">the </w:t>
      </w:r>
      <w:r w:rsidRPr="00CF58E9" w:rsidDel="00D0328E">
        <w:rPr>
          <w:i/>
        </w:rPr>
        <w:t>RRCResume</w:t>
      </w:r>
      <w:r w:rsidRPr="00CF58E9" w:rsidDel="00D0328E">
        <w:t xml:space="preserve"> message.</w:t>
      </w:r>
    </w:p>
    <w:p w14:paraId="175B3E21" w14:textId="1D519A35" w:rsidR="00CD6A2E" w:rsidRDefault="00CD6A2E" w:rsidP="00CD6A2E">
      <w:pPr>
        <w:pStyle w:val="NO"/>
        <w:rPr>
          <w:ins w:id="2089" w:author="CR#0710" w:date="2023-09-22T10:34:00Z"/>
        </w:rPr>
        <w:pPrChange w:id="2090" w:author="CR#0710" w:date="2023-09-22T10:34:00Z">
          <w:pPr>
            <w:pStyle w:val="B1"/>
          </w:pPr>
        </w:pPrChange>
      </w:pPr>
      <w:ins w:id="2091" w:author="CR#0710" w:date="2023-09-22T10:34:00Z">
        <w:r>
          <w:t>NOTE 3:</w:t>
        </w:r>
        <w:r>
          <w:tab/>
          <w:t xml:space="preserve">The Receiving gNB may decide to directly send the UE to RRC_CONNECTED state by sending the </w:t>
        </w:r>
        <w:r>
          <w:rPr>
            <w:i/>
            <w:iCs/>
          </w:rPr>
          <w:t>RRCResume</w:t>
        </w:r>
        <w:r>
          <w:t xml:space="preserve"> message based on (e.g. large size of) DL SDT data or DL SDT signalling.</w:t>
        </w:r>
      </w:ins>
    </w:p>
    <w:p w14:paraId="77E02964" w14:textId="4B40FDF3" w:rsidR="009E7956" w:rsidRPr="00CF58E9" w:rsidRDefault="009E7956" w:rsidP="00D62AC1">
      <w:pPr>
        <w:pStyle w:val="B1"/>
        <w:rPr>
          <w:lang w:eastAsia="zh-CN"/>
        </w:rPr>
      </w:pPr>
      <w:r w:rsidRPr="00CF58E9">
        <w:rPr>
          <w:lang w:eastAsia="zh-CN"/>
        </w:rPr>
        <w:t>8.</w:t>
      </w:r>
      <w:r w:rsidRPr="00CF58E9">
        <w:rPr>
          <w:lang w:eastAsia="zh-CN"/>
        </w:rPr>
        <w:tab/>
        <w:t xml:space="preserve">The </w:t>
      </w:r>
      <w:r w:rsidR="007034C6" w:rsidRPr="00CF58E9">
        <w:rPr>
          <w:lang w:eastAsia="zh-CN"/>
        </w:rPr>
        <w:t>R</w:t>
      </w:r>
      <w:r w:rsidRPr="00CF58E9">
        <w:rPr>
          <w:lang w:eastAsia="zh-CN"/>
        </w:rPr>
        <w:t xml:space="preserve">eceiving gNB indicates </w:t>
      </w:r>
      <w:r w:rsidR="001B6FDA" w:rsidRPr="00CF58E9">
        <w:rPr>
          <w:lang w:eastAsia="zh-CN"/>
        </w:rPr>
        <w:t xml:space="preserve">to </w:t>
      </w:r>
      <w:r w:rsidRPr="00CF58E9">
        <w:rPr>
          <w:lang w:eastAsia="zh-CN"/>
        </w:rPr>
        <w:t xml:space="preserve">the </w:t>
      </w:r>
      <w:r w:rsidR="007034C6" w:rsidRPr="00CF58E9">
        <w:rPr>
          <w:lang w:eastAsia="zh-CN"/>
        </w:rPr>
        <w:t>L</w:t>
      </w:r>
      <w:r w:rsidRPr="00CF58E9">
        <w:rPr>
          <w:lang w:eastAsia="zh-CN"/>
        </w:rPr>
        <w:t xml:space="preserve">ast </w:t>
      </w:r>
      <w:r w:rsidR="007034C6" w:rsidRPr="00CF58E9">
        <w:rPr>
          <w:lang w:eastAsia="zh-CN"/>
        </w:rPr>
        <w:t>S</w:t>
      </w:r>
      <w:r w:rsidRPr="00CF58E9">
        <w:rPr>
          <w:lang w:eastAsia="zh-CN"/>
        </w:rPr>
        <w:t>erving gNB to remove the UE context by sending the XnAP UE CONTEXT RELEASE message. The XnAP UE CONTEXT RELEASE message can be sent after step 6.</w:t>
      </w:r>
    </w:p>
    <w:p w14:paraId="4E7218AB" w14:textId="5C6F0C06" w:rsidR="009E7956" w:rsidRPr="00CF58E9" w:rsidRDefault="009E7956" w:rsidP="00D62AC1">
      <w:pPr>
        <w:pStyle w:val="Heading2"/>
        <w:rPr>
          <w:lang w:eastAsia="zh-CN"/>
        </w:rPr>
      </w:pPr>
      <w:bookmarkStart w:id="2092" w:name="_Toc83657282"/>
      <w:bookmarkStart w:id="2093" w:name="_Toc139018338"/>
      <w:r w:rsidRPr="00CF58E9">
        <w:rPr>
          <w:lang w:eastAsia="zh-CN"/>
        </w:rPr>
        <w:t>18.3</w:t>
      </w:r>
      <w:r w:rsidRPr="00CF58E9">
        <w:tab/>
      </w:r>
      <w:bookmarkEnd w:id="2092"/>
      <w:r w:rsidRPr="00CF58E9">
        <w:rPr>
          <w:lang w:eastAsia="zh-CN"/>
        </w:rPr>
        <w:t>SDT without UE context relocation</w:t>
      </w:r>
      <w:bookmarkEnd w:id="2093"/>
    </w:p>
    <w:p w14:paraId="73BD9261" w14:textId="77777777" w:rsidR="005C624F" w:rsidRPr="00CF58E9" w:rsidRDefault="009E7956" w:rsidP="009E7956">
      <w:pPr>
        <w:rPr>
          <w:lang w:eastAsia="zh-CN"/>
        </w:rPr>
      </w:pPr>
      <w:r w:rsidRPr="00CF58E9">
        <w:rPr>
          <w:lang w:eastAsia="zh-CN"/>
        </w:rPr>
        <w:t>The overall procedure for SDT procedure over RACH without UE context relocation is illustrated in the figure 18.3-1.</w:t>
      </w:r>
    </w:p>
    <w:p w14:paraId="6B8523FB" w14:textId="6260A318" w:rsidR="009E7956" w:rsidRPr="00CF58E9" w:rsidRDefault="001B6FDA" w:rsidP="00D62AC1">
      <w:pPr>
        <w:pStyle w:val="TH"/>
      </w:pPr>
      <w:r w:rsidRPr="00CF58E9">
        <w:object w:dxaOrig="12257" w:dyaOrig="8797" w14:anchorId="47A25D72">
          <v:shape id="_x0000_i1110" type="#_x0000_t75" style="width:481.5pt;height:345pt" o:ole="">
            <v:imagedata r:id="rId183" o:title=""/>
          </v:shape>
          <o:OLEObject Type="Embed" ProgID="Visio.Drawing.11" ShapeID="_x0000_i1110" DrawAspect="Content" ObjectID="_1756885560" r:id="rId184"/>
        </w:object>
      </w:r>
    </w:p>
    <w:p w14:paraId="6DC254AF" w14:textId="2DEA721F" w:rsidR="009E7956" w:rsidRPr="00CF58E9" w:rsidRDefault="009E7956" w:rsidP="00D62AC1">
      <w:pPr>
        <w:pStyle w:val="TF"/>
      </w:pPr>
      <w:r w:rsidRPr="00CF58E9">
        <w:t xml:space="preserve">Figure </w:t>
      </w:r>
      <w:r w:rsidRPr="00CF58E9">
        <w:rPr>
          <w:lang w:eastAsia="zh-CN"/>
        </w:rPr>
        <w:t>18.3</w:t>
      </w:r>
      <w:r w:rsidRPr="00CF58E9">
        <w:t xml:space="preserve">-1. RA-based SDT without UE </w:t>
      </w:r>
      <w:r w:rsidRPr="00CF58E9">
        <w:rPr>
          <w:lang w:eastAsia="zh-CN"/>
        </w:rPr>
        <w:t xml:space="preserve">context </w:t>
      </w:r>
      <w:r w:rsidRPr="00CF58E9">
        <w:t>relocation</w:t>
      </w:r>
    </w:p>
    <w:p w14:paraId="5337AB32" w14:textId="305DB672" w:rsidR="009E7956" w:rsidRPr="00CF58E9" w:rsidRDefault="009E7956" w:rsidP="00D62AC1">
      <w:pPr>
        <w:pStyle w:val="B1"/>
        <w:rPr>
          <w:lang w:eastAsia="zh-CN"/>
        </w:rPr>
      </w:pPr>
      <w:r w:rsidRPr="00CF58E9">
        <w:t>1/2.</w:t>
      </w:r>
      <w:r w:rsidR="000F6F40" w:rsidRPr="00CF58E9">
        <w:t xml:space="preserve"> </w:t>
      </w:r>
      <w:r w:rsidRPr="00CF58E9">
        <w:t>The steps 1/2 are as defined in steps 1/2 in Figure 18.2-1.</w:t>
      </w:r>
    </w:p>
    <w:p w14:paraId="19AF6D1D" w14:textId="66B73C27" w:rsidR="009E7956" w:rsidRPr="00CF58E9" w:rsidRDefault="009E7956" w:rsidP="00D62AC1">
      <w:pPr>
        <w:pStyle w:val="B1"/>
      </w:pPr>
      <w:r w:rsidRPr="00CF58E9">
        <w:t>3.</w:t>
      </w:r>
      <w:r w:rsidRPr="00CF58E9">
        <w:tab/>
        <w:t>The last</w:t>
      </w:r>
      <w:r w:rsidRPr="00CF58E9">
        <w:rPr>
          <w:lang w:eastAsia="zh-CN"/>
        </w:rPr>
        <w:t xml:space="preserve"> serving</w:t>
      </w:r>
      <w:r w:rsidRPr="00CF58E9">
        <w:t xml:space="preserve"> gNB decides not to relocate the </w:t>
      </w:r>
      <w:r w:rsidR="000F6F40" w:rsidRPr="00CF58E9">
        <w:rPr>
          <w:lang w:eastAsia="zh-CN"/>
        </w:rPr>
        <w:t xml:space="preserve">full </w:t>
      </w:r>
      <w:r w:rsidRPr="00CF58E9">
        <w:t>UE context for SDT.</w:t>
      </w:r>
    </w:p>
    <w:p w14:paraId="79F9C41A" w14:textId="006052FF" w:rsidR="009E7956" w:rsidRPr="00CF58E9" w:rsidRDefault="009E7956" w:rsidP="00D62AC1">
      <w:pPr>
        <w:pStyle w:val="B1"/>
      </w:pPr>
      <w:r w:rsidRPr="00CF58E9">
        <w:t>4.</w:t>
      </w:r>
      <w:r w:rsidRPr="00CF58E9">
        <w:tab/>
        <w:t>The last</w:t>
      </w:r>
      <w:r w:rsidRPr="00CF58E9">
        <w:rPr>
          <w:lang w:eastAsia="zh-CN"/>
        </w:rPr>
        <w:t xml:space="preserve"> serving</w:t>
      </w:r>
      <w:r w:rsidRPr="00CF58E9">
        <w:t xml:space="preserve"> gNB transfers a partial UE context including the SDT related RLC context.</w:t>
      </w:r>
    </w:p>
    <w:p w14:paraId="7DE52017" w14:textId="2174F8EA" w:rsidR="009E7956" w:rsidRPr="00CF58E9" w:rsidRDefault="009E7956" w:rsidP="00D62AC1">
      <w:pPr>
        <w:pStyle w:val="B1"/>
        <w:rPr>
          <w:lang w:eastAsia="zh-CN"/>
        </w:rPr>
      </w:pPr>
      <w:r w:rsidRPr="00CF58E9">
        <w:t>5</w:t>
      </w:r>
      <w:r w:rsidR="005C4ADE" w:rsidRPr="00CF58E9">
        <w:t>.</w:t>
      </w:r>
      <w:r w:rsidRPr="00CF58E9">
        <w:tab/>
        <w:t>The receiving gNB acknowledges receiving the partial UE context and provides associated DL TNL address</w:t>
      </w:r>
      <w:r w:rsidR="000F6F40" w:rsidRPr="00CF58E9">
        <w:t>. T</w:t>
      </w:r>
      <w:r w:rsidRPr="00CF58E9">
        <w:t>he UE context is kept at the last serving gNB</w:t>
      </w:r>
      <w:r w:rsidRPr="00CF58E9">
        <w:rPr>
          <w:lang w:eastAsia="zh-CN"/>
        </w:rPr>
        <w:t xml:space="preserve"> and the SDT related RLC context is established at the receiving gNB</w:t>
      </w:r>
      <w:r w:rsidR="000F6F40" w:rsidRPr="00CF58E9">
        <w:rPr>
          <w:lang w:eastAsia="zh-CN"/>
        </w:rPr>
        <w:t>. Then UL/DL</w:t>
      </w:r>
      <w:r w:rsidR="000F6F40" w:rsidRPr="00CF58E9">
        <w:t xml:space="preserve"> GTP-U tunnels are established for DRBs configured for SDT, if any,</w:t>
      </w:r>
      <w:r w:rsidR="000F6F40" w:rsidRPr="00CF58E9">
        <w:rPr>
          <w:lang w:eastAsia="zh-CN"/>
        </w:rPr>
        <w:t xml:space="preserve"> and the UL SDT data and/or signalling, if any, are forwarded to the last serving gNB, and then delivered to the core network</w:t>
      </w:r>
      <w:r w:rsidRPr="00CF58E9">
        <w:rPr>
          <w:lang w:eastAsia="zh-CN"/>
        </w:rPr>
        <w:t>.</w:t>
      </w:r>
    </w:p>
    <w:p w14:paraId="5A0CFBEE" w14:textId="695041F7" w:rsidR="009E7956" w:rsidRPr="00CF58E9" w:rsidRDefault="009E7956" w:rsidP="00D62AC1">
      <w:pPr>
        <w:pStyle w:val="NO"/>
        <w:rPr>
          <w:lang w:eastAsia="zh-CN"/>
        </w:rPr>
      </w:pPr>
      <w:r w:rsidRPr="00CF58E9">
        <w:rPr>
          <w:lang w:eastAsia="zh-CN"/>
        </w:rPr>
        <w:t>NOTE 1:</w:t>
      </w:r>
      <w:r w:rsidR="005C4ADE" w:rsidRPr="00CF58E9">
        <w:rPr>
          <w:lang w:eastAsia="zh-CN"/>
        </w:rPr>
        <w:tab/>
      </w:r>
      <w:r w:rsidRPr="00CF58E9">
        <w:rPr>
          <w:lang w:eastAsia="zh-CN"/>
        </w:rPr>
        <w:t xml:space="preserve">The DL signalling from the last serving gNB, if any, is forwarded to the receiving gNB via the RRC TRANSFER message, for which the receiving gNB delivers </w:t>
      </w:r>
      <w:r w:rsidR="000F6F40" w:rsidRPr="00CF58E9">
        <w:rPr>
          <w:lang w:eastAsia="zh-CN"/>
        </w:rPr>
        <w:t xml:space="preserve">it </w:t>
      </w:r>
      <w:r w:rsidRPr="00CF58E9">
        <w:rPr>
          <w:lang w:eastAsia="zh-CN"/>
        </w:rPr>
        <w:t>to the UE.</w:t>
      </w:r>
    </w:p>
    <w:p w14:paraId="046DF109" w14:textId="77777777" w:rsidR="00CD6A2E" w:rsidRDefault="00CD6A2E" w:rsidP="00CD6A2E">
      <w:pPr>
        <w:pStyle w:val="NO"/>
        <w:rPr>
          <w:ins w:id="2094" w:author="CR#0710" w:date="2023-09-22T10:35:00Z"/>
          <w:lang w:eastAsia="zh-CN"/>
        </w:rPr>
      </w:pPr>
      <w:ins w:id="2095" w:author="CR#0710" w:date="2023-09-22T10:35:00Z">
        <w:r w:rsidRPr="00CF58E9" w:rsidDel="00D0328E">
          <w:rPr>
            <w:lang w:eastAsia="zh-CN"/>
          </w:rPr>
          <w:lastRenderedPageBreak/>
          <w:t xml:space="preserve">NOTE </w:t>
        </w:r>
        <w:r>
          <w:rPr>
            <w:lang w:eastAsia="zh-CN"/>
          </w:rPr>
          <w:t>1a</w:t>
        </w:r>
        <w:r w:rsidRPr="00CF58E9" w:rsidDel="00D0328E">
          <w:rPr>
            <w:lang w:eastAsia="zh-CN"/>
          </w:rPr>
          <w:t>:</w:t>
        </w:r>
        <w:r w:rsidRPr="00CF58E9" w:rsidDel="00D0328E">
          <w:rPr>
            <w:lang w:eastAsia="zh-CN"/>
          </w:rPr>
          <w:tab/>
        </w:r>
        <w:r w:rsidRPr="00DD51B5" w:rsidDel="00D0328E">
          <w:rPr>
            <w:lang w:eastAsia="zh-CN"/>
          </w:rPr>
          <w:t xml:space="preserve">In case DL non-SDT data or DL non-SDT signalling arrives, or UE assistance information (i.e. UL non-SDT data arrival indication) </w:t>
        </w:r>
        <w:r>
          <w:rPr>
            <w:lang w:eastAsia="zh-CN"/>
          </w:rPr>
          <w:t xml:space="preserve">is received </w:t>
        </w:r>
        <w:r w:rsidRPr="00DD51B5" w:rsidDel="00D0328E">
          <w:rPr>
            <w:lang w:eastAsia="zh-CN"/>
          </w:rPr>
          <w:t xml:space="preserve">from the UE, the last serving gNB </w:t>
        </w:r>
        <w:r>
          <w:rPr>
            <w:lang w:eastAsia="zh-CN"/>
          </w:rPr>
          <w:t>terminate</w:t>
        </w:r>
        <w:r w:rsidRPr="00DD51B5">
          <w:rPr>
            <w:lang w:eastAsia="zh-CN"/>
          </w:rPr>
          <w:t>s the SDT procedure and directs the UE to continue in</w:t>
        </w:r>
        <w:r w:rsidRPr="00DD51B5" w:rsidDel="00D0328E">
          <w:rPr>
            <w:lang w:eastAsia="zh-CN"/>
          </w:rPr>
          <w:t xml:space="preserve"> RRC_INACTIVE state by sending the </w:t>
        </w:r>
        <w:r w:rsidRPr="00205890" w:rsidDel="00D0328E">
          <w:rPr>
            <w:i/>
            <w:lang w:eastAsia="zh-CN"/>
          </w:rPr>
          <w:t>RRCRelease</w:t>
        </w:r>
        <w:r w:rsidRPr="00DD51B5" w:rsidDel="00D0328E">
          <w:rPr>
            <w:lang w:eastAsia="zh-CN"/>
          </w:rPr>
          <w:t xml:space="preserve"> message.</w:t>
        </w:r>
        <w:r w:rsidRPr="00FB3B45">
          <w:rPr>
            <w:lang w:eastAsia="zh-CN"/>
          </w:rPr>
          <w:t xml:space="preserve"> </w:t>
        </w:r>
      </w:ins>
    </w:p>
    <w:p w14:paraId="08C49E78" w14:textId="77777777" w:rsidR="00CD6A2E" w:rsidRPr="00205890" w:rsidRDefault="00CD6A2E" w:rsidP="00CD6A2E">
      <w:pPr>
        <w:pStyle w:val="NO"/>
        <w:rPr>
          <w:ins w:id="2096" w:author="CR#0710" w:date="2023-09-22T10:35:00Z"/>
          <w:lang w:eastAsia="zh-CN"/>
        </w:rPr>
      </w:pPr>
      <w:ins w:id="2097" w:author="CR#0710" w:date="2023-09-22T10:35:00Z">
        <w:r>
          <w:rPr>
            <w:lang w:eastAsia="zh-CN"/>
          </w:rPr>
          <w:t>NOTE 1b:</w:t>
        </w:r>
        <w:r>
          <w:rPr>
            <w:lang w:eastAsia="zh-CN"/>
          </w:rPr>
          <w:tab/>
          <w:t xml:space="preserve">The last serving gNB may terminate the SDT procedure and direct the UE to continue in RRC_INACTIVE state by sending the </w:t>
        </w:r>
        <w:r>
          <w:rPr>
            <w:i/>
            <w:iCs/>
            <w:lang w:eastAsia="zh-CN"/>
          </w:rPr>
          <w:t>RRCRelease</w:t>
        </w:r>
        <w:r>
          <w:rPr>
            <w:lang w:eastAsia="zh-CN"/>
          </w:rPr>
          <w:t xml:space="preserve"> message based on (e.g. large size of) DL SDT data or DL SDT signalling.</w:t>
        </w:r>
      </w:ins>
    </w:p>
    <w:p w14:paraId="20ABF6FF" w14:textId="5558EAEF" w:rsidR="000F6F40" w:rsidRPr="00CF58E9" w:rsidRDefault="000F6F40" w:rsidP="000F6F40">
      <w:pPr>
        <w:pStyle w:val="B1"/>
        <w:rPr>
          <w:rFonts w:eastAsia="SimSun"/>
        </w:rPr>
      </w:pPr>
      <w:r w:rsidRPr="00CF58E9">
        <w:rPr>
          <w:rFonts w:eastAsia="SimSun"/>
        </w:rPr>
        <w:t>6.</w:t>
      </w:r>
      <w:r w:rsidRPr="00CF58E9">
        <w:rPr>
          <w:rFonts w:eastAsia="SimSun"/>
        </w:rPr>
        <w:tab/>
        <w:t xml:space="preserve">The receiving gNB detects the end of SDT session and sends the RETRIEVE UE CONTEXT CONFIRM message including whether this is a </w:t>
      </w:r>
      <w:r w:rsidR="00BF1770" w:rsidRPr="00CF58E9">
        <w:rPr>
          <w:rFonts w:eastAsia="SimSun"/>
        </w:rPr>
        <w:t>"</w:t>
      </w:r>
      <w:r w:rsidRPr="00CF58E9">
        <w:rPr>
          <w:rFonts w:eastAsia="SimSun"/>
        </w:rPr>
        <w:t>normal</w:t>
      </w:r>
      <w:r w:rsidR="00BF1770" w:rsidRPr="00CF58E9">
        <w:rPr>
          <w:rFonts w:eastAsia="SimSun"/>
        </w:rPr>
        <w:t>"</w:t>
      </w:r>
      <w:r w:rsidRPr="00CF58E9">
        <w:rPr>
          <w:rFonts w:eastAsia="SimSun"/>
        </w:rPr>
        <w:t xml:space="preserve"> end of SDT transaction or a radio link problem.</w:t>
      </w:r>
    </w:p>
    <w:p w14:paraId="3F29B0C1" w14:textId="4B996945" w:rsidR="009E7956" w:rsidRPr="00CF58E9" w:rsidRDefault="000F6F40" w:rsidP="000F6F40">
      <w:pPr>
        <w:pStyle w:val="B1"/>
      </w:pPr>
      <w:r w:rsidRPr="00CF58E9">
        <w:rPr>
          <w:lang w:eastAsia="zh-CN"/>
        </w:rPr>
        <w:t>7</w:t>
      </w:r>
      <w:r w:rsidRPr="00CF58E9">
        <w:t>.</w:t>
      </w:r>
      <w:r w:rsidRPr="00CF58E9">
        <w:tab/>
        <w:t xml:space="preserve">Upon receiving </w:t>
      </w:r>
      <w:r w:rsidRPr="00CF58E9">
        <w:rPr>
          <w:rFonts w:eastAsia="SimSun"/>
        </w:rPr>
        <w:t>the RETRIEVE UE CONTEXT CONFIRM</w:t>
      </w:r>
      <w:r w:rsidRPr="00CF58E9">
        <w:rPr>
          <w:rFonts w:eastAsia="SimSun"/>
          <w:lang w:eastAsia="zh-CN"/>
        </w:rPr>
        <w:t xml:space="preserve"> </w:t>
      </w:r>
      <w:r w:rsidRPr="00CF58E9">
        <w:rPr>
          <w:rFonts w:eastAsia="SimSun"/>
        </w:rPr>
        <w:t>message and deciding to terminate the SDT</w:t>
      </w:r>
      <w:r w:rsidR="009E7956" w:rsidRPr="00CF58E9">
        <w:rPr>
          <w:lang w:eastAsia="zh-CN"/>
        </w:rPr>
        <w:t xml:space="preserve">, </w:t>
      </w:r>
      <w:r w:rsidR="009E7956" w:rsidRPr="00CF58E9">
        <w:t xml:space="preserve">the last serving gNB responds to the receiving gNB with the RETRIEVE UE CONTEXT FAILURE message including an encapsulated </w:t>
      </w:r>
      <w:r w:rsidR="009E7956" w:rsidRPr="00CF58E9">
        <w:rPr>
          <w:i/>
        </w:rPr>
        <w:t>RRCRelease</w:t>
      </w:r>
      <w:r w:rsidR="009E7956" w:rsidRPr="00CF58E9">
        <w:t xml:space="preserve"> message. </w:t>
      </w:r>
      <w:r w:rsidRPr="00CF58E9">
        <w:t>The receiving gNB shall release the established partial UE context</w:t>
      </w:r>
      <w:r w:rsidR="009E7956" w:rsidRPr="00CF58E9">
        <w:t>.</w:t>
      </w:r>
    </w:p>
    <w:p w14:paraId="3D6EA70B" w14:textId="5768608C" w:rsidR="009E7956" w:rsidRPr="00CF58E9" w:rsidRDefault="009E7956" w:rsidP="00D62AC1">
      <w:pPr>
        <w:pStyle w:val="NO"/>
      </w:pPr>
      <w:r w:rsidRPr="00CF58E9">
        <w:t>NOTE 2:</w:t>
      </w:r>
      <w:r w:rsidR="005C4ADE" w:rsidRPr="00CF58E9">
        <w:tab/>
      </w:r>
      <w:r w:rsidR="000F6F40" w:rsidRPr="00CF58E9">
        <w:t>Void.</w:t>
      </w:r>
      <w:del w:id="2098" w:author="CR#0710" w:date="2023-09-22T10:36:00Z">
        <w:r w:rsidRPr="00CF58E9" w:rsidDel="00CD6A2E">
          <w:delText>.</w:delText>
        </w:r>
      </w:del>
    </w:p>
    <w:p w14:paraId="590B1D0C" w14:textId="09CE6DC1" w:rsidR="009E7956" w:rsidRPr="00CF58E9" w:rsidRDefault="009E7956" w:rsidP="00D62AC1">
      <w:pPr>
        <w:pStyle w:val="NO"/>
      </w:pPr>
      <w:r w:rsidRPr="00CF58E9">
        <w:rPr>
          <w:lang w:eastAsia="zh-CN"/>
        </w:rPr>
        <w:t>NOTE 3:</w:t>
      </w:r>
      <w:r w:rsidR="005C4ADE" w:rsidRPr="00CF58E9">
        <w:rPr>
          <w:lang w:eastAsia="zh-CN"/>
        </w:rPr>
        <w:tab/>
      </w:r>
      <w:r w:rsidR="000F6F40" w:rsidRPr="00CF58E9">
        <w:rPr>
          <w:lang w:eastAsia="zh-CN"/>
        </w:rPr>
        <w:t>Void.</w:t>
      </w:r>
      <w:del w:id="2099" w:author="CR#0710" w:date="2023-09-22T10:36:00Z">
        <w:r w:rsidRPr="00CF58E9" w:rsidDel="00CD6A2E">
          <w:rPr>
            <w:lang w:eastAsia="zh-CN"/>
          </w:rPr>
          <w:delText>.</w:delText>
        </w:r>
      </w:del>
    </w:p>
    <w:p w14:paraId="1A663D36" w14:textId="4F553FC8" w:rsidR="009E7956" w:rsidRPr="00CF58E9" w:rsidRDefault="000F6F40" w:rsidP="00D62AC1">
      <w:pPr>
        <w:pStyle w:val="B1"/>
      </w:pPr>
      <w:r w:rsidRPr="00CF58E9">
        <w:t>8</w:t>
      </w:r>
      <w:r w:rsidR="009E7956" w:rsidRPr="00CF58E9">
        <w:t>.</w:t>
      </w:r>
      <w:r w:rsidR="009E7956" w:rsidRPr="00CF58E9">
        <w:tab/>
        <w:t xml:space="preserve">The receiving gNB sends the </w:t>
      </w:r>
      <w:r w:rsidR="009E7956" w:rsidRPr="00CF58E9">
        <w:rPr>
          <w:i/>
        </w:rPr>
        <w:t>RRCRelease</w:t>
      </w:r>
      <w:r w:rsidR="009E7956" w:rsidRPr="00CF58E9">
        <w:t xml:space="preserve"> message to the UE.</w:t>
      </w:r>
    </w:p>
    <w:p w14:paraId="6673BA44" w14:textId="5AF3FA20" w:rsidR="000F6F40" w:rsidRPr="00CF58E9" w:rsidRDefault="000F6F40" w:rsidP="000F6F40">
      <w:pPr>
        <w:pStyle w:val="NO"/>
        <w:rPr>
          <w:lang w:eastAsia="zh-CN"/>
        </w:rPr>
      </w:pPr>
      <w:r w:rsidRPr="00CF58E9" w:rsidDel="00D0328E">
        <w:rPr>
          <w:lang w:eastAsia="zh-CN"/>
        </w:rPr>
        <w:t xml:space="preserve">NOTE </w:t>
      </w:r>
      <w:r w:rsidRPr="00CF58E9">
        <w:rPr>
          <w:lang w:eastAsia="zh-CN"/>
        </w:rPr>
        <w:t>4</w:t>
      </w:r>
      <w:r w:rsidRPr="00CF58E9" w:rsidDel="00D0328E">
        <w:rPr>
          <w:lang w:eastAsia="zh-CN"/>
        </w:rPr>
        <w:t>:</w:t>
      </w:r>
      <w:r w:rsidRPr="00CF58E9" w:rsidDel="00D0328E">
        <w:rPr>
          <w:lang w:eastAsia="zh-CN"/>
        </w:rPr>
        <w:tab/>
      </w:r>
      <w:del w:id="2100" w:author="CR#0710" w:date="2023-09-22T10:36:00Z">
        <w:r w:rsidRPr="00CF58E9" w:rsidDel="00CD6A2E">
          <w:rPr>
            <w:lang w:eastAsia="zh-CN"/>
          </w:rPr>
          <w:delText xml:space="preserve">In case DL non-SDT data or DL non-SDT signalling arrives, or receives UE assistance information (i.e. UL non-SDT data arrival indication) from the UE, the last serving gNB </w:delText>
        </w:r>
        <w:r w:rsidR="00F3028D" w:rsidRPr="00CF58E9" w:rsidDel="00CD6A2E">
          <w:rPr>
            <w:lang w:eastAsia="zh-CN"/>
          </w:rPr>
          <w:delText>completes the SDT procedure and directs the UE to continue in</w:delText>
        </w:r>
        <w:r w:rsidRPr="00CF58E9" w:rsidDel="00CD6A2E">
          <w:rPr>
            <w:lang w:eastAsia="zh-CN"/>
          </w:rPr>
          <w:delText xml:space="preserve"> RRC_INACTIVE state by sending the </w:delText>
        </w:r>
        <w:r w:rsidRPr="00CF58E9" w:rsidDel="00CD6A2E">
          <w:rPr>
            <w:i/>
            <w:iCs/>
            <w:lang w:eastAsia="zh-CN"/>
          </w:rPr>
          <w:delText>RRCRelease</w:delText>
        </w:r>
        <w:r w:rsidRPr="00CF58E9" w:rsidDel="00CD6A2E">
          <w:rPr>
            <w:lang w:eastAsia="zh-CN"/>
          </w:rPr>
          <w:delText xml:space="preserve"> message</w:delText>
        </w:r>
      </w:del>
      <w:ins w:id="2101" w:author="CR#0710" w:date="2023-09-22T10:36:00Z">
        <w:r w:rsidR="00CD6A2E">
          <w:rPr>
            <w:lang w:eastAsia="zh-CN"/>
          </w:rPr>
          <w:t>Void</w:t>
        </w:r>
      </w:ins>
      <w:r w:rsidRPr="00CF58E9" w:rsidDel="00D0328E">
        <w:rPr>
          <w:lang w:eastAsia="zh-CN"/>
        </w:rPr>
        <w:t>.</w:t>
      </w:r>
    </w:p>
    <w:p w14:paraId="168A3FB1" w14:textId="20BF44EA" w:rsidR="009E7956" w:rsidRPr="00CF58E9" w:rsidRDefault="000F6F40" w:rsidP="005C4ADE">
      <w:pPr>
        <w:pStyle w:val="B1"/>
      </w:pPr>
      <w:r w:rsidRPr="00CF58E9">
        <w:rPr>
          <w:lang w:eastAsia="zh-CN"/>
        </w:rPr>
        <w:t>9</w:t>
      </w:r>
      <w:r w:rsidR="009E7956" w:rsidRPr="00CF58E9">
        <w:rPr>
          <w:lang w:eastAsia="zh-CN"/>
        </w:rPr>
        <w:t>.</w:t>
      </w:r>
      <w:r w:rsidR="009E7956" w:rsidRPr="00CF58E9">
        <w:tab/>
        <w:t xml:space="preserve">The UE moves to RRC_INACTIVE </w:t>
      </w:r>
      <w:r w:rsidRPr="00CF58E9">
        <w:rPr>
          <w:lang w:eastAsia="zh-CN"/>
        </w:rPr>
        <w:t xml:space="preserve">state if the </w:t>
      </w:r>
      <w:r w:rsidR="00F3028D" w:rsidRPr="00CF58E9">
        <w:rPr>
          <w:lang w:eastAsia="zh-CN"/>
        </w:rPr>
        <w:t>s</w:t>
      </w:r>
      <w:r w:rsidRPr="00CF58E9">
        <w:rPr>
          <w:lang w:eastAsia="zh-CN"/>
        </w:rPr>
        <w:t xml:space="preserve">uspend </w:t>
      </w:r>
      <w:r w:rsidR="00F3028D" w:rsidRPr="00CF58E9">
        <w:rPr>
          <w:lang w:eastAsia="zh-CN"/>
        </w:rPr>
        <w:t xml:space="preserve">indication </w:t>
      </w:r>
      <w:r w:rsidRPr="00CF58E9">
        <w:rPr>
          <w:lang w:eastAsia="zh-CN"/>
        </w:rPr>
        <w:t xml:space="preserve">is included in the </w:t>
      </w:r>
      <w:r w:rsidRPr="00CF58E9">
        <w:rPr>
          <w:i/>
          <w:lang w:eastAsia="zh-CN"/>
        </w:rPr>
        <w:t>RRCRelease</w:t>
      </w:r>
      <w:r w:rsidRPr="00CF58E9">
        <w:rPr>
          <w:lang w:eastAsia="zh-CN"/>
        </w:rPr>
        <w:t xml:space="preserve"> message</w:t>
      </w:r>
      <w:r w:rsidRPr="00CF58E9">
        <w:t>.</w:t>
      </w:r>
      <w:r w:rsidRPr="00CF58E9">
        <w:rPr>
          <w:lang w:eastAsia="zh-CN"/>
        </w:rPr>
        <w:t xml:space="preserve"> Or else, the UE moves to </w:t>
      </w:r>
      <w:r w:rsidRPr="00CF58E9">
        <w:rPr>
          <w:rFonts w:eastAsia="SimSun"/>
        </w:rPr>
        <w:t>RRC_IDLE state</w:t>
      </w:r>
      <w:r w:rsidR="009E7956" w:rsidRPr="00CF58E9">
        <w:t>.</w:t>
      </w:r>
    </w:p>
    <w:p w14:paraId="18891FB7" w14:textId="5C279555" w:rsidR="00F64780" w:rsidRPr="00CF58E9" w:rsidRDefault="00F64780" w:rsidP="00F64780">
      <w:pPr>
        <w:pStyle w:val="Heading1"/>
      </w:pPr>
      <w:bookmarkStart w:id="2102" w:name="_Toc139018339"/>
      <w:r w:rsidRPr="00CF58E9">
        <w:rPr>
          <w:lang w:eastAsia="zh-CN"/>
        </w:rPr>
        <w:t>19</w:t>
      </w:r>
      <w:r w:rsidRPr="00CF58E9">
        <w:tab/>
        <w:t>Support for NR coverage enhancements</w:t>
      </w:r>
      <w:bookmarkEnd w:id="2102"/>
    </w:p>
    <w:p w14:paraId="5F927CBB" w14:textId="2DFCD6F3" w:rsidR="00F64780" w:rsidRPr="00CF58E9" w:rsidRDefault="00F64780" w:rsidP="00F64780">
      <w:r w:rsidRPr="00CF58E9">
        <w:t>To improve NR uplink coverage for both FR1 and FR2, the following enhancements on PUSCH, PUCCH and MSG3 PUSCH are supported:</w:t>
      </w:r>
    </w:p>
    <w:p w14:paraId="11C7F631" w14:textId="19AF542B" w:rsidR="00F64780" w:rsidRPr="00CF58E9" w:rsidRDefault="00F64780" w:rsidP="00D62AC1">
      <w:pPr>
        <w:pStyle w:val="B1"/>
      </w:pPr>
      <w:r w:rsidRPr="00CF58E9">
        <w:t>-</w:t>
      </w:r>
      <w:r w:rsidRPr="00CF58E9">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CF58E9">
        <w:t>.</w:t>
      </w:r>
    </w:p>
    <w:p w14:paraId="3F3C6AA0" w14:textId="759C05E9" w:rsidR="00F64780" w:rsidRPr="00CF58E9" w:rsidRDefault="00F64780" w:rsidP="00D62AC1">
      <w:pPr>
        <w:pStyle w:val="B1"/>
      </w:pPr>
      <w:r w:rsidRPr="00CF58E9">
        <w:t>-</w:t>
      </w:r>
      <w:r w:rsidRPr="00CF58E9">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CF58E9">
        <w:t>.</w:t>
      </w:r>
    </w:p>
    <w:p w14:paraId="0BD35824" w14:textId="31C21957" w:rsidR="00F64780" w:rsidRPr="00CF58E9" w:rsidRDefault="00F64780" w:rsidP="00D62AC1">
      <w:pPr>
        <w:pStyle w:val="B1"/>
      </w:pPr>
      <w:r w:rsidRPr="00CF58E9">
        <w:t>-</w:t>
      </w:r>
      <w:r w:rsidRPr="00CF58E9">
        <w:tab/>
        <w:t>DMRS bundling where the UE maintains phase continuity and power consistency across PUSCH transmissions or PUCCH repetitions to enable improved channel estimation is supported. Inter-slot frequency hopping with DMRS bundling is supported</w:t>
      </w:r>
      <w:r w:rsidR="00EB2A7D" w:rsidRPr="00CF58E9">
        <w:t>.</w:t>
      </w:r>
    </w:p>
    <w:p w14:paraId="45E912A7" w14:textId="7E52DD04" w:rsidR="00F64780" w:rsidRPr="00CF58E9" w:rsidRDefault="00F64780" w:rsidP="00D62AC1">
      <w:pPr>
        <w:pStyle w:val="B1"/>
      </w:pPr>
      <w:r w:rsidRPr="00CF58E9">
        <w:t>-</w:t>
      </w:r>
      <w:r w:rsidRPr="00CF58E9">
        <w:tab/>
        <w:t>Dynamic PUCCH repetition factor indication configured per PUCCH resource is introduced, applicable to all PUCCH formats</w:t>
      </w:r>
      <w:r w:rsidR="00EB2A7D" w:rsidRPr="00CF58E9">
        <w:t>.</w:t>
      </w:r>
    </w:p>
    <w:p w14:paraId="7A59A5CB" w14:textId="6C206203" w:rsidR="00F64780" w:rsidRPr="00CF58E9" w:rsidRDefault="00F64780" w:rsidP="00F64780">
      <w:pPr>
        <w:pStyle w:val="B1"/>
      </w:pPr>
      <w:r w:rsidRPr="00CF58E9">
        <w:t>-</w:t>
      </w:r>
      <w:r w:rsidRPr="00CF58E9">
        <w:tab/>
        <w:t>Aggregation of multiple slots with TB repetition for MSG3 transmission is supported on both NUL and SUL, applicable to CBRA with 4-step RA type. If configured, the UE requests MSG3 repetition via separate RACH resource</w:t>
      </w:r>
      <w:r w:rsidR="004B4248" w:rsidRPr="00CF58E9">
        <w:t>s</w:t>
      </w:r>
      <w:r w:rsidRPr="00CF58E9">
        <w:t xml:space="preserve"> when the RSRP of DL path-loss reference is lower than a configured threshold.</w:t>
      </w:r>
      <w:r w:rsidR="004B4248" w:rsidRPr="00CF58E9">
        <w:t xml:space="preserve"> </w:t>
      </w:r>
      <w:bookmarkStart w:id="2103" w:name="_Hlk103845580"/>
      <w:r w:rsidR="004B4248" w:rsidRPr="00CF58E9">
        <w:t xml:space="preserve">BWP configured with RACH resources solely for MSG3 repetition is also supported without </w:t>
      </w:r>
      <w:r w:rsidR="004B4248" w:rsidRPr="00CF58E9">
        <w:rPr>
          <w:lang w:eastAsia="zh-CN"/>
        </w:rPr>
        <w:t>the</w:t>
      </w:r>
      <w:r w:rsidR="004B4248" w:rsidRPr="00CF58E9">
        <w:t xml:space="preserve"> need to consider the RSRP of DL path-loss reference by the UE.</w:t>
      </w:r>
      <w:bookmarkEnd w:id="2103"/>
    </w:p>
    <w:p w14:paraId="3AEF4234" w14:textId="66A23E9C" w:rsidR="000F7204" w:rsidRPr="00CF58E9" w:rsidRDefault="00A757BB" w:rsidP="000F7204">
      <w:pPr>
        <w:pStyle w:val="Heading1"/>
      </w:pPr>
      <w:bookmarkStart w:id="2104" w:name="_Toc139018340"/>
      <w:bookmarkStart w:id="2105" w:name="_Toc60788151"/>
      <w:r w:rsidRPr="00CF58E9">
        <w:t>20</w:t>
      </w:r>
      <w:r w:rsidR="000F7204" w:rsidRPr="00CF58E9">
        <w:tab/>
        <w:t>Support for Multi-USIM devices</w:t>
      </w:r>
      <w:bookmarkEnd w:id="2104"/>
    </w:p>
    <w:p w14:paraId="26DD9CE7" w14:textId="610D3F69" w:rsidR="000F7204" w:rsidRPr="00CF58E9" w:rsidRDefault="00A757BB" w:rsidP="000F7204">
      <w:pPr>
        <w:pStyle w:val="Heading2"/>
      </w:pPr>
      <w:bookmarkStart w:id="2106" w:name="_Toc139018341"/>
      <w:r w:rsidRPr="00CF58E9">
        <w:t>20</w:t>
      </w:r>
      <w:r w:rsidR="000F7204" w:rsidRPr="00CF58E9">
        <w:t>.1</w:t>
      </w:r>
      <w:r w:rsidR="000F7204" w:rsidRPr="00CF58E9">
        <w:tab/>
        <w:t>General</w:t>
      </w:r>
      <w:bookmarkEnd w:id="2106"/>
    </w:p>
    <w:p w14:paraId="1ED92329" w14:textId="77777777" w:rsidR="000F7204" w:rsidRPr="00CF58E9" w:rsidRDefault="000F7204" w:rsidP="000F7204">
      <w:r w:rsidRPr="00CF58E9">
        <w:t>NG-RAN may support one or more of the following enhancements for MUSIM device operation:</w:t>
      </w:r>
    </w:p>
    <w:p w14:paraId="0B269C30" w14:textId="0CB497C8" w:rsidR="000F7204" w:rsidRPr="00CF58E9" w:rsidRDefault="000F7204" w:rsidP="000F7204">
      <w:pPr>
        <w:pStyle w:val="B1"/>
      </w:pPr>
      <w:r w:rsidRPr="00CF58E9">
        <w:lastRenderedPageBreak/>
        <w:t>-</w:t>
      </w:r>
      <w:r w:rsidRPr="00CF58E9">
        <w:tab/>
        <w:t xml:space="preserve">Paging Collision Avoidance, as described in clause </w:t>
      </w:r>
      <w:r w:rsidR="00A757BB" w:rsidRPr="00CF58E9">
        <w:t>20</w:t>
      </w:r>
      <w:r w:rsidRPr="00CF58E9">
        <w:t>.2;</w:t>
      </w:r>
    </w:p>
    <w:p w14:paraId="63428B11" w14:textId="1AA2489C" w:rsidR="000F7204" w:rsidRPr="00CF58E9" w:rsidRDefault="000F7204" w:rsidP="000F7204">
      <w:pPr>
        <w:pStyle w:val="B1"/>
      </w:pPr>
      <w:r w:rsidRPr="00CF58E9">
        <w:t>-</w:t>
      </w:r>
      <w:r w:rsidRPr="00CF58E9">
        <w:tab/>
        <w:t xml:space="preserve">UE notification on Network Switching, as described in clause </w:t>
      </w:r>
      <w:r w:rsidR="00A757BB" w:rsidRPr="00CF58E9">
        <w:t>20</w:t>
      </w:r>
      <w:r w:rsidRPr="00CF58E9">
        <w:t>.3;</w:t>
      </w:r>
    </w:p>
    <w:p w14:paraId="0ADDFCC5" w14:textId="1F70404F" w:rsidR="000F7204" w:rsidRPr="00CF58E9" w:rsidRDefault="00A757BB" w:rsidP="000F7204">
      <w:pPr>
        <w:pStyle w:val="Heading2"/>
      </w:pPr>
      <w:bookmarkStart w:id="2107" w:name="_Toc139018342"/>
      <w:bookmarkStart w:id="2108" w:name="_Toc60788152"/>
      <w:bookmarkEnd w:id="2105"/>
      <w:r w:rsidRPr="00CF58E9">
        <w:t>20</w:t>
      </w:r>
      <w:r w:rsidR="000F7204" w:rsidRPr="00CF58E9">
        <w:t>.2</w:t>
      </w:r>
      <w:r w:rsidR="000F7204" w:rsidRPr="00CF58E9">
        <w:tab/>
        <w:t>Paging Collision Avoidance</w:t>
      </w:r>
      <w:bookmarkEnd w:id="2107"/>
    </w:p>
    <w:bookmarkEnd w:id="2108"/>
    <w:p w14:paraId="0136D322" w14:textId="77777777" w:rsidR="000F7204" w:rsidRPr="00CF58E9" w:rsidRDefault="000F7204" w:rsidP="000F7204">
      <w:pPr>
        <w:rPr>
          <w:bCs/>
        </w:rPr>
      </w:pPr>
      <w:r w:rsidRPr="00CF58E9">
        <w:t xml:space="preserve">The purpose of paging collision avoidance is to address </w:t>
      </w:r>
      <w:bookmarkStart w:id="2109" w:name="_Hlk65227274"/>
      <w:r w:rsidRPr="00CF58E9">
        <w:t xml:space="preserve">the overlap of paging occasions on both USIMs </w:t>
      </w:r>
      <w:bookmarkEnd w:id="2109"/>
      <w:r w:rsidRPr="00CF58E9">
        <w:t>when a MUSIM device (e.g. dual USIM device) is in RRC_IDLE/RRC_INACTIVE state in both the networks (e.g. Network A and Network B) associated with respective</w:t>
      </w:r>
      <w:r w:rsidRPr="00CF58E9">
        <w:rPr>
          <w:bCs/>
        </w:rPr>
        <w:t xml:space="preserve"> USIMs. Network A is NR and Network B is E-UTRA </w:t>
      </w:r>
      <w:r w:rsidRPr="00CF58E9">
        <w:rPr>
          <w:rFonts w:eastAsia="SimSun"/>
          <w:bCs/>
          <w:lang w:eastAsia="zh-CN"/>
        </w:rPr>
        <w:t>or NR</w:t>
      </w:r>
      <w:r w:rsidRPr="00CF58E9">
        <w:rPr>
          <w:bCs/>
        </w:rPr>
        <w:t>.</w:t>
      </w:r>
    </w:p>
    <w:p w14:paraId="2F4E705B" w14:textId="77777777" w:rsidR="000F7204" w:rsidRPr="00CF58E9" w:rsidRDefault="000F7204" w:rsidP="000F7204">
      <w:pPr>
        <w:rPr>
          <w:bCs/>
        </w:rPr>
      </w:pPr>
      <w:r w:rsidRPr="00CF58E9">
        <w:t>A MUSIM device may determine potential paging collision on two networks and may trigger actions to prevent potential paging collision on NR network as specified in TS 23.501 [3].</w:t>
      </w:r>
    </w:p>
    <w:p w14:paraId="6F3924F4" w14:textId="21FD04B3" w:rsidR="000F7204" w:rsidRPr="00CF58E9" w:rsidRDefault="00F352AF" w:rsidP="00D01F48">
      <w:pPr>
        <w:pStyle w:val="NO"/>
        <w:rPr>
          <w:lang w:eastAsia="zh-CN"/>
        </w:rPr>
      </w:pPr>
      <w:r w:rsidRPr="00CF58E9">
        <w:rPr>
          <w:lang w:eastAsia="zh-CN"/>
        </w:rPr>
        <w:t>NOTE</w:t>
      </w:r>
      <w:r w:rsidR="000F7204" w:rsidRPr="00CF58E9">
        <w:rPr>
          <w:lang w:eastAsia="zh-CN"/>
        </w:rPr>
        <w:t>:</w:t>
      </w:r>
      <w:r w:rsidRPr="00CF58E9">
        <w:rPr>
          <w:lang w:eastAsia="zh-CN"/>
        </w:rPr>
        <w:tab/>
      </w:r>
      <w:r w:rsidR="000F7204" w:rsidRPr="00CF58E9">
        <w:t>It is left to UE implementation as to how it selects one of the two RATs/networks for paging collision avoidance.</w:t>
      </w:r>
    </w:p>
    <w:p w14:paraId="3609FF3D" w14:textId="458B4686" w:rsidR="000F7204" w:rsidRPr="00CF58E9" w:rsidRDefault="00A757BB" w:rsidP="000F7204">
      <w:pPr>
        <w:pStyle w:val="Heading2"/>
        <w:rPr>
          <w:lang w:eastAsia="zh-CN"/>
        </w:rPr>
      </w:pPr>
      <w:bookmarkStart w:id="2110" w:name="_Toc139018343"/>
      <w:bookmarkStart w:id="2111" w:name="_Toc60788153"/>
      <w:bookmarkStart w:id="2112" w:name="_Hlk63673912"/>
      <w:r w:rsidRPr="00CF58E9">
        <w:rPr>
          <w:lang w:eastAsia="zh-CN"/>
        </w:rPr>
        <w:t>20</w:t>
      </w:r>
      <w:r w:rsidR="000F7204" w:rsidRPr="00CF58E9">
        <w:rPr>
          <w:lang w:eastAsia="zh-CN"/>
        </w:rPr>
        <w:t>.3</w:t>
      </w:r>
      <w:r w:rsidR="000F7204" w:rsidRPr="00CF58E9">
        <w:rPr>
          <w:lang w:eastAsia="zh-CN"/>
        </w:rPr>
        <w:tab/>
        <w:t>UE notification on Network Switching</w:t>
      </w:r>
      <w:bookmarkEnd w:id="2110"/>
    </w:p>
    <w:bookmarkEnd w:id="2111"/>
    <w:p w14:paraId="389184D4" w14:textId="62D32A7F" w:rsidR="000F7204" w:rsidRPr="00CF58E9" w:rsidRDefault="000F7204" w:rsidP="000F7204">
      <w:pPr>
        <w:rPr>
          <w:bCs/>
        </w:rPr>
      </w:pPr>
      <w:r w:rsidRPr="00CF58E9">
        <w:rPr>
          <w:bCs/>
        </w:rPr>
        <w:t xml:space="preserve">For MUSIM operation, </w:t>
      </w:r>
      <w:bookmarkEnd w:id="2112"/>
      <w:r w:rsidRPr="00CF58E9">
        <w:rPr>
          <w:bCs/>
        </w:rPr>
        <w:t xml:space="preserve">a MUSIM </w:t>
      </w:r>
      <w:r w:rsidRPr="00CF58E9">
        <w:t xml:space="preserve">device in RRC_CONNECTED state in Network A may have to switch from Network A to Network B. </w:t>
      </w:r>
      <w:r w:rsidRPr="00CF58E9">
        <w:rPr>
          <w:bCs/>
        </w:rPr>
        <w:t xml:space="preserve">Network A is NR and Network B can either be E-UTRA or NR. Before switching from Network A, </w:t>
      </w:r>
      <w:r w:rsidRPr="00CF58E9">
        <w:t xml:space="preserve">a MUSIM device should notify Network A </w:t>
      </w:r>
      <w:r w:rsidRPr="00CF58E9">
        <w:rPr>
          <w:bCs/>
        </w:rPr>
        <w:t xml:space="preserve">to either leave RRC_CONNECTED state, or be kept in RRC_CONNECTED state in Network A </w:t>
      </w:r>
      <w:r w:rsidRPr="00CF58E9">
        <w:t>while temporarily switching to Network B</w:t>
      </w:r>
      <w:r w:rsidRPr="00CF58E9">
        <w:rPr>
          <w:bCs/>
        </w:rPr>
        <w:t>.</w:t>
      </w:r>
    </w:p>
    <w:p w14:paraId="41A17F4C" w14:textId="2C518E84" w:rsidR="000F7204" w:rsidRPr="00CF58E9" w:rsidRDefault="000F7204" w:rsidP="000F7204">
      <w:r w:rsidRPr="00CF58E9">
        <w:t xml:space="preserve">When configured to do so, a MUSIM device can signal </w:t>
      </w:r>
      <w:r w:rsidR="00F352AF" w:rsidRPr="00CF58E9">
        <w:t xml:space="preserve">to </w:t>
      </w:r>
      <w:r w:rsidRPr="00CF58E9">
        <w:t xml:space="preserve">the </w:t>
      </w:r>
      <w:r w:rsidR="00F352AF" w:rsidRPr="00CF58E9">
        <w:t>N</w:t>
      </w:r>
      <w:r w:rsidRPr="00CF58E9">
        <w:t xml:space="preserve">etwork A a preference to leave RRC_CONNECTED state by using RRC </w:t>
      </w:r>
      <w:r w:rsidR="00F352AF" w:rsidRPr="00CF58E9">
        <w:t xml:space="preserve">(see TS 38.331 [12]) </w:t>
      </w:r>
      <w:r w:rsidRPr="00CF58E9">
        <w:t xml:space="preserve">or NAS </w:t>
      </w:r>
      <w:r w:rsidR="00AD7840" w:rsidRPr="00CF58E9">
        <w:t>signalling</w:t>
      </w:r>
      <w:r w:rsidR="00F352AF" w:rsidRPr="00CF58E9">
        <w:t xml:space="preserve"> (see TS 23.501 [3])</w:t>
      </w:r>
      <w:r w:rsidRPr="00CF58E9">
        <w:t xml:space="preserve">. After sending a preference to leave RRC_CONNECTED state by using RRC </w:t>
      </w:r>
      <w:r w:rsidR="00AD7840" w:rsidRPr="00CF58E9">
        <w:t>signalling</w:t>
      </w:r>
      <w:r w:rsidRPr="00CF58E9">
        <w:t xml:space="preserve">, if the MUSIM device does not receive an </w:t>
      </w:r>
      <w:r w:rsidRPr="00CF58E9">
        <w:rPr>
          <w:i/>
          <w:iCs/>
        </w:rPr>
        <w:t>RRCRelease</w:t>
      </w:r>
      <w:r w:rsidRPr="00CF58E9">
        <w:t xml:space="preserve"> message from the Network A within a certain time period</w:t>
      </w:r>
      <w:r w:rsidR="00A757BB" w:rsidRPr="00CF58E9">
        <w:t xml:space="preserve"> </w:t>
      </w:r>
      <w:r w:rsidRPr="00CF58E9">
        <w:t>(configured by the Network A</w:t>
      </w:r>
      <w:r w:rsidR="00F352AF" w:rsidRPr="00CF58E9">
        <w:t>, see TS 38.331 [12]</w:t>
      </w:r>
      <w:r w:rsidRPr="00CF58E9">
        <w:t>), the MUSIM device can enter RRC_IDLE state in Network A.</w:t>
      </w:r>
    </w:p>
    <w:p w14:paraId="3D3EE094" w14:textId="7E22A42F" w:rsidR="000F7204" w:rsidRPr="00CF58E9" w:rsidRDefault="000F7204" w:rsidP="000F7204">
      <w:r w:rsidRPr="00CF58E9">
        <w:t xml:space="preserve">When configured to do so, a MUSIM device can signal </w:t>
      </w:r>
      <w:r w:rsidR="00F352AF" w:rsidRPr="00CF58E9">
        <w:t xml:space="preserve">to </w:t>
      </w:r>
      <w:r w:rsidRPr="00CF58E9">
        <w:t xml:space="preserve">the </w:t>
      </w:r>
      <w:r w:rsidR="00F352AF" w:rsidRPr="00CF58E9">
        <w:t>N</w:t>
      </w:r>
      <w:r w:rsidRPr="00CF58E9">
        <w:t xml:space="preserve">etwork A a preference to be </w:t>
      </w:r>
      <w:r w:rsidR="00F352AF" w:rsidRPr="00CF58E9">
        <w:t>temporarily switching to Network B while remaining</w:t>
      </w:r>
      <w:r w:rsidRPr="00CF58E9">
        <w:t xml:space="preserve"> in RRC_CONNECTED state in Network. This is indicated by scheduling gaps preference.This preference can include information for setup or release of gap(s). The </w:t>
      </w:r>
      <w:r w:rsidR="00F352AF" w:rsidRPr="00CF58E9">
        <w:t>N</w:t>
      </w:r>
      <w:r w:rsidRPr="00CF58E9">
        <w:t xml:space="preserve">etwork A can configure at most </w:t>
      </w:r>
      <w:r w:rsidR="00F352AF" w:rsidRPr="00CF58E9">
        <w:t>4</w:t>
      </w:r>
      <w:r w:rsidRPr="00CF58E9">
        <w:t xml:space="preserve"> gap patterns for MUSIM purpose: </w:t>
      </w:r>
      <w:r w:rsidR="00F352AF" w:rsidRPr="00CF58E9">
        <w:t xml:space="preserve">three </w:t>
      </w:r>
      <w:r w:rsidRPr="00CF58E9">
        <w:t>periodic gaps and a single aperiodic gap.</w:t>
      </w:r>
      <w:r w:rsidR="00F352AF" w:rsidRPr="00CF58E9">
        <w:t xml:space="preserve"> The Network A should always provide at least one of the requested gap pattern or no gaps. Network providing an alternative gap pattern instead of the one requested by the UE is not supported in this release.</w:t>
      </w:r>
    </w:p>
    <w:p w14:paraId="5DEF619E" w14:textId="41AB996A" w:rsidR="00E12E8B" w:rsidRPr="00CF58E9" w:rsidRDefault="00E12E8B" w:rsidP="00E12E8B">
      <w:pPr>
        <w:pStyle w:val="Heading1"/>
      </w:pPr>
      <w:bookmarkStart w:id="2113" w:name="_Toc139018344"/>
      <w:r w:rsidRPr="00CF58E9">
        <w:t>21</w:t>
      </w:r>
      <w:r w:rsidRPr="00CF58E9">
        <w:tab/>
        <w:t>Application Layer Measurement Collection</w:t>
      </w:r>
      <w:bookmarkEnd w:id="2113"/>
    </w:p>
    <w:p w14:paraId="4380D4DF" w14:textId="711A4D8C" w:rsidR="00E12E8B" w:rsidRPr="00CF58E9" w:rsidRDefault="00E12E8B" w:rsidP="00E12E8B">
      <w:pPr>
        <w:pStyle w:val="Heading2"/>
      </w:pPr>
      <w:bookmarkStart w:id="2114" w:name="_Toc76505088"/>
      <w:bookmarkStart w:id="2115" w:name="_Toc139018345"/>
      <w:r w:rsidRPr="00CF58E9">
        <w:t>21.1</w:t>
      </w:r>
      <w:r w:rsidRPr="00CF58E9">
        <w:tab/>
        <w:t>Overview</w:t>
      </w:r>
      <w:bookmarkEnd w:id="2114"/>
      <w:bookmarkEnd w:id="2115"/>
    </w:p>
    <w:p w14:paraId="40734D1F" w14:textId="77777777" w:rsidR="00E12E8B" w:rsidRPr="00CF58E9" w:rsidRDefault="00E12E8B" w:rsidP="00E12E8B">
      <w:r w:rsidRPr="00CF58E9">
        <w:t>The QoE Measurement Collection function enables collection of application layer measurements from the UE. The supported service types are:</w:t>
      </w:r>
    </w:p>
    <w:p w14:paraId="22627D7F" w14:textId="1BE16662" w:rsidR="00E12E8B" w:rsidRPr="00CF58E9" w:rsidRDefault="00E12E8B" w:rsidP="00E12E8B">
      <w:pPr>
        <w:pStyle w:val="B1"/>
      </w:pPr>
      <w:r w:rsidRPr="00CF58E9">
        <w:t>-</w:t>
      </w:r>
      <w:r w:rsidRPr="00CF58E9">
        <w:tab/>
        <w:t xml:space="preserve">QoE Measurement Collection for </w:t>
      </w:r>
      <w:r w:rsidR="00013510" w:rsidRPr="00CF58E9">
        <w:t xml:space="preserve">DASH </w:t>
      </w:r>
      <w:r w:rsidRPr="00CF58E9">
        <w:t>streaming services;</w:t>
      </w:r>
    </w:p>
    <w:p w14:paraId="377545CE" w14:textId="2A864FEA" w:rsidR="00E12E8B" w:rsidRPr="00CF58E9" w:rsidRDefault="00E12E8B" w:rsidP="00E12E8B">
      <w:pPr>
        <w:pStyle w:val="B1"/>
      </w:pPr>
      <w:r w:rsidRPr="00CF58E9">
        <w:t>-</w:t>
      </w:r>
      <w:r w:rsidRPr="00CF58E9">
        <w:tab/>
        <w:t>QoE Measurement Collection for MTSI services;</w:t>
      </w:r>
    </w:p>
    <w:p w14:paraId="2903D36B" w14:textId="77777777" w:rsidR="00E12E8B" w:rsidRPr="00CF58E9" w:rsidRDefault="00E12E8B" w:rsidP="00E12E8B">
      <w:pPr>
        <w:pStyle w:val="B1"/>
      </w:pPr>
      <w:r w:rsidRPr="00CF58E9">
        <w:t>-</w:t>
      </w:r>
      <w:r w:rsidRPr="00CF58E9">
        <w:tab/>
        <w:t>QoE Measurement Collection for VR services.</w:t>
      </w:r>
    </w:p>
    <w:p w14:paraId="12D272B6" w14:textId="5EE5F0C0" w:rsidR="00E12E8B" w:rsidRPr="00CF58E9" w:rsidRDefault="006C6CB5" w:rsidP="00E12E8B">
      <w:pPr>
        <w:pStyle w:val="B1"/>
        <w:ind w:left="0" w:firstLine="0"/>
      </w:pPr>
      <w:r w:rsidRPr="00CF58E9">
        <w:t xml:space="preserve">The QoE measurement collection is supported in RRC_CONNECTED state only. </w:t>
      </w:r>
      <w:r w:rsidR="00E12E8B" w:rsidRPr="00CF58E9">
        <w:t>Both signalling based and management based QoE measurement collection are supported.</w:t>
      </w:r>
    </w:p>
    <w:p w14:paraId="2E87647E" w14:textId="1201A978" w:rsidR="00E12E8B" w:rsidRPr="00CF58E9" w:rsidRDefault="00E12E8B" w:rsidP="00E12E8B">
      <w:pPr>
        <w:pStyle w:val="NO"/>
      </w:pPr>
      <w:r w:rsidRPr="00CF58E9">
        <w:rPr>
          <w:noProof/>
        </w:rPr>
        <w:t>NOTE:</w:t>
      </w:r>
      <w:r w:rsidRPr="00CF58E9">
        <w:rPr>
          <w:noProof/>
        </w:rPr>
        <w:tab/>
        <w:t xml:space="preserve">The naming QoE Measurement is used in NG, Xn, and interfaces between </w:t>
      </w:r>
      <w:r w:rsidR="00013510" w:rsidRPr="00CF58E9">
        <w:rPr>
          <w:noProof/>
        </w:rPr>
        <w:t xml:space="preserve">the </w:t>
      </w:r>
      <w:r w:rsidRPr="00CF58E9">
        <w:rPr>
          <w:noProof/>
        </w:rPr>
        <w:t xml:space="preserve">OAM and </w:t>
      </w:r>
      <w:r w:rsidR="00013510" w:rsidRPr="00CF58E9">
        <w:rPr>
          <w:noProof/>
        </w:rPr>
        <w:t>the gNB</w:t>
      </w:r>
      <w:r w:rsidRPr="00CF58E9">
        <w:rPr>
          <w:noProof/>
        </w:rPr>
        <w:t>. In the Uu interface, the naming application layer measurement is used and it is equal to QoE Measurement.</w:t>
      </w:r>
    </w:p>
    <w:p w14:paraId="1B270E57" w14:textId="1F3195C4" w:rsidR="00E12E8B" w:rsidRPr="00CF58E9" w:rsidRDefault="00E12E8B" w:rsidP="00E12E8B">
      <w:pPr>
        <w:pStyle w:val="Heading2"/>
      </w:pPr>
      <w:bookmarkStart w:id="2116" w:name="_Toc139018346"/>
      <w:r w:rsidRPr="00CF58E9">
        <w:lastRenderedPageBreak/>
        <w:t>21.2</w:t>
      </w:r>
      <w:r w:rsidRPr="00CF58E9">
        <w:tab/>
        <w:t>QoE Measurement Configuration</w:t>
      </w:r>
      <w:bookmarkEnd w:id="2116"/>
    </w:p>
    <w:p w14:paraId="445DEDE8" w14:textId="60AEF1ED" w:rsidR="00E12E8B" w:rsidRPr="00CF58E9" w:rsidRDefault="00E12E8B" w:rsidP="00E12E8B">
      <w:pPr>
        <w:pStyle w:val="Heading3"/>
      </w:pPr>
      <w:bookmarkStart w:id="2117" w:name="_Toc139018347"/>
      <w:r w:rsidRPr="00CF58E9">
        <w:t>21.2.1</w:t>
      </w:r>
      <w:r w:rsidRPr="00CF58E9">
        <w:tab/>
        <w:t>QoE Measurement Collection Activation and Reporting</w:t>
      </w:r>
      <w:bookmarkEnd w:id="2117"/>
    </w:p>
    <w:p w14:paraId="627CB000" w14:textId="000DD041" w:rsidR="00E12E8B" w:rsidRPr="00CF58E9" w:rsidRDefault="00E12E8B" w:rsidP="00E12E8B">
      <w:pPr>
        <w:rPr>
          <w:lang w:eastAsia="zh-CN"/>
        </w:rPr>
      </w:pPr>
      <w:r w:rsidRPr="00CF58E9">
        <w:t xml:space="preserve">The feature is activated in the </w:t>
      </w:r>
      <w:r w:rsidR="006C6CB5" w:rsidRPr="00CF58E9">
        <w:rPr>
          <w:lang w:eastAsia="zh-CN"/>
        </w:rPr>
        <w:t>gNB</w:t>
      </w:r>
      <w:r w:rsidRPr="00CF58E9">
        <w:t xml:space="preserve"> either by direct configuration from the OAM system (management-based activation), or by signalling from the OAM via the </w:t>
      </w:r>
      <w:r w:rsidR="00013510" w:rsidRPr="00CF58E9">
        <w:t>5GC</w:t>
      </w:r>
      <w:r w:rsidRPr="00CF58E9">
        <w:t xml:space="preserve"> (signalling</w:t>
      </w:r>
      <w:r w:rsidRPr="00CF58E9">
        <w:rPr>
          <w:lang w:eastAsia="zh-CN"/>
        </w:rPr>
        <w:t>-</w:t>
      </w:r>
      <w:r w:rsidRPr="00CF58E9">
        <w:t>based activation)</w:t>
      </w:r>
      <w:r w:rsidRPr="00CF58E9">
        <w:rPr>
          <w:lang w:eastAsia="zh-CN"/>
        </w:rPr>
        <w:t>, containing UE-associated QoE configuration</w:t>
      </w:r>
      <w:r w:rsidRPr="00CF58E9">
        <w:t>.</w:t>
      </w:r>
      <w:r w:rsidRPr="00CF58E9">
        <w:rPr>
          <w:lang w:eastAsia="zh-CN"/>
        </w:rPr>
        <w:t xml:space="preserve"> O</w:t>
      </w:r>
      <w:r w:rsidRPr="00CF58E9">
        <w:t xml:space="preserve">ne or more QoE measurement collection jobs can be activated at a UE per service type, and each QoE measurement configuration is uniquely identified by a QoE </w:t>
      </w:r>
      <w:r w:rsidR="00574C3C" w:rsidRPr="00CF58E9">
        <w:t>r</w:t>
      </w:r>
      <w:r w:rsidRPr="00CF58E9">
        <w:t>eference.</w:t>
      </w:r>
      <w:r w:rsidR="00574C3C" w:rsidRPr="00CF58E9">
        <w:t xml:space="preserve"> When the UE is configured with MR-DC, only the MN can configure the QoE configuration.</w:t>
      </w:r>
    </w:p>
    <w:p w14:paraId="6478DE38" w14:textId="5E86C77E" w:rsidR="00E12E8B" w:rsidRPr="00CF58E9" w:rsidRDefault="00E12E8B" w:rsidP="00E12E8B">
      <w:bookmarkStart w:id="2118" w:name="_Hlk85052292"/>
      <w:r w:rsidRPr="00CF58E9">
        <w:t xml:space="preserve">For signalling-based QoE </w:t>
      </w:r>
      <w:r w:rsidRPr="00CF58E9">
        <w:rPr>
          <w:lang w:eastAsia="zh-CN"/>
        </w:rPr>
        <w:t>measurements</w:t>
      </w:r>
      <w:r w:rsidRPr="00CF58E9">
        <w:t xml:space="preserve">, the OAM initiates the QoE measurement activation for a specific UE via the </w:t>
      </w:r>
      <w:r w:rsidR="00574C3C" w:rsidRPr="00CF58E9">
        <w:t>5GC</w:t>
      </w:r>
      <w:r w:rsidRPr="00CF58E9">
        <w:t xml:space="preserve">, and the </w:t>
      </w:r>
      <w:r w:rsidR="005A69E9" w:rsidRPr="00CF58E9">
        <w:t>gNB</w:t>
      </w:r>
      <w:r w:rsidRPr="00CF58E9">
        <w:t xml:space="preserve"> receives </w:t>
      </w:r>
      <w:r w:rsidRPr="00CF58E9">
        <w:rPr>
          <w:lang w:eastAsia="zh-CN"/>
        </w:rPr>
        <w:t xml:space="preserve">one or more </w:t>
      </w:r>
      <w:r w:rsidRPr="00CF58E9">
        <w:t>QoE measurement configurations by means of UE-associated signalling. The QoE measurement configuration for signalling</w:t>
      </w:r>
      <w:r w:rsidRPr="00CF58E9">
        <w:rPr>
          <w:rFonts w:eastAsia="SimSun"/>
        </w:rPr>
        <w:t>-</w:t>
      </w:r>
      <w:r w:rsidRPr="00CF58E9">
        <w:t>based activation includes an application layer measurement configuration list and the corresponding information for QoE measurement collection</w:t>
      </w:r>
      <w:r w:rsidRPr="00CF58E9">
        <w:rPr>
          <w:lang w:eastAsia="zh-CN"/>
        </w:rPr>
        <w:t xml:space="preserve">, e.g., QoE </w:t>
      </w:r>
      <w:r w:rsidR="00574C3C" w:rsidRPr="00CF58E9">
        <w:rPr>
          <w:lang w:eastAsia="zh-CN"/>
        </w:rPr>
        <w:t>r</w:t>
      </w:r>
      <w:r w:rsidRPr="00CF58E9">
        <w:rPr>
          <w:lang w:eastAsia="zh-CN"/>
        </w:rPr>
        <w:t xml:space="preserve">eference, service type, MCE IP </w:t>
      </w:r>
      <w:r w:rsidR="00574C3C" w:rsidRPr="00CF58E9">
        <w:rPr>
          <w:lang w:eastAsia="zh-CN"/>
        </w:rPr>
        <w:t>a</w:t>
      </w:r>
      <w:r w:rsidRPr="00CF58E9">
        <w:rPr>
          <w:lang w:eastAsia="zh-CN"/>
        </w:rPr>
        <w:t xml:space="preserve">ddress, </w:t>
      </w:r>
      <w:r w:rsidR="00574C3C" w:rsidRPr="00CF58E9">
        <w:rPr>
          <w:lang w:eastAsia="zh-CN"/>
        </w:rPr>
        <w:t>s</w:t>
      </w:r>
      <w:r w:rsidRPr="00CF58E9">
        <w:rPr>
          <w:lang w:eastAsia="zh-CN"/>
        </w:rPr>
        <w:t xml:space="preserve">lice </w:t>
      </w:r>
      <w:r w:rsidR="00574C3C" w:rsidRPr="00CF58E9">
        <w:rPr>
          <w:lang w:eastAsia="zh-CN"/>
        </w:rPr>
        <w:t>s</w:t>
      </w:r>
      <w:r w:rsidRPr="00CF58E9">
        <w:rPr>
          <w:lang w:eastAsia="zh-CN"/>
        </w:rPr>
        <w:t xml:space="preserve">cope, </w:t>
      </w:r>
      <w:r w:rsidR="00574C3C" w:rsidRPr="00CF58E9">
        <w:rPr>
          <w:lang w:eastAsia="zh-CN"/>
        </w:rPr>
        <w:t>a</w:t>
      </w:r>
      <w:r w:rsidRPr="00CF58E9">
        <w:rPr>
          <w:lang w:eastAsia="zh-CN"/>
        </w:rPr>
        <w:t xml:space="preserve">rea </w:t>
      </w:r>
      <w:r w:rsidR="00574C3C" w:rsidRPr="00CF58E9">
        <w:rPr>
          <w:lang w:eastAsia="zh-CN"/>
        </w:rPr>
        <w:t>s</w:t>
      </w:r>
      <w:r w:rsidRPr="00CF58E9">
        <w:rPr>
          <w:lang w:eastAsia="zh-CN"/>
        </w:rPr>
        <w:t xml:space="preserve">cope, MDT </w:t>
      </w:r>
      <w:r w:rsidR="00574C3C" w:rsidRPr="00CF58E9">
        <w:rPr>
          <w:lang w:eastAsia="zh-CN"/>
        </w:rPr>
        <w:t>a</w:t>
      </w:r>
      <w:r w:rsidRPr="00CF58E9">
        <w:rPr>
          <w:lang w:eastAsia="zh-CN"/>
        </w:rPr>
        <w:t xml:space="preserve">lignment </w:t>
      </w:r>
      <w:r w:rsidR="00574C3C" w:rsidRPr="00CF58E9">
        <w:rPr>
          <w:lang w:eastAsia="zh-CN"/>
        </w:rPr>
        <w:t>i</w:t>
      </w:r>
      <w:r w:rsidRPr="00CF58E9">
        <w:rPr>
          <w:lang w:eastAsia="zh-CN"/>
        </w:rPr>
        <w:t xml:space="preserve">nformation and </w:t>
      </w:r>
      <w:r w:rsidRPr="00CF58E9">
        <w:t xml:space="preserve">the indication of available </w:t>
      </w:r>
      <w:r w:rsidRPr="00CF58E9">
        <w:rPr>
          <w:lang w:eastAsia="zh-CN"/>
        </w:rPr>
        <w:t>RAN visible QoE metrics</w:t>
      </w:r>
      <w:r w:rsidRPr="00CF58E9">
        <w:t>.</w:t>
      </w:r>
    </w:p>
    <w:p w14:paraId="0BF1EB9B" w14:textId="423F1BA5" w:rsidR="00E12E8B" w:rsidRPr="00CF58E9" w:rsidRDefault="00E12E8B" w:rsidP="00E12E8B">
      <w:pPr>
        <w:rPr>
          <w:lang w:eastAsia="zh-CN"/>
        </w:rPr>
      </w:pPr>
      <w:r w:rsidRPr="00CF58E9">
        <w:t xml:space="preserve">For management-based </w:t>
      </w:r>
      <w:r w:rsidRPr="00CF58E9">
        <w:rPr>
          <w:lang w:eastAsia="zh-CN"/>
        </w:rPr>
        <w:t>QoE measurement</w:t>
      </w:r>
      <w:r w:rsidRPr="00CF58E9">
        <w:t xml:space="preserve"> activation, the OAM sends</w:t>
      </w:r>
      <w:r w:rsidRPr="00CF58E9">
        <w:rPr>
          <w:lang w:eastAsia="zh-CN"/>
        </w:rPr>
        <w:t xml:space="preserve"> one or more</w:t>
      </w:r>
      <w:r w:rsidRPr="00CF58E9">
        <w:t xml:space="preserve"> QoE measurement configurations </w:t>
      </w:r>
      <w:r w:rsidR="002E1BB5" w:rsidRPr="00CF58E9">
        <w:t xml:space="preserve">directly </w:t>
      </w:r>
      <w:r w:rsidRPr="00CF58E9">
        <w:t xml:space="preserve">to the </w:t>
      </w:r>
      <w:r w:rsidR="002E1BB5" w:rsidRPr="00CF58E9">
        <w:t>gNB</w:t>
      </w:r>
      <w:r w:rsidRPr="00CF58E9">
        <w:t xml:space="preserve">. The QoE measurement configuration for management-based activation </w:t>
      </w:r>
      <w:r w:rsidRPr="00CF58E9">
        <w:rPr>
          <w:lang w:eastAsia="zh-CN"/>
        </w:rPr>
        <w:t xml:space="preserve">also </w:t>
      </w:r>
      <w:r w:rsidRPr="00CF58E9">
        <w:t xml:space="preserve">includes an application layer measurement configuration list and the corresponding information for QoE measurement collection. The </w:t>
      </w:r>
      <w:r w:rsidR="002E1BB5" w:rsidRPr="00CF58E9">
        <w:t>gNB</w:t>
      </w:r>
      <w:r w:rsidRPr="00CF58E9">
        <w:t xml:space="preserve"> selects UE(s) that meet the required QoE measurement capability, </w:t>
      </w:r>
      <w:r w:rsidR="00574C3C" w:rsidRPr="00CF58E9">
        <w:t>a</w:t>
      </w:r>
      <w:r w:rsidRPr="00CF58E9">
        <w:t xml:space="preserve">rea </w:t>
      </w:r>
      <w:r w:rsidR="00574C3C" w:rsidRPr="00CF58E9">
        <w:t>s</w:t>
      </w:r>
      <w:r w:rsidRPr="00CF58E9">
        <w:t xml:space="preserve">cope and </w:t>
      </w:r>
      <w:r w:rsidR="00574C3C" w:rsidRPr="00CF58E9">
        <w:t>s</w:t>
      </w:r>
      <w:r w:rsidRPr="00CF58E9">
        <w:t xml:space="preserve">lice </w:t>
      </w:r>
      <w:r w:rsidR="00574C3C" w:rsidRPr="00CF58E9">
        <w:t>s</w:t>
      </w:r>
      <w:r w:rsidRPr="00CF58E9">
        <w:t>cope.</w:t>
      </w:r>
      <w:bookmarkEnd w:id="2118"/>
    </w:p>
    <w:p w14:paraId="1B835BF4" w14:textId="40EDD849" w:rsidR="00E12E8B" w:rsidRPr="00CF58E9" w:rsidRDefault="00E12E8B" w:rsidP="00E12E8B">
      <w:r w:rsidRPr="00CF58E9">
        <w:t>Application layer measurement configuration received by the gNB from OAM or CN is encapsulated in a transparent container, which is forwarded to a UE as Application layer configuration in the</w:t>
      </w:r>
      <w:r w:rsidRPr="00CF58E9">
        <w:rPr>
          <w:i/>
        </w:rPr>
        <w:t xml:space="preserve"> RRCReconfiguration</w:t>
      </w:r>
      <w:r w:rsidRPr="00CF58E9">
        <w:t xml:space="preserve"> message (there can be multiple configurations in the same message). Application layer measurement</w:t>
      </w:r>
      <w:r w:rsidRPr="00CF58E9">
        <w:rPr>
          <w:lang w:eastAsia="zh-CN"/>
        </w:rPr>
        <w:t xml:space="preserve"> reports</w:t>
      </w:r>
      <w:r w:rsidRPr="00CF58E9">
        <w:t xml:space="preserve"> received from UE</w:t>
      </w:r>
      <w:r w:rsidR="00240746" w:rsidRPr="00CF58E9">
        <w:t>'</w:t>
      </w:r>
      <w:r w:rsidRPr="00CF58E9">
        <w:t xml:space="preserve">s </w:t>
      </w:r>
      <w:r w:rsidR="002E1BB5" w:rsidRPr="00CF58E9">
        <w:t xml:space="preserve">application </w:t>
      </w:r>
      <w:r w:rsidRPr="00CF58E9">
        <w:t xml:space="preserve">layer are encapsulated in a transparent container and sent to the network in the </w:t>
      </w:r>
      <w:r w:rsidRPr="00CF58E9">
        <w:rPr>
          <w:i/>
        </w:rPr>
        <w:t>MeasurementReportAppLayer</w:t>
      </w:r>
      <w:r w:rsidRPr="00CF58E9">
        <w:t xml:space="preserve"> message, as specified in TS 38.331 [12]. The UE can send multiple application layer measurement reports to the gNB in one </w:t>
      </w:r>
      <w:r w:rsidRPr="00CF58E9">
        <w:rPr>
          <w:i/>
        </w:rPr>
        <w:t>MeasurementReportAppLayer</w:t>
      </w:r>
      <w:r w:rsidRPr="00CF58E9">
        <w:t xml:space="preserve"> message. In order to allow the transmission of application layer measurement reports which exceed the maximum PDCP SDU size, segmentation of the </w:t>
      </w:r>
      <w:r w:rsidRPr="00CF58E9">
        <w:rPr>
          <w:i/>
        </w:rPr>
        <w:t>MeasurementReportAppLayer</w:t>
      </w:r>
      <w:r w:rsidRPr="00CF58E9">
        <w:t xml:space="preserve"> message may be enabled by the gNB. A</w:t>
      </w:r>
      <w:r w:rsidR="002E1BB5" w:rsidRPr="00CF58E9">
        <w:t>n RRC identifier</w:t>
      </w:r>
      <w:r w:rsidRPr="00CF58E9">
        <w:t xml:space="preserve"> conveyed in the RRC signalling is used to identify the </w:t>
      </w:r>
      <w:r w:rsidRPr="00CF58E9">
        <w:rPr>
          <w:lang w:eastAsia="zh-CN"/>
        </w:rPr>
        <w:t>a</w:t>
      </w:r>
      <w:r w:rsidRPr="00CF58E9">
        <w:t xml:space="preserve">pplication layer measurement configuration </w:t>
      </w:r>
      <w:r w:rsidRPr="00CF58E9">
        <w:rPr>
          <w:lang w:eastAsia="zh-CN"/>
        </w:rPr>
        <w:t xml:space="preserve">and report </w:t>
      </w:r>
      <w:r w:rsidRPr="00CF58E9">
        <w:t xml:space="preserve">between the gNB and the UE. The RRC identifier is mapped to the QoE </w:t>
      </w:r>
      <w:r w:rsidR="00574C3C" w:rsidRPr="00CF58E9">
        <w:t>r</w:t>
      </w:r>
      <w:r w:rsidRPr="00CF58E9">
        <w:t>eference in the gNB</w:t>
      </w:r>
      <w:r w:rsidR="00574C3C" w:rsidRPr="00CF58E9">
        <w:rPr>
          <w:lang w:eastAsia="zh-CN"/>
        </w:rPr>
        <w:t>,</w:t>
      </w:r>
      <w:r w:rsidRPr="00CF58E9">
        <w:t xml:space="preserve"> </w:t>
      </w:r>
      <w:r w:rsidR="002E1BB5" w:rsidRPr="00CF58E9">
        <w:rPr>
          <w:lang w:eastAsia="zh-CN"/>
        </w:rPr>
        <w:t>and the gNB forwards t</w:t>
      </w:r>
      <w:r w:rsidRPr="00CF58E9">
        <w:t xml:space="preserve">he </w:t>
      </w:r>
      <w:r w:rsidRPr="00CF58E9">
        <w:rPr>
          <w:lang w:eastAsia="zh-CN"/>
        </w:rPr>
        <w:t>application</w:t>
      </w:r>
      <w:r w:rsidRPr="00CF58E9">
        <w:t xml:space="preserve"> layer measurement report to </w:t>
      </w:r>
      <w:r w:rsidR="002E1BB5" w:rsidRPr="00CF58E9">
        <w:rPr>
          <w:lang w:eastAsia="zh-CN"/>
        </w:rPr>
        <w:t>MCE</w:t>
      </w:r>
      <w:r w:rsidR="002E1BB5" w:rsidRPr="00CF58E9">
        <w:t xml:space="preserve"> </w:t>
      </w:r>
      <w:r w:rsidRPr="00CF58E9">
        <w:t>together with</w:t>
      </w:r>
      <w:r w:rsidRPr="00CF58E9">
        <w:rPr>
          <w:lang w:eastAsia="zh-CN"/>
        </w:rPr>
        <w:t xml:space="preserve"> </w:t>
      </w:r>
      <w:r w:rsidRPr="00CF58E9">
        <w:t xml:space="preserve">the QoE </w:t>
      </w:r>
      <w:r w:rsidR="00574C3C" w:rsidRPr="00CF58E9">
        <w:t>r</w:t>
      </w:r>
      <w:r w:rsidRPr="00CF58E9">
        <w:t>eference</w:t>
      </w:r>
      <w:r w:rsidRPr="00CF58E9">
        <w:rPr>
          <w:lang w:eastAsia="zh-CN"/>
        </w:rPr>
        <w:t>.</w:t>
      </w:r>
      <w:r w:rsidRPr="00CF58E9">
        <w:t xml:space="preserve"> </w:t>
      </w:r>
      <w:r w:rsidR="002E1BB5" w:rsidRPr="00CF58E9">
        <w:t xml:space="preserve">The </w:t>
      </w:r>
      <w:r w:rsidRPr="00CF58E9">
        <w:t xml:space="preserve">gNB can release one or multiple application layer measurement configurations from the UE in one </w:t>
      </w:r>
      <w:r w:rsidRPr="00CF58E9">
        <w:rPr>
          <w:i/>
        </w:rPr>
        <w:t>RRCReconfiguration</w:t>
      </w:r>
      <w:r w:rsidRPr="00CF58E9">
        <w:t xml:space="preserve"> message at any time. The UE may additionally be configured by the gNB to report when a QoE measurement session starts or stops for a certain application layer measurement configuration.</w:t>
      </w:r>
    </w:p>
    <w:p w14:paraId="196B6C98" w14:textId="3D32F282" w:rsidR="00E12E8B" w:rsidRPr="00CF58E9" w:rsidRDefault="00E12E8B" w:rsidP="00E12E8B">
      <w:pPr>
        <w:pStyle w:val="Heading3"/>
      </w:pPr>
      <w:bookmarkStart w:id="2119" w:name="_Toc139018348"/>
      <w:r w:rsidRPr="00CF58E9">
        <w:t>21.2.2</w:t>
      </w:r>
      <w:r w:rsidRPr="00CF58E9">
        <w:tab/>
        <w:t>QoE Measurement Collection Deactivation</w:t>
      </w:r>
      <w:bookmarkEnd w:id="2119"/>
    </w:p>
    <w:p w14:paraId="4931CB99" w14:textId="7F8F4700" w:rsidR="00E12E8B" w:rsidRPr="00CF58E9" w:rsidRDefault="002E1BB5" w:rsidP="00E12E8B">
      <w:r w:rsidRPr="00CF58E9">
        <w:t xml:space="preserve">The </w:t>
      </w:r>
      <w:r w:rsidR="00E12E8B" w:rsidRPr="00CF58E9">
        <w:t xml:space="preserve">QoE Measurement Collection deactivation permanently stops all or some of </w:t>
      </w:r>
      <w:r w:rsidRPr="00CF58E9">
        <w:t xml:space="preserve">the </w:t>
      </w:r>
      <w:r w:rsidR="00E12E8B" w:rsidRPr="00CF58E9">
        <w:t xml:space="preserve">QoE measurement collection jobs towards a UE, resulting in the release of the corresponding QoE measurement configuration(s) in the UE. The deactivation of QoE measurement collection is supported by using UE-associated signalling. A list of QoE </w:t>
      </w:r>
      <w:r w:rsidR="00574C3C" w:rsidRPr="00CF58E9">
        <w:t>r</w:t>
      </w:r>
      <w:r w:rsidR="00E12E8B" w:rsidRPr="00CF58E9">
        <w:t>eference</w:t>
      </w:r>
      <w:r w:rsidR="00574C3C" w:rsidRPr="00CF58E9">
        <w:t>s</w:t>
      </w:r>
      <w:r w:rsidR="00E12E8B" w:rsidRPr="00CF58E9">
        <w:t xml:space="preserve"> is used to deactivate the corresponding QoE measurement collection job(s).</w:t>
      </w:r>
    </w:p>
    <w:p w14:paraId="165C9842" w14:textId="36A3CD14" w:rsidR="00E12E8B" w:rsidRPr="00CF58E9" w:rsidRDefault="00E12E8B" w:rsidP="00E12E8B">
      <w:r w:rsidRPr="00CF58E9">
        <w:t xml:space="preserve">Upon reception of </w:t>
      </w:r>
      <w:r w:rsidR="002E1BB5" w:rsidRPr="00CF58E9">
        <w:t xml:space="preserve">the </w:t>
      </w:r>
      <w:r w:rsidRPr="00CF58E9">
        <w:t xml:space="preserve">QoE release </w:t>
      </w:r>
      <w:r w:rsidR="00574C3C" w:rsidRPr="00CF58E9">
        <w:t xml:space="preserve">message </w:t>
      </w:r>
      <w:r w:rsidRPr="00CF58E9">
        <w:t>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44FF3854" w:rsidR="00E12E8B" w:rsidRPr="00CF58E9" w:rsidRDefault="00E12E8B" w:rsidP="00E12E8B">
      <w:r w:rsidRPr="00CF58E9">
        <w:t xml:space="preserve">The network can replace a </w:t>
      </w:r>
      <w:r w:rsidR="00574C3C" w:rsidRPr="00CF58E9">
        <w:t xml:space="preserve">QoE measurement </w:t>
      </w:r>
      <w:r w:rsidRPr="00CF58E9">
        <w:t xml:space="preserve">configuration with another one by deactivating an existing </w:t>
      </w:r>
      <w:r w:rsidR="00574C3C" w:rsidRPr="00CF58E9">
        <w:t xml:space="preserve">QoE </w:t>
      </w:r>
      <w:r w:rsidRPr="00CF58E9">
        <w:t xml:space="preserve">measurement </w:t>
      </w:r>
      <w:r w:rsidR="00574C3C" w:rsidRPr="00CF58E9">
        <w:t xml:space="preserve">configuration </w:t>
      </w:r>
      <w:r w:rsidRPr="00CF58E9">
        <w:t xml:space="preserve">and </w:t>
      </w:r>
      <w:r w:rsidR="00574C3C" w:rsidRPr="00CF58E9">
        <w:t xml:space="preserve">activating </w:t>
      </w:r>
      <w:r w:rsidRPr="00CF58E9">
        <w:t xml:space="preserve">another </w:t>
      </w:r>
      <w:r w:rsidR="00574C3C" w:rsidRPr="00CF58E9">
        <w:t xml:space="preserve">QoE </w:t>
      </w:r>
      <w:r w:rsidRPr="00CF58E9">
        <w:t xml:space="preserve">measurement </w:t>
      </w:r>
      <w:r w:rsidR="00574C3C" w:rsidRPr="00CF58E9">
        <w:t xml:space="preserve">configuration </w:t>
      </w:r>
      <w:r w:rsidRPr="00CF58E9">
        <w:t xml:space="preserve">of the same </w:t>
      </w:r>
      <w:r w:rsidR="00574C3C" w:rsidRPr="00CF58E9">
        <w:t xml:space="preserve">QoE measurement </w:t>
      </w:r>
      <w:r w:rsidRPr="00CF58E9">
        <w:t>configuration type.</w:t>
      </w:r>
    </w:p>
    <w:p w14:paraId="1FC245A7" w14:textId="66FDF749" w:rsidR="00E12E8B" w:rsidRPr="00CF58E9" w:rsidRDefault="00E12E8B" w:rsidP="00E12E8B">
      <w:pPr>
        <w:pStyle w:val="Heading3"/>
      </w:pPr>
      <w:bookmarkStart w:id="2120" w:name="_Toc139018349"/>
      <w:r w:rsidRPr="00CF58E9">
        <w:t>21.2.3</w:t>
      </w:r>
      <w:r w:rsidRPr="00CF58E9">
        <w:tab/>
        <w:t>Handling of QMC during RAN Overload</w:t>
      </w:r>
      <w:bookmarkEnd w:id="2120"/>
    </w:p>
    <w:p w14:paraId="7AF6CC0A" w14:textId="091FF4AA" w:rsidR="00E12E8B" w:rsidRPr="00CF58E9" w:rsidRDefault="002E1BB5" w:rsidP="00E12E8B">
      <w:pPr>
        <w:rPr>
          <w:lang w:eastAsia="zh-CN"/>
        </w:rPr>
      </w:pPr>
      <w:r w:rsidRPr="00CF58E9">
        <w:rPr>
          <w:lang w:eastAsia="zh-CN"/>
        </w:rPr>
        <w:t xml:space="preserve">The </w:t>
      </w:r>
      <w:r w:rsidR="00E12E8B" w:rsidRPr="00CF58E9">
        <w:rPr>
          <w:lang w:eastAsia="zh-CN"/>
        </w:rPr>
        <w:t xml:space="preserve">QoE </w:t>
      </w:r>
      <w:r w:rsidRPr="00CF58E9">
        <w:rPr>
          <w:lang w:eastAsia="zh-CN"/>
        </w:rPr>
        <w:t>m</w:t>
      </w:r>
      <w:r w:rsidR="00E12E8B" w:rsidRPr="00CF58E9">
        <w:rPr>
          <w:lang w:eastAsia="zh-CN"/>
        </w:rPr>
        <w:t xml:space="preserve">easurement </w:t>
      </w:r>
      <w:r w:rsidRPr="00CF58E9">
        <w:rPr>
          <w:lang w:eastAsia="zh-CN"/>
        </w:rPr>
        <w:t>c</w:t>
      </w:r>
      <w:r w:rsidR="00E12E8B" w:rsidRPr="00CF58E9">
        <w:rPr>
          <w:lang w:eastAsia="zh-CN"/>
        </w:rPr>
        <w:t xml:space="preserve">ollection pause/resume procedure is used to </w:t>
      </w:r>
      <w:r w:rsidRPr="00CF58E9">
        <w:rPr>
          <w:lang w:eastAsia="zh-CN"/>
        </w:rPr>
        <w:t xml:space="preserve">pause/resume reporting of one or multiple QoE </w:t>
      </w:r>
      <w:r w:rsidR="00574C3C" w:rsidRPr="00CF58E9">
        <w:rPr>
          <w:lang w:eastAsia="zh-CN"/>
        </w:rPr>
        <w:t xml:space="preserve">measurement </w:t>
      </w:r>
      <w:r w:rsidRPr="00CF58E9">
        <w:rPr>
          <w:lang w:eastAsia="zh-CN"/>
        </w:rPr>
        <w:t xml:space="preserve">configurations </w:t>
      </w:r>
      <w:r w:rsidR="00E12E8B" w:rsidRPr="00CF58E9">
        <w:rPr>
          <w:lang w:eastAsia="zh-CN"/>
        </w:rPr>
        <w:t>in a UE in RAN overload situation.</w:t>
      </w:r>
    </w:p>
    <w:p w14:paraId="68FE9A8F" w14:textId="44792E3D" w:rsidR="00E12E8B" w:rsidRPr="00CF58E9" w:rsidRDefault="002E1BB5" w:rsidP="00E12E8B">
      <w:pPr>
        <w:rPr>
          <w:lang w:eastAsia="zh-CN"/>
        </w:rPr>
      </w:pPr>
      <w:r w:rsidRPr="00CF58E9">
        <w:rPr>
          <w:lang w:eastAsia="zh-CN"/>
        </w:rPr>
        <w:t xml:space="preserve">The </w:t>
      </w:r>
      <w:r w:rsidR="00E12E8B" w:rsidRPr="00CF58E9">
        <w:rPr>
          <w:lang w:eastAsia="zh-CN"/>
        </w:rPr>
        <w:t>gNB can use the</w:t>
      </w:r>
      <w:r w:rsidR="00E12E8B" w:rsidRPr="00CF58E9">
        <w:rPr>
          <w:i/>
          <w:lang w:eastAsia="zh-CN"/>
        </w:rPr>
        <w:t xml:space="preserve"> RRCReconfiguration</w:t>
      </w:r>
      <w:r w:rsidR="00E12E8B" w:rsidRPr="00CF58E9">
        <w:rPr>
          <w:lang w:eastAsia="zh-CN"/>
        </w:rPr>
        <w:t xml:space="preserve"> message to temporarily stop </w:t>
      </w:r>
      <w:r w:rsidRPr="00CF58E9">
        <w:rPr>
          <w:lang w:eastAsia="zh-CN"/>
        </w:rPr>
        <w:t xml:space="preserve">the UE from sending </w:t>
      </w:r>
      <w:r w:rsidR="00E12E8B" w:rsidRPr="00CF58E9">
        <w:rPr>
          <w:lang w:eastAsia="zh-CN"/>
        </w:rPr>
        <w:t xml:space="preserve">application layer measurement reports associated </w:t>
      </w:r>
      <w:r w:rsidRPr="00CF58E9">
        <w:rPr>
          <w:lang w:eastAsia="zh-CN"/>
        </w:rPr>
        <w:t xml:space="preserve">with </w:t>
      </w:r>
      <w:r w:rsidR="00E12E8B" w:rsidRPr="00CF58E9">
        <w:rPr>
          <w:lang w:eastAsia="zh-CN"/>
        </w:rPr>
        <w:t xml:space="preserve">one or multiple application layer measurement configurations. When the UE receives the QoE </w:t>
      </w:r>
      <w:r w:rsidRPr="00CF58E9">
        <w:rPr>
          <w:lang w:eastAsia="zh-CN"/>
        </w:rPr>
        <w:t xml:space="preserve">measurement collection </w:t>
      </w:r>
      <w:r w:rsidR="00E12E8B" w:rsidRPr="00CF58E9">
        <w:rPr>
          <w:lang w:eastAsia="zh-CN"/>
        </w:rPr>
        <w:t xml:space="preserve">pause indication, </w:t>
      </w:r>
      <w:r w:rsidRPr="00CF58E9">
        <w:rPr>
          <w:lang w:eastAsia="zh-CN"/>
        </w:rPr>
        <w:t xml:space="preserve">the </w:t>
      </w:r>
      <w:r w:rsidR="00E12E8B" w:rsidRPr="00CF58E9">
        <w:rPr>
          <w:lang w:eastAsia="zh-CN"/>
        </w:rPr>
        <w:t xml:space="preserve">UE temporarily stores application layer measurement </w:t>
      </w:r>
      <w:r w:rsidR="00E12E8B" w:rsidRPr="00CF58E9">
        <w:rPr>
          <w:lang w:eastAsia="zh-CN"/>
        </w:rPr>
        <w:lastRenderedPageBreak/>
        <w:t xml:space="preserve">reports in AS layer. When the UE receives the QoE </w:t>
      </w:r>
      <w:r w:rsidRPr="00CF58E9">
        <w:rPr>
          <w:lang w:eastAsia="zh-CN"/>
        </w:rPr>
        <w:t xml:space="preserve">measurement collection </w:t>
      </w:r>
      <w:r w:rsidR="00E12E8B" w:rsidRPr="00CF58E9">
        <w:rPr>
          <w:lang w:eastAsia="zh-CN"/>
        </w:rPr>
        <w:t xml:space="preserve">resume indication, </w:t>
      </w:r>
      <w:r w:rsidRPr="00CF58E9">
        <w:rPr>
          <w:lang w:eastAsia="zh-CN"/>
        </w:rPr>
        <w:t xml:space="preserve">the </w:t>
      </w:r>
      <w:r w:rsidR="00E12E8B" w:rsidRPr="00CF58E9">
        <w:rPr>
          <w:lang w:eastAsia="zh-CN"/>
        </w:rPr>
        <w:t>UE sends the stored application layer measurement reports to the gNB.</w:t>
      </w:r>
    </w:p>
    <w:p w14:paraId="0A7C54C4" w14:textId="239F87D9" w:rsidR="00E12E8B" w:rsidRPr="00CF58E9" w:rsidRDefault="00E12E8B" w:rsidP="00E12E8B">
      <w:pPr>
        <w:pStyle w:val="Heading3"/>
      </w:pPr>
      <w:bookmarkStart w:id="2121" w:name="_Toc139018350"/>
      <w:r w:rsidRPr="00CF58E9">
        <w:t>21.2.4</w:t>
      </w:r>
      <w:r w:rsidRPr="00CF58E9">
        <w:tab/>
        <w:t>QoE Measurement Handling in RRC_IDLE and RRC_INACTIVE States</w:t>
      </w:r>
      <w:bookmarkEnd w:id="2121"/>
    </w:p>
    <w:p w14:paraId="5ECC9D7F" w14:textId="6418787F" w:rsidR="00E12E8B" w:rsidRPr="00CF58E9" w:rsidRDefault="00E12E8B" w:rsidP="00E12E8B">
      <w:pPr>
        <w:rPr>
          <w:lang w:eastAsia="zh-CN"/>
        </w:rPr>
      </w:pPr>
      <w:r w:rsidRPr="00CF58E9">
        <w:rPr>
          <w:lang w:eastAsia="zh-CN"/>
        </w:rPr>
        <w:t>If the UE enters RRC_INACTIVE, the UE AS configuration for the QoE is stored in the UE Inactive AS context.</w:t>
      </w:r>
    </w:p>
    <w:p w14:paraId="6AC2F71D" w14:textId="0E20D3F9" w:rsidR="00E12E8B" w:rsidRPr="00CF58E9" w:rsidRDefault="00E12E8B" w:rsidP="00E12E8B">
      <w:pPr>
        <w:rPr>
          <w:lang w:eastAsia="zh-CN"/>
        </w:rPr>
      </w:pPr>
      <w:r w:rsidRPr="00CF58E9">
        <w:rPr>
          <w:lang w:eastAsia="zh-CN"/>
        </w:rPr>
        <w:t>If the UE enters RRC_IDLE state, the UE releases all application layer measurement configurations.</w:t>
      </w:r>
    </w:p>
    <w:p w14:paraId="548EF58A" w14:textId="45D4EB98" w:rsidR="00E12E8B" w:rsidRPr="00CF58E9" w:rsidRDefault="00E12E8B" w:rsidP="00E12E8B">
      <w:pPr>
        <w:pStyle w:val="Heading3"/>
      </w:pPr>
      <w:bookmarkStart w:id="2122" w:name="_Toc139018351"/>
      <w:r w:rsidRPr="00CF58E9">
        <w:t>21.2.5</w:t>
      </w:r>
      <w:r w:rsidRPr="00CF58E9">
        <w:tab/>
        <w:t>Per-slice QoE Measurement</w:t>
      </w:r>
      <w:bookmarkEnd w:id="2122"/>
    </w:p>
    <w:p w14:paraId="0B6E9F74" w14:textId="1DF6E430" w:rsidR="00E12E8B" w:rsidRPr="00CF58E9" w:rsidRDefault="00E12E8B" w:rsidP="00E12E8B">
      <w:pPr>
        <w:rPr>
          <w:lang w:eastAsia="zh-CN"/>
        </w:rPr>
      </w:pPr>
      <w:r w:rsidRPr="00CF58E9">
        <w:rPr>
          <w:lang w:eastAsia="zh-CN"/>
        </w:rPr>
        <w:t xml:space="preserve">When a service is provided within a configured slice, the QoE Measurement for this service type </w:t>
      </w:r>
      <w:r w:rsidR="00574C3C" w:rsidRPr="00CF58E9">
        <w:rPr>
          <w:lang w:eastAsia="zh-CN"/>
        </w:rPr>
        <w:t xml:space="preserve">can </w:t>
      </w:r>
      <w:r w:rsidRPr="00CF58E9">
        <w:rPr>
          <w:lang w:eastAsia="zh-CN"/>
        </w:rPr>
        <w:t xml:space="preserve">also be configured together with the corresponding slice scope, so that the user experience of this service </w:t>
      </w:r>
      <w:r w:rsidR="00574C3C" w:rsidRPr="00CF58E9">
        <w:rPr>
          <w:lang w:eastAsia="zh-CN"/>
        </w:rPr>
        <w:t xml:space="preserve">can </w:t>
      </w:r>
      <w:r w:rsidRPr="00CF58E9">
        <w:rPr>
          <w:lang w:eastAsia="zh-CN"/>
        </w:rPr>
        <w:t>also be evaluated on a per-slice basis. Multiple QoE measurement configurations can be configured for the same service type</w:t>
      </w:r>
      <w:r w:rsidR="004E4876" w:rsidRPr="00CF58E9">
        <w:rPr>
          <w:lang w:eastAsia="zh-CN"/>
        </w:rPr>
        <w:t>,</w:t>
      </w:r>
      <w:r w:rsidRPr="00CF58E9">
        <w:rPr>
          <w:lang w:eastAsia="zh-CN"/>
        </w:rPr>
        <w:t xml:space="preserve"> </w:t>
      </w:r>
      <w:r w:rsidR="004E4876" w:rsidRPr="00CF58E9">
        <w:rPr>
          <w:lang w:eastAsia="zh-CN"/>
        </w:rPr>
        <w:t xml:space="preserve">and each configuration can pertain to </w:t>
      </w:r>
      <w:r w:rsidRPr="00CF58E9">
        <w:rPr>
          <w:lang w:eastAsia="zh-CN"/>
        </w:rPr>
        <w:t xml:space="preserve">different slices, where each QoE measurement configuration is identified with a QoE </w:t>
      </w:r>
      <w:r w:rsidR="004E4876" w:rsidRPr="00CF58E9">
        <w:rPr>
          <w:lang w:eastAsia="zh-CN"/>
        </w:rPr>
        <w:t>r</w:t>
      </w:r>
      <w:r w:rsidRPr="00CF58E9">
        <w:rPr>
          <w:lang w:eastAsia="zh-CN"/>
        </w:rPr>
        <w:t>eference.</w:t>
      </w:r>
    </w:p>
    <w:p w14:paraId="2DE7E355" w14:textId="239CC7C0" w:rsidR="00E12E8B" w:rsidRPr="00CF58E9" w:rsidRDefault="00E12E8B" w:rsidP="00E12E8B">
      <w:pPr>
        <w:rPr>
          <w:lang w:eastAsia="zh-CN"/>
        </w:rPr>
      </w:pPr>
      <w:r w:rsidRPr="00CF58E9">
        <w:rPr>
          <w:lang w:eastAsia="zh-CN"/>
        </w:rPr>
        <w:t xml:space="preserve">The UE includes the </w:t>
      </w:r>
      <w:r w:rsidR="004E4876" w:rsidRPr="00CF58E9">
        <w:rPr>
          <w:lang w:eastAsia="zh-CN"/>
        </w:rPr>
        <w:t xml:space="preserve">network </w:t>
      </w:r>
      <w:r w:rsidRPr="00CF58E9">
        <w:rPr>
          <w:lang w:eastAsia="zh-CN"/>
        </w:rPr>
        <w:t xml:space="preserve">slice </w:t>
      </w:r>
      <w:r w:rsidR="004E4876" w:rsidRPr="00CF58E9">
        <w:rPr>
          <w:lang w:eastAsia="zh-CN"/>
        </w:rPr>
        <w:t>identifier</w:t>
      </w:r>
      <w:r w:rsidRPr="00CF58E9">
        <w:rPr>
          <w:lang w:eastAsia="zh-CN"/>
        </w:rPr>
        <w:t xml:space="preserve"> inside the QoE report container when reporting QoE measurement</w:t>
      </w:r>
      <w:r w:rsidR="004E4876" w:rsidRPr="00CF58E9">
        <w:rPr>
          <w:lang w:eastAsia="zh-CN"/>
        </w:rPr>
        <w:t xml:space="preserve"> reports</w:t>
      </w:r>
      <w:r w:rsidRPr="00CF58E9">
        <w:rPr>
          <w:lang w:eastAsia="zh-CN"/>
        </w:rPr>
        <w:t>.</w:t>
      </w:r>
    </w:p>
    <w:p w14:paraId="34090494" w14:textId="71D19453" w:rsidR="00E12E8B" w:rsidRPr="00CF58E9" w:rsidRDefault="00E12E8B" w:rsidP="00E12E8B">
      <w:pPr>
        <w:pStyle w:val="Heading2"/>
      </w:pPr>
      <w:bookmarkStart w:id="2123" w:name="_Toc139018352"/>
      <w:r w:rsidRPr="00CF58E9">
        <w:t>21.3</w:t>
      </w:r>
      <w:r w:rsidRPr="00CF58E9">
        <w:tab/>
        <w:t>QoE Measurement Continuity for Mobility</w:t>
      </w:r>
      <w:bookmarkEnd w:id="2123"/>
    </w:p>
    <w:p w14:paraId="59016D4B" w14:textId="0B4B4387" w:rsidR="00E12E8B" w:rsidRPr="00CF58E9" w:rsidRDefault="00E12E8B" w:rsidP="00E12E8B">
      <w:r w:rsidRPr="00CF58E9">
        <w:t xml:space="preserve">QoE </w:t>
      </w:r>
      <w:r w:rsidR="002E1BB5" w:rsidRPr="00CF58E9">
        <w:t>m</w:t>
      </w:r>
      <w:r w:rsidRPr="00CF58E9">
        <w:t xml:space="preserve">easurement </w:t>
      </w:r>
      <w:r w:rsidR="002E1BB5" w:rsidRPr="00CF58E9">
        <w:t>c</w:t>
      </w:r>
      <w:r w:rsidRPr="00CF58E9">
        <w:t xml:space="preserve">ollection continuity for intra-system intra-RAT mobility is supported, with the Area Scope parameters configured by the OAM, where the network is responsible for keeping track of whether the UE is inside or outside the </w:t>
      </w:r>
      <w:r w:rsidR="0053632D" w:rsidRPr="00CF58E9">
        <w:t>a</w:t>
      </w:r>
      <w:r w:rsidRPr="00CF58E9">
        <w:t xml:space="preserve">rea </w:t>
      </w:r>
      <w:r w:rsidR="0053632D" w:rsidRPr="00CF58E9">
        <w:t>s</w:t>
      </w:r>
      <w:r w:rsidRPr="00CF58E9">
        <w:t>cope. A UE continue</w:t>
      </w:r>
      <w:r w:rsidR="002E1BB5" w:rsidRPr="00CF58E9">
        <w:t>s</w:t>
      </w:r>
      <w:r w:rsidRPr="00CF58E9">
        <w:t xml:space="preserve"> an ongoing </w:t>
      </w:r>
      <w:r w:rsidR="004E4876" w:rsidRPr="00CF58E9">
        <w:t xml:space="preserve">QoE </w:t>
      </w:r>
      <w:r w:rsidRPr="00CF58E9">
        <w:t xml:space="preserve">measurement even if it leaves the </w:t>
      </w:r>
      <w:r w:rsidR="0053632D" w:rsidRPr="00CF58E9">
        <w:t>a</w:t>
      </w:r>
      <w:r w:rsidRPr="00CF58E9">
        <w:t xml:space="preserve">rea </w:t>
      </w:r>
      <w:r w:rsidR="0053632D" w:rsidRPr="00CF58E9">
        <w:t>s</w:t>
      </w:r>
      <w:r w:rsidRPr="00CF58E9">
        <w:t xml:space="preserve">cope, unless the network indicates to the UE to release the </w:t>
      </w:r>
      <w:r w:rsidR="0053632D" w:rsidRPr="00CF58E9">
        <w:rPr>
          <w:rFonts w:eastAsia="SimSun"/>
          <w:lang w:eastAsia="zh-CN"/>
        </w:rPr>
        <w:t>application layer</w:t>
      </w:r>
      <w:r w:rsidR="0053632D" w:rsidRPr="00CF58E9">
        <w:t xml:space="preserve"> measurement</w:t>
      </w:r>
      <w:r w:rsidRPr="00CF58E9">
        <w:t xml:space="preserve"> configuration.</w:t>
      </w:r>
    </w:p>
    <w:p w14:paraId="26CAB3AF" w14:textId="365176C1" w:rsidR="00E12E8B" w:rsidRPr="00CF58E9" w:rsidRDefault="00E12E8B" w:rsidP="00E12E8B">
      <w:r w:rsidRPr="00CF58E9">
        <w:t xml:space="preserve">For </w:t>
      </w:r>
      <w:r w:rsidR="004E4876" w:rsidRPr="00CF58E9">
        <w:t xml:space="preserve">the </w:t>
      </w:r>
      <w:r w:rsidRPr="00CF58E9">
        <w:t xml:space="preserve">RRC_CONNECTED state mobility, the source </w:t>
      </w:r>
      <w:r w:rsidR="002E1BB5" w:rsidRPr="00CF58E9">
        <w:t>gNB</w:t>
      </w:r>
      <w:r w:rsidRPr="00CF58E9">
        <w:t xml:space="preserve"> may transmit the </w:t>
      </w:r>
      <w:r w:rsidR="0053632D" w:rsidRPr="00CF58E9">
        <w:t>information related to one or more application layer measurement configurations</w:t>
      </w:r>
      <w:r w:rsidRPr="00CF58E9">
        <w:t xml:space="preserve"> of </w:t>
      </w:r>
      <w:r w:rsidR="0053632D" w:rsidRPr="00CF58E9">
        <w:t>the</w:t>
      </w:r>
      <w:r w:rsidRPr="00CF58E9">
        <w:t xml:space="preserve"> UE to the target </w:t>
      </w:r>
      <w:r w:rsidR="002E1BB5" w:rsidRPr="00CF58E9">
        <w:t>gNB</w:t>
      </w:r>
      <w:r w:rsidRPr="00CF58E9">
        <w:t xml:space="preserve"> via XnAP or NGAP. For signa</w:t>
      </w:r>
      <w:r w:rsidR="00EB2A7D" w:rsidRPr="00CF58E9">
        <w:t>l</w:t>
      </w:r>
      <w:r w:rsidRPr="00CF58E9">
        <w:t xml:space="preserve">ling-based QoE, </w:t>
      </w:r>
      <w:r w:rsidR="004E4876" w:rsidRPr="00CF58E9">
        <w:t>the service type</w:t>
      </w:r>
      <w:r w:rsidR="0053632D" w:rsidRPr="00CF58E9">
        <w:rPr>
          <w:rFonts w:eastAsia="SimSun"/>
          <w:lang w:eastAsia="zh-CN"/>
        </w:rPr>
        <w:t xml:space="preserve"> indication</w:t>
      </w:r>
      <w:r w:rsidR="004E4876" w:rsidRPr="00CF58E9">
        <w:t xml:space="preserve">, </w:t>
      </w:r>
      <w:r w:rsidRPr="00CF58E9">
        <w:t xml:space="preserve">QoE </w:t>
      </w:r>
      <w:r w:rsidR="004E4876" w:rsidRPr="00CF58E9">
        <w:t>r</w:t>
      </w:r>
      <w:r w:rsidRPr="00CF58E9">
        <w:t xml:space="preserve">eference, </w:t>
      </w:r>
      <w:r w:rsidR="0053632D" w:rsidRPr="00CF58E9">
        <w:t xml:space="preserve">and, optionally, the </w:t>
      </w:r>
      <w:r w:rsidRPr="00CF58E9">
        <w:t xml:space="preserve">MCE IP </w:t>
      </w:r>
      <w:r w:rsidR="004E4876" w:rsidRPr="00CF58E9">
        <w:t>a</w:t>
      </w:r>
      <w:r w:rsidRPr="00CF58E9">
        <w:t xml:space="preserve">ddress, </w:t>
      </w:r>
      <w:r w:rsidR="004E4876" w:rsidRPr="00CF58E9">
        <w:t>m</w:t>
      </w:r>
      <w:r w:rsidRPr="00CF58E9">
        <w:t xml:space="preserve">easurement </w:t>
      </w:r>
      <w:r w:rsidR="004E4876" w:rsidRPr="00CF58E9">
        <w:t>c</w:t>
      </w:r>
      <w:r w:rsidRPr="00CF58E9">
        <w:t xml:space="preserve">onfiguration </w:t>
      </w:r>
      <w:r w:rsidR="004E4876" w:rsidRPr="00CF58E9">
        <w:t>a</w:t>
      </w:r>
      <w:r w:rsidRPr="00CF58E9">
        <w:t xml:space="preserve">pplication layer </w:t>
      </w:r>
      <w:r w:rsidR="0053632D" w:rsidRPr="00CF58E9">
        <w:t>ID</w:t>
      </w:r>
      <w:r w:rsidRPr="00CF58E9">
        <w:t xml:space="preserve">, MDT </w:t>
      </w:r>
      <w:r w:rsidR="004E4876" w:rsidRPr="00CF58E9">
        <w:t>a</w:t>
      </w:r>
      <w:r w:rsidRPr="00CF58E9">
        <w:t xml:space="preserve">lignment </w:t>
      </w:r>
      <w:r w:rsidR="004E4876" w:rsidRPr="00CF58E9">
        <w:t>i</w:t>
      </w:r>
      <w:r w:rsidRPr="00CF58E9">
        <w:t xml:space="preserve">nformation, </w:t>
      </w:r>
      <w:r w:rsidR="004E4876" w:rsidRPr="00CF58E9">
        <w:t>a</w:t>
      </w:r>
      <w:r w:rsidRPr="00CF58E9">
        <w:t xml:space="preserve">rea </w:t>
      </w:r>
      <w:r w:rsidR="004E4876" w:rsidRPr="00CF58E9">
        <w:t>s</w:t>
      </w:r>
      <w:r w:rsidRPr="00CF58E9">
        <w:t xml:space="preserve">cope, </w:t>
      </w:r>
      <w:r w:rsidR="004E4876" w:rsidRPr="00CF58E9">
        <w:t>s</w:t>
      </w:r>
      <w:r w:rsidRPr="00CF58E9">
        <w:t xml:space="preserve">lice </w:t>
      </w:r>
      <w:r w:rsidR="004E4876" w:rsidRPr="00CF58E9">
        <w:t>support list for QMC</w:t>
      </w:r>
      <w:r w:rsidR="0053632D" w:rsidRPr="00CF58E9">
        <w:rPr>
          <w:rFonts w:eastAsia="SimSun"/>
          <w:lang w:eastAsia="zh-CN"/>
        </w:rPr>
        <w:t>, available RAN visible QoE metrics</w:t>
      </w:r>
      <w:r w:rsidRPr="00CF58E9">
        <w:t xml:space="preserve"> and </w:t>
      </w:r>
      <w:r w:rsidR="004E4876" w:rsidRPr="00CF58E9">
        <w:t>m</w:t>
      </w:r>
      <w:r w:rsidRPr="00CF58E9">
        <w:t xml:space="preserve">easurement </w:t>
      </w:r>
      <w:r w:rsidR="004E4876" w:rsidRPr="00CF58E9">
        <w:t>s</w:t>
      </w:r>
      <w:r w:rsidRPr="00CF58E9">
        <w:t xml:space="preserve">tatus are passed to the target </w:t>
      </w:r>
      <w:r w:rsidR="004E4876" w:rsidRPr="00CF58E9">
        <w:t>gNB</w:t>
      </w:r>
      <w:r w:rsidRPr="00CF58E9">
        <w:t xml:space="preserve">. For management-based QoE, </w:t>
      </w:r>
      <w:r w:rsidR="004E4876" w:rsidRPr="00CF58E9">
        <w:t>the service type</w:t>
      </w:r>
      <w:r w:rsidR="0053632D" w:rsidRPr="00CF58E9">
        <w:rPr>
          <w:rFonts w:eastAsia="SimSun"/>
          <w:lang w:eastAsia="zh-CN"/>
        </w:rPr>
        <w:t xml:space="preserve"> indication</w:t>
      </w:r>
      <w:r w:rsidR="004E4876" w:rsidRPr="00CF58E9">
        <w:t>, m</w:t>
      </w:r>
      <w:r w:rsidRPr="00CF58E9">
        <w:t xml:space="preserve">easurement </w:t>
      </w:r>
      <w:r w:rsidR="004E4876" w:rsidRPr="00CF58E9">
        <w:t>c</w:t>
      </w:r>
      <w:r w:rsidRPr="00CF58E9">
        <w:t xml:space="preserve">onfiguration </w:t>
      </w:r>
      <w:r w:rsidR="004E4876" w:rsidRPr="00CF58E9">
        <w:t>a</w:t>
      </w:r>
      <w:r w:rsidRPr="00CF58E9">
        <w:t xml:space="preserve">pplication </w:t>
      </w:r>
      <w:r w:rsidR="004E4876" w:rsidRPr="00CF58E9">
        <w:t>l</w:t>
      </w:r>
      <w:r w:rsidRPr="00CF58E9">
        <w:t xml:space="preserve">ayer </w:t>
      </w:r>
      <w:r w:rsidR="0053632D" w:rsidRPr="00CF58E9">
        <w:t>ID</w:t>
      </w:r>
      <w:r w:rsidRPr="00CF58E9">
        <w:t xml:space="preserve">, </w:t>
      </w:r>
      <w:r w:rsidR="0053632D" w:rsidRPr="00CF58E9">
        <w:t xml:space="preserve">the </w:t>
      </w:r>
      <w:r w:rsidRPr="00CF58E9">
        <w:t xml:space="preserve">MCE IP </w:t>
      </w:r>
      <w:r w:rsidR="004E4876" w:rsidRPr="00CF58E9">
        <w:t>a</w:t>
      </w:r>
      <w:r w:rsidRPr="00CF58E9">
        <w:t xml:space="preserve">ddress and </w:t>
      </w:r>
      <w:r w:rsidR="004E4876" w:rsidRPr="00CF58E9">
        <w:t>QoE m</w:t>
      </w:r>
      <w:r w:rsidRPr="00CF58E9">
        <w:t xml:space="preserve">easurement </w:t>
      </w:r>
      <w:r w:rsidR="004E4876" w:rsidRPr="00CF58E9">
        <w:t>s</w:t>
      </w:r>
      <w:r w:rsidRPr="00CF58E9">
        <w:t xml:space="preserve">tatus are passed to the target </w:t>
      </w:r>
      <w:r w:rsidR="004E4876" w:rsidRPr="00CF58E9">
        <w:t>gNB</w:t>
      </w:r>
      <w:r w:rsidRPr="00CF58E9">
        <w:t xml:space="preserve">. For RRC_INACTIVE state mobility, QoE measurement configuration(s) of a specific UE can be </w:t>
      </w:r>
      <w:r w:rsidR="004E4876" w:rsidRPr="00CF58E9">
        <w:t xml:space="preserve">retrieved </w:t>
      </w:r>
      <w:r w:rsidRPr="00CF58E9">
        <w:t xml:space="preserve">from the </w:t>
      </w:r>
      <w:r w:rsidR="004E4876" w:rsidRPr="00CF58E9">
        <w:t xml:space="preserve">gNB </w:t>
      </w:r>
      <w:r w:rsidRPr="00CF58E9">
        <w:t xml:space="preserve">hosting the UE context when it resumes to </w:t>
      </w:r>
      <w:r w:rsidR="004E4876" w:rsidRPr="00CF58E9">
        <w:t xml:space="preserve">the </w:t>
      </w:r>
      <w:r w:rsidRPr="00CF58E9">
        <w:t>RRC_CONNECTED state.</w:t>
      </w:r>
    </w:p>
    <w:p w14:paraId="495C0775" w14:textId="6E45A54C" w:rsidR="00E12E8B" w:rsidRPr="00CF58E9" w:rsidRDefault="00E12E8B" w:rsidP="00E12E8B">
      <w:r w:rsidRPr="00CF58E9">
        <w:t>For signalling</w:t>
      </w:r>
      <w:r w:rsidR="0053632D" w:rsidRPr="00CF58E9">
        <w:t>-</w:t>
      </w:r>
      <w:r w:rsidRPr="00CF58E9">
        <w:t xml:space="preserve">based QoE, at handover to a target gNB </w:t>
      </w:r>
      <w:r w:rsidR="002E1BB5" w:rsidRPr="00CF58E9">
        <w:t xml:space="preserve">that </w:t>
      </w:r>
      <w:r w:rsidRPr="00CF58E9">
        <w:t>supports QoE</w:t>
      </w:r>
      <w:r w:rsidR="0053632D" w:rsidRPr="00CF58E9">
        <w:t xml:space="preserve"> measurement collection</w:t>
      </w:r>
      <w:r w:rsidRPr="00CF58E9">
        <w:t xml:space="preserve">, the target gNB decides which </w:t>
      </w:r>
      <w:r w:rsidR="002E1BB5" w:rsidRPr="00CF58E9">
        <w:t xml:space="preserve">of the </w:t>
      </w:r>
      <w:r w:rsidRPr="00CF58E9">
        <w:t xml:space="preserve">application layer measurement configurations </w:t>
      </w:r>
      <w:r w:rsidR="002E1BB5" w:rsidRPr="00CF58E9">
        <w:t>should be</w:t>
      </w:r>
      <w:r w:rsidRPr="00CF58E9">
        <w:t xml:space="preserve"> kep</w:t>
      </w:r>
      <w:r w:rsidR="002E1BB5" w:rsidRPr="00CF58E9">
        <w:t>t</w:t>
      </w:r>
      <w:r w:rsidRPr="00CF58E9">
        <w:t xml:space="preserve"> </w:t>
      </w:r>
      <w:r w:rsidR="002E1BB5" w:rsidRPr="00CF58E9">
        <w:t>or</w:t>
      </w:r>
      <w:r w:rsidRPr="00CF58E9">
        <w:t xml:space="preserve"> release</w:t>
      </w:r>
      <w:r w:rsidR="002E1BB5" w:rsidRPr="00CF58E9">
        <w:t>d</w:t>
      </w:r>
      <w:r w:rsidRPr="00CF58E9">
        <w:t>, e.g.</w:t>
      </w:r>
      <w:r w:rsidR="0053632D" w:rsidRPr="00CF58E9">
        <w:t>,</w:t>
      </w:r>
      <w:r w:rsidRPr="00CF58E9">
        <w:t xml:space="preserve"> based on application layer measurement configuration information received from the source gNB in Xn/N</w:t>
      </w:r>
      <w:r w:rsidRPr="00CF58E9">
        <w:rPr>
          <w:lang w:eastAsia="zh-CN"/>
        </w:rPr>
        <w:t>G</w:t>
      </w:r>
      <w:r w:rsidRPr="00CF58E9">
        <w:t xml:space="preserve"> signalling.</w:t>
      </w:r>
    </w:p>
    <w:p w14:paraId="6A96E6E6" w14:textId="1EB7A153" w:rsidR="00E12E8B" w:rsidRPr="00CF58E9" w:rsidRDefault="00E12E8B" w:rsidP="00E12E8B">
      <w:pPr>
        <w:rPr>
          <w:lang w:eastAsia="zh-CN"/>
        </w:rPr>
      </w:pPr>
      <w:r w:rsidRPr="00CF58E9">
        <w:rPr>
          <w:lang w:eastAsia="zh-CN"/>
        </w:rPr>
        <w:t xml:space="preserve">When the UE resumes the connection </w:t>
      </w:r>
      <w:r w:rsidR="002E1BB5" w:rsidRPr="00CF58E9">
        <w:rPr>
          <w:lang w:eastAsia="zh-CN"/>
        </w:rPr>
        <w:t>with</w:t>
      </w:r>
      <w:r w:rsidRPr="00CF58E9">
        <w:rPr>
          <w:lang w:eastAsia="zh-CN"/>
        </w:rPr>
        <w:t xml:space="preserve"> a gNB </w:t>
      </w:r>
      <w:r w:rsidR="002E1BB5" w:rsidRPr="00CF58E9">
        <w:rPr>
          <w:lang w:eastAsia="zh-CN"/>
        </w:rPr>
        <w:t xml:space="preserve">that does </w:t>
      </w:r>
      <w:r w:rsidRPr="00CF58E9">
        <w:rPr>
          <w:lang w:eastAsia="zh-CN"/>
        </w:rPr>
        <w:t>not support QoE, the UE releases all application layer measurement configurations.</w:t>
      </w:r>
    </w:p>
    <w:p w14:paraId="3A24E5C3" w14:textId="62730D7C" w:rsidR="00E12E8B" w:rsidRPr="00CF58E9" w:rsidRDefault="00E12E8B" w:rsidP="00E12E8B">
      <w:pPr>
        <w:pStyle w:val="Heading2"/>
      </w:pPr>
      <w:bookmarkStart w:id="2124" w:name="_Toc139018353"/>
      <w:r w:rsidRPr="00CF58E9">
        <w:t>21.4</w:t>
      </w:r>
      <w:r w:rsidRPr="00CF58E9">
        <w:tab/>
        <w:t>RAN Visible QoE Measurements</w:t>
      </w:r>
      <w:bookmarkEnd w:id="2124"/>
    </w:p>
    <w:p w14:paraId="348F4C5F" w14:textId="7D1D4152" w:rsidR="00E12E8B" w:rsidRPr="00CF58E9" w:rsidRDefault="00E12E8B" w:rsidP="00E12E8B">
      <w:r w:rsidRPr="00CF58E9">
        <w:t xml:space="preserve">RAN visible QoE measurements are configured </w:t>
      </w:r>
      <w:r w:rsidR="0053632D" w:rsidRPr="00CF58E9">
        <w:t>at</w:t>
      </w:r>
      <w:r w:rsidR="00551AC8" w:rsidRPr="00CF58E9">
        <w:t xml:space="preserve"> the UE </w:t>
      </w:r>
      <w:r w:rsidRPr="00CF58E9">
        <w:t xml:space="preserve">by the </w:t>
      </w:r>
      <w:r w:rsidR="002E1BB5" w:rsidRPr="00CF58E9">
        <w:t>gNB</w:t>
      </w:r>
      <w:r w:rsidRPr="00CF58E9">
        <w:t xml:space="preserve">, where a subset of </w:t>
      </w:r>
      <w:r w:rsidR="00551AC8" w:rsidRPr="00CF58E9">
        <w:t xml:space="preserve">configured </w:t>
      </w:r>
      <w:r w:rsidRPr="00CF58E9">
        <w:t xml:space="preserve">QoE metrics is reported from the UE </w:t>
      </w:r>
      <w:r w:rsidR="00551AC8" w:rsidRPr="00CF58E9">
        <w:t xml:space="preserve">to the gNB </w:t>
      </w:r>
      <w:r w:rsidRPr="00CF58E9">
        <w:t xml:space="preserve">as an explicit IE readable by the </w:t>
      </w:r>
      <w:r w:rsidR="002E1BB5" w:rsidRPr="00CF58E9">
        <w:t>gNB</w:t>
      </w:r>
      <w:r w:rsidRPr="00CF58E9">
        <w:t xml:space="preserve">. </w:t>
      </w:r>
      <w:r w:rsidR="002E1BB5" w:rsidRPr="00CF58E9">
        <w:t xml:space="preserve">The </w:t>
      </w:r>
      <w:r w:rsidRPr="00CF58E9">
        <w:t xml:space="preserve">RAN visible QoE measurements </w:t>
      </w:r>
      <w:r w:rsidR="002E1BB5" w:rsidRPr="00CF58E9">
        <w:t xml:space="preserve">can </w:t>
      </w:r>
      <w:r w:rsidRPr="00CF58E9">
        <w:t xml:space="preserve">be </w:t>
      </w:r>
      <w:r w:rsidR="0053632D" w:rsidRPr="00CF58E9">
        <w:t>used</w:t>
      </w:r>
      <w:r w:rsidRPr="00CF58E9">
        <w:t xml:space="preserve"> by the </w:t>
      </w:r>
      <w:r w:rsidR="002E1BB5" w:rsidRPr="00CF58E9">
        <w:t>gNB</w:t>
      </w:r>
      <w:r w:rsidRPr="00CF58E9">
        <w:t xml:space="preserve"> for network optimization. </w:t>
      </w:r>
      <w:r w:rsidR="002E1BB5" w:rsidRPr="00CF58E9">
        <w:t xml:space="preserve">The </w:t>
      </w:r>
      <w:r w:rsidRPr="00CF58E9">
        <w:t xml:space="preserve">RAN visible QoE measurements are supported for the DASH streaming and VR services. The </w:t>
      </w:r>
      <w:r w:rsidR="002E1BB5" w:rsidRPr="00CF58E9">
        <w:t>gNB</w:t>
      </w:r>
      <w:r w:rsidRPr="00CF58E9">
        <w:t xml:space="preserve"> configures the RAN visible QoE measurement </w:t>
      </w:r>
      <w:r w:rsidR="0053632D" w:rsidRPr="00CF58E9">
        <w:t>of</w:t>
      </w:r>
      <w:r w:rsidRPr="00CF58E9">
        <w:t xml:space="preserve"> all or some of the available RAN visible QoE metrics, where the indication of metric availability is received </w:t>
      </w:r>
      <w:r w:rsidR="0053632D" w:rsidRPr="00CF58E9">
        <w:t>by the gNB as part of management-based or the signalling-based QoE configuration</w:t>
      </w:r>
      <w:r w:rsidRPr="00CF58E9">
        <w:t xml:space="preserve">. The set of available RAN visible QoE metrics is a subset of the metrics configured as part of QoE measurement configuration encapsulated in the </w:t>
      </w:r>
      <w:r w:rsidR="00551AC8" w:rsidRPr="00CF58E9">
        <w:t xml:space="preserve">application layer </w:t>
      </w:r>
      <w:r w:rsidRPr="00CF58E9">
        <w:t xml:space="preserve">container. </w:t>
      </w:r>
      <w:r w:rsidR="0053632D" w:rsidRPr="00CF58E9">
        <w:t>RAN visible QoE measurements and</w:t>
      </w:r>
      <w:r w:rsidR="0053632D" w:rsidRPr="00CF58E9">
        <w:rPr>
          <w:rFonts w:eastAsia="SimSun"/>
          <w:lang w:eastAsia="zh-CN"/>
        </w:rPr>
        <w:t xml:space="preserve"> encapsulated</w:t>
      </w:r>
      <w:r w:rsidR="0053632D" w:rsidRPr="00CF58E9">
        <w:t xml:space="preserve"> QoE measurements can be configured together or separately. RAN visible </w:t>
      </w:r>
      <w:r w:rsidR="0053632D" w:rsidRPr="00CF58E9">
        <w:rPr>
          <w:rFonts w:eastAsia="SimSun"/>
          <w:lang w:eastAsia="zh-CN"/>
        </w:rPr>
        <w:t>QoE</w:t>
      </w:r>
      <w:r w:rsidR="0053632D" w:rsidRPr="00CF58E9">
        <w:t xml:space="preserve"> measurements can only be configured if there is a corresponding </w:t>
      </w:r>
      <w:r w:rsidR="0053632D" w:rsidRPr="00CF58E9">
        <w:rPr>
          <w:rFonts w:eastAsia="SimSun"/>
          <w:lang w:eastAsia="zh-CN"/>
        </w:rPr>
        <w:t>QoE</w:t>
      </w:r>
      <w:r w:rsidR="0053632D" w:rsidRPr="00CF58E9">
        <w:t xml:space="preserve"> measurement configuration for the same service type configured at the UE. </w:t>
      </w:r>
      <w:r w:rsidR="0053632D" w:rsidRPr="00CF58E9">
        <w:rPr>
          <w:rStyle w:val="CommentReference"/>
          <w:sz w:val="20"/>
        </w:rPr>
        <w:t>The gNB may modify a RAN visible QoE configuration by releasing it and configuring the UE with a new RAN visible QoE configuration pertaining to the same QoE reference</w:t>
      </w:r>
      <w:r w:rsidR="0053632D" w:rsidRPr="00CF58E9">
        <w:rPr>
          <w:rStyle w:val="CommentReference"/>
          <w:rFonts w:eastAsia="SimSun"/>
          <w:sz w:val="20"/>
          <w:lang w:eastAsia="zh-CN"/>
        </w:rPr>
        <w:t>.</w:t>
      </w:r>
      <w:r w:rsidR="0053632D" w:rsidRPr="00CF58E9">
        <w:rPr>
          <w:rStyle w:val="CommentReference"/>
          <w:rFonts w:eastAsia="SimSun"/>
          <w:lang w:eastAsia="zh-CN"/>
        </w:rPr>
        <w:t xml:space="preserve"> </w:t>
      </w:r>
      <w:r w:rsidR="0053632D" w:rsidRPr="00CF58E9">
        <w:rPr>
          <w:lang w:eastAsia="zh-CN"/>
        </w:rPr>
        <w:t>In this case, the new RAN visible QoE configuration applies immediately, i.e., during the same application session</w:t>
      </w:r>
      <w:r w:rsidRPr="00CF58E9">
        <w:t>.</w:t>
      </w:r>
    </w:p>
    <w:p w14:paraId="08818599" w14:textId="0E627381" w:rsidR="000A5B8F" w:rsidRPr="00CF58E9" w:rsidRDefault="00E12E8B" w:rsidP="00E12E8B">
      <w:pPr>
        <w:rPr>
          <w:rFonts w:eastAsia="SimSun"/>
          <w:lang w:eastAsia="zh-CN"/>
        </w:rPr>
      </w:pPr>
      <w:r w:rsidRPr="00CF58E9">
        <w:t xml:space="preserve">Multiple simultaneous RAN visible </w:t>
      </w:r>
      <w:r w:rsidR="00027DB8" w:rsidRPr="00CF58E9">
        <w:rPr>
          <w:rFonts w:eastAsia="SimSun"/>
          <w:lang w:eastAsia="zh-CN"/>
        </w:rPr>
        <w:t>QoE</w:t>
      </w:r>
      <w:r w:rsidRPr="00CF58E9" w:rsidDel="00BE511B">
        <w:t xml:space="preserve"> </w:t>
      </w:r>
      <w:r w:rsidRPr="00CF58E9">
        <w:t>measurement configuration</w:t>
      </w:r>
      <w:r w:rsidR="00551AC8" w:rsidRPr="00CF58E9">
        <w:t>s</w:t>
      </w:r>
      <w:r w:rsidRPr="00CF58E9">
        <w:t xml:space="preserve"> and reports can be supported for RAN visible </w:t>
      </w:r>
      <w:r w:rsidR="00027DB8" w:rsidRPr="00CF58E9">
        <w:rPr>
          <w:rFonts w:eastAsia="SimSun"/>
          <w:lang w:eastAsia="zh-CN"/>
        </w:rPr>
        <w:t>QoE</w:t>
      </w:r>
      <w:r w:rsidRPr="00CF58E9">
        <w:t xml:space="preserve"> measurement</w:t>
      </w:r>
      <w:r w:rsidR="0053632D" w:rsidRPr="00CF58E9">
        <w:t>s</w:t>
      </w:r>
      <w:r w:rsidRPr="00CF58E9">
        <w:t xml:space="preserve">, and each RAN visible </w:t>
      </w:r>
      <w:r w:rsidR="00027DB8" w:rsidRPr="00CF58E9">
        <w:rPr>
          <w:rFonts w:eastAsia="SimSun"/>
          <w:lang w:eastAsia="zh-CN"/>
        </w:rPr>
        <w:t>QoE</w:t>
      </w:r>
      <w:r w:rsidRPr="00CF58E9">
        <w:t xml:space="preserve"> measurement configuration and report is identified by the same </w:t>
      </w:r>
      <w:r w:rsidR="0053632D" w:rsidRPr="00CF58E9">
        <w:rPr>
          <w:rFonts w:eastAsia="SimSun"/>
          <w:lang w:eastAsia="zh-CN"/>
        </w:rPr>
        <w:lastRenderedPageBreak/>
        <w:t>measurement configuration application layer ID</w:t>
      </w:r>
      <w:r w:rsidRPr="00CF58E9">
        <w:t xml:space="preserve"> as the </w:t>
      </w:r>
      <w:r w:rsidR="000A5B8F" w:rsidRPr="00CF58E9">
        <w:rPr>
          <w:rFonts w:eastAsia="SimSun"/>
          <w:lang w:eastAsia="zh-CN"/>
        </w:rPr>
        <w:t xml:space="preserve">corresponding </w:t>
      </w:r>
      <w:r w:rsidR="00027DB8" w:rsidRPr="00CF58E9">
        <w:rPr>
          <w:rFonts w:eastAsia="SimSun"/>
          <w:lang w:eastAsia="zh-CN"/>
        </w:rPr>
        <w:t>QoE</w:t>
      </w:r>
      <w:r w:rsidRPr="00CF58E9">
        <w:t xml:space="preserve"> measurement configuration and measurement report. After receiving the RAN visible </w:t>
      </w:r>
      <w:r w:rsidR="00027DB8" w:rsidRPr="00CF58E9">
        <w:rPr>
          <w:rFonts w:eastAsia="SimSun"/>
          <w:lang w:eastAsia="zh-CN"/>
        </w:rPr>
        <w:t>QoE</w:t>
      </w:r>
      <w:r w:rsidRPr="00CF58E9">
        <w:t xml:space="preserve"> measurement configuration, the UE RRC layer forwards the configuration to the application layer, indicating the service type, the </w:t>
      </w:r>
      <w:r w:rsidR="000A5B8F" w:rsidRPr="00CF58E9">
        <w:rPr>
          <w:rFonts w:eastAsia="SimSun"/>
          <w:lang w:eastAsia="zh-CN"/>
        </w:rPr>
        <w:t>measurement configuration application layer ID</w:t>
      </w:r>
      <w:r w:rsidRPr="00CF58E9">
        <w:t xml:space="preserve"> and</w:t>
      </w:r>
      <w:r w:rsidR="000A5B8F" w:rsidRPr="00CF58E9">
        <w:t>, optionally,</w:t>
      </w:r>
      <w:r w:rsidRPr="00CF58E9">
        <w:t xml:space="preserve"> the </w:t>
      </w:r>
      <w:r w:rsidR="000A5B8F" w:rsidRPr="00CF58E9">
        <w:t xml:space="preserve">reporting </w:t>
      </w:r>
      <w:r w:rsidRPr="00CF58E9">
        <w:t>periodicity</w:t>
      </w:r>
      <w:r w:rsidR="000A5B8F" w:rsidRPr="00CF58E9">
        <w:t xml:space="preserve"> for RAN visible QoE</w:t>
      </w:r>
      <w:r w:rsidRPr="00CF58E9">
        <w:t xml:space="preserve">. The application layer sends the RAN visible </w:t>
      </w:r>
      <w:r w:rsidR="00027DB8" w:rsidRPr="00CF58E9">
        <w:rPr>
          <w:rFonts w:eastAsia="SimSun"/>
          <w:lang w:eastAsia="zh-CN"/>
        </w:rPr>
        <w:t>QoE</w:t>
      </w:r>
      <w:r w:rsidRPr="00CF58E9">
        <w:t xml:space="preserve"> measurement report associated with the </w:t>
      </w:r>
      <w:r w:rsidR="000A5B8F" w:rsidRPr="00CF58E9">
        <w:rPr>
          <w:rFonts w:eastAsia="SimSun"/>
          <w:lang w:eastAsia="zh-CN"/>
        </w:rPr>
        <w:t>measurement configuration application layer ID</w:t>
      </w:r>
      <w:r w:rsidRPr="00CF58E9">
        <w:t xml:space="preserve"> to the UE</w:t>
      </w:r>
      <w:r w:rsidR="00240746" w:rsidRPr="00CF58E9">
        <w:t>'</w:t>
      </w:r>
      <w:r w:rsidRPr="00CF58E9">
        <w:t xml:space="preserve">s AS layer. </w:t>
      </w:r>
      <w:r w:rsidR="000A5B8F" w:rsidRPr="00CF58E9">
        <w:t>The PDU session ID(s) corresponding to the service that is subject to QoE measurements can also be reported by the UE along with the RAN visible QoE measurement results.</w:t>
      </w:r>
    </w:p>
    <w:p w14:paraId="49F5E26F" w14:textId="71F5C1B3" w:rsidR="000A5B8F" w:rsidRPr="00CF58E9" w:rsidRDefault="00027DB8" w:rsidP="00E12E8B">
      <w:pPr>
        <w:rPr>
          <w:lang w:eastAsia="zh-CN"/>
        </w:rPr>
      </w:pPr>
      <w:r w:rsidRPr="00CF58E9">
        <w:t>If there is no reporting periodicity defined in the RAN visible QoE configuration,</w:t>
      </w:r>
      <w:r w:rsidRPr="00CF58E9">
        <w:rPr>
          <w:rFonts w:eastAsia="SimSun"/>
          <w:lang w:eastAsia="zh-CN"/>
        </w:rPr>
        <w:t xml:space="preserve"> the </w:t>
      </w:r>
      <w:r w:rsidR="00E12E8B" w:rsidRPr="00CF58E9">
        <w:t>UE send</w:t>
      </w:r>
      <w:r w:rsidRPr="00CF58E9">
        <w:t>s</w:t>
      </w:r>
      <w:r w:rsidR="00E12E8B" w:rsidRPr="00CF58E9">
        <w:t xml:space="preserve"> both RAN visible </w:t>
      </w:r>
      <w:r w:rsidRPr="00CF58E9">
        <w:rPr>
          <w:rFonts w:eastAsia="SimSun"/>
          <w:lang w:eastAsia="zh-CN"/>
        </w:rPr>
        <w:t>QoE</w:t>
      </w:r>
      <w:r w:rsidR="00E12E8B" w:rsidRPr="00CF58E9">
        <w:t xml:space="preserve"> measurement reports and the </w:t>
      </w:r>
      <w:r w:rsidRPr="00CF58E9">
        <w:rPr>
          <w:rFonts w:eastAsia="SimSun"/>
          <w:lang w:eastAsia="zh-CN"/>
        </w:rPr>
        <w:t>QoE</w:t>
      </w:r>
      <w:r w:rsidR="00E12E8B" w:rsidRPr="00CF58E9">
        <w:t xml:space="preserve"> measurement reports to the gNB in the same </w:t>
      </w:r>
      <w:r w:rsidR="00E12E8B" w:rsidRPr="00CF58E9">
        <w:rPr>
          <w:i/>
        </w:rPr>
        <w:t>MeasurementReportAppLayer</w:t>
      </w:r>
      <w:r w:rsidR="00E12E8B" w:rsidRPr="00CF58E9">
        <w:t xml:space="preserve"> message</w:t>
      </w:r>
      <w:r w:rsidRPr="00CF58E9">
        <w:t xml:space="preserve">, except </w:t>
      </w:r>
      <w:r w:rsidR="00D23F60" w:rsidRPr="00CF58E9">
        <w:t xml:space="preserve">when </w:t>
      </w:r>
      <w:r w:rsidR="00D23F60" w:rsidRPr="00CF58E9">
        <w:rPr>
          <w:lang w:eastAsia="zh-CN"/>
        </w:rPr>
        <w:t>QoE measurement collection pause indication is received</w:t>
      </w:r>
      <w:r w:rsidR="00D23F60" w:rsidRPr="00CF58E9">
        <w:t xml:space="preserve"> (e.g.</w:t>
      </w:r>
      <w:r w:rsidR="000A5B8F" w:rsidRPr="00CF58E9">
        <w:t>,</w:t>
      </w:r>
      <w:r w:rsidR="00D23F60" w:rsidRPr="00CF58E9">
        <w:t xml:space="preserve"> </w:t>
      </w:r>
      <w:r w:rsidRPr="00CF58E9">
        <w:t>in case of RAN overload</w:t>
      </w:r>
      <w:r w:rsidR="00D23F60" w:rsidRPr="00CF58E9">
        <w:t>)</w:t>
      </w:r>
      <w:r w:rsidR="00E12E8B" w:rsidRPr="00CF58E9">
        <w:t xml:space="preserve">. </w:t>
      </w:r>
      <w:r w:rsidR="00D23F60" w:rsidRPr="00CF58E9">
        <w:t xml:space="preserve">When </w:t>
      </w:r>
      <w:r w:rsidR="000A5B8F" w:rsidRPr="00CF58E9">
        <w:t xml:space="preserve">a </w:t>
      </w:r>
      <w:r w:rsidR="00D23F60" w:rsidRPr="00CF58E9">
        <w:t>QoE measurement collection is paused</w:t>
      </w:r>
      <w:r w:rsidRPr="00CF58E9">
        <w:t>, if there is no reporting periodicity defined in the RAN visible QoE configuration, the encapsulated QoE reports are stored at the UE</w:t>
      </w:r>
      <w:r w:rsidR="00D23F60" w:rsidRPr="00CF58E9">
        <w:t>'s</w:t>
      </w:r>
      <w:r w:rsidRPr="00CF58E9">
        <w:t xml:space="preserve"> RRC layer, but the RAN visible QoE reports continue to be reported to the gNB with the reporting periodicity configured for </w:t>
      </w:r>
      <w:r w:rsidR="00F24E1F" w:rsidRPr="00CF58E9">
        <w:t xml:space="preserve">encapsulated </w:t>
      </w:r>
      <w:r w:rsidRPr="00CF58E9">
        <w:t xml:space="preserve">QoE reporting. The RAN visible QoE measurements can be reported with a reporting periodicity different from the one of the corresponding encapsulated QoE measurements, when a </w:t>
      </w:r>
      <w:r w:rsidRPr="00CF58E9">
        <w:rPr>
          <w:lang w:eastAsia="zh-CN"/>
        </w:rPr>
        <w:t>dedicated RAN visible QoE reporting periodicity is configured by the gNB. The UE Application layer can measure the RAN visible QoE metrics based on this reporting periodicity.</w:t>
      </w:r>
    </w:p>
    <w:p w14:paraId="1F1A63BD" w14:textId="54866F8F" w:rsidR="000A5B8F" w:rsidRPr="00CF58E9" w:rsidRDefault="00EE390E" w:rsidP="000A5B8F">
      <w:pPr>
        <w:rPr>
          <w:rFonts w:eastAsia="SimSun"/>
          <w:lang w:eastAsia="zh-CN"/>
        </w:rPr>
      </w:pPr>
      <w:r w:rsidRPr="00CF58E9">
        <w:t xml:space="preserve">The </w:t>
      </w:r>
      <w:r w:rsidR="00E12E8B" w:rsidRPr="00CF58E9">
        <w:t xml:space="preserve">gNB can release one or multiple RAN visible </w:t>
      </w:r>
      <w:r w:rsidR="00027DB8" w:rsidRPr="00CF58E9">
        <w:rPr>
          <w:rFonts w:eastAsia="SimSun"/>
          <w:lang w:eastAsia="zh-CN"/>
        </w:rPr>
        <w:t>QoE</w:t>
      </w:r>
      <w:r w:rsidR="00E12E8B" w:rsidRPr="00CF58E9">
        <w:t xml:space="preserve"> measurement configurations from the UE in one </w:t>
      </w:r>
      <w:r w:rsidRPr="00CF58E9">
        <w:rPr>
          <w:i/>
          <w:lang w:eastAsia="zh-CN"/>
        </w:rPr>
        <w:t>RRCReconfiguration</w:t>
      </w:r>
      <w:r w:rsidR="00E12E8B" w:rsidRPr="00CF58E9">
        <w:t xml:space="preserve"> message at any time.</w:t>
      </w:r>
      <w:r w:rsidR="000A5B8F" w:rsidRPr="00CF58E9">
        <w:rPr>
          <w:rFonts w:eastAsia="SimSun"/>
          <w:lang w:eastAsia="zh-CN"/>
        </w:rPr>
        <w:t xml:space="preserve"> If the encapsulated QoE configuration is released, the corresponding RAN visible QoE configuration shall be released as well.</w:t>
      </w:r>
    </w:p>
    <w:p w14:paraId="3C0221CF" w14:textId="43156519" w:rsidR="00E12E8B" w:rsidRPr="00CF58E9" w:rsidRDefault="000A5B8F" w:rsidP="000A5B8F">
      <w:r w:rsidRPr="00CF58E9">
        <w:rPr>
          <w:rFonts w:eastAsia="SimSun"/>
          <w:lang w:eastAsia="zh-CN"/>
        </w:rPr>
        <w:t xml:space="preserve">The </w:t>
      </w:r>
      <w:r w:rsidRPr="00CF58E9">
        <w:t xml:space="preserve">RAN visible QoE configuration can be transferred from the source </w:t>
      </w:r>
      <w:r w:rsidRPr="00CF58E9">
        <w:rPr>
          <w:lang w:eastAsia="zh-CN"/>
        </w:rPr>
        <w:t xml:space="preserve">gNB </w:t>
      </w:r>
      <w:r w:rsidRPr="00CF58E9">
        <w:t xml:space="preserve">to the target </w:t>
      </w:r>
      <w:r w:rsidRPr="00CF58E9">
        <w:rPr>
          <w:lang w:eastAsia="zh-CN"/>
        </w:rPr>
        <w:t>gNB</w:t>
      </w:r>
      <w:r w:rsidRPr="00CF58E9">
        <w:t xml:space="preserve"> upon mobility and from the old gNB to the new gNB during context retrieval</w:t>
      </w:r>
      <w:r w:rsidRPr="00CF58E9">
        <w:rPr>
          <w:lang w:eastAsia="zh-CN"/>
        </w:rPr>
        <w:t>.</w:t>
      </w:r>
      <w:r w:rsidRPr="00CF58E9">
        <w:t xml:space="preserve"> T</w:t>
      </w:r>
      <w:r w:rsidRPr="00CF58E9">
        <w:rPr>
          <w:lang w:eastAsia="zh-CN"/>
        </w:rPr>
        <w:t>he t</w:t>
      </w:r>
      <w:r w:rsidRPr="00CF58E9">
        <w:t xml:space="preserve">arget </w:t>
      </w:r>
      <w:r w:rsidRPr="00CF58E9">
        <w:rPr>
          <w:lang w:eastAsia="zh-CN"/>
        </w:rPr>
        <w:t>gNB or the new gNB can</w:t>
      </w:r>
      <w:r w:rsidRPr="00CF58E9">
        <w:t xml:space="preserve"> generate a new RAN visible QoE configuration </w:t>
      </w:r>
      <w:r w:rsidRPr="00CF58E9">
        <w:rPr>
          <w:rFonts w:eastAsia="SimSun"/>
          <w:lang w:eastAsia="zh-CN"/>
        </w:rPr>
        <w:t>based on the available RAN visible QoE metri</w:t>
      </w:r>
      <w:r w:rsidR="00F552F4" w:rsidRPr="00CF58E9">
        <w:rPr>
          <w:rFonts w:eastAsia="SimSun"/>
          <w:lang w:eastAsia="zh-CN"/>
        </w:rPr>
        <w:t>c</w:t>
      </w:r>
      <w:r w:rsidRPr="00CF58E9">
        <w:rPr>
          <w:rFonts w:eastAsia="SimSun"/>
          <w:lang w:eastAsia="zh-CN"/>
        </w:rPr>
        <w:t xml:space="preserve">s received </w:t>
      </w:r>
      <w:r w:rsidRPr="00CF58E9">
        <w:t xml:space="preserve">and </w:t>
      </w:r>
      <w:r w:rsidRPr="00CF58E9">
        <w:rPr>
          <w:lang w:eastAsia="zh-CN"/>
        </w:rPr>
        <w:t>can send the new RAN visible QoE configuration</w:t>
      </w:r>
      <w:r w:rsidRPr="00CF58E9">
        <w:t xml:space="preserve"> to </w:t>
      </w:r>
      <w:r w:rsidRPr="00CF58E9">
        <w:rPr>
          <w:lang w:eastAsia="zh-CN"/>
        </w:rPr>
        <w:t xml:space="preserve">the </w:t>
      </w:r>
      <w:r w:rsidRPr="00CF58E9">
        <w:t>UE during handover or the RRC resume procedure.</w:t>
      </w:r>
    </w:p>
    <w:p w14:paraId="4B2A086D" w14:textId="4E752CBB" w:rsidR="00E12E8B" w:rsidRPr="00CF58E9" w:rsidRDefault="00E12E8B" w:rsidP="00E12E8B">
      <w:pPr>
        <w:pStyle w:val="Heading2"/>
      </w:pPr>
      <w:bookmarkStart w:id="2125" w:name="_Toc139018354"/>
      <w:r w:rsidRPr="00CF58E9">
        <w:t>21.5</w:t>
      </w:r>
      <w:r w:rsidRPr="00CF58E9">
        <w:tab/>
        <w:t>Alignment of MDT and QoE Measurements</w:t>
      </w:r>
      <w:bookmarkEnd w:id="2125"/>
    </w:p>
    <w:p w14:paraId="26922021" w14:textId="7A6C51D2" w:rsidR="00E12E8B" w:rsidRPr="00CF58E9" w:rsidRDefault="00EE390E" w:rsidP="00E12E8B">
      <w:r w:rsidRPr="00CF58E9">
        <w:t>The r</w:t>
      </w:r>
      <w:r w:rsidR="00E12E8B" w:rsidRPr="00CF58E9">
        <w:t xml:space="preserve">adio-related measurements may be collected via immediate MDT for all types of supported services for the purpose of QoE analysis. The MCE/TCE performs the correlation of the immediate MDT </w:t>
      </w:r>
      <w:r w:rsidR="00551AC8" w:rsidRPr="00CF58E9">
        <w:t xml:space="preserve">measurement </w:t>
      </w:r>
      <w:r w:rsidR="00E12E8B" w:rsidRPr="00CF58E9">
        <w:t>results and the QoE measurement results collected at the same UE.</w:t>
      </w:r>
    </w:p>
    <w:p w14:paraId="4EE7665B" w14:textId="2D738C39" w:rsidR="00E12E8B" w:rsidRPr="00CF58E9" w:rsidRDefault="00E12E8B" w:rsidP="00E12E8B">
      <w:r w:rsidRPr="00CF58E9">
        <w:t>The following is supported:</w:t>
      </w:r>
    </w:p>
    <w:p w14:paraId="246302E1" w14:textId="45E19D9C" w:rsidR="00E12E8B" w:rsidRPr="00CF58E9" w:rsidRDefault="00E12E8B" w:rsidP="00D62AC1">
      <w:pPr>
        <w:pStyle w:val="B1"/>
      </w:pPr>
      <w:r w:rsidRPr="00CF58E9">
        <w:t>-</w:t>
      </w:r>
      <w:r w:rsidRPr="00CF58E9">
        <w:tab/>
        <w:t xml:space="preserve">Alignment between a signalling-based QoE measurement and a signalling-based MDT measurement. In this case, the signalling-based QoE configuration sent to the </w:t>
      </w:r>
      <w:r w:rsidR="00EE390E" w:rsidRPr="00CF58E9">
        <w:t>gNB</w:t>
      </w:r>
      <w:r w:rsidRPr="00CF58E9">
        <w:t xml:space="preserve"> includes the NG-RAN Trace ID of the signalling-based MDT measurement</w:t>
      </w:r>
      <w:r w:rsidR="00EB2A7D" w:rsidRPr="00CF58E9">
        <w:t>.</w:t>
      </w:r>
    </w:p>
    <w:p w14:paraId="44D7226D" w14:textId="05723DF2" w:rsidR="00E12E8B" w:rsidRPr="00CF58E9" w:rsidRDefault="00E12E8B" w:rsidP="00D62AC1">
      <w:pPr>
        <w:pStyle w:val="B1"/>
      </w:pPr>
      <w:r w:rsidRPr="00CF58E9">
        <w:t>-</w:t>
      </w:r>
      <w:r w:rsidRPr="00CF58E9">
        <w:tab/>
        <w:t>Alignment between a management-based QoE measurement and a management-based MDT measurement.</w:t>
      </w:r>
    </w:p>
    <w:p w14:paraId="0BE917F1" w14:textId="2E63ACAC" w:rsidR="00E12E8B" w:rsidRPr="00CF58E9" w:rsidRDefault="00E12E8B" w:rsidP="00E12E8B">
      <w:r w:rsidRPr="00CF58E9">
        <w:t xml:space="preserve">The UE configured </w:t>
      </w:r>
      <w:r w:rsidR="00EE390E" w:rsidRPr="00CF58E9">
        <w:t xml:space="preserve">with </w:t>
      </w:r>
      <w:r w:rsidRPr="00CF58E9">
        <w:t>QoE measurements send</w:t>
      </w:r>
      <w:r w:rsidR="00EE390E" w:rsidRPr="00CF58E9">
        <w:t>s</w:t>
      </w:r>
      <w:r w:rsidRPr="00CF58E9">
        <w:t xml:space="preserve"> </w:t>
      </w:r>
      <w:r w:rsidR="00EE390E" w:rsidRPr="00CF58E9">
        <w:t>an i</w:t>
      </w:r>
      <w:r w:rsidRPr="00CF58E9">
        <w:t xml:space="preserve">ndication to inform the </w:t>
      </w:r>
      <w:r w:rsidR="00EE390E" w:rsidRPr="00CF58E9">
        <w:t>gNB</w:t>
      </w:r>
      <w:r w:rsidRPr="00CF58E9">
        <w:t xml:space="preserve"> about the start or the </w:t>
      </w:r>
      <w:r w:rsidR="00EE390E" w:rsidRPr="00CF58E9">
        <w:t xml:space="preserve">stop </w:t>
      </w:r>
      <w:r w:rsidRPr="00CF58E9">
        <w:t xml:space="preserve">of a </w:t>
      </w:r>
      <w:r w:rsidR="00551AC8" w:rsidRPr="00CF58E9">
        <w:t xml:space="preserve">QoE measurement </w:t>
      </w:r>
      <w:r w:rsidRPr="00CF58E9">
        <w:t xml:space="preserve">session of configured QoE measurements. The </w:t>
      </w:r>
      <w:r w:rsidR="00EE390E" w:rsidRPr="00CF58E9">
        <w:t>gNB</w:t>
      </w:r>
      <w:r w:rsidRPr="00CF58E9">
        <w:t xml:space="preserve"> can activate the MDT measurements that are to be aligned with the QoE measurements performed by the UE upon/after receiving the </w:t>
      </w:r>
      <w:r w:rsidR="00551AC8" w:rsidRPr="00CF58E9">
        <w:t xml:space="preserve">QoE measurement </w:t>
      </w:r>
      <w:r w:rsidR="00EE390E" w:rsidRPr="00CF58E9">
        <w:t>s</w:t>
      </w:r>
      <w:r w:rsidRPr="00CF58E9">
        <w:t xml:space="preserve">ession </w:t>
      </w:r>
      <w:r w:rsidR="00EE390E" w:rsidRPr="00CF58E9">
        <w:t>s</w:t>
      </w:r>
      <w:r w:rsidRPr="00CF58E9">
        <w:t xml:space="preserve">tart </w:t>
      </w:r>
      <w:r w:rsidR="00EE390E" w:rsidRPr="00CF58E9">
        <w:t>i</w:t>
      </w:r>
      <w:r w:rsidRPr="00CF58E9">
        <w:t xml:space="preserve">ndication from the UE. The </w:t>
      </w:r>
      <w:r w:rsidR="00EE390E" w:rsidRPr="00CF58E9">
        <w:t>gNB</w:t>
      </w:r>
      <w:r w:rsidRPr="00CF58E9">
        <w:t xml:space="preserve"> may activate the MDT measurements upon/after receiving the MDT activation message from </w:t>
      </w:r>
      <w:r w:rsidR="00551AC8" w:rsidRPr="00CF58E9">
        <w:t xml:space="preserve">the </w:t>
      </w:r>
      <w:r w:rsidRPr="00CF58E9">
        <w:t xml:space="preserve">OAM. The </w:t>
      </w:r>
      <w:r w:rsidR="00EE390E" w:rsidRPr="00CF58E9">
        <w:t>gNB</w:t>
      </w:r>
      <w:r w:rsidRPr="00CF58E9">
        <w:t xml:space="preserve"> can deactivate the aligned MDT measurements according to </w:t>
      </w:r>
      <w:r w:rsidR="00551AC8" w:rsidRPr="00CF58E9">
        <w:t xml:space="preserve">an </w:t>
      </w:r>
      <w:r w:rsidRPr="00CF58E9">
        <w:t xml:space="preserve">OAM command which may, e.g., be triggered by the </w:t>
      </w:r>
      <w:r w:rsidR="00EE390E" w:rsidRPr="00CF58E9">
        <w:t>s</w:t>
      </w:r>
      <w:r w:rsidRPr="00CF58E9">
        <w:t xml:space="preserve">ession </w:t>
      </w:r>
      <w:r w:rsidR="00EE390E" w:rsidRPr="00CF58E9">
        <w:t>stop</w:t>
      </w:r>
      <w:r w:rsidRPr="00CF58E9">
        <w:t xml:space="preserve"> </w:t>
      </w:r>
      <w:r w:rsidR="00EE390E" w:rsidRPr="00CF58E9">
        <w:t>i</w:t>
      </w:r>
      <w:r w:rsidRPr="00CF58E9">
        <w:t>ndication.</w:t>
      </w:r>
    </w:p>
    <w:p w14:paraId="18EE8DC3" w14:textId="631B78FD" w:rsidR="00E12E8B" w:rsidRPr="00CF58E9" w:rsidRDefault="00E12E8B" w:rsidP="000F7204">
      <w:r w:rsidRPr="00CF58E9">
        <w:t xml:space="preserve">The </w:t>
      </w:r>
      <w:r w:rsidR="00EE390E" w:rsidRPr="00CF58E9">
        <w:t>gNB</w:t>
      </w:r>
      <w:r w:rsidRPr="00CF58E9">
        <w:t xml:space="preserve"> includes time stamp information to the QoE </w:t>
      </w:r>
      <w:r w:rsidR="00551AC8" w:rsidRPr="00CF58E9">
        <w:t xml:space="preserve">measurement </w:t>
      </w:r>
      <w:r w:rsidRPr="00CF58E9">
        <w:t xml:space="preserve">reports to enable the correlation of corresponding measurement results of MDT and QoE at the MCE/TCE. In addition, the </w:t>
      </w:r>
      <w:r w:rsidR="00EE390E" w:rsidRPr="00CF58E9">
        <w:t>gNB</w:t>
      </w:r>
      <w:r w:rsidRPr="00CF58E9">
        <w:t xml:space="preserve"> includes the MDT session identifiers (Trace Reference and Trace Recording Session Reference) </w:t>
      </w:r>
      <w:r w:rsidR="00551AC8" w:rsidRPr="00CF58E9">
        <w:t>in</w:t>
      </w:r>
      <w:r w:rsidRPr="00CF58E9">
        <w:t xml:space="preserve"> the corresponding QoE </w:t>
      </w:r>
      <w:r w:rsidR="00551AC8" w:rsidRPr="00CF58E9">
        <w:t xml:space="preserve">measurement </w:t>
      </w:r>
      <w:r w:rsidRPr="00CF58E9">
        <w:t>report.</w:t>
      </w:r>
    </w:p>
    <w:p w14:paraId="11500455" w14:textId="77777777" w:rsidR="001525CC" w:rsidRPr="00CF58E9" w:rsidRDefault="001525CC" w:rsidP="001525CC">
      <w:pPr>
        <w:pStyle w:val="Heading8"/>
      </w:pPr>
      <w:r w:rsidRPr="00CF58E9">
        <w:br w:type="page"/>
      </w:r>
      <w:bookmarkStart w:id="2126" w:name="_Toc20388080"/>
      <w:bookmarkStart w:id="2127" w:name="_Toc29376162"/>
      <w:bookmarkStart w:id="2128" w:name="_Toc37232085"/>
      <w:bookmarkStart w:id="2129" w:name="_Toc46502171"/>
      <w:bookmarkStart w:id="2130" w:name="_Toc51971519"/>
      <w:bookmarkStart w:id="2131" w:name="_Toc52551502"/>
      <w:bookmarkStart w:id="2132" w:name="_Toc139018355"/>
      <w:r w:rsidRPr="00CF58E9">
        <w:lastRenderedPageBreak/>
        <w:t>Annex A (informative):</w:t>
      </w:r>
      <w:r w:rsidRPr="00CF58E9">
        <w:br/>
        <w:t>QoS Handling in RAN</w:t>
      </w:r>
      <w:bookmarkEnd w:id="2126"/>
      <w:bookmarkEnd w:id="2127"/>
      <w:bookmarkEnd w:id="2128"/>
      <w:bookmarkEnd w:id="2129"/>
      <w:bookmarkEnd w:id="2130"/>
      <w:bookmarkEnd w:id="2131"/>
      <w:bookmarkEnd w:id="2132"/>
    </w:p>
    <w:p w14:paraId="45C2FBA8" w14:textId="77777777" w:rsidR="005E2F35" w:rsidRPr="00CF58E9" w:rsidRDefault="005E2F35" w:rsidP="004456C6">
      <w:pPr>
        <w:pStyle w:val="Heading1"/>
      </w:pPr>
      <w:bookmarkStart w:id="2133" w:name="_Toc20388081"/>
      <w:bookmarkStart w:id="2134" w:name="_Toc29376163"/>
      <w:bookmarkStart w:id="2135" w:name="_Toc37232086"/>
      <w:bookmarkStart w:id="2136" w:name="_Toc46502172"/>
      <w:bookmarkStart w:id="2137" w:name="_Toc51971520"/>
      <w:bookmarkStart w:id="2138" w:name="_Toc52551503"/>
      <w:bookmarkStart w:id="2139" w:name="_Toc139018356"/>
      <w:r w:rsidRPr="00CF58E9">
        <w:t>A.1</w:t>
      </w:r>
      <w:r w:rsidRPr="00CF58E9">
        <w:tab/>
        <w:t>PDU Session Establishment</w:t>
      </w:r>
      <w:bookmarkEnd w:id="2133"/>
      <w:bookmarkEnd w:id="2134"/>
      <w:bookmarkEnd w:id="2135"/>
      <w:bookmarkEnd w:id="2136"/>
      <w:bookmarkEnd w:id="2137"/>
      <w:bookmarkEnd w:id="2138"/>
      <w:bookmarkEnd w:id="2139"/>
    </w:p>
    <w:p w14:paraId="643D4082" w14:textId="77777777" w:rsidR="005E2F35" w:rsidRPr="00CF58E9" w:rsidRDefault="005E2F35" w:rsidP="005E2F35">
      <w:r w:rsidRPr="00CF58E9">
        <w:t xml:space="preserve">The following </w:t>
      </w:r>
      <w:r w:rsidR="00E55556" w:rsidRPr="00CF58E9">
        <w:t xml:space="preserve">figure shows an </w:t>
      </w:r>
      <w:r w:rsidRPr="00CF58E9">
        <w:t xml:space="preserve">example message flow </w:t>
      </w:r>
      <w:r w:rsidR="00E55556" w:rsidRPr="00CF58E9">
        <w:t>for</w:t>
      </w:r>
      <w:r w:rsidRPr="00CF58E9">
        <w:t xml:space="preserve"> a PDU session establishment.</w:t>
      </w:r>
      <w:r w:rsidR="00E55556" w:rsidRPr="00CF58E9">
        <w:t xml:space="preserve"> NAS procedures details between gNB and 5GC can be found in TS 23.501 [3], TS 23.502 [22] and TS 38.413 [26].</w:t>
      </w:r>
    </w:p>
    <w:p w14:paraId="1CE0AB52" w14:textId="77777777" w:rsidR="005E2F35" w:rsidRPr="00CF58E9" w:rsidRDefault="00E55556" w:rsidP="001F58EE">
      <w:pPr>
        <w:pStyle w:val="TH"/>
      </w:pPr>
      <w:r w:rsidRPr="00CF58E9">
        <w:rPr>
          <w:noProof/>
        </w:rPr>
        <w:object w:dxaOrig="10200" w:dyaOrig="4605" w14:anchorId="73B371BC">
          <v:shape id="_x0000_i1111" type="#_x0000_t75" style="width:380.25pt;height:171.75pt" o:ole="">
            <v:imagedata r:id="rId185" o:title=""/>
          </v:shape>
          <o:OLEObject Type="Embed" ProgID="Mscgen.Chart" ShapeID="_x0000_i1111" DrawAspect="Content" ObjectID="_1756885561" r:id="rId186"/>
        </w:object>
      </w:r>
    </w:p>
    <w:p w14:paraId="7219386F" w14:textId="77777777" w:rsidR="005E2F35" w:rsidRPr="00CF58E9" w:rsidRDefault="005E2F35" w:rsidP="005E2F35">
      <w:pPr>
        <w:pStyle w:val="TF"/>
      </w:pPr>
      <w:r w:rsidRPr="00CF58E9">
        <w:t>Figure A.1-1: PDU session establishment</w:t>
      </w:r>
    </w:p>
    <w:p w14:paraId="4C96FDBF" w14:textId="77777777" w:rsidR="00810F8B" w:rsidRPr="00CF58E9" w:rsidRDefault="00810F8B" w:rsidP="00810F8B">
      <w:pPr>
        <w:pStyle w:val="B1"/>
      </w:pPr>
      <w:r w:rsidRPr="00CF58E9">
        <w:t>1.</w:t>
      </w:r>
      <w:r w:rsidRPr="00CF58E9">
        <w:tab/>
        <w:t>UE requests a PDU session establishment to AMF.</w:t>
      </w:r>
    </w:p>
    <w:p w14:paraId="5791794D" w14:textId="77777777" w:rsidR="005E2F35" w:rsidRPr="00CF58E9" w:rsidRDefault="00810F8B" w:rsidP="005E2F35">
      <w:pPr>
        <w:pStyle w:val="B1"/>
      </w:pPr>
      <w:r w:rsidRPr="00CF58E9">
        <w:t>2</w:t>
      </w:r>
      <w:r w:rsidR="005E2F35" w:rsidRPr="00CF58E9">
        <w:t>.</w:t>
      </w:r>
      <w:r w:rsidR="005E2F35" w:rsidRPr="00CF58E9">
        <w:tab/>
      </w:r>
      <w:r w:rsidRPr="00CF58E9">
        <w:t>AMF</w:t>
      </w:r>
      <w:r w:rsidR="005E2F35" w:rsidRPr="00CF58E9">
        <w:t xml:space="preserve"> sends a PDU </w:t>
      </w:r>
      <w:r w:rsidRPr="00CF58E9">
        <w:t>SESSION RESOURCE SETUP REQUEST</w:t>
      </w:r>
      <w:r w:rsidR="005E2F35" w:rsidRPr="00CF58E9">
        <w:t xml:space="preserve"> message</w:t>
      </w:r>
      <w:r w:rsidRPr="00CF58E9">
        <w:t xml:space="preserve"> to gNB, which</w:t>
      </w:r>
      <w:r w:rsidR="005E2F35" w:rsidRPr="00CF58E9">
        <w:t xml:space="preserve"> includes the NAS message to be sent to the UE with NAS QoS related information.</w:t>
      </w:r>
    </w:p>
    <w:p w14:paraId="02E774EA" w14:textId="77777777" w:rsidR="005E2F35" w:rsidRPr="00CF58E9" w:rsidRDefault="00810F8B" w:rsidP="005E2F35">
      <w:pPr>
        <w:pStyle w:val="B1"/>
      </w:pPr>
      <w:r w:rsidRPr="00CF58E9">
        <w:t>3</w:t>
      </w:r>
      <w:r w:rsidR="005E2F35" w:rsidRPr="00CF58E9">
        <w:t>.</w:t>
      </w:r>
      <w:r w:rsidR="005E2F35" w:rsidRPr="00CF58E9">
        <w:tab/>
        <w:t>gNB sends a</w:t>
      </w:r>
      <w:r w:rsidRPr="00CF58E9">
        <w:t xml:space="preserve">n </w:t>
      </w:r>
      <w:r w:rsidRPr="00CF58E9">
        <w:rPr>
          <w:i/>
        </w:rPr>
        <w:t>RRCReconfiguration</w:t>
      </w:r>
      <w:r w:rsidRPr="00CF58E9">
        <w:t xml:space="preserve"> message</w:t>
      </w:r>
      <w:r w:rsidR="005E2F35" w:rsidRPr="00CF58E9">
        <w:t xml:space="preserve"> to UE including </w:t>
      </w:r>
      <w:r w:rsidRPr="00CF58E9">
        <w:t>the configuration of at least one DRB</w:t>
      </w:r>
      <w:r w:rsidR="005E2F35" w:rsidRPr="00CF58E9">
        <w:t xml:space="preserve"> and the NAS message received at Step </w:t>
      </w:r>
      <w:r w:rsidRPr="00CF58E9">
        <w:t>2</w:t>
      </w:r>
      <w:r w:rsidR="005E2F35" w:rsidRPr="00CF58E9">
        <w:t>.</w:t>
      </w:r>
    </w:p>
    <w:p w14:paraId="047CE4BE" w14:textId="77777777" w:rsidR="005E2F35" w:rsidRPr="00CF58E9" w:rsidRDefault="00810F8B" w:rsidP="005E2F35">
      <w:pPr>
        <w:pStyle w:val="B1"/>
      </w:pPr>
      <w:r w:rsidRPr="00CF58E9">
        <w:t>4</w:t>
      </w:r>
      <w:r w:rsidR="005E2F35" w:rsidRPr="00CF58E9">
        <w:t>.</w:t>
      </w:r>
      <w:r w:rsidR="005E2F35" w:rsidRPr="00CF58E9">
        <w:tab/>
        <w:t xml:space="preserve">UE establishes </w:t>
      </w:r>
      <w:r w:rsidRPr="00CF58E9">
        <w:t>the</w:t>
      </w:r>
      <w:r w:rsidR="005E2F35" w:rsidRPr="00CF58E9">
        <w:t xml:space="preserve"> DRB</w:t>
      </w:r>
      <w:r w:rsidRPr="00CF58E9">
        <w:t>(s)</w:t>
      </w:r>
      <w:r w:rsidR="005E2F35" w:rsidRPr="00CF58E9">
        <w:rPr>
          <w:lang w:eastAsia="ko-KR"/>
        </w:rPr>
        <w:t xml:space="preserve"> </w:t>
      </w:r>
      <w:r w:rsidR="00CA4400" w:rsidRPr="00CF58E9">
        <w:rPr>
          <w:lang w:eastAsia="ko-KR"/>
        </w:rPr>
        <w:t>for</w:t>
      </w:r>
      <w:r w:rsidR="005E2F35" w:rsidRPr="00CF58E9">
        <w:rPr>
          <w:lang w:eastAsia="ko-KR"/>
        </w:rPr>
        <w:t xml:space="preserve"> the new PDU session</w:t>
      </w:r>
      <w:r w:rsidR="00CA4400" w:rsidRPr="00CF58E9">
        <w:rPr>
          <w:lang w:eastAsia="ko-KR"/>
        </w:rPr>
        <w:t xml:space="preserve"> and</w:t>
      </w:r>
      <w:r w:rsidR="005E2F35" w:rsidRPr="00CF58E9">
        <w:t xml:space="preserve"> creates the QFI to DRB mapping</w:t>
      </w:r>
      <w:r w:rsidR="00CA4400" w:rsidRPr="00CF58E9">
        <w:t xml:space="preserve"> rules</w:t>
      </w:r>
      <w:r w:rsidR="005E2F35" w:rsidRPr="00CF58E9">
        <w:t>.</w:t>
      </w:r>
    </w:p>
    <w:p w14:paraId="465FF530" w14:textId="77777777" w:rsidR="005E2F35" w:rsidRPr="00CF58E9" w:rsidRDefault="00810F8B" w:rsidP="005E2F35">
      <w:pPr>
        <w:pStyle w:val="B1"/>
      </w:pPr>
      <w:r w:rsidRPr="00CF58E9">
        <w:t>5</w:t>
      </w:r>
      <w:r w:rsidR="005E2F35" w:rsidRPr="00CF58E9">
        <w:t>.</w:t>
      </w:r>
      <w:r w:rsidR="005E2F35" w:rsidRPr="00CF58E9">
        <w:tab/>
        <w:t xml:space="preserve">UE sends an </w:t>
      </w:r>
      <w:r w:rsidR="005E2F35" w:rsidRPr="00CF58E9">
        <w:rPr>
          <w:i/>
        </w:rPr>
        <w:t>RRC</w:t>
      </w:r>
      <w:r w:rsidR="00CA4400" w:rsidRPr="00CF58E9">
        <w:rPr>
          <w:i/>
        </w:rPr>
        <w:t>Reconfiguration</w:t>
      </w:r>
      <w:r w:rsidR="005E2F35" w:rsidRPr="00CF58E9">
        <w:t xml:space="preserve"> </w:t>
      </w:r>
      <w:r w:rsidR="00CA4400" w:rsidRPr="00CF58E9">
        <w:rPr>
          <w:i/>
        </w:rPr>
        <w:t>C</w:t>
      </w:r>
      <w:r w:rsidR="005E2F35" w:rsidRPr="00CF58E9">
        <w:rPr>
          <w:i/>
        </w:rPr>
        <w:t>omplete</w:t>
      </w:r>
      <w:r w:rsidR="005E2F35" w:rsidRPr="00CF58E9">
        <w:t xml:space="preserve"> message</w:t>
      </w:r>
      <w:r w:rsidR="00CA4400" w:rsidRPr="00CF58E9">
        <w:t xml:space="preserve"> to gNB</w:t>
      </w:r>
      <w:r w:rsidR="005E2F35" w:rsidRPr="00CF58E9">
        <w:t>.</w:t>
      </w:r>
    </w:p>
    <w:p w14:paraId="6A4E0AB1" w14:textId="77777777" w:rsidR="005E2F35" w:rsidRPr="00CF58E9" w:rsidRDefault="00810F8B" w:rsidP="005E2F35">
      <w:pPr>
        <w:pStyle w:val="B1"/>
      </w:pPr>
      <w:r w:rsidRPr="00CF58E9">
        <w:t>6</w:t>
      </w:r>
      <w:r w:rsidR="005E2F35" w:rsidRPr="00CF58E9">
        <w:t>.</w:t>
      </w:r>
      <w:r w:rsidR="005E2F35" w:rsidRPr="00CF58E9">
        <w:tab/>
        <w:t xml:space="preserve">gNB sends </w:t>
      </w:r>
      <w:r w:rsidR="00CA4400" w:rsidRPr="00CF58E9">
        <w:t xml:space="preserve">a </w:t>
      </w:r>
      <w:r w:rsidR="005E2F35" w:rsidRPr="00CF58E9">
        <w:t>PDU</w:t>
      </w:r>
      <w:r w:rsidR="00CA4400" w:rsidRPr="00CF58E9">
        <w:t xml:space="preserve"> SESSION RESOURCE SETUP RESPONSE</w:t>
      </w:r>
      <w:r w:rsidR="005E2F35" w:rsidRPr="00CF58E9">
        <w:t xml:space="preserve"> message to </w:t>
      </w:r>
      <w:r w:rsidR="00CA4400" w:rsidRPr="00CF58E9">
        <w:t>AMF</w:t>
      </w:r>
      <w:r w:rsidR="005E2F35" w:rsidRPr="00CF58E9">
        <w:t>.</w:t>
      </w:r>
    </w:p>
    <w:p w14:paraId="4EFD182B" w14:textId="77777777" w:rsidR="005E2F35" w:rsidRPr="00CF58E9" w:rsidRDefault="00810F8B" w:rsidP="005E2F35">
      <w:pPr>
        <w:pStyle w:val="B1"/>
      </w:pPr>
      <w:r w:rsidRPr="00CF58E9">
        <w:t>7</w:t>
      </w:r>
      <w:r w:rsidR="005E2F35" w:rsidRPr="00CF58E9">
        <w:t>.</w:t>
      </w:r>
      <w:r w:rsidR="005E2F35" w:rsidRPr="00CF58E9">
        <w:tab/>
      </w:r>
      <w:r w:rsidR="00CA4400" w:rsidRPr="00CF58E9">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CF58E9" w:rsidRDefault="005E2F35" w:rsidP="005E2F35">
      <w:pPr>
        <w:pStyle w:val="Heading1"/>
      </w:pPr>
      <w:bookmarkStart w:id="2140" w:name="_Toc20388082"/>
      <w:bookmarkStart w:id="2141" w:name="_Toc29376164"/>
      <w:bookmarkStart w:id="2142" w:name="_Toc37232087"/>
      <w:bookmarkStart w:id="2143" w:name="_Toc46502173"/>
      <w:bookmarkStart w:id="2144" w:name="_Toc51971521"/>
      <w:bookmarkStart w:id="2145" w:name="_Toc52551504"/>
      <w:bookmarkStart w:id="2146" w:name="_Toc139018357"/>
      <w:r w:rsidRPr="00CF58E9">
        <w:t>A.2</w:t>
      </w:r>
      <w:r w:rsidRPr="00CF58E9">
        <w:tab/>
        <w:t>New QoS Flow with</w:t>
      </w:r>
      <w:r w:rsidR="00CA4400" w:rsidRPr="00CF58E9">
        <w:t xml:space="preserve"> </w:t>
      </w:r>
      <w:r w:rsidR="00CA4400" w:rsidRPr="00CF58E9">
        <w:rPr>
          <w:lang w:eastAsia="ko-KR"/>
        </w:rPr>
        <w:t>RQoS</w:t>
      </w:r>
      <w:bookmarkEnd w:id="2140"/>
      <w:bookmarkEnd w:id="2141"/>
      <w:bookmarkEnd w:id="2142"/>
      <w:bookmarkEnd w:id="2143"/>
      <w:bookmarkEnd w:id="2144"/>
      <w:bookmarkEnd w:id="2145"/>
      <w:bookmarkEnd w:id="2146"/>
    </w:p>
    <w:p w14:paraId="16C96AFF" w14:textId="77777777" w:rsidR="005E2F35" w:rsidRPr="00CF58E9" w:rsidRDefault="005E2F35" w:rsidP="005E2F35">
      <w:pPr>
        <w:rPr>
          <w:lang w:eastAsia="zh-CN"/>
        </w:rPr>
      </w:pPr>
      <w:r w:rsidRPr="00CF58E9">
        <w:t xml:space="preserve">The following figure shows an example message flow </w:t>
      </w:r>
      <w:r w:rsidR="00CA4400" w:rsidRPr="00CF58E9">
        <w:t>when RQoS is used for a new QoS flow</w:t>
      </w:r>
      <w:r w:rsidRPr="00CF58E9">
        <w:t xml:space="preserve">. </w:t>
      </w:r>
      <w:r w:rsidR="00CA4400" w:rsidRPr="00CF58E9">
        <w:t>In this example, the gNB receives from UPF a first downlink packet associated with a QFI for which the QoS parameters are known from the PDU session establishment, but for which there is no association to any DRB yet in AS</w:t>
      </w:r>
      <w:r w:rsidR="004456C6" w:rsidRPr="00CF58E9">
        <w:t>.</w:t>
      </w:r>
    </w:p>
    <w:p w14:paraId="481A81EB" w14:textId="77777777" w:rsidR="005E2F35" w:rsidRPr="00CF58E9" w:rsidRDefault="00CA4400" w:rsidP="001F58EE">
      <w:pPr>
        <w:pStyle w:val="TH"/>
      </w:pPr>
      <w:r w:rsidRPr="00CF58E9">
        <w:rPr>
          <w:noProof/>
        </w:rPr>
        <w:object w:dxaOrig="7365" w:dyaOrig="4395" w14:anchorId="461F2FFC">
          <v:shape id="_x0000_i1112" type="#_x0000_t75" style="width:276pt;height:165pt" o:ole="">
            <v:imagedata r:id="rId187" o:title=""/>
          </v:shape>
          <o:OLEObject Type="Embed" ProgID="Mscgen.Chart" ShapeID="_x0000_i1112" DrawAspect="Content" ObjectID="_1756885562" r:id="rId188"/>
        </w:object>
      </w:r>
    </w:p>
    <w:p w14:paraId="3BF6E093" w14:textId="77777777" w:rsidR="005E2F35" w:rsidRPr="00CF58E9" w:rsidRDefault="005E2F35" w:rsidP="005E2F35">
      <w:pPr>
        <w:pStyle w:val="TF"/>
      </w:pPr>
      <w:r w:rsidRPr="00CF58E9">
        <w:t>Figure A.2-1: DL data with new QFI sent over existing DRB</w:t>
      </w:r>
    </w:p>
    <w:p w14:paraId="091236D4" w14:textId="77777777" w:rsidR="005E2F35" w:rsidRPr="00CF58E9" w:rsidRDefault="005E2F35" w:rsidP="005E2F35">
      <w:pPr>
        <w:pStyle w:val="B1"/>
      </w:pPr>
      <w:r w:rsidRPr="00CF58E9">
        <w:t>0.</w:t>
      </w:r>
      <w:r w:rsidRPr="00CF58E9">
        <w:tab/>
        <w:t>PDU session and DRB</w:t>
      </w:r>
      <w:r w:rsidR="00CA4400" w:rsidRPr="00CF58E9">
        <w:t>(s)</w:t>
      </w:r>
      <w:r w:rsidRPr="00CF58E9">
        <w:rPr>
          <w:lang w:eastAsia="ko-KR"/>
        </w:rPr>
        <w:t xml:space="preserve"> have been</w:t>
      </w:r>
      <w:r w:rsidRPr="00CF58E9">
        <w:t xml:space="preserve"> already established.</w:t>
      </w:r>
    </w:p>
    <w:p w14:paraId="1ACE2B2D" w14:textId="77777777" w:rsidR="005E2F35" w:rsidRPr="00CF58E9" w:rsidRDefault="005E2F35" w:rsidP="005E2F35">
      <w:pPr>
        <w:pStyle w:val="B1"/>
      </w:pPr>
      <w:r w:rsidRPr="00CF58E9">
        <w:t>1.</w:t>
      </w:r>
      <w:r w:rsidRPr="00CF58E9">
        <w:tab/>
        <w:t>gNB receives a downlink packet with a new QFI</w:t>
      </w:r>
      <w:r w:rsidR="00CA4400" w:rsidRPr="00CF58E9">
        <w:t xml:space="preserve"> from UPF</w:t>
      </w:r>
      <w:r w:rsidR="004456C6" w:rsidRPr="00CF58E9">
        <w:t>.</w:t>
      </w:r>
    </w:p>
    <w:p w14:paraId="725B0DC0" w14:textId="77777777" w:rsidR="00CA4400" w:rsidRPr="00CF58E9" w:rsidRDefault="005E2F35" w:rsidP="00CA4400">
      <w:pPr>
        <w:pStyle w:val="B1"/>
      </w:pPr>
      <w:r w:rsidRPr="00CF58E9">
        <w:t>2.</w:t>
      </w:r>
      <w:r w:rsidRPr="00CF58E9">
        <w:tab/>
        <w:t>gNB decides to send the</w:t>
      </w:r>
      <w:r w:rsidRPr="00CF58E9">
        <w:rPr>
          <w:lang w:eastAsia="ko-KR"/>
        </w:rPr>
        <w:t xml:space="preserve"> </w:t>
      </w:r>
      <w:r w:rsidR="00CA4400" w:rsidRPr="00CF58E9">
        <w:rPr>
          <w:lang w:eastAsia="ko-KR"/>
        </w:rPr>
        <w:t xml:space="preserve">new </w:t>
      </w:r>
      <w:r w:rsidRPr="00CF58E9">
        <w:rPr>
          <w:lang w:eastAsia="ko-KR"/>
        </w:rPr>
        <w:t>QoS</w:t>
      </w:r>
      <w:r w:rsidRPr="00CF58E9">
        <w:t xml:space="preserve"> flow over an existing DRB.</w:t>
      </w:r>
    </w:p>
    <w:p w14:paraId="2A2B65A1" w14:textId="77777777" w:rsidR="005E2F35" w:rsidRPr="00CF58E9" w:rsidRDefault="00CA4400" w:rsidP="00CA4400">
      <w:pPr>
        <w:pStyle w:val="NO"/>
      </w:pPr>
      <w:r w:rsidRPr="00CF58E9">
        <w:t>NOTE:</w:t>
      </w:r>
      <w:r w:rsidRPr="00CF58E9">
        <w:tab/>
      </w:r>
      <w:r w:rsidR="005E2F35" w:rsidRPr="00CF58E9">
        <w:t>If gNB decides to send it over a new DRB, it needs to establish the DRB first.</w:t>
      </w:r>
    </w:p>
    <w:p w14:paraId="5DE69419" w14:textId="77777777" w:rsidR="005E2F35" w:rsidRPr="00CF58E9" w:rsidRDefault="005E2F35" w:rsidP="005E2F35">
      <w:pPr>
        <w:pStyle w:val="B1"/>
      </w:pPr>
      <w:r w:rsidRPr="00CF58E9">
        <w:t>3.</w:t>
      </w:r>
      <w:r w:rsidRPr="00CF58E9">
        <w:tab/>
        <w:t xml:space="preserve">gNB sends </w:t>
      </w:r>
      <w:r w:rsidR="00CA4400" w:rsidRPr="00CF58E9">
        <w:t xml:space="preserve">the </w:t>
      </w:r>
      <w:r w:rsidRPr="00CF58E9">
        <w:t xml:space="preserve">DL packet over the </w:t>
      </w:r>
      <w:r w:rsidR="00CA4400" w:rsidRPr="00CF58E9">
        <w:t xml:space="preserve">selected </w:t>
      </w:r>
      <w:r w:rsidRPr="00CF58E9">
        <w:t xml:space="preserve">DRB with the new QFI and </w:t>
      </w:r>
      <w:r w:rsidR="00CA4400" w:rsidRPr="00CF58E9">
        <w:t xml:space="preserve">RDI set </w:t>
      </w:r>
      <w:r w:rsidRPr="00CF58E9">
        <w:t xml:space="preserve">in the </w:t>
      </w:r>
      <w:r w:rsidRPr="00CF58E9">
        <w:rPr>
          <w:lang w:eastAsia="ko-KR"/>
        </w:rPr>
        <w:t xml:space="preserve">SDAP </w:t>
      </w:r>
      <w:r w:rsidRPr="00CF58E9">
        <w:t>header.</w:t>
      </w:r>
    </w:p>
    <w:p w14:paraId="71CC6F47" w14:textId="77777777" w:rsidR="005E2F35" w:rsidRPr="00CF58E9" w:rsidRDefault="005E2F35" w:rsidP="005E2F35">
      <w:pPr>
        <w:pStyle w:val="B1"/>
      </w:pPr>
      <w:r w:rsidRPr="00CF58E9">
        <w:t>4.</w:t>
      </w:r>
      <w:r w:rsidRPr="00CF58E9">
        <w:tab/>
        <w:t xml:space="preserve">UE identifies the QFI and </w:t>
      </w:r>
      <w:r w:rsidR="00CA4400" w:rsidRPr="00CF58E9">
        <w:t>RDI i</w:t>
      </w:r>
      <w:r w:rsidRPr="00CF58E9">
        <w:t xml:space="preserve">n the received DL packet and the DRB on which the packet </w:t>
      </w:r>
      <w:r w:rsidR="00CA4400" w:rsidRPr="00CF58E9">
        <w:t>was</w:t>
      </w:r>
      <w:r w:rsidRPr="00CF58E9">
        <w:t xml:space="preserve"> received. The AS mapping </w:t>
      </w:r>
      <w:r w:rsidR="00CA4400" w:rsidRPr="00CF58E9">
        <w:t>rules are then</w:t>
      </w:r>
      <w:r w:rsidRPr="00CF58E9">
        <w:t xml:space="preserve"> updated </w:t>
      </w:r>
      <w:r w:rsidR="00CA4400" w:rsidRPr="00CF58E9">
        <w:t>accordingly</w:t>
      </w:r>
      <w:r w:rsidRPr="00CF58E9">
        <w:t>.</w:t>
      </w:r>
    </w:p>
    <w:p w14:paraId="4AD5DBB9" w14:textId="77777777" w:rsidR="005E2F35" w:rsidRPr="00CF58E9" w:rsidRDefault="005E2F35" w:rsidP="005E2F35">
      <w:pPr>
        <w:pStyle w:val="B1"/>
      </w:pPr>
      <w:r w:rsidRPr="00CF58E9">
        <w:t>5.</w:t>
      </w:r>
      <w:r w:rsidRPr="00CF58E9">
        <w:tab/>
      </w:r>
      <w:r w:rsidR="00CA4400" w:rsidRPr="00CF58E9">
        <w:t>User Plane Data for the new QoS flow can then be exchanged between UE and gNB over the DRB according to the updated mapping rules and between UPF and gNB over the tunnel for the PDU session.</w:t>
      </w:r>
    </w:p>
    <w:p w14:paraId="095B1576" w14:textId="77777777" w:rsidR="005E2F35" w:rsidRPr="00CF58E9" w:rsidRDefault="005E2F35" w:rsidP="005E2F35">
      <w:pPr>
        <w:pStyle w:val="Heading1"/>
      </w:pPr>
      <w:bookmarkStart w:id="2147" w:name="_Toc20388083"/>
      <w:bookmarkStart w:id="2148" w:name="_Toc29376165"/>
      <w:bookmarkStart w:id="2149" w:name="_Toc37232088"/>
      <w:bookmarkStart w:id="2150" w:name="_Toc46502174"/>
      <w:bookmarkStart w:id="2151" w:name="_Toc51971522"/>
      <w:bookmarkStart w:id="2152" w:name="_Toc52551505"/>
      <w:bookmarkStart w:id="2153" w:name="_Toc139018358"/>
      <w:r w:rsidRPr="00CF58E9">
        <w:t>A.3</w:t>
      </w:r>
      <w:r w:rsidRPr="00CF58E9">
        <w:tab/>
        <w:t>New QoS Flow with</w:t>
      </w:r>
      <w:r w:rsidRPr="00CF58E9">
        <w:rPr>
          <w:lang w:eastAsia="ko-KR"/>
        </w:rPr>
        <w:t xml:space="preserve"> </w:t>
      </w:r>
      <w:r w:rsidRPr="00CF58E9">
        <w:t>Explicit RRC Signalling</w:t>
      </w:r>
      <w:bookmarkEnd w:id="2147"/>
      <w:bookmarkEnd w:id="2148"/>
      <w:bookmarkEnd w:id="2149"/>
      <w:bookmarkEnd w:id="2150"/>
      <w:bookmarkEnd w:id="2151"/>
      <w:bookmarkEnd w:id="2152"/>
      <w:bookmarkEnd w:id="2153"/>
    </w:p>
    <w:p w14:paraId="06530DC3" w14:textId="77777777" w:rsidR="005E2F35" w:rsidRPr="00CF58E9" w:rsidRDefault="005E2F35" w:rsidP="005E2F35">
      <w:pPr>
        <w:rPr>
          <w:lang w:eastAsia="zh-CN"/>
        </w:rPr>
      </w:pPr>
      <w:r w:rsidRPr="00CF58E9">
        <w:t xml:space="preserve">The following figure shows an example message flow </w:t>
      </w:r>
      <w:r w:rsidR="00CA4400" w:rsidRPr="00CF58E9">
        <w:t>when explicit RRC signalling is used for a new QoS flow</w:t>
      </w:r>
      <w:r w:rsidRPr="00CF58E9">
        <w:t xml:space="preserve">. </w:t>
      </w:r>
      <w:r w:rsidR="00CA4400" w:rsidRPr="00CF58E9">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CF58E9" w:rsidRDefault="00CA4400" w:rsidP="00353F00">
      <w:pPr>
        <w:pStyle w:val="TH"/>
      </w:pPr>
      <w:r w:rsidRPr="00CF58E9">
        <w:rPr>
          <w:noProof/>
        </w:rPr>
        <w:object w:dxaOrig="8235" w:dyaOrig="4665" w14:anchorId="3580A599">
          <v:shape id="_x0000_i1113" type="#_x0000_t75" style="width:309pt;height:174.75pt" o:ole="">
            <v:imagedata r:id="rId189" o:title=""/>
          </v:shape>
          <o:OLEObject Type="Embed" ProgID="Mscgen.Chart" ShapeID="_x0000_i1113" DrawAspect="Content" ObjectID="_1756885563" r:id="rId190"/>
        </w:object>
      </w:r>
    </w:p>
    <w:p w14:paraId="2D5DA3C5" w14:textId="77777777" w:rsidR="005E2F35" w:rsidRPr="00CF58E9" w:rsidRDefault="005E2F35" w:rsidP="005E2F35">
      <w:pPr>
        <w:pStyle w:val="TF"/>
      </w:pPr>
      <w:r w:rsidRPr="00CF58E9">
        <w:t>Figure A.3-1: DL data with new QFI sent over existing DRB</w:t>
      </w:r>
    </w:p>
    <w:p w14:paraId="7C609880" w14:textId="77777777" w:rsidR="005E2F35" w:rsidRPr="00CF58E9" w:rsidRDefault="005E2F35" w:rsidP="005E2F35">
      <w:pPr>
        <w:pStyle w:val="B1"/>
      </w:pPr>
      <w:r w:rsidRPr="00CF58E9">
        <w:t>0.</w:t>
      </w:r>
      <w:r w:rsidRPr="00CF58E9">
        <w:tab/>
        <w:t>PDU session and DRB</w:t>
      </w:r>
      <w:r w:rsidR="001E064D" w:rsidRPr="00CF58E9">
        <w:t>(s)</w:t>
      </w:r>
      <w:r w:rsidRPr="00CF58E9">
        <w:rPr>
          <w:lang w:eastAsia="ko-KR"/>
        </w:rPr>
        <w:t xml:space="preserve"> have been</w:t>
      </w:r>
      <w:r w:rsidRPr="00CF58E9">
        <w:t xml:space="preserve"> already established.</w:t>
      </w:r>
    </w:p>
    <w:p w14:paraId="20C761D6" w14:textId="77777777" w:rsidR="005E2F35" w:rsidRPr="00CF58E9" w:rsidRDefault="005E2F35" w:rsidP="005E2F35">
      <w:pPr>
        <w:pStyle w:val="B1"/>
      </w:pPr>
      <w:r w:rsidRPr="00CF58E9">
        <w:t>1.</w:t>
      </w:r>
      <w:r w:rsidRPr="00CF58E9">
        <w:tab/>
        <w:t>gNB receives a downlink packet with</w:t>
      </w:r>
      <w:r w:rsidR="001E064D" w:rsidRPr="00CF58E9">
        <w:t xml:space="preserve"> a</w:t>
      </w:r>
      <w:r w:rsidRPr="00CF58E9">
        <w:t xml:space="preserve"> new QFI </w:t>
      </w:r>
      <w:r w:rsidR="001E064D" w:rsidRPr="00CF58E9">
        <w:t>from UPF</w:t>
      </w:r>
      <w:r w:rsidR="00621EA0" w:rsidRPr="00CF58E9">
        <w:t>.</w:t>
      </w:r>
    </w:p>
    <w:p w14:paraId="1C01019F" w14:textId="77777777" w:rsidR="005E2F35" w:rsidRPr="00CF58E9" w:rsidRDefault="005E2F35" w:rsidP="005E2F35">
      <w:pPr>
        <w:pStyle w:val="B1"/>
      </w:pPr>
      <w:r w:rsidRPr="00CF58E9">
        <w:lastRenderedPageBreak/>
        <w:t>2.</w:t>
      </w:r>
      <w:r w:rsidRPr="00CF58E9">
        <w:tab/>
        <w:t>gNB decides to send the</w:t>
      </w:r>
      <w:r w:rsidR="001E064D" w:rsidRPr="00CF58E9">
        <w:rPr>
          <w:lang w:eastAsia="ko-KR"/>
        </w:rPr>
        <w:t xml:space="preserve"> new</w:t>
      </w:r>
      <w:r w:rsidRPr="00CF58E9">
        <w:rPr>
          <w:lang w:eastAsia="ko-KR"/>
        </w:rPr>
        <w:t xml:space="preserve"> QoS</w:t>
      </w:r>
      <w:r w:rsidRPr="00CF58E9">
        <w:t xml:space="preserve"> flow over an existing DRB using explicit </w:t>
      </w:r>
      <w:r w:rsidR="00621EA0" w:rsidRPr="00CF58E9">
        <w:t xml:space="preserve">RRC signalling for </w:t>
      </w:r>
      <w:r w:rsidR="001E064D" w:rsidRPr="00CF58E9">
        <w:t xml:space="preserve">updating the </w:t>
      </w:r>
      <w:r w:rsidR="00621EA0" w:rsidRPr="00CF58E9">
        <w:t>AS mapping</w:t>
      </w:r>
      <w:r w:rsidR="001E064D" w:rsidRPr="00CF58E9">
        <w:t xml:space="preserve"> rules</w:t>
      </w:r>
      <w:r w:rsidR="00621EA0" w:rsidRPr="00CF58E9">
        <w:t>.</w:t>
      </w:r>
    </w:p>
    <w:p w14:paraId="6DA7F10C" w14:textId="77777777" w:rsidR="005E2F35" w:rsidRPr="00CF58E9" w:rsidRDefault="005E2F35" w:rsidP="005E2F35">
      <w:pPr>
        <w:pStyle w:val="B1"/>
      </w:pPr>
      <w:r w:rsidRPr="00CF58E9">
        <w:t>3.</w:t>
      </w:r>
      <w:r w:rsidRPr="00CF58E9">
        <w:tab/>
        <w:t>gNB sends a</w:t>
      </w:r>
      <w:r w:rsidR="001E064D" w:rsidRPr="00CF58E9">
        <w:t xml:space="preserve">n </w:t>
      </w:r>
      <w:r w:rsidR="001E064D" w:rsidRPr="00CF58E9">
        <w:rPr>
          <w:i/>
        </w:rPr>
        <w:t>RRCReconfiguration</w:t>
      </w:r>
      <w:r w:rsidR="001E064D" w:rsidRPr="00CF58E9">
        <w:t xml:space="preserve"> message</w:t>
      </w:r>
      <w:r w:rsidRPr="00CF58E9">
        <w:t xml:space="preserve"> to UE with the new </w:t>
      </w:r>
      <w:r w:rsidR="001E064D" w:rsidRPr="00CF58E9">
        <w:t>QFI</w:t>
      </w:r>
      <w:r w:rsidRPr="00CF58E9">
        <w:t xml:space="preserve"> to DRB mapping</w:t>
      </w:r>
      <w:r w:rsidR="001E064D" w:rsidRPr="00CF58E9">
        <w:t xml:space="preserve"> rule</w:t>
      </w:r>
      <w:r w:rsidRPr="00CF58E9">
        <w:t xml:space="preserve">. gNB may also </w:t>
      </w:r>
      <w:r w:rsidR="001E064D" w:rsidRPr="00CF58E9">
        <w:t xml:space="preserve">decide to </w:t>
      </w:r>
      <w:r w:rsidRPr="00CF58E9">
        <w:t xml:space="preserve">update the DRB </w:t>
      </w:r>
      <w:r w:rsidR="001E064D" w:rsidRPr="00CF58E9">
        <w:t xml:space="preserve">configuration </w:t>
      </w:r>
      <w:r w:rsidRPr="00CF58E9">
        <w:t>if required to meet the QoS requirements for the new QoS Flow.</w:t>
      </w:r>
    </w:p>
    <w:p w14:paraId="5ED753B7" w14:textId="77777777" w:rsidR="005E2F35" w:rsidRPr="00CF58E9" w:rsidRDefault="005E2F35" w:rsidP="005E2F35">
      <w:pPr>
        <w:pStyle w:val="B1"/>
      </w:pPr>
      <w:r w:rsidRPr="00CF58E9">
        <w:t>4.</w:t>
      </w:r>
      <w:r w:rsidRPr="00CF58E9">
        <w:tab/>
        <w:t xml:space="preserve">UE </w:t>
      </w:r>
      <w:r w:rsidRPr="00CF58E9">
        <w:rPr>
          <w:lang w:eastAsia="ko-KR"/>
        </w:rPr>
        <w:t xml:space="preserve">updates the </w:t>
      </w:r>
      <w:r w:rsidRPr="00CF58E9">
        <w:t xml:space="preserve">QFI to DRB mapping </w:t>
      </w:r>
      <w:r w:rsidR="001E064D" w:rsidRPr="00CF58E9">
        <w:t>rules and configuration (if received)</w:t>
      </w:r>
      <w:r w:rsidRPr="00CF58E9">
        <w:t>.</w:t>
      </w:r>
    </w:p>
    <w:p w14:paraId="05B38527" w14:textId="77777777" w:rsidR="005E2F35" w:rsidRPr="00CF58E9" w:rsidRDefault="005E2F35" w:rsidP="005E2F35">
      <w:pPr>
        <w:pStyle w:val="B1"/>
      </w:pPr>
      <w:r w:rsidRPr="00CF58E9">
        <w:t>5.</w:t>
      </w:r>
      <w:r w:rsidRPr="00CF58E9">
        <w:tab/>
        <w:t xml:space="preserve">UE sends an </w:t>
      </w:r>
      <w:r w:rsidRPr="00CF58E9">
        <w:rPr>
          <w:i/>
        </w:rPr>
        <w:t>RRC</w:t>
      </w:r>
      <w:r w:rsidR="001E064D" w:rsidRPr="00CF58E9">
        <w:rPr>
          <w:i/>
        </w:rPr>
        <w:t>ReconfigurationC</w:t>
      </w:r>
      <w:r w:rsidRPr="00CF58E9">
        <w:rPr>
          <w:i/>
        </w:rPr>
        <w:t>omplete</w:t>
      </w:r>
      <w:r w:rsidRPr="00CF58E9">
        <w:t xml:space="preserve"> message</w:t>
      </w:r>
      <w:r w:rsidR="001E064D" w:rsidRPr="00CF58E9">
        <w:t xml:space="preserve"> to gNB</w:t>
      </w:r>
      <w:r w:rsidRPr="00CF58E9">
        <w:t>.</w:t>
      </w:r>
    </w:p>
    <w:p w14:paraId="5307CB56" w14:textId="77777777" w:rsidR="005E2F35" w:rsidRPr="00CF58E9" w:rsidRDefault="005E2F35" w:rsidP="005E2F35">
      <w:pPr>
        <w:pStyle w:val="B1"/>
      </w:pPr>
      <w:r w:rsidRPr="00CF58E9">
        <w:t>6.</w:t>
      </w:r>
      <w:r w:rsidRPr="00CF58E9">
        <w:tab/>
      </w:r>
      <w:r w:rsidR="001E064D" w:rsidRPr="00CF58E9">
        <w:t>User Plane Data for the new QoS flow can then be exchanged between UE and gNB over the DRB according to the updated mapping rules and between UPF and gNB over the tunnel for the PDU session</w:t>
      </w:r>
      <w:r w:rsidRPr="00CF58E9">
        <w:t>.</w:t>
      </w:r>
    </w:p>
    <w:p w14:paraId="6D10757C" w14:textId="77777777" w:rsidR="005E2F35" w:rsidRPr="00CF58E9" w:rsidRDefault="005E2F35" w:rsidP="005E2F35">
      <w:pPr>
        <w:pStyle w:val="Heading1"/>
      </w:pPr>
      <w:bookmarkStart w:id="2154" w:name="_Toc20388084"/>
      <w:bookmarkStart w:id="2155" w:name="_Toc29376166"/>
      <w:bookmarkStart w:id="2156" w:name="_Toc37232089"/>
      <w:bookmarkStart w:id="2157" w:name="_Toc46502175"/>
      <w:bookmarkStart w:id="2158" w:name="_Toc51971523"/>
      <w:bookmarkStart w:id="2159" w:name="_Toc52551506"/>
      <w:bookmarkStart w:id="2160" w:name="_Toc139018359"/>
      <w:r w:rsidRPr="00CF58E9">
        <w:t>A.4</w:t>
      </w:r>
      <w:r w:rsidRPr="00CF58E9">
        <w:tab/>
        <w:t xml:space="preserve">New QoS Flow with Explicit </w:t>
      </w:r>
      <w:r w:rsidR="001E064D" w:rsidRPr="00CF58E9">
        <w:t xml:space="preserve">NAS </w:t>
      </w:r>
      <w:r w:rsidRPr="00CF58E9">
        <w:t>Signalling</w:t>
      </w:r>
      <w:bookmarkEnd w:id="2154"/>
      <w:bookmarkEnd w:id="2155"/>
      <w:bookmarkEnd w:id="2156"/>
      <w:bookmarkEnd w:id="2157"/>
      <w:bookmarkEnd w:id="2158"/>
      <w:bookmarkEnd w:id="2159"/>
      <w:bookmarkEnd w:id="2160"/>
    </w:p>
    <w:p w14:paraId="2B780EAF" w14:textId="77777777" w:rsidR="005E2F35" w:rsidRPr="00CF58E9" w:rsidRDefault="005E2F35" w:rsidP="005E2F35">
      <w:r w:rsidRPr="00CF58E9">
        <w:t xml:space="preserve">The following figure shows an example message flow when the gNB receives a new QoS flow establishment request from CN that involves </w:t>
      </w:r>
      <w:r w:rsidR="001E064D" w:rsidRPr="00CF58E9">
        <w:t xml:space="preserve">NAS </w:t>
      </w:r>
      <w:r w:rsidRPr="00CF58E9">
        <w:t xml:space="preserve">explicit signalling. </w:t>
      </w:r>
      <w:r w:rsidRPr="00CF58E9">
        <w:rPr>
          <w:lang w:eastAsia="ko-KR"/>
        </w:rPr>
        <w:t>The</w:t>
      </w:r>
      <w:r w:rsidRPr="00CF58E9">
        <w:t xml:space="preserve"> QoS flow </w:t>
      </w:r>
      <w:r w:rsidRPr="00CF58E9">
        <w:rPr>
          <w:lang w:eastAsia="ko-KR"/>
        </w:rPr>
        <w:t xml:space="preserve">establishment request </w:t>
      </w:r>
      <w:r w:rsidRPr="00CF58E9">
        <w:t>provides the gNB and UE with the QoS parameters for the QFI. In this example, the gNB decides to establish a new DRB (rather than re-use an existing one) for this QoS flow and provide</w:t>
      </w:r>
      <w:r w:rsidRPr="00CF58E9">
        <w:rPr>
          <w:lang w:eastAsia="ko-KR"/>
        </w:rPr>
        <w:t>s</w:t>
      </w:r>
      <w:r w:rsidRPr="00CF58E9">
        <w:t xml:space="preserve"> the mapping </w:t>
      </w:r>
      <w:r w:rsidR="001E064D" w:rsidRPr="00CF58E9">
        <w:t>rule</w:t>
      </w:r>
      <w:r w:rsidRPr="00CF58E9">
        <w:t xml:space="preserve"> over RRC signalling.</w:t>
      </w:r>
      <w:r w:rsidR="001E064D" w:rsidRPr="00CF58E9">
        <w:t xml:space="preserve"> NAS procedures details between gNB and 5GC can be found in TS 23.501 [3], TS 23.502 [22] and TS 38.413 [26].</w:t>
      </w:r>
    </w:p>
    <w:p w14:paraId="37D81422" w14:textId="77777777" w:rsidR="005E2F35" w:rsidRPr="00CF58E9" w:rsidRDefault="001E064D" w:rsidP="005E2F35">
      <w:pPr>
        <w:pStyle w:val="TH"/>
      </w:pPr>
      <w:r w:rsidRPr="00CF58E9">
        <w:rPr>
          <w:noProof/>
        </w:rPr>
        <w:object w:dxaOrig="11175" w:dyaOrig="5175" w14:anchorId="235DAA43">
          <v:shape id="_x0000_i1114" type="#_x0000_t75" style="width:420pt;height:195pt" o:ole="">
            <v:imagedata r:id="rId191" o:title=""/>
          </v:shape>
          <o:OLEObject Type="Embed" ProgID="Mscgen.Chart" ShapeID="_x0000_i1114" DrawAspect="Content" ObjectID="_1756885564" r:id="rId192"/>
        </w:object>
      </w:r>
    </w:p>
    <w:p w14:paraId="77893DE8" w14:textId="77777777" w:rsidR="005E2F35" w:rsidRPr="00CF58E9" w:rsidRDefault="005E2F35" w:rsidP="005E2F35">
      <w:pPr>
        <w:pStyle w:val="TF"/>
      </w:pPr>
      <w:r w:rsidRPr="00CF58E9">
        <w:t>Figure A.4-1: DL data with new QoS Flow ID sent over new DRB with explicit signalling</w:t>
      </w:r>
    </w:p>
    <w:p w14:paraId="6718DA26" w14:textId="77777777" w:rsidR="005E2F35" w:rsidRPr="00CF58E9" w:rsidRDefault="005E2F35" w:rsidP="005E2F35">
      <w:pPr>
        <w:pStyle w:val="B1"/>
      </w:pPr>
      <w:r w:rsidRPr="00CF58E9">
        <w:t>0.</w:t>
      </w:r>
      <w:r w:rsidRPr="00CF58E9">
        <w:tab/>
        <w:t>PDU session DRB</w:t>
      </w:r>
      <w:r w:rsidR="001E064D" w:rsidRPr="00CF58E9">
        <w:t>(s)</w:t>
      </w:r>
      <w:r w:rsidRPr="00CF58E9">
        <w:t xml:space="preserve"> </w:t>
      </w:r>
      <w:r w:rsidRPr="00CF58E9">
        <w:rPr>
          <w:lang w:eastAsia="ko-KR"/>
        </w:rPr>
        <w:t xml:space="preserve">have been </w:t>
      </w:r>
      <w:r w:rsidRPr="00CF58E9">
        <w:t>already established.</w:t>
      </w:r>
    </w:p>
    <w:p w14:paraId="3F75E129" w14:textId="77777777" w:rsidR="005E2F35" w:rsidRPr="00CF58E9" w:rsidRDefault="005E2F35" w:rsidP="005E2F35">
      <w:pPr>
        <w:pStyle w:val="B1"/>
      </w:pPr>
      <w:r w:rsidRPr="00CF58E9">
        <w:t>1.</w:t>
      </w:r>
      <w:r w:rsidRPr="00CF58E9">
        <w:tab/>
        <w:t xml:space="preserve">gNB receives a PDU </w:t>
      </w:r>
      <w:r w:rsidR="001E064D" w:rsidRPr="00CF58E9">
        <w:t>SESSION RESOURCE MODIFY REQUEST message</w:t>
      </w:r>
      <w:r w:rsidRPr="00CF58E9">
        <w:t xml:space="preserve"> from </w:t>
      </w:r>
      <w:r w:rsidR="001E064D" w:rsidRPr="00CF58E9">
        <w:t>AMF</w:t>
      </w:r>
      <w:r w:rsidRPr="00CF58E9">
        <w:t xml:space="preserve"> for a new </w:t>
      </w:r>
      <w:r w:rsidR="001E064D" w:rsidRPr="00CF58E9">
        <w:t xml:space="preserve">QoS </w:t>
      </w:r>
      <w:r w:rsidRPr="00CF58E9">
        <w:t>flow.</w:t>
      </w:r>
    </w:p>
    <w:p w14:paraId="284BB751" w14:textId="77777777" w:rsidR="005E2F35" w:rsidRPr="00CF58E9" w:rsidRDefault="005E2F35" w:rsidP="005E2F35">
      <w:pPr>
        <w:pStyle w:val="B1"/>
      </w:pPr>
      <w:r w:rsidRPr="00CF58E9">
        <w:t>2.</w:t>
      </w:r>
      <w:r w:rsidRPr="00CF58E9">
        <w:tab/>
      </w:r>
      <w:r w:rsidRPr="00CF58E9">
        <w:rPr>
          <w:lang w:eastAsia="zh-CN"/>
        </w:rPr>
        <w:t xml:space="preserve">If gNB cannot find an existing DRB to map this </w:t>
      </w:r>
      <w:r w:rsidR="001E064D" w:rsidRPr="00CF58E9">
        <w:rPr>
          <w:lang w:eastAsia="zh-CN"/>
        </w:rPr>
        <w:t xml:space="preserve">new </w:t>
      </w:r>
      <w:r w:rsidRPr="00CF58E9">
        <w:rPr>
          <w:lang w:eastAsia="zh-CN"/>
        </w:rPr>
        <w:t xml:space="preserve">QoS flow, </w:t>
      </w:r>
      <w:r w:rsidR="001E064D" w:rsidRPr="00CF58E9">
        <w:t xml:space="preserve">it </w:t>
      </w:r>
      <w:r w:rsidRPr="00CF58E9">
        <w:t>decides to establis</w:t>
      </w:r>
      <w:r w:rsidR="00621EA0" w:rsidRPr="00CF58E9">
        <w:t>h a new DRB.</w:t>
      </w:r>
    </w:p>
    <w:p w14:paraId="7BC45498" w14:textId="77777777" w:rsidR="005E2F35" w:rsidRPr="00CF58E9" w:rsidRDefault="005E2F35" w:rsidP="005E2F35">
      <w:pPr>
        <w:pStyle w:val="B1"/>
      </w:pPr>
      <w:r w:rsidRPr="00CF58E9">
        <w:t>3.</w:t>
      </w:r>
      <w:r w:rsidRPr="00CF58E9">
        <w:tab/>
        <w:t>gNB sends a</w:t>
      </w:r>
      <w:r w:rsidR="001E064D" w:rsidRPr="00CF58E9">
        <w:t xml:space="preserve">n </w:t>
      </w:r>
      <w:r w:rsidR="001E064D" w:rsidRPr="00CF58E9">
        <w:rPr>
          <w:i/>
        </w:rPr>
        <w:t>RRCReconfiguration</w:t>
      </w:r>
      <w:r w:rsidRPr="00CF58E9">
        <w:t xml:space="preserve"> </w:t>
      </w:r>
      <w:r w:rsidR="001E064D" w:rsidRPr="00CF58E9">
        <w:t xml:space="preserve">message </w:t>
      </w:r>
      <w:r w:rsidRPr="00CF58E9">
        <w:t xml:space="preserve">to UE including </w:t>
      </w:r>
      <w:r w:rsidR="001E064D" w:rsidRPr="00CF58E9">
        <w:t xml:space="preserve">the </w:t>
      </w:r>
      <w:r w:rsidRPr="00CF58E9">
        <w:t xml:space="preserve">DRB </w:t>
      </w:r>
      <w:r w:rsidR="00E479BB" w:rsidRPr="00CF58E9">
        <w:t>configuration with the new QFI to DRB mapping rule and</w:t>
      </w:r>
      <w:r w:rsidRPr="00CF58E9">
        <w:t xml:space="preserve"> the NAS message</w:t>
      </w:r>
      <w:r w:rsidR="00E479BB" w:rsidRPr="00CF58E9">
        <w:t xml:space="preserve"> received at step 1</w:t>
      </w:r>
      <w:r w:rsidRPr="00CF58E9">
        <w:t>.</w:t>
      </w:r>
    </w:p>
    <w:p w14:paraId="35EE57EF" w14:textId="77777777" w:rsidR="005E2F35" w:rsidRPr="00CF58E9" w:rsidRDefault="005E2F35" w:rsidP="005E2F35">
      <w:pPr>
        <w:pStyle w:val="B1"/>
      </w:pPr>
      <w:r w:rsidRPr="00CF58E9">
        <w:t>4.</w:t>
      </w:r>
      <w:r w:rsidRPr="00CF58E9">
        <w:tab/>
        <w:t xml:space="preserve">UE establishes the DRB for the </w:t>
      </w:r>
      <w:r w:rsidR="00E479BB" w:rsidRPr="00CF58E9">
        <w:t xml:space="preserve">new </w:t>
      </w:r>
      <w:r w:rsidRPr="00CF58E9">
        <w:t xml:space="preserve">QoS flow </w:t>
      </w:r>
      <w:r w:rsidRPr="00CF58E9">
        <w:rPr>
          <w:lang w:eastAsia="ko-KR"/>
        </w:rPr>
        <w:t>associated with this PDU session</w:t>
      </w:r>
      <w:r w:rsidR="00E479BB" w:rsidRPr="00CF58E9">
        <w:rPr>
          <w:lang w:eastAsia="ko-KR"/>
        </w:rPr>
        <w:t xml:space="preserve"> and updates the mapping rules</w:t>
      </w:r>
      <w:r w:rsidRPr="00CF58E9">
        <w:rPr>
          <w:lang w:eastAsia="ko-KR"/>
        </w:rPr>
        <w:t>.</w:t>
      </w:r>
    </w:p>
    <w:p w14:paraId="13B04A76" w14:textId="77777777" w:rsidR="005E2F35" w:rsidRPr="00CF58E9" w:rsidRDefault="005E2F35" w:rsidP="005E2F35">
      <w:pPr>
        <w:pStyle w:val="B1"/>
      </w:pPr>
      <w:r w:rsidRPr="00CF58E9">
        <w:t>5.</w:t>
      </w:r>
      <w:r w:rsidRPr="00CF58E9">
        <w:tab/>
        <w:t xml:space="preserve">UE sends an </w:t>
      </w:r>
      <w:r w:rsidRPr="00CF58E9">
        <w:rPr>
          <w:i/>
        </w:rPr>
        <w:t>RRC</w:t>
      </w:r>
      <w:r w:rsidR="00E479BB" w:rsidRPr="00CF58E9">
        <w:rPr>
          <w:i/>
        </w:rPr>
        <w:t>ReconfigurationC</w:t>
      </w:r>
      <w:r w:rsidRPr="00CF58E9">
        <w:rPr>
          <w:i/>
        </w:rPr>
        <w:t>omplete</w:t>
      </w:r>
      <w:r w:rsidRPr="00CF58E9">
        <w:t xml:space="preserve"> message</w:t>
      </w:r>
      <w:r w:rsidR="00E479BB" w:rsidRPr="00CF58E9">
        <w:t xml:space="preserve"> to gNB</w:t>
      </w:r>
      <w:r w:rsidRPr="00CF58E9">
        <w:t>.</w:t>
      </w:r>
    </w:p>
    <w:p w14:paraId="6D255426" w14:textId="77777777" w:rsidR="005E2F35" w:rsidRPr="00CF58E9" w:rsidRDefault="005E2F35" w:rsidP="005E2F35">
      <w:pPr>
        <w:pStyle w:val="B1"/>
      </w:pPr>
      <w:r w:rsidRPr="00CF58E9">
        <w:t>6.</w:t>
      </w:r>
      <w:r w:rsidRPr="00CF58E9">
        <w:tab/>
        <w:t xml:space="preserve">gNB sends </w:t>
      </w:r>
      <w:r w:rsidR="00E479BB" w:rsidRPr="00CF58E9">
        <w:t xml:space="preserve">a </w:t>
      </w:r>
      <w:r w:rsidRPr="00CF58E9">
        <w:t xml:space="preserve">PDU </w:t>
      </w:r>
      <w:r w:rsidR="00E479BB" w:rsidRPr="00CF58E9">
        <w:t>SESSION RESOURCE MODIFY RESPONSE message</w:t>
      </w:r>
      <w:r w:rsidRPr="00CF58E9">
        <w:t xml:space="preserve"> to </w:t>
      </w:r>
      <w:r w:rsidR="00E479BB" w:rsidRPr="00CF58E9">
        <w:t>AMF</w:t>
      </w:r>
      <w:r w:rsidRPr="00CF58E9">
        <w:t>.</w:t>
      </w:r>
    </w:p>
    <w:p w14:paraId="4C1A3A5A" w14:textId="77777777" w:rsidR="005E2F35" w:rsidRPr="00CF58E9" w:rsidRDefault="005E2F35" w:rsidP="005E2F35">
      <w:pPr>
        <w:pStyle w:val="B1"/>
      </w:pPr>
      <w:r w:rsidRPr="00CF58E9">
        <w:t>7.</w:t>
      </w:r>
      <w:r w:rsidRPr="00CF58E9">
        <w:tab/>
      </w:r>
      <w:r w:rsidR="00E479BB" w:rsidRPr="00CF58E9">
        <w:t>User Plane Data can then be exchanged between UE and gNB over DRB(s) according to the mapping rules and between UPF and gNB over the tunnel for the PDU session</w:t>
      </w:r>
      <w:r w:rsidRPr="00CF58E9">
        <w:t>.</w:t>
      </w:r>
    </w:p>
    <w:p w14:paraId="253D74F9" w14:textId="77777777" w:rsidR="005E2F35" w:rsidRPr="00CF58E9" w:rsidRDefault="005E2F35" w:rsidP="005E2F35">
      <w:pPr>
        <w:pStyle w:val="Heading1"/>
      </w:pPr>
      <w:bookmarkStart w:id="2161" w:name="_Toc20388085"/>
      <w:bookmarkStart w:id="2162" w:name="_Toc29376167"/>
      <w:bookmarkStart w:id="2163" w:name="_Toc37232090"/>
      <w:bookmarkStart w:id="2164" w:name="_Toc46502176"/>
      <w:bookmarkStart w:id="2165" w:name="_Toc51971524"/>
      <w:bookmarkStart w:id="2166" w:name="_Toc52551507"/>
      <w:bookmarkStart w:id="2167" w:name="_Toc139018360"/>
      <w:r w:rsidRPr="00CF58E9">
        <w:lastRenderedPageBreak/>
        <w:t>A.5</w:t>
      </w:r>
      <w:r w:rsidRPr="00CF58E9">
        <w:tab/>
        <w:t>Release of QoS Flow with Explicit Signalling</w:t>
      </w:r>
      <w:bookmarkEnd w:id="2161"/>
      <w:bookmarkEnd w:id="2162"/>
      <w:bookmarkEnd w:id="2163"/>
      <w:bookmarkEnd w:id="2164"/>
      <w:bookmarkEnd w:id="2165"/>
      <w:bookmarkEnd w:id="2166"/>
      <w:bookmarkEnd w:id="2167"/>
    </w:p>
    <w:p w14:paraId="41BD4BF9" w14:textId="77777777" w:rsidR="005E2F35" w:rsidRPr="00CF58E9" w:rsidRDefault="005E2F35" w:rsidP="005E2F35">
      <w:r w:rsidRPr="00CF58E9">
        <w:t xml:space="preserve">The following figure shows an example message flow when the gNB receives a request to release a QoS flow from CN that involves explicit </w:t>
      </w:r>
      <w:r w:rsidR="00E479BB" w:rsidRPr="00CF58E9">
        <w:t xml:space="preserve">NAS </w:t>
      </w:r>
      <w:r w:rsidRPr="00CF58E9">
        <w:t xml:space="preserve">signalling. </w:t>
      </w:r>
      <w:r w:rsidR="00E479BB" w:rsidRPr="00CF58E9">
        <w:t>NAS procedures details between gNB and 5GC can be found in TS 23.501 [3], TS 23.502 [22] and TS 38.413 [26]</w:t>
      </w:r>
      <w:r w:rsidRPr="00CF58E9">
        <w:t>.</w:t>
      </w:r>
    </w:p>
    <w:p w14:paraId="16186F4B" w14:textId="77777777" w:rsidR="005E2F35" w:rsidRPr="00CF58E9" w:rsidRDefault="00E479BB" w:rsidP="005E2F35">
      <w:pPr>
        <w:pStyle w:val="TH"/>
      </w:pPr>
      <w:r w:rsidRPr="00CF58E9">
        <w:rPr>
          <w:noProof/>
        </w:rPr>
        <w:object w:dxaOrig="10755" w:dyaOrig="4665" w14:anchorId="5B599159">
          <v:shape id="_x0000_i1115" type="#_x0000_t75" style="width:401.25pt;height:174pt" o:ole="">
            <v:imagedata r:id="rId193" o:title=""/>
          </v:shape>
          <o:OLEObject Type="Embed" ProgID="Mscgen.Chart" ShapeID="_x0000_i1115" DrawAspect="Content" ObjectID="_1756885565" r:id="rId194"/>
        </w:object>
      </w:r>
    </w:p>
    <w:p w14:paraId="42724FEF" w14:textId="77777777" w:rsidR="005E2F35" w:rsidRPr="00CF58E9" w:rsidRDefault="005E2F35" w:rsidP="005E2F35">
      <w:pPr>
        <w:pStyle w:val="TF"/>
      </w:pPr>
      <w:r w:rsidRPr="00CF58E9">
        <w:t xml:space="preserve">Figure A.5-1: </w:t>
      </w:r>
      <w:r w:rsidR="00E479BB" w:rsidRPr="00CF58E9">
        <w:t>Release of QoS Flow with Explicit Signalling</w:t>
      </w:r>
    </w:p>
    <w:p w14:paraId="36716CCD" w14:textId="77777777" w:rsidR="005E2F35" w:rsidRPr="00CF58E9" w:rsidRDefault="005E2F35" w:rsidP="005E2F35">
      <w:pPr>
        <w:pStyle w:val="B1"/>
      </w:pPr>
      <w:r w:rsidRPr="00CF58E9">
        <w:t>0.</w:t>
      </w:r>
      <w:r w:rsidRPr="00CF58E9">
        <w:tab/>
        <w:t>PDU session and DRB</w:t>
      </w:r>
      <w:r w:rsidR="00E479BB" w:rsidRPr="00CF58E9">
        <w:t>(s)</w:t>
      </w:r>
      <w:r w:rsidRPr="00CF58E9">
        <w:t xml:space="preserve"> </w:t>
      </w:r>
      <w:r w:rsidR="00E479BB" w:rsidRPr="00CF58E9">
        <w:t>have</w:t>
      </w:r>
      <w:r w:rsidRPr="00CF58E9">
        <w:t xml:space="preserve"> </w:t>
      </w:r>
      <w:r w:rsidRPr="00CF58E9">
        <w:rPr>
          <w:lang w:eastAsia="ko-KR"/>
        </w:rPr>
        <w:t xml:space="preserve">been </w:t>
      </w:r>
      <w:r w:rsidRPr="00CF58E9">
        <w:t>already established.</w:t>
      </w:r>
    </w:p>
    <w:p w14:paraId="3867BA4E" w14:textId="77777777" w:rsidR="005E2F35" w:rsidRPr="00CF58E9" w:rsidRDefault="005E2F35" w:rsidP="005E2F35">
      <w:pPr>
        <w:pStyle w:val="B1"/>
      </w:pPr>
      <w:r w:rsidRPr="00CF58E9">
        <w:t>1.</w:t>
      </w:r>
      <w:r w:rsidRPr="00CF58E9">
        <w:tab/>
        <w:t xml:space="preserve">gNB receives a PDU </w:t>
      </w:r>
      <w:r w:rsidR="00E479BB" w:rsidRPr="00CF58E9">
        <w:t>SESSION RESOURCE MODIFY REQUEST message</w:t>
      </w:r>
      <w:r w:rsidRPr="00CF58E9">
        <w:t xml:space="preserve"> from </w:t>
      </w:r>
      <w:r w:rsidR="00E479BB" w:rsidRPr="00CF58E9">
        <w:t xml:space="preserve">AMF </w:t>
      </w:r>
      <w:r w:rsidRPr="00CF58E9">
        <w:t xml:space="preserve">to release </w:t>
      </w:r>
      <w:r w:rsidR="00E479BB" w:rsidRPr="00CF58E9">
        <w:t>a QoS flow</w:t>
      </w:r>
      <w:r w:rsidRPr="00CF58E9">
        <w:t>.</w:t>
      </w:r>
    </w:p>
    <w:p w14:paraId="7E632743" w14:textId="77777777" w:rsidR="005E2F35" w:rsidRPr="00CF58E9" w:rsidRDefault="005E2F35" w:rsidP="005E2F35">
      <w:pPr>
        <w:pStyle w:val="B1"/>
      </w:pPr>
      <w:r w:rsidRPr="00CF58E9">
        <w:t>2.</w:t>
      </w:r>
      <w:r w:rsidRPr="00CF58E9">
        <w:tab/>
        <w:t>T</w:t>
      </w:r>
      <w:r w:rsidRPr="00CF58E9">
        <w:rPr>
          <w:lang w:eastAsia="zh-CN"/>
        </w:rPr>
        <w:t xml:space="preserve">he gNB decides to release </w:t>
      </w:r>
      <w:r w:rsidR="00E479BB" w:rsidRPr="00CF58E9">
        <w:rPr>
          <w:lang w:eastAsia="zh-CN"/>
        </w:rPr>
        <w:t xml:space="preserve">corresponding </w:t>
      </w:r>
      <w:r w:rsidRPr="00CF58E9">
        <w:rPr>
          <w:lang w:eastAsia="zh-CN"/>
        </w:rPr>
        <w:t>the QFI to DRB mapping</w:t>
      </w:r>
      <w:r w:rsidR="00E479BB" w:rsidRPr="00CF58E9">
        <w:rPr>
          <w:lang w:eastAsia="zh-CN"/>
        </w:rPr>
        <w:t xml:space="preserve"> rule</w:t>
      </w:r>
      <w:r w:rsidRPr="00CF58E9">
        <w:rPr>
          <w:lang w:eastAsia="zh-CN"/>
        </w:rPr>
        <w:t xml:space="preserve">. </w:t>
      </w:r>
      <w:r w:rsidR="00E479BB" w:rsidRPr="00CF58E9">
        <w:rPr>
          <w:lang w:eastAsia="zh-CN"/>
        </w:rPr>
        <w:t>Since t</w:t>
      </w:r>
      <w:r w:rsidRPr="00CF58E9">
        <w:rPr>
          <w:lang w:eastAsia="zh-CN"/>
        </w:rPr>
        <w:t>he DRB also carries other QoS flows</w:t>
      </w:r>
      <w:r w:rsidR="00E479BB" w:rsidRPr="00CF58E9">
        <w:rPr>
          <w:lang w:eastAsia="zh-CN"/>
        </w:rPr>
        <w:t>,</w:t>
      </w:r>
      <w:r w:rsidRPr="00CF58E9">
        <w:rPr>
          <w:lang w:eastAsia="zh-CN"/>
        </w:rPr>
        <w:t xml:space="preserve"> the DRB is not released</w:t>
      </w:r>
      <w:r w:rsidRPr="00CF58E9">
        <w:t>.</w:t>
      </w:r>
    </w:p>
    <w:p w14:paraId="3CE628E1" w14:textId="77777777" w:rsidR="005E2F35" w:rsidRPr="00CF58E9" w:rsidRDefault="005E2F35" w:rsidP="005E2F35">
      <w:pPr>
        <w:pStyle w:val="B1"/>
      </w:pPr>
      <w:r w:rsidRPr="00CF58E9">
        <w:t>3.</w:t>
      </w:r>
      <w:r w:rsidRPr="00CF58E9">
        <w:tab/>
        <w:t xml:space="preserve">gNB sends an </w:t>
      </w:r>
      <w:r w:rsidRPr="00CF58E9">
        <w:rPr>
          <w:i/>
        </w:rPr>
        <w:t>RRC</w:t>
      </w:r>
      <w:r w:rsidR="00E479BB" w:rsidRPr="00CF58E9">
        <w:rPr>
          <w:i/>
        </w:rPr>
        <w:t>Reconfiguration</w:t>
      </w:r>
      <w:r w:rsidRPr="00CF58E9">
        <w:t xml:space="preserve"> </w:t>
      </w:r>
      <w:r w:rsidR="00E479BB" w:rsidRPr="00CF58E9">
        <w:t xml:space="preserve">message </w:t>
      </w:r>
      <w:r w:rsidRPr="00CF58E9">
        <w:t>to UE to release the QFI to DRB mapping</w:t>
      </w:r>
      <w:r w:rsidR="00E479BB" w:rsidRPr="00CF58E9">
        <w:t xml:space="preserve"> rule</w:t>
      </w:r>
      <w:r w:rsidRPr="00CF58E9">
        <w:t>.</w:t>
      </w:r>
    </w:p>
    <w:p w14:paraId="64BB1D2C" w14:textId="77777777" w:rsidR="005E2F35" w:rsidRPr="00CF58E9" w:rsidRDefault="005E2F35" w:rsidP="005E2F35">
      <w:pPr>
        <w:pStyle w:val="B1"/>
      </w:pPr>
      <w:r w:rsidRPr="00CF58E9">
        <w:t>4.</w:t>
      </w:r>
      <w:r w:rsidRPr="00CF58E9">
        <w:tab/>
        <w:t xml:space="preserve">UE </w:t>
      </w:r>
      <w:r w:rsidRPr="00CF58E9">
        <w:rPr>
          <w:lang w:eastAsia="ko-KR"/>
        </w:rPr>
        <w:t>updates the AS</w:t>
      </w:r>
      <w:r w:rsidRPr="00CF58E9">
        <w:t xml:space="preserve"> QFI to DRB mapping </w:t>
      </w:r>
      <w:r w:rsidR="00E479BB" w:rsidRPr="00CF58E9">
        <w:t xml:space="preserve">rules </w:t>
      </w:r>
      <w:r w:rsidRPr="00CF58E9">
        <w:t>to release this QFI to DRB mapping</w:t>
      </w:r>
      <w:r w:rsidR="00E479BB" w:rsidRPr="00CF58E9">
        <w:t xml:space="preserve"> rule</w:t>
      </w:r>
      <w:r w:rsidRPr="00CF58E9">
        <w:t>.</w:t>
      </w:r>
    </w:p>
    <w:p w14:paraId="795B0E3A" w14:textId="77777777" w:rsidR="005E2F35" w:rsidRPr="00CF58E9" w:rsidRDefault="005E2F35" w:rsidP="005E2F35">
      <w:pPr>
        <w:pStyle w:val="B1"/>
      </w:pPr>
      <w:r w:rsidRPr="00CF58E9">
        <w:t>5.</w:t>
      </w:r>
      <w:r w:rsidRPr="00CF58E9">
        <w:tab/>
        <w:t xml:space="preserve">UE sends an </w:t>
      </w:r>
      <w:r w:rsidRPr="00CF58E9">
        <w:rPr>
          <w:i/>
        </w:rPr>
        <w:t>RRC</w:t>
      </w:r>
      <w:r w:rsidR="00E479BB" w:rsidRPr="00CF58E9">
        <w:rPr>
          <w:i/>
        </w:rPr>
        <w:t>ReconfigurationC</w:t>
      </w:r>
      <w:r w:rsidRPr="00CF58E9">
        <w:t>omplete message</w:t>
      </w:r>
      <w:r w:rsidR="00E479BB" w:rsidRPr="00CF58E9">
        <w:t xml:space="preserve"> to gNB</w:t>
      </w:r>
      <w:r w:rsidRPr="00CF58E9">
        <w:t>.</w:t>
      </w:r>
    </w:p>
    <w:p w14:paraId="353DC0D4" w14:textId="77777777" w:rsidR="005E2F35" w:rsidRPr="00CF58E9" w:rsidRDefault="005E2F35" w:rsidP="005E2F35">
      <w:pPr>
        <w:pStyle w:val="B1"/>
      </w:pPr>
      <w:r w:rsidRPr="00CF58E9">
        <w:t>6.</w:t>
      </w:r>
      <w:r w:rsidRPr="00CF58E9">
        <w:tab/>
        <w:t xml:space="preserve">gNB sends </w:t>
      </w:r>
      <w:r w:rsidR="00E479BB" w:rsidRPr="00CF58E9">
        <w:t xml:space="preserve">a </w:t>
      </w:r>
      <w:r w:rsidRPr="00CF58E9">
        <w:t xml:space="preserve">PDU </w:t>
      </w:r>
      <w:r w:rsidR="00E479BB" w:rsidRPr="00CF58E9">
        <w:t>SESSION RESOURCE MODIFY RESPONSE message to AMF</w:t>
      </w:r>
      <w:r w:rsidRPr="00CF58E9">
        <w:t>.</w:t>
      </w:r>
    </w:p>
    <w:p w14:paraId="1D1B654D" w14:textId="77777777" w:rsidR="005E2F35" w:rsidRPr="00CF58E9" w:rsidRDefault="005E2F35" w:rsidP="005E2F35">
      <w:pPr>
        <w:pStyle w:val="Heading1"/>
      </w:pPr>
      <w:bookmarkStart w:id="2168" w:name="_Toc20388086"/>
      <w:bookmarkStart w:id="2169" w:name="_Toc29376168"/>
      <w:bookmarkStart w:id="2170" w:name="_Toc37232091"/>
      <w:bookmarkStart w:id="2171" w:name="_Toc46502177"/>
      <w:bookmarkStart w:id="2172" w:name="_Toc51971525"/>
      <w:bookmarkStart w:id="2173" w:name="_Toc52551508"/>
      <w:bookmarkStart w:id="2174" w:name="_Toc139018361"/>
      <w:r w:rsidRPr="00CF58E9">
        <w:t>A.6</w:t>
      </w:r>
      <w:r w:rsidRPr="00CF58E9">
        <w:tab/>
        <w:t>UE Initiated UL QoS Flow</w:t>
      </w:r>
      <w:bookmarkEnd w:id="2168"/>
      <w:bookmarkEnd w:id="2169"/>
      <w:bookmarkEnd w:id="2170"/>
      <w:bookmarkEnd w:id="2171"/>
      <w:bookmarkEnd w:id="2172"/>
      <w:bookmarkEnd w:id="2173"/>
      <w:bookmarkEnd w:id="2174"/>
    </w:p>
    <w:p w14:paraId="3F09FE1C" w14:textId="77777777" w:rsidR="005E2F35" w:rsidRPr="00CF58E9" w:rsidRDefault="005E2F35" w:rsidP="005E2F35">
      <w:r w:rsidRPr="00CF58E9">
        <w:t xml:space="preserve">The following figure shows an example message flow when the UE AS receives an UL packet for a new </w:t>
      </w:r>
      <w:r w:rsidRPr="00CF58E9">
        <w:rPr>
          <w:lang w:eastAsia="ko-KR"/>
        </w:rPr>
        <w:t xml:space="preserve">QoS </w:t>
      </w:r>
      <w:r w:rsidRPr="00CF58E9">
        <w:t xml:space="preserve">flow for which a QFI </w:t>
      </w:r>
      <w:r w:rsidR="00E479BB" w:rsidRPr="00CF58E9">
        <w:t xml:space="preserve">to </w:t>
      </w:r>
      <w:r w:rsidRPr="00CF58E9">
        <w:t xml:space="preserve">DRB </w:t>
      </w:r>
      <w:r w:rsidR="00E479BB" w:rsidRPr="00CF58E9">
        <w:t xml:space="preserve">mapping rule </w:t>
      </w:r>
      <w:r w:rsidRPr="00CF58E9">
        <w:t>does not exist.</w:t>
      </w:r>
    </w:p>
    <w:p w14:paraId="7D66486B" w14:textId="77777777" w:rsidR="005E2F35" w:rsidRPr="00CF58E9" w:rsidRDefault="00E479BB" w:rsidP="005E2F35">
      <w:pPr>
        <w:pStyle w:val="TH"/>
      </w:pPr>
      <w:r w:rsidRPr="00CF58E9">
        <w:rPr>
          <w:noProof/>
        </w:rPr>
        <w:object w:dxaOrig="9120" w:dyaOrig="4560" w14:anchorId="1629E857">
          <v:shape id="_x0000_i1116" type="#_x0000_t75" style="width:342pt;height:171.75pt" o:ole="">
            <v:imagedata r:id="rId195" o:title=""/>
          </v:shape>
          <o:OLEObject Type="Embed" ProgID="Mscgen.Chart" ShapeID="_x0000_i1116" DrawAspect="Content" ObjectID="_1756885566" r:id="rId196"/>
        </w:object>
      </w:r>
    </w:p>
    <w:p w14:paraId="57F51F50" w14:textId="77777777" w:rsidR="005E2F35" w:rsidRPr="00CF58E9" w:rsidRDefault="005E2F35" w:rsidP="005E2F35">
      <w:pPr>
        <w:pStyle w:val="TF"/>
      </w:pPr>
      <w:r w:rsidRPr="00CF58E9">
        <w:t>Figure A.6-1: UL packet with a new QoS flow for which a mapping does not exist in UE</w:t>
      </w:r>
    </w:p>
    <w:p w14:paraId="71BF365F" w14:textId="77777777" w:rsidR="005E2F35" w:rsidRPr="00CF58E9" w:rsidRDefault="005E2F35" w:rsidP="005E2F35">
      <w:pPr>
        <w:pStyle w:val="B1"/>
      </w:pPr>
      <w:r w:rsidRPr="00CF58E9">
        <w:t>0.</w:t>
      </w:r>
      <w:r w:rsidRPr="00CF58E9">
        <w:tab/>
        <w:t xml:space="preserve">PDU session and DRBs (including a default DRB) </w:t>
      </w:r>
      <w:r w:rsidRPr="00CF58E9">
        <w:rPr>
          <w:lang w:eastAsia="ko-KR"/>
        </w:rPr>
        <w:t>have been</w:t>
      </w:r>
      <w:r w:rsidRPr="00CF58E9">
        <w:t xml:space="preserve"> already established.</w:t>
      </w:r>
    </w:p>
    <w:p w14:paraId="4F95D372" w14:textId="77777777" w:rsidR="005E2F35" w:rsidRPr="00CF58E9" w:rsidRDefault="005E2F35" w:rsidP="005E2F35">
      <w:pPr>
        <w:pStyle w:val="B1"/>
      </w:pPr>
      <w:r w:rsidRPr="00CF58E9">
        <w:t>1.</w:t>
      </w:r>
      <w:r w:rsidRPr="00CF58E9">
        <w:tab/>
        <w:t>UE AS receives a packet with a new QFI from UE NAS.</w:t>
      </w:r>
    </w:p>
    <w:p w14:paraId="41DD9CD9" w14:textId="77777777" w:rsidR="005E2F35" w:rsidRPr="00CF58E9" w:rsidRDefault="005E2F35" w:rsidP="005E2F35">
      <w:pPr>
        <w:pStyle w:val="B1"/>
      </w:pPr>
      <w:r w:rsidRPr="00CF58E9">
        <w:t>2.</w:t>
      </w:r>
      <w:r w:rsidRPr="00CF58E9">
        <w:tab/>
        <w:t xml:space="preserve">UE uses the QFI of the packet to map it to a DRB. If there is no mapping of the QFI to a DRB in the AS mapping </w:t>
      </w:r>
      <w:r w:rsidR="00E479BB" w:rsidRPr="00CF58E9">
        <w:t xml:space="preserve">rules </w:t>
      </w:r>
      <w:r w:rsidRPr="00CF58E9">
        <w:t>for this PDU session, then the packet is assigned to the default DRB.</w:t>
      </w:r>
    </w:p>
    <w:p w14:paraId="6DD701E7" w14:textId="77777777" w:rsidR="005E2F35" w:rsidRPr="00CF58E9" w:rsidRDefault="005E2F35" w:rsidP="005E2F35">
      <w:pPr>
        <w:pStyle w:val="B1"/>
      </w:pPr>
      <w:r w:rsidRPr="00CF58E9">
        <w:t>3.</w:t>
      </w:r>
      <w:r w:rsidRPr="00CF58E9">
        <w:tab/>
        <w:t>UE sends the UL packet on the default DRB. The UE includes the QFI in the SDAP header.</w:t>
      </w:r>
    </w:p>
    <w:p w14:paraId="6C70E949" w14:textId="77777777" w:rsidR="005E2F35" w:rsidRPr="00CF58E9" w:rsidRDefault="005E2F35" w:rsidP="005E2F35">
      <w:pPr>
        <w:pStyle w:val="B1"/>
      </w:pPr>
      <w:r w:rsidRPr="00CF58E9">
        <w:t>4.</w:t>
      </w:r>
      <w:r w:rsidRPr="00CF58E9">
        <w:tab/>
        <w:t xml:space="preserve">gNB sends UL packets </w:t>
      </w:r>
      <w:r w:rsidR="00E479BB" w:rsidRPr="00CF58E9">
        <w:t>to UPF</w:t>
      </w:r>
      <w:r w:rsidRPr="00CF58E9">
        <w:t xml:space="preserve"> and includes the corresponding QFI.</w:t>
      </w:r>
    </w:p>
    <w:p w14:paraId="42B284CA" w14:textId="77777777" w:rsidR="005E2F35" w:rsidRPr="00CF58E9" w:rsidRDefault="005E2F35" w:rsidP="005E2F35">
      <w:pPr>
        <w:pStyle w:val="B1"/>
      </w:pPr>
      <w:r w:rsidRPr="00CF58E9">
        <w:t>5.</w:t>
      </w:r>
      <w:r w:rsidRPr="00CF58E9">
        <w:tab/>
        <w:t xml:space="preserve">If gNB wants to use a new DRB for this QoS flow, it sets up </w:t>
      </w:r>
      <w:r w:rsidR="00E479BB" w:rsidRPr="00CF58E9">
        <w:t>one</w:t>
      </w:r>
      <w:r w:rsidRPr="00CF58E9">
        <w:t xml:space="preserve">. It can also choose to move the QoS flow to an existing DRB using </w:t>
      </w:r>
      <w:r w:rsidR="00E479BB" w:rsidRPr="00CF58E9">
        <w:t xml:space="preserve">RQoS or </w:t>
      </w:r>
      <w:r w:rsidRPr="00CF58E9">
        <w:t xml:space="preserve">RRC signalling </w:t>
      </w:r>
      <w:r w:rsidR="00045881" w:rsidRPr="00CF58E9">
        <w:t>(see clauses</w:t>
      </w:r>
      <w:r w:rsidRPr="00CF58E9">
        <w:t xml:space="preserve"> A.2 and A.3</w:t>
      </w:r>
      <w:r w:rsidR="00045881" w:rsidRPr="00CF58E9">
        <w:t>)</w:t>
      </w:r>
      <w:r w:rsidRPr="00CF58E9">
        <w:t>.</w:t>
      </w:r>
    </w:p>
    <w:p w14:paraId="559D092E" w14:textId="77777777" w:rsidR="005E2F35" w:rsidRPr="00CF58E9" w:rsidRDefault="005E2F35" w:rsidP="005E2F35">
      <w:pPr>
        <w:pStyle w:val="B1"/>
      </w:pPr>
      <w:r w:rsidRPr="00CF58E9">
        <w:t>6.</w:t>
      </w:r>
      <w:r w:rsidRPr="00CF58E9">
        <w:tab/>
      </w:r>
      <w:r w:rsidR="00045881" w:rsidRPr="00CF58E9">
        <w:t>User Plane Data for the new QoS flow can then be exchanged between UE and gNB over the DRB according to the updated mapping rules and between UPF and gNB over the tunnel for the PDU session</w:t>
      </w:r>
      <w:r w:rsidRPr="00CF58E9">
        <w:t>.</w:t>
      </w:r>
    </w:p>
    <w:p w14:paraId="047614B6" w14:textId="77777777" w:rsidR="005513CC" w:rsidRPr="00CF58E9" w:rsidRDefault="005513CC" w:rsidP="005513CC">
      <w:pPr>
        <w:pStyle w:val="Heading8"/>
      </w:pPr>
      <w:r w:rsidRPr="00CF58E9">
        <w:br w:type="page"/>
      </w:r>
      <w:bookmarkStart w:id="2175" w:name="_Toc20388087"/>
      <w:bookmarkStart w:id="2176" w:name="_Toc29376169"/>
      <w:bookmarkStart w:id="2177" w:name="_Toc37232092"/>
      <w:bookmarkStart w:id="2178" w:name="_Toc46502178"/>
      <w:bookmarkStart w:id="2179" w:name="_Toc51971526"/>
      <w:bookmarkStart w:id="2180" w:name="_Toc52551509"/>
      <w:bookmarkStart w:id="2181" w:name="_Toc139018362"/>
      <w:r w:rsidRPr="00CF58E9">
        <w:lastRenderedPageBreak/>
        <w:t>Annex B (informative):</w:t>
      </w:r>
      <w:r w:rsidRPr="00CF58E9">
        <w:br/>
        <w:t>Deployment Scenarios</w:t>
      </w:r>
      <w:bookmarkEnd w:id="2175"/>
      <w:bookmarkEnd w:id="2176"/>
      <w:bookmarkEnd w:id="2177"/>
      <w:bookmarkEnd w:id="2178"/>
      <w:bookmarkEnd w:id="2179"/>
      <w:bookmarkEnd w:id="2180"/>
      <w:bookmarkEnd w:id="2181"/>
    </w:p>
    <w:p w14:paraId="41054C47" w14:textId="77777777" w:rsidR="005513CC" w:rsidRPr="00CF58E9" w:rsidRDefault="005513CC" w:rsidP="005513CC">
      <w:pPr>
        <w:pStyle w:val="Heading1"/>
      </w:pPr>
      <w:bookmarkStart w:id="2182" w:name="_Toc20388088"/>
      <w:bookmarkStart w:id="2183" w:name="_Toc29376170"/>
      <w:bookmarkStart w:id="2184" w:name="_Toc37232093"/>
      <w:bookmarkStart w:id="2185" w:name="_Toc46502179"/>
      <w:bookmarkStart w:id="2186" w:name="_Toc51971527"/>
      <w:bookmarkStart w:id="2187" w:name="_Toc52551510"/>
      <w:bookmarkStart w:id="2188" w:name="_Toc139018363"/>
      <w:r w:rsidRPr="00CF58E9">
        <w:t>B.1</w:t>
      </w:r>
      <w:r w:rsidRPr="00CF58E9">
        <w:tab/>
      </w:r>
      <w:r w:rsidR="007E1481" w:rsidRPr="00CF58E9">
        <w:t>Supplementary Uplink</w:t>
      </w:r>
      <w:bookmarkEnd w:id="2182"/>
      <w:bookmarkEnd w:id="2183"/>
      <w:bookmarkEnd w:id="2184"/>
      <w:bookmarkEnd w:id="2185"/>
      <w:bookmarkEnd w:id="2186"/>
      <w:bookmarkEnd w:id="2187"/>
      <w:bookmarkEnd w:id="2188"/>
    </w:p>
    <w:p w14:paraId="034C288C" w14:textId="77777777" w:rsidR="007E1481" w:rsidRPr="00CF58E9" w:rsidRDefault="007E1481" w:rsidP="0065306B">
      <w:r w:rsidRPr="00CF58E9">
        <w:t>To improve UL coverage for high frequency scenarios, SUL can be configured (see TS 38.101</w:t>
      </w:r>
      <w:r w:rsidR="00C4150C" w:rsidRPr="00CF58E9">
        <w:t>-1</w:t>
      </w:r>
      <w:r w:rsidRPr="00CF58E9">
        <w:t xml:space="preserve"> [18]). With SUL</w:t>
      </w:r>
      <w:r w:rsidR="003232DA" w:rsidRPr="00CF58E9">
        <w:t xml:space="preserve">, </w:t>
      </w:r>
      <w:r w:rsidRPr="00CF58E9">
        <w:t>the UE is configured with 2 ULs for one DL of the same cell as depicted on Figure B.1-1 below:</w:t>
      </w:r>
    </w:p>
    <w:p w14:paraId="1BBC33CA" w14:textId="77777777" w:rsidR="007E1481" w:rsidRPr="00CF58E9" w:rsidRDefault="006159B0" w:rsidP="0065306B">
      <w:pPr>
        <w:pStyle w:val="TH"/>
      </w:pPr>
      <w:r w:rsidRPr="00CF58E9">
        <w:rPr>
          <w:noProof/>
        </w:rPr>
        <w:object w:dxaOrig="5272" w:dyaOrig="2824" w14:anchorId="60C2FF63">
          <v:shape id="_x0000_i1117" type="#_x0000_t75" style="width:263.25pt;height:141pt" o:ole="">
            <v:imagedata r:id="rId197" o:title=""/>
          </v:shape>
          <o:OLEObject Type="Embed" ProgID="Visio.Drawing.11" ShapeID="_x0000_i1117" DrawAspect="Content" ObjectID="_1756885567" r:id="rId198"/>
        </w:object>
      </w:r>
    </w:p>
    <w:p w14:paraId="1E1B9751" w14:textId="77777777" w:rsidR="005513CC" w:rsidRPr="00CF58E9" w:rsidRDefault="007E1481" w:rsidP="00621EA0">
      <w:pPr>
        <w:pStyle w:val="TF"/>
      </w:pPr>
      <w:r w:rsidRPr="00CF58E9">
        <w:t xml:space="preserve">Figure B.1-1: </w:t>
      </w:r>
      <w:r w:rsidR="00A85F23" w:rsidRPr="00CF58E9">
        <w:t xml:space="preserve">Example of </w:t>
      </w:r>
      <w:r w:rsidRPr="00CF58E9">
        <w:t>Supplementary Uplink</w:t>
      </w:r>
    </w:p>
    <w:p w14:paraId="2388BB1F" w14:textId="77777777" w:rsidR="004A1502" w:rsidRPr="00CF58E9" w:rsidRDefault="004A1502" w:rsidP="004A1502">
      <w:pPr>
        <w:pStyle w:val="Heading1"/>
      </w:pPr>
      <w:bookmarkStart w:id="2189" w:name="_Toc20388089"/>
      <w:bookmarkStart w:id="2190" w:name="_Toc29376171"/>
      <w:bookmarkStart w:id="2191" w:name="_Toc37232094"/>
      <w:bookmarkStart w:id="2192" w:name="_Toc46502180"/>
      <w:bookmarkStart w:id="2193" w:name="_Toc51971528"/>
      <w:bookmarkStart w:id="2194" w:name="_Toc52551511"/>
      <w:bookmarkStart w:id="2195" w:name="_Toc139018364"/>
      <w:r w:rsidRPr="00CF58E9">
        <w:t>B.2</w:t>
      </w:r>
      <w:r w:rsidRPr="00CF58E9">
        <w:tab/>
        <w:t>Multiple SSBs in a carrier</w:t>
      </w:r>
      <w:bookmarkEnd w:id="2189"/>
      <w:bookmarkEnd w:id="2190"/>
      <w:bookmarkEnd w:id="2191"/>
      <w:bookmarkEnd w:id="2192"/>
      <w:bookmarkEnd w:id="2193"/>
      <w:bookmarkEnd w:id="2194"/>
      <w:bookmarkEnd w:id="2195"/>
    </w:p>
    <w:p w14:paraId="4F7F4CAF" w14:textId="77777777" w:rsidR="004A1502" w:rsidRPr="00CF58E9" w:rsidRDefault="004A1502" w:rsidP="004A1502">
      <w:r w:rsidRPr="00CF58E9">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CF58E9" w:rsidRDefault="00106855" w:rsidP="00106855">
      <w:pPr>
        <w:pStyle w:val="TH"/>
      </w:pPr>
      <w:r w:rsidRPr="00CF58E9">
        <w:object w:dxaOrig="10006" w:dyaOrig="5476" w14:anchorId="33CC5221">
          <v:shape id="_x0000_i1118" type="#_x0000_t75" style="width:481.5pt;height:264pt" o:ole="">
            <v:imagedata r:id="rId199" o:title=""/>
          </v:shape>
          <o:OLEObject Type="Embed" ProgID="Visio.Drawing.15" ShapeID="_x0000_i1118" DrawAspect="Content" ObjectID="_1756885568" r:id="rId200"/>
        </w:object>
      </w:r>
    </w:p>
    <w:p w14:paraId="5DE4B60D" w14:textId="77777777" w:rsidR="004A1502" w:rsidRPr="00CF58E9" w:rsidRDefault="0041591B" w:rsidP="0041591B">
      <w:pPr>
        <w:pStyle w:val="TF"/>
      </w:pPr>
      <w:r w:rsidRPr="00CF58E9">
        <w:t>Figure B.2-1: Example of multiple SSBs in a carrier</w:t>
      </w:r>
    </w:p>
    <w:p w14:paraId="2A28F7AD" w14:textId="77777777" w:rsidR="004B55CB" w:rsidRPr="00CF58E9" w:rsidRDefault="004B55CB" w:rsidP="004B55CB">
      <w:pPr>
        <w:pStyle w:val="Heading1"/>
      </w:pPr>
      <w:bookmarkStart w:id="2196" w:name="_Toc46502181"/>
      <w:bookmarkStart w:id="2197" w:name="_Toc51971529"/>
      <w:bookmarkStart w:id="2198" w:name="_Toc52551512"/>
      <w:bookmarkStart w:id="2199" w:name="_Toc139018365"/>
      <w:r w:rsidRPr="00CF58E9">
        <w:t>B.3</w:t>
      </w:r>
      <w:r w:rsidRPr="00CF58E9">
        <w:tab/>
        <w:t>NR Operation with Shared Spectrum</w:t>
      </w:r>
      <w:bookmarkEnd w:id="2196"/>
      <w:bookmarkEnd w:id="2197"/>
      <w:bookmarkEnd w:id="2198"/>
      <w:bookmarkEnd w:id="2199"/>
    </w:p>
    <w:p w14:paraId="00B2715B" w14:textId="77777777" w:rsidR="004B55CB" w:rsidRPr="00CF58E9" w:rsidRDefault="004B55CB" w:rsidP="004B55CB">
      <w:r w:rsidRPr="00CF58E9">
        <w:t>NR Radio Access operating with shared spectrum channel access can support the following deployment scenarios:</w:t>
      </w:r>
    </w:p>
    <w:p w14:paraId="58B36ACD" w14:textId="4516AF2D" w:rsidR="00F57337" w:rsidRPr="00CF58E9" w:rsidRDefault="004B55CB" w:rsidP="00F57337">
      <w:pPr>
        <w:pStyle w:val="B1"/>
      </w:pPr>
      <w:r w:rsidRPr="00CF58E9">
        <w:t>-</w:t>
      </w:r>
      <w:r w:rsidRPr="00CF58E9">
        <w:tab/>
        <w:t>Scenario A: Carrier aggregation between NR in licensed spectrum (</w:t>
      </w:r>
      <w:r w:rsidR="00385EF6" w:rsidRPr="00CF58E9">
        <w:t>Sp</w:t>
      </w:r>
      <w:r w:rsidRPr="00CF58E9">
        <w:t>Cell) and NR in shared spectrum (SCell);</w:t>
      </w:r>
    </w:p>
    <w:p w14:paraId="761523E5" w14:textId="77777777" w:rsidR="00F57337" w:rsidRPr="00CF58E9" w:rsidRDefault="00F57337" w:rsidP="006012C7">
      <w:pPr>
        <w:pStyle w:val="B2"/>
      </w:pPr>
      <w:r w:rsidRPr="00CF58E9">
        <w:t>-</w:t>
      </w:r>
      <w:r w:rsidRPr="00CF58E9">
        <w:tab/>
        <w:t>Scenario A.1: SCell is not configured with uplink (DL only);</w:t>
      </w:r>
    </w:p>
    <w:p w14:paraId="240F034D" w14:textId="77777777" w:rsidR="004B55CB" w:rsidRPr="00CF58E9" w:rsidRDefault="00F57337" w:rsidP="006012C7">
      <w:pPr>
        <w:pStyle w:val="B2"/>
      </w:pPr>
      <w:r w:rsidRPr="00CF58E9">
        <w:t>-</w:t>
      </w:r>
      <w:r w:rsidRPr="00CF58E9">
        <w:tab/>
        <w:t>Scenario A.2: SCell is configured with uplink (DL+UL).</w:t>
      </w:r>
    </w:p>
    <w:p w14:paraId="6EFE653B" w14:textId="77777777" w:rsidR="004B55CB" w:rsidRPr="00CF58E9" w:rsidRDefault="004B55CB" w:rsidP="004B55CB">
      <w:pPr>
        <w:pStyle w:val="B1"/>
        <w:rPr>
          <w:lang w:eastAsia="x-none"/>
        </w:rPr>
      </w:pPr>
      <w:r w:rsidRPr="00CF58E9">
        <w:t>-</w:t>
      </w:r>
      <w:r w:rsidRPr="00CF58E9">
        <w:tab/>
        <w:t>Scenario B: Dual connectivity between LTE in licensed spectrum and NR in shared spectrum (PSCell);</w:t>
      </w:r>
    </w:p>
    <w:p w14:paraId="307E747B" w14:textId="77777777" w:rsidR="004B55CB" w:rsidRPr="00CF58E9" w:rsidRDefault="004B55CB" w:rsidP="004B55CB">
      <w:pPr>
        <w:pStyle w:val="B1"/>
      </w:pPr>
      <w:r w:rsidRPr="00CF58E9">
        <w:t>-</w:t>
      </w:r>
      <w:r w:rsidRPr="00CF58E9">
        <w:tab/>
        <w:t>Scenario C: NR in shared spectrum</w:t>
      </w:r>
      <w:r w:rsidR="00F57337" w:rsidRPr="00CF58E9">
        <w:t xml:space="preserve"> (PCell)</w:t>
      </w:r>
      <w:r w:rsidRPr="00CF58E9">
        <w:t>;</w:t>
      </w:r>
    </w:p>
    <w:p w14:paraId="7E4769D2" w14:textId="77777777" w:rsidR="004B55CB" w:rsidRPr="00CF58E9" w:rsidRDefault="004B55CB" w:rsidP="004B55CB">
      <w:pPr>
        <w:pStyle w:val="B1"/>
        <w:rPr>
          <w:lang w:eastAsia="x-none"/>
        </w:rPr>
      </w:pPr>
      <w:r w:rsidRPr="00CF58E9">
        <w:t>-</w:t>
      </w:r>
      <w:r w:rsidRPr="00CF58E9">
        <w:tab/>
        <w:t>Scenario D: NR cell in shared spectrum and uplink in licensed spectrum;</w:t>
      </w:r>
    </w:p>
    <w:p w14:paraId="14B3A703" w14:textId="77777777" w:rsidR="004B55CB" w:rsidRPr="00CF58E9" w:rsidRDefault="004B55CB" w:rsidP="004B55CB">
      <w:pPr>
        <w:pStyle w:val="B1"/>
      </w:pPr>
      <w:r w:rsidRPr="00CF58E9">
        <w:t>-</w:t>
      </w:r>
      <w:r w:rsidRPr="00CF58E9">
        <w:tab/>
        <w:t xml:space="preserve">Scenario E: Dual connectivity between NR in licensed spectrum </w:t>
      </w:r>
      <w:r w:rsidR="00F57337" w:rsidRPr="00CF58E9">
        <w:t xml:space="preserve">(PCell) </w:t>
      </w:r>
      <w:r w:rsidRPr="00CF58E9">
        <w:t>and NR in shared spectrum</w:t>
      </w:r>
      <w:r w:rsidR="00F57337" w:rsidRPr="00CF58E9">
        <w:t xml:space="preserve"> (PSCell)</w:t>
      </w:r>
      <w:r w:rsidRPr="00CF58E9">
        <w:t>.</w:t>
      </w:r>
    </w:p>
    <w:p w14:paraId="4B1ACC2C" w14:textId="0CF09184" w:rsidR="004B55CB" w:rsidRPr="00CF58E9" w:rsidRDefault="004B55CB" w:rsidP="004B55CB">
      <w:pPr>
        <w:pStyle w:val="B1"/>
        <w:ind w:left="0" w:firstLine="0"/>
      </w:pPr>
      <w:r w:rsidRPr="00CF58E9">
        <w:t>Carrier aggregation of cells in shared spectrum is applicable to all deployment scenarios.</w:t>
      </w:r>
    </w:p>
    <w:p w14:paraId="554A890D" w14:textId="462ACCE2" w:rsidR="00930540" w:rsidRPr="00CF58E9" w:rsidRDefault="00EE3772" w:rsidP="00EE3772">
      <w:pPr>
        <w:pStyle w:val="Heading1"/>
      </w:pPr>
      <w:bookmarkStart w:id="2200" w:name="_Toc60788162"/>
      <w:bookmarkStart w:id="2201" w:name="_Toc139018366"/>
      <w:r w:rsidRPr="00CF58E9">
        <w:t>B.4</w:t>
      </w:r>
      <w:r w:rsidR="00930540" w:rsidRPr="00CF58E9">
        <w:tab/>
      </w:r>
      <w:bookmarkEnd w:id="2200"/>
      <w:r w:rsidR="00930540" w:rsidRPr="00CF58E9">
        <w:t>Example implementation of Non-Terrestrial Networks</w:t>
      </w:r>
      <w:bookmarkEnd w:id="2201"/>
    </w:p>
    <w:p w14:paraId="27788D5E" w14:textId="77777777" w:rsidR="00930540" w:rsidRPr="00CF58E9" w:rsidRDefault="00930540" w:rsidP="00930540">
      <w:r w:rsidRPr="00CF58E9">
        <w:t>The following figure illustrates an example implementation of an Non-Terrestrial Network for transparent NTN payload:</w:t>
      </w:r>
    </w:p>
    <w:p w14:paraId="56D41A3A" w14:textId="77777777" w:rsidR="00930540" w:rsidRPr="00CF58E9" w:rsidRDefault="00930540" w:rsidP="00930540">
      <w:pPr>
        <w:pStyle w:val="TH"/>
      </w:pPr>
      <w:r w:rsidRPr="00CF58E9">
        <w:object w:dxaOrig="15036" w:dyaOrig="5676" w14:anchorId="7F1B4C49">
          <v:shape id="_x0000_i1119" type="#_x0000_t75" style="width:480.75pt;height:180.75pt" o:ole="">
            <v:imagedata r:id="rId201" o:title=""/>
          </v:shape>
          <o:OLEObject Type="Embed" ProgID="Visio.Drawing.11" ShapeID="_x0000_i1119" DrawAspect="Content" ObjectID="_1756885569" r:id="rId202"/>
        </w:object>
      </w:r>
    </w:p>
    <w:p w14:paraId="21FEFD10" w14:textId="63AB2A8F" w:rsidR="00930540" w:rsidRPr="00CF58E9" w:rsidRDefault="00930540" w:rsidP="00930540">
      <w:pPr>
        <w:pStyle w:val="TF"/>
      </w:pPr>
      <w:r w:rsidRPr="00CF58E9">
        <w:t>Figure B</w:t>
      </w:r>
      <w:r w:rsidR="00EE3772" w:rsidRPr="00CF58E9">
        <w:t>.4</w:t>
      </w:r>
      <w:r w:rsidRPr="00CF58E9">
        <w:t>-1: NTN based NG-RAN</w:t>
      </w:r>
    </w:p>
    <w:p w14:paraId="4E3F080F" w14:textId="70B057F1" w:rsidR="00930540" w:rsidRPr="00CF58E9" w:rsidRDefault="00930540" w:rsidP="00930540">
      <w:pPr>
        <w:rPr>
          <w:lang w:eastAsia="zh-CN"/>
        </w:rPr>
      </w:pPr>
      <w:r w:rsidRPr="00CF58E9">
        <w:rPr>
          <w:lang w:eastAsia="zh-CN"/>
        </w:rPr>
        <w:t>The gNB depicted in Figure B</w:t>
      </w:r>
      <w:r w:rsidR="00135FC1" w:rsidRPr="00CF58E9">
        <w:rPr>
          <w:lang w:eastAsia="zh-CN"/>
        </w:rPr>
        <w:t>.4</w:t>
      </w:r>
      <w:r w:rsidRPr="00CF58E9">
        <w:rPr>
          <w:lang w:eastAsia="zh-CN"/>
        </w:rPr>
        <w:t xml:space="preserve">-1 may be subdivided into non-NTN infrastructure gNB functions and the NTN Service Link provisioning </w:t>
      </w:r>
      <w:r w:rsidR="00135FC1" w:rsidRPr="00CF58E9">
        <w:rPr>
          <w:lang w:eastAsia="zh-CN"/>
        </w:rPr>
        <w:t>s</w:t>
      </w:r>
      <w:r w:rsidRPr="00CF58E9">
        <w:rPr>
          <w:lang w:eastAsia="zh-CN"/>
        </w:rPr>
        <w:t xml:space="preserve">ystem. The NTN infrastructure may be thought of being subdivided into the NTN Service Link provisioning </w:t>
      </w:r>
      <w:r w:rsidR="00135FC1" w:rsidRPr="00CF58E9">
        <w:rPr>
          <w:lang w:eastAsia="zh-CN"/>
        </w:rPr>
        <w:t>s</w:t>
      </w:r>
      <w:r w:rsidRPr="00CF58E9">
        <w:rPr>
          <w:lang w:eastAsia="zh-CN"/>
        </w:rPr>
        <w:t xml:space="preserve">ystem and the NTN Control function. The NTN Service Link provisioning </w:t>
      </w:r>
      <w:r w:rsidR="00135FC1" w:rsidRPr="00CF58E9">
        <w:rPr>
          <w:lang w:eastAsia="zh-CN"/>
        </w:rPr>
        <w:t>s</w:t>
      </w:r>
      <w:r w:rsidRPr="00CF58E9">
        <w:rPr>
          <w:lang w:eastAsia="zh-CN"/>
        </w:rPr>
        <w:t>ystem may consist of one or more NTN payloads and NTN Gateways.</w:t>
      </w:r>
    </w:p>
    <w:p w14:paraId="6324F898" w14:textId="77777777" w:rsidR="00930540" w:rsidRPr="00CF58E9" w:rsidRDefault="00930540" w:rsidP="00930540">
      <w:pPr>
        <w:rPr>
          <w:lang w:eastAsia="zh-CN"/>
        </w:rPr>
      </w:pPr>
      <w:r w:rsidRPr="00CF58E9">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CF58E9" w:rsidRDefault="00930540" w:rsidP="00930540">
      <w:pPr>
        <w:rPr>
          <w:lang w:eastAsia="zh-CN"/>
        </w:rPr>
      </w:pPr>
      <w:r w:rsidRPr="00CF58E9">
        <w:rPr>
          <w:lang w:eastAsia="zh-CN"/>
        </w:rPr>
        <w:t xml:space="preserve">The NTN Service Link provisioning </w:t>
      </w:r>
      <w:r w:rsidR="00135FC1" w:rsidRPr="00CF58E9">
        <w:rPr>
          <w:lang w:eastAsia="zh-CN"/>
        </w:rPr>
        <w:t>s</w:t>
      </w:r>
      <w:r w:rsidRPr="00CF58E9">
        <w:rPr>
          <w:lang w:eastAsia="zh-CN"/>
        </w:rPr>
        <w:t>ystem maps the NR-Uu radio protocol over radio resources of the NTN infrastructure (e.g. beams, channels, Tx power).</w:t>
      </w:r>
    </w:p>
    <w:p w14:paraId="702436A8" w14:textId="77777777" w:rsidR="00930540" w:rsidRPr="00CF58E9" w:rsidRDefault="00930540" w:rsidP="00930540">
      <w:pPr>
        <w:rPr>
          <w:lang w:eastAsia="zh-CN"/>
        </w:rPr>
      </w:pPr>
      <w:r w:rsidRPr="00CF58E9">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CF58E9" w:rsidRDefault="00930540" w:rsidP="00930540">
      <w:pPr>
        <w:rPr>
          <w:lang w:eastAsia="zh-CN"/>
        </w:rPr>
      </w:pPr>
      <w:r w:rsidRPr="00CF58E9">
        <w:rPr>
          <w:lang w:eastAsia="zh-CN"/>
        </w:rPr>
        <w:t>Provision of NTN control data to the gNB is out of 3GPP scope.</w:t>
      </w:r>
    </w:p>
    <w:p w14:paraId="326D8B4F" w14:textId="77777777" w:rsidR="00930540" w:rsidRPr="00CF58E9" w:rsidRDefault="00930540" w:rsidP="00930540">
      <w:pPr>
        <w:pStyle w:val="NO"/>
        <w:rPr>
          <w:lang w:eastAsia="zh-CN"/>
        </w:rPr>
      </w:pPr>
      <w:r w:rsidRPr="00CF58E9">
        <w:rPr>
          <w:lang w:eastAsia="zh-CN"/>
        </w:rPr>
        <w:t>NOTE:</w:t>
      </w:r>
      <w:r w:rsidRPr="00CF58E9">
        <w:rPr>
          <w:lang w:eastAsia="zh-CN"/>
        </w:rPr>
        <w:tab/>
        <w:t>The transport of NR-Uu protocol between the NTN Service Link provisioning system and the non-NTN infrastructure gNB functions is out of 3GPP scope.</w:t>
      </w:r>
    </w:p>
    <w:p w14:paraId="4987368E" w14:textId="02C65D6E" w:rsidR="00930540" w:rsidRPr="00CF58E9" w:rsidRDefault="00930540" w:rsidP="00930540">
      <w:pPr>
        <w:rPr>
          <w:lang w:eastAsia="zh-CN"/>
        </w:rPr>
      </w:pPr>
      <w:r w:rsidRPr="00CF58E9">
        <w:rPr>
          <w:lang w:eastAsia="zh-CN"/>
        </w:rPr>
        <w:t>At least the following NTN related parameters are expected to be provided by O&amp;M to the gNB for its operation</w:t>
      </w:r>
      <w:r w:rsidR="00EE3772" w:rsidRPr="00CF58E9">
        <w:rPr>
          <w:lang w:eastAsia="zh-CN"/>
        </w:rPr>
        <w:t>:</w:t>
      </w:r>
    </w:p>
    <w:p w14:paraId="6344C365" w14:textId="560DA32D" w:rsidR="00930540" w:rsidRPr="00CF58E9" w:rsidRDefault="00930540" w:rsidP="00930540">
      <w:pPr>
        <w:pStyle w:val="B1"/>
        <w:rPr>
          <w:lang w:eastAsia="zh-CN"/>
        </w:rPr>
      </w:pPr>
      <w:r w:rsidRPr="00CF58E9">
        <w:rPr>
          <w:lang w:eastAsia="zh-CN"/>
        </w:rPr>
        <w:t>a) Earth</w:t>
      </w:r>
      <w:r w:rsidR="00135FC1" w:rsidRPr="00CF58E9">
        <w:rPr>
          <w:lang w:eastAsia="zh-CN"/>
        </w:rPr>
        <w:t>-</w:t>
      </w:r>
      <w:r w:rsidRPr="00CF58E9">
        <w:rPr>
          <w:lang w:eastAsia="zh-CN"/>
        </w:rPr>
        <w:t>fixed beams: for each beam provided by a given NTN-payload:</w:t>
      </w:r>
    </w:p>
    <w:p w14:paraId="6008E36A" w14:textId="77777777" w:rsidR="00930540" w:rsidRPr="00CF58E9" w:rsidRDefault="00930540" w:rsidP="00930540">
      <w:pPr>
        <w:pStyle w:val="B2"/>
        <w:rPr>
          <w:lang w:eastAsia="zh-CN"/>
        </w:rPr>
      </w:pPr>
      <w:r w:rsidRPr="00CF58E9">
        <w:rPr>
          <w:lang w:eastAsia="zh-CN"/>
        </w:rPr>
        <w:t>-</w:t>
      </w:r>
      <w:r w:rsidRPr="00CF58E9">
        <w:rPr>
          <w:lang w:eastAsia="zh-CN"/>
        </w:rPr>
        <w:tab/>
        <w:t>The Cell identifier (NG and Uu) mapped to the beam;</w:t>
      </w:r>
    </w:p>
    <w:p w14:paraId="50093EA9" w14:textId="2E4B2320" w:rsidR="00930540" w:rsidRPr="00CF58E9" w:rsidRDefault="00930540" w:rsidP="00930540">
      <w:pPr>
        <w:pStyle w:val="B2"/>
        <w:rPr>
          <w:lang w:eastAsia="zh-CN"/>
        </w:rPr>
      </w:pPr>
      <w:r w:rsidRPr="00CF58E9">
        <w:rPr>
          <w:lang w:eastAsia="zh-CN"/>
        </w:rPr>
        <w:t>-</w:t>
      </w:r>
      <w:r w:rsidRPr="00CF58E9">
        <w:rPr>
          <w:lang w:eastAsia="zh-CN"/>
        </w:rPr>
        <w:tab/>
        <w:t>The Cell</w:t>
      </w:r>
      <w:r w:rsidR="00240746" w:rsidRPr="00CF58E9">
        <w:rPr>
          <w:lang w:eastAsia="zh-CN"/>
        </w:rPr>
        <w:t>'</w:t>
      </w:r>
      <w:r w:rsidRPr="00CF58E9">
        <w:rPr>
          <w:lang w:eastAsia="zh-CN"/>
        </w:rPr>
        <w:t>s reference location (e.g. cell</w:t>
      </w:r>
      <w:r w:rsidR="00240746" w:rsidRPr="00CF58E9">
        <w:rPr>
          <w:lang w:eastAsia="zh-CN"/>
        </w:rPr>
        <w:t>'</w:t>
      </w:r>
      <w:r w:rsidRPr="00CF58E9">
        <w:rPr>
          <w:lang w:eastAsia="zh-CN"/>
        </w:rPr>
        <w:t>s center and range).</w:t>
      </w:r>
    </w:p>
    <w:p w14:paraId="0DB5BB7B" w14:textId="0C8EFF86" w:rsidR="00930540" w:rsidRPr="00CF58E9" w:rsidRDefault="00930540" w:rsidP="00930540">
      <w:pPr>
        <w:pStyle w:val="B1"/>
        <w:rPr>
          <w:lang w:eastAsia="zh-CN"/>
        </w:rPr>
      </w:pPr>
      <w:r w:rsidRPr="00CF58E9">
        <w:rPr>
          <w:lang w:eastAsia="zh-CN"/>
        </w:rPr>
        <w:t>b) Quasi</w:t>
      </w:r>
      <w:r w:rsidR="00135FC1" w:rsidRPr="00CF58E9">
        <w:rPr>
          <w:lang w:eastAsia="zh-CN"/>
        </w:rPr>
        <w:t>-</w:t>
      </w:r>
      <w:r w:rsidRPr="00CF58E9">
        <w:rPr>
          <w:lang w:eastAsia="zh-CN"/>
        </w:rPr>
        <w:t>Earth</w:t>
      </w:r>
      <w:r w:rsidR="00135FC1" w:rsidRPr="00CF58E9">
        <w:rPr>
          <w:lang w:eastAsia="zh-CN"/>
        </w:rPr>
        <w:t>-</w:t>
      </w:r>
      <w:r w:rsidRPr="00CF58E9">
        <w:rPr>
          <w:lang w:eastAsia="zh-CN"/>
        </w:rPr>
        <w:t xml:space="preserve">fixed: for each beam provided by a </w:t>
      </w:r>
      <w:r w:rsidRPr="00CF58E9">
        <w:t>given</w:t>
      </w:r>
      <w:r w:rsidRPr="00CF58E9">
        <w:rPr>
          <w:lang w:eastAsia="zh-CN"/>
        </w:rPr>
        <w:t xml:space="preserve"> NTN</w:t>
      </w:r>
      <w:r w:rsidR="00135FC1" w:rsidRPr="00CF58E9">
        <w:rPr>
          <w:lang w:eastAsia="zh-CN"/>
        </w:rPr>
        <w:t xml:space="preserve"> </w:t>
      </w:r>
      <w:r w:rsidRPr="00CF58E9">
        <w:rPr>
          <w:lang w:eastAsia="zh-CN"/>
        </w:rPr>
        <w:t>payload:</w:t>
      </w:r>
    </w:p>
    <w:p w14:paraId="0FE6083F" w14:textId="77777777" w:rsidR="00930540" w:rsidRPr="00CF58E9" w:rsidRDefault="00930540" w:rsidP="00930540">
      <w:pPr>
        <w:pStyle w:val="B2"/>
        <w:ind w:left="852"/>
      </w:pPr>
      <w:r w:rsidRPr="00CF58E9">
        <w:t>-</w:t>
      </w:r>
      <w:r w:rsidRPr="00CF58E9">
        <w:tab/>
        <w:t>The Cell identifier (NG and Uu) and time window mapped to a beam;</w:t>
      </w:r>
    </w:p>
    <w:p w14:paraId="06D712F6" w14:textId="399EB365" w:rsidR="00930540" w:rsidRPr="00CF58E9" w:rsidRDefault="00930540" w:rsidP="00930540">
      <w:pPr>
        <w:pStyle w:val="B2"/>
        <w:ind w:left="852"/>
      </w:pPr>
      <w:r w:rsidRPr="00CF58E9">
        <w:t>-</w:t>
      </w:r>
      <w:r w:rsidRPr="00CF58E9">
        <w:tab/>
        <w:t>The Cell</w:t>
      </w:r>
      <w:r w:rsidR="00240746" w:rsidRPr="00CF58E9">
        <w:t>'</w:t>
      </w:r>
      <w:r w:rsidRPr="00CF58E9">
        <w:t>s/beam</w:t>
      </w:r>
      <w:r w:rsidR="00240746" w:rsidRPr="00CF58E9">
        <w:t>'</w:t>
      </w:r>
      <w:r w:rsidRPr="00CF58E9">
        <w:t>s reference location (e.g. cell</w:t>
      </w:r>
      <w:r w:rsidR="00240746" w:rsidRPr="00CF58E9">
        <w:t>'</w:t>
      </w:r>
      <w:r w:rsidRPr="00CF58E9">
        <w:t>s center and range);</w:t>
      </w:r>
    </w:p>
    <w:p w14:paraId="03FF1215" w14:textId="77777777" w:rsidR="00930540" w:rsidRPr="00CF58E9" w:rsidRDefault="00930540" w:rsidP="00930540">
      <w:pPr>
        <w:pStyle w:val="B2"/>
        <w:rPr>
          <w:lang w:eastAsia="zh-CN"/>
        </w:rPr>
      </w:pPr>
      <w:r w:rsidRPr="00CF58E9">
        <w:rPr>
          <w:lang w:eastAsia="zh-CN"/>
        </w:rPr>
        <w:t>-</w:t>
      </w:r>
      <w:r w:rsidRPr="00CF58E9">
        <w:rPr>
          <w:lang w:eastAsia="zh-CN"/>
        </w:rPr>
        <w:tab/>
        <w:t>The time window of the successive switch overs (feeder link, service link);</w:t>
      </w:r>
    </w:p>
    <w:p w14:paraId="6B655145" w14:textId="64ED6CE0" w:rsidR="00930540" w:rsidRPr="00CF58E9" w:rsidRDefault="00930540" w:rsidP="00930540">
      <w:pPr>
        <w:pStyle w:val="B2"/>
        <w:rPr>
          <w:lang w:eastAsia="zh-CN"/>
        </w:rPr>
      </w:pPr>
      <w:r w:rsidRPr="00CF58E9">
        <w:rPr>
          <w:lang w:eastAsia="zh-CN"/>
        </w:rPr>
        <w:t>-</w:t>
      </w:r>
      <w:r w:rsidRPr="00CF58E9">
        <w:rPr>
          <w:lang w:eastAsia="zh-CN"/>
        </w:rPr>
        <w:tab/>
        <w:t xml:space="preserve">The identifier and time window of all serving satellites </w:t>
      </w:r>
      <w:r w:rsidR="00135FC1" w:rsidRPr="00CF58E9">
        <w:rPr>
          <w:lang w:eastAsia="zh-CN"/>
        </w:rPr>
        <w:t xml:space="preserve">(resp. HAPS) </w:t>
      </w:r>
      <w:r w:rsidRPr="00CF58E9">
        <w:rPr>
          <w:lang w:eastAsia="zh-CN"/>
        </w:rPr>
        <w:t>and NTN</w:t>
      </w:r>
      <w:r w:rsidR="00135FC1" w:rsidRPr="00CF58E9">
        <w:rPr>
          <w:lang w:eastAsia="zh-CN"/>
        </w:rPr>
        <w:t xml:space="preserve"> </w:t>
      </w:r>
      <w:r w:rsidRPr="00CF58E9">
        <w:rPr>
          <w:lang w:eastAsia="zh-CN"/>
        </w:rPr>
        <w:t>Gateways</w:t>
      </w:r>
      <w:r w:rsidR="00EE3772" w:rsidRPr="00CF58E9">
        <w:rPr>
          <w:lang w:eastAsia="zh-CN"/>
        </w:rPr>
        <w:t>.</w:t>
      </w:r>
    </w:p>
    <w:p w14:paraId="28EBB343" w14:textId="0376CC3C" w:rsidR="00930540" w:rsidRPr="00CF58E9" w:rsidRDefault="00930540" w:rsidP="00930540">
      <w:pPr>
        <w:pStyle w:val="B1"/>
        <w:rPr>
          <w:lang w:eastAsia="zh-CN"/>
        </w:rPr>
      </w:pPr>
      <w:r w:rsidRPr="00CF58E9">
        <w:rPr>
          <w:lang w:eastAsia="zh-CN"/>
        </w:rPr>
        <w:t>c) Earth moving beams: for each beam provided by a given NTN</w:t>
      </w:r>
      <w:r w:rsidR="00135FC1" w:rsidRPr="00CF58E9">
        <w:rPr>
          <w:lang w:eastAsia="zh-CN"/>
        </w:rPr>
        <w:t xml:space="preserve"> </w:t>
      </w:r>
      <w:r w:rsidRPr="00CF58E9">
        <w:rPr>
          <w:lang w:eastAsia="zh-CN"/>
        </w:rPr>
        <w:t>payload:</w:t>
      </w:r>
    </w:p>
    <w:p w14:paraId="7548DA18" w14:textId="2F08CC43" w:rsidR="00930540" w:rsidRPr="00CF58E9" w:rsidRDefault="00930540" w:rsidP="00930540">
      <w:pPr>
        <w:pStyle w:val="B2"/>
        <w:ind w:left="852"/>
      </w:pPr>
      <w:r w:rsidRPr="00CF58E9">
        <w:rPr>
          <w:lang w:eastAsia="zh-CN"/>
        </w:rPr>
        <w:t>-</w:t>
      </w:r>
      <w:r w:rsidRPr="00CF58E9">
        <w:rPr>
          <w:lang w:eastAsia="zh-CN"/>
        </w:rPr>
        <w:tab/>
      </w:r>
      <w:r w:rsidRPr="00CF58E9">
        <w:t>The Uu Cell identifier mapped to a beam and mapping information to fixed geographical areas reported on NG, including information about the beams direction and motion of the beam</w:t>
      </w:r>
      <w:r w:rsidR="00240746" w:rsidRPr="00CF58E9">
        <w:t>'</w:t>
      </w:r>
      <w:r w:rsidRPr="00CF58E9">
        <w:t>s foot print on Earth;</w:t>
      </w:r>
    </w:p>
    <w:p w14:paraId="06E3B2DF" w14:textId="7F85BAC3" w:rsidR="00930540" w:rsidRPr="00CF58E9" w:rsidRDefault="00930540" w:rsidP="00930540">
      <w:pPr>
        <w:pStyle w:val="B2"/>
        <w:rPr>
          <w:lang w:eastAsia="zh-CN"/>
        </w:rPr>
      </w:pPr>
      <w:r w:rsidRPr="00CF58E9">
        <w:rPr>
          <w:lang w:eastAsia="zh-CN"/>
        </w:rPr>
        <w:t>-</w:t>
      </w:r>
      <w:r w:rsidRPr="00CF58E9">
        <w:rPr>
          <w:lang w:eastAsia="zh-CN"/>
        </w:rPr>
        <w:tab/>
        <w:t>Its elevation wrt NTN</w:t>
      </w:r>
      <w:r w:rsidR="00135FC1" w:rsidRPr="00CF58E9">
        <w:rPr>
          <w:lang w:eastAsia="zh-CN"/>
        </w:rPr>
        <w:t xml:space="preserve"> </w:t>
      </w:r>
      <w:r w:rsidRPr="00CF58E9">
        <w:rPr>
          <w:lang w:eastAsia="zh-CN"/>
        </w:rPr>
        <w:t>payload;</w:t>
      </w:r>
    </w:p>
    <w:p w14:paraId="6851DB11" w14:textId="485AC80B" w:rsidR="00930540" w:rsidRPr="00CF58E9" w:rsidRDefault="00930540" w:rsidP="00930540">
      <w:pPr>
        <w:pStyle w:val="B2"/>
        <w:rPr>
          <w:lang w:eastAsia="zh-CN"/>
        </w:rPr>
      </w:pPr>
      <w:r w:rsidRPr="00CF58E9">
        <w:rPr>
          <w:lang w:eastAsia="zh-CN"/>
        </w:rPr>
        <w:t>-</w:t>
      </w:r>
      <w:r w:rsidRPr="00CF58E9">
        <w:rPr>
          <w:lang w:eastAsia="zh-CN"/>
        </w:rPr>
        <w:tab/>
        <w:t>Schedule of successive serving NTN</w:t>
      </w:r>
      <w:r w:rsidR="00135FC1" w:rsidRPr="00CF58E9">
        <w:rPr>
          <w:lang w:eastAsia="zh-CN"/>
        </w:rPr>
        <w:t xml:space="preserve"> </w:t>
      </w:r>
      <w:r w:rsidRPr="00CF58E9">
        <w:rPr>
          <w:lang w:eastAsia="zh-CN"/>
        </w:rPr>
        <w:t>Gateways/gNBs;</w:t>
      </w:r>
    </w:p>
    <w:p w14:paraId="274E1503" w14:textId="77777777" w:rsidR="00930540" w:rsidRPr="00CF58E9" w:rsidRDefault="00930540" w:rsidP="00930540">
      <w:pPr>
        <w:pStyle w:val="B2"/>
        <w:ind w:leftChars="283" w:left="850"/>
        <w:rPr>
          <w:lang w:eastAsia="zh-CN"/>
        </w:rPr>
      </w:pPr>
      <w:r w:rsidRPr="00CF58E9">
        <w:rPr>
          <w:lang w:eastAsia="zh-CN"/>
        </w:rPr>
        <w:lastRenderedPageBreak/>
        <w:t>-</w:t>
      </w:r>
      <w:r w:rsidRPr="00CF58E9">
        <w:rPr>
          <w:lang w:eastAsia="zh-CN"/>
        </w:rPr>
        <w:tab/>
        <w:t>Schedule of successive switch overs (feeder link, service link).</w:t>
      </w:r>
    </w:p>
    <w:p w14:paraId="5E1782A8" w14:textId="77777777" w:rsidR="001D5287" w:rsidRPr="00CF58E9" w:rsidRDefault="00080512" w:rsidP="001D5287">
      <w:pPr>
        <w:pStyle w:val="Heading8"/>
      </w:pPr>
      <w:r w:rsidRPr="00CF58E9">
        <w:br w:type="page"/>
      </w:r>
      <w:bookmarkStart w:id="2202" w:name="_Toc20388090"/>
      <w:bookmarkStart w:id="2203" w:name="_Toc29376172"/>
      <w:bookmarkStart w:id="2204" w:name="_Toc37232095"/>
      <w:bookmarkStart w:id="2205" w:name="_Toc46502182"/>
      <w:bookmarkStart w:id="2206" w:name="_Toc51971530"/>
      <w:bookmarkStart w:id="2207" w:name="_Toc52551513"/>
      <w:bookmarkStart w:id="2208" w:name="_Toc139018367"/>
      <w:r w:rsidR="001D5287" w:rsidRPr="00CF58E9">
        <w:lastRenderedPageBreak/>
        <w:t>Annex C (informative):</w:t>
      </w:r>
      <w:r w:rsidR="001D5287" w:rsidRPr="00CF58E9">
        <w:br/>
        <w:t>I-RNTI Reference Profiles</w:t>
      </w:r>
      <w:bookmarkEnd w:id="2202"/>
      <w:bookmarkEnd w:id="2203"/>
      <w:bookmarkEnd w:id="2204"/>
      <w:bookmarkEnd w:id="2205"/>
      <w:bookmarkEnd w:id="2206"/>
      <w:bookmarkEnd w:id="2207"/>
      <w:bookmarkEnd w:id="2208"/>
    </w:p>
    <w:p w14:paraId="46FC5C98" w14:textId="77777777" w:rsidR="001D5287" w:rsidRPr="00CF58E9" w:rsidRDefault="001D5287" w:rsidP="001D5287">
      <w:r w:rsidRPr="00CF58E9">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CF58E9" w:rsidRDefault="001D5287" w:rsidP="001D5287">
      <w:r w:rsidRPr="00CF58E9">
        <w:t>Table C-1 below provides some typical partitioning of a 40bit I-RNTI, assuming the following content:</w:t>
      </w:r>
    </w:p>
    <w:p w14:paraId="70EE2A82" w14:textId="77777777" w:rsidR="001D5287" w:rsidRPr="00CF58E9" w:rsidRDefault="001D5287" w:rsidP="001D5287">
      <w:pPr>
        <w:pStyle w:val="B1"/>
      </w:pPr>
      <w:r w:rsidRPr="00CF58E9">
        <w:t>-</w:t>
      </w:r>
      <w:r w:rsidRPr="00CF58E9">
        <w:tab/>
      </w:r>
      <w:r w:rsidRPr="00CF58E9">
        <w:rPr>
          <w:b/>
        </w:rPr>
        <w:t>UE specific reference</w:t>
      </w:r>
      <w:r w:rsidRPr="00CF58E9">
        <w:t>: reference to the UE context within a logical NG-RAN node;</w:t>
      </w:r>
    </w:p>
    <w:p w14:paraId="7BE1A2FA" w14:textId="77777777" w:rsidR="001D5287" w:rsidRPr="00CF58E9" w:rsidRDefault="001D5287" w:rsidP="001D5287">
      <w:pPr>
        <w:pStyle w:val="B1"/>
      </w:pPr>
      <w:r w:rsidRPr="00CF58E9">
        <w:t>-</w:t>
      </w:r>
      <w:r w:rsidRPr="00CF58E9">
        <w:tab/>
      </w:r>
      <w:r w:rsidRPr="00CF58E9">
        <w:rPr>
          <w:b/>
        </w:rPr>
        <w:t>NG-RAN node address index</w:t>
      </w:r>
      <w:r w:rsidRPr="00CF58E9">
        <w:t>: information to identify the NG-RAN node that has allocated the UE specific part;</w:t>
      </w:r>
    </w:p>
    <w:p w14:paraId="1A364470" w14:textId="77777777" w:rsidR="001D5287" w:rsidRPr="00CF58E9" w:rsidRDefault="001D5287" w:rsidP="001D5287">
      <w:pPr>
        <w:pStyle w:val="NO"/>
      </w:pPr>
      <w:r w:rsidRPr="00CF58E9">
        <w:t>NOTE:</w:t>
      </w:r>
      <w:r w:rsidRPr="00CF58E9">
        <w:tab/>
      </w:r>
      <w:r w:rsidRPr="00CF58E9">
        <w:rPr>
          <w:b/>
        </w:rPr>
        <w:t>RAT-specific information</w:t>
      </w:r>
      <w:r w:rsidRPr="00CF58E9">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CF58E9" w:rsidRDefault="001D5287" w:rsidP="001D5287">
      <w:pPr>
        <w:pStyle w:val="B1"/>
      </w:pPr>
      <w:r w:rsidRPr="00CF58E9">
        <w:t>-</w:t>
      </w:r>
      <w:r w:rsidRPr="00CF58E9">
        <w:tab/>
      </w:r>
      <w:r w:rsidRPr="00CF58E9">
        <w:rPr>
          <w:b/>
        </w:rPr>
        <w:t>PLMN-specific information</w:t>
      </w:r>
      <w:r w:rsidRPr="00CF58E9">
        <w:t>: information supporting network sharing deployments, providing an index to the PLMN ID part of the Global NG-RAN node identifier.</w:t>
      </w:r>
    </w:p>
    <w:p w14:paraId="3792FAD3" w14:textId="77777777" w:rsidR="001D5287" w:rsidRPr="00CF58E9" w:rsidRDefault="001D5287" w:rsidP="001D5287">
      <w:pPr>
        <w:pStyle w:val="TH"/>
      </w:pPr>
      <w:r w:rsidRPr="00CF58E9">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CF58E9" w:rsidRPr="00CF58E9" w14:paraId="60A02A88" w14:textId="77777777" w:rsidTr="001D5287">
        <w:tc>
          <w:tcPr>
            <w:tcW w:w="1101" w:type="dxa"/>
            <w:shd w:val="clear" w:color="auto" w:fill="auto"/>
          </w:tcPr>
          <w:p w14:paraId="1CAD488C" w14:textId="77777777" w:rsidR="001D5287" w:rsidRPr="00CF58E9" w:rsidRDefault="001D5287" w:rsidP="00424979">
            <w:pPr>
              <w:pStyle w:val="TAH"/>
              <w:rPr>
                <w:lang w:eastAsia="en-US"/>
              </w:rPr>
            </w:pPr>
            <w:r w:rsidRPr="00CF58E9">
              <w:rPr>
                <w:lang w:eastAsia="en-US"/>
              </w:rPr>
              <w:t>Profile ID</w:t>
            </w:r>
          </w:p>
        </w:tc>
        <w:tc>
          <w:tcPr>
            <w:tcW w:w="1701" w:type="dxa"/>
            <w:shd w:val="clear" w:color="auto" w:fill="auto"/>
          </w:tcPr>
          <w:p w14:paraId="3EC4D8CF" w14:textId="77777777" w:rsidR="001D5287" w:rsidRPr="00CF58E9" w:rsidRDefault="001D5287" w:rsidP="00424979">
            <w:pPr>
              <w:pStyle w:val="TAH"/>
              <w:rPr>
                <w:lang w:eastAsia="en-US"/>
              </w:rPr>
            </w:pPr>
            <w:r w:rsidRPr="00CF58E9">
              <w:rPr>
                <w:lang w:eastAsia="en-US"/>
              </w:rPr>
              <w:t>UE specific reference</w:t>
            </w:r>
          </w:p>
        </w:tc>
        <w:tc>
          <w:tcPr>
            <w:tcW w:w="1842" w:type="dxa"/>
            <w:shd w:val="clear" w:color="auto" w:fill="auto"/>
          </w:tcPr>
          <w:p w14:paraId="20BE4EA6" w14:textId="77777777" w:rsidR="001D5287" w:rsidRPr="00CF58E9" w:rsidRDefault="001D5287" w:rsidP="00424979">
            <w:pPr>
              <w:pStyle w:val="TAH"/>
              <w:rPr>
                <w:lang w:eastAsia="en-US"/>
              </w:rPr>
            </w:pPr>
            <w:r w:rsidRPr="00CF58E9">
              <w:rPr>
                <w:lang w:eastAsia="en-US"/>
              </w:rPr>
              <w:t xml:space="preserve">NG-RAN node address index </w:t>
            </w:r>
            <w:r w:rsidRPr="00CF58E9">
              <w:rPr>
                <w:lang w:eastAsia="en-US"/>
              </w:rPr>
              <w:br/>
              <w:t>(e.g., gNB ID, eNB ID)</w:t>
            </w:r>
          </w:p>
        </w:tc>
        <w:tc>
          <w:tcPr>
            <w:tcW w:w="1418" w:type="dxa"/>
            <w:shd w:val="clear" w:color="auto" w:fill="auto"/>
          </w:tcPr>
          <w:p w14:paraId="3FDBFACA" w14:textId="77777777" w:rsidR="001D5287" w:rsidRPr="00CF58E9" w:rsidRDefault="001D5287" w:rsidP="00424979">
            <w:pPr>
              <w:pStyle w:val="TAH"/>
              <w:rPr>
                <w:lang w:eastAsia="en-US"/>
              </w:rPr>
            </w:pPr>
            <w:r w:rsidRPr="00CF58E9">
              <w:rPr>
                <w:lang w:eastAsia="en-US"/>
              </w:rPr>
              <w:t>RAT-specific information</w:t>
            </w:r>
          </w:p>
        </w:tc>
        <w:tc>
          <w:tcPr>
            <w:tcW w:w="1559" w:type="dxa"/>
            <w:shd w:val="clear" w:color="auto" w:fill="auto"/>
          </w:tcPr>
          <w:p w14:paraId="7530F1F8" w14:textId="77777777" w:rsidR="001D5287" w:rsidRPr="00CF58E9" w:rsidRDefault="001D5287" w:rsidP="00424979">
            <w:pPr>
              <w:pStyle w:val="TAH"/>
              <w:rPr>
                <w:lang w:eastAsia="en-US"/>
              </w:rPr>
            </w:pPr>
            <w:r w:rsidRPr="00CF58E9">
              <w:rPr>
                <w:lang w:eastAsia="en-US"/>
              </w:rPr>
              <w:t>PLMN-specific information</w:t>
            </w:r>
          </w:p>
        </w:tc>
        <w:tc>
          <w:tcPr>
            <w:tcW w:w="2234" w:type="dxa"/>
            <w:shd w:val="clear" w:color="auto" w:fill="auto"/>
          </w:tcPr>
          <w:p w14:paraId="71BFA815" w14:textId="77777777" w:rsidR="001D5287" w:rsidRPr="00CF58E9" w:rsidRDefault="001D5287" w:rsidP="00424979">
            <w:pPr>
              <w:pStyle w:val="TAH"/>
              <w:rPr>
                <w:lang w:eastAsia="en-US"/>
              </w:rPr>
            </w:pPr>
            <w:r w:rsidRPr="00CF58E9">
              <w:rPr>
                <w:lang w:eastAsia="en-US"/>
              </w:rPr>
              <w:t>Comment</w:t>
            </w:r>
          </w:p>
        </w:tc>
      </w:tr>
      <w:tr w:rsidR="00CF58E9" w:rsidRPr="00CF58E9" w14:paraId="74715136" w14:textId="77777777" w:rsidTr="001D5287">
        <w:tc>
          <w:tcPr>
            <w:tcW w:w="1101" w:type="dxa"/>
            <w:shd w:val="clear" w:color="auto" w:fill="auto"/>
          </w:tcPr>
          <w:p w14:paraId="7B8C9BD0" w14:textId="77777777" w:rsidR="001D5287" w:rsidRPr="00CF58E9" w:rsidRDefault="001D5287" w:rsidP="00424979">
            <w:pPr>
              <w:pStyle w:val="TAL"/>
              <w:rPr>
                <w:lang w:eastAsia="en-US"/>
              </w:rPr>
            </w:pPr>
            <w:r w:rsidRPr="00CF58E9">
              <w:rPr>
                <w:lang w:eastAsia="en-US"/>
              </w:rPr>
              <w:t>1</w:t>
            </w:r>
          </w:p>
        </w:tc>
        <w:tc>
          <w:tcPr>
            <w:tcW w:w="1701" w:type="dxa"/>
            <w:shd w:val="clear" w:color="auto" w:fill="auto"/>
          </w:tcPr>
          <w:p w14:paraId="5C4276CB" w14:textId="77777777" w:rsidR="001D5287" w:rsidRPr="00CF58E9" w:rsidRDefault="001D5287" w:rsidP="00424979">
            <w:pPr>
              <w:pStyle w:val="TAL"/>
              <w:rPr>
                <w:lang w:eastAsia="en-US"/>
              </w:rPr>
            </w:pPr>
            <w:r w:rsidRPr="00CF58E9">
              <w:rPr>
                <w:lang w:eastAsia="en-US"/>
              </w:rPr>
              <w:t>20 bits</w:t>
            </w:r>
          </w:p>
          <w:p w14:paraId="7CD429E0" w14:textId="77777777" w:rsidR="001D5287" w:rsidRPr="00CF58E9" w:rsidRDefault="001D5287" w:rsidP="00424979">
            <w:pPr>
              <w:pStyle w:val="TAL"/>
              <w:rPr>
                <w:lang w:eastAsia="en-US"/>
              </w:rPr>
            </w:pPr>
            <w:r w:rsidRPr="00CF58E9">
              <w:rPr>
                <w:lang w:eastAsia="en-US"/>
              </w:rPr>
              <w:t>(~1 million values)</w:t>
            </w:r>
          </w:p>
        </w:tc>
        <w:tc>
          <w:tcPr>
            <w:tcW w:w="1842" w:type="dxa"/>
            <w:shd w:val="clear" w:color="auto" w:fill="auto"/>
          </w:tcPr>
          <w:p w14:paraId="7257784C" w14:textId="77777777" w:rsidR="001D5287" w:rsidRPr="00CF58E9" w:rsidRDefault="001D5287" w:rsidP="00424979">
            <w:pPr>
              <w:pStyle w:val="TAL"/>
              <w:rPr>
                <w:lang w:eastAsia="en-US"/>
              </w:rPr>
            </w:pPr>
            <w:r w:rsidRPr="00CF58E9">
              <w:rPr>
                <w:lang w:eastAsia="en-US"/>
              </w:rPr>
              <w:t>20 bits</w:t>
            </w:r>
          </w:p>
          <w:p w14:paraId="20AEFA9D" w14:textId="77777777" w:rsidR="001D5287" w:rsidRPr="00CF58E9" w:rsidRDefault="001D5287" w:rsidP="00424979">
            <w:pPr>
              <w:pStyle w:val="TAL"/>
              <w:rPr>
                <w:lang w:eastAsia="en-US"/>
              </w:rPr>
            </w:pPr>
            <w:r w:rsidRPr="00CF58E9">
              <w:rPr>
                <w:lang w:eastAsia="en-US"/>
              </w:rPr>
              <w:t>(~1 million values)</w:t>
            </w:r>
          </w:p>
        </w:tc>
        <w:tc>
          <w:tcPr>
            <w:tcW w:w="1418" w:type="dxa"/>
            <w:shd w:val="clear" w:color="auto" w:fill="auto"/>
          </w:tcPr>
          <w:p w14:paraId="73D12E60" w14:textId="77777777" w:rsidR="001D5287" w:rsidRPr="00CF58E9" w:rsidRDefault="001D5287" w:rsidP="00424979">
            <w:pPr>
              <w:pStyle w:val="TAL"/>
              <w:rPr>
                <w:lang w:eastAsia="en-US"/>
              </w:rPr>
            </w:pPr>
            <w:r w:rsidRPr="00CF58E9">
              <w:rPr>
                <w:lang w:eastAsia="en-US"/>
              </w:rPr>
              <w:t>N/A</w:t>
            </w:r>
          </w:p>
        </w:tc>
        <w:tc>
          <w:tcPr>
            <w:tcW w:w="1559" w:type="dxa"/>
            <w:shd w:val="clear" w:color="auto" w:fill="auto"/>
          </w:tcPr>
          <w:p w14:paraId="3AED14CF" w14:textId="77777777" w:rsidR="001D5287" w:rsidRPr="00CF58E9" w:rsidRDefault="001D5287" w:rsidP="00424979">
            <w:pPr>
              <w:pStyle w:val="TAL"/>
              <w:rPr>
                <w:lang w:eastAsia="en-US"/>
              </w:rPr>
            </w:pPr>
            <w:r w:rsidRPr="00CF58E9">
              <w:rPr>
                <w:lang w:eastAsia="en-US"/>
              </w:rPr>
              <w:t>N/A</w:t>
            </w:r>
          </w:p>
        </w:tc>
        <w:tc>
          <w:tcPr>
            <w:tcW w:w="2234" w:type="dxa"/>
            <w:shd w:val="clear" w:color="auto" w:fill="auto"/>
          </w:tcPr>
          <w:p w14:paraId="34440D76" w14:textId="77777777" w:rsidR="001D5287" w:rsidRPr="00CF58E9" w:rsidRDefault="001D5287" w:rsidP="00424979">
            <w:pPr>
              <w:pStyle w:val="TAL"/>
              <w:rPr>
                <w:lang w:eastAsia="en-US"/>
              </w:rPr>
            </w:pPr>
            <w:r w:rsidRPr="00CF58E9">
              <w:rPr>
                <w:lang w:eastAsia="en-US"/>
              </w:rPr>
              <w:t>NG-RAN node address index may be very well represented by the LSBs of the gNB ID.</w:t>
            </w:r>
          </w:p>
          <w:p w14:paraId="31C52D8D" w14:textId="77777777" w:rsidR="001D5287" w:rsidRPr="00CF58E9" w:rsidRDefault="001D5287" w:rsidP="00424979">
            <w:pPr>
              <w:pStyle w:val="TAL"/>
              <w:rPr>
                <w:lang w:eastAsia="en-US"/>
              </w:rPr>
            </w:pPr>
            <w:r w:rsidRPr="00CF58E9">
              <w:rPr>
                <w:lang w:eastAsia="en-US"/>
              </w:rPr>
              <w:t>This profile may be applicable for any NG-RAN RAT.</w:t>
            </w:r>
          </w:p>
        </w:tc>
      </w:tr>
      <w:tr w:rsidR="00CF58E9" w:rsidRPr="00CF58E9" w14:paraId="39CABF2B" w14:textId="77777777" w:rsidTr="001D5287">
        <w:tc>
          <w:tcPr>
            <w:tcW w:w="1101" w:type="dxa"/>
            <w:shd w:val="clear" w:color="auto" w:fill="auto"/>
          </w:tcPr>
          <w:p w14:paraId="3A458066" w14:textId="77777777" w:rsidR="001D5287" w:rsidRPr="00CF58E9" w:rsidRDefault="001D5287" w:rsidP="00424979">
            <w:pPr>
              <w:pStyle w:val="TAL"/>
              <w:rPr>
                <w:lang w:eastAsia="en-US"/>
              </w:rPr>
            </w:pPr>
            <w:r w:rsidRPr="00CF58E9">
              <w:rPr>
                <w:lang w:eastAsia="en-US"/>
              </w:rPr>
              <w:t>2</w:t>
            </w:r>
          </w:p>
        </w:tc>
        <w:tc>
          <w:tcPr>
            <w:tcW w:w="1701" w:type="dxa"/>
            <w:shd w:val="clear" w:color="auto" w:fill="auto"/>
          </w:tcPr>
          <w:p w14:paraId="175BA598" w14:textId="77777777" w:rsidR="001D5287" w:rsidRPr="00CF58E9" w:rsidRDefault="001D5287" w:rsidP="00424979">
            <w:pPr>
              <w:pStyle w:val="TAL"/>
              <w:rPr>
                <w:lang w:eastAsia="en-US"/>
              </w:rPr>
            </w:pPr>
            <w:r w:rsidRPr="00CF58E9">
              <w:rPr>
                <w:lang w:eastAsia="en-US"/>
              </w:rPr>
              <w:t>20 bits</w:t>
            </w:r>
          </w:p>
          <w:p w14:paraId="31EC7835" w14:textId="77777777" w:rsidR="001D5287" w:rsidRPr="00CF58E9" w:rsidRDefault="001D5287" w:rsidP="00424979">
            <w:pPr>
              <w:pStyle w:val="TAL"/>
              <w:rPr>
                <w:lang w:eastAsia="en-US"/>
              </w:rPr>
            </w:pPr>
            <w:r w:rsidRPr="00CF58E9">
              <w:rPr>
                <w:lang w:eastAsia="en-US"/>
              </w:rPr>
              <w:t>(~1 million values)</w:t>
            </w:r>
          </w:p>
        </w:tc>
        <w:tc>
          <w:tcPr>
            <w:tcW w:w="1842" w:type="dxa"/>
            <w:shd w:val="clear" w:color="auto" w:fill="auto"/>
          </w:tcPr>
          <w:p w14:paraId="57CC67BD" w14:textId="77777777" w:rsidR="001D5287" w:rsidRPr="00CF58E9" w:rsidRDefault="001D5287" w:rsidP="00424979">
            <w:pPr>
              <w:pStyle w:val="TAL"/>
              <w:rPr>
                <w:lang w:eastAsia="en-US"/>
              </w:rPr>
            </w:pPr>
            <w:r w:rsidRPr="00CF58E9">
              <w:rPr>
                <w:lang w:eastAsia="en-US"/>
              </w:rPr>
              <w:t>16 bits</w:t>
            </w:r>
          </w:p>
          <w:p w14:paraId="57B4995F" w14:textId="77777777" w:rsidR="001D5287" w:rsidRPr="00CF58E9" w:rsidRDefault="001D5287" w:rsidP="00424979">
            <w:pPr>
              <w:pStyle w:val="TAL"/>
              <w:rPr>
                <w:lang w:eastAsia="en-US"/>
              </w:rPr>
            </w:pPr>
            <w:r w:rsidRPr="00CF58E9">
              <w:rPr>
                <w:lang w:eastAsia="en-US"/>
              </w:rPr>
              <w:t>(65.000 nodes)</w:t>
            </w:r>
          </w:p>
        </w:tc>
        <w:tc>
          <w:tcPr>
            <w:tcW w:w="1418" w:type="dxa"/>
            <w:shd w:val="clear" w:color="auto" w:fill="auto"/>
          </w:tcPr>
          <w:p w14:paraId="466CB7F0" w14:textId="77777777" w:rsidR="001D5287" w:rsidRPr="00CF58E9" w:rsidRDefault="001D5287" w:rsidP="00424979">
            <w:pPr>
              <w:pStyle w:val="TAL"/>
              <w:rPr>
                <w:lang w:eastAsia="en-US"/>
              </w:rPr>
            </w:pPr>
            <w:r w:rsidRPr="00CF58E9">
              <w:rPr>
                <w:lang w:eastAsia="en-US"/>
              </w:rPr>
              <w:t>N/A</w:t>
            </w:r>
          </w:p>
        </w:tc>
        <w:tc>
          <w:tcPr>
            <w:tcW w:w="1559" w:type="dxa"/>
            <w:shd w:val="clear" w:color="auto" w:fill="auto"/>
          </w:tcPr>
          <w:p w14:paraId="53D957A4" w14:textId="77777777" w:rsidR="001D5287" w:rsidRPr="00CF58E9" w:rsidRDefault="001D5287" w:rsidP="00424979">
            <w:pPr>
              <w:pStyle w:val="TAL"/>
              <w:rPr>
                <w:lang w:eastAsia="en-US"/>
              </w:rPr>
            </w:pPr>
            <w:r w:rsidRPr="00CF58E9">
              <w:rPr>
                <w:lang w:eastAsia="en-US"/>
              </w:rPr>
              <w:t>4 bits (Max 16 PLMNs)</w:t>
            </w:r>
          </w:p>
        </w:tc>
        <w:tc>
          <w:tcPr>
            <w:tcW w:w="2234" w:type="dxa"/>
            <w:shd w:val="clear" w:color="auto" w:fill="auto"/>
          </w:tcPr>
          <w:p w14:paraId="5404062B" w14:textId="77777777" w:rsidR="001D5287" w:rsidRPr="00CF58E9" w:rsidRDefault="001D5287" w:rsidP="00424979">
            <w:pPr>
              <w:pStyle w:val="TAL"/>
              <w:rPr>
                <w:lang w:eastAsia="en-US"/>
              </w:rPr>
            </w:pPr>
            <w:r w:rsidRPr="00CF58E9">
              <w:rPr>
                <w:lang w:eastAsia="en-US"/>
              </w:rPr>
              <w:t>Max number of PLMN IDs broadcast in NR is 12.</w:t>
            </w:r>
          </w:p>
          <w:p w14:paraId="396D866C" w14:textId="77777777" w:rsidR="001D5287" w:rsidRPr="00CF58E9" w:rsidRDefault="001D5287" w:rsidP="00424979">
            <w:pPr>
              <w:pStyle w:val="TAL"/>
              <w:rPr>
                <w:lang w:eastAsia="en-US"/>
              </w:rPr>
            </w:pPr>
            <w:r w:rsidRPr="00CF58E9">
              <w:rPr>
                <w:lang w:eastAsia="en-US"/>
              </w:rPr>
              <w:t>This profile may be applicable for any NG-RAN RAT.</w:t>
            </w:r>
          </w:p>
        </w:tc>
      </w:tr>
      <w:tr w:rsidR="001D5287" w:rsidRPr="00CF58E9" w14:paraId="41633D93" w14:textId="77777777" w:rsidTr="001D5287">
        <w:tc>
          <w:tcPr>
            <w:tcW w:w="1101" w:type="dxa"/>
            <w:shd w:val="clear" w:color="auto" w:fill="auto"/>
          </w:tcPr>
          <w:p w14:paraId="3214979C" w14:textId="77777777" w:rsidR="001D5287" w:rsidRPr="00CF58E9" w:rsidRDefault="001D5287" w:rsidP="00424979">
            <w:pPr>
              <w:pStyle w:val="TAL"/>
              <w:rPr>
                <w:lang w:eastAsia="en-US"/>
              </w:rPr>
            </w:pPr>
            <w:r w:rsidRPr="00CF58E9">
              <w:rPr>
                <w:lang w:eastAsia="en-US"/>
              </w:rPr>
              <w:t>3</w:t>
            </w:r>
          </w:p>
        </w:tc>
        <w:tc>
          <w:tcPr>
            <w:tcW w:w="1701" w:type="dxa"/>
            <w:shd w:val="clear" w:color="auto" w:fill="auto"/>
          </w:tcPr>
          <w:p w14:paraId="5B08FDFB" w14:textId="77777777" w:rsidR="001D5287" w:rsidRPr="00CF58E9" w:rsidRDefault="001D5287" w:rsidP="00424979">
            <w:pPr>
              <w:pStyle w:val="TAL"/>
              <w:rPr>
                <w:lang w:eastAsia="en-US"/>
              </w:rPr>
            </w:pPr>
            <w:r w:rsidRPr="00CF58E9">
              <w:rPr>
                <w:lang w:eastAsia="en-US"/>
              </w:rPr>
              <w:t>24 bits</w:t>
            </w:r>
          </w:p>
          <w:p w14:paraId="03047CE0" w14:textId="77777777" w:rsidR="001D5287" w:rsidRPr="00CF58E9" w:rsidRDefault="001D5287" w:rsidP="00424979">
            <w:pPr>
              <w:pStyle w:val="TAL"/>
              <w:rPr>
                <w:lang w:eastAsia="en-US"/>
              </w:rPr>
            </w:pPr>
            <w:r w:rsidRPr="00CF58E9">
              <w:rPr>
                <w:lang w:eastAsia="en-US"/>
              </w:rPr>
              <w:t>(16 million values)</w:t>
            </w:r>
          </w:p>
        </w:tc>
        <w:tc>
          <w:tcPr>
            <w:tcW w:w="1842" w:type="dxa"/>
            <w:shd w:val="clear" w:color="auto" w:fill="auto"/>
          </w:tcPr>
          <w:p w14:paraId="5E37460F" w14:textId="77777777" w:rsidR="001D5287" w:rsidRPr="00CF58E9" w:rsidRDefault="001D5287" w:rsidP="00424979">
            <w:pPr>
              <w:pStyle w:val="TAL"/>
              <w:rPr>
                <w:lang w:eastAsia="en-US"/>
              </w:rPr>
            </w:pPr>
            <w:r w:rsidRPr="00CF58E9">
              <w:rPr>
                <w:lang w:eastAsia="en-US"/>
              </w:rPr>
              <w:t>16 bits</w:t>
            </w:r>
          </w:p>
          <w:p w14:paraId="09879F7F" w14:textId="77777777" w:rsidR="001D5287" w:rsidRPr="00CF58E9" w:rsidRDefault="001D5287" w:rsidP="00424979">
            <w:pPr>
              <w:pStyle w:val="TAL"/>
              <w:rPr>
                <w:lang w:eastAsia="en-US"/>
              </w:rPr>
            </w:pPr>
            <w:r w:rsidRPr="00CF58E9">
              <w:rPr>
                <w:lang w:eastAsia="en-US"/>
              </w:rPr>
              <w:t>(65.000 nodes)</w:t>
            </w:r>
          </w:p>
        </w:tc>
        <w:tc>
          <w:tcPr>
            <w:tcW w:w="1418" w:type="dxa"/>
            <w:shd w:val="clear" w:color="auto" w:fill="auto"/>
          </w:tcPr>
          <w:p w14:paraId="32FE80C9" w14:textId="77777777" w:rsidR="001D5287" w:rsidRPr="00CF58E9" w:rsidRDefault="001D5287" w:rsidP="00424979">
            <w:pPr>
              <w:pStyle w:val="TAL"/>
              <w:rPr>
                <w:lang w:eastAsia="en-US"/>
              </w:rPr>
            </w:pPr>
            <w:r w:rsidRPr="00CF58E9">
              <w:rPr>
                <w:lang w:eastAsia="en-US"/>
              </w:rPr>
              <w:t>N/A</w:t>
            </w:r>
          </w:p>
        </w:tc>
        <w:tc>
          <w:tcPr>
            <w:tcW w:w="1559" w:type="dxa"/>
            <w:shd w:val="clear" w:color="auto" w:fill="auto"/>
          </w:tcPr>
          <w:p w14:paraId="689F7AF4" w14:textId="77777777" w:rsidR="001D5287" w:rsidRPr="00CF58E9" w:rsidRDefault="001D5287" w:rsidP="00424979">
            <w:pPr>
              <w:pStyle w:val="TAL"/>
              <w:rPr>
                <w:lang w:eastAsia="en-US"/>
              </w:rPr>
            </w:pPr>
            <w:r w:rsidRPr="00CF58E9">
              <w:rPr>
                <w:lang w:eastAsia="en-US"/>
              </w:rPr>
              <w:t>N/A</w:t>
            </w:r>
          </w:p>
        </w:tc>
        <w:tc>
          <w:tcPr>
            <w:tcW w:w="2234" w:type="dxa"/>
            <w:shd w:val="clear" w:color="auto" w:fill="auto"/>
          </w:tcPr>
          <w:p w14:paraId="493CDDF9" w14:textId="77777777" w:rsidR="001D5287" w:rsidRPr="00CF58E9" w:rsidRDefault="001D5287" w:rsidP="00424979">
            <w:pPr>
              <w:pStyle w:val="TAL"/>
              <w:rPr>
                <w:lang w:eastAsia="en-US"/>
              </w:rPr>
            </w:pPr>
            <w:r w:rsidRPr="00CF58E9">
              <w:rPr>
                <w:lang w:eastAsia="en-US"/>
              </w:rPr>
              <w:t>Reduced node address to maximise addressable UE contexts.</w:t>
            </w:r>
          </w:p>
          <w:p w14:paraId="3F1C728C" w14:textId="77777777" w:rsidR="001D5287" w:rsidRPr="00CF58E9" w:rsidRDefault="001D5287" w:rsidP="00424979">
            <w:pPr>
              <w:pStyle w:val="TAL"/>
              <w:rPr>
                <w:lang w:eastAsia="en-US"/>
              </w:rPr>
            </w:pPr>
            <w:r w:rsidRPr="00CF58E9">
              <w:rPr>
                <w:lang w:eastAsia="en-US"/>
              </w:rPr>
              <w:t>This profile may be applicable for any NG-RAN RAT.</w:t>
            </w:r>
          </w:p>
        </w:tc>
      </w:tr>
    </w:tbl>
    <w:p w14:paraId="173E0CA4" w14:textId="77777777" w:rsidR="001D5287" w:rsidRPr="00CF58E9" w:rsidRDefault="001D5287" w:rsidP="001D5287"/>
    <w:p w14:paraId="4277BA0F" w14:textId="77777777" w:rsidR="00BB1329" w:rsidRPr="00CF58E9" w:rsidRDefault="00BB1329" w:rsidP="00BB1329">
      <w:pPr>
        <w:pStyle w:val="Heading8"/>
      </w:pPr>
      <w:r w:rsidRPr="00CF58E9">
        <w:br w:type="page"/>
      </w:r>
      <w:bookmarkStart w:id="2209" w:name="_Toc20388091"/>
      <w:bookmarkStart w:id="2210" w:name="_Toc29376173"/>
      <w:bookmarkStart w:id="2211" w:name="_Toc37232096"/>
      <w:bookmarkStart w:id="2212" w:name="_Toc46502183"/>
      <w:bookmarkStart w:id="2213" w:name="_Toc51971531"/>
      <w:bookmarkStart w:id="2214" w:name="_Toc52551514"/>
      <w:bookmarkStart w:id="2215" w:name="_Toc139018368"/>
      <w:r w:rsidRPr="00CF58E9">
        <w:lastRenderedPageBreak/>
        <w:t>Annex D (informative):</w:t>
      </w:r>
      <w:r w:rsidRPr="00CF58E9">
        <w:br/>
        <w:t>SPID ranges and mapping of SPID values to cell reselection and inter-RAT/inter frequency handover priorities</w:t>
      </w:r>
      <w:bookmarkEnd w:id="2209"/>
      <w:bookmarkEnd w:id="2210"/>
      <w:bookmarkEnd w:id="2211"/>
      <w:bookmarkEnd w:id="2212"/>
      <w:bookmarkEnd w:id="2213"/>
      <w:bookmarkEnd w:id="2214"/>
      <w:bookmarkEnd w:id="2215"/>
    </w:p>
    <w:p w14:paraId="06299A0F" w14:textId="77777777" w:rsidR="00BB1329" w:rsidRPr="00CF58E9" w:rsidRDefault="00BB1329" w:rsidP="00BB1329">
      <w:r w:rsidRPr="00CF58E9">
        <w:t>The SPID values are defined in Annex I of TS 36.300 [2].</w:t>
      </w:r>
    </w:p>
    <w:p w14:paraId="0507E54E" w14:textId="77777777" w:rsidR="00056D0D" w:rsidRPr="00CF58E9" w:rsidRDefault="00BB1329" w:rsidP="001D5287">
      <w:pPr>
        <w:rPr>
          <w:sz w:val="28"/>
          <w:szCs w:val="28"/>
        </w:rPr>
      </w:pPr>
      <w:r w:rsidRPr="00CF58E9">
        <w:t>From the SPID reference values, only the SPID=253 also applies for 5GC.</w:t>
      </w:r>
    </w:p>
    <w:p w14:paraId="1AF48920" w14:textId="73854BBB" w:rsidR="00323DC9" w:rsidRPr="00CF58E9" w:rsidRDefault="001D5287" w:rsidP="007900D0">
      <w:pPr>
        <w:pStyle w:val="Heading8"/>
      </w:pPr>
      <w:r w:rsidRPr="00CF58E9">
        <w:br w:type="page"/>
      </w:r>
      <w:bookmarkStart w:id="2216" w:name="_Toc20388092"/>
      <w:bookmarkStart w:id="2217" w:name="_Toc29376174"/>
      <w:bookmarkStart w:id="2218" w:name="_Toc37232097"/>
      <w:bookmarkStart w:id="2219" w:name="_Toc46502184"/>
      <w:bookmarkStart w:id="2220" w:name="_Toc51971532"/>
      <w:bookmarkStart w:id="2221" w:name="_Toc52551515"/>
      <w:bookmarkStart w:id="2222" w:name="_Toc139018369"/>
      <w:bookmarkStart w:id="2223" w:name="_Hlk5843856"/>
      <w:r w:rsidR="00323DC9" w:rsidRPr="00CF58E9">
        <w:lastRenderedPageBreak/>
        <w:t>Annex E</w:t>
      </w:r>
      <w:r w:rsidR="009B2094" w:rsidRPr="00CF58E9">
        <w:t xml:space="preserve"> (informative)</w:t>
      </w:r>
      <w:r w:rsidR="00323DC9" w:rsidRPr="00CF58E9">
        <w:t>:</w:t>
      </w:r>
      <w:r w:rsidR="007900D0" w:rsidRPr="00CF58E9">
        <w:br/>
      </w:r>
      <w:r w:rsidR="00323DC9" w:rsidRPr="00CF58E9">
        <w:t>NG-RAN Architecture for Radio Access Network Sharing with multiple cell ID broadcast</w:t>
      </w:r>
      <w:bookmarkEnd w:id="2216"/>
      <w:bookmarkEnd w:id="2217"/>
      <w:bookmarkEnd w:id="2218"/>
      <w:bookmarkEnd w:id="2219"/>
      <w:bookmarkEnd w:id="2220"/>
      <w:bookmarkEnd w:id="2221"/>
      <w:bookmarkEnd w:id="2222"/>
    </w:p>
    <w:p w14:paraId="323D5569" w14:textId="77777777" w:rsidR="00323DC9" w:rsidRPr="00CF58E9" w:rsidRDefault="00323DC9" w:rsidP="00323DC9">
      <w:r w:rsidRPr="00CF58E9">
        <w:t xml:space="preserve">Each NG-RAN node serving a cell identified by a Cell Identity associated with </w:t>
      </w:r>
      <w:r w:rsidR="00C475D3" w:rsidRPr="00CF58E9">
        <w:t xml:space="preserve">either </w:t>
      </w:r>
      <w:r w:rsidRPr="00CF58E9">
        <w:t>a subset of PLMNs</w:t>
      </w:r>
      <w:r w:rsidR="00C475D3" w:rsidRPr="00CF58E9">
        <w:t>, or a subset of SNPNs, or a subset of PNI-NPNs</w:t>
      </w:r>
      <w:r w:rsidRPr="00CF58E9">
        <w:t xml:space="preserve"> is connected to another NG-RAN node via a single Xn-C interface instance.</w:t>
      </w:r>
    </w:p>
    <w:p w14:paraId="76026D3D" w14:textId="77777777" w:rsidR="00323DC9" w:rsidRPr="00CF58E9" w:rsidRDefault="00323DC9" w:rsidP="00323DC9">
      <w:r w:rsidRPr="00CF58E9">
        <w:t>Each Xn-C interface instance is setup and removed individually.</w:t>
      </w:r>
    </w:p>
    <w:p w14:paraId="5625C408" w14:textId="77777777" w:rsidR="00323DC9" w:rsidRPr="00CF58E9" w:rsidRDefault="00323DC9" w:rsidP="00323DC9">
      <w:r w:rsidRPr="00CF58E9">
        <w:t>Xn-C interface instances terminating at NG-RAN nodes which share the same physical radio resources may share the same signalling transport resources. If this option is applied</w:t>
      </w:r>
      <w:r w:rsidR="00AD667C" w:rsidRPr="00CF58E9">
        <w:t>:</w:t>
      </w:r>
    </w:p>
    <w:p w14:paraId="01DE3EF3" w14:textId="77777777" w:rsidR="00323DC9" w:rsidRPr="00CF58E9" w:rsidRDefault="00323DC9" w:rsidP="00323DC9">
      <w:pPr>
        <w:pStyle w:val="B1"/>
      </w:pPr>
      <w:bookmarkStart w:id="2224" w:name="_Hlk7738416"/>
      <w:r w:rsidRPr="00CF58E9">
        <w:t>-</w:t>
      </w:r>
      <w:r w:rsidRPr="00CF58E9">
        <w:tab/>
      </w:r>
      <w:r w:rsidR="00AD667C" w:rsidRPr="00CF58E9">
        <w:t>N</w:t>
      </w:r>
      <w:r w:rsidRPr="00CF58E9">
        <w:t>on-UE associated signalling is associated to an Xn-C interface instance by including an Interface Instance Indication in the XnAP message</w:t>
      </w:r>
      <w:r w:rsidR="00AD667C" w:rsidRPr="00CF58E9">
        <w:t>;</w:t>
      </w:r>
    </w:p>
    <w:bookmarkEnd w:id="2224"/>
    <w:p w14:paraId="4621B42A" w14:textId="77777777" w:rsidR="00323DC9" w:rsidRPr="00CF58E9" w:rsidRDefault="00323DC9" w:rsidP="009014E0">
      <w:pPr>
        <w:pStyle w:val="B1"/>
      </w:pPr>
      <w:r w:rsidRPr="00CF58E9">
        <w:t>-</w:t>
      </w:r>
      <w:r w:rsidRPr="00CF58E9">
        <w:tab/>
      </w:r>
      <w:bookmarkStart w:id="2225" w:name="_Hlk7738594"/>
      <w:r w:rsidR="00AD667C" w:rsidRPr="00CF58E9">
        <w:t>N</w:t>
      </w:r>
      <w:r w:rsidRPr="00CF58E9">
        <w:t xml:space="preserve">ode related, non-UE associated </w:t>
      </w:r>
      <w:bookmarkEnd w:id="2225"/>
      <w:r w:rsidRPr="00CF58E9">
        <w:t>Xn-C interface signalling may provide information destined for multiple logical nodes in a single XnAP procedure instance</w:t>
      </w:r>
      <w:bookmarkStart w:id="2226" w:name="_Hlk7738618"/>
      <w:r w:rsidRPr="00CF58E9">
        <w:t xml:space="preserve"> once the Xn-C interface instance is setup</w:t>
      </w:r>
      <w:bookmarkEnd w:id="2226"/>
      <w:r w:rsidR="00AD667C" w:rsidRPr="00CF58E9">
        <w:t>;</w:t>
      </w:r>
    </w:p>
    <w:p w14:paraId="16097878" w14:textId="77777777" w:rsidR="00323DC9" w:rsidRPr="00CF58E9" w:rsidRDefault="00323DC9" w:rsidP="00323DC9">
      <w:pPr>
        <w:pStyle w:val="NO"/>
      </w:pPr>
      <w:bookmarkStart w:id="2227" w:name="_Hlk7738633"/>
      <w:r w:rsidRPr="00CF58E9">
        <w:t>NOTE 1:</w:t>
      </w:r>
      <w:r w:rsidRPr="00CF58E9">
        <w:tab/>
      </w:r>
      <w:bookmarkStart w:id="2228" w:name="_Hlk8864268"/>
      <w:r w:rsidRPr="00CF58E9">
        <w:t>If the Interface Instance Indication corresponds to more than one interface instance, the respective XnAP message carries information destined for multiple logical nodes.</w:t>
      </w:r>
      <w:bookmarkEnd w:id="2228"/>
    </w:p>
    <w:p w14:paraId="045F4979" w14:textId="77777777" w:rsidR="00323DC9" w:rsidRPr="00CF58E9" w:rsidRDefault="00323DC9" w:rsidP="00323DC9">
      <w:pPr>
        <w:pStyle w:val="B1"/>
      </w:pPr>
      <w:bookmarkStart w:id="2229" w:name="_Hlk7738675"/>
      <w:bookmarkEnd w:id="2227"/>
      <w:r w:rsidRPr="00CF58E9">
        <w:t>-</w:t>
      </w:r>
      <w:r w:rsidRPr="00CF58E9">
        <w:tab/>
      </w:r>
      <w:r w:rsidR="00AD667C" w:rsidRPr="00CF58E9">
        <w:t>A</w:t>
      </w:r>
      <w:r w:rsidRPr="00CF58E9">
        <w:t xml:space="preserve"> UE associated signalling connection is associated to an Xn-C interface instance </w:t>
      </w:r>
      <w:bookmarkStart w:id="2230" w:name="_Hlk7763972"/>
      <w:r w:rsidRPr="00CF58E9">
        <w:t xml:space="preserve">by allocating values for the corresponding </w:t>
      </w:r>
      <w:r w:rsidRPr="00CF58E9">
        <w:rPr>
          <w:rFonts w:eastAsia="Batang"/>
        </w:rPr>
        <w:t>NG-RAN node UE XnAP IDs</w:t>
      </w:r>
      <w:r w:rsidRPr="00CF58E9">
        <w:t xml:space="preserve"> so that they can be mapped to that Xn-C interface instance</w:t>
      </w:r>
      <w:bookmarkEnd w:id="2230"/>
      <w:r w:rsidRPr="00CF58E9">
        <w:t>.</w:t>
      </w:r>
    </w:p>
    <w:p w14:paraId="56924B12" w14:textId="7D45B14C" w:rsidR="00323DC9" w:rsidRPr="00CF58E9" w:rsidRDefault="00323DC9" w:rsidP="00323DC9">
      <w:pPr>
        <w:pStyle w:val="NO"/>
      </w:pPr>
      <w:bookmarkStart w:id="2231" w:name="_Hlk7797469"/>
      <w:bookmarkEnd w:id="2223"/>
      <w:bookmarkEnd w:id="2229"/>
      <w:r w:rsidRPr="00CF58E9">
        <w:t>NOTE 2:</w:t>
      </w:r>
      <w:r w:rsidRPr="00CF58E9">
        <w:tab/>
        <w:t xml:space="preserve">One possible implementation is to partition the value ranges of the </w:t>
      </w:r>
      <w:r w:rsidRPr="00CF58E9">
        <w:rPr>
          <w:rFonts w:eastAsia="Batang"/>
        </w:rPr>
        <w:t>NG-RAN node UE XnAP IDs</w:t>
      </w:r>
      <w:r w:rsidRPr="00CF58E9">
        <w:t xml:space="preserve"> and associate each value range with an Xn-C interface instance.</w:t>
      </w:r>
    </w:p>
    <w:p w14:paraId="6050152A" w14:textId="05C7715E" w:rsidR="00BD4B36" w:rsidRPr="00CF58E9" w:rsidRDefault="00BD4B36" w:rsidP="00D62AC1">
      <w:pPr>
        <w:pStyle w:val="Heading8"/>
      </w:pPr>
      <w:bookmarkStart w:id="2232" w:name="_Toc139018370"/>
      <w:r w:rsidRPr="00CF58E9">
        <w:t>Annex F (normative):</w:t>
      </w:r>
      <w:r w:rsidR="00EB2A7D" w:rsidRPr="00CF58E9">
        <w:br/>
      </w:r>
      <w:r w:rsidRPr="00CF58E9">
        <w:t>Use and structure of the I-RNTI</w:t>
      </w:r>
      <w:bookmarkEnd w:id="2232"/>
    </w:p>
    <w:p w14:paraId="7B48D142" w14:textId="77777777" w:rsidR="00BD4B36" w:rsidRPr="00CF58E9" w:rsidRDefault="00BD4B36" w:rsidP="00BD4B36">
      <w:r w:rsidRPr="00CF58E9">
        <w:t>The I-RNTI provides an NG-RAN node with a reference to the UE context and a reference to the NG-RAN node that allocated the UE context.</w:t>
      </w:r>
    </w:p>
    <w:p w14:paraId="3390CB7C" w14:textId="18F9DCA6" w:rsidR="00BD4B36" w:rsidRPr="00CF58E9" w:rsidRDefault="00BD4B36" w:rsidP="00BD4B36">
      <w:r w:rsidRPr="00CF58E9">
        <w:t>To support an NG-RAN node in resolving the Local NG-RAN ID of the NG-RAN node that allocated the UE context, the I-RNTI structure is as follows:</w:t>
      </w:r>
    </w:p>
    <w:p w14:paraId="4FAFC1EA" w14:textId="53F61940" w:rsidR="00BD4B36" w:rsidRPr="00CF58E9" w:rsidRDefault="00BD4B36" w:rsidP="00D62AC1">
      <w:pPr>
        <w:pStyle w:val="B1"/>
      </w:pPr>
      <w:r w:rsidRPr="00CF58E9">
        <w:t>-</w:t>
      </w:r>
      <w:r w:rsidRPr="00CF58E9">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CF58E9">
        <w:t>;</w:t>
      </w:r>
    </w:p>
    <w:p w14:paraId="24AF00BB" w14:textId="6CC892A1" w:rsidR="00BD4B36" w:rsidRPr="00CF58E9" w:rsidRDefault="00BD4B36" w:rsidP="00D62AC1">
      <w:pPr>
        <w:pStyle w:val="B1"/>
      </w:pPr>
      <w:r w:rsidRPr="00CF58E9">
        <w:t>-</w:t>
      </w:r>
      <w:r w:rsidRPr="00CF58E9">
        <w:tab/>
        <w:t>the second part, immediately following the first part, is a Local NG-RAN Node Identifier</w:t>
      </w:r>
      <w:r w:rsidR="00EB2A7D" w:rsidRPr="00CF58E9">
        <w:t>;</w:t>
      </w:r>
    </w:p>
    <w:p w14:paraId="44927C1C" w14:textId="5BAB585D" w:rsidR="00BD4B36" w:rsidRPr="00CF58E9" w:rsidRDefault="00BD4B36" w:rsidP="00D62AC1">
      <w:pPr>
        <w:pStyle w:val="B1"/>
      </w:pPr>
      <w:r w:rsidRPr="00CF58E9">
        <w:t>-</w:t>
      </w:r>
      <w:r w:rsidRPr="00CF58E9">
        <w:tab/>
        <w:t>the third part, immediately following the second part, identifies the UE context stored in the NG-RAN node that allocated the I-RNTI.</w:t>
      </w:r>
    </w:p>
    <w:p w14:paraId="1604F77D" w14:textId="77777777" w:rsidR="00BD4B36" w:rsidRPr="00CF58E9" w:rsidRDefault="00BD4B36" w:rsidP="00BD4B36">
      <w:r w:rsidRPr="00CF58E9">
        <w:t>In case a NG-RAN node takes an additional Local NG-RAN Node identifier into use or removes a Local NG-RAN Node identifier currently in use it informs its neighbor NG-RAN nodes about this change.</w:t>
      </w:r>
    </w:p>
    <w:p w14:paraId="57973F04" w14:textId="50AB81E2" w:rsidR="00BD4B36" w:rsidRPr="00CF58E9" w:rsidRDefault="00BD4B36" w:rsidP="00BD4B36">
      <w:pPr>
        <w:rPr>
          <w:kern w:val="2"/>
        </w:rPr>
      </w:pPr>
      <w:r w:rsidRPr="00CF58E9">
        <w:rPr>
          <w:kern w:val="2"/>
        </w:rPr>
        <w:t>The I-RNTI profiles for Full I-RNTI are described in table F-1.</w:t>
      </w:r>
    </w:p>
    <w:p w14:paraId="605956AA" w14:textId="672E0F98" w:rsidR="00BD4B36" w:rsidRPr="00CF58E9" w:rsidRDefault="00BD4B36" w:rsidP="00BD4B36">
      <w:pPr>
        <w:pStyle w:val="TH"/>
      </w:pPr>
      <w:r w:rsidRPr="00CF58E9">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CF58E9" w:rsidRPr="00CF58E9" w14:paraId="37A51414" w14:textId="77777777" w:rsidTr="00BD4B36">
        <w:trPr>
          <w:jc w:val="center"/>
        </w:trPr>
        <w:tc>
          <w:tcPr>
            <w:tcW w:w="2712" w:type="dxa"/>
            <w:shd w:val="clear" w:color="auto" w:fill="auto"/>
          </w:tcPr>
          <w:p w14:paraId="5E5EAC45" w14:textId="77777777" w:rsidR="00BD4B36" w:rsidRPr="00CF58E9" w:rsidRDefault="00BD4B36" w:rsidP="00D62AC1">
            <w:pPr>
              <w:pStyle w:val="TAH"/>
            </w:pPr>
            <w:r w:rsidRPr="00CF58E9">
              <w:t>I-RNTI Profile Identity</w:t>
            </w:r>
          </w:p>
        </w:tc>
        <w:tc>
          <w:tcPr>
            <w:tcW w:w="2610" w:type="dxa"/>
            <w:shd w:val="clear" w:color="auto" w:fill="auto"/>
          </w:tcPr>
          <w:p w14:paraId="7103BE36" w14:textId="2B54BBC6" w:rsidR="00BD4B36" w:rsidRPr="00CF58E9" w:rsidRDefault="00BD4B36" w:rsidP="00D62AC1">
            <w:pPr>
              <w:pStyle w:val="TAH"/>
            </w:pPr>
            <w:r w:rsidRPr="00CF58E9">
              <w:t>I-RNTI profile value</w:t>
            </w:r>
            <w:r w:rsidRPr="00CF58E9">
              <w:br/>
              <w:t>(binary encoding)</w:t>
            </w:r>
          </w:p>
        </w:tc>
      </w:tr>
      <w:tr w:rsidR="00CF58E9" w:rsidRPr="00CF58E9" w14:paraId="194E903C" w14:textId="77777777" w:rsidTr="00BD4B36">
        <w:trPr>
          <w:jc w:val="center"/>
        </w:trPr>
        <w:tc>
          <w:tcPr>
            <w:tcW w:w="2712" w:type="dxa"/>
            <w:shd w:val="clear" w:color="auto" w:fill="auto"/>
          </w:tcPr>
          <w:p w14:paraId="530023D9" w14:textId="77777777" w:rsidR="00BD4B36" w:rsidRPr="00CF58E9" w:rsidRDefault="00BD4B36" w:rsidP="00D62AC1">
            <w:pPr>
              <w:pStyle w:val="TAL"/>
              <w:jc w:val="center"/>
            </w:pPr>
            <w:r w:rsidRPr="00CF58E9">
              <w:t>0</w:t>
            </w:r>
          </w:p>
        </w:tc>
        <w:tc>
          <w:tcPr>
            <w:tcW w:w="2610" w:type="dxa"/>
            <w:shd w:val="clear" w:color="auto" w:fill="auto"/>
          </w:tcPr>
          <w:p w14:paraId="476C1AD7" w14:textId="77777777" w:rsidR="00BD4B36" w:rsidRPr="00CF58E9" w:rsidRDefault="00BD4B36" w:rsidP="00D62AC1">
            <w:pPr>
              <w:pStyle w:val="TAL"/>
              <w:jc w:val="center"/>
            </w:pPr>
            <w:r w:rsidRPr="00CF58E9">
              <w:t>0b00</w:t>
            </w:r>
          </w:p>
        </w:tc>
      </w:tr>
      <w:tr w:rsidR="00CF58E9" w:rsidRPr="00CF58E9" w14:paraId="612440A7" w14:textId="77777777" w:rsidTr="00BD4B36">
        <w:trPr>
          <w:jc w:val="center"/>
        </w:trPr>
        <w:tc>
          <w:tcPr>
            <w:tcW w:w="2712" w:type="dxa"/>
            <w:shd w:val="clear" w:color="auto" w:fill="auto"/>
          </w:tcPr>
          <w:p w14:paraId="76001760" w14:textId="77777777" w:rsidR="00BD4B36" w:rsidRPr="00CF58E9" w:rsidRDefault="00BD4B36" w:rsidP="00D62AC1">
            <w:pPr>
              <w:pStyle w:val="TAL"/>
              <w:jc w:val="center"/>
            </w:pPr>
            <w:r w:rsidRPr="00CF58E9">
              <w:t>1</w:t>
            </w:r>
          </w:p>
        </w:tc>
        <w:tc>
          <w:tcPr>
            <w:tcW w:w="2610" w:type="dxa"/>
            <w:shd w:val="clear" w:color="auto" w:fill="auto"/>
          </w:tcPr>
          <w:p w14:paraId="7C8DA5F2" w14:textId="77777777" w:rsidR="00BD4B36" w:rsidRPr="00CF58E9" w:rsidRDefault="00BD4B36" w:rsidP="00D62AC1">
            <w:pPr>
              <w:pStyle w:val="TAL"/>
              <w:jc w:val="center"/>
            </w:pPr>
            <w:r w:rsidRPr="00CF58E9">
              <w:t>0b01</w:t>
            </w:r>
          </w:p>
        </w:tc>
      </w:tr>
      <w:tr w:rsidR="00CF58E9" w:rsidRPr="00CF58E9" w14:paraId="1F4A5E4E" w14:textId="77777777" w:rsidTr="00BD4B36">
        <w:trPr>
          <w:jc w:val="center"/>
        </w:trPr>
        <w:tc>
          <w:tcPr>
            <w:tcW w:w="2712" w:type="dxa"/>
            <w:shd w:val="clear" w:color="auto" w:fill="auto"/>
          </w:tcPr>
          <w:p w14:paraId="46D13DBB" w14:textId="77777777" w:rsidR="00BD4B36" w:rsidRPr="00CF58E9" w:rsidRDefault="00BD4B36" w:rsidP="00D62AC1">
            <w:pPr>
              <w:pStyle w:val="TAL"/>
              <w:jc w:val="center"/>
            </w:pPr>
            <w:r w:rsidRPr="00CF58E9">
              <w:t>2</w:t>
            </w:r>
          </w:p>
        </w:tc>
        <w:tc>
          <w:tcPr>
            <w:tcW w:w="2610" w:type="dxa"/>
            <w:shd w:val="clear" w:color="auto" w:fill="auto"/>
          </w:tcPr>
          <w:p w14:paraId="6439FA76" w14:textId="77777777" w:rsidR="00BD4B36" w:rsidRPr="00CF58E9" w:rsidRDefault="00BD4B36" w:rsidP="00D62AC1">
            <w:pPr>
              <w:pStyle w:val="TAL"/>
              <w:jc w:val="center"/>
            </w:pPr>
            <w:r w:rsidRPr="00CF58E9">
              <w:t>0b10</w:t>
            </w:r>
          </w:p>
        </w:tc>
      </w:tr>
      <w:tr w:rsidR="000760EF" w:rsidRPr="00CF58E9" w14:paraId="66FC72DE" w14:textId="77777777" w:rsidTr="00BD4B36">
        <w:trPr>
          <w:jc w:val="center"/>
        </w:trPr>
        <w:tc>
          <w:tcPr>
            <w:tcW w:w="2712" w:type="dxa"/>
            <w:shd w:val="clear" w:color="auto" w:fill="auto"/>
          </w:tcPr>
          <w:p w14:paraId="03109D39" w14:textId="77777777" w:rsidR="00BD4B36" w:rsidRPr="00CF58E9" w:rsidRDefault="00BD4B36" w:rsidP="00D62AC1">
            <w:pPr>
              <w:pStyle w:val="TAL"/>
              <w:jc w:val="center"/>
            </w:pPr>
            <w:r w:rsidRPr="00CF58E9">
              <w:t>3</w:t>
            </w:r>
          </w:p>
        </w:tc>
        <w:tc>
          <w:tcPr>
            <w:tcW w:w="2610" w:type="dxa"/>
            <w:shd w:val="clear" w:color="auto" w:fill="auto"/>
          </w:tcPr>
          <w:p w14:paraId="2F6C40BE" w14:textId="77777777" w:rsidR="00BD4B36" w:rsidRPr="00CF58E9" w:rsidRDefault="00BD4B36" w:rsidP="00D62AC1">
            <w:pPr>
              <w:pStyle w:val="TAL"/>
              <w:jc w:val="center"/>
            </w:pPr>
            <w:r w:rsidRPr="00CF58E9">
              <w:t>0b11</w:t>
            </w:r>
          </w:p>
        </w:tc>
      </w:tr>
    </w:tbl>
    <w:p w14:paraId="7DCFA82E" w14:textId="77777777" w:rsidR="00BD4B36" w:rsidRPr="00CF58E9" w:rsidRDefault="00BD4B36" w:rsidP="00BD4B36"/>
    <w:p w14:paraId="2273DE61" w14:textId="597A56FB" w:rsidR="00BD4B36" w:rsidRPr="00CF58E9" w:rsidRDefault="00BD4B36" w:rsidP="00BD4B36">
      <w:pPr>
        <w:rPr>
          <w:kern w:val="2"/>
        </w:rPr>
      </w:pPr>
      <w:r w:rsidRPr="00CF58E9">
        <w:rPr>
          <w:kern w:val="2"/>
        </w:rPr>
        <w:lastRenderedPageBreak/>
        <w:t>The I-RNTI profiles for Short I-RNTI are described in table F-2.</w:t>
      </w:r>
    </w:p>
    <w:p w14:paraId="3BFEF3AF" w14:textId="460E5786" w:rsidR="00BD4B36" w:rsidRPr="00CF58E9" w:rsidRDefault="00BD4B36" w:rsidP="00BD4B36">
      <w:pPr>
        <w:pStyle w:val="TH"/>
      </w:pPr>
      <w:r w:rsidRPr="00CF58E9">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CF58E9" w:rsidRPr="00CF58E9" w14:paraId="7ED84527" w14:textId="77777777" w:rsidTr="00BD4B36">
        <w:trPr>
          <w:jc w:val="center"/>
        </w:trPr>
        <w:tc>
          <w:tcPr>
            <w:tcW w:w="2712" w:type="dxa"/>
            <w:shd w:val="clear" w:color="auto" w:fill="auto"/>
          </w:tcPr>
          <w:p w14:paraId="3ED74EBA" w14:textId="77777777" w:rsidR="00BD4B36" w:rsidRPr="00CF58E9" w:rsidRDefault="00BD4B36" w:rsidP="00D62AC1">
            <w:pPr>
              <w:pStyle w:val="TAH"/>
            </w:pPr>
            <w:r w:rsidRPr="00CF58E9">
              <w:t>I-RNTI Profile Identity</w:t>
            </w:r>
          </w:p>
        </w:tc>
        <w:tc>
          <w:tcPr>
            <w:tcW w:w="2610" w:type="dxa"/>
            <w:shd w:val="clear" w:color="auto" w:fill="auto"/>
          </w:tcPr>
          <w:p w14:paraId="64F3FA5A" w14:textId="4CACCCB2" w:rsidR="00BD4B36" w:rsidRPr="00CF58E9" w:rsidRDefault="00BD4B36" w:rsidP="00D62AC1">
            <w:pPr>
              <w:pStyle w:val="TAH"/>
            </w:pPr>
            <w:r w:rsidRPr="00CF58E9">
              <w:t>I-RNTI profile value</w:t>
            </w:r>
            <w:r w:rsidRPr="00CF58E9">
              <w:br/>
              <w:t>(binary encoding)</w:t>
            </w:r>
            <w:r w:rsidRPr="00CF58E9">
              <w:br/>
            </w:r>
          </w:p>
        </w:tc>
      </w:tr>
      <w:tr w:rsidR="00CF58E9" w:rsidRPr="00CF58E9" w14:paraId="70DBBBBB" w14:textId="77777777" w:rsidTr="00BD4B36">
        <w:trPr>
          <w:jc w:val="center"/>
        </w:trPr>
        <w:tc>
          <w:tcPr>
            <w:tcW w:w="2712" w:type="dxa"/>
            <w:shd w:val="clear" w:color="auto" w:fill="auto"/>
          </w:tcPr>
          <w:p w14:paraId="49E1F00A" w14:textId="77777777" w:rsidR="00BD4B36" w:rsidRPr="00CF58E9" w:rsidRDefault="00BD4B36" w:rsidP="00D62AC1">
            <w:pPr>
              <w:pStyle w:val="TAL"/>
              <w:jc w:val="center"/>
            </w:pPr>
            <w:r w:rsidRPr="00CF58E9">
              <w:t>0</w:t>
            </w:r>
          </w:p>
        </w:tc>
        <w:tc>
          <w:tcPr>
            <w:tcW w:w="2610" w:type="dxa"/>
            <w:shd w:val="clear" w:color="auto" w:fill="auto"/>
          </w:tcPr>
          <w:p w14:paraId="7BC287AC" w14:textId="77777777" w:rsidR="00BD4B36" w:rsidRPr="00CF58E9" w:rsidRDefault="00BD4B36" w:rsidP="00D62AC1">
            <w:pPr>
              <w:pStyle w:val="TAL"/>
              <w:jc w:val="center"/>
            </w:pPr>
            <w:r w:rsidRPr="00CF58E9">
              <w:t>0b0</w:t>
            </w:r>
          </w:p>
        </w:tc>
      </w:tr>
      <w:tr w:rsidR="005C624F" w:rsidRPr="00CF58E9" w14:paraId="7091BC47" w14:textId="77777777" w:rsidTr="00BD4B36">
        <w:trPr>
          <w:jc w:val="center"/>
        </w:trPr>
        <w:tc>
          <w:tcPr>
            <w:tcW w:w="2712" w:type="dxa"/>
            <w:shd w:val="clear" w:color="auto" w:fill="auto"/>
          </w:tcPr>
          <w:p w14:paraId="38BDE4A7" w14:textId="77777777" w:rsidR="00BD4B36" w:rsidRPr="00CF58E9" w:rsidRDefault="00BD4B36" w:rsidP="00D62AC1">
            <w:pPr>
              <w:pStyle w:val="TAL"/>
              <w:jc w:val="center"/>
            </w:pPr>
            <w:r w:rsidRPr="00CF58E9">
              <w:t>1</w:t>
            </w:r>
          </w:p>
        </w:tc>
        <w:tc>
          <w:tcPr>
            <w:tcW w:w="2610" w:type="dxa"/>
            <w:shd w:val="clear" w:color="auto" w:fill="auto"/>
          </w:tcPr>
          <w:p w14:paraId="67F9ADE9" w14:textId="77777777" w:rsidR="00BD4B36" w:rsidRPr="00CF58E9" w:rsidRDefault="00BD4B36" w:rsidP="00D62AC1">
            <w:pPr>
              <w:pStyle w:val="TAL"/>
              <w:jc w:val="center"/>
            </w:pPr>
            <w:r w:rsidRPr="00CF58E9">
              <w:t>0b1</w:t>
            </w:r>
          </w:p>
        </w:tc>
      </w:tr>
    </w:tbl>
    <w:p w14:paraId="75AFA93E" w14:textId="77777777" w:rsidR="00BD4B36" w:rsidRPr="00CF58E9" w:rsidRDefault="00BD4B36" w:rsidP="00D62AC1"/>
    <w:p w14:paraId="4556E082" w14:textId="3953DF35" w:rsidR="00080512" w:rsidRPr="00CF58E9" w:rsidRDefault="00080512" w:rsidP="009014E0">
      <w:pPr>
        <w:pStyle w:val="Heading8"/>
      </w:pPr>
      <w:bookmarkStart w:id="2233" w:name="_Toc20388093"/>
      <w:bookmarkStart w:id="2234" w:name="_Toc29376175"/>
      <w:bookmarkStart w:id="2235" w:name="_Toc37232098"/>
      <w:bookmarkStart w:id="2236" w:name="_Toc46502185"/>
      <w:bookmarkStart w:id="2237" w:name="_Toc51971533"/>
      <w:bookmarkStart w:id="2238" w:name="_Toc52551516"/>
      <w:bookmarkStart w:id="2239" w:name="_Toc139018371"/>
      <w:bookmarkEnd w:id="2231"/>
      <w:r w:rsidRPr="00CF58E9">
        <w:t xml:space="preserve">Annex </w:t>
      </w:r>
      <w:r w:rsidR="00890D65" w:rsidRPr="00CF58E9">
        <w:t>G</w:t>
      </w:r>
      <w:r w:rsidR="00BB1329" w:rsidRPr="00CF58E9">
        <w:t xml:space="preserve"> </w:t>
      </w:r>
      <w:r w:rsidRPr="00CF58E9">
        <w:t>(informative):</w:t>
      </w:r>
      <w:r w:rsidRPr="00CF58E9">
        <w:br/>
      </w:r>
      <w:bookmarkStart w:id="2240" w:name="historyclause"/>
      <w:r w:rsidRPr="00CF58E9">
        <w:t>Change history</w:t>
      </w:r>
      <w:bookmarkEnd w:id="2233"/>
      <w:bookmarkEnd w:id="2234"/>
      <w:bookmarkEnd w:id="2235"/>
      <w:bookmarkEnd w:id="2236"/>
      <w:bookmarkEnd w:id="2237"/>
      <w:bookmarkEnd w:id="2238"/>
      <w:bookmarkEnd w:id="2239"/>
      <w:bookmarkEnd w:id="2240"/>
    </w:p>
    <w:p w14:paraId="30EFB571" w14:textId="77777777" w:rsidR="00054A22" w:rsidRPr="00CF58E9"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CF58E9" w:rsidRPr="00CF58E9" w14:paraId="4EC655AD" w14:textId="77777777" w:rsidTr="00C360C7">
        <w:tc>
          <w:tcPr>
            <w:tcW w:w="9639" w:type="dxa"/>
            <w:gridSpan w:val="8"/>
            <w:tcBorders>
              <w:bottom w:val="nil"/>
            </w:tcBorders>
            <w:shd w:val="solid" w:color="FFFFFF" w:fill="auto"/>
          </w:tcPr>
          <w:p w14:paraId="77107E33" w14:textId="77777777" w:rsidR="003C3971" w:rsidRPr="00CF58E9" w:rsidRDefault="003C3971" w:rsidP="009014E0">
            <w:pPr>
              <w:pStyle w:val="TAL"/>
              <w:jc w:val="center"/>
              <w:rPr>
                <w:b/>
                <w:sz w:val="16"/>
              </w:rPr>
            </w:pPr>
            <w:r w:rsidRPr="00CF58E9">
              <w:rPr>
                <w:b/>
              </w:rPr>
              <w:t>Change history</w:t>
            </w:r>
          </w:p>
        </w:tc>
      </w:tr>
      <w:tr w:rsidR="00CF58E9" w:rsidRPr="00CF58E9" w14:paraId="0E1EEB12" w14:textId="77777777" w:rsidTr="00F871AE">
        <w:tc>
          <w:tcPr>
            <w:tcW w:w="709" w:type="dxa"/>
            <w:shd w:val="pct10" w:color="auto" w:fill="FFFFFF"/>
          </w:tcPr>
          <w:p w14:paraId="29D19E19" w14:textId="77777777" w:rsidR="003C3971" w:rsidRPr="00CF58E9" w:rsidRDefault="003C3971" w:rsidP="009014E0">
            <w:pPr>
              <w:pStyle w:val="TAL"/>
              <w:jc w:val="center"/>
              <w:rPr>
                <w:b/>
                <w:sz w:val="16"/>
              </w:rPr>
            </w:pPr>
            <w:r w:rsidRPr="00CF58E9">
              <w:rPr>
                <w:b/>
                <w:sz w:val="16"/>
              </w:rPr>
              <w:t>Date</w:t>
            </w:r>
          </w:p>
        </w:tc>
        <w:tc>
          <w:tcPr>
            <w:tcW w:w="661" w:type="dxa"/>
            <w:shd w:val="pct10" w:color="auto" w:fill="FFFFFF"/>
          </w:tcPr>
          <w:p w14:paraId="69AAED29" w14:textId="77777777" w:rsidR="003C3971" w:rsidRPr="00CF58E9" w:rsidRDefault="00DF2B1F" w:rsidP="009014E0">
            <w:pPr>
              <w:pStyle w:val="TAL"/>
              <w:jc w:val="center"/>
              <w:rPr>
                <w:b/>
                <w:sz w:val="16"/>
              </w:rPr>
            </w:pPr>
            <w:r w:rsidRPr="00CF58E9">
              <w:rPr>
                <w:b/>
                <w:sz w:val="16"/>
              </w:rPr>
              <w:t>Meeting</w:t>
            </w:r>
          </w:p>
        </w:tc>
        <w:tc>
          <w:tcPr>
            <w:tcW w:w="992" w:type="dxa"/>
            <w:shd w:val="pct10" w:color="auto" w:fill="FFFFFF"/>
          </w:tcPr>
          <w:p w14:paraId="5D59340E" w14:textId="77777777" w:rsidR="003C3971" w:rsidRPr="00CF58E9" w:rsidRDefault="003C3971" w:rsidP="009014E0">
            <w:pPr>
              <w:pStyle w:val="TAL"/>
              <w:jc w:val="center"/>
              <w:rPr>
                <w:b/>
                <w:sz w:val="16"/>
              </w:rPr>
            </w:pPr>
            <w:r w:rsidRPr="00CF58E9">
              <w:rPr>
                <w:b/>
                <w:sz w:val="16"/>
              </w:rPr>
              <w:t>TDoc</w:t>
            </w:r>
          </w:p>
        </w:tc>
        <w:tc>
          <w:tcPr>
            <w:tcW w:w="567" w:type="dxa"/>
            <w:shd w:val="pct10" w:color="auto" w:fill="FFFFFF"/>
          </w:tcPr>
          <w:p w14:paraId="422EE815" w14:textId="77777777" w:rsidR="003C3971" w:rsidRPr="00CF58E9" w:rsidRDefault="003C3971" w:rsidP="009014E0">
            <w:pPr>
              <w:pStyle w:val="TAL"/>
              <w:jc w:val="center"/>
              <w:rPr>
                <w:b/>
                <w:sz w:val="16"/>
              </w:rPr>
            </w:pPr>
            <w:r w:rsidRPr="00CF58E9">
              <w:rPr>
                <w:b/>
                <w:sz w:val="16"/>
              </w:rPr>
              <w:t>CR</w:t>
            </w:r>
          </w:p>
        </w:tc>
        <w:tc>
          <w:tcPr>
            <w:tcW w:w="425" w:type="dxa"/>
            <w:shd w:val="pct10" w:color="auto" w:fill="FFFFFF"/>
          </w:tcPr>
          <w:p w14:paraId="1C8A5628" w14:textId="77777777" w:rsidR="003C3971" w:rsidRPr="00CF58E9" w:rsidRDefault="003C3971" w:rsidP="009014E0">
            <w:pPr>
              <w:pStyle w:val="TAL"/>
              <w:jc w:val="center"/>
              <w:rPr>
                <w:b/>
                <w:sz w:val="16"/>
              </w:rPr>
            </w:pPr>
            <w:r w:rsidRPr="00CF58E9">
              <w:rPr>
                <w:b/>
                <w:sz w:val="16"/>
              </w:rPr>
              <w:t>Rev</w:t>
            </w:r>
          </w:p>
        </w:tc>
        <w:tc>
          <w:tcPr>
            <w:tcW w:w="426" w:type="dxa"/>
            <w:shd w:val="pct10" w:color="auto" w:fill="FFFFFF"/>
          </w:tcPr>
          <w:p w14:paraId="0217FEEC" w14:textId="77777777" w:rsidR="003C3971" w:rsidRPr="00CF58E9" w:rsidRDefault="003C3971" w:rsidP="009014E0">
            <w:pPr>
              <w:pStyle w:val="TAL"/>
              <w:jc w:val="center"/>
              <w:rPr>
                <w:b/>
                <w:sz w:val="16"/>
              </w:rPr>
            </w:pPr>
            <w:r w:rsidRPr="00CF58E9">
              <w:rPr>
                <w:b/>
                <w:sz w:val="16"/>
              </w:rPr>
              <w:t>Cat</w:t>
            </w:r>
          </w:p>
        </w:tc>
        <w:tc>
          <w:tcPr>
            <w:tcW w:w="5151" w:type="dxa"/>
            <w:shd w:val="pct10" w:color="auto" w:fill="FFFFFF"/>
          </w:tcPr>
          <w:p w14:paraId="6D9B54A9" w14:textId="77777777" w:rsidR="003C3971" w:rsidRPr="00CF58E9" w:rsidRDefault="003C3971" w:rsidP="009014E0">
            <w:pPr>
              <w:pStyle w:val="TAL"/>
              <w:rPr>
                <w:b/>
                <w:sz w:val="16"/>
              </w:rPr>
            </w:pPr>
            <w:r w:rsidRPr="00CF58E9">
              <w:rPr>
                <w:b/>
                <w:sz w:val="16"/>
              </w:rPr>
              <w:t>Subject/Comment</w:t>
            </w:r>
          </w:p>
        </w:tc>
        <w:tc>
          <w:tcPr>
            <w:tcW w:w="708" w:type="dxa"/>
            <w:shd w:val="pct10" w:color="auto" w:fill="FFFFFF"/>
          </w:tcPr>
          <w:p w14:paraId="7B0BC8AF" w14:textId="77777777" w:rsidR="003C3971" w:rsidRPr="00CF58E9" w:rsidRDefault="00BB5A40" w:rsidP="009014E0">
            <w:pPr>
              <w:pStyle w:val="TAL"/>
              <w:jc w:val="center"/>
              <w:rPr>
                <w:b/>
                <w:sz w:val="16"/>
              </w:rPr>
            </w:pPr>
            <w:r w:rsidRPr="00CF58E9">
              <w:rPr>
                <w:b/>
                <w:sz w:val="16"/>
              </w:rPr>
              <w:t xml:space="preserve">New </w:t>
            </w:r>
            <w:r w:rsidR="00D52878" w:rsidRPr="00CF58E9">
              <w:rPr>
                <w:b/>
                <w:sz w:val="16"/>
              </w:rPr>
              <w:t>Version</w:t>
            </w:r>
          </w:p>
        </w:tc>
      </w:tr>
      <w:tr w:rsidR="00CF58E9" w:rsidRPr="00CF58E9" w14:paraId="0047EE81" w14:textId="77777777" w:rsidTr="00F871AE">
        <w:tc>
          <w:tcPr>
            <w:tcW w:w="709" w:type="dxa"/>
            <w:shd w:val="solid" w:color="FFFFFF" w:fill="auto"/>
          </w:tcPr>
          <w:p w14:paraId="532CD101" w14:textId="77777777" w:rsidR="003C3971" w:rsidRPr="00CF58E9" w:rsidRDefault="00D52878" w:rsidP="009014E0">
            <w:pPr>
              <w:pStyle w:val="TAC"/>
              <w:rPr>
                <w:sz w:val="16"/>
                <w:szCs w:val="16"/>
              </w:rPr>
            </w:pPr>
            <w:r w:rsidRPr="00CF58E9">
              <w:rPr>
                <w:sz w:val="16"/>
                <w:szCs w:val="16"/>
              </w:rPr>
              <w:t>2017.03</w:t>
            </w:r>
          </w:p>
        </w:tc>
        <w:tc>
          <w:tcPr>
            <w:tcW w:w="661" w:type="dxa"/>
            <w:shd w:val="solid" w:color="FFFFFF" w:fill="auto"/>
          </w:tcPr>
          <w:p w14:paraId="795AE76E" w14:textId="77777777" w:rsidR="003C3971" w:rsidRPr="00CF58E9" w:rsidRDefault="00D52878" w:rsidP="009014E0">
            <w:pPr>
              <w:pStyle w:val="TAC"/>
              <w:jc w:val="left"/>
              <w:rPr>
                <w:sz w:val="16"/>
                <w:szCs w:val="16"/>
              </w:rPr>
            </w:pPr>
            <w:r w:rsidRPr="00CF58E9">
              <w:rPr>
                <w:sz w:val="16"/>
                <w:szCs w:val="16"/>
              </w:rPr>
              <w:t>RAN2</w:t>
            </w:r>
            <w:r w:rsidR="00E470F4" w:rsidRPr="00CF58E9">
              <w:rPr>
                <w:sz w:val="16"/>
                <w:szCs w:val="16"/>
              </w:rPr>
              <w:t xml:space="preserve"> </w:t>
            </w:r>
            <w:r w:rsidRPr="00CF58E9">
              <w:rPr>
                <w:sz w:val="16"/>
                <w:szCs w:val="16"/>
              </w:rPr>
              <w:t>97bis</w:t>
            </w:r>
          </w:p>
        </w:tc>
        <w:tc>
          <w:tcPr>
            <w:tcW w:w="992" w:type="dxa"/>
            <w:shd w:val="solid" w:color="FFFFFF" w:fill="auto"/>
          </w:tcPr>
          <w:p w14:paraId="2F6D5F86" w14:textId="77777777" w:rsidR="003C3971" w:rsidRPr="00CF58E9" w:rsidRDefault="00D52878" w:rsidP="009014E0">
            <w:pPr>
              <w:pStyle w:val="TAC"/>
              <w:jc w:val="left"/>
              <w:rPr>
                <w:sz w:val="16"/>
                <w:szCs w:val="16"/>
              </w:rPr>
            </w:pPr>
            <w:r w:rsidRPr="00CF58E9">
              <w:rPr>
                <w:sz w:val="16"/>
                <w:szCs w:val="16"/>
              </w:rPr>
              <w:t>R2-17</w:t>
            </w:r>
            <w:r w:rsidR="002432FD" w:rsidRPr="00CF58E9">
              <w:rPr>
                <w:sz w:val="16"/>
                <w:szCs w:val="16"/>
              </w:rPr>
              <w:t>02627</w:t>
            </w:r>
          </w:p>
        </w:tc>
        <w:tc>
          <w:tcPr>
            <w:tcW w:w="567" w:type="dxa"/>
            <w:shd w:val="solid" w:color="FFFFFF" w:fill="auto"/>
          </w:tcPr>
          <w:p w14:paraId="11F65533" w14:textId="77777777" w:rsidR="003C3971" w:rsidRPr="00CF58E9" w:rsidRDefault="00D52878" w:rsidP="009014E0">
            <w:pPr>
              <w:pStyle w:val="TAL"/>
              <w:jc w:val="center"/>
              <w:rPr>
                <w:sz w:val="16"/>
                <w:szCs w:val="16"/>
              </w:rPr>
            </w:pPr>
            <w:r w:rsidRPr="00CF58E9">
              <w:rPr>
                <w:sz w:val="16"/>
                <w:szCs w:val="16"/>
              </w:rPr>
              <w:t>-</w:t>
            </w:r>
          </w:p>
        </w:tc>
        <w:tc>
          <w:tcPr>
            <w:tcW w:w="425" w:type="dxa"/>
            <w:shd w:val="solid" w:color="FFFFFF" w:fill="auto"/>
          </w:tcPr>
          <w:p w14:paraId="322F3DE0" w14:textId="77777777" w:rsidR="003C3971" w:rsidRPr="00CF58E9" w:rsidRDefault="00D52878" w:rsidP="009014E0">
            <w:pPr>
              <w:pStyle w:val="TAR"/>
              <w:jc w:val="center"/>
              <w:rPr>
                <w:sz w:val="16"/>
                <w:szCs w:val="16"/>
              </w:rPr>
            </w:pPr>
            <w:r w:rsidRPr="00CF58E9">
              <w:rPr>
                <w:sz w:val="16"/>
                <w:szCs w:val="16"/>
              </w:rPr>
              <w:t>-</w:t>
            </w:r>
          </w:p>
        </w:tc>
        <w:tc>
          <w:tcPr>
            <w:tcW w:w="426" w:type="dxa"/>
            <w:shd w:val="solid" w:color="FFFFFF" w:fill="auto"/>
          </w:tcPr>
          <w:p w14:paraId="596584A1" w14:textId="77777777" w:rsidR="003C3971" w:rsidRPr="00CF58E9" w:rsidRDefault="00D52878" w:rsidP="009014E0">
            <w:pPr>
              <w:pStyle w:val="TAC"/>
              <w:rPr>
                <w:sz w:val="16"/>
                <w:szCs w:val="16"/>
              </w:rPr>
            </w:pPr>
            <w:r w:rsidRPr="00CF58E9">
              <w:rPr>
                <w:sz w:val="16"/>
                <w:szCs w:val="16"/>
              </w:rPr>
              <w:t>-</w:t>
            </w:r>
          </w:p>
        </w:tc>
        <w:tc>
          <w:tcPr>
            <w:tcW w:w="5151" w:type="dxa"/>
            <w:shd w:val="solid" w:color="FFFFFF" w:fill="auto"/>
          </w:tcPr>
          <w:p w14:paraId="269DEE8E" w14:textId="77777777" w:rsidR="003C3971" w:rsidRPr="00CF58E9" w:rsidRDefault="00D52878" w:rsidP="009014E0">
            <w:pPr>
              <w:pStyle w:val="TAL"/>
              <w:rPr>
                <w:sz w:val="16"/>
                <w:szCs w:val="16"/>
              </w:rPr>
            </w:pPr>
            <w:r w:rsidRPr="00CF58E9">
              <w:rPr>
                <w:sz w:val="16"/>
                <w:szCs w:val="16"/>
              </w:rPr>
              <w:t>First version.</w:t>
            </w:r>
          </w:p>
        </w:tc>
        <w:tc>
          <w:tcPr>
            <w:tcW w:w="708" w:type="dxa"/>
            <w:shd w:val="solid" w:color="FFFFFF" w:fill="auto"/>
          </w:tcPr>
          <w:p w14:paraId="13D57DCD" w14:textId="77777777" w:rsidR="003C3971" w:rsidRPr="00CF58E9" w:rsidRDefault="00D52878" w:rsidP="009014E0">
            <w:pPr>
              <w:pStyle w:val="TAC"/>
              <w:jc w:val="left"/>
              <w:rPr>
                <w:sz w:val="16"/>
                <w:szCs w:val="16"/>
              </w:rPr>
            </w:pPr>
            <w:r w:rsidRPr="00CF58E9">
              <w:rPr>
                <w:sz w:val="16"/>
                <w:szCs w:val="16"/>
              </w:rPr>
              <w:t>0.1.0</w:t>
            </w:r>
          </w:p>
        </w:tc>
      </w:tr>
      <w:tr w:rsidR="00CF58E9" w:rsidRPr="00CF58E9" w14:paraId="7D36F2E2" w14:textId="77777777" w:rsidTr="00F871AE">
        <w:tc>
          <w:tcPr>
            <w:tcW w:w="709" w:type="dxa"/>
            <w:shd w:val="solid" w:color="FFFFFF" w:fill="auto"/>
          </w:tcPr>
          <w:p w14:paraId="629573D9" w14:textId="77777777" w:rsidR="002432FD" w:rsidRPr="00CF58E9" w:rsidRDefault="002432FD" w:rsidP="009014E0">
            <w:pPr>
              <w:pStyle w:val="TAC"/>
              <w:keepNext w:val="0"/>
              <w:keepLines w:val="0"/>
              <w:widowControl w:val="0"/>
              <w:rPr>
                <w:sz w:val="16"/>
                <w:szCs w:val="16"/>
              </w:rPr>
            </w:pPr>
            <w:r w:rsidRPr="00CF58E9">
              <w:rPr>
                <w:sz w:val="16"/>
                <w:szCs w:val="16"/>
              </w:rPr>
              <w:t>2017.0</w:t>
            </w:r>
            <w:r w:rsidR="00E470F4" w:rsidRPr="00CF58E9">
              <w:rPr>
                <w:sz w:val="16"/>
                <w:szCs w:val="16"/>
              </w:rPr>
              <w:t>4</w:t>
            </w:r>
          </w:p>
        </w:tc>
        <w:tc>
          <w:tcPr>
            <w:tcW w:w="661" w:type="dxa"/>
            <w:shd w:val="solid" w:color="FFFFFF" w:fill="auto"/>
          </w:tcPr>
          <w:p w14:paraId="1A8A3363" w14:textId="77777777" w:rsidR="002432FD" w:rsidRPr="00CF58E9" w:rsidRDefault="002432FD" w:rsidP="009014E0">
            <w:pPr>
              <w:pStyle w:val="TAC"/>
              <w:keepNext w:val="0"/>
              <w:keepLines w:val="0"/>
              <w:widowControl w:val="0"/>
              <w:jc w:val="left"/>
              <w:rPr>
                <w:sz w:val="16"/>
                <w:szCs w:val="16"/>
              </w:rPr>
            </w:pPr>
            <w:r w:rsidRPr="00CF58E9">
              <w:rPr>
                <w:sz w:val="16"/>
                <w:szCs w:val="16"/>
              </w:rPr>
              <w:t>RAN2</w:t>
            </w:r>
            <w:r w:rsidR="00E470F4" w:rsidRPr="00CF58E9">
              <w:rPr>
                <w:sz w:val="16"/>
                <w:szCs w:val="16"/>
              </w:rPr>
              <w:t xml:space="preserve"> </w:t>
            </w:r>
            <w:r w:rsidRPr="00CF58E9">
              <w:rPr>
                <w:sz w:val="16"/>
                <w:szCs w:val="16"/>
              </w:rPr>
              <w:t>97bis</w:t>
            </w:r>
          </w:p>
        </w:tc>
        <w:tc>
          <w:tcPr>
            <w:tcW w:w="992" w:type="dxa"/>
            <w:shd w:val="solid" w:color="FFFFFF" w:fill="auto"/>
          </w:tcPr>
          <w:p w14:paraId="42E21FE0" w14:textId="77777777" w:rsidR="002432FD" w:rsidRPr="00CF58E9" w:rsidRDefault="002432FD" w:rsidP="009014E0">
            <w:pPr>
              <w:pStyle w:val="TAC"/>
              <w:keepNext w:val="0"/>
              <w:keepLines w:val="0"/>
              <w:widowControl w:val="0"/>
              <w:jc w:val="left"/>
              <w:rPr>
                <w:sz w:val="16"/>
                <w:szCs w:val="16"/>
              </w:rPr>
            </w:pPr>
            <w:r w:rsidRPr="00CF58E9">
              <w:rPr>
                <w:sz w:val="16"/>
                <w:szCs w:val="16"/>
              </w:rPr>
              <w:t>R2-1703825</w:t>
            </w:r>
          </w:p>
        </w:tc>
        <w:tc>
          <w:tcPr>
            <w:tcW w:w="567" w:type="dxa"/>
            <w:shd w:val="solid" w:color="FFFFFF" w:fill="auto"/>
          </w:tcPr>
          <w:p w14:paraId="77EDB614" w14:textId="77777777" w:rsidR="002432FD" w:rsidRPr="00CF58E9" w:rsidRDefault="002432FD"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756F1812" w14:textId="77777777" w:rsidR="002432FD" w:rsidRPr="00CF58E9" w:rsidRDefault="002432FD"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1FB5FA7" w14:textId="77777777" w:rsidR="002432FD" w:rsidRPr="00CF58E9" w:rsidRDefault="002432FD"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63915FE9" w14:textId="77777777" w:rsidR="00190E5A" w:rsidRPr="00CF58E9" w:rsidRDefault="002432FD" w:rsidP="009014E0">
            <w:pPr>
              <w:pStyle w:val="TAL"/>
              <w:keepNext w:val="0"/>
              <w:keepLines w:val="0"/>
              <w:widowControl w:val="0"/>
              <w:rPr>
                <w:sz w:val="16"/>
                <w:szCs w:val="16"/>
              </w:rPr>
            </w:pPr>
            <w:r w:rsidRPr="00CF58E9">
              <w:rPr>
                <w:sz w:val="16"/>
                <w:szCs w:val="16"/>
              </w:rPr>
              <w:t>Editorial Updates</w:t>
            </w:r>
            <w:r w:rsidR="00190E5A" w:rsidRPr="00CF58E9">
              <w:rPr>
                <w:sz w:val="16"/>
                <w:szCs w:val="16"/>
              </w:rPr>
              <w:t>:</w:t>
            </w:r>
          </w:p>
          <w:p w14:paraId="5B194A1B" w14:textId="77777777" w:rsidR="0098134B" w:rsidRPr="00CF58E9" w:rsidRDefault="0098134B" w:rsidP="009014E0">
            <w:pPr>
              <w:pStyle w:val="TAL"/>
              <w:keepNext w:val="0"/>
              <w:keepLines w:val="0"/>
              <w:widowControl w:val="0"/>
              <w:rPr>
                <w:sz w:val="16"/>
                <w:szCs w:val="16"/>
              </w:rPr>
            </w:pPr>
            <w:r w:rsidRPr="00CF58E9">
              <w:rPr>
                <w:sz w:val="16"/>
                <w:szCs w:val="16"/>
              </w:rPr>
              <w:t xml:space="preserve">- Stage 2 Details of ARQ operation </w:t>
            </w:r>
            <w:r w:rsidR="00586086" w:rsidRPr="00CF58E9">
              <w:rPr>
                <w:sz w:val="16"/>
                <w:szCs w:val="16"/>
              </w:rPr>
              <w:t>marked</w:t>
            </w:r>
            <w:r w:rsidRPr="00CF58E9">
              <w:rPr>
                <w:sz w:val="16"/>
                <w:szCs w:val="16"/>
              </w:rPr>
              <w:t xml:space="preserve"> as FFS</w:t>
            </w:r>
          </w:p>
          <w:p w14:paraId="743CCD30" w14:textId="77777777" w:rsidR="0098134B" w:rsidRPr="00CF58E9" w:rsidRDefault="0098134B" w:rsidP="009014E0">
            <w:pPr>
              <w:pStyle w:val="TAL"/>
              <w:keepNext w:val="0"/>
              <w:keepLines w:val="0"/>
              <w:widowControl w:val="0"/>
              <w:rPr>
                <w:sz w:val="16"/>
                <w:szCs w:val="16"/>
              </w:rPr>
            </w:pPr>
            <w:r w:rsidRPr="00CF58E9">
              <w:rPr>
                <w:sz w:val="16"/>
                <w:szCs w:val="16"/>
              </w:rPr>
              <w:t>- Placeholder for CU/DU Split overview added</w:t>
            </w:r>
          </w:p>
          <w:p w14:paraId="5B98B368" w14:textId="77777777" w:rsidR="0098134B" w:rsidRPr="00CF58E9" w:rsidRDefault="0098134B" w:rsidP="009014E0">
            <w:pPr>
              <w:pStyle w:val="TAL"/>
              <w:keepNext w:val="0"/>
              <w:keepLines w:val="0"/>
              <w:widowControl w:val="0"/>
              <w:rPr>
                <w:sz w:val="16"/>
                <w:szCs w:val="16"/>
              </w:rPr>
            </w:pPr>
            <w:r w:rsidRPr="00CF58E9">
              <w:rPr>
                <w:sz w:val="16"/>
                <w:szCs w:val="16"/>
              </w:rPr>
              <w:t xml:space="preserve">- </w:t>
            </w:r>
            <w:r w:rsidR="000808DD" w:rsidRPr="00CF58E9">
              <w:rPr>
                <w:sz w:val="16"/>
                <w:szCs w:val="16"/>
              </w:rPr>
              <w:t xml:space="preserve">Outdated editor notes </w:t>
            </w:r>
            <w:r w:rsidR="00586086" w:rsidRPr="00CF58E9">
              <w:rPr>
                <w:sz w:val="16"/>
                <w:szCs w:val="16"/>
              </w:rPr>
              <w:t>removed</w:t>
            </w:r>
          </w:p>
          <w:p w14:paraId="0C27781F" w14:textId="77777777" w:rsidR="000808DD" w:rsidRPr="00CF58E9" w:rsidRDefault="000808DD" w:rsidP="009014E0">
            <w:pPr>
              <w:pStyle w:val="TAL"/>
              <w:keepNext w:val="0"/>
              <w:keepLines w:val="0"/>
              <w:widowControl w:val="0"/>
              <w:rPr>
                <w:sz w:val="16"/>
                <w:szCs w:val="16"/>
              </w:rPr>
            </w:pPr>
            <w:r w:rsidRPr="00CF58E9">
              <w:rPr>
                <w:sz w:val="16"/>
                <w:szCs w:val="16"/>
              </w:rPr>
              <w:t>- Protocol Architecture updated</w:t>
            </w:r>
          </w:p>
          <w:p w14:paraId="613800D8" w14:textId="77777777" w:rsidR="00B25370" w:rsidRPr="00CF58E9" w:rsidRDefault="00B25370" w:rsidP="009014E0">
            <w:pPr>
              <w:pStyle w:val="TAL"/>
              <w:keepNext w:val="0"/>
              <w:keepLines w:val="0"/>
              <w:widowControl w:val="0"/>
              <w:rPr>
                <w:sz w:val="16"/>
                <w:szCs w:val="16"/>
              </w:rPr>
            </w:pPr>
            <w:r w:rsidRPr="00CF58E9">
              <w:rPr>
                <w:sz w:val="16"/>
                <w:szCs w:val="16"/>
              </w:rPr>
              <w:t>- NG-RAN terminology aligned</w:t>
            </w:r>
          </w:p>
          <w:p w14:paraId="3C855887" w14:textId="77777777" w:rsidR="0008231C" w:rsidRPr="00CF58E9" w:rsidRDefault="0008231C" w:rsidP="009014E0">
            <w:pPr>
              <w:pStyle w:val="TAL"/>
              <w:keepNext w:val="0"/>
              <w:keepLines w:val="0"/>
              <w:widowControl w:val="0"/>
              <w:rPr>
                <w:sz w:val="16"/>
                <w:szCs w:val="16"/>
              </w:rPr>
            </w:pPr>
            <w:r w:rsidRPr="00CF58E9">
              <w:rPr>
                <w:sz w:val="16"/>
                <w:szCs w:val="16"/>
              </w:rPr>
              <w:t>- Header placement in the L2 overview put as FFS</w:t>
            </w:r>
          </w:p>
        </w:tc>
        <w:tc>
          <w:tcPr>
            <w:tcW w:w="708" w:type="dxa"/>
            <w:shd w:val="solid" w:color="FFFFFF" w:fill="auto"/>
          </w:tcPr>
          <w:p w14:paraId="62A208C2" w14:textId="77777777" w:rsidR="002432FD" w:rsidRPr="00CF58E9" w:rsidRDefault="002432FD" w:rsidP="009014E0">
            <w:pPr>
              <w:pStyle w:val="TAC"/>
              <w:keepNext w:val="0"/>
              <w:keepLines w:val="0"/>
              <w:widowControl w:val="0"/>
              <w:jc w:val="left"/>
              <w:rPr>
                <w:sz w:val="16"/>
                <w:szCs w:val="16"/>
              </w:rPr>
            </w:pPr>
            <w:r w:rsidRPr="00CF58E9">
              <w:rPr>
                <w:sz w:val="16"/>
                <w:szCs w:val="16"/>
              </w:rPr>
              <w:t>0.1.1</w:t>
            </w:r>
          </w:p>
        </w:tc>
      </w:tr>
      <w:tr w:rsidR="00CF58E9" w:rsidRPr="00CF58E9" w14:paraId="57888689" w14:textId="77777777" w:rsidTr="00F871AE">
        <w:tc>
          <w:tcPr>
            <w:tcW w:w="709" w:type="dxa"/>
            <w:shd w:val="solid" w:color="FFFFFF" w:fill="auto"/>
          </w:tcPr>
          <w:p w14:paraId="4010C455" w14:textId="77777777" w:rsidR="00106255" w:rsidRPr="00CF58E9" w:rsidRDefault="00106255" w:rsidP="009014E0">
            <w:pPr>
              <w:pStyle w:val="TAC"/>
              <w:keepNext w:val="0"/>
              <w:keepLines w:val="0"/>
              <w:widowControl w:val="0"/>
              <w:rPr>
                <w:sz w:val="16"/>
                <w:szCs w:val="16"/>
              </w:rPr>
            </w:pPr>
            <w:r w:rsidRPr="00CF58E9">
              <w:rPr>
                <w:sz w:val="16"/>
                <w:szCs w:val="16"/>
              </w:rPr>
              <w:t>2017.04</w:t>
            </w:r>
          </w:p>
        </w:tc>
        <w:tc>
          <w:tcPr>
            <w:tcW w:w="661" w:type="dxa"/>
            <w:shd w:val="solid" w:color="FFFFFF" w:fill="auto"/>
          </w:tcPr>
          <w:p w14:paraId="5E48D103" w14:textId="77777777" w:rsidR="00106255" w:rsidRPr="00CF58E9" w:rsidRDefault="00106255" w:rsidP="009014E0">
            <w:pPr>
              <w:pStyle w:val="TAC"/>
              <w:keepNext w:val="0"/>
              <w:keepLines w:val="0"/>
              <w:widowControl w:val="0"/>
              <w:jc w:val="left"/>
              <w:rPr>
                <w:sz w:val="16"/>
                <w:szCs w:val="16"/>
              </w:rPr>
            </w:pPr>
            <w:r w:rsidRPr="00CF58E9">
              <w:rPr>
                <w:sz w:val="16"/>
                <w:szCs w:val="16"/>
              </w:rPr>
              <w:t>RAN2 97bis</w:t>
            </w:r>
          </w:p>
        </w:tc>
        <w:tc>
          <w:tcPr>
            <w:tcW w:w="992" w:type="dxa"/>
            <w:shd w:val="solid" w:color="FFFFFF" w:fill="auto"/>
          </w:tcPr>
          <w:p w14:paraId="2A873BA7" w14:textId="77777777" w:rsidR="00106255" w:rsidRPr="00CF58E9" w:rsidRDefault="00106255" w:rsidP="009014E0">
            <w:pPr>
              <w:pStyle w:val="TAC"/>
              <w:keepNext w:val="0"/>
              <w:keepLines w:val="0"/>
              <w:widowControl w:val="0"/>
              <w:jc w:val="left"/>
              <w:rPr>
                <w:sz w:val="16"/>
                <w:szCs w:val="16"/>
              </w:rPr>
            </w:pPr>
            <w:r w:rsidRPr="00CF58E9">
              <w:rPr>
                <w:sz w:val="16"/>
                <w:szCs w:val="16"/>
              </w:rPr>
              <w:t>R2-1703952</w:t>
            </w:r>
          </w:p>
        </w:tc>
        <w:tc>
          <w:tcPr>
            <w:tcW w:w="567" w:type="dxa"/>
            <w:shd w:val="solid" w:color="FFFFFF" w:fill="auto"/>
          </w:tcPr>
          <w:p w14:paraId="21084E29" w14:textId="77777777" w:rsidR="00106255" w:rsidRPr="00CF58E9" w:rsidRDefault="00106255"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56AB423A" w14:textId="77777777" w:rsidR="00106255" w:rsidRPr="00CF58E9" w:rsidRDefault="00106255"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31881EB" w14:textId="77777777" w:rsidR="00106255" w:rsidRPr="00CF58E9" w:rsidRDefault="00106255"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5E3CB57D" w14:textId="77777777" w:rsidR="00106255" w:rsidRPr="00CF58E9" w:rsidRDefault="00106255" w:rsidP="009014E0">
            <w:pPr>
              <w:pStyle w:val="TAL"/>
              <w:keepNext w:val="0"/>
              <w:keepLines w:val="0"/>
              <w:widowControl w:val="0"/>
              <w:rPr>
                <w:sz w:val="16"/>
                <w:szCs w:val="16"/>
              </w:rPr>
            </w:pPr>
            <w:r w:rsidRPr="00CF58E9">
              <w:rPr>
                <w:sz w:val="16"/>
                <w:szCs w:val="16"/>
              </w:rPr>
              <w:t>Editorial Updates:</w:t>
            </w:r>
          </w:p>
          <w:p w14:paraId="5A0B6131" w14:textId="77777777" w:rsidR="00106255" w:rsidRPr="00CF58E9" w:rsidRDefault="00106255" w:rsidP="009014E0">
            <w:pPr>
              <w:pStyle w:val="TAL"/>
              <w:keepNext w:val="0"/>
              <w:keepLines w:val="0"/>
              <w:widowControl w:val="0"/>
              <w:rPr>
                <w:sz w:val="16"/>
                <w:szCs w:val="16"/>
              </w:rPr>
            </w:pPr>
            <w:r w:rsidRPr="00CF58E9">
              <w:rPr>
                <w:sz w:val="16"/>
                <w:szCs w:val="16"/>
              </w:rPr>
              <w:t xml:space="preserve">- </w:t>
            </w:r>
            <w:r w:rsidR="009F6CCB" w:rsidRPr="00CF58E9">
              <w:rPr>
                <w:sz w:val="16"/>
                <w:szCs w:val="16"/>
              </w:rPr>
              <w:t>description</w:t>
            </w:r>
            <w:r w:rsidRPr="00CF58E9">
              <w:rPr>
                <w:sz w:val="16"/>
                <w:szCs w:val="16"/>
              </w:rPr>
              <w:t xml:space="preserve"> of measurements for mobility clarified</w:t>
            </w:r>
          </w:p>
          <w:p w14:paraId="019C6B0C" w14:textId="77777777" w:rsidR="00106255" w:rsidRPr="00CF58E9" w:rsidRDefault="00106255" w:rsidP="009014E0">
            <w:pPr>
              <w:pStyle w:val="TAL"/>
              <w:keepNext w:val="0"/>
              <w:keepLines w:val="0"/>
              <w:widowControl w:val="0"/>
              <w:rPr>
                <w:sz w:val="16"/>
                <w:szCs w:val="16"/>
              </w:rPr>
            </w:pPr>
            <w:r w:rsidRPr="00CF58E9">
              <w:rPr>
                <w:sz w:val="16"/>
                <w:szCs w:val="16"/>
              </w:rPr>
              <w:t>- some cell reselection details put FFS</w:t>
            </w:r>
          </w:p>
          <w:p w14:paraId="68C36175" w14:textId="77777777" w:rsidR="00106255" w:rsidRPr="00CF58E9" w:rsidRDefault="00106255" w:rsidP="009014E0">
            <w:pPr>
              <w:pStyle w:val="TAL"/>
              <w:keepNext w:val="0"/>
              <w:keepLines w:val="0"/>
              <w:widowControl w:val="0"/>
              <w:rPr>
                <w:sz w:val="16"/>
                <w:szCs w:val="16"/>
              </w:rPr>
            </w:pPr>
            <w:r w:rsidRPr="00CF58E9">
              <w:rPr>
                <w:sz w:val="16"/>
                <w:szCs w:val="16"/>
              </w:rPr>
              <w:t>- outdated references removed</w:t>
            </w:r>
          </w:p>
        </w:tc>
        <w:tc>
          <w:tcPr>
            <w:tcW w:w="708" w:type="dxa"/>
            <w:shd w:val="solid" w:color="FFFFFF" w:fill="auto"/>
          </w:tcPr>
          <w:p w14:paraId="2A7EA4E4" w14:textId="77777777" w:rsidR="00106255" w:rsidRPr="00CF58E9" w:rsidRDefault="00106255" w:rsidP="009014E0">
            <w:pPr>
              <w:pStyle w:val="TAC"/>
              <w:keepNext w:val="0"/>
              <w:keepLines w:val="0"/>
              <w:widowControl w:val="0"/>
              <w:jc w:val="left"/>
              <w:rPr>
                <w:sz w:val="16"/>
                <w:szCs w:val="16"/>
              </w:rPr>
            </w:pPr>
            <w:r w:rsidRPr="00CF58E9">
              <w:rPr>
                <w:sz w:val="16"/>
                <w:szCs w:val="16"/>
              </w:rPr>
              <w:t>0.1.2</w:t>
            </w:r>
          </w:p>
        </w:tc>
      </w:tr>
      <w:tr w:rsidR="00CF58E9" w:rsidRPr="00CF58E9" w14:paraId="756763E3" w14:textId="77777777" w:rsidTr="00F871AE">
        <w:tc>
          <w:tcPr>
            <w:tcW w:w="709" w:type="dxa"/>
            <w:shd w:val="solid" w:color="FFFFFF" w:fill="auto"/>
          </w:tcPr>
          <w:p w14:paraId="2B9E0917" w14:textId="77777777" w:rsidR="00106255" w:rsidRPr="00CF58E9" w:rsidRDefault="009F6CCB" w:rsidP="009014E0">
            <w:pPr>
              <w:pStyle w:val="TAC"/>
              <w:keepNext w:val="0"/>
              <w:keepLines w:val="0"/>
              <w:widowControl w:val="0"/>
              <w:rPr>
                <w:sz w:val="16"/>
                <w:szCs w:val="16"/>
              </w:rPr>
            </w:pPr>
            <w:r w:rsidRPr="00CF58E9">
              <w:rPr>
                <w:sz w:val="16"/>
                <w:szCs w:val="16"/>
              </w:rPr>
              <w:t>2017.04</w:t>
            </w:r>
          </w:p>
        </w:tc>
        <w:tc>
          <w:tcPr>
            <w:tcW w:w="661" w:type="dxa"/>
            <w:shd w:val="solid" w:color="FFFFFF" w:fill="auto"/>
          </w:tcPr>
          <w:p w14:paraId="68CF9098" w14:textId="77777777" w:rsidR="00106255" w:rsidRPr="00CF58E9" w:rsidRDefault="009F6CCB" w:rsidP="009014E0">
            <w:pPr>
              <w:pStyle w:val="TAC"/>
              <w:keepNext w:val="0"/>
              <w:keepLines w:val="0"/>
              <w:widowControl w:val="0"/>
              <w:jc w:val="left"/>
              <w:rPr>
                <w:sz w:val="16"/>
                <w:szCs w:val="16"/>
              </w:rPr>
            </w:pPr>
            <w:r w:rsidRPr="00CF58E9">
              <w:rPr>
                <w:sz w:val="16"/>
                <w:szCs w:val="16"/>
              </w:rPr>
              <w:t>RAN2 98</w:t>
            </w:r>
          </w:p>
        </w:tc>
        <w:tc>
          <w:tcPr>
            <w:tcW w:w="992" w:type="dxa"/>
            <w:shd w:val="solid" w:color="FFFFFF" w:fill="auto"/>
          </w:tcPr>
          <w:p w14:paraId="7DEAFDDE" w14:textId="77777777" w:rsidR="00106255" w:rsidRPr="00CF58E9" w:rsidRDefault="009F6CCB" w:rsidP="009014E0">
            <w:pPr>
              <w:pStyle w:val="TAC"/>
              <w:keepNext w:val="0"/>
              <w:keepLines w:val="0"/>
              <w:widowControl w:val="0"/>
              <w:jc w:val="left"/>
              <w:rPr>
                <w:sz w:val="16"/>
                <w:szCs w:val="16"/>
              </w:rPr>
            </w:pPr>
            <w:r w:rsidRPr="00CF58E9">
              <w:rPr>
                <w:sz w:val="16"/>
                <w:szCs w:val="16"/>
              </w:rPr>
              <w:t>R2-17</w:t>
            </w:r>
            <w:r w:rsidR="00222EA7" w:rsidRPr="00CF58E9">
              <w:rPr>
                <w:sz w:val="16"/>
                <w:szCs w:val="16"/>
              </w:rPr>
              <w:t>04296</w:t>
            </w:r>
          </w:p>
        </w:tc>
        <w:tc>
          <w:tcPr>
            <w:tcW w:w="567" w:type="dxa"/>
            <w:shd w:val="solid" w:color="FFFFFF" w:fill="auto"/>
          </w:tcPr>
          <w:p w14:paraId="3B1A2802" w14:textId="77777777" w:rsidR="00106255" w:rsidRPr="00CF58E9" w:rsidRDefault="00DD0ABE"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757DA007" w14:textId="77777777" w:rsidR="00106255" w:rsidRPr="00CF58E9" w:rsidRDefault="00DD0AB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F711B6F" w14:textId="77777777" w:rsidR="00106255" w:rsidRPr="00CF58E9" w:rsidRDefault="00DD0ABE"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61366AEE" w14:textId="77777777" w:rsidR="009F6CCB" w:rsidRPr="00CF58E9" w:rsidRDefault="009F6CCB" w:rsidP="009014E0">
            <w:pPr>
              <w:pStyle w:val="TAL"/>
              <w:keepNext w:val="0"/>
              <w:keepLines w:val="0"/>
              <w:widowControl w:val="0"/>
              <w:rPr>
                <w:sz w:val="16"/>
                <w:szCs w:val="16"/>
              </w:rPr>
            </w:pPr>
            <w:r w:rsidRPr="00CF58E9">
              <w:rPr>
                <w:sz w:val="16"/>
                <w:szCs w:val="16"/>
              </w:rPr>
              <w:t>Editorial updates</w:t>
            </w:r>
            <w:r w:rsidR="00603C1E" w:rsidRPr="00CF58E9">
              <w:rPr>
                <w:sz w:val="16"/>
                <w:szCs w:val="16"/>
              </w:rPr>
              <w:t>:</w:t>
            </w:r>
          </w:p>
          <w:p w14:paraId="7FB1252B" w14:textId="77777777" w:rsidR="00603C1E" w:rsidRPr="00CF58E9" w:rsidRDefault="00603C1E" w:rsidP="009014E0">
            <w:pPr>
              <w:pStyle w:val="TAL"/>
              <w:keepNext w:val="0"/>
              <w:keepLines w:val="0"/>
              <w:widowControl w:val="0"/>
              <w:rPr>
                <w:sz w:val="16"/>
                <w:szCs w:val="16"/>
              </w:rPr>
            </w:pPr>
            <w:r w:rsidRPr="00CF58E9">
              <w:rPr>
                <w:sz w:val="16"/>
                <w:szCs w:val="16"/>
              </w:rPr>
              <w:t>- NG interfaces naming aligned to RAN3</w:t>
            </w:r>
          </w:p>
          <w:p w14:paraId="49EBD45D" w14:textId="77777777" w:rsidR="00603C1E" w:rsidRPr="00CF58E9" w:rsidRDefault="00603C1E" w:rsidP="009014E0">
            <w:pPr>
              <w:pStyle w:val="TAL"/>
              <w:keepNext w:val="0"/>
              <w:keepLines w:val="0"/>
              <w:widowControl w:val="0"/>
              <w:rPr>
                <w:sz w:val="16"/>
                <w:szCs w:val="16"/>
              </w:rPr>
            </w:pPr>
            <w:r w:rsidRPr="00CF58E9">
              <w:rPr>
                <w:sz w:val="16"/>
                <w:szCs w:val="16"/>
              </w:rPr>
              <w:t>- 5GC used consistently</w:t>
            </w:r>
          </w:p>
          <w:p w14:paraId="773EC36E" w14:textId="77777777" w:rsidR="00603C1E" w:rsidRPr="00CF58E9" w:rsidRDefault="00603C1E" w:rsidP="009014E0">
            <w:pPr>
              <w:pStyle w:val="TAL"/>
              <w:keepNext w:val="0"/>
              <w:keepLines w:val="0"/>
              <w:widowControl w:val="0"/>
              <w:rPr>
                <w:sz w:val="16"/>
                <w:szCs w:val="16"/>
              </w:rPr>
            </w:pPr>
            <w:r w:rsidRPr="00CF58E9">
              <w:rPr>
                <w:sz w:val="16"/>
                <w:szCs w:val="16"/>
              </w:rPr>
              <w:t>- Statement on lossless delivery removed from 9.3.2</w:t>
            </w:r>
          </w:p>
          <w:p w14:paraId="3DDC5663" w14:textId="77777777" w:rsidR="00436156" w:rsidRPr="00CF58E9" w:rsidRDefault="00436156" w:rsidP="009014E0">
            <w:pPr>
              <w:pStyle w:val="TAL"/>
              <w:keepNext w:val="0"/>
              <w:keepLines w:val="0"/>
              <w:widowControl w:val="0"/>
              <w:rPr>
                <w:sz w:val="16"/>
                <w:szCs w:val="16"/>
              </w:rPr>
            </w:pPr>
            <w:r w:rsidRPr="00CF58E9">
              <w:rPr>
                <w:sz w:val="16"/>
                <w:szCs w:val="16"/>
              </w:rPr>
              <w:t>- Overview of PDCP function for CP detailed</w:t>
            </w:r>
          </w:p>
        </w:tc>
        <w:tc>
          <w:tcPr>
            <w:tcW w:w="708" w:type="dxa"/>
            <w:shd w:val="solid" w:color="FFFFFF" w:fill="auto"/>
          </w:tcPr>
          <w:p w14:paraId="48EADE85" w14:textId="77777777" w:rsidR="00106255" w:rsidRPr="00CF58E9" w:rsidRDefault="009F6CCB" w:rsidP="009014E0">
            <w:pPr>
              <w:pStyle w:val="TAC"/>
              <w:keepNext w:val="0"/>
              <w:keepLines w:val="0"/>
              <w:widowControl w:val="0"/>
              <w:jc w:val="left"/>
              <w:rPr>
                <w:sz w:val="16"/>
                <w:szCs w:val="16"/>
              </w:rPr>
            </w:pPr>
            <w:r w:rsidRPr="00CF58E9">
              <w:rPr>
                <w:sz w:val="16"/>
                <w:szCs w:val="16"/>
              </w:rPr>
              <w:t>0.1.3</w:t>
            </w:r>
          </w:p>
        </w:tc>
      </w:tr>
      <w:tr w:rsidR="00CF58E9" w:rsidRPr="00CF58E9" w14:paraId="3031E66F" w14:textId="77777777" w:rsidTr="00F871AE">
        <w:tc>
          <w:tcPr>
            <w:tcW w:w="709" w:type="dxa"/>
            <w:shd w:val="solid" w:color="FFFFFF" w:fill="auto"/>
          </w:tcPr>
          <w:p w14:paraId="1A6FF7EC" w14:textId="77777777" w:rsidR="00106255" w:rsidRPr="00CF58E9" w:rsidRDefault="00646D91" w:rsidP="009014E0">
            <w:pPr>
              <w:pStyle w:val="TAC"/>
              <w:keepNext w:val="0"/>
              <w:keepLines w:val="0"/>
              <w:widowControl w:val="0"/>
              <w:rPr>
                <w:sz w:val="16"/>
                <w:szCs w:val="16"/>
              </w:rPr>
            </w:pPr>
            <w:r w:rsidRPr="00CF58E9">
              <w:rPr>
                <w:sz w:val="16"/>
                <w:szCs w:val="16"/>
              </w:rPr>
              <w:t>2017.05</w:t>
            </w:r>
          </w:p>
        </w:tc>
        <w:tc>
          <w:tcPr>
            <w:tcW w:w="661" w:type="dxa"/>
            <w:shd w:val="solid" w:color="FFFFFF" w:fill="auto"/>
          </w:tcPr>
          <w:p w14:paraId="5486E755" w14:textId="77777777" w:rsidR="00106255" w:rsidRPr="00CF58E9" w:rsidRDefault="00646D91" w:rsidP="009014E0">
            <w:pPr>
              <w:pStyle w:val="TAC"/>
              <w:keepNext w:val="0"/>
              <w:keepLines w:val="0"/>
              <w:widowControl w:val="0"/>
              <w:jc w:val="left"/>
              <w:rPr>
                <w:sz w:val="16"/>
                <w:szCs w:val="16"/>
              </w:rPr>
            </w:pPr>
            <w:r w:rsidRPr="00CF58E9">
              <w:rPr>
                <w:sz w:val="16"/>
                <w:szCs w:val="16"/>
              </w:rPr>
              <w:t>RAN2 98</w:t>
            </w:r>
          </w:p>
        </w:tc>
        <w:tc>
          <w:tcPr>
            <w:tcW w:w="992" w:type="dxa"/>
            <w:shd w:val="solid" w:color="FFFFFF" w:fill="auto"/>
          </w:tcPr>
          <w:p w14:paraId="56659679" w14:textId="77777777" w:rsidR="00106255" w:rsidRPr="00CF58E9" w:rsidRDefault="00646D91" w:rsidP="009014E0">
            <w:pPr>
              <w:pStyle w:val="TAC"/>
              <w:keepNext w:val="0"/>
              <w:keepLines w:val="0"/>
              <w:widowControl w:val="0"/>
              <w:jc w:val="left"/>
              <w:rPr>
                <w:sz w:val="16"/>
                <w:szCs w:val="16"/>
              </w:rPr>
            </w:pPr>
            <w:r w:rsidRPr="00CF58E9">
              <w:rPr>
                <w:sz w:val="16"/>
                <w:szCs w:val="16"/>
              </w:rPr>
              <w:t>R2-17</w:t>
            </w:r>
            <w:r w:rsidR="00222EA7" w:rsidRPr="00CF58E9">
              <w:rPr>
                <w:sz w:val="16"/>
                <w:szCs w:val="16"/>
              </w:rPr>
              <w:t>04298</w:t>
            </w:r>
          </w:p>
        </w:tc>
        <w:tc>
          <w:tcPr>
            <w:tcW w:w="567" w:type="dxa"/>
            <w:shd w:val="solid" w:color="FFFFFF" w:fill="auto"/>
          </w:tcPr>
          <w:p w14:paraId="124A7DB2" w14:textId="77777777" w:rsidR="00106255" w:rsidRPr="00CF58E9" w:rsidRDefault="00DD0ABE"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4EC4D20E" w14:textId="77777777" w:rsidR="00106255" w:rsidRPr="00CF58E9" w:rsidRDefault="00DD0AB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FBB4C5C" w14:textId="77777777" w:rsidR="00106255" w:rsidRPr="00CF58E9" w:rsidRDefault="00DD0ABE"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7F6D4720" w14:textId="77777777" w:rsidR="00646D91" w:rsidRPr="00CF58E9" w:rsidRDefault="00646D91" w:rsidP="009014E0">
            <w:pPr>
              <w:pStyle w:val="TAL"/>
              <w:keepNext w:val="0"/>
              <w:keepLines w:val="0"/>
              <w:widowControl w:val="0"/>
              <w:rPr>
                <w:sz w:val="16"/>
                <w:szCs w:val="16"/>
              </w:rPr>
            </w:pPr>
            <w:r w:rsidRPr="00CF58E9">
              <w:rPr>
                <w:sz w:val="16"/>
                <w:szCs w:val="16"/>
              </w:rPr>
              <w:t>Ag</w:t>
            </w:r>
            <w:r w:rsidR="00882EC3" w:rsidRPr="00CF58E9">
              <w:rPr>
                <w:sz w:val="16"/>
                <w:szCs w:val="16"/>
              </w:rPr>
              <w:t>reements of RAN2#97bis captured</w:t>
            </w:r>
            <w:r w:rsidR="00502FA9" w:rsidRPr="00CF58E9">
              <w:rPr>
                <w:sz w:val="16"/>
                <w:szCs w:val="16"/>
              </w:rPr>
              <w:t>:</w:t>
            </w:r>
          </w:p>
          <w:p w14:paraId="1E4E916F" w14:textId="77777777" w:rsidR="00502FA9" w:rsidRPr="00CF58E9" w:rsidRDefault="00502FA9" w:rsidP="009014E0">
            <w:pPr>
              <w:pStyle w:val="TAL"/>
              <w:keepNext w:val="0"/>
              <w:keepLines w:val="0"/>
              <w:widowControl w:val="0"/>
              <w:rPr>
                <w:sz w:val="16"/>
                <w:szCs w:val="16"/>
              </w:rPr>
            </w:pPr>
            <w:r w:rsidRPr="00CF58E9">
              <w:rPr>
                <w:sz w:val="16"/>
                <w:szCs w:val="16"/>
              </w:rPr>
              <w:t>- overview of duplication operation</w:t>
            </w:r>
          </w:p>
          <w:p w14:paraId="472E1E13" w14:textId="77777777" w:rsidR="00502FA9" w:rsidRPr="00CF58E9" w:rsidRDefault="00502FA9" w:rsidP="009014E0">
            <w:pPr>
              <w:pStyle w:val="TAL"/>
              <w:keepNext w:val="0"/>
              <w:keepLines w:val="0"/>
              <w:widowControl w:val="0"/>
              <w:rPr>
                <w:sz w:val="16"/>
                <w:szCs w:val="16"/>
              </w:rPr>
            </w:pPr>
            <w:r w:rsidRPr="00CF58E9">
              <w:rPr>
                <w:sz w:val="16"/>
                <w:szCs w:val="16"/>
              </w:rPr>
              <w:t>- RLC modes for DRBs and SRBs</w:t>
            </w:r>
          </w:p>
          <w:p w14:paraId="4F449512" w14:textId="77777777" w:rsidR="00502FA9" w:rsidRPr="00CF58E9" w:rsidRDefault="00502FA9" w:rsidP="009014E0">
            <w:pPr>
              <w:pStyle w:val="TAL"/>
              <w:keepNext w:val="0"/>
              <w:keepLines w:val="0"/>
              <w:widowControl w:val="0"/>
              <w:rPr>
                <w:sz w:val="16"/>
                <w:szCs w:val="16"/>
              </w:rPr>
            </w:pPr>
            <w:r w:rsidRPr="00CF58E9">
              <w:rPr>
                <w:sz w:val="16"/>
                <w:szCs w:val="16"/>
              </w:rPr>
              <w:t>- Condition for lossless mobility</w:t>
            </w:r>
          </w:p>
          <w:p w14:paraId="1517A909" w14:textId="77777777" w:rsidR="00502FA9" w:rsidRPr="00CF58E9" w:rsidRDefault="00502FA9" w:rsidP="009014E0">
            <w:pPr>
              <w:pStyle w:val="TAL"/>
              <w:keepNext w:val="0"/>
              <w:keepLines w:val="0"/>
              <w:widowControl w:val="0"/>
              <w:rPr>
                <w:sz w:val="16"/>
                <w:szCs w:val="16"/>
              </w:rPr>
            </w:pPr>
            <w:r w:rsidRPr="00CF58E9">
              <w:rPr>
                <w:sz w:val="16"/>
                <w:szCs w:val="16"/>
              </w:rPr>
              <w:t>- L2 handling at handover</w:t>
            </w:r>
          </w:p>
          <w:p w14:paraId="47BC7B69" w14:textId="77777777" w:rsidR="00502FA9" w:rsidRPr="00CF58E9" w:rsidRDefault="00502FA9" w:rsidP="009014E0">
            <w:pPr>
              <w:pStyle w:val="TAL"/>
              <w:keepNext w:val="0"/>
              <w:keepLines w:val="0"/>
              <w:widowControl w:val="0"/>
              <w:rPr>
                <w:sz w:val="16"/>
                <w:szCs w:val="16"/>
              </w:rPr>
            </w:pPr>
            <w:r w:rsidRPr="00CF58E9">
              <w:rPr>
                <w:sz w:val="16"/>
                <w:szCs w:val="16"/>
              </w:rPr>
              <w:t>- RLF triggers</w:t>
            </w:r>
          </w:p>
          <w:p w14:paraId="24D74D61" w14:textId="77777777" w:rsidR="00502FA9" w:rsidRPr="00CF58E9" w:rsidRDefault="00502FA9" w:rsidP="009014E0">
            <w:pPr>
              <w:pStyle w:val="TAL"/>
              <w:keepNext w:val="0"/>
              <w:keepLines w:val="0"/>
              <w:widowControl w:val="0"/>
              <w:rPr>
                <w:sz w:val="16"/>
                <w:szCs w:val="16"/>
              </w:rPr>
            </w:pPr>
            <w:r w:rsidRPr="00CF58E9">
              <w:rPr>
                <w:sz w:val="16"/>
                <w:szCs w:val="16"/>
              </w:rPr>
              <w:t>- Measurement details (filtering, beams, quality…)</w:t>
            </w:r>
          </w:p>
          <w:p w14:paraId="72C03ABB" w14:textId="77777777" w:rsidR="00502FA9" w:rsidRPr="00CF58E9" w:rsidRDefault="00502FA9" w:rsidP="009014E0">
            <w:pPr>
              <w:pStyle w:val="TAL"/>
              <w:keepNext w:val="0"/>
              <w:keepLines w:val="0"/>
              <w:widowControl w:val="0"/>
              <w:rPr>
                <w:sz w:val="16"/>
                <w:szCs w:val="16"/>
              </w:rPr>
            </w:pPr>
            <w:r w:rsidRPr="00CF58E9">
              <w:rPr>
                <w:sz w:val="16"/>
                <w:szCs w:val="16"/>
              </w:rPr>
              <w:t>- QoS flow handling in DC</w:t>
            </w:r>
          </w:p>
          <w:p w14:paraId="539A167D" w14:textId="77777777" w:rsidR="00502FA9" w:rsidRPr="00CF58E9" w:rsidRDefault="00502FA9" w:rsidP="009014E0">
            <w:pPr>
              <w:pStyle w:val="TAL"/>
              <w:keepNext w:val="0"/>
              <w:keepLines w:val="0"/>
              <w:widowControl w:val="0"/>
              <w:rPr>
                <w:sz w:val="16"/>
                <w:szCs w:val="16"/>
              </w:rPr>
            </w:pPr>
            <w:r w:rsidRPr="00CF58E9">
              <w:rPr>
                <w:sz w:val="16"/>
                <w:szCs w:val="16"/>
              </w:rPr>
              <w:t xml:space="preserve">- </w:t>
            </w:r>
            <w:r w:rsidR="0075269B" w:rsidRPr="00CF58E9">
              <w:rPr>
                <w:sz w:val="16"/>
                <w:szCs w:val="16"/>
              </w:rPr>
              <w:t>RACH procedure message usage for on-demand SI</w:t>
            </w:r>
          </w:p>
          <w:p w14:paraId="595D8B4E" w14:textId="77777777" w:rsidR="0075269B" w:rsidRPr="00CF58E9" w:rsidRDefault="0075269B" w:rsidP="009014E0">
            <w:pPr>
              <w:pStyle w:val="TAL"/>
              <w:keepNext w:val="0"/>
              <w:keepLines w:val="0"/>
              <w:widowControl w:val="0"/>
              <w:rPr>
                <w:sz w:val="16"/>
                <w:szCs w:val="16"/>
              </w:rPr>
            </w:pPr>
            <w:r w:rsidRPr="00CF58E9">
              <w:rPr>
                <w:sz w:val="16"/>
                <w:szCs w:val="16"/>
              </w:rPr>
              <w:t>- Random Access Procedure triggers</w:t>
            </w:r>
          </w:p>
          <w:p w14:paraId="74B61DA1" w14:textId="77777777" w:rsidR="0075269B" w:rsidRPr="00CF58E9" w:rsidRDefault="0075269B" w:rsidP="009014E0">
            <w:pPr>
              <w:pStyle w:val="TAL"/>
              <w:keepNext w:val="0"/>
              <w:keepLines w:val="0"/>
              <w:widowControl w:val="0"/>
              <w:rPr>
                <w:sz w:val="16"/>
                <w:szCs w:val="16"/>
              </w:rPr>
            </w:pPr>
            <w:r w:rsidRPr="00CF58E9">
              <w:rPr>
                <w:sz w:val="16"/>
                <w:szCs w:val="16"/>
              </w:rPr>
              <w:t xml:space="preserve">- </w:t>
            </w:r>
            <w:r w:rsidR="00335531" w:rsidRPr="00CF58E9">
              <w:rPr>
                <w:sz w:val="16"/>
                <w:szCs w:val="16"/>
              </w:rPr>
              <w:t>DRX baseline</w:t>
            </w:r>
          </w:p>
        </w:tc>
        <w:tc>
          <w:tcPr>
            <w:tcW w:w="708" w:type="dxa"/>
            <w:shd w:val="solid" w:color="FFFFFF" w:fill="auto"/>
          </w:tcPr>
          <w:p w14:paraId="099B91B8" w14:textId="77777777" w:rsidR="00106255" w:rsidRPr="00CF58E9" w:rsidRDefault="00646D91" w:rsidP="009014E0">
            <w:pPr>
              <w:pStyle w:val="TAC"/>
              <w:keepNext w:val="0"/>
              <w:keepLines w:val="0"/>
              <w:widowControl w:val="0"/>
              <w:jc w:val="left"/>
              <w:rPr>
                <w:sz w:val="16"/>
                <w:szCs w:val="16"/>
              </w:rPr>
            </w:pPr>
            <w:r w:rsidRPr="00CF58E9">
              <w:rPr>
                <w:sz w:val="16"/>
                <w:szCs w:val="16"/>
              </w:rPr>
              <w:t>0.2.0</w:t>
            </w:r>
          </w:p>
        </w:tc>
      </w:tr>
      <w:tr w:rsidR="00CF58E9" w:rsidRPr="00CF58E9" w14:paraId="13AD7A51" w14:textId="77777777" w:rsidTr="00F871AE">
        <w:tc>
          <w:tcPr>
            <w:tcW w:w="709" w:type="dxa"/>
            <w:shd w:val="solid" w:color="FFFFFF" w:fill="auto"/>
          </w:tcPr>
          <w:p w14:paraId="0561F8B5" w14:textId="77777777" w:rsidR="00106255" w:rsidRPr="00CF58E9" w:rsidRDefault="00F5501E" w:rsidP="009014E0">
            <w:pPr>
              <w:pStyle w:val="TAC"/>
              <w:keepNext w:val="0"/>
              <w:keepLines w:val="0"/>
              <w:widowControl w:val="0"/>
              <w:rPr>
                <w:sz w:val="16"/>
                <w:szCs w:val="16"/>
              </w:rPr>
            </w:pPr>
            <w:r w:rsidRPr="00CF58E9">
              <w:rPr>
                <w:sz w:val="16"/>
                <w:szCs w:val="16"/>
              </w:rPr>
              <w:t>2017.05</w:t>
            </w:r>
          </w:p>
        </w:tc>
        <w:tc>
          <w:tcPr>
            <w:tcW w:w="661" w:type="dxa"/>
            <w:shd w:val="solid" w:color="FFFFFF" w:fill="auto"/>
          </w:tcPr>
          <w:p w14:paraId="1A8EFD11" w14:textId="77777777" w:rsidR="00106255" w:rsidRPr="00CF58E9" w:rsidRDefault="00F5501E" w:rsidP="009014E0">
            <w:pPr>
              <w:pStyle w:val="TAC"/>
              <w:keepNext w:val="0"/>
              <w:keepLines w:val="0"/>
              <w:widowControl w:val="0"/>
              <w:jc w:val="left"/>
              <w:rPr>
                <w:sz w:val="16"/>
                <w:szCs w:val="16"/>
              </w:rPr>
            </w:pPr>
            <w:r w:rsidRPr="00CF58E9">
              <w:rPr>
                <w:sz w:val="16"/>
                <w:szCs w:val="16"/>
              </w:rPr>
              <w:t>RAN2 98</w:t>
            </w:r>
          </w:p>
        </w:tc>
        <w:tc>
          <w:tcPr>
            <w:tcW w:w="992" w:type="dxa"/>
            <w:shd w:val="solid" w:color="FFFFFF" w:fill="auto"/>
          </w:tcPr>
          <w:p w14:paraId="7A8F2953" w14:textId="77777777" w:rsidR="00106255" w:rsidRPr="00CF58E9" w:rsidRDefault="00F5501E" w:rsidP="009014E0">
            <w:pPr>
              <w:pStyle w:val="TAC"/>
              <w:keepNext w:val="0"/>
              <w:keepLines w:val="0"/>
              <w:widowControl w:val="0"/>
              <w:jc w:val="left"/>
              <w:rPr>
                <w:sz w:val="16"/>
                <w:szCs w:val="16"/>
              </w:rPr>
            </w:pPr>
            <w:r w:rsidRPr="00CF58E9">
              <w:rPr>
                <w:sz w:val="16"/>
                <w:szCs w:val="16"/>
              </w:rPr>
              <w:t>R2-1704452</w:t>
            </w:r>
          </w:p>
        </w:tc>
        <w:tc>
          <w:tcPr>
            <w:tcW w:w="567" w:type="dxa"/>
            <w:shd w:val="solid" w:color="FFFFFF" w:fill="auto"/>
          </w:tcPr>
          <w:p w14:paraId="61313F2D" w14:textId="77777777" w:rsidR="00106255" w:rsidRPr="00CF58E9" w:rsidRDefault="00F5501E"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39517C16" w14:textId="77777777" w:rsidR="00106255" w:rsidRPr="00CF58E9" w:rsidRDefault="00F5501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6123090" w14:textId="77777777" w:rsidR="00106255" w:rsidRPr="00CF58E9" w:rsidRDefault="00F5501E"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02DDAC41" w14:textId="77777777" w:rsidR="00106255" w:rsidRPr="00CF58E9" w:rsidRDefault="00F5501E" w:rsidP="009014E0">
            <w:pPr>
              <w:pStyle w:val="TAL"/>
              <w:keepNext w:val="0"/>
              <w:keepLines w:val="0"/>
              <w:widowControl w:val="0"/>
              <w:rPr>
                <w:sz w:val="16"/>
                <w:szCs w:val="16"/>
              </w:rPr>
            </w:pPr>
            <w:r w:rsidRPr="00CF58E9">
              <w:rPr>
                <w:sz w:val="16"/>
                <w:szCs w:val="16"/>
              </w:rPr>
              <w:t>RAN3 agreements captured (R3-171329)</w:t>
            </w:r>
          </w:p>
          <w:p w14:paraId="0D25E5F9" w14:textId="77777777" w:rsidR="00F5501E" w:rsidRPr="00CF58E9" w:rsidRDefault="00F5501E" w:rsidP="009014E0">
            <w:pPr>
              <w:pStyle w:val="TAL"/>
              <w:keepNext w:val="0"/>
              <w:keepLines w:val="0"/>
              <w:widowControl w:val="0"/>
              <w:rPr>
                <w:sz w:val="16"/>
                <w:szCs w:val="16"/>
              </w:rPr>
            </w:pPr>
            <w:r w:rsidRPr="00CF58E9">
              <w:rPr>
                <w:sz w:val="16"/>
                <w:szCs w:val="16"/>
              </w:rPr>
              <w:t xml:space="preserve">5G logo </w:t>
            </w:r>
            <w:r w:rsidR="00756B8F" w:rsidRPr="00CF58E9">
              <w:rPr>
                <w:sz w:val="16"/>
                <w:szCs w:val="16"/>
              </w:rPr>
              <w:t xml:space="preserve">and specification title </w:t>
            </w:r>
            <w:r w:rsidRPr="00CF58E9">
              <w:rPr>
                <w:sz w:val="16"/>
                <w:szCs w:val="16"/>
              </w:rPr>
              <w:t>updated</w:t>
            </w:r>
          </w:p>
        </w:tc>
        <w:tc>
          <w:tcPr>
            <w:tcW w:w="708" w:type="dxa"/>
            <w:shd w:val="solid" w:color="FFFFFF" w:fill="auto"/>
          </w:tcPr>
          <w:p w14:paraId="01F44952" w14:textId="77777777" w:rsidR="00106255" w:rsidRPr="00CF58E9" w:rsidRDefault="00F5501E" w:rsidP="009014E0">
            <w:pPr>
              <w:pStyle w:val="TAC"/>
              <w:keepNext w:val="0"/>
              <w:keepLines w:val="0"/>
              <w:widowControl w:val="0"/>
              <w:jc w:val="left"/>
              <w:rPr>
                <w:sz w:val="16"/>
                <w:szCs w:val="16"/>
              </w:rPr>
            </w:pPr>
            <w:r w:rsidRPr="00CF58E9">
              <w:rPr>
                <w:sz w:val="16"/>
                <w:szCs w:val="16"/>
              </w:rPr>
              <w:t>0.2.1</w:t>
            </w:r>
          </w:p>
        </w:tc>
      </w:tr>
      <w:tr w:rsidR="00CF58E9" w:rsidRPr="00CF58E9" w14:paraId="133F231E" w14:textId="77777777" w:rsidTr="00F871AE">
        <w:tc>
          <w:tcPr>
            <w:tcW w:w="709" w:type="dxa"/>
            <w:shd w:val="solid" w:color="FFFFFF" w:fill="auto"/>
          </w:tcPr>
          <w:p w14:paraId="013A2E1B" w14:textId="77777777" w:rsidR="00106255" w:rsidRPr="00CF58E9" w:rsidRDefault="009B3D5A" w:rsidP="009014E0">
            <w:pPr>
              <w:pStyle w:val="TAC"/>
              <w:keepNext w:val="0"/>
              <w:keepLines w:val="0"/>
              <w:widowControl w:val="0"/>
              <w:rPr>
                <w:sz w:val="16"/>
                <w:szCs w:val="16"/>
              </w:rPr>
            </w:pPr>
            <w:r w:rsidRPr="00CF58E9">
              <w:rPr>
                <w:sz w:val="16"/>
                <w:szCs w:val="16"/>
              </w:rPr>
              <w:t>2017.05</w:t>
            </w:r>
          </w:p>
        </w:tc>
        <w:tc>
          <w:tcPr>
            <w:tcW w:w="661" w:type="dxa"/>
            <w:shd w:val="solid" w:color="FFFFFF" w:fill="auto"/>
          </w:tcPr>
          <w:p w14:paraId="3007799D" w14:textId="77777777" w:rsidR="00106255" w:rsidRPr="00CF58E9" w:rsidRDefault="009B3D5A" w:rsidP="009014E0">
            <w:pPr>
              <w:pStyle w:val="TAC"/>
              <w:keepNext w:val="0"/>
              <w:keepLines w:val="0"/>
              <w:widowControl w:val="0"/>
              <w:jc w:val="left"/>
              <w:rPr>
                <w:sz w:val="16"/>
                <w:szCs w:val="16"/>
              </w:rPr>
            </w:pPr>
            <w:r w:rsidRPr="00CF58E9">
              <w:rPr>
                <w:sz w:val="16"/>
                <w:szCs w:val="16"/>
              </w:rPr>
              <w:t>RAN2 98</w:t>
            </w:r>
          </w:p>
        </w:tc>
        <w:tc>
          <w:tcPr>
            <w:tcW w:w="992" w:type="dxa"/>
            <w:shd w:val="solid" w:color="FFFFFF" w:fill="auto"/>
          </w:tcPr>
          <w:p w14:paraId="29D143BA" w14:textId="77777777" w:rsidR="00106255" w:rsidRPr="00CF58E9" w:rsidRDefault="009B3D5A" w:rsidP="009014E0">
            <w:pPr>
              <w:pStyle w:val="TAC"/>
              <w:keepNext w:val="0"/>
              <w:keepLines w:val="0"/>
              <w:widowControl w:val="0"/>
              <w:jc w:val="left"/>
              <w:rPr>
                <w:sz w:val="16"/>
                <w:szCs w:val="16"/>
              </w:rPr>
            </w:pPr>
            <w:r w:rsidRPr="00CF58E9">
              <w:rPr>
                <w:sz w:val="16"/>
                <w:szCs w:val="16"/>
              </w:rPr>
              <w:t>R2-1705994</w:t>
            </w:r>
          </w:p>
        </w:tc>
        <w:tc>
          <w:tcPr>
            <w:tcW w:w="567" w:type="dxa"/>
            <w:shd w:val="solid" w:color="FFFFFF" w:fill="auto"/>
          </w:tcPr>
          <w:p w14:paraId="5C1FF6DB" w14:textId="77777777" w:rsidR="00106255" w:rsidRPr="00CF58E9" w:rsidRDefault="009B3D5A"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514E29EA" w14:textId="77777777" w:rsidR="00106255" w:rsidRPr="00CF58E9" w:rsidRDefault="009B3D5A"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EAAE799" w14:textId="77777777" w:rsidR="00106255" w:rsidRPr="00CF58E9" w:rsidRDefault="009B3D5A"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3D83C082" w14:textId="77777777" w:rsidR="00106255" w:rsidRPr="00CF58E9" w:rsidRDefault="009B3D5A" w:rsidP="009014E0">
            <w:pPr>
              <w:pStyle w:val="TAL"/>
              <w:keepNext w:val="0"/>
              <w:keepLines w:val="0"/>
              <w:widowControl w:val="0"/>
              <w:rPr>
                <w:sz w:val="16"/>
                <w:szCs w:val="16"/>
              </w:rPr>
            </w:pPr>
            <w:r w:rsidRPr="00CF58E9">
              <w:rPr>
                <w:sz w:val="16"/>
                <w:szCs w:val="16"/>
              </w:rPr>
              <w:t>RL</w:t>
            </w:r>
            <w:r w:rsidR="00252EEB" w:rsidRPr="00CF58E9">
              <w:rPr>
                <w:sz w:val="16"/>
                <w:szCs w:val="16"/>
              </w:rPr>
              <w:t>C</w:t>
            </w:r>
            <w:r w:rsidRPr="00CF58E9">
              <w:rPr>
                <w:sz w:val="16"/>
                <w:szCs w:val="16"/>
              </w:rPr>
              <w:t xml:space="preserve"> failure for RL</w:t>
            </w:r>
            <w:r w:rsidR="00252EEB" w:rsidRPr="00CF58E9">
              <w:rPr>
                <w:sz w:val="16"/>
                <w:szCs w:val="16"/>
              </w:rPr>
              <w:t>F</w:t>
            </w:r>
            <w:r w:rsidRPr="00CF58E9">
              <w:rPr>
                <w:sz w:val="16"/>
                <w:szCs w:val="16"/>
              </w:rPr>
              <w:t xml:space="preserve"> generalized.</w:t>
            </w:r>
          </w:p>
        </w:tc>
        <w:tc>
          <w:tcPr>
            <w:tcW w:w="708" w:type="dxa"/>
            <w:shd w:val="solid" w:color="FFFFFF" w:fill="auto"/>
          </w:tcPr>
          <w:p w14:paraId="027D1299" w14:textId="77777777" w:rsidR="00106255" w:rsidRPr="00CF58E9" w:rsidRDefault="009B3D5A" w:rsidP="009014E0">
            <w:pPr>
              <w:pStyle w:val="TAC"/>
              <w:keepNext w:val="0"/>
              <w:keepLines w:val="0"/>
              <w:widowControl w:val="0"/>
              <w:jc w:val="left"/>
              <w:rPr>
                <w:sz w:val="16"/>
                <w:szCs w:val="16"/>
              </w:rPr>
            </w:pPr>
            <w:r w:rsidRPr="00CF58E9">
              <w:rPr>
                <w:sz w:val="16"/>
                <w:szCs w:val="16"/>
              </w:rPr>
              <w:t>0.3.0</w:t>
            </w:r>
          </w:p>
        </w:tc>
      </w:tr>
      <w:tr w:rsidR="00CF58E9" w:rsidRPr="00CF58E9" w14:paraId="1F156F94" w14:textId="77777777" w:rsidTr="00F871AE">
        <w:tc>
          <w:tcPr>
            <w:tcW w:w="709" w:type="dxa"/>
            <w:shd w:val="solid" w:color="FFFFFF" w:fill="auto"/>
          </w:tcPr>
          <w:p w14:paraId="7832FDD4" w14:textId="77777777" w:rsidR="00106255" w:rsidRPr="00CF58E9" w:rsidRDefault="0060170D" w:rsidP="009014E0">
            <w:pPr>
              <w:pStyle w:val="TAC"/>
              <w:keepNext w:val="0"/>
              <w:keepLines w:val="0"/>
              <w:widowControl w:val="0"/>
              <w:rPr>
                <w:sz w:val="16"/>
                <w:szCs w:val="16"/>
              </w:rPr>
            </w:pPr>
            <w:r w:rsidRPr="00CF58E9">
              <w:rPr>
                <w:sz w:val="16"/>
                <w:szCs w:val="16"/>
              </w:rPr>
              <w:t>2017.06</w:t>
            </w:r>
          </w:p>
        </w:tc>
        <w:tc>
          <w:tcPr>
            <w:tcW w:w="661" w:type="dxa"/>
            <w:shd w:val="solid" w:color="FFFFFF" w:fill="auto"/>
          </w:tcPr>
          <w:p w14:paraId="5740AD3E" w14:textId="77777777" w:rsidR="00106255" w:rsidRPr="00CF58E9" w:rsidRDefault="0060170D" w:rsidP="009014E0">
            <w:pPr>
              <w:pStyle w:val="TAC"/>
              <w:keepNext w:val="0"/>
              <w:keepLines w:val="0"/>
              <w:widowControl w:val="0"/>
              <w:jc w:val="left"/>
              <w:rPr>
                <w:sz w:val="16"/>
                <w:szCs w:val="16"/>
              </w:rPr>
            </w:pPr>
            <w:r w:rsidRPr="00CF58E9">
              <w:rPr>
                <w:sz w:val="16"/>
                <w:szCs w:val="16"/>
              </w:rPr>
              <w:t>RAN2 98</w:t>
            </w:r>
          </w:p>
        </w:tc>
        <w:tc>
          <w:tcPr>
            <w:tcW w:w="992" w:type="dxa"/>
            <w:shd w:val="solid" w:color="FFFFFF" w:fill="auto"/>
          </w:tcPr>
          <w:p w14:paraId="67430DD8" w14:textId="77777777" w:rsidR="00106255" w:rsidRPr="00CF58E9" w:rsidRDefault="0060170D" w:rsidP="009014E0">
            <w:pPr>
              <w:pStyle w:val="TAC"/>
              <w:keepNext w:val="0"/>
              <w:keepLines w:val="0"/>
              <w:widowControl w:val="0"/>
              <w:jc w:val="left"/>
              <w:rPr>
                <w:sz w:val="16"/>
                <w:szCs w:val="16"/>
              </w:rPr>
            </w:pPr>
            <w:r w:rsidRPr="00CF58E9">
              <w:rPr>
                <w:sz w:val="16"/>
                <w:szCs w:val="16"/>
              </w:rPr>
              <w:t>R2-170</w:t>
            </w:r>
            <w:r w:rsidR="004D11A2" w:rsidRPr="00CF58E9">
              <w:rPr>
                <w:sz w:val="16"/>
                <w:szCs w:val="16"/>
              </w:rPr>
              <w:t>6204</w:t>
            </w:r>
          </w:p>
        </w:tc>
        <w:tc>
          <w:tcPr>
            <w:tcW w:w="567" w:type="dxa"/>
            <w:shd w:val="solid" w:color="FFFFFF" w:fill="auto"/>
          </w:tcPr>
          <w:p w14:paraId="12770E02" w14:textId="77777777" w:rsidR="00106255" w:rsidRPr="00CF58E9" w:rsidRDefault="0060170D"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7C6123D6" w14:textId="77777777" w:rsidR="00106255" w:rsidRPr="00CF58E9" w:rsidRDefault="0060170D"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5A8C307" w14:textId="77777777" w:rsidR="00106255" w:rsidRPr="00CF58E9" w:rsidRDefault="0060170D"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264EA7CE" w14:textId="77777777" w:rsidR="00106255" w:rsidRPr="00CF58E9" w:rsidRDefault="0060170D" w:rsidP="009014E0">
            <w:pPr>
              <w:pStyle w:val="TAL"/>
              <w:keepNext w:val="0"/>
              <w:keepLines w:val="0"/>
              <w:widowControl w:val="0"/>
              <w:rPr>
                <w:sz w:val="16"/>
                <w:szCs w:val="16"/>
              </w:rPr>
            </w:pPr>
            <w:r w:rsidRPr="00CF58E9">
              <w:rPr>
                <w:sz w:val="16"/>
                <w:szCs w:val="16"/>
              </w:rPr>
              <w:t>Agreements of RAN2#98 captured:</w:t>
            </w:r>
          </w:p>
          <w:p w14:paraId="32884F85" w14:textId="77777777" w:rsidR="0060170D" w:rsidRPr="00CF58E9" w:rsidRDefault="0060170D" w:rsidP="009014E0">
            <w:pPr>
              <w:pStyle w:val="TAL"/>
              <w:keepNext w:val="0"/>
              <w:keepLines w:val="0"/>
              <w:widowControl w:val="0"/>
              <w:rPr>
                <w:sz w:val="16"/>
                <w:szCs w:val="16"/>
              </w:rPr>
            </w:pPr>
            <w:r w:rsidRPr="00CF58E9">
              <w:rPr>
                <w:sz w:val="16"/>
                <w:szCs w:val="16"/>
              </w:rPr>
              <w:t xml:space="preserve">- </w:t>
            </w:r>
            <w:r w:rsidR="0030568F" w:rsidRPr="00CF58E9">
              <w:rPr>
                <w:sz w:val="16"/>
                <w:szCs w:val="16"/>
              </w:rPr>
              <w:t>Duplication Control</w:t>
            </w:r>
          </w:p>
          <w:p w14:paraId="325F784F" w14:textId="77777777" w:rsidR="00FC24B5" w:rsidRPr="00CF58E9" w:rsidRDefault="00FC24B5" w:rsidP="009014E0">
            <w:pPr>
              <w:pStyle w:val="TAL"/>
              <w:keepNext w:val="0"/>
              <w:keepLines w:val="0"/>
              <w:widowControl w:val="0"/>
              <w:rPr>
                <w:sz w:val="16"/>
                <w:szCs w:val="16"/>
              </w:rPr>
            </w:pPr>
            <w:r w:rsidRPr="00CF58E9">
              <w:rPr>
                <w:sz w:val="16"/>
                <w:szCs w:val="16"/>
              </w:rPr>
              <w:t>- RLC mode for SRB0 and System Info</w:t>
            </w:r>
          </w:p>
          <w:p w14:paraId="1397441F" w14:textId="77777777" w:rsidR="00FC24B5" w:rsidRPr="00CF58E9" w:rsidRDefault="00FC24B5" w:rsidP="009014E0">
            <w:pPr>
              <w:pStyle w:val="TAL"/>
              <w:keepNext w:val="0"/>
              <w:keepLines w:val="0"/>
              <w:widowControl w:val="0"/>
              <w:rPr>
                <w:sz w:val="16"/>
                <w:szCs w:val="16"/>
              </w:rPr>
            </w:pPr>
            <w:r w:rsidRPr="00CF58E9">
              <w:rPr>
                <w:sz w:val="16"/>
                <w:szCs w:val="16"/>
              </w:rPr>
              <w:t xml:space="preserve">- </w:t>
            </w:r>
            <w:r w:rsidR="002B0088" w:rsidRPr="00CF58E9">
              <w:rPr>
                <w:sz w:val="16"/>
                <w:szCs w:val="16"/>
              </w:rPr>
              <w:t>Provision of Assistance Info for AMF Selection</w:t>
            </w:r>
          </w:p>
          <w:p w14:paraId="2D1D0F70" w14:textId="77777777" w:rsidR="001525CC" w:rsidRPr="00CF58E9" w:rsidRDefault="001525CC" w:rsidP="009014E0">
            <w:pPr>
              <w:pStyle w:val="TAL"/>
              <w:keepNext w:val="0"/>
              <w:keepLines w:val="0"/>
              <w:widowControl w:val="0"/>
              <w:rPr>
                <w:sz w:val="16"/>
                <w:szCs w:val="16"/>
              </w:rPr>
            </w:pPr>
            <w:r w:rsidRPr="00CF58E9">
              <w:rPr>
                <w:sz w:val="16"/>
                <w:szCs w:val="16"/>
              </w:rPr>
              <w:t>- QoS Handling from R2-1706011</w:t>
            </w:r>
          </w:p>
          <w:p w14:paraId="4EE5FBAD" w14:textId="77777777" w:rsidR="00B44277" w:rsidRPr="00CF58E9" w:rsidRDefault="00B44277" w:rsidP="009014E0">
            <w:pPr>
              <w:pStyle w:val="TAL"/>
              <w:keepNext w:val="0"/>
              <w:keepLines w:val="0"/>
              <w:widowControl w:val="0"/>
              <w:rPr>
                <w:sz w:val="16"/>
                <w:szCs w:val="16"/>
              </w:rPr>
            </w:pPr>
            <w:r w:rsidRPr="00CF58E9">
              <w:rPr>
                <w:sz w:val="16"/>
                <w:szCs w:val="16"/>
              </w:rPr>
              <w:t>- Beam measurements combining</w:t>
            </w:r>
          </w:p>
          <w:p w14:paraId="67F4FA55" w14:textId="77777777" w:rsidR="00B44277" w:rsidRPr="00CF58E9" w:rsidRDefault="00B44277" w:rsidP="009014E0">
            <w:pPr>
              <w:pStyle w:val="TAL"/>
              <w:keepNext w:val="0"/>
              <w:keepLines w:val="0"/>
              <w:widowControl w:val="0"/>
              <w:rPr>
                <w:sz w:val="16"/>
                <w:szCs w:val="16"/>
              </w:rPr>
            </w:pPr>
            <w:r w:rsidRPr="00CF58E9">
              <w:rPr>
                <w:sz w:val="16"/>
                <w:szCs w:val="16"/>
              </w:rPr>
              <w:t>- MSG1 request details for on-demand SI</w:t>
            </w:r>
          </w:p>
          <w:p w14:paraId="3C346A97" w14:textId="77777777" w:rsidR="00B44277" w:rsidRPr="00CF58E9" w:rsidRDefault="00B44277" w:rsidP="009014E0">
            <w:pPr>
              <w:pStyle w:val="TAL"/>
              <w:keepNext w:val="0"/>
              <w:keepLines w:val="0"/>
              <w:widowControl w:val="0"/>
              <w:rPr>
                <w:sz w:val="16"/>
                <w:szCs w:val="16"/>
              </w:rPr>
            </w:pPr>
            <w:r w:rsidRPr="00CF58E9">
              <w:rPr>
                <w:sz w:val="16"/>
                <w:szCs w:val="16"/>
              </w:rPr>
              <w:t>- RNA and RLAU terminology introduced for INACTIVE</w:t>
            </w:r>
          </w:p>
          <w:p w14:paraId="41EA0948" w14:textId="77777777" w:rsidR="00B44277" w:rsidRPr="00CF58E9" w:rsidRDefault="00B44277" w:rsidP="009014E0">
            <w:pPr>
              <w:pStyle w:val="TAL"/>
              <w:keepNext w:val="0"/>
              <w:keepLines w:val="0"/>
              <w:widowControl w:val="0"/>
              <w:rPr>
                <w:sz w:val="16"/>
                <w:szCs w:val="16"/>
              </w:rPr>
            </w:pPr>
            <w:r w:rsidRPr="00CF58E9">
              <w:rPr>
                <w:sz w:val="16"/>
                <w:szCs w:val="16"/>
              </w:rPr>
              <w:t>- Skipping of SPS resources when nothing to transmit</w:t>
            </w:r>
          </w:p>
          <w:p w14:paraId="4A72F49C" w14:textId="77777777" w:rsidR="00B44277" w:rsidRPr="00CF58E9" w:rsidRDefault="00B44277" w:rsidP="009014E0">
            <w:pPr>
              <w:pStyle w:val="TAL"/>
              <w:keepNext w:val="0"/>
              <w:keepLines w:val="0"/>
              <w:widowControl w:val="0"/>
              <w:rPr>
                <w:sz w:val="16"/>
                <w:szCs w:val="16"/>
              </w:rPr>
            </w:pPr>
            <w:r w:rsidRPr="00CF58E9">
              <w:rPr>
                <w:sz w:val="16"/>
                <w:szCs w:val="16"/>
              </w:rPr>
              <w:t>- Duplication detection at RLC only for AM</w:t>
            </w:r>
          </w:p>
          <w:p w14:paraId="371EDC44" w14:textId="77777777" w:rsidR="00C869E7" w:rsidRPr="00CF58E9" w:rsidRDefault="00C869E7" w:rsidP="009014E0">
            <w:pPr>
              <w:pStyle w:val="TAL"/>
              <w:keepNext w:val="0"/>
              <w:keepLines w:val="0"/>
              <w:widowControl w:val="0"/>
              <w:rPr>
                <w:sz w:val="16"/>
                <w:szCs w:val="16"/>
              </w:rPr>
            </w:pPr>
            <w:r w:rsidRPr="00CF58E9">
              <w:rPr>
                <w:sz w:val="16"/>
                <w:szCs w:val="16"/>
              </w:rPr>
              <w:t>- Provision of access category by NAS for connection control</w:t>
            </w:r>
          </w:p>
          <w:p w14:paraId="35F4DD24" w14:textId="77777777" w:rsidR="00C87FA4" w:rsidRPr="00CF58E9" w:rsidRDefault="00C87FA4" w:rsidP="009014E0">
            <w:pPr>
              <w:pStyle w:val="TAL"/>
              <w:keepNext w:val="0"/>
              <w:keepLines w:val="0"/>
              <w:widowControl w:val="0"/>
              <w:rPr>
                <w:sz w:val="16"/>
                <w:szCs w:val="16"/>
              </w:rPr>
            </w:pPr>
            <w:r w:rsidRPr="00CF58E9">
              <w:rPr>
                <w:sz w:val="16"/>
                <w:szCs w:val="16"/>
              </w:rPr>
              <w:t>Editorial updates in addition:</w:t>
            </w:r>
          </w:p>
          <w:p w14:paraId="0DD49003" w14:textId="77777777" w:rsidR="00C87FA4" w:rsidRPr="00CF58E9" w:rsidRDefault="00C87FA4" w:rsidP="009014E0">
            <w:pPr>
              <w:pStyle w:val="TAL"/>
              <w:keepNext w:val="0"/>
              <w:keepLines w:val="0"/>
              <w:widowControl w:val="0"/>
              <w:rPr>
                <w:sz w:val="16"/>
                <w:szCs w:val="16"/>
              </w:rPr>
            </w:pPr>
            <w:r w:rsidRPr="00CF58E9">
              <w:rPr>
                <w:sz w:val="16"/>
                <w:szCs w:val="16"/>
              </w:rPr>
              <w:t>- QFI used consistently</w:t>
            </w:r>
          </w:p>
        </w:tc>
        <w:tc>
          <w:tcPr>
            <w:tcW w:w="708" w:type="dxa"/>
            <w:shd w:val="solid" w:color="FFFFFF" w:fill="auto"/>
          </w:tcPr>
          <w:p w14:paraId="2EA58614" w14:textId="77777777" w:rsidR="00106255" w:rsidRPr="00CF58E9" w:rsidRDefault="0060170D" w:rsidP="009014E0">
            <w:pPr>
              <w:pStyle w:val="TAC"/>
              <w:keepNext w:val="0"/>
              <w:keepLines w:val="0"/>
              <w:widowControl w:val="0"/>
              <w:jc w:val="left"/>
              <w:rPr>
                <w:sz w:val="16"/>
                <w:szCs w:val="16"/>
              </w:rPr>
            </w:pPr>
            <w:r w:rsidRPr="00CF58E9">
              <w:rPr>
                <w:sz w:val="16"/>
                <w:szCs w:val="16"/>
              </w:rPr>
              <w:t>0.3.1</w:t>
            </w:r>
          </w:p>
        </w:tc>
      </w:tr>
      <w:tr w:rsidR="00CF58E9" w:rsidRPr="00CF58E9" w14:paraId="0C1D63E3" w14:textId="77777777" w:rsidTr="00F871AE">
        <w:tc>
          <w:tcPr>
            <w:tcW w:w="709" w:type="dxa"/>
            <w:shd w:val="solid" w:color="FFFFFF" w:fill="auto"/>
          </w:tcPr>
          <w:p w14:paraId="14665117" w14:textId="77777777" w:rsidR="00106255" w:rsidRPr="00CF58E9" w:rsidRDefault="008618A5" w:rsidP="009014E0">
            <w:pPr>
              <w:pStyle w:val="TAC"/>
              <w:keepNext w:val="0"/>
              <w:keepLines w:val="0"/>
              <w:widowControl w:val="0"/>
              <w:rPr>
                <w:sz w:val="16"/>
                <w:szCs w:val="16"/>
              </w:rPr>
            </w:pPr>
            <w:r w:rsidRPr="00CF58E9">
              <w:rPr>
                <w:sz w:val="16"/>
                <w:szCs w:val="16"/>
              </w:rPr>
              <w:t>2017.06</w:t>
            </w:r>
          </w:p>
        </w:tc>
        <w:tc>
          <w:tcPr>
            <w:tcW w:w="661" w:type="dxa"/>
            <w:shd w:val="solid" w:color="FFFFFF" w:fill="auto"/>
          </w:tcPr>
          <w:p w14:paraId="3441AE68" w14:textId="77777777" w:rsidR="00106255" w:rsidRPr="00CF58E9" w:rsidRDefault="008618A5" w:rsidP="009014E0">
            <w:pPr>
              <w:pStyle w:val="TAC"/>
              <w:keepNext w:val="0"/>
              <w:keepLines w:val="0"/>
              <w:widowControl w:val="0"/>
              <w:jc w:val="left"/>
              <w:rPr>
                <w:sz w:val="16"/>
                <w:szCs w:val="16"/>
              </w:rPr>
            </w:pPr>
            <w:r w:rsidRPr="00CF58E9">
              <w:rPr>
                <w:sz w:val="16"/>
                <w:szCs w:val="16"/>
              </w:rPr>
              <w:t>RAN2 98</w:t>
            </w:r>
          </w:p>
        </w:tc>
        <w:tc>
          <w:tcPr>
            <w:tcW w:w="992" w:type="dxa"/>
            <w:shd w:val="solid" w:color="FFFFFF" w:fill="auto"/>
          </w:tcPr>
          <w:p w14:paraId="56CC9775" w14:textId="77777777" w:rsidR="00106255" w:rsidRPr="00CF58E9" w:rsidRDefault="008618A5" w:rsidP="009014E0">
            <w:pPr>
              <w:pStyle w:val="TAC"/>
              <w:keepNext w:val="0"/>
              <w:keepLines w:val="0"/>
              <w:widowControl w:val="0"/>
              <w:jc w:val="left"/>
              <w:rPr>
                <w:sz w:val="16"/>
                <w:szCs w:val="16"/>
              </w:rPr>
            </w:pPr>
            <w:r w:rsidRPr="00CF58E9">
              <w:rPr>
                <w:sz w:val="16"/>
                <w:szCs w:val="16"/>
              </w:rPr>
              <w:t>R2-1706205</w:t>
            </w:r>
          </w:p>
        </w:tc>
        <w:tc>
          <w:tcPr>
            <w:tcW w:w="567" w:type="dxa"/>
            <w:shd w:val="solid" w:color="FFFFFF" w:fill="auto"/>
          </w:tcPr>
          <w:p w14:paraId="01DB4EE1" w14:textId="77777777" w:rsidR="00106255" w:rsidRPr="00CF58E9" w:rsidRDefault="001D5FA2"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556DCC61" w14:textId="77777777" w:rsidR="00106255" w:rsidRPr="00CF58E9" w:rsidRDefault="001D5FA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0467962" w14:textId="77777777" w:rsidR="00106255" w:rsidRPr="00CF58E9" w:rsidRDefault="001D5FA2"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5AAB94C5" w14:textId="77777777" w:rsidR="00106255" w:rsidRPr="00CF58E9" w:rsidRDefault="008618A5" w:rsidP="009014E0">
            <w:pPr>
              <w:pStyle w:val="TAL"/>
              <w:keepNext w:val="0"/>
              <w:keepLines w:val="0"/>
              <w:widowControl w:val="0"/>
              <w:rPr>
                <w:sz w:val="16"/>
                <w:szCs w:val="16"/>
              </w:rPr>
            </w:pPr>
            <w:r w:rsidRPr="00CF58E9">
              <w:rPr>
                <w:sz w:val="16"/>
                <w:szCs w:val="16"/>
              </w:rPr>
              <w:t xml:space="preserve">RAN3 agreements captured (R3-171932) </w:t>
            </w:r>
          </w:p>
        </w:tc>
        <w:tc>
          <w:tcPr>
            <w:tcW w:w="708" w:type="dxa"/>
            <w:shd w:val="solid" w:color="FFFFFF" w:fill="auto"/>
          </w:tcPr>
          <w:p w14:paraId="03772043" w14:textId="77777777" w:rsidR="00106255" w:rsidRPr="00CF58E9" w:rsidRDefault="008618A5" w:rsidP="009014E0">
            <w:pPr>
              <w:pStyle w:val="TAC"/>
              <w:keepNext w:val="0"/>
              <w:keepLines w:val="0"/>
              <w:widowControl w:val="0"/>
              <w:jc w:val="left"/>
              <w:rPr>
                <w:sz w:val="16"/>
                <w:szCs w:val="16"/>
              </w:rPr>
            </w:pPr>
            <w:r w:rsidRPr="00CF58E9">
              <w:rPr>
                <w:sz w:val="16"/>
                <w:szCs w:val="16"/>
              </w:rPr>
              <w:t>0.4.0</w:t>
            </w:r>
          </w:p>
        </w:tc>
      </w:tr>
      <w:tr w:rsidR="00CF58E9" w:rsidRPr="00CF58E9" w14:paraId="464F7D2E" w14:textId="77777777" w:rsidTr="00F871AE">
        <w:tc>
          <w:tcPr>
            <w:tcW w:w="709" w:type="dxa"/>
            <w:shd w:val="solid" w:color="FFFFFF" w:fill="auto"/>
          </w:tcPr>
          <w:p w14:paraId="5E8DC21F" w14:textId="77777777" w:rsidR="00106255" w:rsidRPr="00CF58E9" w:rsidRDefault="0069664C" w:rsidP="009014E0">
            <w:pPr>
              <w:pStyle w:val="TAC"/>
              <w:keepNext w:val="0"/>
              <w:keepLines w:val="0"/>
              <w:widowControl w:val="0"/>
              <w:rPr>
                <w:sz w:val="16"/>
                <w:szCs w:val="16"/>
              </w:rPr>
            </w:pPr>
            <w:r w:rsidRPr="00CF58E9">
              <w:rPr>
                <w:sz w:val="16"/>
                <w:szCs w:val="16"/>
              </w:rPr>
              <w:t>2017.06</w:t>
            </w:r>
          </w:p>
        </w:tc>
        <w:tc>
          <w:tcPr>
            <w:tcW w:w="661" w:type="dxa"/>
            <w:shd w:val="solid" w:color="FFFFFF" w:fill="auto"/>
          </w:tcPr>
          <w:p w14:paraId="7F5D041D" w14:textId="77777777" w:rsidR="00106255" w:rsidRPr="00CF58E9" w:rsidRDefault="00A42069" w:rsidP="009014E0">
            <w:pPr>
              <w:pStyle w:val="TAC"/>
              <w:keepNext w:val="0"/>
              <w:keepLines w:val="0"/>
              <w:widowControl w:val="0"/>
              <w:jc w:val="left"/>
              <w:rPr>
                <w:sz w:val="16"/>
                <w:szCs w:val="16"/>
              </w:rPr>
            </w:pPr>
            <w:r w:rsidRPr="00CF58E9">
              <w:rPr>
                <w:sz w:val="16"/>
                <w:szCs w:val="16"/>
              </w:rPr>
              <w:t>RAN2 98</w:t>
            </w:r>
          </w:p>
        </w:tc>
        <w:tc>
          <w:tcPr>
            <w:tcW w:w="992" w:type="dxa"/>
            <w:shd w:val="solid" w:color="FFFFFF" w:fill="auto"/>
          </w:tcPr>
          <w:p w14:paraId="2E73B91C" w14:textId="77777777" w:rsidR="00106255" w:rsidRPr="00CF58E9" w:rsidRDefault="0069664C" w:rsidP="009014E0">
            <w:pPr>
              <w:pStyle w:val="TAC"/>
              <w:keepNext w:val="0"/>
              <w:keepLines w:val="0"/>
              <w:widowControl w:val="0"/>
              <w:jc w:val="left"/>
              <w:rPr>
                <w:sz w:val="16"/>
                <w:szCs w:val="16"/>
              </w:rPr>
            </w:pPr>
            <w:r w:rsidRPr="00CF58E9">
              <w:rPr>
                <w:sz w:val="16"/>
                <w:szCs w:val="16"/>
              </w:rPr>
              <w:t>R2-170</w:t>
            </w:r>
            <w:r w:rsidR="00A42069" w:rsidRPr="00CF58E9">
              <w:rPr>
                <w:sz w:val="16"/>
                <w:szCs w:val="16"/>
              </w:rPr>
              <w:t>6206</w:t>
            </w:r>
          </w:p>
        </w:tc>
        <w:tc>
          <w:tcPr>
            <w:tcW w:w="567" w:type="dxa"/>
            <w:shd w:val="solid" w:color="FFFFFF" w:fill="auto"/>
          </w:tcPr>
          <w:p w14:paraId="2891224B" w14:textId="77777777" w:rsidR="00106255" w:rsidRPr="00CF58E9" w:rsidRDefault="001D5FA2"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62DD56C9" w14:textId="77777777" w:rsidR="00106255" w:rsidRPr="00CF58E9" w:rsidRDefault="001D5FA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057380E" w14:textId="77777777" w:rsidR="00106255" w:rsidRPr="00CF58E9" w:rsidRDefault="001D5FA2"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0D0E6587" w14:textId="77777777" w:rsidR="00106255" w:rsidRPr="00CF58E9" w:rsidRDefault="007E67EC" w:rsidP="009014E0">
            <w:pPr>
              <w:pStyle w:val="TAL"/>
              <w:keepNext w:val="0"/>
              <w:keepLines w:val="0"/>
              <w:widowControl w:val="0"/>
              <w:rPr>
                <w:sz w:val="16"/>
                <w:szCs w:val="16"/>
              </w:rPr>
            </w:pPr>
            <w:r w:rsidRPr="00CF58E9">
              <w:rPr>
                <w:sz w:val="16"/>
                <w:szCs w:val="16"/>
              </w:rPr>
              <w:t>Corrections:</w:t>
            </w:r>
          </w:p>
          <w:p w14:paraId="7C59A9DB" w14:textId="77777777" w:rsidR="007E67EC" w:rsidRPr="00CF58E9" w:rsidRDefault="007E67EC" w:rsidP="009014E0">
            <w:pPr>
              <w:pStyle w:val="TAL"/>
              <w:keepNext w:val="0"/>
              <w:keepLines w:val="0"/>
              <w:widowControl w:val="0"/>
              <w:rPr>
                <w:sz w:val="16"/>
                <w:szCs w:val="16"/>
              </w:rPr>
            </w:pPr>
            <w:r w:rsidRPr="00CF58E9">
              <w:rPr>
                <w:sz w:val="16"/>
                <w:szCs w:val="16"/>
              </w:rPr>
              <w:t>- provision of AC in INACTIVE is FFS</w:t>
            </w:r>
          </w:p>
          <w:p w14:paraId="16D63125" w14:textId="77777777" w:rsidR="007E67EC" w:rsidRPr="00CF58E9" w:rsidRDefault="003C3946" w:rsidP="009014E0">
            <w:pPr>
              <w:pStyle w:val="TAL"/>
              <w:keepNext w:val="0"/>
              <w:keepLines w:val="0"/>
              <w:widowControl w:val="0"/>
              <w:rPr>
                <w:sz w:val="16"/>
                <w:szCs w:val="16"/>
              </w:rPr>
            </w:pPr>
            <w:r w:rsidRPr="00CF58E9">
              <w:rPr>
                <w:sz w:val="16"/>
                <w:szCs w:val="16"/>
              </w:rPr>
              <w:t xml:space="preserve">- agreements on measurement </w:t>
            </w:r>
            <w:r w:rsidR="00606887" w:rsidRPr="00CF58E9">
              <w:rPr>
                <w:sz w:val="16"/>
                <w:szCs w:val="16"/>
              </w:rPr>
              <w:t>moved from 9.2.1.1 to 9.2.4</w:t>
            </w:r>
          </w:p>
        </w:tc>
        <w:tc>
          <w:tcPr>
            <w:tcW w:w="708" w:type="dxa"/>
            <w:shd w:val="solid" w:color="FFFFFF" w:fill="auto"/>
          </w:tcPr>
          <w:p w14:paraId="32281236" w14:textId="77777777" w:rsidR="00106255" w:rsidRPr="00CF58E9" w:rsidRDefault="0069664C" w:rsidP="009014E0">
            <w:pPr>
              <w:pStyle w:val="TAC"/>
              <w:keepNext w:val="0"/>
              <w:keepLines w:val="0"/>
              <w:widowControl w:val="0"/>
              <w:jc w:val="left"/>
              <w:rPr>
                <w:sz w:val="16"/>
                <w:szCs w:val="16"/>
              </w:rPr>
            </w:pPr>
            <w:r w:rsidRPr="00CF58E9">
              <w:rPr>
                <w:sz w:val="16"/>
                <w:szCs w:val="16"/>
              </w:rPr>
              <w:t>0.4.1</w:t>
            </w:r>
          </w:p>
        </w:tc>
      </w:tr>
      <w:tr w:rsidR="00CF58E9" w:rsidRPr="00CF58E9" w14:paraId="64AEF86D" w14:textId="77777777" w:rsidTr="00F871AE">
        <w:tc>
          <w:tcPr>
            <w:tcW w:w="709" w:type="dxa"/>
            <w:shd w:val="solid" w:color="FFFFFF" w:fill="auto"/>
          </w:tcPr>
          <w:p w14:paraId="72822633" w14:textId="77777777" w:rsidR="00106255" w:rsidRPr="00CF58E9" w:rsidRDefault="00AD1696" w:rsidP="009014E0">
            <w:pPr>
              <w:pStyle w:val="TAC"/>
              <w:keepNext w:val="0"/>
              <w:keepLines w:val="0"/>
              <w:widowControl w:val="0"/>
              <w:rPr>
                <w:sz w:val="16"/>
                <w:szCs w:val="16"/>
              </w:rPr>
            </w:pPr>
            <w:r w:rsidRPr="00CF58E9">
              <w:rPr>
                <w:sz w:val="16"/>
                <w:szCs w:val="16"/>
              </w:rPr>
              <w:t>2017.06</w:t>
            </w:r>
          </w:p>
        </w:tc>
        <w:tc>
          <w:tcPr>
            <w:tcW w:w="661" w:type="dxa"/>
            <w:shd w:val="solid" w:color="FFFFFF" w:fill="auto"/>
          </w:tcPr>
          <w:p w14:paraId="0600603A" w14:textId="77777777" w:rsidR="00106255" w:rsidRPr="00CF58E9" w:rsidRDefault="00AD1696" w:rsidP="009014E0">
            <w:pPr>
              <w:pStyle w:val="TAC"/>
              <w:keepNext w:val="0"/>
              <w:keepLines w:val="0"/>
              <w:widowControl w:val="0"/>
              <w:jc w:val="left"/>
              <w:rPr>
                <w:sz w:val="16"/>
                <w:szCs w:val="16"/>
              </w:rPr>
            </w:pPr>
            <w:r w:rsidRPr="00CF58E9">
              <w:rPr>
                <w:sz w:val="16"/>
                <w:szCs w:val="16"/>
              </w:rPr>
              <w:t xml:space="preserve">NR Adhoc </w:t>
            </w:r>
            <w:r w:rsidRPr="00CF58E9">
              <w:rPr>
                <w:sz w:val="16"/>
                <w:szCs w:val="16"/>
              </w:rPr>
              <w:lastRenderedPageBreak/>
              <w:t>2</w:t>
            </w:r>
          </w:p>
        </w:tc>
        <w:tc>
          <w:tcPr>
            <w:tcW w:w="992" w:type="dxa"/>
            <w:shd w:val="solid" w:color="FFFFFF" w:fill="auto"/>
          </w:tcPr>
          <w:p w14:paraId="5778418C" w14:textId="77777777" w:rsidR="00106255" w:rsidRPr="00CF58E9" w:rsidRDefault="00AD1696" w:rsidP="009014E0">
            <w:pPr>
              <w:pStyle w:val="TAC"/>
              <w:keepNext w:val="0"/>
              <w:keepLines w:val="0"/>
              <w:widowControl w:val="0"/>
              <w:jc w:val="left"/>
              <w:rPr>
                <w:sz w:val="16"/>
                <w:szCs w:val="16"/>
              </w:rPr>
            </w:pPr>
            <w:r w:rsidRPr="00CF58E9">
              <w:rPr>
                <w:sz w:val="16"/>
                <w:szCs w:val="16"/>
              </w:rPr>
              <w:lastRenderedPageBreak/>
              <w:t>R2-1706540</w:t>
            </w:r>
          </w:p>
        </w:tc>
        <w:tc>
          <w:tcPr>
            <w:tcW w:w="567" w:type="dxa"/>
            <w:shd w:val="solid" w:color="FFFFFF" w:fill="auto"/>
          </w:tcPr>
          <w:p w14:paraId="3B7785B4" w14:textId="77777777" w:rsidR="00106255" w:rsidRPr="00CF58E9" w:rsidRDefault="001D5FA2"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73512F2B" w14:textId="77777777" w:rsidR="00106255" w:rsidRPr="00CF58E9" w:rsidRDefault="001D5FA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C8B6A3A" w14:textId="77777777" w:rsidR="00106255" w:rsidRPr="00CF58E9" w:rsidRDefault="001D5FA2"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5B76F23C" w14:textId="77777777" w:rsidR="00142F60" w:rsidRPr="00CF58E9" w:rsidRDefault="00142F60" w:rsidP="009014E0">
            <w:pPr>
              <w:pStyle w:val="TAL"/>
              <w:keepNext w:val="0"/>
              <w:keepLines w:val="0"/>
              <w:widowControl w:val="0"/>
              <w:rPr>
                <w:sz w:val="16"/>
                <w:szCs w:val="16"/>
              </w:rPr>
            </w:pPr>
            <w:r w:rsidRPr="00CF58E9">
              <w:rPr>
                <w:sz w:val="16"/>
                <w:szCs w:val="16"/>
              </w:rPr>
              <w:t>Editorial corrections</w:t>
            </w:r>
          </w:p>
          <w:p w14:paraId="7D37C65A" w14:textId="77777777" w:rsidR="00142F60" w:rsidRPr="00CF58E9" w:rsidRDefault="00142F60" w:rsidP="009014E0">
            <w:pPr>
              <w:pStyle w:val="TAL"/>
              <w:keepNext w:val="0"/>
              <w:keepLines w:val="0"/>
              <w:widowControl w:val="0"/>
              <w:rPr>
                <w:sz w:val="16"/>
                <w:szCs w:val="16"/>
              </w:rPr>
            </w:pPr>
            <w:r w:rsidRPr="00CF58E9">
              <w:rPr>
                <w:sz w:val="16"/>
                <w:szCs w:val="16"/>
              </w:rPr>
              <w:t>Agreement on RLC Segmentation captured</w:t>
            </w:r>
          </w:p>
          <w:p w14:paraId="5FC173BD" w14:textId="77777777" w:rsidR="00142F60" w:rsidRPr="00CF58E9" w:rsidRDefault="00142F60" w:rsidP="009014E0">
            <w:pPr>
              <w:pStyle w:val="TAL"/>
              <w:keepNext w:val="0"/>
              <w:keepLines w:val="0"/>
              <w:widowControl w:val="0"/>
              <w:rPr>
                <w:sz w:val="16"/>
                <w:szCs w:val="16"/>
              </w:rPr>
            </w:pPr>
            <w:r w:rsidRPr="00CF58E9">
              <w:rPr>
                <w:sz w:val="16"/>
                <w:szCs w:val="16"/>
              </w:rPr>
              <w:lastRenderedPageBreak/>
              <w:t>Duplicated statement in 9.2.1.1. and 7.3 removed</w:t>
            </w:r>
          </w:p>
        </w:tc>
        <w:tc>
          <w:tcPr>
            <w:tcW w:w="708" w:type="dxa"/>
            <w:shd w:val="solid" w:color="FFFFFF" w:fill="auto"/>
          </w:tcPr>
          <w:p w14:paraId="1B81FC0B" w14:textId="77777777" w:rsidR="00106255" w:rsidRPr="00CF58E9" w:rsidRDefault="00AD1696" w:rsidP="009014E0">
            <w:pPr>
              <w:pStyle w:val="TAC"/>
              <w:keepNext w:val="0"/>
              <w:keepLines w:val="0"/>
              <w:widowControl w:val="0"/>
              <w:jc w:val="left"/>
              <w:rPr>
                <w:sz w:val="16"/>
                <w:szCs w:val="16"/>
              </w:rPr>
            </w:pPr>
            <w:r w:rsidRPr="00CF58E9">
              <w:rPr>
                <w:sz w:val="16"/>
                <w:szCs w:val="16"/>
              </w:rPr>
              <w:lastRenderedPageBreak/>
              <w:t>0.5.0</w:t>
            </w:r>
          </w:p>
        </w:tc>
      </w:tr>
      <w:tr w:rsidR="00CF58E9" w:rsidRPr="00CF58E9" w14:paraId="4A391012" w14:textId="77777777" w:rsidTr="00F871AE">
        <w:tc>
          <w:tcPr>
            <w:tcW w:w="709" w:type="dxa"/>
            <w:shd w:val="solid" w:color="FFFFFF" w:fill="auto"/>
          </w:tcPr>
          <w:p w14:paraId="277D63E9" w14:textId="77777777" w:rsidR="00106255" w:rsidRPr="00CF58E9" w:rsidRDefault="00C75A92" w:rsidP="009014E0">
            <w:pPr>
              <w:pStyle w:val="TAC"/>
              <w:keepNext w:val="0"/>
              <w:keepLines w:val="0"/>
              <w:widowControl w:val="0"/>
              <w:rPr>
                <w:sz w:val="16"/>
                <w:szCs w:val="16"/>
              </w:rPr>
            </w:pPr>
            <w:r w:rsidRPr="00CF58E9">
              <w:rPr>
                <w:sz w:val="16"/>
                <w:szCs w:val="16"/>
              </w:rPr>
              <w:t>2017.0</w:t>
            </w:r>
            <w:r w:rsidR="009A0512" w:rsidRPr="00CF58E9">
              <w:rPr>
                <w:sz w:val="16"/>
                <w:szCs w:val="16"/>
              </w:rPr>
              <w:t>8</w:t>
            </w:r>
          </w:p>
        </w:tc>
        <w:tc>
          <w:tcPr>
            <w:tcW w:w="661" w:type="dxa"/>
            <w:shd w:val="solid" w:color="FFFFFF" w:fill="auto"/>
          </w:tcPr>
          <w:p w14:paraId="106EB438" w14:textId="77777777" w:rsidR="00106255" w:rsidRPr="00CF58E9" w:rsidRDefault="00EA1BA8" w:rsidP="009014E0">
            <w:pPr>
              <w:pStyle w:val="TAC"/>
              <w:keepNext w:val="0"/>
              <w:keepLines w:val="0"/>
              <w:widowControl w:val="0"/>
              <w:jc w:val="left"/>
              <w:rPr>
                <w:sz w:val="16"/>
                <w:szCs w:val="16"/>
              </w:rPr>
            </w:pPr>
            <w:r w:rsidRPr="00CF58E9">
              <w:rPr>
                <w:sz w:val="16"/>
                <w:szCs w:val="16"/>
              </w:rPr>
              <w:t>RAN2 99</w:t>
            </w:r>
          </w:p>
        </w:tc>
        <w:tc>
          <w:tcPr>
            <w:tcW w:w="992" w:type="dxa"/>
            <w:shd w:val="solid" w:color="FFFFFF" w:fill="auto"/>
          </w:tcPr>
          <w:p w14:paraId="02048244" w14:textId="77777777" w:rsidR="00106255" w:rsidRPr="00CF58E9" w:rsidRDefault="00C75A92" w:rsidP="009014E0">
            <w:pPr>
              <w:pStyle w:val="TAC"/>
              <w:keepNext w:val="0"/>
              <w:keepLines w:val="0"/>
              <w:widowControl w:val="0"/>
              <w:jc w:val="left"/>
              <w:rPr>
                <w:sz w:val="16"/>
                <w:szCs w:val="16"/>
              </w:rPr>
            </w:pPr>
            <w:r w:rsidRPr="00CF58E9">
              <w:rPr>
                <w:sz w:val="16"/>
                <w:szCs w:val="16"/>
              </w:rPr>
              <w:t>R2-170</w:t>
            </w:r>
            <w:r w:rsidR="009A0512" w:rsidRPr="00CF58E9">
              <w:rPr>
                <w:sz w:val="16"/>
                <w:szCs w:val="16"/>
              </w:rPr>
              <w:t>7748</w:t>
            </w:r>
          </w:p>
        </w:tc>
        <w:tc>
          <w:tcPr>
            <w:tcW w:w="567" w:type="dxa"/>
            <w:shd w:val="solid" w:color="FFFFFF" w:fill="auto"/>
          </w:tcPr>
          <w:p w14:paraId="02062DD8" w14:textId="77777777" w:rsidR="00106255" w:rsidRPr="00CF58E9" w:rsidRDefault="001D5FA2"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4219615B" w14:textId="77777777" w:rsidR="00106255" w:rsidRPr="00CF58E9" w:rsidRDefault="001D5FA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2B8BF23" w14:textId="77777777" w:rsidR="00106255" w:rsidRPr="00CF58E9" w:rsidRDefault="001D5FA2"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6489872A" w14:textId="77777777" w:rsidR="00106255" w:rsidRPr="00CF58E9" w:rsidRDefault="00C75A92" w:rsidP="009014E0">
            <w:pPr>
              <w:pStyle w:val="TAL"/>
              <w:keepNext w:val="0"/>
              <w:keepLines w:val="0"/>
              <w:widowControl w:val="0"/>
              <w:rPr>
                <w:sz w:val="16"/>
                <w:szCs w:val="16"/>
              </w:rPr>
            </w:pPr>
            <w:r w:rsidRPr="00CF58E9">
              <w:rPr>
                <w:sz w:val="16"/>
                <w:szCs w:val="16"/>
              </w:rPr>
              <w:t>Agreements of RAN2 NR June Adhoc captured:</w:t>
            </w:r>
          </w:p>
          <w:p w14:paraId="0B135437" w14:textId="77777777" w:rsidR="00C75A92" w:rsidRPr="00CF58E9" w:rsidRDefault="00C75A92" w:rsidP="009014E0">
            <w:pPr>
              <w:pStyle w:val="TAL"/>
              <w:keepNext w:val="0"/>
              <w:keepLines w:val="0"/>
              <w:widowControl w:val="0"/>
              <w:rPr>
                <w:sz w:val="16"/>
                <w:szCs w:val="16"/>
              </w:rPr>
            </w:pPr>
            <w:r w:rsidRPr="00CF58E9">
              <w:rPr>
                <w:sz w:val="16"/>
                <w:szCs w:val="16"/>
              </w:rPr>
              <w:t>- TP</w:t>
            </w:r>
            <w:r w:rsidR="003D7CD2" w:rsidRPr="00CF58E9">
              <w:rPr>
                <w:sz w:val="16"/>
                <w:szCs w:val="16"/>
              </w:rPr>
              <w:t xml:space="preserve"> on Security</w:t>
            </w:r>
            <w:r w:rsidRPr="00CF58E9">
              <w:rPr>
                <w:sz w:val="16"/>
                <w:szCs w:val="16"/>
              </w:rPr>
              <w:t xml:space="preserve"> in R2-1707466</w:t>
            </w:r>
          </w:p>
          <w:p w14:paraId="7F92826A" w14:textId="77777777" w:rsidR="00C75A92" w:rsidRPr="00CF58E9" w:rsidRDefault="00C75A92" w:rsidP="009014E0">
            <w:pPr>
              <w:pStyle w:val="TAL"/>
              <w:keepNext w:val="0"/>
              <w:keepLines w:val="0"/>
              <w:widowControl w:val="0"/>
              <w:rPr>
                <w:sz w:val="16"/>
                <w:szCs w:val="16"/>
              </w:rPr>
            </w:pPr>
            <w:r w:rsidRPr="00CF58E9">
              <w:rPr>
                <w:sz w:val="16"/>
                <w:szCs w:val="16"/>
              </w:rPr>
              <w:t xml:space="preserve">- TP </w:t>
            </w:r>
            <w:r w:rsidR="003D7CD2" w:rsidRPr="00CF58E9">
              <w:rPr>
                <w:sz w:val="16"/>
                <w:szCs w:val="16"/>
              </w:rPr>
              <w:t xml:space="preserve">on Measurement Model </w:t>
            </w:r>
            <w:r w:rsidRPr="00CF58E9">
              <w:rPr>
                <w:sz w:val="16"/>
                <w:szCs w:val="16"/>
              </w:rPr>
              <w:t>in</w:t>
            </w:r>
            <w:r w:rsidR="003D7CD2" w:rsidRPr="00CF58E9">
              <w:rPr>
                <w:sz w:val="16"/>
                <w:szCs w:val="16"/>
              </w:rPr>
              <w:t xml:space="preserve"> R2-1707480</w:t>
            </w:r>
          </w:p>
          <w:p w14:paraId="32A224CE" w14:textId="77777777" w:rsidR="002F64DB" w:rsidRPr="00CF58E9" w:rsidRDefault="002F64DB" w:rsidP="009014E0">
            <w:pPr>
              <w:pStyle w:val="TAL"/>
              <w:keepNext w:val="0"/>
              <w:keepLines w:val="0"/>
              <w:widowControl w:val="0"/>
              <w:rPr>
                <w:sz w:val="16"/>
                <w:szCs w:val="16"/>
              </w:rPr>
            </w:pPr>
            <w:r w:rsidRPr="00CF58E9">
              <w:rPr>
                <w:sz w:val="16"/>
                <w:szCs w:val="16"/>
              </w:rPr>
              <w:t>- NCR Acronym</w:t>
            </w:r>
            <w:r w:rsidR="00BD5105" w:rsidRPr="00CF58E9">
              <w:rPr>
                <w:sz w:val="16"/>
                <w:szCs w:val="16"/>
              </w:rPr>
              <w:t xml:space="preserve"> addition</w:t>
            </w:r>
          </w:p>
          <w:p w14:paraId="116AB5E6" w14:textId="77777777" w:rsidR="00357015" w:rsidRPr="00CF58E9" w:rsidRDefault="00357015" w:rsidP="009014E0">
            <w:pPr>
              <w:pStyle w:val="TAL"/>
              <w:keepNext w:val="0"/>
              <w:keepLines w:val="0"/>
              <w:widowControl w:val="0"/>
              <w:rPr>
                <w:sz w:val="16"/>
                <w:szCs w:val="16"/>
              </w:rPr>
            </w:pPr>
            <w:r w:rsidRPr="00CF58E9">
              <w:rPr>
                <w:sz w:val="16"/>
                <w:szCs w:val="16"/>
              </w:rPr>
              <w:t>- Duplication control details</w:t>
            </w:r>
          </w:p>
          <w:p w14:paraId="45D101D6" w14:textId="77777777" w:rsidR="0077093E" w:rsidRPr="00CF58E9" w:rsidRDefault="0077093E" w:rsidP="009014E0">
            <w:pPr>
              <w:pStyle w:val="TAL"/>
              <w:keepNext w:val="0"/>
              <w:keepLines w:val="0"/>
              <w:widowControl w:val="0"/>
              <w:rPr>
                <w:sz w:val="16"/>
                <w:szCs w:val="16"/>
              </w:rPr>
            </w:pPr>
            <w:r w:rsidRPr="00CF58E9">
              <w:rPr>
                <w:sz w:val="16"/>
                <w:szCs w:val="16"/>
              </w:rPr>
              <w:t>- UE capabilities and band combinations</w:t>
            </w:r>
          </w:p>
          <w:p w14:paraId="7E403AF1" w14:textId="77777777" w:rsidR="00BD5105" w:rsidRPr="00CF58E9" w:rsidRDefault="00BD5105" w:rsidP="009014E0">
            <w:pPr>
              <w:pStyle w:val="TAL"/>
              <w:keepNext w:val="0"/>
              <w:keepLines w:val="0"/>
              <w:widowControl w:val="0"/>
              <w:rPr>
                <w:sz w:val="16"/>
                <w:szCs w:val="16"/>
              </w:rPr>
            </w:pPr>
            <w:r w:rsidRPr="00CF58E9">
              <w:rPr>
                <w:sz w:val="16"/>
                <w:szCs w:val="16"/>
              </w:rPr>
              <w:t>- Disabling of PDPC reordering as PDCP function</w:t>
            </w:r>
          </w:p>
          <w:p w14:paraId="01222558" w14:textId="77777777" w:rsidR="00BD5105" w:rsidRPr="00CF58E9" w:rsidRDefault="00BD5105" w:rsidP="009014E0">
            <w:pPr>
              <w:pStyle w:val="TAL"/>
              <w:keepNext w:val="0"/>
              <w:keepLines w:val="0"/>
              <w:widowControl w:val="0"/>
              <w:rPr>
                <w:sz w:val="16"/>
                <w:szCs w:val="16"/>
              </w:rPr>
            </w:pPr>
            <w:r w:rsidRPr="00CF58E9">
              <w:rPr>
                <w:sz w:val="16"/>
                <w:szCs w:val="16"/>
              </w:rPr>
              <w:t>- On-Demand SI and RACH details</w:t>
            </w:r>
          </w:p>
          <w:p w14:paraId="15FF42C4" w14:textId="77777777" w:rsidR="00BD5105" w:rsidRPr="00CF58E9" w:rsidRDefault="00BD5105" w:rsidP="009014E0">
            <w:pPr>
              <w:pStyle w:val="TAL"/>
              <w:keepNext w:val="0"/>
              <w:keepLines w:val="0"/>
              <w:widowControl w:val="0"/>
              <w:rPr>
                <w:sz w:val="16"/>
                <w:szCs w:val="16"/>
              </w:rPr>
            </w:pPr>
            <w:r w:rsidRPr="00CF58E9">
              <w:rPr>
                <w:sz w:val="16"/>
                <w:szCs w:val="16"/>
              </w:rPr>
              <w:t>- Measurement Report Characteristics</w:t>
            </w:r>
          </w:p>
          <w:p w14:paraId="7CB1099B" w14:textId="77777777" w:rsidR="00BD5105" w:rsidRPr="00CF58E9" w:rsidRDefault="00BD5105" w:rsidP="009014E0">
            <w:pPr>
              <w:pStyle w:val="TAL"/>
              <w:keepNext w:val="0"/>
              <w:keepLines w:val="0"/>
              <w:widowControl w:val="0"/>
              <w:rPr>
                <w:sz w:val="16"/>
                <w:szCs w:val="16"/>
              </w:rPr>
            </w:pPr>
            <w:r w:rsidRPr="00CF58E9">
              <w:rPr>
                <w:sz w:val="16"/>
                <w:szCs w:val="16"/>
              </w:rPr>
              <w:t xml:space="preserve">- </w:t>
            </w:r>
            <w:r w:rsidR="0073291F" w:rsidRPr="00CF58E9">
              <w:rPr>
                <w:sz w:val="16"/>
                <w:szCs w:val="16"/>
              </w:rPr>
              <w:t>Mapping rules update handling</w:t>
            </w:r>
          </w:p>
          <w:p w14:paraId="2ECA71B0" w14:textId="77777777" w:rsidR="0073291F" w:rsidRPr="00CF58E9" w:rsidRDefault="0073291F" w:rsidP="009014E0">
            <w:pPr>
              <w:pStyle w:val="TAL"/>
              <w:keepNext w:val="0"/>
              <w:keepLines w:val="0"/>
              <w:widowControl w:val="0"/>
              <w:rPr>
                <w:sz w:val="16"/>
                <w:szCs w:val="16"/>
              </w:rPr>
            </w:pPr>
            <w:r w:rsidRPr="00CF58E9">
              <w:rPr>
                <w:sz w:val="16"/>
                <w:szCs w:val="16"/>
              </w:rPr>
              <w:t>- UE Capabilities and Band Combination handling</w:t>
            </w:r>
          </w:p>
          <w:p w14:paraId="27783E3D" w14:textId="77777777" w:rsidR="00BD5105" w:rsidRPr="00CF58E9" w:rsidRDefault="00BD5105" w:rsidP="009014E0">
            <w:pPr>
              <w:pStyle w:val="TAL"/>
              <w:keepNext w:val="0"/>
              <w:keepLines w:val="0"/>
              <w:widowControl w:val="0"/>
              <w:rPr>
                <w:sz w:val="16"/>
                <w:szCs w:val="16"/>
              </w:rPr>
            </w:pPr>
            <w:r w:rsidRPr="00CF58E9">
              <w:rPr>
                <w:sz w:val="16"/>
                <w:szCs w:val="16"/>
              </w:rPr>
              <w:t>In addition:</w:t>
            </w:r>
          </w:p>
          <w:p w14:paraId="4AF860B5" w14:textId="77777777" w:rsidR="00BD5105" w:rsidRPr="00CF58E9" w:rsidRDefault="00BD5105" w:rsidP="009014E0">
            <w:pPr>
              <w:pStyle w:val="TAL"/>
              <w:keepNext w:val="0"/>
              <w:keepLines w:val="0"/>
              <w:widowControl w:val="0"/>
              <w:rPr>
                <w:sz w:val="16"/>
                <w:szCs w:val="16"/>
              </w:rPr>
            </w:pPr>
            <w:r w:rsidRPr="00CF58E9">
              <w:rPr>
                <w:sz w:val="16"/>
                <w:szCs w:val="16"/>
              </w:rPr>
              <w:t>- ARQ overview aligned with Stage 3 agreements</w:t>
            </w:r>
          </w:p>
          <w:p w14:paraId="35A2E296" w14:textId="77777777" w:rsidR="00BD5105" w:rsidRPr="00CF58E9" w:rsidRDefault="00BD5105" w:rsidP="009014E0">
            <w:pPr>
              <w:pStyle w:val="TAL"/>
              <w:keepNext w:val="0"/>
              <w:keepLines w:val="0"/>
              <w:widowControl w:val="0"/>
              <w:rPr>
                <w:sz w:val="16"/>
                <w:szCs w:val="16"/>
              </w:rPr>
            </w:pPr>
            <w:r w:rsidRPr="00CF58E9">
              <w:rPr>
                <w:sz w:val="16"/>
                <w:szCs w:val="16"/>
              </w:rPr>
              <w:t>- L2 Data Flow aligned with Stage 3 agreements</w:t>
            </w:r>
          </w:p>
          <w:p w14:paraId="44DB5E5F" w14:textId="77777777" w:rsidR="00AD5B8F" w:rsidRPr="00CF58E9" w:rsidRDefault="00BD5105" w:rsidP="009014E0">
            <w:pPr>
              <w:pStyle w:val="TAL"/>
              <w:keepNext w:val="0"/>
              <w:keepLines w:val="0"/>
              <w:widowControl w:val="0"/>
              <w:rPr>
                <w:sz w:val="16"/>
                <w:szCs w:val="16"/>
              </w:rPr>
            </w:pPr>
            <w:r w:rsidRPr="00CF58E9">
              <w:rPr>
                <w:sz w:val="16"/>
                <w:szCs w:val="16"/>
              </w:rPr>
              <w:t xml:space="preserve">- </w:t>
            </w:r>
            <w:r w:rsidR="00AD5B8F" w:rsidRPr="00CF58E9">
              <w:rPr>
                <w:sz w:val="16"/>
                <w:szCs w:val="16"/>
              </w:rPr>
              <w:t>References updated</w:t>
            </w:r>
          </w:p>
          <w:p w14:paraId="2EC04019" w14:textId="77777777" w:rsidR="00937279" w:rsidRPr="00CF58E9" w:rsidRDefault="00937279" w:rsidP="009014E0">
            <w:pPr>
              <w:pStyle w:val="TAL"/>
              <w:keepNext w:val="0"/>
              <w:keepLines w:val="0"/>
              <w:widowControl w:val="0"/>
              <w:rPr>
                <w:sz w:val="16"/>
                <w:szCs w:val="16"/>
              </w:rPr>
            </w:pPr>
            <w:r w:rsidRPr="00CF58E9">
              <w:rPr>
                <w:sz w:val="16"/>
                <w:szCs w:val="16"/>
              </w:rPr>
              <w:t>RAN3 TP incorporated (R3-172610)</w:t>
            </w:r>
          </w:p>
        </w:tc>
        <w:tc>
          <w:tcPr>
            <w:tcW w:w="708" w:type="dxa"/>
            <w:shd w:val="solid" w:color="FFFFFF" w:fill="auto"/>
          </w:tcPr>
          <w:p w14:paraId="2067D3E7" w14:textId="77777777" w:rsidR="00106255" w:rsidRPr="00CF58E9" w:rsidRDefault="00C75A92" w:rsidP="009014E0">
            <w:pPr>
              <w:pStyle w:val="TAC"/>
              <w:keepNext w:val="0"/>
              <w:keepLines w:val="0"/>
              <w:widowControl w:val="0"/>
              <w:jc w:val="left"/>
              <w:rPr>
                <w:sz w:val="16"/>
                <w:szCs w:val="16"/>
              </w:rPr>
            </w:pPr>
            <w:r w:rsidRPr="00CF58E9">
              <w:rPr>
                <w:sz w:val="16"/>
                <w:szCs w:val="16"/>
              </w:rPr>
              <w:t>0.</w:t>
            </w:r>
            <w:r w:rsidR="00EA1BA8" w:rsidRPr="00CF58E9">
              <w:rPr>
                <w:sz w:val="16"/>
                <w:szCs w:val="16"/>
              </w:rPr>
              <w:t>6</w:t>
            </w:r>
            <w:r w:rsidRPr="00CF58E9">
              <w:rPr>
                <w:sz w:val="16"/>
                <w:szCs w:val="16"/>
              </w:rPr>
              <w:t>.</w:t>
            </w:r>
            <w:r w:rsidR="00EA1BA8" w:rsidRPr="00CF58E9">
              <w:rPr>
                <w:sz w:val="16"/>
                <w:szCs w:val="16"/>
              </w:rPr>
              <w:t>0</w:t>
            </w:r>
          </w:p>
        </w:tc>
      </w:tr>
      <w:tr w:rsidR="00CF58E9" w:rsidRPr="00CF58E9" w14:paraId="1E2369F5" w14:textId="77777777" w:rsidTr="00F871AE">
        <w:tc>
          <w:tcPr>
            <w:tcW w:w="709" w:type="dxa"/>
            <w:shd w:val="solid" w:color="FFFFFF" w:fill="auto"/>
          </w:tcPr>
          <w:p w14:paraId="0A2A6380" w14:textId="77777777" w:rsidR="00106255" w:rsidRPr="00CF58E9" w:rsidRDefault="0092220C" w:rsidP="009014E0">
            <w:pPr>
              <w:pStyle w:val="TAC"/>
              <w:keepNext w:val="0"/>
              <w:keepLines w:val="0"/>
              <w:widowControl w:val="0"/>
              <w:rPr>
                <w:sz w:val="16"/>
                <w:szCs w:val="16"/>
              </w:rPr>
            </w:pPr>
            <w:r w:rsidRPr="00CF58E9">
              <w:rPr>
                <w:sz w:val="16"/>
                <w:szCs w:val="16"/>
              </w:rPr>
              <w:t>2017.08</w:t>
            </w:r>
          </w:p>
        </w:tc>
        <w:tc>
          <w:tcPr>
            <w:tcW w:w="661" w:type="dxa"/>
            <w:shd w:val="solid" w:color="FFFFFF" w:fill="auto"/>
          </w:tcPr>
          <w:p w14:paraId="1737DAA1" w14:textId="77777777" w:rsidR="00106255" w:rsidRPr="00CF58E9" w:rsidRDefault="0092220C" w:rsidP="009014E0">
            <w:pPr>
              <w:pStyle w:val="TAC"/>
              <w:keepNext w:val="0"/>
              <w:keepLines w:val="0"/>
              <w:widowControl w:val="0"/>
              <w:jc w:val="left"/>
              <w:rPr>
                <w:sz w:val="16"/>
                <w:szCs w:val="16"/>
              </w:rPr>
            </w:pPr>
            <w:r w:rsidRPr="00CF58E9">
              <w:rPr>
                <w:sz w:val="16"/>
                <w:szCs w:val="16"/>
              </w:rPr>
              <w:t>RAN2 99</w:t>
            </w:r>
          </w:p>
        </w:tc>
        <w:tc>
          <w:tcPr>
            <w:tcW w:w="992" w:type="dxa"/>
            <w:shd w:val="solid" w:color="FFFFFF" w:fill="auto"/>
          </w:tcPr>
          <w:p w14:paraId="54CAFDA5" w14:textId="77777777" w:rsidR="00106255" w:rsidRPr="00CF58E9" w:rsidRDefault="0092220C" w:rsidP="009014E0">
            <w:pPr>
              <w:pStyle w:val="TAC"/>
              <w:keepNext w:val="0"/>
              <w:keepLines w:val="0"/>
              <w:widowControl w:val="0"/>
              <w:jc w:val="left"/>
              <w:rPr>
                <w:sz w:val="16"/>
                <w:szCs w:val="16"/>
              </w:rPr>
            </w:pPr>
            <w:r w:rsidRPr="00CF58E9">
              <w:rPr>
                <w:sz w:val="16"/>
                <w:szCs w:val="16"/>
              </w:rPr>
              <w:t>R2-170</w:t>
            </w:r>
            <w:r w:rsidR="005E7B7C" w:rsidRPr="00CF58E9">
              <w:rPr>
                <w:sz w:val="16"/>
                <w:szCs w:val="16"/>
              </w:rPr>
              <w:t>9937</w:t>
            </w:r>
          </w:p>
        </w:tc>
        <w:tc>
          <w:tcPr>
            <w:tcW w:w="567" w:type="dxa"/>
            <w:shd w:val="solid" w:color="FFFFFF" w:fill="auto"/>
          </w:tcPr>
          <w:p w14:paraId="0A7194C3" w14:textId="77777777" w:rsidR="00106255" w:rsidRPr="00CF58E9" w:rsidRDefault="001D5FA2"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4264ACF2" w14:textId="77777777" w:rsidR="00106255" w:rsidRPr="00CF58E9" w:rsidRDefault="001D5FA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B4B8AEB" w14:textId="77777777" w:rsidR="00106255" w:rsidRPr="00CF58E9" w:rsidRDefault="001D5FA2"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0C1D2C65" w14:textId="77777777" w:rsidR="00106255" w:rsidRPr="00CF58E9" w:rsidRDefault="0092220C" w:rsidP="009014E0">
            <w:pPr>
              <w:pStyle w:val="TAL"/>
              <w:keepNext w:val="0"/>
              <w:keepLines w:val="0"/>
              <w:widowControl w:val="0"/>
              <w:rPr>
                <w:sz w:val="16"/>
                <w:szCs w:val="16"/>
              </w:rPr>
            </w:pPr>
            <w:r w:rsidRPr="00CF58E9">
              <w:rPr>
                <w:sz w:val="16"/>
                <w:szCs w:val="16"/>
              </w:rPr>
              <w:t>Agreements of RAN2 99 captured:</w:t>
            </w:r>
          </w:p>
          <w:p w14:paraId="563CDC0F" w14:textId="77777777" w:rsidR="0092220C" w:rsidRPr="00CF58E9" w:rsidRDefault="0092220C" w:rsidP="009014E0">
            <w:pPr>
              <w:pStyle w:val="TAL"/>
              <w:keepNext w:val="0"/>
              <w:keepLines w:val="0"/>
              <w:widowControl w:val="0"/>
              <w:rPr>
                <w:sz w:val="16"/>
                <w:szCs w:val="16"/>
              </w:rPr>
            </w:pPr>
            <w:r w:rsidRPr="00CF58E9">
              <w:rPr>
                <w:sz w:val="16"/>
                <w:szCs w:val="16"/>
              </w:rPr>
              <w:t>-</w:t>
            </w:r>
            <w:r w:rsidR="001274F9" w:rsidRPr="00CF58E9">
              <w:rPr>
                <w:sz w:val="16"/>
                <w:szCs w:val="16"/>
              </w:rPr>
              <w:t xml:space="preserve"> QoS update in R2-1709830</w:t>
            </w:r>
          </w:p>
          <w:p w14:paraId="77D2FC38" w14:textId="77777777" w:rsidR="001274F9" w:rsidRPr="00CF58E9" w:rsidRDefault="001274F9" w:rsidP="009014E0">
            <w:pPr>
              <w:pStyle w:val="TAL"/>
              <w:keepNext w:val="0"/>
              <w:keepLines w:val="0"/>
              <w:widowControl w:val="0"/>
              <w:rPr>
                <w:sz w:val="16"/>
                <w:szCs w:val="16"/>
              </w:rPr>
            </w:pPr>
            <w:r w:rsidRPr="00CF58E9">
              <w:rPr>
                <w:sz w:val="16"/>
                <w:szCs w:val="16"/>
              </w:rPr>
              <w:t xml:space="preserve">- </w:t>
            </w:r>
            <w:r w:rsidR="00222BC8" w:rsidRPr="00CF58E9">
              <w:rPr>
                <w:sz w:val="16"/>
                <w:szCs w:val="16"/>
              </w:rPr>
              <w:t>Description of the RRC states in R2-1707690</w:t>
            </w:r>
          </w:p>
          <w:p w14:paraId="7422E933" w14:textId="77777777" w:rsidR="003271E3" w:rsidRPr="00CF58E9" w:rsidRDefault="003271E3" w:rsidP="009014E0">
            <w:pPr>
              <w:pStyle w:val="TAL"/>
              <w:keepNext w:val="0"/>
              <w:keepLines w:val="0"/>
              <w:widowControl w:val="0"/>
              <w:rPr>
                <w:sz w:val="16"/>
                <w:szCs w:val="16"/>
              </w:rPr>
            </w:pPr>
            <w:r w:rsidRPr="00CF58E9">
              <w:rPr>
                <w:sz w:val="16"/>
                <w:szCs w:val="16"/>
              </w:rPr>
              <w:t xml:space="preserve">- </w:t>
            </w:r>
            <w:r w:rsidR="00FD1C32" w:rsidRPr="00CF58E9">
              <w:rPr>
                <w:sz w:val="16"/>
                <w:szCs w:val="16"/>
              </w:rPr>
              <w:t xml:space="preserve">Correction on RRC_INACTIVE state in </w:t>
            </w:r>
            <w:r w:rsidR="005A78A2" w:rsidRPr="00CF58E9">
              <w:rPr>
                <w:sz w:val="16"/>
                <w:szCs w:val="16"/>
              </w:rPr>
              <w:t>R2-1709833</w:t>
            </w:r>
          </w:p>
          <w:p w14:paraId="7A594947" w14:textId="77777777" w:rsidR="00FD1C32" w:rsidRPr="00CF58E9" w:rsidRDefault="00FD1C32" w:rsidP="009014E0">
            <w:pPr>
              <w:pStyle w:val="TAL"/>
              <w:keepNext w:val="0"/>
              <w:keepLines w:val="0"/>
              <w:widowControl w:val="0"/>
              <w:rPr>
                <w:sz w:val="16"/>
                <w:szCs w:val="16"/>
              </w:rPr>
            </w:pPr>
            <w:r w:rsidRPr="00CF58E9">
              <w:rPr>
                <w:sz w:val="16"/>
                <w:szCs w:val="16"/>
              </w:rPr>
              <w:t xml:space="preserve">- </w:t>
            </w:r>
            <w:r w:rsidR="000E77EE" w:rsidRPr="00CF58E9">
              <w:rPr>
                <w:sz w:val="16"/>
                <w:szCs w:val="16"/>
              </w:rPr>
              <w:t>LCP description in R2-1709829</w:t>
            </w:r>
          </w:p>
          <w:p w14:paraId="4E5D1D75" w14:textId="77777777" w:rsidR="00D56223" w:rsidRPr="00CF58E9" w:rsidRDefault="00D56223" w:rsidP="009014E0">
            <w:pPr>
              <w:pStyle w:val="TAL"/>
              <w:keepNext w:val="0"/>
              <w:keepLines w:val="0"/>
              <w:widowControl w:val="0"/>
              <w:rPr>
                <w:sz w:val="16"/>
                <w:szCs w:val="16"/>
              </w:rPr>
            </w:pPr>
            <w:r w:rsidRPr="00CF58E9">
              <w:rPr>
                <w:sz w:val="16"/>
                <w:szCs w:val="16"/>
              </w:rPr>
              <w:t>- Baseline HO procedure update in R2-17</w:t>
            </w:r>
            <w:r w:rsidR="00173840" w:rsidRPr="00CF58E9">
              <w:rPr>
                <w:sz w:val="16"/>
                <w:szCs w:val="16"/>
              </w:rPr>
              <w:t>0</w:t>
            </w:r>
            <w:r w:rsidRPr="00CF58E9">
              <w:rPr>
                <w:sz w:val="16"/>
                <w:szCs w:val="16"/>
              </w:rPr>
              <w:t>9850</w:t>
            </w:r>
            <w:r w:rsidR="00443245" w:rsidRPr="00CF58E9">
              <w:rPr>
                <w:sz w:val="16"/>
                <w:szCs w:val="16"/>
              </w:rPr>
              <w:t xml:space="preserve"> with corrections</w:t>
            </w:r>
          </w:p>
          <w:p w14:paraId="653FE44C" w14:textId="77777777" w:rsidR="00173840" w:rsidRPr="00CF58E9" w:rsidRDefault="00173840" w:rsidP="009014E0">
            <w:pPr>
              <w:pStyle w:val="TAL"/>
              <w:keepNext w:val="0"/>
              <w:keepLines w:val="0"/>
              <w:widowControl w:val="0"/>
              <w:rPr>
                <w:sz w:val="16"/>
                <w:szCs w:val="16"/>
              </w:rPr>
            </w:pPr>
            <w:r w:rsidRPr="00CF58E9">
              <w:rPr>
                <w:sz w:val="16"/>
                <w:szCs w:val="16"/>
              </w:rPr>
              <w:t>- UE identities in R2-170</w:t>
            </w:r>
            <w:r w:rsidR="00473401" w:rsidRPr="00CF58E9">
              <w:rPr>
                <w:sz w:val="16"/>
                <w:szCs w:val="16"/>
              </w:rPr>
              <w:t>9868</w:t>
            </w:r>
          </w:p>
          <w:p w14:paraId="5F262CCC" w14:textId="77777777" w:rsidR="00007DCF" w:rsidRPr="00CF58E9" w:rsidRDefault="00007DCF" w:rsidP="009014E0">
            <w:pPr>
              <w:pStyle w:val="TAL"/>
              <w:keepNext w:val="0"/>
              <w:keepLines w:val="0"/>
              <w:widowControl w:val="0"/>
              <w:rPr>
                <w:sz w:val="16"/>
                <w:szCs w:val="16"/>
              </w:rPr>
            </w:pPr>
            <w:r w:rsidRPr="00CF58E9">
              <w:rPr>
                <w:sz w:val="16"/>
                <w:szCs w:val="16"/>
              </w:rPr>
              <w:t>- Radio Link Failure handling in R2-1709870</w:t>
            </w:r>
          </w:p>
          <w:p w14:paraId="56916B3F" w14:textId="77777777" w:rsidR="00202EB1" w:rsidRPr="00CF58E9" w:rsidRDefault="00202EB1" w:rsidP="009014E0">
            <w:pPr>
              <w:pStyle w:val="TAL"/>
              <w:keepNext w:val="0"/>
              <w:keepLines w:val="0"/>
              <w:widowControl w:val="0"/>
              <w:rPr>
                <w:sz w:val="16"/>
                <w:szCs w:val="16"/>
              </w:rPr>
            </w:pPr>
            <w:r w:rsidRPr="00CF58E9">
              <w:rPr>
                <w:sz w:val="16"/>
                <w:szCs w:val="16"/>
              </w:rPr>
              <w:t xml:space="preserve">- RAN3 agreements </w:t>
            </w:r>
            <w:r w:rsidR="000C64BE" w:rsidRPr="00CF58E9">
              <w:rPr>
                <w:sz w:val="16"/>
                <w:szCs w:val="16"/>
              </w:rPr>
              <w:t xml:space="preserve">on roaming restrictions </w:t>
            </w:r>
            <w:r w:rsidRPr="00CF58E9">
              <w:rPr>
                <w:sz w:val="16"/>
                <w:szCs w:val="16"/>
              </w:rPr>
              <w:t>in R3-172655</w:t>
            </w:r>
          </w:p>
          <w:p w14:paraId="23CC2143" w14:textId="77777777" w:rsidR="000E77EE" w:rsidRPr="00CF58E9" w:rsidRDefault="000E77EE" w:rsidP="009014E0">
            <w:pPr>
              <w:pStyle w:val="TAL"/>
              <w:keepNext w:val="0"/>
              <w:keepLines w:val="0"/>
              <w:widowControl w:val="0"/>
              <w:rPr>
                <w:sz w:val="16"/>
                <w:szCs w:val="16"/>
              </w:rPr>
            </w:pPr>
            <w:r w:rsidRPr="00CF58E9">
              <w:rPr>
                <w:sz w:val="16"/>
                <w:szCs w:val="16"/>
              </w:rPr>
              <w:t xml:space="preserve">- </w:t>
            </w:r>
            <w:r w:rsidR="00D56223" w:rsidRPr="00CF58E9">
              <w:rPr>
                <w:sz w:val="16"/>
                <w:szCs w:val="16"/>
              </w:rPr>
              <w:t>Integrity protection configurable on a per DRB basis</w:t>
            </w:r>
          </w:p>
          <w:p w14:paraId="6924C4DB" w14:textId="77777777" w:rsidR="00D56223" w:rsidRPr="00CF58E9" w:rsidRDefault="00D56223" w:rsidP="009014E0">
            <w:pPr>
              <w:pStyle w:val="TAL"/>
              <w:keepNext w:val="0"/>
              <w:keepLines w:val="0"/>
              <w:widowControl w:val="0"/>
              <w:rPr>
                <w:sz w:val="16"/>
                <w:szCs w:val="16"/>
              </w:rPr>
            </w:pPr>
            <w:r w:rsidRPr="00CF58E9">
              <w:rPr>
                <w:sz w:val="16"/>
                <w:szCs w:val="16"/>
              </w:rPr>
              <w:t xml:space="preserve">- </w:t>
            </w:r>
            <w:r w:rsidR="00007DCF" w:rsidRPr="00CF58E9">
              <w:rPr>
                <w:sz w:val="16"/>
                <w:szCs w:val="16"/>
              </w:rPr>
              <w:t xml:space="preserve">Various </w:t>
            </w:r>
            <w:r w:rsidR="00443245" w:rsidRPr="00CF58E9">
              <w:rPr>
                <w:sz w:val="16"/>
                <w:szCs w:val="16"/>
              </w:rPr>
              <w:t>Acronym</w:t>
            </w:r>
            <w:r w:rsidR="00007DCF" w:rsidRPr="00CF58E9">
              <w:rPr>
                <w:sz w:val="16"/>
                <w:szCs w:val="16"/>
              </w:rPr>
              <w:t xml:space="preserve">s </w:t>
            </w:r>
            <w:r w:rsidR="00443245" w:rsidRPr="00CF58E9">
              <w:rPr>
                <w:sz w:val="16"/>
                <w:szCs w:val="16"/>
              </w:rPr>
              <w:t>added</w:t>
            </w:r>
          </w:p>
          <w:p w14:paraId="42A0E445" w14:textId="77777777" w:rsidR="00443245" w:rsidRPr="00CF58E9" w:rsidRDefault="00443245" w:rsidP="009014E0">
            <w:pPr>
              <w:pStyle w:val="TAL"/>
              <w:keepNext w:val="0"/>
              <w:keepLines w:val="0"/>
              <w:widowControl w:val="0"/>
              <w:rPr>
                <w:sz w:val="16"/>
                <w:szCs w:val="16"/>
              </w:rPr>
            </w:pPr>
            <w:r w:rsidRPr="00CF58E9">
              <w:rPr>
                <w:sz w:val="16"/>
                <w:szCs w:val="16"/>
              </w:rPr>
              <w:t xml:space="preserve">- </w:t>
            </w:r>
            <w:r w:rsidR="00577761" w:rsidRPr="00CF58E9">
              <w:rPr>
                <w:sz w:val="16"/>
                <w:szCs w:val="16"/>
              </w:rPr>
              <w:t>Slicing details</w:t>
            </w:r>
          </w:p>
          <w:p w14:paraId="3161F552" w14:textId="77777777" w:rsidR="00745D23" w:rsidRPr="00CF58E9" w:rsidRDefault="00577761" w:rsidP="009014E0">
            <w:pPr>
              <w:pStyle w:val="TAL"/>
              <w:keepNext w:val="0"/>
              <w:keepLines w:val="0"/>
              <w:widowControl w:val="0"/>
              <w:rPr>
                <w:sz w:val="16"/>
                <w:szCs w:val="16"/>
              </w:rPr>
            </w:pPr>
            <w:r w:rsidRPr="00CF58E9">
              <w:rPr>
                <w:sz w:val="16"/>
                <w:szCs w:val="16"/>
              </w:rPr>
              <w:t xml:space="preserve">- </w:t>
            </w:r>
            <w:r w:rsidR="00745D23" w:rsidRPr="00CF58E9">
              <w:rPr>
                <w:sz w:val="16"/>
                <w:szCs w:val="16"/>
              </w:rPr>
              <w:t>PWS basic principles</w:t>
            </w:r>
          </w:p>
          <w:p w14:paraId="160D24DB" w14:textId="77777777" w:rsidR="00083105" w:rsidRPr="00CF58E9" w:rsidRDefault="00083105" w:rsidP="009014E0">
            <w:pPr>
              <w:pStyle w:val="TAL"/>
              <w:keepNext w:val="0"/>
              <w:keepLines w:val="0"/>
              <w:widowControl w:val="0"/>
              <w:rPr>
                <w:sz w:val="16"/>
                <w:szCs w:val="16"/>
              </w:rPr>
            </w:pPr>
            <w:r w:rsidRPr="00CF58E9">
              <w:rPr>
                <w:sz w:val="16"/>
                <w:szCs w:val="16"/>
              </w:rPr>
              <w:t>- UE capability restrictions</w:t>
            </w:r>
          </w:p>
        </w:tc>
        <w:tc>
          <w:tcPr>
            <w:tcW w:w="708" w:type="dxa"/>
            <w:shd w:val="solid" w:color="FFFFFF" w:fill="auto"/>
          </w:tcPr>
          <w:p w14:paraId="114BA5C6" w14:textId="77777777" w:rsidR="00106255" w:rsidRPr="00CF58E9" w:rsidRDefault="0092220C" w:rsidP="009014E0">
            <w:pPr>
              <w:pStyle w:val="TAC"/>
              <w:keepNext w:val="0"/>
              <w:keepLines w:val="0"/>
              <w:widowControl w:val="0"/>
              <w:jc w:val="left"/>
              <w:rPr>
                <w:sz w:val="16"/>
                <w:szCs w:val="16"/>
              </w:rPr>
            </w:pPr>
            <w:r w:rsidRPr="00CF58E9">
              <w:rPr>
                <w:sz w:val="16"/>
                <w:szCs w:val="16"/>
              </w:rPr>
              <w:t>0.7.0</w:t>
            </w:r>
          </w:p>
        </w:tc>
      </w:tr>
      <w:tr w:rsidR="00CF58E9" w:rsidRPr="00CF58E9" w14:paraId="53BFF87A" w14:textId="77777777" w:rsidTr="00F871AE">
        <w:tc>
          <w:tcPr>
            <w:tcW w:w="709" w:type="dxa"/>
            <w:shd w:val="solid" w:color="FFFFFF" w:fill="auto"/>
          </w:tcPr>
          <w:p w14:paraId="4FA4AB5A" w14:textId="77777777" w:rsidR="00106255" w:rsidRPr="00CF58E9" w:rsidRDefault="00BC4770" w:rsidP="009014E0">
            <w:pPr>
              <w:pStyle w:val="TAC"/>
              <w:keepNext w:val="0"/>
              <w:keepLines w:val="0"/>
              <w:widowControl w:val="0"/>
              <w:rPr>
                <w:sz w:val="16"/>
                <w:szCs w:val="16"/>
              </w:rPr>
            </w:pPr>
            <w:r w:rsidRPr="00CF58E9">
              <w:rPr>
                <w:sz w:val="16"/>
                <w:szCs w:val="16"/>
              </w:rPr>
              <w:t>2017.09</w:t>
            </w:r>
          </w:p>
        </w:tc>
        <w:tc>
          <w:tcPr>
            <w:tcW w:w="661" w:type="dxa"/>
            <w:shd w:val="solid" w:color="FFFFFF" w:fill="auto"/>
          </w:tcPr>
          <w:p w14:paraId="7B4E833E" w14:textId="77777777" w:rsidR="00106255" w:rsidRPr="00CF58E9" w:rsidRDefault="00BC4770" w:rsidP="009014E0">
            <w:pPr>
              <w:pStyle w:val="TAC"/>
              <w:keepNext w:val="0"/>
              <w:keepLines w:val="0"/>
              <w:widowControl w:val="0"/>
              <w:jc w:val="left"/>
              <w:rPr>
                <w:sz w:val="16"/>
                <w:szCs w:val="16"/>
              </w:rPr>
            </w:pPr>
            <w:r w:rsidRPr="00CF58E9">
              <w:rPr>
                <w:sz w:val="16"/>
                <w:szCs w:val="16"/>
              </w:rPr>
              <w:t xml:space="preserve">RAN </w:t>
            </w:r>
            <w:r w:rsidR="00017797" w:rsidRPr="00CF58E9">
              <w:rPr>
                <w:sz w:val="16"/>
                <w:szCs w:val="16"/>
              </w:rPr>
              <w:t>77</w:t>
            </w:r>
          </w:p>
        </w:tc>
        <w:tc>
          <w:tcPr>
            <w:tcW w:w="992" w:type="dxa"/>
            <w:shd w:val="solid" w:color="FFFFFF" w:fill="auto"/>
          </w:tcPr>
          <w:p w14:paraId="0E0DE2C7" w14:textId="77777777" w:rsidR="00106255" w:rsidRPr="00CF58E9" w:rsidRDefault="00BC4770" w:rsidP="009014E0">
            <w:pPr>
              <w:pStyle w:val="TAC"/>
              <w:keepNext w:val="0"/>
              <w:keepLines w:val="0"/>
              <w:widowControl w:val="0"/>
              <w:jc w:val="left"/>
              <w:rPr>
                <w:sz w:val="16"/>
                <w:szCs w:val="16"/>
              </w:rPr>
            </w:pPr>
            <w:r w:rsidRPr="00CF58E9">
              <w:rPr>
                <w:sz w:val="16"/>
                <w:szCs w:val="16"/>
              </w:rPr>
              <w:t>RP-171730</w:t>
            </w:r>
          </w:p>
        </w:tc>
        <w:tc>
          <w:tcPr>
            <w:tcW w:w="567" w:type="dxa"/>
            <w:shd w:val="solid" w:color="FFFFFF" w:fill="auto"/>
          </w:tcPr>
          <w:p w14:paraId="45C1AC82" w14:textId="77777777" w:rsidR="00106255" w:rsidRPr="00CF58E9" w:rsidRDefault="001D5FA2"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3203C441" w14:textId="77777777" w:rsidR="00106255" w:rsidRPr="00CF58E9" w:rsidRDefault="001D5FA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58CC0F6" w14:textId="77777777" w:rsidR="00106255" w:rsidRPr="00CF58E9" w:rsidRDefault="001D5FA2"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13D384EC" w14:textId="77777777" w:rsidR="00106255" w:rsidRPr="00CF58E9" w:rsidRDefault="00BC4770" w:rsidP="009014E0">
            <w:pPr>
              <w:pStyle w:val="TAL"/>
              <w:keepNext w:val="0"/>
              <w:keepLines w:val="0"/>
              <w:widowControl w:val="0"/>
              <w:rPr>
                <w:sz w:val="16"/>
                <w:szCs w:val="16"/>
              </w:rPr>
            </w:pPr>
            <w:r w:rsidRPr="00CF58E9">
              <w:rPr>
                <w:sz w:val="16"/>
                <w:szCs w:val="16"/>
              </w:rPr>
              <w:t>Provided for information to RAN</w:t>
            </w:r>
          </w:p>
        </w:tc>
        <w:tc>
          <w:tcPr>
            <w:tcW w:w="708" w:type="dxa"/>
            <w:shd w:val="solid" w:color="FFFFFF" w:fill="auto"/>
          </w:tcPr>
          <w:p w14:paraId="349F0643" w14:textId="77777777" w:rsidR="00106255" w:rsidRPr="00CF58E9" w:rsidRDefault="00BC4770" w:rsidP="009014E0">
            <w:pPr>
              <w:pStyle w:val="TAC"/>
              <w:keepNext w:val="0"/>
              <w:keepLines w:val="0"/>
              <w:widowControl w:val="0"/>
              <w:jc w:val="left"/>
              <w:rPr>
                <w:sz w:val="16"/>
                <w:szCs w:val="16"/>
              </w:rPr>
            </w:pPr>
            <w:r w:rsidRPr="00CF58E9">
              <w:rPr>
                <w:sz w:val="16"/>
                <w:szCs w:val="16"/>
              </w:rPr>
              <w:t>1.0.0</w:t>
            </w:r>
          </w:p>
        </w:tc>
      </w:tr>
      <w:tr w:rsidR="00CF58E9" w:rsidRPr="00CF58E9" w14:paraId="6B87556A" w14:textId="77777777" w:rsidTr="00F871AE">
        <w:tc>
          <w:tcPr>
            <w:tcW w:w="709" w:type="dxa"/>
            <w:shd w:val="solid" w:color="FFFFFF" w:fill="auto"/>
          </w:tcPr>
          <w:p w14:paraId="06AC4CBF" w14:textId="77777777" w:rsidR="00106255" w:rsidRPr="00CF58E9" w:rsidRDefault="0025681D" w:rsidP="009014E0">
            <w:pPr>
              <w:pStyle w:val="TAC"/>
              <w:keepNext w:val="0"/>
              <w:keepLines w:val="0"/>
              <w:widowControl w:val="0"/>
              <w:rPr>
                <w:sz w:val="16"/>
                <w:szCs w:val="16"/>
              </w:rPr>
            </w:pPr>
            <w:r w:rsidRPr="00CF58E9">
              <w:rPr>
                <w:sz w:val="16"/>
                <w:szCs w:val="16"/>
              </w:rPr>
              <w:t>2017.10</w:t>
            </w:r>
          </w:p>
        </w:tc>
        <w:tc>
          <w:tcPr>
            <w:tcW w:w="661" w:type="dxa"/>
            <w:shd w:val="solid" w:color="FFFFFF" w:fill="auto"/>
          </w:tcPr>
          <w:p w14:paraId="1B08E87F" w14:textId="77777777" w:rsidR="00106255" w:rsidRPr="00CF58E9" w:rsidRDefault="0025681D" w:rsidP="009014E0">
            <w:pPr>
              <w:pStyle w:val="TAC"/>
              <w:keepNext w:val="0"/>
              <w:keepLines w:val="0"/>
              <w:widowControl w:val="0"/>
              <w:jc w:val="left"/>
              <w:rPr>
                <w:sz w:val="16"/>
                <w:szCs w:val="16"/>
              </w:rPr>
            </w:pPr>
            <w:r w:rsidRPr="00CF58E9">
              <w:rPr>
                <w:sz w:val="16"/>
                <w:szCs w:val="16"/>
              </w:rPr>
              <w:t>RAN2 99bis</w:t>
            </w:r>
          </w:p>
        </w:tc>
        <w:tc>
          <w:tcPr>
            <w:tcW w:w="992" w:type="dxa"/>
            <w:shd w:val="solid" w:color="FFFFFF" w:fill="auto"/>
          </w:tcPr>
          <w:p w14:paraId="3FCC10F3" w14:textId="77777777" w:rsidR="00106255" w:rsidRPr="00CF58E9" w:rsidRDefault="0025681D" w:rsidP="009014E0">
            <w:pPr>
              <w:pStyle w:val="TAC"/>
              <w:keepNext w:val="0"/>
              <w:keepLines w:val="0"/>
              <w:widowControl w:val="0"/>
              <w:jc w:val="left"/>
              <w:rPr>
                <w:sz w:val="16"/>
                <w:szCs w:val="16"/>
              </w:rPr>
            </w:pPr>
            <w:r w:rsidRPr="00CF58E9">
              <w:rPr>
                <w:sz w:val="16"/>
                <w:szCs w:val="16"/>
              </w:rPr>
              <w:t>R2-17</w:t>
            </w:r>
            <w:r w:rsidR="00DB4860" w:rsidRPr="00CF58E9">
              <w:rPr>
                <w:sz w:val="16"/>
                <w:szCs w:val="16"/>
              </w:rPr>
              <w:t>10693</w:t>
            </w:r>
          </w:p>
        </w:tc>
        <w:tc>
          <w:tcPr>
            <w:tcW w:w="567" w:type="dxa"/>
            <w:shd w:val="solid" w:color="FFFFFF" w:fill="auto"/>
          </w:tcPr>
          <w:p w14:paraId="12B318B1" w14:textId="77777777" w:rsidR="00106255" w:rsidRPr="00CF58E9" w:rsidRDefault="0025681D"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7BC6ECAE" w14:textId="77777777" w:rsidR="00106255" w:rsidRPr="00CF58E9" w:rsidRDefault="0025681D"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972B9C3" w14:textId="77777777" w:rsidR="00106255" w:rsidRPr="00CF58E9" w:rsidRDefault="0025681D"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614D2CB4" w14:textId="77777777" w:rsidR="00106255" w:rsidRPr="00CF58E9" w:rsidRDefault="0025681D" w:rsidP="009014E0">
            <w:pPr>
              <w:pStyle w:val="TAL"/>
              <w:keepNext w:val="0"/>
              <w:keepLines w:val="0"/>
              <w:widowControl w:val="0"/>
              <w:rPr>
                <w:sz w:val="16"/>
                <w:szCs w:val="16"/>
              </w:rPr>
            </w:pPr>
            <w:r w:rsidRPr="00CF58E9">
              <w:rPr>
                <w:sz w:val="16"/>
                <w:szCs w:val="16"/>
              </w:rPr>
              <w:t>Editorial Updates and Corrections:</w:t>
            </w:r>
          </w:p>
          <w:p w14:paraId="68B8DE70" w14:textId="77777777" w:rsidR="0025681D" w:rsidRPr="00CF58E9" w:rsidRDefault="0025681D" w:rsidP="009014E0">
            <w:pPr>
              <w:pStyle w:val="TAL"/>
              <w:keepNext w:val="0"/>
              <w:keepLines w:val="0"/>
              <w:widowControl w:val="0"/>
              <w:rPr>
                <w:sz w:val="16"/>
                <w:szCs w:val="16"/>
              </w:rPr>
            </w:pPr>
            <w:r w:rsidRPr="00CF58E9">
              <w:rPr>
                <w:sz w:val="16"/>
                <w:szCs w:val="16"/>
              </w:rPr>
              <w:t>- inter RAT mobility in 9.3.2</w:t>
            </w:r>
            <w:r w:rsidR="00D76655" w:rsidRPr="00CF58E9">
              <w:rPr>
                <w:sz w:val="16"/>
                <w:szCs w:val="16"/>
              </w:rPr>
              <w:t xml:space="preserve"> restructured</w:t>
            </w:r>
          </w:p>
          <w:p w14:paraId="173A61DB" w14:textId="77777777" w:rsidR="00D76655" w:rsidRPr="00CF58E9" w:rsidRDefault="00D76655" w:rsidP="009014E0">
            <w:pPr>
              <w:pStyle w:val="TAL"/>
              <w:keepNext w:val="0"/>
              <w:keepLines w:val="0"/>
              <w:widowControl w:val="0"/>
              <w:rPr>
                <w:sz w:val="16"/>
                <w:szCs w:val="16"/>
              </w:rPr>
            </w:pPr>
            <w:r w:rsidRPr="00CF58E9">
              <w:rPr>
                <w:sz w:val="16"/>
                <w:szCs w:val="16"/>
              </w:rPr>
              <w:t>- SON promoted to top clause level (as it is not a vertical)</w:t>
            </w:r>
          </w:p>
          <w:p w14:paraId="35C8C901" w14:textId="77777777" w:rsidR="00E24ACF" w:rsidRPr="00CF58E9" w:rsidRDefault="00D76655" w:rsidP="009014E0">
            <w:pPr>
              <w:pStyle w:val="TAL"/>
              <w:keepNext w:val="0"/>
              <w:keepLines w:val="0"/>
              <w:widowControl w:val="0"/>
              <w:rPr>
                <w:sz w:val="16"/>
                <w:szCs w:val="16"/>
              </w:rPr>
            </w:pPr>
            <w:r w:rsidRPr="00CF58E9">
              <w:rPr>
                <w:sz w:val="16"/>
                <w:szCs w:val="16"/>
              </w:rPr>
              <w:t xml:space="preserve">- </w:t>
            </w:r>
            <w:r w:rsidR="00E24ACF" w:rsidRPr="00CF58E9">
              <w:rPr>
                <w:sz w:val="16"/>
                <w:szCs w:val="16"/>
              </w:rPr>
              <w:t xml:space="preserve">Obsolete </w:t>
            </w:r>
            <w:r w:rsidR="00A0148D" w:rsidRPr="00CF58E9">
              <w:rPr>
                <w:sz w:val="16"/>
                <w:szCs w:val="16"/>
              </w:rPr>
              <w:t>clause</w:t>
            </w:r>
            <w:r w:rsidR="00A0538F" w:rsidRPr="00CF58E9">
              <w:rPr>
                <w:sz w:val="16"/>
                <w:szCs w:val="16"/>
              </w:rPr>
              <w:t>s</w:t>
            </w:r>
            <w:r w:rsidR="00E24ACF" w:rsidRPr="00CF58E9">
              <w:rPr>
                <w:sz w:val="16"/>
                <w:szCs w:val="16"/>
              </w:rPr>
              <w:t xml:space="preserve"> 14 and 15 removed.</w:t>
            </w:r>
          </w:p>
          <w:p w14:paraId="72D3F8E9" w14:textId="77777777" w:rsidR="006745F6" w:rsidRPr="00CF58E9" w:rsidRDefault="006745F6" w:rsidP="009014E0">
            <w:pPr>
              <w:pStyle w:val="TAL"/>
              <w:keepNext w:val="0"/>
              <w:keepLines w:val="0"/>
              <w:widowControl w:val="0"/>
              <w:rPr>
                <w:sz w:val="16"/>
                <w:szCs w:val="16"/>
              </w:rPr>
            </w:pPr>
            <w:r w:rsidRPr="00CF58E9">
              <w:rPr>
                <w:sz w:val="16"/>
                <w:szCs w:val="16"/>
              </w:rPr>
              <w:t>- Description of paging in idle aligned with 23.501</w:t>
            </w:r>
          </w:p>
          <w:p w14:paraId="490102C6" w14:textId="77777777" w:rsidR="00A70269" w:rsidRPr="00CF58E9" w:rsidRDefault="00A70269" w:rsidP="009014E0">
            <w:pPr>
              <w:pStyle w:val="TAL"/>
              <w:keepNext w:val="0"/>
              <w:keepLines w:val="0"/>
              <w:widowControl w:val="0"/>
              <w:rPr>
                <w:sz w:val="16"/>
                <w:szCs w:val="16"/>
              </w:rPr>
            </w:pPr>
            <w:r w:rsidRPr="00CF58E9">
              <w:rPr>
                <w:sz w:val="16"/>
                <w:szCs w:val="16"/>
              </w:rPr>
              <w:t>- I-RNTI suggested for INACTIVE</w:t>
            </w:r>
          </w:p>
          <w:p w14:paraId="46D430C8" w14:textId="77777777" w:rsidR="00F858D2" w:rsidRPr="00CF58E9" w:rsidRDefault="00F858D2" w:rsidP="009014E0">
            <w:pPr>
              <w:pStyle w:val="TAL"/>
              <w:keepNext w:val="0"/>
              <w:keepLines w:val="0"/>
              <w:widowControl w:val="0"/>
              <w:rPr>
                <w:sz w:val="16"/>
                <w:szCs w:val="16"/>
              </w:rPr>
            </w:pPr>
            <w:r w:rsidRPr="00CF58E9">
              <w:rPr>
                <w:sz w:val="16"/>
                <w:szCs w:val="16"/>
              </w:rPr>
              <w:t>- Missing agreement from RAN2 99 on INACTIVE captured</w:t>
            </w:r>
          </w:p>
        </w:tc>
        <w:tc>
          <w:tcPr>
            <w:tcW w:w="708" w:type="dxa"/>
            <w:shd w:val="solid" w:color="FFFFFF" w:fill="auto"/>
          </w:tcPr>
          <w:p w14:paraId="5560541A" w14:textId="77777777" w:rsidR="00106255" w:rsidRPr="00CF58E9" w:rsidRDefault="0025681D" w:rsidP="009014E0">
            <w:pPr>
              <w:pStyle w:val="TAC"/>
              <w:keepNext w:val="0"/>
              <w:keepLines w:val="0"/>
              <w:widowControl w:val="0"/>
              <w:jc w:val="left"/>
              <w:rPr>
                <w:sz w:val="16"/>
                <w:szCs w:val="16"/>
              </w:rPr>
            </w:pPr>
            <w:r w:rsidRPr="00CF58E9">
              <w:rPr>
                <w:sz w:val="16"/>
                <w:szCs w:val="16"/>
              </w:rPr>
              <w:t>1.0.1</w:t>
            </w:r>
          </w:p>
        </w:tc>
      </w:tr>
      <w:tr w:rsidR="00CF58E9" w:rsidRPr="00CF58E9" w14:paraId="0673627C" w14:textId="77777777" w:rsidTr="00F871AE">
        <w:tc>
          <w:tcPr>
            <w:tcW w:w="709" w:type="dxa"/>
            <w:shd w:val="solid" w:color="FFFFFF" w:fill="auto"/>
          </w:tcPr>
          <w:p w14:paraId="41E4B9E5" w14:textId="77777777" w:rsidR="002C3C2A" w:rsidRPr="00CF58E9" w:rsidRDefault="002C3C2A" w:rsidP="009014E0">
            <w:pPr>
              <w:pStyle w:val="TAC"/>
              <w:keepNext w:val="0"/>
              <w:keepLines w:val="0"/>
              <w:widowControl w:val="0"/>
              <w:rPr>
                <w:sz w:val="16"/>
                <w:szCs w:val="16"/>
              </w:rPr>
            </w:pPr>
            <w:r w:rsidRPr="00CF58E9">
              <w:rPr>
                <w:sz w:val="16"/>
                <w:szCs w:val="16"/>
              </w:rPr>
              <w:t>2017.10</w:t>
            </w:r>
          </w:p>
        </w:tc>
        <w:tc>
          <w:tcPr>
            <w:tcW w:w="661" w:type="dxa"/>
            <w:shd w:val="solid" w:color="FFFFFF" w:fill="auto"/>
          </w:tcPr>
          <w:p w14:paraId="7EBC5FBA" w14:textId="77777777" w:rsidR="002C3C2A" w:rsidRPr="00CF58E9" w:rsidRDefault="002C3C2A" w:rsidP="009014E0">
            <w:pPr>
              <w:pStyle w:val="TAC"/>
              <w:keepNext w:val="0"/>
              <w:keepLines w:val="0"/>
              <w:widowControl w:val="0"/>
              <w:jc w:val="left"/>
              <w:rPr>
                <w:sz w:val="16"/>
                <w:szCs w:val="16"/>
              </w:rPr>
            </w:pPr>
            <w:r w:rsidRPr="00CF58E9">
              <w:rPr>
                <w:sz w:val="16"/>
                <w:szCs w:val="16"/>
              </w:rPr>
              <w:t>RAN2 99bis</w:t>
            </w:r>
          </w:p>
        </w:tc>
        <w:tc>
          <w:tcPr>
            <w:tcW w:w="992" w:type="dxa"/>
            <w:shd w:val="solid" w:color="FFFFFF" w:fill="auto"/>
          </w:tcPr>
          <w:p w14:paraId="1BB16519" w14:textId="77777777" w:rsidR="002C3C2A" w:rsidRPr="00CF58E9" w:rsidRDefault="002C3C2A" w:rsidP="009014E0">
            <w:pPr>
              <w:pStyle w:val="TAC"/>
              <w:keepNext w:val="0"/>
              <w:keepLines w:val="0"/>
              <w:widowControl w:val="0"/>
              <w:jc w:val="left"/>
              <w:rPr>
                <w:sz w:val="16"/>
                <w:szCs w:val="16"/>
              </w:rPr>
            </w:pPr>
            <w:r w:rsidRPr="00CF58E9">
              <w:rPr>
                <w:sz w:val="16"/>
                <w:szCs w:val="16"/>
              </w:rPr>
              <w:t>R2-1711936</w:t>
            </w:r>
          </w:p>
        </w:tc>
        <w:tc>
          <w:tcPr>
            <w:tcW w:w="567" w:type="dxa"/>
            <w:shd w:val="solid" w:color="FFFFFF" w:fill="auto"/>
          </w:tcPr>
          <w:p w14:paraId="7F8033BD" w14:textId="77777777" w:rsidR="002C3C2A" w:rsidRPr="00CF58E9" w:rsidRDefault="002C3C2A"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744DDAAF" w14:textId="77777777" w:rsidR="002C3C2A" w:rsidRPr="00CF58E9" w:rsidRDefault="002C3C2A"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9CB63AF" w14:textId="77777777" w:rsidR="002C3C2A" w:rsidRPr="00CF58E9" w:rsidRDefault="002C3C2A"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3ABC1102" w14:textId="77777777" w:rsidR="002C3C2A" w:rsidRPr="00CF58E9" w:rsidRDefault="002C3C2A" w:rsidP="009014E0">
            <w:pPr>
              <w:pStyle w:val="TAL"/>
              <w:keepNext w:val="0"/>
              <w:keepLines w:val="0"/>
              <w:widowControl w:val="0"/>
              <w:rPr>
                <w:sz w:val="16"/>
                <w:szCs w:val="16"/>
              </w:rPr>
            </w:pPr>
            <w:r w:rsidRPr="00CF58E9">
              <w:rPr>
                <w:sz w:val="16"/>
                <w:szCs w:val="16"/>
              </w:rPr>
              <w:t>Clean version</w:t>
            </w:r>
          </w:p>
        </w:tc>
        <w:tc>
          <w:tcPr>
            <w:tcW w:w="708" w:type="dxa"/>
            <w:shd w:val="solid" w:color="FFFFFF" w:fill="auto"/>
          </w:tcPr>
          <w:p w14:paraId="5BE54ACC" w14:textId="77777777" w:rsidR="002C3C2A" w:rsidRPr="00CF58E9" w:rsidRDefault="002C3C2A" w:rsidP="009014E0">
            <w:pPr>
              <w:pStyle w:val="TAC"/>
              <w:keepNext w:val="0"/>
              <w:keepLines w:val="0"/>
              <w:widowControl w:val="0"/>
              <w:jc w:val="left"/>
              <w:rPr>
                <w:sz w:val="16"/>
                <w:szCs w:val="16"/>
              </w:rPr>
            </w:pPr>
            <w:r w:rsidRPr="00CF58E9">
              <w:rPr>
                <w:sz w:val="16"/>
                <w:szCs w:val="16"/>
              </w:rPr>
              <w:t>1.1.0</w:t>
            </w:r>
          </w:p>
        </w:tc>
      </w:tr>
      <w:tr w:rsidR="00CF58E9" w:rsidRPr="00CF58E9" w14:paraId="6AAC7336" w14:textId="77777777" w:rsidTr="00F871AE">
        <w:tc>
          <w:tcPr>
            <w:tcW w:w="709" w:type="dxa"/>
            <w:shd w:val="solid" w:color="FFFFFF" w:fill="auto"/>
          </w:tcPr>
          <w:p w14:paraId="1395D184" w14:textId="77777777" w:rsidR="00F53DE7" w:rsidRPr="00CF58E9" w:rsidRDefault="00F53DE7" w:rsidP="009014E0">
            <w:pPr>
              <w:pStyle w:val="TAC"/>
              <w:keepNext w:val="0"/>
              <w:keepLines w:val="0"/>
              <w:widowControl w:val="0"/>
              <w:rPr>
                <w:sz w:val="16"/>
                <w:szCs w:val="16"/>
              </w:rPr>
            </w:pPr>
            <w:r w:rsidRPr="00CF58E9">
              <w:rPr>
                <w:sz w:val="16"/>
                <w:szCs w:val="16"/>
              </w:rPr>
              <w:t>2017.10</w:t>
            </w:r>
          </w:p>
        </w:tc>
        <w:tc>
          <w:tcPr>
            <w:tcW w:w="661" w:type="dxa"/>
            <w:shd w:val="solid" w:color="FFFFFF" w:fill="auto"/>
          </w:tcPr>
          <w:p w14:paraId="75937DB5" w14:textId="77777777" w:rsidR="00F53DE7" w:rsidRPr="00CF58E9" w:rsidRDefault="00F53DE7" w:rsidP="009014E0">
            <w:pPr>
              <w:pStyle w:val="TAC"/>
              <w:keepNext w:val="0"/>
              <w:keepLines w:val="0"/>
              <w:widowControl w:val="0"/>
              <w:jc w:val="left"/>
              <w:rPr>
                <w:sz w:val="16"/>
                <w:szCs w:val="16"/>
              </w:rPr>
            </w:pPr>
            <w:r w:rsidRPr="00CF58E9">
              <w:rPr>
                <w:sz w:val="16"/>
                <w:szCs w:val="16"/>
              </w:rPr>
              <w:t>RAN2 99bis</w:t>
            </w:r>
          </w:p>
        </w:tc>
        <w:tc>
          <w:tcPr>
            <w:tcW w:w="992" w:type="dxa"/>
            <w:shd w:val="solid" w:color="FFFFFF" w:fill="auto"/>
          </w:tcPr>
          <w:p w14:paraId="364A70E8" w14:textId="77777777" w:rsidR="00F53DE7" w:rsidRPr="00CF58E9" w:rsidRDefault="00097F06" w:rsidP="009014E0">
            <w:pPr>
              <w:pStyle w:val="TAC"/>
              <w:keepNext w:val="0"/>
              <w:keepLines w:val="0"/>
              <w:widowControl w:val="0"/>
              <w:jc w:val="left"/>
              <w:rPr>
                <w:sz w:val="16"/>
                <w:szCs w:val="16"/>
              </w:rPr>
            </w:pPr>
            <w:r w:rsidRPr="00CF58E9">
              <w:rPr>
                <w:sz w:val="16"/>
                <w:szCs w:val="16"/>
              </w:rPr>
              <w:t>R2-1711972</w:t>
            </w:r>
          </w:p>
        </w:tc>
        <w:tc>
          <w:tcPr>
            <w:tcW w:w="567" w:type="dxa"/>
            <w:shd w:val="solid" w:color="FFFFFF" w:fill="auto"/>
          </w:tcPr>
          <w:p w14:paraId="60DA3A56" w14:textId="77777777" w:rsidR="00F53DE7" w:rsidRPr="00CF58E9" w:rsidRDefault="00F53DE7"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2EFCEF14" w14:textId="77777777" w:rsidR="00F53DE7" w:rsidRPr="00CF58E9" w:rsidRDefault="00F53DE7"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86C9314" w14:textId="77777777" w:rsidR="00F53DE7" w:rsidRPr="00CF58E9" w:rsidRDefault="00F53DE7"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385344AD" w14:textId="77777777" w:rsidR="00940B65" w:rsidRPr="00CF58E9" w:rsidRDefault="00940B65" w:rsidP="009014E0">
            <w:pPr>
              <w:pStyle w:val="TAL"/>
              <w:keepNext w:val="0"/>
              <w:keepLines w:val="0"/>
              <w:widowControl w:val="0"/>
              <w:rPr>
                <w:sz w:val="16"/>
                <w:szCs w:val="16"/>
              </w:rPr>
            </w:pPr>
            <w:r w:rsidRPr="00CF58E9">
              <w:rPr>
                <w:sz w:val="16"/>
                <w:szCs w:val="16"/>
              </w:rPr>
              <w:t>Corrections:</w:t>
            </w:r>
          </w:p>
          <w:p w14:paraId="6D7E7597" w14:textId="77777777" w:rsidR="00940B65" w:rsidRPr="00CF58E9" w:rsidRDefault="00940B65" w:rsidP="009014E0">
            <w:pPr>
              <w:pStyle w:val="TAL"/>
              <w:keepNext w:val="0"/>
              <w:keepLines w:val="0"/>
              <w:widowControl w:val="0"/>
              <w:rPr>
                <w:sz w:val="16"/>
                <w:szCs w:val="16"/>
              </w:rPr>
            </w:pPr>
            <w:r w:rsidRPr="00CF58E9">
              <w:rPr>
                <w:sz w:val="16"/>
                <w:szCs w:val="16"/>
              </w:rPr>
              <w:t xml:space="preserve">- </w:t>
            </w:r>
            <w:r w:rsidR="0043209A" w:rsidRPr="00CF58E9">
              <w:rPr>
                <w:sz w:val="16"/>
                <w:szCs w:val="16"/>
              </w:rPr>
              <w:t>Cont</w:t>
            </w:r>
            <w:r w:rsidR="00D968FA" w:rsidRPr="00CF58E9">
              <w:rPr>
                <w:sz w:val="16"/>
                <w:szCs w:val="16"/>
              </w:rPr>
              <w:t>ainer for mobility in 9.2.3.2.1</w:t>
            </w:r>
          </w:p>
          <w:p w14:paraId="27720C68" w14:textId="77777777" w:rsidR="00361130" w:rsidRPr="00CF58E9" w:rsidRDefault="00361130" w:rsidP="009014E0">
            <w:pPr>
              <w:pStyle w:val="TAL"/>
              <w:keepNext w:val="0"/>
              <w:keepLines w:val="0"/>
              <w:widowControl w:val="0"/>
              <w:rPr>
                <w:sz w:val="16"/>
                <w:szCs w:val="16"/>
              </w:rPr>
            </w:pPr>
            <w:r w:rsidRPr="00CF58E9">
              <w:rPr>
                <w:sz w:val="16"/>
                <w:szCs w:val="16"/>
              </w:rPr>
              <w:t>- "HO" changed to "handover" for consistency</w:t>
            </w:r>
          </w:p>
          <w:p w14:paraId="5D52B0A5" w14:textId="77777777" w:rsidR="00F53DE7" w:rsidRPr="00CF58E9" w:rsidRDefault="00F53DE7" w:rsidP="009014E0">
            <w:pPr>
              <w:pStyle w:val="TAL"/>
              <w:keepNext w:val="0"/>
              <w:keepLines w:val="0"/>
              <w:widowControl w:val="0"/>
              <w:rPr>
                <w:sz w:val="16"/>
                <w:szCs w:val="16"/>
              </w:rPr>
            </w:pPr>
            <w:r w:rsidRPr="00CF58E9">
              <w:rPr>
                <w:sz w:val="16"/>
                <w:szCs w:val="16"/>
              </w:rPr>
              <w:t>Agreements from RAN2</w:t>
            </w:r>
            <w:r w:rsidR="00940B65" w:rsidRPr="00CF58E9">
              <w:rPr>
                <w:sz w:val="16"/>
                <w:szCs w:val="16"/>
              </w:rPr>
              <w:t xml:space="preserve"> 99</w:t>
            </w:r>
            <w:r w:rsidRPr="00CF58E9">
              <w:rPr>
                <w:sz w:val="16"/>
                <w:szCs w:val="16"/>
              </w:rPr>
              <w:t>bis captured:</w:t>
            </w:r>
          </w:p>
          <w:p w14:paraId="484F92FE" w14:textId="77777777" w:rsidR="00F53DE7" w:rsidRPr="00CF58E9" w:rsidRDefault="00F53DE7" w:rsidP="009014E0">
            <w:pPr>
              <w:pStyle w:val="TAL"/>
              <w:keepNext w:val="0"/>
              <w:keepLines w:val="0"/>
              <w:widowControl w:val="0"/>
              <w:rPr>
                <w:sz w:val="16"/>
                <w:szCs w:val="16"/>
              </w:rPr>
            </w:pPr>
            <w:r w:rsidRPr="00CF58E9">
              <w:rPr>
                <w:sz w:val="16"/>
                <w:szCs w:val="16"/>
              </w:rPr>
              <w:t xml:space="preserve">- </w:t>
            </w:r>
            <w:r w:rsidR="00D353B9" w:rsidRPr="00CF58E9">
              <w:rPr>
                <w:sz w:val="16"/>
                <w:szCs w:val="16"/>
              </w:rPr>
              <w:t xml:space="preserve">URLLC </w:t>
            </w:r>
            <w:r w:rsidR="0043209A" w:rsidRPr="00CF58E9">
              <w:rPr>
                <w:sz w:val="16"/>
                <w:szCs w:val="16"/>
              </w:rPr>
              <w:t>text in R2-1710253</w:t>
            </w:r>
          </w:p>
          <w:p w14:paraId="2FC6E714" w14:textId="77777777" w:rsidR="0064510E" w:rsidRPr="00CF58E9" w:rsidRDefault="0064510E" w:rsidP="009014E0">
            <w:pPr>
              <w:pStyle w:val="TAL"/>
              <w:keepNext w:val="0"/>
              <w:keepLines w:val="0"/>
              <w:widowControl w:val="0"/>
              <w:rPr>
                <w:sz w:val="16"/>
                <w:szCs w:val="16"/>
              </w:rPr>
            </w:pPr>
            <w:r w:rsidRPr="00CF58E9">
              <w:rPr>
                <w:sz w:val="16"/>
                <w:szCs w:val="16"/>
              </w:rPr>
              <w:t xml:space="preserve">- Clarification on RRC </w:t>
            </w:r>
            <w:r w:rsidR="00174F23" w:rsidRPr="00CF58E9">
              <w:rPr>
                <w:sz w:val="16"/>
                <w:szCs w:val="16"/>
              </w:rPr>
              <w:t>States in R2-1710074</w:t>
            </w:r>
          </w:p>
          <w:p w14:paraId="7C9BA4B5" w14:textId="77777777" w:rsidR="006436AB" w:rsidRPr="00CF58E9" w:rsidRDefault="006436AB" w:rsidP="009014E0">
            <w:pPr>
              <w:pStyle w:val="TAL"/>
              <w:keepNext w:val="0"/>
              <w:keepLines w:val="0"/>
              <w:widowControl w:val="0"/>
              <w:rPr>
                <w:sz w:val="16"/>
                <w:szCs w:val="16"/>
              </w:rPr>
            </w:pPr>
            <w:r w:rsidRPr="00CF58E9">
              <w:rPr>
                <w:sz w:val="16"/>
                <w:szCs w:val="16"/>
              </w:rPr>
              <w:t>- Resume</w:t>
            </w:r>
            <w:r w:rsidR="00C70847" w:rsidRPr="00CF58E9">
              <w:rPr>
                <w:sz w:val="16"/>
                <w:szCs w:val="16"/>
              </w:rPr>
              <w:t xml:space="preserve"> </w:t>
            </w:r>
            <w:r w:rsidRPr="00CF58E9">
              <w:rPr>
                <w:sz w:val="16"/>
                <w:szCs w:val="16"/>
              </w:rPr>
              <w:t xml:space="preserve">ID </w:t>
            </w:r>
            <w:r w:rsidR="00C70847" w:rsidRPr="00CF58E9">
              <w:rPr>
                <w:sz w:val="16"/>
                <w:szCs w:val="16"/>
              </w:rPr>
              <w:t>terminology</w:t>
            </w:r>
            <w:r w:rsidRPr="00CF58E9">
              <w:rPr>
                <w:sz w:val="16"/>
                <w:szCs w:val="16"/>
              </w:rPr>
              <w:t xml:space="preserve"> in R2-1711778</w:t>
            </w:r>
          </w:p>
          <w:p w14:paraId="7A0AA7AA" w14:textId="77777777" w:rsidR="00C32F9F" w:rsidRPr="00CF58E9" w:rsidRDefault="006436AB" w:rsidP="009014E0">
            <w:pPr>
              <w:pStyle w:val="TAL"/>
              <w:keepNext w:val="0"/>
              <w:keepLines w:val="0"/>
              <w:widowControl w:val="0"/>
              <w:rPr>
                <w:sz w:val="16"/>
                <w:szCs w:val="16"/>
              </w:rPr>
            </w:pPr>
            <w:r w:rsidRPr="00CF58E9">
              <w:rPr>
                <w:sz w:val="16"/>
                <w:szCs w:val="16"/>
              </w:rPr>
              <w:t xml:space="preserve">- </w:t>
            </w:r>
            <w:r w:rsidR="00CC3B05" w:rsidRPr="00CF58E9">
              <w:rPr>
                <w:sz w:val="16"/>
                <w:szCs w:val="16"/>
              </w:rPr>
              <w:t>Slicing clarifications in R2-1712034</w:t>
            </w:r>
          </w:p>
          <w:p w14:paraId="05CF24F7" w14:textId="77777777" w:rsidR="0093324B" w:rsidRPr="00CF58E9" w:rsidRDefault="0093324B" w:rsidP="009014E0">
            <w:pPr>
              <w:pStyle w:val="TAL"/>
              <w:keepNext w:val="0"/>
              <w:keepLines w:val="0"/>
              <w:widowControl w:val="0"/>
              <w:rPr>
                <w:sz w:val="16"/>
                <w:szCs w:val="16"/>
              </w:rPr>
            </w:pPr>
            <w:r w:rsidRPr="00CF58E9">
              <w:rPr>
                <w:sz w:val="16"/>
                <w:szCs w:val="16"/>
              </w:rPr>
              <w:t>- Usage of SRB0 and SRB1 in INACTIVE</w:t>
            </w:r>
          </w:p>
          <w:p w14:paraId="76C9C31C" w14:textId="77777777" w:rsidR="00086590" w:rsidRPr="00CF58E9" w:rsidRDefault="00086590" w:rsidP="009014E0">
            <w:pPr>
              <w:pStyle w:val="TAL"/>
              <w:keepNext w:val="0"/>
              <w:keepLines w:val="0"/>
              <w:widowControl w:val="0"/>
              <w:rPr>
                <w:sz w:val="16"/>
                <w:szCs w:val="16"/>
              </w:rPr>
            </w:pPr>
            <w:r w:rsidRPr="00CF58E9">
              <w:rPr>
                <w:sz w:val="16"/>
                <w:szCs w:val="16"/>
              </w:rPr>
              <w:t>- Prioritisation of RACH resources for handover</w:t>
            </w:r>
          </w:p>
          <w:p w14:paraId="354F0FE5" w14:textId="77777777" w:rsidR="0047565F" w:rsidRPr="00CF58E9" w:rsidRDefault="0047565F" w:rsidP="009014E0">
            <w:pPr>
              <w:pStyle w:val="TAL"/>
              <w:keepNext w:val="0"/>
              <w:keepLines w:val="0"/>
              <w:widowControl w:val="0"/>
              <w:rPr>
                <w:sz w:val="16"/>
                <w:szCs w:val="16"/>
              </w:rPr>
            </w:pPr>
            <w:r w:rsidRPr="00CF58E9">
              <w:rPr>
                <w:sz w:val="16"/>
                <w:szCs w:val="16"/>
              </w:rPr>
              <w:t>- SPS configuration per SCell in CA</w:t>
            </w:r>
          </w:p>
          <w:p w14:paraId="35218E72" w14:textId="77777777" w:rsidR="00361130" w:rsidRPr="00CF58E9" w:rsidRDefault="00361130" w:rsidP="009014E0">
            <w:pPr>
              <w:pStyle w:val="TAL"/>
              <w:keepNext w:val="0"/>
              <w:keepLines w:val="0"/>
              <w:widowControl w:val="0"/>
              <w:rPr>
                <w:sz w:val="16"/>
                <w:szCs w:val="16"/>
              </w:rPr>
            </w:pPr>
            <w:r w:rsidRPr="00CF58E9">
              <w:rPr>
                <w:sz w:val="16"/>
                <w:szCs w:val="16"/>
              </w:rPr>
              <w:t>- Enabling / Disabling IP on DRB via handover only</w:t>
            </w:r>
          </w:p>
          <w:p w14:paraId="6362857A" w14:textId="77777777" w:rsidR="00F2736F" w:rsidRPr="00CF58E9" w:rsidRDefault="00F2736F" w:rsidP="009014E0">
            <w:pPr>
              <w:pStyle w:val="TAL"/>
              <w:keepNext w:val="0"/>
              <w:keepLines w:val="0"/>
              <w:widowControl w:val="0"/>
              <w:rPr>
                <w:sz w:val="16"/>
                <w:szCs w:val="16"/>
              </w:rPr>
            </w:pPr>
            <w:r w:rsidRPr="00CF58E9">
              <w:rPr>
                <w:sz w:val="16"/>
                <w:szCs w:val="16"/>
              </w:rPr>
              <w:t>- First agreements on Supplementary Uplink</w:t>
            </w:r>
          </w:p>
          <w:p w14:paraId="55A77FE5" w14:textId="77777777" w:rsidR="006D1B53" w:rsidRPr="00CF58E9" w:rsidRDefault="006D1B53" w:rsidP="009014E0">
            <w:pPr>
              <w:pStyle w:val="TAL"/>
              <w:keepNext w:val="0"/>
              <w:keepLines w:val="0"/>
              <w:widowControl w:val="0"/>
              <w:rPr>
                <w:sz w:val="16"/>
                <w:szCs w:val="16"/>
              </w:rPr>
            </w:pPr>
            <w:r w:rsidRPr="00CF58E9">
              <w:rPr>
                <w:sz w:val="16"/>
                <w:szCs w:val="16"/>
              </w:rPr>
              <w:t>- Maximum supported data rate calculation</w:t>
            </w:r>
          </w:p>
          <w:p w14:paraId="15E26795" w14:textId="77777777" w:rsidR="00C32F9F" w:rsidRPr="00CF58E9" w:rsidRDefault="00C32F9F" w:rsidP="009014E0">
            <w:pPr>
              <w:pStyle w:val="TAL"/>
              <w:keepNext w:val="0"/>
              <w:keepLines w:val="0"/>
              <w:widowControl w:val="0"/>
              <w:rPr>
                <w:sz w:val="16"/>
                <w:szCs w:val="16"/>
              </w:rPr>
            </w:pPr>
            <w:r w:rsidRPr="00CF58E9">
              <w:rPr>
                <w:sz w:val="16"/>
                <w:szCs w:val="16"/>
              </w:rPr>
              <w:t>RAN3 agreements:</w:t>
            </w:r>
          </w:p>
          <w:p w14:paraId="29AC8E7B" w14:textId="77777777" w:rsidR="00C32F9F" w:rsidRPr="00CF58E9" w:rsidRDefault="00C32F9F" w:rsidP="009014E0">
            <w:pPr>
              <w:pStyle w:val="TAL"/>
              <w:keepNext w:val="0"/>
              <w:keepLines w:val="0"/>
              <w:widowControl w:val="0"/>
              <w:rPr>
                <w:sz w:val="16"/>
                <w:szCs w:val="16"/>
              </w:rPr>
            </w:pPr>
            <w:r w:rsidRPr="00CF58E9">
              <w:rPr>
                <w:sz w:val="16"/>
                <w:szCs w:val="16"/>
              </w:rPr>
              <w:t>- R3-173639</w:t>
            </w:r>
            <w:r w:rsidR="003D5FE8" w:rsidRPr="00CF58E9">
              <w:rPr>
                <w:sz w:val="16"/>
                <w:szCs w:val="16"/>
              </w:rPr>
              <w:t xml:space="preserve"> on Rapporteur updates to RAN3-related </w:t>
            </w:r>
            <w:r w:rsidR="004C7643" w:rsidRPr="00CF58E9">
              <w:rPr>
                <w:sz w:val="16"/>
                <w:szCs w:val="16"/>
              </w:rPr>
              <w:t>clause</w:t>
            </w:r>
            <w:r w:rsidR="003D5FE8" w:rsidRPr="00CF58E9">
              <w:rPr>
                <w:sz w:val="16"/>
                <w:szCs w:val="16"/>
              </w:rPr>
              <w:t>s</w:t>
            </w:r>
          </w:p>
          <w:p w14:paraId="5BE2C5DF" w14:textId="77777777" w:rsidR="00C32F9F" w:rsidRPr="00CF58E9" w:rsidRDefault="00C32F9F" w:rsidP="009014E0">
            <w:pPr>
              <w:pStyle w:val="TAL"/>
              <w:keepNext w:val="0"/>
              <w:keepLines w:val="0"/>
              <w:widowControl w:val="0"/>
              <w:rPr>
                <w:sz w:val="16"/>
                <w:szCs w:val="16"/>
              </w:rPr>
            </w:pPr>
            <w:r w:rsidRPr="00CF58E9">
              <w:rPr>
                <w:sz w:val="16"/>
                <w:szCs w:val="16"/>
              </w:rPr>
              <w:t>- R3-174162</w:t>
            </w:r>
            <w:r w:rsidR="00C15A93" w:rsidRPr="00CF58E9">
              <w:rPr>
                <w:sz w:val="16"/>
                <w:szCs w:val="16"/>
              </w:rPr>
              <w:t xml:space="preserve"> on</w:t>
            </w:r>
            <w:r w:rsidR="006177CB" w:rsidRPr="00CF58E9">
              <w:rPr>
                <w:sz w:val="16"/>
                <w:szCs w:val="16"/>
              </w:rPr>
              <w:t xml:space="preserve"> AMF discovery by NG-RAN</w:t>
            </w:r>
          </w:p>
          <w:p w14:paraId="25CDD6E7" w14:textId="77777777" w:rsidR="00C32F9F" w:rsidRPr="00CF58E9" w:rsidRDefault="00C32F9F" w:rsidP="009014E0">
            <w:pPr>
              <w:pStyle w:val="TAL"/>
              <w:keepNext w:val="0"/>
              <w:keepLines w:val="0"/>
              <w:widowControl w:val="0"/>
              <w:rPr>
                <w:sz w:val="16"/>
                <w:szCs w:val="16"/>
              </w:rPr>
            </w:pPr>
            <w:r w:rsidRPr="00CF58E9">
              <w:rPr>
                <w:sz w:val="16"/>
                <w:szCs w:val="16"/>
              </w:rPr>
              <w:t>- R3-174187</w:t>
            </w:r>
            <w:r w:rsidR="00C15A93" w:rsidRPr="00CF58E9">
              <w:rPr>
                <w:sz w:val="16"/>
                <w:szCs w:val="16"/>
              </w:rPr>
              <w:t xml:space="preserve"> on</w:t>
            </w:r>
            <w:r w:rsidR="00E135E9" w:rsidRPr="00CF58E9">
              <w:rPr>
                <w:sz w:val="16"/>
                <w:szCs w:val="16"/>
              </w:rPr>
              <w:t xml:space="preserve"> RAN paging failure handling in RRC_INACTIVE</w:t>
            </w:r>
          </w:p>
          <w:p w14:paraId="64BA1C0E" w14:textId="77777777" w:rsidR="00C32F9F" w:rsidRPr="00CF58E9" w:rsidRDefault="00C32F9F" w:rsidP="009014E0">
            <w:pPr>
              <w:pStyle w:val="TAL"/>
              <w:keepNext w:val="0"/>
              <w:keepLines w:val="0"/>
              <w:widowControl w:val="0"/>
              <w:rPr>
                <w:sz w:val="16"/>
                <w:szCs w:val="16"/>
              </w:rPr>
            </w:pPr>
            <w:r w:rsidRPr="00CF58E9">
              <w:rPr>
                <w:sz w:val="16"/>
                <w:szCs w:val="16"/>
              </w:rPr>
              <w:t>- R3-174188</w:t>
            </w:r>
            <w:r w:rsidR="00C15A93" w:rsidRPr="00CF58E9">
              <w:rPr>
                <w:sz w:val="16"/>
                <w:szCs w:val="16"/>
              </w:rPr>
              <w:t xml:space="preserve"> on </w:t>
            </w:r>
            <w:r w:rsidR="00D52FDC" w:rsidRPr="00CF58E9">
              <w:rPr>
                <w:sz w:val="16"/>
                <w:szCs w:val="16"/>
              </w:rPr>
              <w:t>Unreachability in RAN Inactive State</w:t>
            </w:r>
          </w:p>
          <w:p w14:paraId="52D33182" w14:textId="77777777" w:rsidR="00C32F9F" w:rsidRPr="00CF58E9" w:rsidRDefault="00C32F9F" w:rsidP="009014E0">
            <w:pPr>
              <w:pStyle w:val="TAL"/>
              <w:keepNext w:val="0"/>
              <w:keepLines w:val="0"/>
              <w:widowControl w:val="0"/>
              <w:rPr>
                <w:sz w:val="16"/>
                <w:szCs w:val="16"/>
              </w:rPr>
            </w:pPr>
            <w:r w:rsidRPr="00CF58E9">
              <w:rPr>
                <w:sz w:val="16"/>
                <w:szCs w:val="16"/>
              </w:rPr>
              <w:t>- R3-174225</w:t>
            </w:r>
            <w:r w:rsidR="00C15A93" w:rsidRPr="00CF58E9">
              <w:rPr>
                <w:sz w:val="16"/>
                <w:szCs w:val="16"/>
              </w:rPr>
              <w:t xml:space="preserve"> on </w:t>
            </w:r>
            <w:r w:rsidR="00C71325" w:rsidRPr="00CF58E9">
              <w:rPr>
                <w:sz w:val="16"/>
                <w:szCs w:val="16"/>
              </w:rPr>
              <w:t>Inter System Handover</w:t>
            </w:r>
          </w:p>
          <w:p w14:paraId="0B1F1BB3" w14:textId="77777777" w:rsidR="00C32F9F" w:rsidRPr="00CF58E9" w:rsidRDefault="00C32F9F" w:rsidP="009014E0">
            <w:pPr>
              <w:pStyle w:val="TAL"/>
              <w:keepNext w:val="0"/>
              <w:keepLines w:val="0"/>
              <w:widowControl w:val="0"/>
              <w:rPr>
                <w:bCs/>
                <w:sz w:val="16"/>
                <w:szCs w:val="16"/>
              </w:rPr>
            </w:pPr>
            <w:r w:rsidRPr="00CF58E9">
              <w:rPr>
                <w:sz w:val="16"/>
                <w:szCs w:val="16"/>
              </w:rPr>
              <w:t>- R3-174230</w:t>
            </w:r>
            <w:r w:rsidR="001F3A83" w:rsidRPr="00CF58E9">
              <w:rPr>
                <w:sz w:val="16"/>
                <w:szCs w:val="16"/>
              </w:rPr>
              <w:t xml:space="preserve"> on </w:t>
            </w:r>
            <w:r w:rsidR="001F3A83" w:rsidRPr="00CF58E9">
              <w:rPr>
                <w:bCs/>
                <w:sz w:val="16"/>
                <w:szCs w:val="16"/>
              </w:rPr>
              <w:t>RRC Inactive Assistant Information</w:t>
            </w:r>
          </w:p>
          <w:p w14:paraId="437662D7" w14:textId="77777777" w:rsidR="00820964" w:rsidRPr="00CF58E9" w:rsidRDefault="00820964" w:rsidP="009014E0">
            <w:pPr>
              <w:pStyle w:val="TAL"/>
              <w:keepNext w:val="0"/>
              <w:keepLines w:val="0"/>
              <w:widowControl w:val="0"/>
              <w:rPr>
                <w:bCs/>
                <w:sz w:val="16"/>
                <w:szCs w:val="16"/>
              </w:rPr>
            </w:pPr>
            <w:r w:rsidRPr="00CF58E9">
              <w:rPr>
                <w:bCs/>
                <w:sz w:val="16"/>
                <w:szCs w:val="16"/>
              </w:rPr>
              <w:t>RAN agreement:</w:t>
            </w:r>
          </w:p>
          <w:p w14:paraId="2FBAB084" w14:textId="77777777" w:rsidR="00820964" w:rsidRPr="00CF58E9" w:rsidRDefault="00820964" w:rsidP="009014E0">
            <w:pPr>
              <w:pStyle w:val="TAL"/>
              <w:keepNext w:val="0"/>
              <w:keepLines w:val="0"/>
              <w:widowControl w:val="0"/>
              <w:rPr>
                <w:sz w:val="16"/>
                <w:szCs w:val="16"/>
              </w:rPr>
            </w:pPr>
            <w:r w:rsidRPr="00CF58E9">
              <w:rPr>
                <w:bCs/>
                <w:sz w:val="16"/>
                <w:szCs w:val="16"/>
              </w:rPr>
              <w:t>- RP-172113 on UE categories.</w:t>
            </w:r>
            <w:r w:rsidRPr="00CF58E9">
              <w:rPr>
                <w:sz w:val="16"/>
                <w:szCs w:val="16"/>
              </w:rPr>
              <w:t xml:space="preserve"> </w:t>
            </w:r>
          </w:p>
        </w:tc>
        <w:tc>
          <w:tcPr>
            <w:tcW w:w="708" w:type="dxa"/>
            <w:shd w:val="solid" w:color="FFFFFF" w:fill="auto"/>
          </w:tcPr>
          <w:p w14:paraId="28128CB3" w14:textId="77777777" w:rsidR="00F53DE7" w:rsidRPr="00CF58E9" w:rsidRDefault="00F53DE7" w:rsidP="009014E0">
            <w:pPr>
              <w:pStyle w:val="TAC"/>
              <w:keepNext w:val="0"/>
              <w:keepLines w:val="0"/>
              <w:widowControl w:val="0"/>
              <w:jc w:val="left"/>
              <w:rPr>
                <w:sz w:val="16"/>
                <w:szCs w:val="16"/>
              </w:rPr>
            </w:pPr>
            <w:r w:rsidRPr="00CF58E9">
              <w:rPr>
                <w:sz w:val="16"/>
                <w:szCs w:val="16"/>
              </w:rPr>
              <w:t>1.1.1</w:t>
            </w:r>
          </w:p>
        </w:tc>
      </w:tr>
      <w:tr w:rsidR="00CF58E9" w:rsidRPr="00CF58E9" w14:paraId="3D9183A4" w14:textId="77777777" w:rsidTr="00F871AE">
        <w:tc>
          <w:tcPr>
            <w:tcW w:w="709" w:type="dxa"/>
            <w:shd w:val="solid" w:color="FFFFFF" w:fill="auto"/>
          </w:tcPr>
          <w:p w14:paraId="74CCC3B1" w14:textId="77777777" w:rsidR="00DB0CD2" w:rsidRPr="00CF58E9" w:rsidRDefault="00DB0CD2" w:rsidP="009014E0">
            <w:pPr>
              <w:pStyle w:val="TAC"/>
              <w:keepNext w:val="0"/>
              <w:keepLines w:val="0"/>
              <w:widowControl w:val="0"/>
              <w:rPr>
                <w:sz w:val="16"/>
                <w:szCs w:val="16"/>
              </w:rPr>
            </w:pPr>
            <w:r w:rsidRPr="00CF58E9">
              <w:rPr>
                <w:sz w:val="16"/>
                <w:szCs w:val="16"/>
              </w:rPr>
              <w:t>2017.11</w:t>
            </w:r>
          </w:p>
        </w:tc>
        <w:tc>
          <w:tcPr>
            <w:tcW w:w="661" w:type="dxa"/>
            <w:shd w:val="solid" w:color="FFFFFF" w:fill="auto"/>
          </w:tcPr>
          <w:p w14:paraId="6E7C5EC6" w14:textId="77777777" w:rsidR="00DB0CD2" w:rsidRPr="00CF58E9" w:rsidRDefault="00DB0CD2" w:rsidP="009014E0">
            <w:pPr>
              <w:pStyle w:val="TAC"/>
              <w:keepNext w:val="0"/>
              <w:keepLines w:val="0"/>
              <w:widowControl w:val="0"/>
              <w:jc w:val="left"/>
              <w:rPr>
                <w:sz w:val="16"/>
                <w:szCs w:val="16"/>
              </w:rPr>
            </w:pPr>
            <w:r w:rsidRPr="00CF58E9">
              <w:rPr>
                <w:sz w:val="16"/>
                <w:szCs w:val="16"/>
              </w:rPr>
              <w:t>RAN2 100</w:t>
            </w:r>
          </w:p>
        </w:tc>
        <w:tc>
          <w:tcPr>
            <w:tcW w:w="992" w:type="dxa"/>
            <w:shd w:val="solid" w:color="FFFFFF" w:fill="auto"/>
          </w:tcPr>
          <w:p w14:paraId="344CCD56" w14:textId="77777777" w:rsidR="00DB0CD2" w:rsidRPr="00CF58E9" w:rsidRDefault="00DB0CD2" w:rsidP="009014E0">
            <w:pPr>
              <w:pStyle w:val="TAC"/>
              <w:keepNext w:val="0"/>
              <w:keepLines w:val="0"/>
              <w:widowControl w:val="0"/>
              <w:jc w:val="left"/>
              <w:rPr>
                <w:sz w:val="16"/>
                <w:szCs w:val="16"/>
              </w:rPr>
            </w:pPr>
            <w:r w:rsidRPr="00CF58E9">
              <w:rPr>
                <w:sz w:val="16"/>
                <w:szCs w:val="16"/>
              </w:rPr>
              <w:t>R2-1712266</w:t>
            </w:r>
          </w:p>
        </w:tc>
        <w:tc>
          <w:tcPr>
            <w:tcW w:w="567" w:type="dxa"/>
            <w:shd w:val="solid" w:color="FFFFFF" w:fill="auto"/>
          </w:tcPr>
          <w:p w14:paraId="016E3C61" w14:textId="77777777" w:rsidR="00DB0CD2" w:rsidRPr="00CF58E9" w:rsidRDefault="00DB0CD2"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7D0F0A6F" w14:textId="77777777" w:rsidR="00DB0CD2" w:rsidRPr="00CF58E9" w:rsidRDefault="00DB0CD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510432E" w14:textId="77777777" w:rsidR="00DB0CD2" w:rsidRPr="00CF58E9" w:rsidRDefault="00DB0CD2"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1BEE0EA9" w14:textId="77777777" w:rsidR="00DB0CD2" w:rsidRPr="00CF58E9" w:rsidRDefault="00DB0CD2" w:rsidP="009014E0">
            <w:pPr>
              <w:pStyle w:val="TAL"/>
              <w:keepNext w:val="0"/>
              <w:keepLines w:val="0"/>
              <w:widowControl w:val="0"/>
              <w:rPr>
                <w:sz w:val="16"/>
                <w:szCs w:val="16"/>
              </w:rPr>
            </w:pPr>
            <w:r w:rsidRPr="00CF58E9">
              <w:rPr>
                <w:sz w:val="16"/>
                <w:szCs w:val="16"/>
              </w:rPr>
              <w:t>Clean version</w:t>
            </w:r>
          </w:p>
        </w:tc>
        <w:tc>
          <w:tcPr>
            <w:tcW w:w="708" w:type="dxa"/>
            <w:shd w:val="solid" w:color="FFFFFF" w:fill="auto"/>
          </w:tcPr>
          <w:p w14:paraId="16B51FCC" w14:textId="77777777" w:rsidR="00DB0CD2" w:rsidRPr="00CF58E9" w:rsidRDefault="00DB0CD2" w:rsidP="009014E0">
            <w:pPr>
              <w:pStyle w:val="TAC"/>
              <w:keepNext w:val="0"/>
              <w:keepLines w:val="0"/>
              <w:widowControl w:val="0"/>
              <w:jc w:val="left"/>
              <w:rPr>
                <w:sz w:val="16"/>
                <w:szCs w:val="16"/>
              </w:rPr>
            </w:pPr>
            <w:r w:rsidRPr="00CF58E9">
              <w:rPr>
                <w:sz w:val="16"/>
                <w:szCs w:val="16"/>
              </w:rPr>
              <w:t>1.2.0</w:t>
            </w:r>
          </w:p>
        </w:tc>
      </w:tr>
      <w:tr w:rsidR="00CF58E9" w:rsidRPr="00CF58E9" w14:paraId="3CF20BF3" w14:textId="77777777" w:rsidTr="00F871AE">
        <w:tc>
          <w:tcPr>
            <w:tcW w:w="709" w:type="dxa"/>
            <w:shd w:val="solid" w:color="FFFFFF" w:fill="auto"/>
          </w:tcPr>
          <w:p w14:paraId="1273FCB4" w14:textId="77777777" w:rsidR="00DB0CD2" w:rsidRPr="00CF58E9" w:rsidRDefault="00DB0CD2" w:rsidP="009014E0">
            <w:pPr>
              <w:pStyle w:val="TAC"/>
              <w:keepNext w:val="0"/>
              <w:keepLines w:val="0"/>
              <w:widowControl w:val="0"/>
              <w:rPr>
                <w:sz w:val="16"/>
                <w:szCs w:val="16"/>
              </w:rPr>
            </w:pPr>
            <w:r w:rsidRPr="00CF58E9">
              <w:rPr>
                <w:sz w:val="16"/>
                <w:szCs w:val="16"/>
              </w:rPr>
              <w:t>2017.11</w:t>
            </w:r>
          </w:p>
        </w:tc>
        <w:tc>
          <w:tcPr>
            <w:tcW w:w="661" w:type="dxa"/>
            <w:shd w:val="solid" w:color="FFFFFF" w:fill="auto"/>
          </w:tcPr>
          <w:p w14:paraId="06B23BDE" w14:textId="77777777" w:rsidR="00DB0CD2" w:rsidRPr="00CF58E9" w:rsidRDefault="00DB0CD2" w:rsidP="009014E0">
            <w:pPr>
              <w:pStyle w:val="TAC"/>
              <w:keepNext w:val="0"/>
              <w:keepLines w:val="0"/>
              <w:widowControl w:val="0"/>
              <w:jc w:val="left"/>
              <w:rPr>
                <w:sz w:val="16"/>
                <w:szCs w:val="16"/>
              </w:rPr>
            </w:pPr>
            <w:r w:rsidRPr="00CF58E9">
              <w:rPr>
                <w:sz w:val="16"/>
                <w:szCs w:val="16"/>
              </w:rPr>
              <w:t>RAN2 100</w:t>
            </w:r>
          </w:p>
        </w:tc>
        <w:tc>
          <w:tcPr>
            <w:tcW w:w="992" w:type="dxa"/>
            <w:shd w:val="solid" w:color="FFFFFF" w:fill="auto"/>
          </w:tcPr>
          <w:p w14:paraId="7EAF6925" w14:textId="77777777" w:rsidR="00DB0CD2" w:rsidRPr="00CF58E9" w:rsidRDefault="001B5C81" w:rsidP="009014E0">
            <w:pPr>
              <w:pStyle w:val="TAC"/>
              <w:keepNext w:val="0"/>
              <w:keepLines w:val="0"/>
              <w:widowControl w:val="0"/>
              <w:jc w:val="left"/>
              <w:rPr>
                <w:sz w:val="16"/>
                <w:szCs w:val="16"/>
              </w:rPr>
            </w:pPr>
            <w:r w:rsidRPr="00CF58E9">
              <w:rPr>
                <w:sz w:val="16"/>
                <w:szCs w:val="16"/>
              </w:rPr>
              <w:t>R2-1712355</w:t>
            </w:r>
          </w:p>
        </w:tc>
        <w:tc>
          <w:tcPr>
            <w:tcW w:w="567" w:type="dxa"/>
            <w:shd w:val="solid" w:color="FFFFFF" w:fill="auto"/>
          </w:tcPr>
          <w:p w14:paraId="2A61A4CF" w14:textId="77777777" w:rsidR="00DB0CD2" w:rsidRPr="00CF58E9" w:rsidRDefault="00DB0CD2"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7EFC501E" w14:textId="77777777" w:rsidR="00DB0CD2" w:rsidRPr="00CF58E9" w:rsidRDefault="00DB0CD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09A9492" w14:textId="77777777" w:rsidR="00DB0CD2" w:rsidRPr="00CF58E9" w:rsidRDefault="00DB0CD2"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354280AD" w14:textId="77777777" w:rsidR="00DB0CD2" w:rsidRPr="00CF58E9" w:rsidRDefault="00DB0CD2" w:rsidP="009014E0">
            <w:pPr>
              <w:pStyle w:val="TAL"/>
              <w:keepNext w:val="0"/>
              <w:keepLines w:val="0"/>
              <w:widowControl w:val="0"/>
              <w:rPr>
                <w:sz w:val="16"/>
                <w:szCs w:val="16"/>
              </w:rPr>
            </w:pPr>
            <w:r w:rsidRPr="00CF58E9">
              <w:rPr>
                <w:sz w:val="16"/>
                <w:szCs w:val="16"/>
              </w:rPr>
              <w:t>Editorial Clean Up:</w:t>
            </w:r>
          </w:p>
          <w:p w14:paraId="534F4C4E" w14:textId="57A4C675" w:rsidR="00DB0CD2" w:rsidRPr="00CF58E9" w:rsidRDefault="001B5C81" w:rsidP="009014E0">
            <w:pPr>
              <w:pStyle w:val="TAL"/>
              <w:keepNext w:val="0"/>
              <w:keepLines w:val="0"/>
              <w:widowControl w:val="0"/>
              <w:rPr>
                <w:sz w:val="16"/>
                <w:szCs w:val="16"/>
              </w:rPr>
            </w:pPr>
            <w:r w:rsidRPr="00CF58E9">
              <w:rPr>
                <w:sz w:val="16"/>
                <w:szCs w:val="16"/>
              </w:rPr>
              <w:t xml:space="preserve">- </w:t>
            </w:r>
            <w:r w:rsidR="008E002E" w:rsidRPr="00CF58E9">
              <w:rPr>
                <w:sz w:val="16"/>
                <w:szCs w:val="16"/>
              </w:rPr>
              <w:t>Editor</w:t>
            </w:r>
            <w:r w:rsidR="00240746" w:rsidRPr="00CF58E9">
              <w:rPr>
                <w:sz w:val="16"/>
                <w:szCs w:val="16"/>
              </w:rPr>
              <w:t>'</w:t>
            </w:r>
            <w:r w:rsidR="008E002E" w:rsidRPr="00CF58E9">
              <w:rPr>
                <w:sz w:val="16"/>
                <w:szCs w:val="16"/>
              </w:rPr>
              <w:t xml:space="preserve">s </w:t>
            </w:r>
            <w:r w:rsidRPr="00CF58E9">
              <w:rPr>
                <w:sz w:val="16"/>
                <w:szCs w:val="16"/>
              </w:rPr>
              <w:t>N</w:t>
            </w:r>
            <w:r w:rsidR="00DB0CD2" w:rsidRPr="00CF58E9">
              <w:rPr>
                <w:sz w:val="16"/>
                <w:szCs w:val="16"/>
              </w:rPr>
              <w:t xml:space="preserve">otes </w:t>
            </w:r>
            <w:r w:rsidR="00C302E3" w:rsidRPr="00CF58E9">
              <w:rPr>
                <w:sz w:val="16"/>
                <w:szCs w:val="16"/>
              </w:rPr>
              <w:t xml:space="preserve">&amp; </w:t>
            </w:r>
            <w:r w:rsidR="008E002E" w:rsidRPr="00CF58E9">
              <w:rPr>
                <w:sz w:val="16"/>
                <w:szCs w:val="16"/>
              </w:rPr>
              <w:t xml:space="preserve">relevant </w:t>
            </w:r>
            <w:r w:rsidR="00C302E3" w:rsidRPr="00CF58E9">
              <w:rPr>
                <w:sz w:val="16"/>
                <w:szCs w:val="16"/>
              </w:rPr>
              <w:t xml:space="preserve">FFS </w:t>
            </w:r>
            <w:r w:rsidR="00DB0CD2" w:rsidRPr="00CF58E9">
              <w:rPr>
                <w:sz w:val="16"/>
                <w:szCs w:val="16"/>
              </w:rPr>
              <w:t>moved</w:t>
            </w:r>
            <w:r w:rsidR="008E002E" w:rsidRPr="00CF58E9">
              <w:rPr>
                <w:sz w:val="16"/>
                <w:szCs w:val="16"/>
              </w:rPr>
              <w:t xml:space="preserve"> to </w:t>
            </w:r>
            <w:r w:rsidR="00C302E3" w:rsidRPr="00CF58E9">
              <w:rPr>
                <w:sz w:val="16"/>
                <w:szCs w:val="16"/>
              </w:rPr>
              <w:t>R2-17</w:t>
            </w:r>
            <w:r w:rsidRPr="00CF58E9">
              <w:rPr>
                <w:sz w:val="16"/>
                <w:szCs w:val="16"/>
              </w:rPr>
              <w:t>112357</w:t>
            </w:r>
          </w:p>
          <w:p w14:paraId="242F35E9" w14:textId="77777777" w:rsidR="00DB0CD2" w:rsidRPr="00CF58E9" w:rsidRDefault="00DB0CD2" w:rsidP="009014E0">
            <w:pPr>
              <w:pStyle w:val="TAL"/>
              <w:keepNext w:val="0"/>
              <w:keepLines w:val="0"/>
              <w:widowControl w:val="0"/>
              <w:rPr>
                <w:sz w:val="16"/>
                <w:szCs w:val="16"/>
              </w:rPr>
            </w:pPr>
            <w:r w:rsidRPr="00CF58E9">
              <w:rPr>
                <w:sz w:val="16"/>
                <w:szCs w:val="16"/>
              </w:rPr>
              <w:t xml:space="preserve">- </w:t>
            </w:r>
            <w:r w:rsidR="001B5C81" w:rsidRPr="00CF58E9">
              <w:rPr>
                <w:sz w:val="16"/>
                <w:szCs w:val="16"/>
              </w:rPr>
              <w:t>Protocol stack figures for NG interface updated</w:t>
            </w:r>
          </w:p>
          <w:p w14:paraId="423402DC" w14:textId="77777777" w:rsidR="001B5C81" w:rsidRPr="00CF58E9" w:rsidRDefault="001B5C81" w:rsidP="009014E0">
            <w:pPr>
              <w:pStyle w:val="TAL"/>
              <w:keepNext w:val="0"/>
              <w:keepLines w:val="0"/>
              <w:widowControl w:val="0"/>
              <w:rPr>
                <w:sz w:val="16"/>
                <w:szCs w:val="16"/>
              </w:rPr>
            </w:pPr>
            <w:r w:rsidRPr="00CF58E9">
              <w:rPr>
                <w:sz w:val="16"/>
                <w:szCs w:val="16"/>
              </w:rPr>
              <w:t xml:space="preserve">- Dual Connectivity </w:t>
            </w:r>
            <w:r w:rsidR="00E66E60" w:rsidRPr="00CF58E9">
              <w:rPr>
                <w:sz w:val="16"/>
                <w:szCs w:val="16"/>
              </w:rPr>
              <w:t>changed</w:t>
            </w:r>
            <w:r w:rsidRPr="00CF58E9">
              <w:rPr>
                <w:sz w:val="16"/>
                <w:szCs w:val="16"/>
              </w:rPr>
              <w:t xml:space="preserve"> to Multi-RAT connectivity</w:t>
            </w:r>
          </w:p>
          <w:p w14:paraId="605E9C3E" w14:textId="77777777" w:rsidR="001B5C81" w:rsidRPr="00CF58E9" w:rsidRDefault="001B5C81" w:rsidP="009014E0">
            <w:pPr>
              <w:pStyle w:val="TAL"/>
              <w:keepNext w:val="0"/>
              <w:keepLines w:val="0"/>
              <w:widowControl w:val="0"/>
              <w:rPr>
                <w:sz w:val="16"/>
                <w:szCs w:val="16"/>
              </w:rPr>
            </w:pPr>
            <w:r w:rsidRPr="00CF58E9">
              <w:rPr>
                <w:sz w:val="16"/>
                <w:szCs w:val="16"/>
              </w:rPr>
              <w:t>- Details about SI handling added to tackle RMSI</w:t>
            </w:r>
          </w:p>
          <w:p w14:paraId="289CED10" w14:textId="77777777" w:rsidR="001B5C81" w:rsidRPr="00CF58E9" w:rsidRDefault="001B5C81" w:rsidP="009014E0">
            <w:pPr>
              <w:pStyle w:val="TAL"/>
              <w:keepNext w:val="0"/>
              <w:keepLines w:val="0"/>
              <w:widowControl w:val="0"/>
              <w:rPr>
                <w:sz w:val="16"/>
                <w:szCs w:val="16"/>
              </w:rPr>
            </w:pPr>
            <w:r w:rsidRPr="00CF58E9">
              <w:rPr>
                <w:sz w:val="16"/>
                <w:szCs w:val="16"/>
              </w:rPr>
              <w:t>- Access Control updated and reference to 22.261 added</w:t>
            </w:r>
          </w:p>
          <w:p w14:paraId="273F3FED" w14:textId="77777777" w:rsidR="001B5C81" w:rsidRPr="00CF58E9" w:rsidRDefault="001B5C81" w:rsidP="009014E0">
            <w:pPr>
              <w:pStyle w:val="TAL"/>
              <w:keepNext w:val="0"/>
              <w:keepLines w:val="0"/>
              <w:widowControl w:val="0"/>
              <w:rPr>
                <w:sz w:val="16"/>
                <w:szCs w:val="16"/>
              </w:rPr>
            </w:pPr>
            <w:r w:rsidRPr="00CF58E9">
              <w:rPr>
                <w:sz w:val="16"/>
                <w:szCs w:val="16"/>
              </w:rPr>
              <w:t>- DC specific details removed (37.340 is used instead)</w:t>
            </w:r>
          </w:p>
          <w:p w14:paraId="40843B05" w14:textId="77777777" w:rsidR="008E002E" w:rsidRPr="00CF58E9" w:rsidRDefault="008E002E" w:rsidP="009014E0">
            <w:pPr>
              <w:pStyle w:val="TAL"/>
              <w:keepNext w:val="0"/>
              <w:keepLines w:val="0"/>
              <w:widowControl w:val="0"/>
              <w:rPr>
                <w:sz w:val="16"/>
                <w:szCs w:val="16"/>
              </w:rPr>
            </w:pPr>
            <w:r w:rsidRPr="00CF58E9">
              <w:rPr>
                <w:sz w:val="16"/>
                <w:szCs w:val="16"/>
              </w:rPr>
              <w:t>- Notes numbered wherever required</w:t>
            </w:r>
          </w:p>
        </w:tc>
        <w:tc>
          <w:tcPr>
            <w:tcW w:w="708" w:type="dxa"/>
            <w:shd w:val="solid" w:color="FFFFFF" w:fill="auto"/>
          </w:tcPr>
          <w:p w14:paraId="2BD8F314" w14:textId="77777777" w:rsidR="00DB0CD2" w:rsidRPr="00CF58E9" w:rsidRDefault="00DB0CD2" w:rsidP="009014E0">
            <w:pPr>
              <w:pStyle w:val="TAC"/>
              <w:keepNext w:val="0"/>
              <w:keepLines w:val="0"/>
              <w:widowControl w:val="0"/>
              <w:jc w:val="left"/>
              <w:rPr>
                <w:sz w:val="16"/>
                <w:szCs w:val="16"/>
              </w:rPr>
            </w:pPr>
            <w:r w:rsidRPr="00CF58E9">
              <w:rPr>
                <w:sz w:val="16"/>
                <w:szCs w:val="16"/>
              </w:rPr>
              <w:t>1.2.</w:t>
            </w:r>
            <w:r w:rsidR="001B5C81" w:rsidRPr="00CF58E9">
              <w:rPr>
                <w:sz w:val="16"/>
                <w:szCs w:val="16"/>
              </w:rPr>
              <w:t>1</w:t>
            </w:r>
          </w:p>
        </w:tc>
      </w:tr>
      <w:tr w:rsidR="00CF58E9" w:rsidRPr="00CF58E9" w14:paraId="16C5F424" w14:textId="77777777" w:rsidTr="00F871AE">
        <w:tc>
          <w:tcPr>
            <w:tcW w:w="709" w:type="dxa"/>
            <w:shd w:val="solid" w:color="FFFFFF" w:fill="auto"/>
          </w:tcPr>
          <w:p w14:paraId="2CC14045" w14:textId="77777777" w:rsidR="006D49D5" w:rsidRPr="00CF58E9" w:rsidRDefault="006D49D5" w:rsidP="009014E0">
            <w:pPr>
              <w:pStyle w:val="TAC"/>
              <w:keepNext w:val="0"/>
              <w:keepLines w:val="0"/>
              <w:widowControl w:val="0"/>
              <w:rPr>
                <w:sz w:val="16"/>
                <w:szCs w:val="16"/>
              </w:rPr>
            </w:pPr>
            <w:r w:rsidRPr="00CF58E9">
              <w:rPr>
                <w:sz w:val="16"/>
                <w:szCs w:val="16"/>
              </w:rPr>
              <w:t>2017.12</w:t>
            </w:r>
          </w:p>
        </w:tc>
        <w:tc>
          <w:tcPr>
            <w:tcW w:w="661" w:type="dxa"/>
            <w:shd w:val="solid" w:color="FFFFFF" w:fill="auto"/>
          </w:tcPr>
          <w:p w14:paraId="0CCB6C7D" w14:textId="77777777" w:rsidR="006D49D5" w:rsidRPr="00CF58E9" w:rsidRDefault="006D49D5" w:rsidP="009014E0">
            <w:pPr>
              <w:pStyle w:val="TAC"/>
              <w:keepNext w:val="0"/>
              <w:keepLines w:val="0"/>
              <w:widowControl w:val="0"/>
              <w:jc w:val="left"/>
              <w:rPr>
                <w:sz w:val="16"/>
                <w:szCs w:val="16"/>
              </w:rPr>
            </w:pPr>
            <w:r w:rsidRPr="00CF58E9">
              <w:rPr>
                <w:sz w:val="16"/>
                <w:szCs w:val="16"/>
              </w:rPr>
              <w:t>RAN2 100</w:t>
            </w:r>
          </w:p>
        </w:tc>
        <w:tc>
          <w:tcPr>
            <w:tcW w:w="992" w:type="dxa"/>
            <w:shd w:val="solid" w:color="FFFFFF" w:fill="auto"/>
          </w:tcPr>
          <w:p w14:paraId="730DAD95" w14:textId="77777777" w:rsidR="006D49D5" w:rsidRPr="00CF58E9" w:rsidRDefault="006D49D5" w:rsidP="009014E0">
            <w:pPr>
              <w:pStyle w:val="TAC"/>
              <w:keepNext w:val="0"/>
              <w:keepLines w:val="0"/>
              <w:widowControl w:val="0"/>
              <w:jc w:val="left"/>
              <w:rPr>
                <w:sz w:val="16"/>
                <w:szCs w:val="16"/>
              </w:rPr>
            </w:pPr>
            <w:r w:rsidRPr="00CF58E9">
              <w:rPr>
                <w:sz w:val="16"/>
                <w:szCs w:val="16"/>
              </w:rPr>
              <w:t>R2-174079</w:t>
            </w:r>
          </w:p>
        </w:tc>
        <w:tc>
          <w:tcPr>
            <w:tcW w:w="567" w:type="dxa"/>
            <w:shd w:val="solid" w:color="FFFFFF" w:fill="auto"/>
          </w:tcPr>
          <w:p w14:paraId="6EC9137A" w14:textId="77777777" w:rsidR="006D49D5" w:rsidRPr="00CF58E9" w:rsidRDefault="00202DA0"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32FD3452" w14:textId="77777777" w:rsidR="006D49D5" w:rsidRPr="00CF58E9" w:rsidRDefault="00202DA0"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6CCF127" w14:textId="77777777" w:rsidR="006D49D5" w:rsidRPr="00CF58E9" w:rsidRDefault="00202DA0"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6F4C23F5" w14:textId="77777777" w:rsidR="006D49D5" w:rsidRPr="00CF58E9" w:rsidRDefault="006D49D5" w:rsidP="009014E0">
            <w:pPr>
              <w:pStyle w:val="TAL"/>
              <w:keepNext w:val="0"/>
              <w:keepLines w:val="0"/>
              <w:widowControl w:val="0"/>
              <w:rPr>
                <w:sz w:val="16"/>
                <w:szCs w:val="16"/>
              </w:rPr>
            </w:pPr>
            <w:r w:rsidRPr="00CF58E9">
              <w:rPr>
                <w:sz w:val="16"/>
                <w:szCs w:val="16"/>
              </w:rPr>
              <w:t>Agreements from RAN2 100 captured:</w:t>
            </w:r>
          </w:p>
          <w:p w14:paraId="570C5015" w14:textId="77777777" w:rsidR="006D49D5" w:rsidRPr="00CF58E9" w:rsidRDefault="006D49D5" w:rsidP="009014E0">
            <w:pPr>
              <w:pStyle w:val="TAL"/>
              <w:keepNext w:val="0"/>
              <w:keepLines w:val="0"/>
              <w:widowControl w:val="0"/>
              <w:rPr>
                <w:sz w:val="16"/>
                <w:szCs w:val="16"/>
              </w:rPr>
            </w:pPr>
            <w:r w:rsidRPr="00CF58E9">
              <w:rPr>
                <w:sz w:val="16"/>
                <w:szCs w:val="16"/>
              </w:rPr>
              <w:t xml:space="preserve">- </w:t>
            </w:r>
            <w:r w:rsidR="005E2F35" w:rsidRPr="00CF58E9">
              <w:rPr>
                <w:sz w:val="16"/>
                <w:szCs w:val="16"/>
              </w:rPr>
              <w:t>QoS update in R2-1714230</w:t>
            </w:r>
          </w:p>
          <w:p w14:paraId="0E692CFE" w14:textId="77777777" w:rsidR="005E2F35" w:rsidRPr="00CF58E9" w:rsidRDefault="005E2F35" w:rsidP="009014E0">
            <w:pPr>
              <w:pStyle w:val="TAL"/>
              <w:keepNext w:val="0"/>
              <w:keepLines w:val="0"/>
              <w:widowControl w:val="0"/>
              <w:rPr>
                <w:bCs/>
                <w:sz w:val="16"/>
                <w:szCs w:val="16"/>
              </w:rPr>
            </w:pPr>
            <w:r w:rsidRPr="00CF58E9">
              <w:rPr>
                <w:sz w:val="16"/>
                <w:szCs w:val="16"/>
              </w:rPr>
              <w:lastRenderedPageBreak/>
              <w:t xml:space="preserve">- </w:t>
            </w:r>
            <w:r w:rsidRPr="00CF58E9">
              <w:rPr>
                <w:bCs/>
                <w:sz w:val="16"/>
                <w:szCs w:val="16"/>
              </w:rPr>
              <w:t>Updates to stage 2 QoS flow in R2-1712687</w:t>
            </w:r>
          </w:p>
          <w:p w14:paraId="73EFCD4F" w14:textId="77777777" w:rsidR="005E2F35" w:rsidRPr="00CF58E9" w:rsidRDefault="005E2F35" w:rsidP="009014E0">
            <w:pPr>
              <w:pStyle w:val="TAL"/>
              <w:keepNext w:val="0"/>
              <w:keepLines w:val="0"/>
              <w:widowControl w:val="0"/>
              <w:rPr>
                <w:bCs/>
                <w:sz w:val="16"/>
                <w:szCs w:val="16"/>
              </w:rPr>
            </w:pPr>
            <w:r w:rsidRPr="00CF58E9">
              <w:rPr>
                <w:bCs/>
                <w:sz w:val="16"/>
                <w:szCs w:val="16"/>
              </w:rPr>
              <w:t xml:space="preserve">- </w:t>
            </w:r>
            <w:r w:rsidR="0077187B" w:rsidRPr="00CF58E9">
              <w:rPr>
                <w:bCs/>
                <w:sz w:val="16"/>
                <w:szCs w:val="16"/>
              </w:rPr>
              <w:t>BWP Description in R2-172360</w:t>
            </w:r>
          </w:p>
          <w:p w14:paraId="51A44303" w14:textId="77777777" w:rsidR="003A307C" w:rsidRPr="00CF58E9" w:rsidRDefault="0077187B" w:rsidP="009014E0">
            <w:pPr>
              <w:pStyle w:val="TAL"/>
              <w:keepNext w:val="0"/>
              <w:keepLines w:val="0"/>
              <w:widowControl w:val="0"/>
              <w:rPr>
                <w:bCs/>
                <w:sz w:val="16"/>
                <w:szCs w:val="16"/>
              </w:rPr>
            </w:pPr>
            <w:r w:rsidRPr="00CF58E9">
              <w:rPr>
                <w:bCs/>
                <w:sz w:val="16"/>
                <w:szCs w:val="16"/>
              </w:rPr>
              <w:t xml:space="preserve">- </w:t>
            </w:r>
            <w:r w:rsidR="003A307C" w:rsidRPr="00CF58E9">
              <w:rPr>
                <w:bCs/>
                <w:sz w:val="16"/>
                <w:szCs w:val="16"/>
              </w:rPr>
              <w:t>Transition from INACTIVE to CONNECTED in R2-173937</w:t>
            </w:r>
          </w:p>
          <w:p w14:paraId="25ABB8E9" w14:textId="77777777" w:rsidR="0077187B" w:rsidRPr="00CF58E9" w:rsidRDefault="003A307C" w:rsidP="009014E0">
            <w:pPr>
              <w:pStyle w:val="TAL"/>
              <w:keepNext w:val="0"/>
              <w:keepLines w:val="0"/>
              <w:widowControl w:val="0"/>
              <w:rPr>
                <w:bCs/>
                <w:sz w:val="16"/>
                <w:szCs w:val="16"/>
              </w:rPr>
            </w:pPr>
            <w:r w:rsidRPr="00CF58E9">
              <w:rPr>
                <w:bCs/>
                <w:sz w:val="16"/>
                <w:szCs w:val="16"/>
              </w:rPr>
              <w:t xml:space="preserve">- </w:t>
            </w:r>
            <w:r w:rsidR="005513CC" w:rsidRPr="00CF58E9">
              <w:rPr>
                <w:bCs/>
                <w:sz w:val="16"/>
                <w:szCs w:val="16"/>
              </w:rPr>
              <w:t>SUL overview</w:t>
            </w:r>
          </w:p>
          <w:p w14:paraId="47E18EEC" w14:textId="77777777" w:rsidR="005513CC" w:rsidRPr="00CF58E9" w:rsidRDefault="005513CC" w:rsidP="009014E0">
            <w:pPr>
              <w:pStyle w:val="TAL"/>
              <w:keepNext w:val="0"/>
              <w:keepLines w:val="0"/>
              <w:widowControl w:val="0"/>
              <w:rPr>
                <w:bCs/>
                <w:sz w:val="16"/>
                <w:szCs w:val="16"/>
              </w:rPr>
            </w:pPr>
            <w:r w:rsidRPr="00CF58E9">
              <w:rPr>
                <w:bCs/>
                <w:sz w:val="16"/>
                <w:szCs w:val="16"/>
              </w:rPr>
              <w:t xml:space="preserve">- </w:t>
            </w:r>
            <w:r w:rsidR="0090790C" w:rsidRPr="00CF58E9">
              <w:rPr>
                <w:bCs/>
                <w:sz w:val="16"/>
                <w:szCs w:val="16"/>
              </w:rPr>
              <w:t>Removal of DC related definitions</w:t>
            </w:r>
          </w:p>
          <w:p w14:paraId="3334CA21" w14:textId="77777777" w:rsidR="0090790C" w:rsidRPr="00CF58E9" w:rsidRDefault="0090790C" w:rsidP="009014E0">
            <w:pPr>
              <w:pStyle w:val="TAL"/>
              <w:keepNext w:val="0"/>
              <w:keepLines w:val="0"/>
              <w:widowControl w:val="0"/>
              <w:rPr>
                <w:bCs/>
                <w:sz w:val="16"/>
                <w:szCs w:val="16"/>
              </w:rPr>
            </w:pPr>
            <w:r w:rsidRPr="00CF58E9">
              <w:rPr>
                <w:bCs/>
                <w:sz w:val="16"/>
                <w:szCs w:val="16"/>
              </w:rPr>
              <w:t xml:space="preserve">- </w:t>
            </w:r>
            <w:r w:rsidR="0029188E" w:rsidRPr="00CF58E9">
              <w:rPr>
                <w:bCs/>
                <w:sz w:val="16"/>
                <w:szCs w:val="16"/>
              </w:rPr>
              <w:t>BWP agreements</w:t>
            </w:r>
          </w:p>
          <w:p w14:paraId="0B3B1807" w14:textId="77777777" w:rsidR="0086080B" w:rsidRPr="00CF58E9" w:rsidRDefault="0086080B" w:rsidP="009014E0">
            <w:pPr>
              <w:pStyle w:val="TAL"/>
              <w:keepNext w:val="0"/>
              <w:keepLines w:val="0"/>
              <w:widowControl w:val="0"/>
              <w:rPr>
                <w:bCs/>
                <w:sz w:val="16"/>
                <w:szCs w:val="16"/>
              </w:rPr>
            </w:pPr>
            <w:r w:rsidRPr="00CF58E9">
              <w:rPr>
                <w:bCs/>
                <w:sz w:val="16"/>
                <w:szCs w:val="16"/>
              </w:rPr>
              <w:t>- SPS terminology changed to CS to cover both types</w:t>
            </w:r>
          </w:p>
          <w:p w14:paraId="75157552" w14:textId="77777777" w:rsidR="0029188E" w:rsidRPr="00CF58E9" w:rsidRDefault="00014F30" w:rsidP="009014E0">
            <w:pPr>
              <w:pStyle w:val="TAL"/>
              <w:keepNext w:val="0"/>
              <w:keepLines w:val="0"/>
              <w:widowControl w:val="0"/>
              <w:rPr>
                <w:bCs/>
                <w:sz w:val="16"/>
                <w:szCs w:val="16"/>
              </w:rPr>
            </w:pPr>
            <w:r w:rsidRPr="00CF58E9">
              <w:rPr>
                <w:bCs/>
                <w:sz w:val="16"/>
                <w:szCs w:val="16"/>
              </w:rPr>
              <w:t>RAN3 agreements in R3</w:t>
            </w:r>
            <w:r w:rsidR="00ED2FB6" w:rsidRPr="00CF58E9">
              <w:rPr>
                <w:bCs/>
                <w:sz w:val="16"/>
                <w:szCs w:val="16"/>
              </w:rPr>
              <w:t>-175011</w:t>
            </w:r>
          </w:p>
          <w:p w14:paraId="5342AE25" w14:textId="77777777" w:rsidR="00014F30" w:rsidRPr="00CF58E9" w:rsidRDefault="00014F30" w:rsidP="009014E0">
            <w:pPr>
              <w:pStyle w:val="TAL"/>
              <w:keepNext w:val="0"/>
              <w:keepLines w:val="0"/>
              <w:widowControl w:val="0"/>
              <w:rPr>
                <w:sz w:val="16"/>
                <w:szCs w:val="16"/>
              </w:rPr>
            </w:pPr>
            <w:r w:rsidRPr="00CF58E9">
              <w:rPr>
                <w:bCs/>
                <w:sz w:val="16"/>
                <w:szCs w:val="16"/>
              </w:rPr>
              <w:t xml:space="preserve">RAN1 agreements in </w:t>
            </w:r>
            <w:r w:rsidR="003741B4" w:rsidRPr="00CF58E9">
              <w:rPr>
                <w:bCs/>
                <w:sz w:val="16"/>
                <w:szCs w:val="16"/>
              </w:rPr>
              <w:t>R1-1721728</w:t>
            </w:r>
          </w:p>
        </w:tc>
        <w:tc>
          <w:tcPr>
            <w:tcW w:w="708" w:type="dxa"/>
            <w:shd w:val="solid" w:color="FFFFFF" w:fill="auto"/>
          </w:tcPr>
          <w:p w14:paraId="401F95E3" w14:textId="77777777" w:rsidR="006D49D5" w:rsidRPr="00CF58E9" w:rsidRDefault="006D49D5" w:rsidP="009014E0">
            <w:pPr>
              <w:pStyle w:val="TAC"/>
              <w:keepNext w:val="0"/>
              <w:keepLines w:val="0"/>
              <w:widowControl w:val="0"/>
              <w:jc w:val="left"/>
              <w:rPr>
                <w:sz w:val="16"/>
                <w:szCs w:val="16"/>
              </w:rPr>
            </w:pPr>
            <w:r w:rsidRPr="00CF58E9">
              <w:rPr>
                <w:sz w:val="16"/>
                <w:szCs w:val="16"/>
              </w:rPr>
              <w:lastRenderedPageBreak/>
              <w:t>1.2.2</w:t>
            </w:r>
          </w:p>
        </w:tc>
      </w:tr>
      <w:tr w:rsidR="00CF58E9" w:rsidRPr="00CF58E9" w14:paraId="4E512ACC" w14:textId="77777777" w:rsidTr="00F871AE">
        <w:tc>
          <w:tcPr>
            <w:tcW w:w="709" w:type="dxa"/>
            <w:shd w:val="solid" w:color="FFFFFF" w:fill="auto"/>
          </w:tcPr>
          <w:p w14:paraId="4333D847" w14:textId="77777777" w:rsidR="006D49D5" w:rsidRPr="00CF58E9" w:rsidRDefault="0065306B" w:rsidP="009014E0">
            <w:pPr>
              <w:pStyle w:val="TAC"/>
              <w:keepNext w:val="0"/>
              <w:keepLines w:val="0"/>
              <w:widowControl w:val="0"/>
              <w:rPr>
                <w:sz w:val="16"/>
                <w:szCs w:val="16"/>
              </w:rPr>
            </w:pPr>
            <w:r w:rsidRPr="00CF58E9">
              <w:rPr>
                <w:sz w:val="16"/>
                <w:szCs w:val="16"/>
              </w:rPr>
              <w:t>2017.12</w:t>
            </w:r>
          </w:p>
        </w:tc>
        <w:tc>
          <w:tcPr>
            <w:tcW w:w="661" w:type="dxa"/>
            <w:shd w:val="solid" w:color="FFFFFF" w:fill="auto"/>
          </w:tcPr>
          <w:p w14:paraId="36FCF568" w14:textId="77777777" w:rsidR="006D49D5" w:rsidRPr="00CF58E9" w:rsidRDefault="0065306B" w:rsidP="009014E0">
            <w:pPr>
              <w:pStyle w:val="TAC"/>
              <w:keepNext w:val="0"/>
              <w:keepLines w:val="0"/>
              <w:widowControl w:val="0"/>
              <w:jc w:val="left"/>
              <w:rPr>
                <w:sz w:val="16"/>
                <w:szCs w:val="16"/>
              </w:rPr>
            </w:pPr>
            <w:r w:rsidRPr="00CF58E9">
              <w:rPr>
                <w:sz w:val="16"/>
                <w:szCs w:val="16"/>
              </w:rPr>
              <w:t>RAN2 100</w:t>
            </w:r>
          </w:p>
        </w:tc>
        <w:tc>
          <w:tcPr>
            <w:tcW w:w="992" w:type="dxa"/>
            <w:shd w:val="solid" w:color="FFFFFF" w:fill="auto"/>
          </w:tcPr>
          <w:p w14:paraId="215F79EA" w14:textId="77777777" w:rsidR="006D49D5" w:rsidRPr="00CF58E9" w:rsidRDefault="0065306B" w:rsidP="009014E0">
            <w:pPr>
              <w:pStyle w:val="TAC"/>
              <w:keepNext w:val="0"/>
              <w:keepLines w:val="0"/>
              <w:widowControl w:val="0"/>
              <w:jc w:val="left"/>
              <w:rPr>
                <w:sz w:val="16"/>
                <w:szCs w:val="16"/>
              </w:rPr>
            </w:pPr>
            <w:r w:rsidRPr="00CF58E9">
              <w:rPr>
                <w:sz w:val="16"/>
                <w:szCs w:val="16"/>
              </w:rPr>
              <w:t>R2-1714252</w:t>
            </w:r>
          </w:p>
        </w:tc>
        <w:tc>
          <w:tcPr>
            <w:tcW w:w="567" w:type="dxa"/>
            <w:shd w:val="solid" w:color="FFFFFF" w:fill="auto"/>
          </w:tcPr>
          <w:p w14:paraId="66D4C565" w14:textId="77777777" w:rsidR="006D49D5" w:rsidRPr="00CF58E9" w:rsidRDefault="00202DA0"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0BA5A729" w14:textId="77777777" w:rsidR="006D49D5" w:rsidRPr="00CF58E9" w:rsidRDefault="00202DA0"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D0A7FD9" w14:textId="77777777" w:rsidR="006D49D5" w:rsidRPr="00CF58E9" w:rsidRDefault="00202DA0"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46D78B43" w14:textId="77777777" w:rsidR="006D49D5" w:rsidRPr="00CF58E9" w:rsidRDefault="0065306B" w:rsidP="009014E0">
            <w:pPr>
              <w:pStyle w:val="TAL"/>
              <w:keepNext w:val="0"/>
              <w:keepLines w:val="0"/>
              <w:widowControl w:val="0"/>
              <w:rPr>
                <w:sz w:val="16"/>
                <w:szCs w:val="16"/>
              </w:rPr>
            </w:pPr>
            <w:r w:rsidRPr="00CF58E9">
              <w:rPr>
                <w:sz w:val="16"/>
                <w:szCs w:val="16"/>
              </w:rPr>
              <w:t>Clean version</w:t>
            </w:r>
          </w:p>
        </w:tc>
        <w:tc>
          <w:tcPr>
            <w:tcW w:w="708" w:type="dxa"/>
            <w:shd w:val="solid" w:color="FFFFFF" w:fill="auto"/>
          </w:tcPr>
          <w:p w14:paraId="560664AD" w14:textId="77777777" w:rsidR="006D49D5" w:rsidRPr="00CF58E9" w:rsidRDefault="0065306B" w:rsidP="009014E0">
            <w:pPr>
              <w:pStyle w:val="TAC"/>
              <w:keepNext w:val="0"/>
              <w:keepLines w:val="0"/>
              <w:widowControl w:val="0"/>
              <w:jc w:val="left"/>
              <w:rPr>
                <w:sz w:val="16"/>
                <w:szCs w:val="16"/>
              </w:rPr>
            </w:pPr>
            <w:r w:rsidRPr="00CF58E9">
              <w:rPr>
                <w:sz w:val="16"/>
                <w:szCs w:val="16"/>
              </w:rPr>
              <w:t>1.3.0</w:t>
            </w:r>
          </w:p>
        </w:tc>
      </w:tr>
      <w:tr w:rsidR="00CF58E9" w:rsidRPr="00CF58E9" w14:paraId="0E05E708" w14:textId="77777777" w:rsidTr="00F871AE">
        <w:tc>
          <w:tcPr>
            <w:tcW w:w="709" w:type="dxa"/>
            <w:shd w:val="solid" w:color="FFFFFF" w:fill="auto"/>
          </w:tcPr>
          <w:p w14:paraId="1AE3A7CF" w14:textId="77777777" w:rsidR="00493A49" w:rsidRPr="00CF58E9" w:rsidRDefault="00493A49" w:rsidP="009014E0">
            <w:pPr>
              <w:pStyle w:val="TAC"/>
              <w:keepNext w:val="0"/>
              <w:keepLines w:val="0"/>
              <w:widowControl w:val="0"/>
              <w:rPr>
                <w:sz w:val="16"/>
                <w:szCs w:val="16"/>
              </w:rPr>
            </w:pPr>
            <w:r w:rsidRPr="00CF58E9">
              <w:rPr>
                <w:sz w:val="16"/>
                <w:szCs w:val="16"/>
              </w:rPr>
              <w:t>2017.12</w:t>
            </w:r>
          </w:p>
        </w:tc>
        <w:tc>
          <w:tcPr>
            <w:tcW w:w="661" w:type="dxa"/>
            <w:shd w:val="solid" w:color="FFFFFF" w:fill="auto"/>
          </w:tcPr>
          <w:p w14:paraId="2AA95F8E" w14:textId="77777777" w:rsidR="00493A49" w:rsidRPr="00CF58E9" w:rsidRDefault="00493A49" w:rsidP="009014E0">
            <w:pPr>
              <w:pStyle w:val="TAC"/>
              <w:keepNext w:val="0"/>
              <w:keepLines w:val="0"/>
              <w:widowControl w:val="0"/>
              <w:jc w:val="left"/>
              <w:rPr>
                <w:sz w:val="16"/>
                <w:szCs w:val="16"/>
              </w:rPr>
            </w:pPr>
            <w:r w:rsidRPr="00CF58E9">
              <w:rPr>
                <w:sz w:val="16"/>
                <w:szCs w:val="16"/>
              </w:rPr>
              <w:t>R</w:t>
            </w:r>
            <w:r w:rsidR="00EF50FD" w:rsidRPr="00CF58E9">
              <w:rPr>
                <w:sz w:val="16"/>
                <w:szCs w:val="16"/>
              </w:rPr>
              <w:t>P-</w:t>
            </w:r>
            <w:r w:rsidRPr="00CF58E9">
              <w:rPr>
                <w:sz w:val="16"/>
                <w:szCs w:val="16"/>
              </w:rPr>
              <w:t>78</w:t>
            </w:r>
          </w:p>
        </w:tc>
        <w:tc>
          <w:tcPr>
            <w:tcW w:w="992" w:type="dxa"/>
            <w:shd w:val="solid" w:color="FFFFFF" w:fill="auto"/>
          </w:tcPr>
          <w:p w14:paraId="3EC39CA2" w14:textId="77777777" w:rsidR="00493A49" w:rsidRPr="00CF58E9" w:rsidRDefault="00493A49" w:rsidP="009014E0">
            <w:pPr>
              <w:pStyle w:val="TAC"/>
              <w:keepNext w:val="0"/>
              <w:keepLines w:val="0"/>
              <w:widowControl w:val="0"/>
              <w:jc w:val="left"/>
              <w:rPr>
                <w:sz w:val="16"/>
                <w:szCs w:val="16"/>
              </w:rPr>
            </w:pPr>
            <w:r w:rsidRPr="00CF58E9">
              <w:rPr>
                <w:sz w:val="16"/>
                <w:szCs w:val="16"/>
              </w:rPr>
              <w:t>RP-172496</w:t>
            </w:r>
          </w:p>
        </w:tc>
        <w:tc>
          <w:tcPr>
            <w:tcW w:w="567" w:type="dxa"/>
            <w:shd w:val="solid" w:color="FFFFFF" w:fill="auto"/>
          </w:tcPr>
          <w:p w14:paraId="715CC8B7" w14:textId="77777777" w:rsidR="00493A49" w:rsidRPr="00CF58E9" w:rsidRDefault="00493A49"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0F8D1AD5" w14:textId="77777777" w:rsidR="00493A49" w:rsidRPr="00CF58E9" w:rsidRDefault="00493A49"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34B04B8" w14:textId="77777777" w:rsidR="00493A49" w:rsidRPr="00CF58E9" w:rsidRDefault="00493A49"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6000C82E" w14:textId="77777777" w:rsidR="00493A49" w:rsidRPr="00CF58E9" w:rsidRDefault="00493A49" w:rsidP="009014E0">
            <w:pPr>
              <w:pStyle w:val="TAL"/>
              <w:keepNext w:val="0"/>
              <w:keepLines w:val="0"/>
              <w:widowControl w:val="0"/>
              <w:rPr>
                <w:sz w:val="16"/>
                <w:szCs w:val="16"/>
              </w:rPr>
            </w:pPr>
            <w:r w:rsidRPr="00CF58E9">
              <w:rPr>
                <w:sz w:val="16"/>
                <w:szCs w:val="16"/>
              </w:rPr>
              <w:t>Provided for approval to RAN</w:t>
            </w:r>
          </w:p>
        </w:tc>
        <w:tc>
          <w:tcPr>
            <w:tcW w:w="708" w:type="dxa"/>
            <w:shd w:val="solid" w:color="FFFFFF" w:fill="auto"/>
          </w:tcPr>
          <w:p w14:paraId="190C758A" w14:textId="77777777" w:rsidR="00493A49" w:rsidRPr="00CF58E9" w:rsidRDefault="00493A49" w:rsidP="009014E0">
            <w:pPr>
              <w:pStyle w:val="TAC"/>
              <w:keepNext w:val="0"/>
              <w:keepLines w:val="0"/>
              <w:widowControl w:val="0"/>
              <w:jc w:val="left"/>
              <w:rPr>
                <w:sz w:val="16"/>
                <w:szCs w:val="16"/>
              </w:rPr>
            </w:pPr>
            <w:r w:rsidRPr="00CF58E9">
              <w:rPr>
                <w:sz w:val="16"/>
                <w:szCs w:val="16"/>
              </w:rPr>
              <w:t>2.0.0</w:t>
            </w:r>
          </w:p>
        </w:tc>
      </w:tr>
      <w:tr w:rsidR="00CF58E9" w:rsidRPr="00CF58E9" w14:paraId="36E6BAE6" w14:textId="77777777" w:rsidTr="00F871AE">
        <w:tc>
          <w:tcPr>
            <w:tcW w:w="709" w:type="dxa"/>
            <w:shd w:val="solid" w:color="FFFFFF" w:fill="auto"/>
          </w:tcPr>
          <w:p w14:paraId="137CE4B7" w14:textId="77777777" w:rsidR="00621EA0" w:rsidRPr="00CF58E9" w:rsidRDefault="00621EA0" w:rsidP="009014E0">
            <w:pPr>
              <w:pStyle w:val="TAC"/>
              <w:keepNext w:val="0"/>
              <w:keepLines w:val="0"/>
              <w:widowControl w:val="0"/>
              <w:rPr>
                <w:sz w:val="16"/>
                <w:szCs w:val="16"/>
              </w:rPr>
            </w:pPr>
            <w:r w:rsidRPr="00CF58E9">
              <w:rPr>
                <w:sz w:val="16"/>
                <w:szCs w:val="16"/>
              </w:rPr>
              <w:t>2017/12</w:t>
            </w:r>
          </w:p>
        </w:tc>
        <w:tc>
          <w:tcPr>
            <w:tcW w:w="661" w:type="dxa"/>
            <w:shd w:val="solid" w:color="FFFFFF" w:fill="auto"/>
          </w:tcPr>
          <w:p w14:paraId="395F0CE8" w14:textId="77777777" w:rsidR="00621EA0" w:rsidRPr="00CF58E9" w:rsidRDefault="00621EA0" w:rsidP="009014E0">
            <w:pPr>
              <w:pStyle w:val="TAC"/>
              <w:keepNext w:val="0"/>
              <w:keepLines w:val="0"/>
              <w:widowControl w:val="0"/>
              <w:jc w:val="left"/>
              <w:rPr>
                <w:sz w:val="16"/>
                <w:szCs w:val="16"/>
              </w:rPr>
            </w:pPr>
            <w:r w:rsidRPr="00CF58E9">
              <w:rPr>
                <w:sz w:val="16"/>
                <w:szCs w:val="16"/>
              </w:rPr>
              <w:t>R</w:t>
            </w:r>
            <w:r w:rsidR="00EF50FD" w:rsidRPr="00CF58E9">
              <w:rPr>
                <w:sz w:val="16"/>
                <w:szCs w:val="16"/>
              </w:rPr>
              <w:t>P-</w:t>
            </w:r>
            <w:r w:rsidRPr="00CF58E9">
              <w:rPr>
                <w:sz w:val="16"/>
                <w:szCs w:val="16"/>
              </w:rPr>
              <w:t>78</w:t>
            </w:r>
          </w:p>
        </w:tc>
        <w:tc>
          <w:tcPr>
            <w:tcW w:w="992" w:type="dxa"/>
            <w:shd w:val="solid" w:color="FFFFFF" w:fill="auto"/>
          </w:tcPr>
          <w:p w14:paraId="0E7F049D" w14:textId="77777777" w:rsidR="00621EA0" w:rsidRPr="00CF58E9"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CF58E9"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CF58E9"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CF58E9"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CF58E9" w:rsidRDefault="00621EA0" w:rsidP="009014E0">
            <w:pPr>
              <w:pStyle w:val="TAL"/>
              <w:keepNext w:val="0"/>
              <w:keepLines w:val="0"/>
              <w:widowControl w:val="0"/>
              <w:rPr>
                <w:sz w:val="16"/>
                <w:szCs w:val="16"/>
              </w:rPr>
            </w:pPr>
            <w:r w:rsidRPr="00CF58E9">
              <w:rPr>
                <w:sz w:val="16"/>
                <w:szCs w:val="16"/>
              </w:rPr>
              <w:t>Upgraded to Rel-15</w:t>
            </w:r>
            <w:r w:rsidR="008B30C8" w:rsidRPr="00CF58E9">
              <w:rPr>
                <w:sz w:val="16"/>
                <w:szCs w:val="16"/>
              </w:rPr>
              <w:t xml:space="preserve"> (MCC)</w:t>
            </w:r>
          </w:p>
        </w:tc>
        <w:tc>
          <w:tcPr>
            <w:tcW w:w="708" w:type="dxa"/>
            <w:shd w:val="solid" w:color="FFFFFF" w:fill="auto"/>
          </w:tcPr>
          <w:p w14:paraId="0096DE9C" w14:textId="77777777" w:rsidR="00621EA0" w:rsidRPr="00CF58E9" w:rsidRDefault="00621EA0" w:rsidP="009014E0">
            <w:pPr>
              <w:pStyle w:val="TAC"/>
              <w:keepNext w:val="0"/>
              <w:keepLines w:val="0"/>
              <w:widowControl w:val="0"/>
              <w:jc w:val="left"/>
              <w:rPr>
                <w:sz w:val="16"/>
                <w:szCs w:val="16"/>
              </w:rPr>
            </w:pPr>
            <w:r w:rsidRPr="00CF58E9">
              <w:rPr>
                <w:sz w:val="16"/>
                <w:szCs w:val="16"/>
              </w:rPr>
              <w:t>15.0.0</w:t>
            </w:r>
          </w:p>
        </w:tc>
      </w:tr>
      <w:tr w:rsidR="00CF58E9" w:rsidRPr="00CF58E9" w14:paraId="44E84D8B" w14:textId="77777777" w:rsidTr="00F871AE">
        <w:tc>
          <w:tcPr>
            <w:tcW w:w="709" w:type="dxa"/>
            <w:shd w:val="solid" w:color="FFFFFF" w:fill="auto"/>
          </w:tcPr>
          <w:p w14:paraId="4C9CD42F" w14:textId="77777777" w:rsidR="00674E28" w:rsidRPr="00CF58E9" w:rsidRDefault="00674E28" w:rsidP="009014E0">
            <w:pPr>
              <w:pStyle w:val="TAC"/>
              <w:keepNext w:val="0"/>
              <w:keepLines w:val="0"/>
              <w:widowControl w:val="0"/>
              <w:rPr>
                <w:sz w:val="16"/>
                <w:szCs w:val="16"/>
              </w:rPr>
            </w:pPr>
            <w:r w:rsidRPr="00CF58E9">
              <w:rPr>
                <w:sz w:val="16"/>
                <w:szCs w:val="16"/>
              </w:rPr>
              <w:t>2018/03</w:t>
            </w:r>
          </w:p>
        </w:tc>
        <w:tc>
          <w:tcPr>
            <w:tcW w:w="661" w:type="dxa"/>
            <w:shd w:val="solid" w:color="FFFFFF" w:fill="auto"/>
          </w:tcPr>
          <w:p w14:paraId="3784F115" w14:textId="77777777" w:rsidR="00674E28" w:rsidRPr="00CF58E9" w:rsidRDefault="00674E28" w:rsidP="009014E0">
            <w:pPr>
              <w:pStyle w:val="TAC"/>
              <w:keepNext w:val="0"/>
              <w:keepLines w:val="0"/>
              <w:widowControl w:val="0"/>
              <w:jc w:val="left"/>
              <w:rPr>
                <w:sz w:val="16"/>
                <w:szCs w:val="16"/>
              </w:rPr>
            </w:pPr>
            <w:r w:rsidRPr="00CF58E9">
              <w:rPr>
                <w:sz w:val="16"/>
                <w:szCs w:val="16"/>
              </w:rPr>
              <w:t>R</w:t>
            </w:r>
            <w:r w:rsidR="00EF50FD" w:rsidRPr="00CF58E9">
              <w:rPr>
                <w:sz w:val="16"/>
                <w:szCs w:val="16"/>
              </w:rPr>
              <w:t>P-</w:t>
            </w:r>
            <w:r w:rsidRPr="00CF58E9">
              <w:rPr>
                <w:sz w:val="16"/>
                <w:szCs w:val="16"/>
              </w:rPr>
              <w:t>79</w:t>
            </w:r>
          </w:p>
        </w:tc>
        <w:tc>
          <w:tcPr>
            <w:tcW w:w="992" w:type="dxa"/>
            <w:shd w:val="solid" w:color="FFFFFF" w:fill="auto"/>
          </w:tcPr>
          <w:p w14:paraId="02217C96" w14:textId="77777777" w:rsidR="00674E28" w:rsidRPr="00CF58E9" w:rsidRDefault="00674E28" w:rsidP="009014E0">
            <w:pPr>
              <w:pStyle w:val="TAC"/>
              <w:keepNext w:val="0"/>
              <w:keepLines w:val="0"/>
              <w:widowControl w:val="0"/>
              <w:jc w:val="left"/>
              <w:rPr>
                <w:sz w:val="16"/>
                <w:szCs w:val="16"/>
              </w:rPr>
            </w:pPr>
            <w:r w:rsidRPr="00CF58E9">
              <w:rPr>
                <w:sz w:val="16"/>
                <w:szCs w:val="16"/>
              </w:rPr>
              <w:t>RP-180440</w:t>
            </w:r>
          </w:p>
        </w:tc>
        <w:tc>
          <w:tcPr>
            <w:tcW w:w="567" w:type="dxa"/>
            <w:shd w:val="solid" w:color="FFFFFF" w:fill="auto"/>
          </w:tcPr>
          <w:p w14:paraId="59B544AE" w14:textId="77777777" w:rsidR="00674E28" w:rsidRPr="00CF58E9" w:rsidRDefault="00674E28" w:rsidP="009014E0">
            <w:pPr>
              <w:pStyle w:val="TAL"/>
              <w:keepNext w:val="0"/>
              <w:keepLines w:val="0"/>
              <w:widowControl w:val="0"/>
              <w:jc w:val="center"/>
              <w:rPr>
                <w:sz w:val="16"/>
                <w:szCs w:val="16"/>
              </w:rPr>
            </w:pPr>
            <w:r w:rsidRPr="00CF58E9">
              <w:rPr>
                <w:sz w:val="16"/>
                <w:szCs w:val="16"/>
              </w:rPr>
              <w:t>0009</w:t>
            </w:r>
          </w:p>
        </w:tc>
        <w:tc>
          <w:tcPr>
            <w:tcW w:w="425" w:type="dxa"/>
            <w:shd w:val="solid" w:color="FFFFFF" w:fill="auto"/>
          </w:tcPr>
          <w:p w14:paraId="1A18BE47" w14:textId="77777777" w:rsidR="00674E28" w:rsidRPr="00CF58E9" w:rsidRDefault="00674E28"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24865F6" w14:textId="77777777" w:rsidR="00674E28" w:rsidRPr="00CF58E9" w:rsidRDefault="00674E2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E7C62BC" w14:textId="77777777" w:rsidR="00674E28" w:rsidRPr="00CF58E9" w:rsidRDefault="00674E28" w:rsidP="009014E0">
            <w:pPr>
              <w:pStyle w:val="TAL"/>
              <w:keepNext w:val="0"/>
              <w:keepLines w:val="0"/>
              <w:widowControl w:val="0"/>
              <w:rPr>
                <w:sz w:val="16"/>
                <w:szCs w:val="16"/>
              </w:rPr>
            </w:pPr>
            <w:r w:rsidRPr="00CF58E9">
              <w:rPr>
                <w:sz w:val="16"/>
                <w:szCs w:val="16"/>
              </w:rPr>
              <w:t>Miscellaneous Corrections &amp; Additions</w:t>
            </w:r>
          </w:p>
        </w:tc>
        <w:tc>
          <w:tcPr>
            <w:tcW w:w="708" w:type="dxa"/>
            <w:shd w:val="solid" w:color="FFFFFF" w:fill="auto"/>
          </w:tcPr>
          <w:p w14:paraId="34E4B45E" w14:textId="77777777" w:rsidR="00674E28" w:rsidRPr="00CF58E9" w:rsidRDefault="00674E28" w:rsidP="009014E0">
            <w:pPr>
              <w:pStyle w:val="TAC"/>
              <w:keepNext w:val="0"/>
              <w:keepLines w:val="0"/>
              <w:widowControl w:val="0"/>
              <w:jc w:val="left"/>
              <w:rPr>
                <w:sz w:val="16"/>
                <w:szCs w:val="16"/>
              </w:rPr>
            </w:pPr>
            <w:r w:rsidRPr="00CF58E9">
              <w:rPr>
                <w:sz w:val="16"/>
                <w:szCs w:val="16"/>
              </w:rPr>
              <w:t>15.1.0</w:t>
            </w:r>
          </w:p>
        </w:tc>
      </w:tr>
      <w:tr w:rsidR="00CF58E9" w:rsidRPr="00CF58E9" w14:paraId="2835DE67" w14:textId="77777777" w:rsidTr="00F871AE">
        <w:tc>
          <w:tcPr>
            <w:tcW w:w="709" w:type="dxa"/>
            <w:shd w:val="solid" w:color="FFFFFF" w:fill="auto"/>
          </w:tcPr>
          <w:p w14:paraId="1EF3ADB5" w14:textId="77777777" w:rsidR="00EF50FD" w:rsidRPr="00CF58E9" w:rsidRDefault="00EF50FD" w:rsidP="009014E0">
            <w:pPr>
              <w:pStyle w:val="TAC"/>
              <w:keepNext w:val="0"/>
              <w:keepLines w:val="0"/>
              <w:widowControl w:val="0"/>
              <w:rPr>
                <w:sz w:val="16"/>
                <w:szCs w:val="16"/>
              </w:rPr>
            </w:pPr>
            <w:r w:rsidRPr="00CF58E9">
              <w:rPr>
                <w:sz w:val="16"/>
                <w:szCs w:val="16"/>
              </w:rPr>
              <w:t>2018/06</w:t>
            </w:r>
          </w:p>
        </w:tc>
        <w:tc>
          <w:tcPr>
            <w:tcW w:w="661" w:type="dxa"/>
            <w:shd w:val="solid" w:color="FFFFFF" w:fill="auto"/>
          </w:tcPr>
          <w:p w14:paraId="055BB4ED" w14:textId="77777777" w:rsidR="00EF50FD" w:rsidRPr="00CF58E9" w:rsidRDefault="00EF50FD"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2A38961B" w14:textId="77777777" w:rsidR="00EF50FD" w:rsidRPr="00CF58E9" w:rsidRDefault="00EF50FD" w:rsidP="009014E0">
            <w:pPr>
              <w:pStyle w:val="TAC"/>
              <w:keepNext w:val="0"/>
              <w:keepLines w:val="0"/>
              <w:widowControl w:val="0"/>
              <w:jc w:val="left"/>
              <w:rPr>
                <w:sz w:val="16"/>
                <w:szCs w:val="16"/>
              </w:rPr>
            </w:pPr>
            <w:r w:rsidRPr="00CF58E9">
              <w:rPr>
                <w:sz w:val="16"/>
                <w:szCs w:val="16"/>
              </w:rPr>
              <w:t>RP-181214</w:t>
            </w:r>
          </w:p>
        </w:tc>
        <w:tc>
          <w:tcPr>
            <w:tcW w:w="567" w:type="dxa"/>
            <w:shd w:val="solid" w:color="FFFFFF" w:fill="auto"/>
          </w:tcPr>
          <w:p w14:paraId="57E35184" w14:textId="77777777" w:rsidR="00EF50FD" w:rsidRPr="00CF58E9" w:rsidRDefault="00EF50FD" w:rsidP="009014E0">
            <w:pPr>
              <w:pStyle w:val="TAL"/>
              <w:keepNext w:val="0"/>
              <w:keepLines w:val="0"/>
              <w:widowControl w:val="0"/>
              <w:jc w:val="center"/>
              <w:rPr>
                <w:sz w:val="16"/>
                <w:szCs w:val="16"/>
              </w:rPr>
            </w:pPr>
            <w:r w:rsidRPr="00CF58E9">
              <w:rPr>
                <w:sz w:val="16"/>
                <w:szCs w:val="16"/>
              </w:rPr>
              <w:t>0010</w:t>
            </w:r>
          </w:p>
        </w:tc>
        <w:tc>
          <w:tcPr>
            <w:tcW w:w="425" w:type="dxa"/>
            <w:shd w:val="solid" w:color="FFFFFF" w:fill="auto"/>
          </w:tcPr>
          <w:p w14:paraId="46BB0846" w14:textId="77777777" w:rsidR="00EF50FD" w:rsidRPr="00CF58E9" w:rsidRDefault="00EF50FD"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0393EAC" w14:textId="77777777" w:rsidR="00EF50FD" w:rsidRPr="00CF58E9" w:rsidRDefault="00EF50FD"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F260CC5" w14:textId="77777777" w:rsidR="00EF50FD" w:rsidRPr="00CF58E9" w:rsidRDefault="00EF50FD" w:rsidP="009014E0">
            <w:pPr>
              <w:pStyle w:val="TAL"/>
              <w:keepNext w:val="0"/>
              <w:keepLines w:val="0"/>
              <w:widowControl w:val="0"/>
              <w:rPr>
                <w:sz w:val="16"/>
                <w:szCs w:val="16"/>
              </w:rPr>
            </w:pPr>
            <w:r w:rsidRPr="00CF58E9">
              <w:rPr>
                <w:sz w:val="16"/>
                <w:szCs w:val="16"/>
              </w:rPr>
              <w:t>Clarification on NR Carrier Aggregation</w:t>
            </w:r>
          </w:p>
        </w:tc>
        <w:tc>
          <w:tcPr>
            <w:tcW w:w="708" w:type="dxa"/>
            <w:shd w:val="solid" w:color="FFFFFF" w:fill="auto"/>
          </w:tcPr>
          <w:p w14:paraId="71C4DBEC" w14:textId="77777777" w:rsidR="00EF50FD" w:rsidRPr="00CF58E9" w:rsidRDefault="00EF50FD" w:rsidP="009014E0">
            <w:pPr>
              <w:pStyle w:val="TAC"/>
              <w:keepNext w:val="0"/>
              <w:keepLines w:val="0"/>
              <w:widowControl w:val="0"/>
              <w:jc w:val="left"/>
              <w:rPr>
                <w:sz w:val="16"/>
                <w:szCs w:val="16"/>
              </w:rPr>
            </w:pPr>
            <w:r w:rsidRPr="00CF58E9">
              <w:rPr>
                <w:sz w:val="16"/>
                <w:szCs w:val="16"/>
              </w:rPr>
              <w:t>15.2.0</w:t>
            </w:r>
          </w:p>
        </w:tc>
      </w:tr>
      <w:tr w:rsidR="00CF58E9" w:rsidRPr="00CF58E9" w14:paraId="133D776F" w14:textId="77777777" w:rsidTr="00F871AE">
        <w:tc>
          <w:tcPr>
            <w:tcW w:w="709" w:type="dxa"/>
            <w:shd w:val="solid" w:color="FFFFFF" w:fill="auto"/>
          </w:tcPr>
          <w:p w14:paraId="35A1DE06" w14:textId="77777777" w:rsidR="005E53FE" w:rsidRPr="00CF58E9"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CF58E9" w:rsidRDefault="005E53FE"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3897FED8" w14:textId="77777777" w:rsidR="005E53FE" w:rsidRPr="00CF58E9" w:rsidRDefault="005E53FE" w:rsidP="009014E0">
            <w:pPr>
              <w:pStyle w:val="TAC"/>
              <w:keepNext w:val="0"/>
              <w:keepLines w:val="0"/>
              <w:widowControl w:val="0"/>
              <w:jc w:val="left"/>
              <w:rPr>
                <w:sz w:val="16"/>
                <w:szCs w:val="16"/>
              </w:rPr>
            </w:pPr>
            <w:r w:rsidRPr="00CF58E9">
              <w:rPr>
                <w:sz w:val="16"/>
                <w:szCs w:val="16"/>
              </w:rPr>
              <w:t>RP-181214</w:t>
            </w:r>
          </w:p>
        </w:tc>
        <w:tc>
          <w:tcPr>
            <w:tcW w:w="567" w:type="dxa"/>
            <w:shd w:val="solid" w:color="FFFFFF" w:fill="auto"/>
          </w:tcPr>
          <w:p w14:paraId="3A186941" w14:textId="77777777" w:rsidR="005E53FE" w:rsidRPr="00CF58E9" w:rsidRDefault="005E53FE" w:rsidP="009014E0">
            <w:pPr>
              <w:pStyle w:val="TAL"/>
              <w:keepNext w:val="0"/>
              <w:keepLines w:val="0"/>
              <w:widowControl w:val="0"/>
              <w:jc w:val="center"/>
              <w:rPr>
                <w:sz w:val="16"/>
                <w:szCs w:val="16"/>
              </w:rPr>
            </w:pPr>
            <w:r w:rsidRPr="00CF58E9">
              <w:rPr>
                <w:sz w:val="16"/>
                <w:szCs w:val="16"/>
              </w:rPr>
              <w:t>0011</w:t>
            </w:r>
          </w:p>
        </w:tc>
        <w:tc>
          <w:tcPr>
            <w:tcW w:w="425" w:type="dxa"/>
            <w:shd w:val="solid" w:color="FFFFFF" w:fill="auto"/>
          </w:tcPr>
          <w:p w14:paraId="558AB2B6" w14:textId="77777777" w:rsidR="005E53FE" w:rsidRPr="00CF58E9" w:rsidRDefault="005E53FE"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44F6D0A0" w14:textId="77777777" w:rsidR="005E53FE" w:rsidRPr="00CF58E9" w:rsidRDefault="005E53F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BAE622A" w14:textId="77777777" w:rsidR="005E53FE" w:rsidRPr="00CF58E9" w:rsidRDefault="005E53FE" w:rsidP="009014E0">
            <w:pPr>
              <w:pStyle w:val="TAL"/>
              <w:keepNext w:val="0"/>
              <w:keepLines w:val="0"/>
              <w:widowControl w:val="0"/>
              <w:rPr>
                <w:sz w:val="16"/>
                <w:szCs w:val="16"/>
              </w:rPr>
            </w:pPr>
            <w:r w:rsidRPr="00CF58E9">
              <w:rPr>
                <w:sz w:val="16"/>
                <w:szCs w:val="16"/>
              </w:rPr>
              <w:t>Miscellaneous Corrections</w:t>
            </w:r>
          </w:p>
        </w:tc>
        <w:tc>
          <w:tcPr>
            <w:tcW w:w="708" w:type="dxa"/>
            <w:shd w:val="solid" w:color="FFFFFF" w:fill="auto"/>
          </w:tcPr>
          <w:p w14:paraId="7BF8CF81" w14:textId="77777777" w:rsidR="005E53FE" w:rsidRPr="00CF58E9" w:rsidRDefault="005E53FE" w:rsidP="009014E0">
            <w:pPr>
              <w:pStyle w:val="TAC"/>
              <w:keepNext w:val="0"/>
              <w:keepLines w:val="0"/>
              <w:widowControl w:val="0"/>
              <w:jc w:val="left"/>
              <w:rPr>
                <w:sz w:val="16"/>
                <w:szCs w:val="16"/>
              </w:rPr>
            </w:pPr>
            <w:r w:rsidRPr="00CF58E9">
              <w:rPr>
                <w:sz w:val="16"/>
                <w:szCs w:val="16"/>
              </w:rPr>
              <w:t>15.2.0</w:t>
            </w:r>
          </w:p>
        </w:tc>
      </w:tr>
      <w:tr w:rsidR="00CF58E9" w:rsidRPr="00CF58E9" w14:paraId="4D7CC170" w14:textId="77777777" w:rsidTr="00F871AE">
        <w:tc>
          <w:tcPr>
            <w:tcW w:w="709" w:type="dxa"/>
            <w:shd w:val="solid" w:color="FFFFFF" w:fill="auto"/>
          </w:tcPr>
          <w:p w14:paraId="381BA2A2" w14:textId="77777777" w:rsidR="00CC2225" w:rsidRPr="00CF58E9"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CF58E9" w:rsidRDefault="00CC2225"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4CCA08CF" w14:textId="77777777" w:rsidR="00CC2225" w:rsidRPr="00CF58E9" w:rsidRDefault="00CC2225" w:rsidP="009014E0">
            <w:pPr>
              <w:pStyle w:val="TAC"/>
              <w:keepNext w:val="0"/>
              <w:keepLines w:val="0"/>
              <w:widowControl w:val="0"/>
              <w:jc w:val="left"/>
              <w:rPr>
                <w:sz w:val="16"/>
                <w:szCs w:val="16"/>
              </w:rPr>
            </w:pPr>
            <w:r w:rsidRPr="00CF58E9">
              <w:rPr>
                <w:sz w:val="16"/>
                <w:szCs w:val="16"/>
              </w:rPr>
              <w:t>RP-181214</w:t>
            </w:r>
          </w:p>
        </w:tc>
        <w:tc>
          <w:tcPr>
            <w:tcW w:w="567" w:type="dxa"/>
            <w:shd w:val="solid" w:color="FFFFFF" w:fill="auto"/>
          </w:tcPr>
          <w:p w14:paraId="7DC0C7DC" w14:textId="77777777" w:rsidR="00CC2225" w:rsidRPr="00CF58E9" w:rsidRDefault="00CC2225" w:rsidP="009014E0">
            <w:pPr>
              <w:pStyle w:val="TAL"/>
              <w:keepNext w:val="0"/>
              <w:keepLines w:val="0"/>
              <w:widowControl w:val="0"/>
              <w:jc w:val="center"/>
              <w:rPr>
                <w:sz w:val="16"/>
                <w:szCs w:val="16"/>
              </w:rPr>
            </w:pPr>
            <w:r w:rsidRPr="00CF58E9">
              <w:rPr>
                <w:sz w:val="16"/>
                <w:szCs w:val="16"/>
              </w:rPr>
              <w:t>0012</w:t>
            </w:r>
          </w:p>
        </w:tc>
        <w:tc>
          <w:tcPr>
            <w:tcW w:w="425" w:type="dxa"/>
            <w:shd w:val="solid" w:color="FFFFFF" w:fill="auto"/>
          </w:tcPr>
          <w:p w14:paraId="67C03AE1" w14:textId="77777777" w:rsidR="00CC2225" w:rsidRPr="00CF58E9" w:rsidRDefault="00CC2225"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549FC299" w14:textId="77777777" w:rsidR="00CC2225" w:rsidRPr="00CF58E9" w:rsidRDefault="00CC2225"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FF940E6" w14:textId="77777777" w:rsidR="00CC2225" w:rsidRPr="00CF58E9" w:rsidRDefault="00CC2225" w:rsidP="009014E0">
            <w:pPr>
              <w:pStyle w:val="TAL"/>
              <w:keepNext w:val="0"/>
              <w:keepLines w:val="0"/>
              <w:widowControl w:val="0"/>
              <w:rPr>
                <w:sz w:val="16"/>
                <w:szCs w:val="16"/>
              </w:rPr>
            </w:pPr>
            <w:r w:rsidRPr="00CF58E9">
              <w:rPr>
                <w:sz w:val="16"/>
                <w:szCs w:val="16"/>
              </w:rPr>
              <w:t>Paging Mechanisms</w:t>
            </w:r>
          </w:p>
        </w:tc>
        <w:tc>
          <w:tcPr>
            <w:tcW w:w="708" w:type="dxa"/>
            <w:shd w:val="solid" w:color="FFFFFF" w:fill="auto"/>
          </w:tcPr>
          <w:p w14:paraId="683B7ECF" w14:textId="77777777" w:rsidR="00CC2225" w:rsidRPr="00CF58E9" w:rsidRDefault="00CC2225" w:rsidP="009014E0">
            <w:pPr>
              <w:pStyle w:val="TAC"/>
              <w:keepNext w:val="0"/>
              <w:keepLines w:val="0"/>
              <w:widowControl w:val="0"/>
              <w:jc w:val="left"/>
              <w:rPr>
                <w:sz w:val="16"/>
                <w:szCs w:val="16"/>
              </w:rPr>
            </w:pPr>
            <w:r w:rsidRPr="00CF58E9">
              <w:rPr>
                <w:sz w:val="16"/>
                <w:szCs w:val="16"/>
              </w:rPr>
              <w:t>15.2.0</w:t>
            </w:r>
          </w:p>
        </w:tc>
      </w:tr>
      <w:tr w:rsidR="00CF58E9" w:rsidRPr="00CF58E9" w14:paraId="389AE305" w14:textId="77777777" w:rsidTr="00F871AE">
        <w:tc>
          <w:tcPr>
            <w:tcW w:w="709" w:type="dxa"/>
            <w:shd w:val="solid" w:color="FFFFFF" w:fill="auto"/>
          </w:tcPr>
          <w:p w14:paraId="4615B14A" w14:textId="77777777" w:rsidR="00B25008" w:rsidRPr="00CF58E9"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CF58E9" w:rsidRDefault="00B25008"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1BC501A5" w14:textId="77777777" w:rsidR="00B25008" w:rsidRPr="00CF58E9" w:rsidRDefault="00B25008" w:rsidP="009014E0">
            <w:pPr>
              <w:pStyle w:val="TAC"/>
              <w:keepNext w:val="0"/>
              <w:keepLines w:val="0"/>
              <w:widowControl w:val="0"/>
              <w:jc w:val="left"/>
              <w:rPr>
                <w:sz w:val="16"/>
                <w:szCs w:val="16"/>
              </w:rPr>
            </w:pPr>
            <w:r w:rsidRPr="00CF58E9">
              <w:rPr>
                <w:sz w:val="16"/>
                <w:szCs w:val="16"/>
              </w:rPr>
              <w:t>RP-181214</w:t>
            </w:r>
          </w:p>
        </w:tc>
        <w:tc>
          <w:tcPr>
            <w:tcW w:w="567" w:type="dxa"/>
            <w:shd w:val="solid" w:color="FFFFFF" w:fill="auto"/>
          </w:tcPr>
          <w:p w14:paraId="6FDCEAB5" w14:textId="77777777" w:rsidR="00B25008" w:rsidRPr="00CF58E9" w:rsidRDefault="00B25008" w:rsidP="009014E0">
            <w:pPr>
              <w:pStyle w:val="TAL"/>
              <w:keepNext w:val="0"/>
              <w:keepLines w:val="0"/>
              <w:widowControl w:val="0"/>
              <w:jc w:val="center"/>
              <w:rPr>
                <w:sz w:val="16"/>
                <w:szCs w:val="16"/>
              </w:rPr>
            </w:pPr>
            <w:r w:rsidRPr="00CF58E9">
              <w:rPr>
                <w:sz w:val="16"/>
                <w:szCs w:val="16"/>
              </w:rPr>
              <w:t>0013</w:t>
            </w:r>
          </w:p>
        </w:tc>
        <w:tc>
          <w:tcPr>
            <w:tcW w:w="425" w:type="dxa"/>
            <w:shd w:val="solid" w:color="FFFFFF" w:fill="auto"/>
          </w:tcPr>
          <w:p w14:paraId="092524CF" w14:textId="77777777" w:rsidR="00B25008" w:rsidRPr="00CF58E9" w:rsidRDefault="00B25008"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7101C0D5" w14:textId="77777777" w:rsidR="00B25008" w:rsidRPr="00CF58E9" w:rsidRDefault="00B2500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B4FAEF3" w14:textId="77777777" w:rsidR="00B25008" w:rsidRPr="00CF58E9" w:rsidRDefault="00B25008" w:rsidP="009014E0">
            <w:pPr>
              <w:pStyle w:val="TAL"/>
              <w:keepNext w:val="0"/>
              <w:keepLines w:val="0"/>
              <w:widowControl w:val="0"/>
              <w:rPr>
                <w:sz w:val="16"/>
                <w:szCs w:val="16"/>
              </w:rPr>
            </w:pPr>
            <w:r w:rsidRPr="00CF58E9">
              <w:rPr>
                <w:sz w:val="16"/>
                <w:szCs w:val="16"/>
              </w:rPr>
              <w:t>Security Update</w:t>
            </w:r>
          </w:p>
        </w:tc>
        <w:tc>
          <w:tcPr>
            <w:tcW w:w="708" w:type="dxa"/>
            <w:shd w:val="solid" w:color="FFFFFF" w:fill="auto"/>
          </w:tcPr>
          <w:p w14:paraId="6AF79EFB" w14:textId="77777777" w:rsidR="00B25008" w:rsidRPr="00CF58E9" w:rsidRDefault="00B25008" w:rsidP="009014E0">
            <w:pPr>
              <w:pStyle w:val="TAC"/>
              <w:keepNext w:val="0"/>
              <w:keepLines w:val="0"/>
              <w:widowControl w:val="0"/>
              <w:jc w:val="left"/>
              <w:rPr>
                <w:sz w:val="16"/>
                <w:szCs w:val="16"/>
              </w:rPr>
            </w:pPr>
            <w:r w:rsidRPr="00CF58E9">
              <w:rPr>
                <w:sz w:val="16"/>
                <w:szCs w:val="16"/>
              </w:rPr>
              <w:t>15.2.0</w:t>
            </w:r>
          </w:p>
        </w:tc>
      </w:tr>
      <w:tr w:rsidR="00CF58E9" w:rsidRPr="00CF58E9" w14:paraId="2F12ECA4" w14:textId="77777777" w:rsidTr="00F871AE">
        <w:tc>
          <w:tcPr>
            <w:tcW w:w="709" w:type="dxa"/>
            <w:shd w:val="solid" w:color="FFFFFF" w:fill="auto"/>
          </w:tcPr>
          <w:p w14:paraId="2903F695" w14:textId="77777777" w:rsidR="00A45B25" w:rsidRPr="00CF58E9"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CF58E9" w:rsidRDefault="00A45B25"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57F1B6D4" w14:textId="77777777" w:rsidR="00A45B25" w:rsidRPr="00CF58E9" w:rsidRDefault="00A45B25" w:rsidP="009014E0">
            <w:pPr>
              <w:pStyle w:val="TAC"/>
              <w:keepNext w:val="0"/>
              <w:keepLines w:val="0"/>
              <w:widowControl w:val="0"/>
              <w:jc w:val="left"/>
              <w:rPr>
                <w:sz w:val="16"/>
                <w:szCs w:val="16"/>
              </w:rPr>
            </w:pPr>
            <w:r w:rsidRPr="00CF58E9">
              <w:rPr>
                <w:sz w:val="16"/>
                <w:szCs w:val="16"/>
              </w:rPr>
              <w:t>RP-1812</w:t>
            </w:r>
            <w:r w:rsidR="00E44A3F" w:rsidRPr="00CF58E9">
              <w:rPr>
                <w:sz w:val="16"/>
                <w:szCs w:val="16"/>
              </w:rPr>
              <w:t>14</w:t>
            </w:r>
          </w:p>
        </w:tc>
        <w:tc>
          <w:tcPr>
            <w:tcW w:w="567" w:type="dxa"/>
            <w:shd w:val="solid" w:color="FFFFFF" w:fill="auto"/>
          </w:tcPr>
          <w:p w14:paraId="6EFFC851" w14:textId="77777777" w:rsidR="00A45B25" w:rsidRPr="00CF58E9" w:rsidRDefault="00A45B25" w:rsidP="009014E0">
            <w:pPr>
              <w:pStyle w:val="TAL"/>
              <w:keepNext w:val="0"/>
              <w:keepLines w:val="0"/>
              <w:widowControl w:val="0"/>
              <w:jc w:val="center"/>
              <w:rPr>
                <w:sz w:val="16"/>
                <w:szCs w:val="16"/>
              </w:rPr>
            </w:pPr>
            <w:r w:rsidRPr="00CF58E9">
              <w:rPr>
                <w:sz w:val="16"/>
                <w:szCs w:val="16"/>
              </w:rPr>
              <w:t>0014</w:t>
            </w:r>
          </w:p>
        </w:tc>
        <w:tc>
          <w:tcPr>
            <w:tcW w:w="425" w:type="dxa"/>
            <w:shd w:val="solid" w:color="FFFFFF" w:fill="auto"/>
          </w:tcPr>
          <w:p w14:paraId="65B4BB71" w14:textId="77777777" w:rsidR="00A45B25" w:rsidRPr="00CF58E9" w:rsidRDefault="00A45B25"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187CD2B" w14:textId="77777777" w:rsidR="00A45B25" w:rsidRPr="00CF58E9" w:rsidRDefault="00A45B25"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1D6D2C6" w14:textId="77777777" w:rsidR="00A45B25" w:rsidRPr="00CF58E9" w:rsidRDefault="00A45B25" w:rsidP="009014E0">
            <w:pPr>
              <w:pStyle w:val="TAL"/>
              <w:keepNext w:val="0"/>
              <w:keepLines w:val="0"/>
              <w:widowControl w:val="0"/>
              <w:rPr>
                <w:sz w:val="16"/>
                <w:szCs w:val="16"/>
              </w:rPr>
            </w:pPr>
            <w:r w:rsidRPr="00CF58E9">
              <w:rPr>
                <w:sz w:val="16"/>
                <w:szCs w:val="16"/>
              </w:rPr>
              <w:t>UE Identities</w:t>
            </w:r>
          </w:p>
        </w:tc>
        <w:tc>
          <w:tcPr>
            <w:tcW w:w="708" w:type="dxa"/>
            <w:shd w:val="solid" w:color="FFFFFF" w:fill="auto"/>
          </w:tcPr>
          <w:p w14:paraId="1960BBD7" w14:textId="77777777" w:rsidR="00A45B25" w:rsidRPr="00CF58E9" w:rsidRDefault="00A45B25" w:rsidP="009014E0">
            <w:pPr>
              <w:pStyle w:val="TAC"/>
              <w:keepNext w:val="0"/>
              <w:keepLines w:val="0"/>
              <w:widowControl w:val="0"/>
              <w:jc w:val="left"/>
              <w:rPr>
                <w:sz w:val="16"/>
                <w:szCs w:val="16"/>
              </w:rPr>
            </w:pPr>
            <w:r w:rsidRPr="00CF58E9">
              <w:rPr>
                <w:sz w:val="16"/>
                <w:szCs w:val="16"/>
              </w:rPr>
              <w:t>15.2.0</w:t>
            </w:r>
          </w:p>
        </w:tc>
      </w:tr>
      <w:tr w:rsidR="00CF58E9" w:rsidRPr="00CF58E9" w14:paraId="227A5635" w14:textId="77777777" w:rsidTr="00F871AE">
        <w:tc>
          <w:tcPr>
            <w:tcW w:w="709" w:type="dxa"/>
            <w:shd w:val="solid" w:color="FFFFFF" w:fill="auto"/>
          </w:tcPr>
          <w:p w14:paraId="040D18A3" w14:textId="77777777" w:rsidR="00A4187B" w:rsidRPr="00CF58E9"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CF58E9" w:rsidRDefault="00A4187B"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3BF66961" w14:textId="77777777" w:rsidR="00A4187B" w:rsidRPr="00CF58E9" w:rsidRDefault="00A4187B" w:rsidP="009014E0">
            <w:pPr>
              <w:pStyle w:val="TAC"/>
              <w:keepNext w:val="0"/>
              <w:keepLines w:val="0"/>
              <w:widowControl w:val="0"/>
              <w:jc w:val="left"/>
              <w:rPr>
                <w:sz w:val="16"/>
                <w:szCs w:val="16"/>
              </w:rPr>
            </w:pPr>
            <w:r w:rsidRPr="00CF58E9">
              <w:rPr>
                <w:sz w:val="16"/>
                <w:szCs w:val="16"/>
              </w:rPr>
              <w:t>RP-181214</w:t>
            </w:r>
          </w:p>
        </w:tc>
        <w:tc>
          <w:tcPr>
            <w:tcW w:w="567" w:type="dxa"/>
            <w:shd w:val="solid" w:color="FFFFFF" w:fill="auto"/>
          </w:tcPr>
          <w:p w14:paraId="77357544" w14:textId="77777777" w:rsidR="00A4187B" w:rsidRPr="00CF58E9" w:rsidRDefault="00A4187B" w:rsidP="009014E0">
            <w:pPr>
              <w:pStyle w:val="TAL"/>
              <w:keepNext w:val="0"/>
              <w:keepLines w:val="0"/>
              <w:widowControl w:val="0"/>
              <w:jc w:val="center"/>
              <w:rPr>
                <w:sz w:val="16"/>
                <w:szCs w:val="16"/>
              </w:rPr>
            </w:pPr>
            <w:r w:rsidRPr="00CF58E9">
              <w:rPr>
                <w:sz w:val="16"/>
                <w:szCs w:val="16"/>
              </w:rPr>
              <w:t>0015</w:t>
            </w:r>
          </w:p>
        </w:tc>
        <w:tc>
          <w:tcPr>
            <w:tcW w:w="425" w:type="dxa"/>
            <w:shd w:val="solid" w:color="FFFFFF" w:fill="auto"/>
          </w:tcPr>
          <w:p w14:paraId="58E0B966" w14:textId="77777777" w:rsidR="00A4187B" w:rsidRPr="00CF58E9" w:rsidRDefault="00A4187B"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0355619" w14:textId="77777777" w:rsidR="00A4187B" w:rsidRPr="00CF58E9" w:rsidRDefault="00A4187B"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934C0F7" w14:textId="77777777" w:rsidR="00A4187B" w:rsidRPr="00CF58E9" w:rsidRDefault="00A4187B" w:rsidP="009014E0">
            <w:pPr>
              <w:pStyle w:val="TAL"/>
              <w:keepNext w:val="0"/>
              <w:keepLines w:val="0"/>
              <w:widowControl w:val="0"/>
              <w:rPr>
                <w:sz w:val="16"/>
                <w:szCs w:val="16"/>
              </w:rPr>
            </w:pPr>
            <w:r w:rsidRPr="00CF58E9">
              <w:rPr>
                <w:sz w:val="16"/>
                <w:szCs w:val="16"/>
              </w:rPr>
              <w:t>Corrections on deactivation of PUCCH SCell</w:t>
            </w:r>
          </w:p>
        </w:tc>
        <w:tc>
          <w:tcPr>
            <w:tcW w:w="708" w:type="dxa"/>
            <w:shd w:val="solid" w:color="FFFFFF" w:fill="auto"/>
          </w:tcPr>
          <w:p w14:paraId="57DBB34C" w14:textId="77777777" w:rsidR="00A4187B" w:rsidRPr="00CF58E9" w:rsidRDefault="00A4187B" w:rsidP="009014E0">
            <w:pPr>
              <w:pStyle w:val="TAC"/>
              <w:keepNext w:val="0"/>
              <w:keepLines w:val="0"/>
              <w:widowControl w:val="0"/>
              <w:jc w:val="left"/>
              <w:rPr>
                <w:sz w:val="16"/>
                <w:szCs w:val="16"/>
              </w:rPr>
            </w:pPr>
            <w:r w:rsidRPr="00CF58E9">
              <w:rPr>
                <w:sz w:val="16"/>
                <w:szCs w:val="16"/>
              </w:rPr>
              <w:t>15.2.0</w:t>
            </w:r>
          </w:p>
        </w:tc>
      </w:tr>
      <w:tr w:rsidR="00CF58E9" w:rsidRPr="00CF58E9" w14:paraId="31235580" w14:textId="77777777" w:rsidTr="00F871AE">
        <w:tc>
          <w:tcPr>
            <w:tcW w:w="709" w:type="dxa"/>
            <w:shd w:val="solid" w:color="FFFFFF" w:fill="auto"/>
          </w:tcPr>
          <w:p w14:paraId="4A4A02CC" w14:textId="77777777" w:rsidR="008C2488" w:rsidRPr="00CF58E9"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CF58E9" w:rsidRDefault="008C2488"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6479A9E6" w14:textId="77777777" w:rsidR="008C2488" w:rsidRPr="00CF58E9" w:rsidRDefault="008C2488" w:rsidP="009014E0">
            <w:pPr>
              <w:pStyle w:val="TAC"/>
              <w:keepNext w:val="0"/>
              <w:keepLines w:val="0"/>
              <w:widowControl w:val="0"/>
              <w:jc w:val="left"/>
              <w:rPr>
                <w:sz w:val="16"/>
                <w:szCs w:val="16"/>
              </w:rPr>
            </w:pPr>
            <w:r w:rsidRPr="00CF58E9">
              <w:rPr>
                <w:sz w:val="16"/>
                <w:szCs w:val="16"/>
              </w:rPr>
              <w:t>RP-181214</w:t>
            </w:r>
          </w:p>
        </w:tc>
        <w:tc>
          <w:tcPr>
            <w:tcW w:w="567" w:type="dxa"/>
            <w:shd w:val="solid" w:color="FFFFFF" w:fill="auto"/>
          </w:tcPr>
          <w:p w14:paraId="2A77D80A" w14:textId="77777777" w:rsidR="008C2488" w:rsidRPr="00CF58E9" w:rsidRDefault="008C2488" w:rsidP="009014E0">
            <w:pPr>
              <w:pStyle w:val="TAL"/>
              <w:keepNext w:val="0"/>
              <w:keepLines w:val="0"/>
              <w:widowControl w:val="0"/>
              <w:jc w:val="center"/>
              <w:rPr>
                <w:sz w:val="16"/>
                <w:szCs w:val="16"/>
              </w:rPr>
            </w:pPr>
            <w:r w:rsidRPr="00CF58E9">
              <w:rPr>
                <w:sz w:val="16"/>
                <w:szCs w:val="16"/>
              </w:rPr>
              <w:t>0022</w:t>
            </w:r>
          </w:p>
        </w:tc>
        <w:tc>
          <w:tcPr>
            <w:tcW w:w="425" w:type="dxa"/>
            <w:shd w:val="solid" w:color="FFFFFF" w:fill="auto"/>
          </w:tcPr>
          <w:p w14:paraId="52A7B84C" w14:textId="77777777" w:rsidR="008C2488" w:rsidRPr="00CF58E9" w:rsidRDefault="008C2488"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07560C16" w14:textId="77777777" w:rsidR="008C2488" w:rsidRPr="00CF58E9" w:rsidRDefault="008C248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B1A5E9E" w14:textId="77777777" w:rsidR="008C2488" w:rsidRPr="00CF58E9" w:rsidRDefault="008C2488" w:rsidP="009014E0">
            <w:pPr>
              <w:pStyle w:val="TAL"/>
              <w:keepNext w:val="0"/>
              <w:keepLines w:val="0"/>
              <w:widowControl w:val="0"/>
              <w:rPr>
                <w:sz w:val="16"/>
                <w:szCs w:val="16"/>
              </w:rPr>
            </w:pPr>
            <w:r w:rsidRPr="00CF58E9">
              <w:rPr>
                <w:sz w:val="16"/>
                <w:szCs w:val="16"/>
              </w:rPr>
              <w:t>Clarification on count wrap around</w:t>
            </w:r>
          </w:p>
        </w:tc>
        <w:tc>
          <w:tcPr>
            <w:tcW w:w="708" w:type="dxa"/>
            <w:shd w:val="solid" w:color="FFFFFF" w:fill="auto"/>
          </w:tcPr>
          <w:p w14:paraId="0DAC96D6" w14:textId="77777777" w:rsidR="008C2488" w:rsidRPr="00CF58E9" w:rsidRDefault="008C2488" w:rsidP="009014E0">
            <w:pPr>
              <w:pStyle w:val="TAC"/>
              <w:keepNext w:val="0"/>
              <w:keepLines w:val="0"/>
              <w:widowControl w:val="0"/>
              <w:jc w:val="left"/>
              <w:rPr>
                <w:sz w:val="16"/>
                <w:szCs w:val="16"/>
              </w:rPr>
            </w:pPr>
            <w:r w:rsidRPr="00CF58E9">
              <w:rPr>
                <w:sz w:val="16"/>
                <w:szCs w:val="16"/>
              </w:rPr>
              <w:t>15.2.0</w:t>
            </w:r>
          </w:p>
        </w:tc>
      </w:tr>
      <w:tr w:rsidR="00CF58E9" w:rsidRPr="00CF58E9" w14:paraId="4D9A2753" w14:textId="77777777" w:rsidTr="00F871AE">
        <w:tc>
          <w:tcPr>
            <w:tcW w:w="709" w:type="dxa"/>
            <w:shd w:val="solid" w:color="FFFFFF" w:fill="auto"/>
          </w:tcPr>
          <w:p w14:paraId="3393ED76" w14:textId="77777777" w:rsidR="00771268" w:rsidRPr="00CF58E9"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CF58E9" w:rsidRDefault="00771268"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0445BD2C" w14:textId="77777777" w:rsidR="00771268" w:rsidRPr="00CF58E9" w:rsidRDefault="00771268" w:rsidP="009014E0">
            <w:pPr>
              <w:pStyle w:val="TAC"/>
              <w:keepNext w:val="0"/>
              <w:keepLines w:val="0"/>
              <w:widowControl w:val="0"/>
              <w:jc w:val="left"/>
              <w:rPr>
                <w:sz w:val="16"/>
                <w:szCs w:val="16"/>
              </w:rPr>
            </w:pPr>
            <w:r w:rsidRPr="00CF58E9">
              <w:rPr>
                <w:sz w:val="16"/>
                <w:szCs w:val="16"/>
              </w:rPr>
              <w:t>RP-181214</w:t>
            </w:r>
          </w:p>
        </w:tc>
        <w:tc>
          <w:tcPr>
            <w:tcW w:w="567" w:type="dxa"/>
            <w:shd w:val="solid" w:color="FFFFFF" w:fill="auto"/>
          </w:tcPr>
          <w:p w14:paraId="0276FD75" w14:textId="77777777" w:rsidR="00771268" w:rsidRPr="00CF58E9" w:rsidRDefault="00771268" w:rsidP="009014E0">
            <w:pPr>
              <w:pStyle w:val="TAL"/>
              <w:keepNext w:val="0"/>
              <w:keepLines w:val="0"/>
              <w:widowControl w:val="0"/>
              <w:jc w:val="center"/>
              <w:rPr>
                <w:sz w:val="16"/>
                <w:szCs w:val="16"/>
              </w:rPr>
            </w:pPr>
            <w:r w:rsidRPr="00CF58E9">
              <w:rPr>
                <w:sz w:val="16"/>
                <w:szCs w:val="16"/>
              </w:rPr>
              <w:t>0024</w:t>
            </w:r>
          </w:p>
        </w:tc>
        <w:tc>
          <w:tcPr>
            <w:tcW w:w="425" w:type="dxa"/>
            <w:shd w:val="solid" w:color="FFFFFF" w:fill="auto"/>
          </w:tcPr>
          <w:p w14:paraId="29E61506" w14:textId="77777777" w:rsidR="00771268" w:rsidRPr="00CF58E9" w:rsidRDefault="00771268"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AC13E67" w14:textId="77777777" w:rsidR="00771268" w:rsidRPr="00CF58E9" w:rsidRDefault="0077126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283E13D" w14:textId="77777777" w:rsidR="00771268" w:rsidRPr="00CF58E9" w:rsidRDefault="00771268" w:rsidP="009014E0">
            <w:pPr>
              <w:pStyle w:val="TAL"/>
              <w:keepNext w:val="0"/>
              <w:keepLines w:val="0"/>
              <w:widowControl w:val="0"/>
              <w:rPr>
                <w:sz w:val="16"/>
                <w:szCs w:val="16"/>
              </w:rPr>
            </w:pPr>
            <w:r w:rsidRPr="00CF58E9">
              <w:rPr>
                <w:sz w:val="16"/>
                <w:szCs w:val="16"/>
              </w:rPr>
              <w:t>Slicing assistance information</w:t>
            </w:r>
          </w:p>
        </w:tc>
        <w:tc>
          <w:tcPr>
            <w:tcW w:w="708" w:type="dxa"/>
            <w:shd w:val="solid" w:color="FFFFFF" w:fill="auto"/>
          </w:tcPr>
          <w:p w14:paraId="7864C9AF" w14:textId="77777777" w:rsidR="00771268" w:rsidRPr="00CF58E9" w:rsidRDefault="00771268" w:rsidP="009014E0">
            <w:pPr>
              <w:pStyle w:val="TAC"/>
              <w:keepNext w:val="0"/>
              <w:keepLines w:val="0"/>
              <w:widowControl w:val="0"/>
              <w:jc w:val="left"/>
              <w:rPr>
                <w:sz w:val="16"/>
                <w:szCs w:val="16"/>
              </w:rPr>
            </w:pPr>
            <w:r w:rsidRPr="00CF58E9">
              <w:rPr>
                <w:sz w:val="16"/>
                <w:szCs w:val="16"/>
              </w:rPr>
              <w:t>15.2.0</w:t>
            </w:r>
          </w:p>
        </w:tc>
      </w:tr>
      <w:tr w:rsidR="00CF58E9" w:rsidRPr="00CF58E9" w14:paraId="177EEEA4" w14:textId="77777777" w:rsidTr="00F871AE">
        <w:tc>
          <w:tcPr>
            <w:tcW w:w="709" w:type="dxa"/>
            <w:shd w:val="solid" w:color="FFFFFF" w:fill="auto"/>
          </w:tcPr>
          <w:p w14:paraId="2DE37298" w14:textId="77777777" w:rsidR="00705266" w:rsidRPr="00CF58E9"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CF58E9" w:rsidRDefault="00705266"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417FB1CD" w14:textId="77777777" w:rsidR="00705266" w:rsidRPr="00CF58E9" w:rsidRDefault="00705266" w:rsidP="009014E0">
            <w:pPr>
              <w:pStyle w:val="TAC"/>
              <w:keepNext w:val="0"/>
              <w:keepLines w:val="0"/>
              <w:widowControl w:val="0"/>
              <w:jc w:val="left"/>
              <w:rPr>
                <w:sz w:val="16"/>
                <w:szCs w:val="16"/>
              </w:rPr>
            </w:pPr>
            <w:r w:rsidRPr="00CF58E9">
              <w:rPr>
                <w:sz w:val="16"/>
                <w:szCs w:val="16"/>
              </w:rPr>
              <w:t>RP-1812</w:t>
            </w:r>
            <w:r w:rsidR="00954014" w:rsidRPr="00CF58E9">
              <w:rPr>
                <w:sz w:val="16"/>
                <w:szCs w:val="16"/>
              </w:rPr>
              <w:t>14</w:t>
            </w:r>
          </w:p>
        </w:tc>
        <w:tc>
          <w:tcPr>
            <w:tcW w:w="567" w:type="dxa"/>
            <w:shd w:val="solid" w:color="FFFFFF" w:fill="auto"/>
          </w:tcPr>
          <w:p w14:paraId="5AD4EE12" w14:textId="77777777" w:rsidR="00705266" w:rsidRPr="00CF58E9" w:rsidRDefault="00705266" w:rsidP="009014E0">
            <w:pPr>
              <w:pStyle w:val="TAL"/>
              <w:keepNext w:val="0"/>
              <w:keepLines w:val="0"/>
              <w:widowControl w:val="0"/>
              <w:jc w:val="center"/>
              <w:rPr>
                <w:sz w:val="16"/>
                <w:szCs w:val="16"/>
              </w:rPr>
            </w:pPr>
            <w:r w:rsidRPr="00CF58E9">
              <w:rPr>
                <w:sz w:val="16"/>
                <w:szCs w:val="16"/>
              </w:rPr>
              <w:t>0025</w:t>
            </w:r>
          </w:p>
        </w:tc>
        <w:tc>
          <w:tcPr>
            <w:tcW w:w="425" w:type="dxa"/>
            <w:shd w:val="solid" w:color="FFFFFF" w:fill="auto"/>
          </w:tcPr>
          <w:p w14:paraId="35BE1842" w14:textId="77777777" w:rsidR="00705266" w:rsidRPr="00CF58E9" w:rsidRDefault="00705266"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8B56F25" w14:textId="77777777" w:rsidR="00705266" w:rsidRPr="00CF58E9" w:rsidRDefault="0070526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375D01C" w14:textId="77777777" w:rsidR="00705266" w:rsidRPr="00CF58E9" w:rsidRDefault="00705266" w:rsidP="009014E0">
            <w:pPr>
              <w:pStyle w:val="TAL"/>
              <w:keepNext w:val="0"/>
              <w:keepLines w:val="0"/>
              <w:widowControl w:val="0"/>
              <w:rPr>
                <w:sz w:val="16"/>
                <w:szCs w:val="16"/>
              </w:rPr>
            </w:pPr>
            <w:r w:rsidRPr="00CF58E9">
              <w:rPr>
                <w:sz w:val="16"/>
                <w:szCs w:val="16"/>
              </w:rPr>
              <w:t>Physical Layer Update</w:t>
            </w:r>
          </w:p>
        </w:tc>
        <w:tc>
          <w:tcPr>
            <w:tcW w:w="708" w:type="dxa"/>
            <w:shd w:val="solid" w:color="FFFFFF" w:fill="auto"/>
          </w:tcPr>
          <w:p w14:paraId="19BD8AB5" w14:textId="77777777" w:rsidR="00705266" w:rsidRPr="00CF58E9" w:rsidRDefault="00705266" w:rsidP="009014E0">
            <w:pPr>
              <w:pStyle w:val="TAC"/>
              <w:keepNext w:val="0"/>
              <w:keepLines w:val="0"/>
              <w:widowControl w:val="0"/>
              <w:jc w:val="left"/>
              <w:rPr>
                <w:sz w:val="16"/>
                <w:szCs w:val="16"/>
              </w:rPr>
            </w:pPr>
            <w:r w:rsidRPr="00CF58E9">
              <w:rPr>
                <w:sz w:val="16"/>
                <w:szCs w:val="16"/>
              </w:rPr>
              <w:t>15.2.0</w:t>
            </w:r>
          </w:p>
        </w:tc>
      </w:tr>
      <w:tr w:rsidR="00CF58E9" w:rsidRPr="00CF58E9" w14:paraId="490690CD" w14:textId="77777777" w:rsidTr="00F871AE">
        <w:tc>
          <w:tcPr>
            <w:tcW w:w="709" w:type="dxa"/>
            <w:shd w:val="solid" w:color="FFFFFF" w:fill="auto"/>
          </w:tcPr>
          <w:p w14:paraId="7B95B57C" w14:textId="77777777" w:rsidR="00855ED1" w:rsidRPr="00CF58E9"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CF58E9" w:rsidRDefault="00855ED1"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3CA38BFC" w14:textId="77777777" w:rsidR="00855ED1" w:rsidRPr="00CF58E9" w:rsidRDefault="00855ED1" w:rsidP="009014E0">
            <w:pPr>
              <w:pStyle w:val="TAC"/>
              <w:keepNext w:val="0"/>
              <w:keepLines w:val="0"/>
              <w:widowControl w:val="0"/>
              <w:jc w:val="left"/>
              <w:rPr>
                <w:sz w:val="16"/>
                <w:szCs w:val="16"/>
              </w:rPr>
            </w:pPr>
            <w:r w:rsidRPr="00CF58E9">
              <w:rPr>
                <w:sz w:val="16"/>
                <w:szCs w:val="16"/>
              </w:rPr>
              <w:t>RP-181214</w:t>
            </w:r>
          </w:p>
        </w:tc>
        <w:tc>
          <w:tcPr>
            <w:tcW w:w="567" w:type="dxa"/>
            <w:shd w:val="solid" w:color="FFFFFF" w:fill="auto"/>
          </w:tcPr>
          <w:p w14:paraId="693E1843" w14:textId="77777777" w:rsidR="00855ED1" w:rsidRPr="00CF58E9" w:rsidRDefault="00855ED1" w:rsidP="009014E0">
            <w:pPr>
              <w:pStyle w:val="TAL"/>
              <w:keepNext w:val="0"/>
              <w:keepLines w:val="0"/>
              <w:widowControl w:val="0"/>
              <w:jc w:val="center"/>
              <w:rPr>
                <w:sz w:val="16"/>
                <w:szCs w:val="16"/>
              </w:rPr>
            </w:pPr>
            <w:r w:rsidRPr="00CF58E9">
              <w:rPr>
                <w:sz w:val="16"/>
                <w:szCs w:val="16"/>
              </w:rPr>
              <w:t>0026</w:t>
            </w:r>
          </w:p>
        </w:tc>
        <w:tc>
          <w:tcPr>
            <w:tcW w:w="425" w:type="dxa"/>
            <w:shd w:val="solid" w:color="FFFFFF" w:fill="auto"/>
          </w:tcPr>
          <w:p w14:paraId="0E35BAC1" w14:textId="77777777" w:rsidR="00855ED1" w:rsidRPr="00CF58E9" w:rsidRDefault="00855ED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E4A2D9E" w14:textId="77777777" w:rsidR="00855ED1" w:rsidRPr="00CF58E9" w:rsidRDefault="00855ED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EC4E662" w14:textId="77777777" w:rsidR="00855ED1" w:rsidRPr="00CF58E9" w:rsidRDefault="00855ED1" w:rsidP="009014E0">
            <w:pPr>
              <w:pStyle w:val="TAL"/>
              <w:keepNext w:val="0"/>
              <w:keepLines w:val="0"/>
              <w:widowControl w:val="0"/>
              <w:rPr>
                <w:sz w:val="16"/>
                <w:szCs w:val="16"/>
              </w:rPr>
            </w:pPr>
            <w:r w:rsidRPr="00CF58E9">
              <w:rPr>
                <w:sz w:val="16"/>
                <w:szCs w:val="16"/>
              </w:rPr>
              <w:t>Default DRB &amp; QoS Remapping</w:t>
            </w:r>
          </w:p>
        </w:tc>
        <w:tc>
          <w:tcPr>
            <w:tcW w:w="708" w:type="dxa"/>
            <w:shd w:val="solid" w:color="FFFFFF" w:fill="auto"/>
          </w:tcPr>
          <w:p w14:paraId="22C70B3B" w14:textId="77777777" w:rsidR="00855ED1" w:rsidRPr="00CF58E9" w:rsidRDefault="00855ED1" w:rsidP="009014E0">
            <w:pPr>
              <w:pStyle w:val="TAC"/>
              <w:keepNext w:val="0"/>
              <w:keepLines w:val="0"/>
              <w:widowControl w:val="0"/>
              <w:jc w:val="left"/>
              <w:rPr>
                <w:sz w:val="16"/>
                <w:szCs w:val="16"/>
              </w:rPr>
            </w:pPr>
            <w:r w:rsidRPr="00CF58E9">
              <w:rPr>
                <w:sz w:val="16"/>
                <w:szCs w:val="16"/>
              </w:rPr>
              <w:t>15.2.0</w:t>
            </w:r>
          </w:p>
        </w:tc>
      </w:tr>
      <w:tr w:rsidR="00CF58E9" w:rsidRPr="00CF58E9" w14:paraId="57F27F2F" w14:textId="77777777" w:rsidTr="00F871AE">
        <w:tc>
          <w:tcPr>
            <w:tcW w:w="709" w:type="dxa"/>
            <w:shd w:val="solid" w:color="FFFFFF" w:fill="auto"/>
          </w:tcPr>
          <w:p w14:paraId="1BEDF56C" w14:textId="77777777" w:rsidR="0041591B" w:rsidRPr="00CF58E9"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CF58E9" w:rsidRDefault="0041591B"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2583C7CF" w14:textId="77777777" w:rsidR="0041591B" w:rsidRPr="00CF58E9" w:rsidRDefault="0041591B" w:rsidP="009014E0">
            <w:pPr>
              <w:pStyle w:val="TAC"/>
              <w:keepNext w:val="0"/>
              <w:keepLines w:val="0"/>
              <w:widowControl w:val="0"/>
              <w:jc w:val="left"/>
              <w:rPr>
                <w:sz w:val="16"/>
                <w:szCs w:val="16"/>
              </w:rPr>
            </w:pPr>
            <w:r w:rsidRPr="00CF58E9">
              <w:rPr>
                <w:sz w:val="16"/>
                <w:szCs w:val="16"/>
              </w:rPr>
              <w:t>RP-181214</w:t>
            </w:r>
          </w:p>
        </w:tc>
        <w:tc>
          <w:tcPr>
            <w:tcW w:w="567" w:type="dxa"/>
            <w:shd w:val="solid" w:color="FFFFFF" w:fill="auto"/>
          </w:tcPr>
          <w:p w14:paraId="4B950ADE" w14:textId="77777777" w:rsidR="0041591B" w:rsidRPr="00CF58E9" w:rsidRDefault="0041591B" w:rsidP="009014E0">
            <w:pPr>
              <w:pStyle w:val="TAL"/>
              <w:keepNext w:val="0"/>
              <w:keepLines w:val="0"/>
              <w:widowControl w:val="0"/>
              <w:jc w:val="center"/>
              <w:rPr>
                <w:sz w:val="16"/>
                <w:szCs w:val="16"/>
              </w:rPr>
            </w:pPr>
            <w:r w:rsidRPr="00CF58E9">
              <w:rPr>
                <w:sz w:val="16"/>
                <w:szCs w:val="16"/>
              </w:rPr>
              <w:t>0027</w:t>
            </w:r>
          </w:p>
        </w:tc>
        <w:tc>
          <w:tcPr>
            <w:tcW w:w="425" w:type="dxa"/>
            <w:shd w:val="solid" w:color="FFFFFF" w:fill="auto"/>
          </w:tcPr>
          <w:p w14:paraId="2FCEC91B" w14:textId="77777777" w:rsidR="0041591B" w:rsidRPr="00CF58E9" w:rsidRDefault="0041591B"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B05DE36" w14:textId="77777777" w:rsidR="0041591B" w:rsidRPr="00CF58E9" w:rsidRDefault="0041591B"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B2A8972" w14:textId="77777777" w:rsidR="0041591B" w:rsidRPr="00CF58E9" w:rsidRDefault="0041591B" w:rsidP="009014E0">
            <w:pPr>
              <w:pStyle w:val="TAL"/>
              <w:keepNext w:val="0"/>
              <w:keepLines w:val="0"/>
              <w:widowControl w:val="0"/>
              <w:rPr>
                <w:sz w:val="16"/>
                <w:szCs w:val="16"/>
              </w:rPr>
            </w:pPr>
            <w:r w:rsidRPr="00CF58E9">
              <w:rPr>
                <w:sz w:val="16"/>
                <w:szCs w:val="16"/>
              </w:rPr>
              <w:t>SSB Clarifications</w:t>
            </w:r>
          </w:p>
        </w:tc>
        <w:tc>
          <w:tcPr>
            <w:tcW w:w="708" w:type="dxa"/>
            <w:shd w:val="solid" w:color="FFFFFF" w:fill="auto"/>
          </w:tcPr>
          <w:p w14:paraId="49E7AD5C" w14:textId="77777777" w:rsidR="0041591B" w:rsidRPr="00CF58E9" w:rsidRDefault="0041591B" w:rsidP="009014E0">
            <w:pPr>
              <w:pStyle w:val="TAC"/>
              <w:keepNext w:val="0"/>
              <w:keepLines w:val="0"/>
              <w:widowControl w:val="0"/>
              <w:jc w:val="left"/>
              <w:rPr>
                <w:sz w:val="16"/>
                <w:szCs w:val="16"/>
              </w:rPr>
            </w:pPr>
            <w:r w:rsidRPr="00CF58E9">
              <w:rPr>
                <w:sz w:val="16"/>
                <w:szCs w:val="16"/>
              </w:rPr>
              <w:t>15.2.0</w:t>
            </w:r>
          </w:p>
        </w:tc>
      </w:tr>
      <w:tr w:rsidR="00CF58E9" w:rsidRPr="00CF58E9" w14:paraId="07364023" w14:textId="77777777" w:rsidTr="00F871AE">
        <w:tc>
          <w:tcPr>
            <w:tcW w:w="709" w:type="dxa"/>
            <w:shd w:val="solid" w:color="FFFFFF" w:fill="auto"/>
          </w:tcPr>
          <w:p w14:paraId="0D0602F9" w14:textId="77777777" w:rsidR="003D2B19" w:rsidRPr="00CF58E9"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CF58E9" w:rsidRDefault="003D2B19"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0ED738D2" w14:textId="77777777" w:rsidR="003D2B19" w:rsidRPr="00CF58E9" w:rsidRDefault="003D2B19" w:rsidP="009014E0">
            <w:pPr>
              <w:pStyle w:val="TAC"/>
              <w:keepNext w:val="0"/>
              <w:keepLines w:val="0"/>
              <w:widowControl w:val="0"/>
              <w:jc w:val="left"/>
              <w:rPr>
                <w:sz w:val="16"/>
                <w:szCs w:val="16"/>
              </w:rPr>
            </w:pPr>
            <w:r w:rsidRPr="00CF58E9">
              <w:rPr>
                <w:sz w:val="16"/>
                <w:szCs w:val="16"/>
              </w:rPr>
              <w:t>RP-181217</w:t>
            </w:r>
          </w:p>
        </w:tc>
        <w:tc>
          <w:tcPr>
            <w:tcW w:w="567" w:type="dxa"/>
            <w:shd w:val="solid" w:color="FFFFFF" w:fill="auto"/>
          </w:tcPr>
          <w:p w14:paraId="71AB85C9" w14:textId="77777777" w:rsidR="003D2B19" w:rsidRPr="00CF58E9" w:rsidRDefault="003D2B19" w:rsidP="009014E0">
            <w:pPr>
              <w:pStyle w:val="TAL"/>
              <w:keepNext w:val="0"/>
              <w:keepLines w:val="0"/>
              <w:widowControl w:val="0"/>
              <w:jc w:val="center"/>
              <w:rPr>
                <w:sz w:val="16"/>
                <w:szCs w:val="16"/>
              </w:rPr>
            </w:pPr>
            <w:r w:rsidRPr="00CF58E9">
              <w:rPr>
                <w:sz w:val="16"/>
                <w:szCs w:val="16"/>
              </w:rPr>
              <w:t>0029</w:t>
            </w:r>
          </w:p>
        </w:tc>
        <w:tc>
          <w:tcPr>
            <w:tcW w:w="425" w:type="dxa"/>
            <w:shd w:val="solid" w:color="FFFFFF" w:fill="auto"/>
          </w:tcPr>
          <w:p w14:paraId="5C386462" w14:textId="77777777" w:rsidR="003D2B19" w:rsidRPr="00CF58E9" w:rsidRDefault="003D2B19"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7A6FE0E2" w14:textId="77777777" w:rsidR="003D2B19" w:rsidRPr="00CF58E9" w:rsidRDefault="003D2B19"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311343C6" w14:textId="77777777" w:rsidR="003D2B19" w:rsidRPr="00CF58E9" w:rsidRDefault="003D2B19" w:rsidP="009014E0">
            <w:pPr>
              <w:pStyle w:val="TAL"/>
              <w:keepNext w:val="0"/>
              <w:keepLines w:val="0"/>
              <w:widowControl w:val="0"/>
              <w:rPr>
                <w:sz w:val="16"/>
                <w:szCs w:val="16"/>
              </w:rPr>
            </w:pPr>
            <w:r w:rsidRPr="00CF58E9">
              <w:rPr>
                <w:sz w:val="16"/>
                <w:szCs w:val="16"/>
              </w:rPr>
              <w:t>CR on U-plane handling for handover</w:t>
            </w:r>
          </w:p>
        </w:tc>
        <w:tc>
          <w:tcPr>
            <w:tcW w:w="708" w:type="dxa"/>
            <w:shd w:val="solid" w:color="FFFFFF" w:fill="auto"/>
          </w:tcPr>
          <w:p w14:paraId="4B1BDE91" w14:textId="77777777" w:rsidR="003D2B19" w:rsidRPr="00CF58E9" w:rsidRDefault="003D2B19" w:rsidP="009014E0">
            <w:pPr>
              <w:pStyle w:val="TAC"/>
              <w:keepNext w:val="0"/>
              <w:keepLines w:val="0"/>
              <w:widowControl w:val="0"/>
              <w:jc w:val="left"/>
              <w:rPr>
                <w:sz w:val="16"/>
                <w:szCs w:val="16"/>
              </w:rPr>
            </w:pPr>
            <w:r w:rsidRPr="00CF58E9">
              <w:rPr>
                <w:sz w:val="16"/>
                <w:szCs w:val="16"/>
              </w:rPr>
              <w:t>15.2.0</w:t>
            </w:r>
          </w:p>
        </w:tc>
      </w:tr>
      <w:tr w:rsidR="00CF58E9" w:rsidRPr="00CF58E9" w14:paraId="32682EC9" w14:textId="77777777" w:rsidTr="00F871AE">
        <w:tc>
          <w:tcPr>
            <w:tcW w:w="709" w:type="dxa"/>
            <w:shd w:val="solid" w:color="FFFFFF" w:fill="auto"/>
          </w:tcPr>
          <w:p w14:paraId="474741ED" w14:textId="77777777" w:rsidR="00A4501C" w:rsidRPr="00CF58E9"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CF58E9" w:rsidRDefault="00A4501C"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3A1AFF63" w14:textId="77777777" w:rsidR="00A4501C" w:rsidRPr="00CF58E9" w:rsidRDefault="00A4501C" w:rsidP="009014E0">
            <w:pPr>
              <w:pStyle w:val="TAC"/>
              <w:keepNext w:val="0"/>
              <w:keepLines w:val="0"/>
              <w:widowControl w:val="0"/>
              <w:jc w:val="left"/>
              <w:rPr>
                <w:sz w:val="16"/>
                <w:szCs w:val="16"/>
              </w:rPr>
            </w:pPr>
            <w:r w:rsidRPr="00CF58E9">
              <w:rPr>
                <w:sz w:val="16"/>
                <w:szCs w:val="16"/>
              </w:rPr>
              <w:t>RP-181217</w:t>
            </w:r>
          </w:p>
        </w:tc>
        <w:tc>
          <w:tcPr>
            <w:tcW w:w="567" w:type="dxa"/>
            <w:shd w:val="solid" w:color="FFFFFF" w:fill="auto"/>
          </w:tcPr>
          <w:p w14:paraId="38C44924" w14:textId="77777777" w:rsidR="00A4501C" w:rsidRPr="00CF58E9" w:rsidRDefault="00A4501C" w:rsidP="009014E0">
            <w:pPr>
              <w:pStyle w:val="TAL"/>
              <w:keepNext w:val="0"/>
              <w:keepLines w:val="0"/>
              <w:widowControl w:val="0"/>
              <w:jc w:val="center"/>
              <w:rPr>
                <w:sz w:val="16"/>
                <w:szCs w:val="16"/>
              </w:rPr>
            </w:pPr>
            <w:r w:rsidRPr="00CF58E9">
              <w:rPr>
                <w:sz w:val="16"/>
                <w:szCs w:val="16"/>
              </w:rPr>
              <w:t>0030</w:t>
            </w:r>
          </w:p>
        </w:tc>
        <w:tc>
          <w:tcPr>
            <w:tcW w:w="425" w:type="dxa"/>
            <w:shd w:val="solid" w:color="FFFFFF" w:fill="auto"/>
          </w:tcPr>
          <w:p w14:paraId="5D36AB30" w14:textId="77777777" w:rsidR="00A4501C" w:rsidRPr="00CF58E9" w:rsidRDefault="00A4501C"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15524AB9" w14:textId="77777777" w:rsidR="00A4501C" w:rsidRPr="00CF58E9" w:rsidRDefault="00A4501C"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1095F78" w14:textId="77777777" w:rsidR="00A4501C" w:rsidRPr="00CF58E9" w:rsidRDefault="00A4501C" w:rsidP="009014E0">
            <w:pPr>
              <w:pStyle w:val="TAL"/>
              <w:keepNext w:val="0"/>
              <w:keepLines w:val="0"/>
              <w:widowControl w:val="0"/>
              <w:rPr>
                <w:sz w:val="16"/>
                <w:szCs w:val="16"/>
              </w:rPr>
            </w:pPr>
            <w:r w:rsidRPr="00CF58E9">
              <w:rPr>
                <w:sz w:val="16"/>
                <w:szCs w:val="16"/>
              </w:rPr>
              <w:t>CR on message content in inter-RAT handover</w:t>
            </w:r>
          </w:p>
        </w:tc>
        <w:tc>
          <w:tcPr>
            <w:tcW w:w="708" w:type="dxa"/>
            <w:shd w:val="solid" w:color="FFFFFF" w:fill="auto"/>
          </w:tcPr>
          <w:p w14:paraId="2FA04447" w14:textId="77777777" w:rsidR="00A4501C" w:rsidRPr="00CF58E9" w:rsidRDefault="00A4501C" w:rsidP="009014E0">
            <w:pPr>
              <w:pStyle w:val="TAC"/>
              <w:keepNext w:val="0"/>
              <w:keepLines w:val="0"/>
              <w:widowControl w:val="0"/>
              <w:jc w:val="left"/>
              <w:rPr>
                <w:sz w:val="16"/>
                <w:szCs w:val="16"/>
              </w:rPr>
            </w:pPr>
            <w:r w:rsidRPr="00CF58E9">
              <w:rPr>
                <w:sz w:val="16"/>
                <w:szCs w:val="16"/>
              </w:rPr>
              <w:t>15.2.0</w:t>
            </w:r>
          </w:p>
        </w:tc>
      </w:tr>
      <w:tr w:rsidR="00CF58E9" w:rsidRPr="00CF58E9" w14:paraId="434C66B6" w14:textId="77777777" w:rsidTr="00F871AE">
        <w:tc>
          <w:tcPr>
            <w:tcW w:w="709" w:type="dxa"/>
            <w:shd w:val="solid" w:color="FFFFFF" w:fill="auto"/>
          </w:tcPr>
          <w:p w14:paraId="61D7AA70" w14:textId="77777777" w:rsidR="00DE7EDC" w:rsidRPr="00CF58E9"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CF58E9" w:rsidRDefault="00DE7EDC"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3C2EDC0F" w14:textId="77777777" w:rsidR="00DE7EDC" w:rsidRPr="00CF58E9" w:rsidRDefault="00DE7EDC" w:rsidP="009014E0">
            <w:pPr>
              <w:pStyle w:val="TAC"/>
              <w:keepNext w:val="0"/>
              <w:keepLines w:val="0"/>
              <w:widowControl w:val="0"/>
              <w:jc w:val="left"/>
              <w:rPr>
                <w:sz w:val="16"/>
                <w:szCs w:val="16"/>
              </w:rPr>
            </w:pPr>
            <w:r w:rsidRPr="00CF58E9">
              <w:rPr>
                <w:sz w:val="16"/>
                <w:szCs w:val="16"/>
              </w:rPr>
              <w:t>RP-181215</w:t>
            </w:r>
          </w:p>
        </w:tc>
        <w:tc>
          <w:tcPr>
            <w:tcW w:w="567" w:type="dxa"/>
            <w:shd w:val="solid" w:color="FFFFFF" w:fill="auto"/>
          </w:tcPr>
          <w:p w14:paraId="6CBD09EE" w14:textId="77777777" w:rsidR="00DE7EDC" w:rsidRPr="00CF58E9" w:rsidRDefault="00DE7EDC" w:rsidP="009014E0">
            <w:pPr>
              <w:pStyle w:val="TAL"/>
              <w:keepNext w:val="0"/>
              <w:keepLines w:val="0"/>
              <w:widowControl w:val="0"/>
              <w:jc w:val="center"/>
              <w:rPr>
                <w:sz w:val="16"/>
                <w:szCs w:val="16"/>
              </w:rPr>
            </w:pPr>
            <w:r w:rsidRPr="00CF58E9">
              <w:rPr>
                <w:sz w:val="16"/>
                <w:szCs w:val="16"/>
              </w:rPr>
              <w:t>0032</w:t>
            </w:r>
          </w:p>
        </w:tc>
        <w:tc>
          <w:tcPr>
            <w:tcW w:w="425" w:type="dxa"/>
            <w:shd w:val="solid" w:color="FFFFFF" w:fill="auto"/>
          </w:tcPr>
          <w:p w14:paraId="2B32F18A" w14:textId="77777777" w:rsidR="00DE7EDC" w:rsidRPr="00CF58E9" w:rsidRDefault="00DE7EDC"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5C68FB32" w14:textId="77777777" w:rsidR="00DE7EDC" w:rsidRPr="00CF58E9" w:rsidRDefault="00DE7ED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279929E" w14:textId="77777777" w:rsidR="00DE7EDC" w:rsidRPr="00CF58E9" w:rsidRDefault="00DE7EDC" w:rsidP="009014E0">
            <w:pPr>
              <w:pStyle w:val="TAL"/>
              <w:keepNext w:val="0"/>
              <w:keepLines w:val="0"/>
              <w:widowControl w:val="0"/>
              <w:rPr>
                <w:sz w:val="16"/>
                <w:szCs w:val="16"/>
              </w:rPr>
            </w:pPr>
            <w:r w:rsidRPr="00CF58E9">
              <w:rPr>
                <w:sz w:val="16"/>
                <w:szCs w:val="16"/>
              </w:rPr>
              <w:t>Clarifications on (de)activation of Duplication and (de)activation of SCells</w:t>
            </w:r>
          </w:p>
        </w:tc>
        <w:tc>
          <w:tcPr>
            <w:tcW w:w="708" w:type="dxa"/>
            <w:shd w:val="solid" w:color="FFFFFF" w:fill="auto"/>
          </w:tcPr>
          <w:p w14:paraId="4CFA8EFD" w14:textId="77777777" w:rsidR="00DE7EDC" w:rsidRPr="00CF58E9" w:rsidRDefault="00DE7EDC" w:rsidP="009014E0">
            <w:pPr>
              <w:pStyle w:val="TAC"/>
              <w:keepNext w:val="0"/>
              <w:keepLines w:val="0"/>
              <w:widowControl w:val="0"/>
              <w:jc w:val="left"/>
              <w:rPr>
                <w:sz w:val="16"/>
                <w:szCs w:val="16"/>
              </w:rPr>
            </w:pPr>
            <w:r w:rsidRPr="00CF58E9">
              <w:rPr>
                <w:sz w:val="16"/>
                <w:szCs w:val="16"/>
              </w:rPr>
              <w:t>15.2.0</w:t>
            </w:r>
          </w:p>
        </w:tc>
      </w:tr>
      <w:tr w:rsidR="00CF58E9" w:rsidRPr="00CF58E9" w14:paraId="7F1544B1" w14:textId="77777777" w:rsidTr="00F871AE">
        <w:tc>
          <w:tcPr>
            <w:tcW w:w="709" w:type="dxa"/>
            <w:shd w:val="solid" w:color="FFFFFF" w:fill="auto"/>
          </w:tcPr>
          <w:p w14:paraId="650D360C" w14:textId="77777777" w:rsidR="00C4439A" w:rsidRPr="00CF58E9"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CF58E9" w:rsidRDefault="00C4439A"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009B2F6F" w14:textId="77777777" w:rsidR="00C4439A" w:rsidRPr="00CF58E9" w:rsidRDefault="00C4439A" w:rsidP="009014E0">
            <w:pPr>
              <w:pStyle w:val="TAC"/>
              <w:keepNext w:val="0"/>
              <w:keepLines w:val="0"/>
              <w:widowControl w:val="0"/>
              <w:jc w:val="left"/>
              <w:rPr>
                <w:sz w:val="16"/>
                <w:szCs w:val="16"/>
              </w:rPr>
            </w:pPr>
            <w:r w:rsidRPr="00CF58E9">
              <w:rPr>
                <w:sz w:val="16"/>
                <w:szCs w:val="16"/>
              </w:rPr>
              <w:t>RP-181216</w:t>
            </w:r>
          </w:p>
        </w:tc>
        <w:tc>
          <w:tcPr>
            <w:tcW w:w="567" w:type="dxa"/>
            <w:shd w:val="solid" w:color="FFFFFF" w:fill="auto"/>
          </w:tcPr>
          <w:p w14:paraId="5C775F48" w14:textId="77777777" w:rsidR="00C4439A" w:rsidRPr="00CF58E9" w:rsidRDefault="00C4439A" w:rsidP="009014E0">
            <w:pPr>
              <w:pStyle w:val="TAL"/>
              <w:keepNext w:val="0"/>
              <w:keepLines w:val="0"/>
              <w:widowControl w:val="0"/>
              <w:jc w:val="center"/>
              <w:rPr>
                <w:sz w:val="16"/>
                <w:szCs w:val="16"/>
              </w:rPr>
            </w:pPr>
            <w:r w:rsidRPr="00CF58E9">
              <w:rPr>
                <w:sz w:val="16"/>
                <w:szCs w:val="16"/>
              </w:rPr>
              <w:t>0033</w:t>
            </w:r>
          </w:p>
        </w:tc>
        <w:tc>
          <w:tcPr>
            <w:tcW w:w="425" w:type="dxa"/>
            <w:shd w:val="solid" w:color="FFFFFF" w:fill="auto"/>
          </w:tcPr>
          <w:p w14:paraId="6A8F4291" w14:textId="77777777" w:rsidR="00C4439A" w:rsidRPr="00CF58E9" w:rsidRDefault="00C4439A"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14F9B22F" w14:textId="77777777" w:rsidR="00C4439A" w:rsidRPr="00CF58E9" w:rsidRDefault="00C4439A"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4A357211" w14:textId="77777777" w:rsidR="00C4439A" w:rsidRPr="00CF58E9" w:rsidRDefault="00C4439A" w:rsidP="009014E0">
            <w:pPr>
              <w:pStyle w:val="TAL"/>
              <w:keepNext w:val="0"/>
              <w:keepLines w:val="0"/>
              <w:widowControl w:val="0"/>
              <w:rPr>
                <w:sz w:val="16"/>
                <w:szCs w:val="16"/>
              </w:rPr>
            </w:pPr>
            <w:r w:rsidRPr="00CF58E9">
              <w:rPr>
                <w:sz w:val="16"/>
                <w:szCs w:val="16"/>
              </w:rPr>
              <w:t>Introduce ANR in NR</w:t>
            </w:r>
          </w:p>
        </w:tc>
        <w:tc>
          <w:tcPr>
            <w:tcW w:w="708" w:type="dxa"/>
            <w:shd w:val="solid" w:color="FFFFFF" w:fill="auto"/>
          </w:tcPr>
          <w:p w14:paraId="7F65CA77" w14:textId="77777777" w:rsidR="00C4439A" w:rsidRPr="00CF58E9" w:rsidRDefault="00C4439A" w:rsidP="009014E0">
            <w:pPr>
              <w:pStyle w:val="TAC"/>
              <w:keepNext w:val="0"/>
              <w:keepLines w:val="0"/>
              <w:widowControl w:val="0"/>
              <w:jc w:val="left"/>
              <w:rPr>
                <w:sz w:val="16"/>
                <w:szCs w:val="16"/>
              </w:rPr>
            </w:pPr>
            <w:r w:rsidRPr="00CF58E9">
              <w:rPr>
                <w:sz w:val="16"/>
                <w:szCs w:val="16"/>
              </w:rPr>
              <w:t>15.2.0</w:t>
            </w:r>
          </w:p>
        </w:tc>
      </w:tr>
      <w:tr w:rsidR="00CF58E9" w:rsidRPr="00CF58E9" w14:paraId="0318D533" w14:textId="77777777" w:rsidTr="00F871AE">
        <w:tc>
          <w:tcPr>
            <w:tcW w:w="709" w:type="dxa"/>
            <w:shd w:val="solid" w:color="FFFFFF" w:fill="auto"/>
          </w:tcPr>
          <w:p w14:paraId="6DF9381A" w14:textId="77777777" w:rsidR="00676795" w:rsidRPr="00CF58E9"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CF58E9" w:rsidRDefault="00676795"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11295C9B" w14:textId="77777777" w:rsidR="00676795" w:rsidRPr="00CF58E9" w:rsidRDefault="00676795" w:rsidP="009014E0">
            <w:pPr>
              <w:pStyle w:val="TAC"/>
              <w:keepNext w:val="0"/>
              <w:keepLines w:val="0"/>
              <w:widowControl w:val="0"/>
              <w:jc w:val="left"/>
              <w:rPr>
                <w:sz w:val="16"/>
                <w:szCs w:val="16"/>
              </w:rPr>
            </w:pPr>
            <w:r w:rsidRPr="00CF58E9">
              <w:rPr>
                <w:sz w:val="16"/>
                <w:szCs w:val="16"/>
              </w:rPr>
              <w:t>RP-181215</w:t>
            </w:r>
          </w:p>
        </w:tc>
        <w:tc>
          <w:tcPr>
            <w:tcW w:w="567" w:type="dxa"/>
            <w:shd w:val="solid" w:color="FFFFFF" w:fill="auto"/>
          </w:tcPr>
          <w:p w14:paraId="7AD26B64" w14:textId="77777777" w:rsidR="00676795" w:rsidRPr="00CF58E9" w:rsidRDefault="00676795" w:rsidP="009014E0">
            <w:pPr>
              <w:pStyle w:val="TAL"/>
              <w:keepNext w:val="0"/>
              <w:keepLines w:val="0"/>
              <w:widowControl w:val="0"/>
              <w:jc w:val="center"/>
              <w:rPr>
                <w:sz w:val="16"/>
                <w:szCs w:val="16"/>
              </w:rPr>
            </w:pPr>
            <w:r w:rsidRPr="00CF58E9">
              <w:rPr>
                <w:sz w:val="16"/>
                <w:szCs w:val="16"/>
              </w:rPr>
              <w:t>0036</w:t>
            </w:r>
          </w:p>
        </w:tc>
        <w:tc>
          <w:tcPr>
            <w:tcW w:w="425" w:type="dxa"/>
            <w:shd w:val="solid" w:color="FFFFFF" w:fill="auto"/>
          </w:tcPr>
          <w:p w14:paraId="756EC74C" w14:textId="77777777" w:rsidR="00676795" w:rsidRPr="00CF58E9" w:rsidRDefault="00676795"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5E0A512" w14:textId="77777777" w:rsidR="00676795" w:rsidRPr="00CF58E9" w:rsidRDefault="00676795"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6298420" w14:textId="77777777" w:rsidR="00676795" w:rsidRPr="00CF58E9" w:rsidRDefault="00676795" w:rsidP="009014E0">
            <w:pPr>
              <w:pStyle w:val="TAL"/>
              <w:keepNext w:val="0"/>
              <w:keepLines w:val="0"/>
              <w:widowControl w:val="0"/>
              <w:rPr>
                <w:sz w:val="16"/>
                <w:szCs w:val="16"/>
              </w:rPr>
            </w:pPr>
            <w:r w:rsidRPr="00CF58E9">
              <w:rPr>
                <w:sz w:val="16"/>
                <w:szCs w:val="16"/>
              </w:rPr>
              <w:t>Corrections to Unified Access Control</w:t>
            </w:r>
          </w:p>
        </w:tc>
        <w:tc>
          <w:tcPr>
            <w:tcW w:w="708" w:type="dxa"/>
            <w:shd w:val="solid" w:color="FFFFFF" w:fill="auto"/>
          </w:tcPr>
          <w:p w14:paraId="01BE7846" w14:textId="77777777" w:rsidR="00676795" w:rsidRPr="00CF58E9" w:rsidRDefault="00676795" w:rsidP="009014E0">
            <w:pPr>
              <w:pStyle w:val="TAC"/>
              <w:keepNext w:val="0"/>
              <w:keepLines w:val="0"/>
              <w:widowControl w:val="0"/>
              <w:jc w:val="left"/>
              <w:rPr>
                <w:sz w:val="16"/>
                <w:szCs w:val="16"/>
              </w:rPr>
            </w:pPr>
            <w:r w:rsidRPr="00CF58E9">
              <w:rPr>
                <w:sz w:val="16"/>
                <w:szCs w:val="16"/>
              </w:rPr>
              <w:t>15.2.0</w:t>
            </w:r>
          </w:p>
        </w:tc>
      </w:tr>
      <w:tr w:rsidR="00CF58E9" w:rsidRPr="00CF58E9" w14:paraId="2950AC7B" w14:textId="77777777" w:rsidTr="00F871AE">
        <w:tc>
          <w:tcPr>
            <w:tcW w:w="709" w:type="dxa"/>
            <w:shd w:val="solid" w:color="FFFFFF" w:fill="auto"/>
          </w:tcPr>
          <w:p w14:paraId="6AB7A8BE" w14:textId="77777777" w:rsidR="009F01B5" w:rsidRPr="00CF58E9"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CF58E9" w:rsidRDefault="009F01B5"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5A2C13AD" w14:textId="77777777" w:rsidR="009F01B5" w:rsidRPr="00CF58E9" w:rsidRDefault="009F01B5" w:rsidP="009014E0">
            <w:pPr>
              <w:pStyle w:val="TAC"/>
              <w:keepNext w:val="0"/>
              <w:keepLines w:val="0"/>
              <w:widowControl w:val="0"/>
              <w:jc w:val="left"/>
              <w:rPr>
                <w:sz w:val="16"/>
                <w:szCs w:val="16"/>
              </w:rPr>
            </w:pPr>
            <w:r w:rsidRPr="00CF58E9">
              <w:rPr>
                <w:sz w:val="16"/>
                <w:szCs w:val="16"/>
              </w:rPr>
              <w:t>RP-181215</w:t>
            </w:r>
          </w:p>
        </w:tc>
        <w:tc>
          <w:tcPr>
            <w:tcW w:w="567" w:type="dxa"/>
            <w:shd w:val="solid" w:color="FFFFFF" w:fill="auto"/>
          </w:tcPr>
          <w:p w14:paraId="67FBB075" w14:textId="77777777" w:rsidR="009F01B5" w:rsidRPr="00CF58E9" w:rsidRDefault="009F01B5" w:rsidP="009014E0">
            <w:pPr>
              <w:pStyle w:val="TAL"/>
              <w:keepNext w:val="0"/>
              <w:keepLines w:val="0"/>
              <w:widowControl w:val="0"/>
              <w:jc w:val="center"/>
              <w:rPr>
                <w:sz w:val="16"/>
                <w:szCs w:val="16"/>
              </w:rPr>
            </w:pPr>
            <w:r w:rsidRPr="00CF58E9">
              <w:rPr>
                <w:sz w:val="16"/>
                <w:szCs w:val="16"/>
              </w:rPr>
              <w:t>0040</w:t>
            </w:r>
          </w:p>
        </w:tc>
        <w:tc>
          <w:tcPr>
            <w:tcW w:w="425" w:type="dxa"/>
            <w:shd w:val="solid" w:color="FFFFFF" w:fill="auto"/>
          </w:tcPr>
          <w:p w14:paraId="3DAD65D3" w14:textId="77777777" w:rsidR="009F01B5" w:rsidRPr="00CF58E9" w:rsidRDefault="009F01B5"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0282A04" w14:textId="77777777" w:rsidR="009F01B5" w:rsidRPr="00CF58E9" w:rsidRDefault="009F01B5"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FE0B78A" w14:textId="77777777" w:rsidR="009F01B5" w:rsidRPr="00CF58E9" w:rsidRDefault="009F01B5" w:rsidP="009014E0">
            <w:pPr>
              <w:pStyle w:val="TAL"/>
              <w:keepNext w:val="0"/>
              <w:keepLines w:val="0"/>
              <w:widowControl w:val="0"/>
              <w:rPr>
                <w:sz w:val="16"/>
                <w:szCs w:val="16"/>
              </w:rPr>
            </w:pPr>
            <w:r w:rsidRPr="00CF58E9">
              <w:rPr>
                <w:sz w:val="16"/>
                <w:szCs w:val="16"/>
              </w:rPr>
              <w:t>Correction to TS 38.300 on Open Issues for Handover</w:t>
            </w:r>
          </w:p>
        </w:tc>
        <w:tc>
          <w:tcPr>
            <w:tcW w:w="708" w:type="dxa"/>
            <w:shd w:val="solid" w:color="FFFFFF" w:fill="auto"/>
          </w:tcPr>
          <w:p w14:paraId="4AEE0C0A" w14:textId="77777777" w:rsidR="009F01B5" w:rsidRPr="00CF58E9" w:rsidRDefault="009F01B5" w:rsidP="009014E0">
            <w:pPr>
              <w:pStyle w:val="TAC"/>
              <w:keepNext w:val="0"/>
              <w:keepLines w:val="0"/>
              <w:widowControl w:val="0"/>
              <w:jc w:val="left"/>
              <w:rPr>
                <w:sz w:val="16"/>
                <w:szCs w:val="16"/>
              </w:rPr>
            </w:pPr>
            <w:r w:rsidRPr="00CF58E9">
              <w:rPr>
                <w:sz w:val="16"/>
                <w:szCs w:val="16"/>
              </w:rPr>
              <w:t>15.2.0</w:t>
            </w:r>
          </w:p>
        </w:tc>
      </w:tr>
      <w:tr w:rsidR="00CF58E9" w:rsidRPr="00CF58E9" w14:paraId="55CA901D" w14:textId="77777777" w:rsidTr="00F871AE">
        <w:tc>
          <w:tcPr>
            <w:tcW w:w="709" w:type="dxa"/>
            <w:shd w:val="solid" w:color="FFFFFF" w:fill="auto"/>
          </w:tcPr>
          <w:p w14:paraId="16F5C427" w14:textId="77777777" w:rsidR="00C867FE" w:rsidRPr="00CF58E9"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CF58E9" w:rsidRDefault="00C867FE"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657CB6A1" w14:textId="77777777" w:rsidR="00C867FE" w:rsidRPr="00CF58E9" w:rsidRDefault="00C867FE" w:rsidP="009014E0">
            <w:pPr>
              <w:pStyle w:val="TAC"/>
              <w:keepNext w:val="0"/>
              <w:keepLines w:val="0"/>
              <w:widowControl w:val="0"/>
              <w:jc w:val="left"/>
              <w:rPr>
                <w:sz w:val="16"/>
                <w:szCs w:val="16"/>
              </w:rPr>
            </w:pPr>
            <w:r w:rsidRPr="00CF58E9">
              <w:rPr>
                <w:sz w:val="16"/>
                <w:szCs w:val="16"/>
              </w:rPr>
              <w:t>RP-181216</w:t>
            </w:r>
          </w:p>
        </w:tc>
        <w:tc>
          <w:tcPr>
            <w:tcW w:w="567" w:type="dxa"/>
            <w:shd w:val="solid" w:color="FFFFFF" w:fill="auto"/>
          </w:tcPr>
          <w:p w14:paraId="7C773133" w14:textId="77777777" w:rsidR="00C867FE" w:rsidRPr="00CF58E9" w:rsidRDefault="00C867FE" w:rsidP="009014E0">
            <w:pPr>
              <w:pStyle w:val="TAL"/>
              <w:keepNext w:val="0"/>
              <w:keepLines w:val="0"/>
              <w:widowControl w:val="0"/>
              <w:jc w:val="center"/>
              <w:rPr>
                <w:sz w:val="16"/>
                <w:szCs w:val="16"/>
              </w:rPr>
            </w:pPr>
            <w:r w:rsidRPr="00CF58E9">
              <w:rPr>
                <w:sz w:val="16"/>
                <w:szCs w:val="16"/>
              </w:rPr>
              <w:t>0041</w:t>
            </w:r>
          </w:p>
        </w:tc>
        <w:tc>
          <w:tcPr>
            <w:tcW w:w="425" w:type="dxa"/>
            <w:shd w:val="solid" w:color="FFFFFF" w:fill="auto"/>
          </w:tcPr>
          <w:p w14:paraId="03A77541" w14:textId="77777777" w:rsidR="00C867FE" w:rsidRPr="00CF58E9" w:rsidRDefault="00C867F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A49FEAD" w14:textId="77777777" w:rsidR="00C867FE" w:rsidRPr="00CF58E9" w:rsidRDefault="00C867FE"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3BC184E" w14:textId="77777777" w:rsidR="00C867FE" w:rsidRPr="00CF58E9" w:rsidRDefault="00C867FE" w:rsidP="009014E0">
            <w:pPr>
              <w:pStyle w:val="TAL"/>
              <w:keepNext w:val="0"/>
              <w:keepLines w:val="0"/>
              <w:widowControl w:val="0"/>
              <w:rPr>
                <w:sz w:val="16"/>
                <w:szCs w:val="16"/>
              </w:rPr>
            </w:pPr>
            <w:r w:rsidRPr="00CF58E9">
              <w:rPr>
                <w:sz w:val="16"/>
                <w:szCs w:val="16"/>
              </w:rPr>
              <w:t>Baseline CR for June version of RAN2 TS 38.300 (RAN3 part) covering agreements of RAN3#100</w:t>
            </w:r>
          </w:p>
        </w:tc>
        <w:tc>
          <w:tcPr>
            <w:tcW w:w="708" w:type="dxa"/>
            <w:shd w:val="solid" w:color="FFFFFF" w:fill="auto"/>
          </w:tcPr>
          <w:p w14:paraId="31FD1991" w14:textId="77777777" w:rsidR="00C867FE" w:rsidRPr="00CF58E9" w:rsidRDefault="00C867FE" w:rsidP="009014E0">
            <w:pPr>
              <w:pStyle w:val="TAC"/>
              <w:keepNext w:val="0"/>
              <w:keepLines w:val="0"/>
              <w:widowControl w:val="0"/>
              <w:jc w:val="left"/>
              <w:rPr>
                <w:sz w:val="16"/>
                <w:szCs w:val="16"/>
              </w:rPr>
            </w:pPr>
            <w:r w:rsidRPr="00CF58E9">
              <w:rPr>
                <w:sz w:val="16"/>
                <w:szCs w:val="16"/>
              </w:rPr>
              <w:t>15.2.0</w:t>
            </w:r>
          </w:p>
        </w:tc>
      </w:tr>
      <w:tr w:rsidR="00CF58E9" w:rsidRPr="00CF58E9" w14:paraId="16E568B2" w14:textId="77777777" w:rsidTr="00F871AE">
        <w:tc>
          <w:tcPr>
            <w:tcW w:w="709" w:type="dxa"/>
            <w:shd w:val="solid" w:color="FFFFFF" w:fill="auto"/>
          </w:tcPr>
          <w:p w14:paraId="57078A77" w14:textId="77777777" w:rsidR="00807D86" w:rsidRPr="00CF58E9"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CF58E9" w:rsidRDefault="00807D86" w:rsidP="009014E0">
            <w:pPr>
              <w:pStyle w:val="TAC"/>
              <w:keepNext w:val="0"/>
              <w:keepLines w:val="0"/>
              <w:widowControl w:val="0"/>
              <w:jc w:val="left"/>
              <w:rPr>
                <w:sz w:val="16"/>
                <w:szCs w:val="16"/>
              </w:rPr>
            </w:pPr>
            <w:r w:rsidRPr="00CF58E9">
              <w:rPr>
                <w:sz w:val="16"/>
                <w:szCs w:val="16"/>
              </w:rPr>
              <w:t>RP-80</w:t>
            </w:r>
          </w:p>
        </w:tc>
        <w:tc>
          <w:tcPr>
            <w:tcW w:w="992" w:type="dxa"/>
            <w:shd w:val="solid" w:color="FFFFFF" w:fill="auto"/>
          </w:tcPr>
          <w:p w14:paraId="614F7670" w14:textId="77777777" w:rsidR="00807D86" w:rsidRPr="00CF58E9" w:rsidRDefault="00807D86" w:rsidP="009014E0">
            <w:pPr>
              <w:pStyle w:val="TAC"/>
              <w:keepNext w:val="0"/>
              <w:keepLines w:val="0"/>
              <w:widowControl w:val="0"/>
              <w:jc w:val="left"/>
              <w:rPr>
                <w:sz w:val="16"/>
                <w:szCs w:val="16"/>
              </w:rPr>
            </w:pPr>
            <w:r w:rsidRPr="00CF58E9">
              <w:rPr>
                <w:sz w:val="16"/>
                <w:szCs w:val="16"/>
              </w:rPr>
              <w:t>RP-181216</w:t>
            </w:r>
          </w:p>
        </w:tc>
        <w:tc>
          <w:tcPr>
            <w:tcW w:w="567" w:type="dxa"/>
            <w:shd w:val="solid" w:color="FFFFFF" w:fill="auto"/>
          </w:tcPr>
          <w:p w14:paraId="407F9D60" w14:textId="77777777" w:rsidR="00807D86" w:rsidRPr="00CF58E9" w:rsidRDefault="00807D86" w:rsidP="009014E0">
            <w:pPr>
              <w:pStyle w:val="TAL"/>
              <w:keepNext w:val="0"/>
              <w:keepLines w:val="0"/>
              <w:widowControl w:val="0"/>
              <w:jc w:val="center"/>
              <w:rPr>
                <w:sz w:val="16"/>
                <w:szCs w:val="16"/>
              </w:rPr>
            </w:pPr>
            <w:r w:rsidRPr="00CF58E9">
              <w:rPr>
                <w:sz w:val="16"/>
                <w:szCs w:val="16"/>
              </w:rPr>
              <w:t>0042</w:t>
            </w:r>
          </w:p>
        </w:tc>
        <w:tc>
          <w:tcPr>
            <w:tcW w:w="425" w:type="dxa"/>
            <w:shd w:val="solid" w:color="FFFFFF" w:fill="auto"/>
          </w:tcPr>
          <w:p w14:paraId="7AC53AEC" w14:textId="77777777" w:rsidR="00807D86" w:rsidRPr="00CF58E9" w:rsidRDefault="00807D86"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B7261C6" w14:textId="77777777" w:rsidR="00807D86" w:rsidRPr="00CF58E9" w:rsidRDefault="00807D86"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E1DD473" w14:textId="77777777" w:rsidR="00807D86" w:rsidRPr="00CF58E9" w:rsidRDefault="00807D86" w:rsidP="009014E0">
            <w:pPr>
              <w:pStyle w:val="TAL"/>
              <w:keepNext w:val="0"/>
              <w:keepLines w:val="0"/>
              <w:widowControl w:val="0"/>
              <w:rPr>
                <w:sz w:val="16"/>
                <w:szCs w:val="16"/>
              </w:rPr>
            </w:pPr>
            <w:r w:rsidRPr="00CF58E9">
              <w:rPr>
                <w:sz w:val="16"/>
                <w:szCs w:val="16"/>
              </w:rPr>
              <w:t>Delay budget report and MAC CE adaptation for NR for TS 38.300</w:t>
            </w:r>
          </w:p>
        </w:tc>
        <w:tc>
          <w:tcPr>
            <w:tcW w:w="708" w:type="dxa"/>
            <w:shd w:val="solid" w:color="FFFFFF" w:fill="auto"/>
          </w:tcPr>
          <w:p w14:paraId="096C32CC" w14:textId="77777777" w:rsidR="00807D86" w:rsidRPr="00CF58E9" w:rsidRDefault="00807D86" w:rsidP="009014E0">
            <w:pPr>
              <w:pStyle w:val="TAC"/>
              <w:keepNext w:val="0"/>
              <w:keepLines w:val="0"/>
              <w:widowControl w:val="0"/>
              <w:jc w:val="left"/>
              <w:rPr>
                <w:sz w:val="16"/>
                <w:szCs w:val="16"/>
              </w:rPr>
            </w:pPr>
            <w:r w:rsidRPr="00CF58E9">
              <w:rPr>
                <w:sz w:val="16"/>
                <w:szCs w:val="16"/>
              </w:rPr>
              <w:t>15.2.0</w:t>
            </w:r>
          </w:p>
        </w:tc>
      </w:tr>
      <w:tr w:rsidR="00CF58E9" w:rsidRPr="00CF58E9" w14:paraId="10702557" w14:textId="77777777" w:rsidTr="00F871AE">
        <w:tc>
          <w:tcPr>
            <w:tcW w:w="709" w:type="dxa"/>
            <w:shd w:val="solid" w:color="FFFFFF" w:fill="auto"/>
          </w:tcPr>
          <w:p w14:paraId="79EE2B0F" w14:textId="77777777" w:rsidR="00BB5A40" w:rsidRPr="00CF58E9" w:rsidRDefault="00C24E92" w:rsidP="009014E0">
            <w:pPr>
              <w:pStyle w:val="TAC"/>
              <w:keepNext w:val="0"/>
              <w:keepLines w:val="0"/>
              <w:widowControl w:val="0"/>
              <w:rPr>
                <w:sz w:val="16"/>
                <w:szCs w:val="16"/>
              </w:rPr>
            </w:pPr>
            <w:bookmarkStart w:id="2241" w:name="_Hlk526530538"/>
            <w:r w:rsidRPr="00CF58E9">
              <w:rPr>
                <w:sz w:val="16"/>
                <w:szCs w:val="16"/>
              </w:rPr>
              <w:t>2</w:t>
            </w:r>
            <w:r w:rsidR="00BB5A40" w:rsidRPr="00CF58E9">
              <w:rPr>
                <w:sz w:val="16"/>
                <w:szCs w:val="16"/>
              </w:rPr>
              <w:t>018/09</w:t>
            </w:r>
          </w:p>
        </w:tc>
        <w:tc>
          <w:tcPr>
            <w:tcW w:w="661" w:type="dxa"/>
            <w:shd w:val="solid" w:color="FFFFFF" w:fill="auto"/>
          </w:tcPr>
          <w:p w14:paraId="40F6D9B5" w14:textId="77777777" w:rsidR="00BB5A40" w:rsidRPr="00CF58E9" w:rsidRDefault="00BB5A40"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590AC6F3" w14:textId="77777777" w:rsidR="00BB5A40" w:rsidRPr="00CF58E9" w:rsidRDefault="00BB5A40" w:rsidP="009014E0">
            <w:pPr>
              <w:pStyle w:val="TAC"/>
              <w:keepNext w:val="0"/>
              <w:keepLines w:val="0"/>
              <w:widowControl w:val="0"/>
              <w:jc w:val="left"/>
              <w:rPr>
                <w:sz w:val="16"/>
                <w:szCs w:val="16"/>
              </w:rPr>
            </w:pPr>
            <w:r w:rsidRPr="00CF58E9">
              <w:rPr>
                <w:sz w:val="16"/>
                <w:szCs w:val="16"/>
              </w:rPr>
              <w:t>RP-181941</w:t>
            </w:r>
          </w:p>
        </w:tc>
        <w:tc>
          <w:tcPr>
            <w:tcW w:w="567" w:type="dxa"/>
            <w:shd w:val="solid" w:color="FFFFFF" w:fill="auto"/>
          </w:tcPr>
          <w:p w14:paraId="0D7F3C16" w14:textId="77777777" w:rsidR="00BB5A40" w:rsidRPr="00CF58E9" w:rsidRDefault="00BB5A40" w:rsidP="009014E0">
            <w:pPr>
              <w:pStyle w:val="TAL"/>
              <w:keepNext w:val="0"/>
              <w:keepLines w:val="0"/>
              <w:widowControl w:val="0"/>
              <w:jc w:val="center"/>
              <w:rPr>
                <w:sz w:val="16"/>
                <w:szCs w:val="16"/>
              </w:rPr>
            </w:pPr>
            <w:r w:rsidRPr="00CF58E9">
              <w:rPr>
                <w:sz w:val="16"/>
                <w:szCs w:val="16"/>
              </w:rPr>
              <w:t>0035</w:t>
            </w:r>
          </w:p>
        </w:tc>
        <w:tc>
          <w:tcPr>
            <w:tcW w:w="425" w:type="dxa"/>
            <w:shd w:val="solid" w:color="FFFFFF" w:fill="auto"/>
          </w:tcPr>
          <w:p w14:paraId="6530C95E" w14:textId="77777777" w:rsidR="00BB5A40" w:rsidRPr="00CF58E9" w:rsidRDefault="00BB5A40"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1BAA0FE4" w14:textId="77777777" w:rsidR="00BB5A40" w:rsidRPr="00CF58E9" w:rsidRDefault="00BB5A40"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6305127" w14:textId="77777777" w:rsidR="00BB5A40" w:rsidRPr="00CF58E9" w:rsidRDefault="00BB5A40" w:rsidP="009014E0">
            <w:pPr>
              <w:pStyle w:val="TAL"/>
              <w:keepNext w:val="0"/>
              <w:keepLines w:val="0"/>
              <w:widowControl w:val="0"/>
              <w:rPr>
                <w:sz w:val="16"/>
                <w:szCs w:val="16"/>
              </w:rPr>
            </w:pPr>
            <w:r w:rsidRPr="00CF58E9">
              <w:rPr>
                <w:sz w:val="16"/>
                <w:szCs w:val="16"/>
              </w:rPr>
              <w:t>ECN support in NR</w:t>
            </w:r>
          </w:p>
        </w:tc>
        <w:tc>
          <w:tcPr>
            <w:tcW w:w="708" w:type="dxa"/>
            <w:shd w:val="solid" w:color="FFFFFF" w:fill="auto"/>
          </w:tcPr>
          <w:p w14:paraId="66A62F44" w14:textId="77777777" w:rsidR="00BB5A40" w:rsidRPr="00CF58E9" w:rsidRDefault="00BB5A40" w:rsidP="009014E0">
            <w:pPr>
              <w:pStyle w:val="TAC"/>
              <w:keepNext w:val="0"/>
              <w:keepLines w:val="0"/>
              <w:widowControl w:val="0"/>
              <w:jc w:val="left"/>
              <w:rPr>
                <w:sz w:val="16"/>
                <w:szCs w:val="16"/>
              </w:rPr>
            </w:pPr>
            <w:r w:rsidRPr="00CF58E9">
              <w:rPr>
                <w:sz w:val="16"/>
                <w:szCs w:val="16"/>
              </w:rPr>
              <w:t>15.3.0</w:t>
            </w:r>
          </w:p>
        </w:tc>
      </w:tr>
      <w:bookmarkEnd w:id="2241"/>
      <w:tr w:rsidR="00CF58E9" w:rsidRPr="00CF58E9" w14:paraId="3E8F123B" w14:textId="77777777" w:rsidTr="00F871AE">
        <w:tc>
          <w:tcPr>
            <w:tcW w:w="709" w:type="dxa"/>
            <w:shd w:val="solid" w:color="FFFFFF" w:fill="auto"/>
          </w:tcPr>
          <w:p w14:paraId="395521B8" w14:textId="77777777" w:rsidR="001C1C88" w:rsidRPr="00CF58E9"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CF58E9" w:rsidRDefault="001C1C88"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7403FC66" w14:textId="77777777" w:rsidR="001C1C88" w:rsidRPr="00CF58E9" w:rsidRDefault="001C1C88" w:rsidP="009014E0">
            <w:pPr>
              <w:pStyle w:val="TAC"/>
              <w:keepNext w:val="0"/>
              <w:keepLines w:val="0"/>
              <w:widowControl w:val="0"/>
              <w:jc w:val="left"/>
              <w:rPr>
                <w:sz w:val="16"/>
                <w:szCs w:val="16"/>
              </w:rPr>
            </w:pPr>
            <w:r w:rsidRPr="00CF58E9">
              <w:rPr>
                <w:sz w:val="16"/>
                <w:szCs w:val="16"/>
              </w:rPr>
              <w:t>RP-181938</w:t>
            </w:r>
          </w:p>
        </w:tc>
        <w:tc>
          <w:tcPr>
            <w:tcW w:w="567" w:type="dxa"/>
            <w:shd w:val="solid" w:color="FFFFFF" w:fill="auto"/>
          </w:tcPr>
          <w:p w14:paraId="57F6D88D" w14:textId="77777777" w:rsidR="001C1C88" w:rsidRPr="00CF58E9" w:rsidRDefault="001C1C88" w:rsidP="009014E0">
            <w:pPr>
              <w:pStyle w:val="TAL"/>
              <w:keepNext w:val="0"/>
              <w:keepLines w:val="0"/>
              <w:widowControl w:val="0"/>
              <w:jc w:val="center"/>
              <w:rPr>
                <w:sz w:val="16"/>
                <w:szCs w:val="16"/>
              </w:rPr>
            </w:pPr>
            <w:r w:rsidRPr="00CF58E9">
              <w:rPr>
                <w:sz w:val="16"/>
                <w:szCs w:val="16"/>
              </w:rPr>
              <w:t>0043</w:t>
            </w:r>
          </w:p>
        </w:tc>
        <w:tc>
          <w:tcPr>
            <w:tcW w:w="425" w:type="dxa"/>
            <w:shd w:val="solid" w:color="FFFFFF" w:fill="auto"/>
          </w:tcPr>
          <w:p w14:paraId="33DE9109" w14:textId="77777777" w:rsidR="001C1C88" w:rsidRPr="00CF58E9" w:rsidRDefault="001C1C88"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7C6ECAC0" w14:textId="77777777" w:rsidR="001C1C88" w:rsidRPr="00CF58E9" w:rsidRDefault="001C1C88" w:rsidP="009014E0">
            <w:pPr>
              <w:pStyle w:val="TAC"/>
              <w:keepNext w:val="0"/>
              <w:keepLines w:val="0"/>
              <w:widowControl w:val="0"/>
              <w:rPr>
                <w:sz w:val="16"/>
                <w:szCs w:val="16"/>
              </w:rPr>
            </w:pPr>
            <w:r w:rsidRPr="00CF58E9">
              <w:rPr>
                <w:sz w:val="16"/>
                <w:szCs w:val="16"/>
              </w:rPr>
              <w:t>D</w:t>
            </w:r>
          </w:p>
        </w:tc>
        <w:tc>
          <w:tcPr>
            <w:tcW w:w="5151" w:type="dxa"/>
            <w:shd w:val="solid" w:color="FFFFFF" w:fill="auto"/>
          </w:tcPr>
          <w:p w14:paraId="416528B4" w14:textId="77777777" w:rsidR="001C1C88" w:rsidRPr="00CF58E9" w:rsidRDefault="001C1C88" w:rsidP="009014E0">
            <w:pPr>
              <w:pStyle w:val="TAL"/>
              <w:keepNext w:val="0"/>
              <w:keepLines w:val="0"/>
              <w:widowControl w:val="0"/>
              <w:rPr>
                <w:sz w:val="16"/>
                <w:szCs w:val="16"/>
              </w:rPr>
            </w:pPr>
            <w:r w:rsidRPr="00CF58E9">
              <w:rPr>
                <w:noProof/>
                <w:sz w:val="16"/>
                <w:szCs w:val="16"/>
              </w:rPr>
              <w:t>Miscellaneous Clean Up and Corrections</w:t>
            </w:r>
          </w:p>
        </w:tc>
        <w:tc>
          <w:tcPr>
            <w:tcW w:w="708" w:type="dxa"/>
            <w:shd w:val="solid" w:color="FFFFFF" w:fill="auto"/>
          </w:tcPr>
          <w:p w14:paraId="60D74C18" w14:textId="77777777" w:rsidR="001C1C88" w:rsidRPr="00CF58E9" w:rsidRDefault="001C1C88" w:rsidP="009014E0">
            <w:pPr>
              <w:pStyle w:val="TAC"/>
              <w:keepNext w:val="0"/>
              <w:keepLines w:val="0"/>
              <w:widowControl w:val="0"/>
              <w:jc w:val="left"/>
              <w:rPr>
                <w:sz w:val="16"/>
                <w:szCs w:val="16"/>
              </w:rPr>
            </w:pPr>
            <w:r w:rsidRPr="00CF58E9">
              <w:rPr>
                <w:sz w:val="16"/>
                <w:szCs w:val="16"/>
              </w:rPr>
              <w:t>15.3.0</w:t>
            </w:r>
          </w:p>
        </w:tc>
      </w:tr>
      <w:tr w:rsidR="00CF58E9" w:rsidRPr="00CF58E9" w14:paraId="6A147BCB" w14:textId="77777777" w:rsidTr="00F871AE">
        <w:tc>
          <w:tcPr>
            <w:tcW w:w="709" w:type="dxa"/>
            <w:shd w:val="solid" w:color="FFFFFF" w:fill="auto"/>
          </w:tcPr>
          <w:p w14:paraId="11BB2F4A" w14:textId="77777777" w:rsidR="005B1BB9" w:rsidRPr="00CF58E9"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CF58E9" w:rsidRDefault="005B1BB9"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27D09655" w14:textId="77777777" w:rsidR="005B1BB9" w:rsidRPr="00CF58E9" w:rsidRDefault="005B1BB9" w:rsidP="009014E0">
            <w:pPr>
              <w:pStyle w:val="TAC"/>
              <w:keepNext w:val="0"/>
              <w:keepLines w:val="0"/>
              <w:widowControl w:val="0"/>
              <w:jc w:val="left"/>
              <w:rPr>
                <w:sz w:val="16"/>
                <w:szCs w:val="16"/>
              </w:rPr>
            </w:pPr>
            <w:r w:rsidRPr="00CF58E9">
              <w:rPr>
                <w:sz w:val="16"/>
                <w:szCs w:val="16"/>
              </w:rPr>
              <w:t>RP-181938</w:t>
            </w:r>
          </w:p>
        </w:tc>
        <w:tc>
          <w:tcPr>
            <w:tcW w:w="567" w:type="dxa"/>
            <w:shd w:val="solid" w:color="FFFFFF" w:fill="auto"/>
          </w:tcPr>
          <w:p w14:paraId="0823F387" w14:textId="77777777" w:rsidR="005B1BB9" w:rsidRPr="00CF58E9" w:rsidRDefault="005B1BB9" w:rsidP="009014E0">
            <w:pPr>
              <w:pStyle w:val="TAL"/>
              <w:keepNext w:val="0"/>
              <w:keepLines w:val="0"/>
              <w:widowControl w:val="0"/>
              <w:jc w:val="center"/>
              <w:rPr>
                <w:sz w:val="16"/>
                <w:szCs w:val="16"/>
              </w:rPr>
            </w:pPr>
            <w:r w:rsidRPr="00CF58E9">
              <w:rPr>
                <w:sz w:val="16"/>
                <w:szCs w:val="16"/>
              </w:rPr>
              <w:t>0045</w:t>
            </w:r>
          </w:p>
        </w:tc>
        <w:tc>
          <w:tcPr>
            <w:tcW w:w="425" w:type="dxa"/>
            <w:shd w:val="solid" w:color="FFFFFF" w:fill="auto"/>
          </w:tcPr>
          <w:p w14:paraId="664241CE" w14:textId="77777777" w:rsidR="005B1BB9" w:rsidRPr="00CF58E9" w:rsidRDefault="005B1BB9"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6E36BC8" w14:textId="77777777" w:rsidR="005B1BB9" w:rsidRPr="00CF58E9" w:rsidRDefault="005B1BB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DAA995F" w14:textId="77777777" w:rsidR="005B1BB9" w:rsidRPr="00CF58E9" w:rsidRDefault="005B1BB9" w:rsidP="009014E0">
            <w:pPr>
              <w:pStyle w:val="TAL"/>
              <w:keepNext w:val="0"/>
              <w:keepLines w:val="0"/>
              <w:widowControl w:val="0"/>
              <w:rPr>
                <w:noProof/>
                <w:sz w:val="16"/>
                <w:szCs w:val="16"/>
              </w:rPr>
            </w:pPr>
            <w:r w:rsidRPr="00CF58E9">
              <w:rPr>
                <w:noProof/>
                <w:sz w:val="16"/>
                <w:szCs w:val="16"/>
              </w:rPr>
              <w:t>Mobility Call Flows</w:t>
            </w:r>
          </w:p>
        </w:tc>
        <w:tc>
          <w:tcPr>
            <w:tcW w:w="708" w:type="dxa"/>
            <w:shd w:val="solid" w:color="FFFFFF" w:fill="auto"/>
          </w:tcPr>
          <w:p w14:paraId="04CA9075" w14:textId="77777777" w:rsidR="005B1BB9" w:rsidRPr="00CF58E9" w:rsidRDefault="005B1BB9" w:rsidP="009014E0">
            <w:pPr>
              <w:pStyle w:val="TAC"/>
              <w:keepNext w:val="0"/>
              <w:keepLines w:val="0"/>
              <w:widowControl w:val="0"/>
              <w:jc w:val="left"/>
              <w:rPr>
                <w:sz w:val="16"/>
                <w:szCs w:val="16"/>
              </w:rPr>
            </w:pPr>
            <w:r w:rsidRPr="00CF58E9">
              <w:rPr>
                <w:sz w:val="16"/>
                <w:szCs w:val="16"/>
              </w:rPr>
              <w:t>15.3.0</w:t>
            </w:r>
          </w:p>
        </w:tc>
      </w:tr>
      <w:tr w:rsidR="00CF58E9" w:rsidRPr="00CF58E9" w14:paraId="43B739D8" w14:textId="77777777" w:rsidTr="00F871AE">
        <w:tc>
          <w:tcPr>
            <w:tcW w:w="709" w:type="dxa"/>
            <w:shd w:val="solid" w:color="FFFFFF" w:fill="auto"/>
          </w:tcPr>
          <w:p w14:paraId="2EDE09CB" w14:textId="77777777" w:rsidR="00045881" w:rsidRPr="00CF58E9"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CF58E9" w:rsidRDefault="00045881"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516D63B4" w14:textId="77777777" w:rsidR="00045881" w:rsidRPr="00CF58E9" w:rsidRDefault="00045881" w:rsidP="009014E0">
            <w:pPr>
              <w:pStyle w:val="TAC"/>
              <w:keepNext w:val="0"/>
              <w:keepLines w:val="0"/>
              <w:widowControl w:val="0"/>
              <w:jc w:val="left"/>
              <w:rPr>
                <w:sz w:val="16"/>
                <w:szCs w:val="16"/>
              </w:rPr>
            </w:pPr>
            <w:r w:rsidRPr="00CF58E9">
              <w:rPr>
                <w:sz w:val="16"/>
                <w:szCs w:val="16"/>
              </w:rPr>
              <w:t>RP-181938</w:t>
            </w:r>
          </w:p>
        </w:tc>
        <w:tc>
          <w:tcPr>
            <w:tcW w:w="567" w:type="dxa"/>
            <w:shd w:val="solid" w:color="FFFFFF" w:fill="auto"/>
          </w:tcPr>
          <w:p w14:paraId="6C96DBE9" w14:textId="77777777" w:rsidR="00045881" w:rsidRPr="00CF58E9" w:rsidRDefault="00045881" w:rsidP="009014E0">
            <w:pPr>
              <w:pStyle w:val="TAL"/>
              <w:keepNext w:val="0"/>
              <w:keepLines w:val="0"/>
              <w:widowControl w:val="0"/>
              <w:jc w:val="center"/>
              <w:rPr>
                <w:sz w:val="16"/>
                <w:szCs w:val="16"/>
              </w:rPr>
            </w:pPr>
            <w:r w:rsidRPr="00CF58E9">
              <w:rPr>
                <w:sz w:val="16"/>
                <w:szCs w:val="16"/>
              </w:rPr>
              <w:t>0046</w:t>
            </w:r>
          </w:p>
        </w:tc>
        <w:tc>
          <w:tcPr>
            <w:tcW w:w="425" w:type="dxa"/>
            <w:shd w:val="solid" w:color="FFFFFF" w:fill="auto"/>
          </w:tcPr>
          <w:p w14:paraId="727F6C95" w14:textId="77777777" w:rsidR="00045881" w:rsidRPr="00CF58E9" w:rsidRDefault="0004588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1D75828C" w14:textId="77777777" w:rsidR="00045881" w:rsidRPr="00CF58E9" w:rsidRDefault="0004588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01DF66C" w14:textId="77777777" w:rsidR="00045881" w:rsidRPr="00CF58E9" w:rsidRDefault="00045881" w:rsidP="009014E0">
            <w:pPr>
              <w:pStyle w:val="TAL"/>
              <w:keepNext w:val="0"/>
              <w:keepLines w:val="0"/>
              <w:widowControl w:val="0"/>
              <w:rPr>
                <w:noProof/>
                <w:sz w:val="16"/>
                <w:szCs w:val="16"/>
              </w:rPr>
            </w:pPr>
            <w:r w:rsidRPr="00CF58E9">
              <w:rPr>
                <w:noProof/>
                <w:sz w:val="16"/>
                <w:szCs w:val="16"/>
              </w:rPr>
              <w:t>QoS Handling Corrections</w:t>
            </w:r>
          </w:p>
        </w:tc>
        <w:tc>
          <w:tcPr>
            <w:tcW w:w="708" w:type="dxa"/>
            <w:shd w:val="solid" w:color="FFFFFF" w:fill="auto"/>
          </w:tcPr>
          <w:p w14:paraId="58836499" w14:textId="77777777" w:rsidR="00045881" w:rsidRPr="00CF58E9" w:rsidRDefault="00045881" w:rsidP="009014E0">
            <w:pPr>
              <w:pStyle w:val="TAC"/>
              <w:keepNext w:val="0"/>
              <w:keepLines w:val="0"/>
              <w:widowControl w:val="0"/>
              <w:jc w:val="left"/>
              <w:rPr>
                <w:sz w:val="16"/>
                <w:szCs w:val="16"/>
              </w:rPr>
            </w:pPr>
            <w:r w:rsidRPr="00CF58E9">
              <w:rPr>
                <w:sz w:val="16"/>
                <w:szCs w:val="16"/>
              </w:rPr>
              <w:t>15.3.0</w:t>
            </w:r>
          </w:p>
        </w:tc>
      </w:tr>
      <w:tr w:rsidR="00CF58E9" w:rsidRPr="00CF58E9" w14:paraId="20092181" w14:textId="77777777" w:rsidTr="00F871AE">
        <w:tc>
          <w:tcPr>
            <w:tcW w:w="709" w:type="dxa"/>
            <w:shd w:val="solid" w:color="FFFFFF" w:fill="auto"/>
          </w:tcPr>
          <w:p w14:paraId="6732DB66" w14:textId="77777777" w:rsidR="00415C0E" w:rsidRPr="00CF58E9"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CF58E9" w:rsidRDefault="00415C0E"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1B385709" w14:textId="77777777" w:rsidR="00415C0E" w:rsidRPr="00CF58E9" w:rsidRDefault="00415C0E" w:rsidP="009014E0">
            <w:pPr>
              <w:pStyle w:val="TAC"/>
              <w:keepNext w:val="0"/>
              <w:keepLines w:val="0"/>
              <w:widowControl w:val="0"/>
              <w:jc w:val="left"/>
              <w:rPr>
                <w:sz w:val="16"/>
                <w:szCs w:val="16"/>
              </w:rPr>
            </w:pPr>
            <w:r w:rsidRPr="00CF58E9">
              <w:rPr>
                <w:sz w:val="16"/>
                <w:szCs w:val="16"/>
              </w:rPr>
              <w:t>RP-181938</w:t>
            </w:r>
          </w:p>
        </w:tc>
        <w:tc>
          <w:tcPr>
            <w:tcW w:w="567" w:type="dxa"/>
            <w:shd w:val="solid" w:color="FFFFFF" w:fill="auto"/>
          </w:tcPr>
          <w:p w14:paraId="5B6FB5AE" w14:textId="77777777" w:rsidR="00415C0E" w:rsidRPr="00CF58E9" w:rsidRDefault="00415C0E" w:rsidP="009014E0">
            <w:pPr>
              <w:pStyle w:val="TAL"/>
              <w:keepNext w:val="0"/>
              <w:keepLines w:val="0"/>
              <w:widowControl w:val="0"/>
              <w:jc w:val="center"/>
              <w:rPr>
                <w:sz w:val="16"/>
                <w:szCs w:val="16"/>
              </w:rPr>
            </w:pPr>
            <w:r w:rsidRPr="00CF58E9">
              <w:rPr>
                <w:sz w:val="16"/>
                <w:szCs w:val="16"/>
              </w:rPr>
              <w:t>0047</w:t>
            </w:r>
          </w:p>
        </w:tc>
        <w:tc>
          <w:tcPr>
            <w:tcW w:w="425" w:type="dxa"/>
            <w:shd w:val="solid" w:color="FFFFFF" w:fill="auto"/>
          </w:tcPr>
          <w:p w14:paraId="6799C400" w14:textId="77777777" w:rsidR="00415C0E" w:rsidRPr="00CF58E9" w:rsidRDefault="00415C0E" w:rsidP="009014E0">
            <w:pPr>
              <w:pStyle w:val="TAR"/>
              <w:keepNext w:val="0"/>
              <w:keepLines w:val="0"/>
              <w:widowControl w:val="0"/>
              <w:jc w:val="center"/>
              <w:rPr>
                <w:sz w:val="16"/>
                <w:szCs w:val="16"/>
              </w:rPr>
            </w:pPr>
            <w:r w:rsidRPr="00CF58E9">
              <w:rPr>
                <w:sz w:val="16"/>
                <w:szCs w:val="16"/>
              </w:rPr>
              <w:t>4</w:t>
            </w:r>
          </w:p>
        </w:tc>
        <w:tc>
          <w:tcPr>
            <w:tcW w:w="426" w:type="dxa"/>
            <w:shd w:val="solid" w:color="FFFFFF" w:fill="auto"/>
          </w:tcPr>
          <w:p w14:paraId="11013481" w14:textId="77777777" w:rsidR="00415C0E" w:rsidRPr="00CF58E9" w:rsidRDefault="00415C0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648000B" w14:textId="77777777" w:rsidR="00415C0E" w:rsidRPr="00CF58E9" w:rsidRDefault="00415C0E" w:rsidP="009014E0">
            <w:pPr>
              <w:pStyle w:val="TAL"/>
              <w:keepNext w:val="0"/>
              <w:keepLines w:val="0"/>
              <w:widowControl w:val="0"/>
              <w:rPr>
                <w:noProof/>
                <w:sz w:val="16"/>
                <w:szCs w:val="16"/>
              </w:rPr>
            </w:pPr>
            <w:r w:rsidRPr="00CF58E9">
              <w:rPr>
                <w:noProof/>
                <w:sz w:val="16"/>
                <w:szCs w:val="16"/>
              </w:rPr>
              <w:t>MDBV Enforcement</w:t>
            </w:r>
          </w:p>
        </w:tc>
        <w:tc>
          <w:tcPr>
            <w:tcW w:w="708" w:type="dxa"/>
            <w:shd w:val="solid" w:color="FFFFFF" w:fill="auto"/>
          </w:tcPr>
          <w:p w14:paraId="43369544" w14:textId="77777777" w:rsidR="00415C0E" w:rsidRPr="00CF58E9" w:rsidRDefault="00415C0E" w:rsidP="009014E0">
            <w:pPr>
              <w:pStyle w:val="TAC"/>
              <w:keepNext w:val="0"/>
              <w:keepLines w:val="0"/>
              <w:widowControl w:val="0"/>
              <w:jc w:val="left"/>
              <w:rPr>
                <w:sz w:val="16"/>
                <w:szCs w:val="16"/>
              </w:rPr>
            </w:pPr>
            <w:r w:rsidRPr="00CF58E9">
              <w:rPr>
                <w:sz w:val="16"/>
                <w:szCs w:val="16"/>
              </w:rPr>
              <w:t>15.3.0</w:t>
            </w:r>
          </w:p>
        </w:tc>
      </w:tr>
      <w:tr w:rsidR="00CF58E9" w:rsidRPr="00CF58E9" w14:paraId="799F17D7" w14:textId="77777777" w:rsidTr="00F871AE">
        <w:tc>
          <w:tcPr>
            <w:tcW w:w="709" w:type="dxa"/>
            <w:shd w:val="solid" w:color="FFFFFF" w:fill="auto"/>
          </w:tcPr>
          <w:p w14:paraId="19571680" w14:textId="77777777" w:rsidR="007F7734" w:rsidRPr="00CF58E9"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CF58E9" w:rsidRDefault="007F7734"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4DFEB225" w14:textId="77777777" w:rsidR="007F7734" w:rsidRPr="00CF58E9" w:rsidRDefault="007F7734" w:rsidP="009014E0">
            <w:pPr>
              <w:pStyle w:val="TAC"/>
              <w:keepNext w:val="0"/>
              <w:keepLines w:val="0"/>
              <w:widowControl w:val="0"/>
              <w:jc w:val="left"/>
              <w:rPr>
                <w:sz w:val="16"/>
                <w:szCs w:val="16"/>
              </w:rPr>
            </w:pPr>
            <w:r w:rsidRPr="00CF58E9">
              <w:rPr>
                <w:sz w:val="16"/>
                <w:szCs w:val="16"/>
              </w:rPr>
              <w:t>RP-181939</w:t>
            </w:r>
          </w:p>
        </w:tc>
        <w:tc>
          <w:tcPr>
            <w:tcW w:w="567" w:type="dxa"/>
            <w:shd w:val="solid" w:color="FFFFFF" w:fill="auto"/>
          </w:tcPr>
          <w:p w14:paraId="3F050CBC" w14:textId="77777777" w:rsidR="007F7734" w:rsidRPr="00CF58E9" w:rsidRDefault="007F7734" w:rsidP="009014E0">
            <w:pPr>
              <w:pStyle w:val="TAL"/>
              <w:keepNext w:val="0"/>
              <w:keepLines w:val="0"/>
              <w:widowControl w:val="0"/>
              <w:jc w:val="center"/>
              <w:rPr>
                <w:sz w:val="16"/>
                <w:szCs w:val="16"/>
              </w:rPr>
            </w:pPr>
            <w:r w:rsidRPr="00CF58E9">
              <w:rPr>
                <w:sz w:val="16"/>
                <w:szCs w:val="16"/>
              </w:rPr>
              <w:t>0050</w:t>
            </w:r>
          </w:p>
        </w:tc>
        <w:tc>
          <w:tcPr>
            <w:tcW w:w="425" w:type="dxa"/>
            <w:shd w:val="solid" w:color="FFFFFF" w:fill="auto"/>
          </w:tcPr>
          <w:p w14:paraId="3FC6533A" w14:textId="77777777" w:rsidR="007F7734" w:rsidRPr="00CF58E9" w:rsidRDefault="007F7734"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673A420" w14:textId="77777777" w:rsidR="007F7734" w:rsidRPr="00CF58E9" w:rsidRDefault="007F773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D6C211E" w14:textId="77777777" w:rsidR="007F7734" w:rsidRPr="00CF58E9" w:rsidRDefault="007F7734" w:rsidP="009014E0">
            <w:pPr>
              <w:pStyle w:val="TAL"/>
              <w:keepNext w:val="0"/>
              <w:keepLines w:val="0"/>
              <w:widowControl w:val="0"/>
              <w:rPr>
                <w:noProof/>
                <w:sz w:val="16"/>
                <w:szCs w:val="16"/>
              </w:rPr>
            </w:pPr>
            <w:r w:rsidRPr="00CF58E9">
              <w:rPr>
                <w:noProof/>
                <w:sz w:val="16"/>
                <w:szCs w:val="16"/>
              </w:rPr>
              <w:t>Completion of description of power saving</w:t>
            </w:r>
          </w:p>
        </w:tc>
        <w:tc>
          <w:tcPr>
            <w:tcW w:w="708" w:type="dxa"/>
            <w:shd w:val="solid" w:color="FFFFFF" w:fill="auto"/>
          </w:tcPr>
          <w:p w14:paraId="083F25F0" w14:textId="77777777" w:rsidR="007F7734" w:rsidRPr="00CF58E9" w:rsidRDefault="007F7734" w:rsidP="009014E0">
            <w:pPr>
              <w:pStyle w:val="TAC"/>
              <w:keepNext w:val="0"/>
              <w:keepLines w:val="0"/>
              <w:widowControl w:val="0"/>
              <w:jc w:val="left"/>
              <w:rPr>
                <w:sz w:val="16"/>
                <w:szCs w:val="16"/>
              </w:rPr>
            </w:pPr>
            <w:r w:rsidRPr="00CF58E9">
              <w:rPr>
                <w:sz w:val="16"/>
                <w:szCs w:val="16"/>
              </w:rPr>
              <w:t>15.3.0</w:t>
            </w:r>
          </w:p>
        </w:tc>
      </w:tr>
      <w:tr w:rsidR="00CF58E9" w:rsidRPr="00CF58E9" w14:paraId="794FB75C" w14:textId="77777777" w:rsidTr="00F871AE">
        <w:tc>
          <w:tcPr>
            <w:tcW w:w="709" w:type="dxa"/>
            <w:shd w:val="solid" w:color="FFFFFF" w:fill="auto"/>
          </w:tcPr>
          <w:p w14:paraId="67628106" w14:textId="77777777" w:rsidR="00024C93" w:rsidRPr="00CF58E9"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CF58E9" w:rsidRDefault="00024C93"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20D27B74" w14:textId="77777777" w:rsidR="00024C93" w:rsidRPr="00CF58E9" w:rsidRDefault="00024C93" w:rsidP="009014E0">
            <w:pPr>
              <w:pStyle w:val="TAC"/>
              <w:keepNext w:val="0"/>
              <w:keepLines w:val="0"/>
              <w:widowControl w:val="0"/>
              <w:jc w:val="left"/>
              <w:rPr>
                <w:sz w:val="16"/>
                <w:szCs w:val="16"/>
              </w:rPr>
            </w:pPr>
            <w:r w:rsidRPr="00CF58E9">
              <w:rPr>
                <w:sz w:val="16"/>
                <w:szCs w:val="16"/>
              </w:rPr>
              <w:t>RP-181940</w:t>
            </w:r>
          </w:p>
        </w:tc>
        <w:tc>
          <w:tcPr>
            <w:tcW w:w="567" w:type="dxa"/>
            <w:shd w:val="solid" w:color="FFFFFF" w:fill="auto"/>
          </w:tcPr>
          <w:p w14:paraId="45D6CC8F" w14:textId="77777777" w:rsidR="00024C93" w:rsidRPr="00CF58E9" w:rsidRDefault="00024C93" w:rsidP="009014E0">
            <w:pPr>
              <w:pStyle w:val="TAL"/>
              <w:keepNext w:val="0"/>
              <w:keepLines w:val="0"/>
              <w:widowControl w:val="0"/>
              <w:jc w:val="center"/>
              <w:rPr>
                <w:sz w:val="16"/>
                <w:szCs w:val="16"/>
              </w:rPr>
            </w:pPr>
            <w:r w:rsidRPr="00CF58E9">
              <w:rPr>
                <w:sz w:val="16"/>
                <w:szCs w:val="16"/>
              </w:rPr>
              <w:t>0051</w:t>
            </w:r>
          </w:p>
        </w:tc>
        <w:tc>
          <w:tcPr>
            <w:tcW w:w="425" w:type="dxa"/>
            <w:shd w:val="solid" w:color="FFFFFF" w:fill="auto"/>
          </w:tcPr>
          <w:p w14:paraId="5C72655C" w14:textId="77777777" w:rsidR="00024C93" w:rsidRPr="00CF58E9" w:rsidRDefault="00024C93"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BA76B57" w14:textId="77777777" w:rsidR="00024C93" w:rsidRPr="00CF58E9" w:rsidRDefault="00024C9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0CDB82E" w14:textId="77777777" w:rsidR="00024C93" w:rsidRPr="00CF58E9" w:rsidRDefault="00024C93" w:rsidP="009014E0">
            <w:pPr>
              <w:pStyle w:val="TAL"/>
              <w:keepNext w:val="0"/>
              <w:keepLines w:val="0"/>
              <w:widowControl w:val="0"/>
              <w:rPr>
                <w:noProof/>
                <w:sz w:val="16"/>
                <w:szCs w:val="16"/>
              </w:rPr>
            </w:pPr>
            <w:r w:rsidRPr="00CF58E9">
              <w:rPr>
                <w:noProof/>
                <w:sz w:val="16"/>
                <w:szCs w:val="16"/>
              </w:rPr>
              <w:t>Correction to description of bandwidth adaptation</w:t>
            </w:r>
          </w:p>
        </w:tc>
        <w:tc>
          <w:tcPr>
            <w:tcW w:w="708" w:type="dxa"/>
            <w:shd w:val="solid" w:color="FFFFFF" w:fill="auto"/>
          </w:tcPr>
          <w:p w14:paraId="7F1F92CD" w14:textId="77777777" w:rsidR="00024C93" w:rsidRPr="00CF58E9" w:rsidRDefault="00024C93" w:rsidP="009014E0">
            <w:pPr>
              <w:pStyle w:val="TAC"/>
              <w:keepNext w:val="0"/>
              <w:keepLines w:val="0"/>
              <w:widowControl w:val="0"/>
              <w:jc w:val="left"/>
              <w:rPr>
                <w:sz w:val="16"/>
                <w:szCs w:val="16"/>
              </w:rPr>
            </w:pPr>
            <w:r w:rsidRPr="00CF58E9">
              <w:rPr>
                <w:sz w:val="16"/>
                <w:szCs w:val="16"/>
              </w:rPr>
              <w:t>15.3.0</w:t>
            </w:r>
          </w:p>
        </w:tc>
      </w:tr>
      <w:tr w:rsidR="00CF58E9" w:rsidRPr="00CF58E9" w14:paraId="0FD2AFCF" w14:textId="77777777" w:rsidTr="00F871AE">
        <w:tc>
          <w:tcPr>
            <w:tcW w:w="709" w:type="dxa"/>
            <w:shd w:val="solid" w:color="FFFFFF" w:fill="auto"/>
          </w:tcPr>
          <w:p w14:paraId="023A2C0D" w14:textId="77777777" w:rsidR="000F6631" w:rsidRPr="00CF58E9"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CF58E9" w:rsidRDefault="000F6631"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2369C23D" w14:textId="77777777" w:rsidR="000F6631" w:rsidRPr="00CF58E9" w:rsidRDefault="000F6631" w:rsidP="009014E0">
            <w:pPr>
              <w:pStyle w:val="TAC"/>
              <w:keepNext w:val="0"/>
              <w:keepLines w:val="0"/>
              <w:widowControl w:val="0"/>
              <w:jc w:val="left"/>
              <w:rPr>
                <w:sz w:val="16"/>
                <w:szCs w:val="16"/>
              </w:rPr>
            </w:pPr>
            <w:r w:rsidRPr="00CF58E9">
              <w:rPr>
                <w:sz w:val="16"/>
                <w:szCs w:val="16"/>
              </w:rPr>
              <w:t>RP-181939</w:t>
            </w:r>
          </w:p>
        </w:tc>
        <w:tc>
          <w:tcPr>
            <w:tcW w:w="567" w:type="dxa"/>
            <w:shd w:val="solid" w:color="FFFFFF" w:fill="auto"/>
          </w:tcPr>
          <w:p w14:paraId="2B4D511B" w14:textId="77777777" w:rsidR="000F6631" w:rsidRPr="00CF58E9" w:rsidRDefault="000F6631" w:rsidP="009014E0">
            <w:pPr>
              <w:pStyle w:val="TAL"/>
              <w:keepNext w:val="0"/>
              <w:keepLines w:val="0"/>
              <w:widowControl w:val="0"/>
              <w:jc w:val="center"/>
              <w:rPr>
                <w:sz w:val="16"/>
                <w:szCs w:val="16"/>
              </w:rPr>
            </w:pPr>
            <w:r w:rsidRPr="00CF58E9">
              <w:rPr>
                <w:sz w:val="16"/>
                <w:szCs w:val="16"/>
              </w:rPr>
              <w:t>0053</w:t>
            </w:r>
          </w:p>
        </w:tc>
        <w:tc>
          <w:tcPr>
            <w:tcW w:w="425" w:type="dxa"/>
            <w:shd w:val="solid" w:color="FFFFFF" w:fill="auto"/>
          </w:tcPr>
          <w:p w14:paraId="502D30D1" w14:textId="77777777" w:rsidR="000F6631" w:rsidRPr="00CF58E9" w:rsidRDefault="000F663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0B6A65D" w14:textId="77777777" w:rsidR="000F6631" w:rsidRPr="00CF58E9" w:rsidRDefault="000F663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A193D9D" w14:textId="77777777" w:rsidR="000F6631" w:rsidRPr="00CF58E9" w:rsidRDefault="000F6631" w:rsidP="009014E0">
            <w:pPr>
              <w:pStyle w:val="TAL"/>
              <w:keepNext w:val="0"/>
              <w:keepLines w:val="0"/>
              <w:widowControl w:val="0"/>
              <w:rPr>
                <w:noProof/>
                <w:sz w:val="16"/>
                <w:szCs w:val="16"/>
              </w:rPr>
            </w:pPr>
            <w:r w:rsidRPr="00CF58E9">
              <w:rPr>
                <w:noProof/>
                <w:sz w:val="16"/>
                <w:szCs w:val="16"/>
              </w:rPr>
              <w:t>Clarification of PDCP functionality</w:t>
            </w:r>
          </w:p>
        </w:tc>
        <w:tc>
          <w:tcPr>
            <w:tcW w:w="708" w:type="dxa"/>
            <w:shd w:val="solid" w:color="FFFFFF" w:fill="auto"/>
          </w:tcPr>
          <w:p w14:paraId="255D8561" w14:textId="77777777" w:rsidR="000F6631" w:rsidRPr="00CF58E9" w:rsidRDefault="000F6631" w:rsidP="009014E0">
            <w:pPr>
              <w:pStyle w:val="TAC"/>
              <w:keepNext w:val="0"/>
              <w:keepLines w:val="0"/>
              <w:widowControl w:val="0"/>
              <w:jc w:val="left"/>
              <w:rPr>
                <w:sz w:val="16"/>
                <w:szCs w:val="16"/>
              </w:rPr>
            </w:pPr>
            <w:r w:rsidRPr="00CF58E9">
              <w:rPr>
                <w:sz w:val="16"/>
                <w:szCs w:val="16"/>
              </w:rPr>
              <w:t>15.3.0</w:t>
            </w:r>
          </w:p>
        </w:tc>
      </w:tr>
      <w:tr w:rsidR="00CF58E9" w:rsidRPr="00CF58E9" w14:paraId="39B9E1B3" w14:textId="77777777" w:rsidTr="00F871AE">
        <w:tc>
          <w:tcPr>
            <w:tcW w:w="709" w:type="dxa"/>
            <w:shd w:val="solid" w:color="FFFFFF" w:fill="auto"/>
          </w:tcPr>
          <w:p w14:paraId="20AF5C50" w14:textId="77777777" w:rsidR="00354873" w:rsidRPr="00CF58E9"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CF58E9" w:rsidRDefault="00354873"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6278846E" w14:textId="77777777" w:rsidR="00354873" w:rsidRPr="00CF58E9" w:rsidRDefault="00354873" w:rsidP="009014E0">
            <w:pPr>
              <w:pStyle w:val="TAC"/>
              <w:keepNext w:val="0"/>
              <w:keepLines w:val="0"/>
              <w:widowControl w:val="0"/>
              <w:jc w:val="left"/>
              <w:rPr>
                <w:sz w:val="16"/>
                <w:szCs w:val="16"/>
              </w:rPr>
            </w:pPr>
            <w:r w:rsidRPr="00CF58E9">
              <w:rPr>
                <w:sz w:val="16"/>
                <w:szCs w:val="16"/>
              </w:rPr>
              <w:t>RP-181939</w:t>
            </w:r>
          </w:p>
        </w:tc>
        <w:tc>
          <w:tcPr>
            <w:tcW w:w="567" w:type="dxa"/>
            <w:shd w:val="solid" w:color="FFFFFF" w:fill="auto"/>
          </w:tcPr>
          <w:p w14:paraId="447D6AFF" w14:textId="77777777" w:rsidR="00354873" w:rsidRPr="00CF58E9" w:rsidRDefault="00354873" w:rsidP="009014E0">
            <w:pPr>
              <w:pStyle w:val="TAL"/>
              <w:keepNext w:val="0"/>
              <w:keepLines w:val="0"/>
              <w:widowControl w:val="0"/>
              <w:jc w:val="center"/>
              <w:rPr>
                <w:sz w:val="16"/>
                <w:szCs w:val="16"/>
              </w:rPr>
            </w:pPr>
            <w:r w:rsidRPr="00CF58E9">
              <w:rPr>
                <w:sz w:val="16"/>
                <w:szCs w:val="16"/>
              </w:rPr>
              <w:t>0062</w:t>
            </w:r>
          </w:p>
        </w:tc>
        <w:tc>
          <w:tcPr>
            <w:tcW w:w="425" w:type="dxa"/>
            <w:shd w:val="solid" w:color="FFFFFF" w:fill="auto"/>
          </w:tcPr>
          <w:p w14:paraId="1A7E8CDC" w14:textId="77777777" w:rsidR="00354873" w:rsidRPr="00CF58E9" w:rsidRDefault="00354873"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03EE8DB2" w14:textId="77777777" w:rsidR="00354873" w:rsidRPr="00CF58E9" w:rsidRDefault="0035487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1BE9ADC" w14:textId="77777777" w:rsidR="00354873" w:rsidRPr="00CF58E9" w:rsidRDefault="00354873" w:rsidP="009014E0">
            <w:pPr>
              <w:pStyle w:val="TAL"/>
              <w:keepNext w:val="0"/>
              <w:keepLines w:val="0"/>
              <w:widowControl w:val="0"/>
              <w:rPr>
                <w:noProof/>
                <w:sz w:val="16"/>
                <w:szCs w:val="16"/>
              </w:rPr>
            </w:pPr>
            <w:r w:rsidRPr="00CF58E9">
              <w:rPr>
                <w:sz w:val="16"/>
                <w:szCs w:val="16"/>
              </w:rPr>
              <w:fldChar w:fldCharType="begin"/>
            </w:r>
            <w:r w:rsidRPr="00CF58E9">
              <w:rPr>
                <w:sz w:val="16"/>
                <w:szCs w:val="16"/>
              </w:rPr>
              <w:instrText xml:space="preserve"> DOCPROPERTY  CrTitle  \* MERGEFORMAT </w:instrText>
            </w:r>
            <w:r w:rsidRPr="00CF58E9">
              <w:rPr>
                <w:sz w:val="16"/>
                <w:szCs w:val="16"/>
              </w:rPr>
              <w:fldChar w:fldCharType="separate"/>
            </w:r>
            <w:r w:rsidRPr="00CF58E9">
              <w:rPr>
                <w:sz w:val="16"/>
                <w:szCs w:val="16"/>
              </w:rPr>
              <w:t>Clarification on number of CC for NR CA</w:t>
            </w:r>
            <w:r w:rsidRPr="00CF58E9">
              <w:rPr>
                <w:sz w:val="16"/>
                <w:szCs w:val="16"/>
              </w:rPr>
              <w:fldChar w:fldCharType="end"/>
            </w:r>
          </w:p>
        </w:tc>
        <w:tc>
          <w:tcPr>
            <w:tcW w:w="708" w:type="dxa"/>
            <w:shd w:val="solid" w:color="FFFFFF" w:fill="auto"/>
          </w:tcPr>
          <w:p w14:paraId="3847E8C7" w14:textId="77777777" w:rsidR="00354873" w:rsidRPr="00CF58E9" w:rsidRDefault="00354873" w:rsidP="009014E0">
            <w:pPr>
              <w:pStyle w:val="TAC"/>
              <w:keepNext w:val="0"/>
              <w:keepLines w:val="0"/>
              <w:widowControl w:val="0"/>
              <w:jc w:val="left"/>
              <w:rPr>
                <w:sz w:val="16"/>
                <w:szCs w:val="16"/>
              </w:rPr>
            </w:pPr>
            <w:r w:rsidRPr="00CF58E9">
              <w:rPr>
                <w:sz w:val="16"/>
                <w:szCs w:val="16"/>
              </w:rPr>
              <w:t>15.3.0</w:t>
            </w:r>
          </w:p>
        </w:tc>
      </w:tr>
      <w:tr w:rsidR="00CF58E9" w:rsidRPr="00CF58E9" w14:paraId="7A9E3C53" w14:textId="77777777" w:rsidTr="00F871AE">
        <w:tc>
          <w:tcPr>
            <w:tcW w:w="709" w:type="dxa"/>
            <w:shd w:val="solid" w:color="FFFFFF" w:fill="auto"/>
          </w:tcPr>
          <w:p w14:paraId="2B146DD7" w14:textId="77777777" w:rsidR="00D01EE0" w:rsidRPr="00CF58E9"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CF58E9" w:rsidRDefault="00D01EE0"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623A7E62" w14:textId="77777777" w:rsidR="00D01EE0" w:rsidRPr="00CF58E9" w:rsidRDefault="00D01EE0" w:rsidP="009014E0">
            <w:pPr>
              <w:pStyle w:val="TAC"/>
              <w:keepNext w:val="0"/>
              <w:keepLines w:val="0"/>
              <w:widowControl w:val="0"/>
              <w:jc w:val="left"/>
              <w:rPr>
                <w:sz w:val="16"/>
                <w:szCs w:val="16"/>
              </w:rPr>
            </w:pPr>
            <w:r w:rsidRPr="00CF58E9">
              <w:rPr>
                <w:sz w:val="16"/>
                <w:szCs w:val="16"/>
              </w:rPr>
              <w:t>RP-181938</w:t>
            </w:r>
          </w:p>
        </w:tc>
        <w:tc>
          <w:tcPr>
            <w:tcW w:w="567" w:type="dxa"/>
            <w:shd w:val="solid" w:color="FFFFFF" w:fill="auto"/>
          </w:tcPr>
          <w:p w14:paraId="790F57AE" w14:textId="77777777" w:rsidR="00D01EE0" w:rsidRPr="00CF58E9" w:rsidRDefault="00D01EE0" w:rsidP="009014E0">
            <w:pPr>
              <w:pStyle w:val="TAL"/>
              <w:keepNext w:val="0"/>
              <w:keepLines w:val="0"/>
              <w:widowControl w:val="0"/>
              <w:jc w:val="center"/>
              <w:rPr>
                <w:sz w:val="16"/>
                <w:szCs w:val="16"/>
              </w:rPr>
            </w:pPr>
            <w:r w:rsidRPr="00CF58E9">
              <w:rPr>
                <w:sz w:val="16"/>
                <w:szCs w:val="16"/>
              </w:rPr>
              <w:t>0070</w:t>
            </w:r>
          </w:p>
        </w:tc>
        <w:tc>
          <w:tcPr>
            <w:tcW w:w="425" w:type="dxa"/>
            <w:shd w:val="solid" w:color="FFFFFF" w:fill="auto"/>
          </w:tcPr>
          <w:p w14:paraId="5CA3A57F" w14:textId="77777777" w:rsidR="00D01EE0" w:rsidRPr="00CF58E9" w:rsidRDefault="00D01EE0"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0D10D993" w14:textId="77777777" w:rsidR="00D01EE0" w:rsidRPr="00CF58E9" w:rsidRDefault="00D01EE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A77871C" w14:textId="77777777" w:rsidR="00D01EE0" w:rsidRPr="00CF58E9" w:rsidRDefault="00D01EE0" w:rsidP="009014E0">
            <w:pPr>
              <w:pStyle w:val="TAL"/>
              <w:keepNext w:val="0"/>
              <w:keepLines w:val="0"/>
              <w:widowControl w:val="0"/>
              <w:rPr>
                <w:sz w:val="16"/>
                <w:szCs w:val="16"/>
              </w:rPr>
            </w:pPr>
            <w:r w:rsidRPr="00CF58E9">
              <w:rPr>
                <w:noProof/>
                <w:sz w:val="16"/>
                <w:szCs w:val="16"/>
              </w:rPr>
              <w:t>Beam management, failure detection and recovery</w:t>
            </w:r>
          </w:p>
        </w:tc>
        <w:tc>
          <w:tcPr>
            <w:tcW w:w="708" w:type="dxa"/>
            <w:shd w:val="solid" w:color="FFFFFF" w:fill="auto"/>
          </w:tcPr>
          <w:p w14:paraId="36872B8B" w14:textId="77777777" w:rsidR="00D01EE0" w:rsidRPr="00CF58E9" w:rsidRDefault="00D01EE0" w:rsidP="009014E0">
            <w:pPr>
              <w:pStyle w:val="TAC"/>
              <w:keepNext w:val="0"/>
              <w:keepLines w:val="0"/>
              <w:widowControl w:val="0"/>
              <w:jc w:val="left"/>
              <w:rPr>
                <w:sz w:val="16"/>
                <w:szCs w:val="16"/>
              </w:rPr>
            </w:pPr>
            <w:r w:rsidRPr="00CF58E9">
              <w:rPr>
                <w:sz w:val="16"/>
                <w:szCs w:val="16"/>
              </w:rPr>
              <w:t>15.3.0</w:t>
            </w:r>
          </w:p>
        </w:tc>
      </w:tr>
      <w:tr w:rsidR="00CF58E9" w:rsidRPr="00CF58E9" w14:paraId="03B084C0" w14:textId="77777777" w:rsidTr="00F871AE">
        <w:tc>
          <w:tcPr>
            <w:tcW w:w="709" w:type="dxa"/>
            <w:shd w:val="solid" w:color="FFFFFF" w:fill="auto"/>
          </w:tcPr>
          <w:p w14:paraId="237D2B46" w14:textId="77777777" w:rsidR="00C53700" w:rsidRPr="00CF58E9"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CF58E9" w:rsidRDefault="00C53700"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40E9B01F" w14:textId="77777777" w:rsidR="00C53700" w:rsidRPr="00CF58E9" w:rsidRDefault="00C53700" w:rsidP="009014E0">
            <w:pPr>
              <w:pStyle w:val="TAC"/>
              <w:keepNext w:val="0"/>
              <w:keepLines w:val="0"/>
              <w:widowControl w:val="0"/>
              <w:jc w:val="left"/>
              <w:rPr>
                <w:sz w:val="16"/>
                <w:szCs w:val="16"/>
              </w:rPr>
            </w:pPr>
            <w:r w:rsidRPr="00CF58E9">
              <w:rPr>
                <w:sz w:val="16"/>
                <w:szCs w:val="16"/>
              </w:rPr>
              <w:t>RP-181941</w:t>
            </w:r>
          </w:p>
        </w:tc>
        <w:tc>
          <w:tcPr>
            <w:tcW w:w="567" w:type="dxa"/>
            <w:shd w:val="solid" w:color="FFFFFF" w:fill="auto"/>
          </w:tcPr>
          <w:p w14:paraId="60167D09" w14:textId="77777777" w:rsidR="00C53700" w:rsidRPr="00CF58E9" w:rsidRDefault="00C53700" w:rsidP="009014E0">
            <w:pPr>
              <w:pStyle w:val="TAL"/>
              <w:keepNext w:val="0"/>
              <w:keepLines w:val="0"/>
              <w:widowControl w:val="0"/>
              <w:jc w:val="center"/>
              <w:rPr>
                <w:sz w:val="16"/>
                <w:szCs w:val="16"/>
              </w:rPr>
            </w:pPr>
            <w:r w:rsidRPr="00CF58E9">
              <w:rPr>
                <w:sz w:val="16"/>
                <w:szCs w:val="16"/>
              </w:rPr>
              <w:t>0071</w:t>
            </w:r>
          </w:p>
        </w:tc>
        <w:tc>
          <w:tcPr>
            <w:tcW w:w="425" w:type="dxa"/>
            <w:shd w:val="solid" w:color="FFFFFF" w:fill="auto"/>
          </w:tcPr>
          <w:p w14:paraId="59C7B210" w14:textId="77777777" w:rsidR="00C53700" w:rsidRPr="00CF58E9" w:rsidRDefault="00C53700"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D06E9F3" w14:textId="77777777" w:rsidR="00C53700" w:rsidRPr="00CF58E9" w:rsidRDefault="00C5370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D49FCD2" w14:textId="77777777" w:rsidR="00C53700" w:rsidRPr="00CF58E9" w:rsidRDefault="00C53700" w:rsidP="009014E0">
            <w:pPr>
              <w:pStyle w:val="TAL"/>
              <w:keepNext w:val="0"/>
              <w:keepLines w:val="0"/>
              <w:widowControl w:val="0"/>
              <w:rPr>
                <w:noProof/>
                <w:sz w:val="16"/>
                <w:szCs w:val="16"/>
              </w:rPr>
            </w:pPr>
            <w:r w:rsidRPr="00CF58E9">
              <w:rPr>
                <w:sz w:val="16"/>
                <w:szCs w:val="16"/>
                <w:lang w:eastAsia="zh-CN"/>
              </w:rPr>
              <w:t>System Information Handling in TS38.300</w:t>
            </w:r>
          </w:p>
        </w:tc>
        <w:tc>
          <w:tcPr>
            <w:tcW w:w="708" w:type="dxa"/>
            <w:shd w:val="solid" w:color="FFFFFF" w:fill="auto"/>
          </w:tcPr>
          <w:p w14:paraId="4A74F38F" w14:textId="77777777" w:rsidR="00C53700" w:rsidRPr="00CF58E9" w:rsidRDefault="00C53700" w:rsidP="009014E0">
            <w:pPr>
              <w:pStyle w:val="TAC"/>
              <w:keepNext w:val="0"/>
              <w:keepLines w:val="0"/>
              <w:widowControl w:val="0"/>
              <w:jc w:val="left"/>
              <w:rPr>
                <w:sz w:val="16"/>
                <w:szCs w:val="16"/>
              </w:rPr>
            </w:pPr>
            <w:r w:rsidRPr="00CF58E9">
              <w:rPr>
                <w:sz w:val="16"/>
                <w:szCs w:val="16"/>
              </w:rPr>
              <w:t>15.3.0</w:t>
            </w:r>
          </w:p>
        </w:tc>
      </w:tr>
      <w:tr w:rsidR="00CF58E9" w:rsidRPr="00CF58E9" w14:paraId="3F3CF59B" w14:textId="77777777" w:rsidTr="00F871AE">
        <w:tc>
          <w:tcPr>
            <w:tcW w:w="709" w:type="dxa"/>
            <w:shd w:val="solid" w:color="FFFFFF" w:fill="auto"/>
          </w:tcPr>
          <w:p w14:paraId="25E17E63" w14:textId="77777777" w:rsidR="00C77929" w:rsidRPr="00CF58E9"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CF58E9" w:rsidRDefault="00C77929"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46B9DA60" w14:textId="77777777" w:rsidR="00C77929" w:rsidRPr="00CF58E9" w:rsidRDefault="00C77929" w:rsidP="009014E0">
            <w:pPr>
              <w:pStyle w:val="TAC"/>
              <w:keepNext w:val="0"/>
              <w:keepLines w:val="0"/>
              <w:widowControl w:val="0"/>
              <w:jc w:val="left"/>
              <w:rPr>
                <w:sz w:val="16"/>
                <w:szCs w:val="16"/>
              </w:rPr>
            </w:pPr>
            <w:r w:rsidRPr="00CF58E9">
              <w:rPr>
                <w:sz w:val="16"/>
                <w:szCs w:val="16"/>
              </w:rPr>
              <w:t>RP-181941</w:t>
            </w:r>
          </w:p>
        </w:tc>
        <w:tc>
          <w:tcPr>
            <w:tcW w:w="567" w:type="dxa"/>
            <w:shd w:val="solid" w:color="FFFFFF" w:fill="auto"/>
          </w:tcPr>
          <w:p w14:paraId="62FB6C2A" w14:textId="77777777" w:rsidR="00C77929" w:rsidRPr="00CF58E9" w:rsidRDefault="00C77929" w:rsidP="009014E0">
            <w:pPr>
              <w:pStyle w:val="TAL"/>
              <w:keepNext w:val="0"/>
              <w:keepLines w:val="0"/>
              <w:widowControl w:val="0"/>
              <w:jc w:val="center"/>
              <w:rPr>
                <w:sz w:val="16"/>
                <w:szCs w:val="16"/>
              </w:rPr>
            </w:pPr>
            <w:r w:rsidRPr="00CF58E9">
              <w:rPr>
                <w:sz w:val="16"/>
                <w:szCs w:val="16"/>
              </w:rPr>
              <w:t>0072</w:t>
            </w:r>
          </w:p>
        </w:tc>
        <w:tc>
          <w:tcPr>
            <w:tcW w:w="425" w:type="dxa"/>
            <w:shd w:val="solid" w:color="FFFFFF" w:fill="auto"/>
          </w:tcPr>
          <w:p w14:paraId="6271788C" w14:textId="77777777" w:rsidR="00C77929" w:rsidRPr="00CF58E9" w:rsidRDefault="00C77929"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62A8547" w14:textId="77777777" w:rsidR="00C77929" w:rsidRPr="00CF58E9" w:rsidRDefault="00C7792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847B648" w14:textId="77777777" w:rsidR="00C77929" w:rsidRPr="00CF58E9" w:rsidRDefault="00C77929" w:rsidP="009014E0">
            <w:pPr>
              <w:pStyle w:val="TAL"/>
              <w:keepNext w:val="0"/>
              <w:keepLines w:val="0"/>
              <w:widowControl w:val="0"/>
              <w:rPr>
                <w:sz w:val="16"/>
                <w:szCs w:val="16"/>
                <w:lang w:eastAsia="zh-CN"/>
              </w:rPr>
            </w:pPr>
            <w:r w:rsidRPr="00CF58E9">
              <w:rPr>
                <w:noProof/>
                <w:sz w:val="16"/>
                <w:szCs w:val="16"/>
              </w:rPr>
              <w:t>Correction on RRC Resume procedure</w:t>
            </w:r>
          </w:p>
        </w:tc>
        <w:tc>
          <w:tcPr>
            <w:tcW w:w="708" w:type="dxa"/>
            <w:shd w:val="solid" w:color="FFFFFF" w:fill="auto"/>
          </w:tcPr>
          <w:p w14:paraId="1228B88F" w14:textId="77777777" w:rsidR="00C77929" w:rsidRPr="00CF58E9" w:rsidRDefault="00C77929" w:rsidP="009014E0">
            <w:pPr>
              <w:pStyle w:val="TAC"/>
              <w:keepNext w:val="0"/>
              <w:keepLines w:val="0"/>
              <w:widowControl w:val="0"/>
              <w:jc w:val="left"/>
              <w:rPr>
                <w:sz w:val="16"/>
                <w:szCs w:val="16"/>
              </w:rPr>
            </w:pPr>
            <w:r w:rsidRPr="00CF58E9">
              <w:rPr>
                <w:sz w:val="16"/>
                <w:szCs w:val="16"/>
              </w:rPr>
              <w:t>15.3.0</w:t>
            </w:r>
          </w:p>
        </w:tc>
      </w:tr>
      <w:tr w:rsidR="00CF58E9" w:rsidRPr="00CF58E9" w14:paraId="092EEE70" w14:textId="77777777" w:rsidTr="00F871AE">
        <w:tc>
          <w:tcPr>
            <w:tcW w:w="709" w:type="dxa"/>
            <w:shd w:val="solid" w:color="FFFFFF" w:fill="auto"/>
          </w:tcPr>
          <w:p w14:paraId="20A702DE" w14:textId="77777777" w:rsidR="00CF3BD8" w:rsidRPr="00CF58E9"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CF58E9" w:rsidRDefault="00CF3BD8"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3DDE4863" w14:textId="77777777" w:rsidR="00CF3BD8" w:rsidRPr="00CF58E9" w:rsidRDefault="00CF3BD8" w:rsidP="009014E0">
            <w:pPr>
              <w:pStyle w:val="TAC"/>
              <w:keepNext w:val="0"/>
              <w:keepLines w:val="0"/>
              <w:widowControl w:val="0"/>
              <w:jc w:val="left"/>
              <w:rPr>
                <w:sz w:val="16"/>
                <w:szCs w:val="16"/>
              </w:rPr>
            </w:pPr>
            <w:r w:rsidRPr="00CF58E9">
              <w:rPr>
                <w:sz w:val="16"/>
                <w:szCs w:val="16"/>
              </w:rPr>
              <w:t>RP-181940</w:t>
            </w:r>
          </w:p>
        </w:tc>
        <w:tc>
          <w:tcPr>
            <w:tcW w:w="567" w:type="dxa"/>
            <w:shd w:val="solid" w:color="FFFFFF" w:fill="auto"/>
          </w:tcPr>
          <w:p w14:paraId="138BE3DF" w14:textId="77777777" w:rsidR="00CF3BD8" w:rsidRPr="00CF58E9" w:rsidRDefault="00CF3BD8" w:rsidP="009014E0">
            <w:pPr>
              <w:pStyle w:val="TAL"/>
              <w:keepNext w:val="0"/>
              <w:keepLines w:val="0"/>
              <w:widowControl w:val="0"/>
              <w:jc w:val="center"/>
              <w:rPr>
                <w:sz w:val="16"/>
                <w:szCs w:val="16"/>
              </w:rPr>
            </w:pPr>
            <w:r w:rsidRPr="00CF58E9">
              <w:rPr>
                <w:sz w:val="16"/>
                <w:szCs w:val="16"/>
              </w:rPr>
              <w:t>0077</w:t>
            </w:r>
          </w:p>
        </w:tc>
        <w:tc>
          <w:tcPr>
            <w:tcW w:w="425" w:type="dxa"/>
            <w:shd w:val="solid" w:color="FFFFFF" w:fill="auto"/>
          </w:tcPr>
          <w:p w14:paraId="78B196AF" w14:textId="77777777" w:rsidR="00CF3BD8" w:rsidRPr="00CF58E9" w:rsidRDefault="00CF3BD8"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FEEAC03" w14:textId="77777777" w:rsidR="00CF3BD8" w:rsidRPr="00CF58E9" w:rsidRDefault="00CF3BD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249D36C" w14:textId="77777777" w:rsidR="00CF3BD8" w:rsidRPr="00CF58E9" w:rsidRDefault="00CF3BD8" w:rsidP="009014E0">
            <w:pPr>
              <w:pStyle w:val="TAL"/>
              <w:keepNext w:val="0"/>
              <w:keepLines w:val="0"/>
              <w:widowControl w:val="0"/>
              <w:rPr>
                <w:noProof/>
                <w:sz w:val="16"/>
                <w:szCs w:val="16"/>
              </w:rPr>
            </w:pPr>
            <w:r w:rsidRPr="00CF58E9">
              <w:rPr>
                <w:noProof/>
                <w:sz w:val="16"/>
                <w:szCs w:val="16"/>
                <w:lang w:eastAsia="zh-CN"/>
              </w:rPr>
              <w:t>CR on RACH configuration during HO</w:t>
            </w:r>
          </w:p>
        </w:tc>
        <w:tc>
          <w:tcPr>
            <w:tcW w:w="708" w:type="dxa"/>
            <w:shd w:val="solid" w:color="FFFFFF" w:fill="auto"/>
          </w:tcPr>
          <w:p w14:paraId="35409207" w14:textId="77777777" w:rsidR="00CF3BD8" w:rsidRPr="00CF58E9" w:rsidRDefault="00CF3BD8" w:rsidP="009014E0">
            <w:pPr>
              <w:pStyle w:val="TAC"/>
              <w:keepNext w:val="0"/>
              <w:keepLines w:val="0"/>
              <w:widowControl w:val="0"/>
              <w:jc w:val="left"/>
              <w:rPr>
                <w:sz w:val="16"/>
                <w:szCs w:val="16"/>
              </w:rPr>
            </w:pPr>
            <w:r w:rsidRPr="00CF58E9">
              <w:rPr>
                <w:sz w:val="16"/>
                <w:szCs w:val="16"/>
              </w:rPr>
              <w:t>15.3.0</w:t>
            </w:r>
          </w:p>
        </w:tc>
      </w:tr>
      <w:tr w:rsidR="00CF58E9" w:rsidRPr="00CF58E9" w14:paraId="5427202A" w14:textId="77777777" w:rsidTr="00F871AE">
        <w:tc>
          <w:tcPr>
            <w:tcW w:w="709" w:type="dxa"/>
            <w:shd w:val="solid" w:color="FFFFFF" w:fill="auto"/>
          </w:tcPr>
          <w:p w14:paraId="687DF4A2" w14:textId="77777777" w:rsidR="00E92C78" w:rsidRPr="00CF58E9"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CF58E9" w:rsidRDefault="00E92C78"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12EA583F" w14:textId="77777777" w:rsidR="00E92C78" w:rsidRPr="00CF58E9" w:rsidRDefault="00E92C78" w:rsidP="009014E0">
            <w:pPr>
              <w:pStyle w:val="TAC"/>
              <w:keepNext w:val="0"/>
              <w:keepLines w:val="0"/>
              <w:widowControl w:val="0"/>
              <w:jc w:val="left"/>
              <w:rPr>
                <w:sz w:val="16"/>
                <w:szCs w:val="16"/>
              </w:rPr>
            </w:pPr>
            <w:r w:rsidRPr="00CF58E9">
              <w:rPr>
                <w:sz w:val="16"/>
                <w:szCs w:val="16"/>
              </w:rPr>
              <w:t>RP-181941</w:t>
            </w:r>
          </w:p>
        </w:tc>
        <w:tc>
          <w:tcPr>
            <w:tcW w:w="567" w:type="dxa"/>
            <w:shd w:val="solid" w:color="FFFFFF" w:fill="auto"/>
          </w:tcPr>
          <w:p w14:paraId="43481D1D" w14:textId="77777777" w:rsidR="00E92C78" w:rsidRPr="00CF58E9" w:rsidRDefault="00E92C78" w:rsidP="009014E0">
            <w:pPr>
              <w:pStyle w:val="TAL"/>
              <w:keepNext w:val="0"/>
              <w:keepLines w:val="0"/>
              <w:widowControl w:val="0"/>
              <w:jc w:val="center"/>
              <w:rPr>
                <w:sz w:val="16"/>
                <w:szCs w:val="16"/>
              </w:rPr>
            </w:pPr>
            <w:r w:rsidRPr="00CF58E9">
              <w:rPr>
                <w:sz w:val="16"/>
                <w:szCs w:val="16"/>
              </w:rPr>
              <w:t>0078</w:t>
            </w:r>
          </w:p>
        </w:tc>
        <w:tc>
          <w:tcPr>
            <w:tcW w:w="425" w:type="dxa"/>
            <w:shd w:val="solid" w:color="FFFFFF" w:fill="auto"/>
          </w:tcPr>
          <w:p w14:paraId="4091AC2A" w14:textId="77777777" w:rsidR="00E92C78" w:rsidRPr="00CF58E9" w:rsidRDefault="00E92C78"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F869DCD" w14:textId="77777777" w:rsidR="00E92C78" w:rsidRPr="00CF58E9" w:rsidRDefault="00E92C7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A609371" w14:textId="77777777" w:rsidR="00E92C78" w:rsidRPr="00CF58E9" w:rsidRDefault="00E92C78" w:rsidP="009014E0">
            <w:pPr>
              <w:pStyle w:val="TAL"/>
              <w:keepNext w:val="0"/>
              <w:keepLines w:val="0"/>
              <w:widowControl w:val="0"/>
              <w:rPr>
                <w:noProof/>
                <w:sz w:val="16"/>
                <w:szCs w:val="16"/>
                <w:lang w:eastAsia="zh-CN"/>
              </w:rPr>
            </w:pPr>
            <w:r w:rsidRPr="00CF58E9">
              <w:rPr>
                <w:noProof/>
                <w:sz w:val="16"/>
                <w:szCs w:val="16"/>
              </w:rPr>
              <w:t>Missing Call Flows</w:t>
            </w:r>
          </w:p>
        </w:tc>
        <w:tc>
          <w:tcPr>
            <w:tcW w:w="708" w:type="dxa"/>
            <w:shd w:val="solid" w:color="FFFFFF" w:fill="auto"/>
          </w:tcPr>
          <w:p w14:paraId="46054B50" w14:textId="77777777" w:rsidR="00E92C78" w:rsidRPr="00CF58E9" w:rsidRDefault="00E92C78" w:rsidP="009014E0">
            <w:pPr>
              <w:pStyle w:val="TAC"/>
              <w:keepNext w:val="0"/>
              <w:keepLines w:val="0"/>
              <w:widowControl w:val="0"/>
              <w:jc w:val="left"/>
              <w:rPr>
                <w:sz w:val="16"/>
                <w:szCs w:val="16"/>
              </w:rPr>
            </w:pPr>
            <w:r w:rsidRPr="00CF58E9">
              <w:rPr>
                <w:sz w:val="16"/>
                <w:szCs w:val="16"/>
              </w:rPr>
              <w:t>15.3.0</w:t>
            </w:r>
          </w:p>
        </w:tc>
      </w:tr>
      <w:tr w:rsidR="00CF58E9" w:rsidRPr="00CF58E9" w14:paraId="71786C2F" w14:textId="77777777" w:rsidTr="00F871AE">
        <w:tc>
          <w:tcPr>
            <w:tcW w:w="709" w:type="dxa"/>
            <w:shd w:val="solid" w:color="FFFFFF" w:fill="auto"/>
          </w:tcPr>
          <w:p w14:paraId="7C09DEDE" w14:textId="77777777" w:rsidR="009A6862" w:rsidRPr="00CF58E9"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CF58E9" w:rsidRDefault="009A6862"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29490D0B" w14:textId="77777777" w:rsidR="009A6862" w:rsidRPr="00CF58E9" w:rsidRDefault="009A6862" w:rsidP="009014E0">
            <w:pPr>
              <w:pStyle w:val="TAC"/>
              <w:keepNext w:val="0"/>
              <w:keepLines w:val="0"/>
              <w:widowControl w:val="0"/>
              <w:jc w:val="left"/>
              <w:rPr>
                <w:sz w:val="16"/>
                <w:szCs w:val="16"/>
              </w:rPr>
            </w:pPr>
            <w:r w:rsidRPr="00CF58E9">
              <w:rPr>
                <w:sz w:val="16"/>
                <w:szCs w:val="16"/>
              </w:rPr>
              <w:t>RP-181942</w:t>
            </w:r>
          </w:p>
        </w:tc>
        <w:tc>
          <w:tcPr>
            <w:tcW w:w="567" w:type="dxa"/>
            <w:shd w:val="solid" w:color="FFFFFF" w:fill="auto"/>
          </w:tcPr>
          <w:p w14:paraId="72862294" w14:textId="77777777" w:rsidR="009A6862" w:rsidRPr="00CF58E9" w:rsidRDefault="009A6862" w:rsidP="009014E0">
            <w:pPr>
              <w:pStyle w:val="TAL"/>
              <w:keepNext w:val="0"/>
              <w:keepLines w:val="0"/>
              <w:widowControl w:val="0"/>
              <w:jc w:val="center"/>
              <w:rPr>
                <w:sz w:val="16"/>
                <w:szCs w:val="16"/>
              </w:rPr>
            </w:pPr>
            <w:r w:rsidRPr="00CF58E9">
              <w:rPr>
                <w:sz w:val="16"/>
                <w:szCs w:val="16"/>
              </w:rPr>
              <w:t>0079</w:t>
            </w:r>
          </w:p>
        </w:tc>
        <w:tc>
          <w:tcPr>
            <w:tcW w:w="425" w:type="dxa"/>
            <w:shd w:val="solid" w:color="FFFFFF" w:fill="auto"/>
          </w:tcPr>
          <w:p w14:paraId="1EE981D3" w14:textId="77777777" w:rsidR="009A6862" w:rsidRPr="00CF58E9" w:rsidRDefault="009A6862"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F265171" w14:textId="77777777" w:rsidR="009A6862" w:rsidRPr="00CF58E9" w:rsidRDefault="009A6862"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C0F5B6D" w14:textId="77777777" w:rsidR="009A6862" w:rsidRPr="00CF58E9" w:rsidRDefault="009A6862" w:rsidP="009014E0">
            <w:pPr>
              <w:pStyle w:val="TAL"/>
              <w:keepNext w:val="0"/>
              <w:keepLines w:val="0"/>
              <w:widowControl w:val="0"/>
              <w:rPr>
                <w:noProof/>
                <w:sz w:val="16"/>
                <w:szCs w:val="16"/>
              </w:rPr>
            </w:pPr>
            <w:r w:rsidRPr="00CF58E9">
              <w:rPr>
                <w:sz w:val="16"/>
                <w:szCs w:val="16"/>
              </w:rPr>
              <w:t>CN type</w:t>
            </w:r>
            <w:r w:rsidRPr="00CF58E9">
              <w:rPr>
                <w:sz w:val="16"/>
                <w:szCs w:val="16"/>
                <w:lang w:eastAsia="zh-CN"/>
              </w:rPr>
              <w:t xml:space="preserve"> indication</w:t>
            </w:r>
            <w:r w:rsidRPr="00CF58E9">
              <w:rPr>
                <w:sz w:val="16"/>
                <w:szCs w:val="16"/>
              </w:rPr>
              <w:t xml:space="preserve"> for Redirection from NR to E-UTRA</w:t>
            </w:r>
          </w:p>
        </w:tc>
        <w:tc>
          <w:tcPr>
            <w:tcW w:w="708" w:type="dxa"/>
            <w:shd w:val="solid" w:color="FFFFFF" w:fill="auto"/>
          </w:tcPr>
          <w:p w14:paraId="74335CB4" w14:textId="77777777" w:rsidR="009A6862" w:rsidRPr="00CF58E9" w:rsidRDefault="009A6862" w:rsidP="009014E0">
            <w:pPr>
              <w:pStyle w:val="TAC"/>
              <w:keepNext w:val="0"/>
              <w:keepLines w:val="0"/>
              <w:widowControl w:val="0"/>
              <w:jc w:val="left"/>
              <w:rPr>
                <w:sz w:val="16"/>
                <w:szCs w:val="16"/>
              </w:rPr>
            </w:pPr>
            <w:r w:rsidRPr="00CF58E9">
              <w:rPr>
                <w:sz w:val="16"/>
                <w:szCs w:val="16"/>
              </w:rPr>
              <w:t>15.3.0</w:t>
            </w:r>
          </w:p>
        </w:tc>
      </w:tr>
      <w:tr w:rsidR="00CF58E9" w:rsidRPr="00CF58E9" w14:paraId="41899244" w14:textId="77777777" w:rsidTr="00F871AE">
        <w:tc>
          <w:tcPr>
            <w:tcW w:w="709" w:type="dxa"/>
            <w:shd w:val="solid" w:color="FFFFFF" w:fill="auto"/>
          </w:tcPr>
          <w:p w14:paraId="33DB3E96" w14:textId="77777777" w:rsidR="00642DEF" w:rsidRPr="00CF58E9"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CF58E9" w:rsidRDefault="00642DEF"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09B2D32D" w14:textId="77777777" w:rsidR="00642DEF" w:rsidRPr="00CF58E9" w:rsidRDefault="00642DEF" w:rsidP="009014E0">
            <w:pPr>
              <w:pStyle w:val="TAC"/>
              <w:keepNext w:val="0"/>
              <w:keepLines w:val="0"/>
              <w:widowControl w:val="0"/>
              <w:jc w:val="left"/>
              <w:rPr>
                <w:sz w:val="16"/>
                <w:szCs w:val="16"/>
              </w:rPr>
            </w:pPr>
            <w:r w:rsidRPr="00CF58E9">
              <w:rPr>
                <w:sz w:val="16"/>
                <w:szCs w:val="16"/>
              </w:rPr>
              <w:t>RP-181942</w:t>
            </w:r>
          </w:p>
        </w:tc>
        <w:tc>
          <w:tcPr>
            <w:tcW w:w="567" w:type="dxa"/>
            <w:shd w:val="solid" w:color="FFFFFF" w:fill="auto"/>
          </w:tcPr>
          <w:p w14:paraId="2C5C2A82" w14:textId="77777777" w:rsidR="00642DEF" w:rsidRPr="00CF58E9" w:rsidRDefault="00642DEF" w:rsidP="009014E0">
            <w:pPr>
              <w:pStyle w:val="TAL"/>
              <w:keepNext w:val="0"/>
              <w:keepLines w:val="0"/>
              <w:widowControl w:val="0"/>
              <w:jc w:val="center"/>
              <w:rPr>
                <w:sz w:val="16"/>
                <w:szCs w:val="16"/>
              </w:rPr>
            </w:pPr>
            <w:r w:rsidRPr="00CF58E9">
              <w:rPr>
                <w:sz w:val="16"/>
                <w:szCs w:val="16"/>
              </w:rPr>
              <w:t>0080</w:t>
            </w:r>
          </w:p>
        </w:tc>
        <w:tc>
          <w:tcPr>
            <w:tcW w:w="425" w:type="dxa"/>
            <w:shd w:val="solid" w:color="FFFFFF" w:fill="auto"/>
          </w:tcPr>
          <w:p w14:paraId="66D789CD" w14:textId="77777777" w:rsidR="00642DEF" w:rsidRPr="00CF58E9" w:rsidRDefault="00642DEF"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5CE6FBC" w14:textId="77777777" w:rsidR="00642DEF" w:rsidRPr="00CF58E9" w:rsidRDefault="00642DE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BA17F94" w14:textId="77777777" w:rsidR="00642DEF" w:rsidRPr="00CF58E9" w:rsidRDefault="00642DEF" w:rsidP="009014E0">
            <w:pPr>
              <w:pStyle w:val="TAL"/>
              <w:keepNext w:val="0"/>
              <w:keepLines w:val="0"/>
              <w:widowControl w:val="0"/>
              <w:rPr>
                <w:sz w:val="16"/>
                <w:szCs w:val="16"/>
              </w:rPr>
            </w:pPr>
            <w:r w:rsidRPr="00CF58E9">
              <w:rPr>
                <w:sz w:val="16"/>
                <w:szCs w:val="16"/>
                <w:lang w:eastAsia="ko-KR"/>
              </w:rPr>
              <w:t>QoS Flow to DRB Remapping during Handover</w:t>
            </w:r>
          </w:p>
        </w:tc>
        <w:tc>
          <w:tcPr>
            <w:tcW w:w="708" w:type="dxa"/>
            <w:shd w:val="solid" w:color="FFFFFF" w:fill="auto"/>
          </w:tcPr>
          <w:p w14:paraId="4DA8030B" w14:textId="77777777" w:rsidR="00642DEF" w:rsidRPr="00CF58E9" w:rsidRDefault="00642DEF" w:rsidP="009014E0">
            <w:pPr>
              <w:pStyle w:val="TAC"/>
              <w:keepNext w:val="0"/>
              <w:keepLines w:val="0"/>
              <w:widowControl w:val="0"/>
              <w:jc w:val="left"/>
              <w:rPr>
                <w:sz w:val="16"/>
                <w:szCs w:val="16"/>
              </w:rPr>
            </w:pPr>
            <w:r w:rsidRPr="00CF58E9">
              <w:rPr>
                <w:sz w:val="16"/>
                <w:szCs w:val="16"/>
              </w:rPr>
              <w:t>15.3.0</w:t>
            </w:r>
          </w:p>
        </w:tc>
      </w:tr>
      <w:tr w:rsidR="00CF58E9" w:rsidRPr="00CF58E9" w14:paraId="1631321E" w14:textId="77777777" w:rsidTr="00F871AE">
        <w:tc>
          <w:tcPr>
            <w:tcW w:w="709" w:type="dxa"/>
            <w:shd w:val="solid" w:color="FFFFFF" w:fill="auto"/>
          </w:tcPr>
          <w:p w14:paraId="55BD094D" w14:textId="77777777" w:rsidR="001D5287" w:rsidRPr="00CF58E9"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CF58E9" w:rsidRDefault="001D5287" w:rsidP="009014E0">
            <w:pPr>
              <w:pStyle w:val="TAC"/>
              <w:keepNext w:val="0"/>
              <w:keepLines w:val="0"/>
              <w:widowControl w:val="0"/>
              <w:jc w:val="left"/>
              <w:rPr>
                <w:sz w:val="16"/>
                <w:szCs w:val="16"/>
              </w:rPr>
            </w:pPr>
            <w:r w:rsidRPr="00CF58E9">
              <w:rPr>
                <w:sz w:val="16"/>
                <w:szCs w:val="16"/>
              </w:rPr>
              <w:t>RP-81</w:t>
            </w:r>
          </w:p>
        </w:tc>
        <w:tc>
          <w:tcPr>
            <w:tcW w:w="992" w:type="dxa"/>
            <w:shd w:val="solid" w:color="FFFFFF" w:fill="auto"/>
          </w:tcPr>
          <w:p w14:paraId="2CE7416A" w14:textId="77777777" w:rsidR="001D5287" w:rsidRPr="00CF58E9" w:rsidRDefault="001D5287" w:rsidP="009014E0">
            <w:pPr>
              <w:pStyle w:val="TAC"/>
              <w:keepNext w:val="0"/>
              <w:keepLines w:val="0"/>
              <w:widowControl w:val="0"/>
              <w:jc w:val="left"/>
              <w:rPr>
                <w:sz w:val="16"/>
                <w:szCs w:val="16"/>
              </w:rPr>
            </w:pPr>
            <w:r w:rsidRPr="00CF58E9">
              <w:rPr>
                <w:sz w:val="16"/>
                <w:szCs w:val="16"/>
              </w:rPr>
              <w:t>RP-181941</w:t>
            </w:r>
          </w:p>
        </w:tc>
        <w:tc>
          <w:tcPr>
            <w:tcW w:w="567" w:type="dxa"/>
            <w:shd w:val="solid" w:color="FFFFFF" w:fill="auto"/>
          </w:tcPr>
          <w:p w14:paraId="3EC53BE7" w14:textId="77777777" w:rsidR="001D5287" w:rsidRPr="00CF58E9" w:rsidRDefault="001D5287" w:rsidP="009014E0">
            <w:pPr>
              <w:pStyle w:val="TAL"/>
              <w:keepNext w:val="0"/>
              <w:keepLines w:val="0"/>
              <w:widowControl w:val="0"/>
              <w:jc w:val="center"/>
              <w:rPr>
                <w:sz w:val="16"/>
                <w:szCs w:val="16"/>
              </w:rPr>
            </w:pPr>
            <w:r w:rsidRPr="00CF58E9">
              <w:rPr>
                <w:sz w:val="16"/>
                <w:szCs w:val="16"/>
              </w:rPr>
              <w:t>0081</w:t>
            </w:r>
          </w:p>
        </w:tc>
        <w:tc>
          <w:tcPr>
            <w:tcW w:w="425" w:type="dxa"/>
            <w:shd w:val="solid" w:color="FFFFFF" w:fill="auto"/>
          </w:tcPr>
          <w:p w14:paraId="2F97CFD5" w14:textId="77777777" w:rsidR="001D5287" w:rsidRPr="00CF58E9" w:rsidRDefault="001D5287"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E0CD9B8" w14:textId="77777777" w:rsidR="001D5287" w:rsidRPr="00CF58E9" w:rsidRDefault="001D528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E0962A6" w14:textId="77777777" w:rsidR="001D5287" w:rsidRPr="00CF58E9" w:rsidRDefault="001D5287" w:rsidP="009014E0">
            <w:pPr>
              <w:pStyle w:val="TAL"/>
              <w:keepNext w:val="0"/>
              <w:keepLines w:val="0"/>
              <w:widowControl w:val="0"/>
              <w:rPr>
                <w:sz w:val="16"/>
                <w:szCs w:val="16"/>
                <w:lang w:eastAsia="ko-KR"/>
              </w:rPr>
            </w:pPr>
            <w:r w:rsidRPr="00CF58E9">
              <w:rPr>
                <w:noProof/>
                <w:sz w:val="16"/>
                <w:szCs w:val="16"/>
                <w:lang w:eastAsia="en-US"/>
              </w:rPr>
              <w:t>NR Corrections (38.300 Baseline CR covering RAN3-101 agreements)</w:t>
            </w:r>
          </w:p>
        </w:tc>
        <w:tc>
          <w:tcPr>
            <w:tcW w:w="708" w:type="dxa"/>
            <w:shd w:val="solid" w:color="FFFFFF" w:fill="auto"/>
          </w:tcPr>
          <w:p w14:paraId="491A6F6B" w14:textId="77777777" w:rsidR="001D5287" w:rsidRPr="00CF58E9" w:rsidRDefault="001D5287" w:rsidP="009014E0">
            <w:pPr>
              <w:pStyle w:val="TAC"/>
              <w:keepNext w:val="0"/>
              <w:keepLines w:val="0"/>
              <w:widowControl w:val="0"/>
              <w:jc w:val="left"/>
              <w:rPr>
                <w:sz w:val="16"/>
                <w:szCs w:val="16"/>
              </w:rPr>
            </w:pPr>
            <w:r w:rsidRPr="00CF58E9">
              <w:rPr>
                <w:sz w:val="16"/>
                <w:szCs w:val="16"/>
              </w:rPr>
              <w:t>15.3.0</w:t>
            </w:r>
          </w:p>
        </w:tc>
      </w:tr>
      <w:tr w:rsidR="00CF58E9" w:rsidRPr="00CF58E9" w14:paraId="1E865815" w14:textId="77777777" w:rsidTr="00F871AE">
        <w:tc>
          <w:tcPr>
            <w:tcW w:w="709" w:type="dxa"/>
            <w:shd w:val="solid" w:color="FFFFFF" w:fill="auto"/>
          </w:tcPr>
          <w:p w14:paraId="785C5EFE" w14:textId="77777777" w:rsidR="00FD58D3" w:rsidRPr="00CF58E9" w:rsidRDefault="00FD58D3" w:rsidP="009014E0">
            <w:pPr>
              <w:pStyle w:val="TAC"/>
              <w:keepNext w:val="0"/>
              <w:keepLines w:val="0"/>
              <w:widowControl w:val="0"/>
              <w:rPr>
                <w:sz w:val="16"/>
                <w:szCs w:val="16"/>
              </w:rPr>
            </w:pPr>
            <w:bookmarkStart w:id="2242" w:name="_Hlk526530514"/>
            <w:r w:rsidRPr="00CF58E9">
              <w:rPr>
                <w:sz w:val="16"/>
                <w:szCs w:val="16"/>
              </w:rPr>
              <w:t>2018/10</w:t>
            </w:r>
          </w:p>
        </w:tc>
        <w:tc>
          <w:tcPr>
            <w:tcW w:w="661" w:type="dxa"/>
            <w:shd w:val="solid" w:color="FFFFFF" w:fill="auto"/>
          </w:tcPr>
          <w:p w14:paraId="0AB53C06" w14:textId="77777777" w:rsidR="00FD58D3" w:rsidRPr="00CF58E9" w:rsidRDefault="00FD58D3" w:rsidP="009014E0">
            <w:pPr>
              <w:pStyle w:val="TAC"/>
              <w:keepNext w:val="0"/>
              <w:keepLines w:val="0"/>
              <w:widowControl w:val="0"/>
              <w:jc w:val="left"/>
              <w:rPr>
                <w:sz w:val="16"/>
                <w:szCs w:val="16"/>
              </w:rPr>
            </w:pPr>
            <w:r w:rsidRPr="00CF58E9">
              <w:rPr>
                <w:sz w:val="16"/>
                <w:szCs w:val="16"/>
              </w:rPr>
              <w:t>-</w:t>
            </w:r>
          </w:p>
        </w:tc>
        <w:tc>
          <w:tcPr>
            <w:tcW w:w="992" w:type="dxa"/>
            <w:shd w:val="solid" w:color="FFFFFF" w:fill="auto"/>
          </w:tcPr>
          <w:p w14:paraId="65CC6E7F" w14:textId="77777777" w:rsidR="00FD58D3" w:rsidRPr="00CF58E9" w:rsidRDefault="00FD58D3" w:rsidP="009014E0">
            <w:pPr>
              <w:pStyle w:val="TAC"/>
              <w:keepNext w:val="0"/>
              <w:keepLines w:val="0"/>
              <w:widowControl w:val="0"/>
              <w:jc w:val="left"/>
              <w:rPr>
                <w:sz w:val="16"/>
                <w:szCs w:val="16"/>
              </w:rPr>
            </w:pPr>
            <w:r w:rsidRPr="00CF58E9">
              <w:rPr>
                <w:sz w:val="16"/>
                <w:szCs w:val="16"/>
              </w:rPr>
              <w:t>-</w:t>
            </w:r>
          </w:p>
        </w:tc>
        <w:tc>
          <w:tcPr>
            <w:tcW w:w="567" w:type="dxa"/>
            <w:shd w:val="solid" w:color="FFFFFF" w:fill="auto"/>
          </w:tcPr>
          <w:p w14:paraId="6EB7E071" w14:textId="77777777" w:rsidR="00FD58D3" w:rsidRPr="00CF58E9" w:rsidRDefault="00FD58D3" w:rsidP="009014E0">
            <w:pPr>
              <w:pStyle w:val="TAL"/>
              <w:keepNext w:val="0"/>
              <w:keepLines w:val="0"/>
              <w:widowControl w:val="0"/>
              <w:jc w:val="center"/>
              <w:rPr>
                <w:sz w:val="16"/>
                <w:szCs w:val="16"/>
              </w:rPr>
            </w:pPr>
            <w:r w:rsidRPr="00CF58E9">
              <w:rPr>
                <w:sz w:val="16"/>
                <w:szCs w:val="16"/>
              </w:rPr>
              <w:t>-</w:t>
            </w:r>
          </w:p>
        </w:tc>
        <w:tc>
          <w:tcPr>
            <w:tcW w:w="425" w:type="dxa"/>
            <w:shd w:val="solid" w:color="FFFFFF" w:fill="auto"/>
          </w:tcPr>
          <w:p w14:paraId="1F2A34E1" w14:textId="77777777" w:rsidR="00FD58D3" w:rsidRPr="00CF58E9" w:rsidRDefault="00FD58D3"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13B6FE2" w14:textId="77777777" w:rsidR="00FD58D3" w:rsidRPr="00CF58E9" w:rsidRDefault="00FD58D3" w:rsidP="009014E0">
            <w:pPr>
              <w:pStyle w:val="TAC"/>
              <w:keepNext w:val="0"/>
              <w:keepLines w:val="0"/>
              <w:widowControl w:val="0"/>
              <w:rPr>
                <w:sz w:val="16"/>
                <w:szCs w:val="16"/>
              </w:rPr>
            </w:pPr>
            <w:r w:rsidRPr="00CF58E9">
              <w:rPr>
                <w:sz w:val="16"/>
                <w:szCs w:val="16"/>
              </w:rPr>
              <w:t>-</w:t>
            </w:r>
          </w:p>
        </w:tc>
        <w:tc>
          <w:tcPr>
            <w:tcW w:w="5151" w:type="dxa"/>
            <w:shd w:val="solid" w:color="FFFFFF" w:fill="auto"/>
          </w:tcPr>
          <w:p w14:paraId="50400A44" w14:textId="77777777" w:rsidR="00FD58D3" w:rsidRPr="00CF58E9" w:rsidRDefault="00FD58D3" w:rsidP="009014E0">
            <w:pPr>
              <w:pStyle w:val="TAL"/>
              <w:keepNext w:val="0"/>
              <w:keepLines w:val="0"/>
              <w:widowControl w:val="0"/>
              <w:rPr>
                <w:noProof/>
                <w:sz w:val="16"/>
                <w:szCs w:val="16"/>
                <w:lang w:eastAsia="en-US"/>
              </w:rPr>
            </w:pPr>
            <w:r w:rsidRPr="00CF58E9">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CF58E9" w:rsidRDefault="00FD58D3" w:rsidP="009014E0">
            <w:pPr>
              <w:pStyle w:val="TAC"/>
              <w:keepNext w:val="0"/>
              <w:keepLines w:val="0"/>
              <w:widowControl w:val="0"/>
              <w:jc w:val="left"/>
              <w:rPr>
                <w:sz w:val="16"/>
                <w:szCs w:val="16"/>
              </w:rPr>
            </w:pPr>
            <w:r w:rsidRPr="00CF58E9">
              <w:rPr>
                <w:sz w:val="16"/>
                <w:szCs w:val="16"/>
              </w:rPr>
              <w:t>15.3.1</w:t>
            </w:r>
          </w:p>
        </w:tc>
      </w:tr>
      <w:tr w:rsidR="00CF58E9" w:rsidRPr="00CF58E9" w14:paraId="39F16F9B" w14:textId="77777777" w:rsidTr="00F871AE">
        <w:tc>
          <w:tcPr>
            <w:tcW w:w="709" w:type="dxa"/>
            <w:shd w:val="solid" w:color="FFFFFF" w:fill="auto"/>
          </w:tcPr>
          <w:p w14:paraId="22EDE87C" w14:textId="77777777" w:rsidR="00AF5401" w:rsidRPr="00CF58E9" w:rsidRDefault="00AF5401" w:rsidP="009014E0">
            <w:pPr>
              <w:pStyle w:val="TAC"/>
              <w:keepNext w:val="0"/>
              <w:keepLines w:val="0"/>
              <w:widowControl w:val="0"/>
              <w:rPr>
                <w:sz w:val="16"/>
                <w:szCs w:val="16"/>
              </w:rPr>
            </w:pPr>
            <w:r w:rsidRPr="00CF58E9">
              <w:rPr>
                <w:sz w:val="16"/>
                <w:szCs w:val="16"/>
              </w:rPr>
              <w:t>2018/12</w:t>
            </w:r>
          </w:p>
        </w:tc>
        <w:tc>
          <w:tcPr>
            <w:tcW w:w="661" w:type="dxa"/>
            <w:shd w:val="solid" w:color="FFFFFF" w:fill="auto"/>
          </w:tcPr>
          <w:p w14:paraId="1BFCA222"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45E4B7F6" w14:textId="77777777" w:rsidR="00AF5401" w:rsidRPr="00CF58E9" w:rsidRDefault="00AF5401" w:rsidP="009014E0">
            <w:pPr>
              <w:pStyle w:val="TAC"/>
              <w:keepNext w:val="0"/>
              <w:keepLines w:val="0"/>
              <w:widowControl w:val="0"/>
              <w:jc w:val="left"/>
              <w:rPr>
                <w:sz w:val="16"/>
                <w:szCs w:val="16"/>
              </w:rPr>
            </w:pPr>
            <w:r w:rsidRPr="00CF58E9">
              <w:rPr>
                <w:sz w:val="16"/>
                <w:szCs w:val="16"/>
              </w:rPr>
              <w:t>RP-182656</w:t>
            </w:r>
          </w:p>
        </w:tc>
        <w:tc>
          <w:tcPr>
            <w:tcW w:w="567" w:type="dxa"/>
            <w:shd w:val="solid" w:color="FFFFFF" w:fill="auto"/>
          </w:tcPr>
          <w:p w14:paraId="72722863" w14:textId="77777777" w:rsidR="00AF5401" w:rsidRPr="00CF58E9" w:rsidRDefault="00AF5401" w:rsidP="009014E0">
            <w:pPr>
              <w:pStyle w:val="TAL"/>
              <w:keepNext w:val="0"/>
              <w:keepLines w:val="0"/>
              <w:widowControl w:val="0"/>
              <w:jc w:val="center"/>
              <w:rPr>
                <w:sz w:val="16"/>
                <w:szCs w:val="16"/>
              </w:rPr>
            </w:pPr>
            <w:r w:rsidRPr="00CF58E9">
              <w:rPr>
                <w:sz w:val="16"/>
                <w:szCs w:val="16"/>
              </w:rPr>
              <w:t>0028</w:t>
            </w:r>
          </w:p>
        </w:tc>
        <w:tc>
          <w:tcPr>
            <w:tcW w:w="425" w:type="dxa"/>
            <w:shd w:val="solid" w:color="FFFFFF" w:fill="auto"/>
          </w:tcPr>
          <w:p w14:paraId="20845DDF" w14:textId="77777777" w:rsidR="00AF5401" w:rsidRPr="00CF58E9" w:rsidRDefault="00AF5401" w:rsidP="009014E0">
            <w:pPr>
              <w:pStyle w:val="TAR"/>
              <w:keepNext w:val="0"/>
              <w:keepLines w:val="0"/>
              <w:widowControl w:val="0"/>
              <w:jc w:val="center"/>
              <w:rPr>
                <w:sz w:val="16"/>
                <w:szCs w:val="16"/>
              </w:rPr>
            </w:pPr>
            <w:r w:rsidRPr="00CF58E9">
              <w:rPr>
                <w:sz w:val="16"/>
                <w:szCs w:val="16"/>
              </w:rPr>
              <w:t>5</w:t>
            </w:r>
          </w:p>
        </w:tc>
        <w:tc>
          <w:tcPr>
            <w:tcW w:w="426" w:type="dxa"/>
            <w:shd w:val="solid" w:color="FFFFFF" w:fill="auto"/>
          </w:tcPr>
          <w:p w14:paraId="1111E9E3"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74673F1"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Slice Aware Access Control</w:t>
            </w:r>
          </w:p>
        </w:tc>
        <w:tc>
          <w:tcPr>
            <w:tcW w:w="708" w:type="dxa"/>
            <w:shd w:val="solid" w:color="FFFFFF" w:fill="auto"/>
          </w:tcPr>
          <w:p w14:paraId="64DAD385"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3541366B" w14:textId="77777777" w:rsidTr="00F871AE">
        <w:tc>
          <w:tcPr>
            <w:tcW w:w="709" w:type="dxa"/>
            <w:shd w:val="solid" w:color="FFFFFF" w:fill="auto"/>
          </w:tcPr>
          <w:p w14:paraId="7E53626C"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287D88AD" w14:textId="77777777" w:rsidR="00AF5401" w:rsidRPr="00CF58E9" w:rsidRDefault="00AF5401" w:rsidP="009014E0">
            <w:pPr>
              <w:pStyle w:val="TAC"/>
              <w:keepNext w:val="0"/>
              <w:keepLines w:val="0"/>
              <w:widowControl w:val="0"/>
              <w:jc w:val="left"/>
              <w:rPr>
                <w:sz w:val="16"/>
                <w:szCs w:val="16"/>
              </w:rPr>
            </w:pPr>
            <w:r w:rsidRPr="00CF58E9">
              <w:rPr>
                <w:sz w:val="16"/>
                <w:szCs w:val="16"/>
              </w:rPr>
              <w:t>RP-182649</w:t>
            </w:r>
          </w:p>
        </w:tc>
        <w:tc>
          <w:tcPr>
            <w:tcW w:w="567" w:type="dxa"/>
            <w:shd w:val="solid" w:color="FFFFFF" w:fill="auto"/>
          </w:tcPr>
          <w:p w14:paraId="72F11270" w14:textId="77777777" w:rsidR="00AF5401" w:rsidRPr="00CF58E9" w:rsidRDefault="00AF5401" w:rsidP="009014E0">
            <w:pPr>
              <w:pStyle w:val="TAL"/>
              <w:keepNext w:val="0"/>
              <w:keepLines w:val="0"/>
              <w:widowControl w:val="0"/>
              <w:jc w:val="center"/>
              <w:rPr>
                <w:sz w:val="16"/>
                <w:szCs w:val="16"/>
              </w:rPr>
            </w:pPr>
            <w:r w:rsidRPr="00CF58E9">
              <w:rPr>
                <w:sz w:val="16"/>
                <w:szCs w:val="16"/>
              </w:rPr>
              <w:t>0035</w:t>
            </w:r>
          </w:p>
        </w:tc>
        <w:tc>
          <w:tcPr>
            <w:tcW w:w="425" w:type="dxa"/>
            <w:shd w:val="solid" w:color="FFFFFF" w:fill="auto"/>
          </w:tcPr>
          <w:p w14:paraId="255D385E" w14:textId="77777777" w:rsidR="00AF5401" w:rsidRPr="00CF58E9" w:rsidRDefault="00AF5401" w:rsidP="009014E0">
            <w:pPr>
              <w:pStyle w:val="TAR"/>
              <w:keepNext w:val="0"/>
              <w:keepLines w:val="0"/>
              <w:widowControl w:val="0"/>
              <w:jc w:val="center"/>
              <w:rPr>
                <w:sz w:val="16"/>
                <w:szCs w:val="16"/>
              </w:rPr>
            </w:pPr>
            <w:r w:rsidRPr="00CF58E9">
              <w:rPr>
                <w:sz w:val="16"/>
                <w:szCs w:val="16"/>
              </w:rPr>
              <w:t>4</w:t>
            </w:r>
          </w:p>
        </w:tc>
        <w:tc>
          <w:tcPr>
            <w:tcW w:w="426" w:type="dxa"/>
            <w:shd w:val="solid" w:color="FFFFFF" w:fill="auto"/>
          </w:tcPr>
          <w:p w14:paraId="0448345C" w14:textId="77777777" w:rsidR="00AF5401" w:rsidRPr="00CF58E9" w:rsidRDefault="00AF540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10D6877"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ECN support in NR</w:t>
            </w:r>
          </w:p>
        </w:tc>
        <w:tc>
          <w:tcPr>
            <w:tcW w:w="708" w:type="dxa"/>
            <w:shd w:val="solid" w:color="FFFFFF" w:fill="auto"/>
          </w:tcPr>
          <w:p w14:paraId="5A6D7C2A"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1E491E8C" w14:textId="77777777" w:rsidTr="00F871AE">
        <w:tc>
          <w:tcPr>
            <w:tcW w:w="709" w:type="dxa"/>
            <w:shd w:val="solid" w:color="FFFFFF" w:fill="auto"/>
          </w:tcPr>
          <w:p w14:paraId="21D17493"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5C93F77C" w14:textId="77777777" w:rsidR="00AF5401" w:rsidRPr="00CF58E9" w:rsidRDefault="00AF5401" w:rsidP="009014E0">
            <w:pPr>
              <w:pStyle w:val="TAC"/>
              <w:keepNext w:val="0"/>
              <w:keepLines w:val="0"/>
              <w:widowControl w:val="0"/>
              <w:jc w:val="left"/>
              <w:rPr>
                <w:sz w:val="16"/>
                <w:szCs w:val="16"/>
              </w:rPr>
            </w:pPr>
            <w:r w:rsidRPr="00CF58E9">
              <w:rPr>
                <w:sz w:val="16"/>
                <w:szCs w:val="16"/>
              </w:rPr>
              <w:t>RP-182653</w:t>
            </w:r>
          </w:p>
        </w:tc>
        <w:tc>
          <w:tcPr>
            <w:tcW w:w="567" w:type="dxa"/>
            <w:shd w:val="solid" w:color="FFFFFF" w:fill="auto"/>
          </w:tcPr>
          <w:p w14:paraId="338A2E62" w14:textId="77777777" w:rsidR="00AF5401" w:rsidRPr="00CF58E9" w:rsidRDefault="00AF5401" w:rsidP="009014E0">
            <w:pPr>
              <w:pStyle w:val="TAL"/>
              <w:keepNext w:val="0"/>
              <w:keepLines w:val="0"/>
              <w:widowControl w:val="0"/>
              <w:jc w:val="center"/>
              <w:rPr>
                <w:sz w:val="16"/>
                <w:szCs w:val="16"/>
              </w:rPr>
            </w:pPr>
            <w:r w:rsidRPr="00CF58E9">
              <w:rPr>
                <w:sz w:val="16"/>
                <w:szCs w:val="16"/>
              </w:rPr>
              <w:t>0074</w:t>
            </w:r>
          </w:p>
        </w:tc>
        <w:tc>
          <w:tcPr>
            <w:tcW w:w="425" w:type="dxa"/>
            <w:shd w:val="solid" w:color="FFFFFF" w:fill="auto"/>
          </w:tcPr>
          <w:p w14:paraId="57223360"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5619D88B"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8953133"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Corrections to System Information</w:t>
            </w:r>
          </w:p>
        </w:tc>
        <w:tc>
          <w:tcPr>
            <w:tcW w:w="708" w:type="dxa"/>
            <w:shd w:val="solid" w:color="FFFFFF" w:fill="auto"/>
          </w:tcPr>
          <w:p w14:paraId="4E8D5029"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71C7AEC8" w14:textId="77777777" w:rsidTr="00F871AE">
        <w:tc>
          <w:tcPr>
            <w:tcW w:w="709" w:type="dxa"/>
            <w:shd w:val="solid" w:color="FFFFFF" w:fill="auto"/>
          </w:tcPr>
          <w:p w14:paraId="762598AE"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2DF7800F" w14:textId="77777777" w:rsidR="00AF5401" w:rsidRPr="00CF58E9" w:rsidRDefault="00AF5401" w:rsidP="009014E0">
            <w:pPr>
              <w:pStyle w:val="TAC"/>
              <w:keepNext w:val="0"/>
              <w:keepLines w:val="0"/>
              <w:widowControl w:val="0"/>
              <w:jc w:val="left"/>
              <w:rPr>
                <w:sz w:val="16"/>
                <w:szCs w:val="16"/>
              </w:rPr>
            </w:pPr>
            <w:r w:rsidRPr="00CF58E9">
              <w:rPr>
                <w:sz w:val="16"/>
                <w:szCs w:val="16"/>
              </w:rPr>
              <w:t>RP-182655</w:t>
            </w:r>
          </w:p>
        </w:tc>
        <w:tc>
          <w:tcPr>
            <w:tcW w:w="567" w:type="dxa"/>
            <w:shd w:val="solid" w:color="FFFFFF" w:fill="auto"/>
          </w:tcPr>
          <w:p w14:paraId="0AF87D0B" w14:textId="77777777" w:rsidR="00AF5401" w:rsidRPr="00CF58E9" w:rsidRDefault="00AF5401" w:rsidP="009014E0">
            <w:pPr>
              <w:pStyle w:val="TAL"/>
              <w:keepNext w:val="0"/>
              <w:keepLines w:val="0"/>
              <w:widowControl w:val="0"/>
              <w:jc w:val="center"/>
              <w:rPr>
                <w:sz w:val="16"/>
                <w:szCs w:val="16"/>
              </w:rPr>
            </w:pPr>
            <w:r w:rsidRPr="00CF58E9">
              <w:rPr>
                <w:sz w:val="16"/>
                <w:szCs w:val="16"/>
              </w:rPr>
              <w:t>0075</w:t>
            </w:r>
          </w:p>
        </w:tc>
        <w:tc>
          <w:tcPr>
            <w:tcW w:w="425" w:type="dxa"/>
            <w:shd w:val="solid" w:color="FFFFFF" w:fill="auto"/>
          </w:tcPr>
          <w:p w14:paraId="79E1CE4F"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66B49931"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965ED9A"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Stage2 Corrections on UE capability</w:t>
            </w:r>
          </w:p>
        </w:tc>
        <w:tc>
          <w:tcPr>
            <w:tcW w:w="708" w:type="dxa"/>
            <w:shd w:val="solid" w:color="FFFFFF" w:fill="auto"/>
          </w:tcPr>
          <w:p w14:paraId="16591001"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2C08FF37" w14:textId="77777777" w:rsidTr="00F871AE">
        <w:tc>
          <w:tcPr>
            <w:tcW w:w="709" w:type="dxa"/>
            <w:shd w:val="solid" w:color="FFFFFF" w:fill="auto"/>
          </w:tcPr>
          <w:p w14:paraId="1489263F"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75A5322E" w14:textId="77777777" w:rsidR="00AF5401" w:rsidRPr="00CF58E9" w:rsidRDefault="00AF5401" w:rsidP="009014E0">
            <w:pPr>
              <w:pStyle w:val="TAC"/>
              <w:keepNext w:val="0"/>
              <w:keepLines w:val="0"/>
              <w:widowControl w:val="0"/>
              <w:jc w:val="left"/>
              <w:rPr>
                <w:sz w:val="16"/>
                <w:szCs w:val="16"/>
              </w:rPr>
            </w:pPr>
            <w:r w:rsidRPr="00CF58E9">
              <w:rPr>
                <w:sz w:val="16"/>
                <w:szCs w:val="16"/>
              </w:rPr>
              <w:t>RP-182657</w:t>
            </w:r>
          </w:p>
        </w:tc>
        <w:tc>
          <w:tcPr>
            <w:tcW w:w="567" w:type="dxa"/>
            <w:shd w:val="solid" w:color="FFFFFF" w:fill="auto"/>
          </w:tcPr>
          <w:p w14:paraId="5D82FEBA" w14:textId="77777777" w:rsidR="00AF5401" w:rsidRPr="00CF58E9" w:rsidRDefault="00AF5401" w:rsidP="009014E0">
            <w:pPr>
              <w:pStyle w:val="TAL"/>
              <w:keepNext w:val="0"/>
              <w:keepLines w:val="0"/>
              <w:widowControl w:val="0"/>
              <w:jc w:val="center"/>
              <w:rPr>
                <w:sz w:val="16"/>
                <w:szCs w:val="16"/>
              </w:rPr>
            </w:pPr>
            <w:r w:rsidRPr="00CF58E9">
              <w:rPr>
                <w:sz w:val="16"/>
                <w:szCs w:val="16"/>
              </w:rPr>
              <w:t>0083</w:t>
            </w:r>
          </w:p>
        </w:tc>
        <w:tc>
          <w:tcPr>
            <w:tcW w:w="425" w:type="dxa"/>
            <w:shd w:val="solid" w:color="FFFFFF" w:fill="auto"/>
          </w:tcPr>
          <w:p w14:paraId="057314B1" w14:textId="77777777" w:rsidR="00AF5401" w:rsidRPr="00CF58E9" w:rsidRDefault="00AF5401"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2AED8C17"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6241443" w14:textId="77777777" w:rsidR="00AF5401" w:rsidRPr="00CF58E9" w:rsidRDefault="00AF5401" w:rsidP="009014E0">
            <w:pPr>
              <w:pStyle w:val="TAL"/>
              <w:keepNext w:val="0"/>
              <w:keepLines w:val="0"/>
              <w:widowControl w:val="0"/>
              <w:rPr>
                <w:noProof/>
                <w:sz w:val="16"/>
                <w:szCs w:val="16"/>
                <w:lang w:eastAsia="zh-CN"/>
              </w:rPr>
            </w:pPr>
            <w:r w:rsidRPr="00CF58E9">
              <w:rPr>
                <w:noProof/>
                <w:sz w:val="16"/>
                <w:szCs w:val="16"/>
                <w:lang w:eastAsia="zh-CN"/>
              </w:rPr>
              <w:t>Clarifications on dynamic scheduling</w:t>
            </w:r>
          </w:p>
        </w:tc>
        <w:tc>
          <w:tcPr>
            <w:tcW w:w="708" w:type="dxa"/>
            <w:shd w:val="solid" w:color="FFFFFF" w:fill="auto"/>
          </w:tcPr>
          <w:p w14:paraId="612A3A3C"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5E1F0A48" w14:textId="77777777" w:rsidTr="00F871AE">
        <w:tc>
          <w:tcPr>
            <w:tcW w:w="709" w:type="dxa"/>
            <w:shd w:val="solid" w:color="FFFFFF" w:fill="auto"/>
          </w:tcPr>
          <w:p w14:paraId="7033BEA3"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14145E42" w14:textId="77777777" w:rsidR="00AF5401" w:rsidRPr="00CF58E9" w:rsidRDefault="00AF5401" w:rsidP="009014E0">
            <w:pPr>
              <w:pStyle w:val="TAC"/>
              <w:keepNext w:val="0"/>
              <w:keepLines w:val="0"/>
              <w:widowControl w:val="0"/>
              <w:jc w:val="left"/>
              <w:rPr>
                <w:sz w:val="16"/>
                <w:szCs w:val="16"/>
              </w:rPr>
            </w:pPr>
            <w:r w:rsidRPr="00CF58E9">
              <w:rPr>
                <w:sz w:val="16"/>
                <w:szCs w:val="16"/>
              </w:rPr>
              <w:t>RP-182658</w:t>
            </w:r>
          </w:p>
        </w:tc>
        <w:tc>
          <w:tcPr>
            <w:tcW w:w="567" w:type="dxa"/>
            <w:shd w:val="solid" w:color="FFFFFF" w:fill="auto"/>
          </w:tcPr>
          <w:p w14:paraId="6C70CBE9" w14:textId="77777777" w:rsidR="00AF5401" w:rsidRPr="00CF58E9" w:rsidRDefault="00AF5401" w:rsidP="009014E0">
            <w:pPr>
              <w:pStyle w:val="TAL"/>
              <w:keepNext w:val="0"/>
              <w:keepLines w:val="0"/>
              <w:widowControl w:val="0"/>
              <w:jc w:val="center"/>
              <w:rPr>
                <w:sz w:val="16"/>
                <w:szCs w:val="16"/>
              </w:rPr>
            </w:pPr>
            <w:r w:rsidRPr="00CF58E9">
              <w:rPr>
                <w:sz w:val="16"/>
                <w:szCs w:val="16"/>
              </w:rPr>
              <w:t>0084</w:t>
            </w:r>
          </w:p>
        </w:tc>
        <w:tc>
          <w:tcPr>
            <w:tcW w:w="425" w:type="dxa"/>
            <w:shd w:val="solid" w:color="FFFFFF" w:fill="auto"/>
          </w:tcPr>
          <w:p w14:paraId="3E4BA3DA"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76D9C5EC"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B8AE5DF" w14:textId="77777777" w:rsidR="00AF5401" w:rsidRPr="00CF58E9" w:rsidRDefault="00AF5401" w:rsidP="009014E0">
            <w:pPr>
              <w:pStyle w:val="TAL"/>
              <w:keepNext w:val="0"/>
              <w:keepLines w:val="0"/>
              <w:widowControl w:val="0"/>
              <w:rPr>
                <w:noProof/>
                <w:sz w:val="16"/>
                <w:szCs w:val="16"/>
                <w:lang w:eastAsia="zh-CN"/>
              </w:rPr>
            </w:pPr>
            <w:r w:rsidRPr="00CF58E9">
              <w:rPr>
                <w:noProof/>
                <w:sz w:val="16"/>
                <w:szCs w:val="16"/>
                <w:lang w:eastAsia="zh-CN"/>
              </w:rPr>
              <w:t>Clarification of AMF Switch in RRC_INACTIVE</w:t>
            </w:r>
          </w:p>
        </w:tc>
        <w:tc>
          <w:tcPr>
            <w:tcW w:w="708" w:type="dxa"/>
            <w:shd w:val="solid" w:color="FFFFFF" w:fill="auto"/>
          </w:tcPr>
          <w:p w14:paraId="3AA16EA9"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47E92EA9" w14:textId="77777777" w:rsidTr="00F871AE">
        <w:tc>
          <w:tcPr>
            <w:tcW w:w="709" w:type="dxa"/>
            <w:shd w:val="solid" w:color="FFFFFF" w:fill="auto"/>
          </w:tcPr>
          <w:p w14:paraId="67DA5188"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107F7841" w14:textId="77777777" w:rsidR="00AF5401" w:rsidRPr="00CF58E9" w:rsidRDefault="00AF5401" w:rsidP="009014E0">
            <w:pPr>
              <w:pStyle w:val="TAC"/>
              <w:keepNext w:val="0"/>
              <w:keepLines w:val="0"/>
              <w:widowControl w:val="0"/>
              <w:jc w:val="left"/>
              <w:rPr>
                <w:sz w:val="16"/>
                <w:szCs w:val="16"/>
              </w:rPr>
            </w:pPr>
            <w:r w:rsidRPr="00CF58E9">
              <w:rPr>
                <w:sz w:val="16"/>
                <w:szCs w:val="16"/>
              </w:rPr>
              <w:t>RP-182657</w:t>
            </w:r>
          </w:p>
        </w:tc>
        <w:tc>
          <w:tcPr>
            <w:tcW w:w="567" w:type="dxa"/>
            <w:shd w:val="solid" w:color="FFFFFF" w:fill="auto"/>
          </w:tcPr>
          <w:p w14:paraId="053510D0" w14:textId="77777777" w:rsidR="00AF5401" w:rsidRPr="00CF58E9" w:rsidRDefault="00AF5401" w:rsidP="009014E0">
            <w:pPr>
              <w:pStyle w:val="TAL"/>
              <w:keepNext w:val="0"/>
              <w:keepLines w:val="0"/>
              <w:widowControl w:val="0"/>
              <w:jc w:val="center"/>
              <w:rPr>
                <w:sz w:val="16"/>
                <w:szCs w:val="16"/>
              </w:rPr>
            </w:pPr>
            <w:r w:rsidRPr="00CF58E9">
              <w:rPr>
                <w:sz w:val="16"/>
                <w:szCs w:val="16"/>
              </w:rPr>
              <w:t>0086</w:t>
            </w:r>
          </w:p>
        </w:tc>
        <w:tc>
          <w:tcPr>
            <w:tcW w:w="425" w:type="dxa"/>
            <w:shd w:val="solid" w:color="FFFFFF" w:fill="auto"/>
          </w:tcPr>
          <w:p w14:paraId="5FD29BB5"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2DAC45AC"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4F9A5EF"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0D138F04" w14:textId="77777777" w:rsidTr="00F871AE">
        <w:tc>
          <w:tcPr>
            <w:tcW w:w="709" w:type="dxa"/>
            <w:shd w:val="solid" w:color="FFFFFF" w:fill="auto"/>
          </w:tcPr>
          <w:p w14:paraId="57AFEB66"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33705911" w14:textId="77777777" w:rsidR="00AF5401" w:rsidRPr="00CF58E9" w:rsidRDefault="00AF5401" w:rsidP="009014E0">
            <w:pPr>
              <w:pStyle w:val="TAC"/>
              <w:keepNext w:val="0"/>
              <w:keepLines w:val="0"/>
              <w:widowControl w:val="0"/>
              <w:jc w:val="left"/>
              <w:rPr>
                <w:sz w:val="16"/>
                <w:szCs w:val="16"/>
              </w:rPr>
            </w:pPr>
            <w:r w:rsidRPr="00CF58E9">
              <w:rPr>
                <w:sz w:val="16"/>
                <w:szCs w:val="16"/>
              </w:rPr>
              <w:t>RP-182654</w:t>
            </w:r>
          </w:p>
        </w:tc>
        <w:tc>
          <w:tcPr>
            <w:tcW w:w="567" w:type="dxa"/>
            <w:shd w:val="solid" w:color="FFFFFF" w:fill="auto"/>
          </w:tcPr>
          <w:p w14:paraId="7815B1DF" w14:textId="77777777" w:rsidR="00AF5401" w:rsidRPr="00CF58E9" w:rsidRDefault="00AF5401" w:rsidP="009014E0">
            <w:pPr>
              <w:pStyle w:val="TAL"/>
              <w:keepNext w:val="0"/>
              <w:keepLines w:val="0"/>
              <w:widowControl w:val="0"/>
              <w:jc w:val="center"/>
              <w:rPr>
                <w:sz w:val="16"/>
                <w:szCs w:val="16"/>
              </w:rPr>
            </w:pPr>
            <w:r w:rsidRPr="00CF58E9">
              <w:rPr>
                <w:sz w:val="16"/>
                <w:szCs w:val="16"/>
              </w:rPr>
              <w:t>0087</w:t>
            </w:r>
          </w:p>
        </w:tc>
        <w:tc>
          <w:tcPr>
            <w:tcW w:w="425" w:type="dxa"/>
            <w:shd w:val="solid" w:color="FFFFFF" w:fill="auto"/>
          </w:tcPr>
          <w:p w14:paraId="7355A9E6"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3863E05B"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AA2CA03"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42FB5890" w14:textId="77777777" w:rsidTr="00F871AE">
        <w:tc>
          <w:tcPr>
            <w:tcW w:w="709" w:type="dxa"/>
            <w:shd w:val="solid" w:color="FFFFFF" w:fill="auto"/>
          </w:tcPr>
          <w:p w14:paraId="426248FF"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79779DCB" w14:textId="77777777" w:rsidR="00AF5401" w:rsidRPr="00CF58E9" w:rsidRDefault="00AF5401" w:rsidP="009014E0">
            <w:pPr>
              <w:pStyle w:val="TAC"/>
              <w:keepNext w:val="0"/>
              <w:keepLines w:val="0"/>
              <w:widowControl w:val="0"/>
              <w:jc w:val="left"/>
              <w:rPr>
                <w:sz w:val="16"/>
                <w:szCs w:val="16"/>
              </w:rPr>
            </w:pPr>
            <w:r w:rsidRPr="00CF58E9">
              <w:rPr>
                <w:sz w:val="16"/>
                <w:szCs w:val="16"/>
              </w:rPr>
              <w:t>RP-182649</w:t>
            </w:r>
          </w:p>
        </w:tc>
        <w:tc>
          <w:tcPr>
            <w:tcW w:w="567" w:type="dxa"/>
            <w:shd w:val="solid" w:color="FFFFFF" w:fill="auto"/>
          </w:tcPr>
          <w:p w14:paraId="7CED6F07" w14:textId="77777777" w:rsidR="00AF5401" w:rsidRPr="00CF58E9" w:rsidRDefault="00AF5401" w:rsidP="009014E0">
            <w:pPr>
              <w:pStyle w:val="TAL"/>
              <w:keepNext w:val="0"/>
              <w:keepLines w:val="0"/>
              <w:widowControl w:val="0"/>
              <w:jc w:val="center"/>
              <w:rPr>
                <w:sz w:val="16"/>
                <w:szCs w:val="16"/>
              </w:rPr>
            </w:pPr>
            <w:r w:rsidRPr="00CF58E9">
              <w:rPr>
                <w:sz w:val="16"/>
                <w:szCs w:val="16"/>
              </w:rPr>
              <w:t>0088</w:t>
            </w:r>
          </w:p>
        </w:tc>
        <w:tc>
          <w:tcPr>
            <w:tcW w:w="425" w:type="dxa"/>
            <w:shd w:val="solid" w:color="FFFFFF" w:fill="auto"/>
          </w:tcPr>
          <w:p w14:paraId="3BC94A2B"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342F1961"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DED7C34"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Scheduling Request Overview</w:t>
            </w:r>
          </w:p>
        </w:tc>
        <w:tc>
          <w:tcPr>
            <w:tcW w:w="708" w:type="dxa"/>
            <w:shd w:val="solid" w:color="FFFFFF" w:fill="auto"/>
          </w:tcPr>
          <w:p w14:paraId="6AC281D2"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34BA8290" w14:textId="77777777" w:rsidTr="00F871AE">
        <w:tc>
          <w:tcPr>
            <w:tcW w:w="709" w:type="dxa"/>
            <w:shd w:val="solid" w:color="FFFFFF" w:fill="auto"/>
          </w:tcPr>
          <w:p w14:paraId="3F816F25"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65F32F5F" w14:textId="77777777" w:rsidR="00AF5401" w:rsidRPr="00CF58E9" w:rsidRDefault="00AF5401" w:rsidP="009014E0">
            <w:pPr>
              <w:pStyle w:val="TAC"/>
              <w:keepNext w:val="0"/>
              <w:keepLines w:val="0"/>
              <w:widowControl w:val="0"/>
              <w:jc w:val="left"/>
              <w:rPr>
                <w:sz w:val="16"/>
                <w:szCs w:val="16"/>
              </w:rPr>
            </w:pPr>
            <w:r w:rsidRPr="00CF58E9">
              <w:rPr>
                <w:sz w:val="16"/>
                <w:szCs w:val="16"/>
              </w:rPr>
              <w:t>RP-182649</w:t>
            </w:r>
          </w:p>
        </w:tc>
        <w:tc>
          <w:tcPr>
            <w:tcW w:w="567" w:type="dxa"/>
            <w:shd w:val="solid" w:color="FFFFFF" w:fill="auto"/>
          </w:tcPr>
          <w:p w14:paraId="3D6D4AB2" w14:textId="77777777" w:rsidR="00AF5401" w:rsidRPr="00CF58E9" w:rsidRDefault="00AF5401" w:rsidP="009014E0">
            <w:pPr>
              <w:pStyle w:val="TAL"/>
              <w:keepNext w:val="0"/>
              <w:keepLines w:val="0"/>
              <w:widowControl w:val="0"/>
              <w:jc w:val="center"/>
              <w:rPr>
                <w:sz w:val="16"/>
                <w:szCs w:val="16"/>
              </w:rPr>
            </w:pPr>
            <w:r w:rsidRPr="00CF58E9">
              <w:rPr>
                <w:sz w:val="16"/>
                <w:szCs w:val="16"/>
              </w:rPr>
              <w:t>0089</w:t>
            </w:r>
          </w:p>
        </w:tc>
        <w:tc>
          <w:tcPr>
            <w:tcW w:w="425" w:type="dxa"/>
            <w:shd w:val="solid" w:color="FFFFFF" w:fill="auto"/>
          </w:tcPr>
          <w:p w14:paraId="24D759D2" w14:textId="77777777" w:rsidR="00AF5401" w:rsidRPr="00CF58E9" w:rsidRDefault="00AF54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49D87E1"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A72C496"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System Information Provisioning</w:t>
            </w:r>
          </w:p>
        </w:tc>
        <w:tc>
          <w:tcPr>
            <w:tcW w:w="708" w:type="dxa"/>
            <w:shd w:val="solid" w:color="FFFFFF" w:fill="auto"/>
          </w:tcPr>
          <w:p w14:paraId="7FECA673"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179F90B0" w14:textId="77777777" w:rsidTr="00F871AE">
        <w:tc>
          <w:tcPr>
            <w:tcW w:w="709" w:type="dxa"/>
            <w:shd w:val="solid" w:color="FFFFFF" w:fill="auto"/>
          </w:tcPr>
          <w:p w14:paraId="722FA0A8"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50FC0194" w14:textId="77777777" w:rsidR="00AF5401" w:rsidRPr="00CF58E9" w:rsidRDefault="00AF5401" w:rsidP="009014E0">
            <w:pPr>
              <w:pStyle w:val="TAC"/>
              <w:keepNext w:val="0"/>
              <w:keepLines w:val="0"/>
              <w:widowControl w:val="0"/>
              <w:jc w:val="left"/>
              <w:rPr>
                <w:sz w:val="16"/>
                <w:szCs w:val="16"/>
              </w:rPr>
            </w:pPr>
            <w:r w:rsidRPr="00CF58E9">
              <w:rPr>
                <w:sz w:val="16"/>
                <w:szCs w:val="16"/>
              </w:rPr>
              <w:t>RP-182657</w:t>
            </w:r>
          </w:p>
        </w:tc>
        <w:tc>
          <w:tcPr>
            <w:tcW w:w="567" w:type="dxa"/>
            <w:shd w:val="solid" w:color="FFFFFF" w:fill="auto"/>
          </w:tcPr>
          <w:p w14:paraId="6ED567D3" w14:textId="77777777" w:rsidR="00AF5401" w:rsidRPr="00CF58E9" w:rsidRDefault="00AF5401" w:rsidP="009014E0">
            <w:pPr>
              <w:pStyle w:val="TAL"/>
              <w:keepNext w:val="0"/>
              <w:keepLines w:val="0"/>
              <w:widowControl w:val="0"/>
              <w:jc w:val="center"/>
              <w:rPr>
                <w:sz w:val="16"/>
                <w:szCs w:val="16"/>
              </w:rPr>
            </w:pPr>
            <w:r w:rsidRPr="00CF58E9">
              <w:rPr>
                <w:sz w:val="16"/>
                <w:szCs w:val="16"/>
              </w:rPr>
              <w:t>0090</w:t>
            </w:r>
          </w:p>
        </w:tc>
        <w:tc>
          <w:tcPr>
            <w:tcW w:w="425" w:type="dxa"/>
            <w:shd w:val="solid" w:color="FFFFFF" w:fill="auto"/>
          </w:tcPr>
          <w:p w14:paraId="0BFCFA6C" w14:textId="77777777" w:rsidR="00AF5401" w:rsidRPr="00CF58E9" w:rsidRDefault="00AF5401"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031FC2F3"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486A337" w14:textId="77777777" w:rsidR="00AF5401" w:rsidRPr="00CF58E9" w:rsidRDefault="00AF5401" w:rsidP="009014E0">
            <w:pPr>
              <w:pStyle w:val="TAL"/>
              <w:keepNext w:val="0"/>
              <w:keepLines w:val="0"/>
              <w:widowControl w:val="0"/>
              <w:rPr>
                <w:noProof/>
                <w:sz w:val="16"/>
                <w:szCs w:val="16"/>
                <w:lang w:eastAsia="zh-CN"/>
              </w:rPr>
            </w:pPr>
            <w:r w:rsidRPr="00CF58E9">
              <w:rPr>
                <w:noProof/>
                <w:sz w:val="16"/>
                <w:szCs w:val="16"/>
                <w:lang w:eastAsia="zh-CN"/>
              </w:rPr>
              <w:t>Transport of NAS Messages</w:t>
            </w:r>
          </w:p>
        </w:tc>
        <w:tc>
          <w:tcPr>
            <w:tcW w:w="708" w:type="dxa"/>
            <w:shd w:val="solid" w:color="FFFFFF" w:fill="auto"/>
          </w:tcPr>
          <w:p w14:paraId="6C306500"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6E46FA89" w14:textId="77777777" w:rsidTr="00F871AE">
        <w:tc>
          <w:tcPr>
            <w:tcW w:w="709" w:type="dxa"/>
            <w:shd w:val="solid" w:color="FFFFFF" w:fill="auto"/>
          </w:tcPr>
          <w:p w14:paraId="5F7E61C3"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637EC381" w14:textId="77777777" w:rsidR="00AF5401" w:rsidRPr="00CF58E9" w:rsidRDefault="00AF5401" w:rsidP="009014E0">
            <w:pPr>
              <w:pStyle w:val="TAC"/>
              <w:keepNext w:val="0"/>
              <w:keepLines w:val="0"/>
              <w:widowControl w:val="0"/>
              <w:jc w:val="left"/>
              <w:rPr>
                <w:sz w:val="16"/>
                <w:szCs w:val="16"/>
              </w:rPr>
            </w:pPr>
            <w:r w:rsidRPr="00CF58E9">
              <w:rPr>
                <w:sz w:val="16"/>
                <w:szCs w:val="16"/>
              </w:rPr>
              <w:t>RP-182649</w:t>
            </w:r>
          </w:p>
        </w:tc>
        <w:tc>
          <w:tcPr>
            <w:tcW w:w="567" w:type="dxa"/>
            <w:shd w:val="solid" w:color="FFFFFF" w:fill="auto"/>
          </w:tcPr>
          <w:p w14:paraId="111F1836" w14:textId="77777777" w:rsidR="00AF5401" w:rsidRPr="00CF58E9" w:rsidRDefault="00AF5401" w:rsidP="009014E0">
            <w:pPr>
              <w:pStyle w:val="TAL"/>
              <w:keepNext w:val="0"/>
              <w:keepLines w:val="0"/>
              <w:widowControl w:val="0"/>
              <w:jc w:val="center"/>
              <w:rPr>
                <w:sz w:val="16"/>
                <w:szCs w:val="16"/>
              </w:rPr>
            </w:pPr>
            <w:r w:rsidRPr="00CF58E9">
              <w:rPr>
                <w:sz w:val="16"/>
                <w:szCs w:val="16"/>
              </w:rPr>
              <w:t>0091</w:t>
            </w:r>
          </w:p>
        </w:tc>
        <w:tc>
          <w:tcPr>
            <w:tcW w:w="425" w:type="dxa"/>
            <w:shd w:val="solid" w:color="FFFFFF" w:fill="auto"/>
          </w:tcPr>
          <w:p w14:paraId="70F09C1E"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59A21632"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A3A5A33"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SON Overview</w:t>
            </w:r>
          </w:p>
        </w:tc>
        <w:tc>
          <w:tcPr>
            <w:tcW w:w="708" w:type="dxa"/>
            <w:shd w:val="solid" w:color="FFFFFF" w:fill="auto"/>
          </w:tcPr>
          <w:p w14:paraId="6BA32ECA"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7F81A0FB" w14:textId="77777777" w:rsidTr="00F871AE">
        <w:tc>
          <w:tcPr>
            <w:tcW w:w="709" w:type="dxa"/>
            <w:tcBorders>
              <w:bottom w:val="single" w:sz="6" w:space="0" w:color="auto"/>
            </w:tcBorders>
            <w:shd w:val="solid" w:color="FFFFFF" w:fill="auto"/>
          </w:tcPr>
          <w:p w14:paraId="34063D0D" w14:textId="77777777" w:rsidR="00AF5401" w:rsidRPr="00CF58E9"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tcBorders>
              <w:bottom w:val="single" w:sz="6" w:space="0" w:color="auto"/>
            </w:tcBorders>
            <w:shd w:val="solid" w:color="FFFFFF" w:fill="auto"/>
          </w:tcPr>
          <w:p w14:paraId="16DC3C75" w14:textId="77777777" w:rsidR="00AF5401" w:rsidRPr="00CF58E9" w:rsidRDefault="00AF5401" w:rsidP="009014E0">
            <w:pPr>
              <w:pStyle w:val="TAC"/>
              <w:keepNext w:val="0"/>
              <w:keepLines w:val="0"/>
              <w:widowControl w:val="0"/>
              <w:jc w:val="left"/>
              <w:rPr>
                <w:sz w:val="16"/>
                <w:szCs w:val="16"/>
              </w:rPr>
            </w:pPr>
            <w:r w:rsidRPr="00CF58E9">
              <w:rPr>
                <w:sz w:val="16"/>
                <w:szCs w:val="16"/>
              </w:rPr>
              <w:t>RP-182649</w:t>
            </w:r>
          </w:p>
        </w:tc>
        <w:tc>
          <w:tcPr>
            <w:tcW w:w="567" w:type="dxa"/>
            <w:tcBorders>
              <w:bottom w:val="single" w:sz="6" w:space="0" w:color="auto"/>
            </w:tcBorders>
            <w:shd w:val="solid" w:color="FFFFFF" w:fill="auto"/>
          </w:tcPr>
          <w:p w14:paraId="1A080117" w14:textId="77777777" w:rsidR="00AF5401" w:rsidRPr="00CF58E9" w:rsidRDefault="00AF5401" w:rsidP="009014E0">
            <w:pPr>
              <w:pStyle w:val="TAL"/>
              <w:keepNext w:val="0"/>
              <w:keepLines w:val="0"/>
              <w:widowControl w:val="0"/>
              <w:jc w:val="center"/>
              <w:rPr>
                <w:sz w:val="16"/>
                <w:szCs w:val="16"/>
              </w:rPr>
            </w:pPr>
            <w:r w:rsidRPr="00CF58E9">
              <w:rPr>
                <w:sz w:val="16"/>
                <w:szCs w:val="16"/>
              </w:rPr>
              <w:t>0093</w:t>
            </w:r>
          </w:p>
        </w:tc>
        <w:tc>
          <w:tcPr>
            <w:tcW w:w="425" w:type="dxa"/>
            <w:tcBorders>
              <w:bottom w:val="single" w:sz="6" w:space="0" w:color="auto"/>
            </w:tcBorders>
            <w:shd w:val="solid" w:color="FFFFFF" w:fill="auto"/>
          </w:tcPr>
          <w:p w14:paraId="401E85C1"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tcBorders>
              <w:bottom w:val="single" w:sz="6" w:space="0" w:color="auto"/>
            </w:tcBorders>
            <w:shd w:val="solid" w:color="FFFFFF" w:fill="auto"/>
          </w:tcPr>
          <w:p w14:paraId="6DFE1201"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tcBorders>
              <w:bottom w:val="single" w:sz="6" w:space="0" w:color="auto"/>
            </w:tcBorders>
            <w:shd w:val="solid" w:color="FFFFFF" w:fill="auto"/>
          </w:tcPr>
          <w:p w14:paraId="4705A8D9"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5708681F" w14:textId="77777777" w:rsidTr="00F871AE">
        <w:tc>
          <w:tcPr>
            <w:tcW w:w="709" w:type="dxa"/>
            <w:shd w:val="solid" w:color="FFFFFF" w:fill="auto"/>
          </w:tcPr>
          <w:p w14:paraId="2B09B18D"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7DB6DBBF" w14:textId="77777777" w:rsidR="00AF5401" w:rsidRPr="00CF58E9" w:rsidRDefault="00AF5401" w:rsidP="009014E0">
            <w:pPr>
              <w:pStyle w:val="TAC"/>
              <w:keepNext w:val="0"/>
              <w:keepLines w:val="0"/>
              <w:widowControl w:val="0"/>
              <w:jc w:val="left"/>
              <w:rPr>
                <w:sz w:val="16"/>
                <w:szCs w:val="16"/>
              </w:rPr>
            </w:pPr>
            <w:r w:rsidRPr="00CF58E9">
              <w:rPr>
                <w:sz w:val="16"/>
                <w:szCs w:val="16"/>
              </w:rPr>
              <w:t>RP-182656</w:t>
            </w:r>
          </w:p>
        </w:tc>
        <w:tc>
          <w:tcPr>
            <w:tcW w:w="567" w:type="dxa"/>
            <w:shd w:val="solid" w:color="FFFFFF" w:fill="auto"/>
          </w:tcPr>
          <w:p w14:paraId="6B193063" w14:textId="77777777" w:rsidR="00AF5401" w:rsidRPr="00CF58E9" w:rsidRDefault="00AF5401" w:rsidP="009014E0">
            <w:pPr>
              <w:pStyle w:val="TAL"/>
              <w:keepNext w:val="0"/>
              <w:keepLines w:val="0"/>
              <w:widowControl w:val="0"/>
              <w:jc w:val="center"/>
              <w:rPr>
                <w:sz w:val="16"/>
                <w:szCs w:val="16"/>
              </w:rPr>
            </w:pPr>
            <w:r w:rsidRPr="00CF58E9">
              <w:rPr>
                <w:sz w:val="16"/>
                <w:szCs w:val="16"/>
              </w:rPr>
              <w:t>0095</w:t>
            </w:r>
          </w:p>
        </w:tc>
        <w:tc>
          <w:tcPr>
            <w:tcW w:w="425" w:type="dxa"/>
            <w:shd w:val="solid" w:color="FFFFFF" w:fill="auto"/>
          </w:tcPr>
          <w:p w14:paraId="40622580"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104569C2"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1F6EB2D"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Clarification on basic voice support</w:t>
            </w:r>
          </w:p>
        </w:tc>
        <w:tc>
          <w:tcPr>
            <w:tcW w:w="708" w:type="dxa"/>
            <w:shd w:val="solid" w:color="FFFFFF" w:fill="auto"/>
          </w:tcPr>
          <w:p w14:paraId="08A903EE"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5F55D906" w14:textId="77777777" w:rsidTr="00F871AE">
        <w:tc>
          <w:tcPr>
            <w:tcW w:w="709" w:type="dxa"/>
            <w:shd w:val="solid" w:color="FFFFFF" w:fill="auto"/>
          </w:tcPr>
          <w:p w14:paraId="788F62F9"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128971C4" w14:textId="77777777" w:rsidR="00AF5401" w:rsidRPr="00CF58E9" w:rsidRDefault="00AF5401" w:rsidP="009014E0">
            <w:pPr>
              <w:pStyle w:val="TAC"/>
              <w:keepNext w:val="0"/>
              <w:keepLines w:val="0"/>
              <w:widowControl w:val="0"/>
              <w:jc w:val="left"/>
              <w:rPr>
                <w:sz w:val="16"/>
                <w:szCs w:val="16"/>
              </w:rPr>
            </w:pPr>
            <w:r w:rsidRPr="00CF58E9">
              <w:rPr>
                <w:sz w:val="16"/>
                <w:szCs w:val="16"/>
              </w:rPr>
              <w:t>RP-182659</w:t>
            </w:r>
          </w:p>
        </w:tc>
        <w:tc>
          <w:tcPr>
            <w:tcW w:w="567" w:type="dxa"/>
            <w:shd w:val="solid" w:color="FFFFFF" w:fill="auto"/>
          </w:tcPr>
          <w:p w14:paraId="3DDE3A47" w14:textId="77777777" w:rsidR="00AF5401" w:rsidRPr="00CF58E9" w:rsidRDefault="00AF5401" w:rsidP="009014E0">
            <w:pPr>
              <w:pStyle w:val="TAL"/>
              <w:keepNext w:val="0"/>
              <w:keepLines w:val="0"/>
              <w:widowControl w:val="0"/>
              <w:jc w:val="center"/>
              <w:rPr>
                <w:sz w:val="16"/>
                <w:szCs w:val="16"/>
              </w:rPr>
            </w:pPr>
            <w:r w:rsidRPr="00CF58E9">
              <w:rPr>
                <w:sz w:val="16"/>
                <w:szCs w:val="16"/>
              </w:rPr>
              <w:t>0096</w:t>
            </w:r>
          </w:p>
        </w:tc>
        <w:tc>
          <w:tcPr>
            <w:tcW w:w="425" w:type="dxa"/>
            <w:shd w:val="solid" w:color="FFFFFF" w:fill="auto"/>
          </w:tcPr>
          <w:p w14:paraId="116E99FA"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5B15B9AD"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B8101FA"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Relation between SSB and SS-Burst</w:t>
            </w:r>
          </w:p>
        </w:tc>
        <w:tc>
          <w:tcPr>
            <w:tcW w:w="708" w:type="dxa"/>
            <w:shd w:val="solid" w:color="FFFFFF" w:fill="auto"/>
          </w:tcPr>
          <w:p w14:paraId="4F35D5BF"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67F24B8B" w14:textId="77777777" w:rsidTr="00F871AE">
        <w:trPr>
          <w:trHeight w:val="88"/>
        </w:trPr>
        <w:tc>
          <w:tcPr>
            <w:tcW w:w="709" w:type="dxa"/>
            <w:shd w:val="solid" w:color="FFFFFF" w:fill="auto"/>
          </w:tcPr>
          <w:p w14:paraId="7B73B6CF"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2660CB91" w14:textId="77777777" w:rsidR="00AF5401" w:rsidRPr="00CF58E9" w:rsidRDefault="00AF5401" w:rsidP="009014E0">
            <w:pPr>
              <w:pStyle w:val="TAC"/>
              <w:keepNext w:val="0"/>
              <w:keepLines w:val="0"/>
              <w:widowControl w:val="0"/>
              <w:jc w:val="left"/>
              <w:rPr>
                <w:sz w:val="16"/>
                <w:szCs w:val="16"/>
              </w:rPr>
            </w:pPr>
            <w:r w:rsidRPr="00CF58E9">
              <w:rPr>
                <w:sz w:val="16"/>
                <w:szCs w:val="16"/>
              </w:rPr>
              <w:t>RP-182659</w:t>
            </w:r>
          </w:p>
        </w:tc>
        <w:tc>
          <w:tcPr>
            <w:tcW w:w="567" w:type="dxa"/>
            <w:shd w:val="solid" w:color="FFFFFF" w:fill="auto"/>
          </w:tcPr>
          <w:p w14:paraId="6A6E3804" w14:textId="77777777" w:rsidR="00AF5401" w:rsidRPr="00CF58E9" w:rsidRDefault="00AF5401" w:rsidP="009014E0">
            <w:pPr>
              <w:pStyle w:val="TAL"/>
              <w:keepNext w:val="0"/>
              <w:keepLines w:val="0"/>
              <w:widowControl w:val="0"/>
              <w:jc w:val="center"/>
              <w:rPr>
                <w:sz w:val="16"/>
                <w:szCs w:val="16"/>
              </w:rPr>
            </w:pPr>
            <w:r w:rsidRPr="00CF58E9">
              <w:rPr>
                <w:sz w:val="16"/>
                <w:szCs w:val="16"/>
              </w:rPr>
              <w:t>0097</w:t>
            </w:r>
          </w:p>
        </w:tc>
        <w:tc>
          <w:tcPr>
            <w:tcW w:w="425" w:type="dxa"/>
            <w:shd w:val="solid" w:color="FFFFFF" w:fill="auto"/>
          </w:tcPr>
          <w:p w14:paraId="2167D017" w14:textId="77777777" w:rsidR="00AF5401" w:rsidRPr="00CF58E9" w:rsidRDefault="00AF5401"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26A6C5A5"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6F902C3"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Defining inter-system and intra-system handover</w:t>
            </w:r>
          </w:p>
        </w:tc>
        <w:tc>
          <w:tcPr>
            <w:tcW w:w="708" w:type="dxa"/>
            <w:shd w:val="solid" w:color="FFFFFF" w:fill="auto"/>
          </w:tcPr>
          <w:p w14:paraId="79EBD90A"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4672A63C" w14:textId="77777777" w:rsidTr="00F871AE">
        <w:tc>
          <w:tcPr>
            <w:tcW w:w="709" w:type="dxa"/>
            <w:shd w:val="solid" w:color="FFFFFF" w:fill="auto"/>
          </w:tcPr>
          <w:p w14:paraId="5548F786"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79E1A486" w14:textId="77777777" w:rsidR="00AF5401" w:rsidRPr="00CF58E9" w:rsidRDefault="00AF5401" w:rsidP="009014E0">
            <w:pPr>
              <w:pStyle w:val="TAC"/>
              <w:keepNext w:val="0"/>
              <w:keepLines w:val="0"/>
              <w:widowControl w:val="0"/>
              <w:jc w:val="left"/>
              <w:rPr>
                <w:sz w:val="16"/>
                <w:szCs w:val="16"/>
              </w:rPr>
            </w:pPr>
            <w:r w:rsidRPr="00CF58E9">
              <w:rPr>
                <w:sz w:val="16"/>
                <w:szCs w:val="16"/>
              </w:rPr>
              <w:t>RP-182659</w:t>
            </w:r>
          </w:p>
        </w:tc>
        <w:tc>
          <w:tcPr>
            <w:tcW w:w="567" w:type="dxa"/>
            <w:shd w:val="solid" w:color="FFFFFF" w:fill="auto"/>
          </w:tcPr>
          <w:p w14:paraId="6071A9EE" w14:textId="77777777" w:rsidR="00AF5401" w:rsidRPr="00CF58E9" w:rsidRDefault="00AF5401" w:rsidP="009014E0">
            <w:pPr>
              <w:pStyle w:val="TAL"/>
              <w:keepNext w:val="0"/>
              <w:keepLines w:val="0"/>
              <w:widowControl w:val="0"/>
              <w:jc w:val="center"/>
              <w:rPr>
                <w:sz w:val="16"/>
                <w:szCs w:val="16"/>
              </w:rPr>
            </w:pPr>
            <w:r w:rsidRPr="00CF58E9">
              <w:rPr>
                <w:sz w:val="16"/>
                <w:szCs w:val="16"/>
              </w:rPr>
              <w:t>0099</w:t>
            </w:r>
          </w:p>
        </w:tc>
        <w:tc>
          <w:tcPr>
            <w:tcW w:w="425" w:type="dxa"/>
            <w:shd w:val="solid" w:color="FFFFFF" w:fill="auto"/>
          </w:tcPr>
          <w:p w14:paraId="0390F60B" w14:textId="77777777" w:rsidR="00AF5401" w:rsidRPr="00CF58E9" w:rsidRDefault="00AF5401"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6B3BAAA8"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B0EE4BE"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5D2D7F8B" w14:textId="77777777" w:rsidTr="00F871AE">
        <w:tc>
          <w:tcPr>
            <w:tcW w:w="709" w:type="dxa"/>
            <w:shd w:val="solid" w:color="FFFFFF" w:fill="auto"/>
          </w:tcPr>
          <w:p w14:paraId="37603526"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3AA81039" w14:textId="77777777" w:rsidR="00AF5401" w:rsidRPr="00CF58E9" w:rsidRDefault="00AF5401" w:rsidP="009014E0">
            <w:pPr>
              <w:pStyle w:val="TAC"/>
              <w:keepNext w:val="0"/>
              <w:keepLines w:val="0"/>
              <w:widowControl w:val="0"/>
              <w:jc w:val="left"/>
              <w:rPr>
                <w:sz w:val="16"/>
                <w:szCs w:val="16"/>
              </w:rPr>
            </w:pPr>
            <w:r w:rsidRPr="00CF58E9">
              <w:rPr>
                <w:sz w:val="16"/>
                <w:szCs w:val="16"/>
              </w:rPr>
              <w:t>RP-182656</w:t>
            </w:r>
          </w:p>
        </w:tc>
        <w:tc>
          <w:tcPr>
            <w:tcW w:w="567" w:type="dxa"/>
            <w:shd w:val="solid" w:color="FFFFFF" w:fill="auto"/>
          </w:tcPr>
          <w:p w14:paraId="5C8329C2" w14:textId="77777777" w:rsidR="00AF5401" w:rsidRPr="00CF58E9" w:rsidRDefault="00AF5401" w:rsidP="009014E0">
            <w:pPr>
              <w:pStyle w:val="TAL"/>
              <w:keepNext w:val="0"/>
              <w:keepLines w:val="0"/>
              <w:widowControl w:val="0"/>
              <w:jc w:val="center"/>
              <w:rPr>
                <w:sz w:val="16"/>
                <w:szCs w:val="16"/>
              </w:rPr>
            </w:pPr>
            <w:r w:rsidRPr="00CF58E9">
              <w:rPr>
                <w:sz w:val="16"/>
                <w:szCs w:val="16"/>
              </w:rPr>
              <w:t>0102</w:t>
            </w:r>
          </w:p>
        </w:tc>
        <w:tc>
          <w:tcPr>
            <w:tcW w:w="425" w:type="dxa"/>
            <w:shd w:val="solid" w:color="FFFFFF" w:fill="auto"/>
          </w:tcPr>
          <w:p w14:paraId="2EE5CE9F"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413466C1"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256CE69"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Clarification on SSB-based BM, RLM and BFD</w:t>
            </w:r>
          </w:p>
        </w:tc>
        <w:tc>
          <w:tcPr>
            <w:tcW w:w="708" w:type="dxa"/>
            <w:shd w:val="solid" w:color="FFFFFF" w:fill="auto"/>
          </w:tcPr>
          <w:p w14:paraId="273952E2"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742A68D7" w14:textId="77777777" w:rsidTr="00F871AE">
        <w:tc>
          <w:tcPr>
            <w:tcW w:w="709" w:type="dxa"/>
            <w:shd w:val="solid" w:color="FFFFFF" w:fill="auto"/>
          </w:tcPr>
          <w:p w14:paraId="3582D05D"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31AE06D2" w14:textId="77777777" w:rsidR="00AF5401" w:rsidRPr="00CF58E9" w:rsidRDefault="00AF5401" w:rsidP="009014E0">
            <w:pPr>
              <w:pStyle w:val="TAC"/>
              <w:keepNext w:val="0"/>
              <w:keepLines w:val="0"/>
              <w:widowControl w:val="0"/>
              <w:jc w:val="left"/>
              <w:rPr>
                <w:sz w:val="16"/>
                <w:szCs w:val="16"/>
              </w:rPr>
            </w:pPr>
            <w:r w:rsidRPr="00CF58E9">
              <w:rPr>
                <w:sz w:val="16"/>
                <w:szCs w:val="16"/>
              </w:rPr>
              <w:t>RP-182653</w:t>
            </w:r>
          </w:p>
        </w:tc>
        <w:tc>
          <w:tcPr>
            <w:tcW w:w="567" w:type="dxa"/>
            <w:shd w:val="solid" w:color="FFFFFF" w:fill="auto"/>
          </w:tcPr>
          <w:p w14:paraId="7C486FA4" w14:textId="77777777" w:rsidR="00AF5401" w:rsidRPr="00CF58E9" w:rsidRDefault="00AF5401" w:rsidP="009014E0">
            <w:pPr>
              <w:pStyle w:val="TAL"/>
              <w:keepNext w:val="0"/>
              <w:keepLines w:val="0"/>
              <w:widowControl w:val="0"/>
              <w:jc w:val="center"/>
              <w:rPr>
                <w:sz w:val="16"/>
                <w:szCs w:val="16"/>
              </w:rPr>
            </w:pPr>
            <w:r w:rsidRPr="00CF58E9">
              <w:rPr>
                <w:sz w:val="16"/>
                <w:szCs w:val="16"/>
              </w:rPr>
              <w:t>0103</w:t>
            </w:r>
          </w:p>
        </w:tc>
        <w:tc>
          <w:tcPr>
            <w:tcW w:w="425" w:type="dxa"/>
            <w:shd w:val="solid" w:color="FFFFFF" w:fill="auto"/>
          </w:tcPr>
          <w:p w14:paraId="01EFE01E" w14:textId="77777777" w:rsidR="00AF5401" w:rsidRPr="00CF58E9" w:rsidRDefault="00AF54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A7583FC"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9555761"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Correction to beam failure detection in Stage-2</w:t>
            </w:r>
          </w:p>
        </w:tc>
        <w:tc>
          <w:tcPr>
            <w:tcW w:w="708" w:type="dxa"/>
            <w:shd w:val="solid" w:color="FFFFFF" w:fill="auto"/>
          </w:tcPr>
          <w:p w14:paraId="1A06063F"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16682673" w14:textId="77777777" w:rsidTr="00F871AE">
        <w:tc>
          <w:tcPr>
            <w:tcW w:w="709" w:type="dxa"/>
            <w:shd w:val="solid" w:color="FFFFFF" w:fill="auto"/>
          </w:tcPr>
          <w:p w14:paraId="1A04E4A9"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47743BFD" w14:textId="77777777" w:rsidR="00AF5401" w:rsidRPr="00CF58E9" w:rsidRDefault="00AF5401" w:rsidP="009014E0">
            <w:pPr>
              <w:pStyle w:val="TAC"/>
              <w:keepNext w:val="0"/>
              <w:keepLines w:val="0"/>
              <w:widowControl w:val="0"/>
              <w:jc w:val="left"/>
              <w:rPr>
                <w:sz w:val="16"/>
                <w:szCs w:val="16"/>
              </w:rPr>
            </w:pPr>
            <w:r w:rsidRPr="00CF58E9">
              <w:rPr>
                <w:sz w:val="16"/>
                <w:szCs w:val="16"/>
              </w:rPr>
              <w:t>RP-182655</w:t>
            </w:r>
          </w:p>
        </w:tc>
        <w:tc>
          <w:tcPr>
            <w:tcW w:w="567" w:type="dxa"/>
            <w:shd w:val="solid" w:color="FFFFFF" w:fill="auto"/>
          </w:tcPr>
          <w:p w14:paraId="512E2E1A" w14:textId="77777777" w:rsidR="00AF5401" w:rsidRPr="00CF58E9" w:rsidRDefault="00AF5401" w:rsidP="009014E0">
            <w:pPr>
              <w:pStyle w:val="TAL"/>
              <w:keepNext w:val="0"/>
              <w:keepLines w:val="0"/>
              <w:widowControl w:val="0"/>
              <w:jc w:val="center"/>
              <w:rPr>
                <w:sz w:val="16"/>
                <w:szCs w:val="16"/>
              </w:rPr>
            </w:pPr>
            <w:r w:rsidRPr="00CF58E9">
              <w:rPr>
                <w:sz w:val="16"/>
                <w:szCs w:val="16"/>
              </w:rPr>
              <w:t>0106</w:t>
            </w:r>
          </w:p>
        </w:tc>
        <w:tc>
          <w:tcPr>
            <w:tcW w:w="425" w:type="dxa"/>
            <w:shd w:val="solid" w:color="FFFFFF" w:fill="auto"/>
          </w:tcPr>
          <w:p w14:paraId="73AB8970"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16C48068"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B7ECCDB" w14:textId="77777777" w:rsidR="00AF5401" w:rsidRPr="00CF58E9" w:rsidRDefault="00AF5401" w:rsidP="009014E0">
            <w:pPr>
              <w:pStyle w:val="TAL"/>
              <w:keepNext w:val="0"/>
              <w:keepLines w:val="0"/>
              <w:widowControl w:val="0"/>
              <w:rPr>
                <w:noProof/>
                <w:sz w:val="16"/>
                <w:szCs w:val="16"/>
                <w:lang w:eastAsia="en-US"/>
              </w:rPr>
            </w:pPr>
            <w:r w:rsidRPr="00CF58E9">
              <w:rPr>
                <w:noProof/>
                <w:sz w:val="16"/>
                <w:szCs w:val="16"/>
                <w:lang w:eastAsia="en-US"/>
              </w:rPr>
              <w:t>Random Access Triggers</w:t>
            </w:r>
          </w:p>
        </w:tc>
        <w:tc>
          <w:tcPr>
            <w:tcW w:w="708" w:type="dxa"/>
            <w:shd w:val="solid" w:color="FFFFFF" w:fill="auto"/>
          </w:tcPr>
          <w:p w14:paraId="1A85B472"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4A98EF1E" w14:textId="77777777" w:rsidTr="00F871AE">
        <w:tc>
          <w:tcPr>
            <w:tcW w:w="709" w:type="dxa"/>
            <w:shd w:val="solid" w:color="FFFFFF" w:fill="auto"/>
          </w:tcPr>
          <w:p w14:paraId="3497C39F" w14:textId="77777777" w:rsidR="00F07B30" w:rsidRPr="00CF58E9"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CF58E9" w:rsidRDefault="00F07B30"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3D914A9E" w14:textId="77777777" w:rsidR="00F07B30" w:rsidRPr="00CF58E9" w:rsidRDefault="00AF5401" w:rsidP="009014E0">
            <w:pPr>
              <w:pStyle w:val="TAC"/>
              <w:keepNext w:val="0"/>
              <w:keepLines w:val="0"/>
              <w:widowControl w:val="0"/>
              <w:jc w:val="left"/>
              <w:rPr>
                <w:sz w:val="16"/>
                <w:szCs w:val="16"/>
              </w:rPr>
            </w:pPr>
            <w:r w:rsidRPr="00CF58E9">
              <w:rPr>
                <w:sz w:val="16"/>
                <w:szCs w:val="16"/>
              </w:rPr>
              <w:t>RP-182649</w:t>
            </w:r>
          </w:p>
        </w:tc>
        <w:tc>
          <w:tcPr>
            <w:tcW w:w="567" w:type="dxa"/>
            <w:shd w:val="solid" w:color="FFFFFF" w:fill="auto"/>
          </w:tcPr>
          <w:p w14:paraId="09E8571C" w14:textId="77777777" w:rsidR="00F07B30" w:rsidRPr="00CF58E9" w:rsidRDefault="00F07B30" w:rsidP="009014E0">
            <w:pPr>
              <w:pStyle w:val="TAL"/>
              <w:keepNext w:val="0"/>
              <w:keepLines w:val="0"/>
              <w:widowControl w:val="0"/>
              <w:jc w:val="center"/>
              <w:rPr>
                <w:sz w:val="16"/>
                <w:szCs w:val="16"/>
              </w:rPr>
            </w:pPr>
            <w:r w:rsidRPr="00CF58E9">
              <w:rPr>
                <w:sz w:val="16"/>
                <w:szCs w:val="16"/>
              </w:rPr>
              <w:t>0107</w:t>
            </w:r>
          </w:p>
        </w:tc>
        <w:tc>
          <w:tcPr>
            <w:tcW w:w="425" w:type="dxa"/>
            <w:shd w:val="solid" w:color="FFFFFF" w:fill="auto"/>
          </w:tcPr>
          <w:p w14:paraId="31627A21" w14:textId="77777777" w:rsidR="00F07B30" w:rsidRPr="00CF58E9" w:rsidRDefault="00F07B30"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9F41D3B" w14:textId="77777777" w:rsidR="00F07B30" w:rsidRPr="00CF58E9" w:rsidRDefault="00F07B3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51220BA" w14:textId="77777777" w:rsidR="00F07B30" w:rsidRPr="00CF58E9" w:rsidRDefault="00F07B30" w:rsidP="009014E0">
            <w:pPr>
              <w:pStyle w:val="TAL"/>
              <w:keepNext w:val="0"/>
              <w:keepLines w:val="0"/>
              <w:widowControl w:val="0"/>
              <w:rPr>
                <w:noProof/>
                <w:sz w:val="16"/>
                <w:szCs w:val="16"/>
                <w:lang w:eastAsia="en-US"/>
              </w:rPr>
            </w:pPr>
            <w:r w:rsidRPr="00CF58E9">
              <w:rPr>
                <w:noProof/>
                <w:sz w:val="16"/>
                <w:szCs w:val="16"/>
                <w:lang w:eastAsia="en-US"/>
              </w:rPr>
              <w:t>Correction of BWP adaptation</w:t>
            </w:r>
          </w:p>
        </w:tc>
        <w:tc>
          <w:tcPr>
            <w:tcW w:w="708" w:type="dxa"/>
            <w:shd w:val="solid" w:color="FFFFFF" w:fill="auto"/>
          </w:tcPr>
          <w:p w14:paraId="737E2D33" w14:textId="77777777" w:rsidR="00F07B30" w:rsidRPr="00CF58E9" w:rsidRDefault="00F07B30" w:rsidP="009014E0">
            <w:pPr>
              <w:pStyle w:val="TAC"/>
              <w:keepNext w:val="0"/>
              <w:keepLines w:val="0"/>
              <w:widowControl w:val="0"/>
              <w:jc w:val="left"/>
              <w:rPr>
                <w:sz w:val="16"/>
                <w:szCs w:val="16"/>
              </w:rPr>
            </w:pPr>
            <w:r w:rsidRPr="00CF58E9">
              <w:rPr>
                <w:sz w:val="16"/>
                <w:szCs w:val="16"/>
              </w:rPr>
              <w:t>15.4.0</w:t>
            </w:r>
          </w:p>
        </w:tc>
      </w:tr>
      <w:tr w:rsidR="00CF58E9" w:rsidRPr="00CF58E9" w14:paraId="77558047" w14:textId="77777777" w:rsidTr="00F871AE">
        <w:tc>
          <w:tcPr>
            <w:tcW w:w="709" w:type="dxa"/>
            <w:shd w:val="solid" w:color="FFFFFF" w:fill="auto"/>
          </w:tcPr>
          <w:p w14:paraId="681A39D2"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336430B7" w14:textId="77777777" w:rsidR="00AF5401" w:rsidRPr="00CF58E9" w:rsidRDefault="00AF5401" w:rsidP="009014E0">
            <w:pPr>
              <w:pStyle w:val="TAC"/>
              <w:keepNext w:val="0"/>
              <w:keepLines w:val="0"/>
              <w:widowControl w:val="0"/>
              <w:jc w:val="left"/>
              <w:rPr>
                <w:sz w:val="16"/>
                <w:szCs w:val="16"/>
              </w:rPr>
            </w:pPr>
            <w:r w:rsidRPr="00CF58E9">
              <w:rPr>
                <w:sz w:val="16"/>
                <w:szCs w:val="16"/>
              </w:rPr>
              <w:t>RP-182657</w:t>
            </w:r>
          </w:p>
        </w:tc>
        <w:tc>
          <w:tcPr>
            <w:tcW w:w="567" w:type="dxa"/>
            <w:shd w:val="solid" w:color="FFFFFF" w:fill="auto"/>
          </w:tcPr>
          <w:p w14:paraId="25ADA46A" w14:textId="77777777" w:rsidR="00AF5401" w:rsidRPr="00CF58E9" w:rsidRDefault="00AF5401" w:rsidP="009014E0">
            <w:pPr>
              <w:pStyle w:val="TAL"/>
              <w:keepNext w:val="0"/>
              <w:keepLines w:val="0"/>
              <w:widowControl w:val="0"/>
              <w:jc w:val="center"/>
              <w:rPr>
                <w:sz w:val="16"/>
                <w:szCs w:val="16"/>
              </w:rPr>
            </w:pPr>
            <w:r w:rsidRPr="00CF58E9">
              <w:rPr>
                <w:sz w:val="16"/>
                <w:szCs w:val="16"/>
              </w:rPr>
              <w:t>0108</w:t>
            </w:r>
          </w:p>
        </w:tc>
        <w:tc>
          <w:tcPr>
            <w:tcW w:w="425" w:type="dxa"/>
            <w:shd w:val="solid" w:color="FFFFFF" w:fill="auto"/>
          </w:tcPr>
          <w:p w14:paraId="1189385F" w14:textId="77777777" w:rsidR="00AF5401" w:rsidRPr="00CF58E9" w:rsidRDefault="00AF54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58446163"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258FABD" w14:textId="77777777" w:rsidR="00AF5401" w:rsidRPr="00CF58E9" w:rsidRDefault="00AF5401" w:rsidP="009014E0">
            <w:pPr>
              <w:pStyle w:val="TAL"/>
              <w:keepNext w:val="0"/>
              <w:keepLines w:val="0"/>
              <w:widowControl w:val="0"/>
              <w:rPr>
                <w:noProof/>
                <w:sz w:val="16"/>
                <w:szCs w:val="16"/>
                <w:lang w:eastAsia="zh-CN"/>
              </w:rPr>
            </w:pPr>
            <w:r w:rsidRPr="00CF58E9">
              <w:rPr>
                <w:noProof/>
                <w:sz w:val="16"/>
                <w:szCs w:val="16"/>
                <w:lang w:eastAsia="zh-CN"/>
              </w:rPr>
              <w:t>Notification Control</w:t>
            </w:r>
          </w:p>
        </w:tc>
        <w:tc>
          <w:tcPr>
            <w:tcW w:w="708" w:type="dxa"/>
            <w:shd w:val="solid" w:color="FFFFFF" w:fill="auto"/>
          </w:tcPr>
          <w:p w14:paraId="3A981474"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3D2A3259" w14:textId="77777777" w:rsidTr="00F871AE">
        <w:tc>
          <w:tcPr>
            <w:tcW w:w="709" w:type="dxa"/>
            <w:shd w:val="solid" w:color="FFFFFF" w:fill="auto"/>
          </w:tcPr>
          <w:p w14:paraId="26271157"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43ECD40E" w14:textId="77777777" w:rsidR="00AF5401" w:rsidRPr="00CF58E9" w:rsidRDefault="00AF5401" w:rsidP="009014E0">
            <w:pPr>
              <w:pStyle w:val="TAC"/>
              <w:keepNext w:val="0"/>
              <w:keepLines w:val="0"/>
              <w:widowControl w:val="0"/>
              <w:jc w:val="left"/>
              <w:rPr>
                <w:sz w:val="16"/>
                <w:szCs w:val="16"/>
              </w:rPr>
            </w:pPr>
            <w:r w:rsidRPr="00CF58E9">
              <w:rPr>
                <w:sz w:val="16"/>
                <w:szCs w:val="16"/>
              </w:rPr>
              <w:t>RP-182665</w:t>
            </w:r>
          </w:p>
        </w:tc>
        <w:tc>
          <w:tcPr>
            <w:tcW w:w="567" w:type="dxa"/>
            <w:shd w:val="solid" w:color="FFFFFF" w:fill="auto"/>
          </w:tcPr>
          <w:p w14:paraId="6F8FF8DF" w14:textId="77777777" w:rsidR="00AF5401" w:rsidRPr="00CF58E9" w:rsidRDefault="00AF5401" w:rsidP="009014E0">
            <w:pPr>
              <w:pStyle w:val="TAL"/>
              <w:keepNext w:val="0"/>
              <w:keepLines w:val="0"/>
              <w:widowControl w:val="0"/>
              <w:jc w:val="center"/>
              <w:rPr>
                <w:sz w:val="16"/>
                <w:szCs w:val="16"/>
              </w:rPr>
            </w:pPr>
            <w:r w:rsidRPr="00CF58E9">
              <w:rPr>
                <w:sz w:val="16"/>
                <w:szCs w:val="16"/>
              </w:rPr>
              <w:t>0109</w:t>
            </w:r>
          </w:p>
        </w:tc>
        <w:tc>
          <w:tcPr>
            <w:tcW w:w="425" w:type="dxa"/>
            <w:shd w:val="solid" w:color="FFFFFF" w:fill="auto"/>
          </w:tcPr>
          <w:p w14:paraId="014B7069" w14:textId="77777777" w:rsidR="00AF5401" w:rsidRPr="00CF58E9" w:rsidRDefault="00AF54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624271D"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3FD5B80"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PDU Session AMBR</w:t>
            </w:r>
          </w:p>
        </w:tc>
        <w:tc>
          <w:tcPr>
            <w:tcW w:w="708" w:type="dxa"/>
            <w:shd w:val="solid" w:color="FFFFFF" w:fill="auto"/>
          </w:tcPr>
          <w:p w14:paraId="59AC2C3E"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0BB60C30" w14:textId="77777777" w:rsidTr="00F871AE">
        <w:tc>
          <w:tcPr>
            <w:tcW w:w="709" w:type="dxa"/>
            <w:shd w:val="solid" w:color="FFFFFF" w:fill="auto"/>
          </w:tcPr>
          <w:p w14:paraId="16DA426C" w14:textId="77777777" w:rsidR="006834AC" w:rsidRPr="00CF58E9"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CF58E9" w:rsidRDefault="006834AC"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117AB615" w14:textId="77777777" w:rsidR="006834AC" w:rsidRPr="00CF58E9" w:rsidRDefault="00AF5401" w:rsidP="009014E0">
            <w:pPr>
              <w:pStyle w:val="TAC"/>
              <w:keepNext w:val="0"/>
              <w:keepLines w:val="0"/>
              <w:widowControl w:val="0"/>
              <w:jc w:val="left"/>
              <w:rPr>
                <w:sz w:val="16"/>
                <w:szCs w:val="16"/>
              </w:rPr>
            </w:pPr>
            <w:r w:rsidRPr="00CF58E9">
              <w:rPr>
                <w:sz w:val="16"/>
                <w:szCs w:val="16"/>
              </w:rPr>
              <w:t>RP-18264</w:t>
            </w:r>
            <w:r w:rsidR="006834AC" w:rsidRPr="00CF58E9">
              <w:rPr>
                <w:sz w:val="16"/>
                <w:szCs w:val="16"/>
              </w:rPr>
              <w:t>9</w:t>
            </w:r>
          </w:p>
        </w:tc>
        <w:tc>
          <w:tcPr>
            <w:tcW w:w="567" w:type="dxa"/>
            <w:shd w:val="solid" w:color="FFFFFF" w:fill="auto"/>
          </w:tcPr>
          <w:p w14:paraId="2BA80E2F" w14:textId="77777777" w:rsidR="006834AC" w:rsidRPr="00CF58E9" w:rsidRDefault="006834AC" w:rsidP="009014E0">
            <w:pPr>
              <w:pStyle w:val="TAL"/>
              <w:keepNext w:val="0"/>
              <w:keepLines w:val="0"/>
              <w:widowControl w:val="0"/>
              <w:jc w:val="center"/>
              <w:rPr>
                <w:sz w:val="16"/>
                <w:szCs w:val="16"/>
              </w:rPr>
            </w:pPr>
            <w:r w:rsidRPr="00CF58E9">
              <w:rPr>
                <w:sz w:val="16"/>
                <w:szCs w:val="16"/>
              </w:rPr>
              <w:t>0110</w:t>
            </w:r>
          </w:p>
        </w:tc>
        <w:tc>
          <w:tcPr>
            <w:tcW w:w="425" w:type="dxa"/>
            <w:shd w:val="solid" w:color="FFFFFF" w:fill="auto"/>
          </w:tcPr>
          <w:p w14:paraId="6934F0A5" w14:textId="77777777" w:rsidR="006834AC" w:rsidRPr="00CF58E9" w:rsidRDefault="006834AC"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F00E666" w14:textId="77777777" w:rsidR="006834AC" w:rsidRPr="00CF58E9" w:rsidRDefault="006834A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093A594" w14:textId="77777777" w:rsidR="006834AC" w:rsidRPr="00CF58E9" w:rsidRDefault="006834AC" w:rsidP="009014E0">
            <w:pPr>
              <w:pStyle w:val="TAL"/>
              <w:keepNext w:val="0"/>
              <w:keepLines w:val="0"/>
              <w:widowControl w:val="0"/>
              <w:rPr>
                <w:noProof/>
                <w:sz w:val="16"/>
                <w:szCs w:val="16"/>
                <w:lang w:eastAsia="en-US"/>
              </w:rPr>
            </w:pPr>
            <w:r w:rsidRPr="00CF58E9">
              <w:rPr>
                <w:noProof/>
                <w:sz w:val="16"/>
                <w:szCs w:val="16"/>
                <w:lang w:eastAsia="en-US"/>
              </w:rPr>
              <w:t>Logical channel restrictions clarifications and correction</w:t>
            </w:r>
          </w:p>
        </w:tc>
        <w:tc>
          <w:tcPr>
            <w:tcW w:w="708" w:type="dxa"/>
            <w:shd w:val="solid" w:color="FFFFFF" w:fill="auto"/>
          </w:tcPr>
          <w:p w14:paraId="4B440664" w14:textId="77777777" w:rsidR="006834AC" w:rsidRPr="00CF58E9" w:rsidRDefault="006834AC" w:rsidP="009014E0">
            <w:pPr>
              <w:pStyle w:val="TAC"/>
              <w:keepNext w:val="0"/>
              <w:keepLines w:val="0"/>
              <w:widowControl w:val="0"/>
              <w:jc w:val="left"/>
              <w:rPr>
                <w:sz w:val="16"/>
                <w:szCs w:val="16"/>
              </w:rPr>
            </w:pPr>
            <w:r w:rsidRPr="00CF58E9">
              <w:rPr>
                <w:sz w:val="16"/>
                <w:szCs w:val="16"/>
              </w:rPr>
              <w:t>15.4.0</w:t>
            </w:r>
          </w:p>
        </w:tc>
      </w:tr>
      <w:tr w:rsidR="00CF58E9" w:rsidRPr="00CF58E9" w14:paraId="1ED5B674" w14:textId="77777777" w:rsidTr="00F871AE">
        <w:tc>
          <w:tcPr>
            <w:tcW w:w="709" w:type="dxa"/>
            <w:shd w:val="solid" w:color="FFFFFF" w:fill="auto"/>
          </w:tcPr>
          <w:p w14:paraId="61FE4974"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18536E24" w14:textId="77777777" w:rsidR="00AF5401" w:rsidRPr="00CF58E9" w:rsidRDefault="00AF5401" w:rsidP="009014E0">
            <w:pPr>
              <w:pStyle w:val="TAC"/>
              <w:keepNext w:val="0"/>
              <w:keepLines w:val="0"/>
              <w:widowControl w:val="0"/>
              <w:jc w:val="left"/>
              <w:rPr>
                <w:sz w:val="16"/>
                <w:szCs w:val="16"/>
              </w:rPr>
            </w:pPr>
            <w:r w:rsidRPr="00CF58E9">
              <w:rPr>
                <w:sz w:val="16"/>
                <w:szCs w:val="16"/>
              </w:rPr>
              <w:t>RP-182666</w:t>
            </w:r>
          </w:p>
        </w:tc>
        <w:tc>
          <w:tcPr>
            <w:tcW w:w="567" w:type="dxa"/>
            <w:shd w:val="solid" w:color="FFFFFF" w:fill="auto"/>
          </w:tcPr>
          <w:p w14:paraId="53B5075C" w14:textId="77777777" w:rsidR="00AF5401" w:rsidRPr="00CF58E9" w:rsidRDefault="00AF5401" w:rsidP="009014E0">
            <w:pPr>
              <w:pStyle w:val="TAL"/>
              <w:keepNext w:val="0"/>
              <w:keepLines w:val="0"/>
              <w:widowControl w:val="0"/>
              <w:jc w:val="center"/>
              <w:rPr>
                <w:sz w:val="16"/>
                <w:szCs w:val="16"/>
              </w:rPr>
            </w:pPr>
            <w:r w:rsidRPr="00CF58E9">
              <w:rPr>
                <w:sz w:val="16"/>
                <w:szCs w:val="16"/>
              </w:rPr>
              <w:t>0111</w:t>
            </w:r>
          </w:p>
        </w:tc>
        <w:tc>
          <w:tcPr>
            <w:tcW w:w="425" w:type="dxa"/>
            <w:shd w:val="solid" w:color="FFFFFF" w:fill="auto"/>
          </w:tcPr>
          <w:p w14:paraId="62E83BAC"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02461ADE"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68160E8"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CORESET#0</w:t>
            </w:r>
          </w:p>
        </w:tc>
        <w:tc>
          <w:tcPr>
            <w:tcW w:w="708" w:type="dxa"/>
            <w:shd w:val="solid" w:color="FFFFFF" w:fill="auto"/>
          </w:tcPr>
          <w:p w14:paraId="3C6F8F35"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70CEEDE6" w14:textId="77777777" w:rsidTr="00F871AE">
        <w:tc>
          <w:tcPr>
            <w:tcW w:w="709" w:type="dxa"/>
            <w:shd w:val="solid" w:color="FFFFFF" w:fill="auto"/>
          </w:tcPr>
          <w:p w14:paraId="07C53D96"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6A3CBD62" w14:textId="77777777" w:rsidR="00AF5401" w:rsidRPr="00CF58E9" w:rsidRDefault="00AF5401" w:rsidP="009014E0">
            <w:pPr>
              <w:pStyle w:val="TAC"/>
              <w:keepNext w:val="0"/>
              <w:keepLines w:val="0"/>
              <w:widowControl w:val="0"/>
              <w:jc w:val="left"/>
              <w:rPr>
                <w:sz w:val="16"/>
                <w:szCs w:val="16"/>
              </w:rPr>
            </w:pPr>
            <w:r w:rsidRPr="00CF58E9">
              <w:rPr>
                <w:sz w:val="16"/>
                <w:szCs w:val="16"/>
              </w:rPr>
              <w:t>RP-182659</w:t>
            </w:r>
          </w:p>
        </w:tc>
        <w:tc>
          <w:tcPr>
            <w:tcW w:w="567" w:type="dxa"/>
            <w:shd w:val="solid" w:color="FFFFFF" w:fill="auto"/>
          </w:tcPr>
          <w:p w14:paraId="373A58A8" w14:textId="77777777" w:rsidR="00AF5401" w:rsidRPr="00CF58E9" w:rsidRDefault="00AF5401" w:rsidP="009014E0">
            <w:pPr>
              <w:pStyle w:val="TAL"/>
              <w:keepNext w:val="0"/>
              <w:keepLines w:val="0"/>
              <w:widowControl w:val="0"/>
              <w:jc w:val="center"/>
              <w:rPr>
                <w:sz w:val="16"/>
                <w:szCs w:val="16"/>
              </w:rPr>
            </w:pPr>
            <w:r w:rsidRPr="00CF58E9">
              <w:rPr>
                <w:sz w:val="16"/>
                <w:szCs w:val="16"/>
              </w:rPr>
              <w:t>0115</w:t>
            </w:r>
          </w:p>
        </w:tc>
        <w:tc>
          <w:tcPr>
            <w:tcW w:w="425" w:type="dxa"/>
            <w:shd w:val="solid" w:color="FFFFFF" w:fill="auto"/>
          </w:tcPr>
          <w:p w14:paraId="5467E8C4" w14:textId="77777777" w:rsidR="00AF5401" w:rsidRPr="00CF58E9" w:rsidRDefault="00AF540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315988D6"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2E34738"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Corrections to activation of SCells</w:t>
            </w:r>
          </w:p>
        </w:tc>
        <w:tc>
          <w:tcPr>
            <w:tcW w:w="708" w:type="dxa"/>
            <w:shd w:val="solid" w:color="FFFFFF" w:fill="auto"/>
          </w:tcPr>
          <w:p w14:paraId="74300223"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102BAA77" w14:textId="77777777" w:rsidTr="00F871AE">
        <w:tc>
          <w:tcPr>
            <w:tcW w:w="709" w:type="dxa"/>
            <w:shd w:val="solid" w:color="FFFFFF" w:fill="auto"/>
          </w:tcPr>
          <w:p w14:paraId="4D89940E"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05918242" w14:textId="77777777" w:rsidR="00AF5401" w:rsidRPr="00CF58E9" w:rsidRDefault="00AF5401" w:rsidP="009014E0">
            <w:pPr>
              <w:pStyle w:val="TAC"/>
              <w:keepNext w:val="0"/>
              <w:keepLines w:val="0"/>
              <w:widowControl w:val="0"/>
              <w:jc w:val="left"/>
              <w:rPr>
                <w:sz w:val="16"/>
                <w:szCs w:val="16"/>
              </w:rPr>
            </w:pPr>
            <w:r w:rsidRPr="00CF58E9">
              <w:rPr>
                <w:sz w:val="16"/>
                <w:szCs w:val="16"/>
              </w:rPr>
              <w:t>RP-182657</w:t>
            </w:r>
          </w:p>
        </w:tc>
        <w:tc>
          <w:tcPr>
            <w:tcW w:w="567" w:type="dxa"/>
            <w:shd w:val="solid" w:color="FFFFFF" w:fill="auto"/>
          </w:tcPr>
          <w:p w14:paraId="3A3ED234" w14:textId="77777777" w:rsidR="00AF5401" w:rsidRPr="00CF58E9" w:rsidRDefault="00AF5401" w:rsidP="009014E0">
            <w:pPr>
              <w:pStyle w:val="TAL"/>
              <w:keepNext w:val="0"/>
              <w:keepLines w:val="0"/>
              <w:widowControl w:val="0"/>
              <w:jc w:val="center"/>
              <w:rPr>
                <w:sz w:val="16"/>
                <w:szCs w:val="16"/>
              </w:rPr>
            </w:pPr>
            <w:r w:rsidRPr="00CF58E9">
              <w:rPr>
                <w:sz w:val="16"/>
                <w:szCs w:val="16"/>
              </w:rPr>
              <w:t>0116</w:t>
            </w:r>
          </w:p>
        </w:tc>
        <w:tc>
          <w:tcPr>
            <w:tcW w:w="425" w:type="dxa"/>
            <w:shd w:val="solid" w:color="FFFFFF" w:fill="auto"/>
          </w:tcPr>
          <w:p w14:paraId="1712DF86" w14:textId="77777777" w:rsidR="00AF5401" w:rsidRPr="00CF58E9" w:rsidRDefault="00AF54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A15C7DC"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0A114E5" w14:textId="77777777" w:rsidR="00AF5401" w:rsidRPr="00CF58E9" w:rsidRDefault="00AF5401" w:rsidP="009014E0">
            <w:pPr>
              <w:pStyle w:val="TAL"/>
              <w:keepNext w:val="0"/>
              <w:keepLines w:val="0"/>
              <w:widowControl w:val="0"/>
              <w:rPr>
                <w:noProof/>
                <w:sz w:val="16"/>
                <w:szCs w:val="16"/>
                <w:lang w:eastAsia="zh-CN"/>
              </w:rPr>
            </w:pPr>
            <w:r w:rsidRPr="00CF58E9">
              <w:rPr>
                <w:noProof/>
                <w:sz w:val="16"/>
                <w:szCs w:val="16"/>
                <w:lang w:eastAsia="zh-CN"/>
              </w:rPr>
              <w:t>Description of RLM aspects</w:t>
            </w:r>
          </w:p>
        </w:tc>
        <w:tc>
          <w:tcPr>
            <w:tcW w:w="708" w:type="dxa"/>
            <w:shd w:val="solid" w:color="FFFFFF" w:fill="auto"/>
          </w:tcPr>
          <w:p w14:paraId="7EAB6416"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4AF92AAE" w14:textId="77777777" w:rsidTr="00F871AE">
        <w:tc>
          <w:tcPr>
            <w:tcW w:w="709" w:type="dxa"/>
            <w:shd w:val="solid" w:color="FFFFFF" w:fill="auto"/>
          </w:tcPr>
          <w:p w14:paraId="76373E1E" w14:textId="77777777" w:rsidR="002C0733" w:rsidRPr="00CF58E9"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CF58E9" w:rsidRDefault="002C0733"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613B5881" w14:textId="77777777" w:rsidR="002C0733" w:rsidRPr="00CF58E9" w:rsidRDefault="00AF5401" w:rsidP="009014E0">
            <w:pPr>
              <w:pStyle w:val="TAC"/>
              <w:keepNext w:val="0"/>
              <w:keepLines w:val="0"/>
              <w:widowControl w:val="0"/>
              <w:jc w:val="left"/>
              <w:rPr>
                <w:sz w:val="16"/>
                <w:szCs w:val="16"/>
              </w:rPr>
            </w:pPr>
            <w:r w:rsidRPr="00CF58E9">
              <w:rPr>
                <w:sz w:val="16"/>
                <w:szCs w:val="16"/>
              </w:rPr>
              <w:t>RP-1826</w:t>
            </w:r>
            <w:r w:rsidR="002C0733" w:rsidRPr="00CF58E9">
              <w:rPr>
                <w:sz w:val="16"/>
                <w:szCs w:val="16"/>
              </w:rPr>
              <w:t>5</w:t>
            </w:r>
            <w:r w:rsidRPr="00CF58E9">
              <w:rPr>
                <w:sz w:val="16"/>
                <w:szCs w:val="16"/>
              </w:rPr>
              <w:t>1</w:t>
            </w:r>
          </w:p>
        </w:tc>
        <w:tc>
          <w:tcPr>
            <w:tcW w:w="567" w:type="dxa"/>
            <w:shd w:val="solid" w:color="FFFFFF" w:fill="auto"/>
          </w:tcPr>
          <w:p w14:paraId="3CBF36D0" w14:textId="77777777" w:rsidR="002C0733" w:rsidRPr="00CF58E9" w:rsidRDefault="002C0733" w:rsidP="009014E0">
            <w:pPr>
              <w:pStyle w:val="TAL"/>
              <w:keepNext w:val="0"/>
              <w:keepLines w:val="0"/>
              <w:widowControl w:val="0"/>
              <w:jc w:val="center"/>
              <w:rPr>
                <w:sz w:val="16"/>
                <w:szCs w:val="16"/>
              </w:rPr>
            </w:pPr>
            <w:r w:rsidRPr="00CF58E9">
              <w:rPr>
                <w:sz w:val="16"/>
                <w:szCs w:val="16"/>
              </w:rPr>
              <w:t>0120</w:t>
            </w:r>
          </w:p>
        </w:tc>
        <w:tc>
          <w:tcPr>
            <w:tcW w:w="425" w:type="dxa"/>
            <w:shd w:val="solid" w:color="FFFFFF" w:fill="auto"/>
          </w:tcPr>
          <w:p w14:paraId="0EA69D43" w14:textId="77777777" w:rsidR="002C0733" w:rsidRPr="00CF58E9" w:rsidRDefault="002C0733"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8EBC2B2" w14:textId="77777777" w:rsidR="002C0733" w:rsidRPr="00CF58E9" w:rsidRDefault="002C073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798F8B5" w14:textId="77777777" w:rsidR="002C0733" w:rsidRPr="00CF58E9" w:rsidRDefault="002C0733" w:rsidP="009014E0">
            <w:pPr>
              <w:pStyle w:val="TAL"/>
              <w:keepNext w:val="0"/>
              <w:keepLines w:val="0"/>
              <w:widowControl w:val="0"/>
              <w:rPr>
                <w:noProof/>
                <w:sz w:val="16"/>
                <w:szCs w:val="16"/>
                <w:lang w:eastAsia="en-US"/>
              </w:rPr>
            </w:pPr>
            <w:r w:rsidRPr="00CF58E9">
              <w:rPr>
                <w:noProof/>
                <w:sz w:val="16"/>
                <w:szCs w:val="16"/>
                <w:lang w:eastAsia="en-US"/>
              </w:rPr>
              <w:t>Minor corrections to paging</w:t>
            </w:r>
          </w:p>
        </w:tc>
        <w:tc>
          <w:tcPr>
            <w:tcW w:w="708" w:type="dxa"/>
            <w:shd w:val="solid" w:color="FFFFFF" w:fill="auto"/>
          </w:tcPr>
          <w:p w14:paraId="428A33FC" w14:textId="77777777" w:rsidR="002C0733" w:rsidRPr="00CF58E9" w:rsidRDefault="002C0733" w:rsidP="009014E0">
            <w:pPr>
              <w:pStyle w:val="TAC"/>
              <w:keepNext w:val="0"/>
              <w:keepLines w:val="0"/>
              <w:widowControl w:val="0"/>
              <w:jc w:val="left"/>
              <w:rPr>
                <w:sz w:val="16"/>
                <w:szCs w:val="16"/>
              </w:rPr>
            </w:pPr>
            <w:r w:rsidRPr="00CF58E9">
              <w:rPr>
                <w:sz w:val="16"/>
                <w:szCs w:val="16"/>
              </w:rPr>
              <w:t>15.4.0</w:t>
            </w:r>
          </w:p>
        </w:tc>
      </w:tr>
      <w:tr w:rsidR="00CF58E9" w:rsidRPr="00CF58E9" w14:paraId="60FFF8F3" w14:textId="77777777" w:rsidTr="00F871AE">
        <w:tc>
          <w:tcPr>
            <w:tcW w:w="709" w:type="dxa"/>
            <w:shd w:val="solid" w:color="FFFFFF" w:fill="auto"/>
          </w:tcPr>
          <w:p w14:paraId="53E730C6"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281B9A91" w14:textId="77777777" w:rsidR="00AF5401" w:rsidRPr="00CF58E9" w:rsidRDefault="00AF5401" w:rsidP="009014E0">
            <w:pPr>
              <w:pStyle w:val="TAC"/>
              <w:keepNext w:val="0"/>
              <w:keepLines w:val="0"/>
              <w:widowControl w:val="0"/>
              <w:jc w:val="left"/>
              <w:rPr>
                <w:sz w:val="16"/>
                <w:szCs w:val="16"/>
              </w:rPr>
            </w:pPr>
            <w:r w:rsidRPr="00CF58E9">
              <w:rPr>
                <w:sz w:val="16"/>
                <w:szCs w:val="16"/>
              </w:rPr>
              <w:t>RP-182659</w:t>
            </w:r>
          </w:p>
        </w:tc>
        <w:tc>
          <w:tcPr>
            <w:tcW w:w="567" w:type="dxa"/>
            <w:shd w:val="solid" w:color="FFFFFF" w:fill="auto"/>
          </w:tcPr>
          <w:p w14:paraId="46058385" w14:textId="77777777" w:rsidR="00AF5401" w:rsidRPr="00CF58E9" w:rsidRDefault="00AF5401" w:rsidP="009014E0">
            <w:pPr>
              <w:pStyle w:val="TAL"/>
              <w:keepNext w:val="0"/>
              <w:keepLines w:val="0"/>
              <w:widowControl w:val="0"/>
              <w:jc w:val="center"/>
              <w:rPr>
                <w:sz w:val="16"/>
                <w:szCs w:val="16"/>
              </w:rPr>
            </w:pPr>
            <w:r w:rsidRPr="00CF58E9">
              <w:rPr>
                <w:sz w:val="16"/>
                <w:szCs w:val="16"/>
              </w:rPr>
              <w:t>0125</w:t>
            </w:r>
          </w:p>
        </w:tc>
        <w:tc>
          <w:tcPr>
            <w:tcW w:w="425" w:type="dxa"/>
            <w:shd w:val="solid" w:color="FFFFFF" w:fill="auto"/>
          </w:tcPr>
          <w:p w14:paraId="5C934CCC" w14:textId="77777777" w:rsidR="00AF5401" w:rsidRPr="00CF58E9" w:rsidRDefault="00AF54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9F612E4"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03F7412"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Clarification on power ramping counter</w:t>
            </w:r>
          </w:p>
        </w:tc>
        <w:tc>
          <w:tcPr>
            <w:tcW w:w="708" w:type="dxa"/>
            <w:shd w:val="solid" w:color="FFFFFF" w:fill="auto"/>
          </w:tcPr>
          <w:p w14:paraId="6D5495B4"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24BCD54F" w14:textId="77777777" w:rsidTr="00F871AE">
        <w:tc>
          <w:tcPr>
            <w:tcW w:w="709" w:type="dxa"/>
            <w:shd w:val="solid" w:color="FFFFFF" w:fill="auto"/>
          </w:tcPr>
          <w:p w14:paraId="56FE651B"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6EF0A94E" w14:textId="77777777" w:rsidR="00AF5401" w:rsidRPr="00CF58E9" w:rsidRDefault="00AF5401" w:rsidP="009014E0">
            <w:pPr>
              <w:pStyle w:val="TAC"/>
              <w:keepNext w:val="0"/>
              <w:keepLines w:val="0"/>
              <w:widowControl w:val="0"/>
              <w:jc w:val="left"/>
              <w:rPr>
                <w:sz w:val="16"/>
                <w:szCs w:val="16"/>
              </w:rPr>
            </w:pPr>
            <w:r w:rsidRPr="00CF58E9">
              <w:rPr>
                <w:sz w:val="16"/>
                <w:szCs w:val="16"/>
              </w:rPr>
              <w:t>RP-182658</w:t>
            </w:r>
          </w:p>
        </w:tc>
        <w:tc>
          <w:tcPr>
            <w:tcW w:w="567" w:type="dxa"/>
            <w:shd w:val="solid" w:color="FFFFFF" w:fill="auto"/>
          </w:tcPr>
          <w:p w14:paraId="219C1098" w14:textId="77777777" w:rsidR="00AF5401" w:rsidRPr="00CF58E9" w:rsidRDefault="00AF5401" w:rsidP="009014E0">
            <w:pPr>
              <w:pStyle w:val="TAL"/>
              <w:keepNext w:val="0"/>
              <w:keepLines w:val="0"/>
              <w:widowControl w:val="0"/>
              <w:jc w:val="center"/>
              <w:rPr>
                <w:sz w:val="16"/>
                <w:szCs w:val="16"/>
              </w:rPr>
            </w:pPr>
            <w:r w:rsidRPr="00CF58E9">
              <w:rPr>
                <w:sz w:val="16"/>
                <w:szCs w:val="16"/>
              </w:rPr>
              <w:t>0127</w:t>
            </w:r>
          </w:p>
        </w:tc>
        <w:tc>
          <w:tcPr>
            <w:tcW w:w="425" w:type="dxa"/>
            <w:shd w:val="solid" w:color="FFFFFF" w:fill="auto"/>
          </w:tcPr>
          <w:p w14:paraId="7B356969" w14:textId="77777777" w:rsidR="00AF5401" w:rsidRPr="00CF58E9" w:rsidRDefault="00AF54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B19EB50"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C6533CE" w14:textId="77777777" w:rsidR="00AF5401" w:rsidRPr="00CF58E9" w:rsidRDefault="00AF5401" w:rsidP="009014E0">
            <w:pPr>
              <w:widowControl w:val="0"/>
              <w:spacing w:after="0"/>
              <w:rPr>
                <w:rFonts w:ascii="Arial" w:hAnsi="Arial" w:cs="Arial"/>
                <w:sz w:val="16"/>
                <w:szCs w:val="16"/>
                <w:lang w:eastAsia="zh-CN"/>
              </w:rPr>
            </w:pPr>
            <w:r w:rsidRPr="00CF58E9">
              <w:rPr>
                <w:rFonts w:ascii="Arial" w:hAnsi="Arial" w:cs="Arial"/>
                <w:sz w:val="16"/>
                <w:szCs w:val="16"/>
              </w:rPr>
              <w:t>Corrections on the descriptions of active BWP</w:t>
            </w:r>
          </w:p>
        </w:tc>
        <w:tc>
          <w:tcPr>
            <w:tcW w:w="708" w:type="dxa"/>
            <w:shd w:val="solid" w:color="FFFFFF" w:fill="auto"/>
          </w:tcPr>
          <w:p w14:paraId="11813437"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51C22CF3" w14:textId="77777777" w:rsidTr="00F871AE">
        <w:tc>
          <w:tcPr>
            <w:tcW w:w="709" w:type="dxa"/>
            <w:shd w:val="solid" w:color="FFFFFF" w:fill="auto"/>
          </w:tcPr>
          <w:p w14:paraId="7B4FFB6E" w14:textId="77777777" w:rsidR="000A01B3" w:rsidRPr="00CF58E9"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CF58E9" w:rsidRDefault="000A01B3"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79772E8D" w14:textId="77777777" w:rsidR="000A01B3" w:rsidRPr="00CF58E9" w:rsidRDefault="00AF5401" w:rsidP="009014E0">
            <w:pPr>
              <w:pStyle w:val="TAC"/>
              <w:keepNext w:val="0"/>
              <w:keepLines w:val="0"/>
              <w:widowControl w:val="0"/>
              <w:jc w:val="left"/>
              <w:rPr>
                <w:sz w:val="16"/>
                <w:szCs w:val="16"/>
              </w:rPr>
            </w:pPr>
            <w:r w:rsidRPr="00CF58E9">
              <w:rPr>
                <w:sz w:val="16"/>
                <w:szCs w:val="16"/>
              </w:rPr>
              <w:t>RP-182653</w:t>
            </w:r>
          </w:p>
        </w:tc>
        <w:tc>
          <w:tcPr>
            <w:tcW w:w="567" w:type="dxa"/>
            <w:shd w:val="solid" w:color="FFFFFF" w:fill="auto"/>
          </w:tcPr>
          <w:p w14:paraId="6C41D759" w14:textId="77777777" w:rsidR="000A01B3" w:rsidRPr="00CF58E9" w:rsidRDefault="000A01B3" w:rsidP="009014E0">
            <w:pPr>
              <w:pStyle w:val="TAL"/>
              <w:keepNext w:val="0"/>
              <w:keepLines w:val="0"/>
              <w:widowControl w:val="0"/>
              <w:jc w:val="center"/>
              <w:rPr>
                <w:sz w:val="16"/>
                <w:szCs w:val="16"/>
              </w:rPr>
            </w:pPr>
            <w:r w:rsidRPr="00CF58E9">
              <w:rPr>
                <w:sz w:val="16"/>
                <w:szCs w:val="16"/>
              </w:rPr>
              <w:t>0131</w:t>
            </w:r>
          </w:p>
        </w:tc>
        <w:tc>
          <w:tcPr>
            <w:tcW w:w="425" w:type="dxa"/>
            <w:shd w:val="solid" w:color="FFFFFF" w:fill="auto"/>
          </w:tcPr>
          <w:p w14:paraId="34EF628D" w14:textId="77777777" w:rsidR="000A01B3" w:rsidRPr="00CF58E9" w:rsidRDefault="000A01B3"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EA48061" w14:textId="77777777" w:rsidR="000A01B3" w:rsidRPr="00CF58E9" w:rsidRDefault="000A01B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7DDFC2D" w14:textId="77777777" w:rsidR="000A01B3" w:rsidRPr="00CF58E9" w:rsidRDefault="000A01B3" w:rsidP="009014E0">
            <w:pPr>
              <w:pStyle w:val="TAL"/>
              <w:keepNext w:val="0"/>
              <w:keepLines w:val="0"/>
              <w:widowControl w:val="0"/>
              <w:rPr>
                <w:noProof/>
                <w:sz w:val="16"/>
                <w:szCs w:val="16"/>
                <w:lang w:eastAsia="en-US"/>
              </w:rPr>
            </w:pPr>
            <w:r w:rsidRPr="00CF58E9">
              <w:rPr>
                <w:noProof/>
                <w:sz w:val="16"/>
                <w:szCs w:val="16"/>
                <w:lang w:eastAsia="en-US"/>
              </w:rPr>
              <w:t>Stage 2 Correction on Mobility in RRC_IDLE</w:t>
            </w:r>
          </w:p>
        </w:tc>
        <w:tc>
          <w:tcPr>
            <w:tcW w:w="708" w:type="dxa"/>
            <w:shd w:val="solid" w:color="FFFFFF" w:fill="auto"/>
          </w:tcPr>
          <w:p w14:paraId="4A203C9D" w14:textId="77777777" w:rsidR="000A01B3" w:rsidRPr="00CF58E9" w:rsidRDefault="000A01B3" w:rsidP="009014E0">
            <w:pPr>
              <w:pStyle w:val="TAC"/>
              <w:keepNext w:val="0"/>
              <w:keepLines w:val="0"/>
              <w:widowControl w:val="0"/>
              <w:jc w:val="left"/>
              <w:rPr>
                <w:sz w:val="16"/>
                <w:szCs w:val="16"/>
              </w:rPr>
            </w:pPr>
            <w:r w:rsidRPr="00CF58E9">
              <w:rPr>
                <w:sz w:val="16"/>
                <w:szCs w:val="16"/>
              </w:rPr>
              <w:t>15.4.0</w:t>
            </w:r>
          </w:p>
        </w:tc>
      </w:tr>
      <w:tr w:rsidR="00CF58E9" w:rsidRPr="00CF58E9" w14:paraId="7E0F0A86" w14:textId="77777777" w:rsidTr="00F871AE">
        <w:tc>
          <w:tcPr>
            <w:tcW w:w="709" w:type="dxa"/>
            <w:shd w:val="solid" w:color="FFFFFF" w:fill="auto"/>
          </w:tcPr>
          <w:p w14:paraId="21433EEB"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21F36C2E" w14:textId="77777777" w:rsidR="00AF5401" w:rsidRPr="00CF58E9" w:rsidRDefault="00AF5401" w:rsidP="009014E0">
            <w:pPr>
              <w:pStyle w:val="TAC"/>
              <w:keepNext w:val="0"/>
              <w:keepLines w:val="0"/>
              <w:widowControl w:val="0"/>
              <w:jc w:val="left"/>
              <w:rPr>
                <w:sz w:val="16"/>
                <w:szCs w:val="16"/>
              </w:rPr>
            </w:pPr>
            <w:r w:rsidRPr="00CF58E9">
              <w:rPr>
                <w:sz w:val="16"/>
                <w:szCs w:val="16"/>
              </w:rPr>
              <w:t>RP-182660</w:t>
            </w:r>
          </w:p>
        </w:tc>
        <w:tc>
          <w:tcPr>
            <w:tcW w:w="567" w:type="dxa"/>
            <w:shd w:val="solid" w:color="FFFFFF" w:fill="auto"/>
          </w:tcPr>
          <w:p w14:paraId="1289E8F2" w14:textId="77777777" w:rsidR="00AF5401" w:rsidRPr="00CF58E9" w:rsidRDefault="00AF5401" w:rsidP="009014E0">
            <w:pPr>
              <w:pStyle w:val="TAL"/>
              <w:keepNext w:val="0"/>
              <w:keepLines w:val="0"/>
              <w:widowControl w:val="0"/>
              <w:jc w:val="center"/>
              <w:rPr>
                <w:sz w:val="16"/>
                <w:szCs w:val="16"/>
              </w:rPr>
            </w:pPr>
            <w:r w:rsidRPr="00CF58E9">
              <w:rPr>
                <w:sz w:val="16"/>
                <w:szCs w:val="16"/>
              </w:rPr>
              <w:t>0133</w:t>
            </w:r>
          </w:p>
        </w:tc>
        <w:tc>
          <w:tcPr>
            <w:tcW w:w="425" w:type="dxa"/>
            <w:shd w:val="solid" w:color="FFFFFF" w:fill="auto"/>
          </w:tcPr>
          <w:p w14:paraId="4FBA4349" w14:textId="77777777" w:rsidR="00AF5401" w:rsidRPr="00CF58E9" w:rsidRDefault="00AF54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7B42A47"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5C6A8B5"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58F70899" w14:textId="77777777" w:rsidTr="00F871AE">
        <w:tc>
          <w:tcPr>
            <w:tcW w:w="709" w:type="dxa"/>
            <w:shd w:val="solid" w:color="FFFFFF" w:fill="auto"/>
          </w:tcPr>
          <w:p w14:paraId="2213ABB9" w14:textId="77777777" w:rsidR="003C4E0E" w:rsidRPr="00CF58E9"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CF58E9" w:rsidRDefault="003C4E0E"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54B108B1" w14:textId="77777777" w:rsidR="003C4E0E" w:rsidRPr="00CF58E9" w:rsidRDefault="00AF5401" w:rsidP="009014E0">
            <w:pPr>
              <w:pStyle w:val="TAC"/>
              <w:keepNext w:val="0"/>
              <w:keepLines w:val="0"/>
              <w:widowControl w:val="0"/>
              <w:jc w:val="left"/>
              <w:rPr>
                <w:sz w:val="16"/>
                <w:szCs w:val="16"/>
              </w:rPr>
            </w:pPr>
            <w:r w:rsidRPr="00CF58E9">
              <w:rPr>
                <w:sz w:val="16"/>
                <w:szCs w:val="16"/>
              </w:rPr>
              <w:t>RP-182659</w:t>
            </w:r>
          </w:p>
        </w:tc>
        <w:tc>
          <w:tcPr>
            <w:tcW w:w="567" w:type="dxa"/>
            <w:shd w:val="solid" w:color="FFFFFF" w:fill="auto"/>
          </w:tcPr>
          <w:p w14:paraId="26A762F7" w14:textId="77777777" w:rsidR="003C4E0E" w:rsidRPr="00CF58E9" w:rsidRDefault="003C4E0E" w:rsidP="009014E0">
            <w:pPr>
              <w:pStyle w:val="TAL"/>
              <w:keepNext w:val="0"/>
              <w:keepLines w:val="0"/>
              <w:widowControl w:val="0"/>
              <w:jc w:val="center"/>
              <w:rPr>
                <w:sz w:val="16"/>
                <w:szCs w:val="16"/>
              </w:rPr>
            </w:pPr>
            <w:r w:rsidRPr="00CF58E9">
              <w:rPr>
                <w:sz w:val="16"/>
                <w:szCs w:val="16"/>
              </w:rPr>
              <w:t>0134</w:t>
            </w:r>
          </w:p>
        </w:tc>
        <w:tc>
          <w:tcPr>
            <w:tcW w:w="425" w:type="dxa"/>
            <w:shd w:val="solid" w:color="FFFFFF" w:fill="auto"/>
          </w:tcPr>
          <w:p w14:paraId="7E8C7073" w14:textId="77777777" w:rsidR="003C4E0E" w:rsidRPr="00CF58E9" w:rsidRDefault="003C4E0E"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CC2D9FF" w14:textId="77777777" w:rsidR="003C4E0E" w:rsidRPr="00CF58E9" w:rsidRDefault="003C4E0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A31ECF9" w14:textId="77777777" w:rsidR="003C4E0E" w:rsidRPr="00CF58E9" w:rsidRDefault="003C4E0E" w:rsidP="009014E0">
            <w:pPr>
              <w:widowControl w:val="0"/>
              <w:spacing w:after="0"/>
              <w:rPr>
                <w:rFonts w:ascii="Arial" w:hAnsi="Arial" w:cs="Arial"/>
                <w:sz w:val="16"/>
                <w:szCs w:val="16"/>
              </w:rPr>
            </w:pPr>
            <w:r w:rsidRPr="00CF58E9">
              <w:rPr>
                <w:rFonts w:ascii="Arial" w:hAnsi="Arial" w:cs="Arial"/>
                <w:sz w:val="16"/>
                <w:szCs w:val="16"/>
              </w:rPr>
              <w:t>CR on the carrier selection for random access</w:t>
            </w:r>
          </w:p>
        </w:tc>
        <w:tc>
          <w:tcPr>
            <w:tcW w:w="708" w:type="dxa"/>
            <w:shd w:val="solid" w:color="FFFFFF" w:fill="auto"/>
          </w:tcPr>
          <w:p w14:paraId="385CBE23" w14:textId="77777777" w:rsidR="003C4E0E" w:rsidRPr="00CF58E9" w:rsidRDefault="003C4E0E" w:rsidP="009014E0">
            <w:pPr>
              <w:pStyle w:val="TAC"/>
              <w:keepNext w:val="0"/>
              <w:keepLines w:val="0"/>
              <w:widowControl w:val="0"/>
              <w:jc w:val="left"/>
              <w:rPr>
                <w:sz w:val="16"/>
                <w:szCs w:val="16"/>
              </w:rPr>
            </w:pPr>
            <w:r w:rsidRPr="00CF58E9">
              <w:rPr>
                <w:sz w:val="16"/>
                <w:szCs w:val="16"/>
              </w:rPr>
              <w:t>15.4.0</w:t>
            </w:r>
          </w:p>
        </w:tc>
      </w:tr>
      <w:tr w:rsidR="00CF58E9" w:rsidRPr="00CF58E9" w14:paraId="2DCCC80F" w14:textId="77777777" w:rsidTr="00F871AE">
        <w:tc>
          <w:tcPr>
            <w:tcW w:w="709" w:type="dxa"/>
            <w:shd w:val="solid" w:color="FFFFFF" w:fill="auto"/>
          </w:tcPr>
          <w:p w14:paraId="1811C527"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3391F8F7" w14:textId="77777777" w:rsidR="00AF5401" w:rsidRPr="00CF58E9" w:rsidRDefault="00AF5401" w:rsidP="009014E0">
            <w:pPr>
              <w:pStyle w:val="TAC"/>
              <w:keepNext w:val="0"/>
              <w:keepLines w:val="0"/>
              <w:widowControl w:val="0"/>
              <w:jc w:val="left"/>
              <w:rPr>
                <w:sz w:val="16"/>
                <w:szCs w:val="16"/>
              </w:rPr>
            </w:pPr>
            <w:r w:rsidRPr="00CF58E9">
              <w:rPr>
                <w:sz w:val="16"/>
                <w:szCs w:val="16"/>
              </w:rPr>
              <w:t>RP-182659</w:t>
            </w:r>
          </w:p>
        </w:tc>
        <w:tc>
          <w:tcPr>
            <w:tcW w:w="567" w:type="dxa"/>
            <w:shd w:val="solid" w:color="FFFFFF" w:fill="auto"/>
          </w:tcPr>
          <w:p w14:paraId="0208E397" w14:textId="77777777" w:rsidR="00AF5401" w:rsidRPr="00CF58E9" w:rsidRDefault="00AF5401" w:rsidP="009014E0">
            <w:pPr>
              <w:pStyle w:val="TAL"/>
              <w:keepNext w:val="0"/>
              <w:keepLines w:val="0"/>
              <w:widowControl w:val="0"/>
              <w:jc w:val="center"/>
              <w:rPr>
                <w:sz w:val="16"/>
                <w:szCs w:val="16"/>
              </w:rPr>
            </w:pPr>
            <w:r w:rsidRPr="00CF58E9">
              <w:rPr>
                <w:sz w:val="16"/>
                <w:szCs w:val="16"/>
              </w:rPr>
              <w:t>0137</w:t>
            </w:r>
          </w:p>
        </w:tc>
        <w:tc>
          <w:tcPr>
            <w:tcW w:w="425" w:type="dxa"/>
            <w:shd w:val="solid" w:color="FFFFFF" w:fill="auto"/>
          </w:tcPr>
          <w:p w14:paraId="2A0FD2C0" w14:textId="77777777" w:rsidR="00AF5401" w:rsidRPr="00CF58E9" w:rsidRDefault="00AF54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C14E0C0"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7FEFDCB"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Corrections on Multi-Radio dual connectivity</w:t>
            </w:r>
          </w:p>
        </w:tc>
        <w:tc>
          <w:tcPr>
            <w:tcW w:w="708" w:type="dxa"/>
            <w:shd w:val="solid" w:color="FFFFFF" w:fill="auto"/>
          </w:tcPr>
          <w:p w14:paraId="5C5B18A1"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5092A960" w14:textId="77777777" w:rsidTr="00F871AE">
        <w:tc>
          <w:tcPr>
            <w:tcW w:w="709" w:type="dxa"/>
            <w:shd w:val="solid" w:color="FFFFFF" w:fill="auto"/>
          </w:tcPr>
          <w:p w14:paraId="2423ACAF" w14:textId="77777777" w:rsidR="00B25E31" w:rsidRPr="00CF58E9"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CF58E9" w:rsidRDefault="00B25E3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4E2D320B" w14:textId="77777777" w:rsidR="00B25E31" w:rsidRPr="00CF58E9" w:rsidRDefault="00AF5401" w:rsidP="009014E0">
            <w:pPr>
              <w:pStyle w:val="TAC"/>
              <w:keepNext w:val="0"/>
              <w:keepLines w:val="0"/>
              <w:widowControl w:val="0"/>
              <w:jc w:val="left"/>
              <w:rPr>
                <w:sz w:val="16"/>
                <w:szCs w:val="16"/>
              </w:rPr>
            </w:pPr>
            <w:r w:rsidRPr="00CF58E9">
              <w:rPr>
                <w:sz w:val="16"/>
                <w:szCs w:val="16"/>
              </w:rPr>
              <w:t>RP-1826</w:t>
            </w:r>
            <w:r w:rsidR="00B25E31" w:rsidRPr="00CF58E9">
              <w:rPr>
                <w:sz w:val="16"/>
                <w:szCs w:val="16"/>
              </w:rPr>
              <w:t>7</w:t>
            </w:r>
            <w:r w:rsidRPr="00CF58E9">
              <w:rPr>
                <w:sz w:val="16"/>
                <w:szCs w:val="16"/>
              </w:rPr>
              <w:t>0</w:t>
            </w:r>
          </w:p>
        </w:tc>
        <w:tc>
          <w:tcPr>
            <w:tcW w:w="567" w:type="dxa"/>
            <w:shd w:val="solid" w:color="FFFFFF" w:fill="auto"/>
          </w:tcPr>
          <w:p w14:paraId="36E5AA49" w14:textId="77777777" w:rsidR="00B25E31" w:rsidRPr="00CF58E9" w:rsidRDefault="00B25E31" w:rsidP="009014E0">
            <w:pPr>
              <w:pStyle w:val="TAL"/>
              <w:keepNext w:val="0"/>
              <w:keepLines w:val="0"/>
              <w:widowControl w:val="0"/>
              <w:jc w:val="center"/>
              <w:rPr>
                <w:sz w:val="16"/>
                <w:szCs w:val="16"/>
              </w:rPr>
            </w:pPr>
            <w:r w:rsidRPr="00CF58E9">
              <w:rPr>
                <w:sz w:val="16"/>
                <w:szCs w:val="16"/>
              </w:rPr>
              <w:t>0138</w:t>
            </w:r>
          </w:p>
        </w:tc>
        <w:tc>
          <w:tcPr>
            <w:tcW w:w="425" w:type="dxa"/>
            <w:shd w:val="solid" w:color="FFFFFF" w:fill="auto"/>
          </w:tcPr>
          <w:p w14:paraId="23C287A4" w14:textId="77777777" w:rsidR="00B25E31" w:rsidRPr="00CF58E9" w:rsidRDefault="00B25E3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78DA5F3D" w14:textId="77777777" w:rsidR="00B25E31" w:rsidRPr="00CF58E9" w:rsidRDefault="00B25E3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C849DFE" w14:textId="77777777" w:rsidR="00B25E31" w:rsidRPr="00CF58E9" w:rsidRDefault="00B25E31" w:rsidP="009014E0">
            <w:pPr>
              <w:widowControl w:val="0"/>
              <w:spacing w:after="0"/>
              <w:rPr>
                <w:rFonts w:ascii="Arial" w:hAnsi="Arial" w:cs="Arial"/>
                <w:sz w:val="16"/>
                <w:szCs w:val="16"/>
              </w:rPr>
            </w:pPr>
            <w:r w:rsidRPr="00CF58E9">
              <w:rPr>
                <w:rFonts w:ascii="Arial" w:hAnsi="Arial" w:cs="Arial"/>
                <w:sz w:val="16"/>
                <w:szCs w:val="16"/>
              </w:rPr>
              <w:t>Inter-system HO</w:t>
            </w:r>
          </w:p>
        </w:tc>
        <w:tc>
          <w:tcPr>
            <w:tcW w:w="708" w:type="dxa"/>
            <w:shd w:val="solid" w:color="FFFFFF" w:fill="auto"/>
          </w:tcPr>
          <w:p w14:paraId="36AE1CC6" w14:textId="77777777" w:rsidR="00B25E31" w:rsidRPr="00CF58E9" w:rsidRDefault="00B25E31" w:rsidP="009014E0">
            <w:pPr>
              <w:pStyle w:val="TAC"/>
              <w:keepNext w:val="0"/>
              <w:keepLines w:val="0"/>
              <w:widowControl w:val="0"/>
              <w:jc w:val="left"/>
              <w:rPr>
                <w:sz w:val="16"/>
                <w:szCs w:val="16"/>
              </w:rPr>
            </w:pPr>
            <w:r w:rsidRPr="00CF58E9">
              <w:rPr>
                <w:sz w:val="16"/>
                <w:szCs w:val="16"/>
              </w:rPr>
              <w:t>15.4.0</w:t>
            </w:r>
          </w:p>
        </w:tc>
      </w:tr>
      <w:tr w:rsidR="00CF58E9" w:rsidRPr="00CF58E9" w14:paraId="4359A49F" w14:textId="77777777" w:rsidTr="00F871AE">
        <w:tc>
          <w:tcPr>
            <w:tcW w:w="709" w:type="dxa"/>
            <w:shd w:val="solid" w:color="FFFFFF" w:fill="auto"/>
          </w:tcPr>
          <w:p w14:paraId="2578B2BA" w14:textId="77777777" w:rsidR="00AF5401" w:rsidRPr="00CF58E9"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CF58E9" w:rsidRDefault="00AF5401"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53E885BD" w14:textId="77777777" w:rsidR="00AF5401" w:rsidRPr="00CF58E9" w:rsidRDefault="00AF5401" w:rsidP="009014E0">
            <w:pPr>
              <w:pStyle w:val="TAC"/>
              <w:keepNext w:val="0"/>
              <w:keepLines w:val="0"/>
              <w:widowControl w:val="0"/>
              <w:jc w:val="left"/>
              <w:rPr>
                <w:sz w:val="16"/>
                <w:szCs w:val="16"/>
              </w:rPr>
            </w:pPr>
            <w:r w:rsidRPr="00CF58E9">
              <w:rPr>
                <w:sz w:val="16"/>
                <w:szCs w:val="16"/>
              </w:rPr>
              <w:t>RP-182787</w:t>
            </w:r>
          </w:p>
        </w:tc>
        <w:tc>
          <w:tcPr>
            <w:tcW w:w="567" w:type="dxa"/>
            <w:shd w:val="solid" w:color="FFFFFF" w:fill="auto"/>
          </w:tcPr>
          <w:p w14:paraId="1A5F7A34" w14:textId="77777777" w:rsidR="00AF5401" w:rsidRPr="00CF58E9" w:rsidRDefault="00AF5401" w:rsidP="009014E0">
            <w:pPr>
              <w:pStyle w:val="TAL"/>
              <w:keepNext w:val="0"/>
              <w:keepLines w:val="0"/>
              <w:widowControl w:val="0"/>
              <w:jc w:val="center"/>
              <w:rPr>
                <w:sz w:val="16"/>
                <w:szCs w:val="16"/>
              </w:rPr>
            </w:pPr>
            <w:r w:rsidRPr="00CF58E9">
              <w:rPr>
                <w:sz w:val="16"/>
                <w:szCs w:val="16"/>
              </w:rPr>
              <w:t>0139</w:t>
            </w:r>
          </w:p>
        </w:tc>
        <w:tc>
          <w:tcPr>
            <w:tcW w:w="425" w:type="dxa"/>
            <w:shd w:val="solid" w:color="FFFFFF" w:fill="auto"/>
          </w:tcPr>
          <w:p w14:paraId="5BDFEEDC" w14:textId="77777777" w:rsidR="00AF5401" w:rsidRPr="00CF58E9" w:rsidRDefault="00AF5401"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8DB632F" w14:textId="77777777" w:rsidR="00AF5401" w:rsidRPr="00CF58E9" w:rsidRDefault="00AF540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378E62D" w14:textId="77777777" w:rsidR="00AF5401" w:rsidRPr="00CF58E9" w:rsidRDefault="00AF5401" w:rsidP="009014E0">
            <w:pPr>
              <w:widowControl w:val="0"/>
              <w:spacing w:after="0"/>
              <w:rPr>
                <w:rFonts w:ascii="Arial" w:hAnsi="Arial" w:cs="Arial"/>
                <w:sz w:val="16"/>
                <w:szCs w:val="16"/>
              </w:rPr>
            </w:pPr>
            <w:r w:rsidRPr="00CF58E9">
              <w:rPr>
                <w:rFonts w:ascii="Arial" w:hAnsi="Arial" w:cs="Arial"/>
                <w:sz w:val="16"/>
                <w:szCs w:val="16"/>
              </w:rPr>
              <w:t>Baseline CR for TS 38.300</w:t>
            </w:r>
          </w:p>
        </w:tc>
        <w:tc>
          <w:tcPr>
            <w:tcW w:w="708" w:type="dxa"/>
            <w:shd w:val="solid" w:color="FFFFFF" w:fill="auto"/>
          </w:tcPr>
          <w:p w14:paraId="60233FF6" w14:textId="77777777" w:rsidR="00AF5401" w:rsidRPr="00CF58E9" w:rsidRDefault="00AF5401" w:rsidP="009014E0">
            <w:pPr>
              <w:pStyle w:val="TAC"/>
              <w:keepNext w:val="0"/>
              <w:keepLines w:val="0"/>
              <w:widowControl w:val="0"/>
              <w:jc w:val="left"/>
              <w:rPr>
                <w:sz w:val="16"/>
                <w:szCs w:val="16"/>
              </w:rPr>
            </w:pPr>
            <w:r w:rsidRPr="00CF58E9">
              <w:rPr>
                <w:sz w:val="16"/>
                <w:szCs w:val="16"/>
              </w:rPr>
              <w:t>15.4.0</w:t>
            </w:r>
          </w:p>
        </w:tc>
      </w:tr>
      <w:tr w:rsidR="00CF58E9" w:rsidRPr="00CF58E9" w14:paraId="51CD1EA3" w14:textId="77777777" w:rsidTr="00F871AE">
        <w:tc>
          <w:tcPr>
            <w:tcW w:w="709" w:type="dxa"/>
            <w:shd w:val="solid" w:color="FFFFFF" w:fill="auto"/>
          </w:tcPr>
          <w:p w14:paraId="610D42F3" w14:textId="77777777" w:rsidR="00E924DE" w:rsidRPr="00CF58E9"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CF58E9" w:rsidRDefault="00E924DE" w:rsidP="009014E0">
            <w:pPr>
              <w:pStyle w:val="TAC"/>
              <w:keepNext w:val="0"/>
              <w:keepLines w:val="0"/>
              <w:widowControl w:val="0"/>
              <w:jc w:val="left"/>
              <w:rPr>
                <w:sz w:val="16"/>
                <w:szCs w:val="16"/>
              </w:rPr>
            </w:pPr>
            <w:r w:rsidRPr="00CF58E9">
              <w:rPr>
                <w:sz w:val="16"/>
                <w:szCs w:val="16"/>
              </w:rPr>
              <w:t>RP-82</w:t>
            </w:r>
          </w:p>
        </w:tc>
        <w:tc>
          <w:tcPr>
            <w:tcW w:w="992" w:type="dxa"/>
            <w:shd w:val="solid" w:color="FFFFFF" w:fill="auto"/>
          </w:tcPr>
          <w:p w14:paraId="078532D3" w14:textId="77777777" w:rsidR="00E924DE" w:rsidRPr="00CF58E9" w:rsidRDefault="00AF5401" w:rsidP="009014E0">
            <w:pPr>
              <w:pStyle w:val="TAC"/>
              <w:keepNext w:val="0"/>
              <w:keepLines w:val="0"/>
              <w:widowControl w:val="0"/>
              <w:jc w:val="left"/>
              <w:rPr>
                <w:sz w:val="16"/>
                <w:szCs w:val="16"/>
              </w:rPr>
            </w:pPr>
            <w:r w:rsidRPr="00CF58E9">
              <w:rPr>
                <w:sz w:val="16"/>
                <w:szCs w:val="16"/>
              </w:rPr>
              <w:t>RP-182799</w:t>
            </w:r>
          </w:p>
        </w:tc>
        <w:tc>
          <w:tcPr>
            <w:tcW w:w="567" w:type="dxa"/>
            <w:shd w:val="solid" w:color="FFFFFF" w:fill="auto"/>
          </w:tcPr>
          <w:p w14:paraId="1BFB7743" w14:textId="77777777" w:rsidR="00E924DE" w:rsidRPr="00CF58E9" w:rsidRDefault="00E924DE" w:rsidP="009014E0">
            <w:pPr>
              <w:pStyle w:val="TAL"/>
              <w:keepNext w:val="0"/>
              <w:keepLines w:val="0"/>
              <w:widowControl w:val="0"/>
              <w:jc w:val="center"/>
              <w:rPr>
                <w:sz w:val="16"/>
                <w:szCs w:val="16"/>
              </w:rPr>
            </w:pPr>
            <w:r w:rsidRPr="00CF58E9">
              <w:rPr>
                <w:sz w:val="16"/>
                <w:szCs w:val="16"/>
              </w:rPr>
              <w:t>0140</w:t>
            </w:r>
          </w:p>
        </w:tc>
        <w:tc>
          <w:tcPr>
            <w:tcW w:w="425" w:type="dxa"/>
            <w:shd w:val="solid" w:color="FFFFFF" w:fill="auto"/>
          </w:tcPr>
          <w:p w14:paraId="191AF812" w14:textId="77777777" w:rsidR="00E924DE" w:rsidRPr="00CF58E9" w:rsidRDefault="00E924D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AAB7CE4" w14:textId="77777777" w:rsidR="00E924DE" w:rsidRPr="00CF58E9" w:rsidRDefault="00E924DE"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FE31310" w14:textId="77777777" w:rsidR="00E924DE" w:rsidRPr="00CF58E9" w:rsidRDefault="00E924DE" w:rsidP="009014E0">
            <w:pPr>
              <w:widowControl w:val="0"/>
              <w:spacing w:after="0"/>
              <w:rPr>
                <w:rFonts w:ascii="Arial" w:hAnsi="Arial" w:cs="Arial"/>
                <w:sz w:val="16"/>
                <w:szCs w:val="16"/>
              </w:rPr>
            </w:pPr>
            <w:r w:rsidRPr="00CF58E9">
              <w:rPr>
                <w:rFonts w:ascii="Arial" w:hAnsi="Arial" w:cs="Arial"/>
                <w:sz w:val="16"/>
                <w:szCs w:val="16"/>
              </w:rPr>
              <w:t>Addition of Annex X for SPID ranges</w:t>
            </w:r>
          </w:p>
        </w:tc>
        <w:tc>
          <w:tcPr>
            <w:tcW w:w="708" w:type="dxa"/>
            <w:shd w:val="solid" w:color="FFFFFF" w:fill="auto"/>
          </w:tcPr>
          <w:p w14:paraId="255F3DA8" w14:textId="77777777" w:rsidR="00E924DE" w:rsidRPr="00CF58E9" w:rsidRDefault="00E924DE" w:rsidP="009014E0">
            <w:pPr>
              <w:pStyle w:val="TAC"/>
              <w:keepNext w:val="0"/>
              <w:keepLines w:val="0"/>
              <w:widowControl w:val="0"/>
              <w:jc w:val="left"/>
              <w:rPr>
                <w:sz w:val="16"/>
                <w:szCs w:val="16"/>
              </w:rPr>
            </w:pPr>
            <w:r w:rsidRPr="00CF58E9">
              <w:rPr>
                <w:sz w:val="16"/>
                <w:szCs w:val="16"/>
              </w:rPr>
              <w:t>15.4.0</w:t>
            </w:r>
          </w:p>
        </w:tc>
      </w:tr>
      <w:tr w:rsidR="00CF58E9" w:rsidRPr="00CF58E9" w14:paraId="59166738" w14:textId="77777777" w:rsidTr="00F871AE">
        <w:tc>
          <w:tcPr>
            <w:tcW w:w="709" w:type="dxa"/>
            <w:shd w:val="solid" w:color="FFFFFF" w:fill="auto"/>
          </w:tcPr>
          <w:p w14:paraId="451D2D6E" w14:textId="77777777" w:rsidR="009A6B0C" w:rsidRPr="00CF58E9" w:rsidRDefault="009A6B0C" w:rsidP="009014E0">
            <w:pPr>
              <w:pStyle w:val="TAC"/>
              <w:keepNext w:val="0"/>
              <w:keepLines w:val="0"/>
              <w:widowControl w:val="0"/>
              <w:rPr>
                <w:sz w:val="16"/>
                <w:szCs w:val="16"/>
              </w:rPr>
            </w:pPr>
            <w:r w:rsidRPr="00CF58E9">
              <w:rPr>
                <w:sz w:val="16"/>
                <w:szCs w:val="16"/>
              </w:rPr>
              <w:t>2019/03</w:t>
            </w:r>
          </w:p>
        </w:tc>
        <w:tc>
          <w:tcPr>
            <w:tcW w:w="661" w:type="dxa"/>
            <w:shd w:val="solid" w:color="FFFFFF" w:fill="auto"/>
          </w:tcPr>
          <w:p w14:paraId="0B64A31D" w14:textId="77777777" w:rsidR="009A6B0C" w:rsidRPr="00CF58E9" w:rsidRDefault="009A6B0C" w:rsidP="009014E0">
            <w:pPr>
              <w:pStyle w:val="TAC"/>
              <w:keepNext w:val="0"/>
              <w:keepLines w:val="0"/>
              <w:widowControl w:val="0"/>
              <w:jc w:val="left"/>
              <w:rPr>
                <w:sz w:val="16"/>
                <w:szCs w:val="16"/>
              </w:rPr>
            </w:pPr>
            <w:r w:rsidRPr="00CF58E9">
              <w:rPr>
                <w:sz w:val="16"/>
                <w:szCs w:val="16"/>
              </w:rPr>
              <w:t>RP-83</w:t>
            </w:r>
          </w:p>
        </w:tc>
        <w:tc>
          <w:tcPr>
            <w:tcW w:w="992" w:type="dxa"/>
            <w:shd w:val="solid" w:color="FFFFFF" w:fill="auto"/>
          </w:tcPr>
          <w:p w14:paraId="2ED25452" w14:textId="77777777" w:rsidR="009A6B0C" w:rsidRPr="00CF58E9" w:rsidRDefault="009A6B0C" w:rsidP="009014E0">
            <w:pPr>
              <w:pStyle w:val="TAC"/>
              <w:keepNext w:val="0"/>
              <w:keepLines w:val="0"/>
              <w:widowControl w:val="0"/>
              <w:jc w:val="left"/>
              <w:rPr>
                <w:sz w:val="16"/>
                <w:szCs w:val="16"/>
              </w:rPr>
            </w:pPr>
            <w:r w:rsidRPr="00CF58E9">
              <w:rPr>
                <w:sz w:val="16"/>
                <w:szCs w:val="16"/>
              </w:rPr>
              <w:t>RP-190542</w:t>
            </w:r>
          </w:p>
        </w:tc>
        <w:tc>
          <w:tcPr>
            <w:tcW w:w="567" w:type="dxa"/>
            <w:shd w:val="solid" w:color="FFFFFF" w:fill="auto"/>
          </w:tcPr>
          <w:p w14:paraId="55F99DE3" w14:textId="77777777" w:rsidR="009A6B0C" w:rsidRPr="00CF58E9" w:rsidRDefault="009A6B0C" w:rsidP="009014E0">
            <w:pPr>
              <w:pStyle w:val="TAL"/>
              <w:keepNext w:val="0"/>
              <w:keepLines w:val="0"/>
              <w:widowControl w:val="0"/>
              <w:jc w:val="center"/>
              <w:rPr>
                <w:sz w:val="16"/>
                <w:szCs w:val="16"/>
              </w:rPr>
            </w:pPr>
            <w:r w:rsidRPr="00CF58E9">
              <w:rPr>
                <w:sz w:val="16"/>
                <w:szCs w:val="16"/>
              </w:rPr>
              <w:t>0142</w:t>
            </w:r>
          </w:p>
        </w:tc>
        <w:tc>
          <w:tcPr>
            <w:tcW w:w="425" w:type="dxa"/>
            <w:shd w:val="solid" w:color="FFFFFF" w:fill="auto"/>
          </w:tcPr>
          <w:p w14:paraId="642AEDF8" w14:textId="77777777" w:rsidR="009A6B0C" w:rsidRPr="00CF58E9" w:rsidRDefault="009A6B0C"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5DF8417F" w14:textId="77777777" w:rsidR="009A6B0C" w:rsidRPr="00CF58E9" w:rsidRDefault="009A6B0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7F58F63" w14:textId="77777777" w:rsidR="009A6B0C" w:rsidRPr="00CF58E9" w:rsidRDefault="009A6B0C" w:rsidP="009014E0">
            <w:pPr>
              <w:widowControl w:val="0"/>
              <w:spacing w:after="0"/>
              <w:rPr>
                <w:rFonts w:ascii="Arial" w:hAnsi="Arial" w:cs="Arial"/>
                <w:sz w:val="16"/>
                <w:szCs w:val="16"/>
              </w:rPr>
            </w:pPr>
            <w:r w:rsidRPr="00CF58E9">
              <w:rPr>
                <w:rFonts w:ascii="Arial" w:hAnsi="Arial" w:cs="Arial"/>
                <w:sz w:val="16"/>
                <w:szCs w:val="16"/>
              </w:rPr>
              <w:t>RRC Reject Handling for MPS and MCS</w:t>
            </w:r>
          </w:p>
        </w:tc>
        <w:tc>
          <w:tcPr>
            <w:tcW w:w="708" w:type="dxa"/>
            <w:shd w:val="solid" w:color="FFFFFF" w:fill="auto"/>
          </w:tcPr>
          <w:p w14:paraId="428A922C" w14:textId="77777777" w:rsidR="009A6B0C" w:rsidRPr="00CF58E9" w:rsidRDefault="009A6B0C" w:rsidP="009014E0">
            <w:pPr>
              <w:pStyle w:val="TAC"/>
              <w:keepNext w:val="0"/>
              <w:keepLines w:val="0"/>
              <w:widowControl w:val="0"/>
              <w:jc w:val="left"/>
              <w:rPr>
                <w:sz w:val="16"/>
                <w:szCs w:val="16"/>
              </w:rPr>
            </w:pPr>
            <w:r w:rsidRPr="00CF58E9">
              <w:rPr>
                <w:sz w:val="16"/>
                <w:szCs w:val="16"/>
              </w:rPr>
              <w:t>15.5.0</w:t>
            </w:r>
          </w:p>
        </w:tc>
      </w:tr>
      <w:tr w:rsidR="00CF58E9" w:rsidRPr="00CF58E9" w14:paraId="7638AEDE" w14:textId="77777777" w:rsidTr="00F871AE">
        <w:tc>
          <w:tcPr>
            <w:tcW w:w="709" w:type="dxa"/>
            <w:shd w:val="solid" w:color="FFFFFF" w:fill="auto"/>
          </w:tcPr>
          <w:p w14:paraId="4B82A2E3" w14:textId="77777777" w:rsidR="008B25FC" w:rsidRPr="00CF58E9"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CF58E9" w:rsidRDefault="008B25FC" w:rsidP="009014E0">
            <w:pPr>
              <w:pStyle w:val="TAC"/>
              <w:keepNext w:val="0"/>
              <w:keepLines w:val="0"/>
              <w:widowControl w:val="0"/>
              <w:jc w:val="left"/>
              <w:rPr>
                <w:sz w:val="16"/>
                <w:szCs w:val="16"/>
              </w:rPr>
            </w:pPr>
            <w:r w:rsidRPr="00CF58E9">
              <w:rPr>
                <w:sz w:val="16"/>
                <w:szCs w:val="16"/>
              </w:rPr>
              <w:t>RP-83</w:t>
            </w:r>
          </w:p>
        </w:tc>
        <w:tc>
          <w:tcPr>
            <w:tcW w:w="992" w:type="dxa"/>
            <w:shd w:val="solid" w:color="FFFFFF" w:fill="auto"/>
          </w:tcPr>
          <w:p w14:paraId="0C4956F7" w14:textId="77777777" w:rsidR="008B25FC" w:rsidRPr="00CF58E9" w:rsidRDefault="008B25FC" w:rsidP="009014E0">
            <w:pPr>
              <w:pStyle w:val="TAC"/>
              <w:keepNext w:val="0"/>
              <w:keepLines w:val="0"/>
              <w:widowControl w:val="0"/>
              <w:jc w:val="left"/>
              <w:rPr>
                <w:sz w:val="16"/>
                <w:szCs w:val="16"/>
              </w:rPr>
            </w:pPr>
            <w:r w:rsidRPr="00CF58E9">
              <w:rPr>
                <w:sz w:val="16"/>
                <w:szCs w:val="16"/>
              </w:rPr>
              <w:t>RP-190540</w:t>
            </w:r>
          </w:p>
        </w:tc>
        <w:tc>
          <w:tcPr>
            <w:tcW w:w="567" w:type="dxa"/>
            <w:shd w:val="solid" w:color="FFFFFF" w:fill="auto"/>
          </w:tcPr>
          <w:p w14:paraId="7499F08F" w14:textId="77777777" w:rsidR="008B25FC" w:rsidRPr="00CF58E9" w:rsidRDefault="008B25FC" w:rsidP="009014E0">
            <w:pPr>
              <w:pStyle w:val="TAL"/>
              <w:keepNext w:val="0"/>
              <w:keepLines w:val="0"/>
              <w:widowControl w:val="0"/>
              <w:jc w:val="center"/>
              <w:rPr>
                <w:sz w:val="16"/>
                <w:szCs w:val="16"/>
              </w:rPr>
            </w:pPr>
            <w:r w:rsidRPr="00CF58E9">
              <w:rPr>
                <w:sz w:val="16"/>
                <w:szCs w:val="16"/>
              </w:rPr>
              <w:t>0143</w:t>
            </w:r>
          </w:p>
        </w:tc>
        <w:tc>
          <w:tcPr>
            <w:tcW w:w="425" w:type="dxa"/>
            <w:shd w:val="solid" w:color="FFFFFF" w:fill="auto"/>
          </w:tcPr>
          <w:p w14:paraId="50AE8BF1" w14:textId="77777777" w:rsidR="008B25FC" w:rsidRPr="00CF58E9" w:rsidRDefault="008B25FC"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33B8F44" w14:textId="77777777" w:rsidR="008B25FC" w:rsidRPr="00CF58E9" w:rsidRDefault="008B25F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EF40111" w14:textId="77777777" w:rsidR="008B25FC" w:rsidRPr="00CF58E9" w:rsidRDefault="008B25FC" w:rsidP="009014E0">
            <w:pPr>
              <w:widowControl w:val="0"/>
              <w:spacing w:after="0"/>
              <w:rPr>
                <w:rFonts w:ascii="Arial" w:hAnsi="Arial" w:cs="Arial"/>
                <w:sz w:val="16"/>
                <w:szCs w:val="16"/>
              </w:rPr>
            </w:pPr>
            <w:r w:rsidRPr="00CF58E9">
              <w:rPr>
                <w:rFonts w:ascii="Arial" w:hAnsi="Arial" w:cs="Arial"/>
                <w:sz w:val="16"/>
                <w:szCs w:val="16"/>
              </w:rPr>
              <w:t>Misalignments with other Specifications</w:t>
            </w:r>
          </w:p>
        </w:tc>
        <w:tc>
          <w:tcPr>
            <w:tcW w:w="708" w:type="dxa"/>
            <w:shd w:val="solid" w:color="FFFFFF" w:fill="auto"/>
          </w:tcPr>
          <w:p w14:paraId="61D9A916" w14:textId="77777777" w:rsidR="008B25FC" w:rsidRPr="00CF58E9" w:rsidRDefault="008B25FC" w:rsidP="009014E0">
            <w:pPr>
              <w:pStyle w:val="TAC"/>
              <w:keepNext w:val="0"/>
              <w:keepLines w:val="0"/>
              <w:widowControl w:val="0"/>
              <w:jc w:val="left"/>
              <w:rPr>
                <w:sz w:val="16"/>
                <w:szCs w:val="16"/>
              </w:rPr>
            </w:pPr>
            <w:r w:rsidRPr="00CF58E9">
              <w:rPr>
                <w:sz w:val="16"/>
                <w:szCs w:val="16"/>
              </w:rPr>
              <w:t>15.5.0</w:t>
            </w:r>
          </w:p>
        </w:tc>
      </w:tr>
      <w:tr w:rsidR="00CF58E9" w:rsidRPr="00CF58E9" w14:paraId="3170E32B" w14:textId="77777777" w:rsidTr="00F871AE">
        <w:tc>
          <w:tcPr>
            <w:tcW w:w="709" w:type="dxa"/>
            <w:shd w:val="solid" w:color="FFFFFF" w:fill="auto"/>
          </w:tcPr>
          <w:p w14:paraId="779980D8" w14:textId="77777777" w:rsidR="00B33AF4" w:rsidRPr="00CF58E9"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CF58E9" w:rsidRDefault="00B33AF4" w:rsidP="009014E0">
            <w:pPr>
              <w:pStyle w:val="TAC"/>
              <w:keepNext w:val="0"/>
              <w:keepLines w:val="0"/>
              <w:widowControl w:val="0"/>
              <w:jc w:val="left"/>
              <w:rPr>
                <w:sz w:val="16"/>
                <w:szCs w:val="16"/>
              </w:rPr>
            </w:pPr>
            <w:r w:rsidRPr="00CF58E9">
              <w:rPr>
                <w:sz w:val="16"/>
                <w:szCs w:val="16"/>
              </w:rPr>
              <w:t>RP-83</w:t>
            </w:r>
          </w:p>
        </w:tc>
        <w:tc>
          <w:tcPr>
            <w:tcW w:w="992" w:type="dxa"/>
            <w:shd w:val="solid" w:color="FFFFFF" w:fill="auto"/>
          </w:tcPr>
          <w:p w14:paraId="6DB2EB3C" w14:textId="77777777" w:rsidR="00B33AF4" w:rsidRPr="00CF58E9" w:rsidRDefault="00B33AF4" w:rsidP="009014E0">
            <w:pPr>
              <w:pStyle w:val="TAC"/>
              <w:keepNext w:val="0"/>
              <w:keepLines w:val="0"/>
              <w:widowControl w:val="0"/>
              <w:jc w:val="left"/>
              <w:rPr>
                <w:sz w:val="16"/>
                <w:szCs w:val="16"/>
              </w:rPr>
            </w:pPr>
            <w:r w:rsidRPr="00CF58E9">
              <w:rPr>
                <w:sz w:val="16"/>
                <w:szCs w:val="16"/>
              </w:rPr>
              <w:t>RP-1905</w:t>
            </w:r>
            <w:r w:rsidR="00E40F57" w:rsidRPr="00CF58E9">
              <w:rPr>
                <w:sz w:val="16"/>
                <w:szCs w:val="16"/>
              </w:rPr>
              <w:t>43</w:t>
            </w:r>
          </w:p>
        </w:tc>
        <w:tc>
          <w:tcPr>
            <w:tcW w:w="567" w:type="dxa"/>
            <w:shd w:val="solid" w:color="FFFFFF" w:fill="auto"/>
          </w:tcPr>
          <w:p w14:paraId="03F74BD8" w14:textId="77777777" w:rsidR="00B33AF4" w:rsidRPr="00CF58E9" w:rsidRDefault="00B33AF4" w:rsidP="009014E0">
            <w:pPr>
              <w:pStyle w:val="TAL"/>
              <w:keepNext w:val="0"/>
              <w:keepLines w:val="0"/>
              <w:widowControl w:val="0"/>
              <w:jc w:val="center"/>
              <w:rPr>
                <w:sz w:val="16"/>
                <w:szCs w:val="16"/>
              </w:rPr>
            </w:pPr>
            <w:r w:rsidRPr="00CF58E9">
              <w:rPr>
                <w:sz w:val="16"/>
                <w:szCs w:val="16"/>
              </w:rPr>
              <w:t>0146</w:t>
            </w:r>
          </w:p>
        </w:tc>
        <w:tc>
          <w:tcPr>
            <w:tcW w:w="425" w:type="dxa"/>
            <w:shd w:val="solid" w:color="FFFFFF" w:fill="auto"/>
          </w:tcPr>
          <w:p w14:paraId="41255870" w14:textId="77777777" w:rsidR="00B33AF4" w:rsidRPr="00CF58E9" w:rsidRDefault="00B33AF4"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50BE98A7" w14:textId="77777777" w:rsidR="00B33AF4" w:rsidRPr="00CF58E9" w:rsidRDefault="00B33AF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AF321F3" w14:textId="77777777" w:rsidR="00B33AF4" w:rsidRPr="00CF58E9" w:rsidRDefault="00B33AF4" w:rsidP="009014E0">
            <w:pPr>
              <w:widowControl w:val="0"/>
              <w:spacing w:after="0"/>
              <w:rPr>
                <w:rFonts w:ascii="Arial" w:hAnsi="Arial" w:cs="Arial"/>
                <w:sz w:val="16"/>
                <w:szCs w:val="16"/>
              </w:rPr>
            </w:pPr>
            <w:r w:rsidRPr="00CF58E9">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CF58E9" w:rsidRDefault="00B33AF4" w:rsidP="009014E0">
            <w:pPr>
              <w:pStyle w:val="TAC"/>
              <w:keepNext w:val="0"/>
              <w:keepLines w:val="0"/>
              <w:widowControl w:val="0"/>
              <w:jc w:val="left"/>
              <w:rPr>
                <w:sz w:val="16"/>
                <w:szCs w:val="16"/>
              </w:rPr>
            </w:pPr>
            <w:r w:rsidRPr="00CF58E9">
              <w:rPr>
                <w:sz w:val="16"/>
                <w:szCs w:val="16"/>
              </w:rPr>
              <w:t>15.5.0</w:t>
            </w:r>
          </w:p>
        </w:tc>
      </w:tr>
      <w:tr w:rsidR="00CF58E9" w:rsidRPr="00CF58E9" w14:paraId="69586A1D" w14:textId="77777777" w:rsidTr="00F871AE">
        <w:tc>
          <w:tcPr>
            <w:tcW w:w="709" w:type="dxa"/>
            <w:shd w:val="solid" w:color="FFFFFF" w:fill="auto"/>
          </w:tcPr>
          <w:p w14:paraId="52C7BFB0" w14:textId="77777777" w:rsidR="00E6583E" w:rsidRPr="00CF58E9"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CF58E9" w:rsidRDefault="00E6583E" w:rsidP="009014E0">
            <w:pPr>
              <w:pStyle w:val="TAC"/>
              <w:keepNext w:val="0"/>
              <w:keepLines w:val="0"/>
              <w:widowControl w:val="0"/>
              <w:jc w:val="left"/>
              <w:rPr>
                <w:sz w:val="16"/>
                <w:szCs w:val="16"/>
              </w:rPr>
            </w:pPr>
            <w:r w:rsidRPr="00CF58E9">
              <w:rPr>
                <w:sz w:val="16"/>
                <w:szCs w:val="16"/>
              </w:rPr>
              <w:t>RP-83</w:t>
            </w:r>
          </w:p>
        </w:tc>
        <w:tc>
          <w:tcPr>
            <w:tcW w:w="992" w:type="dxa"/>
            <w:shd w:val="solid" w:color="FFFFFF" w:fill="auto"/>
          </w:tcPr>
          <w:p w14:paraId="431A0B91" w14:textId="77777777" w:rsidR="00E6583E" w:rsidRPr="00CF58E9" w:rsidRDefault="00E6583E" w:rsidP="009014E0">
            <w:pPr>
              <w:pStyle w:val="TAC"/>
              <w:keepNext w:val="0"/>
              <w:keepLines w:val="0"/>
              <w:widowControl w:val="0"/>
              <w:jc w:val="left"/>
              <w:rPr>
                <w:sz w:val="16"/>
                <w:szCs w:val="16"/>
              </w:rPr>
            </w:pPr>
            <w:r w:rsidRPr="00CF58E9">
              <w:rPr>
                <w:sz w:val="16"/>
                <w:szCs w:val="16"/>
              </w:rPr>
              <w:t>RP-190543</w:t>
            </w:r>
          </w:p>
        </w:tc>
        <w:tc>
          <w:tcPr>
            <w:tcW w:w="567" w:type="dxa"/>
            <w:shd w:val="solid" w:color="FFFFFF" w:fill="auto"/>
          </w:tcPr>
          <w:p w14:paraId="593AA067" w14:textId="77777777" w:rsidR="00E6583E" w:rsidRPr="00CF58E9" w:rsidRDefault="00E6583E" w:rsidP="009014E0">
            <w:pPr>
              <w:pStyle w:val="TAL"/>
              <w:keepNext w:val="0"/>
              <w:keepLines w:val="0"/>
              <w:widowControl w:val="0"/>
              <w:jc w:val="center"/>
              <w:rPr>
                <w:sz w:val="16"/>
                <w:szCs w:val="16"/>
              </w:rPr>
            </w:pPr>
            <w:r w:rsidRPr="00CF58E9">
              <w:rPr>
                <w:sz w:val="16"/>
                <w:szCs w:val="16"/>
              </w:rPr>
              <w:t>0147</w:t>
            </w:r>
          </w:p>
        </w:tc>
        <w:tc>
          <w:tcPr>
            <w:tcW w:w="425" w:type="dxa"/>
            <w:shd w:val="solid" w:color="FFFFFF" w:fill="auto"/>
          </w:tcPr>
          <w:p w14:paraId="39286A62" w14:textId="77777777" w:rsidR="00E6583E" w:rsidRPr="00CF58E9" w:rsidRDefault="00E6583E"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5E85F8B5" w14:textId="77777777" w:rsidR="00E6583E" w:rsidRPr="00CF58E9" w:rsidRDefault="00E6583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4A3200E" w14:textId="77777777" w:rsidR="00E6583E" w:rsidRPr="00CF58E9" w:rsidRDefault="00E6583E" w:rsidP="009014E0">
            <w:pPr>
              <w:widowControl w:val="0"/>
              <w:spacing w:after="0"/>
              <w:rPr>
                <w:rFonts w:ascii="Arial" w:hAnsi="Arial" w:cs="Arial"/>
                <w:sz w:val="16"/>
                <w:szCs w:val="16"/>
              </w:rPr>
            </w:pPr>
            <w:r w:rsidRPr="00CF58E9">
              <w:rPr>
                <w:rFonts w:ascii="Arial" w:hAnsi="Arial" w:cs="Arial"/>
                <w:sz w:val="16"/>
                <w:szCs w:val="16"/>
              </w:rPr>
              <w:t>Correction on RLC modes for duplication</w:t>
            </w:r>
          </w:p>
        </w:tc>
        <w:tc>
          <w:tcPr>
            <w:tcW w:w="708" w:type="dxa"/>
            <w:shd w:val="solid" w:color="FFFFFF" w:fill="auto"/>
          </w:tcPr>
          <w:p w14:paraId="11118CEF" w14:textId="77777777" w:rsidR="00E6583E" w:rsidRPr="00CF58E9" w:rsidRDefault="00E6583E" w:rsidP="009014E0">
            <w:pPr>
              <w:pStyle w:val="TAC"/>
              <w:keepNext w:val="0"/>
              <w:keepLines w:val="0"/>
              <w:widowControl w:val="0"/>
              <w:jc w:val="left"/>
              <w:rPr>
                <w:sz w:val="16"/>
                <w:szCs w:val="16"/>
              </w:rPr>
            </w:pPr>
            <w:r w:rsidRPr="00CF58E9">
              <w:rPr>
                <w:sz w:val="16"/>
                <w:szCs w:val="16"/>
              </w:rPr>
              <w:t>15.5.0</w:t>
            </w:r>
          </w:p>
        </w:tc>
      </w:tr>
      <w:tr w:rsidR="00CF58E9" w:rsidRPr="00CF58E9" w14:paraId="764804C1" w14:textId="77777777" w:rsidTr="00F871AE">
        <w:tc>
          <w:tcPr>
            <w:tcW w:w="709" w:type="dxa"/>
            <w:shd w:val="solid" w:color="FFFFFF" w:fill="auto"/>
          </w:tcPr>
          <w:p w14:paraId="7FEBCAB3" w14:textId="77777777" w:rsidR="00EC19F3" w:rsidRPr="00CF58E9"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CF58E9" w:rsidRDefault="00EC19F3" w:rsidP="009014E0">
            <w:pPr>
              <w:pStyle w:val="TAC"/>
              <w:keepNext w:val="0"/>
              <w:keepLines w:val="0"/>
              <w:widowControl w:val="0"/>
              <w:jc w:val="left"/>
              <w:rPr>
                <w:sz w:val="16"/>
                <w:szCs w:val="16"/>
              </w:rPr>
            </w:pPr>
            <w:r w:rsidRPr="00CF58E9">
              <w:rPr>
                <w:sz w:val="16"/>
                <w:szCs w:val="16"/>
              </w:rPr>
              <w:t>RP-83</w:t>
            </w:r>
          </w:p>
        </w:tc>
        <w:tc>
          <w:tcPr>
            <w:tcW w:w="992" w:type="dxa"/>
            <w:shd w:val="solid" w:color="FFFFFF" w:fill="auto"/>
          </w:tcPr>
          <w:p w14:paraId="1BA74FAB" w14:textId="77777777" w:rsidR="00EC19F3" w:rsidRPr="00CF58E9" w:rsidRDefault="00EC19F3" w:rsidP="009014E0">
            <w:pPr>
              <w:pStyle w:val="TAC"/>
              <w:keepNext w:val="0"/>
              <w:keepLines w:val="0"/>
              <w:widowControl w:val="0"/>
              <w:jc w:val="left"/>
              <w:rPr>
                <w:sz w:val="16"/>
                <w:szCs w:val="16"/>
              </w:rPr>
            </w:pPr>
            <w:r w:rsidRPr="00CF58E9">
              <w:rPr>
                <w:sz w:val="16"/>
                <w:szCs w:val="16"/>
              </w:rPr>
              <w:t>RP-190545</w:t>
            </w:r>
          </w:p>
        </w:tc>
        <w:tc>
          <w:tcPr>
            <w:tcW w:w="567" w:type="dxa"/>
            <w:shd w:val="solid" w:color="FFFFFF" w:fill="auto"/>
          </w:tcPr>
          <w:p w14:paraId="7CA81DE5" w14:textId="77777777" w:rsidR="00EC19F3" w:rsidRPr="00CF58E9" w:rsidRDefault="00EC19F3" w:rsidP="009014E0">
            <w:pPr>
              <w:pStyle w:val="TAL"/>
              <w:keepNext w:val="0"/>
              <w:keepLines w:val="0"/>
              <w:widowControl w:val="0"/>
              <w:jc w:val="center"/>
              <w:rPr>
                <w:sz w:val="16"/>
                <w:szCs w:val="16"/>
              </w:rPr>
            </w:pPr>
            <w:r w:rsidRPr="00CF58E9">
              <w:rPr>
                <w:sz w:val="16"/>
                <w:szCs w:val="16"/>
              </w:rPr>
              <w:t>0148</w:t>
            </w:r>
          </w:p>
        </w:tc>
        <w:tc>
          <w:tcPr>
            <w:tcW w:w="425" w:type="dxa"/>
            <w:shd w:val="solid" w:color="FFFFFF" w:fill="auto"/>
          </w:tcPr>
          <w:p w14:paraId="588FE508" w14:textId="77777777" w:rsidR="00EC19F3" w:rsidRPr="00CF58E9" w:rsidRDefault="00EC19F3"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3525413" w14:textId="77777777" w:rsidR="00EC19F3" w:rsidRPr="00CF58E9" w:rsidRDefault="00EC19F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8703385" w14:textId="77777777" w:rsidR="00EC19F3" w:rsidRPr="00CF58E9" w:rsidRDefault="00EC19F3" w:rsidP="009014E0">
            <w:pPr>
              <w:widowControl w:val="0"/>
              <w:spacing w:after="0"/>
              <w:rPr>
                <w:rFonts w:ascii="Arial" w:hAnsi="Arial" w:cs="Arial"/>
                <w:sz w:val="16"/>
                <w:szCs w:val="16"/>
              </w:rPr>
            </w:pPr>
            <w:r w:rsidRPr="00CF58E9">
              <w:rPr>
                <w:rFonts w:ascii="Arial" w:hAnsi="Arial" w:cs="Arial"/>
                <w:sz w:val="16"/>
                <w:szCs w:val="16"/>
              </w:rPr>
              <w:t>Correction of Data Forwarding over Xn</w:t>
            </w:r>
          </w:p>
        </w:tc>
        <w:tc>
          <w:tcPr>
            <w:tcW w:w="708" w:type="dxa"/>
            <w:shd w:val="solid" w:color="FFFFFF" w:fill="auto"/>
          </w:tcPr>
          <w:p w14:paraId="73754E41" w14:textId="77777777" w:rsidR="00EC19F3" w:rsidRPr="00CF58E9" w:rsidRDefault="00EC19F3" w:rsidP="009014E0">
            <w:pPr>
              <w:pStyle w:val="TAC"/>
              <w:keepNext w:val="0"/>
              <w:keepLines w:val="0"/>
              <w:widowControl w:val="0"/>
              <w:jc w:val="left"/>
              <w:rPr>
                <w:sz w:val="16"/>
                <w:szCs w:val="16"/>
              </w:rPr>
            </w:pPr>
            <w:r w:rsidRPr="00CF58E9">
              <w:rPr>
                <w:sz w:val="16"/>
                <w:szCs w:val="16"/>
              </w:rPr>
              <w:t>15.5.0</w:t>
            </w:r>
          </w:p>
        </w:tc>
      </w:tr>
      <w:tr w:rsidR="00CF58E9" w:rsidRPr="00CF58E9" w14:paraId="4F0506C3" w14:textId="77777777" w:rsidTr="00F871AE">
        <w:tc>
          <w:tcPr>
            <w:tcW w:w="709" w:type="dxa"/>
            <w:shd w:val="solid" w:color="FFFFFF" w:fill="auto"/>
          </w:tcPr>
          <w:p w14:paraId="43EB44BE" w14:textId="77777777" w:rsidR="00EC19F3" w:rsidRPr="00CF58E9"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CF58E9" w:rsidRDefault="00EC19F3" w:rsidP="009014E0">
            <w:pPr>
              <w:pStyle w:val="TAC"/>
              <w:keepNext w:val="0"/>
              <w:keepLines w:val="0"/>
              <w:widowControl w:val="0"/>
              <w:jc w:val="left"/>
              <w:rPr>
                <w:sz w:val="16"/>
                <w:szCs w:val="16"/>
              </w:rPr>
            </w:pPr>
            <w:r w:rsidRPr="00CF58E9">
              <w:rPr>
                <w:sz w:val="16"/>
                <w:szCs w:val="16"/>
              </w:rPr>
              <w:t>RP-83</w:t>
            </w:r>
          </w:p>
        </w:tc>
        <w:tc>
          <w:tcPr>
            <w:tcW w:w="992" w:type="dxa"/>
            <w:shd w:val="solid" w:color="FFFFFF" w:fill="auto"/>
          </w:tcPr>
          <w:p w14:paraId="5BF8A194" w14:textId="77777777" w:rsidR="00EC19F3" w:rsidRPr="00CF58E9" w:rsidRDefault="00EC19F3" w:rsidP="009014E0">
            <w:pPr>
              <w:pStyle w:val="TAC"/>
              <w:keepNext w:val="0"/>
              <w:keepLines w:val="0"/>
              <w:widowControl w:val="0"/>
              <w:jc w:val="left"/>
              <w:rPr>
                <w:sz w:val="16"/>
                <w:szCs w:val="16"/>
              </w:rPr>
            </w:pPr>
            <w:r w:rsidRPr="00CF58E9">
              <w:rPr>
                <w:sz w:val="16"/>
                <w:szCs w:val="16"/>
              </w:rPr>
              <w:t>RP-1905</w:t>
            </w:r>
            <w:r w:rsidR="00940103" w:rsidRPr="00CF58E9">
              <w:rPr>
                <w:sz w:val="16"/>
                <w:szCs w:val="16"/>
              </w:rPr>
              <w:t>44</w:t>
            </w:r>
          </w:p>
        </w:tc>
        <w:tc>
          <w:tcPr>
            <w:tcW w:w="567" w:type="dxa"/>
            <w:shd w:val="solid" w:color="FFFFFF" w:fill="auto"/>
          </w:tcPr>
          <w:p w14:paraId="6C5B8474" w14:textId="77777777" w:rsidR="00EC19F3" w:rsidRPr="00CF58E9" w:rsidRDefault="00EC19F3" w:rsidP="009014E0">
            <w:pPr>
              <w:pStyle w:val="TAL"/>
              <w:keepNext w:val="0"/>
              <w:keepLines w:val="0"/>
              <w:widowControl w:val="0"/>
              <w:jc w:val="center"/>
              <w:rPr>
                <w:sz w:val="16"/>
                <w:szCs w:val="16"/>
              </w:rPr>
            </w:pPr>
            <w:r w:rsidRPr="00CF58E9">
              <w:rPr>
                <w:sz w:val="16"/>
                <w:szCs w:val="16"/>
              </w:rPr>
              <w:t>0149</w:t>
            </w:r>
          </w:p>
        </w:tc>
        <w:tc>
          <w:tcPr>
            <w:tcW w:w="425" w:type="dxa"/>
            <w:shd w:val="solid" w:color="FFFFFF" w:fill="auto"/>
          </w:tcPr>
          <w:p w14:paraId="0DF5403E" w14:textId="77777777" w:rsidR="00EC19F3" w:rsidRPr="00CF58E9" w:rsidRDefault="00EC19F3"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4AE45CB" w14:textId="77777777" w:rsidR="00EC19F3" w:rsidRPr="00CF58E9" w:rsidRDefault="00EC19F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CB84A38" w14:textId="77777777" w:rsidR="00EC19F3" w:rsidRPr="00CF58E9" w:rsidRDefault="00EC19F3" w:rsidP="009014E0">
            <w:pPr>
              <w:widowControl w:val="0"/>
              <w:spacing w:after="0"/>
              <w:rPr>
                <w:rFonts w:ascii="Arial" w:hAnsi="Arial" w:cs="Arial"/>
                <w:sz w:val="16"/>
                <w:szCs w:val="16"/>
              </w:rPr>
            </w:pPr>
            <w:r w:rsidRPr="00CF58E9">
              <w:rPr>
                <w:rFonts w:ascii="Arial" w:hAnsi="Arial" w:cs="Arial"/>
                <w:sz w:val="16"/>
                <w:szCs w:val="16"/>
              </w:rPr>
              <w:t>Correction to RNAU without context relocation</w:t>
            </w:r>
          </w:p>
        </w:tc>
        <w:tc>
          <w:tcPr>
            <w:tcW w:w="708" w:type="dxa"/>
            <w:shd w:val="solid" w:color="FFFFFF" w:fill="auto"/>
          </w:tcPr>
          <w:p w14:paraId="45043F81" w14:textId="77777777" w:rsidR="00EC19F3" w:rsidRPr="00CF58E9" w:rsidRDefault="00EC19F3" w:rsidP="009014E0">
            <w:pPr>
              <w:pStyle w:val="TAC"/>
              <w:keepNext w:val="0"/>
              <w:keepLines w:val="0"/>
              <w:widowControl w:val="0"/>
              <w:jc w:val="left"/>
              <w:rPr>
                <w:sz w:val="16"/>
                <w:szCs w:val="16"/>
              </w:rPr>
            </w:pPr>
            <w:r w:rsidRPr="00CF58E9">
              <w:rPr>
                <w:sz w:val="16"/>
                <w:szCs w:val="16"/>
              </w:rPr>
              <w:t>15.5.0</w:t>
            </w:r>
          </w:p>
        </w:tc>
      </w:tr>
      <w:tr w:rsidR="00CF58E9" w:rsidRPr="00CF58E9" w14:paraId="07E99958" w14:textId="77777777" w:rsidTr="00F871AE">
        <w:tc>
          <w:tcPr>
            <w:tcW w:w="709" w:type="dxa"/>
            <w:shd w:val="solid" w:color="FFFFFF" w:fill="auto"/>
          </w:tcPr>
          <w:p w14:paraId="0EE14AF3" w14:textId="77777777" w:rsidR="00343C5C" w:rsidRPr="00CF58E9"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CF58E9" w:rsidRDefault="00343C5C" w:rsidP="009014E0">
            <w:pPr>
              <w:pStyle w:val="TAC"/>
              <w:keepNext w:val="0"/>
              <w:keepLines w:val="0"/>
              <w:widowControl w:val="0"/>
              <w:jc w:val="left"/>
              <w:rPr>
                <w:sz w:val="16"/>
                <w:szCs w:val="16"/>
              </w:rPr>
            </w:pPr>
            <w:r w:rsidRPr="00CF58E9">
              <w:rPr>
                <w:sz w:val="16"/>
                <w:szCs w:val="16"/>
              </w:rPr>
              <w:t>RP-83</w:t>
            </w:r>
          </w:p>
        </w:tc>
        <w:tc>
          <w:tcPr>
            <w:tcW w:w="992" w:type="dxa"/>
            <w:shd w:val="solid" w:color="FFFFFF" w:fill="auto"/>
          </w:tcPr>
          <w:p w14:paraId="7CF17682" w14:textId="77777777" w:rsidR="00343C5C" w:rsidRPr="00CF58E9" w:rsidRDefault="00343C5C" w:rsidP="009014E0">
            <w:pPr>
              <w:pStyle w:val="TAC"/>
              <w:keepNext w:val="0"/>
              <w:keepLines w:val="0"/>
              <w:widowControl w:val="0"/>
              <w:jc w:val="left"/>
              <w:rPr>
                <w:sz w:val="16"/>
                <w:szCs w:val="16"/>
              </w:rPr>
            </w:pPr>
            <w:r w:rsidRPr="00CF58E9">
              <w:rPr>
                <w:sz w:val="16"/>
                <w:szCs w:val="16"/>
              </w:rPr>
              <w:t>RP-190544</w:t>
            </w:r>
          </w:p>
        </w:tc>
        <w:tc>
          <w:tcPr>
            <w:tcW w:w="567" w:type="dxa"/>
            <w:shd w:val="solid" w:color="FFFFFF" w:fill="auto"/>
          </w:tcPr>
          <w:p w14:paraId="565C5AED" w14:textId="77777777" w:rsidR="00343C5C" w:rsidRPr="00CF58E9" w:rsidRDefault="00343C5C" w:rsidP="009014E0">
            <w:pPr>
              <w:pStyle w:val="TAL"/>
              <w:keepNext w:val="0"/>
              <w:keepLines w:val="0"/>
              <w:widowControl w:val="0"/>
              <w:jc w:val="center"/>
              <w:rPr>
                <w:sz w:val="16"/>
                <w:szCs w:val="16"/>
              </w:rPr>
            </w:pPr>
            <w:r w:rsidRPr="00CF58E9">
              <w:rPr>
                <w:sz w:val="16"/>
                <w:szCs w:val="16"/>
              </w:rPr>
              <w:t>0150</w:t>
            </w:r>
          </w:p>
        </w:tc>
        <w:tc>
          <w:tcPr>
            <w:tcW w:w="425" w:type="dxa"/>
            <w:shd w:val="solid" w:color="FFFFFF" w:fill="auto"/>
          </w:tcPr>
          <w:p w14:paraId="3019201F" w14:textId="77777777" w:rsidR="00343C5C" w:rsidRPr="00CF58E9" w:rsidRDefault="00343C5C"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EF21FED" w14:textId="77777777" w:rsidR="00343C5C" w:rsidRPr="00CF58E9" w:rsidRDefault="00343C5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9BF98B2" w14:textId="77777777" w:rsidR="00343C5C" w:rsidRPr="00CF58E9" w:rsidRDefault="00343C5C" w:rsidP="009014E0">
            <w:pPr>
              <w:widowControl w:val="0"/>
              <w:spacing w:after="0"/>
              <w:rPr>
                <w:rFonts w:ascii="Arial" w:hAnsi="Arial" w:cs="Arial"/>
                <w:sz w:val="16"/>
                <w:szCs w:val="16"/>
              </w:rPr>
            </w:pPr>
            <w:r w:rsidRPr="00CF58E9">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CF58E9" w:rsidRDefault="00343C5C" w:rsidP="009014E0">
            <w:pPr>
              <w:pStyle w:val="TAC"/>
              <w:keepNext w:val="0"/>
              <w:keepLines w:val="0"/>
              <w:widowControl w:val="0"/>
              <w:jc w:val="left"/>
              <w:rPr>
                <w:sz w:val="16"/>
                <w:szCs w:val="16"/>
              </w:rPr>
            </w:pPr>
            <w:r w:rsidRPr="00CF58E9">
              <w:rPr>
                <w:sz w:val="16"/>
                <w:szCs w:val="16"/>
              </w:rPr>
              <w:t>15.5.0</w:t>
            </w:r>
          </w:p>
        </w:tc>
      </w:tr>
      <w:tr w:rsidR="00CF58E9" w:rsidRPr="00CF58E9" w14:paraId="3D59D549" w14:textId="77777777" w:rsidTr="00F871AE">
        <w:tc>
          <w:tcPr>
            <w:tcW w:w="709" w:type="dxa"/>
            <w:shd w:val="solid" w:color="FFFFFF" w:fill="auto"/>
          </w:tcPr>
          <w:p w14:paraId="27AC69FC" w14:textId="77777777" w:rsidR="006C6AD9" w:rsidRPr="00CF58E9"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CF58E9" w:rsidRDefault="006C6AD9" w:rsidP="009014E0">
            <w:pPr>
              <w:pStyle w:val="TAC"/>
              <w:keepNext w:val="0"/>
              <w:keepLines w:val="0"/>
              <w:widowControl w:val="0"/>
              <w:jc w:val="left"/>
              <w:rPr>
                <w:sz w:val="16"/>
                <w:szCs w:val="16"/>
              </w:rPr>
            </w:pPr>
            <w:r w:rsidRPr="00CF58E9">
              <w:rPr>
                <w:sz w:val="16"/>
                <w:szCs w:val="16"/>
              </w:rPr>
              <w:t>RP-83</w:t>
            </w:r>
          </w:p>
        </w:tc>
        <w:tc>
          <w:tcPr>
            <w:tcW w:w="992" w:type="dxa"/>
            <w:shd w:val="solid" w:color="FFFFFF" w:fill="auto"/>
          </w:tcPr>
          <w:p w14:paraId="4523737C" w14:textId="77777777" w:rsidR="006C6AD9" w:rsidRPr="00CF58E9" w:rsidRDefault="006C6AD9" w:rsidP="009014E0">
            <w:pPr>
              <w:pStyle w:val="TAC"/>
              <w:keepNext w:val="0"/>
              <w:keepLines w:val="0"/>
              <w:widowControl w:val="0"/>
              <w:jc w:val="left"/>
              <w:rPr>
                <w:sz w:val="16"/>
                <w:szCs w:val="16"/>
              </w:rPr>
            </w:pPr>
            <w:r w:rsidRPr="00CF58E9">
              <w:rPr>
                <w:sz w:val="16"/>
                <w:szCs w:val="16"/>
              </w:rPr>
              <w:t>RP-190545</w:t>
            </w:r>
          </w:p>
        </w:tc>
        <w:tc>
          <w:tcPr>
            <w:tcW w:w="567" w:type="dxa"/>
            <w:shd w:val="solid" w:color="FFFFFF" w:fill="auto"/>
          </w:tcPr>
          <w:p w14:paraId="7C122EB0" w14:textId="77777777" w:rsidR="006C6AD9" w:rsidRPr="00CF58E9" w:rsidRDefault="006C6AD9" w:rsidP="009014E0">
            <w:pPr>
              <w:pStyle w:val="TAL"/>
              <w:keepNext w:val="0"/>
              <w:keepLines w:val="0"/>
              <w:widowControl w:val="0"/>
              <w:jc w:val="center"/>
              <w:rPr>
                <w:sz w:val="16"/>
                <w:szCs w:val="16"/>
              </w:rPr>
            </w:pPr>
            <w:r w:rsidRPr="00CF58E9">
              <w:rPr>
                <w:sz w:val="16"/>
                <w:szCs w:val="16"/>
              </w:rPr>
              <w:t>0151</w:t>
            </w:r>
          </w:p>
        </w:tc>
        <w:tc>
          <w:tcPr>
            <w:tcW w:w="425" w:type="dxa"/>
            <w:shd w:val="solid" w:color="FFFFFF" w:fill="auto"/>
          </w:tcPr>
          <w:p w14:paraId="6096238D" w14:textId="77777777" w:rsidR="006C6AD9" w:rsidRPr="00CF58E9" w:rsidRDefault="006C6AD9"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ADEBDBF" w14:textId="77777777" w:rsidR="006C6AD9" w:rsidRPr="00CF58E9" w:rsidRDefault="006C6AD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E224D4F" w14:textId="77777777" w:rsidR="006C6AD9" w:rsidRPr="00CF58E9" w:rsidRDefault="006C6AD9" w:rsidP="009014E0">
            <w:pPr>
              <w:widowControl w:val="0"/>
              <w:spacing w:after="0"/>
              <w:rPr>
                <w:rFonts w:ascii="Arial" w:hAnsi="Arial" w:cs="Arial"/>
                <w:sz w:val="16"/>
                <w:szCs w:val="16"/>
              </w:rPr>
            </w:pPr>
            <w:r w:rsidRPr="00CF58E9">
              <w:rPr>
                <w:rFonts w:ascii="Arial" w:hAnsi="Arial" w:cs="Arial"/>
                <w:sz w:val="16"/>
                <w:szCs w:val="16"/>
              </w:rPr>
              <w:t>Correction of stage 2 for slicing</w:t>
            </w:r>
          </w:p>
        </w:tc>
        <w:tc>
          <w:tcPr>
            <w:tcW w:w="708" w:type="dxa"/>
            <w:shd w:val="solid" w:color="FFFFFF" w:fill="auto"/>
          </w:tcPr>
          <w:p w14:paraId="14FCB288" w14:textId="77777777" w:rsidR="006C6AD9" w:rsidRPr="00CF58E9" w:rsidRDefault="006C6AD9" w:rsidP="009014E0">
            <w:pPr>
              <w:pStyle w:val="TAC"/>
              <w:keepNext w:val="0"/>
              <w:keepLines w:val="0"/>
              <w:widowControl w:val="0"/>
              <w:jc w:val="left"/>
              <w:rPr>
                <w:sz w:val="16"/>
                <w:szCs w:val="16"/>
              </w:rPr>
            </w:pPr>
            <w:r w:rsidRPr="00CF58E9">
              <w:rPr>
                <w:sz w:val="16"/>
                <w:szCs w:val="16"/>
              </w:rPr>
              <w:t>15.5.0</w:t>
            </w:r>
          </w:p>
        </w:tc>
      </w:tr>
      <w:tr w:rsidR="00CF58E9" w:rsidRPr="00CF58E9" w14:paraId="0A7639EB" w14:textId="77777777" w:rsidTr="00F871AE">
        <w:tc>
          <w:tcPr>
            <w:tcW w:w="709" w:type="dxa"/>
            <w:shd w:val="solid" w:color="FFFFFF" w:fill="auto"/>
          </w:tcPr>
          <w:p w14:paraId="3A582F1B" w14:textId="77777777" w:rsidR="006C6AD9" w:rsidRPr="00CF58E9"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CF58E9" w:rsidRDefault="006C6AD9" w:rsidP="009014E0">
            <w:pPr>
              <w:pStyle w:val="TAC"/>
              <w:keepNext w:val="0"/>
              <w:keepLines w:val="0"/>
              <w:widowControl w:val="0"/>
              <w:jc w:val="left"/>
              <w:rPr>
                <w:sz w:val="16"/>
                <w:szCs w:val="16"/>
              </w:rPr>
            </w:pPr>
            <w:r w:rsidRPr="00CF58E9">
              <w:rPr>
                <w:sz w:val="16"/>
                <w:szCs w:val="16"/>
              </w:rPr>
              <w:t>RP-83</w:t>
            </w:r>
          </w:p>
        </w:tc>
        <w:tc>
          <w:tcPr>
            <w:tcW w:w="992" w:type="dxa"/>
            <w:shd w:val="solid" w:color="FFFFFF" w:fill="auto"/>
          </w:tcPr>
          <w:p w14:paraId="6C7632A4" w14:textId="77777777" w:rsidR="006C6AD9" w:rsidRPr="00CF58E9" w:rsidRDefault="006C6AD9" w:rsidP="009014E0">
            <w:pPr>
              <w:pStyle w:val="TAC"/>
              <w:keepNext w:val="0"/>
              <w:keepLines w:val="0"/>
              <w:widowControl w:val="0"/>
              <w:jc w:val="left"/>
              <w:rPr>
                <w:sz w:val="16"/>
                <w:szCs w:val="16"/>
              </w:rPr>
            </w:pPr>
            <w:r w:rsidRPr="00CF58E9">
              <w:rPr>
                <w:sz w:val="16"/>
                <w:szCs w:val="16"/>
              </w:rPr>
              <w:t>RP-190544</w:t>
            </w:r>
          </w:p>
        </w:tc>
        <w:tc>
          <w:tcPr>
            <w:tcW w:w="567" w:type="dxa"/>
            <w:shd w:val="solid" w:color="FFFFFF" w:fill="auto"/>
          </w:tcPr>
          <w:p w14:paraId="0D819E8A" w14:textId="77777777" w:rsidR="006C6AD9" w:rsidRPr="00CF58E9" w:rsidRDefault="006C6AD9" w:rsidP="009014E0">
            <w:pPr>
              <w:pStyle w:val="TAL"/>
              <w:keepNext w:val="0"/>
              <w:keepLines w:val="0"/>
              <w:widowControl w:val="0"/>
              <w:jc w:val="center"/>
              <w:rPr>
                <w:sz w:val="16"/>
                <w:szCs w:val="16"/>
              </w:rPr>
            </w:pPr>
            <w:r w:rsidRPr="00CF58E9">
              <w:rPr>
                <w:sz w:val="16"/>
                <w:szCs w:val="16"/>
              </w:rPr>
              <w:t>0152</w:t>
            </w:r>
          </w:p>
        </w:tc>
        <w:tc>
          <w:tcPr>
            <w:tcW w:w="425" w:type="dxa"/>
            <w:shd w:val="solid" w:color="FFFFFF" w:fill="auto"/>
          </w:tcPr>
          <w:p w14:paraId="40ABC968" w14:textId="77777777" w:rsidR="006C6AD9" w:rsidRPr="00CF58E9" w:rsidRDefault="006C6AD9"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95A7A3E" w14:textId="77777777" w:rsidR="006C6AD9" w:rsidRPr="00CF58E9" w:rsidRDefault="006C6AD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F105FBC" w14:textId="77777777" w:rsidR="006C6AD9" w:rsidRPr="00CF58E9" w:rsidRDefault="006C6AD9" w:rsidP="009014E0">
            <w:pPr>
              <w:widowControl w:val="0"/>
              <w:spacing w:after="0"/>
              <w:rPr>
                <w:rFonts w:ascii="Arial" w:hAnsi="Arial" w:cs="Arial"/>
                <w:sz w:val="16"/>
                <w:szCs w:val="16"/>
              </w:rPr>
            </w:pPr>
            <w:r w:rsidRPr="00CF58E9">
              <w:rPr>
                <w:rFonts w:ascii="Arial" w:hAnsi="Arial" w:cs="Arial"/>
                <w:sz w:val="16"/>
                <w:szCs w:val="16"/>
              </w:rPr>
              <w:t>Energy Saving Support in R15</w:t>
            </w:r>
          </w:p>
        </w:tc>
        <w:tc>
          <w:tcPr>
            <w:tcW w:w="708" w:type="dxa"/>
            <w:shd w:val="solid" w:color="FFFFFF" w:fill="auto"/>
          </w:tcPr>
          <w:p w14:paraId="72358683" w14:textId="77777777" w:rsidR="006C6AD9" w:rsidRPr="00CF58E9" w:rsidRDefault="006C6AD9" w:rsidP="009014E0">
            <w:pPr>
              <w:pStyle w:val="TAC"/>
              <w:keepNext w:val="0"/>
              <w:keepLines w:val="0"/>
              <w:widowControl w:val="0"/>
              <w:jc w:val="left"/>
              <w:rPr>
                <w:sz w:val="16"/>
                <w:szCs w:val="16"/>
              </w:rPr>
            </w:pPr>
            <w:r w:rsidRPr="00CF58E9">
              <w:rPr>
                <w:sz w:val="16"/>
                <w:szCs w:val="16"/>
              </w:rPr>
              <w:t>15.5.0</w:t>
            </w:r>
          </w:p>
        </w:tc>
      </w:tr>
      <w:tr w:rsidR="00CF58E9" w:rsidRPr="00CF58E9" w14:paraId="37528CB1" w14:textId="77777777" w:rsidTr="00F871AE">
        <w:tc>
          <w:tcPr>
            <w:tcW w:w="709" w:type="dxa"/>
            <w:shd w:val="solid" w:color="FFFFFF" w:fill="auto"/>
          </w:tcPr>
          <w:p w14:paraId="74989641" w14:textId="77777777" w:rsidR="008B28CD" w:rsidRPr="00CF58E9" w:rsidRDefault="008B28CD" w:rsidP="009014E0">
            <w:pPr>
              <w:pStyle w:val="TAC"/>
              <w:keepNext w:val="0"/>
              <w:keepLines w:val="0"/>
              <w:widowControl w:val="0"/>
              <w:rPr>
                <w:sz w:val="16"/>
                <w:szCs w:val="16"/>
              </w:rPr>
            </w:pPr>
            <w:r w:rsidRPr="00CF58E9">
              <w:rPr>
                <w:sz w:val="16"/>
                <w:szCs w:val="16"/>
              </w:rPr>
              <w:t>2019/06</w:t>
            </w:r>
          </w:p>
        </w:tc>
        <w:tc>
          <w:tcPr>
            <w:tcW w:w="661" w:type="dxa"/>
            <w:shd w:val="solid" w:color="FFFFFF" w:fill="auto"/>
          </w:tcPr>
          <w:p w14:paraId="1CC92A0F" w14:textId="77777777" w:rsidR="008B28CD" w:rsidRPr="00CF58E9" w:rsidRDefault="008B28CD"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6C5F5165" w14:textId="77777777" w:rsidR="008B28CD" w:rsidRPr="00CF58E9" w:rsidRDefault="008B28CD" w:rsidP="009014E0">
            <w:pPr>
              <w:pStyle w:val="TAC"/>
              <w:keepNext w:val="0"/>
              <w:keepLines w:val="0"/>
              <w:widowControl w:val="0"/>
              <w:jc w:val="left"/>
              <w:rPr>
                <w:sz w:val="16"/>
                <w:szCs w:val="16"/>
              </w:rPr>
            </w:pPr>
            <w:r w:rsidRPr="00CF58E9">
              <w:rPr>
                <w:sz w:val="16"/>
                <w:szCs w:val="16"/>
              </w:rPr>
              <w:t>RP-191373</w:t>
            </w:r>
          </w:p>
        </w:tc>
        <w:tc>
          <w:tcPr>
            <w:tcW w:w="567" w:type="dxa"/>
            <w:shd w:val="solid" w:color="FFFFFF" w:fill="auto"/>
          </w:tcPr>
          <w:p w14:paraId="1FC288A1" w14:textId="77777777" w:rsidR="008B28CD" w:rsidRPr="00CF58E9" w:rsidRDefault="008B28CD" w:rsidP="009014E0">
            <w:pPr>
              <w:pStyle w:val="TAL"/>
              <w:keepNext w:val="0"/>
              <w:keepLines w:val="0"/>
              <w:widowControl w:val="0"/>
              <w:jc w:val="center"/>
              <w:rPr>
                <w:sz w:val="16"/>
                <w:szCs w:val="16"/>
              </w:rPr>
            </w:pPr>
            <w:r w:rsidRPr="00CF58E9">
              <w:rPr>
                <w:sz w:val="16"/>
                <w:szCs w:val="16"/>
              </w:rPr>
              <w:t>0154</w:t>
            </w:r>
          </w:p>
        </w:tc>
        <w:tc>
          <w:tcPr>
            <w:tcW w:w="425" w:type="dxa"/>
            <w:shd w:val="solid" w:color="FFFFFF" w:fill="auto"/>
          </w:tcPr>
          <w:p w14:paraId="05004290" w14:textId="77777777" w:rsidR="008B28CD" w:rsidRPr="00CF58E9" w:rsidRDefault="008B28CD"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6063905" w14:textId="77777777" w:rsidR="008B28CD" w:rsidRPr="00CF58E9" w:rsidRDefault="008B28CD"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7C6632F" w14:textId="77777777" w:rsidR="008B28CD" w:rsidRPr="00CF58E9" w:rsidRDefault="008B28CD" w:rsidP="009014E0">
            <w:pPr>
              <w:widowControl w:val="0"/>
              <w:spacing w:after="0"/>
              <w:rPr>
                <w:rFonts w:ascii="Arial" w:hAnsi="Arial" w:cs="Arial"/>
                <w:sz w:val="16"/>
                <w:szCs w:val="16"/>
              </w:rPr>
            </w:pPr>
            <w:r w:rsidRPr="00CF58E9">
              <w:rPr>
                <w:rFonts w:ascii="Arial" w:hAnsi="Arial" w:cs="Arial"/>
                <w:sz w:val="16"/>
                <w:szCs w:val="16"/>
              </w:rPr>
              <w:t>CQI and MCS for URLLC</w:t>
            </w:r>
          </w:p>
        </w:tc>
        <w:tc>
          <w:tcPr>
            <w:tcW w:w="708" w:type="dxa"/>
            <w:shd w:val="solid" w:color="FFFFFF" w:fill="auto"/>
          </w:tcPr>
          <w:p w14:paraId="40D7F158" w14:textId="77777777" w:rsidR="008B28CD" w:rsidRPr="00CF58E9" w:rsidRDefault="008B28CD" w:rsidP="009014E0">
            <w:pPr>
              <w:pStyle w:val="TAC"/>
              <w:keepNext w:val="0"/>
              <w:keepLines w:val="0"/>
              <w:widowControl w:val="0"/>
              <w:jc w:val="left"/>
              <w:rPr>
                <w:sz w:val="16"/>
                <w:szCs w:val="16"/>
              </w:rPr>
            </w:pPr>
            <w:r w:rsidRPr="00CF58E9">
              <w:rPr>
                <w:sz w:val="16"/>
                <w:szCs w:val="16"/>
              </w:rPr>
              <w:t>15.6.0</w:t>
            </w:r>
          </w:p>
        </w:tc>
      </w:tr>
      <w:tr w:rsidR="00CF58E9" w:rsidRPr="00CF58E9" w14:paraId="75628BE0" w14:textId="77777777" w:rsidTr="00F871AE">
        <w:tc>
          <w:tcPr>
            <w:tcW w:w="709" w:type="dxa"/>
            <w:shd w:val="solid" w:color="FFFFFF" w:fill="auto"/>
          </w:tcPr>
          <w:p w14:paraId="74EC4654" w14:textId="77777777" w:rsidR="00C4150C" w:rsidRPr="00CF58E9"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CF58E9" w:rsidRDefault="00C4150C"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33FA9A6C" w14:textId="77777777" w:rsidR="00C4150C" w:rsidRPr="00CF58E9" w:rsidRDefault="00C4150C" w:rsidP="009014E0">
            <w:pPr>
              <w:pStyle w:val="TAC"/>
              <w:keepNext w:val="0"/>
              <w:keepLines w:val="0"/>
              <w:widowControl w:val="0"/>
              <w:jc w:val="left"/>
              <w:rPr>
                <w:sz w:val="16"/>
                <w:szCs w:val="16"/>
              </w:rPr>
            </w:pPr>
            <w:r w:rsidRPr="00CF58E9">
              <w:rPr>
                <w:sz w:val="16"/>
                <w:szCs w:val="16"/>
              </w:rPr>
              <w:t>RP-191373</w:t>
            </w:r>
          </w:p>
        </w:tc>
        <w:tc>
          <w:tcPr>
            <w:tcW w:w="567" w:type="dxa"/>
            <w:shd w:val="solid" w:color="FFFFFF" w:fill="auto"/>
          </w:tcPr>
          <w:p w14:paraId="3002E39F" w14:textId="77777777" w:rsidR="00C4150C" w:rsidRPr="00CF58E9" w:rsidRDefault="00C4150C" w:rsidP="009014E0">
            <w:pPr>
              <w:pStyle w:val="TAL"/>
              <w:keepNext w:val="0"/>
              <w:keepLines w:val="0"/>
              <w:widowControl w:val="0"/>
              <w:jc w:val="center"/>
              <w:rPr>
                <w:sz w:val="16"/>
                <w:szCs w:val="16"/>
              </w:rPr>
            </w:pPr>
            <w:r w:rsidRPr="00CF58E9">
              <w:rPr>
                <w:sz w:val="16"/>
                <w:szCs w:val="16"/>
              </w:rPr>
              <w:t>0155</w:t>
            </w:r>
          </w:p>
        </w:tc>
        <w:tc>
          <w:tcPr>
            <w:tcW w:w="425" w:type="dxa"/>
            <w:shd w:val="solid" w:color="FFFFFF" w:fill="auto"/>
          </w:tcPr>
          <w:p w14:paraId="79E3220D" w14:textId="77777777" w:rsidR="00C4150C" w:rsidRPr="00CF58E9" w:rsidRDefault="00C4150C"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99E3E04" w14:textId="77777777" w:rsidR="00C4150C" w:rsidRPr="00CF58E9" w:rsidRDefault="00C4150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6BDEB81" w14:textId="77777777" w:rsidR="00C4150C" w:rsidRPr="00CF58E9" w:rsidRDefault="00C4150C" w:rsidP="009014E0">
            <w:pPr>
              <w:widowControl w:val="0"/>
              <w:spacing w:after="0"/>
              <w:rPr>
                <w:rFonts w:ascii="Arial" w:hAnsi="Arial" w:cs="Arial"/>
                <w:sz w:val="16"/>
                <w:szCs w:val="16"/>
              </w:rPr>
            </w:pPr>
            <w:r w:rsidRPr="00CF58E9">
              <w:rPr>
                <w:rFonts w:ascii="Arial" w:hAnsi="Arial" w:cs="Arial"/>
                <w:sz w:val="16"/>
                <w:szCs w:val="16"/>
              </w:rPr>
              <w:t>Miscellaneous Corrections</w:t>
            </w:r>
          </w:p>
        </w:tc>
        <w:tc>
          <w:tcPr>
            <w:tcW w:w="708" w:type="dxa"/>
            <w:shd w:val="solid" w:color="FFFFFF" w:fill="auto"/>
          </w:tcPr>
          <w:p w14:paraId="1F009BB7" w14:textId="77777777" w:rsidR="00C4150C" w:rsidRPr="00CF58E9" w:rsidRDefault="00C4150C" w:rsidP="009014E0">
            <w:pPr>
              <w:pStyle w:val="TAC"/>
              <w:keepNext w:val="0"/>
              <w:keepLines w:val="0"/>
              <w:widowControl w:val="0"/>
              <w:jc w:val="left"/>
              <w:rPr>
                <w:sz w:val="16"/>
                <w:szCs w:val="16"/>
              </w:rPr>
            </w:pPr>
            <w:r w:rsidRPr="00CF58E9">
              <w:rPr>
                <w:sz w:val="16"/>
                <w:szCs w:val="16"/>
              </w:rPr>
              <w:t>15.6.0</w:t>
            </w:r>
          </w:p>
        </w:tc>
      </w:tr>
      <w:tr w:rsidR="00CF58E9" w:rsidRPr="00CF58E9" w14:paraId="1262212F" w14:textId="77777777" w:rsidTr="00F871AE">
        <w:tc>
          <w:tcPr>
            <w:tcW w:w="709" w:type="dxa"/>
            <w:shd w:val="solid" w:color="FFFFFF" w:fill="auto"/>
          </w:tcPr>
          <w:p w14:paraId="609D0CC1" w14:textId="77777777" w:rsidR="00683AFE" w:rsidRPr="00CF58E9"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CF58E9" w:rsidRDefault="00683AFE"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70C8BCA7" w14:textId="77777777" w:rsidR="00683AFE" w:rsidRPr="00CF58E9" w:rsidRDefault="00683AFE" w:rsidP="009014E0">
            <w:pPr>
              <w:pStyle w:val="TAC"/>
              <w:keepNext w:val="0"/>
              <w:keepLines w:val="0"/>
              <w:widowControl w:val="0"/>
              <w:jc w:val="left"/>
              <w:rPr>
                <w:sz w:val="16"/>
                <w:szCs w:val="16"/>
              </w:rPr>
            </w:pPr>
            <w:r w:rsidRPr="00CF58E9">
              <w:rPr>
                <w:sz w:val="16"/>
                <w:szCs w:val="16"/>
              </w:rPr>
              <w:t>RP-191373</w:t>
            </w:r>
          </w:p>
        </w:tc>
        <w:tc>
          <w:tcPr>
            <w:tcW w:w="567" w:type="dxa"/>
            <w:shd w:val="solid" w:color="FFFFFF" w:fill="auto"/>
          </w:tcPr>
          <w:p w14:paraId="5FFA3426" w14:textId="77777777" w:rsidR="00683AFE" w:rsidRPr="00CF58E9" w:rsidRDefault="00683AFE" w:rsidP="009014E0">
            <w:pPr>
              <w:pStyle w:val="TAL"/>
              <w:keepNext w:val="0"/>
              <w:keepLines w:val="0"/>
              <w:widowControl w:val="0"/>
              <w:jc w:val="center"/>
              <w:rPr>
                <w:sz w:val="16"/>
                <w:szCs w:val="16"/>
              </w:rPr>
            </w:pPr>
            <w:r w:rsidRPr="00CF58E9">
              <w:rPr>
                <w:sz w:val="16"/>
                <w:szCs w:val="16"/>
              </w:rPr>
              <w:t>0156</w:t>
            </w:r>
          </w:p>
        </w:tc>
        <w:tc>
          <w:tcPr>
            <w:tcW w:w="425" w:type="dxa"/>
            <w:shd w:val="solid" w:color="FFFFFF" w:fill="auto"/>
          </w:tcPr>
          <w:p w14:paraId="1CAF7BC9" w14:textId="77777777" w:rsidR="00683AFE" w:rsidRPr="00CF58E9" w:rsidRDefault="00683AFE"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32C89AA" w14:textId="77777777" w:rsidR="00683AFE" w:rsidRPr="00CF58E9" w:rsidRDefault="00683AF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EAA08B7" w14:textId="77777777" w:rsidR="00683AFE" w:rsidRPr="00CF58E9" w:rsidRDefault="00683AFE" w:rsidP="009014E0">
            <w:pPr>
              <w:widowControl w:val="0"/>
              <w:spacing w:after="0"/>
              <w:rPr>
                <w:rFonts w:ascii="Arial" w:hAnsi="Arial" w:cs="Arial"/>
                <w:sz w:val="16"/>
                <w:szCs w:val="16"/>
              </w:rPr>
            </w:pPr>
            <w:r w:rsidRPr="00CF58E9">
              <w:rPr>
                <w:rFonts w:ascii="Arial" w:hAnsi="Arial" w:cs="Arial"/>
                <w:sz w:val="16"/>
                <w:szCs w:val="16"/>
              </w:rPr>
              <w:t>CA Clarifications - RACH and Timing Advance</w:t>
            </w:r>
          </w:p>
        </w:tc>
        <w:tc>
          <w:tcPr>
            <w:tcW w:w="708" w:type="dxa"/>
            <w:shd w:val="solid" w:color="FFFFFF" w:fill="auto"/>
          </w:tcPr>
          <w:p w14:paraId="4C1D12AC" w14:textId="77777777" w:rsidR="00683AFE" w:rsidRPr="00CF58E9" w:rsidRDefault="00683AFE" w:rsidP="009014E0">
            <w:pPr>
              <w:pStyle w:val="TAC"/>
              <w:keepNext w:val="0"/>
              <w:keepLines w:val="0"/>
              <w:widowControl w:val="0"/>
              <w:jc w:val="left"/>
              <w:rPr>
                <w:sz w:val="16"/>
                <w:szCs w:val="16"/>
              </w:rPr>
            </w:pPr>
            <w:r w:rsidRPr="00CF58E9">
              <w:rPr>
                <w:sz w:val="16"/>
                <w:szCs w:val="16"/>
              </w:rPr>
              <w:t>15.6.0</w:t>
            </w:r>
          </w:p>
        </w:tc>
      </w:tr>
      <w:tr w:rsidR="00CF58E9" w:rsidRPr="00CF58E9" w14:paraId="653FD533" w14:textId="77777777" w:rsidTr="00F871AE">
        <w:tc>
          <w:tcPr>
            <w:tcW w:w="709" w:type="dxa"/>
            <w:shd w:val="solid" w:color="FFFFFF" w:fill="auto"/>
          </w:tcPr>
          <w:p w14:paraId="599FD39A" w14:textId="77777777" w:rsidR="00683AFE" w:rsidRPr="00CF58E9"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CF58E9" w:rsidRDefault="00683AFE"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1733AE7D" w14:textId="77777777" w:rsidR="00683AFE" w:rsidRPr="00CF58E9" w:rsidRDefault="00683AFE" w:rsidP="009014E0">
            <w:pPr>
              <w:pStyle w:val="TAC"/>
              <w:keepNext w:val="0"/>
              <w:keepLines w:val="0"/>
              <w:widowControl w:val="0"/>
              <w:jc w:val="left"/>
              <w:rPr>
                <w:sz w:val="16"/>
                <w:szCs w:val="16"/>
              </w:rPr>
            </w:pPr>
            <w:r w:rsidRPr="00CF58E9">
              <w:rPr>
                <w:sz w:val="16"/>
                <w:szCs w:val="16"/>
              </w:rPr>
              <w:t>RP-191373</w:t>
            </w:r>
          </w:p>
        </w:tc>
        <w:tc>
          <w:tcPr>
            <w:tcW w:w="567" w:type="dxa"/>
            <w:shd w:val="solid" w:color="FFFFFF" w:fill="auto"/>
          </w:tcPr>
          <w:p w14:paraId="34B99E71" w14:textId="77777777" w:rsidR="00683AFE" w:rsidRPr="00CF58E9" w:rsidRDefault="00683AFE" w:rsidP="009014E0">
            <w:pPr>
              <w:pStyle w:val="TAL"/>
              <w:keepNext w:val="0"/>
              <w:keepLines w:val="0"/>
              <w:widowControl w:val="0"/>
              <w:jc w:val="center"/>
              <w:rPr>
                <w:sz w:val="16"/>
                <w:szCs w:val="16"/>
              </w:rPr>
            </w:pPr>
            <w:r w:rsidRPr="00CF58E9">
              <w:rPr>
                <w:sz w:val="16"/>
                <w:szCs w:val="16"/>
              </w:rPr>
              <w:t>0157</w:t>
            </w:r>
          </w:p>
        </w:tc>
        <w:tc>
          <w:tcPr>
            <w:tcW w:w="425" w:type="dxa"/>
            <w:shd w:val="solid" w:color="FFFFFF" w:fill="auto"/>
          </w:tcPr>
          <w:p w14:paraId="50003542" w14:textId="77777777" w:rsidR="00683AFE" w:rsidRPr="00CF58E9" w:rsidRDefault="00683AF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3080782" w14:textId="77777777" w:rsidR="00683AFE" w:rsidRPr="00CF58E9" w:rsidRDefault="00683AF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614DA98" w14:textId="77777777" w:rsidR="00683AFE" w:rsidRPr="00CF58E9" w:rsidRDefault="00683AFE" w:rsidP="009014E0">
            <w:pPr>
              <w:widowControl w:val="0"/>
              <w:spacing w:after="0"/>
              <w:rPr>
                <w:rFonts w:ascii="Arial" w:hAnsi="Arial" w:cs="Arial"/>
                <w:sz w:val="16"/>
                <w:szCs w:val="16"/>
              </w:rPr>
            </w:pPr>
            <w:r w:rsidRPr="00CF58E9">
              <w:rPr>
                <w:rFonts w:ascii="Arial" w:hAnsi="Arial" w:cs="Arial"/>
                <w:sz w:val="16"/>
                <w:szCs w:val="16"/>
              </w:rPr>
              <w:t>Cross Carrier Scheduling</w:t>
            </w:r>
          </w:p>
        </w:tc>
        <w:tc>
          <w:tcPr>
            <w:tcW w:w="708" w:type="dxa"/>
            <w:shd w:val="solid" w:color="FFFFFF" w:fill="auto"/>
          </w:tcPr>
          <w:p w14:paraId="7912E749" w14:textId="77777777" w:rsidR="00683AFE" w:rsidRPr="00CF58E9" w:rsidRDefault="00683AFE" w:rsidP="009014E0">
            <w:pPr>
              <w:pStyle w:val="TAC"/>
              <w:keepNext w:val="0"/>
              <w:keepLines w:val="0"/>
              <w:widowControl w:val="0"/>
              <w:jc w:val="left"/>
              <w:rPr>
                <w:sz w:val="16"/>
                <w:szCs w:val="16"/>
              </w:rPr>
            </w:pPr>
            <w:r w:rsidRPr="00CF58E9">
              <w:rPr>
                <w:sz w:val="16"/>
                <w:szCs w:val="16"/>
              </w:rPr>
              <w:t>15.6.0</w:t>
            </w:r>
          </w:p>
        </w:tc>
      </w:tr>
      <w:tr w:rsidR="00CF58E9" w:rsidRPr="00CF58E9" w14:paraId="45C2F8A6" w14:textId="77777777" w:rsidTr="00F871AE">
        <w:tc>
          <w:tcPr>
            <w:tcW w:w="709" w:type="dxa"/>
            <w:shd w:val="solid" w:color="FFFFFF" w:fill="auto"/>
          </w:tcPr>
          <w:p w14:paraId="5CE30521" w14:textId="77777777" w:rsidR="00683AFE" w:rsidRPr="00CF58E9"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CF58E9" w:rsidRDefault="00683AFE"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5AA0CC92" w14:textId="77777777" w:rsidR="00683AFE" w:rsidRPr="00CF58E9" w:rsidRDefault="00683AFE" w:rsidP="009014E0">
            <w:pPr>
              <w:pStyle w:val="TAC"/>
              <w:keepNext w:val="0"/>
              <w:keepLines w:val="0"/>
              <w:widowControl w:val="0"/>
              <w:jc w:val="left"/>
              <w:rPr>
                <w:sz w:val="16"/>
                <w:szCs w:val="16"/>
              </w:rPr>
            </w:pPr>
            <w:r w:rsidRPr="00CF58E9">
              <w:rPr>
                <w:sz w:val="16"/>
                <w:szCs w:val="16"/>
              </w:rPr>
              <w:t>RP-191379</w:t>
            </w:r>
          </w:p>
        </w:tc>
        <w:tc>
          <w:tcPr>
            <w:tcW w:w="567" w:type="dxa"/>
            <w:shd w:val="solid" w:color="FFFFFF" w:fill="auto"/>
          </w:tcPr>
          <w:p w14:paraId="65D4EEA1" w14:textId="77777777" w:rsidR="00683AFE" w:rsidRPr="00CF58E9" w:rsidRDefault="00683AFE" w:rsidP="009014E0">
            <w:pPr>
              <w:pStyle w:val="TAL"/>
              <w:keepNext w:val="0"/>
              <w:keepLines w:val="0"/>
              <w:widowControl w:val="0"/>
              <w:jc w:val="center"/>
              <w:rPr>
                <w:sz w:val="16"/>
                <w:szCs w:val="16"/>
              </w:rPr>
            </w:pPr>
            <w:r w:rsidRPr="00CF58E9">
              <w:rPr>
                <w:sz w:val="16"/>
                <w:szCs w:val="16"/>
              </w:rPr>
              <w:t>0159</w:t>
            </w:r>
          </w:p>
        </w:tc>
        <w:tc>
          <w:tcPr>
            <w:tcW w:w="425" w:type="dxa"/>
            <w:shd w:val="solid" w:color="FFFFFF" w:fill="auto"/>
          </w:tcPr>
          <w:p w14:paraId="34D37E6A" w14:textId="77777777" w:rsidR="00683AFE" w:rsidRPr="00CF58E9" w:rsidRDefault="00683AFE"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0A57FE0" w14:textId="77777777" w:rsidR="00683AFE" w:rsidRPr="00CF58E9" w:rsidRDefault="00683AF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8278645" w14:textId="77777777" w:rsidR="00683AFE" w:rsidRPr="00CF58E9" w:rsidRDefault="00683AFE" w:rsidP="009014E0">
            <w:pPr>
              <w:widowControl w:val="0"/>
              <w:spacing w:after="0"/>
              <w:rPr>
                <w:rFonts w:ascii="Arial" w:hAnsi="Arial" w:cs="Arial"/>
                <w:sz w:val="16"/>
                <w:szCs w:val="16"/>
              </w:rPr>
            </w:pPr>
            <w:r w:rsidRPr="00CF58E9">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CF58E9" w:rsidRDefault="00683AFE" w:rsidP="009014E0">
            <w:pPr>
              <w:pStyle w:val="TAC"/>
              <w:keepNext w:val="0"/>
              <w:keepLines w:val="0"/>
              <w:widowControl w:val="0"/>
              <w:jc w:val="left"/>
              <w:rPr>
                <w:sz w:val="16"/>
                <w:szCs w:val="16"/>
              </w:rPr>
            </w:pPr>
            <w:r w:rsidRPr="00CF58E9">
              <w:rPr>
                <w:sz w:val="16"/>
                <w:szCs w:val="16"/>
              </w:rPr>
              <w:t>15.6.0</w:t>
            </w:r>
          </w:p>
        </w:tc>
      </w:tr>
      <w:tr w:rsidR="00CF58E9" w:rsidRPr="00CF58E9" w14:paraId="24B9C078" w14:textId="77777777" w:rsidTr="00F871AE">
        <w:tc>
          <w:tcPr>
            <w:tcW w:w="709" w:type="dxa"/>
            <w:shd w:val="solid" w:color="FFFFFF" w:fill="auto"/>
          </w:tcPr>
          <w:p w14:paraId="63C9C541" w14:textId="77777777" w:rsidR="00C25F94" w:rsidRPr="00CF58E9"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CF58E9" w:rsidRDefault="00C25F94"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1ABBB7BC" w14:textId="77777777" w:rsidR="00C25F94" w:rsidRPr="00CF58E9" w:rsidRDefault="00C25F94" w:rsidP="009014E0">
            <w:pPr>
              <w:pStyle w:val="TAC"/>
              <w:keepNext w:val="0"/>
              <w:keepLines w:val="0"/>
              <w:widowControl w:val="0"/>
              <w:jc w:val="left"/>
              <w:rPr>
                <w:sz w:val="16"/>
                <w:szCs w:val="16"/>
              </w:rPr>
            </w:pPr>
            <w:r w:rsidRPr="00CF58E9">
              <w:rPr>
                <w:sz w:val="16"/>
                <w:szCs w:val="16"/>
              </w:rPr>
              <w:t>RP-191380</w:t>
            </w:r>
          </w:p>
        </w:tc>
        <w:tc>
          <w:tcPr>
            <w:tcW w:w="567" w:type="dxa"/>
            <w:shd w:val="solid" w:color="FFFFFF" w:fill="auto"/>
          </w:tcPr>
          <w:p w14:paraId="2E845B73" w14:textId="77777777" w:rsidR="00C25F94" w:rsidRPr="00CF58E9" w:rsidRDefault="00C25F94" w:rsidP="009014E0">
            <w:pPr>
              <w:pStyle w:val="TAL"/>
              <w:keepNext w:val="0"/>
              <w:keepLines w:val="0"/>
              <w:widowControl w:val="0"/>
              <w:jc w:val="center"/>
              <w:rPr>
                <w:sz w:val="16"/>
                <w:szCs w:val="16"/>
              </w:rPr>
            </w:pPr>
            <w:r w:rsidRPr="00CF58E9">
              <w:rPr>
                <w:sz w:val="16"/>
                <w:szCs w:val="16"/>
              </w:rPr>
              <w:t>0160</w:t>
            </w:r>
          </w:p>
        </w:tc>
        <w:tc>
          <w:tcPr>
            <w:tcW w:w="425" w:type="dxa"/>
            <w:shd w:val="solid" w:color="FFFFFF" w:fill="auto"/>
          </w:tcPr>
          <w:p w14:paraId="26B50E71" w14:textId="77777777" w:rsidR="00C25F94" w:rsidRPr="00CF58E9" w:rsidRDefault="00C25F94"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0AF7B95B" w14:textId="77777777" w:rsidR="00C25F94" w:rsidRPr="00CF58E9" w:rsidRDefault="00C25F9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C8E834A" w14:textId="77777777" w:rsidR="00C25F94" w:rsidRPr="00CF58E9" w:rsidRDefault="00C25F94" w:rsidP="009014E0">
            <w:pPr>
              <w:widowControl w:val="0"/>
              <w:spacing w:after="0"/>
              <w:rPr>
                <w:rFonts w:ascii="Arial" w:hAnsi="Arial" w:cs="Arial"/>
                <w:sz w:val="16"/>
                <w:szCs w:val="16"/>
              </w:rPr>
            </w:pPr>
            <w:r w:rsidRPr="00CF58E9">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CF58E9" w:rsidRDefault="00C25F94" w:rsidP="009014E0">
            <w:pPr>
              <w:pStyle w:val="TAC"/>
              <w:keepNext w:val="0"/>
              <w:keepLines w:val="0"/>
              <w:widowControl w:val="0"/>
              <w:jc w:val="left"/>
              <w:rPr>
                <w:sz w:val="16"/>
                <w:szCs w:val="16"/>
              </w:rPr>
            </w:pPr>
            <w:r w:rsidRPr="00CF58E9">
              <w:rPr>
                <w:sz w:val="16"/>
                <w:szCs w:val="16"/>
              </w:rPr>
              <w:t>15.6.0</w:t>
            </w:r>
          </w:p>
        </w:tc>
      </w:tr>
      <w:tr w:rsidR="00CF58E9" w:rsidRPr="00CF58E9" w14:paraId="3FC52841" w14:textId="77777777" w:rsidTr="00F871AE">
        <w:tc>
          <w:tcPr>
            <w:tcW w:w="709" w:type="dxa"/>
            <w:shd w:val="solid" w:color="FFFFFF" w:fill="auto"/>
          </w:tcPr>
          <w:p w14:paraId="051986FA" w14:textId="77777777" w:rsidR="007962DC" w:rsidRPr="00CF58E9"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CF58E9" w:rsidRDefault="007962DC"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3FF8FF21" w14:textId="77777777" w:rsidR="007962DC" w:rsidRPr="00CF58E9" w:rsidRDefault="007962DC" w:rsidP="009014E0">
            <w:pPr>
              <w:pStyle w:val="TAC"/>
              <w:keepNext w:val="0"/>
              <w:keepLines w:val="0"/>
              <w:widowControl w:val="0"/>
              <w:jc w:val="left"/>
              <w:rPr>
                <w:sz w:val="16"/>
                <w:szCs w:val="16"/>
              </w:rPr>
            </w:pPr>
            <w:r w:rsidRPr="00CF58E9">
              <w:rPr>
                <w:sz w:val="16"/>
                <w:szCs w:val="16"/>
              </w:rPr>
              <w:t>RP-191379</w:t>
            </w:r>
          </w:p>
        </w:tc>
        <w:tc>
          <w:tcPr>
            <w:tcW w:w="567" w:type="dxa"/>
            <w:shd w:val="solid" w:color="FFFFFF" w:fill="auto"/>
          </w:tcPr>
          <w:p w14:paraId="4E6067A2" w14:textId="77777777" w:rsidR="007962DC" w:rsidRPr="00CF58E9" w:rsidRDefault="007962DC" w:rsidP="009014E0">
            <w:pPr>
              <w:pStyle w:val="TAL"/>
              <w:keepNext w:val="0"/>
              <w:keepLines w:val="0"/>
              <w:widowControl w:val="0"/>
              <w:jc w:val="center"/>
              <w:rPr>
                <w:sz w:val="16"/>
                <w:szCs w:val="16"/>
              </w:rPr>
            </w:pPr>
            <w:r w:rsidRPr="00CF58E9">
              <w:rPr>
                <w:sz w:val="16"/>
                <w:szCs w:val="16"/>
              </w:rPr>
              <w:t>0161</w:t>
            </w:r>
          </w:p>
        </w:tc>
        <w:tc>
          <w:tcPr>
            <w:tcW w:w="425" w:type="dxa"/>
            <w:shd w:val="solid" w:color="FFFFFF" w:fill="auto"/>
          </w:tcPr>
          <w:p w14:paraId="6374991A" w14:textId="77777777" w:rsidR="007962DC" w:rsidRPr="00CF58E9" w:rsidRDefault="007962DC"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B225FD4" w14:textId="77777777" w:rsidR="007962DC" w:rsidRPr="00CF58E9" w:rsidRDefault="007962D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0C2F247" w14:textId="77777777" w:rsidR="007962DC" w:rsidRPr="00CF58E9" w:rsidRDefault="007962DC" w:rsidP="009014E0">
            <w:pPr>
              <w:widowControl w:val="0"/>
              <w:spacing w:after="0"/>
              <w:rPr>
                <w:rFonts w:ascii="Arial" w:hAnsi="Arial" w:cs="Arial"/>
                <w:sz w:val="16"/>
                <w:szCs w:val="16"/>
              </w:rPr>
            </w:pPr>
            <w:r w:rsidRPr="00CF58E9">
              <w:rPr>
                <w:rFonts w:ascii="Arial" w:hAnsi="Arial" w:cs="Arial"/>
                <w:sz w:val="16"/>
                <w:szCs w:val="16"/>
              </w:rPr>
              <w:t>Correction of data forwarding</w:t>
            </w:r>
          </w:p>
        </w:tc>
        <w:tc>
          <w:tcPr>
            <w:tcW w:w="708" w:type="dxa"/>
            <w:shd w:val="solid" w:color="FFFFFF" w:fill="auto"/>
          </w:tcPr>
          <w:p w14:paraId="11D5525B" w14:textId="77777777" w:rsidR="007962DC" w:rsidRPr="00CF58E9" w:rsidRDefault="007962DC" w:rsidP="009014E0">
            <w:pPr>
              <w:pStyle w:val="TAC"/>
              <w:keepNext w:val="0"/>
              <w:keepLines w:val="0"/>
              <w:widowControl w:val="0"/>
              <w:jc w:val="left"/>
              <w:rPr>
                <w:sz w:val="16"/>
                <w:szCs w:val="16"/>
              </w:rPr>
            </w:pPr>
            <w:r w:rsidRPr="00CF58E9">
              <w:rPr>
                <w:sz w:val="16"/>
                <w:szCs w:val="16"/>
              </w:rPr>
              <w:t>15.6.0</w:t>
            </w:r>
          </w:p>
        </w:tc>
      </w:tr>
      <w:tr w:rsidR="00CF58E9" w:rsidRPr="00CF58E9" w14:paraId="17C2D48A" w14:textId="77777777" w:rsidTr="00F871AE">
        <w:tc>
          <w:tcPr>
            <w:tcW w:w="709" w:type="dxa"/>
            <w:shd w:val="solid" w:color="FFFFFF" w:fill="auto"/>
          </w:tcPr>
          <w:p w14:paraId="09A60C20" w14:textId="77777777" w:rsidR="00E17651" w:rsidRPr="00CF58E9"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CF58E9" w:rsidRDefault="00E17651"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27112B2A" w14:textId="77777777" w:rsidR="00E17651" w:rsidRPr="00CF58E9" w:rsidRDefault="00E17651" w:rsidP="009014E0">
            <w:pPr>
              <w:pStyle w:val="TAC"/>
              <w:keepNext w:val="0"/>
              <w:keepLines w:val="0"/>
              <w:widowControl w:val="0"/>
              <w:jc w:val="left"/>
              <w:rPr>
                <w:sz w:val="16"/>
                <w:szCs w:val="16"/>
              </w:rPr>
            </w:pPr>
            <w:r w:rsidRPr="00CF58E9">
              <w:rPr>
                <w:sz w:val="16"/>
                <w:szCs w:val="16"/>
              </w:rPr>
              <w:t>RP-191379</w:t>
            </w:r>
          </w:p>
        </w:tc>
        <w:tc>
          <w:tcPr>
            <w:tcW w:w="567" w:type="dxa"/>
            <w:shd w:val="solid" w:color="FFFFFF" w:fill="auto"/>
          </w:tcPr>
          <w:p w14:paraId="58B1A48D" w14:textId="77777777" w:rsidR="00E17651" w:rsidRPr="00CF58E9" w:rsidRDefault="00E17651" w:rsidP="009014E0">
            <w:pPr>
              <w:pStyle w:val="TAL"/>
              <w:keepNext w:val="0"/>
              <w:keepLines w:val="0"/>
              <w:widowControl w:val="0"/>
              <w:jc w:val="center"/>
              <w:rPr>
                <w:sz w:val="16"/>
                <w:szCs w:val="16"/>
              </w:rPr>
            </w:pPr>
            <w:r w:rsidRPr="00CF58E9">
              <w:rPr>
                <w:sz w:val="16"/>
                <w:szCs w:val="16"/>
              </w:rPr>
              <w:t>0162</w:t>
            </w:r>
          </w:p>
        </w:tc>
        <w:tc>
          <w:tcPr>
            <w:tcW w:w="425" w:type="dxa"/>
            <w:shd w:val="solid" w:color="FFFFFF" w:fill="auto"/>
          </w:tcPr>
          <w:p w14:paraId="32029B34" w14:textId="77777777" w:rsidR="00E17651" w:rsidRPr="00CF58E9" w:rsidRDefault="00E17651"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908D589" w14:textId="77777777" w:rsidR="00E17651" w:rsidRPr="00CF58E9" w:rsidRDefault="00E1765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2F4B2B9" w14:textId="77777777" w:rsidR="00E17651" w:rsidRPr="00CF58E9" w:rsidRDefault="00E17651" w:rsidP="009014E0">
            <w:pPr>
              <w:widowControl w:val="0"/>
              <w:spacing w:after="0"/>
              <w:rPr>
                <w:rFonts w:ascii="Arial" w:hAnsi="Arial" w:cs="Arial"/>
                <w:sz w:val="16"/>
                <w:szCs w:val="16"/>
              </w:rPr>
            </w:pPr>
            <w:r w:rsidRPr="00CF58E9">
              <w:rPr>
                <w:rFonts w:ascii="Arial" w:hAnsi="Arial" w:cs="Arial"/>
                <w:sz w:val="16"/>
                <w:szCs w:val="16"/>
              </w:rPr>
              <w:t>Slicing information during handover</w:t>
            </w:r>
          </w:p>
        </w:tc>
        <w:tc>
          <w:tcPr>
            <w:tcW w:w="708" w:type="dxa"/>
            <w:shd w:val="solid" w:color="FFFFFF" w:fill="auto"/>
          </w:tcPr>
          <w:p w14:paraId="107947C4" w14:textId="77777777" w:rsidR="00E17651" w:rsidRPr="00CF58E9" w:rsidRDefault="00E17651" w:rsidP="009014E0">
            <w:pPr>
              <w:pStyle w:val="TAC"/>
              <w:keepNext w:val="0"/>
              <w:keepLines w:val="0"/>
              <w:widowControl w:val="0"/>
              <w:jc w:val="left"/>
              <w:rPr>
                <w:sz w:val="16"/>
                <w:szCs w:val="16"/>
              </w:rPr>
            </w:pPr>
            <w:r w:rsidRPr="00CF58E9">
              <w:rPr>
                <w:sz w:val="16"/>
                <w:szCs w:val="16"/>
              </w:rPr>
              <w:t>15.6.0</w:t>
            </w:r>
          </w:p>
        </w:tc>
      </w:tr>
      <w:tr w:rsidR="00CF58E9" w:rsidRPr="00CF58E9" w14:paraId="6C243060" w14:textId="77777777" w:rsidTr="00F871AE">
        <w:tc>
          <w:tcPr>
            <w:tcW w:w="709" w:type="dxa"/>
            <w:shd w:val="solid" w:color="FFFFFF" w:fill="auto"/>
          </w:tcPr>
          <w:p w14:paraId="28607DAA" w14:textId="77777777" w:rsidR="000F5B47" w:rsidRPr="00CF58E9"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CF58E9" w:rsidRDefault="000F5B47"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56374743" w14:textId="77777777" w:rsidR="000F5B47" w:rsidRPr="00CF58E9" w:rsidRDefault="000F5B47" w:rsidP="009014E0">
            <w:pPr>
              <w:pStyle w:val="TAC"/>
              <w:keepNext w:val="0"/>
              <w:keepLines w:val="0"/>
              <w:widowControl w:val="0"/>
              <w:jc w:val="left"/>
              <w:rPr>
                <w:sz w:val="16"/>
                <w:szCs w:val="16"/>
              </w:rPr>
            </w:pPr>
            <w:r w:rsidRPr="00CF58E9">
              <w:rPr>
                <w:sz w:val="16"/>
                <w:szCs w:val="16"/>
              </w:rPr>
              <w:t>RP-191380</w:t>
            </w:r>
          </w:p>
        </w:tc>
        <w:tc>
          <w:tcPr>
            <w:tcW w:w="567" w:type="dxa"/>
            <w:shd w:val="solid" w:color="FFFFFF" w:fill="auto"/>
          </w:tcPr>
          <w:p w14:paraId="21B5A8BD" w14:textId="77777777" w:rsidR="000F5B47" w:rsidRPr="00CF58E9" w:rsidRDefault="000F5B47" w:rsidP="009014E0">
            <w:pPr>
              <w:pStyle w:val="TAL"/>
              <w:keepNext w:val="0"/>
              <w:keepLines w:val="0"/>
              <w:widowControl w:val="0"/>
              <w:jc w:val="center"/>
              <w:rPr>
                <w:sz w:val="16"/>
                <w:szCs w:val="16"/>
              </w:rPr>
            </w:pPr>
            <w:r w:rsidRPr="00CF58E9">
              <w:rPr>
                <w:sz w:val="16"/>
                <w:szCs w:val="16"/>
              </w:rPr>
              <w:t>0163</w:t>
            </w:r>
          </w:p>
        </w:tc>
        <w:tc>
          <w:tcPr>
            <w:tcW w:w="425" w:type="dxa"/>
            <w:shd w:val="solid" w:color="FFFFFF" w:fill="auto"/>
          </w:tcPr>
          <w:p w14:paraId="51171481" w14:textId="77777777" w:rsidR="000F5B47" w:rsidRPr="00CF58E9" w:rsidRDefault="000F5B47"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D7A7B64" w14:textId="77777777" w:rsidR="000F5B47" w:rsidRPr="00CF58E9" w:rsidRDefault="000F5B4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EDCA60F" w14:textId="77777777" w:rsidR="000F5B47" w:rsidRPr="00CF58E9" w:rsidRDefault="000F5B47" w:rsidP="009014E0">
            <w:pPr>
              <w:widowControl w:val="0"/>
              <w:spacing w:after="0"/>
              <w:rPr>
                <w:rFonts w:ascii="Arial" w:hAnsi="Arial" w:cs="Arial"/>
                <w:sz w:val="16"/>
                <w:szCs w:val="16"/>
              </w:rPr>
            </w:pPr>
            <w:r w:rsidRPr="00CF58E9">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CF58E9" w:rsidRDefault="000F5B47" w:rsidP="009014E0">
            <w:pPr>
              <w:pStyle w:val="TAC"/>
              <w:keepNext w:val="0"/>
              <w:keepLines w:val="0"/>
              <w:widowControl w:val="0"/>
              <w:jc w:val="left"/>
              <w:rPr>
                <w:sz w:val="16"/>
                <w:szCs w:val="16"/>
              </w:rPr>
            </w:pPr>
            <w:r w:rsidRPr="00CF58E9">
              <w:rPr>
                <w:sz w:val="16"/>
                <w:szCs w:val="16"/>
              </w:rPr>
              <w:t>15.6.0</w:t>
            </w:r>
          </w:p>
        </w:tc>
      </w:tr>
      <w:tr w:rsidR="00CF58E9" w:rsidRPr="00CF58E9" w14:paraId="5E3A24C8" w14:textId="77777777" w:rsidTr="00F871AE">
        <w:tc>
          <w:tcPr>
            <w:tcW w:w="709" w:type="dxa"/>
            <w:shd w:val="solid" w:color="FFFFFF" w:fill="auto"/>
          </w:tcPr>
          <w:p w14:paraId="4360CA3C" w14:textId="77777777" w:rsidR="00323DC9" w:rsidRPr="00CF58E9"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CF58E9" w:rsidRDefault="00323DC9"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442A1C59" w14:textId="77777777" w:rsidR="00323DC9" w:rsidRPr="00CF58E9" w:rsidRDefault="00323DC9" w:rsidP="009014E0">
            <w:pPr>
              <w:pStyle w:val="TAC"/>
              <w:keepNext w:val="0"/>
              <w:keepLines w:val="0"/>
              <w:widowControl w:val="0"/>
              <w:jc w:val="left"/>
              <w:rPr>
                <w:sz w:val="16"/>
                <w:szCs w:val="16"/>
              </w:rPr>
            </w:pPr>
            <w:r w:rsidRPr="00CF58E9">
              <w:rPr>
                <w:sz w:val="16"/>
                <w:szCs w:val="16"/>
              </w:rPr>
              <w:t>RP-191380</w:t>
            </w:r>
          </w:p>
        </w:tc>
        <w:tc>
          <w:tcPr>
            <w:tcW w:w="567" w:type="dxa"/>
            <w:shd w:val="solid" w:color="FFFFFF" w:fill="auto"/>
          </w:tcPr>
          <w:p w14:paraId="1E8E6CF5" w14:textId="77777777" w:rsidR="00323DC9" w:rsidRPr="00CF58E9" w:rsidRDefault="00323DC9" w:rsidP="009014E0">
            <w:pPr>
              <w:pStyle w:val="TAL"/>
              <w:keepNext w:val="0"/>
              <w:keepLines w:val="0"/>
              <w:widowControl w:val="0"/>
              <w:jc w:val="center"/>
              <w:rPr>
                <w:sz w:val="16"/>
                <w:szCs w:val="16"/>
              </w:rPr>
            </w:pPr>
            <w:r w:rsidRPr="00CF58E9">
              <w:rPr>
                <w:sz w:val="16"/>
                <w:szCs w:val="16"/>
              </w:rPr>
              <w:t>0164</w:t>
            </w:r>
          </w:p>
        </w:tc>
        <w:tc>
          <w:tcPr>
            <w:tcW w:w="425" w:type="dxa"/>
            <w:shd w:val="solid" w:color="FFFFFF" w:fill="auto"/>
          </w:tcPr>
          <w:p w14:paraId="58F6B8B0" w14:textId="77777777" w:rsidR="00323DC9" w:rsidRPr="00CF58E9" w:rsidRDefault="00323DC9"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C180EEF" w14:textId="77777777" w:rsidR="00323DC9" w:rsidRPr="00CF58E9" w:rsidRDefault="00323DC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20195E2" w14:textId="77777777" w:rsidR="00323DC9" w:rsidRPr="00CF58E9" w:rsidRDefault="00323DC9" w:rsidP="009014E0">
            <w:pPr>
              <w:widowControl w:val="0"/>
              <w:spacing w:after="0"/>
              <w:rPr>
                <w:rFonts w:ascii="Arial" w:hAnsi="Arial" w:cs="Arial"/>
                <w:sz w:val="16"/>
                <w:szCs w:val="16"/>
              </w:rPr>
            </w:pPr>
            <w:r w:rsidRPr="00CF58E9">
              <w:rPr>
                <w:rFonts w:ascii="Arial" w:hAnsi="Arial" w:cs="Arial"/>
                <w:sz w:val="16"/>
                <w:szCs w:val="16"/>
              </w:rPr>
              <w:t>Correction of QoS flow re-mapping before handover</w:t>
            </w:r>
          </w:p>
        </w:tc>
        <w:tc>
          <w:tcPr>
            <w:tcW w:w="708" w:type="dxa"/>
            <w:shd w:val="solid" w:color="FFFFFF" w:fill="auto"/>
          </w:tcPr>
          <w:p w14:paraId="61DFB546" w14:textId="77777777" w:rsidR="00323DC9" w:rsidRPr="00CF58E9" w:rsidRDefault="00323DC9" w:rsidP="009014E0">
            <w:pPr>
              <w:pStyle w:val="TAC"/>
              <w:keepNext w:val="0"/>
              <w:keepLines w:val="0"/>
              <w:widowControl w:val="0"/>
              <w:jc w:val="left"/>
              <w:rPr>
                <w:sz w:val="16"/>
                <w:szCs w:val="16"/>
              </w:rPr>
            </w:pPr>
            <w:r w:rsidRPr="00CF58E9">
              <w:rPr>
                <w:sz w:val="16"/>
                <w:szCs w:val="16"/>
              </w:rPr>
              <w:t>15.6.0</w:t>
            </w:r>
          </w:p>
        </w:tc>
      </w:tr>
      <w:tr w:rsidR="00CF58E9" w:rsidRPr="00CF58E9" w14:paraId="3DFDC474" w14:textId="77777777" w:rsidTr="00F871AE">
        <w:tc>
          <w:tcPr>
            <w:tcW w:w="709" w:type="dxa"/>
            <w:shd w:val="solid" w:color="FFFFFF" w:fill="auto"/>
          </w:tcPr>
          <w:p w14:paraId="77A1EB23" w14:textId="77777777" w:rsidR="00323DC9" w:rsidRPr="00CF58E9"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CF58E9" w:rsidRDefault="00323DC9"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73ECEECF" w14:textId="77777777" w:rsidR="00323DC9" w:rsidRPr="00CF58E9" w:rsidRDefault="00323DC9" w:rsidP="009014E0">
            <w:pPr>
              <w:pStyle w:val="TAC"/>
              <w:keepNext w:val="0"/>
              <w:keepLines w:val="0"/>
              <w:widowControl w:val="0"/>
              <w:jc w:val="left"/>
              <w:rPr>
                <w:sz w:val="16"/>
                <w:szCs w:val="16"/>
              </w:rPr>
            </w:pPr>
            <w:r w:rsidRPr="00CF58E9">
              <w:rPr>
                <w:sz w:val="16"/>
                <w:szCs w:val="16"/>
              </w:rPr>
              <w:t>RP-191380</w:t>
            </w:r>
          </w:p>
        </w:tc>
        <w:tc>
          <w:tcPr>
            <w:tcW w:w="567" w:type="dxa"/>
            <w:shd w:val="solid" w:color="FFFFFF" w:fill="auto"/>
          </w:tcPr>
          <w:p w14:paraId="639260A6" w14:textId="77777777" w:rsidR="00323DC9" w:rsidRPr="00CF58E9" w:rsidRDefault="00323DC9" w:rsidP="009014E0">
            <w:pPr>
              <w:pStyle w:val="TAL"/>
              <w:keepNext w:val="0"/>
              <w:keepLines w:val="0"/>
              <w:widowControl w:val="0"/>
              <w:jc w:val="center"/>
              <w:rPr>
                <w:sz w:val="16"/>
                <w:szCs w:val="16"/>
              </w:rPr>
            </w:pPr>
            <w:r w:rsidRPr="00CF58E9">
              <w:rPr>
                <w:sz w:val="16"/>
                <w:szCs w:val="16"/>
              </w:rPr>
              <w:t>0165</w:t>
            </w:r>
          </w:p>
        </w:tc>
        <w:tc>
          <w:tcPr>
            <w:tcW w:w="425" w:type="dxa"/>
            <w:shd w:val="solid" w:color="FFFFFF" w:fill="auto"/>
          </w:tcPr>
          <w:p w14:paraId="0192BE6A" w14:textId="77777777" w:rsidR="00323DC9" w:rsidRPr="00CF58E9" w:rsidRDefault="00323DC9"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59F9084" w14:textId="77777777" w:rsidR="00323DC9" w:rsidRPr="00CF58E9" w:rsidRDefault="00323DC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5781803" w14:textId="77777777" w:rsidR="00323DC9" w:rsidRPr="00CF58E9" w:rsidRDefault="00323DC9" w:rsidP="009014E0">
            <w:pPr>
              <w:widowControl w:val="0"/>
              <w:spacing w:after="0"/>
              <w:rPr>
                <w:rFonts w:ascii="Arial" w:hAnsi="Arial" w:cs="Arial"/>
                <w:sz w:val="16"/>
                <w:szCs w:val="16"/>
              </w:rPr>
            </w:pPr>
            <w:r w:rsidRPr="00CF58E9">
              <w:rPr>
                <w:rFonts w:ascii="Arial" w:hAnsi="Arial" w:cs="Arial"/>
                <w:sz w:val="16"/>
                <w:szCs w:val="16"/>
              </w:rPr>
              <w:t>Correction of NAS PDU</w:t>
            </w:r>
          </w:p>
        </w:tc>
        <w:tc>
          <w:tcPr>
            <w:tcW w:w="708" w:type="dxa"/>
            <w:shd w:val="solid" w:color="FFFFFF" w:fill="auto"/>
          </w:tcPr>
          <w:p w14:paraId="6B3DD413" w14:textId="77777777" w:rsidR="00323DC9" w:rsidRPr="00CF58E9" w:rsidRDefault="00323DC9" w:rsidP="009014E0">
            <w:pPr>
              <w:pStyle w:val="TAC"/>
              <w:keepNext w:val="0"/>
              <w:keepLines w:val="0"/>
              <w:widowControl w:val="0"/>
              <w:jc w:val="left"/>
              <w:rPr>
                <w:sz w:val="16"/>
                <w:szCs w:val="16"/>
              </w:rPr>
            </w:pPr>
            <w:r w:rsidRPr="00CF58E9">
              <w:rPr>
                <w:sz w:val="16"/>
                <w:szCs w:val="16"/>
              </w:rPr>
              <w:t>15.6.0</w:t>
            </w:r>
          </w:p>
        </w:tc>
      </w:tr>
      <w:tr w:rsidR="00CF58E9" w:rsidRPr="00CF58E9" w14:paraId="2423383A" w14:textId="77777777" w:rsidTr="00F871AE">
        <w:tc>
          <w:tcPr>
            <w:tcW w:w="709" w:type="dxa"/>
            <w:shd w:val="solid" w:color="FFFFFF" w:fill="auto"/>
          </w:tcPr>
          <w:p w14:paraId="4B66712E" w14:textId="77777777" w:rsidR="00323DC9" w:rsidRPr="00CF58E9"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CF58E9" w:rsidRDefault="00323DC9" w:rsidP="009014E0">
            <w:pPr>
              <w:pStyle w:val="TAC"/>
              <w:keepNext w:val="0"/>
              <w:keepLines w:val="0"/>
              <w:widowControl w:val="0"/>
              <w:jc w:val="left"/>
              <w:rPr>
                <w:sz w:val="16"/>
                <w:szCs w:val="16"/>
              </w:rPr>
            </w:pPr>
            <w:r w:rsidRPr="00CF58E9">
              <w:rPr>
                <w:sz w:val="16"/>
                <w:szCs w:val="16"/>
              </w:rPr>
              <w:t>RP-84</w:t>
            </w:r>
          </w:p>
        </w:tc>
        <w:tc>
          <w:tcPr>
            <w:tcW w:w="992" w:type="dxa"/>
            <w:shd w:val="solid" w:color="FFFFFF" w:fill="auto"/>
          </w:tcPr>
          <w:p w14:paraId="019A6634" w14:textId="77777777" w:rsidR="00323DC9" w:rsidRPr="00CF58E9" w:rsidRDefault="00323DC9" w:rsidP="009014E0">
            <w:pPr>
              <w:pStyle w:val="TAC"/>
              <w:keepNext w:val="0"/>
              <w:keepLines w:val="0"/>
              <w:widowControl w:val="0"/>
              <w:jc w:val="left"/>
              <w:rPr>
                <w:sz w:val="16"/>
                <w:szCs w:val="16"/>
              </w:rPr>
            </w:pPr>
            <w:r w:rsidRPr="00CF58E9">
              <w:rPr>
                <w:sz w:val="16"/>
                <w:szCs w:val="16"/>
              </w:rPr>
              <w:t>RP-191380</w:t>
            </w:r>
          </w:p>
        </w:tc>
        <w:tc>
          <w:tcPr>
            <w:tcW w:w="567" w:type="dxa"/>
            <w:shd w:val="solid" w:color="FFFFFF" w:fill="auto"/>
          </w:tcPr>
          <w:p w14:paraId="1B4F86C0" w14:textId="77777777" w:rsidR="00323DC9" w:rsidRPr="00CF58E9" w:rsidRDefault="00323DC9" w:rsidP="009014E0">
            <w:pPr>
              <w:pStyle w:val="TAL"/>
              <w:keepNext w:val="0"/>
              <w:keepLines w:val="0"/>
              <w:widowControl w:val="0"/>
              <w:jc w:val="center"/>
              <w:rPr>
                <w:sz w:val="16"/>
                <w:szCs w:val="16"/>
              </w:rPr>
            </w:pPr>
            <w:r w:rsidRPr="00CF58E9">
              <w:rPr>
                <w:sz w:val="16"/>
                <w:szCs w:val="16"/>
              </w:rPr>
              <w:t>0168</w:t>
            </w:r>
          </w:p>
        </w:tc>
        <w:tc>
          <w:tcPr>
            <w:tcW w:w="425" w:type="dxa"/>
            <w:shd w:val="solid" w:color="FFFFFF" w:fill="auto"/>
          </w:tcPr>
          <w:p w14:paraId="54F12D85" w14:textId="77777777" w:rsidR="00323DC9" w:rsidRPr="00CF58E9" w:rsidRDefault="00323DC9"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36C2E61" w14:textId="77777777" w:rsidR="00323DC9" w:rsidRPr="00CF58E9" w:rsidRDefault="00323DC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83C2657" w14:textId="77777777" w:rsidR="00323DC9" w:rsidRPr="00CF58E9" w:rsidRDefault="00323DC9" w:rsidP="009014E0">
            <w:pPr>
              <w:widowControl w:val="0"/>
              <w:spacing w:after="0"/>
              <w:rPr>
                <w:rFonts w:ascii="Arial" w:hAnsi="Arial" w:cs="Arial"/>
                <w:sz w:val="16"/>
                <w:szCs w:val="16"/>
              </w:rPr>
            </w:pPr>
            <w:r w:rsidRPr="00CF58E9">
              <w:rPr>
                <w:rFonts w:ascii="Arial" w:hAnsi="Arial" w:cs="Arial"/>
                <w:sz w:val="16"/>
                <w:szCs w:val="16"/>
              </w:rPr>
              <w:t>Support for network sharing</w:t>
            </w:r>
          </w:p>
        </w:tc>
        <w:tc>
          <w:tcPr>
            <w:tcW w:w="708" w:type="dxa"/>
            <w:shd w:val="solid" w:color="FFFFFF" w:fill="auto"/>
          </w:tcPr>
          <w:p w14:paraId="2697AF0C" w14:textId="77777777" w:rsidR="00323DC9" w:rsidRPr="00CF58E9" w:rsidRDefault="00323DC9" w:rsidP="009014E0">
            <w:pPr>
              <w:pStyle w:val="TAC"/>
              <w:keepNext w:val="0"/>
              <w:keepLines w:val="0"/>
              <w:widowControl w:val="0"/>
              <w:jc w:val="left"/>
              <w:rPr>
                <w:sz w:val="16"/>
                <w:szCs w:val="16"/>
              </w:rPr>
            </w:pPr>
            <w:r w:rsidRPr="00CF58E9">
              <w:rPr>
                <w:sz w:val="16"/>
                <w:szCs w:val="16"/>
              </w:rPr>
              <w:t>15.6.0</w:t>
            </w:r>
          </w:p>
        </w:tc>
      </w:tr>
      <w:tr w:rsidR="00CF58E9" w:rsidRPr="00CF58E9" w14:paraId="3222E715" w14:textId="77777777" w:rsidTr="00F871AE">
        <w:tc>
          <w:tcPr>
            <w:tcW w:w="709" w:type="dxa"/>
            <w:shd w:val="solid" w:color="FFFFFF" w:fill="auto"/>
          </w:tcPr>
          <w:p w14:paraId="7630CCE1" w14:textId="77777777" w:rsidR="000C49D5" w:rsidRPr="00CF58E9" w:rsidRDefault="000C49D5" w:rsidP="009014E0">
            <w:pPr>
              <w:pStyle w:val="TAC"/>
              <w:keepNext w:val="0"/>
              <w:keepLines w:val="0"/>
              <w:widowControl w:val="0"/>
              <w:rPr>
                <w:sz w:val="16"/>
                <w:szCs w:val="16"/>
              </w:rPr>
            </w:pPr>
            <w:r w:rsidRPr="00CF58E9">
              <w:rPr>
                <w:sz w:val="16"/>
                <w:szCs w:val="16"/>
              </w:rPr>
              <w:t>2019/09</w:t>
            </w:r>
          </w:p>
        </w:tc>
        <w:tc>
          <w:tcPr>
            <w:tcW w:w="661" w:type="dxa"/>
            <w:shd w:val="solid" w:color="FFFFFF" w:fill="auto"/>
          </w:tcPr>
          <w:p w14:paraId="4930BC57" w14:textId="77777777" w:rsidR="000C49D5" w:rsidRPr="00CF58E9" w:rsidRDefault="000C49D5" w:rsidP="009014E0">
            <w:pPr>
              <w:pStyle w:val="TAC"/>
              <w:keepNext w:val="0"/>
              <w:keepLines w:val="0"/>
              <w:widowControl w:val="0"/>
              <w:jc w:val="left"/>
              <w:rPr>
                <w:sz w:val="16"/>
                <w:szCs w:val="16"/>
              </w:rPr>
            </w:pPr>
            <w:r w:rsidRPr="00CF58E9">
              <w:rPr>
                <w:sz w:val="16"/>
                <w:szCs w:val="16"/>
              </w:rPr>
              <w:t>RP-85</w:t>
            </w:r>
          </w:p>
        </w:tc>
        <w:tc>
          <w:tcPr>
            <w:tcW w:w="992" w:type="dxa"/>
            <w:shd w:val="solid" w:color="FFFFFF" w:fill="auto"/>
          </w:tcPr>
          <w:p w14:paraId="6DB61EF5" w14:textId="77777777" w:rsidR="000C49D5" w:rsidRPr="00CF58E9" w:rsidRDefault="000C49D5" w:rsidP="009014E0">
            <w:pPr>
              <w:pStyle w:val="TAC"/>
              <w:keepNext w:val="0"/>
              <w:keepLines w:val="0"/>
              <w:widowControl w:val="0"/>
              <w:jc w:val="left"/>
              <w:rPr>
                <w:sz w:val="16"/>
                <w:szCs w:val="16"/>
              </w:rPr>
            </w:pPr>
            <w:r w:rsidRPr="00CF58E9">
              <w:rPr>
                <w:sz w:val="16"/>
                <w:szCs w:val="16"/>
              </w:rPr>
              <w:t>RP-192191</w:t>
            </w:r>
          </w:p>
        </w:tc>
        <w:tc>
          <w:tcPr>
            <w:tcW w:w="567" w:type="dxa"/>
            <w:shd w:val="solid" w:color="FFFFFF" w:fill="auto"/>
          </w:tcPr>
          <w:p w14:paraId="7ECE9689" w14:textId="77777777" w:rsidR="000C49D5" w:rsidRPr="00CF58E9" w:rsidRDefault="000C49D5" w:rsidP="009014E0">
            <w:pPr>
              <w:pStyle w:val="TAL"/>
              <w:keepNext w:val="0"/>
              <w:keepLines w:val="0"/>
              <w:widowControl w:val="0"/>
              <w:jc w:val="center"/>
              <w:rPr>
                <w:sz w:val="16"/>
                <w:szCs w:val="16"/>
              </w:rPr>
            </w:pPr>
            <w:r w:rsidRPr="00CF58E9">
              <w:rPr>
                <w:sz w:val="16"/>
                <w:szCs w:val="16"/>
              </w:rPr>
              <w:t>0171</w:t>
            </w:r>
          </w:p>
        </w:tc>
        <w:tc>
          <w:tcPr>
            <w:tcW w:w="425" w:type="dxa"/>
            <w:shd w:val="solid" w:color="FFFFFF" w:fill="auto"/>
          </w:tcPr>
          <w:p w14:paraId="5671F796" w14:textId="77777777" w:rsidR="000C49D5" w:rsidRPr="00CF58E9" w:rsidRDefault="000C49D5"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D340C08" w14:textId="77777777" w:rsidR="000C49D5" w:rsidRPr="00CF58E9" w:rsidRDefault="000C49D5"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0BE873F" w14:textId="77777777" w:rsidR="000C49D5" w:rsidRPr="00CF58E9" w:rsidRDefault="000C49D5" w:rsidP="009014E0">
            <w:pPr>
              <w:widowControl w:val="0"/>
              <w:spacing w:after="0"/>
              <w:rPr>
                <w:rFonts w:ascii="Arial" w:hAnsi="Arial" w:cs="Arial"/>
                <w:sz w:val="16"/>
                <w:szCs w:val="16"/>
              </w:rPr>
            </w:pPr>
            <w:r w:rsidRPr="00CF58E9">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CF58E9" w:rsidRDefault="000C49D5" w:rsidP="009014E0">
            <w:pPr>
              <w:pStyle w:val="TAC"/>
              <w:keepNext w:val="0"/>
              <w:keepLines w:val="0"/>
              <w:widowControl w:val="0"/>
              <w:jc w:val="left"/>
              <w:rPr>
                <w:sz w:val="16"/>
                <w:szCs w:val="16"/>
              </w:rPr>
            </w:pPr>
            <w:r w:rsidRPr="00CF58E9">
              <w:rPr>
                <w:sz w:val="16"/>
                <w:szCs w:val="16"/>
              </w:rPr>
              <w:t>15.7.0</w:t>
            </w:r>
          </w:p>
        </w:tc>
      </w:tr>
      <w:tr w:rsidR="00CF58E9" w:rsidRPr="00CF58E9" w14:paraId="704E4A5B" w14:textId="77777777" w:rsidTr="00F871AE">
        <w:tc>
          <w:tcPr>
            <w:tcW w:w="709" w:type="dxa"/>
            <w:shd w:val="solid" w:color="FFFFFF" w:fill="auto"/>
          </w:tcPr>
          <w:p w14:paraId="0007E125" w14:textId="77777777" w:rsidR="005F5C36" w:rsidRPr="00CF58E9" w:rsidRDefault="005F5C36" w:rsidP="009014E0">
            <w:pPr>
              <w:pStyle w:val="TAC"/>
              <w:keepNext w:val="0"/>
              <w:keepLines w:val="0"/>
              <w:widowControl w:val="0"/>
              <w:rPr>
                <w:sz w:val="16"/>
                <w:szCs w:val="16"/>
              </w:rPr>
            </w:pPr>
            <w:r w:rsidRPr="00CF58E9">
              <w:rPr>
                <w:sz w:val="16"/>
                <w:szCs w:val="16"/>
              </w:rPr>
              <w:t>2019/12</w:t>
            </w:r>
          </w:p>
        </w:tc>
        <w:tc>
          <w:tcPr>
            <w:tcW w:w="661" w:type="dxa"/>
            <w:shd w:val="solid" w:color="FFFFFF" w:fill="auto"/>
          </w:tcPr>
          <w:p w14:paraId="4954EF5E" w14:textId="77777777" w:rsidR="005F5C36" w:rsidRPr="00CF58E9" w:rsidRDefault="005F5C36" w:rsidP="009014E0">
            <w:pPr>
              <w:pStyle w:val="TAC"/>
              <w:keepNext w:val="0"/>
              <w:keepLines w:val="0"/>
              <w:widowControl w:val="0"/>
              <w:jc w:val="left"/>
              <w:rPr>
                <w:sz w:val="16"/>
                <w:szCs w:val="16"/>
              </w:rPr>
            </w:pPr>
            <w:r w:rsidRPr="00CF58E9">
              <w:rPr>
                <w:sz w:val="16"/>
                <w:szCs w:val="16"/>
              </w:rPr>
              <w:t>RP-86</w:t>
            </w:r>
          </w:p>
        </w:tc>
        <w:tc>
          <w:tcPr>
            <w:tcW w:w="992" w:type="dxa"/>
            <w:shd w:val="solid" w:color="FFFFFF" w:fill="auto"/>
          </w:tcPr>
          <w:p w14:paraId="5A6FBDB5" w14:textId="77777777" w:rsidR="005F5C36" w:rsidRPr="00CF58E9" w:rsidRDefault="005F5C36" w:rsidP="009014E0">
            <w:pPr>
              <w:pStyle w:val="TAC"/>
              <w:keepNext w:val="0"/>
              <w:keepLines w:val="0"/>
              <w:widowControl w:val="0"/>
              <w:jc w:val="left"/>
              <w:rPr>
                <w:sz w:val="16"/>
                <w:szCs w:val="16"/>
              </w:rPr>
            </w:pPr>
            <w:r w:rsidRPr="00CF58E9">
              <w:rPr>
                <w:sz w:val="16"/>
                <w:szCs w:val="16"/>
              </w:rPr>
              <w:t>RP-192934</w:t>
            </w:r>
          </w:p>
        </w:tc>
        <w:tc>
          <w:tcPr>
            <w:tcW w:w="567" w:type="dxa"/>
            <w:shd w:val="solid" w:color="FFFFFF" w:fill="auto"/>
          </w:tcPr>
          <w:p w14:paraId="0BCD9C61" w14:textId="77777777" w:rsidR="005F5C36" w:rsidRPr="00CF58E9" w:rsidRDefault="005F5C36" w:rsidP="009014E0">
            <w:pPr>
              <w:pStyle w:val="TAL"/>
              <w:keepNext w:val="0"/>
              <w:keepLines w:val="0"/>
              <w:widowControl w:val="0"/>
              <w:jc w:val="center"/>
              <w:rPr>
                <w:sz w:val="16"/>
                <w:szCs w:val="16"/>
              </w:rPr>
            </w:pPr>
            <w:r w:rsidRPr="00CF58E9">
              <w:rPr>
                <w:sz w:val="16"/>
                <w:szCs w:val="16"/>
              </w:rPr>
              <w:t>0173</w:t>
            </w:r>
          </w:p>
        </w:tc>
        <w:tc>
          <w:tcPr>
            <w:tcW w:w="425" w:type="dxa"/>
            <w:shd w:val="solid" w:color="FFFFFF" w:fill="auto"/>
          </w:tcPr>
          <w:p w14:paraId="69F4DD9F" w14:textId="77777777" w:rsidR="005F5C36" w:rsidRPr="00CF58E9" w:rsidRDefault="005F5C36"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71E7194A" w14:textId="77777777" w:rsidR="005F5C36" w:rsidRPr="00CF58E9" w:rsidRDefault="005F5C3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9C227BD" w14:textId="77777777" w:rsidR="005F5C36" w:rsidRPr="00CF58E9" w:rsidRDefault="005F5C36" w:rsidP="009014E0">
            <w:pPr>
              <w:widowControl w:val="0"/>
              <w:spacing w:after="0"/>
              <w:rPr>
                <w:rFonts w:ascii="Arial" w:hAnsi="Arial" w:cs="Arial"/>
                <w:sz w:val="16"/>
                <w:szCs w:val="16"/>
              </w:rPr>
            </w:pPr>
            <w:r w:rsidRPr="00CF58E9">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CF58E9" w:rsidRDefault="005F5C36" w:rsidP="009014E0">
            <w:pPr>
              <w:pStyle w:val="TAC"/>
              <w:keepNext w:val="0"/>
              <w:keepLines w:val="0"/>
              <w:widowControl w:val="0"/>
              <w:jc w:val="left"/>
              <w:rPr>
                <w:sz w:val="16"/>
                <w:szCs w:val="16"/>
              </w:rPr>
            </w:pPr>
            <w:r w:rsidRPr="00CF58E9">
              <w:rPr>
                <w:sz w:val="16"/>
                <w:szCs w:val="16"/>
              </w:rPr>
              <w:t>15.8.0</w:t>
            </w:r>
          </w:p>
        </w:tc>
      </w:tr>
      <w:tr w:rsidR="00CF58E9" w:rsidRPr="00CF58E9" w14:paraId="490F454C" w14:textId="77777777" w:rsidTr="00F871AE">
        <w:tc>
          <w:tcPr>
            <w:tcW w:w="709" w:type="dxa"/>
            <w:shd w:val="solid" w:color="FFFFFF" w:fill="auto"/>
          </w:tcPr>
          <w:p w14:paraId="0687862A" w14:textId="77777777" w:rsidR="005F5C36" w:rsidRPr="00CF58E9"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CF58E9" w:rsidRDefault="005F5C36" w:rsidP="009014E0">
            <w:pPr>
              <w:pStyle w:val="TAC"/>
              <w:keepNext w:val="0"/>
              <w:keepLines w:val="0"/>
              <w:widowControl w:val="0"/>
              <w:jc w:val="left"/>
              <w:rPr>
                <w:sz w:val="16"/>
                <w:szCs w:val="16"/>
              </w:rPr>
            </w:pPr>
            <w:r w:rsidRPr="00CF58E9">
              <w:rPr>
                <w:sz w:val="16"/>
                <w:szCs w:val="16"/>
              </w:rPr>
              <w:t>RP-86</w:t>
            </w:r>
          </w:p>
        </w:tc>
        <w:tc>
          <w:tcPr>
            <w:tcW w:w="992" w:type="dxa"/>
            <w:shd w:val="solid" w:color="FFFFFF" w:fill="auto"/>
          </w:tcPr>
          <w:p w14:paraId="6AEB7C09" w14:textId="77777777" w:rsidR="005F5C36" w:rsidRPr="00CF58E9" w:rsidRDefault="005F5C36" w:rsidP="009014E0">
            <w:pPr>
              <w:pStyle w:val="TAC"/>
              <w:keepNext w:val="0"/>
              <w:keepLines w:val="0"/>
              <w:widowControl w:val="0"/>
              <w:jc w:val="left"/>
              <w:rPr>
                <w:sz w:val="16"/>
                <w:szCs w:val="16"/>
              </w:rPr>
            </w:pPr>
            <w:r w:rsidRPr="00CF58E9">
              <w:rPr>
                <w:sz w:val="16"/>
                <w:szCs w:val="16"/>
              </w:rPr>
              <w:t>RP-192934</w:t>
            </w:r>
          </w:p>
        </w:tc>
        <w:tc>
          <w:tcPr>
            <w:tcW w:w="567" w:type="dxa"/>
            <w:shd w:val="solid" w:color="FFFFFF" w:fill="auto"/>
          </w:tcPr>
          <w:p w14:paraId="67025A3B" w14:textId="77777777" w:rsidR="005F5C36" w:rsidRPr="00CF58E9" w:rsidRDefault="005F5C36" w:rsidP="009014E0">
            <w:pPr>
              <w:pStyle w:val="TAL"/>
              <w:keepNext w:val="0"/>
              <w:keepLines w:val="0"/>
              <w:widowControl w:val="0"/>
              <w:jc w:val="center"/>
              <w:rPr>
                <w:sz w:val="16"/>
                <w:szCs w:val="16"/>
              </w:rPr>
            </w:pPr>
            <w:r w:rsidRPr="00CF58E9">
              <w:rPr>
                <w:sz w:val="16"/>
                <w:szCs w:val="16"/>
              </w:rPr>
              <w:t>0174</w:t>
            </w:r>
          </w:p>
        </w:tc>
        <w:tc>
          <w:tcPr>
            <w:tcW w:w="425" w:type="dxa"/>
            <w:shd w:val="solid" w:color="FFFFFF" w:fill="auto"/>
          </w:tcPr>
          <w:p w14:paraId="604C781A" w14:textId="77777777" w:rsidR="005F5C36" w:rsidRPr="00CF58E9" w:rsidRDefault="005F5C36"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0A86225" w14:textId="77777777" w:rsidR="005F5C36" w:rsidRPr="00CF58E9" w:rsidRDefault="005F5C3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6CA2A71" w14:textId="77777777" w:rsidR="005F5C36" w:rsidRPr="00CF58E9" w:rsidRDefault="005F5C36" w:rsidP="009014E0">
            <w:pPr>
              <w:widowControl w:val="0"/>
              <w:spacing w:after="0"/>
              <w:rPr>
                <w:rFonts w:ascii="Arial" w:hAnsi="Arial" w:cs="Arial"/>
                <w:sz w:val="16"/>
                <w:szCs w:val="16"/>
              </w:rPr>
            </w:pPr>
            <w:r w:rsidRPr="00CF58E9">
              <w:rPr>
                <w:rFonts w:ascii="Arial" w:hAnsi="Arial" w:cs="Arial"/>
                <w:sz w:val="16"/>
                <w:szCs w:val="16"/>
              </w:rPr>
              <w:t>KgNB derivation upon mobility</w:t>
            </w:r>
          </w:p>
        </w:tc>
        <w:tc>
          <w:tcPr>
            <w:tcW w:w="708" w:type="dxa"/>
            <w:shd w:val="solid" w:color="FFFFFF" w:fill="auto"/>
          </w:tcPr>
          <w:p w14:paraId="14CAF46A" w14:textId="77777777" w:rsidR="005F5C36" w:rsidRPr="00CF58E9" w:rsidRDefault="005F5C36" w:rsidP="009014E0">
            <w:pPr>
              <w:pStyle w:val="TAC"/>
              <w:keepNext w:val="0"/>
              <w:keepLines w:val="0"/>
              <w:widowControl w:val="0"/>
              <w:jc w:val="left"/>
              <w:rPr>
                <w:sz w:val="16"/>
                <w:szCs w:val="16"/>
              </w:rPr>
            </w:pPr>
            <w:r w:rsidRPr="00CF58E9">
              <w:rPr>
                <w:sz w:val="16"/>
                <w:szCs w:val="16"/>
              </w:rPr>
              <w:t>15.8.0</w:t>
            </w:r>
          </w:p>
        </w:tc>
      </w:tr>
      <w:tr w:rsidR="00CF58E9" w:rsidRPr="00CF58E9" w14:paraId="2274E083" w14:textId="77777777" w:rsidTr="00F871AE">
        <w:tc>
          <w:tcPr>
            <w:tcW w:w="709" w:type="dxa"/>
            <w:shd w:val="solid" w:color="FFFFFF" w:fill="auto"/>
          </w:tcPr>
          <w:p w14:paraId="69E256B0" w14:textId="77777777" w:rsidR="005278ED" w:rsidRPr="00CF58E9"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CF58E9" w:rsidRDefault="005278ED" w:rsidP="009014E0">
            <w:pPr>
              <w:pStyle w:val="TAC"/>
              <w:keepNext w:val="0"/>
              <w:keepLines w:val="0"/>
              <w:widowControl w:val="0"/>
              <w:jc w:val="left"/>
              <w:rPr>
                <w:sz w:val="16"/>
                <w:szCs w:val="16"/>
              </w:rPr>
            </w:pPr>
            <w:r w:rsidRPr="00CF58E9">
              <w:rPr>
                <w:sz w:val="16"/>
                <w:szCs w:val="16"/>
              </w:rPr>
              <w:t>RP-86</w:t>
            </w:r>
          </w:p>
        </w:tc>
        <w:tc>
          <w:tcPr>
            <w:tcW w:w="992" w:type="dxa"/>
            <w:shd w:val="solid" w:color="FFFFFF" w:fill="auto"/>
          </w:tcPr>
          <w:p w14:paraId="357D8C24" w14:textId="77777777" w:rsidR="005278ED" w:rsidRPr="00CF58E9" w:rsidRDefault="005278ED" w:rsidP="009014E0">
            <w:pPr>
              <w:pStyle w:val="TAC"/>
              <w:keepNext w:val="0"/>
              <w:keepLines w:val="0"/>
              <w:widowControl w:val="0"/>
              <w:jc w:val="left"/>
              <w:rPr>
                <w:sz w:val="16"/>
                <w:szCs w:val="16"/>
              </w:rPr>
            </w:pPr>
            <w:r w:rsidRPr="00CF58E9">
              <w:rPr>
                <w:sz w:val="16"/>
                <w:szCs w:val="16"/>
              </w:rPr>
              <w:t>RP-192934</w:t>
            </w:r>
          </w:p>
        </w:tc>
        <w:tc>
          <w:tcPr>
            <w:tcW w:w="567" w:type="dxa"/>
            <w:shd w:val="solid" w:color="FFFFFF" w:fill="auto"/>
          </w:tcPr>
          <w:p w14:paraId="2C761227" w14:textId="77777777" w:rsidR="005278ED" w:rsidRPr="00CF58E9" w:rsidRDefault="005278ED" w:rsidP="009014E0">
            <w:pPr>
              <w:pStyle w:val="TAL"/>
              <w:keepNext w:val="0"/>
              <w:keepLines w:val="0"/>
              <w:widowControl w:val="0"/>
              <w:jc w:val="center"/>
              <w:rPr>
                <w:sz w:val="16"/>
                <w:szCs w:val="16"/>
              </w:rPr>
            </w:pPr>
            <w:r w:rsidRPr="00CF58E9">
              <w:rPr>
                <w:sz w:val="16"/>
                <w:szCs w:val="16"/>
              </w:rPr>
              <w:t>0178</w:t>
            </w:r>
          </w:p>
        </w:tc>
        <w:tc>
          <w:tcPr>
            <w:tcW w:w="425" w:type="dxa"/>
            <w:shd w:val="solid" w:color="FFFFFF" w:fill="auto"/>
          </w:tcPr>
          <w:p w14:paraId="48A32A2D" w14:textId="77777777" w:rsidR="005278ED" w:rsidRPr="00CF58E9" w:rsidRDefault="005278ED"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695C92E" w14:textId="77777777" w:rsidR="005278ED" w:rsidRPr="00CF58E9" w:rsidRDefault="005278ED"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B53B278" w14:textId="77777777" w:rsidR="005278ED" w:rsidRPr="00CF58E9" w:rsidRDefault="005278ED" w:rsidP="009014E0">
            <w:pPr>
              <w:widowControl w:val="0"/>
              <w:spacing w:after="0"/>
              <w:rPr>
                <w:rFonts w:ascii="Arial" w:hAnsi="Arial" w:cs="Arial"/>
                <w:sz w:val="16"/>
                <w:szCs w:val="16"/>
              </w:rPr>
            </w:pPr>
            <w:r w:rsidRPr="00CF58E9">
              <w:rPr>
                <w:rFonts w:ascii="Arial" w:hAnsi="Arial" w:cs="Arial"/>
                <w:sz w:val="16"/>
                <w:szCs w:val="16"/>
              </w:rPr>
              <w:t>Correction on PUCCH transform precoding</w:t>
            </w:r>
          </w:p>
        </w:tc>
        <w:tc>
          <w:tcPr>
            <w:tcW w:w="708" w:type="dxa"/>
            <w:shd w:val="solid" w:color="FFFFFF" w:fill="auto"/>
          </w:tcPr>
          <w:p w14:paraId="44F26761" w14:textId="77777777" w:rsidR="005278ED" w:rsidRPr="00CF58E9" w:rsidRDefault="005278ED" w:rsidP="009014E0">
            <w:pPr>
              <w:pStyle w:val="TAC"/>
              <w:keepNext w:val="0"/>
              <w:keepLines w:val="0"/>
              <w:widowControl w:val="0"/>
              <w:jc w:val="left"/>
              <w:rPr>
                <w:sz w:val="16"/>
                <w:szCs w:val="16"/>
              </w:rPr>
            </w:pPr>
            <w:r w:rsidRPr="00CF58E9">
              <w:rPr>
                <w:sz w:val="16"/>
                <w:szCs w:val="16"/>
              </w:rPr>
              <w:t>15.8.0</w:t>
            </w:r>
          </w:p>
        </w:tc>
      </w:tr>
      <w:tr w:rsidR="00CF58E9" w:rsidRPr="00CF58E9" w14:paraId="29AA118C" w14:textId="77777777" w:rsidTr="00F871AE">
        <w:tc>
          <w:tcPr>
            <w:tcW w:w="709" w:type="dxa"/>
            <w:shd w:val="solid" w:color="FFFFFF" w:fill="auto"/>
          </w:tcPr>
          <w:p w14:paraId="78D5C71F" w14:textId="77777777" w:rsidR="00863D2B" w:rsidRPr="00CF58E9"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CF58E9" w:rsidRDefault="00863D2B" w:rsidP="009014E0">
            <w:pPr>
              <w:pStyle w:val="TAC"/>
              <w:keepNext w:val="0"/>
              <w:keepLines w:val="0"/>
              <w:widowControl w:val="0"/>
              <w:jc w:val="left"/>
              <w:rPr>
                <w:sz w:val="16"/>
                <w:szCs w:val="16"/>
              </w:rPr>
            </w:pPr>
            <w:r w:rsidRPr="00CF58E9">
              <w:rPr>
                <w:sz w:val="16"/>
                <w:szCs w:val="16"/>
              </w:rPr>
              <w:t>RP-86</w:t>
            </w:r>
          </w:p>
        </w:tc>
        <w:tc>
          <w:tcPr>
            <w:tcW w:w="992" w:type="dxa"/>
            <w:shd w:val="solid" w:color="FFFFFF" w:fill="auto"/>
          </w:tcPr>
          <w:p w14:paraId="3945F3F2" w14:textId="77777777" w:rsidR="00863D2B" w:rsidRPr="00CF58E9" w:rsidRDefault="00863D2B" w:rsidP="009014E0">
            <w:pPr>
              <w:pStyle w:val="TAC"/>
              <w:keepNext w:val="0"/>
              <w:keepLines w:val="0"/>
              <w:widowControl w:val="0"/>
              <w:jc w:val="left"/>
              <w:rPr>
                <w:sz w:val="16"/>
                <w:szCs w:val="16"/>
              </w:rPr>
            </w:pPr>
            <w:r w:rsidRPr="00CF58E9">
              <w:rPr>
                <w:sz w:val="16"/>
                <w:szCs w:val="16"/>
              </w:rPr>
              <w:t>RP-192935</w:t>
            </w:r>
          </w:p>
        </w:tc>
        <w:tc>
          <w:tcPr>
            <w:tcW w:w="567" w:type="dxa"/>
            <w:shd w:val="solid" w:color="FFFFFF" w:fill="auto"/>
          </w:tcPr>
          <w:p w14:paraId="4BAC6DAB" w14:textId="77777777" w:rsidR="00863D2B" w:rsidRPr="00CF58E9" w:rsidRDefault="00863D2B" w:rsidP="009014E0">
            <w:pPr>
              <w:pStyle w:val="TAL"/>
              <w:keepNext w:val="0"/>
              <w:keepLines w:val="0"/>
              <w:widowControl w:val="0"/>
              <w:jc w:val="center"/>
              <w:rPr>
                <w:sz w:val="16"/>
                <w:szCs w:val="16"/>
              </w:rPr>
            </w:pPr>
            <w:r w:rsidRPr="00CF58E9">
              <w:rPr>
                <w:sz w:val="16"/>
                <w:szCs w:val="16"/>
              </w:rPr>
              <w:t>0181</w:t>
            </w:r>
          </w:p>
        </w:tc>
        <w:tc>
          <w:tcPr>
            <w:tcW w:w="425" w:type="dxa"/>
            <w:shd w:val="solid" w:color="FFFFFF" w:fill="auto"/>
          </w:tcPr>
          <w:p w14:paraId="30F82266" w14:textId="77777777" w:rsidR="00863D2B" w:rsidRPr="00CF58E9" w:rsidRDefault="00863D2B"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A4C5E66" w14:textId="77777777" w:rsidR="00863D2B" w:rsidRPr="00CF58E9" w:rsidRDefault="00863D2B"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ECE4380" w14:textId="77777777" w:rsidR="00863D2B" w:rsidRPr="00CF58E9" w:rsidRDefault="00863D2B" w:rsidP="009014E0">
            <w:pPr>
              <w:widowControl w:val="0"/>
              <w:spacing w:after="0"/>
              <w:rPr>
                <w:rFonts w:ascii="Arial" w:hAnsi="Arial" w:cs="Arial"/>
                <w:sz w:val="16"/>
                <w:szCs w:val="16"/>
              </w:rPr>
            </w:pPr>
            <w:r w:rsidRPr="00CF58E9">
              <w:rPr>
                <w:rFonts w:ascii="Arial" w:hAnsi="Arial" w:cs="Arial"/>
                <w:sz w:val="16"/>
                <w:szCs w:val="16"/>
              </w:rPr>
              <w:t>Correction on mini-slot scheduling</w:t>
            </w:r>
          </w:p>
        </w:tc>
        <w:tc>
          <w:tcPr>
            <w:tcW w:w="708" w:type="dxa"/>
            <w:shd w:val="solid" w:color="FFFFFF" w:fill="auto"/>
          </w:tcPr>
          <w:p w14:paraId="6A00542C" w14:textId="77777777" w:rsidR="00863D2B" w:rsidRPr="00CF58E9" w:rsidRDefault="00863D2B" w:rsidP="009014E0">
            <w:pPr>
              <w:pStyle w:val="TAC"/>
              <w:keepNext w:val="0"/>
              <w:keepLines w:val="0"/>
              <w:widowControl w:val="0"/>
              <w:jc w:val="left"/>
              <w:rPr>
                <w:sz w:val="16"/>
                <w:szCs w:val="16"/>
              </w:rPr>
            </w:pPr>
            <w:r w:rsidRPr="00CF58E9">
              <w:rPr>
                <w:sz w:val="16"/>
                <w:szCs w:val="16"/>
              </w:rPr>
              <w:t>15.8.0</w:t>
            </w:r>
          </w:p>
        </w:tc>
      </w:tr>
      <w:tr w:rsidR="00CF58E9" w:rsidRPr="00CF58E9" w14:paraId="5ED0998E" w14:textId="77777777" w:rsidTr="00F871AE">
        <w:tc>
          <w:tcPr>
            <w:tcW w:w="709" w:type="dxa"/>
            <w:shd w:val="solid" w:color="FFFFFF" w:fill="auto"/>
          </w:tcPr>
          <w:p w14:paraId="7C700178" w14:textId="77777777" w:rsidR="00863D2B" w:rsidRPr="00CF58E9"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CF58E9" w:rsidRDefault="00863D2B" w:rsidP="009014E0">
            <w:pPr>
              <w:pStyle w:val="TAC"/>
              <w:keepNext w:val="0"/>
              <w:keepLines w:val="0"/>
              <w:widowControl w:val="0"/>
              <w:jc w:val="left"/>
              <w:rPr>
                <w:sz w:val="16"/>
                <w:szCs w:val="16"/>
              </w:rPr>
            </w:pPr>
            <w:r w:rsidRPr="00CF58E9">
              <w:rPr>
                <w:sz w:val="16"/>
                <w:szCs w:val="16"/>
              </w:rPr>
              <w:t>RP-86</w:t>
            </w:r>
          </w:p>
        </w:tc>
        <w:tc>
          <w:tcPr>
            <w:tcW w:w="992" w:type="dxa"/>
            <w:shd w:val="solid" w:color="FFFFFF" w:fill="auto"/>
          </w:tcPr>
          <w:p w14:paraId="33C0CBD2" w14:textId="77777777" w:rsidR="00863D2B" w:rsidRPr="00CF58E9" w:rsidRDefault="00863D2B" w:rsidP="009014E0">
            <w:pPr>
              <w:pStyle w:val="TAC"/>
              <w:keepNext w:val="0"/>
              <w:keepLines w:val="0"/>
              <w:widowControl w:val="0"/>
              <w:jc w:val="left"/>
              <w:rPr>
                <w:sz w:val="16"/>
                <w:szCs w:val="16"/>
              </w:rPr>
            </w:pPr>
            <w:r w:rsidRPr="00CF58E9">
              <w:rPr>
                <w:sz w:val="16"/>
                <w:szCs w:val="16"/>
              </w:rPr>
              <w:t>RP-192937</w:t>
            </w:r>
          </w:p>
        </w:tc>
        <w:tc>
          <w:tcPr>
            <w:tcW w:w="567" w:type="dxa"/>
            <w:shd w:val="solid" w:color="FFFFFF" w:fill="auto"/>
          </w:tcPr>
          <w:p w14:paraId="06580B70" w14:textId="77777777" w:rsidR="00863D2B" w:rsidRPr="00CF58E9" w:rsidRDefault="00863D2B" w:rsidP="009014E0">
            <w:pPr>
              <w:pStyle w:val="TAL"/>
              <w:keepNext w:val="0"/>
              <w:keepLines w:val="0"/>
              <w:widowControl w:val="0"/>
              <w:jc w:val="center"/>
              <w:rPr>
                <w:sz w:val="16"/>
                <w:szCs w:val="16"/>
              </w:rPr>
            </w:pPr>
            <w:r w:rsidRPr="00CF58E9">
              <w:rPr>
                <w:sz w:val="16"/>
                <w:szCs w:val="16"/>
              </w:rPr>
              <w:t>0182</w:t>
            </w:r>
          </w:p>
        </w:tc>
        <w:tc>
          <w:tcPr>
            <w:tcW w:w="425" w:type="dxa"/>
            <w:shd w:val="solid" w:color="FFFFFF" w:fill="auto"/>
          </w:tcPr>
          <w:p w14:paraId="7ABB7A7C" w14:textId="77777777" w:rsidR="00863D2B" w:rsidRPr="00CF58E9" w:rsidRDefault="00863D2B"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556ED19" w14:textId="77777777" w:rsidR="00863D2B" w:rsidRPr="00CF58E9" w:rsidRDefault="00863D2B"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2D289E8" w14:textId="77777777" w:rsidR="00863D2B" w:rsidRPr="00CF58E9" w:rsidRDefault="00863D2B" w:rsidP="009014E0">
            <w:pPr>
              <w:widowControl w:val="0"/>
              <w:spacing w:after="0"/>
              <w:rPr>
                <w:rFonts w:ascii="Arial" w:hAnsi="Arial" w:cs="Arial"/>
                <w:sz w:val="16"/>
                <w:szCs w:val="16"/>
              </w:rPr>
            </w:pPr>
            <w:r w:rsidRPr="00CF58E9">
              <w:rPr>
                <w:rFonts w:ascii="Arial" w:hAnsi="Arial" w:cs="Arial"/>
                <w:sz w:val="16"/>
                <w:szCs w:val="16"/>
              </w:rPr>
              <w:t>Independent migration to IPv6 on NG-U</w:t>
            </w:r>
          </w:p>
        </w:tc>
        <w:tc>
          <w:tcPr>
            <w:tcW w:w="708" w:type="dxa"/>
            <w:shd w:val="solid" w:color="FFFFFF" w:fill="auto"/>
          </w:tcPr>
          <w:p w14:paraId="12018178" w14:textId="77777777" w:rsidR="00863D2B" w:rsidRPr="00CF58E9" w:rsidRDefault="00863D2B" w:rsidP="009014E0">
            <w:pPr>
              <w:pStyle w:val="TAC"/>
              <w:keepNext w:val="0"/>
              <w:keepLines w:val="0"/>
              <w:widowControl w:val="0"/>
              <w:jc w:val="left"/>
              <w:rPr>
                <w:sz w:val="16"/>
                <w:szCs w:val="16"/>
              </w:rPr>
            </w:pPr>
            <w:r w:rsidRPr="00CF58E9">
              <w:rPr>
                <w:sz w:val="16"/>
                <w:szCs w:val="16"/>
              </w:rPr>
              <w:t>15.8.0</w:t>
            </w:r>
          </w:p>
        </w:tc>
      </w:tr>
      <w:tr w:rsidR="00CF58E9" w:rsidRPr="00CF58E9" w14:paraId="063598EF" w14:textId="77777777" w:rsidTr="00F871AE">
        <w:tc>
          <w:tcPr>
            <w:tcW w:w="709" w:type="dxa"/>
            <w:shd w:val="solid" w:color="FFFFFF" w:fill="auto"/>
          </w:tcPr>
          <w:p w14:paraId="039FC8F0" w14:textId="77777777" w:rsidR="00863D2B" w:rsidRPr="00CF58E9"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CF58E9" w:rsidRDefault="00863D2B" w:rsidP="009014E0">
            <w:pPr>
              <w:pStyle w:val="TAC"/>
              <w:keepNext w:val="0"/>
              <w:keepLines w:val="0"/>
              <w:widowControl w:val="0"/>
              <w:jc w:val="left"/>
              <w:rPr>
                <w:sz w:val="16"/>
                <w:szCs w:val="16"/>
              </w:rPr>
            </w:pPr>
            <w:r w:rsidRPr="00CF58E9">
              <w:rPr>
                <w:sz w:val="16"/>
                <w:szCs w:val="16"/>
              </w:rPr>
              <w:t>RP-86</w:t>
            </w:r>
          </w:p>
        </w:tc>
        <w:tc>
          <w:tcPr>
            <w:tcW w:w="992" w:type="dxa"/>
            <w:shd w:val="solid" w:color="FFFFFF" w:fill="auto"/>
          </w:tcPr>
          <w:p w14:paraId="3A2C6C73" w14:textId="77777777" w:rsidR="00863D2B" w:rsidRPr="00CF58E9" w:rsidRDefault="00863D2B" w:rsidP="009014E0">
            <w:pPr>
              <w:pStyle w:val="TAC"/>
              <w:keepNext w:val="0"/>
              <w:keepLines w:val="0"/>
              <w:widowControl w:val="0"/>
              <w:jc w:val="left"/>
              <w:rPr>
                <w:sz w:val="16"/>
                <w:szCs w:val="16"/>
              </w:rPr>
            </w:pPr>
            <w:r w:rsidRPr="00CF58E9">
              <w:rPr>
                <w:sz w:val="16"/>
                <w:szCs w:val="16"/>
              </w:rPr>
              <w:t>RP-192938</w:t>
            </w:r>
          </w:p>
        </w:tc>
        <w:tc>
          <w:tcPr>
            <w:tcW w:w="567" w:type="dxa"/>
            <w:shd w:val="solid" w:color="FFFFFF" w:fill="auto"/>
          </w:tcPr>
          <w:p w14:paraId="554955D0" w14:textId="77777777" w:rsidR="00863D2B" w:rsidRPr="00CF58E9" w:rsidRDefault="00863D2B" w:rsidP="009014E0">
            <w:pPr>
              <w:pStyle w:val="TAL"/>
              <w:keepNext w:val="0"/>
              <w:keepLines w:val="0"/>
              <w:widowControl w:val="0"/>
              <w:jc w:val="center"/>
              <w:rPr>
                <w:sz w:val="16"/>
                <w:szCs w:val="16"/>
              </w:rPr>
            </w:pPr>
            <w:r w:rsidRPr="00CF58E9">
              <w:rPr>
                <w:sz w:val="16"/>
                <w:szCs w:val="16"/>
              </w:rPr>
              <w:t>0183</w:t>
            </w:r>
          </w:p>
        </w:tc>
        <w:tc>
          <w:tcPr>
            <w:tcW w:w="425" w:type="dxa"/>
            <w:shd w:val="solid" w:color="FFFFFF" w:fill="auto"/>
          </w:tcPr>
          <w:p w14:paraId="796DE4D3" w14:textId="77777777" w:rsidR="00863D2B" w:rsidRPr="00CF58E9" w:rsidRDefault="00863D2B"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7F071CF" w14:textId="77777777" w:rsidR="00863D2B" w:rsidRPr="00CF58E9" w:rsidRDefault="00863D2B"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E4ACF1E" w14:textId="77777777" w:rsidR="00863D2B" w:rsidRPr="00CF58E9" w:rsidRDefault="00863D2B" w:rsidP="009014E0">
            <w:pPr>
              <w:widowControl w:val="0"/>
              <w:spacing w:after="0"/>
              <w:rPr>
                <w:rFonts w:ascii="Arial" w:hAnsi="Arial" w:cs="Arial"/>
                <w:sz w:val="16"/>
                <w:szCs w:val="16"/>
              </w:rPr>
            </w:pPr>
            <w:r w:rsidRPr="00CF58E9">
              <w:rPr>
                <w:rFonts w:ascii="Arial" w:hAnsi="Arial" w:cs="Arial"/>
                <w:sz w:val="16"/>
                <w:szCs w:val="16"/>
              </w:rPr>
              <w:t>Correction of QoS flow re-mapping before handover</w:t>
            </w:r>
          </w:p>
        </w:tc>
        <w:tc>
          <w:tcPr>
            <w:tcW w:w="708" w:type="dxa"/>
            <w:shd w:val="solid" w:color="FFFFFF" w:fill="auto"/>
          </w:tcPr>
          <w:p w14:paraId="06F87F3A" w14:textId="77777777" w:rsidR="00863D2B" w:rsidRPr="00CF58E9" w:rsidRDefault="00863D2B" w:rsidP="009014E0">
            <w:pPr>
              <w:pStyle w:val="TAC"/>
              <w:keepNext w:val="0"/>
              <w:keepLines w:val="0"/>
              <w:widowControl w:val="0"/>
              <w:jc w:val="left"/>
              <w:rPr>
                <w:sz w:val="16"/>
                <w:szCs w:val="16"/>
              </w:rPr>
            </w:pPr>
            <w:r w:rsidRPr="00CF58E9">
              <w:rPr>
                <w:sz w:val="16"/>
                <w:szCs w:val="16"/>
              </w:rPr>
              <w:t>15.8.0</w:t>
            </w:r>
          </w:p>
        </w:tc>
      </w:tr>
      <w:tr w:rsidR="00CF58E9" w:rsidRPr="00CF58E9" w14:paraId="25F1F255" w14:textId="77777777" w:rsidTr="00F871AE">
        <w:tc>
          <w:tcPr>
            <w:tcW w:w="709" w:type="dxa"/>
            <w:shd w:val="solid" w:color="FFFFFF" w:fill="auto"/>
          </w:tcPr>
          <w:p w14:paraId="5138B987" w14:textId="77777777" w:rsidR="007E3156" w:rsidRPr="00CF58E9"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CF58E9" w:rsidRDefault="007E3156" w:rsidP="009014E0">
            <w:pPr>
              <w:pStyle w:val="TAC"/>
              <w:keepNext w:val="0"/>
              <w:keepLines w:val="0"/>
              <w:widowControl w:val="0"/>
              <w:jc w:val="left"/>
              <w:rPr>
                <w:sz w:val="16"/>
                <w:szCs w:val="16"/>
              </w:rPr>
            </w:pPr>
            <w:r w:rsidRPr="00CF58E9">
              <w:rPr>
                <w:sz w:val="16"/>
                <w:szCs w:val="16"/>
              </w:rPr>
              <w:t>RP-86</w:t>
            </w:r>
          </w:p>
        </w:tc>
        <w:tc>
          <w:tcPr>
            <w:tcW w:w="992" w:type="dxa"/>
            <w:shd w:val="solid" w:color="FFFFFF" w:fill="auto"/>
          </w:tcPr>
          <w:p w14:paraId="0CAAF061" w14:textId="77777777" w:rsidR="007E3156" w:rsidRPr="00CF58E9" w:rsidRDefault="007E3156" w:rsidP="009014E0">
            <w:pPr>
              <w:pStyle w:val="TAC"/>
              <w:keepNext w:val="0"/>
              <w:keepLines w:val="0"/>
              <w:widowControl w:val="0"/>
              <w:jc w:val="left"/>
              <w:rPr>
                <w:sz w:val="16"/>
                <w:szCs w:val="16"/>
              </w:rPr>
            </w:pPr>
            <w:r w:rsidRPr="00CF58E9">
              <w:rPr>
                <w:sz w:val="16"/>
                <w:szCs w:val="16"/>
              </w:rPr>
              <w:t>RP-192944</w:t>
            </w:r>
          </w:p>
        </w:tc>
        <w:tc>
          <w:tcPr>
            <w:tcW w:w="567" w:type="dxa"/>
            <w:shd w:val="solid" w:color="FFFFFF" w:fill="auto"/>
          </w:tcPr>
          <w:p w14:paraId="14D4799B" w14:textId="77777777" w:rsidR="007E3156" w:rsidRPr="00CF58E9" w:rsidRDefault="007E3156" w:rsidP="009014E0">
            <w:pPr>
              <w:pStyle w:val="TAL"/>
              <w:keepNext w:val="0"/>
              <w:keepLines w:val="0"/>
              <w:widowControl w:val="0"/>
              <w:jc w:val="center"/>
              <w:rPr>
                <w:sz w:val="16"/>
                <w:szCs w:val="16"/>
              </w:rPr>
            </w:pPr>
            <w:r w:rsidRPr="00CF58E9">
              <w:rPr>
                <w:sz w:val="16"/>
                <w:szCs w:val="16"/>
              </w:rPr>
              <w:t>0184</w:t>
            </w:r>
          </w:p>
        </w:tc>
        <w:tc>
          <w:tcPr>
            <w:tcW w:w="425" w:type="dxa"/>
            <w:shd w:val="solid" w:color="FFFFFF" w:fill="auto"/>
          </w:tcPr>
          <w:p w14:paraId="3649E3E9" w14:textId="77777777" w:rsidR="007E3156" w:rsidRPr="00CF58E9" w:rsidRDefault="007E3156"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BB928C0" w14:textId="77777777" w:rsidR="007E3156" w:rsidRPr="00CF58E9" w:rsidRDefault="007E3156"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95D360E" w14:textId="77777777" w:rsidR="007E3156" w:rsidRPr="00CF58E9" w:rsidRDefault="007E3156" w:rsidP="009014E0">
            <w:pPr>
              <w:widowControl w:val="0"/>
              <w:spacing w:after="0"/>
              <w:rPr>
                <w:rFonts w:ascii="Arial" w:hAnsi="Arial" w:cs="Arial"/>
                <w:sz w:val="16"/>
                <w:szCs w:val="16"/>
              </w:rPr>
            </w:pPr>
            <w:r w:rsidRPr="00CF58E9">
              <w:rPr>
                <w:rFonts w:ascii="Arial" w:hAnsi="Arial" w:cs="Arial"/>
                <w:sz w:val="16"/>
                <w:szCs w:val="16"/>
              </w:rPr>
              <w:t>CR TS 38.300 Remote Interference Management</w:t>
            </w:r>
          </w:p>
        </w:tc>
        <w:tc>
          <w:tcPr>
            <w:tcW w:w="708" w:type="dxa"/>
            <w:shd w:val="solid" w:color="FFFFFF" w:fill="auto"/>
          </w:tcPr>
          <w:p w14:paraId="27EF6492" w14:textId="77777777" w:rsidR="007E3156" w:rsidRPr="00CF58E9" w:rsidRDefault="007E3156" w:rsidP="009014E0">
            <w:pPr>
              <w:pStyle w:val="TAC"/>
              <w:keepNext w:val="0"/>
              <w:keepLines w:val="0"/>
              <w:widowControl w:val="0"/>
              <w:jc w:val="left"/>
              <w:rPr>
                <w:sz w:val="16"/>
                <w:szCs w:val="16"/>
              </w:rPr>
            </w:pPr>
            <w:r w:rsidRPr="00CF58E9">
              <w:rPr>
                <w:sz w:val="16"/>
                <w:szCs w:val="16"/>
              </w:rPr>
              <w:t>16.0.0</w:t>
            </w:r>
          </w:p>
        </w:tc>
      </w:tr>
      <w:tr w:rsidR="00CF58E9" w:rsidRPr="00CF58E9" w14:paraId="7570DF8E" w14:textId="77777777" w:rsidTr="00F871AE">
        <w:tc>
          <w:tcPr>
            <w:tcW w:w="709" w:type="dxa"/>
            <w:shd w:val="solid" w:color="FFFFFF" w:fill="auto"/>
          </w:tcPr>
          <w:p w14:paraId="4DEA70AF" w14:textId="77777777" w:rsidR="002F65EA" w:rsidRPr="00CF58E9"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CF58E9" w:rsidRDefault="002F65EA" w:rsidP="009014E0">
            <w:pPr>
              <w:pStyle w:val="TAC"/>
              <w:keepNext w:val="0"/>
              <w:keepLines w:val="0"/>
              <w:widowControl w:val="0"/>
              <w:jc w:val="left"/>
              <w:rPr>
                <w:sz w:val="16"/>
                <w:szCs w:val="16"/>
              </w:rPr>
            </w:pPr>
            <w:r w:rsidRPr="00CF58E9">
              <w:rPr>
                <w:sz w:val="16"/>
                <w:szCs w:val="16"/>
              </w:rPr>
              <w:t>RP-86</w:t>
            </w:r>
          </w:p>
        </w:tc>
        <w:tc>
          <w:tcPr>
            <w:tcW w:w="992" w:type="dxa"/>
            <w:shd w:val="solid" w:color="FFFFFF" w:fill="auto"/>
          </w:tcPr>
          <w:p w14:paraId="1666F0BE" w14:textId="77777777" w:rsidR="002F65EA" w:rsidRPr="00CF58E9" w:rsidRDefault="002F65EA" w:rsidP="009014E0">
            <w:pPr>
              <w:pStyle w:val="TAC"/>
              <w:keepNext w:val="0"/>
              <w:keepLines w:val="0"/>
              <w:widowControl w:val="0"/>
              <w:jc w:val="left"/>
              <w:rPr>
                <w:sz w:val="16"/>
                <w:szCs w:val="16"/>
              </w:rPr>
            </w:pPr>
            <w:r w:rsidRPr="00CF58E9">
              <w:rPr>
                <w:sz w:val="16"/>
                <w:szCs w:val="16"/>
              </w:rPr>
              <w:t>RP-192942</w:t>
            </w:r>
          </w:p>
        </w:tc>
        <w:tc>
          <w:tcPr>
            <w:tcW w:w="567" w:type="dxa"/>
            <w:shd w:val="solid" w:color="FFFFFF" w:fill="auto"/>
          </w:tcPr>
          <w:p w14:paraId="062E73CE" w14:textId="77777777" w:rsidR="002F65EA" w:rsidRPr="00CF58E9" w:rsidRDefault="002F65EA" w:rsidP="009014E0">
            <w:pPr>
              <w:pStyle w:val="TAL"/>
              <w:keepNext w:val="0"/>
              <w:keepLines w:val="0"/>
              <w:widowControl w:val="0"/>
              <w:jc w:val="center"/>
              <w:rPr>
                <w:sz w:val="16"/>
                <w:szCs w:val="16"/>
              </w:rPr>
            </w:pPr>
            <w:r w:rsidRPr="00CF58E9">
              <w:rPr>
                <w:sz w:val="16"/>
                <w:szCs w:val="16"/>
              </w:rPr>
              <w:t>0185</w:t>
            </w:r>
          </w:p>
        </w:tc>
        <w:tc>
          <w:tcPr>
            <w:tcW w:w="425" w:type="dxa"/>
            <w:shd w:val="solid" w:color="FFFFFF" w:fill="auto"/>
          </w:tcPr>
          <w:p w14:paraId="3F1D63F4" w14:textId="77777777" w:rsidR="002F65EA" w:rsidRPr="00CF58E9" w:rsidRDefault="002F65EA"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590515E" w14:textId="77777777" w:rsidR="002F65EA" w:rsidRPr="00CF58E9" w:rsidRDefault="002F65EA"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C8E7928" w14:textId="77777777" w:rsidR="002F65EA" w:rsidRPr="00CF58E9" w:rsidRDefault="002F65EA" w:rsidP="009014E0">
            <w:pPr>
              <w:widowControl w:val="0"/>
              <w:spacing w:after="0"/>
              <w:rPr>
                <w:rFonts w:ascii="Arial" w:hAnsi="Arial" w:cs="Arial"/>
                <w:sz w:val="16"/>
                <w:szCs w:val="16"/>
              </w:rPr>
            </w:pPr>
            <w:r w:rsidRPr="00CF58E9">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CF58E9" w:rsidRDefault="002F65EA" w:rsidP="009014E0">
            <w:pPr>
              <w:pStyle w:val="TAC"/>
              <w:keepNext w:val="0"/>
              <w:keepLines w:val="0"/>
              <w:widowControl w:val="0"/>
              <w:jc w:val="left"/>
              <w:rPr>
                <w:sz w:val="16"/>
                <w:szCs w:val="16"/>
              </w:rPr>
            </w:pPr>
            <w:r w:rsidRPr="00CF58E9">
              <w:rPr>
                <w:sz w:val="16"/>
                <w:szCs w:val="16"/>
              </w:rPr>
              <w:t>16.0.0</w:t>
            </w:r>
          </w:p>
        </w:tc>
      </w:tr>
      <w:tr w:rsidR="00CF58E9" w:rsidRPr="00CF58E9" w14:paraId="252022D2" w14:textId="77777777" w:rsidTr="00F871AE">
        <w:tc>
          <w:tcPr>
            <w:tcW w:w="709" w:type="dxa"/>
            <w:shd w:val="solid" w:color="FFFFFF" w:fill="auto"/>
          </w:tcPr>
          <w:p w14:paraId="063D4087" w14:textId="77777777" w:rsidR="003B0F0F" w:rsidRPr="00CF58E9" w:rsidRDefault="003B0F0F" w:rsidP="009014E0">
            <w:pPr>
              <w:pStyle w:val="TAC"/>
              <w:keepNext w:val="0"/>
              <w:keepLines w:val="0"/>
              <w:widowControl w:val="0"/>
              <w:rPr>
                <w:sz w:val="16"/>
                <w:szCs w:val="16"/>
              </w:rPr>
            </w:pPr>
            <w:r w:rsidRPr="00CF58E9">
              <w:rPr>
                <w:sz w:val="16"/>
                <w:szCs w:val="16"/>
              </w:rPr>
              <w:t>2020/03</w:t>
            </w:r>
          </w:p>
        </w:tc>
        <w:tc>
          <w:tcPr>
            <w:tcW w:w="661" w:type="dxa"/>
            <w:shd w:val="solid" w:color="FFFFFF" w:fill="auto"/>
          </w:tcPr>
          <w:p w14:paraId="76E12AEB" w14:textId="77777777" w:rsidR="003B0F0F" w:rsidRPr="00CF58E9" w:rsidRDefault="003B0F0F"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37387C32" w14:textId="77777777" w:rsidR="003B0F0F" w:rsidRPr="00CF58E9" w:rsidRDefault="003B0F0F" w:rsidP="009014E0">
            <w:pPr>
              <w:pStyle w:val="TAC"/>
              <w:keepNext w:val="0"/>
              <w:keepLines w:val="0"/>
              <w:widowControl w:val="0"/>
              <w:jc w:val="left"/>
              <w:rPr>
                <w:sz w:val="16"/>
                <w:szCs w:val="16"/>
              </w:rPr>
            </w:pPr>
            <w:r w:rsidRPr="00CF58E9">
              <w:rPr>
                <w:sz w:val="16"/>
                <w:szCs w:val="16"/>
              </w:rPr>
              <w:t>RP-200349</w:t>
            </w:r>
          </w:p>
        </w:tc>
        <w:tc>
          <w:tcPr>
            <w:tcW w:w="567" w:type="dxa"/>
            <w:shd w:val="solid" w:color="FFFFFF" w:fill="auto"/>
          </w:tcPr>
          <w:p w14:paraId="0D0169B3" w14:textId="77777777" w:rsidR="003B0F0F" w:rsidRPr="00CF58E9" w:rsidRDefault="003B0F0F" w:rsidP="009014E0">
            <w:pPr>
              <w:pStyle w:val="TAL"/>
              <w:keepNext w:val="0"/>
              <w:keepLines w:val="0"/>
              <w:widowControl w:val="0"/>
              <w:jc w:val="center"/>
              <w:rPr>
                <w:sz w:val="16"/>
                <w:szCs w:val="16"/>
              </w:rPr>
            </w:pPr>
            <w:r w:rsidRPr="00CF58E9">
              <w:rPr>
                <w:sz w:val="16"/>
                <w:szCs w:val="16"/>
              </w:rPr>
              <w:t>0153</w:t>
            </w:r>
          </w:p>
        </w:tc>
        <w:tc>
          <w:tcPr>
            <w:tcW w:w="425" w:type="dxa"/>
            <w:shd w:val="solid" w:color="FFFFFF" w:fill="auto"/>
          </w:tcPr>
          <w:p w14:paraId="0A40C236" w14:textId="77777777" w:rsidR="003B0F0F" w:rsidRPr="00CF58E9" w:rsidRDefault="003B0F0F" w:rsidP="009014E0">
            <w:pPr>
              <w:pStyle w:val="TAR"/>
              <w:keepNext w:val="0"/>
              <w:keepLines w:val="0"/>
              <w:widowControl w:val="0"/>
              <w:jc w:val="center"/>
              <w:rPr>
                <w:sz w:val="16"/>
                <w:szCs w:val="16"/>
              </w:rPr>
            </w:pPr>
            <w:r w:rsidRPr="00CF58E9">
              <w:rPr>
                <w:sz w:val="16"/>
                <w:szCs w:val="16"/>
              </w:rPr>
              <w:t>8</w:t>
            </w:r>
          </w:p>
        </w:tc>
        <w:tc>
          <w:tcPr>
            <w:tcW w:w="426" w:type="dxa"/>
            <w:shd w:val="solid" w:color="FFFFFF" w:fill="auto"/>
          </w:tcPr>
          <w:p w14:paraId="71673E59" w14:textId="77777777" w:rsidR="003B0F0F" w:rsidRPr="00CF58E9" w:rsidRDefault="003B0F0F"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20CFC708" w14:textId="77777777" w:rsidR="003B0F0F" w:rsidRPr="00CF58E9" w:rsidRDefault="003B0F0F" w:rsidP="009014E0">
            <w:pPr>
              <w:widowControl w:val="0"/>
              <w:spacing w:after="0"/>
              <w:rPr>
                <w:rFonts w:ascii="Arial" w:hAnsi="Arial" w:cs="Arial"/>
                <w:sz w:val="16"/>
                <w:szCs w:val="16"/>
              </w:rPr>
            </w:pPr>
            <w:r w:rsidRPr="00CF58E9">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CF58E9" w:rsidRDefault="003B0F0F" w:rsidP="009014E0">
            <w:pPr>
              <w:pStyle w:val="TAC"/>
              <w:keepNext w:val="0"/>
              <w:keepLines w:val="0"/>
              <w:widowControl w:val="0"/>
              <w:jc w:val="left"/>
              <w:rPr>
                <w:sz w:val="16"/>
                <w:szCs w:val="16"/>
              </w:rPr>
            </w:pPr>
            <w:r w:rsidRPr="00CF58E9">
              <w:rPr>
                <w:sz w:val="16"/>
                <w:szCs w:val="16"/>
              </w:rPr>
              <w:t>16.1.0</w:t>
            </w:r>
          </w:p>
        </w:tc>
      </w:tr>
      <w:tr w:rsidR="00CF58E9" w:rsidRPr="00CF58E9" w14:paraId="7DF76418" w14:textId="77777777" w:rsidTr="00F871AE">
        <w:tc>
          <w:tcPr>
            <w:tcW w:w="709" w:type="dxa"/>
            <w:shd w:val="solid" w:color="FFFFFF" w:fill="auto"/>
          </w:tcPr>
          <w:p w14:paraId="5CE4A815" w14:textId="77777777" w:rsidR="00036E1A" w:rsidRPr="00CF58E9"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CF58E9" w:rsidRDefault="00036E1A"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6738B9B0" w14:textId="77777777" w:rsidR="00036E1A" w:rsidRPr="00CF58E9" w:rsidRDefault="00036E1A" w:rsidP="009014E0">
            <w:pPr>
              <w:pStyle w:val="TAC"/>
              <w:keepNext w:val="0"/>
              <w:keepLines w:val="0"/>
              <w:widowControl w:val="0"/>
              <w:jc w:val="left"/>
              <w:rPr>
                <w:sz w:val="16"/>
                <w:szCs w:val="16"/>
              </w:rPr>
            </w:pPr>
            <w:r w:rsidRPr="00CF58E9">
              <w:rPr>
                <w:sz w:val="16"/>
                <w:szCs w:val="16"/>
              </w:rPr>
              <w:t>RP-200347</w:t>
            </w:r>
          </w:p>
        </w:tc>
        <w:tc>
          <w:tcPr>
            <w:tcW w:w="567" w:type="dxa"/>
            <w:shd w:val="solid" w:color="FFFFFF" w:fill="auto"/>
          </w:tcPr>
          <w:p w14:paraId="0638754D" w14:textId="77777777" w:rsidR="00036E1A" w:rsidRPr="00CF58E9" w:rsidRDefault="00036E1A" w:rsidP="009014E0">
            <w:pPr>
              <w:pStyle w:val="TAL"/>
              <w:keepNext w:val="0"/>
              <w:keepLines w:val="0"/>
              <w:widowControl w:val="0"/>
              <w:jc w:val="center"/>
              <w:rPr>
                <w:sz w:val="16"/>
                <w:szCs w:val="16"/>
              </w:rPr>
            </w:pPr>
            <w:r w:rsidRPr="00CF58E9">
              <w:rPr>
                <w:sz w:val="16"/>
                <w:szCs w:val="16"/>
              </w:rPr>
              <w:t>0172</w:t>
            </w:r>
          </w:p>
        </w:tc>
        <w:tc>
          <w:tcPr>
            <w:tcW w:w="425" w:type="dxa"/>
            <w:shd w:val="solid" w:color="FFFFFF" w:fill="auto"/>
          </w:tcPr>
          <w:p w14:paraId="3EF8AEB7" w14:textId="77777777" w:rsidR="00036E1A" w:rsidRPr="00CF58E9" w:rsidRDefault="00036E1A"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65536E9B" w14:textId="77777777" w:rsidR="00036E1A" w:rsidRPr="00CF58E9" w:rsidRDefault="00036E1A"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4CC71F21" w14:textId="77777777" w:rsidR="00036E1A" w:rsidRPr="00CF58E9" w:rsidRDefault="00036E1A" w:rsidP="009014E0">
            <w:pPr>
              <w:widowControl w:val="0"/>
              <w:spacing w:after="0"/>
              <w:rPr>
                <w:rFonts w:ascii="Arial" w:hAnsi="Arial" w:cs="Arial"/>
                <w:sz w:val="16"/>
                <w:szCs w:val="16"/>
              </w:rPr>
            </w:pPr>
            <w:r w:rsidRPr="00CF58E9">
              <w:rPr>
                <w:rFonts w:ascii="Arial" w:hAnsi="Arial" w:cs="Arial"/>
                <w:sz w:val="16"/>
                <w:szCs w:val="16"/>
              </w:rPr>
              <w:t>Introduction of NR mobility enhancement</w:t>
            </w:r>
          </w:p>
        </w:tc>
        <w:tc>
          <w:tcPr>
            <w:tcW w:w="708" w:type="dxa"/>
            <w:shd w:val="solid" w:color="FFFFFF" w:fill="auto"/>
          </w:tcPr>
          <w:p w14:paraId="0E020145" w14:textId="77777777" w:rsidR="00036E1A" w:rsidRPr="00CF58E9" w:rsidRDefault="00036E1A" w:rsidP="009014E0">
            <w:pPr>
              <w:pStyle w:val="TAC"/>
              <w:keepNext w:val="0"/>
              <w:keepLines w:val="0"/>
              <w:widowControl w:val="0"/>
              <w:jc w:val="left"/>
              <w:rPr>
                <w:sz w:val="16"/>
                <w:szCs w:val="16"/>
              </w:rPr>
            </w:pPr>
            <w:r w:rsidRPr="00CF58E9">
              <w:rPr>
                <w:sz w:val="16"/>
                <w:szCs w:val="16"/>
              </w:rPr>
              <w:t>16.1.0</w:t>
            </w:r>
          </w:p>
        </w:tc>
      </w:tr>
      <w:tr w:rsidR="00CF58E9" w:rsidRPr="00CF58E9" w14:paraId="32266D6C" w14:textId="77777777" w:rsidTr="00F871AE">
        <w:tc>
          <w:tcPr>
            <w:tcW w:w="709" w:type="dxa"/>
            <w:shd w:val="solid" w:color="FFFFFF" w:fill="auto"/>
          </w:tcPr>
          <w:p w14:paraId="16C7D71F" w14:textId="77777777" w:rsidR="00036E1A" w:rsidRPr="00CF58E9"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CF58E9" w:rsidRDefault="00036E1A"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58C16FFD" w14:textId="77777777" w:rsidR="00036E1A" w:rsidRPr="00CF58E9" w:rsidRDefault="00036E1A" w:rsidP="009014E0">
            <w:pPr>
              <w:pStyle w:val="TAC"/>
              <w:keepNext w:val="0"/>
              <w:keepLines w:val="0"/>
              <w:widowControl w:val="0"/>
              <w:jc w:val="left"/>
              <w:rPr>
                <w:sz w:val="16"/>
                <w:szCs w:val="16"/>
              </w:rPr>
            </w:pPr>
            <w:r w:rsidRPr="00CF58E9">
              <w:rPr>
                <w:sz w:val="16"/>
                <w:szCs w:val="16"/>
              </w:rPr>
              <w:t>RP-200360</w:t>
            </w:r>
          </w:p>
        </w:tc>
        <w:tc>
          <w:tcPr>
            <w:tcW w:w="567" w:type="dxa"/>
            <w:shd w:val="solid" w:color="FFFFFF" w:fill="auto"/>
          </w:tcPr>
          <w:p w14:paraId="0FF21135" w14:textId="77777777" w:rsidR="00036E1A" w:rsidRPr="00CF58E9" w:rsidRDefault="00036E1A" w:rsidP="009014E0">
            <w:pPr>
              <w:pStyle w:val="TAL"/>
              <w:keepNext w:val="0"/>
              <w:keepLines w:val="0"/>
              <w:widowControl w:val="0"/>
              <w:jc w:val="center"/>
              <w:rPr>
                <w:sz w:val="16"/>
                <w:szCs w:val="16"/>
              </w:rPr>
            </w:pPr>
            <w:r w:rsidRPr="00CF58E9">
              <w:rPr>
                <w:sz w:val="16"/>
                <w:szCs w:val="16"/>
              </w:rPr>
              <w:t>0175</w:t>
            </w:r>
          </w:p>
        </w:tc>
        <w:tc>
          <w:tcPr>
            <w:tcW w:w="425" w:type="dxa"/>
            <w:shd w:val="solid" w:color="FFFFFF" w:fill="auto"/>
          </w:tcPr>
          <w:p w14:paraId="548ADEFE" w14:textId="77777777" w:rsidR="00036E1A" w:rsidRPr="00CF58E9" w:rsidRDefault="00036E1A"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6E998DB6" w14:textId="77777777" w:rsidR="00036E1A" w:rsidRPr="00CF58E9" w:rsidRDefault="00036E1A"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3DE7E59" w14:textId="77777777" w:rsidR="00036E1A" w:rsidRPr="00CF58E9" w:rsidRDefault="00036E1A" w:rsidP="009014E0">
            <w:pPr>
              <w:widowControl w:val="0"/>
              <w:spacing w:after="0"/>
              <w:rPr>
                <w:rFonts w:ascii="Arial" w:hAnsi="Arial" w:cs="Arial"/>
                <w:sz w:val="16"/>
                <w:szCs w:val="16"/>
              </w:rPr>
            </w:pPr>
            <w:r w:rsidRPr="00CF58E9">
              <w:rPr>
                <w:rFonts w:ascii="Arial" w:hAnsi="Arial" w:cs="Arial"/>
                <w:sz w:val="16"/>
                <w:szCs w:val="16"/>
              </w:rPr>
              <w:t>Introduction of additional enhancements for eMTC</w:t>
            </w:r>
          </w:p>
        </w:tc>
        <w:tc>
          <w:tcPr>
            <w:tcW w:w="708" w:type="dxa"/>
            <w:shd w:val="solid" w:color="FFFFFF" w:fill="auto"/>
          </w:tcPr>
          <w:p w14:paraId="59A1E04A" w14:textId="77777777" w:rsidR="00036E1A" w:rsidRPr="00CF58E9" w:rsidRDefault="00036E1A" w:rsidP="009014E0">
            <w:pPr>
              <w:pStyle w:val="TAC"/>
              <w:keepNext w:val="0"/>
              <w:keepLines w:val="0"/>
              <w:widowControl w:val="0"/>
              <w:jc w:val="left"/>
              <w:rPr>
                <w:sz w:val="16"/>
                <w:szCs w:val="16"/>
              </w:rPr>
            </w:pPr>
            <w:r w:rsidRPr="00CF58E9">
              <w:rPr>
                <w:sz w:val="16"/>
                <w:szCs w:val="16"/>
              </w:rPr>
              <w:t>16.1.0</w:t>
            </w:r>
          </w:p>
        </w:tc>
      </w:tr>
      <w:tr w:rsidR="00CF58E9" w:rsidRPr="00CF58E9" w14:paraId="444B8117" w14:textId="77777777" w:rsidTr="00F871AE">
        <w:tc>
          <w:tcPr>
            <w:tcW w:w="709" w:type="dxa"/>
            <w:shd w:val="solid" w:color="FFFFFF" w:fill="auto"/>
          </w:tcPr>
          <w:p w14:paraId="0740895A" w14:textId="77777777" w:rsidR="002577B6" w:rsidRPr="00CF58E9"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CF58E9" w:rsidRDefault="002577B6"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63A454DF" w14:textId="77777777" w:rsidR="002577B6" w:rsidRPr="00CF58E9" w:rsidRDefault="002577B6" w:rsidP="009014E0">
            <w:pPr>
              <w:pStyle w:val="TAC"/>
              <w:keepNext w:val="0"/>
              <w:keepLines w:val="0"/>
              <w:widowControl w:val="0"/>
              <w:jc w:val="left"/>
              <w:rPr>
                <w:sz w:val="16"/>
                <w:szCs w:val="16"/>
              </w:rPr>
            </w:pPr>
            <w:r w:rsidRPr="00CF58E9">
              <w:rPr>
                <w:sz w:val="16"/>
                <w:szCs w:val="16"/>
              </w:rPr>
              <w:t>RP-200361</w:t>
            </w:r>
          </w:p>
        </w:tc>
        <w:tc>
          <w:tcPr>
            <w:tcW w:w="567" w:type="dxa"/>
            <w:shd w:val="solid" w:color="FFFFFF" w:fill="auto"/>
          </w:tcPr>
          <w:p w14:paraId="3258DB0F" w14:textId="77777777" w:rsidR="002577B6" w:rsidRPr="00CF58E9" w:rsidRDefault="002577B6" w:rsidP="009014E0">
            <w:pPr>
              <w:pStyle w:val="TAL"/>
              <w:keepNext w:val="0"/>
              <w:keepLines w:val="0"/>
              <w:widowControl w:val="0"/>
              <w:jc w:val="center"/>
              <w:rPr>
                <w:sz w:val="16"/>
                <w:szCs w:val="16"/>
              </w:rPr>
            </w:pPr>
            <w:r w:rsidRPr="00CF58E9">
              <w:rPr>
                <w:sz w:val="16"/>
                <w:szCs w:val="16"/>
              </w:rPr>
              <w:t>0176</w:t>
            </w:r>
          </w:p>
        </w:tc>
        <w:tc>
          <w:tcPr>
            <w:tcW w:w="425" w:type="dxa"/>
            <w:shd w:val="solid" w:color="FFFFFF" w:fill="auto"/>
          </w:tcPr>
          <w:p w14:paraId="15D8A572" w14:textId="77777777" w:rsidR="002577B6" w:rsidRPr="00CF58E9" w:rsidRDefault="002577B6"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334FB578" w14:textId="77777777" w:rsidR="002577B6" w:rsidRPr="00CF58E9" w:rsidRDefault="002577B6"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3F19922" w14:textId="77777777" w:rsidR="002577B6" w:rsidRPr="00CF58E9" w:rsidRDefault="002577B6" w:rsidP="009014E0">
            <w:pPr>
              <w:widowControl w:val="0"/>
              <w:spacing w:after="0"/>
              <w:rPr>
                <w:rFonts w:ascii="Arial" w:hAnsi="Arial" w:cs="Arial"/>
                <w:sz w:val="16"/>
                <w:szCs w:val="16"/>
              </w:rPr>
            </w:pPr>
            <w:r w:rsidRPr="00CF58E9">
              <w:rPr>
                <w:rFonts w:ascii="Arial" w:hAnsi="Arial" w:cs="Arial"/>
                <w:sz w:val="16"/>
                <w:szCs w:val="16"/>
              </w:rPr>
              <w:t>Introduction of additional enhancements for NB-IoT</w:t>
            </w:r>
          </w:p>
        </w:tc>
        <w:tc>
          <w:tcPr>
            <w:tcW w:w="708" w:type="dxa"/>
            <w:shd w:val="solid" w:color="FFFFFF" w:fill="auto"/>
          </w:tcPr>
          <w:p w14:paraId="368C6D57" w14:textId="77777777" w:rsidR="002577B6" w:rsidRPr="00CF58E9" w:rsidRDefault="002577B6" w:rsidP="009014E0">
            <w:pPr>
              <w:pStyle w:val="TAC"/>
              <w:keepNext w:val="0"/>
              <w:keepLines w:val="0"/>
              <w:widowControl w:val="0"/>
              <w:jc w:val="left"/>
              <w:rPr>
                <w:sz w:val="16"/>
                <w:szCs w:val="16"/>
              </w:rPr>
            </w:pPr>
            <w:r w:rsidRPr="00CF58E9">
              <w:rPr>
                <w:sz w:val="16"/>
                <w:szCs w:val="16"/>
              </w:rPr>
              <w:t>16.1.0</w:t>
            </w:r>
          </w:p>
        </w:tc>
      </w:tr>
      <w:tr w:rsidR="00CF58E9" w:rsidRPr="00CF58E9" w14:paraId="294BD3B4" w14:textId="77777777" w:rsidTr="00F871AE">
        <w:tc>
          <w:tcPr>
            <w:tcW w:w="709" w:type="dxa"/>
            <w:shd w:val="solid" w:color="FFFFFF" w:fill="auto"/>
          </w:tcPr>
          <w:p w14:paraId="1FA42B12" w14:textId="77777777" w:rsidR="00AC6221" w:rsidRPr="00CF58E9"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CF58E9" w:rsidRDefault="00AC6221"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5B512666" w14:textId="77777777" w:rsidR="00AC6221" w:rsidRPr="00CF58E9" w:rsidRDefault="00AC6221" w:rsidP="009014E0">
            <w:pPr>
              <w:pStyle w:val="TAC"/>
              <w:keepNext w:val="0"/>
              <w:keepLines w:val="0"/>
              <w:widowControl w:val="0"/>
              <w:jc w:val="left"/>
              <w:rPr>
                <w:sz w:val="16"/>
                <w:szCs w:val="16"/>
              </w:rPr>
            </w:pPr>
            <w:r w:rsidRPr="00CF58E9">
              <w:rPr>
                <w:sz w:val="16"/>
                <w:szCs w:val="16"/>
              </w:rPr>
              <w:t>R</w:t>
            </w:r>
            <w:r w:rsidR="00866A69" w:rsidRPr="00CF58E9">
              <w:rPr>
                <w:sz w:val="16"/>
                <w:szCs w:val="16"/>
              </w:rPr>
              <w:t>P</w:t>
            </w:r>
            <w:r w:rsidRPr="00CF58E9">
              <w:rPr>
                <w:sz w:val="16"/>
                <w:szCs w:val="16"/>
              </w:rPr>
              <w:t>-200350</w:t>
            </w:r>
          </w:p>
        </w:tc>
        <w:tc>
          <w:tcPr>
            <w:tcW w:w="567" w:type="dxa"/>
            <w:shd w:val="solid" w:color="FFFFFF" w:fill="auto"/>
          </w:tcPr>
          <w:p w14:paraId="533AEECB" w14:textId="77777777" w:rsidR="00AC6221" w:rsidRPr="00CF58E9" w:rsidRDefault="00AC6221" w:rsidP="009014E0">
            <w:pPr>
              <w:pStyle w:val="TAL"/>
              <w:keepNext w:val="0"/>
              <w:keepLines w:val="0"/>
              <w:widowControl w:val="0"/>
              <w:jc w:val="center"/>
              <w:rPr>
                <w:sz w:val="16"/>
                <w:szCs w:val="16"/>
              </w:rPr>
            </w:pPr>
            <w:r w:rsidRPr="00CF58E9">
              <w:rPr>
                <w:sz w:val="16"/>
                <w:szCs w:val="16"/>
              </w:rPr>
              <w:t>0186</w:t>
            </w:r>
          </w:p>
        </w:tc>
        <w:tc>
          <w:tcPr>
            <w:tcW w:w="425" w:type="dxa"/>
            <w:shd w:val="solid" w:color="FFFFFF" w:fill="auto"/>
          </w:tcPr>
          <w:p w14:paraId="16E7D67D" w14:textId="77777777" w:rsidR="00AC6221" w:rsidRPr="00CF58E9" w:rsidRDefault="00AC622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571C2CBC" w14:textId="77777777" w:rsidR="00AC6221" w:rsidRPr="00CF58E9" w:rsidRDefault="00AC622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EED1265" w14:textId="77777777" w:rsidR="00AC6221" w:rsidRPr="00CF58E9" w:rsidRDefault="00AC6221" w:rsidP="009014E0">
            <w:pPr>
              <w:widowControl w:val="0"/>
              <w:spacing w:after="0"/>
              <w:rPr>
                <w:rFonts w:ascii="Arial" w:hAnsi="Arial" w:cs="Arial"/>
                <w:sz w:val="16"/>
                <w:szCs w:val="16"/>
              </w:rPr>
            </w:pPr>
            <w:r w:rsidRPr="00CF58E9">
              <w:rPr>
                <w:rFonts w:ascii="Arial" w:hAnsi="Arial" w:cs="Arial"/>
                <w:sz w:val="16"/>
                <w:szCs w:val="16"/>
              </w:rPr>
              <w:t>Introduction of SRVCC from 5G to 3G</w:t>
            </w:r>
          </w:p>
        </w:tc>
        <w:tc>
          <w:tcPr>
            <w:tcW w:w="708" w:type="dxa"/>
            <w:shd w:val="solid" w:color="FFFFFF" w:fill="auto"/>
          </w:tcPr>
          <w:p w14:paraId="17E78E53" w14:textId="77777777" w:rsidR="00AC6221" w:rsidRPr="00CF58E9" w:rsidRDefault="00AC6221" w:rsidP="009014E0">
            <w:pPr>
              <w:pStyle w:val="TAC"/>
              <w:keepNext w:val="0"/>
              <w:keepLines w:val="0"/>
              <w:widowControl w:val="0"/>
              <w:jc w:val="left"/>
              <w:rPr>
                <w:sz w:val="16"/>
                <w:szCs w:val="16"/>
              </w:rPr>
            </w:pPr>
            <w:r w:rsidRPr="00CF58E9">
              <w:rPr>
                <w:sz w:val="16"/>
                <w:szCs w:val="16"/>
              </w:rPr>
              <w:t>16.1.0</w:t>
            </w:r>
          </w:p>
        </w:tc>
      </w:tr>
      <w:tr w:rsidR="00CF58E9" w:rsidRPr="00CF58E9" w14:paraId="1F5D2624" w14:textId="77777777" w:rsidTr="00F871AE">
        <w:tc>
          <w:tcPr>
            <w:tcW w:w="709" w:type="dxa"/>
            <w:shd w:val="solid" w:color="FFFFFF" w:fill="auto"/>
          </w:tcPr>
          <w:p w14:paraId="5D057A27" w14:textId="77777777" w:rsidR="00AA0ECC" w:rsidRPr="00CF58E9"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CF58E9" w:rsidRDefault="00AA0ECC"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551DAA4E" w14:textId="77777777" w:rsidR="00AA0ECC" w:rsidRPr="00CF58E9" w:rsidRDefault="00AA0ECC" w:rsidP="009014E0">
            <w:pPr>
              <w:pStyle w:val="TAC"/>
              <w:keepNext w:val="0"/>
              <w:keepLines w:val="0"/>
              <w:widowControl w:val="0"/>
              <w:jc w:val="left"/>
              <w:rPr>
                <w:sz w:val="16"/>
                <w:szCs w:val="16"/>
              </w:rPr>
            </w:pPr>
            <w:r w:rsidRPr="00CF58E9">
              <w:rPr>
                <w:sz w:val="16"/>
                <w:szCs w:val="16"/>
              </w:rPr>
              <w:t>RP-200351</w:t>
            </w:r>
          </w:p>
        </w:tc>
        <w:tc>
          <w:tcPr>
            <w:tcW w:w="567" w:type="dxa"/>
            <w:shd w:val="solid" w:color="FFFFFF" w:fill="auto"/>
          </w:tcPr>
          <w:p w14:paraId="6E1B668C" w14:textId="77777777" w:rsidR="00AA0ECC" w:rsidRPr="00CF58E9" w:rsidRDefault="00AA0ECC" w:rsidP="009014E0">
            <w:pPr>
              <w:pStyle w:val="TAL"/>
              <w:keepNext w:val="0"/>
              <w:keepLines w:val="0"/>
              <w:widowControl w:val="0"/>
              <w:jc w:val="center"/>
              <w:rPr>
                <w:sz w:val="16"/>
                <w:szCs w:val="16"/>
              </w:rPr>
            </w:pPr>
            <w:r w:rsidRPr="00CF58E9">
              <w:rPr>
                <w:sz w:val="16"/>
                <w:szCs w:val="16"/>
              </w:rPr>
              <w:t>0187</w:t>
            </w:r>
          </w:p>
        </w:tc>
        <w:tc>
          <w:tcPr>
            <w:tcW w:w="425" w:type="dxa"/>
            <w:shd w:val="solid" w:color="FFFFFF" w:fill="auto"/>
          </w:tcPr>
          <w:p w14:paraId="2C39FE80" w14:textId="77777777" w:rsidR="00AA0ECC" w:rsidRPr="00CF58E9" w:rsidRDefault="00AA0ECC"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7E52EDE" w14:textId="77777777" w:rsidR="00AA0ECC" w:rsidRPr="00CF58E9" w:rsidRDefault="00AA0ECC"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3E43E798" w14:textId="77777777" w:rsidR="00AA0ECC" w:rsidRPr="00CF58E9" w:rsidRDefault="00AA0ECC" w:rsidP="009014E0">
            <w:pPr>
              <w:widowControl w:val="0"/>
              <w:spacing w:after="0"/>
              <w:rPr>
                <w:rFonts w:ascii="Arial" w:hAnsi="Arial" w:cs="Arial"/>
                <w:sz w:val="16"/>
                <w:szCs w:val="16"/>
              </w:rPr>
            </w:pPr>
            <w:r w:rsidRPr="00CF58E9">
              <w:rPr>
                <w:rFonts w:ascii="Arial" w:hAnsi="Arial" w:cs="Arial"/>
                <w:sz w:val="16"/>
                <w:szCs w:val="16"/>
              </w:rPr>
              <w:t>Introduction of RACS and DL RRC segmentation</w:t>
            </w:r>
          </w:p>
        </w:tc>
        <w:tc>
          <w:tcPr>
            <w:tcW w:w="708" w:type="dxa"/>
            <w:shd w:val="solid" w:color="FFFFFF" w:fill="auto"/>
          </w:tcPr>
          <w:p w14:paraId="4E18901A" w14:textId="77777777" w:rsidR="00AA0ECC" w:rsidRPr="00CF58E9" w:rsidRDefault="00AA0ECC" w:rsidP="009014E0">
            <w:pPr>
              <w:pStyle w:val="TAC"/>
              <w:keepNext w:val="0"/>
              <w:keepLines w:val="0"/>
              <w:widowControl w:val="0"/>
              <w:jc w:val="left"/>
              <w:rPr>
                <w:sz w:val="16"/>
                <w:szCs w:val="16"/>
              </w:rPr>
            </w:pPr>
            <w:r w:rsidRPr="00CF58E9">
              <w:rPr>
                <w:sz w:val="16"/>
                <w:szCs w:val="16"/>
              </w:rPr>
              <w:t>16.1.0</w:t>
            </w:r>
          </w:p>
        </w:tc>
      </w:tr>
      <w:tr w:rsidR="00CF58E9" w:rsidRPr="00CF58E9" w14:paraId="49F67A6A" w14:textId="77777777" w:rsidTr="00F871AE">
        <w:tc>
          <w:tcPr>
            <w:tcW w:w="709" w:type="dxa"/>
            <w:shd w:val="solid" w:color="FFFFFF" w:fill="auto"/>
          </w:tcPr>
          <w:p w14:paraId="538CEDBF" w14:textId="77777777" w:rsidR="007B2929" w:rsidRPr="00CF58E9"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CF58E9" w:rsidRDefault="007B2929"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1A061DDF" w14:textId="77777777" w:rsidR="007B2929" w:rsidRPr="00CF58E9" w:rsidRDefault="007B2929" w:rsidP="009014E0">
            <w:pPr>
              <w:pStyle w:val="TAC"/>
              <w:keepNext w:val="0"/>
              <w:keepLines w:val="0"/>
              <w:widowControl w:val="0"/>
              <w:jc w:val="left"/>
              <w:rPr>
                <w:sz w:val="16"/>
                <w:szCs w:val="16"/>
              </w:rPr>
            </w:pPr>
            <w:r w:rsidRPr="00CF58E9">
              <w:rPr>
                <w:sz w:val="16"/>
                <w:szCs w:val="16"/>
              </w:rPr>
              <w:t>RP-200335</w:t>
            </w:r>
          </w:p>
        </w:tc>
        <w:tc>
          <w:tcPr>
            <w:tcW w:w="567" w:type="dxa"/>
            <w:shd w:val="solid" w:color="FFFFFF" w:fill="auto"/>
          </w:tcPr>
          <w:p w14:paraId="77B4BFD6" w14:textId="77777777" w:rsidR="007B2929" w:rsidRPr="00CF58E9" w:rsidRDefault="007B2929" w:rsidP="009014E0">
            <w:pPr>
              <w:pStyle w:val="TAL"/>
              <w:keepNext w:val="0"/>
              <w:keepLines w:val="0"/>
              <w:widowControl w:val="0"/>
              <w:jc w:val="center"/>
              <w:rPr>
                <w:sz w:val="16"/>
                <w:szCs w:val="16"/>
              </w:rPr>
            </w:pPr>
            <w:r w:rsidRPr="00CF58E9">
              <w:rPr>
                <w:sz w:val="16"/>
                <w:szCs w:val="16"/>
              </w:rPr>
              <w:t>0189</w:t>
            </w:r>
          </w:p>
        </w:tc>
        <w:tc>
          <w:tcPr>
            <w:tcW w:w="425" w:type="dxa"/>
            <w:shd w:val="solid" w:color="FFFFFF" w:fill="auto"/>
          </w:tcPr>
          <w:p w14:paraId="6C306E0C" w14:textId="77777777" w:rsidR="007B2929" w:rsidRPr="00CF58E9" w:rsidRDefault="007B2929"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18FAC590" w14:textId="77777777" w:rsidR="007B2929" w:rsidRPr="00CF58E9" w:rsidRDefault="007B2929"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6779DAE2" w14:textId="77777777" w:rsidR="007B2929" w:rsidRPr="00CF58E9" w:rsidRDefault="007B2929" w:rsidP="009014E0">
            <w:pPr>
              <w:widowControl w:val="0"/>
              <w:spacing w:after="0"/>
              <w:rPr>
                <w:rFonts w:ascii="Arial" w:hAnsi="Arial" w:cs="Arial"/>
                <w:sz w:val="16"/>
                <w:szCs w:val="16"/>
              </w:rPr>
            </w:pPr>
            <w:r w:rsidRPr="00CF58E9">
              <w:rPr>
                <w:rFonts w:ascii="Arial" w:hAnsi="Arial" w:cs="Arial"/>
                <w:sz w:val="16"/>
                <w:szCs w:val="16"/>
              </w:rPr>
              <w:t>Security and RRC Resume Request</w:t>
            </w:r>
          </w:p>
        </w:tc>
        <w:tc>
          <w:tcPr>
            <w:tcW w:w="708" w:type="dxa"/>
            <w:shd w:val="solid" w:color="FFFFFF" w:fill="auto"/>
          </w:tcPr>
          <w:p w14:paraId="48CF0B6F" w14:textId="77777777" w:rsidR="007B2929" w:rsidRPr="00CF58E9" w:rsidRDefault="007B2929" w:rsidP="009014E0">
            <w:pPr>
              <w:pStyle w:val="TAC"/>
              <w:keepNext w:val="0"/>
              <w:keepLines w:val="0"/>
              <w:widowControl w:val="0"/>
              <w:jc w:val="left"/>
              <w:rPr>
                <w:sz w:val="16"/>
                <w:szCs w:val="16"/>
              </w:rPr>
            </w:pPr>
            <w:r w:rsidRPr="00CF58E9">
              <w:rPr>
                <w:sz w:val="16"/>
                <w:szCs w:val="16"/>
              </w:rPr>
              <w:t>16.1.0</w:t>
            </w:r>
          </w:p>
        </w:tc>
      </w:tr>
      <w:tr w:rsidR="00CF58E9" w:rsidRPr="00CF58E9" w14:paraId="42516B6E" w14:textId="77777777" w:rsidTr="00F871AE">
        <w:tc>
          <w:tcPr>
            <w:tcW w:w="709" w:type="dxa"/>
            <w:shd w:val="solid" w:color="FFFFFF" w:fill="auto"/>
          </w:tcPr>
          <w:p w14:paraId="0FC30D3A" w14:textId="77777777" w:rsidR="00802881" w:rsidRPr="00CF58E9"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CF58E9" w:rsidRDefault="00802881"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32D95165" w14:textId="77777777" w:rsidR="00802881" w:rsidRPr="00CF58E9" w:rsidRDefault="00802881" w:rsidP="009014E0">
            <w:pPr>
              <w:pStyle w:val="TAC"/>
              <w:keepNext w:val="0"/>
              <w:keepLines w:val="0"/>
              <w:widowControl w:val="0"/>
              <w:jc w:val="left"/>
              <w:rPr>
                <w:sz w:val="16"/>
                <w:szCs w:val="16"/>
              </w:rPr>
            </w:pPr>
            <w:r w:rsidRPr="00CF58E9">
              <w:rPr>
                <w:sz w:val="16"/>
                <w:szCs w:val="16"/>
              </w:rPr>
              <w:t>RP-200357</w:t>
            </w:r>
          </w:p>
        </w:tc>
        <w:tc>
          <w:tcPr>
            <w:tcW w:w="567" w:type="dxa"/>
            <w:shd w:val="solid" w:color="FFFFFF" w:fill="auto"/>
          </w:tcPr>
          <w:p w14:paraId="5614584C" w14:textId="77777777" w:rsidR="00802881" w:rsidRPr="00CF58E9" w:rsidRDefault="00802881" w:rsidP="009014E0">
            <w:pPr>
              <w:pStyle w:val="TAL"/>
              <w:keepNext w:val="0"/>
              <w:keepLines w:val="0"/>
              <w:widowControl w:val="0"/>
              <w:jc w:val="center"/>
              <w:rPr>
                <w:sz w:val="16"/>
                <w:szCs w:val="16"/>
              </w:rPr>
            </w:pPr>
            <w:r w:rsidRPr="00CF58E9">
              <w:rPr>
                <w:sz w:val="16"/>
                <w:szCs w:val="16"/>
              </w:rPr>
              <w:t>0190</w:t>
            </w:r>
          </w:p>
        </w:tc>
        <w:tc>
          <w:tcPr>
            <w:tcW w:w="425" w:type="dxa"/>
            <w:shd w:val="solid" w:color="FFFFFF" w:fill="auto"/>
          </w:tcPr>
          <w:p w14:paraId="658C35D2" w14:textId="77777777" w:rsidR="00802881" w:rsidRPr="00CF58E9" w:rsidRDefault="00802881"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EF9ADCD" w14:textId="77777777" w:rsidR="00802881" w:rsidRPr="00CF58E9" w:rsidRDefault="0080288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B8D7C9E" w14:textId="77777777" w:rsidR="00802881" w:rsidRPr="00CF58E9" w:rsidRDefault="00802881" w:rsidP="009014E0">
            <w:pPr>
              <w:widowControl w:val="0"/>
              <w:spacing w:after="0"/>
              <w:rPr>
                <w:rFonts w:ascii="Arial" w:hAnsi="Arial" w:cs="Arial"/>
                <w:sz w:val="16"/>
                <w:szCs w:val="16"/>
              </w:rPr>
            </w:pPr>
            <w:r w:rsidRPr="00CF58E9">
              <w:rPr>
                <w:rFonts w:ascii="Arial" w:hAnsi="Arial" w:cs="Arial"/>
                <w:sz w:val="16"/>
                <w:szCs w:val="16"/>
              </w:rPr>
              <w:t>Introduction of NR IDC solution</w:t>
            </w:r>
          </w:p>
        </w:tc>
        <w:tc>
          <w:tcPr>
            <w:tcW w:w="708" w:type="dxa"/>
            <w:shd w:val="solid" w:color="FFFFFF" w:fill="auto"/>
          </w:tcPr>
          <w:p w14:paraId="5DF2AFDC" w14:textId="77777777" w:rsidR="00802881" w:rsidRPr="00CF58E9" w:rsidRDefault="00802881" w:rsidP="009014E0">
            <w:pPr>
              <w:pStyle w:val="TAC"/>
              <w:keepNext w:val="0"/>
              <w:keepLines w:val="0"/>
              <w:widowControl w:val="0"/>
              <w:jc w:val="left"/>
              <w:rPr>
                <w:sz w:val="16"/>
                <w:szCs w:val="16"/>
              </w:rPr>
            </w:pPr>
            <w:r w:rsidRPr="00CF58E9">
              <w:rPr>
                <w:sz w:val="16"/>
                <w:szCs w:val="16"/>
              </w:rPr>
              <w:t>16.1.0</w:t>
            </w:r>
          </w:p>
        </w:tc>
      </w:tr>
      <w:tr w:rsidR="00CF58E9" w:rsidRPr="00CF58E9" w14:paraId="2CBB6634" w14:textId="77777777" w:rsidTr="00F871AE">
        <w:tc>
          <w:tcPr>
            <w:tcW w:w="709" w:type="dxa"/>
            <w:shd w:val="solid" w:color="FFFFFF" w:fill="auto"/>
          </w:tcPr>
          <w:p w14:paraId="48933300" w14:textId="77777777" w:rsidR="002B4761" w:rsidRPr="00CF58E9"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CF58E9" w:rsidRDefault="002B4761"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0EBD6D75" w14:textId="77777777" w:rsidR="002B4761" w:rsidRPr="00CF58E9" w:rsidRDefault="002B4761" w:rsidP="009014E0">
            <w:pPr>
              <w:pStyle w:val="TAC"/>
              <w:keepNext w:val="0"/>
              <w:keepLines w:val="0"/>
              <w:widowControl w:val="0"/>
              <w:jc w:val="left"/>
              <w:rPr>
                <w:sz w:val="16"/>
                <w:szCs w:val="16"/>
              </w:rPr>
            </w:pPr>
            <w:r w:rsidRPr="00CF58E9">
              <w:rPr>
                <w:sz w:val="16"/>
                <w:szCs w:val="16"/>
              </w:rPr>
              <w:t>RP-200344</w:t>
            </w:r>
          </w:p>
        </w:tc>
        <w:tc>
          <w:tcPr>
            <w:tcW w:w="567" w:type="dxa"/>
            <w:shd w:val="solid" w:color="FFFFFF" w:fill="auto"/>
          </w:tcPr>
          <w:p w14:paraId="141CE6BE" w14:textId="77777777" w:rsidR="002B4761" w:rsidRPr="00CF58E9" w:rsidRDefault="002B4761" w:rsidP="009014E0">
            <w:pPr>
              <w:pStyle w:val="TAL"/>
              <w:keepNext w:val="0"/>
              <w:keepLines w:val="0"/>
              <w:widowControl w:val="0"/>
              <w:jc w:val="center"/>
              <w:rPr>
                <w:sz w:val="16"/>
                <w:szCs w:val="16"/>
              </w:rPr>
            </w:pPr>
            <w:r w:rsidRPr="00CF58E9">
              <w:rPr>
                <w:sz w:val="16"/>
                <w:szCs w:val="16"/>
              </w:rPr>
              <w:t>0193</w:t>
            </w:r>
          </w:p>
        </w:tc>
        <w:tc>
          <w:tcPr>
            <w:tcW w:w="425" w:type="dxa"/>
            <w:shd w:val="solid" w:color="FFFFFF" w:fill="auto"/>
          </w:tcPr>
          <w:p w14:paraId="33CCB435" w14:textId="77777777" w:rsidR="002B4761" w:rsidRPr="00CF58E9" w:rsidRDefault="002B476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4F2A1D09" w14:textId="77777777" w:rsidR="002B4761" w:rsidRPr="00CF58E9" w:rsidRDefault="002B476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DA8BC8F" w14:textId="77777777" w:rsidR="002B4761" w:rsidRPr="00CF58E9" w:rsidRDefault="002B4761" w:rsidP="009014E0">
            <w:pPr>
              <w:widowControl w:val="0"/>
              <w:spacing w:after="0"/>
              <w:rPr>
                <w:rFonts w:ascii="Arial" w:hAnsi="Arial" w:cs="Arial"/>
                <w:sz w:val="16"/>
                <w:szCs w:val="16"/>
              </w:rPr>
            </w:pPr>
            <w:r w:rsidRPr="00CF58E9">
              <w:rPr>
                <w:rFonts w:ascii="Arial" w:hAnsi="Arial" w:cs="Arial"/>
                <w:sz w:val="16"/>
                <w:szCs w:val="16"/>
              </w:rPr>
              <w:t>Introduction of UE Power Saving in NR</w:t>
            </w:r>
          </w:p>
        </w:tc>
        <w:tc>
          <w:tcPr>
            <w:tcW w:w="708" w:type="dxa"/>
            <w:shd w:val="solid" w:color="FFFFFF" w:fill="auto"/>
          </w:tcPr>
          <w:p w14:paraId="6D568F11" w14:textId="77777777" w:rsidR="002B4761" w:rsidRPr="00CF58E9" w:rsidRDefault="002B4761" w:rsidP="009014E0">
            <w:pPr>
              <w:pStyle w:val="TAC"/>
              <w:keepNext w:val="0"/>
              <w:keepLines w:val="0"/>
              <w:widowControl w:val="0"/>
              <w:jc w:val="left"/>
              <w:rPr>
                <w:sz w:val="16"/>
                <w:szCs w:val="16"/>
              </w:rPr>
            </w:pPr>
            <w:r w:rsidRPr="00CF58E9">
              <w:rPr>
                <w:sz w:val="16"/>
                <w:szCs w:val="16"/>
              </w:rPr>
              <w:t>16.1.0</w:t>
            </w:r>
          </w:p>
        </w:tc>
      </w:tr>
      <w:tr w:rsidR="00CF58E9" w:rsidRPr="00CF58E9" w14:paraId="7C18A518" w14:textId="77777777" w:rsidTr="00F871AE">
        <w:tc>
          <w:tcPr>
            <w:tcW w:w="709" w:type="dxa"/>
            <w:shd w:val="solid" w:color="FFFFFF" w:fill="auto"/>
          </w:tcPr>
          <w:p w14:paraId="2C4CA971" w14:textId="77777777" w:rsidR="000B38DB" w:rsidRPr="00CF58E9"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CF58E9" w:rsidRDefault="000B38DB"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546AA641" w14:textId="77777777" w:rsidR="000B38DB" w:rsidRPr="00CF58E9" w:rsidRDefault="000B38DB" w:rsidP="009014E0">
            <w:pPr>
              <w:pStyle w:val="TAC"/>
              <w:keepNext w:val="0"/>
              <w:keepLines w:val="0"/>
              <w:widowControl w:val="0"/>
              <w:jc w:val="left"/>
              <w:rPr>
                <w:sz w:val="16"/>
                <w:szCs w:val="16"/>
              </w:rPr>
            </w:pPr>
            <w:r w:rsidRPr="00CF58E9">
              <w:rPr>
                <w:sz w:val="16"/>
                <w:szCs w:val="16"/>
              </w:rPr>
              <w:t>RP-200341</w:t>
            </w:r>
          </w:p>
        </w:tc>
        <w:tc>
          <w:tcPr>
            <w:tcW w:w="567" w:type="dxa"/>
            <w:shd w:val="solid" w:color="FFFFFF" w:fill="auto"/>
          </w:tcPr>
          <w:p w14:paraId="1A78F81D" w14:textId="77777777" w:rsidR="000B38DB" w:rsidRPr="00CF58E9" w:rsidRDefault="000B38DB" w:rsidP="009014E0">
            <w:pPr>
              <w:pStyle w:val="TAL"/>
              <w:keepNext w:val="0"/>
              <w:keepLines w:val="0"/>
              <w:widowControl w:val="0"/>
              <w:jc w:val="center"/>
              <w:rPr>
                <w:sz w:val="16"/>
                <w:szCs w:val="16"/>
              </w:rPr>
            </w:pPr>
            <w:r w:rsidRPr="00CF58E9">
              <w:rPr>
                <w:sz w:val="16"/>
                <w:szCs w:val="16"/>
              </w:rPr>
              <w:t>0194</w:t>
            </w:r>
          </w:p>
        </w:tc>
        <w:tc>
          <w:tcPr>
            <w:tcW w:w="425" w:type="dxa"/>
            <w:shd w:val="solid" w:color="FFFFFF" w:fill="auto"/>
          </w:tcPr>
          <w:p w14:paraId="2DD3249D" w14:textId="77777777" w:rsidR="000B38DB" w:rsidRPr="00CF58E9" w:rsidRDefault="000B38DB"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183057BB" w14:textId="77777777" w:rsidR="000B38DB" w:rsidRPr="00CF58E9" w:rsidRDefault="000B38DB"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1A2595C" w14:textId="77777777" w:rsidR="000B38DB" w:rsidRPr="00CF58E9" w:rsidRDefault="000B38DB" w:rsidP="009014E0">
            <w:pPr>
              <w:widowControl w:val="0"/>
              <w:spacing w:after="0"/>
              <w:rPr>
                <w:rFonts w:ascii="Arial" w:hAnsi="Arial" w:cs="Arial"/>
                <w:sz w:val="16"/>
                <w:szCs w:val="16"/>
              </w:rPr>
            </w:pPr>
            <w:r w:rsidRPr="00CF58E9">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CF58E9" w:rsidRDefault="000B38DB" w:rsidP="009014E0">
            <w:pPr>
              <w:pStyle w:val="TAC"/>
              <w:keepNext w:val="0"/>
              <w:keepLines w:val="0"/>
              <w:widowControl w:val="0"/>
              <w:jc w:val="left"/>
              <w:rPr>
                <w:sz w:val="16"/>
                <w:szCs w:val="16"/>
              </w:rPr>
            </w:pPr>
            <w:r w:rsidRPr="00CF58E9">
              <w:rPr>
                <w:sz w:val="16"/>
                <w:szCs w:val="16"/>
              </w:rPr>
              <w:t>16.1.0</w:t>
            </w:r>
          </w:p>
        </w:tc>
      </w:tr>
      <w:tr w:rsidR="00CF58E9" w:rsidRPr="00CF58E9" w14:paraId="012F1251" w14:textId="77777777" w:rsidTr="00F871AE">
        <w:tc>
          <w:tcPr>
            <w:tcW w:w="709" w:type="dxa"/>
            <w:shd w:val="solid" w:color="FFFFFF" w:fill="auto"/>
          </w:tcPr>
          <w:p w14:paraId="58829708" w14:textId="77777777" w:rsidR="00D30E19" w:rsidRPr="00CF58E9"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CF58E9" w:rsidRDefault="00D30E19"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196235C8" w14:textId="77777777" w:rsidR="00D30E19" w:rsidRPr="00CF58E9" w:rsidRDefault="00D30E19" w:rsidP="009014E0">
            <w:pPr>
              <w:pStyle w:val="TAC"/>
              <w:keepNext w:val="0"/>
              <w:keepLines w:val="0"/>
              <w:widowControl w:val="0"/>
              <w:jc w:val="left"/>
              <w:rPr>
                <w:sz w:val="16"/>
                <w:szCs w:val="16"/>
              </w:rPr>
            </w:pPr>
            <w:r w:rsidRPr="00CF58E9">
              <w:rPr>
                <w:sz w:val="16"/>
                <w:szCs w:val="16"/>
              </w:rPr>
              <w:t>RP-200353</w:t>
            </w:r>
          </w:p>
        </w:tc>
        <w:tc>
          <w:tcPr>
            <w:tcW w:w="567" w:type="dxa"/>
            <w:shd w:val="solid" w:color="FFFFFF" w:fill="auto"/>
          </w:tcPr>
          <w:p w14:paraId="67B5F479" w14:textId="77777777" w:rsidR="00D30E19" w:rsidRPr="00CF58E9" w:rsidRDefault="00D30E19" w:rsidP="009014E0">
            <w:pPr>
              <w:pStyle w:val="TAL"/>
              <w:keepNext w:val="0"/>
              <w:keepLines w:val="0"/>
              <w:widowControl w:val="0"/>
              <w:jc w:val="center"/>
              <w:rPr>
                <w:sz w:val="16"/>
                <w:szCs w:val="16"/>
              </w:rPr>
            </w:pPr>
            <w:r w:rsidRPr="00CF58E9">
              <w:rPr>
                <w:sz w:val="16"/>
                <w:szCs w:val="16"/>
              </w:rPr>
              <w:t>0195</w:t>
            </w:r>
          </w:p>
        </w:tc>
        <w:tc>
          <w:tcPr>
            <w:tcW w:w="425" w:type="dxa"/>
            <w:shd w:val="solid" w:color="FFFFFF" w:fill="auto"/>
          </w:tcPr>
          <w:p w14:paraId="4A70B659" w14:textId="77777777" w:rsidR="00D30E19" w:rsidRPr="00CF58E9" w:rsidRDefault="00D30E19"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61105FDA" w14:textId="77777777" w:rsidR="00D30E19" w:rsidRPr="00CF58E9" w:rsidRDefault="00D30E19"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4C3A2123" w14:textId="77777777" w:rsidR="00D30E19" w:rsidRPr="00CF58E9" w:rsidRDefault="00D30E19" w:rsidP="009014E0">
            <w:pPr>
              <w:widowControl w:val="0"/>
              <w:spacing w:after="0"/>
              <w:rPr>
                <w:rFonts w:ascii="Arial" w:hAnsi="Arial" w:cs="Arial"/>
                <w:sz w:val="16"/>
                <w:szCs w:val="16"/>
              </w:rPr>
            </w:pPr>
            <w:r w:rsidRPr="00CF58E9">
              <w:rPr>
                <w:rFonts w:ascii="Arial" w:hAnsi="Arial" w:cs="Arial"/>
                <w:sz w:val="16"/>
                <w:szCs w:val="16"/>
              </w:rPr>
              <w:t>Non-Public Networks</w:t>
            </w:r>
          </w:p>
        </w:tc>
        <w:tc>
          <w:tcPr>
            <w:tcW w:w="708" w:type="dxa"/>
            <w:shd w:val="solid" w:color="FFFFFF" w:fill="auto"/>
          </w:tcPr>
          <w:p w14:paraId="6D16079D" w14:textId="77777777" w:rsidR="00D30E19" w:rsidRPr="00CF58E9" w:rsidRDefault="00D30E19" w:rsidP="009014E0">
            <w:pPr>
              <w:pStyle w:val="TAC"/>
              <w:keepNext w:val="0"/>
              <w:keepLines w:val="0"/>
              <w:widowControl w:val="0"/>
              <w:jc w:val="left"/>
              <w:rPr>
                <w:sz w:val="16"/>
                <w:szCs w:val="16"/>
              </w:rPr>
            </w:pPr>
            <w:r w:rsidRPr="00CF58E9">
              <w:rPr>
                <w:sz w:val="16"/>
                <w:szCs w:val="16"/>
              </w:rPr>
              <w:t>16.1.0</w:t>
            </w:r>
          </w:p>
        </w:tc>
      </w:tr>
      <w:tr w:rsidR="00CF58E9" w:rsidRPr="00CF58E9" w14:paraId="300921B2" w14:textId="77777777" w:rsidTr="00F871AE">
        <w:tc>
          <w:tcPr>
            <w:tcW w:w="709" w:type="dxa"/>
            <w:shd w:val="solid" w:color="FFFFFF" w:fill="auto"/>
          </w:tcPr>
          <w:p w14:paraId="05DE5FB5" w14:textId="77777777" w:rsidR="0027763F" w:rsidRPr="00CF58E9"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CF58E9" w:rsidRDefault="0027763F"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09EB9A7F" w14:textId="77777777" w:rsidR="0027763F" w:rsidRPr="00CF58E9" w:rsidRDefault="0027763F" w:rsidP="009014E0">
            <w:pPr>
              <w:pStyle w:val="TAC"/>
              <w:keepNext w:val="0"/>
              <w:keepLines w:val="0"/>
              <w:widowControl w:val="0"/>
              <w:jc w:val="left"/>
              <w:rPr>
                <w:sz w:val="16"/>
                <w:szCs w:val="16"/>
              </w:rPr>
            </w:pPr>
            <w:r w:rsidRPr="00CF58E9">
              <w:rPr>
                <w:sz w:val="16"/>
                <w:szCs w:val="16"/>
              </w:rPr>
              <w:t>R</w:t>
            </w:r>
            <w:r w:rsidR="00B26FE4" w:rsidRPr="00CF58E9">
              <w:rPr>
                <w:sz w:val="16"/>
                <w:szCs w:val="16"/>
              </w:rPr>
              <w:t>P</w:t>
            </w:r>
            <w:r w:rsidRPr="00CF58E9">
              <w:rPr>
                <w:sz w:val="16"/>
                <w:szCs w:val="16"/>
              </w:rPr>
              <w:t>-200342</w:t>
            </w:r>
          </w:p>
        </w:tc>
        <w:tc>
          <w:tcPr>
            <w:tcW w:w="567" w:type="dxa"/>
            <w:shd w:val="solid" w:color="FFFFFF" w:fill="auto"/>
          </w:tcPr>
          <w:p w14:paraId="2E92A30D" w14:textId="77777777" w:rsidR="0027763F" w:rsidRPr="00CF58E9" w:rsidRDefault="0027763F" w:rsidP="009014E0">
            <w:pPr>
              <w:pStyle w:val="TAL"/>
              <w:keepNext w:val="0"/>
              <w:keepLines w:val="0"/>
              <w:widowControl w:val="0"/>
              <w:jc w:val="center"/>
              <w:rPr>
                <w:sz w:val="16"/>
                <w:szCs w:val="16"/>
              </w:rPr>
            </w:pPr>
            <w:r w:rsidRPr="00CF58E9">
              <w:rPr>
                <w:sz w:val="16"/>
                <w:szCs w:val="16"/>
              </w:rPr>
              <w:t>0197</w:t>
            </w:r>
          </w:p>
        </w:tc>
        <w:tc>
          <w:tcPr>
            <w:tcW w:w="425" w:type="dxa"/>
            <w:shd w:val="solid" w:color="FFFFFF" w:fill="auto"/>
          </w:tcPr>
          <w:p w14:paraId="4A85E3F1" w14:textId="77777777" w:rsidR="0027763F" w:rsidRPr="00CF58E9" w:rsidRDefault="0027763F"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0D867390" w14:textId="77777777" w:rsidR="0027763F" w:rsidRPr="00CF58E9" w:rsidRDefault="0027763F"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7A0C1B13" w14:textId="77777777" w:rsidR="0027763F" w:rsidRPr="00CF58E9" w:rsidRDefault="0027763F" w:rsidP="009014E0">
            <w:pPr>
              <w:widowControl w:val="0"/>
              <w:spacing w:after="0"/>
              <w:rPr>
                <w:rFonts w:ascii="Arial" w:hAnsi="Arial" w:cs="Arial"/>
                <w:sz w:val="16"/>
                <w:szCs w:val="16"/>
              </w:rPr>
            </w:pPr>
            <w:r w:rsidRPr="00CF58E9">
              <w:rPr>
                <w:rFonts w:ascii="Arial" w:hAnsi="Arial" w:cs="Arial"/>
                <w:sz w:val="16"/>
                <w:szCs w:val="16"/>
              </w:rPr>
              <w:t>Introduction of 2-step RACH</w:t>
            </w:r>
          </w:p>
        </w:tc>
        <w:tc>
          <w:tcPr>
            <w:tcW w:w="708" w:type="dxa"/>
            <w:shd w:val="solid" w:color="FFFFFF" w:fill="auto"/>
          </w:tcPr>
          <w:p w14:paraId="3D7797D9" w14:textId="77777777" w:rsidR="0027763F" w:rsidRPr="00CF58E9" w:rsidRDefault="0027763F" w:rsidP="009014E0">
            <w:pPr>
              <w:pStyle w:val="TAC"/>
              <w:keepNext w:val="0"/>
              <w:keepLines w:val="0"/>
              <w:widowControl w:val="0"/>
              <w:jc w:val="left"/>
              <w:rPr>
                <w:sz w:val="16"/>
                <w:szCs w:val="16"/>
              </w:rPr>
            </w:pPr>
            <w:r w:rsidRPr="00CF58E9">
              <w:rPr>
                <w:sz w:val="16"/>
                <w:szCs w:val="16"/>
              </w:rPr>
              <w:t>16.1.0</w:t>
            </w:r>
          </w:p>
        </w:tc>
      </w:tr>
      <w:tr w:rsidR="00CF58E9" w:rsidRPr="00CF58E9" w14:paraId="49B596FE" w14:textId="77777777" w:rsidTr="00F871AE">
        <w:tc>
          <w:tcPr>
            <w:tcW w:w="709" w:type="dxa"/>
            <w:shd w:val="solid" w:color="FFFFFF" w:fill="auto"/>
          </w:tcPr>
          <w:p w14:paraId="695E768A" w14:textId="77777777" w:rsidR="000D6882" w:rsidRPr="00CF58E9"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CF58E9" w:rsidRDefault="000D6882"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74C97B12" w14:textId="77777777" w:rsidR="000D6882" w:rsidRPr="00CF58E9" w:rsidRDefault="000D6882" w:rsidP="009014E0">
            <w:pPr>
              <w:pStyle w:val="TAC"/>
              <w:keepNext w:val="0"/>
              <w:keepLines w:val="0"/>
              <w:widowControl w:val="0"/>
              <w:jc w:val="left"/>
              <w:rPr>
                <w:sz w:val="16"/>
                <w:szCs w:val="16"/>
              </w:rPr>
            </w:pPr>
            <w:r w:rsidRPr="00CF58E9">
              <w:rPr>
                <w:sz w:val="16"/>
                <w:szCs w:val="16"/>
              </w:rPr>
              <w:t>RP-200348</w:t>
            </w:r>
          </w:p>
        </w:tc>
        <w:tc>
          <w:tcPr>
            <w:tcW w:w="567" w:type="dxa"/>
            <w:shd w:val="solid" w:color="FFFFFF" w:fill="auto"/>
          </w:tcPr>
          <w:p w14:paraId="7083620A" w14:textId="77777777" w:rsidR="000D6882" w:rsidRPr="00CF58E9" w:rsidRDefault="000D6882" w:rsidP="009014E0">
            <w:pPr>
              <w:pStyle w:val="TAL"/>
              <w:keepNext w:val="0"/>
              <w:keepLines w:val="0"/>
              <w:widowControl w:val="0"/>
              <w:jc w:val="center"/>
              <w:rPr>
                <w:sz w:val="16"/>
                <w:szCs w:val="16"/>
              </w:rPr>
            </w:pPr>
            <w:r w:rsidRPr="00CF58E9">
              <w:rPr>
                <w:sz w:val="16"/>
                <w:szCs w:val="16"/>
              </w:rPr>
              <w:t>0198</w:t>
            </w:r>
          </w:p>
        </w:tc>
        <w:tc>
          <w:tcPr>
            <w:tcW w:w="425" w:type="dxa"/>
            <w:shd w:val="solid" w:color="FFFFFF" w:fill="auto"/>
          </w:tcPr>
          <w:p w14:paraId="7B550740" w14:textId="77777777" w:rsidR="000D6882" w:rsidRPr="00CF58E9" w:rsidRDefault="000D6882"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08041891" w14:textId="77777777" w:rsidR="000D6882" w:rsidRPr="00CF58E9" w:rsidRDefault="000D6882"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202F1EF6" w14:textId="77777777" w:rsidR="000D6882" w:rsidRPr="00CF58E9" w:rsidRDefault="000D6882" w:rsidP="009014E0">
            <w:pPr>
              <w:widowControl w:val="0"/>
              <w:spacing w:after="0"/>
              <w:rPr>
                <w:rFonts w:ascii="Arial" w:hAnsi="Arial" w:cs="Arial"/>
                <w:sz w:val="16"/>
                <w:szCs w:val="16"/>
              </w:rPr>
            </w:pPr>
            <w:r w:rsidRPr="00CF58E9">
              <w:rPr>
                <w:rFonts w:ascii="Arial" w:hAnsi="Arial" w:cs="Arial"/>
                <w:sz w:val="16"/>
                <w:szCs w:val="16"/>
              </w:rPr>
              <w:t>CR for 38.300 for CA/DC enhancements</w:t>
            </w:r>
          </w:p>
        </w:tc>
        <w:tc>
          <w:tcPr>
            <w:tcW w:w="708" w:type="dxa"/>
            <w:shd w:val="solid" w:color="FFFFFF" w:fill="auto"/>
          </w:tcPr>
          <w:p w14:paraId="4AC38441" w14:textId="77777777" w:rsidR="000D6882" w:rsidRPr="00CF58E9" w:rsidRDefault="000D6882" w:rsidP="009014E0">
            <w:pPr>
              <w:pStyle w:val="TAC"/>
              <w:keepNext w:val="0"/>
              <w:keepLines w:val="0"/>
              <w:widowControl w:val="0"/>
              <w:jc w:val="left"/>
              <w:rPr>
                <w:sz w:val="16"/>
                <w:szCs w:val="16"/>
              </w:rPr>
            </w:pPr>
            <w:r w:rsidRPr="00CF58E9">
              <w:rPr>
                <w:sz w:val="16"/>
                <w:szCs w:val="16"/>
              </w:rPr>
              <w:t>16.1.0</w:t>
            </w:r>
          </w:p>
        </w:tc>
      </w:tr>
      <w:tr w:rsidR="00CF58E9" w:rsidRPr="00CF58E9" w14:paraId="786624E5" w14:textId="77777777" w:rsidTr="00F871AE">
        <w:tc>
          <w:tcPr>
            <w:tcW w:w="709" w:type="dxa"/>
            <w:shd w:val="solid" w:color="FFFFFF" w:fill="auto"/>
          </w:tcPr>
          <w:p w14:paraId="566E5EE5" w14:textId="77777777" w:rsidR="004C03F1" w:rsidRPr="00CF58E9"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CF58E9" w:rsidRDefault="004C03F1"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782FD417" w14:textId="77777777" w:rsidR="004C03F1" w:rsidRPr="00CF58E9" w:rsidRDefault="004C03F1" w:rsidP="009014E0">
            <w:pPr>
              <w:pStyle w:val="TAC"/>
              <w:keepNext w:val="0"/>
              <w:keepLines w:val="0"/>
              <w:widowControl w:val="0"/>
              <w:jc w:val="left"/>
              <w:rPr>
                <w:sz w:val="16"/>
                <w:szCs w:val="16"/>
              </w:rPr>
            </w:pPr>
            <w:r w:rsidRPr="00CF58E9">
              <w:rPr>
                <w:sz w:val="16"/>
                <w:szCs w:val="16"/>
              </w:rPr>
              <w:t>RP-200341</w:t>
            </w:r>
          </w:p>
        </w:tc>
        <w:tc>
          <w:tcPr>
            <w:tcW w:w="567" w:type="dxa"/>
            <w:shd w:val="solid" w:color="FFFFFF" w:fill="auto"/>
          </w:tcPr>
          <w:p w14:paraId="5DE8633A" w14:textId="77777777" w:rsidR="004C03F1" w:rsidRPr="00CF58E9" w:rsidRDefault="004C03F1" w:rsidP="009014E0">
            <w:pPr>
              <w:pStyle w:val="TAL"/>
              <w:keepNext w:val="0"/>
              <w:keepLines w:val="0"/>
              <w:widowControl w:val="0"/>
              <w:jc w:val="center"/>
              <w:rPr>
                <w:sz w:val="16"/>
                <w:szCs w:val="16"/>
              </w:rPr>
            </w:pPr>
            <w:r w:rsidRPr="00CF58E9">
              <w:rPr>
                <w:sz w:val="16"/>
                <w:szCs w:val="16"/>
              </w:rPr>
              <w:t>0199</w:t>
            </w:r>
          </w:p>
        </w:tc>
        <w:tc>
          <w:tcPr>
            <w:tcW w:w="425" w:type="dxa"/>
            <w:shd w:val="solid" w:color="FFFFFF" w:fill="auto"/>
          </w:tcPr>
          <w:p w14:paraId="37337F10" w14:textId="77777777" w:rsidR="004C03F1" w:rsidRPr="00CF58E9" w:rsidRDefault="004C03F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4D9E5E3B" w14:textId="77777777" w:rsidR="004C03F1" w:rsidRPr="00CF58E9" w:rsidRDefault="004C03F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4F91D9F8" w14:textId="77777777" w:rsidR="004C03F1" w:rsidRPr="00CF58E9" w:rsidRDefault="004C03F1" w:rsidP="009014E0">
            <w:pPr>
              <w:widowControl w:val="0"/>
              <w:spacing w:after="0"/>
              <w:rPr>
                <w:rFonts w:ascii="Arial" w:hAnsi="Arial" w:cs="Arial"/>
                <w:sz w:val="16"/>
                <w:szCs w:val="16"/>
              </w:rPr>
            </w:pPr>
            <w:r w:rsidRPr="00CF58E9">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CF58E9" w:rsidRDefault="004C03F1" w:rsidP="009014E0">
            <w:pPr>
              <w:pStyle w:val="TAC"/>
              <w:keepNext w:val="0"/>
              <w:keepLines w:val="0"/>
              <w:widowControl w:val="0"/>
              <w:jc w:val="left"/>
              <w:rPr>
                <w:sz w:val="16"/>
                <w:szCs w:val="16"/>
              </w:rPr>
            </w:pPr>
            <w:r w:rsidRPr="00CF58E9">
              <w:rPr>
                <w:sz w:val="16"/>
                <w:szCs w:val="16"/>
              </w:rPr>
              <w:t>16.1.0</w:t>
            </w:r>
          </w:p>
        </w:tc>
      </w:tr>
      <w:tr w:rsidR="00CF58E9" w:rsidRPr="00CF58E9" w14:paraId="1C072EBA" w14:textId="77777777" w:rsidTr="00F871AE">
        <w:tc>
          <w:tcPr>
            <w:tcW w:w="709" w:type="dxa"/>
            <w:shd w:val="solid" w:color="FFFFFF" w:fill="auto"/>
          </w:tcPr>
          <w:p w14:paraId="01A26745" w14:textId="77777777" w:rsidR="001B0931" w:rsidRPr="00CF58E9"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CF58E9" w:rsidRDefault="001B0931"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676D1171" w14:textId="77777777" w:rsidR="001B0931" w:rsidRPr="00CF58E9" w:rsidRDefault="001B0931" w:rsidP="009014E0">
            <w:pPr>
              <w:pStyle w:val="TAC"/>
              <w:keepNext w:val="0"/>
              <w:keepLines w:val="0"/>
              <w:widowControl w:val="0"/>
              <w:jc w:val="left"/>
              <w:rPr>
                <w:sz w:val="16"/>
                <w:szCs w:val="16"/>
              </w:rPr>
            </w:pPr>
            <w:r w:rsidRPr="00CF58E9">
              <w:rPr>
                <w:sz w:val="16"/>
                <w:szCs w:val="16"/>
              </w:rPr>
              <w:t>RP-200343</w:t>
            </w:r>
          </w:p>
        </w:tc>
        <w:tc>
          <w:tcPr>
            <w:tcW w:w="567" w:type="dxa"/>
            <w:shd w:val="solid" w:color="FFFFFF" w:fill="auto"/>
          </w:tcPr>
          <w:p w14:paraId="5E42FF1B" w14:textId="77777777" w:rsidR="001B0931" w:rsidRPr="00CF58E9" w:rsidRDefault="001B0931" w:rsidP="009014E0">
            <w:pPr>
              <w:pStyle w:val="TAL"/>
              <w:keepNext w:val="0"/>
              <w:keepLines w:val="0"/>
              <w:widowControl w:val="0"/>
              <w:jc w:val="center"/>
              <w:rPr>
                <w:sz w:val="16"/>
                <w:szCs w:val="16"/>
              </w:rPr>
            </w:pPr>
            <w:r w:rsidRPr="00CF58E9">
              <w:rPr>
                <w:sz w:val="16"/>
                <w:szCs w:val="16"/>
              </w:rPr>
              <w:t>0200</w:t>
            </w:r>
          </w:p>
        </w:tc>
        <w:tc>
          <w:tcPr>
            <w:tcW w:w="425" w:type="dxa"/>
            <w:shd w:val="solid" w:color="FFFFFF" w:fill="auto"/>
          </w:tcPr>
          <w:p w14:paraId="4B418D98" w14:textId="77777777" w:rsidR="001B0931" w:rsidRPr="00CF58E9" w:rsidRDefault="001B093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CE1D171" w14:textId="77777777" w:rsidR="001B0931" w:rsidRPr="00CF58E9" w:rsidRDefault="001B093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E2CB1FE" w14:textId="77777777" w:rsidR="001B0931" w:rsidRPr="00CF58E9" w:rsidRDefault="001B0931" w:rsidP="009014E0">
            <w:pPr>
              <w:widowControl w:val="0"/>
              <w:spacing w:after="0"/>
              <w:rPr>
                <w:rFonts w:ascii="Arial" w:hAnsi="Arial" w:cs="Arial"/>
                <w:sz w:val="16"/>
                <w:szCs w:val="16"/>
              </w:rPr>
            </w:pPr>
            <w:r w:rsidRPr="00CF58E9">
              <w:rPr>
                <w:rFonts w:ascii="Arial" w:hAnsi="Arial" w:cs="Arial"/>
                <w:sz w:val="16"/>
                <w:szCs w:val="16"/>
              </w:rPr>
              <w:t>Introduction of NR eURLLC</w:t>
            </w:r>
          </w:p>
        </w:tc>
        <w:tc>
          <w:tcPr>
            <w:tcW w:w="708" w:type="dxa"/>
            <w:shd w:val="solid" w:color="FFFFFF" w:fill="auto"/>
          </w:tcPr>
          <w:p w14:paraId="43B5443A" w14:textId="77777777" w:rsidR="001B0931" w:rsidRPr="00CF58E9" w:rsidRDefault="001B0931" w:rsidP="009014E0">
            <w:pPr>
              <w:pStyle w:val="TAC"/>
              <w:keepNext w:val="0"/>
              <w:keepLines w:val="0"/>
              <w:widowControl w:val="0"/>
              <w:jc w:val="left"/>
              <w:rPr>
                <w:sz w:val="16"/>
                <w:szCs w:val="16"/>
              </w:rPr>
            </w:pPr>
            <w:r w:rsidRPr="00CF58E9">
              <w:rPr>
                <w:sz w:val="16"/>
                <w:szCs w:val="16"/>
              </w:rPr>
              <w:t>16.1.0</w:t>
            </w:r>
          </w:p>
        </w:tc>
      </w:tr>
      <w:tr w:rsidR="00CF58E9" w:rsidRPr="00CF58E9" w14:paraId="222FE80E" w14:textId="77777777" w:rsidTr="00F871AE">
        <w:tc>
          <w:tcPr>
            <w:tcW w:w="709" w:type="dxa"/>
            <w:shd w:val="solid" w:color="FFFFFF" w:fill="auto"/>
          </w:tcPr>
          <w:p w14:paraId="5A985E40" w14:textId="77777777" w:rsidR="00B62AD3" w:rsidRPr="00CF58E9"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CF58E9" w:rsidRDefault="00B62AD3"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091ED25B" w14:textId="77777777" w:rsidR="00B62AD3" w:rsidRPr="00CF58E9" w:rsidRDefault="00B62AD3" w:rsidP="009014E0">
            <w:pPr>
              <w:pStyle w:val="TAC"/>
              <w:keepNext w:val="0"/>
              <w:keepLines w:val="0"/>
              <w:widowControl w:val="0"/>
              <w:jc w:val="left"/>
              <w:rPr>
                <w:sz w:val="16"/>
                <w:szCs w:val="16"/>
              </w:rPr>
            </w:pPr>
            <w:r w:rsidRPr="00CF58E9">
              <w:rPr>
                <w:sz w:val="16"/>
                <w:szCs w:val="16"/>
              </w:rPr>
              <w:t>RP-200340</w:t>
            </w:r>
          </w:p>
        </w:tc>
        <w:tc>
          <w:tcPr>
            <w:tcW w:w="567" w:type="dxa"/>
            <w:shd w:val="solid" w:color="FFFFFF" w:fill="auto"/>
          </w:tcPr>
          <w:p w14:paraId="7E78B237" w14:textId="77777777" w:rsidR="00B62AD3" w:rsidRPr="00CF58E9" w:rsidRDefault="00B62AD3" w:rsidP="009014E0">
            <w:pPr>
              <w:pStyle w:val="TAL"/>
              <w:keepNext w:val="0"/>
              <w:keepLines w:val="0"/>
              <w:widowControl w:val="0"/>
              <w:jc w:val="center"/>
              <w:rPr>
                <w:sz w:val="16"/>
                <w:szCs w:val="16"/>
              </w:rPr>
            </w:pPr>
            <w:r w:rsidRPr="00CF58E9">
              <w:rPr>
                <w:sz w:val="16"/>
                <w:szCs w:val="16"/>
              </w:rPr>
              <w:t>0201</w:t>
            </w:r>
          </w:p>
        </w:tc>
        <w:tc>
          <w:tcPr>
            <w:tcW w:w="425" w:type="dxa"/>
            <w:shd w:val="solid" w:color="FFFFFF" w:fill="auto"/>
          </w:tcPr>
          <w:p w14:paraId="7759DAEB" w14:textId="77777777" w:rsidR="00B62AD3" w:rsidRPr="00CF58E9" w:rsidRDefault="00B62AD3"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4D305BC9" w14:textId="77777777" w:rsidR="00B62AD3" w:rsidRPr="00CF58E9" w:rsidRDefault="00B62AD3"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33E15F2" w14:textId="77777777" w:rsidR="00B62AD3" w:rsidRPr="00CF58E9" w:rsidRDefault="00B62AD3" w:rsidP="009014E0">
            <w:pPr>
              <w:widowControl w:val="0"/>
              <w:spacing w:after="0"/>
              <w:rPr>
                <w:rFonts w:ascii="Arial" w:hAnsi="Arial" w:cs="Arial"/>
                <w:sz w:val="16"/>
                <w:szCs w:val="16"/>
              </w:rPr>
            </w:pPr>
            <w:r w:rsidRPr="00CF58E9">
              <w:rPr>
                <w:rFonts w:ascii="Arial" w:hAnsi="Arial" w:cs="Arial"/>
                <w:sz w:val="16"/>
                <w:szCs w:val="16"/>
              </w:rPr>
              <w:t>Introduction of cross link interference management</w:t>
            </w:r>
          </w:p>
        </w:tc>
        <w:tc>
          <w:tcPr>
            <w:tcW w:w="708" w:type="dxa"/>
            <w:shd w:val="solid" w:color="FFFFFF" w:fill="auto"/>
          </w:tcPr>
          <w:p w14:paraId="0FDCBC49" w14:textId="77777777" w:rsidR="00B62AD3" w:rsidRPr="00CF58E9" w:rsidRDefault="00B62AD3" w:rsidP="009014E0">
            <w:pPr>
              <w:pStyle w:val="TAC"/>
              <w:keepNext w:val="0"/>
              <w:keepLines w:val="0"/>
              <w:widowControl w:val="0"/>
              <w:jc w:val="left"/>
              <w:rPr>
                <w:sz w:val="16"/>
                <w:szCs w:val="16"/>
              </w:rPr>
            </w:pPr>
            <w:r w:rsidRPr="00CF58E9">
              <w:rPr>
                <w:sz w:val="16"/>
                <w:szCs w:val="16"/>
              </w:rPr>
              <w:t>16.1.0</w:t>
            </w:r>
          </w:p>
        </w:tc>
      </w:tr>
      <w:tr w:rsidR="00CF58E9" w:rsidRPr="00CF58E9" w14:paraId="2A9D6804" w14:textId="77777777" w:rsidTr="00F871AE">
        <w:tc>
          <w:tcPr>
            <w:tcW w:w="709" w:type="dxa"/>
            <w:shd w:val="solid" w:color="FFFFFF" w:fill="auto"/>
          </w:tcPr>
          <w:p w14:paraId="22E62905" w14:textId="77777777" w:rsidR="00A96591" w:rsidRPr="00CF58E9"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CF58E9" w:rsidRDefault="00A96591"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5A2FEE16" w14:textId="77777777" w:rsidR="00A96591" w:rsidRPr="00CF58E9" w:rsidRDefault="00A96591" w:rsidP="009014E0">
            <w:pPr>
              <w:pStyle w:val="TAC"/>
              <w:keepNext w:val="0"/>
              <w:keepLines w:val="0"/>
              <w:widowControl w:val="0"/>
              <w:jc w:val="left"/>
              <w:rPr>
                <w:sz w:val="16"/>
                <w:szCs w:val="16"/>
              </w:rPr>
            </w:pPr>
            <w:r w:rsidRPr="00CF58E9">
              <w:rPr>
                <w:sz w:val="16"/>
                <w:szCs w:val="16"/>
              </w:rPr>
              <w:t>RP-200352</w:t>
            </w:r>
          </w:p>
        </w:tc>
        <w:tc>
          <w:tcPr>
            <w:tcW w:w="567" w:type="dxa"/>
            <w:shd w:val="solid" w:color="FFFFFF" w:fill="auto"/>
          </w:tcPr>
          <w:p w14:paraId="7BCDA9EA" w14:textId="77777777" w:rsidR="00A96591" w:rsidRPr="00CF58E9" w:rsidRDefault="00A96591" w:rsidP="009014E0">
            <w:pPr>
              <w:pStyle w:val="TAL"/>
              <w:keepNext w:val="0"/>
              <w:keepLines w:val="0"/>
              <w:widowControl w:val="0"/>
              <w:jc w:val="center"/>
              <w:rPr>
                <w:sz w:val="16"/>
                <w:szCs w:val="16"/>
              </w:rPr>
            </w:pPr>
            <w:r w:rsidRPr="00CF58E9">
              <w:rPr>
                <w:sz w:val="16"/>
                <w:szCs w:val="16"/>
              </w:rPr>
              <w:t>0203</w:t>
            </w:r>
          </w:p>
        </w:tc>
        <w:tc>
          <w:tcPr>
            <w:tcW w:w="425" w:type="dxa"/>
            <w:shd w:val="solid" w:color="FFFFFF" w:fill="auto"/>
          </w:tcPr>
          <w:p w14:paraId="1BFC73BD" w14:textId="77777777" w:rsidR="00A96591" w:rsidRPr="00CF58E9" w:rsidRDefault="00A96591"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EF0EBB5" w14:textId="77777777" w:rsidR="00A96591" w:rsidRPr="00CF58E9" w:rsidRDefault="00A9659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3B8F549F" w14:textId="77777777" w:rsidR="00A96591" w:rsidRPr="00CF58E9" w:rsidRDefault="00A96591" w:rsidP="009014E0">
            <w:pPr>
              <w:widowControl w:val="0"/>
              <w:spacing w:after="0"/>
              <w:rPr>
                <w:rFonts w:ascii="Arial" w:hAnsi="Arial" w:cs="Arial"/>
                <w:sz w:val="16"/>
                <w:szCs w:val="16"/>
              </w:rPr>
            </w:pPr>
            <w:r w:rsidRPr="00CF58E9">
              <w:rPr>
                <w:rFonts w:ascii="Arial" w:hAnsi="Arial" w:cs="Arial"/>
                <w:sz w:val="16"/>
                <w:szCs w:val="16"/>
              </w:rPr>
              <w:t>Introduction of NR Industrial IoT features</w:t>
            </w:r>
          </w:p>
        </w:tc>
        <w:tc>
          <w:tcPr>
            <w:tcW w:w="708" w:type="dxa"/>
            <w:shd w:val="solid" w:color="FFFFFF" w:fill="auto"/>
          </w:tcPr>
          <w:p w14:paraId="04AE37C0" w14:textId="77777777" w:rsidR="00A96591" w:rsidRPr="00CF58E9" w:rsidRDefault="00A96591" w:rsidP="009014E0">
            <w:pPr>
              <w:pStyle w:val="TAC"/>
              <w:keepNext w:val="0"/>
              <w:keepLines w:val="0"/>
              <w:widowControl w:val="0"/>
              <w:jc w:val="left"/>
              <w:rPr>
                <w:sz w:val="16"/>
                <w:szCs w:val="16"/>
              </w:rPr>
            </w:pPr>
            <w:r w:rsidRPr="00CF58E9">
              <w:rPr>
                <w:sz w:val="16"/>
                <w:szCs w:val="16"/>
              </w:rPr>
              <w:t>16.1.0</w:t>
            </w:r>
          </w:p>
        </w:tc>
      </w:tr>
      <w:tr w:rsidR="00CF58E9" w:rsidRPr="00CF58E9" w14:paraId="2F36D3D1" w14:textId="77777777" w:rsidTr="00F871AE">
        <w:tc>
          <w:tcPr>
            <w:tcW w:w="709" w:type="dxa"/>
            <w:shd w:val="solid" w:color="FFFFFF" w:fill="auto"/>
          </w:tcPr>
          <w:p w14:paraId="73AC1BD2" w14:textId="77777777" w:rsidR="00C15B46" w:rsidRPr="00CF58E9"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CF58E9" w:rsidRDefault="00C15B46"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1844BFD6" w14:textId="77777777" w:rsidR="00C15B46" w:rsidRPr="00CF58E9" w:rsidRDefault="00C15B46" w:rsidP="009014E0">
            <w:pPr>
              <w:pStyle w:val="TAC"/>
              <w:keepNext w:val="0"/>
              <w:keepLines w:val="0"/>
              <w:widowControl w:val="0"/>
              <w:jc w:val="left"/>
              <w:rPr>
                <w:sz w:val="16"/>
                <w:szCs w:val="16"/>
              </w:rPr>
            </w:pPr>
            <w:r w:rsidRPr="00CF58E9">
              <w:rPr>
                <w:sz w:val="16"/>
                <w:szCs w:val="16"/>
              </w:rPr>
              <w:t>RP-200346</w:t>
            </w:r>
          </w:p>
        </w:tc>
        <w:tc>
          <w:tcPr>
            <w:tcW w:w="567" w:type="dxa"/>
            <w:shd w:val="solid" w:color="FFFFFF" w:fill="auto"/>
          </w:tcPr>
          <w:p w14:paraId="208026A6" w14:textId="77777777" w:rsidR="00C15B46" w:rsidRPr="00CF58E9" w:rsidRDefault="00C15B46" w:rsidP="009014E0">
            <w:pPr>
              <w:pStyle w:val="TAL"/>
              <w:keepNext w:val="0"/>
              <w:keepLines w:val="0"/>
              <w:widowControl w:val="0"/>
              <w:jc w:val="center"/>
              <w:rPr>
                <w:sz w:val="16"/>
                <w:szCs w:val="16"/>
              </w:rPr>
            </w:pPr>
            <w:r w:rsidRPr="00CF58E9">
              <w:rPr>
                <w:sz w:val="16"/>
                <w:szCs w:val="16"/>
              </w:rPr>
              <w:t>0204</w:t>
            </w:r>
          </w:p>
        </w:tc>
        <w:tc>
          <w:tcPr>
            <w:tcW w:w="425" w:type="dxa"/>
            <w:shd w:val="solid" w:color="FFFFFF" w:fill="auto"/>
          </w:tcPr>
          <w:p w14:paraId="6F5760BB" w14:textId="77777777" w:rsidR="00C15B46" w:rsidRPr="00CF58E9" w:rsidRDefault="00C15B46"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626C924" w14:textId="77777777" w:rsidR="00C15B46" w:rsidRPr="00CF58E9" w:rsidRDefault="00C15B46"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8FF3070" w14:textId="77777777" w:rsidR="00C15B46" w:rsidRPr="00CF58E9" w:rsidRDefault="00C15B46" w:rsidP="009014E0">
            <w:pPr>
              <w:widowControl w:val="0"/>
              <w:spacing w:after="0"/>
              <w:rPr>
                <w:rFonts w:ascii="Arial" w:hAnsi="Arial" w:cs="Arial"/>
                <w:sz w:val="16"/>
                <w:szCs w:val="16"/>
              </w:rPr>
            </w:pPr>
            <w:r w:rsidRPr="00CF58E9">
              <w:rPr>
                <w:rFonts w:ascii="Arial" w:hAnsi="Arial" w:cs="Arial"/>
                <w:sz w:val="16"/>
                <w:szCs w:val="16"/>
              </w:rPr>
              <w:t>Introduction of 5G V2X with NR Sidelink</w:t>
            </w:r>
          </w:p>
        </w:tc>
        <w:tc>
          <w:tcPr>
            <w:tcW w:w="708" w:type="dxa"/>
            <w:shd w:val="solid" w:color="FFFFFF" w:fill="auto"/>
          </w:tcPr>
          <w:p w14:paraId="10F201AC" w14:textId="77777777" w:rsidR="00C15B46" w:rsidRPr="00CF58E9" w:rsidRDefault="00C15B46" w:rsidP="009014E0">
            <w:pPr>
              <w:pStyle w:val="TAC"/>
              <w:keepNext w:val="0"/>
              <w:keepLines w:val="0"/>
              <w:widowControl w:val="0"/>
              <w:jc w:val="left"/>
              <w:rPr>
                <w:sz w:val="16"/>
                <w:szCs w:val="16"/>
              </w:rPr>
            </w:pPr>
            <w:r w:rsidRPr="00CF58E9">
              <w:rPr>
                <w:sz w:val="16"/>
                <w:szCs w:val="16"/>
              </w:rPr>
              <w:t>16.1.0</w:t>
            </w:r>
          </w:p>
        </w:tc>
      </w:tr>
      <w:tr w:rsidR="00CF58E9" w:rsidRPr="00CF58E9" w14:paraId="355654A4" w14:textId="77777777" w:rsidTr="00F871AE">
        <w:tc>
          <w:tcPr>
            <w:tcW w:w="709" w:type="dxa"/>
            <w:shd w:val="solid" w:color="FFFFFF" w:fill="auto"/>
          </w:tcPr>
          <w:p w14:paraId="6568B278" w14:textId="77777777" w:rsidR="000D0D52" w:rsidRPr="00CF58E9"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CF58E9" w:rsidRDefault="000D0D52"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446C75E4" w14:textId="77777777" w:rsidR="000D0D52" w:rsidRPr="00CF58E9" w:rsidRDefault="000D0D52" w:rsidP="009014E0">
            <w:pPr>
              <w:pStyle w:val="TAC"/>
              <w:keepNext w:val="0"/>
              <w:keepLines w:val="0"/>
              <w:widowControl w:val="0"/>
              <w:jc w:val="left"/>
              <w:rPr>
                <w:sz w:val="16"/>
                <w:szCs w:val="16"/>
              </w:rPr>
            </w:pPr>
            <w:r w:rsidRPr="00CF58E9">
              <w:rPr>
                <w:sz w:val="16"/>
                <w:szCs w:val="16"/>
              </w:rPr>
              <w:t>RP-200334</w:t>
            </w:r>
          </w:p>
        </w:tc>
        <w:tc>
          <w:tcPr>
            <w:tcW w:w="567" w:type="dxa"/>
            <w:shd w:val="solid" w:color="FFFFFF" w:fill="auto"/>
          </w:tcPr>
          <w:p w14:paraId="0FF37230" w14:textId="77777777" w:rsidR="000D0D52" w:rsidRPr="00CF58E9" w:rsidRDefault="000D0D52" w:rsidP="009014E0">
            <w:pPr>
              <w:pStyle w:val="TAL"/>
              <w:keepNext w:val="0"/>
              <w:keepLines w:val="0"/>
              <w:widowControl w:val="0"/>
              <w:jc w:val="center"/>
              <w:rPr>
                <w:sz w:val="16"/>
                <w:szCs w:val="16"/>
              </w:rPr>
            </w:pPr>
            <w:r w:rsidRPr="00CF58E9">
              <w:rPr>
                <w:sz w:val="16"/>
                <w:szCs w:val="16"/>
              </w:rPr>
              <w:t>0207</w:t>
            </w:r>
          </w:p>
        </w:tc>
        <w:tc>
          <w:tcPr>
            <w:tcW w:w="425" w:type="dxa"/>
            <w:shd w:val="solid" w:color="FFFFFF" w:fill="auto"/>
          </w:tcPr>
          <w:p w14:paraId="0970646C" w14:textId="77777777" w:rsidR="000D0D52" w:rsidRPr="00CF58E9" w:rsidRDefault="000D0D5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7C93390" w14:textId="77777777" w:rsidR="000D0D52" w:rsidRPr="00CF58E9" w:rsidRDefault="000D0D52"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3CCBFB39" w14:textId="77777777" w:rsidR="000D0D52" w:rsidRPr="00CF58E9" w:rsidRDefault="000D0D52" w:rsidP="009014E0">
            <w:pPr>
              <w:widowControl w:val="0"/>
              <w:spacing w:after="0"/>
              <w:rPr>
                <w:rFonts w:ascii="Arial" w:hAnsi="Arial" w:cs="Arial"/>
                <w:sz w:val="16"/>
                <w:szCs w:val="16"/>
              </w:rPr>
            </w:pPr>
            <w:r w:rsidRPr="00CF58E9">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CF58E9" w:rsidRDefault="000D0D52" w:rsidP="009014E0">
            <w:pPr>
              <w:pStyle w:val="TAC"/>
              <w:keepNext w:val="0"/>
              <w:keepLines w:val="0"/>
              <w:widowControl w:val="0"/>
              <w:jc w:val="left"/>
              <w:rPr>
                <w:sz w:val="16"/>
                <w:szCs w:val="16"/>
              </w:rPr>
            </w:pPr>
            <w:r w:rsidRPr="00CF58E9">
              <w:rPr>
                <w:sz w:val="16"/>
                <w:szCs w:val="16"/>
              </w:rPr>
              <w:t>16.1.0</w:t>
            </w:r>
          </w:p>
        </w:tc>
      </w:tr>
      <w:tr w:rsidR="00CF58E9" w:rsidRPr="00CF58E9" w14:paraId="3ECA5D27" w14:textId="77777777" w:rsidTr="00F871AE">
        <w:tc>
          <w:tcPr>
            <w:tcW w:w="709" w:type="dxa"/>
            <w:shd w:val="solid" w:color="FFFFFF" w:fill="auto"/>
          </w:tcPr>
          <w:p w14:paraId="4BF9DDEF" w14:textId="77777777" w:rsidR="00E02DA7" w:rsidRPr="00CF58E9"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CF58E9" w:rsidRDefault="00E02DA7" w:rsidP="009014E0">
            <w:pPr>
              <w:pStyle w:val="TAC"/>
              <w:keepNext w:val="0"/>
              <w:keepLines w:val="0"/>
              <w:widowControl w:val="0"/>
              <w:jc w:val="left"/>
              <w:rPr>
                <w:sz w:val="16"/>
                <w:szCs w:val="16"/>
              </w:rPr>
            </w:pPr>
            <w:r w:rsidRPr="00CF58E9">
              <w:rPr>
                <w:sz w:val="16"/>
                <w:szCs w:val="16"/>
              </w:rPr>
              <w:t>RP-87</w:t>
            </w:r>
          </w:p>
        </w:tc>
        <w:tc>
          <w:tcPr>
            <w:tcW w:w="992" w:type="dxa"/>
            <w:shd w:val="solid" w:color="FFFFFF" w:fill="auto"/>
          </w:tcPr>
          <w:p w14:paraId="3AA08D50" w14:textId="77777777" w:rsidR="00E02DA7" w:rsidRPr="00CF58E9" w:rsidRDefault="00E02DA7" w:rsidP="009014E0">
            <w:pPr>
              <w:pStyle w:val="TAC"/>
              <w:keepNext w:val="0"/>
              <w:keepLines w:val="0"/>
              <w:widowControl w:val="0"/>
              <w:jc w:val="left"/>
              <w:rPr>
                <w:sz w:val="16"/>
                <w:szCs w:val="16"/>
              </w:rPr>
            </w:pPr>
            <w:r w:rsidRPr="00CF58E9">
              <w:rPr>
                <w:sz w:val="16"/>
                <w:szCs w:val="16"/>
              </w:rPr>
              <w:t>RP-200345</w:t>
            </w:r>
          </w:p>
        </w:tc>
        <w:tc>
          <w:tcPr>
            <w:tcW w:w="567" w:type="dxa"/>
            <w:shd w:val="solid" w:color="FFFFFF" w:fill="auto"/>
          </w:tcPr>
          <w:p w14:paraId="3C5A15F9" w14:textId="77777777" w:rsidR="00E02DA7" w:rsidRPr="00CF58E9" w:rsidRDefault="00E02DA7" w:rsidP="009014E0">
            <w:pPr>
              <w:pStyle w:val="TAL"/>
              <w:keepNext w:val="0"/>
              <w:keepLines w:val="0"/>
              <w:widowControl w:val="0"/>
              <w:jc w:val="center"/>
              <w:rPr>
                <w:sz w:val="16"/>
                <w:szCs w:val="16"/>
              </w:rPr>
            </w:pPr>
            <w:r w:rsidRPr="00CF58E9">
              <w:rPr>
                <w:sz w:val="16"/>
                <w:szCs w:val="16"/>
              </w:rPr>
              <w:t>0209</w:t>
            </w:r>
          </w:p>
        </w:tc>
        <w:tc>
          <w:tcPr>
            <w:tcW w:w="425" w:type="dxa"/>
            <w:shd w:val="solid" w:color="FFFFFF" w:fill="auto"/>
          </w:tcPr>
          <w:p w14:paraId="6709B81D" w14:textId="77777777" w:rsidR="00E02DA7" w:rsidRPr="00CF58E9" w:rsidRDefault="00E02DA7"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AE91563" w14:textId="77777777" w:rsidR="00E02DA7" w:rsidRPr="00CF58E9" w:rsidRDefault="00E02DA7"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AE66389" w14:textId="77777777" w:rsidR="00E02DA7" w:rsidRPr="00CF58E9" w:rsidRDefault="00E02DA7" w:rsidP="009014E0">
            <w:pPr>
              <w:widowControl w:val="0"/>
              <w:spacing w:after="0"/>
              <w:rPr>
                <w:rFonts w:ascii="Arial" w:hAnsi="Arial" w:cs="Arial"/>
                <w:sz w:val="16"/>
                <w:szCs w:val="16"/>
              </w:rPr>
            </w:pPr>
            <w:r w:rsidRPr="00CF58E9">
              <w:rPr>
                <w:rFonts w:ascii="Arial" w:hAnsi="Arial" w:cs="Arial"/>
                <w:sz w:val="16"/>
                <w:szCs w:val="16"/>
              </w:rPr>
              <w:t>RAN1 stage 2 agreements related to positioning</w:t>
            </w:r>
          </w:p>
        </w:tc>
        <w:tc>
          <w:tcPr>
            <w:tcW w:w="708" w:type="dxa"/>
            <w:shd w:val="solid" w:color="FFFFFF" w:fill="auto"/>
          </w:tcPr>
          <w:p w14:paraId="53856040" w14:textId="77777777" w:rsidR="00E02DA7" w:rsidRPr="00CF58E9" w:rsidRDefault="00E02DA7" w:rsidP="009014E0">
            <w:pPr>
              <w:pStyle w:val="TAC"/>
              <w:keepNext w:val="0"/>
              <w:keepLines w:val="0"/>
              <w:widowControl w:val="0"/>
              <w:jc w:val="left"/>
              <w:rPr>
                <w:sz w:val="16"/>
                <w:szCs w:val="16"/>
              </w:rPr>
            </w:pPr>
            <w:r w:rsidRPr="00CF58E9">
              <w:rPr>
                <w:sz w:val="16"/>
                <w:szCs w:val="16"/>
              </w:rPr>
              <w:t>16.1.0</w:t>
            </w:r>
          </w:p>
        </w:tc>
      </w:tr>
      <w:tr w:rsidR="00CF58E9" w:rsidRPr="00CF58E9" w14:paraId="66AFADE7" w14:textId="77777777" w:rsidTr="00F871AE">
        <w:tc>
          <w:tcPr>
            <w:tcW w:w="709" w:type="dxa"/>
            <w:shd w:val="solid" w:color="FFFFFF" w:fill="auto"/>
          </w:tcPr>
          <w:p w14:paraId="74647C34" w14:textId="77777777" w:rsidR="003525F1" w:rsidRPr="00CF58E9" w:rsidRDefault="003525F1" w:rsidP="009014E0">
            <w:pPr>
              <w:pStyle w:val="TAC"/>
              <w:keepNext w:val="0"/>
              <w:keepLines w:val="0"/>
              <w:widowControl w:val="0"/>
              <w:rPr>
                <w:sz w:val="16"/>
                <w:szCs w:val="16"/>
              </w:rPr>
            </w:pPr>
            <w:r w:rsidRPr="00CF58E9">
              <w:rPr>
                <w:sz w:val="16"/>
                <w:szCs w:val="16"/>
              </w:rPr>
              <w:t>2020/07</w:t>
            </w:r>
          </w:p>
        </w:tc>
        <w:tc>
          <w:tcPr>
            <w:tcW w:w="661" w:type="dxa"/>
            <w:shd w:val="solid" w:color="FFFFFF" w:fill="auto"/>
          </w:tcPr>
          <w:p w14:paraId="4DFDCB54" w14:textId="77777777" w:rsidR="003525F1" w:rsidRPr="00CF58E9" w:rsidRDefault="003525F1"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1C6E39D9" w14:textId="77777777" w:rsidR="003525F1" w:rsidRPr="00CF58E9" w:rsidRDefault="003525F1" w:rsidP="009014E0">
            <w:pPr>
              <w:pStyle w:val="TAC"/>
              <w:keepNext w:val="0"/>
              <w:keepLines w:val="0"/>
              <w:widowControl w:val="0"/>
              <w:jc w:val="left"/>
              <w:rPr>
                <w:sz w:val="16"/>
                <w:szCs w:val="16"/>
              </w:rPr>
            </w:pPr>
            <w:r w:rsidRPr="00CF58E9">
              <w:rPr>
                <w:sz w:val="16"/>
                <w:szCs w:val="16"/>
              </w:rPr>
              <w:t>RP-201165</w:t>
            </w:r>
          </w:p>
        </w:tc>
        <w:tc>
          <w:tcPr>
            <w:tcW w:w="567" w:type="dxa"/>
            <w:shd w:val="solid" w:color="FFFFFF" w:fill="auto"/>
          </w:tcPr>
          <w:p w14:paraId="4BADF5A0" w14:textId="77777777" w:rsidR="003525F1" w:rsidRPr="00CF58E9" w:rsidRDefault="003525F1" w:rsidP="009014E0">
            <w:pPr>
              <w:pStyle w:val="TAL"/>
              <w:keepNext w:val="0"/>
              <w:keepLines w:val="0"/>
              <w:widowControl w:val="0"/>
              <w:jc w:val="center"/>
              <w:rPr>
                <w:sz w:val="16"/>
                <w:szCs w:val="16"/>
              </w:rPr>
            </w:pPr>
            <w:r w:rsidRPr="00CF58E9">
              <w:rPr>
                <w:sz w:val="16"/>
                <w:szCs w:val="16"/>
              </w:rPr>
              <w:t>0191</w:t>
            </w:r>
          </w:p>
        </w:tc>
        <w:tc>
          <w:tcPr>
            <w:tcW w:w="425" w:type="dxa"/>
            <w:shd w:val="solid" w:color="FFFFFF" w:fill="auto"/>
          </w:tcPr>
          <w:p w14:paraId="6BB4D303" w14:textId="77777777" w:rsidR="003525F1" w:rsidRPr="00CF58E9" w:rsidRDefault="003525F1"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13101CC5" w14:textId="77777777" w:rsidR="003525F1" w:rsidRPr="00CF58E9" w:rsidRDefault="003525F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C2C5CA6" w14:textId="77777777" w:rsidR="003525F1" w:rsidRPr="00CF58E9" w:rsidRDefault="003525F1" w:rsidP="009014E0">
            <w:pPr>
              <w:widowControl w:val="0"/>
              <w:spacing w:after="0"/>
              <w:rPr>
                <w:rFonts w:ascii="Arial" w:hAnsi="Arial" w:cs="Arial"/>
                <w:sz w:val="16"/>
                <w:szCs w:val="16"/>
              </w:rPr>
            </w:pPr>
            <w:r w:rsidRPr="00CF58E9">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CF58E9" w:rsidRDefault="003525F1" w:rsidP="009014E0">
            <w:pPr>
              <w:pStyle w:val="TAC"/>
              <w:keepNext w:val="0"/>
              <w:keepLines w:val="0"/>
              <w:widowControl w:val="0"/>
              <w:jc w:val="left"/>
              <w:rPr>
                <w:sz w:val="16"/>
                <w:szCs w:val="16"/>
              </w:rPr>
            </w:pPr>
            <w:r w:rsidRPr="00CF58E9">
              <w:rPr>
                <w:sz w:val="16"/>
                <w:szCs w:val="16"/>
              </w:rPr>
              <w:t>16.2.0</w:t>
            </w:r>
          </w:p>
        </w:tc>
      </w:tr>
      <w:tr w:rsidR="00CF58E9" w:rsidRPr="00CF58E9" w14:paraId="486F3D5F" w14:textId="77777777" w:rsidTr="00F871AE">
        <w:tc>
          <w:tcPr>
            <w:tcW w:w="709" w:type="dxa"/>
            <w:shd w:val="solid" w:color="FFFFFF" w:fill="auto"/>
          </w:tcPr>
          <w:p w14:paraId="7CAF75EB" w14:textId="77777777" w:rsidR="00AB7F80" w:rsidRPr="00CF58E9"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CF58E9" w:rsidRDefault="00AB7F80"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5D45591D" w14:textId="77777777" w:rsidR="00AB7F80" w:rsidRPr="00CF58E9" w:rsidRDefault="00AB7F80" w:rsidP="009014E0">
            <w:pPr>
              <w:pStyle w:val="TAC"/>
              <w:keepNext w:val="0"/>
              <w:keepLines w:val="0"/>
              <w:widowControl w:val="0"/>
              <w:jc w:val="left"/>
              <w:rPr>
                <w:sz w:val="16"/>
                <w:szCs w:val="16"/>
              </w:rPr>
            </w:pPr>
            <w:r w:rsidRPr="00CF58E9">
              <w:rPr>
                <w:sz w:val="16"/>
                <w:szCs w:val="16"/>
              </w:rPr>
              <w:t>RP-201177</w:t>
            </w:r>
          </w:p>
        </w:tc>
        <w:tc>
          <w:tcPr>
            <w:tcW w:w="567" w:type="dxa"/>
            <w:shd w:val="solid" w:color="FFFFFF" w:fill="auto"/>
          </w:tcPr>
          <w:p w14:paraId="487883C7" w14:textId="77777777" w:rsidR="00AB7F80" w:rsidRPr="00CF58E9" w:rsidRDefault="00AB7F80" w:rsidP="009014E0">
            <w:pPr>
              <w:pStyle w:val="TAL"/>
              <w:keepNext w:val="0"/>
              <w:keepLines w:val="0"/>
              <w:widowControl w:val="0"/>
              <w:jc w:val="center"/>
              <w:rPr>
                <w:sz w:val="16"/>
                <w:szCs w:val="16"/>
              </w:rPr>
            </w:pPr>
            <w:r w:rsidRPr="00CF58E9">
              <w:rPr>
                <w:sz w:val="16"/>
                <w:szCs w:val="16"/>
              </w:rPr>
              <w:t>0211</w:t>
            </w:r>
          </w:p>
        </w:tc>
        <w:tc>
          <w:tcPr>
            <w:tcW w:w="425" w:type="dxa"/>
            <w:shd w:val="solid" w:color="FFFFFF" w:fill="auto"/>
          </w:tcPr>
          <w:p w14:paraId="526445C1" w14:textId="77777777" w:rsidR="00AB7F80" w:rsidRPr="00CF58E9" w:rsidRDefault="00AB7F80"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6BD4DC7F" w14:textId="77777777" w:rsidR="00AB7F80" w:rsidRPr="00CF58E9" w:rsidRDefault="00AB7F8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01BD6BE" w14:textId="77777777" w:rsidR="00AB7F80" w:rsidRPr="00CF58E9" w:rsidRDefault="00AB7F80" w:rsidP="009014E0">
            <w:pPr>
              <w:widowControl w:val="0"/>
              <w:spacing w:after="0"/>
              <w:rPr>
                <w:rFonts w:ascii="Arial" w:hAnsi="Arial" w:cs="Arial"/>
                <w:sz w:val="16"/>
                <w:szCs w:val="16"/>
              </w:rPr>
            </w:pPr>
            <w:r w:rsidRPr="00CF58E9">
              <w:rPr>
                <w:rFonts w:ascii="Arial" w:hAnsi="Arial" w:cs="Arial"/>
                <w:sz w:val="16"/>
                <w:szCs w:val="16"/>
              </w:rPr>
              <w:t>Corrections to Mobility Enhancements</w:t>
            </w:r>
          </w:p>
        </w:tc>
        <w:tc>
          <w:tcPr>
            <w:tcW w:w="708" w:type="dxa"/>
            <w:shd w:val="solid" w:color="FFFFFF" w:fill="auto"/>
          </w:tcPr>
          <w:p w14:paraId="270A125D" w14:textId="77777777" w:rsidR="00AB7F80" w:rsidRPr="00CF58E9" w:rsidRDefault="00AB7F80" w:rsidP="009014E0">
            <w:pPr>
              <w:pStyle w:val="TAC"/>
              <w:keepNext w:val="0"/>
              <w:keepLines w:val="0"/>
              <w:widowControl w:val="0"/>
              <w:jc w:val="left"/>
              <w:rPr>
                <w:sz w:val="16"/>
                <w:szCs w:val="16"/>
              </w:rPr>
            </w:pPr>
            <w:r w:rsidRPr="00CF58E9">
              <w:rPr>
                <w:sz w:val="16"/>
                <w:szCs w:val="16"/>
              </w:rPr>
              <w:t>16.2.0</w:t>
            </w:r>
          </w:p>
        </w:tc>
      </w:tr>
      <w:tr w:rsidR="00CF58E9" w:rsidRPr="00CF58E9" w14:paraId="44673383" w14:textId="77777777" w:rsidTr="00F871AE">
        <w:tc>
          <w:tcPr>
            <w:tcW w:w="709" w:type="dxa"/>
            <w:shd w:val="solid" w:color="FFFFFF" w:fill="auto"/>
          </w:tcPr>
          <w:p w14:paraId="6E923934" w14:textId="77777777" w:rsidR="00AB7F80" w:rsidRPr="00CF58E9"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CF58E9" w:rsidRDefault="00AB7F80"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5305D181" w14:textId="77777777" w:rsidR="00AB7F80" w:rsidRPr="00CF58E9" w:rsidRDefault="00AB7F80" w:rsidP="009014E0">
            <w:pPr>
              <w:pStyle w:val="TAC"/>
              <w:keepNext w:val="0"/>
              <w:keepLines w:val="0"/>
              <w:widowControl w:val="0"/>
              <w:jc w:val="left"/>
              <w:rPr>
                <w:sz w:val="16"/>
                <w:szCs w:val="16"/>
              </w:rPr>
            </w:pPr>
            <w:r w:rsidRPr="00CF58E9">
              <w:rPr>
                <w:sz w:val="16"/>
                <w:szCs w:val="16"/>
              </w:rPr>
              <w:t>RP-201173</w:t>
            </w:r>
          </w:p>
        </w:tc>
        <w:tc>
          <w:tcPr>
            <w:tcW w:w="567" w:type="dxa"/>
            <w:shd w:val="solid" w:color="FFFFFF" w:fill="auto"/>
          </w:tcPr>
          <w:p w14:paraId="214317CF" w14:textId="77777777" w:rsidR="00AB7F80" w:rsidRPr="00CF58E9" w:rsidRDefault="00AB7F80" w:rsidP="009014E0">
            <w:pPr>
              <w:pStyle w:val="TAL"/>
              <w:keepNext w:val="0"/>
              <w:keepLines w:val="0"/>
              <w:widowControl w:val="0"/>
              <w:jc w:val="center"/>
              <w:rPr>
                <w:sz w:val="16"/>
                <w:szCs w:val="16"/>
              </w:rPr>
            </w:pPr>
            <w:r w:rsidRPr="00CF58E9">
              <w:rPr>
                <w:sz w:val="16"/>
                <w:szCs w:val="16"/>
              </w:rPr>
              <w:t>0214</w:t>
            </w:r>
          </w:p>
        </w:tc>
        <w:tc>
          <w:tcPr>
            <w:tcW w:w="425" w:type="dxa"/>
            <w:shd w:val="solid" w:color="FFFFFF" w:fill="auto"/>
          </w:tcPr>
          <w:p w14:paraId="25F520CA" w14:textId="77777777" w:rsidR="00AB7F80" w:rsidRPr="00CF58E9" w:rsidRDefault="00AB7F80"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7F7AEE3" w14:textId="77777777" w:rsidR="00AB7F80" w:rsidRPr="00CF58E9" w:rsidRDefault="00AB7F8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3FD1B93" w14:textId="77777777" w:rsidR="00AB7F80" w:rsidRPr="00CF58E9" w:rsidRDefault="00AB7F80" w:rsidP="009014E0">
            <w:pPr>
              <w:widowControl w:val="0"/>
              <w:spacing w:after="0"/>
              <w:rPr>
                <w:rFonts w:ascii="Arial" w:hAnsi="Arial" w:cs="Arial"/>
                <w:sz w:val="16"/>
                <w:szCs w:val="16"/>
              </w:rPr>
            </w:pPr>
            <w:r w:rsidRPr="00CF58E9">
              <w:rPr>
                <w:rFonts w:ascii="Arial" w:hAnsi="Arial" w:cs="Arial"/>
                <w:sz w:val="16"/>
                <w:szCs w:val="16"/>
              </w:rPr>
              <w:t>4-step RA type figure description</w:t>
            </w:r>
          </w:p>
        </w:tc>
        <w:tc>
          <w:tcPr>
            <w:tcW w:w="708" w:type="dxa"/>
            <w:shd w:val="solid" w:color="FFFFFF" w:fill="auto"/>
          </w:tcPr>
          <w:p w14:paraId="20179977" w14:textId="77777777" w:rsidR="00AB7F80" w:rsidRPr="00CF58E9" w:rsidRDefault="00AB7F80" w:rsidP="009014E0">
            <w:pPr>
              <w:pStyle w:val="TAC"/>
              <w:keepNext w:val="0"/>
              <w:keepLines w:val="0"/>
              <w:widowControl w:val="0"/>
              <w:jc w:val="left"/>
              <w:rPr>
                <w:sz w:val="16"/>
                <w:szCs w:val="16"/>
              </w:rPr>
            </w:pPr>
            <w:r w:rsidRPr="00CF58E9">
              <w:rPr>
                <w:sz w:val="16"/>
                <w:szCs w:val="16"/>
              </w:rPr>
              <w:t>16.2.0</w:t>
            </w:r>
          </w:p>
        </w:tc>
      </w:tr>
      <w:tr w:rsidR="00CF58E9" w:rsidRPr="00CF58E9" w14:paraId="79BD6B22" w14:textId="77777777" w:rsidTr="00F871AE">
        <w:tc>
          <w:tcPr>
            <w:tcW w:w="709" w:type="dxa"/>
            <w:shd w:val="solid" w:color="FFFFFF" w:fill="auto"/>
          </w:tcPr>
          <w:p w14:paraId="462FF4CB" w14:textId="77777777" w:rsidR="00AB7F80" w:rsidRPr="00CF58E9"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CF58E9" w:rsidRDefault="00AB7F80"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73546323" w14:textId="77777777" w:rsidR="00AB7F80" w:rsidRPr="00CF58E9" w:rsidRDefault="00AB7F80" w:rsidP="009014E0">
            <w:pPr>
              <w:pStyle w:val="TAC"/>
              <w:keepNext w:val="0"/>
              <w:keepLines w:val="0"/>
              <w:widowControl w:val="0"/>
              <w:jc w:val="left"/>
              <w:rPr>
                <w:sz w:val="16"/>
                <w:szCs w:val="16"/>
              </w:rPr>
            </w:pPr>
            <w:r w:rsidRPr="00CF58E9">
              <w:rPr>
                <w:sz w:val="16"/>
                <w:szCs w:val="16"/>
              </w:rPr>
              <w:t>RP-201181</w:t>
            </w:r>
          </w:p>
        </w:tc>
        <w:tc>
          <w:tcPr>
            <w:tcW w:w="567" w:type="dxa"/>
            <w:shd w:val="solid" w:color="FFFFFF" w:fill="auto"/>
          </w:tcPr>
          <w:p w14:paraId="076C32D9" w14:textId="77777777" w:rsidR="00AB7F80" w:rsidRPr="00CF58E9" w:rsidRDefault="00AB7F80" w:rsidP="009014E0">
            <w:pPr>
              <w:pStyle w:val="TAL"/>
              <w:keepNext w:val="0"/>
              <w:keepLines w:val="0"/>
              <w:widowControl w:val="0"/>
              <w:jc w:val="center"/>
              <w:rPr>
                <w:sz w:val="16"/>
                <w:szCs w:val="16"/>
              </w:rPr>
            </w:pPr>
            <w:r w:rsidRPr="00CF58E9">
              <w:rPr>
                <w:sz w:val="16"/>
                <w:szCs w:val="16"/>
              </w:rPr>
              <w:t>0215</w:t>
            </w:r>
          </w:p>
        </w:tc>
        <w:tc>
          <w:tcPr>
            <w:tcW w:w="425" w:type="dxa"/>
            <w:shd w:val="solid" w:color="FFFFFF" w:fill="auto"/>
          </w:tcPr>
          <w:p w14:paraId="5CE76F7E" w14:textId="77777777" w:rsidR="00AB7F80" w:rsidRPr="00CF58E9" w:rsidRDefault="00AB7F80"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5AD2B9C" w14:textId="77777777" w:rsidR="00AB7F80" w:rsidRPr="00CF58E9" w:rsidRDefault="00AB7F8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F6EDCA8" w14:textId="77777777" w:rsidR="00AB7F80" w:rsidRPr="00CF58E9" w:rsidRDefault="00AB7F80" w:rsidP="009014E0">
            <w:pPr>
              <w:widowControl w:val="0"/>
              <w:spacing w:after="0"/>
              <w:rPr>
                <w:rFonts w:ascii="Arial" w:hAnsi="Arial" w:cs="Arial"/>
                <w:sz w:val="16"/>
                <w:szCs w:val="16"/>
              </w:rPr>
            </w:pPr>
            <w:r w:rsidRPr="00CF58E9">
              <w:rPr>
                <w:rFonts w:ascii="Arial" w:hAnsi="Arial" w:cs="Arial"/>
                <w:sz w:val="16"/>
                <w:szCs w:val="16"/>
              </w:rPr>
              <w:t>Stage-2 updates for IIOT</w:t>
            </w:r>
          </w:p>
        </w:tc>
        <w:tc>
          <w:tcPr>
            <w:tcW w:w="708" w:type="dxa"/>
            <w:shd w:val="solid" w:color="FFFFFF" w:fill="auto"/>
          </w:tcPr>
          <w:p w14:paraId="6B1402D4" w14:textId="77777777" w:rsidR="00AB7F80" w:rsidRPr="00CF58E9" w:rsidRDefault="00AB7F80" w:rsidP="009014E0">
            <w:pPr>
              <w:pStyle w:val="TAC"/>
              <w:keepNext w:val="0"/>
              <w:keepLines w:val="0"/>
              <w:widowControl w:val="0"/>
              <w:jc w:val="left"/>
              <w:rPr>
                <w:sz w:val="16"/>
                <w:szCs w:val="16"/>
              </w:rPr>
            </w:pPr>
            <w:r w:rsidRPr="00CF58E9">
              <w:rPr>
                <w:sz w:val="16"/>
                <w:szCs w:val="16"/>
              </w:rPr>
              <w:t>16.2.0</w:t>
            </w:r>
          </w:p>
        </w:tc>
      </w:tr>
      <w:tr w:rsidR="00CF58E9" w:rsidRPr="00CF58E9" w14:paraId="50FDF67C" w14:textId="77777777" w:rsidTr="00F871AE">
        <w:tc>
          <w:tcPr>
            <w:tcW w:w="709" w:type="dxa"/>
            <w:shd w:val="solid" w:color="FFFFFF" w:fill="auto"/>
          </w:tcPr>
          <w:p w14:paraId="72C3FBBF" w14:textId="77777777" w:rsidR="00AB7F80" w:rsidRPr="00CF58E9"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CF58E9" w:rsidRDefault="00AB7F80"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37D1CB31" w14:textId="77777777" w:rsidR="00AB7F80" w:rsidRPr="00CF58E9" w:rsidRDefault="00AB7F80" w:rsidP="009014E0">
            <w:pPr>
              <w:pStyle w:val="TAC"/>
              <w:keepNext w:val="0"/>
              <w:keepLines w:val="0"/>
              <w:widowControl w:val="0"/>
              <w:jc w:val="left"/>
              <w:rPr>
                <w:sz w:val="16"/>
                <w:szCs w:val="16"/>
              </w:rPr>
            </w:pPr>
            <w:r w:rsidRPr="00CF58E9">
              <w:rPr>
                <w:sz w:val="16"/>
                <w:szCs w:val="16"/>
              </w:rPr>
              <w:t>RP-201171</w:t>
            </w:r>
          </w:p>
        </w:tc>
        <w:tc>
          <w:tcPr>
            <w:tcW w:w="567" w:type="dxa"/>
            <w:shd w:val="solid" w:color="FFFFFF" w:fill="auto"/>
          </w:tcPr>
          <w:p w14:paraId="066CD67E" w14:textId="77777777" w:rsidR="00AB7F80" w:rsidRPr="00CF58E9" w:rsidRDefault="00AB7F80" w:rsidP="009014E0">
            <w:pPr>
              <w:pStyle w:val="TAL"/>
              <w:keepNext w:val="0"/>
              <w:keepLines w:val="0"/>
              <w:widowControl w:val="0"/>
              <w:jc w:val="center"/>
              <w:rPr>
                <w:sz w:val="16"/>
                <w:szCs w:val="16"/>
              </w:rPr>
            </w:pPr>
            <w:r w:rsidRPr="00CF58E9">
              <w:rPr>
                <w:sz w:val="16"/>
                <w:szCs w:val="16"/>
              </w:rPr>
              <w:t>0217</w:t>
            </w:r>
          </w:p>
        </w:tc>
        <w:tc>
          <w:tcPr>
            <w:tcW w:w="425" w:type="dxa"/>
            <w:shd w:val="solid" w:color="FFFFFF" w:fill="auto"/>
          </w:tcPr>
          <w:p w14:paraId="186D6263" w14:textId="77777777" w:rsidR="00AB7F80" w:rsidRPr="00CF58E9" w:rsidRDefault="00AB7F80" w:rsidP="009014E0">
            <w:pPr>
              <w:pStyle w:val="TAR"/>
              <w:keepNext w:val="0"/>
              <w:keepLines w:val="0"/>
              <w:widowControl w:val="0"/>
              <w:jc w:val="center"/>
              <w:rPr>
                <w:sz w:val="16"/>
                <w:szCs w:val="16"/>
              </w:rPr>
            </w:pPr>
            <w:r w:rsidRPr="00CF58E9">
              <w:rPr>
                <w:sz w:val="16"/>
                <w:szCs w:val="16"/>
              </w:rPr>
              <w:t>4</w:t>
            </w:r>
          </w:p>
        </w:tc>
        <w:tc>
          <w:tcPr>
            <w:tcW w:w="426" w:type="dxa"/>
            <w:shd w:val="solid" w:color="FFFFFF" w:fill="auto"/>
          </w:tcPr>
          <w:p w14:paraId="376435CD" w14:textId="77777777" w:rsidR="00AB7F80" w:rsidRPr="00CF58E9" w:rsidRDefault="00AB7F8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A70B80A" w14:textId="77777777" w:rsidR="00AB7F80" w:rsidRPr="00CF58E9" w:rsidRDefault="00AB7F80" w:rsidP="009014E0">
            <w:pPr>
              <w:widowControl w:val="0"/>
              <w:spacing w:after="0"/>
              <w:rPr>
                <w:rFonts w:ascii="Arial" w:hAnsi="Arial" w:cs="Arial"/>
                <w:sz w:val="16"/>
                <w:szCs w:val="16"/>
              </w:rPr>
            </w:pPr>
            <w:r w:rsidRPr="00CF58E9">
              <w:rPr>
                <w:rFonts w:ascii="Arial" w:hAnsi="Arial" w:cs="Arial"/>
                <w:sz w:val="16"/>
                <w:szCs w:val="16"/>
              </w:rPr>
              <w:t>CLI Corrections</w:t>
            </w:r>
          </w:p>
        </w:tc>
        <w:tc>
          <w:tcPr>
            <w:tcW w:w="708" w:type="dxa"/>
            <w:shd w:val="solid" w:color="FFFFFF" w:fill="auto"/>
          </w:tcPr>
          <w:p w14:paraId="715124CE" w14:textId="77777777" w:rsidR="00AB7F80" w:rsidRPr="00CF58E9" w:rsidRDefault="00AB7F80" w:rsidP="009014E0">
            <w:pPr>
              <w:pStyle w:val="TAC"/>
              <w:keepNext w:val="0"/>
              <w:keepLines w:val="0"/>
              <w:widowControl w:val="0"/>
              <w:jc w:val="left"/>
              <w:rPr>
                <w:sz w:val="16"/>
                <w:szCs w:val="16"/>
              </w:rPr>
            </w:pPr>
            <w:r w:rsidRPr="00CF58E9">
              <w:rPr>
                <w:sz w:val="16"/>
                <w:szCs w:val="16"/>
              </w:rPr>
              <w:t>16.2.0</w:t>
            </w:r>
          </w:p>
        </w:tc>
      </w:tr>
      <w:tr w:rsidR="00CF58E9" w:rsidRPr="00CF58E9" w14:paraId="0281E482" w14:textId="77777777" w:rsidTr="00F871AE">
        <w:tc>
          <w:tcPr>
            <w:tcW w:w="709" w:type="dxa"/>
            <w:shd w:val="solid" w:color="FFFFFF" w:fill="auto"/>
          </w:tcPr>
          <w:p w14:paraId="39E5D26E" w14:textId="77777777" w:rsidR="00111D31" w:rsidRPr="00CF58E9"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CF58E9" w:rsidRDefault="00111D31"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203D9E04" w14:textId="77777777" w:rsidR="00111D31" w:rsidRPr="00CF58E9" w:rsidRDefault="00111D31" w:rsidP="009014E0">
            <w:pPr>
              <w:pStyle w:val="TAC"/>
              <w:keepNext w:val="0"/>
              <w:keepLines w:val="0"/>
              <w:widowControl w:val="0"/>
              <w:jc w:val="left"/>
              <w:rPr>
                <w:sz w:val="16"/>
                <w:szCs w:val="16"/>
              </w:rPr>
            </w:pPr>
            <w:r w:rsidRPr="00CF58E9">
              <w:rPr>
                <w:sz w:val="16"/>
                <w:szCs w:val="16"/>
              </w:rPr>
              <w:t>RP-201179</w:t>
            </w:r>
          </w:p>
        </w:tc>
        <w:tc>
          <w:tcPr>
            <w:tcW w:w="567" w:type="dxa"/>
            <w:shd w:val="solid" w:color="FFFFFF" w:fill="auto"/>
          </w:tcPr>
          <w:p w14:paraId="76E3C309" w14:textId="77777777" w:rsidR="00111D31" w:rsidRPr="00CF58E9" w:rsidRDefault="00111D31" w:rsidP="009014E0">
            <w:pPr>
              <w:pStyle w:val="TAL"/>
              <w:keepNext w:val="0"/>
              <w:keepLines w:val="0"/>
              <w:widowControl w:val="0"/>
              <w:jc w:val="center"/>
              <w:rPr>
                <w:sz w:val="16"/>
                <w:szCs w:val="16"/>
              </w:rPr>
            </w:pPr>
            <w:r w:rsidRPr="00CF58E9">
              <w:rPr>
                <w:sz w:val="16"/>
                <w:szCs w:val="16"/>
              </w:rPr>
              <w:t>0220</w:t>
            </w:r>
          </w:p>
        </w:tc>
        <w:tc>
          <w:tcPr>
            <w:tcW w:w="425" w:type="dxa"/>
            <w:shd w:val="solid" w:color="FFFFFF" w:fill="auto"/>
          </w:tcPr>
          <w:p w14:paraId="1ABE2A55" w14:textId="77777777" w:rsidR="00111D31" w:rsidRPr="00CF58E9" w:rsidRDefault="00111D3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0C6AAE50" w14:textId="77777777" w:rsidR="00111D31" w:rsidRPr="00CF58E9" w:rsidRDefault="00111D31" w:rsidP="009014E0">
            <w:pPr>
              <w:pStyle w:val="TAC"/>
              <w:keepNext w:val="0"/>
              <w:keepLines w:val="0"/>
              <w:widowControl w:val="0"/>
              <w:rPr>
                <w:sz w:val="16"/>
                <w:szCs w:val="16"/>
              </w:rPr>
            </w:pPr>
            <w:r w:rsidRPr="00CF58E9">
              <w:rPr>
                <w:sz w:val="16"/>
                <w:szCs w:val="16"/>
              </w:rPr>
              <w:t>C</w:t>
            </w:r>
          </w:p>
        </w:tc>
        <w:tc>
          <w:tcPr>
            <w:tcW w:w="5151" w:type="dxa"/>
            <w:shd w:val="solid" w:color="FFFFFF" w:fill="auto"/>
          </w:tcPr>
          <w:p w14:paraId="73ADE5B6" w14:textId="77777777" w:rsidR="00111D31" w:rsidRPr="00CF58E9" w:rsidRDefault="00111D31" w:rsidP="009014E0">
            <w:pPr>
              <w:widowControl w:val="0"/>
              <w:spacing w:after="0"/>
              <w:rPr>
                <w:rFonts w:ascii="Arial" w:hAnsi="Arial" w:cs="Arial"/>
                <w:sz w:val="16"/>
                <w:szCs w:val="16"/>
              </w:rPr>
            </w:pPr>
            <w:r w:rsidRPr="00CF58E9">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CF58E9" w:rsidRDefault="00111D31" w:rsidP="009014E0">
            <w:pPr>
              <w:pStyle w:val="TAC"/>
              <w:keepNext w:val="0"/>
              <w:keepLines w:val="0"/>
              <w:widowControl w:val="0"/>
              <w:jc w:val="left"/>
              <w:rPr>
                <w:sz w:val="16"/>
                <w:szCs w:val="16"/>
              </w:rPr>
            </w:pPr>
            <w:r w:rsidRPr="00CF58E9">
              <w:rPr>
                <w:sz w:val="16"/>
                <w:szCs w:val="16"/>
              </w:rPr>
              <w:t>16.2.0</w:t>
            </w:r>
          </w:p>
        </w:tc>
      </w:tr>
      <w:tr w:rsidR="00CF58E9" w:rsidRPr="00CF58E9" w14:paraId="61DAA67F" w14:textId="77777777" w:rsidTr="00F871AE">
        <w:tc>
          <w:tcPr>
            <w:tcW w:w="709" w:type="dxa"/>
            <w:shd w:val="solid" w:color="FFFFFF" w:fill="auto"/>
          </w:tcPr>
          <w:p w14:paraId="4C27FA03" w14:textId="77777777" w:rsidR="00111D31" w:rsidRPr="00CF58E9"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CF58E9" w:rsidRDefault="00111D31"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3BA1ABE3" w14:textId="77777777" w:rsidR="00111D31" w:rsidRPr="00CF58E9" w:rsidRDefault="00111D31" w:rsidP="009014E0">
            <w:pPr>
              <w:pStyle w:val="TAC"/>
              <w:keepNext w:val="0"/>
              <w:keepLines w:val="0"/>
              <w:widowControl w:val="0"/>
              <w:jc w:val="left"/>
              <w:rPr>
                <w:sz w:val="16"/>
                <w:szCs w:val="16"/>
              </w:rPr>
            </w:pPr>
            <w:r w:rsidRPr="00CF58E9">
              <w:rPr>
                <w:sz w:val="16"/>
                <w:szCs w:val="16"/>
              </w:rPr>
              <w:t>RP-201161</w:t>
            </w:r>
          </w:p>
        </w:tc>
        <w:tc>
          <w:tcPr>
            <w:tcW w:w="567" w:type="dxa"/>
            <w:shd w:val="solid" w:color="FFFFFF" w:fill="auto"/>
          </w:tcPr>
          <w:p w14:paraId="444C09E4" w14:textId="77777777" w:rsidR="00111D31" w:rsidRPr="00CF58E9" w:rsidRDefault="00111D31" w:rsidP="009014E0">
            <w:pPr>
              <w:pStyle w:val="TAL"/>
              <w:keepNext w:val="0"/>
              <w:keepLines w:val="0"/>
              <w:widowControl w:val="0"/>
              <w:jc w:val="center"/>
              <w:rPr>
                <w:sz w:val="16"/>
                <w:szCs w:val="16"/>
              </w:rPr>
            </w:pPr>
            <w:r w:rsidRPr="00CF58E9">
              <w:rPr>
                <w:sz w:val="16"/>
                <w:szCs w:val="16"/>
              </w:rPr>
              <w:t>0222</w:t>
            </w:r>
          </w:p>
        </w:tc>
        <w:tc>
          <w:tcPr>
            <w:tcW w:w="425" w:type="dxa"/>
            <w:shd w:val="solid" w:color="FFFFFF" w:fill="auto"/>
          </w:tcPr>
          <w:p w14:paraId="34245548" w14:textId="77777777" w:rsidR="00111D31" w:rsidRPr="00CF58E9" w:rsidRDefault="00111D3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0E882BF" w14:textId="77777777" w:rsidR="00111D31" w:rsidRPr="00CF58E9" w:rsidRDefault="00111D31"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22ECC031" w14:textId="77777777" w:rsidR="00111D31" w:rsidRPr="00CF58E9" w:rsidRDefault="00111D31" w:rsidP="009014E0">
            <w:pPr>
              <w:widowControl w:val="0"/>
              <w:spacing w:after="0"/>
              <w:rPr>
                <w:rFonts w:ascii="Arial" w:hAnsi="Arial" w:cs="Arial"/>
                <w:sz w:val="16"/>
                <w:szCs w:val="16"/>
              </w:rPr>
            </w:pPr>
            <w:r w:rsidRPr="00CF58E9">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CF58E9" w:rsidRDefault="00111D31" w:rsidP="009014E0">
            <w:pPr>
              <w:pStyle w:val="TAC"/>
              <w:keepNext w:val="0"/>
              <w:keepLines w:val="0"/>
              <w:widowControl w:val="0"/>
              <w:jc w:val="left"/>
              <w:rPr>
                <w:sz w:val="16"/>
                <w:szCs w:val="16"/>
              </w:rPr>
            </w:pPr>
            <w:r w:rsidRPr="00CF58E9">
              <w:rPr>
                <w:sz w:val="16"/>
                <w:szCs w:val="16"/>
              </w:rPr>
              <w:t>16.2.0</w:t>
            </w:r>
          </w:p>
        </w:tc>
      </w:tr>
      <w:tr w:rsidR="00CF58E9" w:rsidRPr="00CF58E9" w14:paraId="7029022E" w14:textId="77777777" w:rsidTr="00F871AE">
        <w:tc>
          <w:tcPr>
            <w:tcW w:w="709" w:type="dxa"/>
            <w:shd w:val="solid" w:color="FFFFFF" w:fill="auto"/>
          </w:tcPr>
          <w:p w14:paraId="1C323EF7" w14:textId="77777777" w:rsidR="00111D31" w:rsidRPr="00CF58E9"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CF58E9" w:rsidRDefault="00111D31"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5B30844B" w14:textId="77777777" w:rsidR="00111D31" w:rsidRPr="00CF58E9" w:rsidRDefault="00111D31" w:rsidP="009014E0">
            <w:pPr>
              <w:pStyle w:val="TAC"/>
              <w:keepNext w:val="0"/>
              <w:keepLines w:val="0"/>
              <w:widowControl w:val="0"/>
              <w:jc w:val="left"/>
              <w:rPr>
                <w:sz w:val="16"/>
                <w:szCs w:val="16"/>
              </w:rPr>
            </w:pPr>
            <w:r w:rsidRPr="00CF58E9">
              <w:rPr>
                <w:sz w:val="16"/>
                <w:szCs w:val="16"/>
              </w:rPr>
              <w:t>RP-201164</w:t>
            </w:r>
          </w:p>
        </w:tc>
        <w:tc>
          <w:tcPr>
            <w:tcW w:w="567" w:type="dxa"/>
            <w:shd w:val="solid" w:color="FFFFFF" w:fill="auto"/>
          </w:tcPr>
          <w:p w14:paraId="6F502409" w14:textId="77777777" w:rsidR="00111D31" w:rsidRPr="00CF58E9" w:rsidRDefault="00111D31" w:rsidP="009014E0">
            <w:pPr>
              <w:pStyle w:val="TAL"/>
              <w:keepNext w:val="0"/>
              <w:keepLines w:val="0"/>
              <w:widowControl w:val="0"/>
              <w:jc w:val="center"/>
              <w:rPr>
                <w:sz w:val="16"/>
                <w:szCs w:val="16"/>
              </w:rPr>
            </w:pPr>
            <w:r w:rsidRPr="00CF58E9">
              <w:rPr>
                <w:sz w:val="16"/>
                <w:szCs w:val="16"/>
              </w:rPr>
              <w:t>0224</w:t>
            </w:r>
          </w:p>
        </w:tc>
        <w:tc>
          <w:tcPr>
            <w:tcW w:w="425" w:type="dxa"/>
            <w:shd w:val="solid" w:color="FFFFFF" w:fill="auto"/>
          </w:tcPr>
          <w:p w14:paraId="70835199" w14:textId="77777777" w:rsidR="00111D31" w:rsidRPr="00CF58E9" w:rsidRDefault="00111D3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8DE3CCF" w14:textId="77777777" w:rsidR="00111D31" w:rsidRPr="00CF58E9" w:rsidRDefault="00111D31"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00CFD680" w14:textId="77777777" w:rsidR="00111D31" w:rsidRPr="00CF58E9" w:rsidRDefault="00111D31" w:rsidP="009014E0">
            <w:pPr>
              <w:widowControl w:val="0"/>
              <w:spacing w:after="0"/>
              <w:rPr>
                <w:rFonts w:ascii="Arial" w:hAnsi="Arial" w:cs="Arial"/>
                <w:sz w:val="16"/>
                <w:szCs w:val="16"/>
              </w:rPr>
            </w:pPr>
            <w:r w:rsidRPr="00CF58E9">
              <w:rPr>
                <w:rFonts w:ascii="Arial" w:hAnsi="Arial" w:cs="Arial"/>
                <w:sz w:val="16"/>
                <w:szCs w:val="16"/>
              </w:rPr>
              <w:t>Correction on bandwidth adaptation</w:t>
            </w:r>
          </w:p>
        </w:tc>
        <w:tc>
          <w:tcPr>
            <w:tcW w:w="708" w:type="dxa"/>
            <w:shd w:val="solid" w:color="FFFFFF" w:fill="auto"/>
          </w:tcPr>
          <w:p w14:paraId="4064A55F" w14:textId="77777777" w:rsidR="00111D31" w:rsidRPr="00CF58E9" w:rsidRDefault="00111D31" w:rsidP="009014E0">
            <w:pPr>
              <w:pStyle w:val="TAC"/>
              <w:keepNext w:val="0"/>
              <w:keepLines w:val="0"/>
              <w:widowControl w:val="0"/>
              <w:jc w:val="left"/>
              <w:rPr>
                <w:sz w:val="16"/>
                <w:szCs w:val="16"/>
              </w:rPr>
            </w:pPr>
            <w:r w:rsidRPr="00CF58E9">
              <w:rPr>
                <w:sz w:val="16"/>
                <w:szCs w:val="16"/>
              </w:rPr>
              <w:t>16.2.0</w:t>
            </w:r>
          </w:p>
        </w:tc>
      </w:tr>
      <w:tr w:rsidR="00CF58E9" w:rsidRPr="00CF58E9" w14:paraId="235DAFE3" w14:textId="77777777" w:rsidTr="00F871AE">
        <w:tc>
          <w:tcPr>
            <w:tcW w:w="709" w:type="dxa"/>
            <w:shd w:val="solid" w:color="FFFFFF" w:fill="auto"/>
          </w:tcPr>
          <w:p w14:paraId="70458DC1" w14:textId="77777777" w:rsidR="00111D31" w:rsidRPr="00CF58E9"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CF58E9" w:rsidRDefault="00111D31"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60701B74" w14:textId="77777777" w:rsidR="00111D31" w:rsidRPr="00CF58E9" w:rsidRDefault="00111D31" w:rsidP="009014E0">
            <w:pPr>
              <w:pStyle w:val="TAC"/>
              <w:keepNext w:val="0"/>
              <w:keepLines w:val="0"/>
              <w:widowControl w:val="0"/>
              <w:jc w:val="left"/>
              <w:rPr>
                <w:sz w:val="16"/>
                <w:szCs w:val="16"/>
              </w:rPr>
            </w:pPr>
            <w:r w:rsidRPr="00CF58E9">
              <w:rPr>
                <w:sz w:val="16"/>
                <w:szCs w:val="16"/>
              </w:rPr>
              <w:t>RP-201182</w:t>
            </w:r>
          </w:p>
        </w:tc>
        <w:tc>
          <w:tcPr>
            <w:tcW w:w="567" w:type="dxa"/>
            <w:shd w:val="solid" w:color="FFFFFF" w:fill="auto"/>
          </w:tcPr>
          <w:p w14:paraId="47DA1B64" w14:textId="77777777" w:rsidR="00111D31" w:rsidRPr="00CF58E9" w:rsidRDefault="00111D31" w:rsidP="009014E0">
            <w:pPr>
              <w:pStyle w:val="TAL"/>
              <w:keepNext w:val="0"/>
              <w:keepLines w:val="0"/>
              <w:widowControl w:val="0"/>
              <w:jc w:val="center"/>
              <w:rPr>
                <w:sz w:val="16"/>
                <w:szCs w:val="16"/>
              </w:rPr>
            </w:pPr>
            <w:r w:rsidRPr="00CF58E9">
              <w:rPr>
                <w:sz w:val="16"/>
                <w:szCs w:val="16"/>
              </w:rPr>
              <w:t>0225</w:t>
            </w:r>
          </w:p>
        </w:tc>
        <w:tc>
          <w:tcPr>
            <w:tcW w:w="425" w:type="dxa"/>
            <w:shd w:val="solid" w:color="FFFFFF" w:fill="auto"/>
          </w:tcPr>
          <w:p w14:paraId="15599489" w14:textId="77777777" w:rsidR="00111D31" w:rsidRPr="00CF58E9" w:rsidRDefault="00111D3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28A41101" w14:textId="77777777" w:rsidR="00111D31" w:rsidRPr="00CF58E9" w:rsidRDefault="00111D3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92D26E9" w14:textId="77777777" w:rsidR="00111D31" w:rsidRPr="00CF58E9" w:rsidRDefault="00111D31" w:rsidP="009014E0">
            <w:pPr>
              <w:widowControl w:val="0"/>
              <w:spacing w:after="0"/>
              <w:rPr>
                <w:rFonts w:ascii="Arial" w:hAnsi="Arial" w:cs="Arial"/>
                <w:sz w:val="16"/>
                <w:szCs w:val="16"/>
              </w:rPr>
            </w:pPr>
            <w:r w:rsidRPr="00CF58E9">
              <w:rPr>
                <w:rFonts w:ascii="Arial" w:hAnsi="Arial" w:cs="Arial"/>
                <w:sz w:val="16"/>
                <w:szCs w:val="16"/>
              </w:rPr>
              <w:t>Miscellaneous corrections to NPN</w:t>
            </w:r>
          </w:p>
        </w:tc>
        <w:tc>
          <w:tcPr>
            <w:tcW w:w="708" w:type="dxa"/>
            <w:shd w:val="solid" w:color="FFFFFF" w:fill="auto"/>
          </w:tcPr>
          <w:p w14:paraId="143A806E" w14:textId="77777777" w:rsidR="00111D31" w:rsidRPr="00CF58E9" w:rsidRDefault="00111D31" w:rsidP="009014E0">
            <w:pPr>
              <w:pStyle w:val="TAC"/>
              <w:keepNext w:val="0"/>
              <w:keepLines w:val="0"/>
              <w:widowControl w:val="0"/>
              <w:jc w:val="left"/>
              <w:rPr>
                <w:sz w:val="16"/>
                <w:szCs w:val="16"/>
              </w:rPr>
            </w:pPr>
            <w:r w:rsidRPr="00CF58E9">
              <w:rPr>
                <w:sz w:val="16"/>
                <w:szCs w:val="16"/>
              </w:rPr>
              <w:t>16.2.0</w:t>
            </w:r>
          </w:p>
        </w:tc>
      </w:tr>
      <w:tr w:rsidR="00CF58E9" w:rsidRPr="00CF58E9" w14:paraId="0F636F70" w14:textId="77777777" w:rsidTr="00F871AE">
        <w:tc>
          <w:tcPr>
            <w:tcW w:w="709" w:type="dxa"/>
            <w:shd w:val="solid" w:color="FFFFFF" w:fill="auto"/>
          </w:tcPr>
          <w:p w14:paraId="5C316C95" w14:textId="77777777" w:rsidR="00FB7AB0" w:rsidRPr="00CF58E9"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CF58E9" w:rsidRDefault="00FB7AB0"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252B0A02" w14:textId="77777777" w:rsidR="00FB7AB0" w:rsidRPr="00CF58E9" w:rsidRDefault="00FB7AB0" w:rsidP="009014E0">
            <w:pPr>
              <w:pStyle w:val="TAC"/>
              <w:keepNext w:val="0"/>
              <w:keepLines w:val="0"/>
              <w:widowControl w:val="0"/>
              <w:jc w:val="left"/>
              <w:rPr>
                <w:sz w:val="16"/>
                <w:szCs w:val="16"/>
              </w:rPr>
            </w:pPr>
            <w:r w:rsidRPr="00CF58E9">
              <w:rPr>
                <w:sz w:val="16"/>
                <w:szCs w:val="16"/>
              </w:rPr>
              <w:t>RP-201175</w:t>
            </w:r>
          </w:p>
        </w:tc>
        <w:tc>
          <w:tcPr>
            <w:tcW w:w="567" w:type="dxa"/>
            <w:shd w:val="solid" w:color="FFFFFF" w:fill="auto"/>
          </w:tcPr>
          <w:p w14:paraId="7F2BA57F" w14:textId="77777777" w:rsidR="00FB7AB0" w:rsidRPr="00CF58E9" w:rsidRDefault="00FB7AB0" w:rsidP="009014E0">
            <w:pPr>
              <w:pStyle w:val="TAL"/>
              <w:keepNext w:val="0"/>
              <w:keepLines w:val="0"/>
              <w:widowControl w:val="0"/>
              <w:jc w:val="center"/>
              <w:rPr>
                <w:sz w:val="16"/>
                <w:szCs w:val="16"/>
              </w:rPr>
            </w:pPr>
            <w:r w:rsidRPr="00CF58E9">
              <w:rPr>
                <w:sz w:val="16"/>
                <w:szCs w:val="16"/>
              </w:rPr>
              <w:t>0227</w:t>
            </w:r>
          </w:p>
        </w:tc>
        <w:tc>
          <w:tcPr>
            <w:tcW w:w="425" w:type="dxa"/>
            <w:shd w:val="solid" w:color="FFFFFF" w:fill="auto"/>
          </w:tcPr>
          <w:p w14:paraId="4878F0DF" w14:textId="77777777" w:rsidR="00FB7AB0" w:rsidRPr="00CF58E9" w:rsidRDefault="00FB7AB0"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2BD7F0A" w14:textId="77777777" w:rsidR="00FB7AB0" w:rsidRPr="00CF58E9" w:rsidRDefault="00FB7AB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ABF8F48" w14:textId="77777777" w:rsidR="00FB7AB0" w:rsidRPr="00CF58E9" w:rsidRDefault="00FB7AB0" w:rsidP="009014E0">
            <w:pPr>
              <w:widowControl w:val="0"/>
              <w:spacing w:after="0"/>
              <w:rPr>
                <w:rFonts w:ascii="Arial" w:hAnsi="Arial" w:cs="Arial"/>
                <w:sz w:val="16"/>
                <w:szCs w:val="16"/>
              </w:rPr>
            </w:pPr>
            <w:r w:rsidRPr="00CF58E9">
              <w:rPr>
                <w:rFonts w:ascii="Arial" w:hAnsi="Arial" w:cs="Arial"/>
                <w:sz w:val="16"/>
                <w:szCs w:val="16"/>
              </w:rPr>
              <w:t>Missing SIB for positioning</w:t>
            </w:r>
          </w:p>
        </w:tc>
        <w:tc>
          <w:tcPr>
            <w:tcW w:w="708" w:type="dxa"/>
            <w:shd w:val="solid" w:color="FFFFFF" w:fill="auto"/>
          </w:tcPr>
          <w:p w14:paraId="41E87F2B" w14:textId="77777777" w:rsidR="00FB7AB0" w:rsidRPr="00CF58E9" w:rsidRDefault="00FB7AB0" w:rsidP="009014E0">
            <w:pPr>
              <w:pStyle w:val="TAC"/>
              <w:keepNext w:val="0"/>
              <w:keepLines w:val="0"/>
              <w:widowControl w:val="0"/>
              <w:jc w:val="left"/>
              <w:rPr>
                <w:sz w:val="16"/>
                <w:szCs w:val="16"/>
              </w:rPr>
            </w:pPr>
            <w:r w:rsidRPr="00CF58E9">
              <w:rPr>
                <w:sz w:val="16"/>
                <w:szCs w:val="16"/>
              </w:rPr>
              <w:t>16.2.0</w:t>
            </w:r>
          </w:p>
        </w:tc>
      </w:tr>
      <w:tr w:rsidR="00CF58E9" w:rsidRPr="00CF58E9" w14:paraId="612636C8" w14:textId="77777777" w:rsidTr="00F871AE">
        <w:tc>
          <w:tcPr>
            <w:tcW w:w="709" w:type="dxa"/>
            <w:shd w:val="solid" w:color="FFFFFF" w:fill="auto"/>
          </w:tcPr>
          <w:p w14:paraId="74B6D4DB" w14:textId="77777777" w:rsidR="004B55CB" w:rsidRPr="00CF58E9"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CF58E9" w:rsidRDefault="004B55CB"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0F8CA6B2" w14:textId="77777777" w:rsidR="004B55CB" w:rsidRPr="00CF58E9" w:rsidRDefault="004B55CB" w:rsidP="009014E0">
            <w:pPr>
              <w:pStyle w:val="TAC"/>
              <w:keepNext w:val="0"/>
              <w:keepLines w:val="0"/>
              <w:widowControl w:val="0"/>
              <w:jc w:val="left"/>
              <w:rPr>
                <w:sz w:val="16"/>
                <w:szCs w:val="16"/>
              </w:rPr>
            </w:pPr>
            <w:r w:rsidRPr="00CF58E9">
              <w:rPr>
                <w:sz w:val="16"/>
                <w:szCs w:val="16"/>
              </w:rPr>
              <w:t>RP-201172</w:t>
            </w:r>
          </w:p>
        </w:tc>
        <w:tc>
          <w:tcPr>
            <w:tcW w:w="567" w:type="dxa"/>
            <w:shd w:val="solid" w:color="FFFFFF" w:fill="auto"/>
          </w:tcPr>
          <w:p w14:paraId="21E3A693" w14:textId="77777777" w:rsidR="004B55CB" w:rsidRPr="00CF58E9" w:rsidRDefault="004B55CB" w:rsidP="009014E0">
            <w:pPr>
              <w:pStyle w:val="TAL"/>
              <w:keepNext w:val="0"/>
              <w:keepLines w:val="0"/>
              <w:widowControl w:val="0"/>
              <w:jc w:val="center"/>
              <w:rPr>
                <w:sz w:val="16"/>
                <w:szCs w:val="16"/>
              </w:rPr>
            </w:pPr>
            <w:r w:rsidRPr="00CF58E9">
              <w:rPr>
                <w:sz w:val="16"/>
                <w:szCs w:val="16"/>
              </w:rPr>
              <w:t>0229</w:t>
            </w:r>
          </w:p>
        </w:tc>
        <w:tc>
          <w:tcPr>
            <w:tcW w:w="425" w:type="dxa"/>
            <w:shd w:val="solid" w:color="FFFFFF" w:fill="auto"/>
          </w:tcPr>
          <w:p w14:paraId="357A19D0" w14:textId="77777777" w:rsidR="004B55CB" w:rsidRPr="00CF58E9" w:rsidRDefault="004B55CB"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83D142F" w14:textId="77777777" w:rsidR="004B55CB" w:rsidRPr="00CF58E9" w:rsidRDefault="004B55CB"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A3C1DD3" w14:textId="77777777" w:rsidR="004B55CB" w:rsidRPr="00CF58E9" w:rsidRDefault="004B55CB" w:rsidP="009014E0">
            <w:pPr>
              <w:widowControl w:val="0"/>
              <w:spacing w:after="0"/>
              <w:rPr>
                <w:rFonts w:ascii="Arial" w:hAnsi="Arial" w:cs="Arial"/>
                <w:sz w:val="16"/>
                <w:szCs w:val="16"/>
              </w:rPr>
            </w:pPr>
            <w:r w:rsidRPr="00CF58E9">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CF58E9" w:rsidRDefault="004B55CB" w:rsidP="009014E0">
            <w:pPr>
              <w:pStyle w:val="TAC"/>
              <w:keepNext w:val="0"/>
              <w:keepLines w:val="0"/>
              <w:widowControl w:val="0"/>
              <w:jc w:val="left"/>
              <w:rPr>
                <w:sz w:val="16"/>
                <w:szCs w:val="16"/>
              </w:rPr>
            </w:pPr>
            <w:r w:rsidRPr="00CF58E9">
              <w:rPr>
                <w:sz w:val="16"/>
                <w:szCs w:val="16"/>
              </w:rPr>
              <w:t>16.2.0</w:t>
            </w:r>
          </w:p>
        </w:tc>
      </w:tr>
      <w:tr w:rsidR="00CF58E9" w:rsidRPr="00CF58E9" w14:paraId="05A05E2B" w14:textId="77777777" w:rsidTr="00F871AE">
        <w:tc>
          <w:tcPr>
            <w:tcW w:w="709" w:type="dxa"/>
            <w:shd w:val="solid" w:color="FFFFFF" w:fill="auto"/>
          </w:tcPr>
          <w:p w14:paraId="12107A3D" w14:textId="77777777" w:rsidR="001C4754" w:rsidRPr="00CF58E9"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CF58E9" w:rsidRDefault="001C4754"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114D6961" w14:textId="77777777" w:rsidR="001C4754" w:rsidRPr="00CF58E9" w:rsidRDefault="001C4754" w:rsidP="009014E0">
            <w:pPr>
              <w:pStyle w:val="TAC"/>
              <w:keepNext w:val="0"/>
              <w:keepLines w:val="0"/>
              <w:widowControl w:val="0"/>
              <w:jc w:val="left"/>
              <w:rPr>
                <w:sz w:val="16"/>
                <w:szCs w:val="16"/>
              </w:rPr>
            </w:pPr>
            <w:r w:rsidRPr="00CF58E9">
              <w:rPr>
                <w:sz w:val="16"/>
                <w:szCs w:val="16"/>
              </w:rPr>
              <w:t>RP-201177</w:t>
            </w:r>
          </w:p>
        </w:tc>
        <w:tc>
          <w:tcPr>
            <w:tcW w:w="567" w:type="dxa"/>
            <w:shd w:val="solid" w:color="FFFFFF" w:fill="auto"/>
          </w:tcPr>
          <w:p w14:paraId="61D06070" w14:textId="77777777" w:rsidR="001C4754" w:rsidRPr="00CF58E9" w:rsidRDefault="001C4754" w:rsidP="009014E0">
            <w:pPr>
              <w:pStyle w:val="TAL"/>
              <w:keepNext w:val="0"/>
              <w:keepLines w:val="0"/>
              <w:widowControl w:val="0"/>
              <w:jc w:val="center"/>
              <w:rPr>
                <w:sz w:val="16"/>
                <w:szCs w:val="16"/>
              </w:rPr>
            </w:pPr>
            <w:r w:rsidRPr="00CF58E9">
              <w:rPr>
                <w:sz w:val="16"/>
                <w:szCs w:val="16"/>
              </w:rPr>
              <w:t>0230</w:t>
            </w:r>
          </w:p>
        </w:tc>
        <w:tc>
          <w:tcPr>
            <w:tcW w:w="425" w:type="dxa"/>
            <w:shd w:val="solid" w:color="FFFFFF" w:fill="auto"/>
          </w:tcPr>
          <w:p w14:paraId="12109D5B" w14:textId="77777777" w:rsidR="001C4754" w:rsidRPr="00CF58E9" w:rsidRDefault="001C4754"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2271586B" w14:textId="77777777" w:rsidR="001C4754" w:rsidRPr="00CF58E9" w:rsidRDefault="001C475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159C8BA" w14:textId="77777777" w:rsidR="001C4754" w:rsidRPr="00CF58E9" w:rsidRDefault="001C4754" w:rsidP="009014E0">
            <w:pPr>
              <w:widowControl w:val="0"/>
              <w:spacing w:after="0"/>
              <w:rPr>
                <w:rFonts w:ascii="Arial" w:hAnsi="Arial" w:cs="Arial"/>
                <w:sz w:val="16"/>
                <w:szCs w:val="16"/>
              </w:rPr>
            </w:pPr>
            <w:r w:rsidRPr="00CF58E9">
              <w:rPr>
                <w:rFonts w:ascii="Arial" w:hAnsi="Arial" w:cs="Arial"/>
                <w:sz w:val="16"/>
                <w:szCs w:val="16"/>
              </w:rPr>
              <w:t>Corrections on NR mobility enhancements</w:t>
            </w:r>
          </w:p>
        </w:tc>
        <w:tc>
          <w:tcPr>
            <w:tcW w:w="708" w:type="dxa"/>
            <w:shd w:val="solid" w:color="FFFFFF" w:fill="auto"/>
          </w:tcPr>
          <w:p w14:paraId="1C7668D4" w14:textId="77777777" w:rsidR="001C4754" w:rsidRPr="00CF58E9" w:rsidRDefault="001C4754" w:rsidP="009014E0">
            <w:pPr>
              <w:pStyle w:val="TAC"/>
              <w:keepNext w:val="0"/>
              <w:keepLines w:val="0"/>
              <w:widowControl w:val="0"/>
              <w:jc w:val="left"/>
              <w:rPr>
                <w:sz w:val="16"/>
                <w:szCs w:val="16"/>
              </w:rPr>
            </w:pPr>
            <w:r w:rsidRPr="00CF58E9">
              <w:rPr>
                <w:sz w:val="16"/>
                <w:szCs w:val="16"/>
              </w:rPr>
              <w:t>16.2.0</w:t>
            </w:r>
          </w:p>
        </w:tc>
      </w:tr>
      <w:tr w:rsidR="00CF58E9" w:rsidRPr="00CF58E9" w14:paraId="3C1A26EA" w14:textId="77777777" w:rsidTr="00F871AE">
        <w:tc>
          <w:tcPr>
            <w:tcW w:w="709" w:type="dxa"/>
            <w:shd w:val="solid" w:color="FFFFFF" w:fill="auto"/>
          </w:tcPr>
          <w:p w14:paraId="7449403B" w14:textId="77777777" w:rsidR="001C4754" w:rsidRPr="00CF58E9"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CF58E9" w:rsidRDefault="001C4754"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4E96FE6E" w14:textId="77777777" w:rsidR="001C4754" w:rsidRPr="00CF58E9" w:rsidRDefault="001C4754" w:rsidP="009014E0">
            <w:pPr>
              <w:pStyle w:val="TAC"/>
              <w:keepNext w:val="0"/>
              <w:keepLines w:val="0"/>
              <w:widowControl w:val="0"/>
              <w:jc w:val="left"/>
              <w:rPr>
                <w:sz w:val="16"/>
                <w:szCs w:val="16"/>
              </w:rPr>
            </w:pPr>
            <w:r w:rsidRPr="00CF58E9">
              <w:rPr>
                <w:sz w:val="16"/>
                <w:szCs w:val="16"/>
              </w:rPr>
              <w:t>RP-201178</w:t>
            </w:r>
          </w:p>
        </w:tc>
        <w:tc>
          <w:tcPr>
            <w:tcW w:w="567" w:type="dxa"/>
            <w:shd w:val="solid" w:color="FFFFFF" w:fill="auto"/>
          </w:tcPr>
          <w:p w14:paraId="11ABAD90" w14:textId="77777777" w:rsidR="001C4754" w:rsidRPr="00CF58E9" w:rsidRDefault="001C4754" w:rsidP="009014E0">
            <w:pPr>
              <w:pStyle w:val="TAL"/>
              <w:keepNext w:val="0"/>
              <w:keepLines w:val="0"/>
              <w:widowControl w:val="0"/>
              <w:jc w:val="center"/>
              <w:rPr>
                <w:sz w:val="16"/>
                <w:szCs w:val="16"/>
              </w:rPr>
            </w:pPr>
            <w:r w:rsidRPr="00CF58E9">
              <w:rPr>
                <w:sz w:val="16"/>
                <w:szCs w:val="16"/>
              </w:rPr>
              <w:t>0236</w:t>
            </w:r>
          </w:p>
        </w:tc>
        <w:tc>
          <w:tcPr>
            <w:tcW w:w="425" w:type="dxa"/>
            <w:shd w:val="solid" w:color="FFFFFF" w:fill="auto"/>
          </w:tcPr>
          <w:p w14:paraId="022E1A80" w14:textId="77777777" w:rsidR="001C4754" w:rsidRPr="00CF58E9" w:rsidRDefault="001C4754"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3DBB41EB" w14:textId="77777777" w:rsidR="001C4754" w:rsidRPr="00CF58E9" w:rsidRDefault="001C475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3DCAEA9" w14:textId="77777777" w:rsidR="001C4754" w:rsidRPr="00CF58E9" w:rsidRDefault="001C4754" w:rsidP="009014E0">
            <w:pPr>
              <w:widowControl w:val="0"/>
              <w:spacing w:after="0"/>
              <w:rPr>
                <w:rFonts w:ascii="Arial" w:hAnsi="Arial" w:cs="Arial"/>
                <w:sz w:val="16"/>
                <w:szCs w:val="16"/>
              </w:rPr>
            </w:pPr>
            <w:r w:rsidRPr="00CF58E9">
              <w:rPr>
                <w:rFonts w:ascii="Arial" w:hAnsi="Arial" w:cs="Arial"/>
                <w:sz w:val="16"/>
                <w:szCs w:val="16"/>
              </w:rPr>
              <w:t>Clarification of DAPS configuration in MR-DC</w:t>
            </w:r>
          </w:p>
        </w:tc>
        <w:tc>
          <w:tcPr>
            <w:tcW w:w="708" w:type="dxa"/>
            <w:shd w:val="solid" w:color="FFFFFF" w:fill="auto"/>
          </w:tcPr>
          <w:p w14:paraId="54257584" w14:textId="77777777" w:rsidR="001C4754" w:rsidRPr="00CF58E9" w:rsidRDefault="001C4754" w:rsidP="009014E0">
            <w:pPr>
              <w:pStyle w:val="TAC"/>
              <w:keepNext w:val="0"/>
              <w:keepLines w:val="0"/>
              <w:widowControl w:val="0"/>
              <w:jc w:val="left"/>
              <w:rPr>
                <w:sz w:val="16"/>
                <w:szCs w:val="16"/>
              </w:rPr>
            </w:pPr>
            <w:r w:rsidRPr="00CF58E9">
              <w:rPr>
                <w:sz w:val="16"/>
                <w:szCs w:val="16"/>
              </w:rPr>
              <w:t>16.2.0</w:t>
            </w:r>
          </w:p>
        </w:tc>
      </w:tr>
      <w:tr w:rsidR="00CF58E9" w:rsidRPr="00CF58E9" w14:paraId="406B549D" w14:textId="77777777" w:rsidTr="00F871AE">
        <w:tc>
          <w:tcPr>
            <w:tcW w:w="709" w:type="dxa"/>
            <w:shd w:val="solid" w:color="FFFFFF" w:fill="auto"/>
          </w:tcPr>
          <w:p w14:paraId="5253B04E" w14:textId="77777777" w:rsidR="001C4754" w:rsidRPr="00CF58E9"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CF58E9" w:rsidRDefault="001C4754"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5494BCB7" w14:textId="77777777" w:rsidR="001C4754" w:rsidRPr="00CF58E9" w:rsidRDefault="001C4754" w:rsidP="009014E0">
            <w:pPr>
              <w:pStyle w:val="TAC"/>
              <w:keepNext w:val="0"/>
              <w:keepLines w:val="0"/>
              <w:widowControl w:val="0"/>
              <w:jc w:val="left"/>
              <w:rPr>
                <w:sz w:val="16"/>
                <w:szCs w:val="16"/>
              </w:rPr>
            </w:pPr>
            <w:r w:rsidRPr="00CF58E9">
              <w:rPr>
                <w:sz w:val="16"/>
                <w:szCs w:val="16"/>
              </w:rPr>
              <w:t>RP-201176</w:t>
            </w:r>
          </w:p>
        </w:tc>
        <w:tc>
          <w:tcPr>
            <w:tcW w:w="567" w:type="dxa"/>
            <w:shd w:val="solid" w:color="FFFFFF" w:fill="auto"/>
          </w:tcPr>
          <w:p w14:paraId="6918A8CC" w14:textId="77777777" w:rsidR="001C4754" w:rsidRPr="00CF58E9" w:rsidRDefault="001C4754" w:rsidP="009014E0">
            <w:pPr>
              <w:pStyle w:val="TAL"/>
              <w:keepNext w:val="0"/>
              <w:keepLines w:val="0"/>
              <w:widowControl w:val="0"/>
              <w:jc w:val="center"/>
              <w:rPr>
                <w:sz w:val="16"/>
                <w:szCs w:val="16"/>
              </w:rPr>
            </w:pPr>
            <w:r w:rsidRPr="00CF58E9">
              <w:rPr>
                <w:sz w:val="16"/>
                <w:szCs w:val="16"/>
              </w:rPr>
              <w:t>0237</w:t>
            </w:r>
          </w:p>
        </w:tc>
        <w:tc>
          <w:tcPr>
            <w:tcW w:w="425" w:type="dxa"/>
            <w:shd w:val="solid" w:color="FFFFFF" w:fill="auto"/>
          </w:tcPr>
          <w:p w14:paraId="72107EA9" w14:textId="77777777" w:rsidR="001C4754" w:rsidRPr="00CF58E9" w:rsidRDefault="001C4754"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DD81074" w14:textId="77777777" w:rsidR="001C4754" w:rsidRPr="00CF58E9" w:rsidRDefault="001C475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4FC241B" w14:textId="77777777" w:rsidR="001C4754" w:rsidRPr="00CF58E9" w:rsidRDefault="001C4754" w:rsidP="009014E0">
            <w:pPr>
              <w:widowControl w:val="0"/>
              <w:spacing w:after="0"/>
              <w:rPr>
                <w:rFonts w:ascii="Arial" w:hAnsi="Arial" w:cs="Arial"/>
                <w:sz w:val="16"/>
                <w:szCs w:val="16"/>
              </w:rPr>
            </w:pPr>
            <w:r w:rsidRPr="00CF58E9">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CF58E9" w:rsidRDefault="001C4754" w:rsidP="009014E0">
            <w:pPr>
              <w:pStyle w:val="TAC"/>
              <w:keepNext w:val="0"/>
              <w:keepLines w:val="0"/>
              <w:widowControl w:val="0"/>
              <w:jc w:val="left"/>
              <w:rPr>
                <w:sz w:val="16"/>
                <w:szCs w:val="16"/>
              </w:rPr>
            </w:pPr>
            <w:r w:rsidRPr="00CF58E9">
              <w:rPr>
                <w:sz w:val="16"/>
                <w:szCs w:val="16"/>
              </w:rPr>
              <w:t>16.2.0</w:t>
            </w:r>
          </w:p>
        </w:tc>
      </w:tr>
      <w:tr w:rsidR="00CF58E9" w:rsidRPr="00CF58E9" w14:paraId="4EA0211A" w14:textId="77777777" w:rsidTr="00F871AE">
        <w:tc>
          <w:tcPr>
            <w:tcW w:w="709" w:type="dxa"/>
            <w:shd w:val="solid" w:color="FFFFFF" w:fill="auto"/>
          </w:tcPr>
          <w:p w14:paraId="7099DAAE" w14:textId="77777777" w:rsidR="001C4754" w:rsidRPr="00CF58E9"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CF58E9" w:rsidRDefault="001C4754"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6A5A5FC4" w14:textId="77777777" w:rsidR="001C4754" w:rsidRPr="00CF58E9" w:rsidRDefault="001C4754" w:rsidP="009014E0">
            <w:pPr>
              <w:pStyle w:val="TAC"/>
              <w:keepNext w:val="0"/>
              <w:keepLines w:val="0"/>
              <w:widowControl w:val="0"/>
              <w:jc w:val="left"/>
              <w:rPr>
                <w:sz w:val="16"/>
                <w:szCs w:val="16"/>
              </w:rPr>
            </w:pPr>
            <w:r w:rsidRPr="00CF58E9">
              <w:rPr>
                <w:sz w:val="16"/>
                <w:szCs w:val="16"/>
              </w:rPr>
              <w:t>RP-201190</w:t>
            </w:r>
          </w:p>
        </w:tc>
        <w:tc>
          <w:tcPr>
            <w:tcW w:w="567" w:type="dxa"/>
            <w:shd w:val="solid" w:color="FFFFFF" w:fill="auto"/>
          </w:tcPr>
          <w:p w14:paraId="2818D824" w14:textId="77777777" w:rsidR="001C4754" w:rsidRPr="00CF58E9" w:rsidRDefault="001C4754" w:rsidP="009014E0">
            <w:pPr>
              <w:pStyle w:val="TAL"/>
              <w:keepNext w:val="0"/>
              <w:keepLines w:val="0"/>
              <w:widowControl w:val="0"/>
              <w:jc w:val="center"/>
              <w:rPr>
                <w:sz w:val="16"/>
                <w:szCs w:val="16"/>
              </w:rPr>
            </w:pPr>
            <w:r w:rsidRPr="00CF58E9">
              <w:rPr>
                <w:sz w:val="16"/>
                <w:szCs w:val="16"/>
              </w:rPr>
              <w:t>0239</w:t>
            </w:r>
          </w:p>
        </w:tc>
        <w:tc>
          <w:tcPr>
            <w:tcW w:w="425" w:type="dxa"/>
            <w:shd w:val="solid" w:color="FFFFFF" w:fill="auto"/>
          </w:tcPr>
          <w:p w14:paraId="5C28B32B" w14:textId="77777777" w:rsidR="001C4754" w:rsidRPr="00CF58E9" w:rsidRDefault="001C4754"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06E6D83" w14:textId="77777777" w:rsidR="001C4754" w:rsidRPr="00CF58E9" w:rsidRDefault="001C4754" w:rsidP="009014E0">
            <w:pPr>
              <w:pStyle w:val="TAC"/>
              <w:keepNext w:val="0"/>
              <w:keepLines w:val="0"/>
              <w:widowControl w:val="0"/>
              <w:rPr>
                <w:sz w:val="16"/>
                <w:szCs w:val="16"/>
              </w:rPr>
            </w:pPr>
            <w:r w:rsidRPr="00CF58E9">
              <w:rPr>
                <w:sz w:val="16"/>
                <w:szCs w:val="16"/>
              </w:rPr>
              <w:t>C</w:t>
            </w:r>
          </w:p>
        </w:tc>
        <w:tc>
          <w:tcPr>
            <w:tcW w:w="5151" w:type="dxa"/>
            <w:shd w:val="solid" w:color="FFFFFF" w:fill="auto"/>
          </w:tcPr>
          <w:p w14:paraId="476BFBDA" w14:textId="77777777" w:rsidR="001C4754" w:rsidRPr="00CF58E9" w:rsidRDefault="001C4754" w:rsidP="009014E0">
            <w:pPr>
              <w:widowControl w:val="0"/>
              <w:spacing w:after="0"/>
              <w:rPr>
                <w:rFonts w:ascii="Arial" w:hAnsi="Arial" w:cs="Arial"/>
                <w:sz w:val="16"/>
                <w:szCs w:val="16"/>
              </w:rPr>
            </w:pPr>
            <w:r w:rsidRPr="00CF58E9">
              <w:rPr>
                <w:rFonts w:ascii="Arial" w:hAnsi="Arial" w:cs="Arial"/>
                <w:sz w:val="16"/>
                <w:szCs w:val="16"/>
              </w:rPr>
              <w:t>Introduction of eCall over IMS for NR</w:t>
            </w:r>
          </w:p>
        </w:tc>
        <w:tc>
          <w:tcPr>
            <w:tcW w:w="708" w:type="dxa"/>
            <w:shd w:val="solid" w:color="FFFFFF" w:fill="auto"/>
          </w:tcPr>
          <w:p w14:paraId="14A9BC0E" w14:textId="77777777" w:rsidR="001C4754" w:rsidRPr="00CF58E9" w:rsidRDefault="001C4754" w:rsidP="009014E0">
            <w:pPr>
              <w:pStyle w:val="TAC"/>
              <w:keepNext w:val="0"/>
              <w:keepLines w:val="0"/>
              <w:widowControl w:val="0"/>
              <w:jc w:val="left"/>
              <w:rPr>
                <w:sz w:val="16"/>
                <w:szCs w:val="16"/>
              </w:rPr>
            </w:pPr>
            <w:r w:rsidRPr="00CF58E9">
              <w:rPr>
                <w:sz w:val="16"/>
                <w:szCs w:val="16"/>
              </w:rPr>
              <w:t>16.2.0</w:t>
            </w:r>
          </w:p>
        </w:tc>
      </w:tr>
      <w:tr w:rsidR="00CF58E9" w:rsidRPr="00CF58E9" w14:paraId="10E7E7A0" w14:textId="77777777" w:rsidTr="00F871AE">
        <w:tc>
          <w:tcPr>
            <w:tcW w:w="709" w:type="dxa"/>
            <w:shd w:val="solid" w:color="FFFFFF" w:fill="auto"/>
          </w:tcPr>
          <w:p w14:paraId="7022CF3D" w14:textId="77777777" w:rsidR="00B1095E" w:rsidRPr="00CF58E9"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CF58E9" w:rsidRDefault="00B1095E"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6929ED9A" w14:textId="77777777" w:rsidR="00B1095E" w:rsidRPr="00CF58E9" w:rsidRDefault="00B1095E" w:rsidP="009014E0">
            <w:pPr>
              <w:pStyle w:val="TAC"/>
              <w:keepNext w:val="0"/>
              <w:keepLines w:val="0"/>
              <w:widowControl w:val="0"/>
              <w:jc w:val="left"/>
              <w:rPr>
                <w:sz w:val="16"/>
                <w:szCs w:val="16"/>
              </w:rPr>
            </w:pPr>
            <w:r w:rsidRPr="00CF58E9">
              <w:rPr>
                <w:sz w:val="16"/>
                <w:szCs w:val="16"/>
              </w:rPr>
              <w:t>RP-201176</w:t>
            </w:r>
          </w:p>
        </w:tc>
        <w:tc>
          <w:tcPr>
            <w:tcW w:w="567" w:type="dxa"/>
            <w:shd w:val="solid" w:color="FFFFFF" w:fill="auto"/>
          </w:tcPr>
          <w:p w14:paraId="088D1434" w14:textId="77777777" w:rsidR="00B1095E" w:rsidRPr="00CF58E9" w:rsidRDefault="00B1095E" w:rsidP="009014E0">
            <w:pPr>
              <w:pStyle w:val="TAL"/>
              <w:keepNext w:val="0"/>
              <w:keepLines w:val="0"/>
              <w:widowControl w:val="0"/>
              <w:jc w:val="center"/>
              <w:rPr>
                <w:sz w:val="16"/>
                <w:szCs w:val="16"/>
              </w:rPr>
            </w:pPr>
            <w:r w:rsidRPr="00CF58E9">
              <w:rPr>
                <w:sz w:val="16"/>
                <w:szCs w:val="16"/>
              </w:rPr>
              <w:t>0245</w:t>
            </w:r>
          </w:p>
        </w:tc>
        <w:tc>
          <w:tcPr>
            <w:tcW w:w="425" w:type="dxa"/>
            <w:shd w:val="solid" w:color="FFFFFF" w:fill="auto"/>
          </w:tcPr>
          <w:p w14:paraId="274CBE8C" w14:textId="77777777" w:rsidR="00B1095E" w:rsidRPr="00CF58E9" w:rsidRDefault="00B1095E"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636C86A" w14:textId="77777777" w:rsidR="00B1095E" w:rsidRPr="00CF58E9" w:rsidRDefault="00B1095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EB37641" w14:textId="77777777" w:rsidR="00B1095E" w:rsidRPr="00CF58E9" w:rsidRDefault="00B1095E" w:rsidP="009014E0">
            <w:pPr>
              <w:widowControl w:val="0"/>
              <w:spacing w:after="0"/>
              <w:rPr>
                <w:rFonts w:ascii="Arial" w:hAnsi="Arial" w:cs="Arial"/>
                <w:sz w:val="16"/>
                <w:szCs w:val="16"/>
              </w:rPr>
            </w:pPr>
            <w:r w:rsidRPr="00CF58E9">
              <w:rPr>
                <w:rFonts w:ascii="Arial" w:hAnsi="Arial" w:cs="Arial"/>
                <w:sz w:val="16"/>
                <w:szCs w:val="16"/>
              </w:rPr>
              <w:t>Correction for NR sidelink communication</w:t>
            </w:r>
          </w:p>
        </w:tc>
        <w:tc>
          <w:tcPr>
            <w:tcW w:w="708" w:type="dxa"/>
            <w:shd w:val="solid" w:color="FFFFFF" w:fill="auto"/>
          </w:tcPr>
          <w:p w14:paraId="05CC7D19" w14:textId="77777777" w:rsidR="00B1095E" w:rsidRPr="00CF58E9" w:rsidRDefault="00B1095E" w:rsidP="009014E0">
            <w:pPr>
              <w:pStyle w:val="TAC"/>
              <w:keepNext w:val="0"/>
              <w:keepLines w:val="0"/>
              <w:widowControl w:val="0"/>
              <w:jc w:val="left"/>
              <w:rPr>
                <w:sz w:val="16"/>
                <w:szCs w:val="16"/>
              </w:rPr>
            </w:pPr>
            <w:r w:rsidRPr="00CF58E9">
              <w:rPr>
                <w:sz w:val="16"/>
                <w:szCs w:val="16"/>
              </w:rPr>
              <w:t>16.2.0</w:t>
            </w:r>
          </w:p>
        </w:tc>
      </w:tr>
      <w:tr w:rsidR="00CF58E9" w:rsidRPr="00CF58E9" w14:paraId="18520A0B" w14:textId="77777777" w:rsidTr="00F871AE">
        <w:tc>
          <w:tcPr>
            <w:tcW w:w="709" w:type="dxa"/>
            <w:shd w:val="solid" w:color="FFFFFF" w:fill="auto"/>
          </w:tcPr>
          <w:p w14:paraId="2BAD99CD" w14:textId="77777777" w:rsidR="00B1095E" w:rsidRPr="00CF58E9"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CF58E9" w:rsidRDefault="00B1095E"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0C17AE0B" w14:textId="77777777" w:rsidR="00B1095E" w:rsidRPr="00CF58E9" w:rsidRDefault="00B1095E" w:rsidP="009014E0">
            <w:pPr>
              <w:pStyle w:val="TAC"/>
              <w:keepNext w:val="0"/>
              <w:keepLines w:val="0"/>
              <w:widowControl w:val="0"/>
              <w:jc w:val="left"/>
              <w:rPr>
                <w:sz w:val="16"/>
                <w:szCs w:val="16"/>
              </w:rPr>
            </w:pPr>
            <w:r w:rsidRPr="00CF58E9">
              <w:rPr>
                <w:sz w:val="16"/>
                <w:szCs w:val="16"/>
              </w:rPr>
              <w:t>RP-201165</w:t>
            </w:r>
          </w:p>
        </w:tc>
        <w:tc>
          <w:tcPr>
            <w:tcW w:w="567" w:type="dxa"/>
            <w:shd w:val="solid" w:color="FFFFFF" w:fill="auto"/>
          </w:tcPr>
          <w:p w14:paraId="037C89DB" w14:textId="77777777" w:rsidR="00B1095E" w:rsidRPr="00CF58E9" w:rsidRDefault="00B1095E" w:rsidP="009014E0">
            <w:pPr>
              <w:pStyle w:val="TAL"/>
              <w:keepNext w:val="0"/>
              <w:keepLines w:val="0"/>
              <w:widowControl w:val="0"/>
              <w:jc w:val="center"/>
              <w:rPr>
                <w:sz w:val="16"/>
                <w:szCs w:val="16"/>
              </w:rPr>
            </w:pPr>
            <w:r w:rsidRPr="00CF58E9">
              <w:rPr>
                <w:sz w:val="16"/>
                <w:szCs w:val="16"/>
              </w:rPr>
              <w:t>0246</w:t>
            </w:r>
          </w:p>
        </w:tc>
        <w:tc>
          <w:tcPr>
            <w:tcW w:w="425" w:type="dxa"/>
            <w:shd w:val="solid" w:color="FFFFFF" w:fill="auto"/>
          </w:tcPr>
          <w:p w14:paraId="5BC15054" w14:textId="77777777" w:rsidR="00B1095E" w:rsidRPr="00CF58E9" w:rsidRDefault="00B1095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2338215" w14:textId="77777777" w:rsidR="00B1095E" w:rsidRPr="00CF58E9" w:rsidRDefault="00B1095E"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2D1211C2" w14:textId="77777777" w:rsidR="00B1095E" w:rsidRPr="00CF58E9" w:rsidRDefault="00B1095E" w:rsidP="009014E0">
            <w:pPr>
              <w:widowControl w:val="0"/>
              <w:spacing w:after="0"/>
              <w:rPr>
                <w:rFonts w:ascii="Arial" w:hAnsi="Arial" w:cs="Arial"/>
                <w:sz w:val="16"/>
                <w:szCs w:val="16"/>
              </w:rPr>
            </w:pPr>
            <w:r w:rsidRPr="00CF58E9">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CF58E9" w:rsidRDefault="00B1095E" w:rsidP="009014E0">
            <w:pPr>
              <w:pStyle w:val="TAC"/>
              <w:keepNext w:val="0"/>
              <w:keepLines w:val="0"/>
              <w:widowControl w:val="0"/>
              <w:jc w:val="left"/>
              <w:rPr>
                <w:sz w:val="16"/>
                <w:szCs w:val="16"/>
              </w:rPr>
            </w:pPr>
            <w:r w:rsidRPr="00CF58E9">
              <w:rPr>
                <w:sz w:val="16"/>
                <w:szCs w:val="16"/>
              </w:rPr>
              <w:t>16.2.0</w:t>
            </w:r>
          </w:p>
        </w:tc>
      </w:tr>
      <w:tr w:rsidR="00CF58E9" w:rsidRPr="00CF58E9" w14:paraId="3C82AF8B" w14:textId="77777777" w:rsidTr="00F871AE">
        <w:tc>
          <w:tcPr>
            <w:tcW w:w="709" w:type="dxa"/>
            <w:shd w:val="solid" w:color="FFFFFF" w:fill="auto"/>
          </w:tcPr>
          <w:p w14:paraId="1E580F7B" w14:textId="77777777" w:rsidR="00B1095E" w:rsidRPr="00CF58E9"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CF58E9" w:rsidRDefault="00B1095E"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1D48C4B0" w14:textId="77777777" w:rsidR="00B1095E" w:rsidRPr="00CF58E9" w:rsidRDefault="00B1095E" w:rsidP="009014E0">
            <w:pPr>
              <w:pStyle w:val="TAC"/>
              <w:keepNext w:val="0"/>
              <w:keepLines w:val="0"/>
              <w:widowControl w:val="0"/>
              <w:jc w:val="left"/>
              <w:rPr>
                <w:sz w:val="16"/>
                <w:szCs w:val="16"/>
              </w:rPr>
            </w:pPr>
            <w:r w:rsidRPr="00CF58E9">
              <w:rPr>
                <w:sz w:val="16"/>
                <w:szCs w:val="16"/>
              </w:rPr>
              <w:t>RP-201176</w:t>
            </w:r>
          </w:p>
        </w:tc>
        <w:tc>
          <w:tcPr>
            <w:tcW w:w="567" w:type="dxa"/>
            <w:shd w:val="solid" w:color="FFFFFF" w:fill="auto"/>
          </w:tcPr>
          <w:p w14:paraId="0BAE531B" w14:textId="77777777" w:rsidR="00B1095E" w:rsidRPr="00CF58E9" w:rsidRDefault="00B1095E" w:rsidP="009014E0">
            <w:pPr>
              <w:pStyle w:val="TAL"/>
              <w:keepNext w:val="0"/>
              <w:keepLines w:val="0"/>
              <w:widowControl w:val="0"/>
              <w:jc w:val="center"/>
              <w:rPr>
                <w:sz w:val="16"/>
                <w:szCs w:val="16"/>
              </w:rPr>
            </w:pPr>
            <w:r w:rsidRPr="00CF58E9">
              <w:rPr>
                <w:sz w:val="16"/>
                <w:szCs w:val="16"/>
              </w:rPr>
              <w:t>0248</w:t>
            </w:r>
          </w:p>
        </w:tc>
        <w:tc>
          <w:tcPr>
            <w:tcW w:w="425" w:type="dxa"/>
            <w:shd w:val="solid" w:color="FFFFFF" w:fill="auto"/>
          </w:tcPr>
          <w:p w14:paraId="39B6EB01" w14:textId="77777777" w:rsidR="00B1095E" w:rsidRPr="00CF58E9" w:rsidRDefault="00B1095E"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962680B" w14:textId="77777777" w:rsidR="00B1095E" w:rsidRPr="00CF58E9" w:rsidRDefault="00B1095E"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0F3E504E" w14:textId="77777777" w:rsidR="00B1095E" w:rsidRPr="00CF58E9" w:rsidRDefault="00B1095E" w:rsidP="009014E0">
            <w:pPr>
              <w:widowControl w:val="0"/>
              <w:spacing w:after="0"/>
              <w:rPr>
                <w:rFonts w:ascii="Arial" w:hAnsi="Arial" w:cs="Arial"/>
                <w:sz w:val="16"/>
                <w:szCs w:val="16"/>
              </w:rPr>
            </w:pPr>
            <w:r w:rsidRPr="00CF58E9">
              <w:rPr>
                <w:rFonts w:ascii="Arial" w:hAnsi="Arial" w:cs="Arial"/>
                <w:sz w:val="16"/>
                <w:szCs w:val="16"/>
              </w:rPr>
              <w:t>Support for Alternative QoS profiles</w:t>
            </w:r>
          </w:p>
        </w:tc>
        <w:tc>
          <w:tcPr>
            <w:tcW w:w="708" w:type="dxa"/>
            <w:shd w:val="solid" w:color="FFFFFF" w:fill="auto"/>
          </w:tcPr>
          <w:p w14:paraId="649B7FCC" w14:textId="77777777" w:rsidR="00B1095E" w:rsidRPr="00CF58E9" w:rsidRDefault="00B1095E" w:rsidP="009014E0">
            <w:pPr>
              <w:pStyle w:val="TAC"/>
              <w:keepNext w:val="0"/>
              <w:keepLines w:val="0"/>
              <w:widowControl w:val="0"/>
              <w:jc w:val="left"/>
              <w:rPr>
                <w:sz w:val="16"/>
                <w:szCs w:val="16"/>
              </w:rPr>
            </w:pPr>
            <w:r w:rsidRPr="00CF58E9">
              <w:rPr>
                <w:sz w:val="16"/>
                <w:szCs w:val="16"/>
              </w:rPr>
              <w:t>16.2.0</w:t>
            </w:r>
          </w:p>
        </w:tc>
      </w:tr>
      <w:tr w:rsidR="00CF58E9" w:rsidRPr="00CF58E9" w14:paraId="26382C56" w14:textId="77777777" w:rsidTr="00F871AE">
        <w:tc>
          <w:tcPr>
            <w:tcW w:w="709" w:type="dxa"/>
            <w:shd w:val="solid" w:color="FFFFFF" w:fill="auto"/>
          </w:tcPr>
          <w:p w14:paraId="7C9539B0" w14:textId="77777777" w:rsidR="007D4E4A" w:rsidRPr="00CF58E9"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CF58E9" w:rsidRDefault="007D4E4A"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555D268C" w14:textId="77777777" w:rsidR="007D4E4A" w:rsidRPr="00CF58E9" w:rsidRDefault="007D4E4A" w:rsidP="009014E0">
            <w:pPr>
              <w:pStyle w:val="TAC"/>
              <w:keepNext w:val="0"/>
              <w:keepLines w:val="0"/>
              <w:widowControl w:val="0"/>
              <w:jc w:val="left"/>
              <w:rPr>
                <w:sz w:val="16"/>
                <w:szCs w:val="16"/>
              </w:rPr>
            </w:pPr>
            <w:r w:rsidRPr="00CF58E9">
              <w:rPr>
                <w:sz w:val="16"/>
                <w:szCs w:val="16"/>
              </w:rPr>
              <w:t>RP-201211</w:t>
            </w:r>
          </w:p>
        </w:tc>
        <w:tc>
          <w:tcPr>
            <w:tcW w:w="567" w:type="dxa"/>
            <w:shd w:val="solid" w:color="FFFFFF" w:fill="auto"/>
          </w:tcPr>
          <w:p w14:paraId="719CBD98" w14:textId="77777777" w:rsidR="007D4E4A" w:rsidRPr="00CF58E9" w:rsidRDefault="007D4E4A" w:rsidP="009014E0">
            <w:pPr>
              <w:pStyle w:val="TAL"/>
              <w:keepNext w:val="0"/>
              <w:keepLines w:val="0"/>
              <w:widowControl w:val="0"/>
              <w:jc w:val="center"/>
              <w:rPr>
                <w:sz w:val="16"/>
                <w:szCs w:val="16"/>
              </w:rPr>
            </w:pPr>
            <w:r w:rsidRPr="00CF58E9">
              <w:rPr>
                <w:sz w:val="16"/>
                <w:szCs w:val="16"/>
              </w:rPr>
              <w:t>0249</w:t>
            </w:r>
          </w:p>
        </w:tc>
        <w:tc>
          <w:tcPr>
            <w:tcW w:w="425" w:type="dxa"/>
            <w:shd w:val="solid" w:color="FFFFFF" w:fill="auto"/>
          </w:tcPr>
          <w:p w14:paraId="25227046" w14:textId="77777777" w:rsidR="007D4E4A" w:rsidRPr="00CF58E9" w:rsidRDefault="007D4E4A"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539F13E" w14:textId="77777777" w:rsidR="007D4E4A" w:rsidRPr="00CF58E9" w:rsidRDefault="007D4E4A" w:rsidP="009014E0">
            <w:pPr>
              <w:pStyle w:val="TAC"/>
              <w:keepNext w:val="0"/>
              <w:keepLines w:val="0"/>
              <w:widowControl w:val="0"/>
              <w:rPr>
                <w:sz w:val="16"/>
                <w:szCs w:val="16"/>
              </w:rPr>
            </w:pPr>
            <w:r w:rsidRPr="00CF58E9">
              <w:rPr>
                <w:sz w:val="16"/>
                <w:szCs w:val="16"/>
              </w:rPr>
              <w:t>C</w:t>
            </w:r>
          </w:p>
        </w:tc>
        <w:tc>
          <w:tcPr>
            <w:tcW w:w="5151" w:type="dxa"/>
            <w:shd w:val="solid" w:color="FFFFFF" w:fill="auto"/>
          </w:tcPr>
          <w:p w14:paraId="0AE899C3" w14:textId="77777777" w:rsidR="007D4E4A" w:rsidRPr="00CF58E9" w:rsidRDefault="007D4E4A" w:rsidP="009014E0">
            <w:pPr>
              <w:widowControl w:val="0"/>
              <w:spacing w:after="0"/>
              <w:rPr>
                <w:rFonts w:ascii="Arial" w:hAnsi="Arial" w:cs="Arial"/>
                <w:sz w:val="16"/>
                <w:szCs w:val="16"/>
              </w:rPr>
            </w:pPr>
            <w:r w:rsidRPr="00CF58E9">
              <w:rPr>
                <w:rFonts w:ascii="Arial" w:hAnsi="Arial" w:cs="Arial"/>
                <w:sz w:val="16"/>
                <w:szCs w:val="16"/>
              </w:rPr>
              <w:t>Introduction of Inter-gNB CSI-RS Based Mobility</w:t>
            </w:r>
          </w:p>
        </w:tc>
        <w:tc>
          <w:tcPr>
            <w:tcW w:w="708" w:type="dxa"/>
            <w:shd w:val="solid" w:color="FFFFFF" w:fill="auto"/>
          </w:tcPr>
          <w:p w14:paraId="185F9733" w14:textId="77777777" w:rsidR="007D4E4A" w:rsidRPr="00CF58E9" w:rsidRDefault="007D4E4A" w:rsidP="009014E0">
            <w:pPr>
              <w:pStyle w:val="TAC"/>
              <w:keepNext w:val="0"/>
              <w:keepLines w:val="0"/>
              <w:widowControl w:val="0"/>
              <w:jc w:val="left"/>
              <w:rPr>
                <w:sz w:val="16"/>
                <w:szCs w:val="16"/>
              </w:rPr>
            </w:pPr>
            <w:r w:rsidRPr="00CF58E9">
              <w:rPr>
                <w:sz w:val="16"/>
                <w:szCs w:val="16"/>
              </w:rPr>
              <w:t>16.2.0</w:t>
            </w:r>
          </w:p>
        </w:tc>
      </w:tr>
      <w:tr w:rsidR="00CF58E9" w:rsidRPr="00CF58E9" w14:paraId="767A6C96" w14:textId="77777777" w:rsidTr="00F871AE">
        <w:tc>
          <w:tcPr>
            <w:tcW w:w="709" w:type="dxa"/>
            <w:shd w:val="solid" w:color="FFFFFF" w:fill="auto"/>
          </w:tcPr>
          <w:p w14:paraId="5409AA8B" w14:textId="77777777" w:rsidR="00B1095E" w:rsidRPr="00CF58E9"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CF58E9" w:rsidRDefault="00B1095E"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6D6A2092" w14:textId="77777777" w:rsidR="00B1095E" w:rsidRPr="00CF58E9" w:rsidRDefault="00B1095E" w:rsidP="009014E0">
            <w:pPr>
              <w:pStyle w:val="TAC"/>
              <w:keepNext w:val="0"/>
              <w:keepLines w:val="0"/>
              <w:widowControl w:val="0"/>
              <w:jc w:val="left"/>
              <w:rPr>
                <w:sz w:val="16"/>
                <w:szCs w:val="16"/>
              </w:rPr>
            </w:pPr>
            <w:r w:rsidRPr="00CF58E9">
              <w:rPr>
                <w:sz w:val="16"/>
                <w:szCs w:val="16"/>
              </w:rPr>
              <w:t>RP-201165</w:t>
            </w:r>
          </w:p>
        </w:tc>
        <w:tc>
          <w:tcPr>
            <w:tcW w:w="567" w:type="dxa"/>
            <w:shd w:val="solid" w:color="FFFFFF" w:fill="auto"/>
          </w:tcPr>
          <w:p w14:paraId="1B7079AD" w14:textId="77777777" w:rsidR="00B1095E" w:rsidRPr="00CF58E9" w:rsidRDefault="00B1095E" w:rsidP="009014E0">
            <w:pPr>
              <w:pStyle w:val="TAL"/>
              <w:keepNext w:val="0"/>
              <w:keepLines w:val="0"/>
              <w:widowControl w:val="0"/>
              <w:jc w:val="center"/>
              <w:rPr>
                <w:sz w:val="16"/>
                <w:szCs w:val="16"/>
              </w:rPr>
            </w:pPr>
            <w:r w:rsidRPr="00CF58E9">
              <w:rPr>
                <w:sz w:val="16"/>
                <w:szCs w:val="16"/>
              </w:rPr>
              <w:t>0251</w:t>
            </w:r>
          </w:p>
        </w:tc>
        <w:tc>
          <w:tcPr>
            <w:tcW w:w="425" w:type="dxa"/>
            <w:shd w:val="solid" w:color="FFFFFF" w:fill="auto"/>
          </w:tcPr>
          <w:p w14:paraId="44F8A668" w14:textId="77777777" w:rsidR="00B1095E" w:rsidRPr="00CF58E9" w:rsidRDefault="00B1095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214C557" w14:textId="77777777" w:rsidR="00B1095E" w:rsidRPr="00CF58E9" w:rsidRDefault="00B1095E"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41E3611D" w14:textId="77777777" w:rsidR="00B1095E" w:rsidRPr="00CF58E9" w:rsidRDefault="00B1095E" w:rsidP="009014E0">
            <w:pPr>
              <w:widowControl w:val="0"/>
              <w:spacing w:after="0"/>
              <w:rPr>
                <w:rFonts w:ascii="Arial" w:hAnsi="Arial" w:cs="Arial"/>
                <w:sz w:val="16"/>
                <w:szCs w:val="16"/>
              </w:rPr>
            </w:pPr>
            <w:r w:rsidRPr="00CF58E9">
              <w:rPr>
                <w:rFonts w:ascii="Arial" w:hAnsi="Arial" w:cs="Arial"/>
                <w:sz w:val="16"/>
                <w:szCs w:val="16"/>
              </w:rPr>
              <w:t>Correction of NAS NON Delivery</w:t>
            </w:r>
          </w:p>
        </w:tc>
        <w:tc>
          <w:tcPr>
            <w:tcW w:w="708" w:type="dxa"/>
            <w:shd w:val="solid" w:color="FFFFFF" w:fill="auto"/>
          </w:tcPr>
          <w:p w14:paraId="4B116C74" w14:textId="77777777" w:rsidR="00B1095E" w:rsidRPr="00CF58E9" w:rsidRDefault="00B1095E" w:rsidP="009014E0">
            <w:pPr>
              <w:pStyle w:val="TAC"/>
              <w:keepNext w:val="0"/>
              <w:keepLines w:val="0"/>
              <w:widowControl w:val="0"/>
              <w:jc w:val="left"/>
              <w:rPr>
                <w:sz w:val="16"/>
                <w:szCs w:val="16"/>
              </w:rPr>
            </w:pPr>
            <w:r w:rsidRPr="00CF58E9">
              <w:rPr>
                <w:sz w:val="16"/>
                <w:szCs w:val="16"/>
              </w:rPr>
              <w:t>16.2.0</w:t>
            </w:r>
          </w:p>
        </w:tc>
      </w:tr>
      <w:tr w:rsidR="00CF58E9" w:rsidRPr="00CF58E9" w14:paraId="11CEE3D2" w14:textId="77777777" w:rsidTr="00F871AE">
        <w:tc>
          <w:tcPr>
            <w:tcW w:w="709" w:type="dxa"/>
            <w:shd w:val="solid" w:color="FFFFFF" w:fill="auto"/>
          </w:tcPr>
          <w:p w14:paraId="51A4BD83" w14:textId="77777777" w:rsidR="00B1095E" w:rsidRPr="00CF58E9"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CF58E9" w:rsidRDefault="00B1095E"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06E4CC6D" w14:textId="77777777" w:rsidR="00B1095E" w:rsidRPr="00CF58E9" w:rsidRDefault="00B1095E" w:rsidP="009014E0">
            <w:pPr>
              <w:pStyle w:val="TAC"/>
              <w:keepNext w:val="0"/>
              <w:keepLines w:val="0"/>
              <w:widowControl w:val="0"/>
              <w:jc w:val="left"/>
              <w:rPr>
                <w:sz w:val="16"/>
                <w:szCs w:val="16"/>
              </w:rPr>
            </w:pPr>
            <w:r w:rsidRPr="00CF58E9">
              <w:rPr>
                <w:sz w:val="16"/>
                <w:szCs w:val="16"/>
              </w:rPr>
              <w:t>RP-201177</w:t>
            </w:r>
          </w:p>
        </w:tc>
        <w:tc>
          <w:tcPr>
            <w:tcW w:w="567" w:type="dxa"/>
            <w:shd w:val="solid" w:color="FFFFFF" w:fill="auto"/>
          </w:tcPr>
          <w:p w14:paraId="12833350" w14:textId="77777777" w:rsidR="00B1095E" w:rsidRPr="00CF58E9" w:rsidRDefault="00B1095E" w:rsidP="009014E0">
            <w:pPr>
              <w:pStyle w:val="TAL"/>
              <w:keepNext w:val="0"/>
              <w:keepLines w:val="0"/>
              <w:widowControl w:val="0"/>
              <w:jc w:val="center"/>
              <w:rPr>
                <w:sz w:val="16"/>
                <w:szCs w:val="16"/>
              </w:rPr>
            </w:pPr>
            <w:r w:rsidRPr="00CF58E9">
              <w:rPr>
                <w:sz w:val="16"/>
                <w:szCs w:val="16"/>
              </w:rPr>
              <w:t>0252</w:t>
            </w:r>
          </w:p>
        </w:tc>
        <w:tc>
          <w:tcPr>
            <w:tcW w:w="425" w:type="dxa"/>
            <w:shd w:val="solid" w:color="FFFFFF" w:fill="auto"/>
          </w:tcPr>
          <w:p w14:paraId="4E544300" w14:textId="77777777" w:rsidR="00B1095E" w:rsidRPr="00CF58E9" w:rsidRDefault="00B1095E"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19B4705" w14:textId="77777777" w:rsidR="00B1095E" w:rsidRPr="00CF58E9" w:rsidRDefault="00B1095E"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0D005380" w14:textId="77777777" w:rsidR="00B1095E" w:rsidRPr="00CF58E9" w:rsidRDefault="00B1095E" w:rsidP="009014E0">
            <w:pPr>
              <w:widowControl w:val="0"/>
              <w:spacing w:after="0"/>
              <w:rPr>
                <w:rFonts w:ascii="Arial" w:hAnsi="Arial" w:cs="Arial"/>
                <w:sz w:val="16"/>
                <w:szCs w:val="16"/>
              </w:rPr>
            </w:pPr>
            <w:r w:rsidRPr="00CF58E9">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CF58E9" w:rsidRDefault="00B1095E" w:rsidP="009014E0">
            <w:pPr>
              <w:pStyle w:val="TAC"/>
              <w:keepNext w:val="0"/>
              <w:keepLines w:val="0"/>
              <w:widowControl w:val="0"/>
              <w:jc w:val="left"/>
              <w:rPr>
                <w:sz w:val="16"/>
                <w:szCs w:val="16"/>
              </w:rPr>
            </w:pPr>
            <w:r w:rsidRPr="00CF58E9">
              <w:rPr>
                <w:sz w:val="16"/>
                <w:szCs w:val="16"/>
              </w:rPr>
              <w:t>16.2.0</w:t>
            </w:r>
          </w:p>
        </w:tc>
      </w:tr>
      <w:tr w:rsidR="00CF58E9" w:rsidRPr="00CF58E9" w14:paraId="3C5739D9" w14:textId="77777777" w:rsidTr="00F871AE">
        <w:tc>
          <w:tcPr>
            <w:tcW w:w="709" w:type="dxa"/>
            <w:shd w:val="solid" w:color="FFFFFF" w:fill="auto"/>
          </w:tcPr>
          <w:p w14:paraId="4906B473" w14:textId="77777777" w:rsidR="00C475D3" w:rsidRPr="00CF58E9"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CF58E9" w:rsidRDefault="00C475D3"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7F5AAAF5" w14:textId="77777777" w:rsidR="00C475D3" w:rsidRPr="00CF58E9" w:rsidRDefault="00C475D3" w:rsidP="009014E0">
            <w:pPr>
              <w:pStyle w:val="TAC"/>
              <w:keepNext w:val="0"/>
              <w:keepLines w:val="0"/>
              <w:widowControl w:val="0"/>
              <w:jc w:val="left"/>
              <w:rPr>
                <w:sz w:val="16"/>
                <w:szCs w:val="16"/>
              </w:rPr>
            </w:pPr>
            <w:r w:rsidRPr="00CF58E9">
              <w:rPr>
                <w:sz w:val="16"/>
                <w:szCs w:val="16"/>
              </w:rPr>
              <w:t>RP-201181</w:t>
            </w:r>
          </w:p>
        </w:tc>
        <w:tc>
          <w:tcPr>
            <w:tcW w:w="567" w:type="dxa"/>
            <w:shd w:val="solid" w:color="FFFFFF" w:fill="auto"/>
          </w:tcPr>
          <w:p w14:paraId="545D7948" w14:textId="77777777" w:rsidR="00C475D3" w:rsidRPr="00CF58E9" w:rsidRDefault="00C475D3" w:rsidP="009014E0">
            <w:pPr>
              <w:pStyle w:val="TAL"/>
              <w:keepNext w:val="0"/>
              <w:keepLines w:val="0"/>
              <w:widowControl w:val="0"/>
              <w:jc w:val="center"/>
              <w:rPr>
                <w:sz w:val="16"/>
                <w:szCs w:val="16"/>
              </w:rPr>
            </w:pPr>
            <w:r w:rsidRPr="00CF58E9">
              <w:rPr>
                <w:sz w:val="16"/>
                <w:szCs w:val="16"/>
              </w:rPr>
              <w:t>0253</w:t>
            </w:r>
          </w:p>
        </w:tc>
        <w:tc>
          <w:tcPr>
            <w:tcW w:w="425" w:type="dxa"/>
            <w:shd w:val="solid" w:color="FFFFFF" w:fill="auto"/>
          </w:tcPr>
          <w:p w14:paraId="210297CC" w14:textId="77777777" w:rsidR="00C475D3" w:rsidRPr="00CF58E9" w:rsidRDefault="00C475D3"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B864260" w14:textId="77777777" w:rsidR="00C475D3" w:rsidRPr="00CF58E9" w:rsidRDefault="00C475D3"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8AD51D6" w14:textId="77777777" w:rsidR="00C475D3" w:rsidRPr="00CF58E9" w:rsidRDefault="00C475D3" w:rsidP="009014E0">
            <w:pPr>
              <w:widowControl w:val="0"/>
              <w:spacing w:after="0"/>
              <w:rPr>
                <w:rFonts w:ascii="Arial" w:hAnsi="Arial" w:cs="Arial"/>
                <w:sz w:val="16"/>
                <w:szCs w:val="16"/>
              </w:rPr>
            </w:pPr>
            <w:r w:rsidRPr="00CF58E9">
              <w:rPr>
                <w:rFonts w:ascii="Arial" w:hAnsi="Arial" w:cs="Arial"/>
                <w:sz w:val="16"/>
                <w:szCs w:val="16"/>
              </w:rPr>
              <w:t>NRIIOT Higher Layer Multi-Connectivity</w:t>
            </w:r>
          </w:p>
        </w:tc>
        <w:tc>
          <w:tcPr>
            <w:tcW w:w="708" w:type="dxa"/>
            <w:shd w:val="solid" w:color="FFFFFF" w:fill="auto"/>
          </w:tcPr>
          <w:p w14:paraId="5C296D69" w14:textId="77777777" w:rsidR="00C475D3" w:rsidRPr="00CF58E9" w:rsidRDefault="00C475D3" w:rsidP="009014E0">
            <w:pPr>
              <w:pStyle w:val="TAC"/>
              <w:keepNext w:val="0"/>
              <w:keepLines w:val="0"/>
              <w:widowControl w:val="0"/>
              <w:jc w:val="left"/>
              <w:rPr>
                <w:sz w:val="16"/>
                <w:szCs w:val="16"/>
              </w:rPr>
            </w:pPr>
            <w:r w:rsidRPr="00CF58E9">
              <w:rPr>
                <w:sz w:val="16"/>
                <w:szCs w:val="16"/>
              </w:rPr>
              <w:t>16.2.0</w:t>
            </w:r>
          </w:p>
        </w:tc>
      </w:tr>
      <w:tr w:rsidR="00CF58E9" w:rsidRPr="00CF58E9" w14:paraId="0C1236F8" w14:textId="77777777" w:rsidTr="00F871AE">
        <w:tc>
          <w:tcPr>
            <w:tcW w:w="709" w:type="dxa"/>
            <w:shd w:val="solid" w:color="FFFFFF" w:fill="auto"/>
          </w:tcPr>
          <w:p w14:paraId="79531877" w14:textId="77777777" w:rsidR="00C475D3" w:rsidRPr="00CF58E9"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CF58E9" w:rsidRDefault="00C475D3"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08837414" w14:textId="77777777" w:rsidR="00C475D3" w:rsidRPr="00CF58E9" w:rsidRDefault="00C475D3" w:rsidP="009014E0">
            <w:pPr>
              <w:pStyle w:val="TAC"/>
              <w:keepNext w:val="0"/>
              <w:keepLines w:val="0"/>
              <w:widowControl w:val="0"/>
              <w:jc w:val="left"/>
              <w:rPr>
                <w:sz w:val="16"/>
                <w:szCs w:val="16"/>
              </w:rPr>
            </w:pPr>
            <w:r w:rsidRPr="00CF58E9">
              <w:rPr>
                <w:sz w:val="16"/>
                <w:szCs w:val="16"/>
              </w:rPr>
              <w:t>RP-201182</w:t>
            </w:r>
          </w:p>
        </w:tc>
        <w:tc>
          <w:tcPr>
            <w:tcW w:w="567" w:type="dxa"/>
            <w:shd w:val="solid" w:color="FFFFFF" w:fill="auto"/>
          </w:tcPr>
          <w:p w14:paraId="3608CAAE" w14:textId="77777777" w:rsidR="00C475D3" w:rsidRPr="00CF58E9" w:rsidRDefault="00C475D3" w:rsidP="009014E0">
            <w:pPr>
              <w:pStyle w:val="TAL"/>
              <w:keepNext w:val="0"/>
              <w:keepLines w:val="0"/>
              <w:widowControl w:val="0"/>
              <w:jc w:val="center"/>
              <w:rPr>
                <w:sz w:val="16"/>
                <w:szCs w:val="16"/>
              </w:rPr>
            </w:pPr>
            <w:r w:rsidRPr="00CF58E9">
              <w:rPr>
                <w:sz w:val="16"/>
                <w:szCs w:val="16"/>
              </w:rPr>
              <w:t>0254</w:t>
            </w:r>
          </w:p>
        </w:tc>
        <w:tc>
          <w:tcPr>
            <w:tcW w:w="425" w:type="dxa"/>
            <w:shd w:val="solid" w:color="FFFFFF" w:fill="auto"/>
          </w:tcPr>
          <w:p w14:paraId="0A543D85" w14:textId="77777777" w:rsidR="00C475D3" w:rsidRPr="00CF58E9" w:rsidRDefault="00C475D3"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5CC8D5A8" w14:textId="77777777" w:rsidR="00C475D3" w:rsidRPr="00CF58E9" w:rsidRDefault="00C475D3"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FB96CAB" w14:textId="77777777" w:rsidR="00C475D3" w:rsidRPr="00CF58E9" w:rsidRDefault="00C475D3" w:rsidP="009014E0">
            <w:pPr>
              <w:widowControl w:val="0"/>
              <w:spacing w:after="0"/>
              <w:rPr>
                <w:rFonts w:ascii="Arial" w:hAnsi="Arial" w:cs="Arial"/>
                <w:sz w:val="16"/>
                <w:szCs w:val="16"/>
              </w:rPr>
            </w:pPr>
            <w:r w:rsidRPr="00CF58E9">
              <w:rPr>
                <w:rFonts w:ascii="Arial" w:hAnsi="Arial" w:cs="Arial"/>
                <w:sz w:val="16"/>
                <w:szCs w:val="16"/>
              </w:rPr>
              <w:t>Introduction of Non Public Networks</w:t>
            </w:r>
          </w:p>
        </w:tc>
        <w:tc>
          <w:tcPr>
            <w:tcW w:w="708" w:type="dxa"/>
            <w:shd w:val="solid" w:color="FFFFFF" w:fill="auto"/>
          </w:tcPr>
          <w:p w14:paraId="278A9F69" w14:textId="77777777" w:rsidR="00C475D3" w:rsidRPr="00CF58E9" w:rsidRDefault="00C475D3" w:rsidP="009014E0">
            <w:pPr>
              <w:pStyle w:val="TAC"/>
              <w:keepNext w:val="0"/>
              <w:keepLines w:val="0"/>
              <w:widowControl w:val="0"/>
              <w:jc w:val="left"/>
              <w:rPr>
                <w:sz w:val="16"/>
                <w:szCs w:val="16"/>
              </w:rPr>
            </w:pPr>
            <w:r w:rsidRPr="00CF58E9">
              <w:rPr>
                <w:sz w:val="16"/>
                <w:szCs w:val="16"/>
              </w:rPr>
              <w:t>16.2.0</w:t>
            </w:r>
          </w:p>
        </w:tc>
      </w:tr>
      <w:tr w:rsidR="00CF58E9" w:rsidRPr="00CF58E9" w14:paraId="0BF0C7E4" w14:textId="77777777" w:rsidTr="00F871AE">
        <w:tc>
          <w:tcPr>
            <w:tcW w:w="709" w:type="dxa"/>
            <w:shd w:val="solid" w:color="FFFFFF" w:fill="auto"/>
          </w:tcPr>
          <w:p w14:paraId="31D387EF" w14:textId="77777777" w:rsidR="00C57F52" w:rsidRPr="00CF58E9"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CF58E9" w:rsidRDefault="00C57F52"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366B9C78" w14:textId="77777777" w:rsidR="00C57F52" w:rsidRPr="00CF58E9" w:rsidRDefault="00C57F52" w:rsidP="009014E0">
            <w:pPr>
              <w:pStyle w:val="TAC"/>
              <w:keepNext w:val="0"/>
              <w:keepLines w:val="0"/>
              <w:widowControl w:val="0"/>
              <w:jc w:val="left"/>
              <w:rPr>
                <w:sz w:val="16"/>
                <w:szCs w:val="16"/>
              </w:rPr>
            </w:pPr>
            <w:r w:rsidRPr="00CF58E9">
              <w:rPr>
                <w:sz w:val="16"/>
                <w:szCs w:val="16"/>
              </w:rPr>
              <w:t>RP-201179</w:t>
            </w:r>
          </w:p>
        </w:tc>
        <w:tc>
          <w:tcPr>
            <w:tcW w:w="567" w:type="dxa"/>
            <w:shd w:val="solid" w:color="FFFFFF" w:fill="auto"/>
          </w:tcPr>
          <w:p w14:paraId="595E66E8" w14:textId="77777777" w:rsidR="00C57F52" w:rsidRPr="00CF58E9" w:rsidRDefault="00C57F52" w:rsidP="009014E0">
            <w:pPr>
              <w:pStyle w:val="TAL"/>
              <w:keepNext w:val="0"/>
              <w:keepLines w:val="0"/>
              <w:widowControl w:val="0"/>
              <w:jc w:val="center"/>
              <w:rPr>
                <w:sz w:val="16"/>
                <w:szCs w:val="16"/>
              </w:rPr>
            </w:pPr>
            <w:r w:rsidRPr="00CF58E9">
              <w:rPr>
                <w:sz w:val="16"/>
                <w:szCs w:val="16"/>
              </w:rPr>
              <w:t>0255</w:t>
            </w:r>
          </w:p>
        </w:tc>
        <w:tc>
          <w:tcPr>
            <w:tcW w:w="425" w:type="dxa"/>
            <w:shd w:val="solid" w:color="FFFFFF" w:fill="auto"/>
          </w:tcPr>
          <w:p w14:paraId="159EBEC8" w14:textId="77777777" w:rsidR="00C57F52" w:rsidRPr="00CF58E9" w:rsidRDefault="00C57F52"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609B2BC" w14:textId="77777777" w:rsidR="00C57F52" w:rsidRPr="00CF58E9" w:rsidRDefault="00C57F52"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3D1A92FD" w14:textId="77777777" w:rsidR="00C57F52" w:rsidRPr="00CF58E9" w:rsidRDefault="00C57F52" w:rsidP="009014E0">
            <w:pPr>
              <w:widowControl w:val="0"/>
              <w:spacing w:after="0"/>
              <w:rPr>
                <w:rFonts w:ascii="Arial" w:hAnsi="Arial" w:cs="Arial"/>
                <w:sz w:val="16"/>
                <w:szCs w:val="16"/>
              </w:rPr>
            </w:pPr>
            <w:r w:rsidRPr="00CF58E9">
              <w:rPr>
                <w:rFonts w:ascii="Arial" w:hAnsi="Arial" w:cs="Arial"/>
                <w:sz w:val="16"/>
                <w:szCs w:val="16"/>
              </w:rPr>
              <w:t>Mapping of Uplink Traffic to Backhaul RLC Channels</w:t>
            </w:r>
          </w:p>
        </w:tc>
        <w:tc>
          <w:tcPr>
            <w:tcW w:w="708" w:type="dxa"/>
            <w:shd w:val="solid" w:color="FFFFFF" w:fill="auto"/>
          </w:tcPr>
          <w:p w14:paraId="3F85D2B2" w14:textId="77777777" w:rsidR="00C57F52" w:rsidRPr="00CF58E9" w:rsidRDefault="00C57F52" w:rsidP="009014E0">
            <w:pPr>
              <w:pStyle w:val="TAC"/>
              <w:keepNext w:val="0"/>
              <w:keepLines w:val="0"/>
              <w:widowControl w:val="0"/>
              <w:jc w:val="left"/>
              <w:rPr>
                <w:sz w:val="16"/>
                <w:szCs w:val="16"/>
              </w:rPr>
            </w:pPr>
            <w:r w:rsidRPr="00CF58E9">
              <w:rPr>
                <w:sz w:val="16"/>
                <w:szCs w:val="16"/>
              </w:rPr>
              <w:t>16.2.0</w:t>
            </w:r>
          </w:p>
        </w:tc>
      </w:tr>
      <w:tr w:rsidR="00CF58E9" w:rsidRPr="00CF58E9" w14:paraId="720EE0FD" w14:textId="77777777" w:rsidTr="00F871AE">
        <w:tc>
          <w:tcPr>
            <w:tcW w:w="709" w:type="dxa"/>
            <w:shd w:val="solid" w:color="FFFFFF" w:fill="auto"/>
          </w:tcPr>
          <w:p w14:paraId="2F312569" w14:textId="77777777" w:rsidR="00C475D3" w:rsidRPr="00CF58E9"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CF58E9" w:rsidRDefault="00C475D3" w:rsidP="009014E0">
            <w:pPr>
              <w:pStyle w:val="TAC"/>
              <w:keepNext w:val="0"/>
              <w:keepLines w:val="0"/>
              <w:widowControl w:val="0"/>
              <w:jc w:val="left"/>
              <w:rPr>
                <w:sz w:val="16"/>
                <w:szCs w:val="16"/>
              </w:rPr>
            </w:pPr>
            <w:r w:rsidRPr="00CF58E9">
              <w:rPr>
                <w:sz w:val="16"/>
                <w:szCs w:val="16"/>
              </w:rPr>
              <w:t>RP-88</w:t>
            </w:r>
          </w:p>
        </w:tc>
        <w:tc>
          <w:tcPr>
            <w:tcW w:w="992" w:type="dxa"/>
            <w:shd w:val="solid" w:color="FFFFFF" w:fill="auto"/>
          </w:tcPr>
          <w:p w14:paraId="1FD10ECE" w14:textId="77777777" w:rsidR="00C475D3" w:rsidRPr="00CF58E9" w:rsidRDefault="00C475D3" w:rsidP="009014E0">
            <w:pPr>
              <w:pStyle w:val="TAC"/>
              <w:keepNext w:val="0"/>
              <w:keepLines w:val="0"/>
              <w:widowControl w:val="0"/>
              <w:jc w:val="left"/>
              <w:rPr>
                <w:sz w:val="16"/>
                <w:szCs w:val="16"/>
              </w:rPr>
            </w:pPr>
            <w:r w:rsidRPr="00CF58E9">
              <w:rPr>
                <w:sz w:val="16"/>
                <w:szCs w:val="16"/>
              </w:rPr>
              <w:t>RP-201354</w:t>
            </w:r>
          </w:p>
        </w:tc>
        <w:tc>
          <w:tcPr>
            <w:tcW w:w="567" w:type="dxa"/>
            <w:shd w:val="solid" w:color="FFFFFF" w:fill="auto"/>
          </w:tcPr>
          <w:p w14:paraId="3231AF95" w14:textId="77777777" w:rsidR="00C475D3" w:rsidRPr="00CF58E9" w:rsidRDefault="00C475D3" w:rsidP="009014E0">
            <w:pPr>
              <w:pStyle w:val="TAL"/>
              <w:keepNext w:val="0"/>
              <w:keepLines w:val="0"/>
              <w:widowControl w:val="0"/>
              <w:jc w:val="center"/>
              <w:rPr>
                <w:sz w:val="16"/>
                <w:szCs w:val="16"/>
              </w:rPr>
            </w:pPr>
            <w:r w:rsidRPr="00CF58E9">
              <w:rPr>
                <w:sz w:val="16"/>
                <w:szCs w:val="16"/>
              </w:rPr>
              <w:t>0256</w:t>
            </w:r>
          </w:p>
        </w:tc>
        <w:tc>
          <w:tcPr>
            <w:tcW w:w="425" w:type="dxa"/>
            <w:shd w:val="solid" w:color="FFFFFF" w:fill="auto"/>
          </w:tcPr>
          <w:p w14:paraId="3729AA31" w14:textId="77777777" w:rsidR="00C475D3" w:rsidRPr="00CF58E9" w:rsidRDefault="00C475D3"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472E314" w14:textId="77777777" w:rsidR="00C475D3" w:rsidRPr="00CF58E9" w:rsidRDefault="00C475D3"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67E68D4" w14:textId="77777777" w:rsidR="00C475D3" w:rsidRPr="00CF58E9" w:rsidRDefault="00C475D3" w:rsidP="009014E0">
            <w:pPr>
              <w:widowControl w:val="0"/>
              <w:spacing w:after="0"/>
              <w:rPr>
                <w:rFonts w:ascii="Arial" w:hAnsi="Arial" w:cs="Arial"/>
                <w:sz w:val="16"/>
                <w:szCs w:val="16"/>
              </w:rPr>
            </w:pPr>
            <w:r w:rsidRPr="00CF58E9">
              <w:rPr>
                <w:rFonts w:ascii="Arial" w:hAnsi="Arial" w:cs="Arial"/>
                <w:sz w:val="16"/>
                <w:szCs w:val="16"/>
              </w:rPr>
              <w:t>Addition of SON features</w:t>
            </w:r>
          </w:p>
        </w:tc>
        <w:tc>
          <w:tcPr>
            <w:tcW w:w="708" w:type="dxa"/>
            <w:shd w:val="solid" w:color="FFFFFF" w:fill="auto"/>
          </w:tcPr>
          <w:p w14:paraId="4A8882CD" w14:textId="77777777" w:rsidR="00C475D3" w:rsidRPr="00CF58E9" w:rsidRDefault="00C475D3" w:rsidP="009014E0">
            <w:pPr>
              <w:pStyle w:val="TAC"/>
              <w:keepNext w:val="0"/>
              <w:keepLines w:val="0"/>
              <w:widowControl w:val="0"/>
              <w:jc w:val="left"/>
              <w:rPr>
                <w:sz w:val="16"/>
                <w:szCs w:val="16"/>
              </w:rPr>
            </w:pPr>
            <w:r w:rsidRPr="00CF58E9">
              <w:rPr>
                <w:sz w:val="16"/>
                <w:szCs w:val="16"/>
              </w:rPr>
              <w:t>16.2.0</w:t>
            </w:r>
          </w:p>
        </w:tc>
      </w:tr>
      <w:tr w:rsidR="00CF58E9" w:rsidRPr="00CF58E9" w14:paraId="3B35248A" w14:textId="77777777" w:rsidTr="00F871AE">
        <w:tc>
          <w:tcPr>
            <w:tcW w:w="709" w:type="dxa"/>
            <w:shd w:val="solid" w:color="FFFFFF" w:fill="auto"/>
          </w:tcPr>
          <w:p w14:paraId="3FDA470A" w14:textId="77777777" w:rsidR="002317F4" w:rsidRPr="00CF58E9" w:rsidRDefault="002317F4" w:rsidP="009014E0">
            <w:pPr>
              <w:pStyle w:val="TAC"/>
              <w:keepNext w:val="0"/>
              <w:keepLines w:val="0"/>
              <w:widowControl w:val="0"/>
              <w:rPr>
                <w:sz w:val="16"/>
                <w:szCs w:val="16"/>
              </w:rPr>
            </w:pPr>
            <w:r w:rsidRPr="00CF58E9">
              <w:rPr>
                <w:sz w:val="16"/>
                <w:szCs w:val="16"/>
              </w:rPr>
              <w:t>2020/09</w:t>
            </w:r>
          </w:p>
        </w:tc>
        <w:tc>
          <w:tcPr>
            <w:tcW w:w="661" w:type="dxa"/>
            <w:shd w:val="solid" w:color="FFFFFF" w:fill="auto"/>
          </w:tcPr>
          <w:p w14:paraId="33E431A9" w14:textId="77777777" w:rsidR="002317F4" w:rsidRPr="00CF58E9" w:rsidRDefault="002317F4"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5451F0DE" w14:textId="77777777" w:rsidR="002317F4" w:rsidRPr="00CF58E9" w:rsidRDefault="002317F4" w:rsidP="009014E0">
            <w:pPr>
              <w:pStyle w:val="TAC"/>
              <w:keepNext w:val="0"/>
              <w:keepLines w:val="0"/>
              <w:widowControl w:val="0"/>
              <w:jc w:val="left"/>
              <w:rPr>
                <w:sz w:val="16"/>
                <w:szCs w:val="16"/>
              </w:rPr>
            </w:pPr>
            <w:r w:rsidRPr="00CF58E9">
              <w:rPr>
                <w:sz w:val="16"/>
                <w:szCs w:val="16"/>
              </w:rPr>
              <w:t>RP-201937</w:t>
            </w:r>
          </w:p>
        </w:tc>
        <w:tc>
          <w:tcPr>
            <w:tcW w:w="567" w:type="dxa"/>
            <w:shd w:val="solid" w:color="FFFFFF" w:fill="auto"/>
          </w:tcPr>
          <w:p w14:paraId="669251A2" w14:textId="77777777" w:rsidR="002317F4" w:rsidRPr="00CF58E9" w:rsidRDefault="002317F4" w:rsidP="009014E0">
            <w:pPr>
              <w:pStyle w:val="TAL"/>
              <w:keepNext w:val="0"/>
              <w:keepLines w:val="0"/>
              <w:widowControl w:val="0"/>
              <w:jc w:val="center"/>
              <w:rPr>
                <w:sz w:val="16"/>
                <w:szCs w:val="16"/>
              </w:rPr>
            </w:pPr>
            <w:r w:rsidRPr="00CF58E9">
              <w:rPr>
                <w:sz w:val="16"/>
                <w:szCs w:val="16"/>
              </w:rPr>
              <w:t>0232</w:t>
            </w:r>
          </w:p>
        </w:tc>
        <w:tc>
          <w:tcPr>
            <w:tcW w:w="425" w:type="dxa"/>
            <w:shd w:val="solid" w:color="FFFFFF" w:fill="auto"/>
          </w:tcPr>
          <w:p w14:paraId="16529DA7" w14:textId="77777777" w:rsidR="002317F4" w:rsidRPr="00CF58E9" w:rsidRDefault="002317F4"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A76D56C" w14:textId="77777777" w:rsidR="002317F4" w:rsidRPr="00CF58E9" w:rsidRDefault="002317F4"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3BE6948F" w14:textId="77777777" w:rsidR="002317F4" w:rsidRPr="00CF58E9" w:rsidRDefault="002317F4" w:rsidP="009014E0">
            <w:pPr>
              <w:widowControl w:val="0"/>
              <w:spacing w:after="0"/>
              <w:rPr>
                <w:rFonts w:ascii="Arial" w:hAnsi="Arial" w:cs="Arial"/>
                <w:sz w:val="16"/>
                <w:szCs w:val="16"/>
              </w:rPr>
            </w:pPr>
            <w:r w:rsidRPr="00CF58E9">
              <w:rPr>
                <w:rFonts w:ascii="Arial" w:hAnsi="Arial" w:cs="Arial"/>
                <w:sz w:val="16"/>
                <w:szCs w:val="16"/>
              </w:rPr>
              <w:t>Clarification for KPAS and EU-alert</w:t>
            </w:r>
          </w:p>
        </w:tc>
        <w:tc>
          <w:tcPr>
            <w:tcW w:w="708" w:type="dxa"/>
            <w:shd w:val="solid" w:color="FFFFFF" w:fill="auto"/>
          </w:tcPr>
          <w:p w14:paraId="17DE0366" w14:textId="77777777" w:rsidR="002317F4" w:rsidRPr="00CF58E9" w:rsidRDefault="002317F4" w:rsidP="009014E0">
            <w:pPr>
              <w:pStyle w:val="TAC"/>
              <w:keepNext w:val="0"/>
              <w:keepLines w:val="0"/>
              <w:widowControl w:val="0"/>
              <w:jc w:val="left"/>
              <w:rPr>
                <w:sz w:val="16"/>
                <w:szCs w:val="16"/>
              </w:rPr>
            </w:pPr>
            <w:r w:rsidRPr="00CF58E9">
              <w:rPr>
                <w:sz w:val="16"/>
                <w:szCs w:val="16"/>
              </w:rPr>
              <w:t>16.</w:t>
            </w:r>
            <w:r w:rsidR="000E0A88" w:rsidRPr="00CF58E9">
              <w:rPr>
                <w:sz w:val="16"/>
                <w:szCs w:val="16"/>
              </w:rPr>
              <w:t>3</w:t>
            </w:r>
            <w:r w:rsidRPr="00CF58E9">
              <w:rPr>
                <w:sz w:val="16"/>
                <w:szCs w:val="16"/>
              </w:rPr>
              <w:t>.0</w:t>
            </w:r>
          </w:p>
        </w:tc>
      </w:tr>
      <w:tr w:rsidR="00CF58E9" w:rsidRPr="00CF58E9" w14:paraId="323CEB43" w14:textId="77777777" w:rsidTr="00F871AE">
        <w:tc>
          <w:tcPr>
            <w:tcW w:w="709" w:type="dxa"/>
            <w:shd w:val="solid" w:color="FFFFFF" w:fill="auto"/>
          </w:tcPr>
          <w:p w14:paraId="00C79CBA" w14:textId="77777777" w:rsidR="00CE75B8" w:rsidRPr="00CF58E9"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CF58E9" w:rsidRDefault="00CE75B8"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5B3BFB49" w14:textId="77777777" w:rsidR="00CE75B8" w:rsidRPr="00CF58E9" w:rsidRDefault="00CE75B8" w:rsidP="009014E0">
            <w:pPr>
              <w:pStyle w:val="TAC"/>
              <w:keepNext w:val="0"/>
              <w:keepLines w:val="0"/>
              <w:widowControl w:val="0"/>
              <w:jc w:val="left"/>
              <w:rPr>
                <w:sz w:val="16"/>
                <w:szCs w:val="16"/>
              </w:rPr>
            </w:pPr>
            <w:r w:rsidRPr="00CF58E9">
              <w:rPr>
                <w:sz w:val="16"/>
                <w:szCs w:val="16"/>
              </w:rPr>
              <w:t>RP-201931</w:t>
            </w:r>
          </w:p>
        </w:tc>
        <w:tc>
          <w:tcPr>
            <w:tcW w:w="567" w:type="dxa"/>
            <w:shd w:val="solid" w:color="FFFFFF" w:fill="auto"/>
          </w:tcPr>
          <w:p w14:paraId="2723FCFD" w14:textId="77777777" w:rsidR="00CE75B8" w:rsidRPr="00CF58E9" w:rsidRDefault="00CE75B8" w:rsidP="009014E0">
            <w:pPr>
              <w:pStyle w:val="TAL"/>
              <w:keepNext w:val="0"/>
              <w:keepLines w:val="0"/>
              <w:widowControl w:val="0"/>
              <w:jc w:val="center"/>
              <w:rPr>
                <w:sz w:val="16"/>
                <w:szCs w:val="16"/>
              </w:rPr>
            </w:pPr>
            <w:r w:rsidRPr="00CF58E9">
              <w:rPr>
                <w:sz w:val="16"/>
                <w:szCs w:val="16"/>
              </w:rPr>
              <w:t>0258</w:t>
            </w:r>
          </w:p>
        </w:tc>
        <w:tc>
          <w:tcPr>
            <w:tcW w:w="425" w:type="dxa"/>
            <w:shd w:val="solid" w:color="FFFFFF" w:fill="auto"/>
          </w:tcPr>
          <w:p w14:paraId="2AAD4BDB" w14:textId="77777777" w:rsidR="00CE75B8" w:rsidRPr="00CF58E9" w:rsidRDefault="00CE75B8"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5543D125" w14:textId="77777777" w:rsidR="00CE75B8" w:rsidRPr="00CF58E9" w:rsidRDefault="00CE75B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5BB6850" w14:textId="592D961A" w:rsidR="00CE75B8" w:rsidRPr="00CF58E9" w:rsidRDefault="00CE75B8" w:rsidP="009014E0">
            <w:pPr>
              <w:widowControl w:val="0"/>
              <w:spacing w:after="0"/>
              <w:rPr>
                <w:rFonts w:ascii="Arial" w:hAnsi="Arial" w:cs="Arial"/>
                <w:sz w:val="16"/>
                <w:szCs w:val="16"/>
              </w:rPr>
            </w:pPr>
            <w:r w:rsidRPr="00CF58E9">
              <w:rPr>
                <w:rFonts w:ascii="Arial" w:hAnsi="Arial" w:cs="Arial"/>
                <w:sz w:val="16"/>
                <w:szCs w:val="16"/>
              </w:rPr>
              <w:t>Drafting Rules in Subclause 15 on SON</w:t>
            </w:r>
          </w:p>
        </w:tc>
        <w:tc>
          <w:tcPr>
            <w:tcW w:w="708" w:type="dxa"/>
            <w:shd w:val="solid" w:color="FFFFFF" w:fill="auto"/>
          </w:tcPr>
          <w:p w14:paraId="219D7FCF" w14:textId="77777777" w:rsidR="00CE75B8" w:rsidRPr="00CF58E9" w:rsidRDefault="00CE75B8" w:rsidP="009014E0">
            <w:pPr>
              <w:pStyle w:val="TAC"/>
              <w:keepNext w:val="0"/>
              <w:keepLines w:val="0"/>
              <w:widowControl w:val="0"/>
              <w:jc w:val="left"/>
              <w:rPr>
                <w:sz w:val="16"/>
                <w:szCs w:val="16"/>
              </w:rPr>
            </w:pPr>
            <w:r w:rsidRPr="00CF58E9">
              <w:rPr>
                <w:sz w:val="16"/>
                <w:szCs w:val="16"/>
              </w:rPr>
              <w:t>16.</w:t>
            </w:r>
            <w:r w:rsidR="000E0A88" w:rsidRPr="00CF58E9">
              <w:rPr>
                <w:sz w:val="16"/>
                <w:szCs w:val="16"/>
              </w:rPr>
              <w:t>3</w:t>
            </w:r>
            <w:r w:rsidRPr="00CF58E9">
              <w:rPr>
                <w:sz w:val="16"/>
                <w:szCs w:val="16"/>
              </w:rPr>
              <w:t>.0</w:t>
            </w:r>
          </w:p>
        </w:tc>
      </w:tr>
      <w:tr w:rsidR="00CF58E9" w:rsidRPr="00CF58E9" w14:paraId="32097309" w14:textId="77777777" w:rsidTr="00F871AE">
        <w:tc>
          <w:tcPr>
            <w:tcW w:w="709" w:type="dxa"/>
            <w:shd w:val="solid" w:color="FFFFFF" w:fill="auto"/>
          </w:tcPr>
          <w:p w14:paraId="661A329E" w14:textId="77777777" w:rsidR="00CE75B8" w:rsidRPr="00CF58E9"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CF58E9" w:rsidRDefault="00CE75B8"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3694D828" w14:textId="77777777" w:rsidR="00CE75B8" w:rsidRPr="00CF58E9" w:rsidRDefault="00CE75B8" w:rsidP="009014E0">
            <w:pPr>
              <w:pStyle w:val="TAC"/>
              <w:keepNext w:val="0"/>
              <w:keepLines w:val="0"/>
              <w:widowControl w:val="0"/>
              <w:jc w:val="left"/>
              <w:rPr>
                <w:sz w:val="16"/>
                <w:szCs w:val="16"/>
              </w:rPr>
            </w:pPr>
            <w:r w:rsidRPr="00CF58E9">
              <w:rPr>
                <w:sz w:val="16"/>
                <w:szCs w:val="16"/>
              </w:rPr>
              <w:t>RP-201928</w:t>
            </w:r>
          </w:p>
        </w:tc>
        <w:tc>
          <w:tcPr>
            <w:tcW w:w="567" w:type="dxa"/>
            <w:shd w:val="solid" w:color="FFFFFF" w:fill="auto"/>
          </w:tcPr>
          <w:p w14:paraId="07353EB1" w14:textId="77777777" w:rsidR="00CE75B8" w:rsidRPr="00CF58E9" w:rsidRDefault="00CE75B8" w:rsidP="009014E0">
            <w:pPr>
              <w:pStyle w:val="TAL"/>
              <w:keepNext w:val="0"/>
              <w:keepLines w:val="0"/>
              <w:widowControl w:val="0"/>
              <w:jc w:val="center"/>
              <w:rPr>
                <w:sz w:val="16"/>
                <w:szCs w:val="16"/>
              </w:rPr>
            </w:pPr>
            <w:r w:rsidRPr="00CF58E9">
              <w:rPr>
                <w:sz w:val="16"/>
                <w:szCs w:val="16"/>
              </w:rPr>
              <w:t>0259</w:t>
            </w:r>
          </w:p>
        </w:tc>
        <w:tc>
          <w:tcPr>
            <w:tcW w:w="425" w:type="dxa"/>
            <w:shd w:val="solid" w:color="FFFFFF" w:fill="auto"/>
          </w:tcPr>
          <w:p w14:paraId="20B2BCB5" w14:textId="77777777" w:rsidR="00CE75B8" w:rsidRPr="00CF58E9" w:rsidRDefault="00CE75B8"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3FE2C45" w14:textId="77777777" w:rsidR="00CE75B8" w:rsidRPr="00CF58E9" w:rsidRDefault="00CE75B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8F5159A" w14:textId="77777777" w:rsidR="00CE75B8" w:rsidRPr="00CF58E9" w:rsidRDefault="00CE75B8" w:rsidP="009014E0">
            <w:pPr>
              <w:widowControl w:val="0"/>
              <w:spacing w:after="0"/>
              <w:rPr>
                <w:rFonts w:ascii="Arial" w:hAnsi="Arial" w:cs="Arial"/>
                <w:sz w:val="16"/>
                <w:szCs w:val="16"/>
              </w:rPr>
            </w:pPr>
            <w:r w:rsidRPr="00CF58E9">
              <w:rPr>
                <w:rFonts w:ascii="Arial" w:hAnsi="Arial" w:cs="Arial"/>
                <w:sz w:val="16"/>
                <w:szCs w:val="16"/>
              </w:rPr>
              <w:t>Missing RACH Figure</w:t>
            </w:r>
          </w:p>
        </w:tc>
        <w:tc>
          <w:tcPr>
            <w:tcW w:w="708" w:type="dxa"/>
            <w:shd w:val="solid" w:color="FFFFFF" w:fill="auto"/>
          </w:tcPr>
          <w:p w14:paraId="7D4A9A2C" w14:textId="77777777" w:rsidR="00CE75B8" w:rsidRPr="00CF58E9" w:rsidRDefault="00CE75B8" w:rsidP="009014E0">
            <w:pPr>
              <w:pStyle w:val="TAC"/>
              <w:keepNext w:val="0"/>
              <w:keepLines w:val="0"/>
              <w:widowControl w:val="0"/>
              <w:jc w:val="left"/>
              <w:rPr>
                <w:sz w:val="16"/>
                <w:szCs w:val="16"/>
              </w:rPr>
            </w:pPr>
            <w:r w:rsidRPr="00CF58E9">
              <w:rPr>
                <w:sz w:val="16"/>
                <w:szCs w:val="16"/>
              </w:rPr>
              <w:t>16.</w:t>
            </w:r>
            <w:r w:rsidR="000E0A88" w:rsidRPr="00CF58E9">
              <w:rPr>
                <w:sz w:val="16"/>
                <w:szCs w:val="16"/>
              </w:rPr>
              <w:t>3</w:t>
            </w:r>
            <w:r w:rsidRPr="00CF58E9">
              <w:rPr>
                <w:sz w:val="16"/>
                <w:szCs w:val="16"/>
              </w:rPr>
              <w:t>.0</w:t>
            </w:r>
          </w:p>
        </w:tc>
      </w:tr>
      <w:tr w:rsidR="00CF58E9" w:rsidRPr="00CF58E9" w14:paraId="4FDC1E96" w14:textId="77777777" w:rsidTr="00F871AE">
        <w:tc>
          <w:tcPr>
            <w:tcW w:w="709" w:type="dxa"/>
            <w:shd w:val="solid" w:color="FFFFFF" w:fill="auto"/>
          </w:tcPr>
          <w:p w14:paraId="2F8EED39" w14:textId="77777777" w:rsidR="00414005" w:rsidRPr="00CF58E9"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CF58E9" w:rsidRDefault="00414005"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4B5273AA" w14:textId="77777777" w:rsidR="00414005" w:rsidRPr="00CF58E9" w:rsidRDefault="00414005" w:rsidP="009014E0">
            <w:pPr>
              <w:pStyle w:val="TAC"/>
              <w:keepNext w:val="0"/>
              <w:keepLines w:val="0"/>
              <w:widowControl w:val="0"/>
              <w:jc w:val="left"/>
              <w:rPr>
                <w:sz w:val="16"/>
                <w:szCs w:val="16"/>
              </w:rPr>
            </w:pPr>
            <w:r w:rsidRPr="00CF58E9">
              <w:rPr>
                <w:sz w:val="16"/>
                <w:szCs w:val="16"/>
              </w:rPr>
              <w:t>RP-201937</w:t>
            </w:r>
          </w:p>
        </w:tc>
        <w:tc>
          <w:tcPr>
            <w:tcW w:w="567" w:type="dxa"/>
            <w:shd w:val="solid" w:color="FFFFFF" w:fill="auto"/>
          </w:tcPr>
          <w:p w14:paraId="352C1B46" w14:textId="77777777" w:rsidR="00414005" w:rsidRPr="00CF58E9" w:rsidRDefault="00414005" w:rsidP="009014E0">
            <w:pPr>
              <w:pStyle w:val="TAL"/>
              <w:keepNext w:val="0"/>
              <w:keepLines w:val="0"/>
              <w:widowControl w:val="0"/>
              <w:jc w:val="center"/>
              <w:rPr>
                <w:sz w:val="16"/>
                <w:szCs w:val="16"/>
              </w:rPr>
            </w:pPr>
            <w:r w:rsidRPr="00CF58E9">
              <w:rPr>
                <w:sz w:val="16"/>
                <w:szCs w:val="16"/>
              </w:rPr>
              <w:t>0260</w:t>
            </w:r>
          </w:p>
        </w:tc>
        <w:tc>
          <w:tcPr>
            <w:tcW w:w="425" w:type="dxa"/>
            <w:shd w:val="solid" w:color="FFFFFF" w:fill="auto"/>
          </w:tcPr>
          <w:p w14:paraId="781F1016" w14:textId="77777777" w:rsidR="00414005" w:rsidRPr="00CF58E9" w:rsidRDefault="00414005"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AB91D04" w14:textId="77777777" w:rsidR="00414005" w:rsidRPr="00CF58E9" w:rsidRDefault="00414005"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A9B1A91" w14:textId="77777777" w:rsidR="00414005" w:rsidRPr="00CF58E9" w:rsidRDefault="00414005" w:rsidP="009014E0">
            <w:pPr>
              <w:widowControl w:val="0"/>
              <w:spacing w:after="0"/>
              <w:rPr>
                <w:rFonts w:ascii="Arial" w:hAnsi="Arial" w:cs="Arial"/>
                <w:sz w:val="16"/>
                <w:szCs w:val="16"/>
              </w:rPr>
            </w:pPr>
            <w:r w:rsidRPr="00CF58E9">
              <w:rPr>
                <w:rFonts w:ascii="Arial" w:hAnsi="Arial" w:cs="Arial"/>
                <w:sz w:val="16"/>
                <w:szCs w:val="16"/>
              </w:rPr>
              <w:t>Clarification on NCGI</w:t>
            </w:r>
          </w:p>
        </w:tc>
        <w:tc>
          <w:tcPr>
            <w:tcW w:w="708" w:type="dxa"/>
            <w:shd w:val="solid" w:color="FFFFFF" w:fill="auto"/>
          </w:tcPr>
          <w:p w14:paraId="7B56E6AB" w14:textId="77777777" w:rsidR="00414005" w:rsidRPr="00CF58E9" w:rsidRDefault="00414005" w:rsidP="009014E0">
            <w:pPr>
              <w:pStyle w:val="TAC"/>
              <w:keepNext w:val="0"/>
              <w:keepLines w:val="0"/>
              <w:widowControl w:val="0"/>
              <w:jc w:val="left"/>
              <w:rPr>
                <w:sz w:val="16"/>
                <w:szCs w:val="16"/>
              </w:rPr>
            </w:pPr>
            <w:r w:rsidRPr="00CF58E9">
              <w:rPr>
                <w:sz w:val="16"/>
                <w:szCs w:val="16"/>
              </w:rPr>
              <w:t>16.</w:t>
            </w:r>
            <w:r w:rsidR="000E0A88" w:rsidRPr="00CF58E9">
              <w:rPr>
                <w:sz w:val="16"/>
                <w:szCs w:val="16"/>
              </w:rPr>
              <w:t>3</w:t>
            </w:r>
            <w:r w:rsidRPr="00CF58E9">
              <w:rPr>
                <w:sz w:val="16"/>
                <w:szCs w:val="16"/>
              </w:rPr>
              <w:t>.0</w:t>
            </w:r>
          </w:p>
        </w:tc>
      </w:tr>
      <w:tr w:rsidR="00CF58E9" w:rsidRPr="00CF58E9" w14:paraId="4D02652A" w14:textId="77777777" w:rsidTr="00F871AE">
        <w:tc>
          <w:tcPr>
            <w:tcW w:w="709" w:type="dxa"/>
            <w:shd w:val="solid" w:color="FFFFFF" w:fill="auto"/>
          </w:tcPr>
          <w:p w14:paraId="4A8E530F" w14:textId="77777777" w:rsidR="00A53E37" w:rsidRPr="00CF58E9"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CF58E9" w:rsidRDefault="00A53E37"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35C09A88" w14:textId="77777777" w:rsidR="00A53E37" w:rsidRPr="00CF58E9" w:rsidRDefault="00A53E37" w:rsidP="009014E0">
            <w:pPr>
              <w:pStyle w:val="TAC"/>
              <w:keepNext w:val="0"/>
              <w:keepLines w:val="0"/>
              <w:widowControl w:val="0"/>
              <w:jc w:val="left"/>
              <w:rPr>
                <w:sz w:val="16"/>
                <w:szCs w:val="16"/>
              </w:rPr>
            </w:pPr>
            <w:r w:rsidRPr="00CF58E9">
              <w:rPr>
                <w:sz w:val="16"/>
                <w:szCs w:val="16"/>
              </w:rPr>
              <w:t>RP-201963</w:t>
            </w:r>
          </w:p>
        </w:tc>
        <w:tc>
          <w:tcPr>
            <w:tcW w:w="567" w:type="dxa"/>
            <w:shd w:val="solid" w:color="FFFFFF" w:fill="auto"/>
          </w:tcPr>
          <w:p w14:paraId="38F52A2D" w14:textId="77777777" w:rsidR="00A53E37" w:rsidRPr="00CF58E9" w:rsidRDefault="00A53E37" w:rsidP="009014E0">
            <w:pPr>
              <w:pStyle w:val="TAL"/>
              <w:keepNext w:val="0"/>
              <w:keepLines w:val="0"/>
              <w:widowControl w:val="0"/>
              <w:jc w:val="center"/>
              <w:rPr>
                <w:sz w:val="16"/>
                <w:szCs w:val="16"/>
              </w:rPr>
            </w:pPr>
            <w:r w:rsidRPr="00CF58E9">
              <w:rPr>
                <w:sz w:val="16"/>
                <w:szCs w:val="16"/>
              </w:rPr>
              <w:t>0263</w:t>
            </w:r>
          </w:p>
        </w:tc>
        <w:tc>
          <w:tcPr>
            <w:tcW w:w="425" w:type="dxa"/>
            <w:shd w:val="solid" w:color="FFFFFF" w:fill="auto"/>
          </w:tcPr>
          <w:p w14:paraId="305FC0DD" w14:textId="77777777" w:rsidR="00A53E37" w:rsidRPr="00CF58E9" w:rsidRDefault="00A53E37"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476A0D2" w14:textId="77777777" w:rsidR="00A53E37" w:rsidRPr="00CF58E9" w:rsidRDefault="00A53E3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6047D85" w14:textId="77777777" w:rsidR="00A53E37" w:rsidRPr="00CF58E9" w:rsidRDefault="00A53E37" w:rsidP="009014E0">
            <w:pPr>
              <w:widowControl w:val="0"/>
              <w:spacing w:after="0"/>
              <w:rPr>
                <w:rFonts w:ascii="Arial" w:hAnsi="Arial" w:cs="Arial"/>
                <w:sz w:val="16"/>
                <w:szCs w:val="16"/>
              </w:rPr>
            </w:pPr>
            <w:r w:rsidRPr="00CF58E9">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CF58E9" w:rsidRDefault="00A53E37" w:rsidP="009014E0">
            <w:pPr>
              <w:pStyle w:val="TAC"/>
              <w:keepNext w:val="0"/>
              <w:keepLines w:val="0"/>
              <w:widowControl w:val="0"/>
              <w:jc w:val="left"/>
              <w:rPr>
                <w:sz w:val="16"/>
                <w:szCs w:val="16"/>
              </w:rPr>
            </w:pPr>
            <w:r w:rsidRPr="00CF58E9">
              <w:rPr>
                <w:sz w:val="16"/>
                <w:szCs w:val="16"/>
              </w:rPr>
              <w:t>16.</w:t>
            </w:r>
            <w:r w:rsidR="000E0A88" w:rsidRPr="00CF58E9">
              <w:rPr>
                <w:sz w:val="16"/>
                <w:szCs w:val="16"/>
              </w:rPr>
              <w:t>3</w:t>
            </w:r>
            <w:r w:rsidRPr="00CF58E9">
              <w:rPr>
                <w:sz w:val="16"/>
                <w:szCs w:val="16"/>
              </w:rPr>
              <w:t>.0</w:t>
            </w:r>
          </w:p>
        </w:tc>
      </w:tr>
      <w:tr w:rsidR="00CF58E9" w:rsidRPr="00CF58E9" w14:paraId="7CC289B6" w14:textId="77777777" w:rsidTr="00F871AE">
        <w:tc>
          <w:tcPr>
            <w:tcW w:w="709" w:type="dxa"/>
            <w:shd w:val="solid" w:color="FFFFFF" w:fill="auto"/>
          </w:tcPr>
          <w:p w14:paraId="6FEFDD10" w14:textId="77777777" w:rsidR="00A53E37" w:rsidRPr="00CF58E9"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CF58E9" w:rsidRDefault="00A53E37"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136F936A" w14:textId="77777777" w:rsidR="00A53E37" w:rsidRPr="00CF58E9" w:rsidRDefault="00A53E37" w:rsidP="009014E0">
            <w:pPr>
              <w:pStyle w:val="TAC"/>
              <w:keepNext w:val="0"/>
              <w:keepLines w:val="0"/>
              <w:widowControl w:val="0"/>
              <w:jc w:val="left"/>
              <w:rPr>
                <w:sz w:val="16"/>
                <w:szCs w:val="16"/>
              </w:rPr>
            </w:pPr>
            <w:r w:rsidRPr="00CF58E9">
              <w:rPr>
                <w:sz w:val="16"/>
                <w:szCs w:val="16"/>
              </w:rPr>
              <w:t>RP-201926</w:t>
            </w:r>
          </w:p>
        </w:tc>
        <w:tc>
          <w:tcPr>
            <w:tcW w:w="567" w:type="dxa"/>
            <w:shd w:val="solid" w:color="FFFFFF" w:fill="auto"/>
          </w:tcPr>
          <w:p w14:paraId="3A76F4D1" w14:textId="77777777" w:rsidR="00A53E37" w:rsidRPr="00CF58E9" w:rsidRDefault="00A53E37" w:rsidP="009014E0">
            <w:pPr>
              <w:pStyle w:val="TAL"/>
              <w:keepNext w:val="0"/>
              <w:keepLines w:val="0"/>
              <w:widowControl w:val="0"/>
              <w:jc w:val="center"/>
              <w:rPr>
                <w:sz w:val="16"/>
                <w:szCs w:val="16"/>
              </w:rPr>
            </w:pPr>
            <w:r w:rsidRPr="00CF58E9">
              <w:rPr>
                <w:sz w:val="16"/>
                <w:szCs w:val="16"/>
              </w:rPr>
              <w:t>0265</w:t>
            </w:r>
          </w:p>
        </w:tc>
        <w:tc>
          <w:tcPr>
            <w:tcW w:w="425" w:type="dxa"/>
            <w:shd w:val="solid" w:color="FFFFFF" w:fill="auto"/>
          </w:tcPr>
          <w:p w14:paraId="009ACF52" w14:textId="77777777" w:rsidR="00A53E37" w:rsidRPr="00CF58E9" w:rsidRDefault="00A53E37"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E1024A6" w14:textId="77777777" w:rsidR="00A53E37" w:rsidRPr="00CF58E9" w:rsidRDefault="00A53E3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C5AE66C" w14:textId="77777777" w:rsidR="00A53E37" w:rsidRPr="00CF58E9" w:rsidRDefault="00A53E37" w:rsidP="009014E0">
            <w:pPr>
              <w:widowControl w:val="0"/>
              <w:spacing w:after="0"/>
              <w:rPr>
                <w:rFonts w:ascii="Arial" w:hAnsi="Arial" w:cs="Arial"/>
                <w:sz w:val="16"/>
                <w:szCs w:val="16"/>
              </w:rPr>
            </w:pPr>
            <w:r w:rsidRPr="00CF58E9">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CF58E9" w:rsidRDefault="00A53E37" w:rsidP="009014E0">
            <w:pPr>
              <w:pStyle w:val="TAC"/>
              <w:keepNext w:val="0"/>
              <w:keepLines w:val="0"/>
              <w:widowControl w:val="0"/>
              <w:jc w:val="left"/>
              <w:rPr>
                <w:sz w:val="16"/>
                <w:szCs w:val="16"/>
              </w:rPr>
            </w:pPr>
            <w:r w:rsidRPr="00CF58E9">
              <w:rPr>
                <w:sz w:val="16"/>
                <w:szCs w:val="16"/>
              </w:rPr>
              <w:t>16.</w:t>
            </w:r>
            <w:r w:rsidR="000E0A88" w:rsidRPr="00CF58E9">
              <w:rPr>
                <w:sz w:val="16"/>
                <w:szCs w:val="16"/>
              </w:rPr>
              <w:t>3</w:t>
            </w:r>
            <w:r w:rsidRPr="00CF58E9">
              <w:rPr>
                <w:sz w:val="16"/>
                <w:szCs w:val="16"/>
              </w:rPr>
              <w:t>.0</w:t>
            </w:r>
          </w:p>
        </w:tc>
      </w:tr>
      <w:tr w:rsidR="00CF58E9" w:rsidRPr="00CF58E9" w14:paraId="3DEAD75B" w14:textId="77777777" w:rsidTr="00F871AE">
        <w:tc>
          <w:tcPr>
            <w:tcW w:w="709" w:type="dxa"/>
            <w:shd w:val="solid" w:color="FFFFFF" w:fill="auto"/>
          </w:tcPr>
          <w:p w14:paraId="4E29F54A" w14:textId="77777777" w:rsidR="00265F81" w:rsidRPr="00CF58E9"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CF58E9" w:rsidRDefault="00265F81"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26863E46" w14:textId="77777777" w:rsidR="00265F81" w:rsidRPr="00CF58E9" w:rsidRDefault="00265F81" w:rsidP="009014E0">
            <w:pPr>
              <w:pStyle w:val="TAC"/>
              <w:keepNext w:val="0"/>
              <w:keepLines w:val="0"/>
              <w:widowControl w:val="0"/>
              <w:jc w:val="left"/>
              <w:rPr>
                <w:sz w:val="16"/>
                <w:szCs w:val="16"/>
              </w:rPr>
            </w:pPr>
            <w:r w:rsidRPr="00CF58E9">
              <w:rPr>
                <w:sz w:val="16"/>
                <w:szCs w:val="16"/>
              </w:rPr>
              <w:t>RP-201930</w:t>
            </w:r>
          </w:p>
        </w:tc>
        <w:tc>
          <w:tcPr>
            <w:tcW w:w="567" w:type="dxa"/>
            <w:shd w:val="solid" w:color="FFFFFF" w:fill="auto"/>
          </w:tcPr>
          <w:p w14:paraId="070FD27C" w14:textId="77777777" w:rsidR="00265F81" w:rsidRPr="00CF58E9" w:rsidRDefault="00265F81" w:rsidP="009014E0">
            <w:pPr>
              <w:pStyle w:val="TAL"/>
              <w:keepNext w:val="0"/>
              <w:keepLines w:val="0"/>
              <w:widowControl w:val="0"/>
              <w:jc w:val="center"/>
              <w:rPr>
                <w:sz w:val="16"/>
                <w:szCs w:val="16"/>
              </w:rPr>
            </w:pPr>
            <w:r w:rsidRPr="00CF58E9">
              <w:rPr>
                <w:sz w:val="16"/>
                <w:szCs w:val="16"/>
              </w:rPr>
              <w:t>0274</w:t>
            </w:r>
          </w:p>
        </w:tc>
        <w:tc>
          <w:tcPr>
            <w:tcW w:w="425" w:type="dxa"/>
            <w:shd w:val="solid" w:color="FFFFFF" w:fill="auto"/>
          </w:tcPr>
          <w:p w14:paraId="050A845D" w14:textId="77777777" w:rsidR="00265F81" w:rsidRPr="00CF58E9" w:rsidRDefault="00265F81"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F84A8CA" w14:textId="77777777" w:rsidR="00265F81" w:rsidRPr="00CF58E9" w:rsidRDefault="00265F8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F4C58C0" w14:textId="77777777" w:rsidR="00265F81" w:rsidRPr="00CF58E9" w:rsidRDefault="00265F81" w:rsidP="009014E0">
            <w:pPr>
              <w:widowControl w:val="0"/>
              <w:spacing w:after="0"/>
              <w:rPr>
                <w:rFonts w:ascii="Arial" w:hAnsi="Arial" w:cs="Arial"/>
                <w:sz w:val="16"/>
                <w:szCs w:val="16"/>
              </w:rPr>
            </w:pPr>
            <w:r w:rsidRPr="00CF58E9">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CF58E9" w:rsidRDefault="00265F81" w:rsidP="009014E0">
            <w:pPr>
              <w:pStyle w:val="TAC"/>
              <w:keepNext w:val="0"/>
              <w:keepLines w:val="0"/>
              <w:widowControl w:val="0"/>
              <w:jc w:val="left"/>
              <w:rPr>
                <w:sz w:val="16"/>
                <w:szCs w:val="16"/>
              </w:rPr>
            </w:pPr>
            <w:r w:rsidRPr="00CF58E9">
              <w:rPr>
                <w:sz w:val="16"/>
                <w:szCs w:val="16"/>
              </w:rPr>
              <w:t>16.3.0</w:t>
            </w:r>
          </w:p>
        </w:tc>
      </w:tr>
      <w:tr w:rsidR="00CF58E9" w:rsidRPr="00CF58E9" w14:paraId="2DAC604E" w14:textId="77777777" w:rsidTr="00F871AE">
        <w:tc>
          <w:tcPr>
            <w:tcW w:w="709" w:type="dxa"/>
            <w:shd w:val="solid" w:color="FFFFFF" w:fill="auto"/>
          </w:tcPr>
          <w:p w14:paraId="75549DBD" w14:textId="77777777" w:rsidR="00542BF0" w:rsidRPr="00CF58E9"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CF58E9" w:rsidRDefault="00542BF0"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5572E1EE" w14:textId="77777777" w:rsidR="00542BF0" w:rsidRPr="00CF58E9" w:rsidRDefault="00542BF0" w:rsidP="009014E0">
            <w:pPr>
              <w:pStyle w:val="TAC"/>
              <w:keepNext w:val="0"/>
              <w:keepLines w:val="0"/>
              <w:widowControl w:val="0"/>
              <w:jc w:val="left"/>
              <w:rPr>
                <w:sz w:val="16"/>
                <w:szCs w:val="16"/>
              </w:rPr>
            </w:pPr>
            <w:r w:rsidRPr="00CF58E9">
              <w:rPr>
                <w:sz w:val="16"/>
                <w:szCs w:val="16"/>
              </w:rPr>
              <w:t>RP-201930</w:t>
            </w:r>
          </w:p>
        </w:tc>
        <w:tc>
          <w:tcPr>
            <w:tcW w:w="567" w:type="dxa"/>
            <w:shd w:val="solid" w:color="FFFFFF" w:fill="auto"/>
          </w:tcPr>
          <w:p w14:paraId="335252E9" w14:textId="77777777" w:rsidR="00542BF0" w:rsidRPr="00CF58E9" w:rsidRDefault="00542BF0" w:rsidP="009014E0">
            <w:pPr>
              <w:pStyle w:val="TAL"/>
              <w:keepNext w:val="0"/>
              <w:keepLines w:val="0"/>
              <w:widowControl w:val="0"/>
              <w:jc w:val="center"/>
              <w:rPr>
                <w:sz w:val="16"/>
                <w:szCs w:val="16"/>
              </w:rPr>
            </w:pPr>
            <w:r w:rsidRPr="00CF58E9">
              <w:rPr>
                <w:sz w:val="16"/>
                <w:szCs w:val="16"/>
              </w:rPr>
              <w:t>0278</w:t>
            </w:r>
          </w:p>
        </w:tc>
        <w:tc>
          <w:tcPr>
            <w:tcW w:w="425" w:type="dxa"/>
            <w:shd w:val="solid" w:color="FFFFFF" w:fill="auto"/>
          </w:tcPr>
          <w:p w14:paraId="78437A40" w14:textId="77777777" w:rsidR="00542BF0" w:rsidRPr="00CF58E9" w:rsidRDefault="00542BF0"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FB5DFA3" w14:textId="77777777" w:rsidR="00542BF0" w:rsidRPr="00CF58E9" w:rsidRDefault="00542BF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F5149C2" w14:textId="77777777" w:rsidR="00542BF0" w:rsidRPr="00CF58E9" w:rsidRDefault="00542BF0" w:rsidP="009014E0">
            <w:pPr>
              <w:widowControl w:val="0"/>
              <w:spacing w:after="0"/>
              <w:rPr>
                <w:rFonts w:ascii="Arial" w:hAnsi="Arial" w:cs="Arial"/>
                <w:sz w:val="16"/>
                <w:szCs w:val="16"/>
              </w:rPr>
            </w:pPr>
            <w:r w:rsidRPr="00CF58E9">
              <w:rPr>
                <w:rFonts w:ascii="Arial" w:hAnsi="Arial" w:cs="Arial"/>
                <w:sz w:val="16"/>
                <w:szCs w:val="16"/>
              </w:rPr>
              <w:t>DAPS handover corrections</w:t>
            </w:r>
          </w:p>
        </w:tc>
        <w:tc>
          <w:tcPr>
            <w:tcW w:w="708" w:type="dxa"/>
            <w:shd w:val="solid" w:color="FFFFFF" w:fill="auto"/>
          </w:tcPr>
          <w:p w14:paraId="3C874D47" w14:textId="77777777" w:rsidR="00542BF0" w:rsidRPr="00CF58E9" w:rsidRDefault="00542BF0" w:rsidP="009014E0">
            <w:pPr>
              <w:pStyle w:val="TAC"/>
              <w:keepNext w:val="0"/>
              <w:keepLines w:val="0"/>
              <w:widowControl w:val="0"/>
              <w:jc w:val="left"/>
              <w:rPr>
                <w:sz w:val="16"/>
                <w:szCs w:val="16"/>
              </w:rPr>
            </w:pPr>
            <w:r w:rsidRPr="00CF58E9">
              <w:rPr>
                <w:sz w:val="16"/>
                <w:szCs w:val="16"/>
              </w:rPr>
              <w:t>16.3.0</w:t>
            </w:r>
          </w:p>
        </w:tc>
      </w:tr>
      <w:tr w:rsidR="00CF58E9" w:rsidRPr="00CF58E9" w14:paraId="524B93AD" w14:textId="77777777" w:rsidTr="00F871AE">
        <w:tc>
          <w:tcPr>
            <w:tcW w:w="709" w:type="dxa"/>
            <w:shd w:val="solid" w:color="FFFFFF" w:fill="auto"/>
          </w:tcPr>
          <w:p w14:paraId="48F75D10" w14:textId="77777777" w:rsidR="004C7643" w:rsidRPr="00CF58E9"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CF58E9" w:rsidRDefault="004C7643"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7FEAC056" w14:textId="77777777" w:rsidR="004C7643" w:rsidRPr="00CF58E9" w:rsidRDefault="004C7643" w:rsidP="009014E0">
            <w:pPr>
              <w:pStyle w:val="TAC"/>
              <w:keepNext w:val="0"/>
              <w:keepLines w:val="0"/>
              <w:widowControl w:val="0"/>
              <w:jc w:val="left"/>
              <w:rPr>
                <w:sz w:val="16"/>
                <w:szCs w:val="16"/>
              </w:rPr>
            </w:pPr>
            <w:r w:rsidRPr="00CF58E9">
              <w:rPr>
                <w:sz w:val="16"/>
                <w:szCs w:val="16"/>
              </w:rPr>
              <w:t>RP-201922</w:t>
            </w:r>
          </w:p>
        </w:tc>
        <w:tc>
          <w:tcPr>
            <w:tcW w:w="567" w:type="dxa"/>
            <w:shd w:val="solid" w:color="FFFFFF" w:fill="auto"/>
          </w:tcPr>
          <w:p w14:paraId="6BE1A2FE" w14:textId="77777777" w:rsidR="004C7643" w:rsidRPr="00CF58E9" w:rsidRDefault="004C7643" w:rsidP="009014E0">
            <w:pPr>
              <w:pStyle w:val="TAL"/>
              <w:keepNext w:val="0"/>
              <w:keepLines w:val="0"/>
              <w:widowControl w:val="0"/>
              <w:jc w:val="center"/>
              <w:rPr>
                <w:sz w:val="16"/>
                <w:szCs w:val="16"/>
              </w:rPr>
            </w:pPr>
            <w:r w:rsidRPr="00CF58E9">
              <w:rPr>
                <w:sz w:val="16"/>
                <w:szCs w:val="16"/>
              </w:rPr>
              <w:t>0284</w:t>
            </w:r>
          </w:p>
        </w:tc>
        <w:tc>
          <w:tcPr>
            <w:tcW w:w="425" w:type="dxa"/>
            <w:shd w:val="solid" w:color="FFFFFF" w:fill="auto"/>
          </w:tcPr>
          <w:p w14:paraId="4A36DEF0" w14:textId="77777777" w:rsidR="004C7643" w:rsidRPr="00CF58E9" w:rsidRDefault="004C7643"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6136FFC" w14:textId="77777777" w:rsidR="004C7643" w:rsidRPr="00CF58E9" w:rsidRDefault="004C764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2BBE560" w14:textId="77777777" w:rsidR="004C7643" w:rsidRPr="00CF58E9" w:rsidRDefault="004C7643" w:rsidP="009014E0">
            <w:pPr>
              <w:widowControl w:val="0"/>
              <w:spacing w:after="0"/>
              <w:rPr>
                <w:rFonts w:ascii="Arial" w:hAnsi="Arial" w:cs="Arial"/>
                <w:sz w:val="16"/>
                <w:szCs w:val="16"/>
              </w:rPr>
            </w:pPr>
            <w:r w:rsidRPr="00CF58E9">
              <w:rPr>
                <w:rFonts w:ascii="Arial" w:hAnsi="Arial" w:cs="Arial"/>
                <w:sz w:val="16"/>
                <w:szCs w:val="16"/>
              </w:rPr>
              <w:t>Misc corrections for Rel-16 DCCA</w:t>
            </w:r>
          </w:p>
        </w:tc>
        <w:tc>
          <w:tcPr>
            <w:tcW w:w="708" w:type="dxa"/>
            <w:shd w:val="solid" w:color="FFFFFF" w:fill="auto"/>
          </w:tcPr>
          <w:p w14:paraId="1D5B4AA6" w14:textId="77777777" w:rsidR="004C7643" w:rsidRPr="00CF58E9" w:rsidRDefault="004C7643" w:rsidP="009014E0">
            <w:pPr>
              <w:pStyle w:val="TAC"/>
              <w:keepNext w:val="0"/>
              <w:keepLines w:val="0"/>
              <w:widowControl w:val="0"/>
              <w:jc w:val="left"/>
              <w:rPr>
                <w:sz w:val="16"/>
                <w:szCs w:val="16"/>
              </w:rPr>
            </w:pPr>
            <w:r w:rsidRPr="00CF58E9">
              <w:rPr>
                <w:sz w:val="16"/>
                <w:szCs w:val="16"/>
              </w:rPr>
              <w:t>16.3.0</w:t>
            </w:r>
          </w:p>
        </w:tc>
      </w:tr>
      <w:tr w:rsidR="00CF58E9" w:rsidRPr="00CF58E9" w14:paraId="0955D7A2" w14:textId="77777777" w:rsidTr="00F871AE">
        <w:tc>
          <w:tcPr>
            <w:tcW w:w="709" w:type="dxa"/>
            <w:shd w:val="solid" w:color="FFFFFF" w:fill="auto"/>
          </w:tcPr>
          <w:p w14:paraId="386D37BA" w14:textId="77777777" w:rsidR="00323866" w:rsidRPr="00CF58E9"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CF58E9" w:rsidRDefault="00323866" w:rsidP="00957084">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7D73C968" w14:textId="77777777" w:rsidR="00323866" w:rsidRPr="00CF58E9" w:rsidRDefault="00323866" w:rsidP="00957084">
            <w:pPr>
              <w:pStyle w:val="TAC"/>
              <w:keepNext w:val="0"/>
              <w:keepLines w:val="0"/>
              <w:widowControl w:val="0"/>
              <w:jc w:val="left"/>
              <w:rPr>
                <w:sz w:val="16"/>
                <w:szCs w:val="16"/>
              </w:rPr>
            </w:pPr>
            <w:r w:rsidRPr="00CF58E9">
              <w:rPr>
                <w:sz w:val="16"/>
                <w:szCs w:val="16"/>
              </w:rPr>
              <w:t>RP-201932</w:t>
            </w:r>
          </w:p>
        </w:tc>
        <w:tc>
          <w:tcPr>
            <w:tcW w:w="567" w:type="dxa"/>
            <w:shd w:val="solid" w:color="FFFFFF" w:fill="auto"/>
          </w:tcPr>
          <w:p w14:paraId="5E029B35" w14:textId="77777777" w:rsidR="00323866" w:rsidRPr="00CF58E9" w:rsidRDefault="00323866" w:rsidP="00957084">
            <w:pPr>
              <w:pStyle w:val="TAL"/>
              <w:keepNext w:val="0"/>
              <w:keepLines w:val="0"/>
              <w:widowControl w:val="0"/>
              <w:jc w:val="center"/>
              <w:rPr>
                <w:sz w:val="16"/>
                <w:szCs w:val="16"/>
              </w:rPr>
            </w:pPr>
            <w:r w:rsidRPr="00CF58E9">
              <w:rPr>
                <w:sz w:val="16"/>
                <w:szCs w:val="16"/>
              </w:rPr>
              <w:t>0285</w:t>
            </w:r>
          </w:p>
        </w:tc>
        <w:tc>
          <w:tcPr>
            <w:tcW w:w="425" w:type="dxa"/>
            <w:shd w:val="solid" w:color="FFFFFF" w:fill="auto"/>
          </w:tcPr>
          <w:p w14:paraId="250926FC" w14:textId="77777777" w:rsidR="00323866" w:rsidRPr="00CF58E9" w:rsidRDefault="00323866" w:rsidP="00957084">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B294625" w14:textId="77777777" w:rsidR="00323866" w:rsidRPr="00CF58E9" w:rsidRDefault="00323866" w:rsidP="00957084">
            <w:pPr>
              <w:pStyle w:val="TAC"/>
              <w:keepNext w:val="0"/>
              <w:keepLines w:val="0"/>
              <w:widowControl w:val="0"/>
              <w:rPr>
                <w:sz w:val="16"/>
                <w:szCs w:val="16"/>
              </w:rPr>
            </w:pPr>
            <w:r w:rsidRPr="00CF58E9">
              <w:rPr>
                <w:sz w:val="16"/>
                <w:szCs w:val="16"/>
              </w:rPr>
              <w:t>F</w:t>
            </w:r>
          </w:p>
        </w:tc>
        <w:tc>
          <w:tcPr>
            <w:tcW w:w="5151" w:type="dxa"/>
            <w:shd w:val="solid" w:color="FFFFFF" w:fill="auto"/>
          </w:tcPr>
          <w:p w14:paraId="2974E6EA" w14:textId="77777777" w:rsidR="00323866" w:rsidRPr="00CF58E9" w:rsidRDefault="00323866" w:rsidP="00957084">
            <w:pPr>
              <w:widowControl w:val="0"/>
              <w:spacing w:after="0"/>
              <w:rPr>
                <w:rFonts w:ascii="Arial" w:hAnsi="Arial" w:cs="Arial"/>
                <w:sz w:val="16"/>
                <w:szCs w:val="16"/>
              </w:rPr>
            </w:pPr>
            <w:r w:rsidRPr="00CF58E9">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CF58E9" w:rsidRDefault="00323866" w:rsidP="00957084">
            <w:pPr>
              <w:pStyle w:val="TAC"/>
              <w:keepNext w:val="0"/>
              <w:keepLines w:val="0"/>
              <w:widowControl w:val="0"/>
              <w:jc w:val="left"/>
              <w:rPr>
                <w:sz w:val="16"/>
                <w:szCs w:val="16"/>
              </w:rPr>
            </w:pPr>
            <w:r w:rsidRPr="00CF58E9">
              <w:rPr>
                <w:sz w:val="16"/>
                <w:szCs w:val="16"/>
              </w:rPr>
              <w:t>16.3.0</w:t>
            </w:r>
          </w:p>
        </w:tc>
      </w:tr>
      <w:tr w:rsidR="00CF58E9" w:rsidRPr="00CF58E9" w14:paraId="25E026C3" w14:textId="77777777" w:rsidTr="00F871AE">
        <w:tc>
          <w:tcPr>
            <w:tcW w:w="709" w:type="dxa"/>
            <w:shd w:val="solid" w:color="FFFFFF" w:fill="auto"/>
          </w:tcPr>
          <w:p w14:paraId="3D3E1B06" w14:textId="77777777" w:rsidR="00D27F61" w:rsidRPr="00CF58E9"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CF58E9" w:rsidRDefault="00D27F61"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0BE5BF85" w14:textId="77777777" w:rsidR="00D27F61" w:rsidRPr="00CF58E9" w:rsidRDefault="00D27F61" w:rsidP="009014E0">
            <w:pPr>
              <w:pStyle w:val="TAC"/>
              <w:keepNext w:val="0"/>
              <w:keepLines w:val="0"/>
              <w:widowControl w:val="0"/>
              <w:jc w:val="left"/>
              <w:rPr>
                <w:sz w:val="16"/>
                <w:szCs w:val="16"/>
              </w:rPr>
            </w:pPr>
            <w:r w:rsidRPr="00CF58E9">
              <w:rPr>
                <w:sz w:val="16"/>
                <w:szCs w:val="16"/>
              </w:rPr>
              <w:t>RP-201922</w:t>
            </w:r>
          </w:p>
        </w:tc>
        <w:tc>
          <w:tcPr>
            <w:tcW w:w="567" w:type="dxa"/>
            <w:shd w:val="solid" w:color="FFFFFF" w:fill="auto"/>
          </w:tcPr>
          <w:p w14:paraId="07F115A8" w14:textId="77777777" w:rsidR="00D27F61" w:rsidRPr="00CF58E9" w:rsidRDefault="00D27F61" w:rsidP="009014E0">
            <w:pPr>
              <w:pStyle w:val="TAL"/>
              <w:keepNext w:val="0"/>
              <w:keepLines w:val="0"/>
              <w:widowControl w:val="0"/>
              <w:jc w:val="center"/>
              <w:rPr>
                <w:sz w:val="16"/>
                <w:szCs w:val="16"/>
              </w:rPr>
            </w:pPr>
            <w:r w:rsidRPr="00CF58E9">
              <w:rPr>
                <w:sz w:val="16"/>
                <w:szCs w:val="16"/>
              </w:rPr>
              <w:t>0286</w:t>
            </w:r>
          </w:p>
        </w:tc>
        <w:tc>
          <w:tcPr>
            <w:tcW w:w="425" w:type="dxa"/>
            <w:shd w:val="solid" w:color="FFFFFF" w:fill="auto"/>
          </w:tcPr>
          <w:p w14:paraId="46D87452" w14:textId="77777777" w:rsidR="00D27F61" w:rsidRPr="00CF58E9" w:rsidRDefault="00D27F6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8F340A8" w14:textId="77777777" w:rsidR="00D27F61" w:rsidRPr="00CF58E9" w:rsidRDefault="00D27F6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7046930" w14:textId="77777777" w:rsidR="00D27F61" w:rsidRPr="00CF58E9" w:rsidRDefault="00D27F61" w:rsidP="009014E0">
            <w:pPr>
              <w:widowControl w:val="0"/>
              <w:spacing w:after="0"/>
              <w:rPr>
                <w:rFonts w:ascii="Arial" w:hAnsi="Arial" w:cs="Arial"/>
                <w:sz w:val="16"/>
                <w:szCs w:val="16"/>
              </w:rPr>
            </w:pPr>
            <w:r w:rsidRPr="00CF58E9">
              <w:rPr>
                <w:rFonts w:ascii="Arial" w:hAnsi="Arial" w:cs="Arial"/>
                <w:sz w:val="16"/>
                <w:szCs w:val="16"/>
              </w:rPr>
              <w:t>Correction on UL behaviours in the dormant BWP</w:t>
            </w:r>
          </w:p>
        </w:tc>
        <w:tc>
          <w:tcPr>
            <w:tcW w:w="708" w:type="dxa"/>
            <w:shd w:val="solid" w:color="FFFFFF" w:fill="auto"/>
          </w:tcPr>
          <w:p w14:paraId="6F442F86" w14:textId="77777777" w:rsidR="00D27F61" w:rsidRPr="00CF58E9" w:rsidRDefault="00D27F61" w:rsidP="009014E0">
            <w:pPr>
              <w:pStyle w:val="TAC"/>
              <w:keepNext w:val="0"/>
              <w:keepLines w:val="0"/>
              <w:widowControl w:val="0"/>
              <w:jc w:val="left"/>
              <w:rPr>
                <w:sz w:val="16"/>
                <w:szCs w:val="16"/>
              </w:rPr>
            </w:pPr>
            <w:r w:rsidRPr="00CF58E9">
              <w:rPr>
                <w:sz w:val="16"/>
                <w:szCs w:val="16"/>
              </w:rPr>
              <w:t>16.3.0</w:t>
            </w:r>
          </w:p>
        </w:tc>
      </w:tr>
      <w:tr w:rsidR="00CF58E9" w:rsidRPr="00CF58E9" w14:paraId="1FE1531A" w14:textId="77777777" w:rsidTr="00F871AE">
        <w:tc>
          <w:tcPr>
            <w:tcW w:w="709" w:type="dxa"/>
            <w:shd w:val="solid" w:color="FFFFFF" w:fill="auto"/>
          </w:tcPr>
          <w:p w14:paraId="233BBCB7" w14:textId="77777777" w:rsidR="00452ECF" w:rsidRPr="00CF58E9"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CF58E9" w:rsidRDefault="00452ECF"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7883DFF8" w14:textId="77777777" w:rsidR="00452ECF" w:rsidRPr="00CF58E9" w:rsidRDefault="00452ECF" w:rsidP="009014E0">
            <w:pPr>
              <w:pStyle w:val="TAC"/>
              <w:keepNext w:val="0"/>
              <w:keepLines w:val="0"/>
              <w:widowControl w:val="0"/>
              <w:jc w:val="left"/>
              <w:rPr>
                <w:sz w:val="16"/>
                <w:szCs w:val="16"/>
              </w:rPr>
            </w:pPr>
            <w:r w:rsidRPr="00CF58E9">
              <w:rPr>
                <w:sz w:val="16"/>
                <w:szCs w:val="16"/>
              </w:rPr>
              <w:t>RP-201923</w:t>
            </w:r>
          </w:p>
        </w:tc>
        <w:tc>
          <w:tcPr>
            <w:tcW w:w="567" w:type="dxa"/>
            <w:shd w:val="solid" w:color="FFFFFF" w:fill="auto"/>
          </w:tcPr>
          <w:p w14:paraId="76342DAB" w14:textId="77777777" w:rsidR="00452ECF" w:rsidRPr="00CF58E9" w:rsidRDefault="00452ECF" w:rsidP="009014E0">
            <w:pPr>
              <w:pStyle w:val="TAL"/>
              <w:keepNext w:val="0"/>
              <w:keepLines w:val="0"/>
              <w:widowControl w:val="0"/>
              <w:jc w:val="center"/>
              <w:rPr>
                <w:sz w:val="16"/>
                <w:szCs w:val="16"/>
              </w:rPr>
            </w:pPr>
            <w:r w:rsidRPr="00CF58E9">
              <w:rPr>
                <w:sz w:val="16"/>
                <w:szCs w:val="16"/>
              </w:rPr>
              <w:t>0293</w:t>
            </w:r>
          </w:p>
        </w:tc>
        <w:tc>
          <w:tcPr>
            <w:tcW w:w="425" w:type="dxa"/>
            <w:shd w:val="solid" w:color="FFFFFF" w:fill="auto"/>
          </w:tcPr>
          <w:p w14:paraId="4AC8EDA2" w14:textId="77777777" w:rsidR="00452ECF" w:rsidRPr="00CF58E9" w:rsidRDefault="00452ECF"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9514B14" w14:textId="77777777" w:rsidR="00452ECF" w:rsidRPr="00CF58E9" w:rsidRDefault="00452EC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EB9EEF8" w14:textId="77777777" w:rsidR="00452ECF" w:rsidRPr="00CF58E9" w:rsidRDefault="00452ECF" w:rsidP="009014E0">
            <w:pPr>
              <w:widowControl w:val="0"/>
              <w:spacing w:after="0"/>
              <w:rPr>
                <w:rFonts w:ascii="Arial" w:hAnsi="Arial" w:cs="Arial"/>
                <w:sz w:val="16"/>
                <w:szCs w:val="16"/>
              </w:rPr>
            </w:pPr>
            <w:r w:rsidRPr="00CF58E9">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CF58E9" w:rsidRDefault="00452ECF" w:rsidP="009014E0">
            <w:pPr>
              <w:pStyle w:val="TAC"/>
              <w:keepNext w:val="0"/>
              <w:keepLines w:val="0"/>
              <w:widowControl w:val="0"/>
              <w:jc w:val="left"/>
              <w:rPr>
                <w:sz w:val="16"/>
                <w:szCs w:val="16"/>
              </w:rPr>
            </w:pPr>
            <w:r w:rsidRPr="00CF58E9">
              <w:rPr>
                <w:sz w:val="16"/>
                <w:szCs w:val="16"/>
              </w:rPr>
              <w:t>16.3.0</w:t>
            </w:r>
          </w:p>
        </w:tc>
      </w:tr>
      <w:tr w:rsidR="00CF58E9" w:rsidRPr="00CF58E9" w14:paraId="18D5B0BA" w14:textId="77777777" w:rsidTr="00F871AE">
        <w:tc>
          <w:tcPr>
            <w:tcW w:w="709" w:type="dxa"/>
            <w:shd w:val="solid" w:color="FFFFFF" w:fill="auto"/>
          </w:tcPr>
          <w:p w14:paraId="223DCCD0" w14:textId="77777777" w:rsidR="008C7360" w:rsidRPr="00CF58E9"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CF58E9" w:rsidRDefault="008C7360"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33649E5E" w14:textId="77777777" w:rsidR="008C7360" w:rsidRPr="00CF58E9" w:rsidRDefault="008C7360" w:rsidP="009014E0">
            <w:pPr>
              <w:pStyle w:val="TAC"/>
              <w:keepNext w:val="0"/>
              <w:keepLines w:val="0"/>
              <w:widowControl w:val="0"/>
              <w:jc w:val="left"/>
              <w:rPr>
                <w:sz w:val="16"/>
                <w:szCs w:val="16"/>
              </w:rPr>
            </w:pPr>
            <w:r w:rsidRPr="00CF58E9">
              <w:rPr>
                <w:sz w:val="16"/>
                <w:szCs w:val="16"/>
              </w:rPr>
              <w:t>RP-201921</w:t>
            </w:r>
          </w:p>
        </w:tc>
        <w:tc>
          <w:tcPr>
            <w:tcW w:w="567" w:type="dxa"/>
            <w:shd w:val="solid" w:color="FFFFFF" w:fill="auto"/>
          </w:tcPr>
          <w:p w14:paraId="361C3E16" w14:textId="77777777" w:rsidR="008C7360" w:rsidRPr="00CF58E9" w:rsidRDefault="008C7360" w:rsidP="009014E0">
            <w:pPr>
              <w:pStyle w:val="TAL"/>
              <w:keepNext w:val="0"/>
              <w:keepLines w:val="0"/>
              <w:widowControl w:val="0"/>
              <w:jc w:val="center"/>
              <w:rPr>
                <w:sz w:val="16"/>
                <w:szCs w:val="16"/>
              </w:rPr>
            </w:pPr>
            <w:r w:rsidRPr="00CF58E9">
              <w:rPr>
                <w:sz w:val="16"/>
                <w:szCs w:val="16"/>
              </w:rPr>
              <w:t>0294</w:t>
            </w:r>
          </w:p>
        </w:tc>
        <w:tc>
          <w:tcPr>
            <w:tcW w:w="425" w:type="dxa"/>
            <w:shd w:val="solid" w:color="FFFFFF" w:fill="auto"/>
          </w:tcPr>
          <w:p w14:paraId="7486A5D6" w14:textId="77777777" w:rsidR="008C7360" w:rsidRPr="00CF58E9" w:rsidRDefault="008C7360"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C94E665" w14:textId="77777777" w:rsidR="008C7360" w:rsidRPr="00CF58E9" w:rsidRDefault="008C736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757A103" w14:textId="77777777" w:rsidR="008C7360" w:rsidRPr="00CF58E9" w:rsidRDefault="008C7360" w:rsidP="009014E0">
            <w:pPr>
              <w:widowControl w:val="0"/>
              <w:spacing w:after="0"/>
              <w:rPr>
                <w:rFonts w:ascii="Arial" w:hAnsi="Arial" w:cs="Arial"/>
                <w:sz w:val="16"/>
                <w:szCs w:val="16"/>
              </w:rPr>
            </w:pPr>
            <w:r w:rsidRPr="00CF58E9">
              <w:rPr>
                <w:rFonts w:ascii="Arial" w:hAnsi="Arial" w:cs="Arial"/>
                <w:sz w:val="16"/>
                <w:szCs w:val="16"/>
              </w:rPr>
              <w:t>Correction of CAPC for NR-U</w:t>
            </w:r>
          </w:p>
        </w:tc>
        <w:tc>
          <w:tcPr>
            <w:tcW w:w="708" w:type="dxa"/>
            <w:shd w:val="solid" w:color="FFFFFF" w:fill="auto"/>
          </w:tcPr>
          <w:p w14:paraId="67C8AE5A" w14:textId="77777777" w:rsidR="008C7360" w:rsidRPr="00CF58E9" w:rsidRDefault="008C7360" w:rsidP="009014E0">
            <w:pPr>
              <w:pStyle w:val="TAC"/>
              <w:keepNext w:val="0"/>
              <w:keepLines w:val="0"/>
              <w:widowControl w:val="0"/>
              <w:jc w:val="left"/>
              <w:rPr>
                <w:sz w:val="16"/>
                <w:szCs w:val="16"/>
              </w:rPr>
            </w:pPr>
            <w:r w:rsidRPr="00CF58E9">
              <w:rPr>
                <w:sz w:val="16"/>
                <w:szCs w:val="16"/>
              </w:rPr>
              <w:t>16.3.0</w:t>
            </w:r>
          </w:p>
        </w:tc>
      </w:tr>
      <w:tr w:rsidR="00CF58E9" w:rsidRPr="00CF58E9" w14:paraId="5263AA6A" w14:textId="77777777" w:rsidTr="00F871AE">
        <w:tc>
          <w:tcPr>
            <w:tcW w:w="709" w:type="dxa"/>
            <w:shd w:val="solid" w:color="FFFFFF" w:fill="auto"/>
          </w:tcPr>
          <w:p w14:paraId="58E996FA" w14:textId="77777777" w:rsidR="00152617" w:rsidRPr="00CF58E9"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CF58E9" w:rsidRDefault="00152617"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220A5437" w14:textId="77777777" w:rsidR="00152617" w:rsidRPr="00CF58E9" w:rsidRDefault="00152617" w:rsidP="009014E0">
            <w:pPr>
              <w:pStyle w:val="TAC"/>
              <w:keepNext w:val="0"/>
              <w:keepLines w:val="0"/>
              <w:widowControl w:val="0"/>
              <w:jc w:val="left"/>
              <w:rPr>
                <w:sz w:val="16"/>
                <w:szCs w:val="16"/>
              </w:rPr>
            </w:pPr>
            <w:r w:rsidRPr="00CF58E9">
              <w:rPr>
                <w:sz w:val="16"/>
                <w:szCs w:val="16"/>
              </w:rPr>
              <w:t>RP-201929</w:t>
            </w:r>
          </w:p>
        </w:tc>
        <w:tc>
          <w:tcPr>
            <w:tcW w:w="567" w:type="dxa"/>
            <w:shd w:val="solid" w:color="FFFFFF" w:fill="auto"/>
          </w:tcPr>
          <w:p w14:paraId="014D80C6" w14:textId="77777777" w:rsidR="00152617" w:rsidRPr="00CF58E9" w:rsidRDefault="00152617" w:rsidP="009014E0">
            <w:pPr>
              <w:pStyle w:val="TAL"/>
              <w:keepNext w:val="0"/>
              <w:keepLines w:val="0"/>
              <w:widowControl w:val="0"/>
              <w:jc w:val="center"/>
              <w:rPr>
                <w:sz w:val="16"/>
                <w:szCs w:val="16"/>
              </w:rPr>
            </w:pPr>
            <w:r w:rsidRPr="00CF58E9">
              <w:rPr>
                <w:sz w:val="16"/>
                <w:szCs w:val="16"/>
              </w:rPr>
              <w:t>0295</w:t>
            </w:r>
          </w:p>
        </w:tc>
        <w:tc>
          <w:tcPr>
            <w:tcW w:w="425" w:type="dxa"/>
            <w:shd w:val="solid" w:color="FFFFFF" w:fill="auto"/>
          </w:tcPr>
          <w:p w14:paraId="1551E7A7" w14:textId="77777777" w:rsidR="00152617" w:rsidRPr="00CF58E9" w:rsidRDefault="00152617"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2309C3C" w14:textId="77777777" w:rsidR="00152617" w:rsidRPr="00CF58E9" w:rsidRDefault="0015261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DE64902" w14:textId="77777777" w:rsidR="00152617" w:rsidRPr="00CF58E9" w:rsidRDefault="00152617" w:rsidP="009014E0">
            <w:pPr>
              <w:widowControl w:val="0"/>
              <w:spacing w:after="0"/>
              <w:rPr>
                <w:rFonts w:ascii="Arial" w:hAnsi="Arial" w:cs="Arial"/>
                <w:sz w:val="16"/>
                <w:szCs w:val="16"/>
              </w:rPr>
            </w:pPr>
            <w:r w:rsidRPr="00CF58E9">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CF58E9" w:rsidRDefault="00152617" w:rsidP="009014E0">
            <w:pPr>
              <w:pStyle w:val="TAC"/>
              <w:keepNext w:val="0"/>
              <w:keepLines w:val="0"/>
              <w:widowControl w:val="0"/>
              <w:jc w:val="left"/>
              <w:rPr>
                <w:sz w:val="16"/>
                <w:szCs w:val="16"/>
              </w:rPr>
            </w:pPr>
            <w:r w:rsidRPr="00CF58E9">
              <w:rPr>
                <w:sz w:val="16"/>
                <w:szCs w:val="16"/>
              </w:rPr>
              <w:t>16.3.0</w:t>
            </w:r>
          </w:p>
        </w:tc>
      </w:tr>
      <w:tr w:rsidR="00CF58E9" w:rsidRPr="00CF58E9" w14:paraId="498A208F" w14:textId="77777777" w:rsidTr="00F871AE">
        <w:tc>
          <w:tcPr>
            <w:tcW w:w="709" w:type="dxa"/>
            <w:shd w:val="solid" w:color="FFFFFF" w:fill="auto"/>
          </w:tcPr>
          <w:p w14:paraId="548D776A" w14:textId="77777777" w:rsidR="00152617" w:rsidRPr="00CF58E9"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CF58E9" w:rsidRDefault="00152617" w:rsidP="009014E0">
            <w:pPr>
              <w:pStyle w:val="TAC"/>
              <w:keepNext w:val="0"/>
              <w:keepLines w:val="0"/>
              <w:widowControl w:val="0"/>
              <w:jc w:val="left"/>
              <w:rPr>
                <w:sz w:val="16"/>
                <w:szCs w:val="16"/>
              </w:rPr>
            </w:pPr>
            <w:r w:rsidRPr="00CF58E9">
              <w:rPr>
                <w:sz w:val="16"/>
                <w:szCs w:val="16"/>
              </w:rPr>
              <w:t>RP-89</w:t>
            </w:r>
          </w:p>
        </w:tc>
        <w:tc>
          <w:tcPr>
            <w:tcW w:w="992" w:type="dxa"/>
            <w:shd w:val="solid" w:color="FFFFFF" w:fill="auto"/>
          </w:tcPr>
          <w:p w14:paraId="582BA2CD" w14:textId="77777777" w:rsidR="00152617" w:rsidRPr="00CF58E9" w:rsidRDefault="00152617" w:rsidP="009014E0">
            <w:pPr>
              <w:pStyle w:val="TAC"/>
              <w:keepNext w:val="0"/>
              <w:keepLines w:val="0"/>
              <w:widowControl w:val="0"/>
              <w:jc w:val="left"/>
              <w:rPr>
                <w:sz w:val="16"/>
                <w:szCs w:val="16"/>
              </w:rPr>
            </w:pPr>
            <w:r w:rsidRPr="00CF58E9">
              <w:rPr>
                <w:sz w:val="16"/>
                <w:szCs w:val="16"/>
              </w:rPr>
              <w:t>RP-201928</w:t>
            </w:r>
          </w:p>
        </w:tc>
        <w:tc>
          <w:tcPr>
            <w:tcW w:w="567" w:type="dxa"/>
            <w:shd w:val="solid" w:color="FFFFFF" w:fill="auto"/>
          </w:tcPr>
          <w:p w14:paraId="1D117588" w14:textId="77777777" w:rsidR="00152617" w:rsidRPr="00CF58E9" w:rsidRDefault="00152617" w:rsidP="009014E0">
            <w:pPr>
              <w:pStyle w:val="TAL"/>
              <w:keepNext w:val="0"/>
              <w:keepLines w:val="0"/>
              <w:widowControl w:val="0"/>
              <w:jc w:val="center"/>
              <w:rPr>
                <w:sz w:val="16"/>
                <w:szCs w:val="16"/>
              </w:rPr>
            </w:pPr>
            <w:r w:rsidRPr="00CF58E9">
              <w:rPr>
                <w:sz w:val="16"/>
                <w:szCs w:val="16"/>
              </w:rPr>
              <w:t>0296</w:t>
            </w:r>
          </w:p>
        </w:tc>
        <w:tc>
          <w:tcPr>
            <w:tcW w:w="425" w:type="dxa"/>
            <w:shd w:val="solid" w:color="FFFFFF" w:fill="auto"/>
          </w:tcPr>
          <w:p w14:paraId="41D69AD4" w14:textId="77777777" w:rsidR="00152617" w:rsidRPr="00CF58E9" w:rsidRDefault="00152617"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0FE883C" w14:textId="77777777" w:rsidR="00152617" w:rsidRPr="00CF58E9" w:rsidRDefault="0015261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FBD621B" w14:textId="77777777" w:rsidR="00152617" w:rsidRPr="00CF58E9" w:rsidRDefault="00152617" w:rsidP="009014E0">
            <w:pPr>
              <w:widowControl w:val="0"/>
              <w:spacing w:after="0"/>
              <w:rPr>
                <w:rFonts w:ascii="Arial" w:hAnsi="Arial" w:cs="Arial"/>
                <w:sz w:val="16"/>
                <w:szCs w:val="16"/>
              </w:rPr>
            </w:pPr>
            <w:r w:rsidRPr="00CF58E9">
              <w:rPr>
                <w:rFonts w:ascii="Arial" w:hAnsi="Arial" w:cs="Arial"/>
                <w:sz w:val="16"/>
                <w:szCs w:val="16"/>
              </w:rPr>
              <w:t>Correction of NPN CAG cells and non-CAG cells</w:t>
            </w:r>
          </w:p>
        </w:tc>
        <w:tc>
          <w:tcPr>
            <w:tcW w:w="708" w:type="dxa"/>
            <w:shd w:val="solid" w:color="FFFFFF" w:fill="auto"/>
          </w:tcPr>
          <w:p w14:paraId="3F696666" w14:textId="77777777" w:rsidR="00152617" w:rsidRPr="00CF58E9" w:rsidRDefault="00152617" w:rsidP="009014E0">
            <w:pPr>
              <w:pStyle w:val="TAC"/>
              <w:keepNext w:val="0"/>
              <w:keepLines w:val="0"/>
              <w:widowControl w:val="0"/>
              <w:jc w:val="left"/>
              <w:rPr>
                <w:sz w:val="16"/>
                <w:szCs w:val="16"/>
              </w:rPr>
            </w:pPr>
            <w:r w:rsidRPr="00CF58E9">
              <w:rPr>
                <w:sz w:val="16"/>
                <w:szCs w:val="16"/>
              </w:rPr>
              <w:t>16.3.0</w:t>
            </w:r>
          </w:p>
        </w:tc>
      </w:tr>
      <w:tr w:rsidR="00CF58E9" w:rsidRPr="00CF58E9" w14:paraId="63ABE438" w14:textId="77777777" w:rsidTr="00F871AE">
        <w:tc>
          <w:tcPr>
            <w:tcW w:w="709" w:type="dxa"/>
            <w:shd w:val="solid" w:color="FFFFFF" w:fill="auto"/>
          </w:tcPr>
          <w:p w14:paraId="530FEF0E" w14:textId="77777777" w:rsidR="00641E77" w:rsidRPr="00CF58E9" w:rsidRDefault="00641E77" w:rsidP="009014E0">
            <w:pPr>
              <w:pStyle w:val="TAC"/>
              <w:keepNext w:val="0"/>
              <w:keepLines w:val="0"/>
              <w:widowControl w:val="0"/>
              <w:rPr>
                <w:sz w:val="16"/>
                <w:szCs w:val="16"/>
              </w:rPr>
            </w:pPr>
            <w:r w:rsidRPr="00CF58E9">
              <w:rPr>
                <w:sz w:val="16"/>
                <w:szCs w:val="16"/>
              </w:rPr>
              <w:t>2020/12</w:t>
            </w:r>
          </w:p>
        </w:tc>
        <w:tc>
          <w:tcPr>
            <w:tcW w:w="661" w:type="dxa"/>
            <w:shd w:val="solid" w:color="FFFFFF" w:fill="auto"/>
          </w:tcPr>
          <w:p w14:paraId="2552D583" w14:textId="77777777" w:rsidR="00641E77" w:rsidRPr="00CF58E9" w:rsidRDefault="00641E77"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75D5CBDE" w14:textId="77777777" w:rsidR="00641E77" w:rsidRPr="00CF58E9" w:rsidRDefault="00641E77" w:rsidP="009014E0">
            <w:pPr>
              <w:pStyle w:val="TAC"/>
              <w:keepNext w:val="0"/>
              <w:keepLines w:val="0"/>
              <w:widowControl w:val="0"/>
              <w:jc w:val="left"/>
              <w:rPr>
                <w:sz w:val="16"/>
                <w:szCs w:val="16"/>
              </w:rPr>
            </w:pPr>
            <w:r w:rsidRPr="00CF58E9">
              <w:rPr>
                <w:sz w:val="16"/>
                <w:szCs w:val="16"/>
              </w:rPr>
              <w:t>RP-202776</w:t>
            </w:r>
          </w:p>
        </w:tc>
        <w:tc>
          <w:tcPr>
            <w:tcW w:w="567" w:type="dxa"/>
            <w:shd w:val="solid" w:color="FFFFFF" w:fill="auto"/>
          </w:tcPr>
          <w:p w14:paraId="25FAF637" w14:textId="77777777" w:rsidR="00641E77" w:rsidRPr="00CF58E9" w:rsidRDefault="00641E77" w:rsidP="009014E0">
            <w:pPr>
              <w:pStyle w:val="TAL"/>
              <w:keepNext w:val="0"/>
              <w:keepLines w:val="0"/>
              <w:widowControl w:val="0"/>
              <w:jc w:val="center"/>
              <w:rPr>
                <w:sz w:val="16"/>
                <w:szCs w:val="16"/>
              </w:rPr>
            </w:pPr>
            <w:r w:rsidRPr="00CF58E9">
              <w:rPr>
                <w:sz w:val="16"/>
                <w:szCs w:val="16"/>
              </w:rPr>
              <w:t>0299</w:t>
            </w:r>
          </w:p>
        </w:tc>
        <w:tc>
          <w:tcPr>
            <w:tcW w:w="425" w:type="dxa"/>
            <w:shd w:val="solid" w:color="FFFFFF" w:fill="auto"/>
          </w:tcPr>
          <w:p w14:paraId="27C46B7B" w14:textId="77777777" w:rsidR="00641E77" w:rsidRPr="00CF58E9" w:rsidRDefault="00641E77"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55C1CCF" w14:textId="77777777" w:rsidR="00641E77" w:rsidRPr="00CF58E9" w:rsidRDefault="00641E7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9CA03D9" w14:textId="77777777" w:rsidR="00641E77" w:rsidRPr="00CF58E9" w:rsidRDefault="00641E77" w:rsidP="009014E0">
            <w:pPr>
              <w:widowControl w:val="0"/>
              <w:spacing w:after="0"/>
              <w:rPr>
                <w:rFonts w:ascii="Arial" w:hAnsi="Arial" w:cs="Arial"/>
                <w:sz w:val="16"/>
                <w:szCs w:val="16"/>
              </w:rPr>
            </w:pPr>
            <w:r w:rsidRPr="00CF58E9">
              <w:rPr>
                <w:rFonts w:ascii="Arial" w:hAnsi="Arial" w:cs="Arial"/>
                <w:sz w:val="16"/>
                <w:szCs w:val="16"/>
              </w:rPr>
              <w:t>Stage-2 description of MPE reporting</w:t>
            </w:r>
          </w:p>
        </w:tc>
        <w:tc>
          <w:tcPr>
            <w:tcW w:w="708" w:type="dxa"/>
            <w:shd w:val="solid" w:color="FFFFFF" w:fill="auto"/>
          </w:tcPr>
          <w:p w14:paraId="46025CB8" w14:textId="77777777" w:rsidR="00641E77" w:rsidRPr="00CF58E9" w:rsidRDefault="00641E77" w:rsidP="009014E0">
            <w:pPr>
              <w:pStyle w:val="TAC"/>
              <w:keepNext w:val="0"/>
              <w:keepLines w:val="0"/>
              <w:widowControl w:val="0"/>
              <w:jc w:val="left"/>
              <w:rPr>
                <w:sz w:val="16"/>
                <w:szCs w:val="16"/>
              </w:rPr>
            </w:pPr>
            <w:r w:rsidRPr="00CF58E9">
              <w:rPr>
                <w:sz w:val="16"/>
                <w:szCs w:val="16"/>
              </w:rPr>
              <w:t>16.4.0</w:t>
            </w:r>
          </w:p>
        </w:tc>
      </w:tr>
      <w:tr w:rsidR="00CF58E9" w:rsidRPr="00CF58E9" w14:paraId="3DAD0B57" w14:textId="77777777" w:rsidTr="00F871AE">
        <w:tc>
          <w:tcPr>
            <w:tcW w:w="709" w:type="dxa"/>
            <w:shd w:val="solid" w:color="FFFFFF" w:fill="auto"/>
          </w:tcPr>
          <w:p w14:paraId="545F2F54" w14:textId="77777777" w:rsidR="00FE12B3" w:rsidRPr="00CF58E9"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CF58E9" w:rsidRDefault="00FE12B3"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51F66E3E" w14:textId="77777777" w:rsidR="00FE12B3" w:rsidRPr="00CF58E9" w:rsidRDefault="00FE12B3" w:rsidP="009014E0">
            <w:pPr>
              <w:pStyle w:val="TAC"/>
              <w:keepNext w:val="0"/>
              <w:keepLines w:val="0"/>
              <w:widowControl w:val="0"/>
              <w:jc w:val="left"/>
              <w:rPr>
                <w:sz w:val="16"/>
                <w:szCs w:val="16"/>
              </w:rPr>
            </w:pPr>
            <w:r w:rsidRPr="00CF58E9">
              <w:rPr>
                <w:sz w:val="16"/>
                <w:szCs w:val="16"/>
              </w:rPr>
              <w:t>RP-2027</w:t>
            </w:r>
            <w:r w:rsidR="00FD046A" w:rsidRPr="00CF58E9">
              <w:rPr>
                <w:sz w:val="16"/>
                <w:szCs w:val="16"/>
              </w:rPr>
              <w:t>71</w:t>
            </w:r>
          </w:p>
        </w:tc>
        <w:tc>
          <w:tcPr>
            <w:tcW w:w="567" w:type="dxa"/>
            <w:shd w:val="solid" w:color="FFFFFF" w:fill="auto"/>
          </w:tcPr>
          <w:p w14:paraId="75F02D64" w14:textId="77777777" w:rsidR="00FE12B3" w:rsidRPr="00CF58E9" w:rsidRDefault="00FE12B3" w:rsidP="009014E0">
            <w:pPr>
              <w:pStyle w:val="TAL"/>
              <w:keepNext w:val="0"/>
              <w:keepLines w:val="0"/>
              <w:widowControl w:val="0"/>
              <w:jc w:val="center"/>
              <w:rPr>
                <w:sz w:val="16"/>
                <w:szCs w:val="16"/>
              </w:rPr>
            </w:pPr>
            <w:r w:rsidRPr="00CF58E9">
              <w:rPr>
                <w:sz w:val="16"/>
                <w:szCs w:val="16"/>
              </w:rPr>
              <w:t>0300</w:t>
            </w:r>
          </w:p>
        </w:tc>
        <w:tc>
          <w:tcPr>
            <w:tcW w:w="425" w:type="dxa"/>
            <w:shd w:val="solid" w:color="FFFFFF" w:fill="auto"/>
          </w:tcPr>
          <w:p w14:paraId="1A0A529C" w14:textId="77777777" w:rsidR="00FE12B3" w:rsidRPr="00CF58E9" w:rsidRDefault="00FE12B3"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190FF920" w14:textId="77777777" w:rsidR="00FE12B3" w:rsidRPr="00CF58E9" w:rsidRDefault="00FE12B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4D4FAEC" w14:textId="77777777" w:rsidR="00FE12B3" w:rsidRPr="00CF58E9" w:rsidRDefault="00FE12B3" w:rsidP="009014E0">
            <w:pPr>
              <w:widowControl w:val="0"/>
              <w:spacing w:after="0"/>
              <w:rPr>
                <w:rFonts w:ascii="Arial" w:hAnsi="Arial" w:cs="Arial"/>
                <w:sz w:val="16"/>
                <w:szCs w:val="16"/>
              </w:rPr>
            </w:pPr>
            <w:r w:rsidRPr="00CF58E9">
              <w:rPr>
                <w:rFonts w:ascii="Arial" w:hAnsi="Arial" w:cs="Arial"/>
                <w:sz w:val="16"/>
                <w:szCs w:val="16"/>
              </w:rPr>
              <w:t>Description of Multi-TRP operation</w:t>
            </w:r>
          </w:p>
        </w:tc>
        <w:tc>
          <w:tcPr>
            <w:tcW w:w="708" w:type="dxa"/>
            <w:shd w:val="solid" w:color="FFFFFF" w:fill="auto"/>
          </w:tcPr>
          <w:p w14:paraId="49AAEF59" w14:textId="77777777" w:rsidR="00FE12B3" w:rsidRPr="00CF58E9" w:rsidRDefault="00FE12B3" w:rsidP="009014E0">
            <w:pPr>
              <w:pStyle w:val="TAC"/>
              <w:keepNext w:val="0"/>
              <w:keepLines w:val="0"/>
              <w:widowControl w:val="0"/>
              <w:jc w:val="left"/>
              <w:rPr>
                <w:sz w:val="16"/>
                <w:szCs w:val="16"/>
              </w:rPr>
            </w:pPr>
            <w:r w:rsidRPr="00CF58E9">
              <w:rPr>
                <w:sz w:val="16"/>
                <w:szCs w:val="16"/>
              </w:rPr>
              <w:t>16.4.0</w:t>
            </w:r>
          </w:p>
        </w:tc>
      </w:tr>
      <w:tr w:rsidR="00CF58E9" w:rsidRPr="00CF58E9" w14:paraId="19F510FC" w14:textId="77777777" w:rsidTr="00F871AE">
        <w:tc>
          <w:tcPr>
            <w:tcW w:w="709" w:type="dxa"/>
            <w:shd w:val="solid" w:color="FFFFFF" w:fill="auto"/>
          </w:tcPr>
          <w:p w14:paraId="3298D290" w14:textId="77777777" w:rsidR="00FE12B3" w:rsidRPr="00CF58E9"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CF58E9" w:rsidRDefault="00FE12B3"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49CAD190" w14:textId="77777777" w:rsidR="00FE12B3" w:rsidRPr="00CF58E9" w:rsidRDefault="00FE12B3" w:rsidP="009014E0">
            <w:pPr>
              <w:pStyle w:val="TAC"/>
              <w:keepNext w:val="0"/>
              <w:keepLines w:val="0"/>
              <w:widowControl w:val="0"/>
              <w:jc w:val="left"/>
              <w:rPr>
                <w:sz w:val="16"/>
                <w:szCs w:val="16"/>
              </w:rPr>
            </w:pPr>
            <w:r w:rsidRPr="00CF58E9">
              <w:rPr>
                <w:sz w:val="16"/>
                <w:szCs w:val="16"/>
              </w:rPr>
              <w:t>RP-202774</w:t>
            </w:r>
          </w:p>
        </w:tc>
        <w:tc>
          <w:tcPr>
            <w:tcW w:w="567" w:type="dxa"/>
            <w:shd w:val="solid" w:color="FFFFFF" w:fill="auto"/>
          </w:tcPr>
          <w:p w14:paraId="04D64CD8" w14:textId="77777777" w:rsidR="00FE12B3" w:rsidRPr="00CF58E9" w:rsidRDefault="00FE12B3" w:rsidP="009014E0">
            <w:pPr>
              <w:pStyle w:val="TAL"/>
              <w:keepNext w:val="0"/>
              <w:keepLines w:val="0"/>
              <w:widowControl w:val="0"/>
              <w:jc w:val="center"/>
              <w:rPr>
                <w:sz w:val="16"/>
                <w:szCs w:val="16"/>
              </w:rPr>
            </w:pPr>
            <w:r w:rsidRPr="00CF58E9">
              <w:rPr>
                <w:sz w:val="16"/>
                <w:szCs w:val="16"/>
              </w:rPr>
              <w:t>0305</w:t>
            </w:r>
          </w:p>
        </w:tc>
        <w:tc>
          <w:tcPr>
            <w:tcW w:w="425" w:type="dxa"/>
            <w:shd w:val="solid" w:color="FFFFFF" w:fill="auto"/>
          </w:tcPr>
          <w:p w14:paraId="2C4EB18B" w14:textId="77777777" w:rsidR="00FE12B3" w:rsidRPr="00CF58E9" w:rsidRDefault="00FE12B3"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1FDE860" w14:textId="77777777" w:rsidR="00FE12B3" w:rsidRPr="00CF58E9" w:rsidRDefault="00FE12B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4C8A4A2" w14:textId="77777777" w:rsidR="00FE12B3" w:rsidRPr="00CF58E9" w:rsidRDefault="00FE12B3" w:rsidP="009014E0">
            <w:pPr>
              <w:widowControl w:val="0"/>
              <w:spacing w:after="0"/>
              <w:rPr>
                <w:rFonts w:ascii="Arial" w:hAnsi="Arial" w:cs="Arial"/>
                <w:sz w:val="16"/>
                <w:szCs w:val="16"/>
              </w:rPr>
            </w:pPr>
            <w:r w:rsidRPr="00CF58E9">
              <w:rPr>
                <w:rFonts w:ascii="Arial" w:hAnsi="Arial" w:cs="Arial"/>
                <w:sz w:val="16"/>
                <w:szCs w:val="16"/>
              </w:rPr>
              <w:t>Miscellaneous corrections to Mobility Enhancements</w:t>
            </w:r>
          </w:p>
        </w:tc>
        <w:tc>
          <w:tcPr>
            <w:tcW w:w="708" w:type="dxa"/>
            <w:shd w:val="solid" w:color="FFFFFF" w:fill="auto"/>
          </w:tcPr>
          <w:p w14:paraId="0060BB10" w14:textId="77777777" w:rsidR="00FE12B3" w:rsidRPr="00CF58E9" w:rsidRDefault="00FE12B3" w:rsidP="009014E0">
            <w:pPr>
              <w:pStyle w:val="TAC"/>
              <w:keepNext w:val="0"/>
              <w:keepLines w:val="0"/>
              <w:widowControl w:val="0"/>
              <w:jc w:val="left"/>
              <w:rPr>
                <w:sz w:val="16"/>
                <w:szCs w:val="16"/>
              </w:rPr>
            </w:pPr>
            <w:r w:rsidRPr="00CF58E9">
              <w:rPr>
                <w:sz w:val="16"/>
                <w:szCs w:val="16"/>
              </w:rPr>
              <w:t>16.4.0</w:t>
            </w:r>
          </w:p>
        </w:tc>
      </w:tr>
      <w:tr w:rsidR="00CF58E9" w:rsidRPr="00CF58E9" w14:paraId="1BB8EE01" w14:textId="77777777" w:rsidTr="00F871AE">
        <w:tc>
          <w:tcPr>
            <w:tcW w:w="709" w:type="dxa"/>
            <w:shd w:val="solid" w:color="FFFFFF" w:fill="auto"/>
          </w:tcPr>
          <w:p w14:paraId="6999418D" w14:textId="77777777" w:rsidR="00F17D4D" w:rsidRPr="00CF58E9"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CF58E9" w:rsidRDefault="00F17D4D"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1429BBCA" w14:textId="77777777" w:rsidR="00F17D4D" w:rsidRPr="00CF58E9" w:rsidRDefault="00F17D4D" w:rsidP="009014E0">
            <w:pPr>
              <w:pStyle w:val="TAC"/>
              <w:keepNext w:val="0"/>
              <w:keepLines w:val="0"/>
              <w:widowControl w:val="0"/>
              <w:jc w:val="left"/>
              <w:rPr>
                <w:sz w:val="16"/>
                <w:szCs w:val="16"/>
              </w:rPr>
            </w:pPr>
            <w:r w:rsidRPr="00CF58E9">
              <w:rPr>
                <w:sz w:val="16"/>
                <w:szCs w:val="16"/>
              </w:rPr>
              <w:t>RP-202774</w:t>
            </w:r>
          </w:p>
        </w:tc>
        <w:tc>
          <w:tcPr>
            <w:tcW w:w="567" w:type="dxa"/>
            <w:shd w:val="solid" w:color="FFFFFF" w:fill="auto"/>
          </w:tcPr>
          <w:p w14:paraId="2015F86C" w14:textId="77777777" w:rsidR="00F17D4D" w:rsidRPr="00CF58E9" w:rsidRDefault="00F17D4D" w:rsidP="009014E0">
            <w:pPr>
              <w:pStyle w:val="TAL"/>
              <w:keepNext w:val="0"/>
              <w:keepLines w:val="0"/>
              <w:widowControl w:val="0"/>
              <w:jc w:val="center"/>
              <w:rPr>
                <w:sz w:val="16"/>
                <w:szCs w:val="16"/>
              </w:rPr>
            </w:pPr>
            <w:r w:rsidRPr="00CF58E9">
              <w:rPr>
                <w:sz w:val="16"/>
                <w:szCs w:val="16"/>
              </w:rPr>
              <w:t>0307</w:t>
            </w:r>
          </w:p>
        </w:tc>
        <w:tc>
          <w:tcPr>
            <w:tcW w:w="425" w:type="dxa"/>
            <w:shd w:val="solid" w:color="FFFFFF" w:fill="auto"/>
          </w:tcPr>
          <w:p w14:paraId="05E7F804" w14:textId="77777777" w:rsidR="00F17D4D" w:rsidRPr="00CF58E9" w:rsidRDefault="00F17D4D"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F226E72" w14:textId="77777777" w:rsidR="00F17D4D" w:rsidRPr="00CF58E9" w:rsidRDefault="00F17D4D"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6F3DFB5" w14:textId="77777777" w:rsidR="00F17D4D" w:rsidRPr="00CF58E9" w:rsidRDefault="00F17D4D" w:rsidP="009014E0">
            <w:pPr>
              <w:widowControl w:val="0"/>
              <w:spacing w:after="0"/>
              <w:rPr>
                <w:rFonts w:ascii="Arial" w:hAnsi="Arial" w:cs="Arial"/>
                <w:sz w:val="16"/>
                <w:szCs w:val="16"/>
              </w:rPr>
            </w:pPr>
            <w:r w:rsidRPr="00CF58E9">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CF58E9" w:rsidRDefault="00F17D4D" w:rsidP="009014E0">
            <w:pPr>
              <w:pStyle w:val="TAC"/>
              <w:keepNext w:val="0"/>
              <w:keepLines w:val="0"/>
              <w:widowControl w:val="0"/>
              <w:jc w:val="left"/>
              <w:rPr>
                <w:sz w:val="16"/>
                <w:szCs w:val="16"/>
              </w:rPr>
            </w:pPr>
            <w:r w:rsidRPr="00CF58E9">
              <w:rPr>
                <w:sz w:val="16"/>
                <w:szCs w:val="16"/>
              </w:rPr>
              <w:t>16.4.0</w:t>
            </w:r>
          </w:p>
        </w:tc>
      </w:tr>
      <w:tr w:rsidR="00CF58E9" w:rsidRPr="00CF58E9" w14:paraId="6190B744" w14:textId="77777777" w:rsidTr="00F871AE">
        <w:tc>
          <w:tcPr>
            <w:tcW w:w="709" w:type="dxa"/>
            <w:shd w:val="solid" w:color="FFFFFF" w:fill="auto"/>
          </w:tcPr>
          <w:p w14:paraId="208F4EDE" w14:textId="77777777" w:rsidR="00D159EF" w:rsidRPr="00CF58E9"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CF58E9" w:rsidRDefault="00D159EF"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5F21971A" w14:textId="77777777" w:rsidR="00D159EF" w:rsidRPr="00CF58E9" w:rsidRDefault="00D159EF" w:rsidP="009014E0">
            <w:pPr>
              <w:pStyle w:val="TAC"/>
              <w:keepNext w:val="0"/>
              <w:keepLines w:val="0"/>
              <w:widowControl w:val="0"/>
              <w:jc w:val="left"/>
              <w:rPr>
                <w:sz w:val="16"/>
                <w:szCs w:val="16"/>
              </w:rPr>
            </w:pPr>
            <w:r w:rsidRPr="00CF58E9">
              <w:rPr>
                <w:sz w:val="16"/>
                <w:szCs w:val="16"/>
              </w:rPr>
              <w:t>RP-202771</w:t>
            </w:r>
          </w:p>
        </w:tc>
        <w:tc>
          <w:tcPr>
            <w:tcW w:w="567" w:type="dxa"/>
            <w:shd w:val="solid" w:color="FFFFFF" w:fill="auto"/>
          </w:tcPr>
          <w:p w14:paraId="26AEB02A" w14:textId="77777777" w:rsidR="00D159EF" w:rsidRPr="00CF58E9" w:rsidRDefault="00D159EF" w:rsidP="009014E0">
            <w:pPr>
              <w:pStyle w:val="TAL"/>
              <w:keepNext w:val="0"/>
              <w:keepLines w:val="0"/>
              <w:widowControl w:val="0"/>
              <w:jc w:val="center"/>
              <w:rPr>
                <w:sz w:val="16"/>
                <w:szCs w:val="16"/>
              </w:rPr>
            </w:pPr>
            <w:r w:rsidRPr="00CF58E9">
              <w:rPr>
                <w:sz w:val="16"/>
                <w:szCs w:val="16"/>
              </w:rPr>
              <w:t>0310</w:t>
            </w:r>
          </w:p>
        </w:tc>
        <w:tc>
          <w:tcPr>
            <w:tcW w:w="425" w:type="dxa"/>
            <w:shd w:val="solid" w:color="FFFFFF" w:fill="auto"/>
          </w:tcPr>
          <w:p w14:paraId="16A90E6E" w14:textId="77777777" w:rsidR="00D159EF" w:rsidRPr="00CF58E9" w:rsidRDefault="00D159EF"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E9B5D43" w14:textId="77777777" w:rsidR="00D159EF" w:rsidRPr="00CF58E9" w:rsidRDefault="00D159E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955C23C" w14:textId="77777777" w:rsidR="00D159EF" w:rsidRPr="00CF58E9" w:rsidRDefault="00D159EF" w:rsidP="009014E0">
            <w:pPr>
              <w:widowControl w:val="0"/>
              <w:spacing w:after="0"/>
              <w:rPr>
                <w:rFonts w:ascii="Arial" w:hAnsi="Arial" w:cs="Arial"/>
                <w:sz w:val="16"/>
                <w:szCs w:val="16"/>
              </w:rPr>
            </w:pPr>
            <w:r w:rsidRPr="00CF58E9">
              <w:rPr>
                <w:rFonts w:ascii="Arial" w:hAnsi="Arial" w:cs="Arial"/>
                <w:sz w:val="16"/>
                <w:szCs w:val="16"/>
              </w:rPr>
              <w:t>BFR on SCell</w:t>
            </w:r>
          </w:p>
        </w:tc>
        <w:tc>
          <w:tcPr>
            <w:tcW w:w="708" w:type="dxa"/>
            <w:shd w:val="solid" w:color="FFFFFF" w:fill="auto"/>
          </w:tcPr>
          <w:p w14:paraId="4A094B0B" w14:textId="77777777" w:rsidR="00D159EF" w:rsidRPr="00CF58E9" w:rsidRDefault="00D159EF" w:rsidP="009014E0">
            <w:pPr>
              <w:pStyle w:val="TAC"/>
              <w:keepNext w:val="0"/>
              <w:keepLines w:val="0"/>
              <w:widowControl w:val="0"/>
              <w:jc w:val="left"/>
              <w:rPr>
                <w:sz w:val="16"/>
                <w:szCs w:val="16"/>
              </w:rPr>
            </w:pPr>
            <w:r w:rsidRPr="00CF58E9">
              <w:rPr>
                <w:sz w:val="16"/>
                <w:szCs w:val="16"/>
              </w:rPr>
              <w:t>16.4.0</w:t>
            </w:r>
          </w:p>
        </w:tc>
      </w:tr>
      <w:tr w:rsidR="00CF58E9" w:rsidRPr="00CF58E9" w14:paraId="1717C706" w14:textId="77777777" w:rsidTr="00F871AE">
        <w:tc>
          <w:tcPr>
            <w:tcW w:w="709" w:type="dxa"/>
            <w:shd w:val="solid" w:color="FFFFFF" w:fill="auto"/>
          </w:tcPr>
          <w:p w14:paraId="07D3967B" w14:textId="77777777" w:rsidR="00471D89" w:rsidRPr="00CF58E9"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CF58E9" w:rsidRDefault="00471D89"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585E814D" w14:textId="77777777" w:rsidR="00471D89" w:rsidRPr="00CF58E9" w:rsidRDefault="00471D89" w:rsidP="009014E0">
            <w:pPr>
              <w:pStyle w:val="TAC"/>
              <w:keepNext w:val="0"/>
              <w:keepLines w:val="0"/>
              <w:widowControl w:val="0"/>
              <w:jc w:val="left"/>
              <w:rPr>
                <w:sz w:val="16"/>
                <w:szCs w:val="16"/>
              </w:rPr>
            </w:pPr>
            <w:r w:rsidRPr="00CF58E9">
              <w:rPr>
                <w:sz w:val="16"/>
                <w:szCs w:val="16"/>
              </w:rPr>
              <w:t>RP-202776</w:t>
            </w:r>
          </w:p>
        </w:tc>
        <w:tc>
          <w:tcPr>
            <w:tcW w:w="567" w:type="dxa"/>
            <w:shd w:val="solid" w:color="FFFFFF" w:fill="auto"/>
          </w:tcPr>
          <w:p w14:paraId="3C933D24" w14:textId="77777777" w:rsidR="00471D89" w:rsidRPr="00CF58E9" w:rsidRDefault="00471D89" w:rsidP="009014E0">
            <w:pPr>
              <w:pStyle w:val="TAL"/>
              <w:keepNext w:val="0"/>
              <w:keepLines w:val="0"/>
              <w:widowControl w:val="0"/>
              <w:jc w:val="center"/>
              <w:rPr>
                <w:sz w:val="16"/>
                <w:szCs w:val="16"/>
              </w:rPr>
            </w:pPr>
            <w:r w:rsidRPr="00CF58E9">
              <w:rPr>
                <w:sz w:val="16"/>
                <w:szCs w:val="16"/>
              </w:rPr>
              <w:t>0317</w:t>
            </w:r>
          </w:p>
        </w:tc>
        <w:tc>
          <w:tcPr>
            <w:tcW w:w="425" w:type="dxa"/>
            <w:shd w:val="solid" w:color="FFFFFF" w:fill="auto"/>
          </w:tcPr>
          <w:p w14:paraId="779D6391" w14:textId="77777777" w:rsidR="00471D89" w:rsidRPr="00CF58E9" w:rsidRDefault="00471D89"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6C01BB8B" w14:textId="77777777" w:rsidR="00471D89" w:rsidRPr="00CF58E9" w:rsidRDefault="00471D8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984A5BB" w14:textId="77777777" w:rsidR="00471D89" w:rsidRPr="00CF58E9" w:rsidRDefault="00471D89" w:rsidP="009014E0">
            <w:pPr>
              <w:widowControl w:val="0"/>
              <w:spacing w:after="0"/>
              <w:rPr>
                <w:rFonts w:ascii="Arial" w:hAnsi="Arial" w:cs="Arial"/>
                <w:sz w:val="16"/>
                <w:szCs w:val="16"/>
              </w:rPr>
            </w:pPr>
            <w:r w:rsidRPr="00CF58E9">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CF58E9" w:rsidRDefault="00471D89" w:rsidP="009014E0">
            <w:pPr>
              <w:pStyle w:val="TAC"/>
              <w:keepNext w:val="0"/>
              <w:keepLines w:val="0"/>
              <w:widowControl w:val="0"/>
              <w:jc w:val="left"/>
              <w:rPr>
                <w:sz w:val="16"/>
                <w:szCs w:val="16"/>
              </w:rPr>
            </w:pPr>
            <w:r w:rsidRPr="00CF58E9">
              <w:rPr>
                <w:sz w:val="16"/>
                <w:szCs w:val="16"/>
              </w:rPr>
              <w:t>16.4.0</w:t>
            </w:r>
          </w:p>
        </w:tc>
      </w:tr>
      <w:tr w:rsidR="00CF58E9" w:rsidRPr="00CF58E9" w14:paraId="2F6F5F31" w14:textId="77777777" w:rsidTr="00F871AE">
        <w:tc>
          <w:tcPr>
            <w:tcW w:w="709" w:type="dxa"/>
            <w:shd w:val="solid" w:color="FFFFFF" w:fill="auto"/>
          </w:tcPr>
          <w:p w14:paraId="063AFEE2" w14:textId="77777777" w:rsidR="0032689B" w:rsidRPr="00CF58E9"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CF58E9" w:rsidRDefault="0032689B"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5A7EE283" w14:textId="77777777" w:rsidR="0032689B" w:rsidRPr="00CF58E9" w:rsidRDefault="0032689B" w:rsidP="009014E0">
            <w:pPr>
              <w:pStyle w:val="TAC"/>
              <w:keepNext w:val="0"/>
              <w:keepLines w:val="0"/>
              <w:widowControl w:val="0"/>
              <w:jc w:val="left"/>
              <w:rPr>
                <w:sz w:val="16"/>
                <w:szCs w:val="16"/>
              </w:rPr>
            </w:pPr>
            <w:r w:rsidRPr="00CF58E9">
              <w:rPr>
                <w:sz w:val="16"/>
                <w:szCs w:val="16"/>
              </w:rPr>
              <w:t>RP-202772</w:t>
            </w:r>
          </w:p>
        </w:tc>
        <w:tc>
          <w:tcPr>
            <w:tcW w:w="567" w:type="dxa"/>
            <w:shd w:val="solid" w:color="FFFFFF" w:fill="auto"/>
          </w:tcPr>
          <w:p w14:paraId="50C499D9" w14:textId="77777777" w:rsidR="0032689B" w:rsidRPr="00CF58E9" w:rsidRDefault="0032689B" w:rsidP="009014E0">
            <w:pPr>
              <w:pStyle w:val="TAL"/>
              <w:keepNext w:val="0"/>
              <w:keepLines w:val="0"/>
              <w:widowControl w:val="0"/>
              <w:jc w:val="center"/>
              <w:rPr>
                <w:sz w:val="16"/>
                <w:szCs w:val="16"/>
              </w:rPr>
            </w:pPr>
            <w:r w:rsidRPr="00CF58E9">
              <w:rPr>
                <w:sz w:val="16"/>
                <w:szCs w:val="16"/>
              </w:rPr>
              <w:t>0318</w:t>
            </w:r>
          </w:p>
        </w:tc>
        <w:tc>
          <w:tcPr>
            <w:tcW w:w="425" w:type="dxa"/>
            <w:shd w:val="solid" w:color="FFFFFF" w:fill="auto"/>
          </w:tcPr>
          <w:p w14:paraId="214F0701" w14:textId="77777777" w:rsidR="0032689B" w:rsidRPr="00CF58E9" w:rsidRDefault="0032689B"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FCC7DCA" w14:textId="77777777" w:rsidR="0032689B" w:rsidRPr="00CF58E9" w:rsidRDefault="0032689B"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30292B7" w14:textId="77777777" w:rsidR="0032689B" w:rsidRPr="00CF58E9" w:rsidRDefault="0032689B" w:rsidP="009014E0">
            <w:pPr>
              <w:widowControl w:val="0"/>
              <w:spacing w:after="0"/>
              <w:rPr>
                <w:rFonts w:ascii="Arial" w:hAnsi="Arial" w:cs="Arial"/>
                <w:sz w:val="16"/>
                <w:szCs w:val="16"/>
              </w:rPr>
            </w:pPr>
            <w:r w:rsidRPr="00CF58E9">
              <w:rPr>
                <w:rFonts w:ascii="Arial" w:hAnsi="Arial" w:cs="Arial"/>
                <w:sz w:val="16"/>
                <w:szCs w:val="16"/>
              </w:rPr>
              <w:t>Corrections on non DRB operation for IAB-MT</w:t>
            </w:r>
          </w:p>
        </w:tc>
        <w:tc>
          <w:tcPr>
            <w:tcW w:w="708" w:type="dxa"/>
            <w:shd w:val="solid" w:color="FFFFFF" w:fill="auto"/>
          </w:tcPr>
          <w:p w14:paraId="64C33259" w14:textId="77777777" w:rsidR="0032689B" w:rsidRPr="00CF58E9" w:rsidRDefault="0032689B" w:rsidP="009014E0">
            <w:pPr>
              <w:pStyle w:val="TAC"/>
              <w:keepNext w:val="0"/>
              <w:keepLines w:val="0"/>
              <w:widowControl w:val="0"/>
              <w:jc w:val="left"/>
              <w:rPr>
                <w:sz w:val="16"/>
                <w:szCs w:val="16"/>
              </w:rPr>
            </w:pPr>
            <w:r w:rsidRPr="00CF58E9">
              <w:rPr>
                <w:sz w:val="16"/>
                <w:szCs w:val="16"/>
              </w:rPr>
              <w:t>16.4.0</w:t>
            </w:r>
          </w:p>
        </w:tc>
      </w:tr>
      <w:tr w:rsidR="00CF58E9" w:rsidRPr="00CF58E9" w14:paraId="0B5458EE" w14:textId="77777777" w:rsidTr="00F871AE">
        <w:tc>
          <w:tcPr>
            <w:tcW w:w="709" w:type="dxa"/>
            <w:shd w:val="solid" w:color="FFFFFF" w:fill="auto"/>
          </w:tcPr>
          <w:p w14:paraId="5EA3B2FD" w14:textId="77777777" w:rsidR="007D01EA" w:rsidRPr="00CF58E9"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CF58E9" w:rsidRDefault="007D01EA"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01095C0D" w14:textId="77777777" w:rsidR="007D01EA" w:rsidRPr="00CF58E9" w:rsidRDefault="007D01EA" w:rsidP="009014E0">
            <w:pPr>
              <w:pStyle w:val="TAC"/>
              <w:keepNext w:val="0"/>
              <w:keepLines w:val="0"/>
              <w:widowControl w:val="0"/>
              <w:jc w:val="left"/>
              <w:rPr>
                <w:sz w:val="16"/>
                <w:szCs w:val="16"/>
              </w:rPr>
            </w:pPr>
            <w:r w:rsidRPr="00CF58E9">
              <w:rPr>
                <w:sz w:val="16"/>
                <w:szCs w:val="16"/>
              </w:rPr>
              <w:t>RP-202774</w:t>
            </w:r>
          </w:p>
        </w:tc>
        <w:tc>
          <w:tcPr>
            <w:tcW w:w="567" w:type="dxa"/>
            <w:shd w:val="solid" w:color="FFFFFF" w:fill="auto"/>
          </w:tcPr>
          <w:p w14:paraId="5F1CFE57" w14:textId="77777777" w:rsidR="007D01EA" w:rsidRPr="00CF58E9" w:rsidRDefault="007D01EA" w:rsidP="009014E0">
            <w:pPr>
              <w:pStyle w:val="TAL"/>
              <w:keepNext w:val="0"/>
              <w:keepLines w:val="0"/>
              <w:widowControl w:val="0"/>
              <w:jc w:val="center"/>
              <w:rPr>
                <w:sz w:val="16"/>
                <w:szCs w:val="16"/>
              </w:rPr>
            </w:pPr>
            <w:r w:rsidRPr="00CF58E9">
              <w:rPr>
                <w:sz w:val="16"/>
                <w:szCs w:val="16"/>
              </w:rPr>
              <w:t>0322</w:t>
            </w:r>
          </w:p>
        </w:tc>
        <w:tc>
          <w:tcPr>
            <w:tcW w:w="425" w:type="dxa"/>
            <w:shd w:val="solid" w:color="FFFFFF" w:fill="auto"/>
          </w:tcPr>
          <w:p w14:paraId="76564278" w14:textId="77777777" w:rsidR="007D01EA" w:rsidRPr="00CF58E9" w:rsidRDefault="007D01EA"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640EC5A" w14:textId="77777777" w:rsidR="007D01EA" w:rsidRPr="00CF58E9" w:rsidRDefault="007D01EA"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3B83526" w14:textId="77777777" w:rsidR="007D01EA" w:rsidRPr="00CF58E9" w:rsidRDefault="007D01EA" w:rsidP="009014E0">
            <w:pPr>
              <w:widowControl w:val="0"/>
              <w:spacing w:after="0"/>
              <w:rPr>
                <w:rFonts w:ascii="Arial" w:hAnsi="Arial" w:cs="Arial"/>
                <w:sz w:val="16"/>
                <w:szCs w:val="16"/>
              </w:rPr>
            </w:pPr>
            <w:r w:rsidRPr="00CF58E9">
              <w:rPr>
                <w:rFonts w:ascii="Arial" w:hAnsi="Arial" w:cs="Arial"/>
                <w:sz w:val="16"/>
                <w:szCs w:val="16"/>
              </w:rPr>
              <w:t>Correction to RLF in case of DAPS HO</w:t>
            </w:r>
          </w:p>
        </w:tc>
        <w:tc>
          <w:tcPr>
            <w:tcW w:w="708" w:type="dxa"/>
            <w:shd w:val="solid" w:color="FFFFFF" w:fill="auto"/>
          </w:tcPr>
          <w:p w14:paraId="2CDBE7B2" w14:textId="77777777" w:rsidR="007D01EA" w:rsidRPr="00CF58E9" w:rsidRDefault="007D01EA" w:rsidP="009014E0">
            <w:pPr>
              <w:pStyle w:val="TAC"/>
              <w:keepNext w:val="0"/>
              <w:keepLines w:val="0"/>
              <w:widowControl w:val="0"/>
              <w:jc w:val="left"/>
              <w:rPr>
                <w:sz w:val="16"/>
                <w:szCs w:val="16"/>
              </w:rPr>
            </w:pPr>
            <w:r w:rsidRPr="00CF58E9">
              <w:rPr>
                <w:sz w:val="16"/>
                <w:szCs w:val="16"/>
              </w:rPr>
              <w:t>16.4.0</w:t>
            </w:r>
          </w:p>
        </w:tc>
      </w:tr>
      <w:tr w:rsidR="00CF58E9" w:rsidRPr="00CF58E9" w14:paraId="242608D1" w14:textId="77777777" w:rsidTr="00F871AE">
        <w:tc>
          <w:tcPr>
            <w:tcW w:w="709" w:type="dxa"/>
            <w:shd w:val="solid" w:color="FFFFFF" w:fill="auto"/>
          </w:tcPr>
          <w:p w14:paraId="3DE45DF4" w14:textId="77777777" w:rsidR="00A96FFC" w:rsidRPr="00CF58E9"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CF58E9" w:rsidRDefault="00A96FFC"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670C789C" w14:textId="77777777" w:rsidR="00A96FFC" w:rsidRPr="00CF58E9" w:rsidRDefault="00A96FFC" w:rsidP="009014E0">
            <w:pPr>
              <w:pStyle w:val="TAC"/>
              <w:keepNext w:val="0"/>
              <w:keepLines w:val="0"/>
              <w:widowControl w:val="0"/>
              <w:jc w:val="left"/>
              <w:rPr>
                <w:sz w:val="16"/>
                <w:szCs w:val="16"/>
              </w:rPr>
            </w:pPr>
            <w:r w:rsidRPr="00CF58E9">
              <w:rPr>
                <w:sz w:val="16"/>
                <w:szCs w:val="16"/>
              </w:rPr>
              <w:t>RP-202769</w:t>
            </w:r>
          </w:p>
        </w:tc>
        <w:tc>
          <w:tcPr>
            <w:tcW w:w="567" w:type="dxa"/>
            <w:shd w:val="solid" w:color="FFFFFF" w:fill="auto"/>
          </w:tcPr>
          <w:p w14:paraId="647BEEFB" w14:textId="77777777" w:rsidR="00A96FFC" w:rsidRPr="00CF58E9" w:rsidRDefault="00A96FFC" w:rsidP="009014E0">
            <w:pPr>
              <w:pStyle w:val="TAL"/>
              <w:keepNext w:val="0"/>
              <w:keepLines w:val="0"/>
              <w:widowControl w:val="0"/>
              <w:jc w:val="center"/>
              <w:rPr>
                <w:sz w:val="16"/>
                <w:szCs w:val="16"/>
              </w:rPr>
            </w:pPr>
            <w:r w:rsidRPr="00CF58E9">
              <w:rPr>
                <w:sz w:val="16"/>
                <w:szCs w:val="16"/>
              </w:rPr>
              <w:t>0323</w:t>
            </w:r>
          </w:p>
        </w:tc>
        <w:tc>
          <w:tcPr>
            <w:tcW w:w="425" w:type="dxa"/>
            <w:shd w:val="solid" w:color="FFFFFF" w:fill="auto"/>
          </w:tcPr>
          <w:p w14:paraId="018C0C1F" w14:textId="77777777" w:rsidR="00A96FFC" w:rsidRPr="00CF58E9" w:rsidRDefault="00A96FFC"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4B9BB2E" w14:textId="77777777" w:rsidR="00A96FFC" w:rsidRPr="00CF58E9" w:rsidRDefault="00A96FF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44EBD37" w14:textId="77777777" w:rsidR="00A96FFC" w:rsidRPr="00CF58E9" w:rsidRDefault="00A96FFC" w:rsidP="009014E0">
            <w:pPr>
              <w:widowControl w:val="0"/>
              <w:spacing w:after="0"/>
              <w:rPr>
                <w:rFonts w:ascii="Arial" w:hAnsi="Arial" w:cs="Arial"/>
                <w:sz w:val="16"/>
                <w:szCs w:val="16"/>
              </w:rPr>
            </w:pPr>
            <w:r w:rsidRPr="00CF58E9">
              <w:rPr>
                <w:rFonts w:ascii="Arial" w:hAnsi="Arial" w:cs="Arial"/>
                <w:sz w:val="16"/>
                <w:szCs w:val="16"/>
              </w:rPr>
              <w:t>Stage-2 corrections for NR sidelink communication</w:t>
            </w:r>
          </w:p>
        </w:tc>
        <w:tc>
          <w:tcPr>
            <w:tcW w:w="708" w:type="dxa"/>
            <w:shd w:val="solid" w:color="FFFFFF" w:fill="auto"/>
          </w:tcPr>
          <w:p w14:paraId="2BBD9C68" w14:textId="77777777" w:rsidR="00A96FFC" w:rsidRPr="00CF58E9" w:rsidRDefault="00A96FFC" w:rsidP="009014E0">
            <w:pPr>
              <w:pStyle w:val="TAC"/>
              <w:keepNext w:val="0"/>
              <w:keepLines w:val="0"/>
              <w:widowControl w:val="0"/>
              <w:jc w:val="left"/>
              <w:rPr>
                <w:sz w:val="16"/>
                <w:szCs w:val="16"/>
              </w:rPr>
            </w:pPr>
            <w:r w:rsidRPr="00CF58E9">
              <w:rPr>
                <w:sz w:val="16"/>
                <w:szCs w:val="16"/>
              </w:rPr>
              <w:t>16.4.0</w:t>
            </w:r>
          </w:p>
        </w:tc>
      </w:tr>
      <w:tr w:rsidR="00CF58E9" w:rsidRPr="00CF58E9" w14:paraId="51634AA7" w14:textId="77777777" w:rsidTr="00F871AE">
        <w:tc>
          <w:tcPr>
            <w:tcW w:w="709" w:type="dxa"/>
            <w:shd w:val="solid" w:color="FFFFFF" w:fill="auto"/>
          </w:tcPr>
          <w:p w14:paraId="622CF4E5" w14:textId="77777777" w:rsidR="00CB675A" w:rsidRPr="00CF58E9"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CF58E9" w:rsidRDefault="00CB675A"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4CBA5AD0" w14:textId="77777777" w:rsidR="00CB675A" w:rsidRPr="00CF58E9" w:rsidRDefault="00CB675A" w:rsidP="009014E0">
            <w:pPr>
              <w:pStyle w:val="TAC"/>
              <w:keepNext w:val="0"/>
              <w:keepLines w:val="0"/>
              <w:widowControl w:val="0"/>
              <w:jc w:val="left"/>
              <w:rPr>
                <w:sz w:val="16"/>
                <w:szCs w:val="16"/>
              </w:rPr>
            </w:pPr>
            <w:r w:rsidRPr="00CF58E9">
              <w:rPr>
                <w:sz w:val="16"/>
                <w:szCs w:val="16"/>
              </w:rPr>
              <w:t>RP-202771</w:t>
            </w:r>
          </w:p>
        </w:tc>
        <w:tc>
          <w:tcPr>
            <w:tcW w:w="567" w:type="dxa"/>
            <w:shd w:val="solid" w:color="FFFFFF" w:fill="auto"/>
          </w:tcPr>
          <w:p w14:paraId="243AAAF7" w14:textId="77777777" w:rsidR="00CB675A" w:rsidRPr="00CF58E9" w:rsidRDefault="00CB675A" w:rsidP="009014E0">
            <w:pPr>
              <w:pStyle w:val="TAL"/>
              <w:keepNext w:val="0"/>
              <w:keepLines w:val="0"/>
              <w:widowControl w:val="0"/>
              <w:jc w:val="center"/>
              <w:rPr>
                <w:sz w:val="16"/>
                <w:szCs w:val="16"/>
              </w:rPr>
            </w:pPr>
            <w:r w:rsidRPr="00CF58E9">
              <w:rPr>
                <w:sz w:val="16"/>
                <w:szCs w:val="16"/>
              </w:rPr>
              <w:t>0324</w:t>
            </w:r>
          </w:p>
        </w:tc>
        <w:tc>
          <w:tcPr>
            <w:tcW w:w="425" w:type="dxa"/>
            <w:shd w:val="solid" w:color="FFFFFF" w:fill="auto"/>
          </w:tcPr>
          <w:p w14:paraId="79BD918E" w14:textId="77777777" w:rsidR="00CB675A" w:rsidRPr="00CF58E9" w:rsidRDefault="00CB675A"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885EDE4" w14:textId="77777777" w:rsidR="00CB675A" w:rsidRPr="00CF58E9" w:rsidRDefault="00CB675A"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5044707" w14:textId="77777777" w:rsidR="00CB675A" w:rsidRPr="00CF58E9" w:rsidRDefault="00CB675A" w:rsidP="009014E0">
            <w:pPr>
              <w:widowControl w:val="0"/>
              <w:spacing w:after="0"/>
              <w:rPr>
                <w:rFonts w:ascii="Arial" w:hAnsi="Arial" w:cs="Arial"/>
                <w:sz w:val="16"/>
                <w:szCs w:val="16"/>
              </w:rPr>
            </w:pPr>
            <w:r w:rsidRPr="00CF58E9">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CF58E9" w:rsidRDefault="00CB675A" w:rsidP="009014E0">
            <w:pPr>
              <w:pStyle w:val="TAC"/>
              <w:keepNext w:val="0"/>
              <w:keepLines w:val="0"/>
              <w:widowControl w:val="0"/>
              <w:jc w:val="left"/>
              <w:rPr>
                <w:sz w:val="16"/>
                <w:szCs w:val="16"/>
              </w:rPr>
            </w:pPr>
            <w:r w:rsidRPr="00CF58E9">
              <w:rPr>
                <w:sz w:val="16"/>
                <w:szCs w:val="16"/>
              </w:rPr>
              <w:t>16.4.0</w:t>
            </w:r>
          </w:p>
        </w:tc>
      </w:tr>
      <w:tr w:rsidR="00CF58E9" w:rsidRPr="00CF58E9" w14:paraId="712DD2F9" w14:textId="77777777" w:rsidTr="00F871AE">
        <w:tc>
          <w:tcPr>
            <w:tcW w:w="709" w:type="dxa"/>
            <w:shd w:val="solid" w:color="FFFFFF" w:fill="auto"/>
          </w:tcPr>
          <w:p w14:paraId="6933C1C1" w14:textId="77777777" w:rsidR="0001094A" w:rsidRPr="00CF58E9"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CF58E9" w:rsidRDefault="0001094A"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00501C0B" w14:textId="77777777" w:rsidR="0001094A" w:rsidRPr="00CF58E9" w:rsidRDefault="0001094A" w:rsidP="009014E0">
            <w:pPr>
              <w:pStyle w:val="TAC"/>
              <w:keepNext w:val="0"/>
              <w:keepLines w:val="0"/>
              <w:widowControl w:val="0"/>
              <w:jc w:val="left"/>
              <w:rPr>
                <w:sz w:val="16"/>
                <w:szCs w:val="16"/>
              </w:rPr>
            </w:pPr>
            <w:r w:rsidRPr="00CF58E9">
              <w:rPr>
                <w:sz w:val="16"/>
                <w:szCs w:val="16"/>
              </w:rPr>
              <w:t>RP-202777</w:t>
            </w:r>
          </w:p>
        </w:tc>
        <w:tc>
          <w:tcPr>
            <w:tcW w:w="567" w:type="dxa"/>
            <w:shd w:val="solid" w:color="FFFFFF" w:fill="auto"/>
          </w:tcPr>
          <w:p w14:paraId="1C50761D" w14:textId="77777777" w:rsidR="0001094A" w:rsidRPr="00CF58E9" w:rsidRDefault="0001094A" w:rsidP="009014E0">
            <w:pPr>
              <w:pStyle w:val="TAL"/>
              <w:keepNext w:val="0"/>
              <w:keepLines w:val="0"/>
              <w:widowControl w:val="0"/>
              <w:jc w:val="center"/>
              <w:rPr>
                <w:sz w:val="16"/>
                <w:szCs w:val="16"/>
              </w:rPr>
            </w:pPr>
            <w:r w:rsidRPr="00CF58E9">
              <w:rPr>
                <w:sz w:val="16"/>
                <w:szCs w:val="16"/>
              </w:rPr>
              <w:t>0325</w:t>
            </w:r>
          </w:p>
        </w:tc>
        <w:tc>
          <w:tcPr>
            <w:tcW w:w="425" w:type="dxa"/>
            <w:shd w:val="solid" w:color="FFFFFF" w:fill="auto"/>
          </w:tcPr>
          <w:p w14:paraId="55D00AA4" w14:textId="77777777" w:rsidR="0001094A" w:rsidRPr="00CF58E9" w:rsidRDefault="0001094A"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9350A53" w14:textId="77777777" w:rsidR="0001094A" w:rsidRPr="00CF58E9" w:rsidRDefault="0001094A"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2D9D656" w14:textId="77777777" w:rsidR="0001094A" w:rsidRPr="00CF58E9" w:rsidRDefault="0001094A" w:rsidP="009014E0">
            <w:pPr>
              <w:widowControl w:val="0"/>
              <w:spacing w:after="0"/>
              <w:rPr>
                <w:rFonts w:ascii="Arial" w:hAnsi="Arial" w:cs="Arial"/>
                <w:sz w:val="16"/>
                <w:szCs w:val="16"/>
              </w:rPr>
            </w:pPr>
            <w:r w:rsidRPr="00CF58E9">
              <w:rPr>
                <w:rFonts w:ascii="Arial" w:hAnsi="Arial" w:cs="Arial"/>
                <w:sz w:val="16"/>
                <w:szCs w:val="16"/>
              </w:rPr>
              <w:t>Clarification on the indication of eCall over IMS</w:t>
            </w:r>
          </w:p>
        </w:tc>
        <w:tc>
          <w:tcPr>
            <w:tcW w:w="708" w:type="dxa"/>
            <w:shd w:val="solid" w:color="FFFFFF" w:fill="auto"/>
          </w:tcPr>
          <w:p w14:paraId="2A008652" w14:textId="77777777" w:rsidR="0001094A" w:rsidRPr="00CF58E9" w:rsidRDefault="0001094A" w:rsidP="009014E0">
            <w:pPr>
              <w:pStyle w:val="TAC"/>
              <w:keepNext w:val="0"/>
              <w:keepLines w:val="0"/>
              <w:widowControl w:val="0"/>
              <w:jc w:val="left"/>
              <w:rPr>
                <w:sz w:val="16"/>
                <w:szCs w:val="16"/>
              </w:rPr>
            </w:pPr>
            <w:r w:rsidRPr="00CF58E9">
              <w:rPr>
                <w:sz w:val="16"/>
                <w:szCs w:val="16"/>
              </w:rPr>
              <w:t>16.4.0</w:t>
            </w:r>
          </w:p>
        </w:tc>
      </w:tr>
      <w:tr w:rsidR="00CF58E9" w:rsidRPr="00CF58E9" w14:paraId="3F14A8D9" w14:textId="77777777" w:rsidTr="00F871AE">
        <w:tc>
          <w:tcPr>
            <w:tcW w:w="709" w:type="dxa"/>
            <w:shd w:val="solid" w:color="FFFFFF" w:fill="auto"/>
          </w:tcPr>
          <w:p w14:paraId="06039CD6" w14:textId="77777777" w:rsidR="00487E46" w:rsidRPr="00CF58E9"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CF58E9" w:rsidRDefault="00487E46"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66E8BF64" w14:textId="77777777" w:rsidR="00487E46" w:rsidRPr="00CF58E9" w:rsidRDefault="00487E46" w:rsidP="009014E0">
            <w:pPr>
              <w:pStyle w:val="TAC"/>
              <w:keepNext w:val="0"/>
              <w:keepLines w:val="0"/>
              <w:widowControl w:val="0"/>
              <w:jc w:val="left"/>
              <w:rPr>
                <w:sz w:val="16"/>
                <w:szCs w:val="16"/>
              </w:rPr>
            </w:pPr>
            <w:r w:rsidRPr="00CF58E9">
              <w:rPr>
                <w:sz w:val="16"/>
                <w:szCs w:val="16"/>
              </w:rPr>
              <w:t>RP-202777</w:t>
            </w:r>
          </w:p>
        </w:tc>
        <w:tc>
          <w:tcPr>
            <w:tcW w:w="567" w:type="dxa"/>
            <w:shd w:val="solid" w:color="FFFFFF" w:fill="auto"/>
          </w:tcPr>
          <w:p w14:paraId="0A035EC9" w14:textId="77777777" w:rsidR="00487E46" w:rsidRPr="00CF58E9" w:rsidRDefault="00487E46" w:rsidP="009014E0">
            <w:pPr>
              <w:pStyle w:val="TAL"/>
              <w:keepNext w:val="0"/>
              <w:keepLines w:val="0"/>
              <w:widowControl w:val="0"/>
              <w:jc w:val="center"/>
              <w:rPr>
                <w:sz w:val="16"/>
                <w:szCs w:val="16"/>
              </w:rPr>
            </w:pPr>
            <w:r w:rsidRPr="00CF58E9">
              <w:rPr>
                <w:sz w:val="16"/>
                <w:szCs w:val="16"/>
              </w:rPr>
              <w:t>0326</w:t>
            </w:r>
          </w:p>
        </w:tc>
        <w:tc>
          <w:tcPr>
            <w:tcW w:w="425" w:type="dxa"/>
            <w:shd w:val="solid" w:color="FFFFFF" w:fill="auto"/>
          </w:tcPr>
          <w:p w14:paraId="3E57F75F" w14:textId="77777777" w:rsidR="00487E46" w:rsidRPr="00CF58E9" w:rsidRDefault="00487E46"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FB9D3BF" w14:textId="77777777" w:rsidR="00487E46" w:rsidRPr="00CF58E9" w:rsidRDefault="00487E4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6FD373B" w14:textId="77777777" w:rsidR="00487E46" w:rsidRPr="00CF58E9" w:rsidRDefault="00487E46" w:rsidP="009014E0">
            <w:pPr>
              <w:widowControl w:val="0"/>
              <w:spacing w:after="0"/>
              <w:rPr>
                <w:rFonts w:ascii="Arial" w:hAnsi="Arial" w:cs="Arial"/>
                <w:sz w:val="16"/>
                <w:szCs w:val="16"/>
              </w:rPr>
            </w:pPr>
            <w:r w:rsidRPr="00CF58E9">
              <w:rPr>
                <w:rFonts w:ascii="Arial" w:hAnsi="Arial" w:cs="Arial"/>
                <w:sz w:val="16"/>
                <w:szCs w:val="16"/>
              </w:rPr>
              <w:t>Secondary DRX group description is missing</w:t>
            </w:r>
          </w:p>
        </w:tc>
        <w:tc>
          <w:tcPr>
            <w:tcW w:w="708" w:type="dxa"/>
            <w:shd w:val="solid" w:color="FFFFFF" w:fill="auto"/>
          </w:tcPr>
          <w:p w14:paraId="5B3C9B0A" w14:textId="77777777" w:rsidR="00487E46" w:rsidRPr="00CF58E9" w:rsidRDefault="00487E46" w:rsidP="009014E0">
            <w:pPr>
              <w:pStyle w:val="TAC"/>
              <w:keepNext w:val="0"/>
              <w:keepLines w:val="0"/>
              <w:widowControl w:val="0"/>
              <w:jc w:val="left"/>
              <w:rPr>
                <w:sz w:val="16"/>
                <w:szCs w:val="16"/>
              </w:rPr>
            </w:pPr>
            <w:r w:rsidRPr="00CF58E9">
              <w:rPr>
                <w:sz w:val="16"/>
                <w:szCs w:val="16"/>
              </w:rPr>
              <w:t>16.4.0</w:t>
            </w:r>
          </w:p>
        </w:tc>
      </w:tr>
      <w:tr w:rsidR="00CF58E9" w:rsidRPr="00CF58E9" w14:paraId="7B7D4E14" w14:textId="77777777" w:rsidTr="00F871AE">
        <w:tc>
          <w:tcPr>
            <w:tcW w:w="709" w:type="dxa"/>
            <w:shd w:val="solid" w:color="FFFFFF" w:fill="auto"/>
          </w:tcPr>
          <w:p w14:paraId="169E5AFC" w14:textId="77777777" w:rsidR="00CE2CC1" w:rsidRPr="00CF58E9"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CF58E9" w:rsidRDefault="00CE2CC1"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4D6B9EFA" w14:textId="77777777" w:rsidR="00CE2CC1" w:rsidRPr="00CF58E9" w:rsidRDefault="00CE2CC1" w:rsidP="009014E0">
            <w:pPr>
              <w:pStyle w:val="TAC"/>
              <w:keepNext w:val="0"/>
              <w:keepLines w:val="0"/>
              <w:widowControl w:val="0"/>
              <w:jc w:val="left"/>
              <w:rPr>
                <w:sz w:val="16"/>
                <w:szCs w:val="16"/>
              </w:rPr>
            </w:pPr>
            <w:r w:rsidRPr="00CF58E9">
              <w:rPr>
                <w:sz w:val="16"/>
                <w:szCs w:val="16"/>
              </w:rPr>
              <w:t>RP-202774</w:t>
            </w:r>
          </w:p>
        </w:tc>
        <w:tc>
          <w:tcPr>
            <w:tcW w:w="567" w:type="dxa"/>
            <w:shd w:val="solid" w:color="FFFFFF" w:fill="auto"/>
          </w:tcPr>
          <w:p w14:paraId="34BEBD54" w14:textId="77777777" w:rsidR="00CE2CC1" w:rsidRPr="00CF58E9" w:rsidRDefault="00CE2CC1" w:rsidP="009014E0">
            <w:pPr>
              <w:pStyle w:val="TAL"/>
              <w:keepNext w:val="0"/>
              <w:keepLines w:val="0"/>
              <w:widowControl w:val="0"/>
              <w:jc w:val="center"/>
              <w:rPr>
                <w:sz w:val="16"/>
                <w:szCs w:val="16"/>
              </w:rPr>
            </w:pPr>
            <w:r w:rsidRPr="00CF58E9">
              <w:rPr>
                <w:sz w:val="16"/>
                <w:szCs w:val="16"/>
              </w:rPr>
              <w:t>0327</w:t>
            </w:r>
          </w:p>
        </w:tc>
        <w:tc>
          <w:tcPr>
            <w:tcW w:w="425" w:type="dxa"/>
            <w:shd w:val="solid" w:color="FFFFFF" w:fill="auto"/>
          </w:tcPr>
          <w:p w14:paraId="1472178F" w14:textId="77777777" w:rsidR="00CE2CC1" w:rsidRPr="00CF58E9" w:rsidRDefault="00CE2CC1"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7FE8CD5" w14:textId="77777777" w:rsidR="00CE2CC1" w:rsidRPr="00CF58E9" w:rsidRDefault="00CE2CC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B6DB6F2" w14:textId="77777777" w:rsidR="00CE2CC1" w:rsidRPr="00CF58E9" w:rsidRDefault="00CE2CC1" w:rsidP="009014E0">
            <w:pPr>
              <w:widowControl w:val="0"/>
              <w:spacing w:after="0"/>
              <w:rPr>
                <w:rFonts w:ascii="Arial" w:hAnsi="Arial" w:cs="Arial"/>
                <w:sz w:val="16"/>
                <w:szCs w:val="16"/>
              </w:rPr>
            </w:pPr>
            <w:r w:rsidRPr="00CF58E9">
              <w:rPr>
                <w:rFonts w:ascii="Arial" w:hAnsi="Arial" w:cs="Arial"/>
                <w:sz w:val="16"/>
                <w:szCs w:val="16"/>
              </w:rPr>
              <w:t>CHO in stage-2</w:t>
            </w:r>
          </w:p>
        </w:tc>
        <w:tc>
          <w:tcPr>
            <w:tcW w:w="708" w:type="dxa"/>
            <w:shd w:val="solid" w:color="FFFFFF" w:fill="auto"/>
          </w:tcPr>
          <w:p w14:paraId="3B104D96" w14:textId="77777777" w:rsidR="00CE2CC1" w:rsidRPr="00CF58E9" w:rsidRDefault="00CE2CC1" w:rsidP="009014E0">
            <w:pPr>
              <w:pStyle w:val="TAC"/>
              <w:keepNext w:val="0"/>
              <w:keepLines w:val="0"/>
              <w:widowControl w:val="0"/>
              <w:jc w:val="left"/>
              <w:rPr>
                <w:sz w:val="16"/>
                <w:szCs w:val="16"/>
              </w:rPr>
            </w:pPr>
            <w:r w:rsidRPr="00CF58E9">
              <w:rPr>
                <w:sz w:val="16"/>
                <w:szCs w:val="16"/>
              </w:rPr>
              <w:t>16.4.0</w:t>
            </w:r>
          </w:p>
        </w:tc>
      </w:tr>
      <w:tr w:rsidR="00CF58E9" w:rsidRPr="00CF58E9" w14:paraId="20EE3952" w14:textId="77777777" w:rsidTr="00F871AE">
        <w:tc>
          <w:tcPr>
            <w:tcW w:w="709" w:type="dxa"/>
            <w:shd w:val="solid" w:color="FFFFFF" w:fill="auto"/>
          </w:tcPr>
          <w:p w14:paraId="11294643" w14:textId="77777777" w:rsidR="00783CBC" w:rsidRPr="00CF58E9"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CF58E9" w:rsidRDefault="00783CBC"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7E144849" w14:textId="77777777" w:rsidR="00783CBC" w:rsidRPr="00CF58E9" w:rsidRDefault="00783CBC" w:rsidP="009014E0">
            <w:pPr>
              <w:pStyle w:val="TAC"/>
              <w:keepNext w:val="0"/>
              <w:keepLines w:val="0"/>
              <w:widowControl w:val="0"/>
              <w:jc w:val="left"/>
              <w:rPr>
                <w:sz w:val="16"/>
                <w:szCs w:val="16"/>
              </w:rPr>
            </w:pPr>
            <w:r w:rsidRPr="00CF58E9">
              <w:rPr>
                <w:sz w:val="16"/>
                <w:szCs w:val="16"/>
              </w:rPr>
              <w:t>RP-202769</w:t>
            </w:r>
          </w:p>
        </w:tc>
        <w:tc>
          <w:tcPr>
            <w:tcW w:w="567" w:type="dxa"/>
            <w:shd w:val="solid" w:color="FFFFFF" w:fill="auto"/>
          </w:tcPr>
          <w:p w14:paraId="6B260DEE" w14:textId="77777777" w:rsidR="00783CBC" w:rsidRPr="00CF58E9" w:rsidRDefault="00783CBC" w:rsidP="009014E0">
            <w:pPr>
              <w:pStyle w:val="TAL"/>
              <w:keepNext w:val="0"/>
              <w:keepLines w:val="0"/>
              <w:widowControl w:val="0"/>
              <w:jc w:val="center"/>
              <w:rPr>
                <w:sz w:val="16"/>
                <w:szCs w:val="16"/>
              </w:rPr>
            </w:pPr>
            <w:r w:rsidRPr="00CF58E9">
              <w:rPr>
                <w:sz w:val="16"/>
                <w:szCs w:val="16"/>
              </w:rPr>
              <w:t>0328</w:t>
            </w:r>
          </w:p>
        </w:tc>
        <w:tc>
          <w:tcPr>
            <w:tcW w:w="425" w:type="dxa"/>
            <w:shd w:val="solid" w:color="FFFFFF" w:fill="auto"/>
          </w:tcPr>
          <w:p w14:paraId="2DF15594" w14:textId="77777777" w:rsidR="00783CBC" w:rsidRPr="00CF58E9" w:rsidRDefault="00783CBC"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E6CDAD2" w14:textId="77777777" w:rsidR="00783CBC" w:rsidRPr="00CF58E9" w:rsidRDefault="00783CB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1136BC7" w14:textId="77777777" w:rsidR="00783CBC" w:rsidRPr="00CF58E9" w:rsidRDefault="00783CBC" w:rsidP="009014E0">
            <w:pPr>
              <w:widowControl w:val="0"/>
              <w:spacing w:after="0"/>
              <w:rPr>
                <w:rFonts w:ascii="Arial" w:hAnsi="Arial" w:cs="Arial"/>
                <w:sz w:val="16"/>
                <w:szCs w:val="16"/>
              </w:rPr>
            </w:pPr>
            <w:r w:rsidRPr="00CF58E9">
              <w:rPr>
                <w:rFonts w:ascii="Arial" w:hAnsi="Arial" w:cs="Arial"/>
                <w:sz w:val="16"/>
                <w:szCs w:val="16"/>
              </w:rPr>
              <w:t>Corrections on AQP for notification control</w:t>
            </w:r>
          </w:p>
        </w:tc>
        <w:tc>
          <w:tcPr>
            <w:tcW w:w="708" w:type="dxa"/>
            <w:shd w:val="solid" w:color="FFFFFF" w:fill="auto"/>
          </w:tcPr>
          <w:p w14:paraId="711A81B0" w14:textId="77777777" w:rsidR="00783CBC" w:rsidRPr="00CF58E9" w:rsidRDefault="00783CBC" w:rsidP="009014E0">
            <w:pPr>
              <w:pStyle w:val="TAC"/>
              <w:keepNext w:val="0"/>
              <w:keepLines w:val="0"/>
              <w:widowControl w:val="0"/>
              <w:jc w:val="left"/>
              <w:rPr>
                <w:sz w:val="16"/>
                <w:szCs w:val="16"/>
              </w:rPr>
            </w:pPr>
            <w:r w:rsidRPr="00CF58E9">
              <w:rPr>
                <w:sz w:val="16"/>
                <w:szCs w:val="16"/>
              </w:rPr>
              <w:t>16.4.0</w:t>
            </w:r>
          </w:p>
        </w:tc>
      </w:tr>
      <w:tr w:rsidR="00CF58E9" w:rsidRPr="00CF58E9" w14:paraId="3E58001D" w14:textId="77777777" w:rsidTr="00F871AE">
        <w:tc>
          <w:tcPr>
            <w:tcW w:w="709" w:type="dxa"/>
            <w:shd w:val="solid" w:color="FFFFFF" w:fill="auto"/>
          </w:tcPr>
          <w:p w14:paraId="6E19C658" w14:textId="77777777" w:rsidR="00E92BCC" w:rsidRPr="00CF58E9"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CF58E9" w:rsidRDefault="00E92BCC"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0710931E" w14:textId="77777777" w:rsidR="00E92BCC" w:rsidRPr="00CF58E9" w:rsidRDefault="00E92BCC" w:rsidP="009014E0">
            <w:pPr>
              <w:pStyle w:val="TAC"/>
              <w:keepNext w:val="0"/>
              <w:keepLines w:val="0"/>
              <w:widowControl w:val="0"/>
              <w:jc w:val="left"/>
              <w:rPr>
                <w:sz w:val="16"/>
                <w:szCs w:val="16"/>
              </w:rPr>
            </w:pPr>
            <w:r w:rsidRPr="00CF58E9">
              <w:rPr>
                <w:sz w:val="16"/>
                <w:szCs w:val="16"/>
              </w:rPr>
              <w:t>RP-202774</w:t>
            </w:r>
          </w:p>
        </w:tc>
        <w:tc>
          <w:tcPr>
            <w:tcW w:w="567" w:type="dxa"/>
            <w:shd w:val="solid" w:color="FFFFFF" w:fill="auto"/>
          </w:tcPr>
          <w:p w14:paraId="21E88D17" w14:textId="77777777" w:rsidR="00E92BCC" w:rsidRPr="00CF58E9" w:rsidRDefault="00E92BCC" w:rsidP="009014E0">
            <w:pPr>
              <w:pStyle w:val="TAL"/>
              <w:keepNext w:val="0"/>
              <w:keepLines w:val="0"/>
              <w:widowControl w:val="0"/>
              <w:jc w:val="center"/>
              <w:rPr>
                <w:sz w:val="16"/>
                <w:szCs w:val="16"/>
              </w:rPr>
            </w:pPr>
            <w:r w:rsidRPr="00CF58E9">
              <w:rPr>
                <w:sz w:val="16"/>
                <w:szCs w:val="16"/>
              </w:rPr>
              <w:t>0330</w:t>
            </w:r>
          </w:p>
        </w:tc>
        <w:tc>
          <w:tcPr>
            <w:tcW w:w="425" w:type="dxa"/>
            <w:shd w:val="solid" w:color="FFFFFF" w:fill="auto"/>
          </w:tcPr>
          <w:p w14:paraId="71795EC1" w14:textId="77777777" w:rsidR="00E92BCC" w:rsidRPr="00CF58E9" w:rsidRDefault="00E92BCC"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835032E" w14:textId="77777777" w:rsidR="00E92BCC" w:rsidRPr="00CF58E9" w:rsidRDefault="00E92BC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4C7D94D" w14:textId="77777777" w:rsidR="00E92BCC" w:rsidRPr="00CF58E9" w:rsidRDefault="00E92BCC" w:rsidP="009014E0">
            <w:pPr>
              <w:widowControl w:val="0"/>
              <w:spacing w:after="0"/>
              <w:rPr>
                <w:rFonts w:ascii="Arial" w:hAnsi="Arial" w:cs="Arial"/>
                <w:sz w:val="16"/>
                <w:szCs w:val="16"/>
              </w:rPr>
            </w:pPr>
            <w:r w:rsidRPr="00CF58E9">
              <w:rPr>
                <w:rFonts w:ascii="Arial" w:hAnsi="Arial" w:cs="Arial"/>
                <w:sz w:val="16"/>
                <w:szCs w:val="16"/>
              </w:rPr>
              <w:t>Correction for NR CHO and Full Configuration</w:t>
            </w:r>
          </w:p>
        </w:tc>
        <w:tc>
          <w:tcPr>
            <w:tcW w:w="708" w:type="dxa"/>
            <w:shd w:val="solid" w:color="FFFFFF" w:fill="auto"/>
          </w:tcPr>
          <w:p w14:paraId="01E80D6F" w14:textId="77777777" w:rsidR="00E92BCC" w:rsidRPr="00CF58E9" w:rsidRDefault="00E92BCC" w:rsidP="009014E0">
            <w:pPr>
              <w:pStyle w:val="TAC"/>
              <w:keepNext w:val="0"/>
              <w:keepLines w:val="0"/>
              <w:widowControl w:val="0"/>
              <w:jc w:val="left"/>
              <w:rPr>
                <w:sz w:val="16"/>
                <w:szCs w:val="16"/>
              </w:rPr>
            </w:pPr>
            <w:r w:rsidRPr="00CF58E9">
              <w:rPr>
                <w:sz w:val="16"/>
                <w:szCs w:val="16"/>
              </w:rPr>
              <w:t>16.4.0</w:t>
            </w:r>
          </w:p>
        </w:tc>
      </w:tr>
      <w:tr w:rsidR="00CF58E9" w:rsidRPr="00CF58E9" w14:paraId="58FA18FC" w14:textId="77777777" w:rsidTr="00F871AE">
        <w:tc>
          <w:tcPr>
            <w:tcW w:w="709" w:type="dxa"/>
            <w:shd w:val="solid" w:color="FFFFFF" w:fill="auto"/>
          </w:tcPr>
          <w:p w14:paraId="5109397E" w14:textId="77777777" w:rsidR="00F57337" w:rsidRPr="00CF58E9"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CF58E9" w:rsidRDefault="00F57337" w:rsidP="009014E0">
            <w:pPr>
              <w:pStyle w:val="TAC"/>
              <w:keepNext w:val="0"/>
              <w:keepLines w:val="0"/>
              <w:widowControl w:val="0"/>
              <w:jc w:val="left"/>
              <w:rPr>
                <w:sz w:val="16"/>
                <w:szCs w:val="16"/>
              </w:rPr>
            </w:pPr>
            <w:r w:rsidRPr="00CF58E9">
              <w:rPr>
                <w:sz w:val="16"/>
                <w:szCs w:val="16"/>
              </w:rPr>
              <w:t>RP-90</w:t>
            </w:r>
          </w:p>
        </w:tc>
        <w:tc>
          <w:tcPr>
            <w:tcW w:w="992" w:type="dxa"/>
            <w:shd w:val="solid" w:color="FFFFFF" w:fill="auto"/>
          </w:tcPr>
          <w:p w14:paraId="2571BE29" w14:textId="77777777" w:rsidR="00F57337" w:rsidRPr="00CF58E9" w:rsidRDefault="00F57337" w:rsidP="009014E0">
            <w:pPr>
              <w:pStyle w:val="TAC"/>
              <w:keepNext w:val="0"/>
              <w:keepLines w:val="0"/>
              <w:widowControl w:val="0"/>
              <w:jc w:val="left"/>
              <w:rPr>
                <w:sz w:val="16"/>
                <w:szCs w:val="16"/>
              </w:rPr>
            </w:pPr>
            <w:r w:rsidRPr="00CF58E9">
              <w:rPr>
                <w:sz w:val="16"/>
                <w:szCs w:val="16"/>
              </w:rPr>
              <w:t>RP-202767</w:t>
            </w:r>
          </w:p>
        </w:tc>
        <w:tc>
          <w:tcPr>
            <w:tcW w:w="567" w:type="dxa"/>
            <w:shd w:val="solid" w:color="FFFFFF" w:fill="auto"/>
          </w:tcPr>
          <w:p w14:paraId="1798F72D" w14:textId="77777777" w:rsidR="00F57337" w:rsidRPr="00CF58E9" w:rsidRDefault="00F57337" w:rsidP="009014E0">
            <w:pPr>
              <w:pStyle w:val="TAL"/>
              <w:keepNext w:val="0"/>
              <w:keepLines w:val="0"/>
              <w:widowControl w:val="0"/>
              <w:jc w:val="center"/>
              <w:rPr>
                <w:sz w:val="16"/>
                <w:szCs w:val="16"/>
              </w:rPr>
            </w:pPr>
            <w:r w:rsidRPr="00CF58E9">
              <w:rPr>
                <w:sz w:val="16"/>
                <w:szCs w:val="16"/>
              </w:rPr>
              <w:t>0331</w:t>
            </w:r>
          </w:p>
        </w:tc>
        <w:tc>
          <w:tcPr>
            <w:tcW w:w="425" w:type="dxa"/>
            <w:shd w:val="solid" w:color="FFFFFF" w:fill="auto"/>
          </w:tcPr>
          <w:p w14:paraId="624F2960" w14:textId="77777777" w:rsidR="00F57337" w:rsidRPr="00CF58E9" w:rsidRDefault="00F57337"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1F33247" w14:textId="77777777" w:rsidR="00F57337" w:rsidRPr="00CF58E9" w:rsidRDefault="00F5733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9DC7E92" w14:textId="77777777" w:rsidR="00F57337" w:rsidRPr="00CF58E9" w:rsidRDefault="00F57337" w:rsidP="009014E0">
            <w:pPr>
              <w:widowControl w:val="0"/>
              <w:spacing w:after="0"/>
              <w:rPr>
                <w:rFonts w:ascii="Arial" w:hAnsi="Arial" w:cs="Arial"/>
                <w:sz w:val="16"/>
                <w:szCs w:val="16"/>
              </w:rPr>
            </w:pPr>
            <w:r w:rsidRPr="00CF58E9">
              <w:rPr>
                <w:rFonts w:ascii="Arial" w:hAnsi="Arial" w:cs="Arial"/>
                <w:sz w:val="16"/>
                <w:szCs w:val="16"/>
              </w:rPr>
              <w:t>Update the deployment scenarios in Annex B.3</w:t>
            </w:r>
          </w:p>
        </w:tc>
        <w:tc>
          <w:tcPr>
            <w:tcW w:w="708" w:type="dxa"/>
            <w:shd w:val="solid" w:color="FFFFFF" w:fill="auto"/>
          </w:tcPr>
          <w:p w14:paraId="5AF08A65" w14:textId="77777777" w:rsidR="00F57337" w:rsidRPr="00CF58E9" w:rsidRDefault="00F57337" w:rsidP="009014E0">
            <w:pPr>
              <w:pStyle w:val="TAC"/>
              <w:keepNext w:val="0"/>
              <w:keepLines w:val="0"/>
              <w:widowControl w:val="0"/>
              <w:jc w:val="left"/>
              <w:rPr>
                <w:sz w:val="16"/>
                <w:szCs w:val="16"/>
              </w:rPr>
            </w:pPr>
            <w:r w:rsidRPr="00CF58E9">
              <w:rPr>
                <w:sz w:val="16"/>
                <w:szCs w:val="16"/>
              </w:rPr>
              <w:t>16.4.0</w:t>
            </w:r>
          </w:p>
        </w:tc>
      </w:tr>
      <w:tr w:rsidR="00CF58E9" w:rsidRPr="00CF58E9" w14:paraId="7D043A0D" w14:textId="77777777" w:rsidTr="00F871AE">
        <w:tc>
          <w:tcPr>
            <w:tcW w:w="709" w:type="dxa"/>
            <w:shd w:val="solid" w:color="FFFFFF" w:fill="auto"/>
          </w:tcPr>
          <w:p w14:paraId="19D67E41" w14:textId="2C04811D" w:rsidR="00CB1FEE" w:rsidRPr="00CF58E9" w:rsidRDefault="00CB1FEE" w:rsidP="009014E0">
            <w:pPr>
              <w:pStyle w:val="TAC"/>
              <w:keepNext w:val="0"/>
              <w:keepLines w:val="0"/>
              <w:widowControl w:val="0"/>
              <w:rPr>
                <w:sz w:val="16"/>
                <w:szCs w:val="16"/>
              </w:rPr>
            </w:pPr>
            <w:r w:rsidRPr="00CF58E9">
              <w:rPr>
                <w:sz w:val="16"/>
                <w:szCs w:val="16"/>
              </w:rPr>
              <w:t>2021/03</w:t>
            </w:r>
          </w:p>
        </w:tc>
        <w:tc>
          <w:tcPr>
            <w:tcW w:w="661" w:type="dxa"/>
            <w:shd w:val="solid" w:color="FFFFFF" w:fill="auto"/>
          </w:tcPr>
          <w:p w14:paraId="54B64D1E" w14:textId="3D1F2E73" w:rsidR="00CB1FEE" w:rsidRPr="00CF58E9" w:rsidRDefault="00CB1FEE" w:rsidP="009014E0">
            <w:pPr>
              <w:pStyle w:val="TAC"/>
              <w:keepNext w:val="0"/>
              <w:keepLines w:val="0"/>
              <w:widowControl w:val="0"/>
              <w:jc w:val="left"/>
              <w:rPr>
                <w:sz w:val="16"/>
                <w:szCs w:val="16"/>
              </w:rPr>
            </w:pPr>
            <w:r w:rsidRPr="00CF58E9">
              <w:rPr>
                <w:sz w:val="16"/>
                <w:szCs w:val="16"/>
              </w:rPr>
              <w:t>RP-91</w:t>
            </w:r>
          </w:p>
        </w:tc>
        <w:tc>
          <w:tcPr>
            <w:tcW w:w="992" w:type="dxa"/>
            <w:shd w:val="solid" w:color="FFFFFF" w:fill="auto"/>
          </w:tcPr>
          <w:p w14:paraId="70B95901" w14:textId="68133323" w:rsidR="00CB1FEE" w:rsidRPr="00CF58E9" w:rsidRDefault="00CB1FEE" w:rsidP="009014E0">
            <w:pPr>
              <w:pStyle w:val="TAC"/>
              <w:keepNext w:val="0"/>
              <w:keepLines w:val="0"/>
              <w:widowControl w:val="0"/>
              <w:jc w:val="left"/>
              <w:rPr>
                <w:sz w:val="16"/>
                <w:szCs w:val="16"/>
              </w:rPr>
            </w:pPr>
            <w:r w:rsidRPr="00CF58E9">
              <w:rPr>
                <w:sz w:val="16"/>
                <w:szCs w:val="16"/>
              </w:rPr>
              <w:t>RP-210701</w:t>
            </w:r>
          </w:p>
        </w:tc>
        <w:tc>
          <w:tcPr>
            <w:tcW w:w="567" w:type="dxa"/>
            <w:shd w:val="solid" w:color="FFFFFF" w:fill="auto"/>
          </w:tcPr>
          <w:p w14:paraId="119864CA" w14:textId="0CF7D950" w:rsidR="00CB1FEE" w:rsidRPr="00CF58E9" w:rsidRDefault="00CB1FEE" w:rsidP="009014E0">
            <w:pPr>
              <w:pStyle w:val="TAL"/>
              <w:keepNext w:val="0"/>
              <w:keepLines w:val="0"/>
              <w:widowControl w:val="0"/>
              <w:jc w:val="center"/>
              <w:rPr>
                <w:sz w:val="16"/>
                <w:szCs w:val="16"/>
              </w:rPr>
            </w:pPr>
            <w:r w:rsidRPr="00CF58E9">
              <w:rPr>
                <w:sz w:val="16"/>
                <w:szCs w:val="16"/>
              </w:rPr>
              <w:t>0302</w:t>
            </w:r>
          </w:p>
        </w:tc>
        <w:tc>
          <w:tcPr>
            <w:tcW w:w="425" w:type="dxa"/>
            <w:shd w:val="solid" w:color="FFFFFF" w:fill="auto"/>
          </w:tcPr>
          <w:p w14:paraId="1E5F62BD" w14:textId="13A2F44F" w:rsidR="00CB1FEE" w:rsidRPr="00CF58E9" w:rsidRDefault="00CB1FEE"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4C5BBFD5" w14:textId="0422E760" w:rsidR="00CB1FEE" w:rsidRPr="00CF58E9" w:rsidRDefault="00CB1FEE"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76DB19AE" w14:textId="5C9412F2" w:rsidR="00CB1FEE" w:rsidRPr="00CF58E9" w:rsidRDefault="00CB1FEE" w:rsidP="009014E0">
            <w:pPr>
              <w:widowControl w:val="0"/>
              <w:spacing w:after="0"/>
              <w:rPr>
                <w:rFonts w:ascii="Arial" w:hAnsi="Arial" w:cs="Arial"/>
                <w:sz w:val="16"/>
                <w:szCs w:val="16"/>
              </w:rPr>
            </w:pPr>
            <w:r w:rsidRPr="00CF58E9">
              <w:rPr>
                <w:rFonts w:ascii="Arial" w:hAnsi="Arial" w:cs="Arial"/>
                <w:sz w:val="16"/>
                <w:szCs w:val="16"/>
              </w:rPr>
              <w:t>UE Capabilities Description</w:t>
            </w:r>
          </w:p>
        </w:tc>
        <w:tc>
          <w:tcPr>
            <w:tcW w:w="708" w:type="dxa"/>
            <w:shd w:val="solid" w:color="FFFFFF" w:fill="auto"/>
          </w:tcPr>
          <w:p w14:paraId="4E75171B" w14:textId="61727053" w:rsidR="00CB1FEE" w:rsidRPr="00CF58E9" w:rsidRDefault="00CB1FEE" w:rsidP="009014E0">
            <w:pPr>
              <w:pStyle w:val="TAC"/>
              <w:keepNext w:val="0"/>
              <w:keepLines w:val="0"/>
              <w:widowControl w:val="0"/>
              <w:jc w:val="left"/>
              <w:rPr>
                <w:sz w:val="16"/>
                <w:szCs w:val="16"/>
              </w:rPr>
            </w:pPr>
            <w:r w:rsidRPr="00CF58E9">
              <w:rPr>
                <w:sz w:val="16"/>
                <w:szCs w:val="16"/>
              </w:rPr>
              <w:t>16.5.0</w:t>
            </w:r>
          </w:p>
        </w:tc>
      </w:tr>
      <w:tr w:rsidR="00CF58E9" w:rsidRPr="00CF58E9" w14:paraId="17FDA01F" w14:textId="77777777" w:rsidTr="00F871AE">
        <w:tc>
          <w:tcPr>
            <w:tcW w:w="709" w:type="dxa"/>
            <w:shd w:val="solid" w:color="FFFFFF" w:fill="auto"/>
          </w:tcPr>
          <w:p w14:paraId="2F8704CF" w14:textId="77777777" w:rsidR="00957084" w:rsidRPr="00CF58E9"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CF58E9" w:rsidRDefault="00957084" w:rsidP="009014E0">
            <w:pPr>
              <w:pStyle w:val="TAC"/>
              <w:keepNext w:val="0"/>
              <w:keepLines w:val="0"/>
              <w:widowControl w:val="0"/>
              <w:jc w:val="left"/>
              <w:rPr>
                <w:sz w:val="16"/>
                <w:szCs w:val="16"/>
              </w:rPr>
            </w:pPr>
            <w:r w:rsidRPr="00CF58E9">
              <w:rPr>
                <w:sz w:val="16"/>
                <w:szCs w:val="16"/>
              </w:rPr>
              <w:t>RP-91</w:t>
            </w:r>
          </w:p>
        </w:tc>
        <w:tc>
          <w:tcPr>
            <w:tcW w:w="992" w:type="dxa"/>
            <w:shd w:val="solid" w:color="FFFFFF" w:fill="auto"/>
          </w:tcPr>
          <w:p w14:paraId="77E35A3E" w14:textId="453BA0B5" w:rsidR="00957084" w:rsidRPr="00CF58E9" w:rsidRDefault="00957084" w:rsidP="009014E0">
            <w:pPr>
              <w:pStyle w:val="TAC"/>
              <w:keepNext w:val="0"/>
              <w:keepLines w:val="0"/>
              <w:widowControl w:val="0"/>
              <w:jc w:val="left"/>
              <w:rPr>
                <w:sz w:val="16"/>
                <w:szCs w:val="16"/>
              </w:rPr>
            </w:pPr>
            <w:r w:rsidRPr="00CF58E9">
              <w:rPr>
                <w:sz w:val="16"/>
                <w:szCs w:val="16"/>
              </w:rPr>
              <w:t>RP-210</w:t>
            </w:r>
            <w:r w:rsidR="00577540" w:rsidRPr="00CF58E9">
              <w:rPr>
                <w:sz w:val="16"/>
                <w:szCs w:val="16"/>
              </w:rPr>
              <w:t>692</w:t>
            </w:r>
          </w:p>
        </w:tc>
        <w:tc>
          <w:tcPr>
            <w:tcW w:w="567" w:type="dxa"/>
            <w:shd w:val="solid" w:color="FFFFFF" w:fill="auto"/>
          </w:tcPr>
          <w:p w14:paraId="6809ED5D" w14:textId="1599FA25" w:rsidR="00957084" w:rsidRPr="00CF58E9" w:rsidRDefault="00957084" w:rsidP="009014E0">
            <w:pPr>
              <w:pStyle w:val="TAL"/>
              <w:keepNext w:val="0"/>
              <w:keepLines w:val="0"/>
              <w:widowControl w:val="0"/>
              <w:jc w:val="center"/>
              <w:rPr>
                <w:sz w:val="16"/>
                <w:szCs w:val="16"/>
              </w:rPr>
            </w:pPr>
            <w:r w:rsidRPr="00CF58E9">
              <w:rPr>
                <w:sz w:val="16"/>
                <w:szCs w:val="16"/>
              </w:rPr>
              <w:t>0333</w:t>
            </w:r>
          </w:p>
        </w:tc>
        <w:tc>
          <w:tcPr>
            <w:tcW w:w="425" w:type="dxa"/>
            <w:shd w:val="solid" w:color="FFFFFF" w:fill="auto"/>
          </w:tcPr>
          <w:p w14:paraId="5FE3F7E7" w14:textId="39F622BE" w:rsidR="00957084" w:rsidRPr="00CF58E9" w:rsidRDefault="00957084"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7AA4111" w14:textId="2F0F6393" w:rsidR="00957084" w:rsidRPr="00CF58E9" w:rsidRDefault="0095708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98F1572" w14:textId="0EF1632E" w:rsidR="00957084" w:rsidRPr="00CF58E9" w:rsidRDefault="00957084" w:rsidP="009014E0">
            <w:pPr>
              <w:widowControl w:val="0"/>
              <w:spacing w:after="0"/>
              <w:rPr>
                <w:rFonts w:ascii="Arial" w:hAnsi="Arial" w:cs="Arial"/>
                <w:sz w:val="16"/>
                <w:szCs w:val="16"/>
              </w:rPr>
            </w:pPr>
            <w:r w:rsidRPr="00CF58E9">
              <w:rPr>
                <w:rFonts w:ascii="Arial" w:hAnsi="Arial" w:cs="Arial"/>
                <w:sz w:val="16"/>
                <w:szCs w:val="16"/>
              </w:rPr>
              <w:t>Clarification on no support of SUL with DAPS</w:t>
            </w:r>
          </w:p>
        </w:tc>
        <w:tc>
          <w:tcPr>
            <w:tcW w:w="708" w:type="dxa"/>
            <w:shd w:val="solid" w:color="FFFFFF" w:fill="auto"/>
          </w:tcPr>
          <w:p w14:paraId="3136A250" w14:textId="7EC6FF66" w:rsidR="00957084" w:rsidRPr="00CF58E9" w:rsidRDefault="00957084" w:rsidP="009014E0">
            <w:pPr>
              <w:pStyle w:val="TAC"/>
              <w:keepNext w:val="0"/>
              <w:keepLines w:val="0"/>
              <w:widowControl w:val="0"/>
              <w:jc w:val="left"/>
              <w:rPr>
                <w:sz w:val="16"/>
                <w:szCs w:val="16"/>
              </w:rPr>
            </w:pPr>
            <w:r w:rsidRPr="00CF58E9">
              <w:rPr>
                <w:sz w:val="16"/>
                <w:szCs w:val="16"/>
              </w:rPr>
              <w:t>16.5.0</w:t>
            </w:r>
          </w:p>
        </w:tc>
      </w:tr>
      <w:tr w:rsidR="00CF58E9" w:rsidRPr="00CF58E9" w14:paraId="49A64521" w14:textId="77777777" w:rsidTr="00F871AE">
        <w:tc>
          <w:tcPr>
            <w:tcW w:w="709" w:type="dxa"/>
            <w:shd w:val="solid" w:color="FFFFFF" w:fill="auto"/>
          </w:tcPr>
          <w:p w14:paraId="2D8E6640" w14:textId="77777777" w:rsidR="00184582" w:rsidRPr="00CF58E9"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CF58E9" w:rsidRDefault="00184582" w:rsidP="009014E0">
            <w:pPr>
              <w:pStyle w:val="TAC"/>
              <w:keepNext w:val="0"/>
              <w:keepLines w:val="0"/>
              <w:widowControl w:val="0"/>
              <w:jc w:val="left"/>
              <w:rPr>
                <w:sz w:val="16"/>
                <w:szCs w:val="16"/>
              </w:rPr>
            </w:pPr>
            <w:r w:rsidRPr="00CF58E9">
              <w:rPr>
                <w:sz w:val="16"/>
                <w:szCs w:val="16"/>
              </w:rPr>
              <w:t>RP-91</w:t>
            </w:r>
          </w:p>
        </w:tc>
        <w:tc>
          <w:tcPr>
            <w:tcW w:w="992" w:type="dxa"/>
            <w:shd w:val="solid" w:color="FFFFFF" w:fill="auto"/>
          </w:tcPr>
          <w:p w14:paraId="424DFE40" w14:textId="14A0A94A" w:rsidR="00184582" w:rsidRPr="00CF58E9" w:rsidRDefault="00184582" w:rsidP="009014E0">
            <w:pPr>
              <w:pStyle w:val="TAC"/>
              <w:keepNext w:val="0"/>
              <w:keepLines w:val="0"/>
              <w:widowControl w:val="0"/>
              <w:jc w:val="left"/>
              <w:rPr>
                <w:sz w:val="16"/>
                <w:szCs w:val="16"/>
              </w:rPr>
            </w:pPr>
            <w:r w:rsidRPr="00CF58E9">
              <w:rPr>
                <w:sz w:val="16"/>
                <w:szCs w:val="16"/>
              </w:rPr>
              <w:t>RP-210691</w:t>
            </w:r>
          </w:p>
        </w:tc>
        <w:tc>
          <w:tcPr>
            <w:tcW w:w="567" w:type="dxa"/>
            <w:shd w:val="solid" w:color="FFFFFF" w:fill="auto"/>
          </w:tcPr>
          <w:p w14:paraId="451FB19F" w14:textId="3B45CCA5" w:rsidR="00184582" w:rsidRPr="00CF58E9" w:rsidRDefault="00184582" w:rsidP="009014E0">
            <w:pPr>
              <w:pStyle w:val="TAL"/>
              <w:keepNext w:val="0"/>
              <w:keepLines w:val="0"/>
              <w:widowControl w:val="0"/>
              <w:jc w:val="center"/>
              <w:rPr>
                <w:sz w:val="16"/>
                <w:szCs w:val="16"/>
              </w:rPr>
            </w:pPr>
            <w:r w:rsidRPr="00CF58E9">
              <w:rPr>
                <w:sz w:val="16"/>
                <w:szCs w:val="16"/>
              </w:rPr>
              <w:t>0337</w:t>
            </w:r>
          </w:p>
        </w:tc>
        <w:tc>
          <w:tcPr>
            <w:tcW w:w="425" w:type="dxa"/>
            <w:shd w:val="solid" w:color="FFFFFF" w:fill="auto"/>
          </w:tcPr>
          <w:p w14:paraId="6BEDE877" w14:textId="2D5AAB05" w:rsidR="00184582" w:rsidRPr="00CF58E9" w:rsidRDefault="00184582"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0FC16EB" w14:textId="4B3F2651" w:rsidR="00184582" w:rsidRPr="00CF58E9" w:rsidRDefault="00184582"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207E840" w14:textId="02FBE27B" w:rsidR="00184582" w:rsidRPr="00CF58E9" w:rsidRDefault="00184582" w:rsidP="009014E0">
            <w:pPr>
              <w:widowControl w:val="0"/>
              <w:spacing w:after="0"/>
              <w:rPr>
                <w:rFonts w:ascii="Arial" w:hAnsi="Arial" w:cs="Arial"/>
                <w:sz w:val="16"/>
                <w:szCs w:val="16"/>
              </w:rPr>
            </w:pPr>
            <w:r w:rsidRPr="00CF58E9">
              <w:rPr>
                <w:rFonts w:ascii="Arial" w:hAnsi="Arial" w:cs="Arial"/>
                <w:sz w:val="16"/>
                <w:szCs w:val="16"/>
              </w:rPr>
              <w:t>Miscellaneous Stage-2 corrections of IAB in 38.300</w:t>
            </w:r>
          </w:p>
        </w:tc>
        <w:tc>
          <w:tcPr>
            <w:tcW w:w="708" w:type="dxa"/>
            <w:shd w:val="solid" w:color="FFFFFF" w:fill="auto"/>
          </w:tcPr>
          <w:p w14:paraId="04659F8B" w14:textId="70C0E668" w:rsidR="00184582" w:rsidRPr="00CF58E9" w:rsidRDefault="00184582" w:rsidP="009014E0">
            <w:pPr>
              <w:pStyle w:val="TAC"/>
              <w:keepNext w:val="0"/>
              <w:keepLines w:val="0"/>
              <w:widowControl w:val="0"/>
              <w:jc w:val="left"/>
              <w:rPr>
                <w:sz w:val="16"/>
                <w:szCs w:val="16"/>
              </w:rPr>
            </w:pPr>
            <w:r w:rsidRPr="00CF58E9">
              <w:rPr>
                <w:sz w:val="16"/>
                <w:szCs w:val="16"/>
              </w:rPr>
              <w:t>16.5.0</w:t>
            </w:r>
          </w:p>
        </w:tc>
      </w:tr>
      <w:tr w:rsidR="00CF58E9" w:rsidRPr="00CF58E9" w14:paraId="390916A9" w14:textId="77777777" w:rsidTr="00F871AE">
        <w:tc>
          <w:tcPr>
            <w:tcW w:w="709" w:type="dxa"/>
            <w:shd w:val="solid" w:color="FFFFFF" w:fill="auto"/>
          </w:tcPr>
          <w:p w14:paraId="2498C64D" w14:textId="77777777" w:rsidR="00F915C0" w:rsidRPr="00CF58E9"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CF58E9" w:rsidRDefault="00F915C0" w:rsidP="009014E0">
            <w:pPr>
              <w:pStyle w:val="TAC"/>
              <w:keepNext w:val="0"/>
              <w:keepLines w:val="0"/>
              <w:widowControl w:val="0"/>
              <w:jc w:val="left"/>
              <w:rPr>
                <w:sz w:val="16"/>
                <w:szCs w:val="16"/>
              </w:rPr>
            </w:pPr>
            <w:r w:rsidRPr="00CF58E9">
              <w:rPr>
                <w:sz w:val="16"/>
                <w:szCs w:val="16"/>
              </w:rPr>
              <w:t>RP-91</w:t>
            </w:r>
          </w:p>
        </w:tc>
        <w:tc>
          <w:tcPr>
            <w:tcW w:w="992" w:type="dxa"/>
            <w:shd w:val="solid" w:color="FFFFFF" w:fill="auto"/>
          </w:tcPr>
          <w:p w14:paraId="4D383FA5" w14:textId="45F550A6" w:rsidR="00F915C0" w:rsidRPr="00CF58E9" w:rsidRDefault="00F915C0" w:rsidP="009014E0">
            <w:pPr>
              <w:pStyle w:val="TAC"/>
              <w:keepNext w:val="0"/>
              <w:keepLines w:val="0"/>
              <w:widowControl w:val="0"/>
              <w:jc w:val="left"/>
              <w:rPr>
                <w:sz w:val="16"/>
                <w:szCs w:val="16"/>
              </w:rPr>
            </w:pPr>
            <w:r w:rsidRPr="00CF58E9">
              <w:rPr>
                <w:sz w:val="16"/>
                <w:szCs w:val="16"/>
              </w:rPr>
              <w:t>RP-210695</w:t>
            </w:r>
          </w:p>
        </w:tc>
        <w:tc>
          <w:tcPr>
            <w:tcW w:w="567" w:type="dxa"/>
            <w:shd w:val="solid" w:color="FFFFFF" w:fill="auto"/>
          </w:tcPr>
          <w:p w14:paraId="01EE8459" w14:textId="4C2D58D5" w:rsidR="00F915C0" w:rsidRPr="00CF58E9" w:rsidRDefault="00F915C0" w:rsidP="009014E0">
            <w:pPr>
              <w:pStyle w:val="TAL"/>
              <w:keepNext w:val="0"/>
              <w:keepLines w:val="0"/>
              <w:widowControl w:val="0"/>
              <w:jc w:val="center"/>
              <w:rPr>
                <w:sz w:val="16"/>
                <w:szCs w:val="16"/>
              </w:rPr>
            </w:pPr>
            <w:r w:rsidRPr="00CF58E9">
              <w:rPr>
                <w:sz w:val="16"/>
                <w:szCs w:val="16"/>
              </w:rPr>
              <w:t>0338</w:t>
            </w:r>
          </w:p>
        </w:tc>
        <w:tc>
          <w:tcPr>
            <w:tcW w:w="425" w:type="dxa"/>
            <w:shd w:val="solid" w:color="FFFFFF" w:fill="auto"/>
          </w:tcPr>
          <w:p w14:paraId="3657F0EC" w14:textId="68B76BCA" w:rsidR="00F915C0" w:rsidRPr="00CF58E9" w:rsidRDefault="00F915C0"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66C2561E" w14:textId="066E29E1" w:rsidR="00F915C0" w:rsidRPr="00CF58E9" w:rsidRDefault="00F915C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86E9936" w14:textId="7491BEBC" w:rsidR="00F915C0" w:rsidRPr="00CF58E9" w:rsidRDefault="00F915C0" w:rsidP="009014E0">
            <w:pPr>
              <w:widowControl w:val="0"/>
              <w:spacing w:after="0"/>
              <w:rPr>
                <w:rFonts w:ascii="Arial" w:hAnsi="Arial" w:cs="Arial"/>
                <w:sz w:val="16"/>
                <w:szCs w:val="16"/>
              </w:rPr>
            </w:pPr>
            <w:r w:rsidRPr="00CF58E9">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CF58E9" w:rsidRDefault="00F915C0" w:rsidP="009014E0">
            <w:pPr>
              <w:pStyle w:val="TAC"/>
              <w:keepNext w:val="0"/>
              <w:keepLines w:val="0"/>
              <w:widowControl w:val="0"/>
              <w:jc w:val="left"/>
              <w:rPr>
                <w:sz w:val="16"/>
                <w:szCs w:val="16"/>
              </w:rPr>
            </w:pPr>
            <w:r w:rsidRPr="00CF58E9">
              <w:rPr>
                <w:sz w:val="16"/>
                <w:szCs w:val="16"/>
              </w:rPr>
              <w:t>16.5.0</w:t>
            </w:r>
          </w:p>
        </w:tc>
      </w:tr>
      <w:tr w:rsidR="00CF58E9" w:rsidRPr="00CF58E9" w14:paraId="073264B0" w14:textId="77777777" w:rsidTr="00F871AE">
        <w:tc>
          <w:tcPr>
            <w:tcW w:w="709" w:type="dxa"/>
            <w:shd w:val="solid" w:color="FFFFFF" w:fill="auto"/>
          </w:tcPr>
          <w:p w14:paraId="2F7F43CF" w14:textId="77777777" w:rsidR="00845C1B" w:rsidRPr="00CF58E9"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CF58E9" w:rsidRDefault="00845C1B" w:rsidP="009014E0">
            <w:pPr>
              <w:pStyle w:val="TAC"/>
              <w:keepNext w:val="0"/>
              <w:keepLines w:val="0"/>
              <w:widowControl w:val="0"/>
              <w:jc w:val="left"/>
              <w:rPr>
                <w:sz w:val="16"/>
                <w:szCs w:val="16"/>
              </w:rPr>
            </w:pPr>
            <w:r w:rsidRPr="00CF58E9">
              <w:rPr>
                <w:sz w:val="16"/>
                <w:szCs w:val="16"/>
              </w:rPr>
              <w:t>RP-91</w:t>
            </w:r>
          </w:p>
        </w:tc>
        <w:tc>
          <w:tcPr>
            <w:tcW w:w="992" w:type="dxa"/>
            <w:shd w:val="solid" w:color="FFFFFF" w:fill="auto"/>
          </w:tcPr>
          <w:p w14:paraId="383EBD88" w14:textId="396DE40B" w:rsidR="00845C1B" w:rsidRPr="00CF58E9" w:rsidRDefault="00845C1B" w:rsidP="009014E0">
            <w:pPr>
              <w:pStyle w:val="TAC"/>
              <w:keepNext w:val="0"/>
              <w:keepLines w:val="0"/>
              <w:widowControl w:val="0"/>
              <w:jc w:val="left"/>
              <w:rPr>
                <w:sz w:val="16"/>
                <w:szCs w:val="16"/>
              </w:rPr>
            </w:pPr>
            <w:r w:rsidRPr="00CF58E9">
              <w:rPr>
                <w:sz w:val="16"/>
                <w:szCs w:val="16"/>
              </w:rPr>
              <w:t>RP-210702</w:t>
            </w:r>
          </w:p>
        </w:tc>
        <w:tc>
          <w:tcPr>
            <w:tcW w:w="567" w:type="dxa"/>
            <w:shd w:val="solid" w:color="FFFFFF" w:fill="auto"/>
          </w:tcPr>
          <w:p w14:paraId="59F9DCC0" w14:textId="2744D429" w:rsidR="00845C1B" w:rsidRPr="00CF58E9" w:rsidRDefault="00845C1B" w:rsidP="009014E0">
            <w:pPr>
              <w:pStyle w:val="TAL"/>
              <w:keepNext w:val="0"/>
              <w:keepLines w:val="0"/>
              <w:widowControl w:val="0"/>
              <w:jc w:val="center"/>
              <w:rPr>
                <w:sz w:val="16"/>
                <w:szCs w:val="16"/>
              </w:rPr>
            </w:pPr>
            <w:r w:rsidRPr="00CF58E9">
              <w:rPr>
                <w:sz w:val="16"/>
                <w:szCs w:val="16"/>
              </w:rPr>
              <w:t>0339</w:t>
            </w:r>
          </w:p>
        </w:tc>
        <w:tc>
          <w:tcPr>
            <w:tcW w:w="425" w:type="dxa"/>
            <w:shd w:val="solid" w:color="FFFFFF" w:fill="auto"/>
          </w:tcPr>
          <w:p w14:paraId="6196A37D" w14:textId="78D3A9A1" w:rsidR="00845C1B" w:rsidRPr="00CF58E9" w:rsidRDefault="00845C1B"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B0AE845" w14:textId="32C30FB9" w:rsidR="00845C1B" w:rsidRPr="00CF58E9" w:rsidRDefault="00845C1B"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1C7D948E" w14:textId="3007E99C" w:rsidR="00845C1B" w:rsidRPr="00CF58E9" w:rsidRDefault="00845C1B" w:rsidP="009014E0">
            <w:pPr>
              <w:widowControl w:val="0"/>
              <w:spacing w:after="0"/>
              <w:rPr>
                <w:rFonts w:ascii="Arial" w:hAnsi="Arial" w:cs="Arial"/>
                <w:sz w:val="16"/>
                <w:szCs w:val="16"/>
              </w:rPr>
            </w:pPr>
            <w:r w:rsidRPr="00CF58E9">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CF58E9" w:rsidRDefault="00845C1B" w:rsidP="009014E0">
            <w:pPr>
              <w:pStyle w:val="TAC"/>
              <w:keepNext w:val="0"/>
              <w:keepLines w:val="0"/>
              <w:widowControl w:val="0"/>
              <w:jc w:val="left"/>
              <w:rPr>
                <w:sz w:val="16"/>
                <w:szCs w:val="16"/>
              </w:rPr>
            </w:pPr>
            <w:r w:rsidRPr="00CF58E9">
              <w:rPr>
                <w:sz w:val="16"/>
                <w:szCs w:val="16"/>
              </w:rPr>
              <w:t>16.5.0</w:t>
            </w:r>
          </w:p>
        </w:tc>
      </w:tr>
      <w:tr w:rsidR="00CF58E9" w:rsidRPr="00CF58E9" w14:paraId="30BC21C7" w14:textId="77777777" w:rsidTr="00F871AE">
        <w:tc>
          <w:tcPr>
            <w:tcW w:w="709" w:type="dxa"/>
            <w:shd w:val="solid" w:color="FFFFFF" w:fill="auto"/>
          </w:tcPr>
          <w:p w14:paraId="5FEED769" w14:textId="77777777" w:rsidR="00970D1F" w:rsidRPr="00CF58E9"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CF58E9" w:rsidRDefault="00970D1F" w:rsidP="009014E0">
            <w:pPr>
              <w:pStyle w:val="TAC"/>
              <w:keepNext w:val="0"/>
              <w:keepLines w:val="0"/>
              <w:widowControl w:val="0"/>
              <w:jc w:val="left"/>
              <w:rPr>
                <w:sz w:val="16"/>
                <w:szCs w:val="16"/>
              </w:rPr>
            </w:pPr>
            <w:r w:rsidRPr="00CF58E9">
              <w:rPr>
                <w:sz w:val="16"/>
                <w:szCs w:val="16"/>
              </w:rPr>
              <w:t>RP-91</w:t>
            </w:r>
          </w:p>
        </w:tc>
        <w:tc>
          <w:tcPr>
            <w:tcW w:w="992" w:type="dxa"/>
            <w:shd w:val="solid" w:color="FFFFFF" w:fill="auto"/>
          </w:tcPr>
          <w:p w14:paraId="465B7E08" w14:textId="263B8B0B" w:rsidR="00970D1F" w:rsidRPr="00CF58E9" w:rsidRDefault="00970D1F" w:rsidP="009014E0">
            <w:pPr>
              <w:pStyle w:val="TAC"/>
              <w:keepNext w:val="0"/>
              <w:keepLines w:val="0"/>
              <w:widowControl w:val="0"/>
              <w:jc w:val="left"/>
              <w:rPr>
                <w:sz w:val="16"/>
                <w:szCs w:val="16"/>
              </w:rPr>
            </w:pPr>
            <w:r w:rsidRPr="00CF58E9">
              <w:rPr>
                <w:sz w:val="16"/>
                <w:szCs w:val="16"/>
              </w:rPr>
              <w:t>RP-210692</w:t>
            </w:r>
          </w:p>
        </w:tc>
        <w:tc>
          <w:tcPr>
            <w:tcW w:w="567" w:type="dxa"/>
            <w:shd w:val="solid" w:color="FFFFFF" w:fill="auto"/>
          </w:tcPr>
          <w:p w14:paraId="3EFEE39B" w14:textId="6212E63E" w:rsidR="00970D1F" w:rsidRPr="00CF58E9" w:rsidRDefault="00970D1F" w:rsidP="009014E0">
            <w:pPr>
              <w:pStyle w:val="TAL"/>
              <w:keepNext w:val="0"/>
              <w:keepLines w:val="0"/>
              <w:widowControl w:val="0"/>
              <w:jc w:val="center"/>
              <w:rPr>
                <w:sz w:val="16"/>
                <w:szCs w:val="16"/>
              </w:rPr>
            </w:pPr>
            <w:r w:rsidRPr="00CF58E9">
              <w:rPr>
                <w:sz w:val="16"/>
                <w:szCs w:val="16"/>
              </w:rPr>
              <w:t>0340</w:t>
            </w:r>
          </w:p>
        </w:tc>
        <w:tc>
          <w:tcPr>
            <w:tcW w:w="425" w:type="dxa"/>
            <w:shd w:val="solid" w:color="FFFFFF" w:fill="auto"/>
          </w:tcPr>
          <w:p w14:paraId="536E7DF6" w14:textId="2062CABC" w:rsidR="00970D1F" w:rsidRPr="00CF58E9" w:rsidRDefault="00970D1F"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50E3193D" w14:textId="28235F26" w:rsidR="00970D1F" w:rsidRPr="00CF58E9" w:rsidRDefault="00970D1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34C0EF4" w14:textId="485B5647" w:rsidR="00970D1F" w:rsidRPr="00CF58E9" w:rsidRDefault="00970D1F" w:rsidP="009014E0">
            <w:pPr>
              <w:widowControl w:val="0"/>
              <w:spacing w:after="0"/>
              <w:rPr>
                <w:rFonts w:ascii="Arial" w:hAnsi="Arial" w:cs="Arial"/>
                <w:sz w:val="16"/>
                <w:szCs w:val="16"/>
              </w:rPr>
            </w:pPr>
            <w:r w:rsidRPr="00CF58E9">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CF58E9" w:rsidRDefault="00970D1F" w:rsidP="009014E0">
            <w:pPr>
              <w:pStyle w:val="TAC"/>
              <w:keepNext w:val="0"/>
              <w:keepLines w:val="0"/>
              <w:widowControl w:val="0"/>
              <w:jc w:val="left"/>
              <w:rPr>
                <w:sz w:val="16"/>
                <w:szCs w:val="16"/>
              </w:rPr>
            </w:pPr>
            <w:r w:rsidRPr="00CF58E9">
              <w:rPr>
                <w:sz w:val="16"/>
                <w:szCs w:val="16"/>
              </w:rPr>
              <w:t>16.5.0</w:t>
            </w:r>
          </w:p>
        </w:tc>
      </w:tr>
      <w:tr w:rsidR="00CF58E9" w:rsidRPr="00CF58E9" w14:paraId="4D25F7C1" w14:textId="77777777" w:rsidTr="00F871AE">
        <w:tc>
          <w:tcPr>
            <w:tcW w:w="709" w:type="dxa"/>
            <w:shd w:val="solid" w:color="FFFFFF" w:fill="auto"/>
          </w:tcPr>
          <w:p w14:paraId="1EBF88A1" w14:textId="77777777" w:rsidR="00565C30" w:rsidRPr="00CF58E9"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CF58E9" w:rsidRDefault="00565C30" w:rsidP="009014E0">
            <w:pPr>
              <w:pStyle w:val="TAC"/>
              <w:keepNext w:val="0"/>
              <w:keepLines w:val="0"/>
              <w:widowControl w:val="0"/>
              <w:jc w:val="left"/>
              <w:rPr>
                <w:sz w:val="16"/>
                <w:szCs w:val="16"/>
              </w:rPr>
            </w:pPr>
            <w:r w:rsidRPr="00CF58E9">
              <w:rPr>
                <w:sz w:val="16"/>
                <w:szCs w:val="16"/>
              </w:rPr>
              <w:t>RP-91</w:t>
            </w:r>
          </w:p>
        </w:tc>
        <w:tc>
          <w:tcPr>
            <w:tcW w:w="992" w:type="dxa"/>
            <w:shd w:val="solid" w:color="FFFFFF" w:fill="auto"/>
          </w:tcPr>
          <w:p w14:paraId="74E76ACB" w14:textId="0169E2D1" w:rsidR="00565C30" w:rsidRPr="00CF58E9" w:rsidRDefault="00565C30" w:rsidP="009014E0">
            <w:pPr>
              <w:pStyle w:val="TAC"/>
              <w:keepNext w:val="0"/>
              <w:keepLines w:val="0"/>
              <w:widowControl w:val="0"/>
              <w:jc w:val="left"/>
              <w:rPr>
                <w:sz w:val="16"/>
                <w:szCs w:val="16"/>
              </w:rPr>
            </w:pPr>
            <w:r w:rsidRPr="00CF58E9">
              <w:rPr>
                <w:sz w:val="16"/>
                <w:szCs w:val="16"/>
              </w:rPr>
              <w:t>RP-210689</w:t>
            </w:r>
          </w:p>
        </w:tc>
        <w:tc>
          <w:tcPr>
            <w:tcW w:w="567" w:type="dxa"/>
            <w:shd w:val="solid" w:color="FFFFFF" w:fill="auto"/>
          </w:tcPr>
          <w:p w14:paraId="6CF8E328" w14:textId="15408523" w:rsidR="00565C30" w:rsidRPr="00CF58E9" w:rsidRDefault="00565C30" w:rsidP="009014E0">
            <w:pPr>
              <w:pStyle w:val="TAL"/>
              <w:keepNext w:val="0"/>
              <w:keepLines w:val="0"/>
              <w:widowControl w:val="0"/>
              <w:jc w:val="center"/>
              <w:rPr>
                <w:sz w:val="16"/>
                <w:szCs w:val="16"/>
              </w:rPr>
            </w:pPr>
            <w:r w:rsidRPr="00CF58E9">
              <w:rPr>
                <w:sz w:val="16"/>
                <w:szCs w:val="16"/>
              </w:rPr>
              <w:t>0343</w:t>
            </w:r>
          </w:p>
        </w:tc>
        <w:tc>
          <w:tcPr>
            <w:tcW w:w="425" w:type="dxa"/>
            <w:shd w:val="solid" w:color="FFFFFF" w:fill="auto"/>
          </w:tcPr>
          <w:p w14:paraId="232F67A6" w14:textId="12BE9D39" w:rsidR="00565C30" w:rsidRPr="00CF58E9" w:rsidRDefault="00565C30"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CA8175B" w14:textId="76E6091B" w:rsidR="00565C30" w:rsidRPr="00CF58E9" w:rsidRDefault="00565C3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794E5EA" w14:textId="3EC8EFFB" w:rsidR="00565C30" w:rsidRPr="00CF58E9" w:rsidRDefault="00565C30" w:rsidP="009014E0">
            <w:pPr>
              <w:widowControl w:val="0"/>
              <w:spacing w:after="0"/>
              <w:rPr>
                <w:rFonts w:ascii="Arial" w:hAnsi="Arial" w:cs="Arial"/>
                <w:sz w:val="16"/>
                <w:szCs w:val="16"/>
              </w:rPr>
            </w:pPr>
            <w:r w:rsidRPr="00CF58E9">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CF58E9" w:rsidRDefault="00565C30" w:rsidP="009014E0">
            <w:pPr>
              <w:pStyle w:val="TAC"/>
              <w:keepNext w:val="0"/>
              <w:keepLines w:val="0"/>
              <w:widowControl w:val="0"/>
              <w:jc w:val="left"/>
              <w:rPr>
                <w:sz w:val="16"/>
                <w:szCs w:val="16"/>
              </w:rPr>
            </w:pPr>
            <w:r w:rsidRPr="00CF58E9">
              <w:rPr>
                <w:sz w:val="16"/>
                <w:szCs w:val="16"/>
              </w:rPr>
              <w:t>16.5.0</w:t>
            </w:r>
          </w:p>
        </w:tc>
      </w:tr>
      <w:tr w:rsidR="00CF58E9" w:rsidRPr="00CF58E9" w14:paraId="7AA6CA28" w14:textId="77777777" w:rsidTr="00F871AE">
        <w:tc>
          <w:tcPr>
            <w:tcW w:w="709" w:type="dxa"/>
            <w:shd w:val="solid" w:color="FFFFFF" w:fill="auto"/>
          </w:tcPr>
          <w:p w14:paraId="50AB739C" w14:textId="77777777" w:rsidR="004D31E4" w:rsidRPr="00CF58E9"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CF58E9" w:rsidRDefault="004D31E4" w:rsidP="009014E0">
            <w:pPr>
              <w:pStyle w:val="TAC"/>
              <w:keepNext w:val="0"/>
              <w:keepLines w:val="0"/>
              <w:widowControl w:val="0"/>
              <w:jc w:val="left"/>
              <w:rPr>
                <w:sz w:val="16"/>
                <w:szCs w:val="16"/>
              </w:rPr>
            </w:pPr>
            <w:r w:rsidRPr="00CF58E9">
              <w:rPr>
                <w:sz w:val="16"/>
                <w:szCs w:val="16"/>
              </w:rPr>
              <w:t>RP-91</w:t>
            </w:r>
          </w:p>
        </w:tc>
        <w:tc>
          <w:tcPr>
            <w:tcW w:w="992" w:type="dxa"/>
            <w:shd w:val="solid" w:color="FFFFFF" w:fill="auto"/>
          </w:tcPr>
          <w:p w14:paraId="120A7201" w14:textId="61C30F95" w:rsidR="004D31E4" w:rsidRPr="00CF58E9" w:rsidRDefault="004D31E4" w:rsidP="009014E0">
            <w:pPr>
              <w:pStyle w:val="TAC"/>
              <w:keepNext w:val="0"/>
              <w:keepLines w:val="0"/>
              <w:widowControl w:val="0"/>
              <w:jc w:val="left"/>
              <w:rPr>
                <w:sz w:val="16"/>
                <w:szCs w:val="16"/>
              </w:rPr>
            </w:pPr>
            <w:r w:rsidRPr="00CF58E9">
              <w:rPr>
                <w:sz w:val="16"/>
                <w:szCs w:val="16"/>
              </w:rPr>
              <w:t>RP-210689</w:t>
            </w:r>
          </w:p>
        </w:tc>
        <w:tc>
          <w:tcPr>
            <w:tcW w:w="567" w:type="dxa"/>
            <w:shd w:val="solid" w:color="FFFFFF" w:fill="auto"/>
          </w:tcPr>
          <w:p w14:paraId="35C43E25" w14:textId="78D7174D" w:rsidR="004D31E4" w:rsidRPr="00CF58E9" w:rsidRDefault="004D31E4" w:rsidP="009014E0">
            <w:pPr>
              <w:pStyle w:val="TAL"/>
              <w:keepNext w:val="0"/>
              <w:keepLines w:val="0"/>
              <w:widowControl w:val="0"/>
              <w:jc w:val="center"/>
              <w:rPr>
                <w:sz w:val="16"/>
                <w:szCs w:val="16"/>
              </w:rPr>
            </w:pPr>
            <w:r w:rsidRPr="00CF58E9">
              <w:rPr>
                <w:sz w:val="16"/>
                <w:szCs w:val="16"/>
              </w:rPr>
              <w:t>0346</w:t>
            </w:r>
          </w:p>
        </w:tc>
        <w:tc>
          <w:tcPr>
            <w:tcW w:w="425" w:type="dxa"/>
            <w:shd w:val="solid" w:color="FFFFFF" w:fill="auto"/>
          </w:tcPr>
          <w:p w14:paraId="4490EA9B" w14:textId="32563ED9" w:rsidR="004D31E4" w:rsidRPr="00CF58E9" w:rsidRDefault="004D31E4"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06851BFF" w14:textId="2983283F" w:rsidR="004D31E4" w:rsidRPr="00CF58E9" w:rsidRDefault="004D31E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B8FB764" w14:textId="76FA13B1" w:rsidR="004D31E4" w:rsidRPr="00CF58E9" w:rsidRDefault="004D31E4" w:rsidP="009014E0">
            <w:pPr>
              <w:widowControl w:val="0"/>
              <w:spacing w:after="0"/>
              <w:rPr>
                <w:rFonts w:ascii="Arial" w:hAnsi="Arial" w:cs="Arial"/>
                <w:sz w:val="16"/>
                <w:szCs w:val="16"/>
              </w:rPr>
            </w:pPr>
            <w:r w:rsidRPr="00CF58E9">
              <w:rPr>
                <w:rFonts w:ascii="Arial" w:hAnsi="Arial" w:cs="Arial"/>
                <w:sz w:val="16"/>
                <w:szCs w:val="16"/>
              </w:rPr>
              <w:t>Clarification on DAPS HO configuration</w:t>
            </w:r>
          </w:p>
        </w:tc>
        <w:tc>
          <w:tcPr>
            <w:tcW w:w="708" w:type="dxa"/>
            <w:shd w:val="solid" w:color="FFFFFF" w:fill="auto"/>
          </w:tcPr>
          <w:p w14:paraId="137B422F" w14:textId="2F0C02CF" w:rsidR="004D31E4" w:rsidRPr="00CF58E9" w:rsidRDefault="004D31E4" w:rsidP="009014E0">
            <w:pPr>
              <w:pStyle w:val="TAC"/>
              <w:keepNext w:val="0"/>
              <w:keepLines w:val="0"/>
              <w:widowControl w:val="0"/>
              <w:jc w:val="left"/>
              <w:rPr>
                <w:sz w:val="16"/>
                <w:szCs w:val="16"/>
              </w:rPr>
            </w:pPr>
            <w:r w:rsidRPr="00CF58E9">
              <w:rPr>
                <w:sz w:val="16"/>
                <w:szCs w:val="16"/>
              </w:rPr>
              <w:t>16.5.0</w:t>
            </w:r>
          </w:p>
        </w:tc>
      </w:tr>
      <w:tr w:rsidR="00CF58E9" w:rsidRPr="00CF58E9" w14:paraId="0995A541" w14:textId="77777777" w:rsidTr="00F871AE">
        <w:tc>
          <w:tcPr>
            <w:tcW w:w="709" w:type="dxa"/>
            <w:shd w:val="solid" w:color="FFFFFF" w:fill="auto"/>
          </w:tcPr>
          <w:p w14:paraId="78436704" w14:textId="77777777" w:rsidR="00782CD7" w:rsidRPr="00CF58E9"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CF58E9" w:rsidRDefault="00782CD7" w:rsidP="009014E0">
            <w:pPr>
              <w:pStyle w:val="TAC"/>
              <w:keepNext w:val="0"/>
              <w:keepLines w:val="0"/>
              <w:widowControl w:val="0"/>
              <w:jc w:val="left"/>
              <w:rPr>
                <w:sz w:val="16"/>
                <w:szCs w:val="16"/>
              </w:rPr>
            </w:pPr>
            <w:r w:rsidRPr="00CF58E9">
              <w:rPr>
                <w:sz w:val="16"/>
                <w:szCs w:val="16"/>
              </w:rPr>
              <w:t>RP-91</w:t>
            </w:r>
          </w:p>
        </w:tc>
        <w:tc>
          <w:tcPr>
            <w:tcW w:w="992" w:type="dxa"/>
            <w:shd w:val="solid" w:color="FFFFFF" w:fill="auto"/>
          </w:tcPr>
          <w:p w14:paraId="7AA9EAE2" w14:textId="15E81639" w:rsidR="00782CD7" w:rsidRPr="00CF58E9" w:rsidRDefault="00782CD7" w:rsidP="009014E0">
            <w:pPr>
              <w:pStyle w:val="TAC"/>
              <w:keepNext w:val="0"/>
              <w:keepLines w:val="0"/>
              <w:widowControl w:val="0"/>
              <w:jc w:val="left"/>
              <w:rPr>
                <w:sz w:val="16"/>
                <w:szCs w:val="16"/>
              </w:rPr>
            </w:pPr>
            <w:r w:rsidRPr="00CF58E9">
              <w:rPr>
                <w:sz w:val="16"/>
                <w:szCs w:val="16"/>
              </w:rPr>
              <w:t>RP-210694</w:t>
            </w:r>
          </w:p>
        </w:tc>
        <w:tc>
          <w:tcPr>
            <w:tcW w:w="567" w:type="dxa"/>
            <w:shd w:val="solid" w:color="FFFFFF" w:fill="auto"/>
          </w:tcPr>
          <w:p w14:paraId="63A4E339" w14:textId="1B51CCA3" w:rsidR="00782CD7" w:rsidRPr="00CF58E9" w:rsidRDefault="00782CD7" w:rsidP="009014E0">
            <w:pPr>
              <w:pStyle w:val="TAL"/>
              <w:keepNext w:val="0"/>
              <w:keepLines w:val="0"/>
              <w:widowControl w:val="0"/>
              <w:jc w:val="center"/>
              <w:rPr>
                <w:sz w:val="16"/>
                <w:szCs w:val="16"/>
              </w:rPr>
            </w:pPr>
            <w:r w:rsidRPr="00CF58E9">
              <w:rPr>
                <w:sz w:val="16"/>
                <w:szCs w:val="16"/>
              </w:rPr>
              <w:t>0347</w:t>
            </w:r>
          </w:p>
        </w:tc>
        <w:tc>
          <w:tcPr>
            <w:tcW w:w="425" w:type="dxa"/>
            <w:shd w:val="solid" w:color="FFFFFF" w:fill="auto"/>
          </w:tcPr>
          <w:p w14:paraId="47ADFD1D" w14:textId="7510921D" w:rsidR="00782CD7" w:rsidRPr="00CF58E9" w:rsidRDefault="00782CD7"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8D42197" w14:textId="3773C052" w:rsidR="00782CD7" w:rsidRPr="00CF58E9" w:rsidRDefault="00782CD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D1998CF" w14:textId="480505B7" w:rsidR="00782CD7" w:rsidRPr="00CF58E9" w:rsidRDefault="00782CD7" w:rsidP="009014E0">
            <w:pPr>
              <w:widowControl w:val="0"/>
              <w:spacing w:after="0"/>
              <w:rPr>
                <w:rFonts w:ascii="Arial" w:hAnsi="Arial" w:cs="Arial"/>
                <w:sz w:val="16"/>
                <w:szCs w:val="16"/>
              </w:rPr>
            </w:pPr>
            <w:r w:rsidRPr="00CF58E9">
              <w:rPr>
                <w:rFonts w:ascii="Arial" w:hAnsi="Arial" w:cs="Arial"/>
                <w:sz w:val="16"/>
                <w:szCs w:val="16"/>
              </w:rPr>
              <w:t>PDCP SN issue for EPC to 5GC handover</w:t>
            </w:r>
          </w:p>
        </w:tc>
        <w:tc>
          <w:tcPr>
            <w:tcW w:w="708" w:type="dxa"/>
            <w:shd w:val="solid" w:color="FFFFFF" w:fill="auto"/>
          </w:tcPr>
          <w:p w14:paraId="5A08403F" w14:textId="7CDAAAEA" w:rsidR="00782CD7" w:rsidRPr="00CF58E9" w:rsidRDefault="00782CD7" w:rsidP="009014E0">
            <w:pPr>
              <w:pStyle w:val="TAC"/>
              <w:keepNext w:val="0"/>
              <w:keepLines w:val="0"/>
              <w:widowControl w:val="0"/>
              <w:jc w:val="left"/>
              <w:rPr>
                <w:sz w:val="16"/>
                <w:szCs w:val="16"/>
              </w:rPr>
            </w:pPr>
            <w:r w:rsidRPr="00CF58E9">
              <w:rPr>
                <w:sz w:val="16"/>
                <w:szCs w:val="16"/>
              </w:rPr>
              <w:t>16.5.0</w:t>
            </w:r>
          </w:p>
        </w:tc>
      </w:tr>
      <w:tr w:rsidR="00CF58E9" w:rsidRPr="00CF58E9" w14:paraId="5E864B5D" w14:textId="77777777" w:rsidTr="00F871AE">
        <w:tc>
          <w:tcPr>
            <w:tcW w:w="709" w:type="dxa"/>
            <w:shd w:val="solid" w:color="FFFFFF" w:fill="auto"/>
          </w:tcPr>
          <w:p w14:paraId="4EFEB2FE" w14:textId="2F5BF7F6" w:rsidR="00E054BF" w:rsidRPr="00CF58E9" w:rsidRDefault="00E054BF" w:rsidP="009014E0">
            <w:pPr>
              <w:pStyle w:val="TAC"/>
              <w:keepNext w:val="0"/>
              <w:keepLines w:val="0"/>
              <w:widowControl w:val="0"/>
              <w:rPr>
                <w:sz w:val="16"/>
                <w:szCs w:val="16"/>
              </w:rPr>
            </w:pPr>
            <w:r w:rsidRPr="00CF58E9">
              <w:rPr>
                <w:sz w:val="16"/>
                <w:szCs w:val="16"/>
              </w:rPr>
              <w:t>2021-06</w:t>
            </w:r>
          </w:p>
        </w:tc>
        <w:tc>
          <w:tcPr>
            <w:tcW w:w="661" w:type="dxa"/>
            <w:shd w:val="solid" w:color="FFFFFF" w:fill="auto"/>
          </w:tcPr>
          <w:p w14:paraId="1C25891A" w14:textId="597782C5" w:rsidR="00E054BF" w:rsidRPr="00CF58E9" w:rsidRDefault="00E054BF"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67096137" w14:textId="5FD909A5" w:rsidR="00E054BF" w:rsidRPr="00CF58E9" w:rsidRDefault="00E054BF" w:rsidP="009014E0">
            <w:pPr>
              <w:pStyle w:val="TAC"/>
              <w:keepNext w:val="0"/>
              <w:keepLines w:val="0"/>
              <w:widowControl w:val="0"/>
              <w:jc w:val="left"/>
              <w:rPr>
                <w:sz w:val="16"/>
                <w:szCs w:val="16"/>
              </w:rPr>
            </w:pPr>
            <w:r w:rsidRPr="00CF58E9">
              <w:rPr>
                <w:sz w:val="16"/>
                <w:szCs w:val="16"/>
              </w:rPr>
              <w:t>RP-211475</w:t>
            </w:r>
          </w:p>
        </w:tc>
        <w:tc>
          <w:tcPr>
            <w:tcW w:w="567" w:type="dxa"/>
            <w:shd w:val="solid" w:color="FFFFFF" w:fill="auto"/>
          </w:tcPr>
          <w:p w14:paraId="6DE372B7" w14:textId="5742158A" w:rsidR="00E054BF" w:rsidRPr="00CF58E9" w:rsidRDefault="00E054BF" w:rsidP="009014E0">
            <w:pPr>
              <w:pStyle w:val="TAL"/>
              <w:keepNext w:val="0"/>
              <w:keepLines w:val="0"/>
              <w:widowControl w:val="0"/>
              <w:jc w:val="center"/>
              <w:rPr>
                <w:sz w:val="16"/>
                <w:szCs w:val="16"/>
              </w:rPr>
            </w:pPr>
            <w:r w:rsidRPr="00CF58E9">
              <w:rPr>
                <w:sz w:val="16"/>
                <w:szCs w:val="16"/>
              </w:rPr>
              <w:t>0352</w:t>
            </w:r>
          </w:p>
        </w:tc>
        <w:tc>
          <w:tcPr>
            <w:tcW w:w="425" w:type="dxa"/>
            <w:shd w:val="solid" w:color="FFFFFF" w:fill="auto"/>
          </w:tcPr>
          <w:p w14:paraId="49B4BA5C" w14:textId="04A95E5E" w:rsidR="00E054BF" w:rsidRPr="00CF58E9" w:rsidRDefault="00DC6522"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355E3A35" w14:textId="2BBCBD55" w:rsidR="00E054BF" w:rsidRPr="00CF58E9" w:rsidRDefault="00E054B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AEBD479" w14:textId="7F49A8BC" w:rsidR="00E054BF" w:rsidRPr="00CF58E9" w:rsidRDefault="00E054BF" w:rsidP="009014E0">
            <w:pPr>
              <w:widowControl w:val="0"/>
              <w:spacing w:after="0"/>
              <w:rPr>
                <w:rFonts w:ascii="Arial" w:hAnsi="Arial" w:cs="Arial"/>
                <w:sz w:val="16"/>
                <w:szCs w:val="16"/>
              </w:rPr>
            </w:pPr>
            <w:r w:rsidRPr="00CF58E9">
              <w:rPr>
                <w:rFonts w:ascii="Arial" w:hAnsi="Arial" w:cs="Arial"/>
                <w:sz w:val="16"/>
                <w:szCs w:val="16"/>
              </w:rPr>
              <w:t>Addition of size limitation for SRVCC</w:t>
            </w:r>
          </w:p>
        </w:tc>
        <w:tc>
          <w:tcPr>
            <w:tcW w:w="708" w:type="dxa"/>
            <w:shd w:val="solid" w:color="FFFFFF" w:fill="auto"/>
          </w:tcPr>
          <w:p w14:paraId="44432243" w14:textId="3DB2781F" w:rsidR="00E054BF" w:rsidRPr="00CF58E9" w:rsidRDefault="00E054BF" w:rsidP="009014E0">
            <w:pPr>
              <w:pStyle w:val="TAC"/>
              <w:keepNext w:val="0"/>
              <w:keepLines w:val="0"/>
              <w:widowControl w:val="0"/>
              <w:jc w:val="left"/>
              <w:rPr>
                <w:sz w:val="16"/>
                <w:szCs w:val="16"/>
              </w:rPr>
            </w:pPr>
            <w:r w:rsidRPr="00CF58E9">
              <w:rPr>
                <w:sz w:val="16"/>
                <w:szCs w:val="16"/>
              </w:rPr>
              <w:t>16.</w:t>
            </w:r>
            <w:r w:rsidR="00DC6522" w:rsidRPr="00CF58E9">
              <w:rPr>
                <w:sz w:val="16"/>
                <w:szCs w:val="16"/>
              </w:rPr>
              <w:t>6</w:t>
            </w:r>
            <w:r w:rsidRPr="00CF58E9">
              <w:rPr>
                <w:sz w:val="16"/>
                <w:szCs w:val="16"/>
              </w:rPr>
              <w:t>.0</w:t>
            </w:r>
          </w:p>
        </w:tc>
      </w:tr>
      <w:tr w:rsidR="00CF58E9" w:rsidRPr="00CF58E9" w14:paraId="6AF7EBAC" w14:textId="77777777" w:rsidTr="00F871AE">
        <w:tc>
          <w:tcPr>
            <w:tcW w:w="709" w:type="dxa"/>
            <w:shd w:val="solid" w:color="FFFFFF" w:fill="auto"/>
          </w:tcPr>
          <w:p w14:paraId="32476754" w14:textId="77777777" w:rsidR="00B0218A" w:rsidRPr="00CF58E9"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CF58E9" w:rsidRDefault="00B0218A"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406FADA2" w14:textId="471B454B" w:rsidR="00B0218A" w:rsidRPr="00CF58E9" w:rsidRDefault="00B0218A" w:rsidP="009014E0">
            <w:pPr>
              <w:pStyle w:val="TAC"/>
              <w:keepNext w:val="0"/>
              <w:keepLines w:val="0"/>
              <w:widowControl w:val="0"/>
              <w:jc w:val="left"/>
              <w:rPr>
                <w:sz w:val="16"/>
                <w:szCs w:val="16"/>
              </w:rPr>
            </w:pPr>
            <w:r w:rsidRPr="00CF58E9">
              <w:rPr>
                <w:sz w:val="16"/>
                <w:szCs w:val="16"/>
              </w:rPr>
              <w:t>RP-211473</w:t>
            </w:r>
          </w:p>
        </w:tc>
        <w:tc>
          <w:tcPr>
            <w:tcW w:w="567" w:type="dxa"/>
            <w:shd w:val="solid" w:color="FFFFFF" w:fill="auto"/>
          </w:tcPr>
          <w:p w14:paraId="1764F1E7" w14:textId="5E2EABA9" w:rsidR="00B0218A" w:rsidRPr="00CF58E9" w:rsidRDefault="00B0218A" w:rsidP="009014E0">
            <w:pPr>
              <w:pStyle w:val="TAL"/>
              <w:keepNext w:val="0"/>
              <w:keepLines w:val="0"/>
              <w:widowControl w:val="0"/>
              <w:jc w:val="center"/>
              <w:rPr>
                <w:sz w:val="16"/>
                <w:szCs w:val="16"/>
              </w:rPr>
            </w:pPr>
            <w:r w:rsidRPr="00CF58E9">
              <w:rPr>
                <w:sz w:val="16"/>
                <w:szCs w:val="16"/>
              </w:rPr>
              <w:t>0353</w:t>
            </w:r>
          </w:p>
        </w:tc>
        <w:tc>
          <w:tcPr>
            <w:tcW w:w="425" w:type="dxa"/>
            <w:shd w:val="solid" w:color="FFFFFF" w:fill="auto"/>
          </w:tcPr>
          <w:p w14:paraId="16A0DA6D" w14:textId="241D34B8" w:rsidR="00B0218A" w:rsidRPr="00CF58E9" w:rsidRDefault="00B0218A"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33E84138" w14:textId="44AFE788" w:rsidR="00B0218A" w:rsidRPr="00CF58E9" w:rsidRDefault="00B0218A"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01ACEF8" w14:textId="2BC7DE85" w:rsidR="00B0218A" w:rsidRPr="00CF58E9" w:rsidRDefault="00B0218A" w:rsidP="009014E0">
            <w:pPr>
              <w:widowControl w:val="0"/>
              <w:spacing w:after="0"/>
              <w:rPr>
                <w:rFonts w:ascii="Arial" w:hAnsi="Arial" w:cs="Arial"/>
                <w:sz w:val="16"/>
                <w:szCs w:val="16"/>
              </w:rPr>
            </w:pPr>
            <w:r w:rsidRPr="00CF58E9">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CF58E9" w:rsidRDefault="00B0218A" w:rsidP="009014E0">
            <w:pPr>
              <w:pStyle w:val="TAC"/>
              <w:keepNext w:val="0"/>
              <w:keepLines w:val="0"/>
              <w:widowControl w:val="0"/>
              <w:jc w:val="left"/>
              <w:rPr>
                <w:sz w:val="16"/>
                <w:szCs w:val="16"/>
              </w:rPr>
            </w:pPr>
            <w:r w:rsidRPr="00CF58E9">
              <w:rPr>
                <w:sz w:val="16"/>
                <w:szCs w:val="16"/>
              </w:rPr>
              <w:t>16.</w:t>
            </w:r>
            <w:r w:rsidR="00DC6522" w:rsidRPr="00CF58E9">
              <w:rPr>
                <w:sz w:val="16"/>
                <w:szCs w:val="16"/>
              </w:rPr>
              <w:t>6</w:t>
            </w:r>
            <w:r w:rsidRPr="00CF58E9">
              <w:rPr>
                <w:sz w:val="16"/>
                <w:szCs w:val="16"/>
              </w:rPr>
              <w:t>.0</w:t>
            </w:r>
          </w:p>
        </w:tc>
      </w:tr>
      <w:tr w:rsidR="00CF58E9" w:rsidRPr="00CF58E9" w14:paraId="0AF6E343" w14:textId="77777777" w:rsidTr="00F871AE">
        <w:tc>
          <w:tcPr>
            <w:tcW w:w="709" w:type="dxa"/>
            <w:shd w:val="solid" w:color="FFFFFF" w:fill="auto"/>
          </w:tcPr>
          <w:p w14:paraId="5C853FED" w14:textId="77777777" w:rsidR="00834DBE" w:rsidRPr="00CF58E9"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CF58E9" w:rsidRDefault="00834DBE"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2E560D00" w14:textId="2CAF1DF8" w:rsidR="00834DBE" w:rsidRPr="00CF58E9" w:rsidRDefault="00834DBE" w:rsidP="009014E0">
            <w:pPr>
              <w:pStyle w:val="TAC"/>
              <w:keepNext w:val="0"/>
              <w:keepLines w:val="0"/>
              <w:widowControl w:val="0"/>
              <w:jc w:val="left"/>
              <w:rPr>
                <w:sz w:val="16"/>
                <w:szCs w:val="16"/>
              </w:rPr>
            </w:pPr>
            <w:r w:rsidRPr="00CF58E9">
              <w:rPr>
                <w:sz w:val="16"/>
                <w:szCs w:val="16"/>
              </w:rPr>
              <w:t>RP-211473</w:t>
            </w:r>
          </w:p>
        </w:tc>
        <w:tc>
          <w:tcPr>
            <w:tcW w:w="567" w:type="dxa"/>
            <w:shd w:val="solid" w:color="FFFFFF" w:fill="auto"/>
          </w:tcPr>
          <w:p w14:paraId="363D7CF6" w14:textId="6327F717" w:rsidR="00834DBE" w:rsidRPr="00CF58E9" w:rsidRDefault="00834DBE" w:rsidP="009014E0">
            <w:pPr>
              <w:pStyle w:val="TAL"/>
              <w:keepNext w:val="0"/>
              <w:keepLines w:val="0"/>
              <w:widowControl w:val="0"/>
              <w:jc w:val="center"/>
              <w:rPr>
                <w:sz w:val="16"/>
                <w:szCs w:val="16"/>
              </w:rPr>
            </w:pPr>
            <w:r w:rsidRPr="00CF58E9">
              <w:rPr>
                <w:sz w:val="16"/>
                <w:szCs w:val="16"/>
              </w:rPr>
              <w:t>0354</w:t>
            </w:r>
          </w:p>
        </w:tc>
        <w:tc>
          <w:tcPr>
            <w:tcW w:w="425" w:type="dxa"/>
            <w:shd w:val="solid" w:color="FFFFFF" w:fill="auto"/>
          </w:tcPr>
          <w:p w14:paraId="6FEFB98A" w14:textId="598134C4" w:rsidR="00834DBE" w:rsidRPr="00CF58E9" w:rsidRDefault="00834DBE"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5AADCA9C" w14:textId="0D5BD0C5" w:rsidR="00834DBE" w:rsidRPr="00CF58E9" w:rsidRDefault="00834DB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84296AA" w14:textId="608CC1EB" w:rsidR="00834DBE" w:rsidRPr="00CF58E9" w:rsidRDefault="00834DBE" w:rsidP="009014E0">
            <w:pPr>
              <w:widowControl w:val="0"/>
              <w:spacing w:after="0"/>
              <w:rPr>
                <w:rFonts w:ascii="Arial" w:hAnsi="Arial" w:cs="Arial"/>
                <w:sz w:val="16"/>
                <w:szCs w:val="16"/>
              </w:rPr>
            </w:pPr>
            <w:r w:rsidRPr="00CF58E9">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CF58E9" w:rsidRDefault="00834DBE" w:rsidP="009014E0">
            <w:pPr>
              <w:pStyle w:val="TAC"/>
              <w:keepNext w:val="0"/>
              <w:keepLines w:val="0"/>
              <w:widowControl w:val="0"/>
              <w:jc w:val="left"/>
              <w:rPr>
                <w:sz w:val="16"/>
                <w:szCs w:val="16"/>
              </w:rPr>
            </w:pPr>
            <w:r w:rsidRPr="00CF58E9">
              <w:rPr>
                <w:sz w:val="16"/>
                <w:szCs w:val="16"/>
              </w:rPr>
              <w:t>16.</w:t>
            </w:r>
            <w:r w:rsidR="00091257" w:rsidRPr="00CF58E9">
              <w:rPr>
                <w:sz w:val="16"/>
                <w:szCs w:val="16"/>
              </w:rPr>
              <w:t>6</w:t>
            </w:r>
            <w:r w:rsidRPr="00CF58E9">
              <w:rPr>
                <w:sz w:val="16"/>
                <w:szCs w:val="16"/>
              </w:rPr>
              <w:t>.0</w:t>
            </w:r>
          </w:p>
        </w:tc>
      </w:tr>
      <w:tr w:rsidR="00CF58E9" w:rsidRPr="00CF58E9" w14:paraId="3952AC8C" w14:textId="77777777" w:rsidTr="00F871AE">
        <w:tc>
          <w:tcPr>
            <w:tcW w:w="709" w:type="dxa"/>
            <w:shd w:val="solid" w:color="FFFFFF" w:fill="auto"/>
          </w:tcPr>
          <w:p w14:paraId="3612CA55" w14:textId="77777777" w:rsidR="005373A1" w:rsidRPr="00CF58E9"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CF58E9" w:rsidRDefault="005373A1"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4ABFAF53" w14:textId="21AC27C0" w:rsidR="005373A1" w:rsidRPr="00CF58E9" w:rsidRDefault="005373A1" w:rsidP="009014E0">
            <w:pPr>
              <w:pStyle w:val="TAC"/>
              <w:keepNext w:val="0"/>
              <w:keepLines w:val="0"/>
              <w:widowControl w:val="0"/>
              <w:jc w:val="left"/>
              <w:rPr>
                <w:sz w:val="16"/>
                <w:szCs w:val="16"/>
              </w:rPr>
            </w:pPr>
            <w:r w:rsidRPr="00CF58E9">
              <w:rPr>
                <w:sz w:val="16"/>
                <w:szCs w:val="16"/>
              </w:rPr>
              <w:t>RP-211472</w:t>
            </w:r>
          </w:p>
        </w:tc>
        <w:tc>
          <w:tcPr>
            <w:tcW w:w="567" w:type="dxa"/>
            <w:shd w:val="solid" w:color="FFFFFF" w:fill="auto"/>
          </w:tcPr>
          <w:p w14:paraId="36B5DE31" w14:textId="5D8AB023" w:rsidR="005373A1" w:rsidRPr="00CF58E9" w:rsidRDefault="005373A1" w:rsidP="009014E0">
            <w:pPr>
              <w:pStyle w:val="TAL"/>
              <w:keepNext w:val="0"/>
              <w:keepLines w:val="0"/>
              <w:widowControl w:val="0"/>
              <w:jc w:val="center"/>
              <w:rPr>
                <w:sz w:val="16"/>
                <w:szCs w:val="16"/>
              </w:rPr>
            </w:pPr>
            <w:r w:rsidRPr="00CF58E9">
              <w:rPr>
                <w:sz w:val="16"/>
                <w:szCs w:val="16"/>
              </w:rPr>
              <w:t>0359</w:t>
            </w:r>
          </w:p>
        </w:tc>
        <w:tc>
          <w:tcPr>
            <w:tcW w:w="425" w:type="dxa"/>
            <w:shd w:val="solid" w:color="FFFFFF" w:fill="auto"/>
          </w:tcPr>
          <w:p w14:paraId="7A19CBDF" w14:textId="4449DD35" w:rsidR="005373A1" w:rsidRPr="00CF58E9" w:rsidRDefault="005373A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AAF348E" w14:textId="2BEBABA1" w:rsidR="005373A1" w:rsidRPr="00CF58E9" w:rsidRDefault="005373A1"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E7FFFE1" w14:textId="3AD01E7A" w:rsidR="005373A1" w:rsidRPr="00CF58E9" w:rsidRDefault="005373A1" w:rsidP="009014E0">
            <w:pPr>
              <w:widowControl w:val="0"/>
              <w:spacing w:after="0"/>
              <w:rPr>
                <w:rFonts w:ascii="Arial" w:hAnsi="Arial" w:cs="Arial"/>
                <w:sz w:val="16"/>
                <w:szCs w:val="16"/>
              </w:rPr>
            </w:pPr>
            <w:r w:rsidRPr="00CF58E9">
              <w:rPr>
                <w:rFonts w:ascii="Arial" w:hAnsi="Arial" w:cs="Arial"/>
                <w:sz w:val="16"/>
                <w:szCs w:val="16"/>
              </w:rPr>
              <w:t>Updated description of multi-TRP</w:t>
            </w:r>
          </w:p>
        </w:tc>
        <w:tc>
          <w:tcPr>
            <w:tcW w:w="708" w:type="dxa"/>
            <w:shd w:val="solid" w:color="FFFFFF" w:fill="auto"/>
          </w:tcPr>
          <w:p w14:paraId="4F8841D7" w14:textId="0B948D6E" w:rsidR="005373A1" w:rsidRPr="00CF58E9" w:rsidRDefault="005373A1" w:rsidP="009014E0">
            <w:pPr>
              <w:pStyle w:val="TAC"/>
              <w:keepNext w:val="0"/>
              <w:keepLines w:val="0"/>
              <w:widowControl w:val="0"/>
              <w:jc w:val="left"/>
              <w:rPr>
                <w:sz w:val="16"/>
                <w:szCs w:val="16"/>
              </w:rPr>
            </w:pPr>
            <w:r w:rsidRPr="00CF58E9">
              <w:rPr>
                <w:sz w:val="16"/>
                <w:szCs w:val="16"/>
              </w:rPr>
              <w:t>16.</w:t>
            </w:r>
            <w:r w:rsidR="00CE7026" w:rsidRPr="00CF58E9">
              <w:rPr>
                <w:sz w:val="16"/>
                <w:szCs w:val="16"/>
              </w:rPr>
              <w:t>6</w:t>
            </w:r>
            <w:r w:rsidRPr="00CF58E9">
              <w:rPr>
                <w:sz w:val="16"/>
                <w:szCs w:val="16"/>
              </w:rPr>
              <w:t>.0</w:t>
            </w:r>
          </w:p>
        </w:tc>
      </w:tr>
      <w:tr w:rsidR="00CF58E9" w:rsidRPr="00CF58E9" w14:paraId="1060DEBD" w14:textId="77777777" w:rsidTr="00F871AE">
        <w:tc>
          <w:tcPr>
            <w:tcW w:w="709" w:type="dxa"/>
            <w:shd w:val="solid" w:color="FFFFFF" w:fill="auto"/>
          </w:tcPr>
          <w:p w14:paraId="17FCC04B" w14:textId="77777777" w:rsidR="00D3391B" w:rsidRPr="00CF58E9"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CF58E9" w:rsidRDefault="00D3391B"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2FCFF954" w14:textId="1E7DF3D9" w:rsidR="00D3391B" w:rsidRPr="00CF58E9" w:rsidRDefault="00D3391B" w:rsidP="009014E0">
            <w:pPr>
              <w:pStyle w:val="TAC"/>
              <w:keepNext w:val="0"/>
              <w:keepLines w:val="0"/>
              <w:widowControl w:val="0"/>
              <w:jc w:val="left"/>
              <w:rPr>
                <w:sz w:val="16"/>
                <w:szCs w:val="16"/>
              </w:rPr>
            </w:pPr>
            <w:r w:rsidRPr="00CF58E9">
              <w:rPr>
                <w:sz w:val="16"/>
                <w:szCs w:val="16"/>
              </w:rPr>
              <w:t>RP-211484</w:t>
            </w:r>
          </w:p>
        </w:tc>
        <w:tc>
          <w:tcPr>
            <w:tcW w:w="567" w:type="dxa"/>
            <w:shd w:val="solid" w:color="FFFFFF" w:fill="auto"/>
          </w:tcPr>
          <w:p w14:paraId="589CD9D1" w14:textId="1C814267" w:rsidR="00D3391B" w:rsidRPr="00CF58E9" w:rsidRDefault="00D3391B" w:rsidP="009014E0">
            <w:pPr>
              <w:pStyle w:val="TAL"/>
              <w:keepNext w:val="0"/>
              <w:keepLines w:val="0"/>
              <w:widowControl w:val="0"/>
              <w:jc w:val="center"/>
              <w:rPr>
                <w:sz w:val="16"/>
                <w:szCs w:val="16"/>
              </w:rPr>
            </w:pPr>
            <w:r w:rsidRPr="00CF58E9">
              <w:rPr>
                <w:sz w:val="16"/>
                <w:szCs w:val="16"/>
              </w:rPr>
              <w:t>0364</w:t>
            </w:r>
          </w:p>
        </w:tc>
        <w:tc>
          <w:tcPr>
            <w:tcW w:w="425" w:type="dxa"/>
            <w:shd w:val="solid" w:color="FFFFFF" w:fill="auto"/>
          </w:tcPr>
          <w:p w14:paraId="145CF9A6" w14:textId="7722A56A" w:rsidR="00D3391B" w:rsidRPr="00CF58E9" w:rsidRDefault="00D3391B"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4DE21D29" w14:textId="55700E0B" w:rsidR="00D3391B" w:rsidRPr="00CF58E9" w:rsidRDefault="00D3391B"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76858F26" w14:textId="46F98B05" w:rsidR="00D3391B" w:rsidRPr="00CF58E9" w:rsidRDefault="00D3391B" w:rsidP="009014E0">
            <w:pPr>
              <w:widowControl w:val="0"/>
              <w:spacing w:after="0"/>
              <w:rPr>
                <w:rFonts w:ascii="Arial" w:hAnsi="Arial" w:cs="Arial"/>
                <w:sz w:val="16"/>
                <w:szCs w:val="16"/>
              </w:rPr>
            </w:pPr>
            <w:r w:rsidRPr="00CF58E9">
              <w:rPr>
                <w:rFonts w:ascii="Arial" w:hAnsi="Arial" w:cs="Arial"/>
                <w:sz w:val="16"/>
                <w:szCs w:val="16"/>
              </w:rPr>
              <w:t>SRB PDCP handling upon handover</w:t>
            </w:r>
          </w:p>
        </w:tc>
        <w:tc>
          <w:tcPr>
            <w:tcW w:w="708" w:type="dxa"/>
            <w:shd w:val="solid" w:color="FFFFFF" w:fill="auto"/>
          </w:tcPr>
          <w:p w14:paraId="7CD19C29" w14:textId="5A462E42" w:rsidR="00D3391B" w:rsidRPr="00CF58E9" w:rsidRDefault="00D3391B" w:rsidP="009014E0">
            <w:pPr>
              <w:pStyle w:val="TAC"/>
              <w:keepNext w:val="0"/>
              <w:keepLines w:val="0"/>
              <w:widowControl w:val="0"/>
              <w:jc w:val="left"/>
              <w:rPr>
                <w:sz w:val="16"/>
                <w:szCs w:val="16"/>
              </w:rPr>
            </w:pPr>
            <w:r w:rsidRPr="00CF58E9">
              <w:rPr>
                <w:sz w:val="16"/>
                <w:szCs w:val="16"/>
              </w:rPr>
              <w:t>16.6.0</w:t>
            </w:r>
          </w:p>
        </w:tc>
      </w:tr>
      <w:tr w:rsidR="00CF58E9" w:rsidRPr="00CF58E9" w14:paraId="74663D37" w14:textId="77777777" w:rsidTr="00F871AE">
        <w:tc>
          <w:tcPr>
            <w:tcW w:w="709" w:type="dxa"/>
            <w:shd w:val="solid" w:color="FFFFFF" w:fill="auto"/>
          </w:tcPr>
          <w:p w14:paraId="2D670757" w14:textId="77777777" w:rsidR="00E135C3" w:rsidRPr="00CF58E9"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CF58E9" w:rsidRDefault="00E135C3"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39A02496" w14:textId="22CE6289" w:rsidR="00E135C3" w:rsidRPr="00CF58E9" w:rsidRDefault="00E135C3" w:rsidP="009014E0">
            <w:pPr>
              <w:pStyle w:val="TAC"/>
              <w:keepNext w:val="0"/>
              <w:keepLines w:val="0"/>
              <w:widowControl w:val="0"/>
              <w:jc w:val="left"/>
              <w:rPr>
                <w:sz w:val="16"/>
                <w:szCs w:val="16"/>
              </w:rPr>
            </w:pPr>
            <w:r w:rsidRPr="00CF58E9">
              <w:rPr>
                <w:sz w:val="16"/>
                <w:szCs w:val="16"/>
              </w:rPr>
              <w:t>RP-2114</w:t>
            </w:r>
            <w:r w:rsidR="0061614B" w:rsidRPr="00CF58E9">
              <w:rPr>
                <w:sz w:val="16"/>
                <w:szCs w:val="16"/>
              </w:rPr>
              <w:t>72</w:t>
            </w:r>
          </w:p>
        </w:tc>
        <w:tc>
          <w:tcPr>
            <w:tcW w:w="567" w:type="dxa"/>
            <w:shd w:val="solid" w:color="FFFFFF" w:fill="auto"/>
          </w:tcPr>
          <w:p w14:paraId="4FA870B9" w14:textId="6665F059" w:rsidR="00E135C3" w:rsidRPr="00CF58E9" w:rsidRDefault="00E135C3" w:rsidP="009014E0">
            <w:pPr>
              <w:pStyle w:val="TAL"/>
              <w:keepNext w:val="0"/>
              <w:keepLines w:val="0"/>
              <w:widowControl w:val="0"/>
              <w:jc w:val="center"/>
              <w:rPr>
                <w:sz w:val="16"/>
                <w:szCs w:val="16"/>
              </w:rPr>
            </w:pPr>
            <w:r w:rsidRPr="00CF58E9">
              <w:rPr>
                <w:sz w:val="16"/>
                <w:szCs w:val="16"/>
              </w:rPr>
              <w:t>0366</w:t>
            </w:r>
          </w:p>
        </w:tc>
        <w:tc>
          <w:tcPr>
            <w:tcW w:w="425" w:type="dxa"/>
            <w:shd w:val="solid" w:color="FFFFFF" w:fill="auto"/>
          </w:tcPr>
          <w:p w14:paraId="0BF94812" w14:textId="2745A656" w:rsidR="00E135C3" w:rsidRPr="00CF58E9" w:rsidRDefault="00E135C3" w:rsidP="009014E0">
            <w:pPr>
              <w:pStyle w:val="TAR"/>
              <w:keepNext w:val="0"/>
              <w:keepLines w:val="0"/>
              <w:widowControl w:val="0"/>
              <w:jc w:val="center"/>
              <w:rPr>
                <w:sz w:val="16"/>
                <w:szCs w:val="16"/>
              </w:rPr>
            </w:pPr>
            <w:r w:rsidRPr="00CF58E9">
              <w:rPr>
                <w:sz w:val="16"/>
                <w:szCs w:val="16"/>
              </w:rPr>
              <w:t>3</w:t>
            </w:r>
          </w:p>
        </w:tc>
        <w:tc>
          <w:tcPr>
            <w:tcW w:w="426" w:type="dxa"/>
            <w:shd w:val="solid" w:color="FFFFFF" w:fill="auto"/>
          </w:tcPr>
          <w:p w14:paraId="754E8C5D" w14:textId="3168FD60" w:rsidR="00E135C3" w:rsidRPr="00CF58E9" w:rsidRDefault="00E135C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16BC3F8" w14:textId="791F6D67" w:rsidR="00E135C3" w:rsidRPr="00CF58E9" w:rsidRDefault="00E135C3" w:rsidP="009014E0">
            <w:pPr>
              <w:widowControl w:val="0"/>
              <w:spacing w:after="0"/>
              <w:rPr>
                <w:rFonts w:ascii="Arial" w:hAnsi="Arial" w:cs="Arial"/>
                <w:sz w:val="16"/>
                <w:szCs w:val="16"/>
              </w:rPr>
            </w:pPr>
            <w:r w:rsidRPr="00CF58E9">
              <w:rPr>
                <w:rFonts w:ascii="Arial" w:hAnsi="Arial" w:cs="Arial"/>
                <w:sz w:val="16"/>
                <w:szCs w:val="16"/>
              </w:rPr>
              <w:t>Missing IAB SA mode for QoS description</w:t>
            </w:r>
          </w:p>
        </w:tc>
        <w:tc>
          <w:tcPr>
            <w:tcW w:w="708" w:type="dxa"/>
            <w:shd w:val="solid" w:color="FFFFFF" w:fill="auto"/>
          </w:tcPr>
          <w:p w14:paraId="7E49E86B" w14:textId="7F8AEF7E" w:rsidR="00E135C3" w:rsidRPr="00CF58E9" w:rsidRDefault="00E135C3" w:rsidP="009014E0">
            <w:pPr>
              <w:pStyle w:val="TAC"/>
              <w:keepNext w:val="0"/>
              <w:keepLines w:val="0"/>
              <w:widowControl w:val="0"/>
              <w:jc w:val="left"/>
              <w:rPr>
                <w:sz w:val="16"/>
                <w:szCs w:val="16"/>
              </w:rPr>
            </w:pPr>
            <w:r w:rsidRPr="00CF58E9">
              <w:rPr>
                <w:sz w:val="16"/>
                <w:szCs w:val="16"/>
              </w:rPr>
              <w:t>16.6.0</w:t>
            </w:r>
          </w:p>
        </w:tc>
      </w:tr>
      <w:tr w:rsidR="00CF58E9" w:rsidRPr="00CF58E9" w14:paraId="0A048FB5" w14:textId="77777777" w:rsidTr="00F871AE">
        <w:tc>
          <w:tcPr>
            <w:tcW w:w="709" w:type="dxa"/>
            <w:shd w:val="solid" w:color="FFFFFF" w:fill="auto"/>
          </w:tcPr>
          <w:p w14:paraId="217D772C" w14:textId="77777777" w:rsidR="00E135C3" w:rsidRPr="00CF58E9"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CF58E9" w:rsidRDefault="00E135C3"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03F94A89" w14:textId="6154903C" w:rsidR="00E135C3" w:rsidRPr="00CF58E9" w:rsidRDefault="00E135C3" w:rsidP="009014E0">
            <w:pPr>
              <w:pStyle w:val="TAC"/>
              <w:keepNext w:val="0"/>
              <w:keepLines w:val="0"/>
              <w:widowControl w:val="0"/>
              <w:jc w:val="left"/>
              <w:rPr>
                <w:sz w:val="16"/>
                <w:szCs w:val="16"/>
              </w:rPr>
            </w:pPr>
            <w:r w:rsidRPr="00CF58E9">
              <w:rPr>
                <w:sz w:val="16"/>
                <w:szCs w:val="16"/>
              </w:rPr>
              <w:t>RP-211473</w:t>
            </w:r>
          </w:p>
        </w:tc>
        <w:tc>
          <w:tcPr>
            <w:tcW w:w="567" w:type="dxa"/>
            <w:shd w:val="solid" w:color="FFFFFF" w:fill="auto"/>
          </w:tcPr>
          <w:p w14:paraId="0DAD1023" w14:textId="15053BC1" w:rsidR="00E135C3" w:rsidRPr="00CF58E9" w:rsidRDefault="00E135C3" w:rsidP="009014E0">
            <w:pPr>
              <w:pStyle w:val="TAL"/>
              <w:keepNext w:val="0"/>
              <w:keepLines w:val="0"/>
              <w:widowControl w:val="0"/>
              <w:jc w:val="center"/>
              <w:rPr>
                <w:sz w:val="16"/>
                <w:szCs w:val="16"/>
              </w:rPr>
            </w:pPr>
            <w:r w:rsidRPr="00CF58E9">
              <w:rPr>
                <w:sz w:val="16"/>
                <w:szCs w:val="16"/>
              </w:rPr>
              <w:t>0368</w:t>
            </w:r>
          </w:p>
        </w:tc>
        <w:tc>
          <w:tcPr>
            <w:tcW w:w="425" w:type="dxa"/>
            <w:shd w:val="solid" w:color="FFFFFF" w:fill="auto"/>
          </w:tcPr>
          <w:p w14:paraId="4350C231" w14:textId="2D87F146" w:rsidR="00E135C3" w:rsidRPr="00CF58E9" w:rsidRDefault="00E135C3"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0C36A37A" w14:textId="45A9514A" w:rsidR="00E135C3" w:rsidRPr="00CF58E9" w:rsidRDefault="00E135C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72A3259" w14:textId="58FB0437" w:rsidR="00E135C3" w:rsidRPr="00CF58E9" w:rsidRDefault="00E135C3" w:rsidP="009014E0">
            <w:pPr>
              <w:widowControl w:val="0"/>
              <w:spacing w:after="0"/>
              <w:rPr>
                <w:rFonts w:ascii="Arial" w:hAnsi="Arial" w:cs="Arial"/>
                <w:sz w:val="16"/>
                <w:szCs w:val="16"/>
              </w:rPr>
            </w:pPr>
            <w:r w:rsidRPr="00CF58E9">
              <w:rPr>
                <w:rFonts w:ascii="Arial" w:hAnsi="Arial" w:cs="Arial"/>
                <w:sz w:val="16"/>
                <w:szCs w:val="16"/>
              </w:rPr>
              <w:t>Clarification on RLF detection of source PCell</w:t>
            </w:r>
          </w:p>
        </w:tc>
        <w:tc>
          <w:tcPr>
            <w:tcW w:w="708" w:type="dxa"/>
            <w:shd w:val="solid" w:color="FFFFFF" w:fill="auto"/>
          </w:tcPr>
          <w:p w14:paraId="18DA4E8F" w14:textId="7286BAF6" w:rsidR="00E135C3" w:rsidRPr="00CF58E9" w:rsidRDefault="00E135C3" w:rsidP="009014E0">
            <w:pPr>
              <w:pStyle w:val="TAC"/>
              <w:keepNext w:val="0"/>
              <w:keepLines w:val="0"/>
              <w:widowControl w:val="0"/>
              <w:jc w:val="left"/>
              <w:rPr>
                <w:sz w:val="16"/>
                <w:szCs w:val="16"/>
              </w:rPr>
            </w:pPr>
            <w:r w:rsidRPr="00CF58E9">
              <w:rPr>
                <w:sz w:val="16"/>
                <w:szCs w:val="16"/>
              </w:rPr>
              <w:t>16.6.0</w:t>
            </w:r>
          </w:p>
        </w:tc>
      </w:tr>
      <w:tr w:rsidR="00CF58E9" w:rsidRPr="00CF58E9" w14:paraId="1C41D90C" w14:textId="77777777" w:rsidTr="00F871AE">
        <w:tc>
          <w:tcPr>
            <w:tcW w:w="709" w:type="dxa"/>
            <w:shd w:val="solid" w:color="FFFFFF" w:fill="auto"/>
          </w:tcPr>
          <w:p w14:paraId="55913777" w14:textId="77777777" w:rsidR="00146FD0" w:rsidRPr="00CF58E9"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CF58E9" w:rsidRDefault="00146FD0"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744C3DFD" w14:textId="40D244D6" w:rsidR="00146FD0" w:rsidRPr="00CF58E9" w:rsidRDefault="00146FD0" w:rsidP="009014E0">
            <w:pPr>
              <w:pStyle w:val="TAC"/>
              <w:keepNext w:val="0"/>
              <w:keepLines w:val="0"/>
              <w:widowControl w:val="0"/>
              <w:jc w:val="left"/>
              <w:rPr>
                <w:sz w:val="16"/>
                <w:szCs w:val="16"/>
              </w:rPr>
            </w:pPr>
            <w:r w:rsidRPr="00CF58E9">
              <w:rPr>
                <w:sz w:val="16"/>
                <w:szCs w:val="16"/>
              </w:rPr>
              <w:t>RP-211473</w:t>
            </w:r>
          </w:p>
        </w:tc>
        <w:tc>
          <w:tcPr>
            <w:tcW w:w="567" w:type="dxa"/>
            <w:shd w:val="solid" w:color="FFFFFF" w:fill="auto"/>
          </w:tcPr>
          <w:p w14:paraId="2BF30301" w14:textId="79BEE234" w:rsidR="00146FD0" w:rsidRPr="00CF58E9" w:rsidRDefault="00146FD0" w:rsidP="009014E0">
            <w:pPr>
              <w:pStyle w:val="TAL"/>
              <w:keepNext w:val="0"/>
              <w:keepLines w:val="0"/>
              <w:widowControl w:val="0"/>
              <w:jc w:val="center"/>
              <w:rPr>
                <w:sz w:val="16"/>
                <w:szCs w:val="16"/>
              </w:rPr>
            </w:pPr>
            <w:r w:rsidRPr="00CF58E9">
              <w:rPr>
                <w:sz w:val="16"/>
                <w:szCs w:val="16"/>
              </w:rPr>
              <w:t>0370</w:t>
            </w:r>
          </w:p>
        </w:tc>
        <w:tc>
          <w:tcPr>
            <w:tcW w:w="425" w:type="dxa"/>
            <w:shd w:val="solid" w:color="FFFFFF" w:fill="auto"/>
          </w:tcPr>
          <w:p w14:paraId="24C70D04" w14:textId="0EA9F180" w:rsidR="00146FD0" w:rsidRPr="00CF58E9" w:rsidRDefault="00146FD0"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034B0928" w14:textId="32A3428C" w:rsidR="00146FD0" w:rsidRPr="00CF58E9" w:rsidRDefault="00146FD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0AAE792" w14:textId="3A3C00D4" w:rsidR="00146FD0" w:rsidRPr="00CF58E9" w:rsidRDefault="00146FD0" w:rsidP="009014E0">
            <w:pPr>
              <w:widowControl w:val="0"/>
              <w:spacing w:after="0"/>
              <w:rPr>
                <w:rFonts w:ascii="Arial" w:hAnsi="Arial" w:cs="Arial"/>
                <w:sz w:val="16"/>
                <w:szCs w:val="16"/>
              </w:rPr>
            </w:pPr>
            <w:r w:rsidRPr="00CF58E9">
              <w:rPr>
                <w:rFonts w:ascii="Arial" w:hAnsi="Arial" w:cs="Arial"/>
                <w:sz w:val="16"/>
                <w:szCs w:val="16"/>
              </w:rPr>
              <w:t>Miscellaneous corrections to DAPS handover</w:t>
            </w:r>
          </w:p>
        </w:tc>
        <w:tc>
          <w:tcPr>
            <w:tcW w:w="708" w:type="dxa"/>
            <w:shd w:val="solid" w:color="FFFFFF" w:fill="auto"/>
          </w:tcPr>
          <w:p w14:paraId="6782B40A" w14:textId="2D5D28A8" w:rsidR="00146FD0" w:rsidRPr="00CF58E9" w:rsidRDefault="00146FD0" w:rsidP="009014E0">
            <w:pPr>
              <w:pStyle w:val="TAC"/>
              <w:keepNext w:val="0"/>
              <w:keepLines w:val="0"/>
              <w:widowControl w:val="0"/>
              <w:jc w:val="left"/>
              <w:rPr>
                <w:sz w:val="16"/>
                <w:szCs w:val="16"/>
              </w:rPr>
            </w:pPr>
            <w:r w:rsidRPr="00CF58E9">
              <w:rPr>
                <w:sz w:val="16"/>
                <w:szCs w:val="16"/>
              </w:rPr>
              <w:t>16.6.0</w:t>
            </w:r>
          </w:p>
        </w:tc>
      </w:tr>
      <w:tr w:rsidR="00CF58E9" w:rsidRPr="00CF58E9" w14:paraId="61A2FF13" w14:textId="77777777" w:rsidTr="00F871AE">
        <w:tc>
          <w:tcPr>
            <w:tcW w:w="709" w:type="dxa"/>
            <w:shd w:val="solid" w:color="FFFFFF" w:fill="auto"/>
          </w:tcPr>
          <w:p w14:paraId="5DF53B11" w14:textId="77777777" w:rsidR="00385EF6" w:rsidRPr="00CF58E9"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CF58E9" w:rsidRDefault="00385EF6"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0FE6C300" w14:textId="2C161BEB" w:rsidR="00385EF6" w:rsidRPr="00CF58E9" w:rsidRDefault="00385EF6" w:rsidP="009014E0">
            <w:pPr>
              <w:pStyle w:val="TAC"/>
              <w:keepNext w:val="0"/>
              <w:keepLines w:val="0"/>
              <w:widowControl w:val="0"/>
              <w:jc w:val="left"/>
              <w:rPr>
                <w:sz w:val="16"/>
                <w:szCs w:val="16"/>
              </w:rPr>
            </w:pPr>
            <w:r w:rsidRPr="00CF58E9">
              <w:rPr>
                <w:sz w:val="16"/>
                <w:szCs w:val="16"/>
              </w:rPr>
              <w:t>RP-211480</w:t>
            </w:r>
          </w:p>
        </w:tc>
        <w:tc>
          <w:tcPr>
            <w:tcW w:w="567" w:type="dxa"/>
            <w:shd w:val="solid" w:color="FFFFFF" w:fill="auto"/>
          </w:tcPr>
          <w:p w14:paraId="22D3A334" w14:textId="382DBD50" w:rsidR="00385EF6" w:rsidRPr="00CF58E9" w:rsidRDefault="00385EF6" w:rsidP="009014E0">
            <w:pPr>
              <w:pStyle w:val="TAL"/>
              <w:keepNext w:val="0"/>
              <w:keepLines w:val="0"/>
              <w:widowControl w:val="0"/>
              <w:jc w:val="center"/>
              <w:rPr>
                <w:sz w:val="16"/>
                <w:szCs w:val="16"/>
              </w:rPr>
            </w:pPr>
            <w:r w:rsidRPr="00CF58E9">
              <w:rPr>
                <w:sz w:val="16"/>
                <w:szCs w:val="16"/>
              </w:rPr>
              <w:t>0373</w:t>
            </w:r>
          </w:p>
        </w:tc>
        <w:tc>
          <w:tcPr>
            <w:tcW w:w="425" w:type="dxa"/>
            <w:shd w:val="solid" w:color="FFFFFF" w:fill="auto"/>
          </w:tcPr>
          <w:p w14:paraId="2C28D151" w14:textId="44325CA3" w:rsidR="00385EF6" w:rsidRPr="00CF58E9" w:rsidRDefault="00385EF6"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4F2D895" w14:textId="1526591C" w:rsidR="00385EF6" w:rsidRPr="00CF58E9" w:rsidRDefault="00385EF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36BA2E5" w14:textId="4A4A58DB" w:rsidR="00385EF6" w:rsidRPr="00CF58E9" w:rsidRDefault="00385EF6" w:rsidP="009014E0">
            <w:pPr>
              <w:widowControl w:val="0"/>
              <w:spacing w:after="0"/>
              <w:rPr>
                <w:rFonts w:ascii="Arial" w:hAnsi="Arial" w:cs="Arial"/>
                <w:sz w:val="16"/>
                <w:szCs w:val="16"/>
              </w:rPr>
            </w:pPr>
            <w:r w:rsidRPr="00CF58E9">
              <w:rPr>
                <w:rFonts w:ascii="Arial" w:hAnsi="Arial" w:cs="Arial"/>
                <w:sz w:val="16"/>
                <w:szCs w:val="16"/>
              </w:rPr>
              <w:t>Miscellaneous Corrections</w:t>
            </w:r>
          </w:p>
        </w:tc>
        <w:tc>
          <w:tcPr>
            <w:tcW w:w="708" w:type="dxa"/>
            <w:shd w:val="solid" w:color="FFFFFF" w:fill="auto"/>
          </w:tcPr>
          <w:p w14:paraId="33551212" w14:textId="3AB8792B" w:rsidR="00385EF6" w:rsidRPr="00CF58E9" w:rsidRDefault="00385EF6" w:rsidP="009014E0">
            <w:pPr>
              <w:pStyle w:val="TAC"/>
              <w:keepNext w:val="0"/>
              <w:keepLines w:val="0"/>
              <w:widowControl w:val="0"/>
              <w:jc w:val="left"/>
              <w:rPr>
                <w:sz w:val="16"/>
                <w:szCs w:val="16"/>
              </w:rPr>
            </w:pPr>
            <w:r w:rsidRPr="00CF58E9">
              <w:rPr>
                <w:sz w:val="16"/>
                <w:szCs w:val="16"/>
              </w:rPr>
              <w:t>16.6.0</w:t>
            </w:r>
          </w:p>
        </w:tc>
      </w:tr>
      <w:tr w:rsidR="00CF58E9" w:rsidRPr="00CF58E9" w14:paraId="5ACFD4B8" w14:textId="77777777" w:rsidTr="00F871AE">
        <w:tc>
          <w:tcPr>
            <w:tcW w:w="709" w:type="dxa"/>
            <w:shd w:val="solid" w:color="FFFFFF" w:fill="auto"/>
          </w:tcPr>
          <w:p w14:paraId="352246AB" w14:textId="77777777" w:rsidR="00896499" w:rsidRPr="00CF58E9"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CF58E9" w:rsidRDefault="00896499"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6BDB6F81" w14:textId="05332F94" w:rsidR="00896499" w:rsidRPr="00CF58E9" w:rsidRDefault="00896499" w:rsidP="009014E0">
            <w:pPr>
              <w:pStyle w:val="TAC"/>
              <w:keepNext w:val="0"/>
              <w:keepLines w:val="0"/>
              <w:widowControl w:val="0"/>
              <w:jc w:val="left"/>
              <w:rPr>
                <w:sz w:val="16"/>
                <w:szCs w:val="16"/>
              </w:rPr>
            </w:pPr>
            <w:r w:rsidRPr="00CF58E9">
              <w:rPr>
                <w:sz w:val="16"/>
                <w:szCs w:val="16"/>
              </w:rPr>
              <w:t>RP-211471</w:t>
            </w:r>
          </w:p>
        </w:tc>
        <w:tc>
          <w:tcPr>
            <w:tcW w:w="567" w:type="dxa"/>
            <w:shd w:val="solid" w:color="FFFFFF" w:fill="auto"/>
          </w:tcPr>
          <w:p w14:paraId="5C51A12C" w14:textId="13AC0C16" w:rsidR="00896499" w:rsidRPr="00CF58E9" w:rsidRDefault="00896499" w:rsidP="009014E0">
            <w:pPr>
              <w:pStyle w:val="TAL"/>
              <w:keepNext w:val="0"/>
              <w:keepLines w:val="0"/>
              <w:widowControl w:val="0"/>
              <w:jc w:val="center"/>
              <w:rPr>
                <w:sz w:val="16"/>
                <w:szCs w:val="16"/>
              </w:rPr>
            </w:pPr>
            <w:r w:rsidRPr="00CF58E9">
              <w:rPr>
                <w:sz w:val="16"/>
                <w:szCs w:val="16"/>
              </w:rPr>
              <w:t>0379</w:t>
            </w:r>
          </w:p>
        </w:tc>
        <w:tc>
          <w:tcPr>
            <w:tcW w:w="425" w:type="dxa"/>
            <w:shd w:val="solid" w:color="FFFFFF" w:fill="auto"/>
          </w:tcPr>
          <w:p w14:paraId="42A0F1D2" w14:textId="15EE8138" w:rsidR="00896499" w:rsidRPr="00CF58E9" w:rsidRDefault="00896499"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369E127" w14:textId="761D6E83" w:rsidR="00896499" w:rsidRPr="00CF58E9" w:rsidRDefault="0089649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FEF632A" w14:textId="370DCC78" w:rsidR="00896499" w:rsidRPr="00CF58E9" w:rsidRDefault="00896499" w:rsidP="009014E0">
            <w:pPr>
              <w:widowControl w:val="0"/>
              <w:spacing w:after="0"/>
              <w:rPr>
                <w:rFonts w:ascii="Arial" w:hAnsi="Arial" w:cs="Arial"/>
                <w:sz w:val="16"/>
                <w:szCs w:val="16"/>
              </w:rPr>
            </w:pPr>
            <w:r w:rsidRPr="00CF58E9">
              <w:rPr>
                <w:rFonts w:ascii="Arial" w:hAnsi="Arial" w:cs="Arial"/>
                <w:sz w:val="16"/>
                <w:szCs w:val="16"/>
              </w:rPr>
              <w:t>Correction of MRO in stage 2</w:t>
            </w:r>
          </w:p>
        </w:tc>
        <w:tc>
          <w:tcPr>
            <w:tcW w:w="708" w:type="dxa"/>
            <w:shd w:val="solid" w:color="FFFFFF" w:fill="auto"/>
          </w:tcPr>
          <w:p w14:paraId="1DBC45D6" w14:textId="3AF2FB4B" w:rsidR="00896499" w:rsidRPr="00CF58E9" w:rsidRDefault="00896499" w:rsidP="009014E0">
            <w:pPr>
              <w:pStyle w:val="TAC"/>
              <w:keepNext w:val="0"/>
              <w:keepLines w:val="0"/>
              <w:widowControl w:val="0"/>
              <w:jc w:val="left"/>
              <w:rPr>
                <w:sz w:val="16"/>
                <w:szCs w:val="16"/>
              </w:rPr>
            </w:pPr>
            <w:r w:rsidRPr="00CF58E9">
              <w:rPr>
                <w:sz w:val="16"/>
                <w:szCs w:val="16"/>
              </w:rPr>
              <w:t>16.6.0</w:t>
            </w:r>
          </w:p>
        </w:tc>
      </w:tr>
      <w:tr w:rsidR="00CF58E9" w:rsidRPr="00CF58E9" w14:paraId="72BF726A" w14:textId="77777777" w:rsidTr="00F871AE">
        <w:tc>
          <w:tcPr>
            <w:tcW w:w="709" w:type="dxa"/>
            <w:shd w:val="solid" w:color="FFFFFF" w:fill="auto"/>
          </w:tcPr>
          <w:p w14:paraId="528ECD1C" w14:textId="77777777" w:rsidR="00896499" w:rsidRPr="00CF58E9"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CF58E9" w:rsidRDefault="00896499" w:rsidP="009014E0">
            <w:pPr>
              <w:pStyle w:val="TAC"/>
              <w:keepNext w:val="0"/>
              <w:keepLines w:val="0"/>
              <w:widowControl w:val="0"/>
              <w:jc w:val="left"/>
              <w:rPr>
                <w:sz w:val="16"/>
                <w:szCs w:val="16"/>
              </w:rPr>
            </w:pPr>
            <w:r w:rsidRPr="00CF58E9">
              <w:rPr>
                <w:sz w:val="16"/>
                <w:szCs w:val="16"/>
              </w:rPr>
              <w:t>RP-92</w:t>
            </w:r>
          </w:p>
        </w:tc>
        <w:tc>
          <w:tcPr>
            <w:tcW w:w="992" w:type="dxa"/>
            <w:shd w:val="solid" w:color="FFFFFF" w:fill="auto"/>
          </w:tcPr>
          <w:p w14:paraId="28EC27DE" w14:textId="7716E31F" w:rsidR="00896499" w:rsidRPr="00CF58E9" w:rsidRDefault="00896499" w:rsidP="009014E0">
            <w:pPr>
              <w:pStyle w:val="TAC"/>
              <w:keepNext w:val="0"/>
              <w:keepLines w:val="0"/>
              <w:widowControl w:val="0"/>
              <w:jc w:val="left"/>
              <w:rPr>
                <w:sz w:val="16"/>
                <w:szCs w:val="16"/>
              </w:rPr>
            </w:pPr>
            <w:r w:rsidRPr="00CF58E9">
              <w:rPr>
                <w:sz w:val="16"/>
                <w:szCs w:val="16"/>
              </w:rPr>
              <w:t>RP-211484</w:t>
            </w:r>
          </w:p>
        </w:tc>
        <w:tc>
          <w:tcPr>
            <w:tcW w:w="567" w:type="dxa"/>
            <w:shd w:val="solid" w:color="FFFFFF" w:fill="auto"/>
          </w:tcPr>
          <w:p w14:paraId="06C24A8A" w14:textId="468B8F7E" w:rsidR="00896499" w:rsidRPr="00CF58E9" w:rsidRDefault="00896499" w:rsidP="009014E0">
            <w:pPr>
              <w:pStyle w:val="TAL"/>
              <w:keepNext w:val="0"/>
              <w:keepLines w:val="0"/>
              <w:widowControl w:val="0"/>
              <w:jc w:val="center"/>
              <w:rPr>
                <w:sz w:val="16"/>
                <w:szCs w:val="16"/>
              </w:rPr>
            </w:pPr>
            <w:r w:rsidRPr="00CF58E9">
              <w:rPr>
                <w:sz w:val="16"/>
                <w:szCs w:val="16"/>
              </w:rPr>
              <w:t>0380</w:t>
            </w:r>
          </w:p>
        </w:tc>
        <w:tc>
          <w:tcPr>
            <w:tcW w:w="425" w:type="dxa"/>
            <w:shd w:val="solid" w:color="FFFFFF" w:fill="auto"/>
          </w:tcPr>
          <w:p w14:paraId="66B25045" w14:textId="0AD19889" w:rsidR="00896499" w:rsidRPr="00CF58E9" w:rsidRDefault="00896499"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1BE537C" w14:textId="5C67AA22" w:rsidR="00896499" w:rsidRPr="00CF58E9" w:rsidRDefault="0089649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D95B5E1" w14:textId="43EF5DA4" w:rsidR="00896499" w:rsidRPr="00CF58E9" w:rsidRDefault="00896499" w:rsidP="009014E0">
            <w:pPr>
              <w:widowControl w:val="0"/>
              <w:spacing w:after="0"/>
              <w:rPr>
                <w:rFonts w:ascii="Arial" w:hAnsi="Arial" w:cs="Arial"/>
                <w:sz w:val="16"/>
                <w:szCs w:val="16"/>
              </w:rPr>
            </w:pPr>
            <w:r w:rsidRPr="00CF58E9">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CF58E9" w:rsidRDefault="00896499" w:rsidP="009014E0">
            <w:pPr>
              <w:pStyle w:val="TAC"/>
              <w:keepNext w:val="0"/>
              <w:keepLines w:val="0"/>
              <w:widowControl w:val="0"/>
              <w:jc w:val="left"/>
              <w:rPr>
                <w:sz w:val="16"/>
                <w:szCs w:val="16"/>
              </w:rPr>
            </w:pPr>
            <w:r w:rsidRPr="00CF58E9">
              <w:rPr>
                <w:sz w:val="16"/>
                <w:szCs w:val="16"/>
              </w:rPr>
              <w:t>16.6.0</w:t>
            </w:r>
          </w:p>
        </w:tc>
      </w:tr>
      <w:tr w:rsidR="00CF58E9" w:rsidRPr="00CF58E9" w14:paraId="3D131E54" w14:textId="77777777" w:rsidTr="00F871AE">
        <w:tc>
          <w:tcPr>
            <w:tcW w:w="709" w:type="dxa"/>
            <w:shd w:val="solid" w:color="FFFFFF" w:fill="auto"/>
          </w:tcPr>
          <w:p w14:paraId="4B9950AE" w14:textId="13B67591" w:rsidR="00173F38" w:rsidRPr="00CF58E9" w:rsidRDefault="00173F38" w:rsidP="009014E0">
            <w:pPr>
              <w:pStyle w:val="TAC"/>
              <w:keepNext w:val="0"/>
              <w:keepLines w:val="0"/>
              <w:widowControl w:val="0"/>
              <w:rPr>
                <w:sz w:val="16"/>
                <w:szCs w:val="16"/>
              </w:rPr>
            </w:pPr>
            <w:r w:rsidRPr="00CF58E9">
              <w:rPr>
                <w:sz w:val="16"/>
                <w:szCs w:val="16"/>
              </w:rPr>
              <w:t>2021-09</w:t>
            </w:r>
          </w:p>
        </w:tc>
        <w:tc>
          <w:tcPr>
            <w:tcW w:w="661" w:type="dxa"/>
            <w:shd w:val="solid" w:color="FFFFFF" w:fill="auto"/>
          </w:tcPr>
          <w:p w14:paraId="53B8FEEC" w14:textId="41BBF188" w:rsidR="00173F38" w:rsidRPr="00CF58E9" w:rsidRDefault="00173F38" w:rsidP="009014E0">
            <w:pPr>
              <w:pStyle w:val="TAC"/>
              <w:keepNext w:val="0"/>
              <w:keepLines w:val="0"/>
              <w:widowControl w:val="0"/>
              <w:jc w:val="left"/>
              <w:rPr>
                <w:sz w:val="16"/>
                <w:szCs w:val="16"/>
              </w:rPr>
            </w:pPr>
            <w:r w:rsidRPr="00CF58E9">
              <w:rPr>
                <w:sz w:val="16"/>
                <w:szCs w:val="16"/>
              </w:rPr>
              <w:t>RP-93</w:t>
            </w:r>
          </w:p>
        </w:tc>
        <w:tc>
          <w:tcPr>
            <w:tcW w:w="992" w:type="dxa"/>
            <w:shd w:val="solid" w:color="FFFFFF" w:fill="auto"/>
          </w:tcPr>
          <w:p w14:paraId="7B188A28" w14:textId="5786CFEB" w:rsidR="00173F38" w:rsidRPr="00CF58E9" w:rsidRDefault="00173F38" w:rsidP="009014E0">
            <w:pPr>
              <w:pStyle w:val="TAC"/>
              <w:keepNext w:val="0"/>
              <w:keepLines w:val="0"/>
              <w:widowControl w:val="0"/>
              <w:jc w:val="left"/>
              <w:rPr>
                <w:sz w:val="16"/>
                <w:szCs w:val="16"/>
              </w:rPr>
            </w:pPr>
            <w:r w:rsidRPr="00CF58E9">
              <w:rPr>
                <w:sz w:val="16"/>
                <w:szCs w:val="16"/>
              </w:rPr>
              <w:t>RP-212443</w:t>
            </w:r>
          </w:p>
        </w:tc>
        <w:tc>
          <w:tcPr>
            <w:tcW w:w="567" w:type="dxa"/>
            <w:shd w:val="solid" w:color="FFFFFF" w:fill="auto"/>
          </w:tcPr>
          <w:p w14:paraId="77792C58" w14:textId="67618250" w:rsidR="00173F38" w:rsidRPr="00CF58E9" w:rsidRDefault="00173F38" w:rsidP="009014E0">
            <w:pPr>
              <w:pStyle w:val="TAL"/>
              <w:keepNext w:val="0"/>
              <w:keepLines w:val="0"/>
              <w:widowControl w:val="0"/>
              <w:jc w:val="center"/>
              <w:rPr>
                <w:sz w:val="16"/>
                <w:szCs w:val="16"/>
              </w:rPr>
            </w:pPr>
            <w:r w:rsidRPr="00CF58E9">
              <w:rPr>
                <w:sz w:val="16"/>
                <w:szCs w:val="16"/>
              </w:rPr>
              <w:t>0381</w:t>
            </w:r>
          </w:p>
        </w:tc>
        <w:tc>
          <w:tcPr>
            <w:tcW w:w="425" w:type="dxa"/>
            <w:shd w:val="solid" w:color="FFFFFF" w:fill="auto"/>
          </w:tcPr>
          <w:p w14:paraId="7EA72A12" w14:textId="144C9B97" w:rsidR="00173F38" w:rsidRPr="00CF58E9" w:rsidRDefault="00173F38"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E05E95A" w14:textId="35E13836" w:rsidR="00173F38" w:rsidRPr="00CF58E9" w:rsidRDefault="00173F3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3D6026D" w14:textId="043BD350" w:rsidR="00173F38" w:rsidRPr="00CF58E9" w:rsidRDefault="00173F38" w:rsidP="009014E0">
            <w:pPr>
              <w:widowControl w:val="0"/>
              <w:spacing w:after="0"/>
              <w:rPr>
                <w:rFonts w:ascii="Arial" w:hAnsi="Arial" w:cs="Arial"/>
                <w:sz w:val="16"/>
                <w:szCs w:val="16"/>
              </w:rPr>
            </w:pPr>
            <w:r w:rsidRPr="00CF58E9">
              <w:rPr>
                <w:rFonts w:ascii="Arial" w:hAnsi="Arial" w:cs="Arial"/>
                <w:sz w:val="16"/>
                <w:szCs w:val="16"/>
              </w:rPr>
              <w:t>Correction to Rel-16 HARQ description</w:t>
            </w:r>
          </w:p>
        </w:tc>
        <w:tc>
          <w:tcPr>
            <w:tcW w:w="708" w:type="dxa"/>
            <w:shd w:val="solid" w:color="FFFFFF" w:fill="auto"/>
          </w:tcPr>
          <w:p w14:paraId="7427FC9E" w14:textId="74F66C38" w:rsidR="00173F38" w:rsidRPr="00CF58E9" w:rsidRDefault="00173F38" w:rsidP="009014E0">
            <w:pPr>
              <w:pStyle w:val="TAC"/>
              <w:keepNext w:val="0"/>
              <w:keepLines w:val="0"/>
              <w:widowControl w:val="0"/>
              <w:jc w:val="left"/>
              <w:rPr>
                <w:sz w:val="16"/>
                <w:szCs w:val="16"/>
              </w:rPr>
            </w:pPr>
            <w:r w:rsidRPr="00CF58E9">
              <w:rPr>
                <w:sz w:val="16"/>
                <w:szCs w:val="16"/>
              </w:rPr>
              <w:t>16.7.0</w:t>
            </w:r>
          </w:p>
        </w:tc>
      </w:tr>
      <w:tr w:rsidR="00CF58E9" w:rsidRPr="00CF58E9" w14:paraId="26B90455" w14:textId="77777777" w:rsidTr="00F871AE">
        <w:tc>
          <w:tcPr>
            <w:tcW w:w="709" w:type="dxa"/>
            <w:shd w:val="solid" w:color="FFFFFF" w:fill="auto"/>
          </w:tcPr>
          <w:p w14:paraId="52F0F011" w14:textId="77777777" w:rsidR="00C64DFF" w:rsidRPr="00CF58E9"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CF58E9" w:rsidRDefault="00C64DFF" w:rsidP="009014E0">
            <w:pPr>
              <w:pStyle w:val="TAC"/>
              <w:keepNext w:val="0"/>
              <w:keepLines w:val="0"/>
              <w:widowControl w:val="0"/>
              <w:jc w:val="left"/>
              <w:rPr>
                <w:sz w:val="16"/>
                <w:szCs w:val="16"/>
              </w:rPr>
            </w:pPr>
            <w:r w:rsidRPr="00CF58E9">
              <w:rPr>
                <w:sz w:val="16"/>
                <w:szCs w:val="16"/>
              </w:rPr>
              <w:t>RP-93</w:t>
            </w:r>
          </w:p>
        </w:tc>
        <w:tc>
          <w:tcPr>
            <w:tcW w:w="992" w:type="dxa"/>
            <w:shd w:val="solid" w:color="FFFFFF" w:fill="auto"/>
          </w:tcPr>
          <w:p w14:paraId="4C47E50B" w14:textId="29701B12" w:rsidR="00C64DFF" w:rsidRPr="00CF58E9" w:rsidRDefault="00C64DFF" w:rsidP="009014E0">
            <w:pPr>
              <w:pStyle w:val="TAC"/>
              <w:keepNext w:val="0"/>
              <w:keepLines w:val="0"/>
              <w:widowControl w:val="0"/>
              <w:jc w:val="left"/>
              <w:rPr>
                <w:sz w:val="16"/>
                <w:szCs w:val="16"/>
              </w:rPr>
            </w:pPr>
            <w:r w:rsidRPr="00CF58E9">
              <w:rPr>
                <w:sz w:val="16"/>
                <w:szCs w:val="16"/>
              </w:rPr>
              <w:t>RP-212442</w:t>
            </w:r>
          </w:p>
        </w:tc>
        <w:tc>
          <w:tcPr>
            <w:tcW w:w="567" w:type="dxa"/>
            <w:shd w:val="solid" w:color="FFFFFF" w:fill="auto"/>
          </w:tcPr>
          <w:p w14:paraId="7D2AB182" w14:textId="3DBBA58A" w:rsidR="00C64DFF" w:rsidRPr="00CF58E9" w:rsidRDefault="00C64DFF" w:rsidP="009014E0">
            <w:pPr>
              <w:pStyle w:val="TAL"/>
              <w:keepNext w:val="0"/>
              <w:keepLines w:val="0"/>
              <w:widowControl w:val="0"/>
              <w:jc w:val="center"/>
              <w:rPr>
                <w:sz w:val="16"/>
                <w:szCs w:val="16"/>
              </w:rPr>
            </w:pPr>
            <w:r w:rsidRPr="00CF58E9">
              <w:rPr>
                <w:sz w:val="16"/>
                <w:szCs w:val="16"/>
              </w:rPr>
              <w:t>0387</w:t>
            </w:r>
          </w:p>
        </w:tc>
        <w:tc>
          <w:tcPr>
            <w:tcW w:w="425" w:type="dxa"/>
            <w:shd w:val="solid" w:color="FFFFFF" w:fill="auto"/>
          </w:tcPr>
          <w:p w14:paraId="69E8C0A2" w14:textId="6B4432B6" w:rsidR="00C64DFF" w:rsidRPr="00CF58E9" w:rsidRDefault="00C64DFF"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1330329" w14:textId="301A47D3" w:rsidR="00C64DFF" w:rsidRPr="00CF58E9" w:rsidRDefault="00C64DF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D0CFC7C" w14:textId="6124F355" w:rsidR="00C64DFF" w:rsidRPr="00CF58E9" w:rsidRDefault="00C64DFF" w:rsidP="009014E0">
            <w:pPr>
              <w:widowControl w:val="0"/>
              <w:spacing w:after="0"/>
              <w:rPr>
                <w:rFonts w:ascii="Arial" w:hAnsi="Arial" w:cs="Arial"/>
                <w:sz w:val="16"/>
                <w:szCs w:val="16"/>
              </w:rPr>
            </w:pPr>
            <w:r w:rsidRPr="00CF58E9">
              <w:rPr>
                <w:rFonts w:ascii="Arial" w:hAnsi="Arial" w:cs="Arial"/>
                <w:sz w:val="16"/>
                <w:szCs w:val="16"/>
              </w:rPr>
              <w:t>Miscellaneous corrections to eURLLC for 38.300</w:t>
            </w:r>
          </w:p>
        </w:tc>
        <w:tc>
          <w:tcPr>
            <w:tcW w:w="708" w:type="dxa"/>
            <w:shd w:val="solid" w:color="FFFFFF" w:fill="auto"/>
          </w:tcPr>
          <w:p w14:paraId="363EEA8D" w14:textId="02B68A6D" w:rsidR="00C64DFF" w:rsidRPr="00CF58E9" w:rsidRDefault="00C64DFF" w:rsidP="009014E0">
            <w:pPr>
              <w:pStyle w:val="TAC"/>
              <w:keepNext w:val="0"/>
              <w:keepLines w:val="0"/>
              <w:widowControl w:val="0"/>
              <w:jc w:val="left"/>
              <w:rPr>
                <w:sz w:val="16"/>
                <w:szCs w:val="16"/>
              </w:rPr>
            </w:pPr>
            <w:r w:rsidRPr="00CF58E9">
              <w:rPr>
                <w:sz w:val="16"/>
                <w:szCs w:val="16"/>
              </w:rPr>
              <w:t>16.7.0</w:t>
            </w:r>
          </w:p>
        </w:tc>
      </w:tr>
      <w:tr w:rsidR="00CF58E9" w:rsidRPr="00CF58E9" w14:paraId="71E65090" w14:textId="77777777" w:rsidTr="00055750">
        <w:tc>
          <w:tcPr>
            <w:tcW w:w="709" w:type="dxa"/>
            <w:shd w:val="solid" w:color="FFFFFF" w:fill="auto"/>
          </w:tcPr>
          <w:p w14:paraId="76D35578" w14:textId="77777777" w:rsidR="00F27077" w:rsidRPr="00CF58E9"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CF58E9" w:rsidRDefault="00F27077" w:rsidP="009014E0">
            <w:pPr>
              <w:pStyle w:val="TAC"/>
              <w:keepNext w:val="0"/>
              <w:keepLines w:val="0"/>
              <w:widowControl w:val="0"/>
              <w:jc w:val="left"/>
              <w:rPr>
                <w:sz w:val="16"/>
                <w:szCs w:val="16"/>
              </w:rPr>
            </w:pPr>
            <w:r w:rsidRPr="00CF58E9">
              <w:rPr>
                <w:sz w:val="16"/>
                <w:szCs w:val="16"/>
              </w:rPr>
              <w:t>RP-93</w:t>
            </w:r>
          </w:p>
        </w:tc>
        <w:tc>
          <w:tcPr>
            <w:tcW w:w="992" w:type="dxa"/>
            <w:shd w:val="solid" w:color="FFFFFF" w:fill="auto"/>
          </w:tcPr>
          <w:p w14:paraId="47721D11" w14:textId="43008C09" w:rsidR="00F27077" w:rsidRPr="00CF58E9" w:rsidRDefault="00F27077" w:rsidP="009014E0">
            <w:pPr>
              <w:pStyle w:val="TAC"/>
              <w:keepNext w:val="0"/>
              <w:keepLines w:val="0"/>
              <w:widowControl w:val="0"/>
              <w:jc w:val="left"/>
              <w:rPr>
                <w:sz w:val="16"/>
                <w:szCs w:val="16"/>
              </w:rPr>
            </w:pPr>
            <w:r w:rsidRPr="00CF58E9">
              <w:rPr>
                <w:sz w:val="16"/>
                <w:szCs w:val="16"/>
              </w:rPr>
              <w:t>RP-212440</w:t>
            </w:r>
          </w:p>
        </w:tc>
        <w:tc>
          <w:tcPr>
            <w:tcW w:w="567" w:type="dxa"/>
            <w:shd w:val="solid" w:color="FFFFFF" w:fill="auto"/>
          </w:tcPr>
          <w:p w14:paraId="7FD1E8F1" w14:textId="0CD43EE1" w:rsidR="00F27077" w:rsidRPr="00CF58E9" w:rsidRDefault="00F27077" w:rsidP="009014E0">
            <w:pPr>
              <w:pStyle w:val="TAL"/>
              <w:keepNext w:val="0"/>
              <w:keepLines w:val="0"/>
              <w:widowControl w:val="0"/>
              <w:jc w:val="center"/>
              <w:rPr>
                <w:sz w:val="16"/>
                <w:szCs w:val="16"/>
              </w:rPr>
            </w:pPr>
            <w:r w:rsidRPr="00CF58E9">
              <w:rPr>
                <w:sz w:val="16"/>
                <w:szCs w:val="16"/>
              </w:rPr>
              <w:t>0388</w:t>
            </w:r>
          </w:p>
        </w:tc>
        <w:tc>
          <w:tcPr>
            <w:tcW w:w="425" w:type="dxa"/>
            <w:shd w:val="solid" w:color="FFFFFF" w:fill="auto"/>
          </w:tcPr>
          <w:p w14:paraId="32E2689A" w14:textId="0C76FD6E" w:rsidR="00F27077" w:rsidRPr="00CF58E9" w:rsidRDefault="00F27077"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32D3A9F2" w14:textId="70084C3C" w:rsidR="00F27077" w:rsidRPr="00CF58E9" w:rsidRDefault="00F2707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D2B861F" w14:textId="7AB374FC" w:rsidR="00F27077" w:rsidRPr="00CF58E9" w:rsidRDefault="00F27077" w:rsidP="009014E0">
            <w:pPr>
              <w:widowControl w:val="0"/>
              <w:spacing w:after="0"/>
              <w:rPr>
                <w:rFonts w:ascii="Arial" w:hAnsi="Arial" w:cs="Arial"/>
                <w:sz w:val="16"/>
                <w:szCs w:val="16"/>
              </w:rPr>
            </w:pPr>
            <w:r w:rsidRPr="00CF58E9">
              <w:rPr>
                <w:rFonts w:ascii="Arial" w:hAnsi="Arial" w:cs="Arial"/>
                <w:sz w:val="16"/>
                <w:szCs w:val="16"/>
              </w:rPr>
              <w:t>NAS PDU handling</w:t>
            </w:r>
          </w:p>
        </w:tc>
        <w:tc>
          <w:tcPr>
            <w:tcW w:w="708" w:type="dxa"/>
            <w:shd w:val="solid" w:color="FFFFFF" w:fill="auto"/>
          </w:tcPr>
          <w:p w14:paraId="09C551F8" w14:textId="2ABEFB9E" w:rsidR="00F27077" w:rsidRPr="00CF58E9" w:rsidRDefault="00F27077" w:rsidP="009014E0">
            <w:pPr>
              <w:pStyle w:val="TAC"/>
              <w:keepNext w:val="0"/>
              <w:keepLines w:val="0"/>
              <w:widowControl w:val="0"/>
              <w:jc w:val="left"/>
              <w:rPr>
                <w:sz w:val="16"/>
                <w:szCs w:val="16"/>
              </w:rPr>
            </w:pPr>
            <w:r w:rsidRPr="00CF58E9">
              <w:rPr>
                <w:sz w:val="16"/>
                <w:szCs w:val="16"/>
              </w:rPr>
              <w:t>16.7.0</w:t>
            </w:r>
          </w:p>
        </w:tc>
      </w:tr>
      <w:tr w:rsidR="00CF58E9" w:rsidRPr="00CF58E9" w14:paraId="62CD9897" w14:textId="77777777" w:rsidTr="00055750">
        <w:tc>
          <w:tcPr>
            <w:tcW w:w="709" w:type="dxa"/>
            <w:shd w:val="solid" w:color="FFFFFF" w:fill="auto"/>
          </w:tcPr>
          <w:p w14:paraId="798AD9DE" w14:textId="4F2A973F" w:rsidR="00AC15FC" w:rsidRPr="00CF58E9" w:rsidRDefault="00AC15FC" w:rsidP="009014E0">
            <w:pPr>
              <w:pStyle w:val="TAC"/>
              <w:keepNext w:val="0"/>
              <w:keepLines w:val="0"/>
              <w:widowControl w:val="0"/>
              <w:rPr>
                <w:sz w:val="16"/>
                <w:szCs w:val="16"/>
              </w:rPr>
            </w:pPr>
            <w:r w:rsidRPr="00CF58E9">
              <w:rPr>
                <w:sz w:val="16"/>
                <w:szCs w:val="16"/>
              </w:rPr>
              <w:t>2021-12</w:t>
            </w:r>
          </w:p>
        </w:tc>
        <w:tc>
          <w:tcPr>
            <w:tcW w:w="661" w:type="dxa"/>
            <w:shd w:val="solid" w:color="FFFFFF" w:fill="auto"/>
          </w:tcPr>
          <w:p w14:paraId="5ED50E03" w14:textId="33904AA5" w:rsidR="00AC15FC" w:rsidRPr="00CF58E9" w:rsidRDefault="00AC15FC" w:rsidP="009014E0">
            <w:pPr>
              <w:pStyle w:val="TAC"/>
              <w:keepNext w:val="0"/>
              <w:keepLines w:val="0"/>
              <w:widowControl w:val="0"/>
              <w:jc w:val="left"/>
              <w:rPr>
                <w:sz w:val="16"/>
                <w:szCs w:val="16"/>
              </w:rPr>
            </w:pPr>
            <w:r w:rsidRPr="00CF58E9">
              <w:rPr>
                <w:sz w:val="16"/>
                <w:szCs w:val="16"/>
              </w:rPr>
              <w:t>RP-94</w:t>
            </w:r>
          </w:p>
        </w:tc>
        <w:tc>
          <w:tcPr>
            <w:tcW w:w="992" w:type="dxa"/>
            <w:shd w:val="solid" w:color="FFFFFF" w:fill="auto"/>
          </w:tcPr>
          <w:p w14:paraId="2E876661" w14:textId="1E0E784A" w:rsidR="00AC15FC" w:rsidRPr="00CF58E9" w:rsidRDefault="00AC15FC" w:rsidP="009014E0">
            <w:pPr>
              <w:pStyle w:val="TAC"/>
              <w:keepNext w:val="0"/>
              <w:keepLines w:val="0"/>
              <w:widowControl w:val="0"/>
              <w:jc w:val="left"/>
              <w:rPr>
                <w:sz w:val="16"/>
                <w:szCs w:val="16"/>
              </w:rPr>
            </w:pPr>
            <w:r w:rsidRPr="00CF58E9">
              <w:rPr>
                <w:sz w:val="16"/>
                <w:szCs w:val="16"/>
              </w:rPr>
              <w:t>RP-213343</w:t>
            </w:r>
          </w:p>
        </w:tc>
        <w:tc>
          <w:tcPr>
            <w:tcW w:w="567" w:type="dxa"/>
            <w:shd w:val="solid" w:color="FFFFFF" w:fill="auto"/>
          </w:tcPr>
          <w:p w14:paraId="1B6F5030" w14:textId="4A9C3B5D" w:rsidR="00AC15FC" w:rsidRPr="00CF58E9" w:rsidRDefault="00AC15FC" w:rsidP="009014E0">
            <w:pPr>
              <w:pStyle w:val="TAL"/>
              <w:keepNext w:val="0"/>
              <w:keepLines w:val="0"/>
              <w:widowControl w:val="0"/>
              <w:jc w:val="center"/>
              <w:rPr>
                <w:sz w:val="16"/>
                <w:szCs w:val="16"/>
              </w:rPr>
            </w:pPr>
            <w:r w:rsidRPr="00CF58E9">
              <w:rPr>
                <w:sz w:val="16"/>
                <w:szCs w:val="16"/>
              </w:rPr>
              <w:t>0391</w:t>
            </w:r>
          </w:p>
        </w:tc>
        <w:tc>
          <w:tcPr>
            <w:tcW w:w="425" w:type="dxa"/>
            <w:shd w:val="solid" w:color="FFFFFF" w:fill="auto"/>
          </w:tcPr>
          <w:p w14:paraId="1863F6B7" w14:textId="21B9EE4B" w:rsidR="00AC15FC" w:rsidRPr="00CF58E9" w:rsidRDefault="00AC15FC"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DFC8393" w14:textId="41DBA47D" w:rsidR="00AC15FC" w:rsidRPr="00CF58E9" w:rsidRDefault="00AC15F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B5087F9" w14:textId="565AEF8C" w:rsidR="00AC15FC" w:rsidRPr="00CF58E9" w:rsidRDefault="00AC15FC" w:rsidP="009014E0">
            <w:pPr>
              <w:widowControl w:val="0"/>
              <w:spacing w:after="0"/>
              <w:rPr>
                <w:rFonts w:ascii="Arial" w:hAnsi="Arial" w:cs="Arial"/>
                <w:sz w:val="16"/>
                <w:szCs w:val="16"/>
              </w:rPr>
            </w:pPr>
            <w:r w:rsidRPr="00CF58E9">
              <w:rPr>
                <w:rFonts w:ascii="Arial" w:hAnsi="Arial" w:cs="Arial"/>
                <w:sz w:val="16"/>
                <w:szCs w:val="16"/>
              </w:rPr>
              <w:t>Miscellaneous Corrections</w:t>
            </w:r>
          </w:p>
        </w:tc>
        <w:tc>
          <w:tcPr>
            <w:tcW w:w="708" w:type="dxa"/>
            <w:shd w:val="solid" w:color="FFFFFF" w:fill="auto"/>
          </w:tcPr>
          <w:p w14:paraId="0B7D590A" w14:textId="01A58184" w:rsidR="00AC15FC" w:rsidRPr="00CF58E9" w:rsidRDefault="00AC15FC" w:rsidP="009014E0">
            <w:pPr>
              <w:pStyle w:val="TAC"/>
              <w:keepNext w:val="0"/>
              <w:keepLines w:val="0"/>
              <w:widowControl w:val="0"/>
              <w:jc w:val="left"/>
              <w:rPr>
                <w:sz w:val="16"/>
                <w:szCs w:val="16"/>
              </w:rPr>
            </w:pPr>
            <w:r w:rsidRPr="00CF58E9">
              <w:rPr>
                <w:sz w:val="16"/>
                <w:szCs w:val="16"/>
              </w:rPr>
              <w:t>16.</w:t>
            </w:r>
            <w:r w:rsidR="00EB168B" w:rsidRPr="00CF58E9">
              <w:rPr>
                <w:sz w:val="16"/>
                <w:szCs w:val="16"/>
              </w:rPr>
              <w:t>8</w:t>
            </w:r>
            <w:r w:rsidRPr="00CF58E9">
              <w:rPr>
                <w:sz w:val="16"/>
                <w:szCs w:val="16"/>
              </w:rPr>
              <w:t>.0</w:t>
            </w:r>
          </w:p>
        </w:tc>
      </w:tr>
      <w:tr w:rsidR="00CF58E9" w:rsidRPr="00CF58E9" w14:paraId="2FC437DA" w14:textId="77777777" w:rsidTr="00EA1F40">
        <w:tc>
          <w:tcPr>
            <w:tcW w:w="709" w:type="dxa"/>
            <w:shd w:val="solid" w:color="FFFFFF" w:fill="auto"/>
          </w:tcPr>
          <w:p w14:paraId="5A435F08" w14:textId="77777777" w:rsidR="00F40F7E" w:rsidRPr="00CF58E9"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CF58E9" w:rsidRDefault="00F40F7E" w:rsidP="009014E0">
            <w:pPr>
              <w:pStyle w:val="TAC"/>
              <w:keepNext w:val="0"/>
              <w:keepLines w:val="0"/>
              <w:widowControl w:val="0"/>
              <w:jc w:val="left"/>
              <w:rPr>
                <w:sz w:val="16"/>
                <w:szCs w:val="16"/>
              </w:rPr>
            </w:pPr>
            <w:r w:rsidRPr="00CF58E9">
              <w:rPr>
                <w:sz w:val="16"/>
                <w:szCs w:val="16"/>
              </w:rPr>
              <w:t>RP-94</w:t>
            </w:r>
          </w:p>
        </w:tc>
        <w:tc>
          <w:tcPr>
            <w:tcW w:w="992" w:type="dxa"/>
            <w:shd w:val="solid" w:color="FFFFFF" w:fill="auto"/>
          </w:tcPr>
          <w:p w14:paraId="04984718" w14:textId="06EDAC71" w:rsidR="00F40F7E" w:rsidRPr="00CF58E9" w:rsidRDefault="00F40F7E" w:rsidP="009014E0">
            <w:pPr>
              <w:pStyle w:val="TAC"/>
              <w:keepNext w:val="0"/>
              <w:keepLines w:val="0"/>
              <w:widowControl w:val="0"/>
              <w:jc w:val="left"/>
              <w:rPr>
                <w:sz w:val="16"/>
                <w:szCs w:val="16"/>
              </w:rPr>
            </w:pPr>
            <w:r w:rsidRPr="00CF58E9">
              <w:rPr>
                <w:sz w:val="16"/>
                <w:szCs w:val="16"/>
              </w:rPr>
              <w:t>RP-213343</w:t>
            </w:r>
          </w:p>
        </w:tc>
        <w:tc>
          <w:tcPr>
            <w:tcW w:w="567" w:type="dxa"/>
            <w:shd w:val="solid" w:color="FFFFFF" w:fill="auto"/>
          </w:tcPr>
          <w:p w14:paraId="60EC1458" w14:textId="2C5A7604" w:rsidR="00F40F7E" w:rsidRPr="00CF58E9" w:rsidRDefault="00F40F7E" w:rsidP="009014E0">
            <w:pPr>
              <w:pStyle w:val="TAL"/>
              <w:keepNext w:val="0"/>
              <w:keepLines w:val="0"/>
              <w:widowControl w:val="0"/>
              <w:jc w:val="center"/>
              <w:rPr>
                <w:sz w:val="16"/>
                <w:szCs w:val="16"/>
              </w:rPr>
            </w:pPr>
            <w:r w:rsidRPr="00CF58E9">
              <w:rPr>
                <w:sz w:val="16"/>
                <w:szCs w:val="16"/>
              </w:rPr>
              <w:t>0398</w:t>
            </w:r>
          </w:p>
        </w:tc>
        <w:tc>
          <w:tcPr>
            <w:tcW w:w="425" w:type="dxa"/>
            <w:shd w:val="solid" w:color="FFFFFF" w:fill="auto"/>
          </w:tcPr>
          <w:p w14:paraId="5BD56FC0" w14:textId="60C7E2C9" w:rsidR="00F40F7E" w:rsidRPr="00CF58E9" w:rsidRDefault="00F40F7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62CF54A" w14:textId="090BD310" w:rsidR="00F40F7E" w:rsidRPr="00CF58E9" w:rsidRDefault="00F40F7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5CAD7E0" w14:textId="704C1739" w:rsidR="00F40F7E" w:rsidRPr="00CF58E9" w:rsidRDefault="00F40F7E" w:rsidP="009014E0">
            <w:pPr>
              <w:widowControl w:val="0"/>
              <w:spacing w:after="0"/>
              <w:rPr>
                <w:rFonts w:ascii="Arial" w:hAnsi="Arial" w:cs="Arial"/>
                <w:sz w:val="16"/>
                <w:szCs w:val="16"/>
              </w:rPr>
            </w:pPr>
            <w:r w:rsidRPr="00CF58E9">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CF58E9" w:rsidRDefault="00F40F7E" w:rsidP="009014E0">
            <w:pPr>
              <w:pStyle w:val="TAC"/>
              <w:keepNext w:val="0"/>
              <w:keepLines w:val="0"/>
              <w:widowControl w:val="0"/>
              <w:jc w:val="left"/>
              <w:rPr>
                <w:sz w:val="16"/>
                <w:szCs w:val="16"/>
              </w:rPr>
            </w:pPr>
            <w:r w:rsidRPr="00CF58E9">
              <w:rPr>
                <w:sz w:val="16"/>
                <w:szCs w:val="16"/>
              </w:rPr>
              <w:t>16.8.0</w:t>
            </w:r>
          </w:p>
        </w:tc>
      </w:tr>
      <w:tr w:rsidR="00CF58E9" w:rsidRPr="00CF58E9" w14:paraId="77F42390" w14:textId="77777777" w:rsidTr="005C4ADE">
        <w:tc>
          <w:tcPr>
            <w:tcW w:w="709" w:type="dxa"/>
            <w:shd w:val="solid" w:color="FFFFFF" w:fill="auto"/>
          </w:tcPr>
          <w:p w14:paraId="7A2D0EA1" w14:textId="622079A3" w:rsidR="00EA1F40" w:rsidRPr="00CF58E9" w:rsidRDefault="00EA1F40" w:rsidP="009014E0">
            <w:pPr>
              <w:pStyle w:val="TAC"/>
              <w:keepNext w:val="0"/>
              <w:keepLines w:val="0"/>
              <w:widowControl w:val="0"/>
              <w:rPr>
                <w:sz w:val="16"/>
                <w:szCs w:val="16"/>
              </w:rPr>
            </w:pPr>
            <w:r w:rsidRPr="00CF58E9">
              <w:rPr>
                <w:sz w:val="16"/>
                <w:szCs w:val="16"/>
              </w:rPr>
              <w:t>2022-03</w:t>
            </w:r>
          </w:p>
        </w:tc>
        <w:tc>
          <w:tcPr>
            <w:tcW w:w="661" w:type="dxa"/>
            <w:shd w:val="solid" w:color="FFFFFF" w:fill="auto"/>
          </w:tcPr>
          <w:p w14:paraId="2D972F6D" w14:textId="281E2FA2" w:rsidR="00EA1F40" w:rsidRPr="00CF58E9" w:rsidRDefault="00EA1F40"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1C0322AB" w14:textId="2BDB44BC" w:rsidR="00EA1F40" w:rsidRPr="00CF58E9" w:rsidRDefault="00EA1F40" w:rsidP="009014E0">
            <w:pPr>
              <w:pStyle w:val="TAC"/>
              <w:keepNext w:val="0"/>
              <w:keepLines w:val="0"/>
              <w:widowControl w:val="0"/>
              <w:jc w:val="left"/>
              <w:rPr>
                <w:sz w:val="16"/>
                <w:szCs w:val="16"/>
              </w:rPr>
            </w:pPr>
            <w:r w:rsidRPr="00CF58E9">
              <w:rPr>
                <w:sz w:val="16"/>
                <w:szCs w:val="16"/>
              </w:rPr>
              <w:t>RP-220484</w:t>
            </w:r>
          </w:p>
        </w:tc>
        <w:tc>
          <w:tcPr>
            <w:tcW w:w="567" w:type="dxa"/>
            <w:shd w:val="solid" w:color="FFFFFF" w:fill="auto"/>
          </w:tcPr>
          <w:p w14:paraId="3F55CB32" w14:textId="058360E3" w:rsidR="00EA1F40" w:rsidRPr="00CF58E9" w:rsidRDefault="00EA1F40" w:rsidP="009014E0">
            <w:pPr>
              <w:pStyle w:val="TAL"/>
              <w:keepNext w:val="0"/>
              <w:keepLines w:val="0"/>
              <w:widowControl w:val="0"/>
              <w:jc w:val="center"/>
              <w:rPr>
                <w:sz w:val="16"/>
                <w:szCs w:val="16"/>
              </w:rPr>
            </w:pPr>
            <w:r w:rsidRPr="00CF58E9">
              <w:rPr>
                <w:sz w:val="16"/>
                <w:szCs w:val="16"/>
              </w:rPr>
              <w:t>0342</w:t>
            </w:r>
          </w:p>
        </w:tc>
        <w:tc>
          <w:tcPr>
            <w:tcW w:w="425" w:type="dxa"/>
            <w:shd w:val="solid" w:color="FFFFFF" w:fill="auto"/>
          </w:tcPr>
          <w:p w14:paraId="5961052B" w14:textId="7DCB5AAC" w:rsidR="00EA1F40" w:rsidRPr="00CF58E9" w:rsidRDefault="00EA1F40" w:rsidP="009014E0">
            <w:pPr>
              <w:pStyle w:val="TAR"/>
              <w:keepNext w:val="0"/>
              <w:keepLines w:val="0"/>
              <w:widowControl w:val="0"/>
              <w:jc w:val="center"/>
              <w:rPr>
                <w:sz w:val="16"/>
                <w:szCs w:val="16"/>
              </w:rPr>
            </w:pPr>
            <w:r w:rsidRPr="00CF58E9">
              <w:rPr>
                <w:sz w:val="16"/>
                <w:szCs w:val="16"/>
              </w:rPr>
              <w:t>10</w:t>
            </w:r>
          </w:p>
        </w:tc>
        <w:tc>
          <w:tcPr>
            <w:tcW w:w="426" w:type="dxa"/>
            <w:shd w:val="solid" w:color="FFFFFF" w:fill="auto"/>
          </w:tcPr>
          <w:p w14:paraId="7A1031D0" w14:textId="72CFBE1E" w:rsidR="00EA1F40" w:rsidRPr="00CF58E9" w:rsidRDefault="00EA1F40"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A53E7AE" w14:textId="1CAC0A2F" w:rsidR="00EA1F40" w:rsidRPr="00CF58E9" w:rsidRDefault="00EA1F40" w:rsidP="009014E0">
            <w:pPr>
              <w:widowControl w:val="0"/>
              <w:spacing w:after="0"/>
              <w:rPr>
                <w:rFonts w:ascii="Arial" w:hAnsi="Arial" w:cs="Arial"/>
                <w:sz w:val="16"/>
                <w:szCs w:val="16"/>
              </w:rPr>
            </w:pPr>
            <w:r w:rsidRPr="00CF58E9">
              <w:rPr>
                <w:rFonts w:ascii="Arial" w:hAnsi="Arial" w:cs="Arial"/>
                <w:sz w:val="16"/>
                <w:szCs w:val="16"/>
              </w:rPr>
              <w:t>Introduction of NR MBS</w:t>
            </w:r>
          </w:p>
        </w:tc>
        <w:tc>
          <w:tcPr>
            <w:tcW w:w="708" w:type="dxa"/>
            <w:shd w:val="solid" w:color="FFFFFF" w:fill="auto"/>
          </w:tcPr>
          <w:p w14:paraId="5FEBE66F" w14:textId="3FA819EA" w:rsidR="00EA1F40" w:rsidRPr="00CF58E9" w:rsidRDefault="00EA1F40" w:rsidP="009014E0">
            <w:pPr>
              <w:pStyle w:val="TAC"/>
              <w:keepNext w:val="0"/>
              <w:keepLines w:val="0"/>
              <w:widowControl w:val="0"/>
              <w:jc w:val="left"/>
              <w:rPr>
                <w:sz w:val="16"/>
                <w:szCs w:val="16"/>
              </w:rPr>
            </w:pPr>
            <w:r w:rsidRPr="00CF58E9">
              <w:rPr>
                <w:sz w:val="16"/>
                <w:szCs w:val="16"/>
              </w:rPr>
              <w:t>17.0.0</w:t>
            </w:r>
          </w:p>
        </w:tc>
      </w:tr>
      <w:tr w:rsidR="00CF58E9" w:rsidRPr="00CF58E9" w14:paraId="1A07205B" w14:textId="77777777" w:rsidTr="00962D4C">
        <w:tc>
          <w:tcPr>
            <w:tcW w:w="709" w:type="dxa"/>
            <w:shd w:val="solid" w:color="FFFFFF" w:fill="auto"/>
          </w:tcPr>
          <w:p w14:paraId="07CCB89B" w14:textId="77777777" w:rsidR="005C4ADE" w:rsidRPr="00CF58E9"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CF58E9" w:rsidRDefault="005C4ADE"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56BE4FEB" w14:textId="3966E173" w:rsidR="005C4ADE" w:rsidRPr="00CF58E9" w:rsidRDefault="005C4ADE" w:rsidP="009014E0">
            <w:pPr>
              <w:pStyle w:val="TAC"/>
              <w:keepNext w:val="0"/>
              <w:keepLines w:val="0"/>
              <w:widowControl w:val="0"/>
              <w:jc w:val="left"/>
              <w:rPr>
                <w:sz w:val="16"/>
                <w:szCs w:val="16"/>
              </w:rPr>
            </w:pPr>
            <w:r w:rsidRPr="00CF58E9">
              <w:rPr>
                <w:sz w:val="16"/>
                <w:szCs w:val="16"/>
              </w:rPr>
              <w:t>RP-220487</w:t>
            </w:r>
          </w:p>
        </w:tc>
        <w:tc>
          <w:tcPr>
            <w:tcW w:w="567" w:type="dxa"/>
            <w:shd w:val="solid" w:color="FFFFFF" w:fill="auto"/>
          </w:tcPr>
          <w:p w14:paraId="5E0CBCB7" w14:textId="78B6E7D7" w:rsidR="005C4ADE" w:rsidRPr="00CF58E9" w:rsidRDefault="005C4ADE" w:rsidP="009014E0">
            <w:pPr>
              <w:pStyle w:val="TAL"/>
              <w:keepNext w:val="0"/>
              <w:keepLines w:val="0"/>
              <w:widowControl w:val="0"/>
              <w:jc w:val="center"/>
              <w:rPr>
                <w:sz w:val="16"/>
                <w:szCs w:val="16"/>
              </w:rPr>
            </w:pPr>
            <w:r w:rsidRPr="00CF58E9">
              <w:rPr>
                <w:sz w:val="16"/>
                <w:szCs w:val="16"/>
              </w:rPr>
              <w:t>0357</w:t>
            </w:r>
          </w:p>
        </w:tc>
        <w:tc>
          <w:tcPr>
            <w:tcW w:w="425" w:type="dxa"/>
            <w:shd w:val="solid" w:color="FFFFFF" w:fill="auto"/>
          </w:tcPr>
          <w:p w14:paraId="29B0AA39" w14:textId="2BD2A3FA" w:rsidR="005C4ADE" w:rsidRPr="00CF58E9" w:rsidRDefault="005C4ADE" w:rsidP="009014E0">
            <w:pPr>
              <w:pStyle w:val="TAR"/>
              <w:keepNext w:val="0"/>
              <w:keepLines w:val="0"/>
              <w:widowControl w:val="0"/>
              <w:jc w:val="center"/>
              <w:rPr>
                <w:sz w:val="16"/>
                <w:szCs w:val="16"/>
              </w:rPr>
            </w:pPr>
            <w:r w:rsidRPr="00CF58E9">
              <w:rPr>
                <w:sz w:val="16"/>
                <w:szCs w:val="16"/>
              </w:rPr>
              <w:t>7</w:t>
            </w:r>
          </w:p>
        </w:tc>
        <w:tc>
          <w:tcPr>
            <w:tcW w:w="426" w:type="dxa"/>
            <w:shd w:val="solid" w:color="FFFFFF" w:fill="auto"/>
          </w:tcPr>
          <w:p w14:paraId="797F1C34" w14:textId="0A2E5035" w:rsidR="005C4ADE" w:rsidRPr="00CF58E9" w:rsidRDefault="005C4ADE"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C69EC61" w14:textId="13EC9729" w:rsidR="005C4ADE" w:rsidRPr="00CF58E9" w:rsidRDefault="005C4ADE" w:rsidP="009014E0">
            <w:pPr>
              <w:widowControl w:val="0"/>
              <w:spacing w:after="0"/>
              <w:rPr>
                <w:rFonts w:ascii="Arial" w:hAnsi="Arial" w:cs="Arial"/>
                <w:sz w:val="16"/>
                <w:szCs w:val="16"/>
              </w:rPr>
            </w:pPr>
            <w:r w:rsidRPr="00CF58E9">
              <w:rPr>
                <w:rFonts w:ascii="Arial" w:hAnsi="Arial" w:cs="Arial"/>
                <w:sz w:val="16"/>
                <w:szCs w:val="16"/>
              </w:rPr>
              <w:t>Introduction of SDT</w:t>
            </w:r>
          </w:p>
        </w:tc>
        <w:tc>
          <w:tcPr>
            <w:tcW w:w="708" w:type="dxa"/>
            <w:shd w:val="solid" w:color="FFFFFF" w:fill="auto"/>
          </w:tcPr>
          <w:p w14:paraId="269E17E3" w14:textId="2C534404" w:rsidR="005C4ADE" w:rsidRPr="00CF58E9" w:rsidRDefault="005C4ADE" w:rsidP="009014E0">
            <w:pPr>
              <w:pStyle w:val="TAC"/>
              <w:keepNext w:val="0"/>
              <w:keepLines w:val="0"/>
              <w:widowControl w:val="0"/>
              <w:jc w:val="left"/>
              <w:rPr>
                <w:sz w:val="16"/>
                <w:szCs w:val="16"/>
              </w:rPr>
            </w:pPr>
            <w:r w:rsidRPr="00CF58E9">
              <w:rPr>
                <w:sz w:val="16"/>
                <w:szCs w:val="16"/>
              </w:rPr>
              <w:t>17.0.0</w:t>
            </w:r>
          </w:p>
        </w:tc>
      </w:tr>
      <w:tr w:rsidR="00CF58E9" w:rsidRPr="00CF58E9" w14:paraId="1894E8E5" w14:textId="77777777" w:rsidTr="00962D4C">
        <w:tc>
          <w:tcPr>
            <w:tcW w:w="709" w:type="dxa"/>
            <w:shd w:val="solid" w:color="FFFFFF" w:fill="auto"/>
          </w:tcPr>
          <w:p w14:paraId="72CF6111" w14:textId="77777777" w:rsidR="00962D4C" w:rsidRPr="00CF58E9"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CF58E9" w:rsidRDefault="00962D4C"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58FA0E06" w14:textId="5A57E207" w:rsidR="00962D4C" w:rsidRPr="00CF58E9" w:rsidRDefault="00962D4C" w:rsidP="009014E0">
            <w:pPr>
              <w:pStyle w:val="TAC"/>
              <w:keepNext w:val="0"/>
              <w:keepLines w:val="0"/>
              <w:widowControl w:val="0"/>
              <w:jc w:val="left"/>
              <w:rPr>
                <w:sz w:val="16"/>
                <w:szCs w:val="16"/>
              </w:rPr>
            </w:pPr>
            <w:r w:rsidRPr="00CF58E9">
              <w:rPr>
                <w:sz w:val="16"/>
                <w:szCs w:val="16"/>
              </w:rPr>
              <w:t>RP-220486</w:t>
            </w:r>
          </w:p>
        </w:tc>
        <w:tc>
          <w:tcPr>
            <w:tcW w:w="567" w:type="dxa"/>
            <w:shd w:val="solid" w:color="FFFFFF" w:fill="auto"/>
          </w:tcPr>
          <w:p w14:paraId="0BF8E5D5" w14:textId="49BF9BDF" w:rsidR="00962D4C" w:rsidRPr="00CF58E9" w:rsidRDefault="00962D4C" w:rsidP="009014E0">
            <w:pPr>
              <w:pStyle w:val="TAL"/>
              <w:keepNext w:val="0"/>
              <w:keepLines w:val="0"/>
              <w:widowControl w:val="0"/>
              <w:jc w:val="center"/>
              <w:rPr>
                <w:sz w:val="16"/>
                <w:szCs w:val="16"/>
              </w:rPr>
            </w:pPr>
            <w:r w:rsidRPr="00CF58E9">
              <w:rPr>
                <w:sz w:val="16"/>
                <w:szCs w:val="16"/>
              </w:rPr>
              <w:t>0389</w:t>
            </w:r>
          </w:p>
        </w:tc>
        <w:tc>
          <w:tcPr>
            <w:tcW w:w="425" w:type="dxa"/>
            <w:shd w:val="solid" w:color="FFFFFF" w:fill="auto"/>
          </w:tcPr>
          <w:p w14:paraId="6695D433" w14:textId="4F315515" w:rsidR="00962D4C" w:rsidRPr="00CF58E9" w:rsidRDefault="00962D4C" w:rsidP="009014E0">
            <w:pPr>
              <w:pStyle w:val="TAR"/>
              <w:keepNext w:val="0"/>
              <w:keepLines w:val="0"/>
              <w:widowControl w:val="0"/>
              <w:jc w:val="center"/>
              <w:rPr>
                <w:sz w:val="16"/>
                <w:szCs w:val="16"/>
              </w:rPr>
            </w:pPr>
            <w:r w:rsidRPr="00CF58E9">
              <w:rPr>
                <w:sz w:val="16"/>
                <w:szCs w:val="16"/>
              </w:rPr>
              <w:t>4</w:t>
            </w:r>
          </w:p>
        </w:tc>
        <w:tc>
          <w:tcPr>
            <w:tcW w:w="426" w:type="dxa"/>
            <w:shd w:val="solid" w:color="FFFFFF" w:fill="auto"/>
          </w:tcPr>
          <w:p w14:paraId="1CFA8EBB" w14:textId="49F793F8" w:rsidR="00962D4C" w:rsidRPr="00CF58E9" w:rsidRDefault="00962D4C"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3426C7B" w14:textId="59C1A82A" w:rsidR="00962D4C" w:rsidRPr="00CF58E9" w:rsidRDefault="00962D4C" w:rsidP="009014E0">
            <w:pPr>
              <w:widowControl w:val="0"/>
              <w:spacing w:after="0"/>
              <w:rPr>
                <w:rFonts w:ascii="Arial" w:hAnsi="Arial" w:cs="Arial"/>
                <w:sz w:val="16"/>
                <w:szCs w:val="16"/>
              </w:rPr>
            </w:pPr>
            <w:r w:rsidRPr="00CF58E9">
              <w:rPr>
                <w:rFonts w:ascii="Arial" w:hAnsi="Arial" w:cs="Arial"/>
                <w:sz w:val="16"/>
                <w:szCs w:val="16"/>
              </w:rPr>
              <w:t>Introduction of IAB enhancements</w:t>
            </w:r>
          </w:p>
        </w:tc>
        <w:tc>
          <w:tcPr>
            <w:tcW w:w="708" w:type="dxa"/>
            <w:shd w:val="solid" w:color="FFFFFF" w:fill="auto"/>
          </w:tcPr>
          <w:p w14:paraId="36488EA4" w14:textId="09A8A166" w:rsidR="00962D4C" w:rsidRPr="00CF58E9" w:rsidRDefault="00962D4C" w:rsidP="009014E0">
            <w:pPr>
              <w:pStyle w:val="TAC"/>
              <w:keepNext w:val="0"/>
              <w:keepLines w:val="0"/>
              <w:widowControl w:val="0"/>
              <w:jc w:val="left"/>
              <w:rPr>
                <w:sz w:val="16"/>
                <w:szCs w:val="16"/>
              </w:rPr>
            </w:pPr>
            <w:r w:rsidRPr="00CF58E9">
              <w:rPr>
                <w:sz w:val="16"/>
                <w:szCs w:val="16"/>
              </w:rPr>
              <w:t>17.0.0</w:t>
            </w:r>
          </w:p>
        </w:tc>
      </w:tr>
      <w:tr w:rsidR="00CF58E9" w:rsidRPr="00CF58E9" w14:paraId="1C3A87C0" w14:textId="77777777" w:rsidTr="005D558C">
        <w:tc>
          <w:tcPr>
            <w:tcW w:w="709" w:type="dxa"/>
            <w:shd w:val="solid" w:color="FFFFFF" w:fill="auto"/>
          </w:tcPr>
          <w:p w14:paraId="7BE34C04" w14:textId="77777777" w:rsidR="00962D4C" w:rsidRPr="00CF58E9"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CF58E9" w:rsidRDefault="00962D4C"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3B652AF4" w14:textId="2394497E" w:rsidR="00962D4C" w:rsidRPr="00CF58E9" w:rsidRDefault="00962D4C" w:rsidP="009014E0">
            <w:pPr>
              <w:pStyle w:val="TAC"/>
              <w:keepNext w:val="0"/>
              <w:keepLines w:val="0"/>
              <w:widowControl w:val="0"/>
              <w:jc w:val="left"/>
              <w:rPr>
                <w:sz w:val="16"/>
                <w:szCs w:val="16"/>
              </w:rPr>
            </w:pPr>
            <w:r w:rsidRPr="00CF58E9">
              <w:rPr>
                <w:sz w:val="16"/>
                <w:szCs w:val="16"/>
              </w:rPr>
              <w:t>RP-220477</w:t>
            </w:r>
          </w:p>
        </w:tc>
        <w:tc>
          <w:tcPr>
            <w:tcW w:w="567" w:type="dxa"/>
            <w:shd w:val="solid" w:color="FFFFFF" w:fill="auto"/>
          </w:tcPr>
          <w:p w14:paraId="332DB94B" w14:textId="0E2060AB" w:rsidR="00962D4C" w:rsidRPr="00CF58E9" w:rsidRDefault="00962D4C" w:rsidP="009014E0">
            <w:pPr>
              <w:pStyle w:val="TAL"/>
              <w:keepNext w:val="0"/>
              <w:keepLines w:val="0"/>
              <w:widowControl w:val="0"/>
              <w:jc w:val="center"/>
              <w:rPr>
                <w:sz w:val="16"/>
                <w:szCs w:val="16"/>
              </w:rPr>
            </w:pPr>
            <w:r w:rsidRPr="00CF58E9">
              <w:rPr>
                <w:sz w:val="16"/>
                <w:szCs w:val="16"/>
              </w:rPr>
              <w:t>0400</w:t>
            </w:r>
          </w:p>
        </w:tc>
        <w:tc>
          <w:tcPr>
            <w:tcW w:w="425" w:type="dxa"/>
            <w:shd w:val="solid" w:color="FFFFFF" w:fill="auto"/>
          </w:tcPr>
          <w:p w14:paraId="7C2A463D" w14:textId="5219BE32" w:rsidR="00962D4C" w:rsidRPr="00CF58E9" w:rsidRDefault="00962D4C"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CD583C0" w14:textId="2CD0FFB8" w:rsidR="00962D4C" w:rsidRPr="00CF58E9" w:rsidRDefault="00962D4C"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262C44AD" w14:textId="3297A8CE" w:rsidR="00962D4C" w:rsidRPr="00CF58E9" w:rsidRDefault="00962D4C" w:rsidP="009014E0">
            <w:pPr>
              <w:widowControl w:val="0"/>
              <w:spacing w:after="0"/>
              <w:rPr>
                <w:rFonts w:ascii="Arial" w:hAnsi="Arial" w:cs="Arial"/>
                <w:sz w:val="16"/>
                <w:szCs w:val="16"/>
              </w:rPr>
            </w:pPr>
            <w:r w:rsidRPr="00CF58E9">
              <w:rPr>
                <w:rFonts w:ascii="Arial" w:hAnsi="Arial" w:cs="Arial"/>
                <w:sz w:val="16"/>
                <w:szCs w:val="16"/>
              </w:rPr>
              <w:t>Introduction of NR dynamic spectrum sharing</w:t>
            </w:r>
          </w:p>
        </w:tc>
        <w:tc>
          <w:tcPr>
            <w:tcW w:w="708" w:type="dxa"/>
            <w:shd w:val="solid" w:color="FFFFFF" w:fill="auto"/>
          </w:tcPr>
          <w:p w14:paraId="0B53784B" w14:textId="671BA513" w:rsidR="00962D4C" w:rsidRPr="00CF58E9" w:rsidRDefault="00962D4C" w:rsidP="009014E0">
            <w:pPr>
              <w:pStyle w:val="TAC"/>
              <w:keepNext w:val="0"/>
              <w:keepLines w:val="0"/>
              <w:widowControl w:val="0"/>
              <w:jc w:val="left"/>
              <w:rPr>
                <w:sz w:val="16"/>
                <w:szCs w:val="16"/>
              </w:rPr>
            </w:pPr>
            <w:r w:rsidRPr="00CF58E9">
              <w:rPr>
                <w:sz w:val="16"/>
                <w:szCs w:val="16"/>
              </w:rPr>
              <w:t>17.0.0</w:t>
            </w:r>
          </w:p>
        </w:tc>
      </w:tr>
      <w:tr w:rsidR="00CF58E9" w:rsidRPr="00CF58E9" w14:paraId="15B5E7CD" w14:textId="77777777" w:rsidTr="00B24FFB">
        <w:tc>
          <w:tcPr>
            <w:tcW w:w="709" w:type="dxa"/>
            <w:shd w:val="solid" w:color="FFFFFF" w:fill="auto"/>
          </w:tcPr>
          <w:p w14:paraId="7605F18E" w14:textId="77777777" w:rsidR="005D558C" w:rsidRPr="00CF58E9"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CF58E9" w:rsidRDefault="005D558C"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6A52B49B" w14:textId="07D3C874" w:rsidR="005D558C" w:rsidRPr="00CF58E9" w:rsidRDefault="005D558C" w:rsidP="009014E0">
            <w:pPr>
              <w:pStyle w:val="TAC"/>
              <w:keepNext w:val="0"/>
              <w:keepLines w:val="0"/>
              <w:widowControl w:val="0"/>
              <w:jc w:val="left"/>
              <w:rPr>
                <w:sz w:val="16"/>
                <w:szCs w:val="16"/>
              </w:rPr>
            </w:pPr>
            <w:r w:rsidRPr="00CF58E9">
              <w:rPr>
                <w:sz w:val="16"/>
                <w:szCs w:val="16"/>
              </w:rPr>
              <w:t>RP-220</w:t>
            </w:r>
            <w:r w:rsidR="009D4E5C" w:rsidRPr="00CF58E9">
              <w:rPr>
                <w:sz w:val="16"/>
                <w:szCs w:val="16"/>
              </w:rPr>
              <w:t>506</w:t>
            </w:r>
          </w:p>
        </w:tc>
        <w:tc>
          <w:tcPr>
            <w:tcW w:w="567" w:type="dxa"/>
            <w:shd w:val="solid" w:color="FFFFFF" w:fill="auto"/>
          </w:tcPr>
          <w:p w14:paraId="01E799A5" w14:textId="5F13AD9F" w:rsidR="005D558C" w:rsidRPr="00CF58E9" w:rsidRDefault="005D558C" w:rsidP="009014E0">
            <w:pPr>
              <w:pStyle w:val="TAL"/>
              <w:keepNext w:val="0"/>
              <w:keepLines w:val="0"/>
              <w:widowControl w:val="0"/>
              <w:jc w:val="center"/>
              <w:rPr>
                <w:sz w:val="16"/>
                <w:szCs w:val="16"/>
              </w:rPr>
            </w:pPr>
            <w:r w:rsidRPr="00CF58E9">
              <w:rPr>
                <w:sz w:val="16"/>
                <w:szCs w:val="16"/>
              </w:rPr>
              <w:t>0401</w:t>
            </w:r>
          </w:p>
        </w:tc>
        <w:tc>
          <w:tcPr>
            <w:tcW w:w="425" w:type="dxa"/>
            <w:shd w:val="solid" w:color="FFFFFF" w:fill="auto"/>
          </w:tcPr>
          <w:p w14:paraId="2CFE01AB" w14:textId="61DC8DEF" w:rsidR="005D558C" w:rsidRPr="00CF58E9" w:rsidRDefault="005D558C"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792D5D7" w14:textId="56D1D8F1" w:rsidR="005D558C" w:rsidRPr="00CF58E9" w:rsidRDefault="005D558C" w:rsidP="009014E0">
            <w:pPr>
              <w:pStyle w:val="TAC"/>
              <w:keepNext w:val="0"/>
              <w:keepLines w:val="0"/>
              <w:widowControl w:val="0"/>
              <w:rPr>
                <w:sz w:val="16"/>
                <w:szCs w:val="16"/>
              </w:rPr>
            </w:pPr>
            <w:r w:rsidRPr="00CF58E9">
              <w:rPr>
                <w:sz w:val="16"/>
                <w:szCs w:val="16"/>
              </w:rPr>
              <w:t>D</w:t>
            </w:r>
          </w:p>
        </w:tc>
        <w:tc>
          <w:tcPr>
            <w:tcW w:w="5151" w:type="dxa"/>
            <w:shd w:val="solid" w:color="FFFFFF" w:fill="auto"/>
          </w:tcPr>
          <w:p w14:paraId="472265FB" w14:textId="7934265F" w:rsidR="005D558C" w:rsidRPr="00CF58E9" w:rsidRDefault="005D558C" w:rsidP="009014E0">
            <w:pPr>
              <w:widowControl w:val="0"/>
              <w:spacing w:after="0"/>
              <w:rPr>
                <w:rFonts w:ascii="Arial" w:hAnsi="Arial" w:cs="Arial"/>
                <w:sz w:val="16"/>
                <w:szCs w:val="16"/>
              </w:rPr>
            </w:pPr>
            <w:r w:rsidRPr="00CF58E9">
              <w:rPr>
                <w:rFonts w:ascii="Arial" w:hAnsi="Arial" w:cs="Arial"/>
                <w:sz w:val="16"/>
                <w:szCs w:val="16"/>
              </w:rPr>
              <w:t>Inclusive Language Review for TS 38.300</w:t>
            </w:r>
          </w:p>
        </w:tc>
        <w:tc>
          <w:tcPr>
            <w:tcW w:w="708" w:type="dxa"/>
            <w:shd w:val="solid" w:color="FFFFFF" w:fill="auto"/>
          </w:tcPr>
          <w:p w14:paraId="0DAF35F6" w14:textId="66DF5240" w:rsidR="005D558C" w:rsidRPr="00CF58E9" w:rsidRDefault="005D558C" w:rsidP="009014E0">
            <w:pPr>
              <w:pStyle w:val="TAC"/>
              <w:keepNext w:val="0"/>
              <w:keepLines w:val="0"/>
              <w:widowControl w:val="0"/>
              <w:jc w:val="left"/>
              <w:rPr>
                <w:sz w:val="16"/>
                <w:szCs w:val="16"/>
              </w:rPr>
            </w:pPr>
            <w:r w:rsidRPr="00CF58E9">
              <w:rPr>
                <w:sz w:val="16"/>
                <w:szCs w:val="16"/>
              </w:rPr>
              <w:t>17.0.0</w:t>
            </w:r>
          </w:p>
        </w:tc>
      </w:tr>
      <w:tr w:rsidR="00CF58E9" w:rsidRPr="00CF58E9" w14:paraId="60BA21C5" w14:textId="77777777" w:rsidTr="003330AF">
        <w:tc>
          <w:tcPr>
            <w:tcW w:w="709" w:type="dxa"/>
            <w:shd w:val="solid" w:color="FFFFFF" w:fill="auto"/>
          </w:tcPr>
          <w:p w14:paraId="077F3CAD" w14:textId="77777777" w:rsidR="00B24FFB" w:rsidRPr="00CF58E9"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CF58E9" w:rsidRDefault="00B24FFB"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4A279CEB" w14:textId="16977DA3" w:rsidR="00B24FFB" w:rsidRPr="00CF58E9" w:rsidRDefault="00B24FFB" w:rsidP="009014E0">
            <w:pPr>
              <w:pStyle w:val="TAC"/>
              <w:keepNext w:val="0"/>
              <w:keepLines w:val="0"/>
              <w:widowControl w:val="0"/>
              <w:jc w:val="left"/>
              <w:rPr>
                <w:sz w:val="16"/>
                <w:szCs w:val="16"/>
              </w:rPr>
            </w:pPr>
            <w:r w:rsidRPr="00CF58E9">
              <w:rPr>
                <w:sz w:val="16"/>
                <w:szCs w:val="16"/>
              </w:rPr>
              <w:t>RP-220837</w:t>
            </w:r>
          </w:p>
        </w:tc>
        <w:tc>
          <w:tcPr>
            <w:tcW w:w="567" w:type="dxa"/>
            <w:shd w:val="solid" w:color="FFFFFF" w:fill="auto"/>
          </w:tcPr>
          <w:p w14:paraId="6CBBC646" w14:textId="49D3B74B" w:rsidR="00B24FFB" w:rsidRPr="00CF58E9" w:rsidRDefault="00B24FFB" w:rsidP="009014E0">
            <w:pPr>
              <w:pStyle w:val="TAL"/>
              <w:keepNext w:val="0"/>
              <w:keepLines w:val="0"/>
              <w:widowControl w:val="0"/>
              <w:jc w:val="center"/>
              <w:rPr>
                <w:sz w:val="16"/>
                <w:szCs w:val="16"/>
              </w:rPr>
            </w:pPr>
            <w:r w:rsidRPr="00CF58E9">
              <w:rPr>
                <w:sz w:val="16"/>
                <w:szCs w:val="16"/>
              </w:rPr>
              <w:t>0402</w:t>
            </w:r>
          </w:p>
        </w:tc>
        <w:tc>
          <w:tcPr>
            <w:tcW w:w="425" w:type="dxa"/>
            <w:shd w:val="solid" w:color="FFFFFF" w:fill="auto"/>
          </w:tcPr>
          <w:p w14:paraId="7AB262A3" w14:textId="6AAC4227" w:rsidR="00B24FFB" w:rsidRPr="00CF58E9" w:rsidRDefault="00B24FFB"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87F071F" w14:textId="187F2309" w:rsidR="00B24FFB" w:rsidRPr="00CF58E9" w:rsidRDefault="00B24FFB"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2C40E623" w14:textId="6E03C5F8" w:rsidR="00B24FFB" w:rsidRPr="00CF58E9" w:rsidRDefault="00B24FFB" w:rsidP="009014E0">
            <w:pPr>
              <w:widowControl w:val="0"/>
              <w:spacing w:after="0"/>
              <w:rPr>
                <w:rFonts w:ascii="Arial" w:hAnsi="Arial" w:cs="Arial"/>
                <w:sz w:val="16"/>
                <w:szCs w:val="16"/>
              </w:rPr>
            </w:pPr>
            <w:r w:rsidRPr="00CF58E9">
              <w:rPr>
                <w:rFonts w:ascii="Arial" w:hAnsi="Arial" w:cs="Arial"/>
                <w:sz w:val="16"/>
                <w:szCs w:val="16"/>
              </w:rPr>
              <w:t>Introduction of MINT [MINT]</w:t>
            </w:r>
          </w:p>
        </w:tc>
        <w:tc>
          <w:tcPr>
            <w:tcW w:w="708" w:type="dxa"/>
            <w:shd w:val="solid" w:color="FFFFFF" w:fill="auto"/>
          </w:tcPr>
          <w:p w14:paraId="50C99731" w14:textId="6C64DC5A" w:rsidR="00B24FFB" w:rsidRPr="00CF58E9" w:rsidRDefault="00B24FFB" w:rsidP="009014E0">
            <w:pPr>
              <w:pStyle w:val="TAC"/>
              <w:keepNext w:val="0"/>
              <w:keepLines w:val="0"/>
              <w:widowControl w:val="0"/>
              <w:jc w:val="left"/>
              <w:rPr>
                <w:sz w:val="16"/>
                <w:szCs w:val="16"/>
              </w:rPr>
            </w:pPr>
            <w:r w:rsidRPr="00CF58E9">
              <w:rPr>
                <w:sz w:val="16"/>
                <w:szCs w:val="16"/>
              </w:rPr>
              <w:t>17.0.0</w:t>
            </w:r>
          </w:p>
        </w:tc>
      </w:tr>
      <w:tr w:rsidR="00CF58E9" w:rsidRPr="00CF58E9" w14:paraId="7FB4A4F9" w14:textId="77777777" w:rsidTr="000F36BB">
        <w:tc>
          <w:tcPr>
            <w:tcW w:w="709" w:type="dxa"/>
            <w:shd w:val="solid" w:color="FFFFFF" w:fill="auto"/>
          </w:tcPr>
          <w:p w14:paraId="08D8FE63" w14:textId="77777777" w:rsidR="003330AF" w:rsidRPr="00CF58E9"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CF58E9" w:rsidRDefault="003330AF"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301DED76" w14:textId="4F1F5AA5" w:rsidR="003330AF" w:rsidRPr="00CF58E9" w:rsidRDefault="003330AF" w:rsidP="009014E0">
            <w:pPr>
              <w:pStyle w:val="TAC"/>
              <w:keepNext w:val="0"/>
              <w:keepLines w:val="0"/>
              <w:widowControl w:val="0"/>
              <w:jc w:val="left"/>
              <w:rPr>
                <w:sz w:val="16"/>
                <w:szCs w:val="16"/>
              </w:rPr>
            </w:pPr>
            <w:r w:rsidRPr="00CF58E9">
              <w:rPr>
                <w:sz w:val="16"/>
                <w:szCs w:val="16"/>
              </w:rPr>
              <w:t>RP-220491</w:t>
            </w:r>
          </w:p>
        </w:tc>
        <w:tc>
          <w:tcPr>
            <w:tcW w:w="567" w:type="dxa"/>
            <w:shd w:val="solid" w:color="FFFFFF" w:fill="auto"/>
          </w:tcPr>
          <w:p w14:paraId="072B895C" w14:textId="5DE372D4" w:rsidR="003330AF" w:rsidRPr="00CF58E9" w:rsidRDefault="003330AF" w:rsidP="009014E0">
            <w:pPr>
              <w:pStyle w:val="TAL"/>
              <w:keepNext w:val="0"/>
              <w:keepLines w:val="0"/>
              <w:widowControl w:val="0"/>
              <w:jc w:val="center"/>
              <w:rPr>
                <w:sz w:val="16"/>
                <w:szCs w:val="16"/>
              </w:rPr>
            </w:pPr>
            <w:r w:rsidRPr="00CF58E9">
              <w:rPr>
                <w:sz w:val="16"/>
                <w:szCs w:val="16"/>
              </w:rPr>
              <w:t>0403</w:t>
            </w:r>
          </w:p>
        </w:tc>
        <w:tc>
          <w:tcPr>
            <w:tcW w:w="425" w:type="dxa"/>
            <w:shd w:val="solid" w:color="FFFFFF" w:fill="auto"/>
          </w:tcPr>
          <w:p w14:paraId="2C413875" w14:textId="4EE8FA4C" w:rsidR="003330AF" w:rsidRPr="00CF58E9" w:rsidRDefault="003330AF"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5D1FB685" w14:textId="17E010F4" w:rsidR="003330AF" w:rsidRPr="00CF58E9" w:rsidRDefault="003330AF"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24A9FA3D" w14:textId="1B1ABAA7" w:rsidR="003330AF" w:rsidRPr="00CF58E9" w:rsidRDefault="003330AF" w:rsidP="009014E0">
            <w:pPr>
              <w:widowControl w:val="0"/>
              <w:spacing w:after="0"/>
              <w:rPr>
                <w:rFonts w:ascii="Arial" w:hAnsi="Arial" w:cs="Arial"/>
                <w:sz w:val="16"/>
                <w:szCs w:val="16"/>
              </w:rPr>
            </w:pPr>
            <w:r w:rsidRPr="00CF58E9">
              <w:rPr>
                <w:rFonts w:ascii="Arial" w:hAnsi="Arial" w:cs="Arial"/>
                <w:sz w:val="16"/>
                <w:szCs w:val="16"/>
              </w:rPr>
              <w:t>Introduction of Sidelink Relay</w:t>
            </w:r>
          </w:p>
        </w:tc>
        <w:tc>
          <w:tcPr>
            <w:tcW w:w="708" w:type="dxa"/>
            <w:shd w:val="solid" w:color="FFFFFF" w:fill="auto"/>
          </w:tcPr>
          <w:p w14:paraId="27F1BB8C" w14:textId="02A7B64F" w:rsidR="003330AF" w:rsidRPr="00CF58E9" w:rsidRDefault="003330AF" w:rsidP="009014E0">
            <w:pPr>
              <w:pStyle w:val="TAC"/>
              <w:keepNext w:val="0"/>
              <w:keepLines w:val="0"/>
              <w:widowControl w:val="0"/>
              <w:jc w:val="left"/>
              <w:rPr>
                <w:sz w:val="16"/>
                <w:szCs w:val="16"/>
              </w:rPr>
            </w:pPr>
            <w:r w:rsidRPr="00CF58E9">
              <w:rPr>
                <w:sz w:val="16"/>
                <w:szCs w:val="16"/>
              </w:rPr>
              <w:t>17.0.0</w:t>
            </w:r>
          </w:p>
        </w:tc>
      </w:tr>
      <w:tr w:rsidR="00CF58E9" w:rsidRPr="00CF58E9" w14:paraId="66A322AD" w14:textId="77777777" w:rsidTr="00F622A3">
        <w:tc>
          <w:tcPr>
            <w:tcW w:w="709" w:type="dxa"/>
            <w:shd w:val="solid" w:color="FFFFFF" w:fill="auto"/>
          </w:tcPr>
          <w:p w14:paraId="0AB7B891" w14:textId="77777777" w:rsidR="000F36BB" w:rsidRPr="00CF58E9"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CF58E9" w:rsidRDefault="000F36BB"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66176DD3" w14:textId="578FAF2D" w:rsidR="000F36BB" w:rsidRPr="00CF58E9" w:rsidRDefault="000F36BB" w:rsidP="009014E0">
            <w:pPr>
              <w:pStyle w:val="TAC"/>
              <w:keepNext w:val="0"/>
              <w:keepLines w:val="0"/>
              <w:widowControl w:val="0"/>
              <w:jc w:val="left"/>
              <w:rPr>
                <w:sz w:val="16"/>
                <w:szCs w:val="16"/>
              </w:rPr>
            </w:pPr>
            <w:r w:rsidRPr="00CF58E9">
              <w:rPr>
                <w:sz w:val="16"/>
                <w:szCs w:val="16"/>
              </w:rPr>
              <w:t>RP-220</w:t>
            </w:r>
            <w:r w:rsidR="00A22E1F" w:rsidRPr="00CF58E9">
              <w:rPr>
                <w:sz w:val="16"/>
                <w:szCs w:val="16"/>
              </w:rPr>
              <w:t>476</w:t>
            </w:r>
          </w:p>
        </w:tc>
        <w:tc>
          <w:tcPr>
            <w:tcW w:w="567" w:type="dxa"/>
            <w:shd w:val="solid" w:color="FFFFFF" w:fill="auto"/>
          </w:tcPr>
          <w:p w14:paraId="2BDD1B15" w14:textId="49B65DD5" w:rsidR="000F36BB" w:rsidRPr="00CF58E9" w:rsidRDefault="000F36BB" w:rsidP="009014E0">
            <w:pPr>
              <w:pStyle w:val="TAL"/>
              <w:keepNext w:val="0"/>
              <w:keepLines w:val="0"/>
              <w:widowControl w:val="0"/>
              <w:jc w:val="center"/>
              <w:rPr>
                <w:sz w:val="16"/>
                <w:szCs w:val="16"/>
              </w:rPr>
            </w:pPr>
            <w:r w:rsidRPr="00CF58E9">
              <w:rPr>
                <w:sz w:val="16"/>
                <w:szCs w:val="16"/>
              </w:rPr>
              <w:t>0405</w:t>
            </w:r>
          </w:p>
        </w:tc>
        <w:tc>
          <w:tcPr>
            <w:tcW w:w="425" w:type="dxa"/>
            <w:shd w:val="solid" w:color="FFFFFF" w:fill="auto"/>
          </w:tcPr>
          <w:p w14:paraId="5C64CFE4" w14:textId="30909561" w:rsidR="000F36BB" w:rsidRPr="00CF58E9" w:rsidRDefault="000F36BB"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28840CF" w14:textId="2076254F" w:rsidR="000F36BB" w:rsidRPr="00CF58E9" w:rsidRDefault="000F36BB"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02B1D03" w14:textId="789E0ADE" w:rsidR="000F36BB" w:rsidRPr="00CF58E9" w:rsidRDefault="000F36BB" w:rsidP="009014E0">
            <w:pPr>
              <w:widowControl w:val="0"/>
              <w:spacing w:after="0"/>
              <w:rPr>
                <w:rFonts w:ascii="Arial" w:hAnsi="Arial" w:cs="Arial"/>
                <w:sz w:val="16"/>
                <w:szCs w:val="16"/>
              </w:rPr>
            </w:pPr>
            <w:r w:rsidRPr="00CF58E9">
              <w:rPr>
                <w:rFonts w:ascii="Arial" w:hAnsi="Arial" w:cs="Arial"/>
                <w:sz w:val="16"/>
                <w:szCs w:val="16"/>
              </w:rPr>
              <w:t>Introduction of eSL in TS 38.300</w:t>
            </w:r>
          </w:p>
        </w:tc>
        <w:tc>
          <w:tcPr>
            <w:tcW w:w="708" w:type="dxa"/>
            <w:shd w:val="solid" w:color="FFFFFF" w:fill="auto"/>
          </w:tcPr>
          <w:p w14:paraId="7104F7CB" w14:textId="491A9866" w:rsidR="000F36BB" w:rsidRPr="00CF58E9" w:rsidRDefault="000F36BB" w:rsidP="009014E0">
            <w:pPr>
              <w:pStyle w:val="TAC"/>
              <w:keepNext w:val="0"/>
              <w:keepLines w:val="0"/>
              <w:widowControl w:val="0"/>
              <w:jc w:val="left"/>
              <w:rPr>
                <w:sz w:val="16"/>
                <w:szCs w:val="16"/>
              </w:rPr>
            </w:pPr>
            <w:r w:rsidRPr="00CF58E9">
              <w:rPr>
                <w:sz w:val="16"/>
                <w:szCs w:val="16"/>
              </w:rPr>
              <w:t>17.0.0</w:t>
            </w:r>
          </w:p>
        </w:tc>
      </w:tr>
      <w:tr w:rsidR="00CF58E9" w:rsidRPr="00CF58E9" w14:paraId="499D4C45" w14:textId="77777777" w:rsidTr="00635D2F">
        <w:tc>
          <w:tcPr>
            <w:tcW w:w="709" w:type="dxa"/>
            <w:shd w:val="solid" w:color="FFFFFF" w:fill="auto"/>
          </w:tcPr>
          <w:p w14:paraId="4739715C" w14:textId="77777777" w:rsidR="00F622A3" w:rsidRPr="00CF58E9"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CF58E9" w:rsidRDefault="00F622A3"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099701DF" w14:textId="3115F8C1" w:rsidR="00F622A3" w:rsidRPr="00CF58E9" w:rsidRDefault="00F622A3" w:rsidP="009014E0">
            <w:pPr>
              <w:pStyle w:val="TAC"/>
              <w:keepNext w:val="0"/>
              <w:keepLines w:val="0"/>
              <w:widowControl w:val="0"/>
              <w:jc w:val="left"/>
              <w:rPr>
                <w:sz w:val="16"/>
                <w:szCs w:val="16"/>
              </w:rPr>
            </w:pPr>
            <w:r w:rsidRPr="00CF58E9">
              <w:rPr>
                <w:sz w:val="16"/>
                <w:szCs w:val="16"/>
              </w:rPr>
              <w:t>RP-220837</w:t>
            </w:r>
          </w:p>
        </w:tc>
        <w:tc>
          <w:tcPr>
            <w:tcW w:w="567" w:type="dxa"/>
            <w:shd w:val="solid" w:color="FFFFFF" w:fill="auto"/>
          </w:tcPr>
          <w:p w14:paraId="012F80F7" w14:textId="15E65AB6" w:rsidR="00F622A3" w:rsidRPr="00CF58E9" w:rsidRDefault="00F622A3" w:rsidP="009014E0">
            <w:pPr>
              <w:pStyle w:val="TAL"/>
              <w:keepNext w:val="0"/>
              <w:keepLines w:val="0"/>
              <w:widowControl w:val="0"/>
              <w:jc w:val="center"/>
              <w:rPr>
                <w:sz w:val="16"/>
                <w:szCs w:val="16"/>
              </w:rPr>
            </w:pPr>
            <w:r w:rsidRPr="00CF58E9">
              <w:rPr>
                <w:sz w:val="16"/>
                <w:szCs w:val="16"/>
              </w:rPr>
              <w:t>0407</w:t>
            </w:r>
          </w:p>
        </w:tc>
        <w:tc>
          <w:tcPr>
            <w:tcW w:w="425" w:type="dxa"/>
            <w:shd w:val="solid" w:color="FFFFFF" w:fill="auto"/>
          </w:tcPr>
          <w:p w14:paraId="167329A3" w14:textId="2A5BF762" w:rsidR="00F622A3" w:rsidRPr="00CF58E9" w:rsidRDefault="00F622A3"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5B11195A" w14:textId="378B815A" w:rsidR="00F622A3" w:rsidRPr="00CF58E9" w:rsidRDefault="00F622A3"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3A066689" w14:textId="3BAC3E16" w:rsidR="00F622A3" w:rsidRPr="00CF58E9" w:rsidRDefault="00F622A3" w:rsidP="009014E0">
            <w:pPr>
              <w:widowControl w:val="0"/>
              <w:spacing w:after="0"/>
              <w:rPr>
                <w:rFonts w:ascii="Arial" w:hAnsi="Arial" w:cs="Arial"/>
                <w:sz w:val="16"/>
                <w:szCs w:val="16"/>
              </w:rPr>
            </w:pPr>
            <w:r w:rsidRPr="00CF58E9">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CF58E9" w:rsidRDefault="00F622A3" w:rsidP="009014E0">
            <w:pPr>
              <w:pStyle w:val="TAC"/>
              <w:keepNext w:val="0"/>
              <w:keepLines w:val="0"/>
              <w:widowControl w:val="0"/>
              <w:jc w:val="left"/>
              <w:rPr>
                <w:sz w:val="16"/>
                <w:szCs w:val="16"/>
              </w:rPr>
            </w:pPr>
            <w:r w:rsidRPr="00CF58E9">
              <w:rPr>
                <w:sz w:val="16"/>
                <w:szCs w:val="16"/>
              </w:rPr>
              <w:t>17.0.0</w:t>
            </w:r>
          </w:p>
        </w:tc>
      </w:tr>
      <w:tr w:rsidR="00CF58E9" w:rsidRPr="00CF58E9" w14:paraId="7C672E76" w14:textId="77777777" w:rsidTr="00AC0EC2">
        <w:tc>
          <w:tcPr>
            <w:tcW w:w="709" w:type="dxa"/>
            <w:shd w:val="solid" w:color="FFFFFF" w:fill="auto"/>
          </w:tcPr>
          <w:p w14:paraId="749EBB6E" w14:textId="77777777" w:rsidR="00635D2F" w:rsidRPr="00CF58E9"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CF58E9" w:rsidRDefault="00635D2F"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1A59E203" w14:textId="581358B8" w:rsidR="00635D2F" w:rsidRPr="00CF58E9" w:rsidRDefault="00635D2F" w:rsidP="009014E0">
            <w:pPr>
              <w:pStyle w:val="TAC"/>
              <w:keepNext w:val="0"/>
              <w:keepLines w:val="0"/>
              <w:widowControl w:val="0"/>
              <w:jc w:val="left"/>
              <w:rPr>
                <w:sz w:val="16"/>
                <w:szCs w:val="16"/>
              </w:rPr>
            </w:pPr>
            <w:r w:rsidRPr="00CF58E9">
              <w:rPr>
                <w:sz w:val="16"/>
                <w:szCs w:val="16"/>
              </w:rPr>
              <w:t>RP-220475</w:t>
            </w:r>
          </w:p>
        </w:tc>
        <w:tc>
          <w:tcPr>
            <w:tcW w:w="567" w:type="dxa"/>
            <w:shd w:val="solid" w:color="FFFFFF" w:fill="auto"/>
          </w:tcPr>
          <w:p w14:paraId="054041FE" w14:textId="436BFD76" w:rsidR="00635D2F" w:rsidRPr="00CF58E9" w:rsidRDefault="00635D2F" w:rsidP="009014E0">
            <w:pPr>
              <w:pStyle w:val="TAL"/>
              <w:keepNext w:val="0"/>
              <w:keepLines w:val="0"/>
              <w:widowControl w:val="0"/>
              <w:jc w:val="center"/>
              <w:rPr>
                <w:sz w:val="16"/>
                <w:szCs w:val="16"/>
              </w:rPr>
            </w:pPr>
            <w:r w:rsidRPr="00CF58E9">
              <w:rPr>
                <w:sz w:val="16"/>
                <w:szCs w:val="16"/>
              </w:rPr>
              <w:t>0408</w:t>
            </w:r>
          </w:p>
        </w:tc>
        <w:tc>
          <w:tcPr>
            <w:tcW w:w="425" w:type="dxa"/>
            <w:shd w:val="solid" w:color="FFFFFF" w:fill="auto"/>
          </w:tcPr>
          <w:p w14:paraId="0D3069E5" w14:textId="566D43E0" w:rsidR="00635D2F" w:rsidRPr="00CF58E9" w:rsidRDefault="00635D2F"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55B27A6" w14:textId="5233E96F" w:rsidR="00635D2F" w:rsidRPr="00CF58E9" w:rsidRDefault="00635D2F"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50CBA48" w14:textId="52876A4B" w:rsidR="00635D2F" w:rsidRPr="00CF58E9" w:rsidRDefault="00635D2F" w:rsidP="009014E0">
            <w:pPr>
              <w:widowControl w:val="0"/>
              <w:spacing w:after="0"/>
              <w:rPr>
                <w:rFonts w:ascii="Arial" w:hAnsi="Arial" w:cs="Arial"/>
                <w:sz w:val="16"/>
                <w:szCs w:val="16"/>
              </w:rPr>
            </w:pPr>
            <w:r w:rsidRPr="00CF58E9">
              <w:rPr>
                <w:rFonts w:ascii="Arial" w:hAnsi="Arial" w:cs="Arial"/>
                <w:sz w:val="16"/>
                <w:szCs w:val="16"/>
              </w:rPr>
              <w:t>Introduction of NR operation up to 71GHz</w:t>
            </w:r>
          </w:p>
        </w:tc>
        <w:tc>
          <w:tcPr>
            <w:tcW w:w="708" w:type="dxa"/>
            <w:shd w:val="solid" w:color="FFFFFF" w:fill="auto"/>
          </w:tcPr>
          <w:p w14:paraId="34535817" w14:textId="2C6D4228" w:rsidR="00635D2F" w:rsidRPr="00CF58E9" w:rsidRDefault="00635D2F" w:rsidP="009014E0">
            <w:pPr>
              <w:pStyle w:val="TAC"/>
              <w:keepNext w:val="0"/>
              <w:keepLines w:val="0"/>
              <w:widowControl w:val="0"/>
              <w:jc w:val="left"/>
              <w:rPr>
                <w:sz w:val="16"/>
                <w:szCs w:val="16"/>
              </w:rPr>
            </w:pPr>
            <w:r w:rsidRPr="00CF58E9">
              <w:rPr>
                <w:sz w:val="16"/>
                <w:szCs w:val="16"/>
              </w:rPr>
              <w:t>17.0.0</w:t>
            </w:r>
          </w:p>
        </w:tc>
      </w:tr>
      <w:tr w:rsidR="00CF58E9" w:rsidRPr="00CF58E9" w14:paraId="5EABCFC3" w14:textId="77777777" w:rsidTr="00F64780">
        <w:tc>
          <w:tcPr>
            <w:tcW w:w="709" w:type="dxa"/>
            <w:shd w:val="solid" w:color="FFFFFF" w:fill="auto"/>
          </w:tcPr>
          <w:p w14:paraId="49EA15A1" w14:textId="77777777" w:rsidR="00AC0EC2" w:rsidRPr="00CF58E9"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CF58E9" w:rsidRDefault="00AC0EC2"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77B690CA" w14:textId="07C2B617" w:rsidR="00AC0EC2" w:rsidRPr="00CF58E9" w:rsidRDefault="00AC0EC2" w:rsidP="009014E0">
            <w:pPr>
              <w:pStyle w:val="TAC"/>
              <w:keepNext w:val="0"/>
              <w:keepLines w:val="0"/>
              <w:widowControl w:val="0"/>
              <w:jc w:val="left"/>
              <w:rPr>
                <w:sz w:val="16"/>
                <w:szCs w:val="16"/>
              </w:rPr>
            </w:pPr>
            <w:r w:rsidRPr="00CF58E9">
              <w:rPr>
                <w:sz w:val="16"/>
                <w:szCs w:val="16"/>
              </w:rPr>
              <w:t>RP-220499</w:t>
            </w:r>
          </w:p>
        </w:tc>
        <w:tc>
          <w:tcPr>
            <w:tcW w:w="567" w:type="dxa"/>
            <w:shd w:val="solid" w:color="FFFFFF" w:fill="auto"/>
          </w:tcPr>
          <w:p w14:paraId="31DD9F7A" w14:textId="2431BE75" w:rsidR="00AC0EC2" w:rsidRPr="00CF58E9" w:rsidRDefault="00AC0EC2" w:rsidP="009014E0">
            <w:pPr>
              <w:pStyle w:val="TAL"/>
              <w:keepNext w:val="0"/>
              <w:keepLines w:val="0"/>
              <w:widowControl w:val="0"/>
              <w:jc w:val="center"/>
              <w:rPr>
                <w:sz w:val="16"/>
                <w:szCs w:val="16"/>
              </w:rPr>
            </w:pPr>
            <w:r w:rsidRPr="00CF58E9">
              <w:rPr>
                <w:sz w:val="16"/>
                <w:szCs w:val="16"/>
              </w:rPr>
              <w:t>0411</w:t>
            </w:r>
          </w:p>
        </w:tc>
        <w:tc>
          <w:tcPr>
            <w:tcW w:w="425" w:type="dxa"/>
            <w:shd w:val="solid" w:color="FFFFFF" w:fill="auto"/>
          </w:tcPr>
          <w:p w14:paraId="1E3BDC2C" w14:textId="3B66A6E4" w:rsidR="00AC0EC2" w:rsidRPr="00CF58E9" w:rsidRDefault="00AC0EC2"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97A3715" w14:textId="6BBB81D9" w:rsidR="00AC0EC2" w:rsidRPr="00CF58E9" w:rsidRDefault="00AC0EC2"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0A01C2F" w14:textId="4A81759E" w:rsidR="00AC0EC2" w:rsidRPr="00CF58E9" w:rsidRDefault="00AC0EC2" w:rsidP="009014E0">
            <w:pPr>
              <w:widowControl w:val="0"/>
              <w:spacing w:after="0"/>
              <w:rPr>
                <w:rFonts w:ascii="Arial" w:hAnsi="Arial" w:cs="Arial"/>
                <w:sz w:val="16"/>
                <w:szCs w:val="16"/>
              </w:rPr>
            </w:pPr>
            <w:r w:rsidRPr="00CF58E9">
              <w:rPr>
                <w:rFonts w:ascii="Arial" w:hAnsi="Arial" w:cs="Arial"/>
                <w:sz w:val="16"/>
                <w:szCs w:val="16"/>
              </w:rPr>
              <w:t>Stage 2 CR for UL Tx switching enhancement</w:t>
            </w:r>
          </w:p>
        </w:tc>
        <w:tc>
          <w:tcPr>
            <w:tcW w:w="708" w:type="dxa"/>
            <w:shd w:val="solid" w:color="FFFFFF" w:fill="auto"/>
          </w:tcPr>
          <w:p w14:paraId="79662524" w14:textId="1175FEF7" w:rsidR="00AC0EC2" w:rsidRPr="00CF58E9" w:rsidRDefault="00AC0EC2" w:rsidP="009014E0">
            <w:pPr>
              <w:pStyle w:val="TAC"/>
              <w:keepNext w:val="0"/>
              <w:keepLines w:val="0"/>
              <w:widowControl w:val="0"/>
              <w:jc w:val="left"/>
              <w:rPr>
                <w:sz w:val="16"/>
                <w:szCs w:val="16"/>
              </w:rPr>
            </w:pPr>
            <w:r w:rsidRPr="00CF58E9">
              <w:rPr>
                <w:sz w:val="16"/>
                <w:szCs w:val="16"/>
              </w:rPr>
              <w:t>17.0.0</w:t>
            </w:r>
          </w:p>
        </w:tc>
      </w:tr>
      <w:tr w:rsidR="00CF58E9" w:rsidRPr="00CF58E9" w14:paraId="59AD0CDB" w14:textId="77777777" w:rsidTr="00151B9B">
        <w:tc>
          <w:tcPr>
            <w:tcW w:w="709" w:type="dxa"/>
            <w:shd w:val="solid" w:color="FFFFFF" w:fill="auto"/>
          </w:tcPr>
          <w:p w14:paraId="63E76662" w14:textId="77777777" w:rsidR="00F64780" w:rsidRPr="00CF58E9"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CF58E9" w:rsidRDefault="00F64780"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6BFE7562" w14:textId="64BB90BB" w:rsidR="00F64780" w:rsidRPr="00CF58E9" w:rsidRDefault="00F64780" w:rsidP="009014E0">
            <w:pPr>
              <w:pStyle w:val="TAC"/>
              <w:keepNext w:val="0"/>
              <w:keepLines w:val="0"/>
              <w:widowControl w:val="0"/>
              <w:jc w:val="left"/>
              <w:rPr>
                <w:sz w:val="16"/>
                <w:szCs w:val="16"/>
              </w:rPr>
            </w:pPr>
            <w:r w:rsidRPr="00CF58E9">
              <w:rPr>
                <w:sz w:val="16"/>
                <w:szCs w:val="16"/>
              </w:rPr>
              <w:t>RP-220478</w:t>
            </w:r>
          </w:p>
        </w:tc>
        <w:tc>
          <w:tcPr>
            <w:tcW w:w="567" w:type="dxa"/>
            <w:shd w:val="solid" w:color="FFFFFF" w:fill="auto"/>
          </w:tcPr>
          <w:p w14:paraId="1BEA263E" w14:textId="51732ED4" w:rsidR="00F64780" w:rsidRPr="00CF58E9" w:rsidRDefault="00F64780" w:rsidP="009014E0">
            <w:pPr>
              <w:pStyle w:val="TAL"/>
              <w:keepNext w:val="0"/>
              <w:keepLines w:val="0"/>
              <w:widowControl w:val="0"/>
              <w:jc w:val="center"/>
              <w:rPr>
                <w:sz w:val="16"/>
                <w:szCs w:val="16"/>
              </w:rPr>
            </w:pPr>
            <w:r w:rsidRPr="00CF58E9">
              <w:rPr>
                <w:sz w:val="16"/>
                <w:szCs w:val="16"/>
              </w:rPr>
              <w:t>0412</w:t>
            </w:r>
          </w:p>
        </w:tc>
        <w:tc>
          <w:tcPr>
            <w:tcW w:w="425" w:type="dxa"/>
            <w:shd w:val="solid" w:color="FFFFFF" w:fill="auto"/>
          </w:tcPr>
          <w:p w14:paraId="00C9D2E6" w14:textId="0C0A3211" w:rsidR="00F64780" w:rsidRPr="00CF58E9" w:rsidRDefault="00F64780"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59AC61C6" w14:textId="4E11F0A8" w:rsidR="00F64780" w:rsidRPr="00CF58E9" w:rsidRDefault="00F64780"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452FC6D1" w14:textId="591F33C4" w:rsidR="00F64780" w:rsidRPr="00CF58E9" w:rsidRDefault="00F64780" w:rsidP="009014E0">
            <w:pPr>
              <w:widowControl w:val="0"/>
              <w:spacing w:after="0"/>
              <w:rPr>
                <w:rFonts w:ascii="Arial" w:hAnsi="Arial" w:cs="Arial"/>
                <w:sz w:val="16"/>
                <w:szCs w:val="16"/>
              </w:rPr>
            </w:pPr>
            <w:r w:rsidRPr="00CF58E9">
              <w:rPr>
                <w:rFonts w:ascii="Arial" w:hAnsi="Arial" w:cs="Arial"/>
                <w:sz w:val="16"/>
                <w:szCs w:val="16"/>
              </w:rPr>
              <w:t>Introduction of NR coverage enhancements</w:t>
            </w:r>
          </w:p>
        </w:tc>
        <w:tc>
          <w:tcPr>
            <w:tcW w:w="708" w:type="dxa"/>
            <w:shd w:val="solid" w:color="FFFFFF" w:fill="auto"/>
          </w:tcPr>
          <w:p w14:paraId="54EB15B8" w14:textId="70398796" w:rsidR="00F64780" w:rsidRPr="00CF58E9" w:rsidRDefault="00F64780" w:rsidP="009014E0">
            <w:pPr>
              <w:pStyle w:val="TAC"/>
              <w:keepNext w:val="0"/>
              <w:keepLines w:val="0"/>
              <w:widowControl w:val="0"/>
              <w:jc w:val="left"/>
              <w:rPr>
                <w:sz w:val="16"/>
                <w:szCs w:val="16"/>
              </w:rPr>
            </w:pPr>
            <w:r w:rsidRPr="00CF58E9">
              <w:rPr>
                <w:sz w:val="16"/>
                <w:szCs w:val="16"/>
              </w:rPr>
              <w:t>17.0.0</w:t>
            </w:r>
          </w:p>
        </w:tc>
      </w:tr>
      <w:tr w:rsidR="00CF58E9" w:rsidRPr="00CF58E9" w14:paraId="3230710C" w14:textId="77777777" w:rsidTr="00B71F51">
        <w:tc>
          <w:tcPr>
            <w:tcW w:w="709" w:type="dxa"/>
            <w:shd w:val="solid" w:color="FFFFFF" w:fill="auto"/>
          </w:tcPr>
          <w:p w14:paraId="672AB872" w14:textId="77777777" w:rsidR="00151B9B" w:rsidRPr="00CF58E9"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CF58E9" w:rsidRDefault="00151B9B"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39121771" w14:textId="1F7FD110" w:rsidR="00151B9B" w:rsidRPr="00CF58E9" w:rsidRDefault="00151B9B" w:rsidP="009014E0">
            <w:pPr>
              <w:pStyle w:val="TAC"/>
              <w:keepNext w:val="0"/>
              <w:keepLines w:val="0"/>
              <w:widowControl w:val="0"/>
              <w:jc w:val="left"/>
              <w:rPr>
                <w:sz w:val="16"/>
                <w:szCs w:val="16"/>
              </w:rPr>
            </w:pPr>
            <w:r w:rsidRPr="00CF58E9">
              <w:rPr>
                <w:sz w:val="16"/>
                <w:szCs w:val="16"/>
              </w:rPr>
              <w:t>RP-220490</w:t>
            </w:r>
          </w:p>
        </w:tc>
        <w:tc>
          <w:tcPr>
            <w:tcW w:w="567" w:type="dxa"/>
            <w:shd w:val="solid" w:color="FFFFFF" w:fill="auto"/>
          </w:tcPr>
          <w:p w14:paraId="061A1582" w14:textId="33EA8048" w:rsidR="00151B9B" w:rsidRPr="00CF58E9" w:rsidRDefault="00151B9B" w:rsidP="009014E0">
            <w:pPr>
              <w:pStyle w:val="TAL"/>
              <w:keepNext w:val="0"/>
              <w:keepLines w:val="0"/>
              <w:widowControl w:val="0"/>
              <w:jc w:val="center"/>
              <w:rPr>
                <w:sz w:val="16"/>
                <w:szCs w:val="16"/>
              </w:rPr>
            </w:pPr>
            <w:r w:rsidRPr="00CF58E9">
              <w:rPr>
                <w:sz w:val="16"/>
                <w:szCs w:val="16"/>
              </w:rPr>
              <w:t>0413</w:t>
            </w:r>
          </w:p>
        </w:tc>
        <w:tc>
          <w:tcPr>
            <w:tcW w:w="425" w:type="dxa"/>
            <w:shd w:val="solid" w:color="FFFFFF" w:fill="auto"/>
          </w:tcPr>
          <w:p w14:paraId="31B7CC55" w14:textId="6A9A98D5" w:rsidR="00151B9B" w:rsidRPr="00CF58E9" w:rsidRDefault="00151B9B"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326A3E1" w14:textId="54A6C45B" w:rsidR="00151B9B" w:rsidRPr="00CF58E9" w:rsidRDefault="00151B9B"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2C69E820" w14:textId="3A52796D" w:rsidR="00151B9B" w:rsidRPr="00CF58E9" w:rsidRDefault="00151B9B" w:rsidP="009014E0">
            <w:pPr>
              <w:widowControl w:val="0"/>
              <w:spacing w:after="0"/>
              <w:rPr>
                <w:rFonts w:ascii="Arial" w:hAnsi="Arial" w:cs="Arial"/>
                <w:sz w:val="16"/>
                <w:szCs w:val="16"/>
              </w:rPr>
            </w:pPr>
            <w:r w:rsidRPr="00CF58E9">
              <w:rPr>
                <w:rFonts w:ascii="Arial" w:hAnsi="Arial" w:cs="Arial"/>
                <w:sz w:val="16"/>
                <w:szCs w:val="16"/>
              </w:rPr>
              <w:t>RAN enhancements in the support of slicing</w:t>
            </w:r>
          </w:p>
        </w:tc>
        <w:tc>
          <w:tcPr>
            <w:tcW w:w="708" w:type="dxa"/>
            <w:shd w:val="solid" w:color="FFFFFF" w:fill="auto"/>
          </w:tcPr>
          <w:p w14:paraId="75FAD0FD" w14:textId="2CC2CAFF" w:rsidR="00151B9B" w:rsidRPr="00CF58E9" w:rsidRDefault="00151B9B" w:rsidP="009014E0">
            <w:pPr>
              <w:pStyle w:val="TAC"/>
              <w:keepNext w:val="0"/>
              <w:keepLines w:val="0"/>
              <w:widowControl w:val="0"/>
              <w:jc w:val="left"/>
              <w:rPr>
                <w:sz w:val="16"/>
                <w:szCs w:val="16"/>
              </w:rPr>
            </w:pPr>
            <w:r w:rsidRPr="00CF58E9">
              <w:rPr>
                <w:sz w:val="16"/>
                <w:szCs w:val="16"/>
              </w:rPr>
              <w:t>17.0.0</w:t>
            </w:r>
          </w:p>
        </w:tc>
      </w:tr>
      <w:tr w:rsidR="00CF58E9" w:rsidRPr="00CF58E9" w14:paraId="2101440D" w14:textId="77777777" w:rsidTr="006902F5">
        <w:tc>
          <w:tcPr>
            <w:tcW w:w="709" w:type="dxa"/>
            <w:shd w:val="solid" w:color="FFFFFF" w:fill="auto"/>
          </w:tcPr>
          <w:p w14:paraId="6EE1A811" w14:textId="77777777" w:rsidR="00B71F51" w:rsidRPr="00CF58E9"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CF58E9" w:rsidRDefault="00B71F51"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3C99179D" w14:textId="41D848DE" w:rsidR="00B71F51" w:rsidRPr="00CF58E9" w:rsidRDefault="00B71F51" w:rsidP="009014E0">
            <w:pPr>
              <w:pStyle w:val="TAC"/>
              <w:keepNext w:val="0"/>
              <w:keepLines w:val="0"/>
              <w:widowControl w:val="0"/>
              <w:jc w:val="left"/>
              <w:rPr>
                <w:sz w:val="16"/>
                <w:szCs w:val="16"/>
              </w:rPr>
            </w:pPr>
            <w:r w:rsidRPr="00CF58E9">
              <w:rPr>
                <w:sz w:val="16"/>
                <w:szCs w:val="16"/>
              </w:rPr>
              <w:t>RP-220493</w:t>
            </w:r>
          </w:p>
        </w:tc>
        <w:tc>
          <w:tcPr>
            <w:tcW w:w="567" w:type="dxa"/>
            <w:shd w:val="solid" w:color="FFFFFF" w:fill="auto"/>
          </w:tcPr>
          <w:p w14:paraId="582BA8EB" w14:textId="21B95545" w:rsidR="00B71F51" w:rsidRPr="00CF58E9" w:rsidRDefault="00B71F51" w:rsidP="009014E0">
            <w:pPr>
              <w:pStyle w:val="TAL"/>
              <w:keepNext w:val="0"/>
              <w:keepLines w:val="0"/>
              <w:widowControl w:val="0"/>
              <w:jc w:val="center"/>
              <w:rPr>
                <w:sz w:val="16"/>
                <w:szCs w:val="16"/>
              </w:rPr>
            </w:pPr>
            <w:r w:rsidRPr="00CF58E9">
              <w:rPr>
                <w:sz w:val="16"/>
                <w:szCs w:val="16"/>
              </w:rPr>
              <w:t>0414</w:t>
            </w:r>
          </w:p>
        </w:tc>
        <w:tc>
          <w:tcPr>
            <w:tcW w:w="425" w:type="dxa"/>
            <w:shd w:val="solid" w:color="FFFFFF" w:fill="auto"/>
          </w:tcPr>
          <w:p w14:paraId="1DFC12C5" w14:textId="7587F91A" w:rsidR="00B71F51" w:rsidRPr="00CF58E9" w:rsidRDefault="00B71F51"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6A68C969" w14:textId="06FE3151" w:rsidR="00B71F51" w:rsidRPr="00CF58E9" w:rsidRDefault="00B71F5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103A3AD" w14:textId="427608C2" w:rsidR="00B71F51" w:rsidRPr="00CF58E9" w:rsidRDefault="00B71F51" w:rsidP="009014E0">
            <w:pPr>
              <w:widowControl w:val="0"/>
              <w:spacing w:after="0"/>
              <w:rPr>
                <w:rFonts w:ascii="Arial" w:hAnsi="Arial" w:cs="Arial"/>
                <w:sz w:val="16"/>
                <w:szCs w:val="16"/>
              </w:rPr>
            </w:pPr>
            <w:r w:rsidRPr="00CF58E9">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CF58E9" w:rsidRDefault="00B71F51" w:rsidP="009014E0">
            <w:pPr>
              <w:pStyle w:val="TAC"/>
              <w:keepNext w:val="0"/>
              <w:keepLines w:val="0"/>
              <w:widowControl w:val="0"/>
              <w:jc w:val="left"/>
              <w:rPr>
                <w:sz w:val="16"/>
                <w:szCs w:val="16"/>
              </w:rPr>
            </w:pPr>
            <w:r w:rsidRPr="00CF58E9">
              <w:rPr>
                <w:sz w:val="16"/>
                <w:szCs w:val="16"/>
              </w:rPr>
              <w:t>17.0.0</w:t>
            </w:r>
          </w:p>
        </w:tc>
      </w:tr>
      <w:tr w:rsidR="00CF58E9" w:rsidRPr="00CF58E9" w14:paraId="7B96AB1A" w14:textId="77777777" w:rsidTr="00213FB7">
        <w:tc>
          <w:tcPr>
            <w:tcW w:w="709" w:type="dxa"/>
            <w:shd w:val="solid" w:color="FFFFFF" w:fill="auto"/>
          </w:tcPr>
          <w:p w14:paraId="55E84055" w14:textId="77777777" w:rsidR="006902F5" w:rsidRPr="00CF58E9"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CF58E9" w:rsidRDefault="006902F5"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6CC4C652" w14:textId="51269DE5" w:rsidR="006902F5" w:rsidRPr="00CF58E9" w:rsidRDefault="006902F5" w:rsidP="009014E0">
            <w:pPr>
              <w:pStyle w:val="TAC"/>
              <w:keepNext w:val="0"/>
              <w:keepLines w:val="0"/>
              <w:widowControl w:val="0"/>
              <w:jc w:val="left"/>
              <w:rPr>
                <w:sz w:val="16"/>
                <w:szCs w:val="16"/>
              </w:rPr>
            </w:pPr>
            <w:r w:rsidRPr="00CF58E9">
              <w:rPr>
                <w:sz w:val="16"/>
                <w:szCs w:val="16"/>
              </w:rPr>
              <w:t>RP-220489</w:t>
            </w:r>
          </w:p>
        </w:tc>
        <w:tc>
          <w:tcPr>
            <w:tcW w:w="567" w:type="dxa"/>
            <w:shd w:val="solid" w:color="FFFFFF" w:fill="auto"/>
          </w:tcPr>
          <w:p w14:paraId="53F92782" w14:textId="1616170B" w:rsidR="006902F5" w:rsidRPr="00CF58E9" w:rsidRDefault="006902F5" w:rsidP="009014E0">
            <w:pPr>
              <w:pStyle w:val="TAL"/>
              <w:keepNext w:val="0"/>
              <w:keepLines w:val="0"/>
              <w:widowControl w:val="0"/>
              <w:jc w:val="center"/>
              <w:rPr>
                <w:sz w:val="16"/>
                <w:szCs w:val="16"/>
              </w:rPr>
            </w:pPr>
            <w:r w:rsidRPr="00CF58E9">
              <w:rPr>
                <w:sz w:val="16"/>
                <w:szCs w:val="16"/>
              </w:rPr>
              <w:t>0415</w:t>
            </w:r>
          </w:p>
        </w:tc>
        <w:tc>
          <w:tcPr>
            <w:tcW w:w="425" w:type="dxa"/>
            <w:shd w:val="solid" w:color="FFFFFF" w:fill="auto"/>
          </w:tcPr>
          <w:p w14:paraId="186D797A" w14:textId="50822E82" w:rsidR="006902F5" w:rsidRPr="00CF58E9" w:rsidRDefault="006902F5"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AD9E93B" w14:textId="424687D5" w:rsidR="006902F5" w:rsidRPr="00CF58E9" w:rsidRDefault="006902F5"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4D540D8" w14:textId="2C4DA874" w:rsidR="006902F5" w:rsidRPr="00CF58E9" w:rsidRDefault="006902F5" w:rsidP="009014E0">
            <w:pPr>
              <w:widowControl w:val="0"/>
              <w:spacing w:after="0"/>
              <w:rPr>
                <w:rFonts w:ascii="Arial" w:hAnsi="Arial" w:cs="Arial"/>
                <w:sz w:val="16"/>
                <w:szCs w:val="16"/>
              </w:rPr>
            </w:pPr>
            <w:r w:rsidRPr="00CF58E9">
              <w:rPr>
                <w:rFonts w:ascii="Arial" w:hAnsi="Arial" w:cs="Arial"/>
                <w:sz w:val="16"/>
                <w:szCs w:val="16"/>
              </w:rPr>
              <w:t>Introduction of the support for UDC in NR</w:t>
            </w:r>
          </w:p>
        </w:tc>
        <w:tc>
          <w:tcPr>
            <w:tcW w:w="708" w:type="dxa"/>
            <w:shd w:val="solid" w:color="FFFFFF" w:fill="auto"/>
          </w:tcPr>
          <w:p w14:paraId="14257217" w14:textId="47145D81" w:rsidR="006902F5" w:rsidRPr="00CF58E9" w:rsidRDefault="006902F5" w:rsidP="009014E0">
            <w:pPr>
              <w:pStyle w:val="TAC"/>
              <w:keepNext w:val="0"/>
              <w:keepLines w:val="0"/>
              <w:widowControl w:val="0"/>
              <w:jc w:val="left"/>
              <w:rPr>
                <w:sz w:val="16"/>
                <w:szCs w:val="16"/>
              </w:rPr>
            </w:pPr>
            <w:r w:rsidRPr="00CF58E9">
              <w:rPr>
                <w:sz w:val="16"/>
                <w:szCs w:val="16"/>
              </w:rPr>
              <w:t>17.0.0</w:t>
            </w:r>
          </w:p>
        </w:tc>
      </w:tr>
      <w:tr w:rsidR="00CF58E9" w:rsidRPr="00CF58E9" w14:paraId="60C5AEB3" w14:textId="77777777" w:rsidTr="005B016D">
        <w:tc>
          <w:tcPr>
            <w:tcW w:w="709" w:type="dxa"/>
            <w:shd w:val="solid" w:color="FFFFFF" w:fill="auto"/>
          </w:tcPr>
          <w:p w14:paraId="28F61183" w14:textId="77777777" w:rsidR="00213FB7" w:rsidRPr="00CF58E9"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CF58E9" w:rsidRDefault="00213FB7"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47461FAA" w14:textId="1C9E6ED9" w:rsidR="00213FB7" w:rsidRPr="00CF58E9" w:rsidRDefault="00213FB7" w:rsidP="009014E0">
            <w:pPr>
              <w:pStyle w:val="TAC"/>
              <w:keepNext w:val="0"/>
              <w:keepLines w:val="0"/>
              <w:widowControl w:val="0"/>
              <w:jc w:val="left"/>
              <w:rPr>
                <w:sz w:val="16"/>
                <w:szCs w:val="16"/>
              </w:rPr>
            </w:pPr>
            <w:r w:rsidRPr="00CF58E9">
              <w:rPr>
                <w:sz w:val="16"/>
                <w:szCs w:val="16"/>
              </w:rPr>
              <w:t>RP-220481</w:t>
            </w:r>
          </w:p>
        </w:tc>
        <w:tc>
          <w:tcPr>
            <w:tcW w:w="567" w:type="dxa"/>
            <w:shd w:val="solid" w:color="FFFFFF" w:fill="auto"/>
          </w:tcPr>
          <w:p w14:paraId="683992C7" w14:textId="452FF7A5" w:rsidR="00213FB7" w:rsidRPr="00CF58E9" w:rsidRDefault="00213FB7" w:rsidP="009014E0">
            <w:pPr>
              <w:pStyle w:val="TAL"/>
              <w:keepNext w:val="0"/>
              <w:keepLines w:val="0"/>
              <w:widowControl w:val="0"/>
              <w:jc w:val="center"/>
              <w:rPr>
                <w:sz w:val="16"/>
                <w:szCs w:val="16"/>
              </w:rPr>
            </w:pPr>
            <w:r w:rsidRPr="00CF58E9">
              <w:rPr>
                <w:sz w:val="16"/>
                <w:szCs w:val="16"/>
              </w:rPr>
              <w:t>0416</w:t>
            </w:r>
          </w:p>
        </w:tc>
        <w:tc>
          <w:tcPr>
            <w:tcW w:w="425" w:type="dxa"/>
            <w:shd w:val="solid" w:color="FFFFFF" w:fill="auto"/>
          </w:tcPr>
          <w:p w14:paraId="03C0BADB" w14:textId="48929E53" w:rsidR="00213FB7" w:rsidRPr="00CF58E9" w:rsidRDefault="00213FB7"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3CD1FE1" w14:textId="1EBBCC58" w:rsidR="00213FB7" w:rsidRPr="00CF58E9" w:rsidRDefault="00213FB7"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3F4CB6AE" w14:textId="1205DC5A" w:rsidR="00213FB7" w:rsidRPr="00CF58E9" w:rsidRDefault="00213FB7" w:rsidP="009014E0">
            <w:pPr>
              <w:widowControl w:val="0"/>
              <w:spacing w:after="0"/>
              <w:rPr>
                <w:rFonts w:ascii="Arial" w:hAnsi="Arial" w:cs="Arial"/>
                <w:sz w:val="16"/>
                <w:szCs w:val="16"/>
              </w:rPr>
            </w:pPr>
            <w:r w:rsidRPr="00CF58E9">
              <w:rPr>
                <w:rFonts w:ascii="Arial" w:hAnsi="Arial" w:cs="Arial"/>
                <w:sz w:val="16"/>
                <w:szCs w:val="16"/>
              </w:rPr>
              <w:t>Introduction of Rel-17 IIoT/URLLC to TS 38.300</w:t>
            </w:r>
          </w:p>
        </w:tc>
        <w:tc>
          <w:tcPr>
            <w:tcW w:w="708" w:type="dxa"/>
            <w:shd w:val="solid" w:color="FFFFFF" w:fill="auto"/>
          </w:tcPr>
          <w:p w14:paraId="7D091709" w14:textId="16197E21" w:rsidR="00213FB7" w:rsidRPr="00CF58E9" w:rsidRDefault="00213FB7" w:rsidP="009014E0">
            <w:pPr>
              <w:pStyle w:val="TAC"/>
              <w:keepNext w:val="0"/>
              <w:keepLines w:val="0"/>
              <w:widowControl w:val="0"/>
              <w:jc w:val="left"/>
              <w:rPr>
                <w:sz w:val="16"/>
                <w:szCs w:val="16"/>
              </w:rPr>
            </w:pPr>
            <w:r w:rsidRPr="00CF58E9">
              <w:rPr>
                <w:sz w:val="16"/>
                <w:szCs w:val="16"/>
              </w:rPr>
              <w:t>17.0.0</w:t>
            </w:r>
          </w:p>
        </w:tc>
      </w:tr>
      <w:tr w:rsidR="00CF58E9" w:rsidRPr="00CF58E9" w14:paraId="28DFDDEF" w14:textId="77777777" w:rsidTr="004C1CC7">
        <w:tc>
          <w:tcPr>
            <w:tcW w:w="709" w:type="dxa"/>
            <w:shd w:val="solid" w:color="FFFFFF" w:fill="auto"/>
          </w:tcPr>
          <w:p w14:paraId="65422B87" w14:textId="77777777" w:rsidR="005B016D" w:rsidRPr="00CF58E9"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CF58E9" w:rsidRDefault="005B016D"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54867598" w14:textId="572008D3" w:rsidR="005B016D" w:rsidRPr="00CF58E9" w:rsidRDefault="005B016D" w:rsidP="009014E0">
            <w:pPr>
              <w:pStyle w:val="TAC"/>
              <w:keepNext w:val="0"/>
              <w:keepLines w:val="0"/>
              <w:widowControl w:val="0"/>
              <w:jc w:val="left"/>
              <w:rPr>
                <w:sz w:val="16"/>
                <w:szCs w:val="16"/>
              </w:rPr>
            </w:pPr>
            <w:r w:rsidRPr="00CF58E9">
              <w:rPr>
                <w:sz w:val="16"/>
                <w:szCs w:val="16"/>
              </w:rPr>
              <w:t>RP-220</w:t>
            </w:r>
            <w:r w:rsidR="004C1CC7" w:rsidRPr="00CF58E9">
              <w:rPr>
                <w:sz w:val="16"/>
                <w:szCs w:val="16"/>
              </w:rPr>
              <w:t>960</w:t>
            </w:r>
          </w:p>
        </w:tc>
        <w:tc>
          <w:tcPr>
            <w:tcW w:w="567" w:type="dxa"/>
            <w:shd w:val="solid" w:color="FFFFFF" w:fill="auto"/>
          </w:tcPr>
          <w:p w14:paraId="455A1C37" w14:textId="4958AB5E" w:rsidR="005B016D" w:rsidRPr="00CF58E9" w:rsidRDefault="005B016D" w:rsidP="009014E0">
            <w:pPr>
              <w:pStyle w:val="TAL"/>
              <w:keepNext w:val="0"/>
              <w:keepLines w:val="0"/>
              <w:widowControl w:val="0"/>
              <w:jc w:val="center"/>
              <w:rPr>
                <w:sz w:val="16"/>
                <w:szCs w:val="16"/>
              </w:rPr>
            </w:pPr>
            <w:r w:rsidRPr="00CF58E9">
              <w:rPr>
                <w:sz w:val="16"/>
                <w:szCs w:val="16"/>
              </w:rPr>
              <w:t>0417</w:t>
            </w:r>
          </w:p>
        </w:tc>
        <w:tc>
          <w:tcPr>
            <w:tcW w:w="425" w:type="dxa"/>
            <w:shd w:val="solid" w:color="FFFFFF" w:fill="auto"/>
          </w:tcPr>
          <w:p w14:paraId="2CF93536" w14:textId="2CFC09C0" w:rsidR="005B016D" w:rsidRPr="00CF58E9" w:rsidRDefault="005B016D"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6F7B1A2D" w14:textId="6BE121D1" w:rsidR="005B016D" w:rsidRPr="00CF58E9" w:rsidRDefault="005B016D"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0A82E13" w14:textId="52220E05" w:rsidR="005B016D" w:rsidRPr="00CF58E9" w:rsidRDefault="005B016D" w:rsidP="009014E0">
            <w:pPr>
              <w:widowControl w:val="0"/>
              <w:spacing w:after="0"/>
              <w:rPr>
                <w:rFonts w:ascii="Arial" w:hAnsi="Arial" w:cs="Arial"/>
                <w:sz w:val="16"/>
                <w:szCs w:val="16"/>
              </w:rPr>
            </w:pPr>
            <w:r w:rsidRPr="00CF58E9">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CF58E9" w:rsidRDefault="005B016D" w:rsidP="009014E0">
            <w:pPr>
              <w:pStyle w:val="TAC"/>
              <w:keepNext w:val="0"/>
              <w:keepLines w:val="0"/>
              <w:widowControl w:val="0"/>
              <w:jc w:val="left"/>
              <w:rPr>
                <w:sz w:val="16"/>
                <w:szCs w:val="16"/>
              </w:rPr>
            </w:pPr>
            <w:r w:rsidRPr="00CF58E9">
              <w:rPr>
                <w:sz w:val="16"/>
                <w:szCs w:val="16"/>
              </w:rPr>
              <w:t>17.0.0</w:t>
            </w:r>
          </w:p>
        </w:tc>
      </w:tr>
      <w:tr w:rsidR="00CF58E9" w:rsidRPr="00CF58E9" w14:paraId="0E65089E" w14:textId="77777777" w:rsidTr="005C04EF">
        <w:tc>
          <w:tcPr>
            <w:tcW w:w="709" w:type="dxa"/>
            <w:shd w:val="solid" w:color="FFFFFF" w:fill="auto"/>
          </w:tcPr>
          <w:p w14:paraId="32AD0680" w14:textId="77777777" w:rsidR="004C1CC7" w:rsidRPr="00CF58E9"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CF58E9" w:rsidRDefault="004C1CC7"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37A1DFE0" w14:textId="33410C76" w:rsidR="004C1CC7" w:rsidRPr="00CF58E9" w:rsidRDefault="004C1CC7" w:rsidP="009014E0">
            <w:pPr>
              <w:pStyle w:val="TAC"/>
              <w:keepNext w:val="0"/>
              <w:keepLines w:val="0"/>
              <w:widowControl w:val="0"/>
              <w:jc w:val="left"/>
              <w:rPr>
                <w:sz w:val="16"/>
                <w:szCs w:val="16"/>
              </w:rPr>
            </w:pPr>
            <w:r w:rsidRPr="00CF58E9">
              <w:rPr>
                <w:sz w:val="16"/>
                <w:szCs w:val="16"/>
              </w:rPr>
              <w:t>RP-220496</w:t>
            </w:r>
          </w:p>
        </w:tc>
        <w:tc>
          <w:tcPr>
            <w:tcW w:w="567" w:type="dxa"/>
            <w:shd w:val="solid" w:color="FFFFFF" w:fill="auto"/>
          </w:tcPr>
          <w:p w14:paraId="581659C2" w14:textId="661DB461" w:rsidR="004C1CC7" w:rsidRPr="00CF58E9" w:rsidRDefault="004C1CC7" w:rsidP="009014E0">
            <w:pPr>
              <w:pStyle w:val="TAL"/>
              <w:keepNext w:val="0"/>
              <w:keepLines w:val="0"/>
              <w:widowControl w:val="0"/>
              <w:jc w:val="center"/>
              <w:rPr>
                <w:sz w:val="16"/>
                <w:szCs w:val="16"/>
              </w:rPr>
            </w:pPr>
            <w:r w:rsidRPr="00CF58E9">
              <w:rPr>
                <w:sz w:val="16"/>
                <w:szCs w:val="16"/>
              </w:rPr>
              <w:t>0420</w:t>
            </w:r>
          </w:p>
        </w:tc>
        <w:tc>
          <w:tcPr>
            <w:tcW w:w="425" w:type="dxa"/>
            <w:shd w:val="solid" w:color="FFFFFF" w:fill="auto"/>
          </w:tcPr>
          <w:p w14:paraId="6C7E48F5" w14:textId="0D15880C" w:rsidR="004C1CC7" w:rsidRPr="00CF58E9" w:rsidRDefault="004C1CC7"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3C1C4E8" w14:textId="762A4C46" w:rsidR="004C1CC7" w:rsidRPr="00CF58E9" w:rsidRDefault="004C1CC7"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7BABD351" w14:textId="1F2E5CBB" w:rsidR="004C1CC7" w:rsidRPr="00CF58E9" w:rsidRDefault="004C1CC7" w:rsidP="009014E0">
            <w:pPr>
              <w:widowControl w:val="0"/>
              <w:spacing w:after="0"/>
              <w:rPr>
                <w:rFonts w:ascii="Arial" w:hAnsi="Arial" w:cs="Arial"/>
                <w:sz w:val="16"/>
                <w:szCs w:val="16"/>
              </w:rPr>
            </w:pPr>
            <w:r w:rsidRPr="00CF58E9">
              <w:rPr>
                <w:rFonts w:ascii="Arial" w:hAnsi="Arial" w:cs="Arial"/>
                <w:sz w:val="16"/>
                <w:szCs w:val="16"/>
              </w:rPr>
              <w:t>Introduction of DL 1024 QAM in NR</w:t>
            </w:r>
          </w:p>
        </w:tc>
        <w:tc>
          <w:tcPr>
            <w:tcW w:w="708" w:type="dxa"/>
            <w:shd w:val="solid" w:color="FFFFFF" w:fill="auto"/>
          </w:tcPr>
          <w:p w14:paraId="09D6BEDE" w14:textId="4D880BE8" w:rsidR="004C1CC7" w:rsidRPr="00CF58E9" w:rsidRDefault="004C1CC7" w:rsidP="009014E0">
            <w:pPr>
              <w:pStyle w:val="TAC"/>
              <w:keepNext w:val="0"/>
              <w:keepLines w:val="0"/>
              <w:widowControl w:val="0"/>
              <w:jc w:val="left"/>
              <w:rPr>
                <w:sz w:val="16"/>
                <w:szCs w:val="16"/>
              </w:rPr>
            </w:pPr>
            <w:r w:rsidRPr="00CF58E9">
              <w:rPr>
                <w:sz w:val="16"/>
                <w:szCs w:val="16"/>
              </w:rPr>
              <w:t>17.0.0</w:t>
            </w:r>
          </w:p>
        </w:tc>
      </w:tr>
      <w:tr w:rsidR="00CF58E9" w:rsidRPr="00CF58E9" w14:paraId="5A169E21" w14:textId="77777777" w:rsidTr="000259BF">
        <w:tc>
          <w:tcPr>
            <w:tcW w:w="709" w:type="dxa"/>
            <w:shd w:val="solid" w:color="FFFFFF" w:fill="auto"/>
          </w:tcPr>
          <w:p w14:paraId="7841E294" w14:textId="77777777" w:rsidR="005C04EF" w:rsidRPr="00CF58E9"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CF58E9" w:rsidRDefault="005C04EF"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5B02A072" w14:textId="4A59BEFF" w:rsidR="005C04EF" w:rsidRPr="00CF58E9" w:rsidRDefault="005C04EF" w:rsidP="009014E0">
            <w:pPr>
              <w:pStyle w:val="TAC"/>
              <w:keepNext w:val="0"/>
              <w:keepLines w:val="0"/>
              <w:widowControl w:val="0"/>
              <w:jc w:val="left"/>
              <w:rPr>
                <w:sz w:val="16"/>
                <w:szCs w:val="16"/>
              </w:rPr>
            </w:pPr>
            <w:r w:rsidRPr="00CF58E9">
              <w:rPr>
                <w:sz w:val="16"/>
                <w:szCs w:val="16"/>
              </w:rPr>
              <w:t>RP-220480</w:t>
            </w:r>
          </w:p>
        </w:tc>
        <w:tc>
          <w:tcPr>
            <w:tcW w:w="567" w:type="dxa"/>
            <w:shd w:val="solid" w:color="FFFFFF" w:fill="auto"/>
          </w:tcPr>
          <w:p w14:paraId="0ED2201E" w14:textId="60F2B174" w:rsidR="005C04EF" w:rsidRPr="00CF58E9" w:rsidRDefault="005C04EF" w:rsidP="009014E0">
            <w:pPr>
              <w:pStyle w:val="TAL"/>
              <w:keepNext w:val="0"/>
              <w:keepLines w:val="0"/>
              <w:widowControl w:val="0"/>
              <w:jc w:val="center"/>
              <w:rPr>
                <w:sz w:val="16"/>
                <w:szCs w:val="16"/>
              </w:rPr>
            </w:pPr>
            <w:r w:rsidRPr="00CF58E9">
              <w:rPr>
                <w:sz w:val="16"/>
                <w:szCs w:val="16"/>
              </w:rPr>
              <w:t>0421</w:t>
            </w:r>
          </w:p>
        </w:tc>
        <w:tc>
          <w:tcPr>
            <w:tcW w:w="425" w:type="dxa"/>
            <w:shd w:val="solid" w:color="FFFFFF" w:fill="auto"/>
          </w:tcPr>
          <w:p w14:paraId="2E26C530" w14:textId="6A461373" w:rsidR="005C04EF" w:rsidRPr="00CF58E9" w:rsidRDefault="005C04EF"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2067954F" w14:textId="34AE425E" w:rsidR="005C04EF" w:rsidRPr="00CF58E9" w:rsidRDefault="005C04EF"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40D7CD7E" w14:textId="06CCF43E" w:rsidR="005C04EF" w:rsidRPr="00CF58E9" w:rsidRDefault="005C04EF" w:rsidP="009014E0">
            <w:pPr>
              <w:widowControl w:val="0"/>
              <w:spacing w:after="0"/>
              <w:rPr>
                <w:rFonts w:ascii="Arial" w:hAnsi="Arial" w:cs="Arial"/>
                <w:sz w:val="16"/>
                <w:szCs w:val="16"/>
              </w:rPr>
            </w:pPr>
            <w:r w:rsidRPr="00CF58E9">
              <w:rPr>
                <w:rFonts w:ascii="Arial" w:hAnsi="Arial" w:cs="Arial"/>
                <w:sz w:val="16"/>
                <w:szCs w:val="16"/>
              </w:rPr>
              <w:t>Introduction of RedCap in TS 38.300</w:t>
            </w:r>
          </w:p>
        </w:tc>
        <w:tc>
          <w:tcPr>
            <w:tcW w:w="708" w:type="dxa"/>
            <w:shd w:val="solid" w:color="FFFFFF" w:fill="auto"/>
          </w:tcPr>
          <w:p w14:paraId="31F333CA" w14:textId="2DBFB65B" w:rsidR="005C04EF" w:rsidRPr="00CF58E9" w:rsidRDefault="005C04EF" w:rsidP="009014E0">
            <w:pPr>
              <w:pStyle w:val="TAC"/>
              <w:keepNext w:val="0"/>
              <w:keepLines w:val="0"/>
              <w:widowControl w:val="0"/>
              <w:jc w:val="left"/>
              <w:rPr>
                <w:sz w:val="16"/>
                <w:szCs w:val="16"/>
              </w:rPr>
            </w:pPr>
            <w:r w:rsidRPr="00CF58E9">
              <w:rPr>
                <w:sz w:val="16"/>
                <w:szCs w:val="16"/>
              </w:rPr>
              <w:t>17.0.0</w:t>
            </w:r>
          </w:p>
        </w:tc>
      </w:tr>
      <w:tr w:rsidR="00CF58E9" w:rsidRPr="00CF58E9" w14:paraId="6655E378" w14:textId="77777777" w:rsidTr="00A42DBF">
        <w:tc>
          <w:tcPr>
            <w:tcW w:w="709" w:type="dxa"/>
            <w:shd w:val="solid" w:color="FFFFFF" w:fill="auto"/>
          </w:tcPr>
          <w:p w14:paraId="19C5ADA1" w14:textId="77777777" w:rsidR="000259BF" w:rsidRPr="00CF58E9"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CF58E9" w:rsidRDefault="000259BF"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325608ED" w14:textId="62AF883B" w:rsidR="000259BF" w:rsidRPr="00CF58E9" w:rsidRDefault="000259BF" w:rsidP="009014E0">
            <w:pPr>
              <w:pStyle w:val="TAC"/>
              <w:keepNext w:val="0"/>
              <w:keepLines w:val="0"/>
              <w:widowControl w:val="0"/>
              <w:jc w:val="left"/>
              <w:rPr>
                <w:sz w:val="16"/>
                <w:szCs w:val="16"/>
              </w:rPr>
            </w:pPr>
            <w:r w:rsidRPr="00CF58E9">
              <w:rPr>
                <w:sz w:val="16"/>
                <w:szCs w:val="16"/>
              </w:rPr>
              <w:t>RP-220488</w:t>
            </w:r>
          </w:p>
        </w:tc>
        <w:tc>
          <w:tcPr>
            <w:tcW w:w="567" w:type="dxa"/>
            <w:shd w:val="solid" w:color="FFFFFF" w:fill="auto"/>
          </w:tcPr>
          <w:p w14:paraId="29A12D96" w14:textId="61757442" w:rsidR="000259BF" w:rsidRPr="00CF58E9" w:rsidRDefault="000259BF" w:rsidP="009014E0">
            <w:pPr>
              <w:pStyle w:val="TAL"/>
              <w:keepNext w:val="0"/>
              <w:keepLines w:val="0"/>
              <w:widowControl w:val="0"/>
              <w:jc w:val="center"/>
              <w:rPr>
                <w:sz w:val="16"/>
                <w:szCs w:val="16"/>
              </w:rPr>
            </w:pPr>
            <w:r w:rsidRPr="00CF58E9">
              <w:rPr>
                <w:sz w:val="16"/>
                <w:szCs w:val="16"/>
              </w:rPr>
              <w:t>0422</w:t>
            </w:r>
          </w:p>
        </w:tc>
        <w:tc>
          <w:tcPr>
            <w:tcW w:w="425" w:type="dxa"/>
            <w:shd w:val="solid" w:color="FFFFFF" w:fill="auto"/>
          </w:tcPr>
          <w:p w14:paraId="275EA3E4" w14:textId="14222549" w:rsidR="000259BF" w:rsidRPr="00CF58E9" w:rsidRDefault="000259BF"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4C237D8" w14:textId="33BA7BA8" w:rsidR="000259BF" w:rsidRPr="00CF58E9" w:rsidRDefault="000259BF"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9E54763" w14:textId="0E657848" w:rsidR="000259BF" w:rsidRPr="00CF58E9" w:rsidRDefault="000259BF" w:rsidP="009014E0">
            <w:pPr>
              <w:widowControl w:val="0"/>
              <w:spacing w:after="0"/>
              <w:rPr>
                <w:rFonts w:ascii="Arial" w:hAnsi="Arial" w:cs="Arial"/>
                <w:sz w:val="16"/>
                <w:szCs w:val="16"/>
              </w:rPr>
            </w:pPr>
            <w:r w:rsidRPr="00CF58E9">
              <w:rPr>
                <w:rFonts w:ascii="Arial" w:hAnsi="Arial" w:cs="Arial"/>
                <w:sz w:val="16"/>
                <w:szCs w:val="16"/>
              </w:rPr>
              <w:t>Running CR to 38300 for Multi-USIM devices support</w:t>
            </w:r>
          </w:p>
        </w:tc>
        <w:tc>
          <w:tcPr>
            <w:tcW w:w="708" w:type="dxa"/>
            <w:shd w:val="solid" w:color="FFFFFF" w:fill="auto"/>
          </w:tcPr>
          <w:p w14:paraId="4BF08CC9" w14:textId="69D57CAB" w:rsidR="000259BF" w:rsidRPr="00CF58E9" w:rsidRDefault="000259BF" w:rsidP="009014E0">
            <w:pPr>
              <w:pStyle w:val="TAC"/>
              <w:keepNext w:val="0"/>
              <w:keepLines w:val="0"/>
              <w:widowControl w:val="0"/>
              <w:jc w:val="left"/>
              <w:rPr>
                <w:sz w:val="16"/>
                <w:szCs w:val="16"/>
              </w:rPr>
            </w:pPr>
            <w:r w:rsidRPr="00CF58E9">
              <w:rPr>
                <w:sz w:val="16"/>
                <w:szCs w:val="16"/>
              </w:rPr>
              <w:t>17.0.0</w:t>
            </w:r>
          </w:p>
        </w:tc>
      </w:tr>
      <w:tr w:rsidR="00CF58E9" w:rsidRPr="00CF58E9" w14:paraId="660938E4" w14:textId="77777777" w:rsidTr="00E12E8B">
        <w:tc>
          <w:tcPr>
            <w:tcW w:w="709" w:type="dxa"/>
            <w:shd w:val="solid" w:color="FFFFFF" w:fill="auto"/>
          </w:tcPr>
          <w:p w14:paraId="3FA7D0E0" w14:textId="77777777" w:rsidR="00A42DBF" w:rsidRPr="00CF58E9"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CF58E9" w:rsidRDefault="00A42DBF"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6EC45789" w14:textId="29DFDF47" w:rsidR="00A42DBF" w:rsidRPr="00CF58E9" w:rsidRDefault="00A42DBF" w:rsidP="009014E0">
            <w:pPr>
              <w:pStyle w:val="TAC"/>
              <w:keepNext w:val="0"/>
              <w:keepLines w:val="0"/>
              <w:widowControl w:val="0"/>
              <w:jc w:val="left"/>
              <w:rPr>
                <w:sz w:val="16"/>
                <w:szCs w:val="16"/>
              </w:rPr>
            </w:pPr>
            <w:r w:rsidRPr="00CF58E9">
              <w:rPr>
                <w:sz w:val="16"/>
                <w:szCs w:val="16"/>
              </w:rPr>
              <w:t>RP-2</w:t>
            </w:r>
            <w:r w:rsidR="00055246" w:rsidRPr="00CF58E9">
              <w:rPr>
                <w:sz w:val="16"/>
                <w:szCs w:val="16"/>
              </w:rPr>
              <w:t>2</w:t>
            </w:r>
            <w:r w:rsidRPr="00CF58E9">
              <w:rPr>
                <w:sz w:val="16"/>
                <w:szCs w:val="16"/>
              </w:rPr>
              <w:t>0</w:t>
            </w:r>
            <w:r w:rsidR="00EE2C4D" w:rsidRPr="00CF58E9">
              <w:rPr>
                <w:sz w:val="16"/>
                <w:szCs w:val="16"/>
              </w:rPr>
              <w:t>482</w:t>
            </w:r>
          </w:p>
        </w:tc>
        <w:tc>
          <w:tcPr>
            <w:tcW w:w="567" w:type="dxa"/>
            <w:shd w:val="solid" w:color="FFFFFF" w:fill="auto"/>
          </w:tcPr>
          <w:p w14:paraId="7D5F260A" w14:textId="62721F71" w:rsidR="00A42DBF" w:rsidRPr="00CF58E9" w:rsidRDefault="00A42DBF" w:rsidP="009014E0">
            <w:pPr>
              <w:pStyle w:val="TAL"/>
              <w:keepNext w:val="0"/>
              <w:keepLines w:val="0"/>
              <w:widowControl w:val="0"/>
              <w:jc w:val="center"/>
              <w:rPr>
                <w:sz w:val="16"/>
                <w:szCs w:val="16"/>
              </w:rPr>
            </w:pPr>
            <w:r w:rsidRPr="00CF58E9">
              <w:rPr>
                <w:sz w:val="16"/>
                <w:szCs w:val="16"/>
              </w:rPr>
              <w:t>0423</w:t>
            </w:r>
          </w:p>
        </w:tc>
        <w:tc>
          <w:tcPr>
            <w:tcW w:w="425" w:type="dxa"/>
            <w:shd w:val="solid" w:color="FFFFFF" w:fill="auto"/>
          </w:tcPr>
          <w:p w14:paraId="464356D4" w14:textId="26A22C98" w:rsidR="00A42DBF" w:rsidRPr="00CF58E9" w:rsidRDefault="00A42DBF"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2066CCF9" w14:textId="70CF3379" w:rsidR="00A42DBF" w:rsidRPr="00CF58E9" w:rsidRDefault="00A42DBF"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22D22AA6" w14:textId="19221BD5" w:rsidR="00A42DBF" w:rsidRPr="00CF58E9" w:rsidRDefault="00A42DBF" w:rsidP="009014E0">
            <w:pPr>
              <w:widowControl w:val="0"/>
              <w:spacing w:after="0"/>
              <w:rPr>
                <w:rFonts w:ascii="Arial" w:hAnsi="Arial" w:cs="Arial"/>
                <w:sz w:val="16"/>
                <w:szCs w:val="16"/>
              </w:rPr>
            </w:pPr>
            <w:r w:rsidRPr="00CF58E9">
              <w:rPr>
                <w:rFonts w:ascii="Arial" w:hAnsi="Arial" w:cs="Arial"/>
                <w:sz w:val="16"/>
                <w:szCs w:val="16"/>
              </w:rPr>
              <w:t>Support of Non-Terrestrial Networks</w:t>
            </w:r>
          </w:p>
        </w:tc>
        <w:tc>
          <w:tcPr>
            <w:tcW w:w="708" w:type="dxa"/>
            <w:shd w:val="solid" w:color="FFFFFF" w:fill="auto"/>
          </w:tcPr>
          <w:p w14:paraId="73BAF300" w14:textId="4AAF05EE" w:rsidR="00A42DBF" w:rsidRPr="00CF58E9" w:rsidRDefault="00A42DBF" w:rsidP="009014E0">
            <w:pPr>
              <w:pStyle w:val="TAC"/>
              <w:keepNext w:val="0"/>
              <w:keepLines w:val="0"/>
              <w:widowControl w:val="0"/>
              <w:jc w:val="left"/>
              <w:rPr>
                <w:sz w:val="16"/>
                <w:szCs w:val="16"/>
              </w:rPr>
            </w:pPr>
            <w:r w:rsidRPr="00CF58E9">
              <w:rPr>
                <w:sz w:val="16"/>
                <w:szCs w:val="16"/>
              </w:rPr>
              <w:t>17.0.0</w:t>
            </w:r>
          </w:p>
        </w:tc>
      </w:tr>
      <w:tr w:rsidR="00CF58E9" w:rsidRPr="00CF58E9" w14:paraId="0F3BAC50" w14:textId="77777777" w:rsidTr="00BD4B36">
        <w:tc>
          <w:tcPr>
            <w:tcW w:w="709" w:type="dxa"/>
            <w:shd w:val="solid" w:color="FFFFFF" w:fill="auto"/>
          </w:tcPr>
          <w:p w14:paraId="65671908" w14:textId="77777777" w:rsidR="00E12E8B" w:rsidRPr="00CF58E9"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CF58E9" w:rsidRDefault="00E12E8B"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68E07DA2" w14:textId="0C857C84" w:rsidR="00E12E8B" w:rsidRPr="00CF58E9" w:rsidRDefault="00E12E8B" w:rsidP="009014E0">
            <w:pPr>
              <w:pStyle w:val="TAC"/>
              <w:keepNext w:val="0"/>
              <w:keepLines w:val="0"/>
              <w:widowControl w:val="0"/>
              <w:jc w:val="left"/>
              <w:rPr>
                <w:sz w:val="16"/>
                <w:szCs w:val="16"/>
              </w:rPr>
            </w:pPr>
            <w:r w:rsidRPr="00CF58E9">
              <w:rPr>
                <w:sz w:val="16"/>
                <w:szCs w:val="16"/>
              </w:rPr>
              <w:t>RP-2</w:t>
            </w:r>
            <w:r w:rsidR="00055246" w:rsidRPr="00CF58E9">
              <w:rPr>
                <w:sz w:val="16"/>
                <w:szCs w:val="16"/>
              </w:rPr>
              <w:t>2</w:t>
            </w:r>
            <w:r w:rsidRPr="00CF58E9">
              <w:rPr>
                <w:sz w:val="16"/>
                <w:szCs w:val="16"/>
              </w:rPr>
              <w:t>0494</w:t>
            </w:r>
          </w:p>
        </w:tc>
        <w:tc>
          <w:tcPr>
            <w:tcW w:w="567" w:type="dxa"/>
            <w:shd w:val="solid" w:color="FFFFFF" w:fill="auto"/>
          </w:tcPr>
          <w:p w14:paraId="074096F5" w14:textId="66444B80" w:rsidR="00E12E8B" w:rsidRPr="00CF58E9" w:rsidRDefault="00E12E8B" w:rsidP="009014E0">
            <w:pPr>
              <w:pStyle w:val="TAL"/>
              <w:keepNext w:val="0"/>
              <w:keepLines w:val="0"/>
              <w:widowControl w:val="0"/>
              <w:jc w:val="center"/>
              <w:rPr>
                <w:sz w:val="16"/>
                <w:szCs w:val="16"/>
              </w:rPr>
            </w:pPr>
            <w:r w:rsidRPr="00CF58E9">
              <w:rPr>
                <w:sz w:val="16"/>
                <w:szCs w:val="16"/>
              </w:rPr>
              <w:t>0424</w:t>
            </w:r>
          </w:p>
        </w:tc>
        <w:tc>
          <w:tcPr>
            <w:tcW w:w="425" w:type="dxa"/>
            <w:shd w:val="solid" w:color="FFFFFF" w:fill="auto"/>
          </w:tcPr>
          <w:p w14:paraId="53EBE615" w14:textId="00126CE9" w:rsidR="00E12E8B" w:rsidRPr="00CF58E9" w:rsidRDefault="00E12E8B"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BE68C7F" w14:textId="7FEB1938" w:rsidR="00E12E8B" w:rsidRPr="00CF58E9" w:rsidRDefault="00E12E8B"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76A8A7F2" w14:textId="4BE0DAAA" w:rsidR="00E12E8B" w:rsidRPr="00CF58E9" w:rsidRDefault="00E12E8B" w:rsidP="009014E0">
            <w:pPr>
              <w:widowControl w:val="0"/>
              <w:spacing w:after="0"/>
              <w:rPr>
                <w:rFonts w:ascii="Arial" w:hAnsi="Arial" w:cs="Arial"/>
                <w:sz w:val="16"/>
                <w:szCs w:val="16"/>
              </w:rPr>
            </w:pPr>
            <w:r w:rsidRPr="00CF58E9">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CF58E9" w:rsidRDefault="00E12E8B" w:rsidP="009014E0">
            <w:pPr>
              <w:pStyle w:val="TAC"/>
              <w:keepNext w:val="0"/>
              <w:keepLines w:val="0"/>
              <w:widowControl w:val="0"/>
              <w:jc w:val="left"/>
              <w:rPr>
                <w:sz w:val="16"/>
                <w:szCs w:val="16"/>
              </w:rPr>
            </w:pPr>
            <w:r w:rsidRPr="00CF58E9">
              <w:rPr>
                <w:sz w:val="16"/>
                <w:szCs w:val="16"/>
              </w:rPr>
              <w:t>17.0.0</w:t>
            </w:r>
          </w:p>
        </w:tc>
      </w:tr>
      <w:tr w:rsidR="00CF58E9" w:rsidRPr="00CF58E9" w14:paraId="13955619" w14:textId="77777777" w:rsidTr="007A1F95">
        <w:tc>
          <w:tcPr>
            <w:tcW w:w="709" w:type="dxa"/>
            <w:shd w:val="solid" w:color="FFFFFF" w:fill="auto"/>
          </w:tcPr>
          <w:p w14:paraId="2970F70B" w14:textId="77777777" w:rsidR="00BD4B36" w:rsidRPr="00CF58E9"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CF58E9" w:rsidRDefault="00BD4B36"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4BB49F51" w14:textId="506161F2" w:rsidR="00BD4B36" w:rsidRPr="00CF58E9" w:rsidRDefault="00BD4B36" w:rsidP="009014E0">
            <w:pPr>
              <w:pStyle w:val="TAC"/>
              <w:keepNext w:val="0"/>
              <w:keepLines w:val="0"/>
              <w:widowControl w:val="0"/>
              <w:jc w:val="left"/>
              <w:rPr>
                <w:sz w:val="16"/>
                <w:szCs w:val="16"/>
              </w:rPr>
            </w:pPr>
            <w:r w:rsidRPr="00CF58E9">
              <w:rPr>
                <w:sz w:val="16"/>
                <w:szCs w:val="16"/>
              </w:rPr>
              <w:t>RP-220510</w:t>
            </w:r>
          </w:p>
        </w:tc>
        <w:tc>
          <w:tcPr>
            <w:tcW w:w="567" w:type="dxa"/>
            <w:shd w:val="solid" w:color="FFFFFF" w:fill="auto"/>
          </w:tcPr>
          <w:p w14:paraId="6B50B878" w14:textId="5441A0C2" w:rsidR="00BD4B36" w:rsidRPr="00CF58E9" w:rsidRDefault="00BD4B36" w:rsidP="009014E0">
            <w:pPr>
              <w:pStyle w:val="TAL"/>
              <w:keepNext w:val="0"/>
              <w:keepLines w:val="0"/>
              <w:widowControl w:val="0"/>
              <w:jc w:val="center"/>
              <w:rPr>
                <w:sz w:val="16"/>
                <w:szCs w:val="16"/>
              </w:rPr>
            </w:pPr>
            <w:r w:rsidRPr="00CF58E9">
              <w:rPr>
                <w:sz w:val="16"/>
                <w:szCs w:val="16"/>
              </w:rPr>
              <w:t>0426</w:t>
            </w:r>
          </w:p>
        </w:tc>
        <w:tc>
          <w:tcPr>
            <w:tcW w:w="425" w:type="dxa"/>
            <w:shd w:val="solid" w:color="FFFFFF" w:fill="auto"/>
          </w:tcPr>
          <w:p w14:paraId="12C1CFD4" w14:textId="0771905A" w:rsidR="00BD4B36" w:rsidRPr="00CF58E9" w:rsidRDefault="00BD4B36"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04EB1C9" w14:textId="29CC2E0E" w:rsidR="00BD4B36" w:rsidRPr="00CF58E9" w:rsidRDefault="00BD4B36"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56074795" w14:textId="7832AB14" w:rsidR="00BD4B36" w:rsidRPr="00CF58E9" w:rsidRDefault="00BD4B36" w:rsidP="009014E0">
            <w:pPr>
              <w:widowControl w:val="0"/>
              <w:spacing w:after="0"/>
              <w:rPr>
                <w:rFonts w:ascii="Arial" w:hAnsi="Arial" w:cs="Arial"/>
                <w:sz w:val="16"/>
                <w:szCs w:val="16"/>
              </w:rPr>
            </w:pPr>
            <w:r w:rsidRPr="00CF58E9">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CF58E9" w:rsidRDefault="00BD4B36" w:rsidP="009014E0">
            <w:pPr>
              <w:pStyle w:val="TAC"/>
              <w:keepNext w:val="0"/>
              <w:keepLines w:val="0"/>
              <w:widowControl w:val="0"/>
              <w:jc w:val="left"/>
              <w:rPr>
                <w:sz w:val="16"/>
                <w:szCs w:val="16"/>
              </w:rPr>
            </w:pPr>
            <w:r w:rsidRPr="00CF58E9">
              <w:rPr>
                <w:sz w:val="16"/>
                <w:szCs w:val="16"/>
              </w:rPr>
              <w:t>17.0.0</w:t>
            </w:r>
          </w:p>
        </w:tc>
      </w:tr>
      <w:tr w:rsidR="00CF58E9" w:rsidRPr="00CF58E9" w14:paraId="67C90BB9" w14:textId="77777777" w:rsidTr="000E0FBE">
        <w:tc>
          <w:tcPr>
            <w:tcW w:w="709" w:type="dxa"/>
            <w:shd w:val="solid" w:color="FFFFFF" w:fill="auto"/>
          </w:tcPr>
          <w:p w14:paraId="7C84D321" w14:textId="77777777" w:rsidR="007A1F95" w:rsidRPr="00CF58E9"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CF58E9" w:rsidRDefault="007A1F95"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593FD972" w14:textId="7D603D89" w:rsidR="007A1F95" w:rsidRPr="00CF58E9" w:rsidRDefault="007A1F95" w:rsidP="009014E0">
            <w:pPr>
              <w:pStyle w:val="TAC"/>
              <w:keepNext w:val="0"/>
              <w:keepLines w:val="0"/>
              <w:widowControl w:val="0"/>
              <w:jc w:val="left"/>
              <w:rPr>
                <w:sz w:val="16"/>
                <w:szCs w:val="16"/>
              </w:rPr>
            </w:pPr>
            <w:r w:rsidRPr="00CF58E9">
              <w:rPr>
                <w:sz w:val="16"/>
                <w:szCs w:val="16"/>
              </w:rPr>
              <w:t>RP-220510</w:t>
            </w:r>
          </w:p>
        </w:tc>
        <w:tc>
          <w:tcPr>
            <w:tcW w:w="567" w:type="dxa"/>
            <w:shd w:val="solid" w:color="FFFFFF" w:fill="auto"/>
          </w:tcPr>
          <w:p w14:paraId="0185D7F7" w14:textId="6D2BD67C" w:rsidR="007A1F95" w:rsidRPr="00CF58E9" w:rsidRDefault="007A1F95" w:rsidP="009014E0">
            <w:pPr>
              <w:pStyle w:val="TAL"/>
              <w:keepNext w:val="0"/>
              <w:keepLines w:val="0"/>
              <w:widowControl w:val="0"/>
              <w:jc w:val="center"/>
              <w:rPr>
                <w:sz w:val="16"/>
                <w:szCs w:val="16"/>
              </w:rPr>
            </w:pPr>
            <w:r w:rsidRPr="00CF58E9">
              <w:rPr>
                <w:sz w:val="16"/>
                <w:szCs w:val="16"/>
              </w:rPr>
              <w:t>0427</w:t>
            </w:r>
          </w:p>
        </w:tc>
        <w:tc>
          <w:tcPr>
            <w:tcW w:w="425" w:type="dxa"/>
            <w:shd w:val="solid" w:color="FFFFFF" w:fill="auto"/>
          </w:tcPr>
          <w:p w14:paraId="06BAC147" w14:textId="4EEE268A" w:rsidR="007A1F95" w:rsidRPr="00CF58E9" w:rsidRDefault="007A1F95"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5956A28" w14:textId="76F4D7AB" w:rsidR="007A1F95" w:rsidRPr="00CF58E9" w:rsidRDefault="007A1F95" w:rsidP="009014E0">
            <w:pPr>
              <w:pStyle w:val="TAC"/>
              <w:keepNext w:val="0"/>
              <w:keepLines w:val="0"/>
              <w:widowControl w:val="0"/>
              <w:rPr>
                <w:sz w:val="16"/>
                <w:szCs w:val="16"/>
              </w:rPr>
            </w:pPr>
            <w:r w:rsidRPr="00CF58E9">
              <w:rPr>
                <w:sz w:val="16"/>
                <w:szCs w:val="16"/>
              </w:rPr>
              <w:t>C</w:t>
            </w:r>
          </w:p>
        </w:tc>
        <w:tc>
          <w:tcPr>
            <w:tcW w:w="5151" w:type="dxa"/>
            <w:shd w:val="solid" w:color="FFFFFF" w:fill="auto"/>
          </w:tcPr>
          <w:p w14:paraId="101649B4" w14:textId="42943B25" w:rsidR="007A1F95" w:rsidRPr="00CF58E9" w:rsidRDefault="007A1F95" w:rsidP="009014E0">
            <w:pPr>
              <w:widowControl w:val="0"/>
              <w:spacing w:after="0"/>
              <w:rPr>
                <w:rFonts w:ascii="Arial" w:hAnsi="Arial" w:cs="Arial"/>
                <w:sz w:val="16"/>
                <w:szCs w:val="16"/>
              </w:rPr>
            </w:pPr>
            <w:r w:rsidRPr="00CF58E9">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CF58E9" w:rsidRDefault="007A1F95" w:rsidP="009014E0">
            <w:pPr>
              <w:pStyle w:val="TAC"/>
              <w:keepNext w:val="0"/>
              <w:keepLines w:val="0"/>
              <w:widowControl w:val="0"/>
              <w:jc w:val="left"/>
              <w:rPr>
                <w:sz w:val="16"/>
                <w:szCs w:val="16"/>
              </w:rPr>
            </w:pPr>
            <w:r w:rsidRPr="00CF58E9">
              <w:rPr>
                <w:sz w:val="16"/>
                <w:szCs w:val="16"/>
              </w:rPr>
              <w:t>17.0.0</w:t>
            </w:r>
          </w:p>
        </w:tc>
      </w:tr>
      <w:tr w:rsidR="00CF58E9" w:rsidRPr="00CF58E9" w14:paraId="772994C5" w14:textId="77777777" w:rsidTr="00EE1774">
        <w:tc>
          <w:tcPr>
            <w:tcW w:w="709" w:type="dxa"/>
            <w:shd w:val="solid" w:color="FFFFFF" w:fill="auto"/>
          </w:tcPr>
          <w:p w14:paraId="0BA8A3D7" w14:textId="77777777" w:rsidR="000E0FBE" w:rsidRPr="00CF58E9"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CF58E9" w:rsidRDefault="000E0FBE"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6C4EA631" w14:textId="0FABD7D9" w:rsidR="000E0FBE" w:rsidRPr="00CF58E9" w:rsidRDefault="000E0FBE" w:rsidP="009014E0">
            <w:pPr>
              <w:pStyle w:val="TAC"/>
              <w:keepNext w:val="0"/>
              <w:keepLines w:val="0"/>
              <w:widowControl w:val="0"/>
              <w:jc w:val="left"/>
              <w:rPr>
                <w:sz w:val="16"/>
                <w:szCs w:val="16"/>
              </w:rPr>
            </w:pPr>
            <w:r w:rsidRPr="00CF58E9">
              <w:rPr>
                <w:sz w:val="16"/>
                <w:szCs w:val="16"/>
              </w:rPr>
              <w:t>RP-220839</w:t>
            </w:r>
          </w:p>
        </w:tc>
        <w:tc>
          <w:tcPr>
            <w:tcW w:w="567" w:type="dxa"/>
            <w:shd w:val="solid" w:color="FFFFFF" w:fill="auto"/>
          </w:tcPr>
          <w:p w14:paraId="204A9B37" w14:textId="7357FA4C" w:rsidR="000E0FBE" w:rsidRPr="00CF58E9" w:rsidRDefault="000E0FBE" w:rsidP="009014E0">
            <w:pPr>
              <w:pStyle w:val="TAL"/>
              <w:keepNext w:val="0"/>
              <w:keepLines w:val="0"/>
              <w:widowControl w:val="0"/>
              <w:jc w:val="center"/>
              <w:rPr>
                <w:sz w:val="16"/>
                <w:szCs w:val="16"/>
              </w:rPr>
            </w:pPr>
            <w:r w:rsidRPr="00CF58E9">
              <w:rPr>
                <w:sz w:val="16"/>
                <w:szCs w:val="16"/>
              </w:rPr>
              <w:t>0431</w:t>
            </w:r>
          </w:p>
        </w:tc>
        <w:tc>
          <w:tcPr>
            <w:tcW w:w="425" w:type="dxa"/>
            <w:shd w:val="solid" w:color="FFFFFF" w:fill="auto"/>
          </w:tcPr>
          <w:p w14:paraId="693158BB" w14:textId="7E468825" w:rsidR="000E0FBE" w:rsidRPr="00CF58E9" w:rsidRDefault="000E0FBE"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525F047" w14:textId="74C41089" w:rsidR="000E0FBE" w:rsidRPr="00CF58E9" w:rsidRDefault="000E0FBE"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3B7F8E50" w14:textId="760C7FAB" w:rsidR="000E0FBE" w:rsidRPr="00CF58E9" w:rsidRDefault="000E0FBE" w:rsidP="009014E0">
            <w:pPr>
              <w:widowControl w:val="0"/>
              <w:spacing w:after="0"/>
              <w:rPr>
                <w:rFonts w:ascii="Arial" w:hAnsi="Arial" w:cs="Arial"/>
                <w:sz w:val="16"/>
                <w:szCs w:val="16"/>
              </w:rPr>
            </w:pPr>
            <w:r w:rsidRPr="00CF58E9">
              <w:rPr>
                <w:rFonts w:ascii="Arial" w:hAnsi="Arial" w:cs="Arial"/>
                <w:sz w:val="16"/>
                <w:szCs w:val="16"/>
              </w:rPr>
              <w:t>Addition of SON features enhancement</w:t>
            </w:r>
          </w:p>
        </w:tc>
        <w:tc>
          <w:tcPr>
            <w:tcW w:w="708" w:type="dxa"/>
            <w:shd w:val="solid" w:color="FFFFFF" w:fill="auto"/>
          </w:tcPr>
          <w:p w14:paraId="27836795" w14:textId="56C50F2D" w:rsidR="000E0FBE" w:rsidRPr="00CF58E9" w:rsidRDefault="000E0FBE" w:rsidP="009014E0">
            <w:pPr>
              <w:pStyle w:val="TAC"/>
              <w:keepNext w:val="0"/>
              <w:keepLines w:val="0"/>
              <w:widowControl w:val="0"/>
              <w:jc w:val="left"/>
              <w:rPr>
                <w:sz w:val="16"/>
                <w:szCs w:val="16"/>
              </w:rPr>
            </w:pPr>
            <w:r w:rsidRPr="00CF58E9">
              <w:rPr>
                <w:sz w:val="16"/>
                <w:szCs w:val="16"/>
              </w:rPr>
              <w:t>17.0.0</w:t>
            </w:r>
          </w:p>
        </w:tc>
      </w:tr>
      <w:tr w:rsidR="00CF58E9" w:rsidRPr="00CF58E9" w14:paraId="3AE4D593" w14:textId="77777777" w:rsidTr="003578EF">
        <w:tc>
          <w:tcPr>
            <w:tcW w:w="709" w:type="dxa"/>
            <w:shd w:val="solid" w:color="FFFFFF" w:fill="auto"/>
          </w:tcPr>
          <w:p w14:paraId="23BBFD63" w14:textId="77777777" w:rsidR="00EE1774" w:rsidRPr="00CF58E9"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CF58E9" w:rsidRDefault="00EE1774" w:rsidP="009014E0">
            <w:pPr>
              <w:pStyle w:val="TAC"/>
              <w:keepNext w:val="0"/>
              <w:keepLines w:val="0"/>
              <w:widowControl w:val="0"/>
              <w:jc w:val="left"/>
              <w:rPr>
                <w:sz w:val="16"/>
                <w:szCs w:val="16"/>
              </w:rPr>
            </w:pPr>
            <w:r w:rsidRPr="00CF58E9">
              <w:rPr>
                <w:sz w:val="16"/>
                <w:szCs w:val="16"/>
              </w:rPr>
              <w:t>RP-95</w:t>
            </w:r>
          </w:p>
        </w:tc>
        <w:tc>
          <w:tcPr>
            <w:tcW w:w="992" w:type="dxa"/>
            <w:shd w:val="solid" w:color="FFFFFF" w:fill="auto"/>
          </w:tcPr>
          <w:p w14:paraId="29ED7BA6" w14:textId="14BBF259" w:rsidR="00EE1774" w:rsidRPr="00CF58E9" w:rsidRDefault="00EE1774" w:rsidP="009014E0">
            <w:pPr>
              <w:pStyle w:val="TAC"/>
              <w:keepNext w:val="0"/>
              <w:keepLines w:val="0"/>
              <w:widowControl w:val="0"/>
              <w:jc w:val="left"/>
              <w:rPr>
                <w:sz w:val="16"/>
                <w:szCs w:val="16"/>
              </w:rPr>
            </w:pPr>
            <w:r w:rsidRPr="00CF58E9">
              <w:rPr>
                <w:sz w:val="16"/>
                <w:szCs w:val="16"/>
              </w:rPr>
              <w:t>RP-220474</w:t>
            </w:r>
          </w:p>
        </w:tc>
        <w:tc>
          <w:tcPr>
            <w:tcW w:w="567" w:type="dxa"/>
            <w:shd w:val="solid" w:color="FFFFFF" w:fill="auto"/>
          </w:tcPr>
          <w:p w14:paraId="16AD64F3" w14:textId="63910EBA" w:rsidR="00EE1774" w:rsidRPr="00CF58E9" w:rsidRDefault="00EE1774" w:rsidP="009014E0">
            <w:pPr>
              <w:pStyle w:val="TAL"/>
              <w:keepNext w:val="0"/>
              <w:keepLines w:val="0"/>
              <w:widowControl w:val="0"/>
              <w:jc w:val="center"/>
              <w:rPr>
                <w:sz w:val="16"/>
                <w:szCs w:val="16"/>
              </w:rPr>
            </w:pPr>
            <w:r w:rsidRPr="00CF58E9">
              <w:rPr>
                <w:sz w:val="16"/>
                <w:szCs w:val="16"/>
              </w:rPr>
              <w:t>0439</w:t>
            </w:r>
          </w:p>
        </w:tc>
        <w:tc>
          <w:tcPr>
            <w:tcW w:w="425" w:type="dxa"/>
            <w:shd w:val="solid" w:color="FFFFFF" w:fill="auto"/>
          </w:tcPr>
          <w:p w14:paraId="1506895C" w14:textId="617D7BD5" w:rsidR="00EE1774" w:rsidRPr="00CF58E9" w:rsidRDefault="00EE1774"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6D0420C" w14:textId="4B8EC1A1" w:rsidR="00EE1774" w:rsidRPr="00CF58E9" w:rsidRDefault="00EE1774"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6E82A5F7" w14:textId="422D5F6A" w:rsidR="00EE1774" w:rsidRPr="00CF58E9" w:rsidRDefault="00EE1774" w:rsidP="009014E0">
            <w:pPr>
              <w:widowControl w:val="0"/>
              <w:spacing w:after="0"/>
              <w:rPr>
                <w:rFonts w:ascii="Arial" w:hAnsi="Arial" w:cs="Arial"/>
                <w:sz w:val="16"/>
                <w:szCs w:val="16"/>
              </w:rPr>
            </w:pPr>
            <w:r w:rsidRPr="00CF58E9">
              <w:rPr>
                <w:rFonts w:ascii="Arial" w:hAnsi="Arial" w:cs="Arial"/>
                <w:sz w:val="16"/>
                <w:szCs w:val="16"/>
              </w:rPr>
              <w:t>Introduction of feMIMO</w:t>
            </w:r>
          </w:p>
        </w:tc>
        <w:tc>
          <w:tcPr>
            <w:tcW w:w="708" w:type="dxa"/>
            <w:shd w:val="solid" w:color="FFFFFF" w:fill="auto"/>
          </w:tcPr>
          <w:p w14:paraId="2525EC3E" w14:textId="283327E7" w:rsidR="00EE1774" w:rsidRPr="00CF58E9" w:rsidRDefault="00EE1774" w:rsidP="009014E0">
            <w:pPr>
              <w:pStyle w:val="TAC"/>
              <w:keepNext w:val="0"/>
              <w:keepLines w:val="0"/>
              <w:widowControl w:val="0"/>
              <w:jc w:val="left"/>
              <w:rPr>
                <w:sz w:val="16"/>
                <w:szCs w:val="16"/>
              </w:rPr>
            </w:pPr>
            <w:r w:rsidRPr="00CF58E9">
              <w:rPr>
                <w:sz w:val="16"/>
                <w:szCs w:val="16"/>
              </w:rPr>
              <w:t>17.0.0</w:t>
            </w:r>
          </w:p>
        </w:tc>
      </w:tr>
      <w:tr w:rsidR="00CF58E9" w:rsidRPr="00CF58E9" w14:paraId="4D801F14" w14:textId="77777777" w:rsidTr="003578EF">
        <w:tc>
          <w:tcPr>
            <w:tcW w:w="709" w:type="dxa"/>
            <w:shd w:val="solid" w:color="FFFFFF" w:fill="auto"/>
          </w:tcPr>
          <w:p w14:paraId="60FA6147" w14:textId="6C395A9B" w:rsidR="000A34A2" w:rsidRPr="00CF58E9" w:rsidRDefault="000A34A2" w:rsidP="009014E0">
            <w:pPr>
              <w:pStyle w:val="TAC"/>
              <w:keepNext w:val="0"/>
              <w:keepLines w:val="0"/>
              <w:widowControl w:val="0"/>
              <w:rPr>
                <w:sz w:val="16"/>
                <w:szCs w:val="16"/>
              </w:rPr>
            </w:pPr>
            <w:r w:rsidRPr="00CF58E9">
              <w:rPr>
                <w:sz w:val="16"/>
                <w:szCs w:val="16"/>
              </w:rPr>
              <w:t>2022-06</w:t>
            </w:r>
          </w:p>
        </w:tc>
        <w:tc>
          <w:tcPr>
            <w:tcW w:w="661" w:type="dxa"/>
            <w:shd w:val="solid" w:color="FFFFFF" w:fill="auto"/>
          </w:tcPr>
          <w:p w14:paraId="0072C281" w14:textId="61B1B1AE" w:rsidR="000A34A2" w:rsidRPr="00CF58E9" w:rsidRDefault="000A34A2" w:rsidP="009014E0">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4D9C7CF2" w14:textId="48A002C0" w:rsidR="000A34A2" w:rsidRPr="00CF58E9" w:rsidRDefault="000A34A2" w:rsidP="009014E0">
            <w:pPr>
              <w:pStyle w:val="TAC"/>
              <w:keepNext w:val="0"/>
              <w:keepLines w:val="0"/>
              <w:widowControl w:val="0"/>
              <w:jc w:val="left"/>
              <w:rPr>
                <w:sz w:val="16"/>
                <w:szCs w:val="16"/>
              </w:rPr>
            </w:pPr>
            <w:r w:rsidRPr="00CF58E9">
              <w:rPr>
                <w:sz w:val="16"/>
                <w:szCs w:val="16"/>
              </w:rPr>
              <w:t>RP-221728</w:t>
            </w:r>
          </w:p>
        </w:tc>
        <w:tc>
          <w:tcPr>
            <w:tcW w:w="567" w:type="dxa"/>
            <w:shd w:val="solid" w:color="FFFFFF" w:fill="auto"/>
          </w:tcPr>
          <w:p w14:paraId="07721E98" w14:textId="4AE72D26" w:rsidR="000A34A2" w:rsidRPr="00CF58E9" w:rsidRDefault="000A34A2" w:rsidP="009014E0">
            <w:pPr>
              <w:pStyle w:val="TAL"/>
              <w:keepNext w:val="0"/>
              <w:keepLines w:val="0"/>
              <w:widowControl w:val="0"/>
              <w:jc w:val="center"/>
              <w:rPr>
                <w:sz w:val="16"/>
                <w:szCs w:val="16"/>
              </w:rPr>
            </w:pPr>
            <w:r w:rsidRPr="00CF58E9">
              <w:rPr>
                <w:sz w:val="16"/>
                <w:szCs w:val="16"/>
              </w:rPr>
              <w:t>0362</w:t>
            </w:r>
          </w:p>
        </w:tc>
        <w:tc>
          <w:tcPr>
            <w:tcW w:w="425" w:type="dxa"/>
            <w:shd w:val="solid" w:color="FFFFFF" w:fill="auto"/>
          </w:tcPr>
          <w:p w14:paraId="400C6185" w14:textId="267C929D" w:rsidR="000A34A2" w:rsidRPr="00CF58E9" w:rsidRDefault="000A34A2"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3605FCEA" w14:textId="6A57288B" w:rsidR="000A34A2" w:rsidRPr="00CF58E9" w:rsidRDefault="000A34A2"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1EC46F6E" w14:textId="5CEB3228" w:rsidR="000A34A2" w:rsidRPr="00CF58E9" w:rsidRDefault="000A34A2" w:rsidP="009014E0">
            <w:pPr>
              <w:widowControl w:val="0"/>
              <w:spacing w:after="0"/>
              <w:rPr>
                <w:rFonts w:ascii="Arial" w:hAnsi="Arial" w:cs="Arial"/>
                <w:sz w:val="16"/>
                <w:szCs w:val="16"/>
              </w:rPr>
            </w:pPr>
            <w:r w:rsidRPr="00CF58E9">
              <w:rPr>
                <w:rFonts w:ascii="Arial" w:hAnsi="Arial" w:cs="Arial"/>
                <w:sz w:val="16"/>
                <w:szCs w:val="16"/>
              </w:rPr>
              <w:t>Introduction of further MRDC enhancements</w:t>
            </w:r>
          </w:p>
        </w:tc>
        <w:tc>
          <w:tcPr>
            <w:tcW w:w="708" w:type="dxa"/>
            <w:shd w:val="solid" w:color="FFFFFF" w:fill="auto"/>
          </w:tcPr>
          <w:p w14:paraId="70F3A14E" w14:textId="1B314BE6" w:rsidR="000A34A2" w:rsidRPr="00CF58E9" w:rsidRDefault="000A34A2" w:rsidP="009014E0">
            <w:pPr>
              <w:pStyle w:val="TAC"/>
              <w:keepNext w:val="0"/>
              <w:keepLines w:val="0"/>
              <w:widowControl w:val="0"/>
              <w:jc w:val="left"/>
              <w:rPr>
                <w:sz w:val="16"/>
                <w:szCs w:val="16"/>
              </w:rPr>
            </w:pPr>
            <w:r w:rsidRPr="00CF58E9">
              <w:rPr>
                <w:sz w:val="16"/>
                <w:szCs w:val="16"/>
              </w:rPr>
              <w:t>17.1.0</w:t>
            </w:r>
          </w:p>
        </w:tc>
      </w:tr>
      <w:tr w:rsidR="00CF58E9" w:rsidRPr="00CF58E9" w14:paraId="37B692D2" w14:textId="77777777" w:rsidTr="003578EF">
        <w:tc>
          <w:tcPr>
            <w:tcW w:w="709" w:type="dxa"/>
            <w:shd w:val="solid" w:color="FFFFFF" w:fill="auto"/>
          </w:tcPr>
          <w:p w14:paraId="432CCA61" w14:textId="77777777" w:rsidR="00BA76A3" w:rsidRPr="00CF58E9"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CF58E9" w:rsidRDefault="00BA76A3" w:rsidP="009014E0">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0B5A526C" w14:textId="1934D789" w:rsidR="00BA76A3" w:rsidRPr="00CF58E9" w:rsidRDefault="00BA76A3" w:rsidP="009014E0">
            <w:pPr>
              <w:pStyle w:val="TAC"/>
              <w:keepNext w:val="0"/>
              <w:keepLines w:val="0"/>
              <w:widowControl w:val="0"/>
              <w:jc w:val="left"/>
              <w:rPr>
                <w:sz w:val="16"/>
                <w:szCs w:val="16"/>
              </w:rPr>
            </w:pPr>
            <w:r w:rsidRPr="00CF58E9">
              <w:rPr>
                <w:sz w:val="16"/>
                <w:szCs w:val="16"/>
              </w:rPr>
              <w:t>RP-221732</w:t>
            </w:r>
          </w:p>
        </w:tc>
        <w:tc>
          <w:tcPr>
            <w:tcW w:w="567" w:type="dxa"/>
            <w:shd w:val="solid" w:color="FFFFFF" w:fill="auto"/>
          </w:tcPr>
          <w:p w14:paraId="2318B075" w14:textId="18BF078E" w:rsidR="00BA76A3" w:rsidRPr="00CF58E9" w:rsidRDefault="00BA76A3" w:rsidP="009014E0">
            <w:pPr>
              <w:pStyle w:val="TAL"/>
              <w:keepNext w:val="0"/>
              <w:keepLines w:val="0"/>
              <w:widowControl w:val="0"/>
              <w:jc w:val="center"/>
              <w:rPr>
                <w:sz w:val="16"/>
                <w:szCs w:val="16"/>
              </w:rPr>
            </w:pPr>
            <w:r w:rsidRPr="00CF58E9">
              <w:rPr>
                <w:sz w:val="16"/>
                <w:szCs w:val="16"/>
              </w:rPr>
              <w:t>0440</w:t>
            </w:r>
          </w:p>
        </w:tc>
        <w:tc>
          <w:tcPr>
            <w:tcW w:w="425" w:type="dxa"/>
            <w:shd w:val="solid" w:color="FFFFFF" w:fill="auto"/>
          </w:tcPr>
          <w:p w14:paraId="05364D54" w14:textId="4CA6535A" w:rsidR="00BA76A3" w:rsidRPr="00CF58E9" w:rsidRDefault="00BA76A3"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0F41344F" w14:textId="4DDB7528" w:rsidR="00BA76A3" w:rsidRPr="00CF58E9" w:rsidRDefault="00BA76A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380754B" w14:textId="7A8B0EB5" w:rsidR="00BA76A3" w:rsidRPr="00CF58E9" w:rsidRDefault="00BA76A3" w:rsidP="009014E0">
            <w:pPr>
              <w:widowControl w:val="0"/>
              <w:spacing w:after="0"/>
              <w:rPr>
                <w:rFonts w:ascii="Arial" w:hAnsi="Arial" w:cs="Arial"/>
                <w:sz w:val="16"/>
                <w:szCs w:val="16"/>
              </w:rPr>
            </w:pPr>
            <w:r w:rsidRPr="00CF58E9">
              <w:rPr>
                <w:rFonts w:ascii="Arial" w:hAnsi="Arial" w:cs="Arial"/>
                <w:sz w:val="16"/>
                <w:szCs w:val="16"/>
              </w:rPr>
              <w:t>Correction on stage 2 for sidelink relay</w:t>
            </w:r>
          </w:p>
        </w:tc>
        <w:tc>
          <w:tcPr>
            <w:tcW w:w="708" w:type="dxa"/>
            <w:shd w:val="solid" w:color="FFFFFF" w:fill="auto"/>
          </w:tcPr>
          <w:p w14:paraId="022099BD" w14:textId="6F026677" w:rsidR="00BA76A3" w:rsidRPr="00CF58E9" w:rsidRDefault="00BA76A3" w:rsidP="009014E0">
            <w:pPr>
              <w:pStyle w:val="TAC"/>
              <w:keepNext w:val="0"/>
              <w:keepLines w:val="0"/>
              <w:widowControl w:val="0"/>
              <w:jc w:val="left"/>
              <w:rPr>
                <w:sz w:val="16"/>
                <w:szCs w:val="16"/>
              </w:rPr>
            </w:pPr>
            <w:r w:rsidRPr="00CF58E9">
              <w:rPr>
                <w:sz w:val="16"/>
                <w:szCs w:val="16"/>
              </w:rPr>
              <w:t>17.1.0</w:t>
            </w:r>
          </w:p>
        </w:tc>
      </w:tr>
      <w:tr w:rsidR="00CF58E9" w:rsidRPr="00CF58E9" w14:paraId="28BB11C6" w14:textId="77777777" w:rsidTr="003578EF">
        <w:tc>
          <w:tcPr>
            <w:tcW w:w="709" w:type="dxa"/>
            <w:shd w:val="solid" w:color="FFFFFF" w:fill="auto"/>
          </w:tcPr>
          <w:p w14:paraId="608CF680" w14:textId="77777777" w:rsidR="00EE390E" w:rsidRPr="00CF58E9"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CF58E9" w:rsidRDefault="00EE390E" w:rsidP="009014E0">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2132298A" w14:textId="2AF97B80" w:rsidR="00EE390E" w:rsidRPr="00CF58E9" w:rsidRDefault="00EE390E" w:rsidP="009014E0">
            <w:pPr>
              <w:pStyle w:val="TAC"/>
              <w:keepNext w:val="0"/>
              <w:keepLines w:val="0"/>
              <w:widowControl w:val="0"/>
              <w:jc w:val="left"/>
              <w:rPr>
                <w:sz w:val="16"/>
                <w:szCs w:val="16"/>
              </w:rPr>
            </w:pPr>
            <w:r w:rsidRPr="00CF58E9">
              <w:rPr>
                <w:sz w:val="16"/>
                <w:szCs w:val="16"/>
              </w:rPr>
              <w:t>RP-221735</w:t>
            </w:r>
          </w:p>
        </w:tc>
        <w:tc>
          <w:tcPr>
            <w:tcW w:w="567" w:type="dxa"/>
            <w:shd w:val="solid" w:color="FFFFFF" w:fill="auto"/>
          </w:tcPr>
          <w:p w14:paraId="1C704E67" w14:textId="75B6FCF8" w:rsidR="00EE390E" w:rsidRPr="00CF58E9" w:rsidRDefault="00EE390E" w:rsidP="009014E0">
            <w:pPr>
              <w:pStyle w:val="TAL"/>
              <w:keepNext w:val="0"/>
              <w:keepLines w:val="0"/>
              <w:widowControl w:val="0"/>
              <w:jc w:val="center"/>
              <w:rPr>
                <w:sz w:val="16"/>
                <w:szCs w:val="16"/>
              </w:rPr>
            </w:pPr>
            <w:r w:rsidRPr="00CF58E9">
              <w:rPr>
                <w:sz w:val="16"/>
                <w:szCs w:val="16"/>
              </w:rPr>
              <w:t>0441</w:t>
            </w:r>
          </w:p>
        </w:tc>
        <w:tc>
          <w:tcPr>
            <w:tcW w:w="425" w:type="dxa"/>
            <w:shd w:val="solid" w:color="FFFFFF" w:fill="auto"/>
          </w:tcPr>
          <w:p w14:paraId="1B7C92E5" w14:textId="7EE1D598" w:rsidR="00EE390E" w:rsidRPr="00CF58E9" w:rsidRDefault="00EE390E"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51C2DFD" w14:textId="6A40E3A9" w:rsidR="00EE390E" w:rsidRPr="00CF58E9" w:rsidRDefault="00EE390E"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751D11BB" w14:textId="1793EF3A" w:rsidR="00EE390E" w:rsidRPr="00CF58E9" w:rsidRDefault="00EE390E" w:rsidP="009014E0">
            <w:pPr>
              <w:widowControl w:val="0"/>
              <w:spacing w:after="0"/>
              <w:rPr>
                <w:rFonts w:ascii="Arial" w:hAnsi="Arial" w:cs="Arial"/>
                <w:sz w:val="16"/>
                <w:szCs w:val="16"/>
              </w:rPr>
            </w:pPr>
            <w:r w:rsidRPr="00CF58E9">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CF58E9" w:rsidRDefault="00EE390E" w:rsidP="009014E0">
            <w:pPr>
              <w:pStyle w:val="TAC"/>
              <w:keepNext w:val="0"/>
              <w:keepLines w:val="0"/>
              <w:widowControl w:val="0"/>
              <w:jc w:val="left"/>
              <w:rPr>
                <w:sz w:val="16"/>
                <w:szCs w:val="16"/>
              </w:rPr>
            </w:pPr>
            <w:r w:rsidRPr="00CF58E9">
              <w:rPr>
                <w:sz w:val="16"/>
                <w:szCs w:val="16"/>
              </w:rPr>
              <w:t>17.1.0</w:t>
            </w:r>
          </w:p>
        </w:tc>
      </w:tr>
      <w:tr w:rsidR="00CF58E9" w:rsidRPr="00CF58E9" w14:paraId="50EB6F1B" w14:textId="77777777" w:rsidTr="003578EF">
        <w:tc>
          <w:tcPr>
            <w:tcW w:w="709" w:type="dxa"/>
            <w:shd w:val="solid" w:color="FFFFFF" w:fill="auto"/>
          </w:tcPr>
          <w:p w14:paraId="3A562175" w14:textId="77777777" w:rsidR="001452E6" w:rsidRPr="00CF58E9"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CF58E9" w:rsidRDefault="001452E6" w:rsidP="009014E0">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793115B5" w14:textId="11929AB2" w:rsidR="001452E6" w:rsidRPr="00CF58E9" w:rsidRDefault="001452E6" w:rsidP="009014E0">
            <w:pPr>
              <w:pStyle w:val="TAC"/>
              <w:keepNext w:val="0"/>
              <w:keepLines w:val="0"/>
              <w:widowControl w:val="0"/>
              <w:jc w:val="left"/>
              <w:rPr>
                <w:sz w:val="16"/>
                <w:szCs w:val="16"/>
              </w:rPr>
            </w:pPr>
            <w:r w:rsidRPr="00CF58E9">
              <w:rPr>
                <w:sz w:val="16"/>
                <w:szCs w:val="16"/>
              </w:rPr>
              <w:t>RP-221715</w:t>
            </w:r>
          </w:p>
        </w:tc>
        <w:tc>
          <w:tcPr>
            <w:tcW w:w="567" w:type="dxa"/>
            <w:shd w:val="solid" w:color="FFFFFF" w:fill="auto"/>
          </w:tcPr>
          <w:p w14:paraId="6B1AC766" w14:textId="0040320A" w:rsidR="001452E6" w:rsidRPr="00CF58E9" w:rsidRDefault="001452E6" w:rsidP="009014E0">
            <w:pPr>
              <w:pStyle w:val="TAL"/>
              <w:keepNext w:val="0"/>
              <w:keepLines w:val="0"/>
              <w:widowControl w:val="0"/>
              <w:jc w:val="center"/>
              <w:rPr>
                <w:sz w:val="16"/>
                <w:szCs w:val="16"/>
              </w:rPr>
            </w:pPr>
            <w:r w:rsidRPr="00CF58E9">
              <w:rPr>
                <w:sz w:val="16"/>
                <w:szCs w:val="16"/>
              </w:rPr>
              <w:t>0447</w:t>
            </w:r>
          </w:p>
        </w:tc>
        <w:tc>
          <w:tcPr>
            <w:tcW w:w="425" w:type="dxa"/>
            <w:shd w:val="solid" w:color="FFFFFF" w:fill="auto"/>
          </w:tcPr>
          <w:p w14:paraId="7D607DA0" w14:textId="4A69AD24" w:rsidR="001452E6" w:rsidRPr="00CF58E9" w:rsidRDefault="001452E6"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9C060C7" w14:textId="0A89D9BB" w:rsidR="001452E6" w:rsidRPr="00CF58E9" w:rsidRDefault="001452E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44DA3A8" w14:textId="491C5BAC" w:rsidR="001452E6" w:rsidRPr="00CF58E9" w:rsidRDefault="001452E6" w:rsidP="009014E0">
            <w:pPr>
              <w:widowControl w:val="0"/>
              <w:spacing w:after="0"/>
              <w:rPr>
                <w:rFonts w:ascii="Arial" w:hAnsi="Arial" w:cs="Arial"/>
                <w:sz w:val="16"/>
                <w:szCs w:val="16"/>
              </w:rPr>
            </w:pPr>
            <w:r w:rsidRPr="00CF58E9">
              <w:rPr>
                <w:rFonts w:ascii="Arial" w:hAnsi="Arial" w:cs="Arial"/>
                <w:sz w:val="16"/>
                <w:szCs w:val="16"/>
              </w:rPr>
              <w:t>Stage-2 corrections for 71 GHz</w:t>
            </w:r>
          </w:p>
        </w:tc>
        <w:tc>
          <w:tcPr>
            <w:tcW w:w="708" w:type="dxa"/>
            <w:shd w:val="solid" w:color="FFFFFF" w:fill="auto"/>
          </w:tcPr>
          <w:p w14:paraId="118C5D7E" w14:textId="0449E5D5" w:rsidR="001452E6" w:rsidRPr="00CF58E9" w:rsidRDefault="001452E6" w:rsidP="009014E0">
            <w:pPr>
              <w:pStyle w:val="TAC"/>
              <w:keepNext w:val="0"/>
              <w:keepLines w:val="0"/>
              <w:widowControl w:val="0"/>
              <w:jc w:val="left"/>
              <w:rPr>
                <w:sz w:val="16"/>
                <w:szCs w:val="16"/>
              </w:rPr>
            </w:pPr>
            <w:r w:rsidRPr="00CF58E9">
              <w:rPr>
                <w:sz w:val="16"/>
                <w:szCs w:val="16"/>
              </w:rPr>
              <w:t>17.1.0</w:t>
            </w:r>
          </w:p>
        </w:tc>
      </w:tr>
      <w:tr w:rsidR="00CF58E9" w:rsidRPr="00CF58E9" w14:paraId="273A0ED6" w14:textId="77777777" w:rsidTr="003578EF">
        <w:tc>
          <w:tcPr>
            <w:tcW w:w="709" w:type="dxa"/>
            <w:shd w:val="solid" w:color="FFFFFF" w:fill="auto"/>
          </w:tcPr>
          <w:p w14:paraId="4A939916" w14:textId="77777777" w:rsidR="00C43EB5" w:rsidRPr="00CF58E9"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CF58E9" w:rsidRDefault="00C43EB5" w:rsidP="009014E0">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0548CD8F" w14:textId="65051DBA" w:rsidR="00C43EB5" w:rsidRPr="00CF58E9" w:rsidRDefault="00C43EB5" w:rsidP="009014E0">
            <w:pPr>
              <w:pStyle w:val="TAC"/>
              <w:keepNext w:val="0"/>
              <w:keepLines w:val="0"/>
              <w:widowControl w:val="0"/>
              <w:jc w:val="left"/>
              <w:rPr>
                <w:sz w:val="16"/>
                <w:szCs w:val="16"/>
              </w:rPr>
            </w:pPr>
            <w:r w:rsidRPr="00CF58E9">
              <w:rPr>
                <w:sz w:val="16"/>
                <w:szCs w:val="16"/>
              </w:rPr>
              <w:t>RP-221727</w:t>
            </w:r>
          </w:p>
        </w:tc>
        <w:tc>
          <w:tcPr>
            <w:tcW w:w="567" w:type="dxa"/>
            <w:shd w:val="solid" w:color="FFFFFF" w:fill="auto"/>
          </w:tcPr>
          <w:p w14:paraId="5502A0CB" w14:textId="75A61D84" w:rsidR="00C43EB5" w:rsidRPr="00CF58E9" w:rsidRDefault="00C43EB5" w:rsidP="009014E0">
            <w:pPr>
              <w:pStyle w:val="TAL"/>
              <w:keepNext w:val="0"/>
              <w:keepLines w:val="0"/>
              <w:widowControl w:val="0"/>
              <w:jc w:val="center"/>
              <w:rPr>
                <w:sz w:val="16"/>
                <w:szCs w:val="16"/>
              </w:rPr>
            </w:pPr>
            <w:r w:rsidRPr="00CF58E9">
              <w:rPr>
                <w:sz w:val="16"/>
                <w:szCs w:val="16"/>
              </w:rPr>
              <w:t>0458</w:t>
            </w:r>
          </w:p>
        </w:tc>
        <w:tc>
          <w:tcPr>
            <w:tcW w:w="425" w:type="dxa"/>
            <w:shd w:val="solid" w:color="FFFFFF" w:fill="auto"/>
          </w:tcPr>
          <w:p w14:paraId="60DF6E46" w14:textId="74F4AF4C" w:rsidR="00C43EB5" w:rsidRPr="00CF58E9" w:rsidRDefault="00C43EB5"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76966E29" w14:textId="7AE78554" w:rsidR="00C43EB5" w:rsidRPr="00CF58E9" w:rsidRDefault="00C43EB5"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40D08F8" w14:textId="477A5A92" w:rsidR="00C43EB5" w:rsidRPr="00CF58E9" w:rsidRDefault="00C43EB5" w:rsidP="009014E0">
            <w:pPr>
              <w:widowControl w:val="0"/>
              <w:spacing w:after="0"/>
              <w:rPr>
                <w:rFonts w:ascii="Arial" w:hAnsi="Arial" w:cs="Arial"/>
                <w:sz w:val="16"/>
                <w:szCs w:val="16"/>
              </w:rPr>
            </w:pPr>
            <w:r w:rsidRPr="00CF58E9">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CF58E9" w:rsidRDefault="00C43EB5" w:rsidP="009014E0">
            <w:pPr>
              <w:pStyle w:val="TAC"/>
              <w:keepNext w:val="0"/>
              <w:keepLines w:val="0"/>
              <w:widowControl w:val="0"/>
              <w:jc w:val="left"/>
              <w:rPr>
                <w:sz w:val="16"/>
                <w:szCs w:val="16"/>
              </w:rPr>
            </w:pPr>
            <w:r w:rsidRPr="00CF58E9">
              <w:rPr>
                <w:sz w:val="16"/>
                <w:szCs w:val="16"/>
              </w:rPr>
              <w:t>17.1.0</w:t>
            </w:r>
          </w:p>
        </w:tc>
      </w:tr>
      <w:tr w:rsidR="00CF58E9" w:rsidRPr="00CF58E9" w14:paraId="1A51DA18" w14:textId="77777777" w:rsidTr="003578EF">
        <w:tc>
          <w:tcPr>
            <w:tcW w:w="709" w:type="dxa"/>
            <w:shd w:val="solid" w:color="FFFFFF" w:fill="auto"/>
          </w:tcPr>
          <w:p w14:paraId="64DD3C4D" w14:textId="77777777" w:rsidR="00D4492B" w:rsidRPr="00CF58E9"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CF58E9" w:rsidRDefault="00D4492B"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5FFE8A99" w14:textId="3C1C01AC" w:rsidR="00D4492B" w:rsidRPr="00CF58E9" w:rsidRDefault="00D4492B" w:rsidP="009014E0">
            <w:pPr>
              <w:pStyle w:val="TAC"/>
              <w:keepNext w:val="0"/>
              <w:keepLines w:val="0"/>
              <w:widowControl w:val="0"/>
              <w:jc w:val="left"/>
              <w:rPr>
                <w:sz w:val="16"/>
                <w:szCs w:val="16"/>
              </w:rPr>
            </w:pPr>
            <w:r w:rsidRPr="00CF58E9">
              <w:rPr>
                <w:sz w:val="16"/>
                <w:szCs w:val="16"/>
              </w:rPr>
              <w:t>RP-2217</w:t>
            </w:r>
            <w:r w:rsidR="00BE40D4" w:rsidRPr="00CF58E9">
              <w:rPr>
                <w:sz w:val="16"/>
                <w:szCs w:val="16"/>
              </w:rPr>
              <w:t>19</w:t>
            </w:r>
          </w:p>
        </w:tc>
        <w:tc>
          <w:tcPr>
            <w:tcW w:w="567" w:type="dxa"/>
            <w:shd w:val="solid" w:color="FFFFFF" w:fill="auto"/>
          </w:tcPr>
          <w:p w14:paraId="4318055F" w14:textId="1AE442C2" w:rsidR="00D4492B" w:rsidRPr="00CF58E9" w:rsidRDefault="00D4492B" w:rsidP="009014E0">
            <w:pPr>
              <w:pStyle w:val="TAL"/>
              <w:keepNext w:val="0"/>
              <w:keepLines w:val="0"/>
              <w:widowControl w:val="0"/>
              <w:jc w:val="center"/>
              <w:rPr>
                <w:sz w:val="16"/>
                <w:szCs w:val="16"/>
              </w:rPr>
            </w:pPr>
            <w:r w:rsidRPr="00CF58E9">
              <w:rPr>
                <w:sz w:val="16"/>
                <w:szCs w:val="16"/>
              </w:rPr>
              <w:t>0462</w:t>
            </w:r>
          </w:p>
        </w:tc>
        <w:tc>
          <w:tcPr>
            <w:tcW w:w="425" w:type="dxa"/>
            <w:shd w:val="solid" w:color="FFFFFF" w:fill="auto"/>
          </w:tcPr>
          <w:p w14:paraId="0B92D5AC" w14:textId="2B4671FC" w:rsidR="00D4492B" w:rsidRPr="00CF58E9" w:rsidRDefault="00D4492B"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B1BD7E4" w14:textId="6570ECEA" w:rsidR="00D4492B" w:rsidRPr="00CF58E9" w:rsidRDefault="00D4492B" w:rsidP="009014E0">
            <w:pPr>
              <w:pStyle w:val="TAC"/>
              <w:keepNext w:val="0"/>
              <w:keepLines w:val="0"/>
              <w:widowControl w:val="0"/>
              <w:rPr>
                <w:sz w:val="16"/>
                <w:szCs w:val="16"/>
              </w:rPr>
            </w:pPr>
            <w:r w:rsidRPr="00CF58E9">
              <w:rPr>
                <w:sz w:val="16"/>
                <w:szCs w:val="16"/>
              </w:rPr>
              <w:t>C</w:t>
            </w:r>
          </w:p>
        </w:tc>
        <w:tc>
          <w:tcPr>
            <w:tcW w:w="5151" w:type="dxa"/>
            <w:shd w:val="solid" w:color="FFFFFF" w:fill="auto"/>
          </w:tcPr>
          <w:p w14:paraId="16360658" w14:textId="422B6256" w:rsidR="00D4492B" w:rsidRPr="00CF58E9" w:rsidRDefault="00D4492B" w:rsidP="009014E0">
            <w:pPr>
              <w:widowControl w:val="0"/>
              <w:spacing w:after="0"/>
              <w:rPr>
                <w:rFonts w:ascii="Arial" w:hAnsi="Arial" w:cs="Arial"/>
                <w:sz w:val="16"/>
                <w:szCs w:val="16"/>
              </w:rPr>
            </w:pPr>
            <w:r w:rsidRPr="00CF58E9">
              <w:rPr>
                <w:rFonts w:ascii="Arial" w:hAnsi="Arial" w:cs="Arial"/>
                <w:sz w:val="16"/>
                <w:szCs w:val="16"/>
              </w:rPr>
              <w:t>Updates for RAN Slicing from RAN2#118</w:t>
            </w:r>
          </w:p>
        </w:tc>
        <w:tc>
          <w:tcPr>
            <w:tcW w:w="708" w:type="dxa"/>
            <w:shd w:val="solid" w:color="FFFFFF" w:fill="auto"/>
          </w:tcPr>
          <w:p w14:paraId="319E2082" w14:textId="12A1924C" w:rsidR="00D4492B" w:rsidRPr="00CF58E9" w:rsidRDefault="00D4492B" w:rsidP="009014E0">
            <w:pPr>
              <w:pStyle w:val="TAC"/>
              <w:keepNext w:val="0"/>
              <w:keepLines w:val="0"/>
              <w:widowControl w:val="0"/>
              <w:jc w:val="left"/>
              <w:rPr>
                <w:sz w:val="16"/>
                <w:szCs w:val="16"/>
              </w:rPr>
            </w:pPr>
            <w:r w:rsidRPr="00CF58E9">
              <w:rPr>
                <w:sz w:val="16"/>
                <w:szCs w:val="16"/>
              </w:rPr>
              <w:t>17.1.0</w:t>
            </w:r>
          </w:p>
        </w:tc>
      </w:tr>
      <w:tr w:rsidR="00CF58E9" w:rsidRPr="00CF58E9" w14:paraId="201FB679" w14:textId="77777777" w:rsidTr="003578EF">
        <w:tc>
          <w:tcPr>
            <w:tcW w:w="709" w:type="dxa"/>
            <w:shd w:val="solid" w:color="FFFFFF" w:fill="auto"/>
          </w:tcPr>
          <w:p w14:paraId="272E472B" w14:textId="77777777" w:rsidR="00CF2DC8" w:rsidRPr="00CF58E9"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CF58E9" w:rsidRDefault="00CF2DC8"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3485043B" w14:textId="544DDBB2" w:rsidR="00CF2DC8" w:rsidRPr="00CF58E9" w:rsidRDefault="00CF2DC8" w:rsidP="009014E0">
            <w:pPr>
              <w:pStyle w:val="TAC"/>
              <w:keepNext w:val="0"/>
              <w:keepLines w:val="0"/>
              <w:widowControl w:val="0"/>
              <w:jc w:val="left"/>
              <w:rPr>
                <w:sz w:val="16"/>
                <w:szCs w:val="16"/>
              </w:rPr>
            </w:pPr>
            <w:r w:rsidRPr="00CF58E9">
              <w:rPr>
                <w:sz w:val="16"/>
                <w:szCs w:val="16"/>
              </w:rPr>
              <w:t>RP-221716</w:t>
            </w:r>
          </w:p>
        </w:tc>
        <w:tc>
          <w:tcPr>
            <w:tcW w:w="567" w:type="dxa"/>
            <w:shd w:val="solid" w:color="FFFFFF" w:fill="auto"/>
          </w:tcPr>
          <w:p w14:paraId="6E001A55" w14:textId="0580365D" w:rsidR="00CF2DC8" w:rsidRPr="00CF58E9" w:rsidRDefault="00CF2DC8" w:rsidP="009014E0">
            <w:pPr>
              <w:pStyle w:val="TAL"/>
              <w:keepNext w:val="0"/>
              <w:keepLines w:val="0"/>
              <w:widowControl w:val="0"/>
              <w:jc w:val="center"/>
              <w:rPr>
                <w:sz w:val="16"/>
                <w:szCs w:val="16"/>
              </w:rPr>
            </w:pPr>
            <w:r w:rsidRPr="00CF58E9">
              <w:rPr>
                <w:sz w:val="16"/>
                <w:szCs w:val="16"/>
              </w:rPr>
              <w:t>0464</w:t>
            </w:r>
          </w:p>
        </w:tc>
        <w:tc>
          <w:tcPr>
            <w:tcW w:w="425" w:type="dxa"/>
            <w:shd w:val="solid" w:color="FFFFFF" w:fill="auto"/>
          </w:tcPr>
          <w:p w14:paraId="14FF12FC" w14:textId="1B19F1DB" w:rsidR="00CF2DC8" w:rsidRPr="00CF58E9" w:rsidRDefault="00CF2DC8"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8881ACD" w14:textId="173199F9" w:rsidR="00CF2DC8" w:rsidRPr="00CF58E9" w:rsidRDefault="00CF2DC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878E85D" w14:textId="62404319" w:rsidR="00CF2DC8" w:rsidRPr="00CF58E9" w:rsidRDefault="00CF2DC8" w:rsidP="009014E0">
            <w:pPr>
              <w:widowControl w:val="0"/>
              <w:spacing w:after="0"/>
              <w:rPr>
                <w:rFonts w:ascii="Arial" w:hAnsi="Arial" w:cs="Arial"/>
                <w:sz w:val="16"/>
                <w:szCs w:val="16"/>
              </w:rPr>
            </w:pPr>
            <w:r w:rsidRPr="00CF58E9">
              <w:rPr>
                <w:rFonts w:ascii="Arial" w:hAnsi="Arial" w:cs="Arial"/>
                <w:sz w:val="16"/>
                <w:szCs w:val="16"/>
              </w:rPr>
              <w:t>Corrections on RedCap in TS 38.300</w:t>
            </w:r>
          </w:p>
        </w:tc>
        <w:tc>
          <w:tcPr>
            <w:tcW w:w="708" w:type="dxa"/>
            <w:shd w:val="solid" w:color="FFFFFF" w:fill="auto"/>
          </w:tcPr>
          <w:p w14:paraId="117712FA" w14:textId="10577C06" w:rsidR="00CF2DC8" w:rsidRPr="00CF58E9" w:rsidRDefault="00CF2DC8" w:rsidP="009014E0">
            <w:pPr>
              <w:pStyle w:val="TAC"/>
              <w:keepNext w:val="0"/>
              <w:keepLines w:val="0"/>
              <w:widowControl w:val="0"/>
              <w:jc w:val="left"/>
              <w:rPr>
                <w:sz w:val="16"/>
                <w:szCs w:val="16"/>
              </w:rPr>
            </w:pPr>
            <w:r w:rsidRPr="00CF58E9">
              <w:rPr>
                <w:sz w:val="16"/>
                <w:szCs w:val="16"/>
              </w:rPr>
              <w:t>17.1.0</w:t>
            </w:r>
          </w:p>
        </w:tc>
      </w:tr>
      <w:tr w:rsidR="00CF58E9" w:rsidRPr="00CF58E9" w14:paraId="356B3A0D" w14:textId="77777777" w:rsidTr="003578EF">
        <w:tc>
          <w:tcPr>
            <w:tcW w:w="709" w:type="dxa"/>
            <w:shd w:val="solid" w:color="FFFFFF" w:fill="auto"/>
          </w:tcPr>
          <w:p w14:paraId="055EBE13" w14:textId="77777777" w:rsidR="00FC5206" w:rsidRPr="00CF58E9"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CF58E9" w:rsidRDefault="00FC5206"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28A2D6E3" w14:textId="1A45D7A4" w:rsidR="00FC5206" w:rsidRPr="00CF58E9" w:rsidRDefault="00FC5206" w:rsidP="009014E0">
            <w:pPr>
              <w:pStyle w:val="TAC"/>
              <w:keepNext w:val="0"/>
              <w:keepLines w:val="0"/>
              <w:widowControl w:val="0"/>
              <w:jc w:val="left"/>
              <w:rPr>
                <w:sz w:val="16"/>
                <w:szCs w:val="16"/>
              </w:rPr>
            </w:pPr>
            <w:r w:rsidRPr="00CF58E9">
              <w:rPr>
                <w:sz w:val="16"/>
                <w:szCs w:val="16"/>
              </w:rPr>
              <w:t>RP-221729</w:t>
            </w:r>
          </w:p>
        </w:tc>
        <w:tc>
          <w:tcPr>
            <w:tcW w:w="567" w:type="dxa"/>
            <w:shd w:val="solid" w:color="FFFFFF" w:fill="auto"/>
          </w:tcPr>
          <w:p w14:paraId="0A1A993C" w14:textId="0A6B77DB" w:rsidR="00FC5206" w:rsidRPr="00CF58E9" w:rsidRDefault="00FC5206" w:rsidP="009014E0">
            <w:pPr>
              <w:pStyle w:val="TAL"/>
              <w:keepNext w:val="0"/>
              <w:keepLines w:val="0"/>
              <w:widowControl w:val="0"/>
              <w:jc w:val="center"/>
              <w:rPr>
                <w:sz w:val="16"/>
                <w:szCs w:val="16"/>
              </w:rPr>
            </w:pPr>
            <w:r w:rsidRPr="00CF58E9">
              <w:rPr>
                <w:sz w:val="16"/>
                <w:szCs w:val="16"/>
              </w:rPr>
              <w:t>0465</w:t>
            </w:r>
          </w:p>
        </w:tc>
        <w:tc>
          <w:tcPr>
            <w:tcW w:w="425" w:type="dxa"/>
            <w:shd w:val="solid" w:color="FFFFFF" w:fill="auto"/>
          </w:tcPr>
          <w:p w14:paraId="39755350" w14:textId="51F12290" w:rsidR="00FC5206" w:rsidRPr="00CF58E9" w:rsidRDefault="00FC5206"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509E699" w14:textId="229DB00D" w:rsidR="00FC5206" w:rsidRPr="00CF58E9" w:rsidRDefault="00FC520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7E060CF" w14:textId="45967AF9" w:rsidR="00FC5206" w:rsidRPr="00CF58E9" w:rsidRDefault="00FC5206" w:rsidP="009014E0">
            <w:pPr>
              <w:widowControl w:val="0"/>
              <w:spacing w:after="0"/>
              <w:rPr>
                <w:rFonts w:ascii="Arial" w:hAnsi="Arial" w:cs="Arial"/>
                <w:sz w:val="16"/>
                <w:szCs w:val="16"/>
              </w:rPr>
            </w:pPr>
            <w:r w:rsidRPr="00CF58E9">
              <w:rPr>
                <w:rFonts w:ascii="Arial" w:hAnsi="Arial" w:cs="Arial"/>
                <w:sz w:val="16"/>
                <w:szCs w:val="16"/>
              </w:rPr>
              <w:t>Corrections on SDT</w:t>
            </w:r>
          </w:p>
        </w:tc>
        <w:tc>
          <w:tcPr>
            <w:tcW w:w="708" w:type="dxa"/>
            <w:shd w:val="solid" w:color="FFFFFF" w:fill="auto"/>
          </w:tcPr>
          <w:p w14:paraId="05EECE41" w14:textId="708F7BA1" w:rsidR="00FC5206" w:rsidRPr="00CF58E9" w:rsidRDefault="00FC5206" w:rsidP="009014E0">
            <w:pPr>
              <w:pStyle w:val="TAC"/>
              <w:keepNext w:val="0"/>
              <w:keepLines w:val="0"/>
              <w:widowControl w:val="0"/>
              <w:jc w:val="left"/>
              <w:rPr>
                <w:sz w:val="16"/>
                <w:szCs w:val="16"/>
              </w:rPr>
            </w:pPr>
            <w:r w:rsidRPr="00CF58E9">
              <w:rPr>
                <w:sz w:val="16"/>
                <w:szCs w:val="16"/>
              </w:rPr>
              <w:t>17.1.0</w:t>
            </w:r>
          </w:p>
        </w:tc>
      </w:tr>
      <w:tr w:rsidR="00CF58E9" w:rsidRPr="00CF58E9" w14:paraId="6B54ED3B" w14:textId="77777777" w:rsidTr="003578EF">
        <w:tc>
          <w:tcPr>
            <w:tcW w:w="709" w:type="dxa"/>
            <w:shd w:val="solid" w:color="FFFFFF" w:fill="auto"/>
          </w:tcPr>
          <w:p w14:paraId="5BA85BF7" w14:textId="77777777" w:rsidR="00F24E75" w:rsidRPr="00CF58E9"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CF58E9" w:rsidRDefault="00F24E75" w:rsidP="00D4492B">
            <w:pPr>
              <w:pStyle w:val="TAC"/>
              <w:keepNext w:val="0"/>
              <w:keepLines w:val="0"/>
              <w:widowControl w:val="0"/>
              <w:jc w:val="left"/>
              <w:rPr>
                <w:sz w:val="16"/>
                <w:szCs w:val="16"/>
              </w:rPr>
            </w:pPr>
            <w:r w:rsidRPr="00CF58E9">
              <w:rPr>
                <w:sz w:val="16"/>
                <w:szCs w:val="16"/>
              </w:rPr>
              <w:t>RP</w:t>
            </w:r>
            <w:r w:rsidR="00FC2155" w:rsidRPr="00CF58E9">
              <w:rPr>
                <w:sz w:val="16"/>
                <w:szCs w:val="16"/>
              </w:rPr>
              <w:t>-</w:t>
            </w:r>
            <w:r w:rsidRPr="00CF58E9">
              <w:rPr>
                <w:sz w:val="16"/>
                <w:szCs w:val="16"/>
              </w:rPr>
              <w:t>96</w:t>
            </w:r>
          </w:p>
        </w:tc>
        <w:tc>
          <w:tcPr>
            <w:tcW w:w="992" w:type="dxa"/>
            <w:shd w:val="solid" w:color="FFFFFF" w:fill="auto"/>
          </w:tcPr>
          <w:p w14:paraId="0C7D56EB" w14:textId="24D8A1D7" w:rsidR="00F24E75" w:rsidRPr="00CF58E9" w:rsidRDefault="00F24E75" w:rsidP="009014E0">
            <w:pPr>
              <w:pStyle w:val="TAC"/>
              <w:keepNext w:val="0"/>
              <w:keepLines w:val="0"/>
              <w:widowControl w:val="0"/>
              <w:jc w:val="left"/>
              <w:rPr>
                <w:sz w:val="16"/>
                <w:szCs w:val="16"/>
              </w:rPr>
            </w:pPr>
            <w:r w:rsidRPr="00CF58E9">
              <w:rPr>
                <w:sz w:val="16"/>
                <w:szCs w:val="16"/>
              </w:rPr>
              <w:t>RP-221729</w:t>
            </w:r>
          </w:p>
        </w:tc>
        <w:tc>
          <w:tcPr>
            <w:tcW w:w="567" w:type="dxa"/>
            <w:shd w:val="solid" w:color="FFFFFF" w:fill="auto"/>
          </w:tcPr>
          <w:p w14:paraId="3F7C3164" w14:textId="3F6B1F08" w:rsidR="00F24E75" w:rsidRPr="00CF58E9" w:rsidRDefault="00F24E75" w:rsidP="009014E0">
            <w:pPr>
              <w:pStyle w:val="TAL"/>
              <w:keepNext w:val="0"/>
              <w:keepLines w:val="0"/>
              <w:widowControl w:val="0"/>
              <w:jc w:val="center"/>
              <w:rPr>
                <w:sz w:val="16"/>
                <w:szCs w:val="16"/>
              </w:rPr>
            </w:pPr>
            <w:r w:rsidRPr="00CF58E9">
              <w:rPr>
                <w:sz w:val="16"/>
                <w:szCs w:val="16"/>
              </w:rPr>
              <w:t>0466</w:t>
            </w:r>
          </w:p>
        </w:tc>
        <w:tc>
          <w:tcPr>
            <w:tcW w:w="425" w:type="dxa"/>
            <w:shd w:val="solid" w:color="FFFFFF" w:fill="auto"/>
          </w:tcPr>
          <w:p w14:paraId="1A7F8FC3" w14:textId="3F38725D" w:rsidR="00F24E75" w:rsidRPr="00CF58E9" w:rsidRDefault="00F24E75"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2ABAFBCA" w14:textId="2FF550CF" w:rsidR="00F24E75" w:rsidRPr="00CF58E9" w:rsidRDefault="00F24E75"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25A46F4" w14:textId="469993B0" w:rsidR="00F24E75" w:rsidRPr="00CF58E9" w:rsidRDefault="00F24E75" w:rsidP="009014E0">
            <w:pPr>
              <w:widowControl w:val="0"/>
              <w:spacing w:after="0"/>
              <w:rPr>
                <w:rFonts w:ascii="Arial" w:hAnsi="Arial" w:cs="Arial"/>
                <w:sz w:val="16"/>
                <w:szCs w:val="16"/>
              </w:rPr>
            </w:pPr>
            <w:r w:rsidRPr="00CF58E9">
              <w:rPr>
                <w:rFonts w:ascii="Arial" w:hAnsi="Arial" w:cs="Arial"/>
                <w:sz w:val="16"/>
                <w:szCs w:val="16"/>
              </w:rPr>
              <w:t>Introduction of RACH partitioning</w:t>
            </w:r>
          </w:p>
        </w:tc>
        <w:tc>
          <w:tcPr>
            <w:tcW w:w="708" w:type="dxa"/>
            <w:shd w:val="solid" w:color="FFFFFF" w:fill="auto"/>
          </w:tcPr>
          <w:p w14:paraId="3C60DEED" w14:textId="7E01121B" w:rsidR="00F24E75" w:rsidRPr="00CF58E9" w:rsidRDefault="00F24E75" w:rsidP="009014E0">
            <w:pPr>
              <w:pStyle w:val="TAC"/>
              <w:keepNext w:val="0"/>
              <w:keepLines w:val="0"/>
              <w:widowControl w:val="0"/>
              <w:jc w:val="left"/>
              <w:rPr>
                <w:sz w:val="16"/>
                <w:szCs w:val="16"/>
              </w:rPr>
            </w:pPr>
            <w:r w:rsidRPr="00CF58E9">
              <w:rPr>
                <w:sz w:val="16"/>
                <w:szCs w:val="16"/>
              </w:rPr>
              <w:t>17.1.0</w:t>
            </w:r>
          </w:p>
        </w:tc>
      </w:tr>
      <w:tr w:rsidR="00CF58E9" w:rsidRPr="00CF58E9" w14:paraId="14966660" w14:textId="77777777" w:rsidTr="003578EF">
        <w:tc>
          <w:tcPr>
            <w:tcW w:w="709" w:type="dxa"/>
            <w:shd w:val="solid" w:color="FFFFFF" w:fill="auto"/>
          </w:tcPr>
          <w:p w14:paraId="0F3668BE" w14:textId="77777777" w:rsidR="00086143" w:rsidRPr="00CF58E9"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CF58E9" w:rsidRDefault="00086143"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4C3BEBBB" w14:textId="770990B0" w:rsidR="00086143" w:rsidRPr="00CF58E9" w:rsidRDefault="00086143" w:rsidP="009014E0">
            <w:pPr>
              <w:pStyle w:val="TAC"/>
              <w:keepNext w:val="0"/>
              <w:keepLines w:val="0"/>
              <w:widowControl w:val="0"/>
              <w:jc w:val="left"/>
              <w:rPr>
                <w:sz w:val="16"/>
                <w:szCs w:val="16"/>
              </w:rPr>
            </w:pPr>
            <w:r w:rsidRPr="00CF58E9">
              <w:rPr>
                <w:sz w:val="16"/>
                <w:szCs w:val="16"/>
              </w:rPr>
              <w:t>RP-221762</w:t>
            </w:r>
          </w:p>
        </w:tc>
        <w:tc>
          <w:tcPr>
            <w:tcW w:w="567" w:type="dxa"/>
            <w:shd w:val="solid" w:color="FFFFFF" w:fill="auto"/>
          </w:tcPr>
          <w:p w14:paraId="31CF32B6" w14:textId="4F19C317" w:rsidR="00086143" w:rsidRPr="00CF58E9" w:rsidRDefault="00086143" w:rsidP="009014E0">
            <w:pPr>
              <w:pStyle w:val="TAL"/>
              <w:keepNext w:val="0"/>
              <w:keepLines w:val="0"/>
              <w:widowControl w:val="0"/>
              <w:jc w:val="center"/>
              <w:rPr>
                <w:sz w:val="16"/>
                <w:szCs w:val="16"/>
              </w:rPr>
            </w:pPr>
            <w:r w:rsidRPr="00CF58E9">
              <w:rPr>
                <w:sz w:val="16"/>
                <w:szCs w:val="16"/>
              </w:rPr>
              <w:t>0469</w:t>
            </w:r>
          </w:p>
        </w:tc>
        <w:tc>
          <w:tcPr>
            <w:tcW w:w="425" w:type="dxa"/>
            <w:shd w:val="solid" w:color="FFFFFF" w:fill="auto"/>
          </w:tcPr>
          <w:p w14:paraId="74D9386C" w14:textId="152A1F60" w:rsidR="00086143" w:rsidRPr="00CF58E9" w:rsidRDefault="00086143"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4C566BF0" w14:textId="22D2602C" w:rsidR="00086143" w:rsidRPr="00CF58E9" w:rsidRDefault="0008614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A77B4D3" w14:textId="6AD24FC8" w:rsidR="00086143" w:rsidRPr="00CF58E9" w:rsidRDefault="00086143" w:rsidP="009014E0">
            <w:pPr>
              <w:widowControl w:val="0"/>
              <w:spacing w:after="0"/>
              <w:rPr>
                <w:rFonts w:ascii="Arial" w:hAnsi="Arial" w:cs="Arial"/>
                <w:sz w:val="16"/>
                <w:szCs w:val="16"/>
              </w:rPr>
            </w:pPr>
            <w:r w:rsidRPr="00CF58E9">
              <w:rPr>
                <w:rFonts w:ascii="Arial" w:hAnsi="Arial" w:cs="Arial"/>
                <w:sz w:val="16"/>
                <w:szCs w:val="16"/>
              </w:rPr>
              <w:t>Miscellaneous Corrections to eSL</w:t>
            </w:r>
          </w:p>
        </w:tc>
        <w:tc>
          <w:tcPr>
            <w:tcW w:w="708" w:type="dxa"/>
            <w:shd w:val="solid" w:color="FFFFFF" w:fill="auto"/>
          </w:tcPr>
          <w:p w14:paraId="4D60C5F0" w14:textId="62024971" w:rsidR="00086143" w:rsidRPr="00CF58E9" w:rsidRDefault="00086143" w:rsidP="009014E0">
            <w:pPr>
              <w:pStyle w:val="TAC"/>
              <w:keepNext w:val="0"/>
              <w:keepLines w:val="0"/>
              <w:widowControl w:val="0"/>
              <w:jc w:val="left"/>
              <w:rPr>
                <w:sz w:val="16"/>
                <w:szCs w:val="16"/>
              </w:rPr>
            </w:pPr>
            <w:r w:rsidRPr="00CF58E9">
              <w:rPr>
                <w:sz w:val="16"/>
                <w:szCs w:val="16"/>
              </w:rPr>
              <w:t>17.1.0</w:t>
            </w:r>
          </w:p>
        </w:tc>
      </w:tr>
      <w:tr w:rsidR="00CF58E9" w:rsidRPr="00CF58E9" w14:paraId="7A69BE01" w14:textId="77777777" w:rsidTr="003578EF">
        <w:tc>
          <w:tcPr>
            <w:tcW w:w="709" w:type="dxa"/>
            <w:shd w:val="solid" w:color="FFFFFF" w:fill="auto"/>
          </w:tcPr>
          <w:p w14:paraId="01FCCE56" w14:textId="77777777" w:rsidR="004B4248" w:rsidRPr="00CF58E9"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CF58E9" w:rsidRDefault="004B4248"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24D2E5F4" w14:textId="72A00D99" w:rsidR="004B4248" w:rsidRPr="00CF58E9" w:rsidRDefault="004B4248" w:rsidP="009014E0">
            <w:pPr>
              <w:pStyle w:val="TAC"/>
              <w:keepNext w:val="0"/>
              <w:keepLines w:val="0"/>
              <w:widowControl w:val="0"/>
              <w:jc w:val="left"/>
              <w:rPr>
                <w:sz w:val="16"/>
                <w:szCs w:val="16"/>
              </w:rPr>
            </w:pPr>
            <w:r w:rsidRPr="00CF58E9">
              <w:rPr>
                <w:sz w:val="16"/>
                <w:szCs w:val="16"/>
              </w:rPr>
              <w:t>RP-221724</w:t>
            </w:r>
          </w:p>
        </w:tc>
        <w:tc>
          <w:tcPr>
            <w:tcW w:w="567" w:type="dxa"/>
            <w:shd w:val="solid" w:color="FFFFFF" w:fill="auto"/>
          </w:tcPr>
          <w:p w14:paraId="49CC78F0" w14:textId="3AA9EC87" w:rsidR="004B4248" w:rsidRPr="00CF58E9" w:rsidRDefault="004B4248" w:rsidP="009014E0">
            <w:pPr>
              <w:pStyle w:val="TAL"/>
              <w:keepNext w:val="0"/>
              <w:keepLines w:val="0"/>
              <w:widowControl w:val="0"/>
              <w:jc w:val="center"/>
              <w:rPr>
                <w:sz w:val="16"/>
                <w:szCs w:val="16"/>
              </w:rPr>
            </w:pPr>
            <w:r w:rsidRPr="00CF58E9">
              <w:rPr>
                <w:sz w:val="16"/>
                <w:szCs w:val="16"/>
              </w:rPr>
              <w:t>0472</w:t>
            </w:r>
          </w:p>
        </w:tc>
        <w:tc>
          <w:tcPr>
            <w:tcW w:w="425" w:type="dxa"/>
            <w:shd w:val="solid" w:color="FFFFFF" w:fill="auto"/>
          </w:tcPr>
          <w:p w14:paraId="44486AFA" w14:textId="6A809F8C" w:rsidR="004B4248" w:rsidRPr="00CF58E9" w:rsidRDefault="004B4248"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93CBFDB" w14:textId="77D199C8" w:rsidR="004B4248" w:rsidRPr="00CF58E9" w:rsidRDefault="004B424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A98EF88" w14:textId="1DCC336F" w:rsidR="004B4248" w:rsidRPr="00CF58E9" w:rsidRDefault="004B4248" w:rsidP="009014E0">
            <w:pPr>
              <w:widowControl w:val="0"/>
              <w:spacing w:after="0"/>
              <w:rPr>
                <w:rFonts w:ascii="Arial" w:hAnsi="Arial" w:cs="Arial"/>
                <w:sz w:val="16"/>
                <w:szCs w:val="16"/>
              </w:rPr>
            </w:pPr>
            <w:r w:rsidRPr="00CF58E9">
              <w:rPr>
                <w:rFonts w:ascii="Arial" w:hAnsi="Arial" w:cs="Arial"/>
                <w:sz w:val="16"/>
                <w:szCs w:val="16"/>
              </w:rPr>
              <w:t>Correction for NR coverage enhancements</w:t>
            </w:r>
          </w:p>
        </w:tc>
        <w:tc>
          <w:tcPr>
            <w:tcW w:w="708" w:type="dxa"/>
            <w:shd w:val="solid" w:color="FFFFFF" w:fill="auto"/>
          </w:tcPr>
          <w:p w14:paraId="7829E601" w14:textId="3AC80CFA" w:rsidR="004B4248" w:rsidRPr="00CF58E9" w:rsidRDefault="004B4248" w:rsidP="009014E0">
            <w:pPr>
              <w:pStyle w:val="TAC"/>
              <w:keepNext w:val="0"/>
              <w:keepLines w:val="0"/>
              <w:widowControl w:val="0"/>
              <w:jc w:val="left"/>
              <w:rPr>
                <w:sz w:val="16"/>
                <w:szCs w:val="16"/>
              </w:rPr>
            </w:pPr>
            <w:r w:rsidRPr="00CF58E9">
              <w:rPr>
                <w:sz w:val="16"/>
                <w:szCs w:val="16"/>
              </w:rPr>
              <w:t>17.1.0</w:t>
            </w:r>
          </w:p>
        </w:tc>
      </w:tr>
      <w:tr w:rsidR="00CF58E9" w:rsidRPr="00CF58E9" w14:paraId="11A20BB8" w14:textId="77777777" w:rsidTr="003578EF">
        <w:tc>
          <w:tcPr>
            <w:tcW w:w="709" w:type="dxa"/>
            <w:shd w:val="solid" w:color="FFFFFF" w:fill="auto"/>
          </w:tcPr>
          <w:p w14:paraId="18ED6499" w14:textId="77777777" w:rsidR="002E6F01" w:rsidRPr="00CF58E9"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CF58E9" w:rsidRDefault="002E6F01"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3390E170" w14:textId="256352AD" w:rsidR="002E6F01" w:rsidRPr="00CF58E9" w:rsidRDefault="002E6F01" w:rsidP="009014E0">
            <w:pPr>
              <w:pStyle w:val="TAC"/>
              <w:keepNext w:val="0"/>
              <w:keepLines w:val="0"/>
              <w:widowControl w:val="0"/>
              <w:jc w:val="left"/>
              <w:rPr>
                <w:sz w:val="16"/>
                <w:szCs w:val="16"/>
              </w:rPr>
            </w:pPr>
            <w:r w:rsidRPr="00CF58E9">
              <w:rPr>
                <w:sz w:val="16"/>
                <w:szCs w:val="16"/>
              </w:rPr>
              <w:t>RP-221736</w:t>
            </w:r>
          </w:p>
        </w:tc>
        <w:tc>
          <w:tcPr>
            <w:tcW w:w="567" w:type="dxa"/>
            <w:shd w:val="solid" w:color="FFFFFF" w:fill="auto"/>
          </w:tcPr>
          <w:p w14:paraId="5825648C" w14:textId="3DB3B4B5" w:rsidR="002E6F01" w:rsidRPr="00CF58E9" w:rsidRDefault="002E6F01" w:rsidP="009014E0">
            <w:pPr>
              <w:pStyle w:val="TAL"/>
              <w:keepNext w:val="0"/>
              <w:keepLines w:val="0"/>
              <w:widowControl w:val="0"/>
              <w:jc w:val="center"/>
              <w:rPr>
                <w:sz w:val="16"/>
                <w:szCs w:val="16"/>
              </w:rPr>
            </w:pPr>
            <w:r w:rsidRPr="00CF58E9">
              <w:rPr>
                <w:sz w:val="16"/>
                <w:szCs w:val="16"/>
              </w:rPr>
              <w:t>0474</w:t>
            </w:r>
          </w:p>
        </w:tc>
        <w:tc>
          <w:tcPr>
            <w:tcW w:w="425" w:type="dxa"/>
            <w:shd w:val="solid" w:color="FFFFFF" w:fill="auto"/>
          </w:tcPr>
          <w:p w14:paraId="2D8F270D" w14:textId="1F8CEE7F" w:rsidR="002E6F01" w:rsidRPr="00CF58E9" w:rsidRDefault="002E6F01"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67D9EF8B" w14:textId="477DF57F" w:rsidR="002E6F01" w:rsidRPr="00CF58E9" w:rsidRDefault="002E6F01" w:rsidP="009014E0">
            <w:pPr>
              <w:pStyle w:val="TAC"/>
              <w:keepNext w:val="0"/>
              <w:keepLines w:val="0"/>
              <w:widowControl w:val="0"/>
              <w:rPr>
                <w:sz w:val="16"/>
                <w:szCs w:val="16"/>
              </w:rPr>
            </w:pPr>
            <w:r w:rsidRPr="00CF58E9">
              <w:rPr>
                <w:sz w:val="16"/>
                <w:szCs w:val="16"/>
              </w:rPr>
              <w:t>B</w:t>
            </w:r>
          </w:p>
        </w:tc>
        <w:tc>
          <w:tcPr>
            <w:tcW w:w="5151" w:type="dxa"/>
            <w:shd w:val="solid" w:color="FFFFFF" w:fill="auto"/>
          </w:tcPr>
          <w:p w14:paraId="2EC78ED3" w14:textId="5B554823" w:rsidR="002E6F01" w:rsidRPr="00CF58E9" w:rsidRDefault="002E6F01" w:rsidP="009014E0">
            <w:pPr>
              <w:widowControl w:val="0"/>
              <w:spacing w:after="0"/>
              <w:rPr>
                <w:rFonts w:ascii="Arial" w:hAnsi="Arial" w:cs="Arial"/>
                <w:sz w:val="16"/>
                <w:szCs w:val="16"/>
              </w:rPr>
            </w:pPr>
            <w:r w:rsidRPr="00CF58E9">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CF58E9" w:rsidRDefault="002E6F01" w:rsidP="009014E0">
            <w:pPr>
              <w:pStyle w:val="TAC"/>
              <w:keepNext w:val="0"/>
              <w:keepLines w:val="0"/>
              <w:widowControl w:val="0"/>
              <w:jc w:val="left"/>
              <w:rPr>
                <w:sz w:val="16"/>
                <w:szCs w:val="16"/>
              </w:rPr>
            </w:pPr>
            <w:r w:rsidRPr="00CF58E9">
              <w:rPr>
                <w:sz w:val="16"/>
                <w:szCs w:val="16"/>
              </w:rPr>
              <w:t>17.1.0</w:t>
            </w:r>
          </w:p>
        </w:tc>
      </w:tr>
      <w:tr w:rsidR="00CF58E9" w:rsidRPr="00CF58E9" w14:paraId="5E6D645E" w14:textId="77777777" w:rsidTr="003578EF">
        <w:tc>
          <w:tcPr>
            <w:tcW w:w="709" w:type="dxa"/>
            <w:shd w:val="solid" w:color="FFFFFF" w:fill="auto"/>
          </w:tcPr>
          <w:p w14:paraId="48591279" w14:textId="77777777" w:rsidR="00D2064F" w:rsidRPr="00CF58E9"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CF58E9" w:rsidRDefault="00D2064F"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0BFEDF43" w14:textId="37F2439E" w:rsidR="00D2064F" w:rsidRPr="00CF58E9" w:rsidRDefault="00D2064F" w:rsidP="009014E0">
            <w:pPr>
              <w:pStyle w:val="TAC"/>
              <w:keepNext w:val="0"/>
              <w:keepLines w:val="0"/>
              <w:widowControl w:val="0"/>
              <w:jc w:val="left"/>
              <w:rPr>
                <w:sz w:val="16"/>
                <w:szCs w:val="16"/>
              </w:rPr>
            </w:pPr>
            <w:r w:rsidRPr="00CF58E9">
              <w:rPr>
                <w:sz w:val="16"/>
                <w:szCs w:val="16"/>
              </w:rPr>
              <w:t>RP-221718</w:t>
            </w:r>
          </w:p>
        </w:tc>
        <w:tc>
          <w:tcPr>
            <w:tcW w:w="567" w:type="dxa"/>
            <w:shd w:val="solid" w:color="FFFFFF" w:fill="auto"/>
          </w:tcPr>
          <w:p w14:paraId="4BC7B4E7" w14:textId="2E55A11D" w:rsidR="00D2064F" w:rsidRPr="00CF58E9" w:rsidRDefault="00D2064F" w:rsidP="009014E0">
            <w:pPr>
              <w:pStyle w:val="TAL"/>
              <w:keepNext w:val="0"/>
              <w:keepLines w:val="0"/>
              <w:widowControl w:val="0"/>
              <w:jc w:val="center"/>
              <w:rPr>
                <w:sz w:val="16"/>
                <w:szCs w:val="16"/>
              </w:rPr>
            </w:pPr>
            <w:r w:rsidRPr="00CF58E9">
              <w:rPr>
                <w:sz w:val="16"/>
                <w:szCs w:val="16"/>
              </w:rPr>
              <w:t>0476</w:t>
            </w:r>
          </w:p>
        </w:tc>
        <w:tc>
          <w:tcPr>
            <w:tcW w:w="425" w:type="dxa"/>
            <w:shd w:val="solid" w:color="FFFFFF" w:fill="auto"/>
          </w:tcPr>
          <w:p w14:paraId="4773D829" w14:textId="0D331EEC" w:rsidR="00D2064F" w:rsidRPr="00CF58E9" w:rsidRDefault="00D2064F"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238795B" w14:textId="53BA8BCE" w:rsidR="00D2064F" w:rsidRPr="00CF58E9" w:rsidRDefault="00D2064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B947772" w14:textId="5F461342" w:rsidR="00D2064F" w:rsidRPr="00CF58E9" w:rsidRDefault="00D2064F" w:rsidP="009014E0">
            <w:pPr>
              <w:widowControl w:val="0"/>
              <w:spacing w:after="0"/>
              <w:rPr>
                <w:rFonts w:ascii="Arial" w:hAnsi="Arial" w:cs="Arial"/>
                <w:sz w:val="16"/>
                <w:szCs w:val="16"/>
              </w:rPr>
            </w:pPr>
            <w:r w:rsidRPr="00CF58E9">
              <w:rPr>
                <w:rFonts w:ascii="Arial" w:hAnsi="Arial" w:cs="Arial"/>
                <w:sz w:val="16"/>
                <w:szCs w:val="16"/>
              </w:rPr>
              <w:t>Various corrections to IAB enhancements</w:t>
            </w:r>
          </w:p>
        </w:tc>
        <w:tc>
          <w:tcPr>
            <w:tcW w:w="708" w:type="dxa"/>
            <w:shd w:val="solid" w:color="FFFFFF" w:fill="auto"/>
          </w:tcPr>
          <w:p w14:paraId="59B70CA8" w14:textId="466BF126" w:rsidR="00D2064F" w:rsidRPr="00CF58E9" w:rsidRDefault="00D2064F" w:rsidP="009014E0">
            <w:pPr>
              <w:pStyle w:val="TAC"/>
              <w:keepNext w:val="0"/>
              <w:keepLines w:val="0"/>
              <w:widowControl w:val="0"/>
              <w:jc w:val="left"/>
              <w:rPr>
                <w:sz w:val="16"/>
                <w:szCs w:val="16"/>
              </w:rPr>
            </w:pPr>
            <w:r w:rsidRPr="00CF58E9">
              <w:rPr>
                <w:sz w:val="16"/>
                <w:szCs w:val="16"/>
              </w:rPr>
              <w:t>17.1.0</w:t>
            </w:r>
          </w:p>
        </w:tc>
      </w:tr>
      <w:tr w:rsidR="00CF58E9" w:rsidRPr="00CF58E9" w14:paraId="5A7461BE" w14:textId="77777777" w:rsidTr="003578EF">
        <w:tc>
          <w:tcPr>
            <w:tcW w:w="709" w:type="dxa"/>
            <w:shd w:val="solid" w:color="FFFFFF" w:fill="auto"/>
          </w:tcPr>
          <w:p w14:paraId="60D05989" w14:textId="77777777" w:rsidR="003A03E7" w:rsidRPr="00CF58E9"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CF58E9" w:rsidRDefault="003A03E7"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2856E070" w14:textId="60703CDD" w:rsidR="003A03E7" w:rsidRPr="00CF58E9" w:rsidRDefault="003A03E7" w:rsidP="009014E0">
            <w:pPr>
              <w:pStyle w:val="TAC"/>
              <w:keepNext w:val="0"/>
              <w:keepLines w:val="0"/>
              <w:widowControl w:val="0"/>
              <w:jc w:val="left"/>
              <w:rPr>
                <w:sz w:val="16"/>
                <w:szCs w:val="16"/>
              </w:rPr>
            </w:pPr>
            <w:r w:rsidRPr="00CF58E9">
              <w:rPr>
                <w:sz w:val="16"/>
                <w:szCs w:val="16"/>
              </w:rPr>
              <w:t>RP-221726</w:t>
            </w:r>
          </w:p>
        </w:tc>
        <w:tc>
          <w:tcPr>
            <w:tcW w:w="567" w:type="dxa"/>
            <w:shd w:val="solid" w:color="FFFFFF" w:fill="auto"/>
          </w:tcPr>
          <w:p w14:paraId="27ECF9E9" w14:textId="654B465D" w:rsidR="003A03E7" w:rsidRPr="00CF58E9" w:rsidRDefault="003A03E7" w:rsidP="009014E0">
            <w:pPr>
              <w:pStyle w:val="TAL"/>
              <w:keepNext w:val="0"/>
              <w:keepLines w:val="0"/>
              <w:widowControl w:val="0"/>
              <w:jc w:val="center"/>
              <w:rPr>
                <w:sz w:val="16"/>
                <w:szCs w:val="16"/>
              </w:rPr>
            </w:pPr>
            <w:r w:rsidRPr="00CF58E9">
              <w:rPr>
                <w:sz w:val="16"/>
                <w:szCs w:val="16"/>
              </w:rPr>
              <w:t>0477</w:t>
            </w:r>
          </w:p>
        </w:tc>
        <w:tc>
          <w:tcPr>
            <w:tcW w:w="425" w:type="dxa"/>
            <w:shd w:val="solid" w:color="FFFFFF" w:fill="auto"/>
          </w:tcPr>
          <w:p w14:paraId="493C3596" w14:textId="3DC89783" w:rsidR="003A03E7" w:rsidRPr="00CF58E9" w:rsidRDefault="003A03E7"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5E0A272" w14:textId="296854FB" w:rsidR="003A03E7" w:rsidRPr="00CF58E9" w:rsidRDefault="003A03E7"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5C4B8EB" w14:textId="14F660ED" w:rsidR="003A03E7" w:rsidRPr="00CF58E9" w:rsidRDefault="003A03E7" w:rsidP="009014E0">
            <w:pPr>
              <w:widowControl w:val="0"/>
              <w:spacing w:after="0"/>
              <w:rPr>
                <w:rFonts w:ascii="Arial" w:hAnsi="Arial" w:cs="Arial"/>
                <w:sz w:val="16"/>
                <w:szCs w:val="16"/>
              </w:rPr>
            </w:pPr>
            <w:r w:rsidRPr="00CF58E9">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CF58E9" w:rsidRDefault="003A03E7" w:rsidP="009014E0">
            <w:pPr>
              <w:pStyle w:val="TAC"/>
              <w:keepNext w:val="0"/>
              <w:keepLines w:val="0"/>
              <w:widowControl w:val="0"/>
              <w:jc w:val="left"/>
              <w:rPr>
                <w:sz w:val="16"/>
                <w:szCs w:val="16"/>
              </w:rPr>
            </w:pPr>
            <w:r w:rsidRPr="00CF58E9">
              <w:rPr>
                <w:sz w:val="16"/>
                <w:szCs w:val="16"/>
              </w:rPr>
              <w:t>17.1.0</w:t>
            </w:r>
          </w:p>
        </w:tc>
      </w:tr>
      <w:tr w:rsidR="00CF58E9" w:rsidRPr="00CF58E9" w14:paraId="38EECE3F" w14:textId="77777777" w:rsidTr="003578EF">
        <w:tc>
          <w:tcPr>
            <w:tcW w:w="709" w:type="dxa"/>
            <w:shd w:val="solid" w:color="FFFFFF" w:fill="auto"/>
          </w:tcPr>
          <w:p w14:paraId="14F2C443" w14:textId="77777777" w:rsidR="00686B39" w:rsidRPr="00CF58E9"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CF58E9" w:rsidRDefault="00686B39"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3D733D96" w14:textId="2B3C39B3" w:rsidR="00686B39" w:rsidRPr="00CF58E9" w:rsidRDefault="00686B39" w:rsidP="009014E0">
            <w:pPr>
              <w:pStyle w:val="TAC"/>
              <w:keepNext w:val="0"/>
              <w:keepLines w:val="0"/>
              <w:widowControl w:val="0"/>
              <w:jc w:val="left"/>
              <w:rPr>
                <w:sz w:val="16"/>
                <w:szCs w:val="16"/>
              </w:rPr>
            </w:pPr>
            <w:r w:rsidRPr="00CF58E9">
              <w:rPr>
                <w:sz w:val="16"/>
                <w:szCs w:val="16"/>
              </w:rPr>
              <w:t>RP-221717</w:t>
            </w:r>
          </w:p>
        </w:tc>
        <w:tc>
          <w:tcPr>
            <w:tcW w:w="567" w:type="dxa"/>
            <w:shd w:val="solid" w:color="FFFFFF" w:fill="auto"/>
          </w:tcPr>
          <w:p w14:paraId="090E84E7" w14:textId="049AC06F" w:rsidR="00686B39" w:rsidRPr="00CF58E9" w:rsidRDefault="00686B39" w:rsidP="009014E0">
            <w:pPr>
              <w:pStyle w:val="TAL"/>
              <w:keepNext w:val="0"/>
              <w:keepLines w:val="0"/>
              <w:widowControl w:val="0"/>
              <w:jc w:val="center"/>
              <w:rPr>
                <w:sz w:val="16"/>
                <w:szCs w:val="16"/>
              </w:rPr>
            </w:pPr>
            <w:r w:rsidRPr="00CF58E9">
              <w:rPr>
                <w:sz w:val="16"/>
                <w:szCs w:val="16"/>
              </w:rPr>
              <w:t>0478</w:t>
            </w:r>
          </w:p>
        </w:tc>
        <w:tc>
          <w:tcPr>
            <w:tcW w:w="425" w:type="dxa"/>
            <w:shd w:val="solid" w:color="FFFFFF" w:fill="auto"/>
          </w:tcPr>
          <w:p w14:paraId="0D0D4A7E" w14:textId="40D4656C" w:rsidR="00686B39" w:rsidRPr="00CF58E9" w:rsidRDefault="00686B39"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1EF7C91" w14:textId="2DEDDE5D" w:rsidR="00686B39" w:rsidRPr="00CF58E9" w:rsidRDefault="00686B3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B8ABABD" w14:textId="2FC7883B" w:rsidR="00686B39" w:rsidRPr="00CF58E9" w:rsidRDefault="00686B39" w:rsidP="009014E0">
            <w:pPr>
              <w:widowControl w:val="0"/>
              <w:spacing w:after="0"/>
              <w:rPr>
                <w:rFonts w:ascii="Arial" w:hAnsi="Arial" w:cs="Arial"/>
                <w:sz w:val="16"/>
                <w:szCs w:val="16"/>
              </w:rPr>
            </w:pPr>
            <w:r w:rsidRPr="00CF58E9">
              <w:rPr>
                <w:rFonts w:ascii="Arial" w:hAnsi="Arial" w:cs="Arial"/>
                <w:sz w:val="16"/>
                <w:szCs w:val="16"/>
              </w:rPr>
              <w:t>Corrections to stage 2 for NR NTN</w:t>
            </w:r>
          </w:p>
        </w:tc>
        <w:tc>
          <w:tcPr>
            <w:tcW w:w="708" w:type="dxa"/>
            <w:shd w:val="solid" w:color="FFFFFF" w:fill="auto"/>
          </w:tcPr>
          <w:p w14:paraId="442ACC5C" w14:textId="3F226167" w:rsidR="00686B39" w:rsidRPr="00CF58E9" w:rsidRDefault="00686B39" w:rsidP="009014E0">
            <w:pPr>
              <w:pStyle w:val="TAC"/>
              <w:keepNext w:val="0"/>
              <w:keepLines w:val="0"/>
              <w:widowControl w:val="0"/>
              <w:jc w:val="left"/>
              <w:rPr>
                <w:sz w:val="16"/>
                <w:szCs w:val="16"/>
              </w:rPr>
            </w:pPr>
            <w:r w:rsidRPr="00CF58E9">
              <w:rPr>
                <w:sz w:val="16"/>
                <w:szCs w:val="16"/>
              </w:rPr>
              <w:t>17.1.0</w:t>
            </w:r>
          </w:p>
        </w:tc>
      </w:tr>
      <w:tr w:rsidR="00CF58E9" w:rsidRPr="00CF58E9" w14:paraId="694F60E0" w14:textId="77777777" w:rsidTr="003578EF">
        <w:tc>
          <w:tcPr>
            <w:tcW w:w="709" w:type="dxa"/>
            <w:shd w:val="solid" w:color="FFFFFF" w:fill="auto"/>
          </w:tcPr>
          <w:p w14:paraId="7BFBC470" w14:textId="77777777" w:rsidR="00AF67FF" w:rsidRPr="00CF58E9"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CF58E9" w:rsidRDefault="00AF67FF"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53CF970F" w14:textId="541FEB51" w:rsidR="00AF67FF" w:rsidRPr="00CF58E9" w:rsidRDefault="00AF67FF" w:rsidP="009014E0">
            <w:pPr>
              <w:pStyle w:val="TAC"/>
              <w:keepNext w:val="0"/>
              <w:keepLines w:val="0"/>
              <w:widowControl w:val="0"/>
              <w:jc w:val="left"/>
              <w:rPr>
                <w:sz w:val="16"/>
                <w:szCs w:val="16"/>
              </w:rPr>
            </w:pPr>
            <w:r w:rsidRPr="00CF58E9">
              <w:rPr>
                <w:sz w:val="16"/>
                <w:szCs w:val="16"/>
              </w:rPr>
              <w:t>RP-221714</w:t>
            </w:r>
          </w:p>
        </w:tc>
        <w:tc>
          <w:tcPr>
            <w:tcW w:w="567" w:type="dxa"/>
            <w:shd w:val="solid" w:color="FFFFFF" w:fill="auto"/>
          </w:tcPr>
          <w:p w14:paraId="5DE2FC01" w14:textId="3FAC089F" w:rsidR="00AF67FF" w:rsidRPr="00CF58E9" w:rsidRDefault="00AF67FF" w:rsidP="009014E0">
            <w:pPr>
              <w:pStyle w:val="TAL"/>
              <w:keepNext w:val="0"/>
              <w:keepLines w:val="0"/>
              <w:widowControl w:val="0"/>
              <w:jc w:val="center"/>
              <w:rPr>
                <w:sz w:val="16"/>
                <w:szCs w:val="16"/>
              </w:rPr>
            </w:pPr>
            <w:r w:rsidRPr="00CF58E9">
              <w:rPr>
                <w:sz w:val="16"/>
                <w:szCs w:val="16"/>
              </w:rPr>
              <w:t>0480</w:t>
            </w:r>
          </w:p>
        </w:tc>
        <w:tc>
          <w:tcPr>
            <w:tcW w:w="425" w:type="dxa"/>
            <w:shd w:val="solid" w:color="FFFFFF" w:fill="auto"/>
          </w:tcPr>
          <w:p w14:paraId="67EA9F3B" w14:textId="37C4BCD5" w:rsidR="00AF67FF" w:rsidRPr="00CF58E9" w:rsidRDefault="00AF67FF"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EEB97B7" w14:textId="512FBF51" w:rsidR="00AF67FF" w:rsidRPr="00CF58E9" w:rsidRDefault="00AF67FF"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1F2815EF" w14:textId="64ED09E4" w:rsidR="00AF67FF" w:rsidRPr="00CF58E9" w:rsidRDefault="00AF67FF" w:rsidP="009014E0">
            <w:pPr>
              <w:widowControl w:val="0"/>
              <w:spacing w:after="0"/>
              <w:rPr>
                <w:rFonts w:ascii="Arial" w:hAnsi="Arial" w:cs="Arial"/>
                <w:sz w:val="16"/>
                <w:szCs w:val="16"/>
              </w:rPr>
            </w:pPr>
            <w:r w:rsidRPr="00CF58E9">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CF58E9" w:rsidRDefault="00AF67FF" w:rsidP="009014E0">
            <w:pPr>
              <w:pStyle w:val="TAC"/>
              <w:keepNext w:val="0"/>
              <w:keepLines w:val="0"/>
              <w:widowControl w:val="0"/>
              <w:jc w:val="left"/>
              <w:rPr>
                <w:sz w:val="16"/>
                <w:szCs w:val="16"/>
              </w:rPr>
            </w:pPr>
            <w:r w:rsidRPr="00CF58E9">
              <w:rPr>
                <w:sz w:val="16"/>
                <w:szCs w:val="16"/>
              </w:rPr>
              <w:t>17.1.0</w:t>
            </w:r>
          </w:p>
        </w:tc>
      </w:tr>
      <w:tr w:rsidR="00CF58E9" w:rsidRPr="00CF58E9" w14:paraId="1B1C9412" w14:textId="77777777" w:rsidTr="003578EF">
        <w:tc>
          <w:tcPr>
            <w:tcW w:w="709" w:type="dxa"/>
            <w:shd w:val="solid" w:color="FFFFFF" w:fill="auto"/>
          </w:tcPr>
          <w:p w14:paraId="0DDF106F" w14:textId="77777777" w:rsidR="00D47EA6" w:rsidRPr="00CF58E9"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CF58E9" w:rsidRDefault="00D47EA6"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530BB3A5" w14:textId="6982D141" w:rsidR="00D47EA6" w:rsidRPr="00CF58E9" w:rsidRDefault="00D47EA6" w:rsidP="009014E0">
            <w:pPr>
              <w:pStyle w:val="TAC"/>
              <w:keepNext w:val="0"/>
              <w:keepLines w:val="0"/>
              <w:widowControl w:val="0"/>
              <w:jc w:val="left"/>
              <w:rPr>
                <w:sz w:val="16"/>
                <w:szCs w:val="16"/>
              </w:rPr>
            </w:pPr>
            <w:r w:rsidRPr="00CF58E9">
              <w:rPr>
                <w:sz w:val="16"/>
                <w:szCs w:val="16"/>
              </w:rPr>
              <w:t>RP-221754</w:t>
            </w:r>
          </w:p>
        </w:tc>
        <w:tc>
          <w:tcPr>
            <w:tcW w:w="567" w:type="dxa"/>
            <w:shd w:val="solid" w:color="FFFFFF" w:fill="auto"/>
          </w:tcPr>
          <w:p w14:paraId="02F7917E" w14:textId="0296BAF8" w:rsidR="00D47EA6" w:rsidRPr="00CF58E9" w:rsidRDefault="00D47EA6" w:rsidP="009014E0">
            <w:pPr>
              <w:pStyle w:val="TAL"/>
              <w:keepNext w:val="0"/>
              <w:keepLines w:val="0"/>
              <w:widowControl w:val="0"/>
              <w:jc w:val="center"/>
              <w:rPr>
                <w:sz w:val="16"/>
                <w:szCs w:val="16"/>
              </w:rPr>
            </w:pPr>
            <w:r w:rsidRPr="00CF58E9">
              <w:rPr>
                <w:sz w:val="16"/>
                <w:szCs w:val="16"/>
              </w:rPr>
              <w:t>0483</w:t>
            </w:r>
          </w:p>
        </w:tc>
        <w:tc>
          <w:tcPr>
            <w:tcW w:w="425" w:type="dxa"/>
            <w:shd w:val="solid" w:color="FFFFFF" w:fill="auto"/>
          </w:tcPr>
          <w:p w14:paraId="6E954C5D" w14:textId="4BCFC59B" w:rsidR="00D47EA6" w:rsidRPr="00CF58E9" w:rsidRDefault="00D47EA6"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709F7176" w14:textId="4DC977F6" w:rsidR="00D47EA6" w:rsidRPr="00CF58E9" w:rsidRDefault="00D47EA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FD0BF5E" w14:textId="0471DBEB" w:rsidR="00D47EA6" w:rsidRPr="00CF58E9" w:rsidRDefault="00D47EA6" w:rsidP="009014E0">
            <w:pPr>
              <w:widowControl w:val="0"/>
              <w:spacing w:after="0"/>
              <w:rPr>
                <w:rFonts w:ascii="Arial" w:hAnsi="Arial" w:cs="Arial"/>
                <w:sz w:val="16"/>
                <w:szCs w:val="16"/>
              </w:rPr>
            </w:pPr>
            <w:r w:rsidRPr="00CF58E9">
              <w:rPr>
                <w:rFonts w:ascii="Arial" w:hAnsi="Arial" w:cs="Arial"/>
                <w:sz w:val="16"/>
                <w:szCs w:val="16"/>
              </w:rPr>
              <w:t>Correction on NR MBS</w:t>
            </w:r>
          </w:p>
        </w:tc>
        <w:tc>
          <w:tcPr>
            <w:tcW w:w="708" w:type="dxa"/>
            <w:shd w:val="solid" w:color="FFFFFF" w:fill="auto"/>
          </w:tcPr>
          <w:p w14:paraId="764A4A98" w14:textId="656AA904" w:rsidR="00D47EA6" w:rsidRPr="00CF58E9" w:rsidRDefault="00D47EA6" w:rsidP="009014E0">
            <w:pPr>
              <w:pStyle w:val="TAC"/>
              <w:keepNext w:val="0"/>
              <w:keepLines w:val="0"/>
              <w:widowControl w:val="0"/>
              <w:jc w:val="left"/>
              <w:rPr>
                <w:sz w:val="16"/>
                <w:szCs w:val="16"/>
              </w:rPr>
            </w:pPr>
            <w:r w:rsidRPr="00CF58E9">
              <w:rPr>
                <w:sz w:val="16"/>
                <w:szCs w:val="16"/>
              </w:rPr>
              <w:t>17.1.0</w:t>
            </w:r>
          </w:p>
        </w:tc>
      </w:tr>
      <w:tr w:rsidR="00CF58E9" w:rsidRPr="00CF58E9" w14:paraId="75AD6F5A" w14:textId="77777777" w:rsidTr="003578EF">
        <w:tc>
          <w:tcPr>
            <w:tcW w:w="709" w:type="dxa"/>
            <w:shd w:val="solid" w:color="FFFFFF" w:fill="auto"/>
          </w:tcPr>
          <w:p w14:paraId="0DBFDDA6" w14:textId="77777777" w:rsidR="007363D4" w:rsidRPr="00CF58E9"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CF58E9" w:rsidRDefault="007363D4"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62426160" w14:textId="3F02ECE2" w:rsidR="007363D4" w:rsidRPr="00CF58E9" w:rsidRDefault="007363D4" w:rsidP="009014E0">
            <w:pPr>
              <w:pStyle w:val="TAC"/>
              <w:keepNext w:val="0"/>
              <w:keepLines w:val="0"/>
              <w:widowControl w:val="0"/>
              <w:jc w:val="left"/>
              <w:rPr>
                <w:sz w:val="16"/>
                <w:szCs w:val="16"/>
              </w:rPr>
            </w:pPr>
            <w:r w:rsidRPr="00CF58E9">
              <w:rPr>
                <w:sz w:val="16"/>
                <w:szCs w:val="16"/>
              </w:rPr>
              <w:t>RP-221754</w:t>
            </w:r>
          </w:p>
        </w:tc>
        <w:tc>
          <w:tcPr>
            <w:tcW w:w="567" w:type="dxa"/>
            <w:shd w:val="solid" w:color="FFFFFF" w:fill="auto"/>
          </w:tcPr>
          <w:p w14:paraId="279E9032" w14:textId="6C063558" w:rsidR="007363D4" w:rsidRPr="00CF58E9" w:rsidRDefault="007363D4" w:rsidP="009014E0">
            <w:pPr>
              <w:pStyle w:val="TAL"/>
              <w:keepNext w:val="0"/>
              <w:keepLines w:val="0"/>
              <w:widowControl w:val="0"/>
              <w:jc w:val="center"/>
              <w:rPr>
                <w:sz w:val="16"/>
                <w:szCs w:val="16"/>
              </w:rPr>
            </w:pPr>
            <w:r w:rsidRPr="00CF58E9">
              <w:rPr>
                <w:sz w:val="16"/>
                <w:szCs w:val="16"/>
              </w:rPr>
              <w:t>0484</w:t>
            </w:r>
          </w:p>
        </w:tc>
        <w:tc>
          <w:tcPr>
            <w:tcW w:w="425" w:type="dxa"/>
            <w:shd w:val="solid" w:color="FFFFFF" w:fill="auto"/>
          </w:tcPr>
          <w:p w14:paraId="090E8C5C" w14:textId="74BFAFF1" w:rsidR="007363D4" w:rsidRPr="00CF58E9" w:rsidRDefault="007363D4"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0E2B4FC2" w14:textId="69F5366D" w:rsidR="007363D4" w:rsidRPr="00CF58E9" w:rsidRDefault="007363D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E9F9101" w14:textId="7C18A3F6" w:rsidR="007363D4" w:rsidRPr="00CF58E9" w:rsidRDefault="007363D4" w:rsidP="009014E0">
            <w:pPr>
              <w:widowControl w:val="0"/>
              <w:spacing w:after="0"/>
              <w:rPr>
                <w:rFonts w:ascii="Arial" w:hAnsi="Arial" w:cs="Arial"/>
                <w:sz w:val="16"/>
                <w:szCs w:val="16"/>
              </w:rPr>
            </w:pPr>
            <w:r w:rsidRPr="00CF58E9">
              <w:rPr>
                <w:rFonts w:ascii="Arial" w:hAnsi="Arial" w:cs="Arial"/>
                <w:sz w:val="16"/>
                <w:szCs w:val="16"/>
              </w:rPr>
              <w:t>Correction of MBS data forwarding</w:t>
            </w:r>
          </w:p>
        </w:tc>
        <w:tc>
          <w:tcPr>
            <w:tcW w:w="708" w:type="dxa"/>
            <w:shd w:val="solid" w:color="FFFFFF" w:fill="auto"/>
          </w:tcPr>
          <w:p w14:paraId="3A8AB0CD" w14:textId="3F3F11BB" w:rsidR="007363D4" w:rsidRPr="00CF58E9" w:rsidRDefault="007363D4" w:rsidP="009014E0">
            <w:pPr>
              <w:pStyle w:val="TAC"/>
              <w:keepNext w:val="0"/>
              <w:keepLines w:val="0"/>
              <w:widowControl w:val="0"/>
              <w:jc w:val="left"/>
              <w:rPr>
                <w:sz w:val="16"/>
                <w:szCs w:val="16"/>
              </w:rPr>
            </w:pPr>
            <w:r w:rsidRPr="00CF58E9">
              <w:rPr>
                <w:sz w:val="16"/>
                <w:szCs w:val="16"/>
              </w:rPr>
              <w:t>17.1.0</w:t>
            </w:r>
          </w:p>
        </w:tc>
      </w:tr>
      <w:tr w:rsidR="00CF58E9" w:rsidRPr="00CF58E9" w14:paraId="0FF3B9B0" w14:textId="77777777" w:rsidTr="003578EF">
        <w:tc>
          <w:tcPr>
            <w:tcW w:w="709" w:type="dxa"/>
            <w:shd w:val="solid" w:color="FFFFFF" w:fill="auto"/>
          </w:tcPr>
          <w:p w14:paraId="2DD71E24" w14:textId="77777777" w:rsidR="000F6F40" w:rsidRPr="00CF58E9"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CF58E9" w:rsidRDefault="000F6F40"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57111D0B" w14:textId="3AC2E06F" w:rsidR="000F6F40" w:rsidRPr="00CF58E9" w:rsidRDefault="000F6F40" w:rsidP="009014E0">
            <w:pPr>
              <w:pStyle w:val="TAC"/>
              <w:keepNext w:val="0"/>
              <w:keepLines w:val="0"/>
              <w:widowControl w:val="0"/>
              <w:jc w:val="left"/>
              <w:rPr>
                <w:sz w:val="16"/>
                <w:szCs w:val="16"/>
              </w:rPr>
            </w:pPr>
            <w:r w:rsidRPr="00CF58E9">
              <w:rPr>
                <w:sz w:val="16"/>
                <w:szCs w:val="16"/>
              </w:rPr>
              <w:t>RP-221729</w:t>
            </w:r>
          </w:p>
        </w:tc>
        <w:tc>
          <w:tcPr>
            <w:tcW w:w="567" w:type="dxa"/>
            <w:shd w:val="solid" w:color="FFFFFF" w:fill="auto"/>
          </w:tcPr>
          <w:p w14:paraId="46940863" w14:textId="63156415" w:rsidR="000F6F40" w:rsidRPr="00CF58E9" w:rsidRDefault="000F6F40" w:rsidP="009014E0">
            <w:pPr>
              <w:pStyle w:val="TAL"/>
              <w:keepNext w:val="0"/>
              <w:keepLines w:val="0"/>
              <w:widowControl w:val="0"/>
              <w:jc w:val="center"/>
              <w:rPr>
                <w:sz w:val="16"/>
                <w:szCs w:val="16"/>
              </w:rPr>
            </w:pPr>
            <w:r w:rsidRPr="00CF58E9">
              <w:rPr>
                <w:sz w:val="16"/>
                <w:szCs w:val="16"/>
              </w:rPr>
              <w:t>0485</w:t>
            </w:r>
          </w:p>
        </w:tc>
        <w:tc>
          <w:tcPr>
            <w:tcW w:w="425" w:type="dxa"/>
            <w:shd w:val="solid" w:color="FFFFFF" w:fill="auto"/>
          </w:tcPr>
          <w:p w14:paraId="38128C31" w14:textId="61F6CB7C" w:rsidR="000F6F40" w:rsidRPr="00CF58E9" w:rsidRDefault="000F6F40"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A98FF8E" w14:textId="0A27319E" w:rsidR="000F6F40" w:rsidRPr="00CF58E9" w:rsidRDefault="000F6F4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A90B691" w14:textId="4DF119A6" w:rsidR="000F6F40" w:rsidRPr="00CF58E9" w:rsidRDefault="000F6F40" w:rsidP="009014E0">
            <w:pPr>
              <w:widowControl w:val="0"/>
              <w:spacing w:after="0"/>
              <w:rPr>
                <w:rFonts w:ascii="Arial" w:hAnsi="Arial" w:cs="Arial"/>
                <w:sz w:val="16"/>
                <w:szCs w:val="16"/>
              </w:rPr>
            </w:pPr>
            <w:r w:rsidRPr="00CF58E9">
              <w:rPr>
                <w:rFonts w:ascii="Arial" w:hAnsi="Arial" w:cs="Arial"/>
                <w:sz w:val="16"/>
                <w:szCs w:val="16"/>
              </w:rPr>
              <w:t>Correction on RA-SDT overall procedures</w:t>
            </w:r>
          </w:p>
        </w:tc>
        <w:tc>
          <w:tcPr>
            <w:tcW w:w="708" w:type="dxa"/>
            <w:shd w:val="solid" w:color="FFFFFF" w:fill="auto"/>
          </w:tcPr>
          <w:p w14:paraId="3CB89332" w14:textId="36799443" w:rsidR="000F6F40" w:rsidRPr="00CF58E9" w:rsidRDefault="000F6F40" w:rsidP="009014E0">
            <w:pPr>
              <w:pStyle w:val="TAC"/>
              <w:keepNext w:val="0"/>
              <w:keepLines w:val="0"/>
              <w:widowControl w:val="0"/>
              <w:jc w:val="left"/>
              <w:rPr>
                <w:sz w:val="16"/>
                <w:szCs w:val="16"/>
              </w:rPr>
            </w:pPr>
            <w:r w:rsidRPr="00CF58E9">
              <w:rPr>
                <w:sz w:val="16"/>
                <w:szCs w:val="16"/>
              </w:rPr>
              <w:t>17.1.0</w:t>
            </w:r>
          </w:p>
        </w:tc>
      </w:tr>
      <w:tr w:rsidR="00CF58E9" w:rsidRPr="00CF58E9" w14:paraId="2C8063B8" w14:textId="77777777" w:rsidTr="003578EF">
        <w:tc>
          <w:tcPr>
            <w:tcW w:w="709" w:type="dxa"/>
            <w:shd w:val="solid" w:color="FFFFFF" w:fill="auto"/>
          </w:tcPr>
          <w:p w14:paraId="2E8E8938" w14:textId="77777777" w:rsidR="00C17DC6" w:rsidRPr="00CF58E9"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CF58E9" w:rsidRDefault="00C17DC6"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16A6CF6D" w14:textId="67131252" w:rsidR="00C17DC6" w:rsidRPr="00CF58E9" w:rsidRDefault="00C17DC6" w:rsidP="009014E0">
            <w:pPr>
              <w:pStyle w:val="TAC"/>
              <w:keepNext w:val="0"/>
              <w:keepLines w:val="0"/>
              <w:widowControl w:val="0"/>
              <w:jc w:val="left"/>
              <w:rPr>
                <w:sz w:val="16"/>
                <w:szCs w:val="16"/>
              </w:rPr>
            </w:pPr>
            <w:r w:rsidRPr="00CF58E9">
              <w:rPr>
                <w:sz w:val="16"/>
                <w:szCs w:val="16"/>
              </w:rPr>
              <w:t>RP-221717</w:t>
            </w:r>
          </w:p>
        </w:tc>
        <w:tc>
          <w:tcPr>
            <w:tcW w:w="567" w:type="dxa"/>
            <w:shd w:val="solid" w:color="FFFFFF" w:fill="auto"/>
          </w:tcPr>
          <w:p w14:paraId="18703B2D" w14:textId="7C2336FF" w:rsidR="00C17DC6" w:rsidRPr="00CF58E9" w:rsidRDefault="00C17DC6" w:rsidP="009014E0">
            <w:pPr>
              <w:pStyle w:val="TAL"/>
              <w:keepNext w:val="0"/>
              <w:keepLines w:val="0"/>
              <w:widowControl w:val="0"/>
              <w:jc w:val="center"/>
              <w:rPr>
                <w:sz w:val="16"/>
                <w:szCs w:val="16"/>
              </w:rPr>
            </w:pPr>
            <w:r w:rsidRPr="00CF58E9">
              <w:rPr>
                <w:sz w:val="16"/>
                <w:szCs w:val="16"/>
              </w:rPr>
              <w:t>0486</w:t>
            </w:r>
          </w:p>
        </w:tc>
        <w:tc>
          <w:tcPr>
            <w:tcW w:w="425" w:type="dxa"/>
            <w:shd w:val="solid" w:color="FFFFFF" w:fill="auto"/>
          </w:tcPr>
          <w:p w14:paraId="249AF821" w14:textId="604735BA" w:rsidR="00C17DC6" w:rsidRPr="00CF58E9" w:rsidRDefault="00C17DC6"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82DC81A" w14:textId="4C0AA66B" w:rsidR="00C17DC6" w:rsidRPr="00CF58E9" w:rsidRDefault="00C17DC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F627D8A" w14:textId="0362D865" w:rsidR="00C17DC6" w:rsidRPr="00CF58E9" w:rsidRDefault="00C17DC6" w:rsidP="009014E0">
            <w:pPr>
              <w:widowControl w:val="0"/>
              <w:spacing w:after="0"/>
              <w:rPr>
                <w:rFonts w:ascii="Arial" w:hAnsi="Arial" w:cs="Arial"/>
                <w:sz w:val="16"/>
                <w:szCs w:val="16"/>
              </w:rPr>
            </w:pPr>
            <w:r w:rsidRPr="00CF58E9">
              <w:rPr>
                <w:rFonts w:ascii="Arial" w:hAnsi="Arial" w:cs="Arial"/>
                <w:sz w:val="16"/>
                <w:szCs w:val="16"/>
              </w:rPr>
              <w:t>Corrections for NR NTN</w:t>
            </w:r>
          </w:p>
        </w:tc>
        <w:tc>
          <w:tcPr>
            <w:tcW w:w="708" w:type="dxa"/>
            <w:shd w:val="solid" w:color="FFFFFF" w:fill="auto"/>
          </w:tcPr>
          <w:p w14:paraId="4076E6C8" w14:textId="304DAFD2" w:rsidR="00C17DC6" w:rsidRPr="00CF58E9" w:rsidRDefault="00C17DC6" w:rsidP="009014E0">
            <w:pPr>
              <w:pStyle w:val="TAC"/>
              <w:keepNext w:val="0"/>
              <w:keepLines w:val="0"/>
              <w:widowControl w:val="0"/>
              <w:jc w:val="left"/>
              <w:rPr>
                <w:sz w:val="16"/>
                <w:szCs w:val="16"/>
              </w:rPr>
            </w:pPr>
            <w:r w:rsidRPr="00CF58E9">
              <w:rPr>
                <w:sz w:val="16"/>
                <w:szCs w:val="16"/>
              </w:rPr>
              <w:t>17.1.0</w:t>
            </w:r>
          </w:p>
        </w:tc>
      </w:tr>
      <w:tr w:rsidR="00CF58E9" w:rsidRPr="00CF58E9" w14:paraId="11F74235" w14:textId="77777777" w:rsidTr="003578EF">
        <w:tc>
          <w:tcPr>
            <w:tcW w:w="709" w:type="dxa"/>
            <w:shd w:val="solid" w:color="FFFFFF" w:fill="auto"/>
          </w:tcPr>
          <w:p w14:paraId="2575AC84" w14:textId="77777777" w:rsidR="00C17DC6" w:rsidRPr="00CF58E9"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CF58E9" w:rsidRDefault="00C17DC6"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670A576E" w14:textId="63F93AE8" w:rsidR="00C17DC6" w:rsidRPr="00CF58E9" w:rsidRDefault="00C17DC6" w:rsidP="009014E0">
            <w:pPr>
              <w:pStyle w:val="TAC"/>
              <w:keepNext w:val="0"/>
              <w:keepLines w:val="0"/>
              <w:widowControl w:val="0"/>
              <w:jc w:val="left"/>
              <w:rPr>
                <w:sz w:val="16"/>
                <w:szCs w:val="16"/>
              </w:rPr>
            </w:pPr>
            <w:r w:rsidRPr="00CF58E9">
              <w:rPr>
                <w:sz w:val="16"/>
                <w:szCs w:val="16"/>
              </w:rPr>
              <w:t>RP-221733</w:t>
            </w:r>
          </w:p>
        </w:tc>
        <w:tc>
          <w:tcPr>
            <w:tcW w:w="567" w:type="dxa"/>
            <w:shd w:val="solid" w:color="FFFFFF" w:fill="auto"/>
          </w:tcPr>
          <w:p w14:paraId="12C90BB4" w14:textId="04C5A893" w:rsidR="00C17DC6" w:rsidRPr="00CF58E9" w:rsidRDefault="00C17DC6" w:rsidP="009014E0">
            <w:pPr>
              <w:pStyle w:val="TAL"/>
              <w:keepNext w:val="0"/>
              <w:keepLines w:val="0"/>
              <w:widowControl w:val="0"/>
              <w:jc w:val="center"/>
              <w:rPr>
                <w:sz w:val="16"/>
                <w:szCs w:val="16"/>
              </w:rPr>
            </w:pPr>
            <w:r w:rsidRPr="00CF58E9">
              <w:rPr>
                <w:sz w:val="16"/>
                <w:szCs w:val="16"/>
              </w:rPr>
              <w:t>0487</w:t>
            </w:r>
          </w:p>
        </w:tc>
        <w:tc>
          <w:tcPr>
            <w:tcW w:w="425" w:type="dxa"/>
            <w:shd w:val="solid" w:color="FFFFFF" w:fill="auto"/>
          </w:tcPr>
          <w:p w14:paraId="45D2ABB7" w14:textId="163D95BA" w:rsidR="00C17DC6" w:rsidRPr="00CF58E9" w:rsidRDefault="00C17DC6"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E127594" w14:textId="7B6C7B49" w:rsidR="00C17DC6" w:rsidRPr="00CF58E9" w:rsidRDefault="00C17DC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5359065" w14:textId="5C0DE5FB" w:rsidR="00C17DC6" w:rsidRPr="00CF58E9" w:rsidRDefault="00C17DC6" w:rsidP="009014E0">
            <w:pPr>
              <w:widowControl w:val="0"/>
              <w:spacing w:after="0"/>
              <w:rPr>
                <w:rFonts w:ascii="Arial" w:hAnsi="Arial" w:cs="Arial"/>
                <w:sz w:val="16"/>
                <w:szCs w:val="16"/>
              </w:rPr>
            </w:pPr>
            <w:r w:rsidRPr="00CF58E9">
              <w:rPr>
                <w:rFonts w:ascii="Arial" w:hAnsi="Arial" w:cs="Arial"/>
                <w:sz w:val="16"/>
                <w:szCs w:val="16"/>
              </w:rPr>
              <w:t>Correction on R17 SON MDT for 38.300</w:t>
            </w:r>
          </w:p>
        </w:tc>
        <w:tc>
          <w:tcPr>
            <w:tcW w:w="708" w:type="dxa"/>
            <w:shd w:val="solid" w:color="FFFFFF" w:fill="auto"/>
          </w:tcPr>
          <w:p w14:paraId="52F16688" w14:textId="68FFFE31" w:rsidR="00C17DC6" w:rsidRPr="00CF58E9" w:rsidRDefault="00C17DC6" w:rsidP="009014E0">
            <w:pPr>
              <w:pStyle w:val="TAC"/>
              <w:keepNext w:val="0"/>
              <w:keepLines w:val="0"/>
              <w:widowControl w:val="0"/>
              <w:jc w:val="left"/>
              <w:rPr>
                <w:sz w:val="16"/>
                <w:szCs w:val="16"/>
              </w:rPr>
            </w:pPr>
            <w:r w:rsidRPr="00CF58E9">
              <w:rPr>
                <w:sz w:val="16"/>
                <w:szCs w:val="16"/>
              </w:rPr>
              <w:t>17.1.0</w:t>
            </w:r>
          </w:p>
        </w:tc>
      </w:tr>
      <w:tr w:rsidR="00CF58E9" w:rsidRPr="00CF58E9" w14:paraId="61778D98" w14:textId="77777777" w:rsidTr="003578EF">
        <w:tc>
          <w:tcPr>
            <w:tcW w:w="709" w:type="dxa"/>
            <w:shd w:val="solid" w:color="FFFFFF" w:fill="auto"/>
          </w:tcPr>
          <w:p w14:paraId="403C6B8A" w14:textId="77777777" w:rsidR="005534AC" w:rsidRPr="00CF58E9"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CF58E9" w:rsidRDefault="005534AC"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4DD6A747" w14:textId="451EA683" w:rsidR="005534AC" w:rsidRPr="00CF58E9" w:rsidRDefault="005534AC" w:rsidP="009014E0">
            <w:pPr>
              <w:pStyle w:val="TAC"/>
              <w:keepNext w:val="0"/>
              <w:keepLines w:val="0"/>
              <w:widowControl w:val="0"/>
              <w:jc w:val="left"/>
              <w:rPr>
                <w:sz w:val="16"/>
                <w:szCs w:val="16"/>
              </w:rPr>
            </w:pPr>
            <w:r w:rsidRPr="00CF58E9">
              <w:rPr>
                <w:sz w:val="16"/>
                <w:szCs w:val="16"/>
              </w:rPr>
              <w:t>RP-221727</w:t>
            </w:r>
          </w:p>
        </w:tc>
        <w:tc>
          <w:tcPr>
            <w:tcW w:w="567" w:type="dxa"/>
            <w:shd w:val="solid" w:color="FFFFFF" w:fill="auto"/>
          </w:tcPr>
          <w:p w14:paraId="3EDC30F3" w14:textId="55133B87" w:rsidR="005534AC" w:rsidRPr="00CF58E9" w:rsidRDefault="005534AC" w:rsidP="009014E0">
            <w:pPr>
              <w:pStyle w:val="TAL"/>
              <w:keepNext w:val="0"/>
              <w:keepLines w:val="0"/>
              <w:widowControl w:val="0"/>
              <w:jc w:val="center"/>
              <w:rPr>
                <w:sz w:val="16"/>
                <w:szCs w:val="16"/>
              </w:rPr>
            </w:pPr>
            <w:r w:rsidRPr="00CF58E9">
              <w:rPr>
                <w:sz w:val="16"/>
                <w:szCs w:val="16"/>
              </w:rPr>
              <w:t>0488</w:t>
            </w:r>
          </w:p>
        </w:tc>
        <w:tc>
          <w:tcPr>
            <w:tcW w:w="425" w:type="dxa"/>
            <w:shd w:val="solid" w:color="FFFFFF" w:fill="auto"/>
          </w:tcPr>
          <w:p w14:paraId="204EB22C" w14:textId="51FD3323" w:rsidR="005534AC" w:rsidRPr="00CF58E9" w:rsidRDefault="005534AC"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0615F7F0" w14:textId="3208E34C" w:rsidR="005534AC" w:rsidRPr="00CF58E9" w:rsidRDefault="005534AC"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13D55D46" w14:textId="49A0E16E" w:rsidR="005534AC" w:rsidRPr="00CF58E9" w:rsidRDefault="005534AC" w:rsidP="009014E0">
            <w:pPr>
              <w:widowControl w:val="0"/>
              <w:spacing w:after="0"/>
              <w:rPr>
                <w:rFonts w:ascii="Arial" w:hAnsi="Arial" w:cs="Arial"/>
                <w:sz w:val="16"/>
                <w:szCs w:val="16"/>
              </w:rPr>
            </w:pPr>
            <w:r w:rsidRPr="00CF58E9">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CF58E9" w:rsidRDefault="005534AC" w:rsidP="009014E0">
            <w:pPr>
              <w:pStyle w:val="TAC"/>
              <w:keepNext w:val="0"/>
              <w:keepLines w:val="0"/>
              <w:widowControl w:val="0"/>
              <w:jc w:val="left"/>
              <w:rPr>
                <w:sz w:val="16"/>
                <w:szCs w:val="16"/>
              </w:rPr>
            </w:pPr>
            <w:r w:rsidRPr="00CF58E9">
              <w:rPr>
                <w:sz w:val="16"/>
                <w:szCs w:val="16"/>
              </w:rPr>
              <w:t>17.1.0</w:t>
            </w:r>
          </w:p>
        </w:tc>
      </w:tr>
      <w:tr w:rsidR="00CF58E9" w:rsidRPr="00CF58E9" w14:paraId="353BA9C8" w14:textId="77777777" w:rsidTr="003578EF">
        <w:tc>
          <w:tcPr>
            <w:tcW w:w="709" w:type="dxa"/>
            <w:shd w:val="solid" w:color="FFFFFF" w:fill="auto"/>
          </w:tcPr>
          <w:p w14:paraId="33389F97" w14:textId="77777777" w:rsidR="00346264" w:rsidRPr="00CF58E9"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CF58E9" w:rsidRDefault="00346264"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620CDB2D" w14:textId="1EA566D7" w:rsidR="00346264" w:rsidRPr="00CF58E9" w:rsidRDefault="00346264" w:rsidP="009014E0">
            <w:pPr>
              <w:pStyle w:val="TAC"/>
              <w:keepNext w:val="0"/>
              <w:keepLines w:val="0"/>
              <w:widowControl w:val="0"/>
              <w:jc w:val="left"/>
              <w:rPr>
                <w:sz w:val="16"/>
                <w:szCs w:val="16"/>
              </w:rPr>
            </w:pPr>
            <w:r w:rsidRPr="00CF58E9">
              <w:rPr>
                <w:sz w:val="16"/>
                <w:szCs w:val="16"/>
              </w:rPr>
              <w:t>RP-221754</w:t>
            </w:r>
          </w:p>
        </w:tc>
        <w:tc>
          <w:tcPr>
            <w:tcW w:w="567" w:type="dxa"/>
            <w:shd w:val="solid" w:color="FFFFFF" w:fill="auto"/>
          </w:tcPr>
          <w:p w14:paraId="2241495B" w14:textId="6847B5BB" w:rsidR="00346264" w:rsidRPr="00CF58E9" w:rsidRDefault="00346264" w:rsidP="009014E0">
            <w:pPr>
              <w:pStyle w:val="TAL"/>
              <w:keepNext w:val="0"/>
              <w:keepLines w:val="0"/>
              <w:widowControl w:val="0"/>
              <w:jc w:val="center"/>
              <w:rPr>
                <w:sz w:val="16"/>
                <w:szCs w:val="16"/>
              </w:rPr>
            </w:pPr>
            <w:r w:rsidRPr="00CF58E9">
              <w:rPr>
                <w:sz w:val="16"/>
                <w:szCs w:val="16"/>
              </w:rPr>
              <w:t>0490</w:t>
            </w:r>
          </w:p>
        </w:tc>
        <w:tc>
          <w:tcPr>
            <w:tcW w:w="425" w:type="dxa"/>
            <w:shd w:val="solid" w:color="FFFFFF" w:fill="auto"/>
          </w:tcPr>
          <w:p w14:paraId="3DA7F323" w14:textId="176C0A57" w:rsidR="00346264" w:rsidRPr="00CF58E9" w:rsidRDefault="00346264"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F275FB3" w14:textId="51D9FB8B" w:rsidR="00346264" w:rsidRPr="00CF58E9" w:rsidRDefault="0034626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48F5C00" w14:textId="60AE55F0" w:rsidR="00346264" w:rsidRPr="00CF58E9" w:rsidRDefault="00346264" w:rsidP="009014E0">
            <w:pPr>
              <w:widowControl w:val="0"/>
              <w:spacing w:after="0"/>
              <w:rPr>
                <w:rFonts w:ascii="Arial" w:hAnsi="Arial" w:cs="Arial"/>
                <w:sz w:val="16"/>
                <w:szCs w:val="16"/>
              </w:rPr>
            </w:pPr>
            <w:r w:rsidRPr="00CF58E9">
              <w:rPr>
                <w:rFonts w:ascii="Arial" w:hAnsi="Arial" w:cs="Arial"/>
                <w:sz w:val="16"/>
                <w:szCs w:val="16"/>
              </w:rPr>
              <w:t>Correction on NR MBS mobility for 38300</w:t>
            </w:r>
          </w:p>
        </w:tc>
        <w:tc>
          <w:tcPr>
            <w:tcW w:w="708" w:type="dxa"/>
            <w:shd w:val="solid" w:color="FFFFFF" w:fill="auto"/>
          </w:tcPr>
          <w:p w14:paraId="1AC93D26" w14:textId="321BC41F" w:rsidR="00346264" w:rsidRPr="00CF58E9" w:rsidRDefault="00346264" w:rsidP="009014E0">
            <w:pPr>
              <w:pStyle w:val="TAC"/>
              <w:keepNext w:val="0"/>
              <w:keepLines w:val="0"/>
              <w:widowControl w:val="0"/>
              <w:jc w:val="left"/>
              <w:rPr>
                <w:sz w:val="16"/>
                <w:szCs w:val="16"/>
              </w:rPr>
            </w:pPr>
            <w:r w:rsidRPr="00CF58E9">
              <w:rPr>
                <w:sz w:val="16"/>
                <w:szCs w:val="16"/>
              </w:rPr>
              <w:t>17.1.0</w:t>
            </w:r>
          </w:p>
        </w:tc>
      </w:tr>
      <w:tr w:rsidR="00CF58E9" w:rsidRPr="00CF58E9" w14:paraId="36411CD2" w14:textId="77777777" w:rsidTr="003578EF">
        <w:tc>
          <w:tcPr>
            <w:tcW w:w="709" w:type="dxa"/>
            <w:shd w:val="solid" w:color="FFFFFF" w:fill="auto"/>
          </w:tcPr>
          <w:p w14:paraId="2C317ACB" w14:textId="77777777" w:rsidR="000C291F" w:rsidRPr="00CF58E9"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CF58E9" w:rsidRDefault="000C291F"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221054B0" w14:textId="67516D37" w:rsidR="000C291F" w:rsidRPr="00CF58E9" w:rsidRDefault="000C291F" w:rsidP="009014E0">
            <w:pPr>
              <w:pStyle w:val="TAC"/>
              <w:keepNext w:val="0"/>
              <w:keepLines w:val="0"/>
              <w:widowControl w:val="0"/>
              <w:jc w:val="left"/>
              <w:rPr>
                <w:sz w:val="16"/>
                <w:szCs w:val="16"/>
              </w:rPr>
            </w:pPr>
            <w:r w:rsidRPr="00CF58E9">
              <w:rPr>
                <w:sz w:val="16"/>
                <w:szCs w:val="16"/>
              </w:rPr>
              <w:t>RP-221733</w:t>
            </w:r>
          </w:p>
        </w:tc>
        <w:tc>
          <w:tcPr>
            <w:tcW w:w="567" w:type="dxa"/>
            <w:shd w:val="solid" w:color="FFFFFF" w:fill="auto"/>
          </w:tcPr>
          <w:p w14:paraId="678DB622" w14:textId="16A4F050" w:rsidR="000C291F" w:rsidRPr="00CF58E9" w:rsidRDefault="000C291F" w:rsidP="009014E0">
            <w:pPr>
              <w:pStyle w:val="TAL"/>
              <w:keepNext w:val="0"/>
              <w:keepLines w:val="0"/>
              <w:widowControl w:val="0"/>
              <w:jc w:val="center"/>
              <w:rPr>
                <w:sz w:val="16"/>
                <w:szCs w:val="16"/>
              </w:rPr>
            </w:pPr>
            <w:r w:rsidRPr="00CF58E9">
              <w:rPr>
                <w:sz w:val="16"/>
                <w:szCs w:val="16"/>
              </w:rPr>
              <w:t>0491</w:t>
            </w:r>
          </w:p>
        </w:tc>
        <w:tc>
          <w:tcPr>
            <w:tcW w:w="425" w:type="dxa"/>
            <w:shd w:val="solid" w:color="FFFFFF" w:fill="auto"/>
          </w:tcPr>
          <w:p w14:paraId="429125A8" w14:textId="247FE037" w:rsidR="000C291F" w:rsidRPr="00CF58E9" w:rsidRDefault="000C291F"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55E8462" w14:textId="3762DA21" w:rsidR="000C291F" w:rsidRPr="00CF58E9" w:rsidRDefault="000C291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6098217" w14:textId="2B7F2225" w:rsidR="000C291F" w:rsidRPr="00CF58E9" w:rsidRDefault="000C291F" w:rsidP="009014E0">
            <w:pPr>
              <w:widowControl w:val="0"/>
              <w:spacing w:after="0"/>
              <w:rPr>
                <w:rFonts w:ascii="Arial" w:hAnsi="Arial" w:cs="Arial"/>
                <w:sz w:val="16"/>
                <w:szCs w:val="16"/>
              </w:rPr>
            </w:pPr>
            <w:r w:rsidRPr="00CF58E9">
              <w:rPr>
                <w:rFonts w:ascii="Arial" w:hAnsi="Arial" w:cs="Arial"/>
                <w:sz w:val="16"/>
                <w:szCs w:val="16"/>
              </w:rPr>
              <w:t>TS 38.300 corrections for CCO</w:t>
            </w:r>
          </w:p>
        </w:tc>
        <w:tc>
          <w:tcPr>
            <w:tcW w:w="708" w:type="dxa"/>
            <w:shd w:val="solid" w:color="FFFFFF" w:fill="auto"/>
          </w:tcPr>
          <w:p w14:paraId="55D061B4" w14:textId="374AE2A0" w:rsidR="000C291F" w:rsidRPr="00CF58E9" w:rsidRDefault="000C291F" w:rsidP="009014E0">
            <w:pPr>
              <w:pStyle w:val="TAC"/>
              <w:keepNext w:val="0"/>
              <w:keepLines w:val="0"/>
              <w:widowControl w:val="0"/>
              <w:jc w:val="left"/>
              <w:rPr>
                <w:sz w:val="16"/>
                <w:szCs w:val="16"/>
              </w:rPr>
            </w:pPr>
            <w:r w:rsidRPr="00CF58E9">
              <w:rPr>
                <w:sz w:val="16"/>
                <w:szCs w:val="16"/>
              </w:rPr>
              <w:t>17.1.0</w:t>
            </w:r>
          </w:p>
        </w:tc>
      </w:tr>
      <w:tr w:rsidR="00CF58E9" w:rsidRPr="00CF58E9" w14:paraId="4F77F688" w14:textId="77777777" w:rsidTr="00D01F48">
        <w:tc>
          <w:tcPr>
            <w:tcW w:w="709" w:type="dxa"/>
            <w:shd w:val="solid" w:color="FFFFFF" w:fill="auto"/>
          </w:tcPr>
          <w:p w14:paraId="2C949FE6" w14:textId="77777777" w:rsidR="007C5C4B" w:rsidRPr="00CF58E9"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CF58E9" w:rsidRDefault="007C5C4B" w:rsidP="00D4492B">
            <w:pPr>
              <w:pStyle w:val="TAC"/>
              <w:keepNext w:val="0"/>
              <w:keepLines w:val="0"/>
              <w:widowControl w:val="0"/>
              <w:jc w:val="left"/>
              <w:rPr>
                <w:sz w:val="16"/>
                <w:szCs w:val="16"/>
              </w:rPr>
            </w:pPr>
            <w:r w:rsidRPr="00CF58E9">
              <w:rPr>
                <w:sz w:val="16"/>
                <w:szCs w:val="16"/>
              </w:rPr>
              <w:t>RP-96</w:t>
            </w:r>
          </w:p>
        </w:tc>
        <w:tc>
          <w:tcPr>
            <w:tcW w:w="992" w:type="dxa"/>
            <w:shd w:val="solid" w:color="FFFFFF" w:fill="auto"/>
          </w:tcPr>
          <w:p w14:paraId="595B3B69" w14:textId="7FA91EA4" w:rsidR="007C5C4B" w:rsidRPr="00CF58E9" w:rsidRDefault="007C5C4B" w:rsidP="009014E0">
            <w:pPr>
              <w:pStyle w:val="TAC"/>
              <w:keepNext w:val="0"/>
              <w:keepLines w:val="0"/>
              <w:widowControl w:val="0"/>
              <w:jc w:val="left"/>
              <w:rPr>
                <w:sz w:val="16"/>
                <w:szCs w:val="16"/>
              </w:rPr>
            </w:pPr>
            <w:r w:rsidRPr="00CF58E9">
              <w:rPr>
                <w:sz w:val="16"/>
                <w:szCs w:val="16"/>
              </w:rPr>
              <w:t>R</w:t>
            </w:r>
            <w:r w:rsidR="005968C8" w:rsidRPr="00CF58E9">
              <w:rPr>
                <w:sz w:val="16"/>
                <w:szCs w:val="16"/>
              </w:rPr>
              <w:t>P</w:t>
            </w:r>
            <w:r w:rsidRPr="00CF58E9">
              <w:rPr>
                <w:sz w:val="16"/>
                <w:szCs w:val="16"/>
              </w:rPr>
              <w:t>-221754</w:t>
            </w:r>
          </w:p>
        </w:tc>
        <w:tc>
          <w:tcPr>
            <w:tcW w:w="567" w:type="dxa"/>
            <w:shd w:val="solid" w:color="FFFFFF" w:fill="auto"/>
          </w:tcPr>
          <w:p w14:paraId="1C0308CF" w14:textId="58F7198F" w:rsidR="007C5C4B" w:rsidRPr="00CF58E9" w:rsidRDefault="007C5C4B" w:rsidP="009014E0">
            <w:pPr>
              <w:pStyle w:val="TAL"/>
              <w:keepNext w:val="0"/>
              <w:keepLines w:val="0"/>
              <w:widowControl w:val="0"/>
              <w:jc w:val="center"/>
              <w:rPr>
                <w:sz w:val="16"/>
                <w:szCs w:val="16"/>
              </w:rPr>
            </w:pPr>
            <w:r w:rsidRPr="00CF58E9">
              <w:rPr>
                <w:sz w:val="16"/>
                <w:szCs w:val="16"/>
              </w:rPr>
              <w:t>0492</w:t>
            </w:r>
          </w:p>
        </w:tc>
        <w:tc>
          <w:tcPr>
            <w:tcW w:w="425" w:type="dxa"/>
            <w:shd w:val="solid" w:color="FFFFFF" w:fill="auto"/>
          </w:tcPr>
          <w:p w14:paraId="3B75A2A0" w14:textId="0AFBCD41" w:rsidR="007C5C4B" w:rsidRPr="00CF58E9" w:rsidRDefault="007C5C4B"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2AEC9B29" w14:textId="66482EA4" w:rsidR="007C5C4B" w:rsidRPr="00CF58E9" w:rsidRDefault="007C5C4B"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2092EDD" w14:textId="0B6DDC2D" w:rsidR="007C5C4B" w:rsidRPr="00CF58E9" w:rsidRDefault="007C5C4B" w:rsidP="009014E0">
            <w:pPr>
              <w:widowControl w:val="0"/>
              <w:spacing w:after="0"/>
              <w:rPr>
                <w:rFonts w:ascii="Arial" w:hAnsi="Arial" w:cs="Arial"/>
                <w:sz w:val="16"/>
                <w:szCs w:val="16"/>
              </w:rPr>
            </w:pPr>
            <w:r w:rsidRPr="00CF58E9">
              <w:rPr>
                <w:rFonts w:ascii="Arial" w:hAnsi="Arial" w:cs="Arial"/>
                <w:sz w:val="16"/>
                <w:szCs w:val="16"/>
              </w:rPr>
              <w:t>Corrections on MBS</w:t>
            </w:r>
          </w:p>
        </w:tc>
        <w:tc>
          <w:tcPr>
            <w:tcW w:w="708" w:type="dxa"/>
            <w:shd w:val="solid" w:color="FFFFFF" w:fill="auto"/>
          </w:tcPr>
          <w:p w14:paraId="4557AC40" w14:textId="6017D4B3" w:rsidR="007C5C4B" w:rsidRPr="00CF58E9" w:rsidRDefault="007C5C4B" w:rsidP="009014E0">
            <w:pPr>
              <w:pStyle w:val="TAC"/>
              <w:keepNext w:val="0"/>
              <w:keepLines w:val="0"/>
              <w:widowControl w:val="0"/>
              <w:jc w:val="left"/>
              <w:rPr>
                <w:sz w:val="16"/>
                <w:szCs w:val="16"/>
              </w:rPr>
            </w:pPr>
            <w:r w:rsidRPr="00CF58E9">
              <w:rPr>
                <w:sz w:val="16"/>
                <w:szCs w:val="16"/>
              </w:rPr>
              <w:t>17.1.0</w:t>
            </w:r>
          </w:p>
        </w:tc>
      </w:tr>
      <w:tr w:rsidR="00CF58E9" w:rsidRPr="00CF58E9" w14:paraId="4199096F" w14:textId="77777777" w:rsidTr="00D01F48">
        <w:tc>
          <w:tcPr>
            <w:tcW w:w="709" w:type="dxa"/>
            <w:shd w:val="solid" w:color="FFFFFF" w:fill="auto"/>
          </w:tcPr>
          <w:p w14:paraId="48DB3B5D" w14:textId="1FF97333" w:rsidR="00676734" w:rsidRPr="00CF58E9" w:rsidRDefault="00676734" w:rsidP="009014E0">
            <w:pPr>
              <w:pStyle w:val="TAC"/>
              <w:keepNext w:val="0"/>
              <w:keepLines w:val="0"/>
              <w:widowControl w:val="0"/>
              <w:rPr>
                <w:sz w:val="16"/>
                <w:szCs w:val="16"/>
              </w:rPr>
            </w:pPr>
            <w:r w:rsidRPr="00CF58E9">
              <w:rPr>
                <w:sz w:val="16"/>
                <w:szCs w:val="16"/>
              </w:rPr>
              <w:lastRenderedPageBreak/>
              <w:t>2022-09</w:t>
            </w:r>
          </w:p>
        </w:tc>
        <w:tc>
          <w:tcPr>
            <w:tcW w:w="661" w:type="dxa"/>
            <w:shd w:val="solid" w:color="FFFFFF" w:fill="auto"/>
          </w:tcPr>
          <w:p w14:paraId="1D814032" w14:textId="3E3CB759" w:rsidR="00676734" w:rsidRPr="00CF58E9" w:rsidRDefault="00676734"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02888DBE" w14:textId="1B18427A" w:rsidR="00676734" w:rsidRPr="00CF58E9" w:rsidRDefault="00676734" w:rsidP="009014E0">
            <w:pPr>
              <w:pStyle w:val="TAC"/>
              <w:keepNext w:val="0"/>
              <w:keepLines w:val="0"/>
              <w:widowControl w:val="0"/>
              <w:jc w:val="left"/>
              <w:rPr>
                <w:sz w:val="16"/>
                <w:szCs w:val="16"/>
              </w:rPr>
            </w:pPr>
            <w:r w:rsidRPr="00CF58E9">
              <w:rPr>
                <w:sz w:val="16"/>
                <w:szCs w:val="16"/>
              </w:rPr>
              <w:t>RP-222524</w:t>
            </w:r>
          </w:p>
        </w:tc>
        <w:tc>
          <w:tcPr>
            <w:tcW w:w="567" w:type="dxa"/>
            <w:shd w:val="solid" w:color="FFFFFF" w:fill="auto"/>
          </w:tcPr>
          <w:p w14:paraId="4BB261C1" w14:textId="1B864CB5" w:rsidR="00676734" w:rsidRPr="00CF58E9" w:rsidRDefault="00676734" w:rsidP="009014E0">
            <w:pPr>
              <w:pStyle w:val="TAL"/>
              <w:keepNext w:val="0"/>
              <w:keepLines w:val="0"/>
              <w:widowControl w:val="0"/>
              <w:jc w:val="center"/>
              <w:rPr>
                <w:sz w:val="16"/>
                <w:szCs w:val="16"/>
              </w:rPr>
            </w:pPr>
            <w:r w:rsidRPr="00CF58E9">
              <w:rPr>
                <w:sz w:val="16"/>
                <w:szCs w:val="16"/>
              </w:rPr>
              <w:t>0509</w:t>
            </w:r>
          </w:p>
        </w:tc>
        <w:tc>
          <w:tcPr>
            <w:tcW w:w="425" w:type="dxa"/>
            <w:shd w:val="solid" w:color="FFFFFF" w:fill="auto"/>
          </w:tcPr>
          <w:p w14:paraId="155CF7A5" w14:textId="04A613CA" w:rsidR="00676734" w:rsidRPr="00CF58E9" w:rsidRDefault="00676734"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2A9526D8" w14:textId="27DD2389" w:rsidR="00676734" w:rsidRPr="00CF58E9" w:rsidRDefault="00676734"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7000542" w14:textId="18859066" w:rsidR="00676734" w:rsidRPr="00CF58E9" w:rsidRDefault="00676734" w:rsidP="009014E0">
            <w:pPr>
              <w:widowControl w:val="0"/>
              <w:spacing w:after="0"/>
              <w:rPr>
                <w:rFonts w:ascii="Arial" w:hAnsi="Arial" w:cs="Arial"/>
                <w:sz w:val="16"/>
                <w:szCs w:val="16"/>
              </w:rPr>
            </w:pPr>
            <w:r w:rsidRPr="00CF58E9">
              <w:rPr>
                <w:rFonts w:ascii="Arial" w:hAnsi="Arial" w:cs="Arial"/>
                <w:sz w:val="16"/>
                <w:szCs w:val="16"/>
              </w:rPr>
              <w:t>Rel-17 NTN related Rapporteur</w:t>
            </w:r>
            <w:r w:rsidR="00815DA0" w:rsidRPr="00CF58E9">
              <w:rPr>
                <w:rFonts w:ascii="Arial" w:hAnsi="Arial" w:cs="Arial"/>
                <w:sz w:val="16"/>
                <w:szCs w:val="16"/>
              </w:rPr>
              <w:t>'</w:t>
            </w:r>
            <w:r w:rsidRPr="00CF58E9">
              <w:rPr>
                <w:rFonts w:ascii="Arial" w:hAnsi="Arial" w:cs="Arial"/>
                <w:sz w:val="16"/>
                <w:szCs w:val="16"/>
              </w:rPr>
              <w:t>s corrections to TS 38.300</w:t>
            </w:r>
          </w:p>
        </w:tc>
        <w:tc>
          <w:tcPr>
            <w:tcW w:w="708" w:type="dxa"/>
            <w:shd w:val="solid" w:color="FFFFFF" w:fill="auto"/>
          </w:tcPr>
          <w:p w14:paraId="16D6982F" w14:textId="385AFE3A" w:rsidR="00676734" w:rsidRPr="00CF58E9" w:rsidRDefault="00676734" w:rsidP="009014E0">
            <w:pPr>
              <w:pStyle w:val="TAC"/>
              <w:keepNext w:val="0"/>
              <w:keepLines w:val="0"/>
              <w:widowControl w:val="0"/>
              <w:jc w:val="left"/>
              <w:rPr>
                <w:sz w:val="16"/>
                <w:szCs w:val="16"/>
              </w:rPr>
            </w:pPr>
            <w:r w:rsidRPr="00CF58E9">
              <w:rPr>
                <w:sz w:val="16"/>
                <w:szCs w:val="16"/>
              </w:rPr>
              <w:t>17.2.0</w:t>
            </w:r>
          </w:p>
        </w:tc>
      </w:tr>
      <w:tr w:rsidR="00CF58E9" w:rsidRPr="00CF58E9" w14:paraId="1E9BE080" w14:textId="77777777" w:rsidTr="00D01F48">
        <w:tc>
          <w:tcPr>
            <w:tcW w:w="709" w:type="dxa"/>
            <w:shd w:val="solid" w:color="FFFFFF" w:fill="auto"/>
          </w:tcPr>
          <w:p w14:paraId="12805443" w14:textId="77777777" w:rsidR="00E5117A" w:rsidRPr="00CF58E9"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CF58E9" w:rsidRDefault="00E5117A"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43E97919" w14:textId="793601D0" w:rsidR="00E5117A" w:rsidRPr="00CF58E9" w:rsidRDefault="00E5117A" w:rsidP="009014E0">
            <w:pPr>
              <w:pStyle w:val="TAC"/>
              <w:keepNext w:val="0"/>
              <w:keepLines w:val="0"/>
              <w:widowControl w:val="0"/>
              <w:jc w:val="left"/>
              <w:rPr>
                <w:sz w:val="16"/>
                <w:szCs w:val="16"/>
              </w:rPr>
            </w:pPr>
            <w:r w:rsidRPr="00CF58E9">
              <w:rPr>
                <w:sz w:val="16"/>
                <w:szCs w:val="16"/>
              </w:rPr>
              <w:t>RP-222516</w:t>
            </w:r>
          </w:p>
        </w:tc>
        <w:tc>
          <w:tcPr>
            <w:tcW w:w="567" w:type="dxa"/>
            <w:shd w:val="solid" w:color="FFFFFF" w:fill="auto"/>
          </w:tcPr>
          <w:p w14:paraId="6ED784A1" w14:textId="74A9A05F" w:rsidR="00E5117A" w:rsidRPr="00CF58E9" w:rsidRDefault="00E5117A" w:rsidP="009014E0">
            <w:pPr>
              <w:pStyle w:val="TAL"/>
              <w:keepNext w:val="0"/>
              <w:keepLines w:val="0"/>
              <w:widowControl w:val="0"/>
              <w:jc w:val="center"/>
              <w:rPr>
                <w:sz w:val="16"/>
                <w:szCs w:val="16"/>
              </w:rPr>
            </w:pPr>
            <w:r w:rsidRPr="00CF58E9">
              <w:rPr>
                <w:sz w:val="16"/>
                <w:szCs w:val="16"/>
              </w:rPr>
              <w:t>0515</w:t>
            </w:r>
          </w:p>
        </w:tc>
        <w:tc>
          <w:tcPr>
            <w:tcW w:w="425" w:type="dxa"/>
            <w:shd w:val="solid" w:color="FFFFFF" w:fill="auto"/>
          </w:tcPr>
          <w:p w14:paraId="5D07F871" w14:textId="5439C0B8" w:rsidR="00E5117A" w:rsidRPr="00CF58E9" w:rsidRDefault="00E5117A"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5D2ECE2" w14:textId="2301FA75" w:rsidR="00E5117A" w:rsidRPr="00CF58E9" w:rsidRDefault="00E5117A"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57D647CF" w14:textId="1B07BF4D" w:rsidR="00E5117A" w:rsidRPr="00CF58E9" w:rsidRDefault="00E5117A" w:rsidP="009014E0">
            <w:pPr>
              <w:widowControl w:val="0"/>
              <w:spacing w:after="0"/>
              <w:rPr>
                <w:rFonts w:ascii="Arial" w:hAnsi="Arial" w:cs="Arial"/>
                <w:sz w:val="16"/>
                <w:szCs w:val="16"/>
              </w:rPr>
            </w:pPr>
            <w:r w:rsidRPr="00CF58E9">
              <w:rPr>
                <w:rFonts w:ascii="Arial" w:hAnsi="Arial" w:cs="Arial"/>
                <w:sz w:val="16"/>
                <w:szCs w:val="16"/>
              </w:rPr>
              <w:t>NR Correction related to RNA</w:t>
            </w:r>
          </w:p>
        </w:tc>
        <w:tc>
          <w:tcPr>
            <w:tcW w:w="708" w:type="dxa"/>
            <w:shd w:val="solid" w:color="FFFFFF" w:fill="auto"/>
          </w:tcPr>
          <w:p w14:paraId="528DA265" w14:textId="7C1A939D" w:rsidR="00E5117A" w:rsidRPr="00CF58E9" w:rsidRDefault="00E5117A" w:rsidP="009014E0">
            <w:pPr>
              <w:pStyle w:val="TAC"/>
              <w:keepNext w:val="0"/>
              <w:keepLines w:val="0"/>
              <w:widowControl w:val="0"/>
              <w:jc w:val="left"/>
              <w:rPr>
                <w:sz w:val="16"/>
                <w:szCs w:val="16"/>
              </w:rPr>
            </w:pPr>
            <w:r w:rsidRPr="00CF58E9">
              <w:rPr>
                <w:sz w:val="16"/>
                <w:szCs w:val="16"/>
              </w:rPr>
              <w:t>17.2.0</w:t>
            </w:r>
          </w:p>
        </w:tc>
      </w:tr>
      <w:tr w:rsidR="00CF58E9" w:rsidRPr="00CF58E9" w14:paraId="04032771" w14:textId="77777777" w:rsidTr="00D01F48">
        <w:tc>
          <w:tcPr>
            <w:tcW w:w="709" w:type="dxa"/>
            <w:shd w:val="solid" w:color="FFFFFF" w:fill="auto"/>
          </w:tcPr>
          <w:p w14:paraId="152F04F1" w14:textId="77777777" w:rsidR="00F3028D" w:rsidRPr="00CF58E9"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CF58E9" w:rsidRDefault="00F3028D"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0D99FBA2" w14:textId="591CC763" w:rsidR="00F3028D" w:rsidRPr="00CF58E9" w:rsidRDefault="00F3028D" w:rsidP="009014E0">
            <w:pPr>
              <w:pStyle w:val="TAC"/>
              <w:keepNext w:val="0"/>
              <w:keepLines w:val="0"/>
              <w:widowControl w:val="0"/>
              <w:jc w:val="left"/>
              <w:rPr>
                <w:sz w:val="16"/>
                <w:szCs w:val="16"/>
              </w:rPr>
            </w:pPr>
            <w:r w:rsidRPr="00CF58E9">
              <w:rPr>
                <w:sz w:val="16"/>
                <w:szCs w:val="16"/>
              </w:rPr>
              <w:t>RP-222525</w:t>
            </w:r>
          </w:p>
        </w:tc>
        <w:tc>
          <w:tcPr>
            <w:tcW w:w="567" w:type="dxa"/>
            <w:shd w:val="solid" w:color="FFFFFF" w:fill="auto"/>
          </w:tcPr>
          <w:p w14:paraId="675734DD" w14:textId="6D71AB52" w:rsidR="00F3028D" w:rsidRPr="00CF58E9" w:rsidRDefault="00F3028D" w:rsidP="009014E0">
            <w:pPr>
              <w:pStyle w:val="TAL"/>
              <w:keepNext w:val="0"/>
              <w:keepLines w:val="0"/>
              <w:widowControl w:val="0"/>
              <w:jc w:val="center"/>
              <w:rPr>
                <w:sz w:val="16"/>
                <w:szCs w:val="16"/>
              </w:rPr>
            </w:pPr>
            <w:r w:rsidRPr="00CF58E9">
              <w:rPr>
                <w:sz w:val="16"/>
                <w:szCs w:val="16"/>
              </w:rPr>
              <w:t>0519</w:t>
            </w:r>
          </w:p>
        </w:tc>
        <w:tc>
          <w:tcPr>
            <w:tcW w:w="425" w:type="dxa"/>
            <w:shd w:val="solid" w:color="FFFFFF" w:fill="auto"/>
          </w:tcPr>
          <w:p w14:paraId="1793F946" w14:textId="728D6697" w:rsidR="00F3028D" w:rsidRPr="00CF58E9" w:rsidRDefault="00F3028D"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22CEB6FE" w14:textId="38FC2E68" w:rsidR="00F3028D" w:rsidRPr="00CF58E9" w:rsidRDefault="00F3028D"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F4EE977" w14:textId="7D13FE33" w:rsidR="00F3028D" w:rsidRPr="00CF58E9" w:rsidRDefault="00F3028D" w:rsidP="009014E0">
            <w:pPr>
              <w:widowControl w:val="0"/>
              <w:spacing w:after="0"/>
              <w:rPr>
                <w:rFonts w:ascii="Arial" w:hAnsi="Arial" w:cs="Arial"/>
                <w:sz w:val="16"/>
                <w:szCs w:val="16"/>
              </w:rPr>
            </w:pPr>
            <w:r w:rsidRPr="00CF58E9">
              <w:rPr>
                <w:rFonts w:ascii="Arial" w:hAnsi="Arial" w:cs="Arial"/>
                <w:sz w:val="16"/>
                <w:szCs w:val="16"/>
              </w:rPr>
              <w:t>Corrections on SDT</w:t>
            </w:r>
          </w:p>
        </w:tc>
        <w:tc>
          <w:tcPr>
            <w:tcW w:w="708" w:type="dxa"/>
            <w:shd w:val="solid" w:color="FFFFFF" w:fill="auto"/>
          </w:tcPr>
          <w:p w14:paraId="415F671A" w14:textId="69202892" w:rsidR="00F3028D" w:rsidRPr="00CF58E9" w:rsidRDefault="00F3028D" w:rsidP="009014E0">
            <w:pPr>
              <w:pStyle w:val="TAC"/>
              <w:keepNext w:val="0"/>
              <w:keepLines w:val="0"/>
              <w:widowControl w:val="0"/>
              <w:jc w:val="left"/>
              <w:rPr>
                <w:sz w:val="16"/>
                <w:szCs w:val="16"/>
              </w:rPr>
            </w:pPr>
            <w:r w:rsidRPr="00CF58E9">
              <w:rPr>
                <w:sz w:val="16"/>
                <w:szCs w:val="16"/>
              </w:rPr>
              <w:t>17.2.0</w:t>
            </w:r>
          </w:p>
        </w:tc>
      </w:tr>
      <w:tr w:rsidR="00CF58E9" w:rsidRPr="00CF58E9" w14:paraId="0C2E1A5A" w14:textId="77777777" w:rsidTr="00D01F48">
        <w:tc>
          <w:tcPr>
            <w:tcW w:w="709" w:type="dxa"/>
            <w:shd w:val="solid" w:color="FFFFFF" w:fill="auto"/>
          </w:tcPr>
          <w:p w14:paraId="1329975F" w14:textId="77777777" w:rsidR="00211CCF" w:rsidRPr="00CF58E9"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CF58E9" w:rsidRDefault="00211CCF"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603B73AE" w14:textId="16BCC660" w:rsidR="00211CCF" w:rsidRPr="00CF58E9" w:rsidRDefault="00211CCF" w:rsidP="009014E0">
            <w:pPr>
              <w:pStyle w:val="TAC"/>
              <w:keepNext w:val="0"/>
              <w:keepLines w:val="0"/>
              <w:widowControl w:val="0"/>
              <w:jc w:val="left"/>
              <w:rPr>
                <w:sz w:val="16"/>
                <w:szCs w:val="16"/>
              </w:rPr>
            </w:pPr>
            <w:r w:rsidRPr="00CF58E9">
              <w:rPr>
                <w:sz w:val="16"/>
                <w:szCs w:val="16"/>
              </w:rPr>
              <w:t>RP-222523</w:t>
            </w:r>
          </w:p>
        </w:tc>
        <w:tc>
          <w:tcPr>
            <w:tcW w:w="567" w:type="dxa"/>
            <w:shd w:val="solid" w:color="FFFFFF" w:fill="auto"/>
          </w:tcPr>
          <w:p w14:paraId="63D1BB17" w14:textId="56E56ACF" w:rsidR="00211CCF" w:rsidRPr="00CF58E9" w:rsidRDefault="00211CCF" w:rsidP="009014E0">
            <w:pPr>
              <w:pStyle w:val="TAL"/>
              <w:keepNext w:val="0"/>
              <w:keepLines w:val="0"/>
              <w:widowControl w:val="0"/>
              <w:jc w:val="center"/>
              <w:rPr>
                <w:sz w:val="16"/>
                <w:szCs w:val="16"/>
              </w:rPr>
            </w:pPr>
            <w:r w:rsidRPr="00CF58E9">
              <w:rPr>
                <w:sz w:val="16"/>
                <w:szCs w:val="16"/>
              </w:rPr>
              <w:t>0524</w:t>
            </w:r>
          </w:p>
        </w:tc>
        <w:tc>
          <w:tcPr>
            <w:tcW w:w="425" w:type="dxa"/>
            <w:shd w:val="solid" w:color="FFFFFF" w:fill="auto"/>
          </w:tcPr>
          <w:p w14:paraId="00035C3E" w14:textId="5BBC781A" w:rsidR="00211CCF" w:rsidRPr="00CF58E9" w:rsidRDefault="00211CCF"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BF665CE" w14:textId="764A06BD" w:rsidR="00211CCF" w:rsidRPr="00CF58E9" w:rsidRDefault="00211CC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6AC5AEA" w14:textId="74A99A18" w:rsidR="00211CCF" w:rsidRPr="00CF58E9" w:rsidRDefault="00211CCF" w:rsidP="009014E0">
            <w:pPr>
              <w:widowControl w:val="0"/>
              <w:spacing w:after="0"/>
              <w:rPr>
                <w:rFonts w:ascii="Arial" w:hAnsi="Arial" w:cs="Arial"/>
                <w:sz w:val="16"/>
                <w:szCs w:val="16"/>
              </w:rPr>
            </w:pPr>
            <w:r w:rsidRPr="00CF58E9">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CF58E9" w:rsidRDefault="00211CCF" w:rsidP="009014E0">
            <w:pPr>
              <w:pStyle w:val="TAC"/>
              <w:keepNext w:val="0"/>
              <w:keepLines w:val="0"/>
              <w:widowControl w:val="0"/>
              <w:jc w:val="left"/>
              <w:rPr>
                <w:sz w:val="16"/>
                <w:szCs w:val="16"/>
              </w:rPr>
            </w:pPr>
            <w:r w:rsidRPr="00CF58E9">
              <w:rPr>
                <w:sz w:val="16"/>
                <w:szCs w:val="16"/>
              </w:rPr>
              <w:t>17.2.0</w:t>
            </w:r>
          </w:p>
        </w:tc>
      </w:tr>
      <w:tr w:rsidR="00CF58E9" w:rsidRPr="00CF58E9" w14:paraId="6474183E" w14:textId="77777777" w:rsidTr="00D01F48">
        <w:tc>
          <w:tcPr>
            <w:tcW w:w="709" w:type="dxa"/>
            <w:shd w:val="solid" w:color="FFFFFF" w:fill="auto"/>
          </w:tcPr>
          <w:p w14:paraId="0CF7E1FF" w14:textId="77777777" w:rsidR="00594FCB" w:rsidRPr="00CF58E9"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CF58E9" w:rsidRDefault="00594FCB"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19176013" w14:textId="30113B50" w:rsidR="00594FCB" w:rsidRPr="00CF58E9" w:rsidRDefault="00594FCB" w:rsidP="009014E0">
            <w:pPr>
              <w:pStyle w:val="TAC"/>
              <w:keepNext w:val="0"/>
              <w:keepLines w:val="0"/>
              <w:widowControl w:val="0"/>
              <w:jc w:val="left"/>
              <w:rPr>
                <w:sz w:val="16"/>
                <w:szCs w:val="16"/>
              </w:rPr>
            </w:pPr>
            <w:r w:rsidRPr="00CF58E9">
              <w:rPr>
                <w:sz w:val="16"/>
                <w:szCs w:val="16"/>
              </w:rPr>
              <w:t>RP-222525</w:t>
            </w:r>
          </w:p>
        </w:tc>
        <w:tc>
          <w:tcPr>
            <w:tcW w:w="567" w:type="dxa"/>
            <w:shd w:val="solid" w:color="FFFFFF" w:fill="auto"/>
          </w:tcPr>
          <w:p w14:paraId="30CD6CD4" w14:textId="4900FBB0" w:rsidR="00594FCB" w:rsidRPr="00CF58E9" w:rsidRDefault="00594FCB" w:rsidP="009014E0">
            <w:pPr>
              <w:pStyle w:val="TAL"/>
              <w:keepNext w:val="0"/>
              <w:keepLines w:val="0"/>
              <w:widowControl w:val="0"/>
              <w:jc w:val="center"/>
              <w:rPr>
                <w:sz w:val="16"/>
                <w:szCs w:val="16"/>
              </w:rPr>
            </w:pPr>
            <w:r w:rsidRPr="00CF58E9">
              <w:rPr>
                <w:sz w:val="16"/>
                <w:szCs w:val="16"/>
              </w:rPr>
              <w:t>0535</w:t>
            </w:r>
          </w:p>
        </w:tc>
        <w:tc>
          <w:tcPr>
            <w:tcW w:w="425" w:type="dxa"/>
            <w:shd w:val="solid" w:color="FFFFFF" w:fill="auto"/>
          </w:tcPr>
          <w:p w14:paraId="53D4D622" w14:textId="073DA808" w:rsidR="00594FCB" w:rsidRPr="00CF58E9" w:rsidRDefault="00594FCB"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2727BD61" w14:textId="0EA5E019" w:rsidR="00594FCB" w:rsidRPr="00CF58E9" w:rsidRDefault="00594FCB"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3A9902B6" w14:textId="69B5D49E" w:rsidR="00594FCB" w:rsidRPr="00CF58E9" w:rsidRDefault="00594FCB" w:rsidP="009014E0">
            <w:pPr>
              <w:widowControl w:val="0"/>
              <w:spacing w:after="0"/>
              <w:rPr>
                <w:rFonts w:ascii="Arial" w:hAnsi="Arial" w:cs="Arial"/>
                <w:sz w:val="16"/>
                <w:szCs w:val="16"/>
              </w:rPr>
            </w:pPr>
            <w:r w:rsidRPr="00CF58E9">
              <w:rPr>
                <w:rFonts w:ascii="Arial" w:hAnsi="Arial" w:cs="Arial"/>
                <w:sz w:val="16"/>
                <w:szCs w:val="16"/>
              </w:rPr>
              <w:t>Corrections on RedCap in TS 38.300</w:t>
            </w:r>
          </w:p>
        </w:tc>
        <w:tc>
          <w:tcPr>
            <w:tcW w:w="708" w:type="dxa"/>
            <w:shd w:val="solid" w:color="FFFFFF" w:fill="auto"/>
          </w:tcPr>
          <w:p w14:paraId="1B09DD1B" w14:textId="7692D95D" w:rsidR="00594FCB" w:rsidRPr="00CF58E9" w:rsidRDefault="00594FCB" w:rsidP="009014E0">
            <w:pPr>
              <w:pStyle w:val="TAC"/>
              <w:keepNext w:val="0"/>
              <w:keepLines w:val="0"/>
              <w:widowControl w:val="0"/>
              <w:jc w:val="left"/>
              <w:rPr>
                <w:sz w:val="16"/>
                <w:szCs w:val="16"/>
              </w:rPr>
            </w:pPr>
            <w:r w:rsidRPr="00CF58E9">
              <w:rPr>
                <w:sz w:val="16"/>
                <w:szCs w:val="16"/>
              </w:rPr>
              <w:t>17.2.0</w:t>
            </w:r>
          </w:p>
        </w:tc>
      </w:tr>
      <w:tr w:rsidR="00CF58E9" w:rsidRPr="00CF58E9" w14:paraId="1E6F8B22" w14:textId="77777777" w:rsidTr="00913129">
        <w:tc>
          <w:tcPr>
            <w:tcW w:w="709" w:type="dxa"/>
            <w:shd w:val="solid" w:color="FFFFFF" w:fill="auto"/>
          </w:tcPr>
          <w:p w14:paraId="47D4EB5C" w14:textId="77777777" w:rsidR="00C27A09" w:rsidRPr="00CF58E9"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CF58E9" w:rsidRDefault="00C27A09"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5393622B" w14:textId="1856E42D" w:rsidR="00C27A09" w:rsidRPr="00CF58E9" w:rsidRDefault="00C27A09" w:rsidP="009014E0">
            <w:pPr>
              <w:pStyle w:val="TAC"/>
              <w:keepNext w:val="0"/>
              <w:keepLines w:val="0"/>
              <w:widowControl w:val="0"/>
              <w:jc w:val="left"/>
              <w:rPr>
                <w:sz w:val="16"/>
                <w:szCs w:val="16"/>
              </w:rPr>
            </w:pPr>
            <w:r w:rsidRPr="00CF58E9">
              <w:rPr>
                <w:sz w:val="16"/>
                <w:szCs w:val="16"/>
              </w:rPr>
              <w:t>RP-222524</w:t>
            </w:r>
          </w:p>
        </w:tc>
        <w:tc>
          <w:tcPr>
            <w:tcW w:w="567" w:type="dxa"/>
            <w:shd w:val="solid" w:color="FFFFFF" w:fill="auto"/>
          </w:tcPr>
          <w:p w14:paraId="5829E8C1" w14:textId="63E75E36" w:rsidR="00C27A09" w:rsidRPr="00CF58E9" w:rsidRDefault="00C27A09" w:rsidP="009014E0">
            <w:pPr>
              <w:pStyle w:val="TAL"/>
              <w:keepNext w:val="0"/>
              <w:keepLines w:val="0"/>
              <w:widowControl w:val="0"/>
              <w:jc w:val="center"/>
              <w:rPr>
                <w:sz w:val="16"/>
                <w:szCs w:val="16"/>
              </w:rPr>
            </w:pPr>
            <w:r w:rsidRPr="00CF58E9">
              <w:rPr>
                <w:sz w:val="16"/>
                <w:szCs w:val="16"/>
              </w:rPr>
              <w:t>0543</w:t>
            </w:r>
          </w:p>
        </w:tc>
        <w:tc>
          <w:tcPr>
            <w:tcW w:w="425" w:type="dxa"/>
            <w:shd w:val="solid" w:color="FFFFFF" w:fill="auto"/>
          </w:tcPr>
          <w:p w14:paraId="5AD32BD9" w14:textId="746B4BC3" w:rsidR="00C27A09" w:rsidRPr="00CF58E9" w:rsidRDefault="00C27A09"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724607B5" w14:textId="390D6298" w:rsidR="00C27A09" w:rsidRPr="00CF58E9" w:rsidRDefault="00C27A0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3A2AFD5" w14:textId="71B1F7A8" w:rsidR="00C27A09" w:rsidRPr="00CF58E9" w:rsidRDefault="00C27A09" w:rsidP="009014E0">
            <w:pPr>
              <w:widowControl w:val="0"/>
              <w:spacing w:after="0"/>
              <w:rPr>
                <w:rFonts w:ascii="Arial" w:hAnsi="Arial" w:cs="Arial"/>
                <w:sz w:val="16"/>
                <w:szCs w:val="16"/>
              </w:rPr>
            </w:pPr>
            <w:r w:rsidRPr="00CF58E9">
              <w:rPr>
                <w:rFonts w:ascii="Arial" w:hAnsi="Arial" w:cs="Arial"/>
                <w:sz w:val="16"/>
                <w:szCs w:val="16"/>
              </w:rPr>
              <w:t>Stage-2 corrections to Rel-17 QoE</w:t>
            </w:r>
          </w:p>
        </w:tc>
        <w:tc>
          <w:tcPr>
            <w:tcW w:w="708" w:type="dxa"/>
            <w:shd w:val="solid" w:color="FFFFFF" w:fill="auto"/>
          </w:tcPr>
          <w:p w14:paraId="13402246" w14:textId="42858D86" w:rsidR="00C27A09" w:rsidRPr="00CF58E9" w:rsidRDefault="00C27A09" w:rsidP="009014E0">
            <w:pPr>
              <w:pStyle w:val="TAC"/>
              <w:keepNext w:val="0"/>
              <w:keepLines w:val="0"/>
              <w:widowControl w:val="0"/>
              <w:jc w:val="left"/>
              <w:rPr>
                <w:sz w:val="16"/>
                <w:szCs w:val="16"/>
              </w:rPr>
            </w:pPr>
            <w:r w:rsidRPr="00CF58E9">
              <w:rPr>
                <w:sz w:val="16"/>
                <w:szCs w:val="16"/>
              </w:rPr>
              <w:t>17.2.0</w:t>
            </w:r>
          </w:p>
        </w:tc>
      </w:tr>
      <w:tr w:rsidR="00CF58E9" w:rsidRPr="00CF58E9" w14:paraId="3D156C14" w14:textId="77777777" w:rsidTr="00D01F48">
        <w:tc>
          <w:tcPr>
            <w:tcW w:w="709" w:type="dxa"/>
            <w:shd w:val="solid" w:color="FFFFFF" w:fill="auto"/>
          </w:tcPr>
          <w:p w14:paraId="31F19F8C" w14:textId="77777777" w:rsidR="00913129" w:rsidRPr="00CF58E9"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CF58E9" w:rsidRDefault="00913129"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31A17223" w14:textId="36929554" w:rsidR="00913129" w:rsidRPr="00CF58E9" w:rsidRDefault="00913129" w:rsidP="009014E0">
            <w:pPr>
              <w:pStyle w:val="TAC"/>
              <w:keepNext w:val="0"/>
              <w:keepLines w:val="0"/>
              <w:widowControl w:val="0"/>
              <w:jc w:val="left"/>
              <w:rPr>
                <w:sz w:val="16"/>
                <w:szCs w:val="16"/>
              </w:rPr>
            </w:pPr>
            <w:r w:rsidRPr="00CF58E9">
              <w:rPr>
                <w:sz w:val="16"/>
                <w:szCs w:val="16"/>
              </w:rPr>
              <w:t>RP-22252</w:t>
            </w:r>
            <w:r w:rsidR="00272F41" w:rsidRPr="00CF58E9">
              <w:rPr>
                <w:sz w:val="16"/>
                <w:szCs w:val="16"/>
              </w:rPr>
              <w:t>2</w:t>
            </w:r>
          </w:p>
        </w:tc>
        <w:tc>
          <w:tcPr>
            <w:tcW w:w="567" w:type="dxa"/>
            <w:shd w:val="solid" w:color="FFFFFF" w:fill="auto"/>
          </w:tcPr>
          <w:p w14:paraId="19A47E10" w14:textId="147853B5" w:rsidR="00913129" w:rsidRPr="00CF58E9" w:rsidRDefault="00913129" w:rsidP="009014E0">
            <w:pPr>
              <w:pStyle w:val="TAL"/>
              <w:keepNext w:val="0"/>
              <w:keepLines w:val="0"/>
              <w:widowControl w:val="0"/>
              <w:jc w:val="center"/>
              <w:rPr>
                <w:sz w:val="16"/>
                <w:szCs w:val="16"/>
              </w:rPr>
            </w:pPr>
            <w:r w:rsidRPr="00CF58E9">
              <w:rPr>
                <w:sz w:val="16"/>
                <w:szCs w:val="16"/>
              </w:rPr>
              <w:t>0546</w:t>
            </w:r>
          </w:p>
        </w:tc>
        <w:tc>
          <w:tcPr>
            <w:tcW w:w="425" w:type="dxa"/>
            <w:shd w:val="solid" w:color="FFFFFF" w:fill="auto"/>
          </w:tcPr>
          <w:p w14:paraId="5684DB04" w14:textId="4379A9AE" w:rsidR="00913129" w:rsidRPr="00CF58E9" w:rsidRDefault="00913129"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41D312ED" w14:textId="65669F9E" w:rsidR="00913129" w:rsidRPr="00CF58E9" w:rsidRDefault="0091312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989EC35" w14:textId="4ACD3AE1" w:rsidR="00913129" w:rsidRPr="00CF58E9" w:rsidRDefault="00913129" w:rsidP="009014E0">
            <w:pPr>
              <w:widowControl w:val="0"/>
              <w:spacing w:after="0"/>
              <w:rPr>
                <w:rFonts w:ascii="Arial" w:hAnsi="Arial" w:cs="Arial"/>
                <w:sz w:val="16"/>
                <w:szCs w:val="16"/>
              </w:rPr>
            </w:pPr>
            <w:r w:rsidRPr="00CF58E9">
              <w:rPr>
                <w:rFonts w:ascii="Arial" w:hAnsi="Arial" w:cs="Arial"/>
                <w:sz w:val="16"/>
                <w:szCs w:val="16"/>
              </w:rPr>
              <w:t>Miscellaneous Corrections</w:t>
            </w:r>
          </w:p>
        </w:tc>
        <w:tc>
          <w:tcPr>
            <w:tcW w:w="708" w:type="dxa"/>
            <w:shd w:val="solid" w:color="FFFFFF" w:fill="auto"/>
          </w:tcPr>
          <w:p w14:paraId="1B378C7E" w14:textId="1DB18528" w:rsidR="00913129" w:rsidRPr="00CF58E9" w:rsidRDefault="00913129" w:rsidP="009014E0">
            <w:pPr>
              <w:pStyle w:val="TAC"/>
              <w:keepNext w:val="0"/>
              <w:keepLines w:val="0"/>
              <w:widowControl w:val="0"/>
              <w:jc w:val="left"/>
              <w:rPr>
                <w:sz w:val="16"/>
                <w:szCs w:val="16"/>
              </w:rPr>
            </w:pPr>
            <w:r w:rsidRPr="00CF58E9">
              <w:rPr>
                <w:sz w:val="16"/>
                <w:szCs w:val="16"/>
              </w:rPr>
              <w:t>17.2.0</w:t>
            </w:r>
          </w:p>
        </w:tc>
      </w:tr>
      <w:tr w:rsidR="00CF58E9" w:rsidRPr="00CF58E9" w14:paraId="1D0520C2" w14:textId="77777777" w:rsidTr="00D01F48">
        <w:tc>
          <w:tcPr>
            <w:tcW w:w="709" w:type="dxa"/>
            <w:shd w:val="solid" w:color="FFFFFF" w:fill="auto"/>
          </w:tcPr>
          <w:p w14:paraId="1D85F160" w14:textId="77777777" w:rsidR="00E25A9F" w:rsidRPr="00CF58E9"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CF58E9" w:rsidRDefault="00E25A9F"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5BA54A56" w14:textId="2FFD73A7" w:rsidR="00E25A9F" w:rsidRPr="00CF58E9" w:rsidRDefault="00E25A9F" w:rsidP="009014E0">
            <w:pPr>
              <w:pStyle w:val="TAC"/>
              <w:keepNext w:val="0"/>
              <w:keepLines w:val="0"/>
              <w:widowControl w:val="0"/>
              <w:jc w:val="left"/>
              <w:rPr>
                <w:sz w:val="16"/>
                <w:szCs w:val="16"/>
              </w:rPr>
            </w:pPr>
            <w:r w:rsidRPr="00CF58E9">
              <w:rPr>
                <w:sz w:val="16"/>
                <w:szCs w:val="16"/>
              </w:rPr>
              <w:t>RP</w:t>
            </w:r>
            <w:r w:rsidR="00CB27B0" w:rsidRPr="00CF58E9">
              <w:rPr>
                <w:sz w:val="16"/>
                <w:szCs w:val="16"/>
              </w:rPr>
              <w:t>-</w:t>
            </w:r>
            <w:r w:rsidRPr="00CF58E9">
              <w:rPr>
                <w:sz w:val="16"/>
                <w:szCs w:val="16"/>
              </w:rPr>
              <w:t>222524</w:t>
            </w:r>
          </w:p>
        </w:tc>
        <w:tc>
          <w:tcPr>
            <w:tcW w:w="567" w:type="dxa"/>
            <w:shd w:val="solid" w:color="FFFFFF" w:fill="auto"/>
          </w:tcPr>
          <w:p w14:paraId="6F21B3AF" w14:textId="266DF1D4" w:rsidR="00E25A9F" w:rsidRPr="00CF58E9" w:rsidRDefault="00E25A9F" w:rsidP="009014E0">
            <w:pPr>
              <w:pStyle w:val="TAL"/>
              <w:keepNext w:val="0"/>
              <w:keepLines w:val="0"/>
              <w:widowControl w:val="0"/>
              <w:jc w:val="center"/>
              <w:rPr>
                <w:sz w:val="16"/>
                <w:szCs w:val="16"/>
              </w:rPr>
            </w:pPr>
            <w:r w:rsidRPr="00CF58E9">
              <w:rPr>
                <w:sz w:val="16"/>
                <w:szCs w:val="16"/>
              </w:rPr>
              <w:t>0547</w:t>
            </w:r>
          </w:p>
        </w:tc>
        <w:tc>
          <w:tcPr>
            <w:tcW w:w="425" w:type="dxa"/>
            <w:shd w:val="solid" w:color="FFFFFF" w:fill="auto"/>
          </w:tcPr>
          <w:p w14:paraId="7AF736BC" w14:textId="5F9C19D5" w:rsidR="00E25A9F" w:rsidRPr="00CF58E9" w:rsidRDefault="00E25A9F"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78FBB55E" w14:textId="780C7566" w:rsidR="00E25A9F" w:rsidRPr="00CF58E9" w:rsidRDefault="00E25A9F"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B69C6B7" w14:textId="43B48A77" w:rsidR="00E25A9F" w:rsidRPr="00CF58E9" w:rsidRDefault="00E25A9F" w:rsidP="009014E0">
            <w:pPr>
              <w:widowControl w:val="0"/>
              <w:spacing w:after="0"/>
              <w:rPr>
                <w:rFonts w:ascii="Arial" w:hAnsi="Arial" w:cs="Arial"/>
                <w:sz w:val="16"/>
                <w:szCs w:val="16"/>
              </w:rPr>
            </w:pPr>
            <w:r w:rsidRPr="00CF58E9">
              <w:rPr>
                <w:rFonts w:ascii="Arial" w:hAnsi="Arial" w:cs="Arial"/>
                <w:sz w:val="16"/>
                <w:szCs w:val="16"/>
              </w:rPr>
              <w:t>38.300 corrections for sidelink enhancements</w:t>
            </w:r>
          </w:p>
        </w:tc>
        <w:tc>
          <w:tcPr>
            <w:tcW w:w="708" w:type="dxa"/>
            <w:shd w:val="solid" w:color="FFFFFF" w:fill="auto"/>
          </w:tcPr>
          <w:p w14:paraId="53F94627" w14:textId="1256C839" w:rsidR="00E25A9F" w:rsidRPr="00CF58E9" w:rsidRDefault="00E25A9F" w:rsidP="009014E0">
            <w:pPr>
              <w:pStyle w:val="TAC"/>
              <w:keepNext w:val="0"/>
              <w:keepLines w:val="0"/>
              <w:widowControl w:val="0"/>
              <w:jc w:val="left"/>
              <w:rPr>
                <w:sz w:val="16"/>
                <w:szCs w:val="16"/>
              </w:rPr>
            </w:pPr>
            <w:r w:rsidRPr="00CF58E9">
              <w:rPr>
                <w:sz w:val="16"/>
                <w:szCs w:val="16"/>
              </w:rPr>
              <w:t>17.2.0</w:t>
            </w:r>
          </w:p>
        </w:tc>
      </w:tr>
      <w:tr w:rsidR="00CF58E9" w:rsidRPr="00CF58E9" w14:paraId="2DDF7674" w14:textId="77777777" w:rsidTr="00D01F48">
        <w:tc>
          <w:tcPr>
            <w:tcW w:w="709" w:type="dxa"/>
            <w:shd w:val="solid" w:color="FFFFFF" w:fill="auto"/>
          </w:tcPr>
          <w:p w14:paraId="224998FE" w14:textId="77777777" w:rsidR="00161685" w:rsidRPr="00CF58E9"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CF58E9" w:rsidRDefault="00161685"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30D44C2C" w14:textId="106863D9" w:rsidR="00161685" w:rsidRPr="00CF58E9" w:rsidRDefault="00161685" w:rsidP="009014E0">
            <w:pPr>
              <w:pStyle w:val="TAC"/>
              <w:keepNext w:val="0"/>
              <w:keepLines w:val="0"/>
              <w:widowControl w:val="0"/>
              <w:jc w:val="left"/>
              <w:rPr>
                <w:sz w:val="16"/>
                <w:szCs w:val="16"/>
              </w:rPr>
            </w:pPr>
            <w:r w:rsidRPr="00CF58E9">
              <w:rPr>
                <w:sz w:val="16"/>
                <w:szCs w:val="16"/>
              </w:rPr>
              <w:t>RP-222522</w:t>
            </w:r>
          </w:p>
        </w:tc>
        <w:tc>
          <w:tcPr>
            <w:tcW w:w="567" w:type="dxa"/>
            <w:shd w:val="solid" w:color="FFFFFF" w:fill="auto"/>
          </w:tcPr>
          <w:p w14:paraId="5B7AEE81" w14:textId="3C3AD9E9" w:rsidR="00161685" w:rsidRPr="00CF58E9" w:rsidRDefault="00161685" w:rsidP="009014E0">
            <w:pPr>
              <w:pStyle w:val="TAL"/>
              <w:keepNext w:val="0"/>
              <w:keepLines w:val="0"/>
              <w:widowControl w:val="0"/>
              <w:jc w:val="center"/>
              <w:rPr>
                <w:sz w:val="16"/>
                <w:szCs w:val="16"/>
              </w:rPr>
            </w:pPr>
            <w:r w:rsidRPr="00CF58E9">
              <w:rPr>
                <w:sz w:val="16"/>
                <w:szCs w:val="16"/>
              </w:rPr>
              <w:t>0548</w:t>
            </w:r>
          </w:p>
        </w:tc>
        <w:tc>
          <w:tcPr>
            <w:tcW w:w="425" w:type="dxa"/>
            <w:shd w:val="solid" w:color="FFFFFF" w:fill="auto"/>
          </w:tcPr>
          <w:p w14:paraId="161C9F63" w14:textId="4108FAB5" w:rsidR="00161685" w:rsidRPr="00CF58E9" w:rsidRDefault="00161685"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31B483E" w14:textId="36F41629" w:rsidR="00161685" w:rsidRPr="00CF58E9" w:rsidRDefault="00161685"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8AF63F7" w14:textId="72E58177" w:rsidR="00161685" w:rsidRPr="00CF58E9" w:rsidRDefault="00161685" w:rsidP="009014E0">
            <w:pPr>
              <w:widowControl w:val="0"/>
              <w:spacing w:after="0"/>
              <w:rPr>
                <w:rFonts w:ascii="Arial" w:hAnsi="Arial" w:cs="Arial"/>
                <w:sz w:val="16"/>
                <w:szCs w:val="16"/>
              </w:rPr>
            </w:pPr>
            <w:r w:rsidRPr="00CF58E9">
              <w:rPr>
                <w:rFonts w:ascii="Arial" w:hAnsi="Arial" w:cs="Arial"/>
                <w:sz w:val="16"/>
                <w:szCs w:val="16"/>
              </w:rPr>
              <w:t>Stage-2 corrections on MUSIM</w:t>
            </w:r>
          </w:p>
        </w:tc>
        <w:tc>
          <w:tcPr>
            <w:tcW w:w="708" w:type="dxa"/>
            <w:shd w:val="solid" w:color="FFFFFF" w:fill="auto"/>
          </w:tcPr>
          <w:p w14:paraId="6B9AD4B8" w14:textId="0F7A4210" w:rsidR="00161685" w:rsidRPr="00CF58E9" w:rsidRDefault="00161685" w:rsidP="009014E0">
            <w:pPr>
              <w:pStyle w:val="TAC"/>
              <w:keepNext w:val="0"/>
              <w:keepLines w:val="0"/>
              <w:widowControl w:val="0"/>
              <w:jc w:val="left"/>
              <w:rPr>
                <w:sz w:val="16"/>
                <w:szCs w:val="16"/>
              </w:rPr>
            </w:pPr>
            <w:r w:rsidRPr="00CF58E9">
              <w:rPr>
                <w:sz w:val="16"/>
                <w:szCs w:val="16"/>
              </w:rPr>
              <w:t>17.2.0</w:t>
            </w:r>
          </w:p>
        </w:tc>
      </w:tr>
      <w:tr w:rsidR="00CF58E9" w:rsidRPr="00CF58E9" w14:paraId="4CB1D2CC" w14:textId="77777777" w:rsidTr="00D01F48">
        <w:tc>
          <w:tcPr>
            <w:tcW w:w="709" w:type="dxa"/>
            <w:shd w:val="solid" w:color="FFFFFF" w:fill="auto"/>
          </w:tcPr>
          <w:p w14:paraId="650A5EA0" w14:textId="77777777" w:rsidR="00A443E9" w:rsidRPr="00CF58E9"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CF58E9" w:rsidRDefault="00A443E9"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110BE0C3" w14:textId="3DBCD095" w:rsidR="00A443E9" w:rsidRPr="00CF58E9" w:rsidRDefault="00A443E9" w:rsidP="009014E0">
            <w:pPr>
              <w:pStyle w:val="TAC"/>
              <w:keepNext w:val="0"/>
              <w:keepLines w:val="0"/>
              <w:widowControl w:val="0"/>
              <w:jc w:val="left"/>
              <w:rPr>
                <w:sz w:val="16"/>
                <w:szCs w:val="16"/>
              </w:rPr>
            </w:pPr>
            <w:r w:rsidRPr="00CF58E9">
              <w:rPr>
                <w:sz w:val="16"/>
                <w:szCs w:val="16"/>
              </w:rPr>
              <w:t>RP-222525</w:t>
            </w:r>
          </w:p>
        </w:tc>
        <w:tc>
          <w:tcPr>
            <w:tcW w:w="567" w:type="dxa"/>
            <w:shd w:val="solid" w:color="FFFFFF" w:fill="auto"/>
          </w:tcPr>
          <w:p w14:paraId="0FBA5B9B" w14:textId="6A977F2B" w:rsidR="00A443E9" w:rsidRPr="00CF58E9" w:rsidRDefault="00A443E9" w:rsidP="009014E0">
            <w:pPr>
              <w:pStyle w:val="TAL"/>
              <w:keepNext w:val="0"/>
              <w:keepLines w:val="0"/>
              <w:widowControl w:val="0"/>
              <w:jc w:val="center"/>
              <w:rPr>
                <w:sz w:val="16"/>
                <w:szCs w:val="16"/>
              </w:rPr>
            </w:pPr>
            <w:r w:rsidRPr="00CF58E9">
              <w:rPr>
                <w:sz w:val="16"/>
                <w:szCs w:val="16"/>
              </w:rPr>
              <w:t>0549</w:t>
            </w:r>
          </w:p>
        </w:tc>
        <w:tc>
          <w:tcPr>
            <w:tcW w:w="425" w:type="dxa"/>
            <w:shd w:val="solid" w:color="FFFFFF" w:fill="auto"/>
          </w:tcPr>
          <w:p w14:paraId="7B58F6B6" w14:textId="45513EA8" w:rsidR="00A443E9" w:rsidRPr="00CF58E9" w:rsidRDefault="00A443E9" w:rsidP="009014E0">
            <w:pPr>
              <w:pStyle w:val="TAR"/>
              <w:keepNext w:val="0"/>
              <w:keepLines w:val="0"/>
              <w:widowControl w:val="0"/>
              <w:jc w:val="center"/>
              <w:rPr>
                <w:sz w:val="16"/>
                <w:szCs w:val="16"/>
              </w:rPr>
            </w:pPr>
            <w:r w:rsidRPr="00CF58E9">
              <w:rPr>
                <w:sz w:val="16"/>
                <w:szCs w:val="16"/>
              </w:rPr>
              <w:t>1</w:t>
            </w:r>
          </w:p>
        </w:tc>
        <w:tc>
          <w:tcPr>
            <w:tcW w:w="426" w:type="dxa"/>
            <w:shd w:val="solid" w:color="FFFFFF" w:fill="auto"/>
          </w:tcPr>
          <w:p w14:paraId="1EFDA72B" w14:textId="1BD2EC6B" w:rsidR="00A443E9" w:rsidRPr="00CF58E9" w:rsidRDefault="00A443E9"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402EAA0" w14:textId="37425350" w:rsidR="00A443E9" w:rsidRPr="00CF58E9" w:rsidRDefault="00A443E9" w:rsidP="009014E0">
            <w:pPr>
              <w:widowControl w:val="0"/>
              <w:spacing w:after="0"/>
              <w:rPr>
                <w:rFonts w:ascii="Arial" w:hAnsi="Arial" w:cs="Arial"/>
                <w:sz w:val="16"/>
                <w:szCs w:val="16"/>
              </w:rPr>
            </w:pPr>
            <w:r w:rsidRPr="00CF58E9">
              <w:rPr>
                <w:rFonts w:ascii="Arial" w:hAnsi="Arial" w:cs="Arial"/>
                <w:sz w:val="16"/>
                <w:szCs w:val="16"/>
              </w:rPr>
              <w:t>Corrections on TS 38.300 for RAN Slicing</w:t>
            </w:r>
          </w:p>
        </w:tc>
        <w:tc>
          <w:tcPr>
            <w:tcW w:w="708" w:type="dxa"/>
            <w:shd w:val="solid" w:color="FFFFFF" w:fill="auto"/>
          </w:tcPr>
          <w:p w14:paraId="7EEFB2F8" w14:textId="15668DE2" w:rsidR="00A443E9" w:rsidRPr="00CF58E9" w:rsidRDefault="00A443E9" w:rsidP="009014E0">
            <w:pPr>
              <w:pStyle w:val="TAC"/>
              <w:keepNext w:val="0"/>
              <w:keepLines w:val="0"/>
              <w:widowControl w:val="0"/>
              <w:jc w:val="left"/>
              <w:rPr>
                <w:sz w:val="16"/>
                <w:szCs w:val="16"/>
              </w:rPr>
            </w:pPr>
            <w:r w:rsidRPr="00CF58E9">
              <w:rPr>
                <w:sz w:val="16"/>
                <w:szCs w:val="16"/>
              </w:rPr>
              <w:t>17.2.0</w:t>
            </w:r>
          </w:p>
        </w:tc>
      </w:tr>
      <w:tr w:rsidR="00CF58E9" w:rsidRPr="00CF58E9" w14:paraId="7BC69E54" w14:textId="77777777" w:rsidTr="00D01F48">
        <w:tc>
          <w:tcPr>
            <w:tcW w:w="709" w:type="dxa"/>
            <w:shd w:val="solid" w:color="FFFFFF" w:fill="auto"/>
          </w:tcPr>
          <w:p w14:paraId="2EC6799E" w14:textId="77777777" w:rsidR="004E085A" w:rsidRPr="00CF58E9"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CF58E9" w:rsidRDefault="004E085A"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6A66EF26" w14:textId="7E680E0B" w:rsidR="004E085A" w:rsidRPr="00CF58E9" w:rsidRDefault="004E085A" w:rsidP="009014E0">
            <w:pPr>
              <w:pStyle w:val="TAC"/>
              <w:keepNext w:val="0"/>
              <w:keepLines w:val="0"/>
              <w:widowControl w:val="0"/>
              <w:jc w:val="left"/>
              <w:rPr>
                <w:sz w:val="16"/>
                <w:szCs w:val="16"/>
              </w:rPr>
            </w:pPr>
            <w:r w:rsidRPr="00CF58E9">
              <w:rPr>
                <w:sz w:val="16"/>
                <w:szCs w:val="16"/>
              </w:rPr>
              <w:t>RP-222524</w:t>
            </w:r>
          </w:p>
        </w:tc>
        <w:tc>
          <w:tcPr>
            <w:tcW w:w="567" w:type="dxa"/>
            <w:shd w:val="solid" w:color="FFFFFF" w:fill="auto"/>
          </w:tcPr>
          <w:p w14:paraId="09F18709" w14:textId="431FF0AA" w:rsidR="004E085A" w:rsidRPr="00CF58E9" w:rsidRDefault="004E085A" w:rsidP="009014E0">
            <w:pPr>
              <w:pStyle w:val="TAL"/>
              <w:keepNext w:val="0"/>
              <w:keepLines w:val="0"/>
              <w:widowControl w:val="0"/>
              <w:jc w:val="center"/>
              <w:rPr>
                <w:sz w:val="16"/>
                <w:szCs w:val="16"/>
              </w:rPr>
            </w:pPr>
            <w:r w:rsidRPr="00CF58E9">
              <w:rPr>
                <w:sz w:val="16"/>
                <w:szCs w:val="16"/>
              </w:rPr>
              <w:t>0550</w:t>
            </w:r>
          </w:p>
        </w:tc>
        <w:tc>
          <w:tcPr>
            <w:tcW w:w="425" w:type="dxa"/>
            <w:shd w:val="solid" w:color="FFFFFF" w:fill="auto"/>
          </w:tcPr>
          <w:p w14:paraId="11D60BE9" w14:textId="20AC6A62" w:rsidR="004E085A" w:rsidRPr="00CF58E9" w:rsidRDefault="004E085A" w:rsidP="009014E0">
            <w:pPr>
              <w:pStyle w:val="TAR"/>
              <w:keepNext w:val="0"/>
              <w:keepLines w:val="0"/>
              <w:widowControl w:val="0"/>
              <w:jc w:val="center"/>
              <w:rPr>
                <w:sz w:val="16"/>
                <w:szCs w:val="16"/>
              </w:rPr>
            </w:pPr>
            <w:r w:rsidRPr="00CF58E9">
              <w:rPr>
                <w:sz w:val="16"/>
                <w:szCs w:val="16"/>
              </w:rPr>
              <w:t>2</w:t>
            </w:r>
          </w:p>
        </w:tc>
        <w:tc>
          <w:tcPr>
            <w:tcW w:w="426" w:type="dxa"/>
            <w:shd w:val="solid" w:color="FFFFFF" w:fill="auto"/>
          </w:tcPr>
          <w:p w14:paraId="5B93A07E" w14:textId="3B3B330F" w:rsidR="004E085A" w:rsidRPr="00CF58E9" w:rsidRDefault="004E085A"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980DA1D" w14:textId="1E02CCF2" w:rsidR="004E085A" w:rsidRPr="00CF58E9" w:rsidRDefault="004E085A" w:rsidP="009014E0">
            <w:pPr>
              <w:widowControl w:val="0"/>
              <w:spacing w:after="0"/>
              <w:rPr>
                <w:rFonts w:ascii="Arial" w:hAnsi="Arial" w:cs="Arial"/>
                <w:sz w:val="16"/>
                <w:szCs w:val="16"/>
              </w:rPr>
            </w:pPr>
            <w:r w:rsidRPr="00CF58E9">
              <w:rPr>
                <w:rFonts w:ascii="Arial" w:hAnsi="Arial" w:cs="Arial"/>
                <w:sz w:val="16"/>
                <w:szCs w:val="16"/>
              </w:rPr>
              <w:t>Correction on stage 2 for sidelink relay</w:t>
            </w:r>
          </w:p>
        </w:tc>
        <w:tc>
          <w:tcPr>
            <w:tcW w:w="708" w:type="dxa"/>
            <w:shd w:val="solid" w:color="FFFFFF" w:fill="auto"/>
          </w:tcPr>
          <w:p w14:paraId="6F3C6A4A" w14:textId="1694C4DC" w:rsidR="004E085A" w:rsidRPr="00CF58E9" w:rsidRDefault="004E085A" w:rsidP="009014E0">
            <w:pPr>
              <w:pStyle w:val="TAC"/>
              <w:keepNext w:val="0"/>
              <w:keepLines w:val="0"/>
              <w:widowControl w:val="0"/>
              <w:jc w:val="left"/>
              <w:rPr>
                <w:sz w:val="16"/>
                <w:szCs w:val="16"/>
              </w:rPr>
            </w:pPr>
            <w:r w:rsidRPr="00CF58E9">
              <w:rPr>
                <w:sz w:val="16"/>
                <w:szCs w:val="16"/>
              </w:rPr>
              <w:t>17.2.0</w:t>
            </w:r>
          </w:p>
        </w:tc>
      </w:tr>
      <w:tr w:rsidR="00CF58E9" w:rsidRPr="00CF58E9" w14:paraId="50C3448E" w14:textId="77777777" w:rsidTr="00D01F48">
        <w:tc>
          <w:tcPr>
            <w:tcW w:w="709" w:type="dxa"/>
            <w:shd w:val="solid" w:color="FFFFFF" w:fill="auto"/>
          </w:tcPr>
          <w:p w14:paraId="3758E8ED" w14:textId="77777777" w:rsidR="002F5DE3" w:rsidRPr="00CF58E9"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CF58E9" w:rsidRDefault="002F5DE3"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5A9B0EDE" w14:textId="623934DA" w:rsidR="002F5DE3" w:rsidRPr="00CF58E9" w:rsidRDefault="002F5DE3" w:rsidP="009014E0">
            <w:pPr>
              <w:pStyle w:val="TAC"/>
              <w:keepNext w:val="0"/>
              <w:keepLines w:val="0"/>
              <w:widowControl w:val="0"/>
              <w:jc w:val="left"/>
              <w:rPr>
                <w:sz w:val="16"/>
                <w:szCs w:val="16"/>
              </w:rPr>
            </w:pPr>
            <w:r w:rsidRPr="00CF58E9">
              <w:rPr>
                <w:sz w:val="16"/>
                <w:szCs w:val="16"/>
              </w:rPr>
              <w:t>RP-222525</w:t>
            </w:r>
          </w:p>
        </w:tc>
        <w:tc>
          <w:tcPr>
            <w:tcW w:w="567" w:type="dxa"/>
            <w:shd w:val="solid" w:color="FFFFFF" w:fill="auto"/>
          </w:tcPr>
          <w:p w14:paraId="09962F05" w14:textId="5876706C" w:rsidR="002F5DE3" w:rsidRPr="00CF58E9" w:rsidRDefault="002F5DE3" w:rsidP="009014E0">
            <w:pPr>
              <w:pStyle w:val="TAL"/>
              <w:keepNext w:val="0"/>
              <w:keepLines w:val="0"/>
              <w:widowControl w:val="0"/>
              <w:jc w:val="center"/>
              <w:rPr>
                <w:sz w:val="16"/>
                <w:szCs w:val="16"/>
              </w:rPr>
            </w:pPr>
            <w:r w:rsidRPr="00CF58E9">
              <w:rPr>
                <w:sz w:val="16"/>
                <w:szCs w:val="16"/>
              </w:rPr>
              <w:t>0552</w:t>
            </w:r>
          </w:p>
        </w:tc>
        <w:tc>
          <w:tcPr>
            <w:tcW w:w="425" w:type="dxa"/>
            <w:shd w:val="solid" w:color="FFFFFF" w:fill="auto"/>
          </w:tcPr>
          <w:p w14:paraId="61969A85" w14:textId="08B842CF" w:rsidR="002F5DE3" w:rsidRPr="00CF58E9" w:rsidRDefault="002F5DE3"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69B2D9FF" w14:textId="26D22C75" w:rsidR="002F5DE3" w:rsidRPr="00CF58E9" w:rsidRDefault="002F5DE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0D620B3E" w14:textId="706B59CB" w:rsidR="002F5DE3" w:rsidRPr="00CF58E9" w:rsidRDefault="002F5DE3" w:rsidP="009014E0">
            <w:pPr>
              <w:widowControl w:val="0"/>
              <w:spacing w:after="0"/>
              <w:rPr>
                <w:rFonts w:ascii="Arial" w:hAnsi="Arial" w:cs="Arial"/>
                <w:sz w:val="16"/>
                <w:szCs w:val="16"/>
              </w:rPr>
            </w:pPr>
            <w:r w:rsidRPr="00CF58E9">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CF58E9" w:rsidRDefault="002F5DE3" w:rsidP="009014E0">
            <w:pPr>
              <w:pStyle w:val="TAC"/>
              <w:keepNext w:val="0"/>
              <w:keepLines w:val="0"/>
              <w:widowControl w:val="0"/>
              <w:jc w:val="left"/>
              <w:rPr>
                <w:sz w:val="16"/>
                <w:szCs w:val="16"/>
              </w:rPr>
            </w:pPr>
            <w:r w:rsidRPr="00CF58E9">
              <w:rPr>
                <w:sz w:val="16"/>
                <w:szCs w:val="16"/>
              </w:rPr>
              <w:t>17.2.0</w:t>
            </w:r>
          </w:p>
        </w:tc>
      </w:tr>
      <w:tr w:rsidR="00CF58E9" w:rsidRPr="00CF58E9" w14:paraId="220445E2" w14:textId="77777777" w:rsidTr="00D01F48">
        <w:tc>
          <w:tcPr>
            <w:tcW w:w="709" w:type="dxa"/>
            <w:shd w:val="solid" w:color="FFFFFF" w:fill="auto"/>
          </w:tcPr>
          <w:p w14:paraId="5D9B706B" w14:textId="77777777" w:rsidR="00077F96" w:rsidRPr="00CF58E9"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CF58E9" w:rsidRDefault="00077F96"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11C46113" w14:textId="4309B1FB" w:rsidR="00077F96" w:rsidRPr="00CF58E9" w:rsidRDefault="00077F96" w:rsidP="009014E0">
            <w:pPr>
              <w:pStyle w:val="TAC"/>
              <w:keepNext w:val="0"/>
              <w:keepLines w:val="0"/>
              <w:widowControl w:val="0"/>
              <w:jc w:val="left"/>
              <w:rPr>
                <w:sz w:val="16"/>
                <w:szCs w:val="16"/>
              </w:rPr>
            </w:pPr>
            <w:r w:rsidRPr="00CF58E9">
              <w:rPr>
                <w:sz w:val="16"/>
                <w:szCs w:val="16"/>
              </w:rPr>
              <w:t>RP-2225</w:t>
            </w:r>
            <w:r w:rsidR="00354B49" w:rsidRPr="00CF58E9">
              <w:rPr>
                <w:sz w:val="16"/>
                <w:szCs w:val="16"/>
              </w:rPr>
              <w:t>23</w:t>
            </w:r>
          </w:p>
        </w:tc>
        <w:tc>
          <w:tcPr>
            <w:tcW w:w="567" w:type="dxa"/>
            <w:shd w:val="solid" w:color="FFFFFF" w:fill="auto"/>
          </w:tcPr>
          <w:p w14:paraId="35CCC21C" w14:textId="63803483" w:rsidR="00077F96" w:rsidRPr="00CF58E9" w:rsidRDefault="00077F96" w:rsidP="009014E0">
            <w:pPr>
              <w:pStyle w:val="TAL"/>
              <w:keepNext w:val="0"/>
              <w:keepLines w:val="0"/>
              <w:widowControl w:val="0"/>
              <w:jc w:val="center"/>
              <w:rPr>
                <w:sz w:val="16"/>
                <w:szCs w:val="16"/>
              </w:rPr>
            </w:pPr>
            <w:r w:rsidRPr="00CF58E9">
              <w:rPr>
                <w:sz w:val="16"/>
                <w:szCs w:val="16"/>
              </w:rPr>
              <w:t>0553</w:t>
            </w:r>
          </w:p>
        </w:tc>
        <w:tc>
          <w:tcPr>
            <w:tcW w:w="425" w:type="dxa"/>
            <w:shd w:val="solid" w:color="FFFFFF" w:fill="auto"/>
          </w:tcPr>
          <w:p w14:paraId="0B3F8C75" w14:textId="59559407" w:rsidR="00077F96" w:rsidRPr="00CF58E9" w:rsidRDefault="00077F96"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FFC27A4" w14:textId="3899CE4B" w:rsidR="00077F96" w:rsidRPr="00CF58E9" w:rsidRDefault="00077F96"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27898ED4" w14:textId="7A81CF86" w:rsidR="00077F96" w:rsidRPr="00CF58E9" w:rsidRDefault="00077F96" w:rsidP="009014E0">
            <w:pPr>
              <w:widowControl w:val="0"/>
              <w:spacing w:after="0"/>
              <w:rPr>
                <w:rFonts w:ascii="Arial" w:hAnsi="Arial" w:cs="Arial"/>
                <w:sz w:val="16"/>
                <w:szCs w:val="16"/>
              </w:rPr>
            </w:pPr>
            <w:r w:rsidRPr="00CF58E9">
              <w:rPr>
                <w:rFonts w:ascii="Arial" w:hAnsi="Arial" w:cs="Arial"/>
                <w:sz w:val="16"/>
                <w:szCs w:val="16"/>
              </w:rPr>
              <w:t>Correction to Rel-17 SON features</w:t>
            </w:r>
          </w:p>
        </w:tc>
        <w:tc>
          <w:tcPr>
            <w:tcW w:w="708" w:type="dxa"/>
            <w:shd w:val="solid" w:color="FFFFFF" w:fill="auto"/>
          </w:tcPr>
          <w:p w14:paraId="63392318" w14:textId="0633E1F4" w:rsidR="00077F96" w:rsidRPr="00CF58E9" w:rsidRDefault="00077F96" w:rsidP="009014E0">
            <w:pPr>
              <w:pStyle w:val="TAC"/>
              <w:keepNext w:val="0"/>
              <w:keepLines w:val="0"/>
              <w:widowControl w:val="0"/>
              <w:jc w:val="left"/>
              <w:rPr>
                <w:sz w:val="16"/>
                <w:szCs w:val="16"/>
              </w:rPr>
            </w:pPr>
            <w:r w:rsidRPr="00CF58E9">
              <w:rPr>
                <w:sz w:val="16"/>
                <w:szCs w:val="16"/>
              </w:rPr>
              <w:t>17.2.0</w:t>
            </w:r>
          </w:p>
        </w:tc>
      </w:tr>
      <w:tr w:rsidR="00CF58E9" w:rsidRPr="00CF58E9" w14:paraId="65810830" w14:textId="77777777" w:rsidTr="00D01F48">
        <w:tc>
          <w:tcPr>
            <w:tcW w:w="709" w:type="dxa"/>
            <w:shd w:val="solid" w:color="FFFFFF" w:fill="auto"/>
          </w:tcPr>
          <w:p w14:paraId="2F9321FA" w14:textId="77777777" w:rsidR="00805CE8" w:rsidRPr="00CF58E9"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CF58E9" w:rsidRDefault="00805CE8"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0CC1E2FC" w14:textId="7B3D457F" w:rsidR="00805CE8" w:rsidRPr="00CF58E9" w:rsidRDefault="00805CE8" w:rsidP="009014E0">
            <w:pPr>
              <w:pStyle w:val="TAC"/>
              <w:keepNext w:val="0"/>
              <w:keepLines w:val="0"/>
              <w:widowControl w:val="0"/>
              <w:jc w:val="left"/>
              <w:rPr>
                <w:sz w:val="16"/>
                <w:szCs w:val="16"/>
              </w:rPr>
            </w:pPr>
            <w:r w:rsidRPr="00CF58E9">
              <w:rPr>
                <w:sz w:val="16"/>
                <w:szCs w:val="16"/>
              </w:rPr>
              <w:t>RP-222523</w:t>
            </w:r>
          </w:p>
        </w:tc>
        <w:tc>
          <w:tcPr>
            <w:tcW w:w="567" w:type="dxa"/>
            <w:shd w:val="solid" w:color="FFFFFF" w:fill="auto"/>
          </w:tcPr>
          <w:p w14:paraId="052D93B9" w14:textId="59815584" w:rsidR="00805CE8" w:rsidRPr="00CF58E9" w:rsidRDefault="00805CE8" w:rsidP="009014E0">
            <w:pPr>
              <w:pStyle w:val="TAL"/>
              <w:keepNext w:val="0"/>
              <w:keepLines w:val="0"/>
              <w:widowControl w:val="0"/>
              <w:jc w:val="center"/>
              <w:rPr>
                <w:sz w:val="16"/>
                <w:szCs w:val="16"/>
              </w:rPr>
            </w:pPr>
            <w:r w:rsidRPr="00CF58E9">
              <w:rPr>
                <w:sz w:val="16"/>
                <w:szCs w:val="16"/>
              </w:rPr>
              <w:t>0555</w:t>
            </w:r>
          </w:p>
        </w:tc>
        <w:tc>
          <w:tcPr>
            <w:tcW w:w="425" w:type="dxa"/>
            <w:shd w:val="solid" w:color="FFFFFF" w:fill="auto"/>
          </w:tcPr>
          <w:p w14:paraId="4088E032" w14:textId="3F22DE51" w:rsidR="00805CE8" w:rsidRPr="00CF58E9" w:rsidRDefault="00805CE8"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E0DBCA6" w14:textId="385249CD" w:rsidR="00805CE8" w:rsidRPr="00CF58E9" w:rsidRDefault="00805CE8"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00B0804" w14:textId="63C7586A" w:rsidR="00805CE8" w:rsidRPr="00CF58E9" w:rsidRDefault="00805CE8" w:rsidP="009014E0">
            <w:pPr>
              <w:widowControl w:val="0"/>
              <w:spacing w:after="0"/>
              <w:rPr>
                <w:rFonts w:ascii="Arial" w:hAnsi="Arial" w:cs="Arial"/>
                <w:sz w:val="16"/>
                <w:szCs w:val="16"/>
              </w:rPr>
            </w:pPr>
            <w:r w:rsidRPr="00CF58E9">
              <w:rPr>
                <w:rFonts w:ascii="Arial" w:hAnsi="Arial" w:cs="Arial"/>
                <w:sz w:val="16"/>
                <w:szCs w:val="16"/>
              </w:rPr>
              <w:t>Correction of MBS stage 2</w:t>
            </w:r>
          </w:p>
        </w:tc>
        <w:tc>
          <w:tcPr>
            <w:tcW w:w="708" w:type="dxa"/>
            <w:shd w:val="solid" w:color="FFFFFF" w:fill="auto"/>
          </w:tcPr>
          <w:p w14:paraId="523F67E1" w14:textId="4C456366" w:rsidR="00805CE8" w:rsidRPr="00CF58E9" w:rsidRDefault="00805CE8" w:rsidP="009014E0">
            <w:pPr>
              <w:pStyle w:val="TAC"/>
              <w:keepNext w:val="0"/>
              <w:keepLines w:val="0"/>
              <w:widowControl w:val="0"/>
              <w:jc w:val="left"/>
              <w:rPr>
                <w:sz w:val="16"/>
                <w:szCs w:val="16"/>
              </w:rPr>
            </w:pPr>
            <w:r w:rsidRPr="00CF58E9">
              <w:rPr>
                <w:sz w:val="16"/>
                <w:szCs w:val="16"/>
              </w:rPr>
              <w:t>17.2.0</w:t>
            </w:r>
          </w:p>
        </w:tc>
      </w:tr>
      <w:tr w:rsidR="00CF58E9" w:rsidRPr="00CF58E9" w14:paraId="00464FF8" w14:textId="77777777" w:rsidTr="00D01F48">
        <w:tc>
          <w:tcPr>
            <w:tcW w:w="709" w:type="dxa"/>
            <w:shd w:val="solid" w:color="FFFFFF" w:fill="auto"/>
          </w:tcPr>
          <w:p w14:paraId="57BEDC93" w14:textId="77777777" w:rsidR="00A267A4" w:rsidRPr="00CF58E9"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CF58E9" w:rsidRDefault="00A267A4"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19E3C1DB" w14:textId="1A006665" w:rsidR="00A267A4" w:rsidRPr="00CF58E9" w:rsidRDefault="00A267A4" w:rsidP="009014E0">
            <w:pPr>
              <w:pStyle w:val="TAC"/>
              <w:keepNext w:val="0"/>
              <w:keepLines w:val="0"/>
              <w:widowControl w:val="0"/>
              <w:jc w:val="left"/>
              <w:rPr>
                <w:sz w:val="16"/>
                <w:szCs w:val="16"/>
              </w:rPr>
            </w:pPr>
            <w:r w:rsidRPr="00CF58E9">
              <w:rPr>
                <w:sz w:val="16"/>
                <w:szCs w:val="16"/>
              </w:rPr>
              <w:t>RP-222519</w:t>
            </w:r>
          </w:p>
        </w:tc>
        <w:tc>
          <w:tcPr>
            <w:tcW w:w="567" w:type="dxa"/>
            <w:shd w:val="solid" w:color="FFFFFF" w:fill="auto"/>
          </w:tcPr>
          <w:p w14:paraId="5190AF25" w14:textId="7EC3FA18" w:rsidR="00A267A4" w:rsidRPr="00CF58E9" w:rsidRDefault="00A267A4" w:rsidP="009014E0">
            <w:pPr>
              <w:pStyle w:val="TAL"/>
              <w:keepNext w:val="0"/>
              <w:keepLines w:val="0"/>
              <w:widowControl w:val="0"/>
              <w:jc w:val="center"/>
              <w:rPr>
                <w:sz w:val="16"/>
                <w:szCs w:val="16"/>
              </w:rPr>
            </w:pPr>
            <w:r w:rsidRPr="00CF58E9">
              <w:rPr>
                <w:sz w:val="16"/>
                <w:szCs w:val="16"/>
              </w:rPr>
              <w:t>0557</w:t>
            </w:r>
          </w:p>
        </w:tc>
        <w:tc>
          <w:tcPr>
            <w:tcW w:w="425" w:type="dxa"/>
            <w:shd w:val="solid" w:color="FFFFFF" w:fill="auto"/>
          </w:tcPr>
          <w:p w14:paraId="369C0E4F" w14:textId="2860252F" w:rsidR="00A267A4" w:rsidRPr="00CF58E9" w:rsidRDefault="00A267A4"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1BDDCDCF" w14:textId="1054DAB8" w:rsidR="00A267A4" w:rsidRPr="00CF58E9" w:rsidRDefault="00A267A4" w:rsidP="009014E0">
            <w:pPr>
              <w:pStyle w:val="TAC"/>
              <w:keepNext w:val="0"/>
              <w:keepLines w:val="0"/>
              <w:widowControl w:val="0"/>
              <w:rPr>
                <w:sz w:val="16"/>
                <w:szCs w:val="16"/>
              </w:rPr>
            </w:pPr>
            <w:r w:rsidRPr="00CF58E9">
              <w:rPr>
                <w:sz w:val="16"/>
                <w:szCs w:val="16"/>
              </w:rPr>
              <w:t>A</w:t>
            </w:r>
          </w:p>
        </w:tc>
        <w:tc>
          <w:tcPr>
            <w:tcW w:w="5151" w:type="dxa"/>
            <w:shd w:val="solid" w:color="FFFFFF" w:fill="auto"/>
          </w:tcPr>
          <w:p w14:paraId="272D4143" w14:textId="4D07B7CB" w:rsidR="00A267A4" w:rsidRPr="00CF58E9" w:rsidRDefault="00A267A4" w:rsidP="009014E0">
            <w:pPr>
              <w:widowControl w:val="0"/>
              <w:spacing w:after="0"/>
              <w:rPr>
                <w:rFonts w:ascii="Arial" w:hAnsi="Arial" w:cs="Arial"/>
                <w:sz w:val="16"/>
                <w:szCs w:val="16"/>
              </w:rPr>
            </w:pPr>
            <w:r w:rsidRPr="00CF58E9">
              <w:rPr>
                <w:rFonts w:ascii="Arial" w:hAnsi="Arial" w:cs="Arial"/>
                <w:sz w:val="16"/>
                <w:szCs w:val="16"/>
              </w:rPr>
              <w:t>CAG access control without mobility restrictions</w:t>
            </w:r>
          </w:p>
        </w:tc>
        <w:tc>
          <w:tcPr>
            <w:tcW w:w="708" w:type="dxa"/>
            <w:shd w:val="solid" w:color="FFFFFF" w:fill="auto"/>
          </w:tcPr>
          <w:p w14:paraId="0E2D70A0" w14:textId="06E44C85" w:rsidR="00A267A4" w:rsidRPr="00CF58E9" w:rsidRDefault="00A267A4" w:rsidP="009014E0">
            <w:pPr>
              <w:pStyle w:val="TAC"/>
              <w:keepNext w:val="0"/>
              <w:keepLines w:val="0"/>
              <w:widowControl w:val="0"/>
              <w:jc w:val="left"/>
              <w:rPr>
                <w:sz w:val="16"/>
                <w:szCs w:val="16"/>
              </w:rPr>
            </w:pPr>
            <w:r w:rsidRPr="00CF58E9">
              <w:rPr>
                <w:sz w:val="16"/>
                <w:szCs w:val="16"/>
              </w:rPr>
              <w:t>17.2.0</w:t>
            </w:r>
          </w:p>
        </w:tc>
      </w:tr>
      <w:tr w:rsidR="00CF58E9" w:rsidRPr="00CF58E9" w14:paraId="56A606A9" w14:textId="77777777" w:rsidTr="00D01F48">
        <w:tc>
          <w:tcPr>
            <w:tcW w:w="709" w:type="dxa"/>
            <w:shd w:val="solid" w:color="FFFFFF" w:fill="auto"/>
          </w:tcPr>
          <w:p w14:paraId="349FEB8A" w14:textId="77777777" w:rsidR="0082044A" w:rsidRPr="00CF58E9"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CF58E9" w:rsidRDefault="0082044A"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28110947" w14:textId="665F8341" w:rsidR="0082044A" w:rsidRPr="00CF58E9" w:rsidRDefault="0082044A" w:rsidP="009014E0">
            <w:pPr>
              <w:pStyle w:val="TAC"/>
              <w:keepNext w:val="0"/>
              <w:keepLines w:val="0"/>
              <w:widowControl w:val="0"/>
              <w:jc w:val="left"/>
              <w:rPr>
                <w:sz w:val="16"/>
                <w:szCs w:val="16"/>
              </w:rPr>
            </w:pPr>
            <w:r w:rsidRPr="00CF58E9">
              <w:rPr>
                <w:sz w:val="16"/>
                <w:szCs w:val="16"/>
              </w:rPr>
              <w:t>RP-222523</w:t>
            </w:r>
          </w:p>
        </w:tc>
        <w:tc>
          <w:tcPr>
            <w:tcW w:w="567" w:type="dxa"/>
            <w:shd w:val="solid" w:color="FFFFFF" w:fill="auto"/>
          </w:tcPr>
          <w:p w14:paraId="309DA7A9" w14:textId="0FA4638A" w:rsidR="0082044A" w:rsidRPr="00CF58E9" w:rsidRDefault="0082044A" w:rsidP="009014E0">
            <w:pPr>
              <w:pStyle w:val="TAL"/>
              <w:keepNext w:val="0"/>
              <w:keepLines w:val="0"/>
              <w:widowControl w:val="0"/>
              <w:jc w:val="center"/>
              <w:rPr>
                <w:sz w:val="16"/>
                <w:szCs w:val="16"/>
              </w:rPr>
            </w:pPr>
            <w:r w:rsidRPr="00CF58E9">
              <w:rPr>
                <w:sz w:val="16"/>
                <w:szCs w:val="16"/>
              </w:rPr>
              <w:t>0558</w:t>
            </w:r>
          </w:p>
        </w:tc>
        <w:tc>
          <w:tcPr>
            <w:tcW w:w="425" w:type="dxa"/>
            <w:shd w:val="solid" w:color="FFFFFF" w:fill="auto"/>
          </w:tcPr>
          <w:p w14:paraId="2B35C115" w14:textId="65C13BB8" w:rsidR="0082044A" w:rsidRPr="00CF58E9" w:rsidRDefault="0082044A"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483D0F6E" w14:textId="7E5CA6BC" w:rsidR="0082044A" w:rsidRPr="00CF58E9" w:rsidRDefault="0082044A"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6985CFC4" w14:textId="1C36C744" w:rsidR="0082044A" w:rsidRPr="00CF58E9" w:rsidRDefault="0082044A" w:rsidP="009014E0">
            <w:pPr>
              <w:widowControl w:val="0"/>
              <w:spacing w:after="0"/>
              <w:rPr>
                <w:rFonts w:ascii="Arial" w:hAnsi="Arial" w:cs="Arial"/>
                <w:sz w:val="16"/>
                <w:szCs w:val="16"/>
              </w:rPr>
            </w:pPr>
            <w:r w:rsidRPr="00CF58E9">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CF58E9" w:rsidRDefault="0082044A" w:rsidP="009014E0">
            <w:pPr>
              <w:pStyle w:val="TAC"/>
              <w:keepNext w:val="0"/>
              <w:keepLines w:val="0"/>
              <w:widowControl w:val="0"/>
              <w:jc w:val="left"/>
              <w:rPr>
                <w:sz w:val="16"/>
                <w:szCs w:val="16"/>
              </w:rPr>
            </w:pPr>
            <w:r w:rsidRPr="00CF58E9">
              <w:rPr>
                <w:sz w:val="16"/>
                <w:szCs w:val="16"/>
              </w:rPr>
              <w:t>17.2.0</w:t>
            </w:r>
          </w:p>
        </w:tc>
      </w:tr>
      <w:tr w:rsidR="00CF58E9" w:rsidRPr="00CF58E9" w14:paraId="5788568A" w14:textId="77777777" w:rsidTr="00D01F48">
        <w:tc>
          <w:tcPr>
            <w:tcW w:w="709" w:type="dxa"/>
            <w:shd w:val="solid" w:color="FFFFFF" w:fill="auto"/>
          </w:tcPr>
          <w:p w14:paraId="288E9D05" w14:textId="77777777" w:rsidR="007B18F0" w:rsidRPr="00CF58E9"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CF58E9" w:rsidRDefault="007B18F0"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35C09A75" w14:textId="1547E189" w:rsidR="007B18F0" w:rsidRPr="00CF58E9" w:rsidRDefault="007B18F0" w:rsidP="009014E0">
            <w:pPr>
              <w:pStyle w:val="TAC"/>
              <w:keepNext w:val="0"/>
              <w:keepLines w:val="0"/>
              <w:widowControl w:val="0"/>
              <w:jc w:val="left"/>
              <w:rPr>
                <w:sz w:val="16"/>
                <w:szCs w:val="16"/>
              </w:rPr>
            </w:pPr>
            <w:r w:rsidRPr="00CF58E9">
              <w:rPr>
                <w:sz w:val="16"/>
                <w:szCs w:val="16"/>
              </w:rPr>
              <w:t>RP-222525</w:t>
            </w:r>
          </w:p>
        </w:tc>
        <w:tc>
          <w:tcPr>
            <w:tcW w:w="567" w:type="dxa"/>
            <w:shd w:val="solid" w:color="FFFFFF" w:fill="auto"/>
          </w:tcPr>
          <w:p w14:paraId="38F25552" w14:textId="1EAFEEAC" w:rsidR="007B18F0" w:rsidRPr="00CF58E9" w:rsidRDefault="007B18F0" w:rsidP="009014E0">
            <w:pPr>
              <w:pStyle w:val="TAL"/>
              <w:keepNext w:val="0"/>
              <w:keepLines w:val="0"/>
              <w:widowControl w:val="0"/>
              <w:jc w:val="center"/>
              <w:rPr>
                <w:sz w:val="16"/>
                <w:szCs w:val="16"/>
              </w:rPr>
            </w:pPr>
            <w:r w:rsidRPr="00CF58E9">
              <w:rPr>
                <w:sz w:val="16"/>
                <w:szCs w:val="16"/>
              </w:rPr>
              <w:t>0559</w:t>
            </w:r>
          </w:p>
        </w:tc>
        <w:tc>
          <w:tcPr>
            <w:tcW w:w="425" w:type="dxa"/>
            <w:shd w:val="solid" w:color="FFFFFF" w:fill="auto"/>
          </w:tcPr>
          <w:p w14:paraId="43BFFAF6" w14:textId="6F812394" w:rsidR="007B18F0" w:rsidRPr="00CF58E9" w:rsidRDefault="007B18F0"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370B96D8" w14:textId="7DEF3CA7" w:rsidR="007B18F0" w:rsidRPr="00CF58E9" w:rsidRDefault="007B18F0"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52A6B063" w14:textId="13505D9F" w:rsidR="007B18F0" w:rsidRPr="00CF58E9" w:rsidRDefault="007B18F0" w:rsidP="009014E0">
            <w:pPr>
              <w:widowControl w:val="0"/>
              <w:spacing w:after="0"/>
              <w:rPr>
                <w:rFonts w:ascii="Arial" w:hAnsi="Arial" w:cs="Arial"/>
                <w:sz w:val="16"/>
                <w:szCs w:val="16"/>
              </w:rPr>
            </w:pPr>
            <w:r w:rsidRPr="00CF58E9">
              <w:rPr>
                <w:rFonts w:ascii="Arial" w:hAnsi="Arial" w:cs="Arial"/>
                <w:sz w:val="16"/>
                <w:szCs w:val="16"/>
              </w:rPr>
              <w:t>Correction on Slice Group Configuration</w:t>
            </w:r>
          </w:p>
        </w:tc>
        <w:tc>
          <w:tcPr>
            <w:tcW w:w="708" w:type="dxa"/>
            <w:shd w:val="solid" w:color="FFFFFF" w:fill="auto"/>
          </w:tcPr>
          <w:p w14:paraId="5FC9B096" w14:textId="2994FE73" w:rsidR="007B18F0" w:rsidRPr="00CF58E9" w:rsidRDefault="007B18F0" w:rsidP="009014E0">
            <w:pPr>
              <w:pStyle w:val="TAC"/>
              <w:keepNext w:val="0"/>
              <w:keepLines w:val="0"/>
              <w:widowControl w:val="0"/>
              <w:jc w:val="left"/>
              <w:rPr>
                <w:sz w:val="16"/>
                <w:szCs w:val="16"/>
              </w:rPr>
            </w:pPr>
            <w:r w:rsidRPr="00CF58E9">
              <w:rPr>
                <w:sz w:val="16"/>
                <w:szCs w:val="16"/>
              </w:rPr>
              <w:t>17.2.0</w:t>
            </w:r>
          </w:p>
        </w:tc>
      </w:tr>
      <w:tr w:rsidR="00CF58E9" w:rsidRPr="00CF58E9" w14:paraId="7EAEFBE9" w14:textId="77777777" w:rsidTr="00104FD3">
        <w:tc>
          <w:tcPr>
            <w:tcW w:w="709" w:type="dxa"/>
            <w:shd w:val="solid" w:color="FFFFFF" w:fill="auto"/>
          </w:tcPr>
          <w:p w14:paraId="6868B44B" w14:textId="77777777" w:rsidR="000B16B3" w:rsidRPr="00CF58E9"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CF58E9" w:rsidRDefault="000B16B3" w:rsidP="00D4492B">
            <w:pPr>
              <w:pStyle w:val="TAC"/>
              <w:keepNext w:val="0"/>
              <w:keepLines w:val="0"/>
              <w:widowControl w:val="0"/>
              <w:jc w:val="left"/>
              <w:rPr>
                <w:sz w:val="16"/>
                <w:szCs w:val="16"/>
              </w:rPr>
            </w:pPr>
            <w:r w:rsidRPr="00CF58E9">
              <w:rPr>
                <w:sz w:val="16"/>
                <w:szCs w:val="16"/>
              </w:rPr>
              <w:t>RP-97</w:t>
            </w:r>
          </w:p>
        </w:tc>
        <w:tc>
          <w:tcPr>
            <w:tcW w:w="992" w:type="dxa"/>
            <w:shd w:val="solid" w:color="FFFFFF" w:fill="auto"/>
          </w:tcPr>
          <w:p w14:paraId="1DE5B808" w14:textId="6BBDCB52" w:rsidR="000B16B3" w:rsidRPr="00CF58E9" w:rsidRDefault="000B16B3" w:rsidP="009014E0">
            <w:pPr>
              <w:pStyle w:val="TAC"/>
              <w:keepNext w:val="0"/>
              <w:keepLines w:val="0"/>
              <w:widowControl w:val="0"/>
              <w:jc w:val="left"/>
              <w:rPr>
                <w:sz w:val="16"/>
                <w:szCs w:val="16"/>
              </w:rPr>
            </w:pPr>
            <w:r w:rsidRPr="00CF58E9">
              <w:rPr>
                <w:sz w:val="16"/>
                <w:szCs w:val="16"/>
              </w:rPr>
              <w:t>RP-222526</w:t>
            </w:r>
          </w:p>
        </w:tc>
        <w:tc>
          <w:tcPr>
            <w:tcW w:w="567" w:type="dxa"/>
            <w:shd w:val="solid" w:color="FFFFFF" w:fill="auto"/>
          </w:tcPr>
          <w:p w14:paraId="10D1C8A6" w14:textId="52B53E14" w:rsidR="000B16B3" w:rsidRPr="00CF58E9" w:rsidRDefault="000B16B3" w:rsidP="009014E0">
            <w:pPr>
              <w:pStyle w:val="TAL"/>
              <w:keepNext w:val="0"/>
              <w:keepLines w:val="0"/>
              <w:widowControl w:val="0"/>
              <w:jc w:val="center"/>
              <w:rPr>
                <w:sz w:val="16"/>
                <w:szCs w:val="16"/>
              </w:rPr>
            </w:pPr>
            <w:r w:rsidRPr="00CF58E9">
              <w:rPr>
                <w:sz w:val="16"/>
                <w:szCs w:val="16"/>
              </w:rPr>
              <w:t>0561</w:t>
            </w:r>
          </w:p>
        </w:tc>
        <w:tc>
          <w:tcPr>
            <w:tcW w:w="425" w:type="dxa"/>
            <w:shd w:val="solid" w:color="FFFFFF" w:fill="auto"/>
          </w:tcPr>
          <w:p w14:paraId="5B0B558E" w14:textId="52D68B92" w:rsidR="000B16B3" w:rsidRPr="00CF58E9" w:rsidRDefault="000B16B3" w:rsidP="009014E0">
            <w:pPr>
              <w:pStyle w:val="TAR"/>
              <w:keepNext w:val="0"/>
              <w:keepLines w:val="0"/>
              <w:widowControl w:val="0"/>
              <w:jc w:val="center"/>
              <w:rPr>
                <w:sz w:val="16"/>
                <w:szCs w:val="16"/>
              </w:rPr>
            </w:pPr>
            <w:r w:rsidRPr="00CF58E9">
              <w:rPr>
                <w:sz w:val="16"/>
                <w:szCs w:val="16"/>
              </w:rPr>
              <w:t>-</w:t>
            </w:r>
          </w:p>
        </w:tc>
        <w:tc>
          <w:tcPr>
            <w:tcW w:w="426" w:type="dxa"/>
            <w:shd w:val="solid" w:color="FFFFFF" w:fill="auto"/>
          </w:tcPr>
          <w:p w14:paraId="5CDE0CD7" w14:textId="690BB40C" w:rsidR="000B16B3" w:rsidRPr="00CF58E9" w:rsidRDefault="000B16B3" w:rsidP="009014E0">
            <w:pPr>
              <w:pStyle w:val="TAC"/>
              <w:keepNext w:val="0"/>
              <w:keepLines w:val="0"/>
              <w:widowControl w:val="0"/>
              <w:rPr>
                <w:sz w:val="16"/>
                <w:szCs w:val="16"/>
              </w:rPr>
            </w:pPr>
            <w:r w:rsidRPr="00CF58E9">
              <w:rPr>
                <w:sz w:val="16"/>
                <w:szCs w:val="16"/>
              </w:rPr>
              <w:t>F</w:t>
            </w:r>
          </w:p>
        </w:tc>
        <w:tc>
          <w:tcPr>
            <w:tcW w:w="5151" w:type="dxa"/>
            <w:shd w:val="solid" w:color="FFFFFF" w:fill="auto"/>
          </w:tcPr>
          <w:p w14:paraId="4D9F6F4B" w14:textId="72504B8A" w:rsidR="000B16B3" w:rsidRPr="00CF58E9" w:rsidRDefault="000B16B3" w:rsidP="009014E0">
            <w:pPr>
              <w:widowControl w:val="0"/>
              <w:spacing w:after="0"/>
              <w:rPr>
                <w:rFonts w:ascii="Arial" w:hAnsi="Arial" w:cs="Arial"/>
                <w:sz w:val="16"/>
                <w:szCs w:val="16"/>
              </w:rPr>
            </w:pPr>
            <w:r w:rsidRPr="00CF58E9">
              <w:rPr>
                <w:rFonts w:ascii="Arial" w:hAnsi="Arial" w:cs="Arial"/>
                <w:sz w:val="16"/>
                <w:szCs w:val="16"/>
              </w:rPr>
              <w:t>Support for flexible gNB ID length [gNB_ID_Length]</w:t>
            </w:r>
          </w:p>
        </w:tc>
        <w:tc>
          <w:tcPr>
            <w:tcW w:w="708" w:type="dxa"/>
            <w:shd w:val="solid" w:color="FFFFFF" w:fill="auto"/>
          </w:tcPr>
          <w:p w14:paraId="787D6C41" w14:textId="5A9D5B85" w:rsidR="000B16B3" w:rsidRPr="00CF58E9" w:rsidRDefault="000B16B3" w:rsidP="009014E0">
            <w:pPr>
              <w:pStyle w:val="TAC"/>
              <w:keepNext w:val="0"/>
              <w:keepLines w:val="0"/>
              <w:widowControl w:val="0"/>
              <w:jc w:val="left"/>
              <w:rPr>
                <w:sz w:val="16"/>
                <w:szCs w:val="16"/>
              </w:rPr>
            </w:pPr>
            <w:r w:rsidRPr="00CF58E9">
              <w:rPr>
                <w:sz w:val="16"/>
                <w:szCs w:val="16"/>
              </w:rPr>
              <w:t>17.2.0</w:t>
            </w:r>
          </w:p>
        </w:tc>
      </w:tr>
      <w:bookmarkEnd w:id="2242"/>
      <w:tr w:rsidR="00CF58E9" w:rsidRPr="00CF58E9"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CF58E9" w:rsidRDefault="000233E6" w:rsidP="00AE28A2">
            <w:pPr>
              <w:pStyle w:val="TAC"/>
              <w:keepNext w:val="0"/>
              <w:keepLines w:val="0"/>
              <w:widowControl w:val="0"/>
              <w:rPr>
                <w:sz w:val="16"/>
                <w:szCs w:val="16"/>
              </w:rPr>
            </w:pPr>
            <w:r w:rsidRPr="00CF58E9">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CF58E9" w:rsidRDefault="000233E6"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CF58E9" w:rsidRDefault="000233E6" w:rsidP="00AE28A2">
            <w:pPr>
              <w:pStyle w:val="TAC"/>
              <w:keepNext w:val="0"/>
              <w:keepLines w:val="0"/>
              <w:widowControl w:val="0"/>
              <w:jc w:val="left"/>
              <w:rPr>
                <w:sz w:val="16"/>
                <w:szCs w:val="16"/>
              </w:rPr>
            </w:pPr>
            <w:r w:rsidRPr="00CF58E9">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CF58E9" w:rsidRDefault="000233E6" w:rsidP="00AE28A2">
            <w:pPr>
              <w:pStyle w:val="TAL"/>
              <w:keepNext w:val="0"/>
              <w:keepLines w:val="0"/>
              <w:widowControl w:val="0"/>
              <w:jc w:val="center"/>
              <w:rPr>
                <w:sz w:val="16"/>
                <w:szCs w:val="16"/>
              </w:rPr>
            </w:pPr>
            <w:r w:rsidRPr="00CF58E9">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CF58E9" w:rsidRDefault="000233E6"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CF58E9" w:rsidRDefault="000233E6"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CF58E9" w:rsidRDefault="000233E6" w:rsidP="00AE28A2">
            <w:pPr>
              <w:widowControl w:val="0"/>
              <w:spacing w:after="0"/>
              <w:rPr>
                <w:rFonts w:ascii="Arial" w:hAnsi="Arial" w:cs="Arial"/>
                <w:sz w:val="16"/>
                <w:szCs w:val="16"/>
              </w:rPr>
            </w:pPr>
            <w:r w:rsidRPr="00CF58E9">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CF58E9" w:rsidRDefault="000233E6" w:rsidP="00AE28A2">
            <w:pPr>
              <w:pStyle w:val="TAC"/>
              <w:keepNext w:val="0"/>
              <w:keepLines w:val="0"/>
              <w:widowControl w:val="0"/>
              <w:jc w:val="left"/>
              <w:rPr>
                <w:sz w:val="16"/>
                <w:szCs w:val="16"/>
              </w:rPr>
            </w:pPr>
            <w:r w:rsidRPr="00CF58E9">
              <w:rPr>
                <w:sz w:val="16"/>
                <w:szCs w:val="16"/>
              </w:rPr>
              <w:t>17.3.0</w:t>
            </w:r>
          </w:p>
        </w:tc>
      </w:tr>
      <w:tr w:rsidR="00CF58E9" w:rsidRPr="00CF58E9"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CF58E9"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CF58E9" w:rsidRDefault="00135FC1"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CF58E9" w:rsidRDefault="00135FC1" w:rsidP="00AE28A2">
            <w:pPr>
              <w:pStyle w:val="TAC"/>
              <w:keepNext w:val="0"/>
              <w:keepLines w:val="0"/>
              <w:widowControl w:val="0"/>
              <w:jc w:val="left"/>
              <w:rPr>
                <w:sz w:val="16"/>
                <w:szCs w:val="16"/>
              </w:rPr>
            </w:pPr>
            <w:r w:rsidRPr="00CF58E9">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CF58E9" w:rsidRDefault="00135FC1" w:rsidP="00AE28A2">
            <w:pPr>
              <w:pStyle w:val="TAL"/>
              <w:keepNext w:val="0"/>
              <w:keepLines w:val="0"/>
              <w:widowControl w:val="0"/>
              <w:jc w:val="center"/>
              <w:rPr>
                <w:sz w:val="16"/>
                <w:szCs w:val="16"/>
              </w:rPr>
            </w:pPr>
            <w:r w:rsidRPr="00CF58E9">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CF58E9" w:rsidRDefault="00135FC1" w:rsidP="00AE28A2">
            <w:pPr>
              <w:pStyle w:val="TAR"/>
              <w:keepNext w:val="0"/>
              <w:keepLines w:val="0"/>
              <w:widowControl w:val="0"/>
              <w:jc w:val="center"/>
              <w:rPr>
                <w:sz w:val="16"/>
                <w:szCs w:val="16"/>
              </w:rPr>
            </w:pPr>
            <w:r w:rsidRPr="00CF58E9">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CF58E9" w:rsidRDefault="00135FC1"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CF58E9" w:rsidRDefault="00135FC1" w:rsidP="00AE28A2">
            <w:pPr>
              <w:widowControl w:val="0"/>
              <w:spacing w:after="0"/>
              <w:rPr>
                <w:rFonts w:ascii="Arial" w:hAnsi="Arial" w:cs="Arial"/>
                <w:sz w:val="16"/>
                <w:szCs w:val="16"/>
              </w:rPr>
            </w:pPr>
            <w:r w:rsidRPr="00CF58E9">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CF58E9" w:rsidRDefault="00135FC1" w:rsidP="00AE28A2">
            <w:pPr>
              <w:pStyle w:val="TAC"/>
              <w:keepNext w:val="0"/>
              <w:keepLines w:val="0"/>
              <w:widowControl w:val="0"/>
              <w:jc w:val="left"/>
              <w:rPr>
                <w:sz w:val="16"/>
                <w:szCs w:val="16"/>
              </w:rPr>
            </w:pPr>
            <w:r w:rsidRPr="00CF58E9">
              <w:rPr>
                <w:sz w:val="16"/>
                <w:szCs w:val="16"/>
              </w:rPr>
              <w:t>17.3.0</w:t>
            </w:r>
          </w:p>
        </w:tc>
      </w:tr>
      <w:tr w:rsidR="00CF58E9" w:rsidRPr="00CF58E9"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CF58E9"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CF58E9" w:rsidRDefault="00135FC1"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CF58E9" w:rsidRDefault="00135FC1" w:rsidP="00AE28A2">
            <w:pPr>
              <w:pStyle w:val="TAC"/>
              <w:keepNext w:val="0"/>
              <w:keepLines w:val="0"/>
              <w:widowControl w:val="0"/>
              <w:jc w:val="left"/>
              <w:rPr>
                <w:sz w:val="16"/>
                <w:szCs w:val="16"/>
              </w:rPr>
            </w:pPr>
            <w:r w:rsidRPr="00CF58E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CF58E9" w:rsidRDefault="00135FC1" w:rsidP="00AE28A2">
            <w:pPr>
              <w:pStyle w:val="TAL"/>
              <w:keepNext w:val="0"/>
              <w:keepLines w:val="0"/>
              <w:widowControl w:val="0"/>
              <w:jc w:val="center"/>
              <w:rPr>
                <w:sz w:val="16"/>
                <w:szCs w:val="16"/>
              </w:rPr>
            </w:pPr>
            <w:r w:rsidRPr="00CF58E9">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CF58E9" w:rsidRDefault="00135FC1"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CF58E9" w:rsidRDefault="00135FC1"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CF58E9" w:rsidRDefault="00135FC1" w:rsidP="00AE28A2">
            <w:pPr>
              <w:widowControl w:val="0"/>
              <w:spacing w:after="0"/>
              <w:rPr>
                <w:rFonts w:ascii="Arial" w:hAnsi="Arial" w:cs="Arial"/>
                <w:sz w:val="16"/>
                <w:szCs w:val="16"/>
              </w:rPr>
            </w:pPr>
            <w:r w:rsidRPr="00CF58E9">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CF58E9" w:rsidRDefault="00135FC1" w:rsidP="00AE28A2">
            <w:pPr>
              <w:pStyle w:val="TAC"/>
              <w:keepNext w:val="0"/>
              <w:keepLines w:val="0"/>
              <w:widowControl w:val="0"/>
              <w:jc w:val="left"/>
              <w:rPr>
                <w:sz w:val="16"/>
                <w:szCs w:val="16"/>
              </w:rPr>
            </w:pPr>
            <w:r w:rsidRPr="00CF58E9">
              <w:rPr>
                <w:sz w:val="16"/>
                <w:szCs w:val="16"/>
              </w:rPr>
              <w:t>17.3.0</w:t>
            </w:r>
          </w:p>
        </w:tc>
      </w:tr>
      <w:tr w:rsidR="00CF58E9" w:rsidRPr="00CF58E9"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CF58E9"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CF58E9" w:rsidRDefault="004B60AC"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CF58E9" w:rsidRDefault="004B60AC" w:rsidP="00AE28A2">
            <w:pPr>
              <w:pStyle w:val="TAC"/>
              <w:keepNext w:val="0"/>
              <w:keepLines w:val="0"/>
              <w:widowControl w:val="0"/>
              <w:jc w:val="left"/>
              <w:rPr>
                <w:sz w:val="16"/>
                <w:szCs w:val="16"/>
              </w:rPr>
            </w:pPr>
            <w:r w:rsidRPr="00CF58E9">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CF58E9" w:rsidRDefault="004B60AC" w:rsidP="00AE28A2">
            <w:pPr>
              <w:pStyle w:val="TAL"/>
              <w:keepNext w:val="0"/>
              <w:keepLines w:val="0"/>
              <w:widowControl w:val="0"/>
              <w:jc w:val="center"/>
              <w:rPr>
                <w:sz w:val="16"/>
                <w:szCs w:val="16"/>
              </w:rPr>
            </w:pPr>
            <w:r w:rsidRPr="00CF58E9">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CF58E9" w:rsidRDefault="004B60AC"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CF58E9" w:rsidRDefault="004B60AC"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CF58E9" w:rsidRDefault="004B60AC" w:rsidP="00AE28A2">
            <w:pPr>
              <w:widowControl w:val="0"/>
              <w:spacing w:after="0"/>
              <w:rPr>
                <w:rFonts w:ascii="Arial" w:hAnsi="Arial" w:cs="Arial"/>
                <w:sz w:val="16"/>
                <w:szCs w:val="16"/>
              </w:rPr>
            </w:pPr>
            <w:r w:rsidRPr="00CF58E9">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CF58E9" w:rsidRDefault="004B60AC" w:rsidP="00AE28A2">
            <w:pPr>
              <w:pStyle w:val="TAC"/>
              <w:keepNext w:val="0"/>
              <w:keepLines w:val="0"/>
              <w:widowControl w:val="0"/>
              <w:jc w:val="left"/>
              <w:rPr>
                <w:sz w:val="16"/>
                <w:szCs w:val="16"/>
              </w:rPr>
            </w:pPr>
            <w:r w:rsidRPr="00CF58E9">
              <w:rPr>
                <w:sz w:val="16"/>
                <w:szCs w:val="16"/>
              </w:rPr>
              <w:t>17.3.0</w:t>
            </w:r>
          </w:p>
        </w:tc>
      </w:tr>
      <w:tr w:rsidR="00CF58E9" w:rsidRPr="00CF58E9"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CF58E9"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CF58E9" w:rsidRDefault="00F06F8D"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CF58E9" w:rsidRDefault="00F06F8D" w:rsidP="00AE28A2">
            <w:pPr>
              <w:pStyle w:val="TAC"/>
              <w:keepNext w:val="0"/>
              <w:keepLines w:val="0"/>
              <w:widowControl w:val="0"/>
              <w:jc w:val="left"/>
              <w:rPr>
                <w:sz w:val="16"/>
                <w:szCs w:val="16"/>
              </w:rPr>
            </w:pPr>
            <w:r w:rsidRPr="00CF58E9">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CF58E9" w:rsidRDefault="00F06F8D" w:rsidP="00AE28A2">
            <w:pPr>
              <w:pStyle w:val="TAL"/>
              <w:keepNext w:val="0"/>
              <w:keepLines w:val="0"/>
              <w:widowControl w:val="0"/>
              <w:jc w:val="center"/>
              <w:rPr>
                <w:sz w:val="16"/>
                <w:szCs w:val="16"/>
              </w:rPr>
            </w:pPr>
            <w:r w:rsidRPr="00CF58E9">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CF58E9" w:rsidRDefault="00F06F8D"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CF58E9" w:rsidRDefault="00F06F8D"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CF58E9" w:rsidRDefault="00F06F8D" w:rsidP="00AE28A2">
            <w:pPr>
              <w:widowControl w:val="0"/>
              <w:spacing w:after="0"/>
              <w:rPr>
                <w:rFonts w:ascii="Arial" w:hAnsi="Arial" w:cs="Arial"/>
                <w:sz w:val="16"/>
                <w:szCs w:val="16"/>
              </w:rPr>
            </w:pPr>
            <w:r w:rsidRPr="00CF58E9">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CF58E9" w:rsidRDefault="00F06F8D" w:rsidP="00AE28A2">
            <w:pPr>
              <w:pStyle w:val="TAC"/>
              <w:keepNext w:val="0"/>
              <w:keepLines w:val="0"/>
              <w:widowControl w:val="0"/>
              <w:jc w:val="left"/>
              <w:rPr>
                <w:sz w:val="16"/>
                <w:szCs w:val="16"/>
              </w:rPr>
            </w:pPr>
            <w:r w:rsidRPr="00CF58E9">
              <w:rPr>
                <w:sz w:val="16"/>
                <w:szCs w:val="16"/>
              </w:rPr>
              <w:t>17.3.0</w:t>
            </w:r>
          </w:p>
        </w:tc>
      </w:tr>
      <w:tr w:rsidR="00CF58E9" w:rsidRPr="00CF58E9"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CF58E9"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CF58E9" w:rsidRDefault="00666947"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CF58E9" w:rsidRDefault="00666947" w:rsidP="00AE28A2">
            <w:pPr>
              <w:pStyle w:val="TAC"/>
              <w:keepNext w:val="0"/>
              <w:keepLines w:val="0"/>
              <w:widowControl w:val="0"/>
              <w:jc w:val="left"/>
              <w:rPr>
                <w:sz w:val="16"/>
                <w:szCs w:val="16"/>
              </w:rPr>
            </w:pPr>
            <w:r w:rsidRPr="00CF58E9">
              <w:rPr>
                <w:sz w:val="16"/>
                <w:szCs w:val="16"/>
              </w:rPr>
              <w:t>RP</w:t>
            </w:r>
            <w:r w:rsidR="00604F21" w:rsidRPr="00CF58E9">
              <w:rPr>
                <w:sz w:val="16"/>
                <w:szCs w:val="16"/>
              </w:rPr>
              <w:t>-</w:t>
            </w:r>
            <w:r w:rsidRPr="00CF58E9">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CF58E9" w:rsidRDefault="00666947" w:rsidP="00AE28A2">
            <w:pPr>
              <w:pStyle w:val="TAL"/>
              <w:keepNext w:val="0"/>
              <w:keepLines w:val="0"/>
              <w:widowControl w:val="0"/>
              <w:jc w:val="center"/>
              <w:rPr>
                <w:sz w:val="16"/>
                <w:szCs w:val="16"/>
              </w:rPr>
            </w:pPr>
            <w:r w:rsidRPr="00CF58E9">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CF58E9" w:rsidRDefault="00666947"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CF58E9" w:rsidRDefault="00666947"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CF58E9" w:rsidRDefault="00666947" w:rsidP="00AE28A2">
            <w:pPr>
              <w:widowControl w:val="0"/>
              <w:spacing w:after="0"/>
              <w:rPr>
                <w:rFonts w:ascii="Arial" w:hAnsi="Arial" w:cs="Arial"/>
                <w:sz w:val="16"/>
                <w:szCs w:val="16"/>
              </w:rPr>
            </w:pPr>
            <w:r w:rsidRPr="00CF58E9">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CF58E9" w:rsidRDefault="00666947" w:rsidP="00AE28A2">
            <w:pPr>
              <w:pStyle w:val="TAC"/>
              <w:keepNext w:val="0"/>
              <w:keepLines w:val="0"/>
              <w:widowControl w:val="0"/>
              <w:jc w:val="left"/>
              <w:rPr>
                <w:sz w:val="16"/>
                <w:szCs w:val="16"/>
              </w:rPr>
            </w:pPr>
            <w:r w:rsidRPr="00CF58E9">
              <w:rPr>
                <w:sz w:val="16"/>
                <w:szCs w:val="16"/>
              </w:rPr>
              <w:t>17.3.0</w:t>
            </w:r>
          </w:p>
        </w:tc>
      </w:tr>
      <w:tr w:rsidR="00CF58E9" w:rsidRPr="00CF58E9"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CF58E9"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CF58E9" w:rsidRDefault="00666947"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CF58E9" w:rsidRDefault="00666947" w:rsidP="00AE28A2">
            <w:pPr>
              <w:pStyle w:val="TAC"/>
              <w:keepNext w:val="0"/>
              <w:keepLines w:val="0"/>
              <w:widowControl w:val="0"/>
              <w:jc w:val="left"/>
              <w:rPr>
                <w:sz w:val="16"/>
                <w:szCs w:val="16"/>
              </w:rPr>
            </w:pPr>
            <w:r w:rsidRPr="00CF58E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CF58E9" w:rsidRDefault="00666947" w:rsidP="00AE28A2">
            <w:pPr>
              <w:pStyle w:val="TAL"/>
              <w:keepNext w:val="0"/>
              <w:keepLines w:val="0"/>
              <w:widowControl w:val="0"/>
              <w:jc w:val="center"/>
              <w:rPr>
                <w:sz w:val="16"/>
                <w:szCs w:val="16"/>
              </w:rPr>
            </w:pPr>
            <w:r w:rsidRPr="00CF58E9">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CF58E9" w:rsidRDefault="00666947"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CF58E9" w:rsidRDefault="00666947"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CF58E9" w:rsidRDefault="00666947" w:rsidP="00AE28A2">
            <w:pPr>
              <w:widowControl w:val="0"/>
              <w:spacing w:after="0"/>
              <w:rPr>
                <w:rFonts w:ascii="Arial" w:hAnsi="Arial" w:cs="Arial"/>
                <w:sz w:val="16"/>
                <w:szCs w:val="16"/>
              </w:rPr>
            </w:pPr>
            <w:r w:rsidRPr="00CF58E9">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CF58E9" w:rsidRDefault="00666947" w:rsidP="00AE28A2">
            <w:pPr>
              <w:pStyle w:val="TAC"/>
              <w:keepNext w:val="0"/>
              <w:keepLines w:val="0"/>
              <w:widowControl w:val="0"/>
              <w:jc w:val="left"/>
              <w:rPr>
                <w:sz w:val="16"/>
                <w:szCs w:val="16"/>
              </w:rPr>
            </w:pPr>
            <w:r w:rsidRPr="00CF58E9">
              <w:rPr>
                <w:sz w:val="16"/>
                <w:szCs w:val="16"/>
              </w:rPr>
              <w:t>17.3.0</w:t>
            </w:r>
          </w:p>
        </w:tc>
      </w:tr>
      <w:tr w:rsidR="00CF58E9" w:rsidRPr="00CF58E9"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CF58E9"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CF58E9" w:rsidRDefault="000455E3"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CF58E9" w:rsidRDefault="000455E3" w:rsidP="00AE28A2">
            <w:pPr>
              <w:pStyle w:val="TAC"/>
              <w:keepNext w:val="0"/>
              <w:keepLines w:val="0"/>
              <w:widowControl w:val="0"/>
              <w:jc w:val="left"/>
              <w:rPr>
                <w:sz w:val="16"/>
                <w:szCs w:val="16"/>
              </w:rPr>
            </w:pPr>
            <w:r w:rsidRPr="00CF58E9">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CF58E9" w:rsidRDefault="000455E3" w:rsidP="00AE28A2">
            <w:pPr>
              <w:pStyle w:val="TAL"/>
              <w:keepNext w:val="0"/>
              <w:keepLines w:val="0"/>
              <w:widowControl w:val="0"/>
              <w:jc w:val="center"/>
              <w:rPr>
                <w:sz w:val="16"/>
                <w:szCs w:val="16"/>
              </w:rPr>
            </w:pPr>
            <w:r w:rsidRPr="00CF58E9">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CF58E9" w:rsidRDefault="000455E3"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CF58E9" w:rsidRDefault="000455E3" w:rsidP="00AE28A2">
            <w:pPr>
              <w:pStyle w:val="TAC"/>
              <w:keepNext w:val="0"/>
              <w:keepLines w:val="0"/>
              <w:widowControl w:val="0"/>
              <w:rPr>
                <w:sz w:val="16"/>
                <w:szCs w:val="16"/>
              </w:rPr>
            </w:pPr>
            <w:r w:rsidRPr="00CF58E9">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CF58E9" w:rsidRDefault="000455E3" w:rsidP="00AE28A2">
            <w:pPr>
              <w:widowControl w:val="0"/>
              <w:spacing w:after="0"/>
              <w:rPr>
                <w:rFonts w:ascii="Arial" w:hAnsi="Arial" w:cs="Arial"/>
                <w:sz w:val="16"/>
                <w:szCs w:val="16"/>
              </w:rPr>
            </w:pPr>
            <w:r w:rsidRPr="00CF58E9">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CF58E9" w:rsidRDefault="000455E3" w:rsidP="00AE28A2">
            <w:pPr>
              <w:pStyle w:val="TAC"/>
              <w:keepNext w:val="0"/>
              <w:keepLines w:val="0"/>
              <w:widowControl w:val="0"/>
              <w:jc w:val="left"/>
              <w:rPr>
                <w:sz w:val="16"/>
                <w:szCs w:val="16"/>
              </w:rPr>
            </w:pPr>
            <w:r w:rsidRPr="00CF58E9">
              <w:rPr>
                <w:sz w:val="16"/>
                <w:szCs w:val="16"/>
              </w:rPr>
              <w:t>17.3.0</w:t>
            </w:r>
          </w:p>
        </w:tc>
      </w:tr>
      <w:tr w:rsidR="00CF58E9" w:rsidRPr="00CF58E9"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CF58E9"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CF58E9" w:rsidRDefault="00161B6B"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CF58E9" w:rsidRDefault="00161B6B" w:rsidP="00AE28A2">
            <w:pPr>
              <w:pStyle w:val="TAC"/>
              <w:keepNext w:val="0"/>
              <w:keepLines w:val="0"/>
              <w:widowControl w:val="0"/>
              <w:jc w:val="left"/>
              <w:rPr>
                <w:sz w:val="16"/>
                <w:szCs w:val="16"/>
              </w:rPr>
            </w:pPr>
            <w:r w:rsidRPr="00CF58E9">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CF58E9" w:rsidRDefault="00161B6B" w:rsidP="00AE28A2">
            <w:pPr>
              <w:pStyle w:val="TAL"/>
              <w:keepNext w:val="0"/>
              <w:keepLines w:val="0"/>
              <w:widowControl w:val="0"/>
              <w:jc w:val="center"/>
              <w:rPr>
                <w:sz w:val="16"/>
                <w:szCs w:val="16"/>
              </w:rPr>
            </w:pPr>
            <w:r w:rsidRPr="00CF58E9">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CF58E9" w:rsidRDefault="00161B6B"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CF58E9" w:rsidRDefault="00161B6B" w:rsidP="00AE28A2">
            <w:pPr>
              <w:pStyle w:val="TAC"/>
              <w:keepNext w:val="0"/>
              <w:keepLines w:val="0"/>
              <w:widowControl w:val="0"/>
              <w:rPr>
                <w:sz w:val="16"/>
                <w:szCs w:val="16"/>
              </w:rPr>
            </w:pPr>
            <w:r w:rsidRPr="00CF58E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CF58E9" w:rsidRDefault="00161B6B" w:rsidP="00AE28A2">
            <w:pPr>
              <w:widowControl w:val="0"/>
              <w:spacing w:after="0"/>
              <w:rPr>
                <w:rFonts w:ascii="Arial" w:hAnsi="Arial" w:cs="Arial"/>
                <w:sz w:val="16"/>
                <w:szCs w:val="16"/>
              </w:rPr>
            </w:pPr>
            <w:r w:rsidRPr="00CF58E9">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CF58E9" w:rsidRDefault="00161B6B" w:rsidP="00AE28A2">
            <w:pPr>
              <w:pStyle w:val="TAC"/>
              <w:keepNext w:val="0"/>
              <w:keepLines w:val="0"/>
              <w:widowControl w:val="0"/>
              <w:jc w:val="left"/>
              <w:rPr>
                <w:sz w:val="16"/>
                <w:szCs w:val="16"/>
              </w:rPr>
            </w:pPr>
            <w:r w:rsidRPr="00CF58E9">
              <w:rPr>
                <w:sz w:val="16"/>
                <w:szCs w:val="16"/>
              </w:rPr>
              <w:t>17.3.0</w:t>
            </w:r>
          </w:p>
        </w:tc>
      </w:tr>
      <w:tr w:rsidR="00CF58E9" w:rsidRPr="00CF58E9"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CF58E9"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CF58E9" w:rsidRDefault="00693C59"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CF58E9" w:rsidRDefault="00693C59" w:rsidP="00AE28A2">
            <w:pPr>
              <w:pStyle w:val="TAC"/>
              <w:keepNext w:val="0"/>
              <w:keepLines w:val="0"/>
              <w:widowControl w:val="0"/>
              <w:jc w:val="left"/>
              <w:rPr>
                <w:sz w:val="16"/>
                <w:szCs w:val="16"/>
              </w:rPr>
            </w:pPr>
            <w:r w:rsidRPr="00CF58E9">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CF58E9" w:rsidRDefault="00693C59" w:rsidP="00AE28A2">
            <w:pPr>
              <w:pStyle w:val="TAL"/>
              <w:keepNext w:val="0"/>
              <w:keepLines w:val="0"/>
              <w:widowControl w:val="0"/>
              <w:jc w:val="center"/>
              <w:rPr>
                <w:sz w:val="16"/>
                <w:szCs w:val="16"/>
              </w:rPr>
            </w:pPr>
            <w:r w:rsidRPr="00CF58E9">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CF58E9" w:rsidRDefault="00693C59"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CF58E9" w:rsidRDefault="00693C59"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CF58E9" w:rsidRDefault="00693C59" w:rsidP="00AE28A2">
            <w:pPr>
              <w:widowControl w:val="0"/>
              <w:spacing w:after="0"/>
              <w:rPr>
                <w:rFonts w:ascii="Arial" w:hAnsi="Arial" w:cs="Arial"/>
                <w:sz w:val="16"/>
                <w:szCs w:val="16"/>
              </w:rPr>
            </w:pPr>
            <w:r w:rsidRPr="00CF58E9">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CF58E9" w:rsidRDefault="00693C59" w:rsidP="00AE28A2">
            <w:pPr>
              <w:pStyle w:val="TAC"/>
              <w:keepNext w:val="0"/>
              <w:keepLines w:val="0"/>
              <w:widowControl w:val="0"/>
              <w:jc w:val="left"/>
              <w:rPr>
                <w:sz w:val="16"/>
                <w:szCs w:val="16"/>
              </w:rPr>
            </w:pPr>
            <w:r w:rsidRPr="00CF58E9">
              <w:rPr>
                <w:sz w:val="16"/>
                <w:szCs w:val="16"/>
              </w:rPr>
              <w:t>17.3.0</w:t>
            </w:r>
          </w:p>
        </w:tc>
      </w:tr>
      <w:tr w:rsidR="00CF58E9" w:rsidRPr="00CF58E9"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CF58E9"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CF58E9" w:rsidRDefault="00D620DF"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CF58E9" w:rsidRDefault="00D620DF" w:rsidP="00AE28A2">
            <w:pPr>
              <w:pStyle w:val="TAC"/>
              <w:keepNext w:val="0"/>
              <w:keepLines w:val="0"/>
              <w:widowControl w:val="0"/>
              <w:jc w:val="left"/>
              <w:rPr>
                <w:sz w:val="16"/>
                <w:szCs w:val="16"/>
              </w:rPr>
            </w:pPr>
            <w:r w:rsidRPr="00CF58E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CF58E9" w:rsidRDefault="00D620DF" w:rsidP="00AE28A2">
            <w:pPr>
              <w:pStyle w:val="TAL"/>
              <w:keepNext w:val="0"/>
              <w:keepLines w:val="0"/>
              <w:widowControl w:val="0"/>
              <w:jc w:val="center"/>
              <w:rPr>
                <w:sz w:val="16"/>
                <w:szCs w:val="16"/>
              </w:rPr>
            </w:pPr>
            <w:r w:rsidRPr="00CF58E9">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CF58E9" w:rsidRDefault="00D620DF"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CF58E9" w:rsidRDefault="00D620DF"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CF58E9" w:rsidRDefault="00D620DF" w:rsidP="00AE28A2">
            <w:pPr>
              <w:widowControl w:val="0"/>
              <w:spacing w:after="0"/>
              <w:rPr>
                <w:rFonts w:ascii="Arial" w:hAnsi="Arial" w:cs="Arial"/>
                <w:sz w:val="16"/>
                <w:szCs w:val="16"/>
              </w:rPr>
            </w:pPr>
            <w:r w:rsidRPr="00CF58E9">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CF58E9" w:rsidRDefault="00D620DF" w:rsidP="00AE28A2">
            <w:pPr>
              <w:pStyle w:val="TAC"/>
              <w:keepNext w:val="0"/>
              <w:keepLines w:val="0"/>
              <w:widowControl w:val="0"/>
              <w:jc w:val="left"/>
              <w:rPr>
                <w:sz w:val="16"/>
                <w:szCs w:val="16"/>
              </w:rPr>
            </w:pPr>
            <w:r w:rsidRPr="00CF58E9">
              <w:rPr>
                <w:sz w:val="16"/>
                <w:szCs w:val="16"/>
              </w:rPr>
              <w:t>17.3.0</w:t>
            </w:r>
          </w:p>
        </w:tc>
      </w:tr>
      <w:tr w:rsidR="00CF58E9" w:rsidRPr="00CF58E9"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CF58E9"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CF58E9" w:rsidRDefault="00AF1C45"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CF58E9" w:rsidRDefault="00AF1C45" w:rsidP="00AE28A2">
            <w:pPr>
              <w:pStyle w:val="TAC"/>
              <w:keepNext w:val="0"/>
              <w:keepLines w:val="0"/>
              <w:widowControl w:val="0"/>
              <w:jc w:val="left"/>
              <w:rPr>
                <w:sz w:val="16"/>
                <w:szCs w:val="16"/>
              </w:rPr>
            </w:pPr>
            <w:r w:rsidRPr="00CF58E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CF58E9" w:rsidRDefault="00AF1C45" w:rsidP="00AE28A2">
            <w:pPr>
              <w:pStyle w:val="TAL"/>
              <w:keepNext w:val="0"/>
              <w:keepLines w:val="0"/>
              <w:widowControl w:val="0"/>
              <w:jc w:val="center"/>
              <w:rPr>
                <w:sz w:val="16"/>
                <w:szCs w:val="16"/>
              </w:rPr>
            </w:pPr>
            <w:r w:rsidRPr="00CF58E9">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CF58E9" w:rsidRDefault="00AF1C45"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CF58E9" w:rsidRDefault="00AF1C45"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CF58E9" w:rsidRDefault="00AF1C45" w:rsidP="00AE28A2">
            <w:pPr>
              <w:widowControl w:val="0"/>
              <w:spacing w:after="0"/>
              <w:rPr>
                <w:rFonts w:ascii="Arial" w:hAnsi="Arial" w:cs="Arial"/>
                <w:sz w:val="16"/>
                <w:szCs w:val="16"/>
              </w:rPr>
            </w:pPr>
            <w:r w:rsidRPr="00CF58E9">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CF58E9" w:rsidRDefault="00AF1C45" w:rsidP="00AE28A2">
            <w:pPr>
              <w:pStyle w:val="TAC"/>
              <w:keepNext w:val="0"/>
              <w:keepLines w:val="0"/>
              <w:widowControl w:val="0"/>
              <w:jc w:val="left"/>
              <w:rPr>
                <w:sz w:val="16"/>
                <w:szCs w:val="16"/>
              </w:rPr>
            </w:pPr>
            <w:r w:rsidRPr="00CF58E9">
              <w:rPr>
                <w:sz w:val="16"/>
                <w:szCs w:val="16"/>
              </w:rPr>
              <w:t>17.3.0</w:t>
            </w:r>
          </w:p>
        </w:tc>
      </w:tr>
      <w:tr w:rsidR="00CF58E9" w:rsidRPr="00CF58E9"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CF58E9"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CF58E9" w:rsidRDefault="00E21293"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CF58E9" w:rsidRDefault="00E21293" w:rsidP="00AE28A2">
            <w:pPr>
              <w:pStyle w:val="TAC"/>
              <w:keepNext w:val="0"/>
              <w:keepLines w:val="0"/>
              <w:widowControl w:val="0"/>
              <w:jc w:val="left"/>
              <w:rPr>
                <w:sz w:val="16"/>
                <w:szCs w:val="16"/>
              </w:rPr>
            </w:pPr>
            <w:r w:rsidRPr="00CF58E9">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CF58E9" w:rsidRDefault="00E21293" w:rsidP="00AE28A2">
            <w:pPr>
              <w:pStyle w:val="TAL"/>
              <w:keepNext w:val="0"/>
              <w:keepLines w:val="0"/>
              <w:widowControl w:val="0"/>
              <w:jc w:val="center"/>
              <w:rPr>
                <w:sz w:val="16"/>
                <w:szCs w:val="16"/>
              </w:rPr>
            </w:pPr>
            <w:r w:rsidRPr="00CF58E9">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CF58E9" w:rsidRDefault="00E21293"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CF58E9" w:rsidRDefault="00E21293"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CF58E9" w:rsidRDefault="00E21293" w:rsidP="00AE28A2">
            <w:pPr>
              <w:widowControl w:val="0"/>
              <w:spacing w:after="0"/>
              <w:rPr>
                <w:rFonts w:ascii="Arial" w:hAnsi="Arial" w:cs="Arial"/>
                <w:sz w:val="16"/>
                <w:szCs w:val="16"/>
              </w:rPr>
            </w:pPr>
            <w:r w:rsidRPr="00CF58E9">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CF58E9" w:rsidRDefault="00E21293" w:rsidP="00AE28A2">
            <w:pPr>
              <w:pStyle w:val="TAC"/>
              <w:keepNext w:val="0"/>
              <w:keepLines w:val="0"/>
              <w:widowControl w:val="0"/>
              <w:jc w:val="left"/>
              <w:rPr>
                <w:sz w:val="16"/>
                <w:szCs w:val="16"/>
              </w:rPr>
            </w:pPr>
            <w:r w:rsidRPr="00CF58E9">
              <w:rPr>
                <w:sz w:val="16"/>
                <w:szCs w:val="16"/>
              </w:rPr>
              <w:t>17.3.0</w:t>
            </w:r>
          </w:p>
        </w:tc>
      </w:tr>
      <w:tr w:rsidR="00CF58E9" w:rsidRPr="00CF58E9"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CF58E9"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CF58E9" w:rsidRDefault="00FE444E"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CF58E9" w:rsidRDefault="00FE444E" w:rsidP="00AE28A2">
            <w:pPr>
              <w:pStyle w:val="TAC"/>
              <w:keepNext w:val="0"/>
              <w:keepLines w:val="0"/>
              <w:widowControl w:val="0"/>
              <w:jc w:val="left"/>
              <w:rPr>
                <w:sz w:val="16"/>
                <w:szCs w:val="16"/>
              </w:rPr>
            </w:pPr>
            <w:r w:rsidRPr="00CF58E9">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CF58E9" w:rsidRDefault="00FE444E" w:rsidP="00AE28A2">
            <w:pPr>
              <w:pStyle w:val="TAL"/>
              <w:keepNext w:val="0"/>
              <w:keepLines w:val="0"/>
              <w:widowControl w:val="0"/>
              <w:jc w:val="center"/>
              <w:rPr>
                <w:sz w:val="16"/>
                <w:szCs w:val="16"/>
              </w:rPr>
            </w:pPr>
            <w:r w:rsidRPr="00CF58E9">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CF58E9" w:rsidRDefault="00FE444E"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CF58E9" w:rsidRDefault="00FE444E"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CF58E9" w:rsidRDefault="00FE444E" w:rsidP="00AE28A2">
            <w:pPr>
              <w:widowControl w:val="0"/>
              <w:spacing w:after="0"/>
              <w:rPr>
                <w:rFonts w:ascii="Arial" w:hAnsi="Arial" w:cs="Arial"/>
                <w:sz w:val="16"/>
                <w:szCs w:val="16"/>
              </w:rPr>
            </w:pPr>
            <w:r w:rsidRPr="00CF58E9">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CF58E9" w:rsidRDefault="00FE444E" w:rsidP="00AE28A2">
            <w:pPr>
              <w:pStyle w:val="TAC"/>
              <w:keepNext w:val="0"/>
              <w:keepLines w:val="0"/>
              <w:widowControl w:val="0"/>
              <w:jc w:val="left"/>
              <w:rPr>
                <w:sz w:val="16"/>
                <w:szCs w:val="16"/>
              </w:rPr>
            </w:pPr>
            <w:r w:rsidRPr="00CF58E9">
              <w:rPr>
                <w:sz w:val="16"/>
                <w:szCs w:val="16"/>
              </w:rPr>
              <w:t>17.3.0</w:t>
            </w:r>
          </w:p>
        </w:tc>
      </w:tr>
      <w:tr w:rsidR="00CF58E9" w:rsidRPr="00CF58E9"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CF58E9"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CF58E9" w:rsidRDefault="00027DB8"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CF58E9" w:rsidRDefault="00027DB8" w:rsidP="00AE28A2">
            <w:pPr>
              <w:pStyle w:val="TAC"/>
              <w:keepNext w:val="0"/>
              <w:keepLines w:val="0"/>
              <w:widowControl w:val="0"/>
              <w:jc w:val="left"/>
              <w:rPr>
                <w:sz w:val="16"/>
                <w:szCs w:val="16"/>
              </w:rPr>
            </w:pPr>
            <w:r w:rsidRPr="00CF58E9">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CF58E9" w:rsidRDefault="00027DB8" w:rsidP="00AE28A2">
            <w:pPr>
              <w:pStyle w:val="TAL"/>
              <w:keepNext w:val="0"/>
              <w:keepLines w:val="0"/>
              <w:widowControl w:val="0"/>
              <w:jc w:val="center"/>
              <w:rPr>
                <w:sz w:val="16"/>
                <w:szCs w:val="16"/>
              </w:rPr>
            </w:pPr>
            <w:r w:rsidRPr="00CF58E9">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CF58E9" w:rsidRDefault="00027DB8"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CF58E9" w:rsidRDefault="00027DB8"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CF58E9" w:rsidRDefault="00027DB8" w:rsidP="00AE28A2">
            <w:pPr>
              <w:widowControl w:val="0"/>
              <w:spacing w:after="0"/>
              <w:rPr>
                <w:rFonts w:ascii="Arial" w:hAnsi="Arial" w:cs="Arial"/>
                <w:sz w:val="16"/>
                <w:szCs w:val="16"/>
              </w:rPr>
            </w:pPr>
            <w:r w:rsidRPr="00CF58E9">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CF58E9" w:rsidRDefault="00027DB8" w:rsidP="00AE28A2">
            <w:pPr>
              <w:pStyle w:val="TAC"/>
              <w:keepNext w:val="0"/>
              <w:keepLines w:val="0"/>
              <w:widowControl w:val="0"/>
              <w:jc w:val="left"/>
              <w:rPr>
                <w:sz w:val="16"/>
                <w:szCs w:val="16"/>
              </w:rPr>
            </w:pPr>
            <w:r w:rsidRPr="00CF58E9">
              <w:rPr>
                <w:sz w:val="16"/>
                <w:szCs w:val="16"/>
              </w:rPr>
              <w:t>17.3.0</w:t>
            </w:r>
          </w:p>
        </w:tc>
      </w:tr>
      <w:tr w:rsidR="00CF58E9" w:rsidRPr="00CF58E9"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CF58E9"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CF58E9" w:rsidRDefault="00027DB8"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CF58E9" w:rsidRDefault="00027DB8" w:rsidP="00AE28A2">
            <w:pPr>
              <w:pStyle w:val="TAC"/>
              <w:keepNext w:val="0"/>
              <w:keepLines w:val="0"/>
              <w:widowControl w:val="0"/>
              <w:jc w:val="left"/>
              <w:rPr>
                <w:sz w:val="16"/>
                <w:szCs w:val="16"/>
              </w:rPr>
            </w:pPr>
            <w:r w:rsidRPr="00CF58E9">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CF58E9" w:rsidRDefault="00027DB8" w:rsidP="00AE28A2">
            <w:pPr>
              <w:pStyle w:val="TAL"/>
              <w:keepNext w:val="0"/>
              <w:keepLines w:val="0"/>
              <w:widowControl w:val="0"/>
              <w:jc w:val="center"/>
              <w:rPr>
                <w:sz w:val="16"/>
                <w:szCs w:val="16"/>
              </w:rPr>
            </w:pPr>
            <w:r w:rsidRPr="00CF58E9">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CF58E9" w:rsidRDefault="00027DB8"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CF58E9" w:rsidRDefault="00027DB8"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CF58E9" w:rsidRDefault="00027DB8" w:rsidP="00AE28A2">
            <w:pPr>
              <w:widowControl w:val="0"/>
              <w:spacing w:after="0"/>
              <w:rPr>
                <w:rFonts w:ascii="Arial" w:hAnsi="Arial" w:cs="Arial"/>
                <w:sz w:val="16"/>
                <w:szCs w:val="16"/>
              </w:rPr>
            </w:pPr>
            <w:r w:rsidRPr="00CF58E9">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CF58E9" w:rsidRDefault="00027DB8" w:rsidP="00AE28A2">
            <w:pPr>
              <w:pStyle w:val="TAC"/>
              <w:keepNext w:val="0"/>
              <w:keepLines w:val="0"/>
              <w:widowControl w:val="0"/>
              <w:jc w:val="left"/>
              <w:rPr>
                <w:sz w:val="16"/>
                <w:szCs w:val="16"/>
              </w:rPr>
            </w:pPr>
            <w:r w:rsidRPr="00CF58E9">
              <w:rPr>
                <w:sz w:val="16"/>
                <w:szCs w:val="16"/>
              </w:rPr>
              <w:t>17.3.0</w:t>
            </w:r>
          </w:p>
        </w:tc>
      </w:tr>
      <w:tr w:rsidR="00CF58E9" w:rsidRPr="00CF58E9"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CF58E9"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CF58E9" w:rsidRDefault="00C4180D" w:rsidP="00AE28A2">
            <w:pPr>
              <w:pStyle w:val="TAC"/>
              <w:keepNext w:val="0"/>
              <w:keepLines w:val="0"/>
              <w:widowControl w:val="0"/>
              <w:jc w:val="left"/>
              <w:rPr>
                <w:sz w:val="16"/>
                <w:szCs w:val="16"/>
              </w:rPr>
            </w:pPr>
            <w:r w:rsidRPr="00CF58E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CF58E9" w:rsidRDefault="00C4180D" w:rsidP="00AE28A2">
            <w:pPr>
              <w:pStyle w:val="TAC"/>
              <w:keepNext w:val="0"/>
              <w:keepLines w:val="0"/>
              <w:widowControl w:val="0"/>
              <w:jc w:val="left"/>
              <w:rPr>
                <w:sz w:val="16"/>
                <w:szCs w:val="16"/>
              </w:rPr>
            </w:pPr>
            <w:r w:rsidRPr="00CF58E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CF58E9" w:rsidRDefault="00C4180D" w:rsidP="00AE28A2">
            <w:pPr>
              <w:pStyle w:val="TAL"/>
              <w:keepNext w:val="0"/>
              <w:keepLines w:val="0"/>
              <w:widowControl w:val="0"/>
              <w:jc w:val="center"/>
              <w:rPr>
                <w:sz w:val="16"/>
                <w:szCs w:val="16"/>
              </w:rPr>
            </w:pPr>
            <w:r w:rsidRPr="00CF58E9">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CF58E9" w:rsidRDefault="00C4180D"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CF58E9" w:rsidRDefault="00C4180D"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CF58E9" w:rsidRDefault="00C4180D" w:rsidP="00AE28A2">
            <w:pPr>
              <w:widowControl w:val="0"/>
              <w:spacing w:after="0"/>
              <w:rPr>
                <w:rFonts w:ascii="Arial" w:hAnsi="Arial" w:cs="Arial"/>
                <w:sz w:val="16"/>
                <w:szCs w:val="16"/>
              </w:rPr>
            </w:pPr>
            <w:r w:rsidRPr="00CF58E9">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CF58E9" w:rsidRDefault="00C4180D" w:rsidP="00AE28A2">
            <w:pPr>
              <w:pStyle w:val="TAC"/>
              <w:keepNext w:val="0"/>
              <w:keepLines w:val="0"/>
              <w:widowControl w:val="0"/>
              <w:jc w:val="left"/>
              <w:rPr>
                <w:sz w:val="16"/>
                <w:szCs w:val="16"/>
              </w:rPr>
            </w:pPr>
            <w:r w:rsidRPr="00CF58E9">
              <w:rPr>
                <w:sz w:val="16"/>
                <w:szCs w:val="16"/>
              </w:rPr>
              <w:t>17.3.0</w:t>
            </w:r>
          </w:p>
        </w:tc>
      </w:tr>
      <w:tr w:rsidR="00CF58E9" w:rsidRPr="00CF58E9"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CF58E9" w:rsidRDefault="00422EC9" w:rsidP="00AE28A2">
            <w:pPr>
              <w:pStyle w:val="TAC"/>
              <w:keepNext w:val="0"/>
              <w:keepLines w:val="0"/>
              <w:widowControl w:val="0"/>
              <w:rPr>
                <w:sz w:val="16"/>
                <w:szCs w:val="16"/>
              </w:rPr>
            </w:pPr>
            <w:r w:rsidRPr="00CF58E9">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CF58E9" w:rsidRDefault="00422EC9"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CF58E9" w:rsidRDefault="00422EC9" w:rsidP="00AE28A2">
            <w:pPr>
              <w:pStyle w:val="TAC"/>
              <w:keepNext w:val="0"/>
              <w:keepLines w:val="0"/>
              <w:widowControl w:val="0"/>
              <w:jc w:val="left"/>
              <w:rPr>
                <w:sz w:val="16"/>
                <w:szCs w:val="16"/>
              </w:rPr>
            </w:pPr>
            <w:r w:rsidRPr="00CF58E9">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CF58E9" w:rsidRDefault="00422EC9" w:rsidP="00AE28A2">
            <w:pPr>
              <w:pStyle w:val="TAL"/>
              <w:keepNext w:val="0"/>
              <w:keepLines w:val="0"/>
              <w:widowControl w:val="0"/>
              <w:jc w:val="center"/>
              <w:rPr>
                <w:sz w:val="16"/>
                <w:szCs w:val="16"/>
              </w:rPr>
            </w:pPr>
            <w:r w:rsidRPr="00CF58E9">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CF58E9" w:rsidRDefault="00422EC9"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CF58E9" w:rsidRDefault="00422EC9"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CF58E9" w:rsidRDefault="00422EC9" w:rsidP="00AE28A2">
            <w:pPr>
              <w:widowControl w:val="0"/>
              <w:spacing w:after="0"/>
              <w:rPr>
                <w:rFonts w:ascii="Arial" w:hAnsi="Arial" w:cs="Arial"/>
                <w:sz w:val="16"/>
                <w:szCs w:val="16"/>
              </w:rPr>
            </w:pPr>
            <w:r w:rsidRPr="00CF58E9">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CF58E9" w:rsidRDefault="00422EC9" w:rsidP="00AE28A2">
            <w:pPr>
              <w:pStyle w:val="TAC"/>
              <w:keepNext w:val="0"/>
              <w:keepLines w:val="0"/>
              <w:widowControl w:val="0"/>
              <w:jc w:val="left"/>
              <w:rPr>
                <w:sz w:val="16"/>
                <w:szCs w:val="16"/>
              </w:rPr>
            </w:pPr>
            <w:r w:rsidRPr="00CF58E9">
              <w:rPr>
                <w:sz w:val="16"/>
                <w:szCs w:val="16"/>
              </w:rPr>
              <w:t>17.4.0</w:t>
            </w:r>
          </w:p>
        </w:tc>
      </w:tr>
      <w:tr w:rsidR="00CF58E9" w:rsidRPr="00CF58E9"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CF58E9"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CF58E9" w:rsidRDefault="00BD2ECF"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CF58E9" w:rsidRDefault="00BD2ECF" w:rsidP="00AE28A2">
            <w:pPr>
              <w:pStyle w:val="TAC"/>
              <w:keepNext w:val="0"/>
              <w:keepLines w:val="0"/>
              <w:widowControl w:val="0"/>
              <w:jc w:val="left"/>
              <w:rPr>
                <w:sz w:val="16"/>
                <w:szCs w:val="16"/>
              </w:rPr>
            </w:pPr>
            <w:r w:rsidRPr="00CF58E9">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CF58E9" w:rsidRDefault="00BD2ECF" w:rsidP="00AE28A2">
            <w:pPr>
              <w:pStyle w:val="TAL"/>
              <w:keepNext w:val="0"/>
              <w:keepLines w:val="0"/>
              <w:widowControl w:val="0"/>
              <w:jc w:val="center"/>
              <w:rPr>
                <w:sz w:val="16"/>
                <w:szCs w:val="16"/>
              </w:rPr>
            </w:pPr>
            <w:r w:rsidRPr="00CF58E9">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CF58E9" w:rsidRDefault="00BD2ECF"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CF58E9" w:rsidRDefault="00BD2ECF"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CF58E9" w:rsidRDefault="00BD2ECF" w:rsidP="00AE28A2">
            <w:pPr>
              <w:widowControl w:val="0"/>
              <w:spacing w:after="0"/>
              <w:rPr>
                <w:rFonts w:ascii="Arial" w:hAnsi="Arial" w:cs="Arial"/>
                <w:sz w:val="16"/>
                <w:szCs w:val="16"/>
              </w:rPr>
            </w:pPr>
            <w:r w:rsidRPr="00CF58E9">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CF58E9" w:rsidRDefault="00BD2ECF" w:rsidP="00AE28A2">
            <w:pPr>
              <w:pStyle w:val="TAC"/>
              <w:keepNext w:val="0"/>
              <w:keepLines w:val="0"/>
              <w:widowControl w:val="0"/>
              <w:jc w:val="left"/>
              <w:rPr>
                <w:sz w:val="16"/>
                <w:szCs w:val="16"/>
              </w:rPr>
            </w:pPr>
            <w:r w:rsidRPr="00CF58E9">
              <w:rPr>
                <w:sz w:val="16"/>
                <w:szCs w:val="16"/>
              </w:rPr>
              <w:t>17.4.0</w:t>
            </w:r>
          </w:p>
        </w:tc>
      </w:tr>
      <w:tr w:rsidR="00CF58E9" w:rsidRPr="00CF58E9"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CF58E9"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CF58E9" w:rsidRDefault="00F24E1F"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CF58E9" w:rsidRDefault="00F24E1F" w:rsidP="00AE28A2">
            <w:pPr>
              <w:pStyle w:val="TAC"/>
              <w:keepNext w:val="0"/>
              <w:keepLines w:val="0"/>
              <w:widowControl w:val="0"/>
              <w:jc w:val="left"/>
              <w:rPr>
                <w:sz w:val="16"/>
                <w:szCs w:val="16"/>
              </w:rPr>
            </w:pPr>
            <w:r w:rsidRPr="00CF58E9">
              <w:rPr>
                <w:sz w:val="16"/>
                <w:szCs w:val="16"/>
              </w:rPr>
              <w:t>RP-2306</w:t>
            </w:r>
            <w:r w:rsidR="00F74136" w:rsidRPr="00CF58E9">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CF58E9" w:rsidRDefault="00F24E1F" w:rsidP="00AE28A2">
            <w:pPr>
              <w:pStyle w:val="TAL"/>
              <w:keepNext w:val="0"/>
              <w:keepLines w:val="0"/>
              <w:widowControl w:val="0"/>
              <w:jc w:val="center"/>
              <w:rPr>
                <w:sz w:val="16"/>
                <w:szCs w:val="16"/>
              </w:rPr>
            </w:pPr>
            <w:r w:rsidRPr="00CF58E9">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CF58E9" w:rsidRDefault="00F24E1F"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CF58E9" w:rsidRDefault="00F24E1F"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CF58E9" w:rsidRDefault="00F24E1F" w:rsidP="00AE28A2">
            <w:pPr>
              <w:widowControl w:val="0"/>
              <w:spacing w:after="0"/>
              <w:rPr>
                <w:rFonts w:ascii="Arial" w:hAnsi="Arial" w:cs="Arial"/>
                <w:sz w:val="16"/>
                <w:szCs w:val="16"/>
              </w:rPr>
            </w:pPr>
            <w:r w:rsidRPr="00CF58E9">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CF58E9" w:rsidRDefault="00F24E1F" w:rsidP="00AE28A2">
            <w:pPr>
              <w:pStyle w:val="TAC"/>
              <w:keepNext w:val="0"/>
              <w:keepLines w:val="0"/>
              <w:widowControl w:val="0"/>
              <w:jc w:val="left"/>
              <w:rPr>
                <w:sz w:val="16"/>
                <w:szCs w:val="16"/>
              </w:rPr>
            </w:pPr>
            <w:r w:rsidRPr="00CF58E9">
              <w:rPr>
                <w:sz w:val="16"/>
                <w:szCs w:val="16"/>
              </w:rPr>
              <w:t>17.4.0</w:t>
            </w:r>
          </w:p>
        </w:tc>
      </w:tr>
      <w:tr w:rsidR="00CF58E9" w:rsidRPr="00CF58E9"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CF58E9"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CF58E9" w:rsidRDefault="00D23F60"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CF58E9" w:rsidRDefault="00D23F60" w:rsidP="00AE28A2">
            <w:pPr>
              <w:pStyle w:val="TAC"/>
              <w:keepNext w:val="0"/>
              <w:keepLines w:val="0"/>
              <w:widowControl w:val="0"/>
              <w:jc w:val="left"/>
              <w:rPr>
                <w:sz w:val="16"/>
                <w:szCs w:val="16"/>
              </w:rPr>
            </w:pPr>
            <w:r w:rsidRPr="00CF58E9">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CF58E9" w:rsidRDefault="00D23F60" w:rsidP="00AE28A2">
            <w:pPr>
              <w:pStyle w:val="TAL"/>
              <w:keepNext w:val="0"/>
              <w:keepLines w:val="0"/>
              <w:widowControl w:val="0"/>
              <w:jc w:val="center"/>
              <w:rPr>
                <w:sz w:val="16"/>
                <w:szCs w:val="16"/>
              </w:rPr>
            </w:pPr>
            <w:r w:rsidRPr="00CF58E9">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CF58E9" w:rsidRDefault="00D23F60"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CF58E9" w:rsidRDefault="00D23F60"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CF58E9" w:rsidRDefault="00D23F60" w:rsidP="00AE28A2">
            <w:pPr>
              <w:widowControl w:val="0"/>
              <w:spacing w:after="0"/>
              <w:rPr>
                <w:rFonts w:ascii="Arial" w:hAnsi="Arial" w:cs="Arial"/>
                <w:sz w:val="16"/>
                <w:szCs w:val="16"/>
              </w:rPr>
            </w:pPr>
            <w:r w:rsidRPr="00CF58E9">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CF58E9" w:rsidRDefault="00D23F60" w:rsidP="00AE28A2">
            <w:pPr>
              <w:pStyle w:val="TAC"/>
              <w:keepNext w:val="0"/>
              <w:keepLines w:val="0"/>
              <w:widowControl w:val="0"/>
              <w:jc w:val="left"/>
              <w:rPr>
                <w:sz w:val="16"/>
                <w:szCs w:val="16"/>
              </w:rPr>
            </w:pPr>
            <w:r w:rsidRPr="00CF58E9">
              <w:rPr>
                <w:sz w:val="16"/>
                <w:szCs w:val="16"/>
              </w:rPr>
              <w:t>17.4.0</w:t>
            </w:r>
          </w:p>
        </w:tc>
      </w:tr>
      <w:tr w:rsidR="00CF58E9" w:rsidRPr="00CF58E9"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CF58E9"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CF58E9" w:rsidRDefault="000E4675"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CF58E9" w:rsidRDefault="000E4675" w:rsidP="00AE28A2">
            <w:pPr>
              <w:pStyle w:val="TAC"/>
              <w:keepNext w:val="0"/>
              <w:keepLines w:val="0"/>
              <w:widowControl w:val="0"/>
              <w:jc w:val="left"/>
              <w:rPr>
                <w:sz w:val="16"/>
                <w:szCs w:val="16"/>
              </w:rPr>
            </w:pPr>
            <w:r w:rsidRPr="00CF58E9">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CF58E9" w:rsidRDefault="000E4675" w:rsidP="00AE28A2">
            <w:pPr>
              <w:pStyle w:val="TAL"/>
              <w:keepNext w:val="0"/>
              <w:keepLines w:val="0"/>
              <w:widowControl w:val="0"/>
              <w:jc w:val="center"/>
              <w:rPr>
                <w:sz w:val="16"/>
                <w:szCs w:val="16"/>
              </w:rPr>
            </w:pPr>
            <w:r w:rsidRPr="00CF58E9">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CF58E9" w:rsidRDefault="000E4675"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CF58E9" w:rsidRDefault="000E4675"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CF58E9" w:rsidRDefault="000E4675" w:rsidP="00AE28A2">
            <w:pPr>
              <w:widowControl w:val="0"/>
              <w:spacing w:after="0"/>
              <w:rPr>
                <w:rFonts w:ascii="Arial" w:hAnsi="Arial" w:cs="Arial"/>
                <w:sz w:val="16"/>
                <w:szCs w:val="16"/>
              </w:rPr>
            </w:pPr>
            <w:r w:rsidRPr="00CF58E9">
              <w:rPr>
                <w:rFonts w:ascii="Arial" w:hAnsi="Arial" w:cs="Arial"/>
                <w:sz w:val="16"/>
                <w:szCs w:val="16"/>
              </w:rPr>
              <w:t>Removal of editor</w:t>
            </w:r>
            <w:r w:rsidR="00AB7F95" w:rsidRPr="00CF58E9">
              <w:rPr>
                <w:rFonts w:ascii="Arial" w:hAnsi="Arial" w:cs="Arial"/>
                <w:sz w:val="16"/>
                <w:szCs w:val="16"/>
              </w:rPr>
              <w:t>'</w:t>
            </w:r>
            <w:r w:rsidRPr="00CF58E9">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CF58E9" w:rsidRDefault="000E4675" w:rsidP="00AE28A2">
            <w:pPr>
              <w:pStyle w:val="TAC"/>
              <w:keepNext w:val="0"/>
              <w:keepLines w:val="0"/>
              <w:widowControl w:val="0"/>
              <w:jc w:val="left"/>
              <w:rPr>
                <w:sz w:val="16"/>
                <w:szCs w:val="16"/>
              </w:rPr>
            </w:pPr>
            <w:r w:rsidRPr="00CF58E9">
              <w:rPr>
                <w:sz w:val="16"/>
                <w:szCs w:val="16"/>
              </w:rPr>
              <w:t>17.4.0</w:t>
            </w:r>
          </w:p>
        </w:tc>
      </w:tr>
      <w:tr w:rsidR="00CF58E9" w:rsidRPr="00CF58E9"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CF58E9"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CF58E9" w:rsidRDefault="009A1DB1"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CF58E9" w:rsidRDefault="009A1DB1" w:rsidP="00AE28A2">
            <w:pPr>
              <w:pStyle w:val="TAC"/>
              <w:keepNext w:val="0"/>
              <w:keepLines w:val="0"/>
              <w:widowControl w:val="0"/>
              <w:jc w:val="left"/>
              <w:rPr>
                <w:sz w:val="16"/>
                <w:szCs w:val="16"/>
              </w:rPr>
            </w:pPr>
            <w:r w:rsidRPr="00CF58E9">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CF58E9" w:rsidRDefault="009A1DB1" w:rsidP="00AE28A2">
            <w:pPr>
              <w:pStyle w:val="TAL"/>
              <w:keepNext w:val="0"/>
              <w:keepLines w:val="0"/>
              <w:widowControl w:val="0"/>
              <w:jc w:val="center"/>
              <w:rPr>
                <w:sz w:val="16"/>
                <w:szCs w:val="16"/>
              </w:rPr>
            </w:pPr>
            <w:r w:rsidRPr="00CF58E9">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CF58E9" w:rsidRDefault="009A1DB1"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CF58E9" w:rsidRDefault="009A1DB1"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CF58E9" w:rsidRDefault="009A1DB1" w:rsidP="00AE28A2">
            <w:pPr>
              <w:widowControl w:val="0"/>
              <w:spacing w:after="0"/>
              <w:rPr>
                <w:rFonts w:ascii="Arial" w:hAnsi="Arial" w:cs="Arial"/>
                <w:sz w:val="16"/>
                <w:szCs w:val="16"/>
              </w:rPr>
            </w:pPr>
            <w:r w:rsidRPr="00CF58E9">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CF58E9" w:rsidRDefault="009A1DB1" w:rsidP="00AE28A2">
            <w:pPr>
              <w:pStyle w:val="TAC"/>
              <w:keepNext w:val="0"/>
              <w:keepLines w:val="0"/>
              <w:widowControl w:val="0"/>
              <w:jc w:val="left"/>
              <w:rPr>
                <w:sz w:val="16"/>
                <w:szCs w:val="16"/>
              </w:rPr>
            </w:pPr>
            <w:r w:rsidRPr="00CF58E9">
              <w:rPr>
                <w:sz w:val="16"/>
                <w:szCs w:val="16"/>
              </w:rPr>
              <w:t>17.4.0</w:t>
            </w:r>
          </w:p>
        </w:tc>
      </w:tr>
      <w:tr w:rsidR="00CF58E9" w:rsidRPr="00CF58E9"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CF58E9"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CF58E9" w:rsidRDefault="00744A79"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CF58E9" w:rsidRDefault="00744A79" w:rsidP="00AE28A2">
            <w:pPr>
              <w:pStyle w:val="TAC"/>
              <w:keepNext w:val="0"/>
              <w:keepLines w:val="0"/>
              <w:widowControl w:val="0"/>
              <w:jc w:val="left"/>
              <w:rPr>
                <w:sz w:val="16"/>
                <w:szCs w:val="16"/>
              </w:rPr>
            </w:pPr>
            <w:r w:rsidRPr="00CF58E9">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CF58E9" w:rsidRDefault="00744A79" w:rsidP="00AE28A2">
            <w:pPr>
              <w:pStyle w:val="TAL"/>
              <w:keepNext w:val="0"/>
              <w:keepLines w:val="0"/>
              <w:widowControl w:val="0"/>
              <w:jc w:val="center"/>
              <w:rPr>
                <w:sz w:val="16"/>
                <w:szCs w:val="16"/>
              </w:rPr>
            </w:pPr>
            <w:r w:rsidRPr="00CF58E9">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CF58E9" w:rsidRDefault="00744A79"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CF58E9" w:rsidRDefault="00744A79"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CF58E9" w:rsidRDefault="00744A79" w:rsidP="00AE28A2">
            <w:pPr>
              <w:widowControl w:val="0"/>
              <w:spacing w:after="0"/>
              <w:rPr>
                <w:rFonts w:ascii="Arial" w:hAnsi="Arial" w:cs="Arial"/>
                <w:sz w:val="16"/>
                <w:szCs w:val="16"/>
              </w:rPr>
            </w:pPr>
            <w:r w:rsidRPr="00CF58E9">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CF58E9" w:rsidRDefault="00744A79" w:rsidP="00AE28A2">
            <w:pPr>
              <w:pStyle w:val="TAC"/>
              <w:keepNext w:val="0"/>
              <w:keepLines w:val="0"/>
              <w:widowControl w:val="0"/>
              <w:jc w:val="left"/>
              <w:rPr>
                <w:sz w:val="16"/>
                <w:szCs w:val="16"/>
              </w:rPr>
            </w:pPr>
            <w:r w:rsidRPr="00CF58E9">
              <w:rPr>
                <w:sz w:val="16"/>
                <w:szCs w:val="16"/>
              </w:rPr>
              <w:t>17.4.0</w:t>
            </w:r>
          </w:p>
        </w:tc>
      </w:tr>
      <w:tr w:rsidR="00CF58E9" w:rsidRPr="00CF58E9"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CF58E9"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CF58E9" w:rsidRDefault="00B845B1"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CF58E9" w:rsidRDefault="00B845B1" w:rsidP="00AE28A2">
            <w:pPr>
              <w:pStyle w:val="TAC"/>
              <w:keepNext w:val="0"/>
              <w:keepLines w:val="0"/>
              <w:widowControl w:val="0"/>
              <w:jc w:val="left"/>
              <w:rPr>
                <w:sz w:val="16"/>
                <w:szCs w:val="16"/>
              </w:rPr>
            </w:pPr>
            <w:r w:rsidRPr="00CF58E9">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CF58E9" w:rsidRDefault="00B845B1" w:rsidP="00AE28A2">
            <w:pPr>
              <w:pStyle w:val="TAL"/>
              <w:keepNext w:val="0"/>
              <w:keepLines w:val="0"/>
              <w:widowControl w:val="0"/>
              <w:jc w:val="center"/>
              <w:rPr>
                <w:sz w:val="16"/>
                <w:szCs w:val="16"/>
              </w:rPr>
            </w:pPr>
            <w:r w:rsidRPr="00CF58E9">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CF58E9" w:rsidRDefault="00B845B1"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CF58E9" w:rsidRDefault="00B845B1" w:rsidP="00AE28A2">
            <w:pPr>
              <w:pStyle w:val="TAC"/>
              <w:keepNext w:val="0"/>
              <w:keepLines w:val="0"/>
              <w:widowControl w:val="0"/>
              <w:rPr>
                <w:sz w:val="16"/>
                <w:szCs w:val="16"/>
              </w:rPr>
            </w:pPr>
            <w:r w:rsidRPr="00CF58E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CF58E9" w:rsidRDefault="00B845B1" w:rsidP="00AE28A2">
            <w:pPr>
              <w:widowControl w:val="0"/>
              <w:spacing w:after="0"/>
              <w:rPr>
                <w:rFonts w:ascii="Arial" w:hAnsi="Arial" w:cs="Arial"/>
                <w:sz w:val="16"/>
                <w:szCs w:val="16"/>
              </w:rPr>
            </w:pPr>
            <w:r w:rsidRPr="00CF58E9">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CF58E9" w:rsidRDefault="00B845B1" w:rsidP="00AE28A2">
            <w:pPr>
              <w:pStyle w:val="TAC"/>
              <w:keepNext w:val="0"/>
              <w:keepLines w:val="0"/>
              <w:widowControl w:val="0"/>
              <w:jc w:val="left"/>
              <w:rPr>
                <w:sz w:val="16"/>
                <w:szCs w:val="16"/>
              </w:rPr>
            </w:pPr>
            <w:r w:rsidRPr="00CF58E9">
              <w:rPr>
                <w:sz w:val="16"/>
                <w:szCs w:val="16"/>
              </w:rPr>
              <w:t>17.4.0</w:t>
            </w:r>
          </w:p>
        </w:tc>
      </w:tr>
      <w:tr w:rsidR="00CF58E9" w:rsidRPr="00CF58E9"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CF58E9"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CF58E9" w:rsidRDefault="00B845B1"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CF58E9" w:rsidRDefault="00B845B1" w:rsidP="00AE28A2">
            <w:pPr>
              <w:pStyle w:val="TAC"/>
              <w:keepNext w:val="0"/>
              <w:keepLines w:val="0"/>
              <w:widowControl w:val="0"/>
              <w:jc w:val="left"/>
              <w:rPr>
                <w:sz w:val="16"/>
                <w:szCs w:val="16"/>
              </w:rPr>
            </w:pPr>
            <w:r w:rsidRPr="00CF58E9">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CF58E9" w:rsidRDefault="00B845B1" w:rsidP="00AE28A2">
            <w:pPr>
              <w:pStyle w:val="TAL"/>
              <w:keepNext w:val="0"/>
              <w:keepLines w:val="0"/>
              <w:widowControl w:val="0"/>
              <w:jc w:val="center"/>
              <w:rPr>
                <w:sz w:val="16"/>
                <w:szCs w:val="16"/>
              </w:rPr>
            </w:pPr>
            <w:r w:rsidRPr="00CF58E9">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CF58E9" w:rsidRDefault="00B845B1"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CF58E9" w:rsidRDefault="00B845B1"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CF58E9" w:rsidRDefault="00B845B1" w:rsidP="00AE28A2">
            <w:pPr>
              <w:widowControl w:val="0"/>
              <w:spacing w:after="0"/>
              <w:rPr>
                <w:rFonts w:ascii="Arial" w:hAnsi="Arial" w:cs="Arial"/>
                <w:sz w:val="16"/>
                <w:szCs w:val="16"/>
              </w:rPr>
            </w:pPr>
            <w:r w:rsidRPr="00CF58E9">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CF58E9" w:rsidRDefault="00B845B1" w:rsidP="00AE28A2">
            <w:pPr>
              <w:pStyle w:val="TAC"/>
              <w:keepNext w:val="0"/>
              <w:keepLines w:val="0"/>
              <w:widowControl w:val="0"/>
              <w:jc w:val="left"/>
              <w:rPr>
                <w:sz w:val="16"/>
                <w:szCs w:val="16"/>
              </w:rPr>
            </w:pPr>
            <w:r w:rsidRPr="00CF58E9">
              <w:rPr>
                <w:sz w:val="16"/>
                <w:szCs w:val="16"/>
              </w:rPr>
              <w:t>17.4.0</w:t>
            </w:r>
          </w:p>
        </w:tc>
      </w:tr>
      <w:tr w:rsidR="00CF58E9" w:rsidRPr="00CF58E9"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CF58E9"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CF58E9" w:rsidRDefault="002F1824" w:rsidP="00AE28A2">
            <w:pPr>
              <w:pStyle w:val="TAC"/>
              <w:keepNext w:val="0"/>
              <w:keepLines w:val="0"/>
              <w:widowControl w:val="0"/>
              <w:jc w:val="left"/>
              <w:rPr>
                <w:sz w:val="16"/>
                <w:szCs w:val="16"/>
              </w:rPr>
            </w:pPr>
            <w:r w:rsidRPr="00CF58E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CF58E9" w:rsidRDefault="002F1824" w:rsidP="00AE28A2">
            <w:pPr>
              <w:pStyle w:val="TAC"/>
              <w:keepNext w:val="0"/>
              <w:keepLines w:val="0"/>
              <w:widowControl w:val="0"/>
              <w:jc w:val="left"/>
              <w:rPr>
                <w:sz w:val="16"/>
                <w:szCs w:val="16"/>
              </w:rPr>
            </w:pPr>
            <w:r w:rsidRPr="00CF58E9">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CF58E9" w:rsidRDefault="002F1824" w:rsidP="00AE28A2">
            <w:pPr>
              <w:pStyle w:val="TAL"/>
              <w:keepNext w:val="0"/>
              <w:keepLines w:val="0"/>
              <w:widowControl w:val="0"/>
              <w:jc w:val="center"/>
              <w:rPr>
                <w:sz w:val="16"/>
                <w:szCs w:val="16"/>
              </w:rPr>
            </w:pPr>
            <w:r w:rsidRPr="00CF58E9">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CF58E9" w:rsidRDefault="002F1824"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CF58E9" w:rsidRDefault="002F1824" w:rsidP="00AE28A2">
            <w:pPr>
              <w:pStyle w:val="TAC"/>
              <w:keepNext w:val="0"/>
              <w:keepLines w:val="0"/>
              <w:widowControl w:val="0"/>
              <w:rPr>
                <w:sz w:val="16"/>
                <w:szCs w:val="16"/>
              </w:rPr>
            </w:pPr>
            <w:r w:rsidRPr="00CF58E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CF58E9" w:rsidRDefault="002F1824" w:rsidP="00AE28A2">
            <w:pPr>
              <w:widowControl w:val="0"/>
              <w:spacing w:after="0"/>
              <w:rPr>
                <w:rFonts w:ascii="Arial" w:hAnsi="Arial" w:cs="Arial"/>
                <w:sz w:val="16"/>
                <w:szCs w:val="16"/>
              </w:rPr>
            </w:pPr>
            <w:r w:rsidRPr="00CF58E9">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CF58E9" w:rsidRDefault="002F1824" w:rsidP="00AE28A2">
            <w:pPr>
              <w:pStyle w:val="TAC"/>
              <w:keepNext w:val="0"/>
              <w:keepLines w:val="0"/>
              <w:widowControl w:val="0"/>
              <w:jc w:val="left"/>
              <w:rPr>
                <w:sz w:val="16"/>
                <w:szCs w:val="16"/>
              </w:rPr>
            </w:pPr>
            <w:r w:rsidRPr="00CF58E9">
              <w:rPr>
                <w:sz w:val="16"/>
                <w:szCs w:val="16"/>
              </w:rPr>
              <w:t>17.4.0</w:t>
            </w:r>
          </w:p>
        </w:tc>
      </w:tr>
      <w:tr w:rsidR="00CF58E9" w:rsidRPr="00CF58E9"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CF58E9" w:rsidRDefault="00082C11" w:rsidP="00AE28A2">
            <w:pPr>
              <w:pStyle w:val="TAC"/>
              <w:keepNext w:val="0"/>
              <w:keepLines w:val="0"/>
              <w:widowControl w:val="0"/>
              <w:rPr>
                <w:sz w:val="16"/>
                <w:szCs w:val="16"/>
              </w:rPr>
            </w:pPr>
            <w:r w:rsidRPr="00CF58E9">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CF58E9" w:rsidRDefault="00082C11"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CF58E9" w:rsidRDefault="00082C11" w:rsidP="00AE28A2">
            <w:pPr>
              <w:pStyle w:val="TAC"/>
              <w:keepNext w:val="0"/>
              <w:keepLines w:val="0"/>
              <w:widowControl w:val="0"/>
              <w:jc w:val="left"/>
              <w:rPr>
                <w:sz w:val="16"/>
                <w:szCs w:val="16"/>
              </w:rPr>
            </w:pPr>
            <w:r w:rsidRPr="00CF58E9">
              <w:rPr>
                <w:sz w:val="16"/>
                <w:szCs w:val="16"/>
              </w:rPr>
              <w:t>RP-2314</w:t>
            </w:r>
            <w:r w:rsidR="00D94FBC" w:rsidRPr="00CF58E9">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CF58E9" w:rsidRDefault="00082C11" w:rsidP="00AE28A2">
            <w:pPr>
              <w:pStyle w:val="TAL"/>
              <w:keepNext w:val="0"/>
              <w:keepLines w:val="0"/>
              <w:widowControl w:val="0"/>
              <w:jc w:val="center"/>
              <w:rPr>
                <w:sz w:val="16"/>
                <w:szCs w:val="16"/>
              </w:rPr>
            </w:pPr>
            <w:r w:rsidRPr="00CF58E9">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CF58E9" w:rsidRDefault="00082C11" w:rsidP="00AE28A2">
            <w:pPr>
              <w:pStyle w:val="TAR"/>
              <w:keepNext w:val="0"/>
              <w:keepLines w:val="0"/>
              <w:widowControl w:val="0"/>
              <w:jc w:val="center"/>
              <w:rPr>
                <w:sz w:val="16"/>
                <w:szCs w:val="16"/>
              </w:rPr>
            </w:pPr>
            <w:r w:rsidRPr="00CF58E9">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CF58E9" w:rsidRDefault="00082C11"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CF58E9" w:rsidRDefault="00082C11" w:rsidP="00AE28A2">
            <w:pPr>
              <w:widowControl w:val="0"/>
              <w:spacing w:after="0"/>
              <w:rPr>
                <w:rFonts w:ascii="Arial" w:hAnsi="Arial" w:cs="Arial"/>
                <w:sz w:val="16"/>
                <w:szCs w:val="16"/>
              </w:rPr>
            </w:pPr>
            <w:r w:rsidRPr="00CF58E9">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CF58E9" w:rsidRDefault="00082C11" w:rsidP="00AE28A2">
            <w:pPr>
              <w:pStyle w:val="TAC"/>
              <w:keepNext w:val="0"/>
              <w:keepLines w:val="0"/>
              <w:widowControl w:val="0"/>
              <w:jc w:val="left"/>
              <w:rPr>
                <w:sz w:val="16"/>
                <w:szCs w:val="16"/>
              </w:rPr>
            </w:pPr>
            <w:r w:rsidRPr="00CF58E9">
              <w:rPr>
                <w:sz w:val="16"/>
                <w:szCs w:val="16"/>
              </w:rPr>
              <w:t>17.5.0</w:t>
            </w:r>
          </w:p>
        </w:tc>
      </w:tr>
      <w:tr w:rsidR="00CF58E9" w:rsidRPr="00CF58E9"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CF58E9"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CF58E9" w:rsidRDefault="002A0175"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CF58E9" w:rsidRDefault="002A0175" w:rsidP="00AE28A2">
            <w:pPr>
              <w:pStyle w:val="TAC"/>
              <w:keepNext w:val="0"/>
              <w:keepLines w:val="0"/>
              <w:widowControl w:val="0"/>
              <w:jc w:val="left"/>
              <w:rPr>
                <w:sz w:val="16"/>
                <w:szCs w:val="16"/>
              </w:rPr>
            </w:pPr>
            <w:r w:rsidRPr="00CF58E9">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CF58E9" w:rsidRDefault="002A0175" w:rsidP="00AE28A2">
            <w:pPr>
              <w:pStyle w:val="TAL"/>
              <w:keepNext w:val="0"/>
              <w:keepLines w:val="0"/>
              <w:widowControl w:val="0"/>
              <w:jc w:val="center"/>
              <w:rPr>
                <w:sz w:val="16"/>
                <w:szCs w:val="16"/>
              </w:rPr>
            </w:pPr>
            <w:r w:rsidRPr="00CF58E9">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CF58E9" w:rsidRDefault="002A0175"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CF58E9" w:rsidRDefault="002A0175"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CF58E9" w:rsidRDefault="002A0175" w:rsidP="00AE28A2">
            <w:pPr>
              <w:widowControl w:val="0"/>
              <w:spacing w:after="0"/>
              <w:rPr>
                <w:rFonts w:ascii="Arial" w:hAnsi="Arial" w:cs="Arial"/>
                <w:sz w:val="16"/>
                <w:szCs w:val="16"/>
              </w:rPr>
            </w:pPr>
            <w:r w:rsidRPr="00CF58E9">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CF58E9" w:rsidRDefault="002A0175" w:rsidP="00AE28A2">
            <w:pPr>
              <w:pStyle w:val="TAC"/>
              <w:keepNext w:val="0"/>
              <w:keepLines w:val="0"/>
              <w:widowControl w:val="0"/>
              <w:jc w:val="left"/>
              <w:rPr>
                <w:sz w:val="16"/>
                <w:szCs w:val="16"/>
              </w:rPr>
            </w:pPr>
            <w:r w:rsidRPr="00CF58E9">
              <w:rPr>
                <w:sz w:val="16"/>
                <w:szCs w:val="16"/>
              </w:rPr>
              <w:t>17.5,0</w:t>
            </w:r>
          </w:p>
        </w:tc>
      </w:tr>
      <w:tr w:rsidR="00CF58E9" w:rsidRPr="00CF58E9"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CF58E9"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CF58E9" w:rsidRDefault="00B95A8C"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CF58E9" w:rsidRDefault="00B95A8C" w:rsidP="00AE28A2">
            <w:pPr>
              <w:pStyle w:val="TAC"/>
              <w:keepNext w:val="0"/>
              <w:keepLines w:val="0"/>
              <w:widowControl w:val="0"/>
              <w:jc w:val="left"/>
              <w:rPr>
                <w:sz w:val="16"/>
                <w:szCs w:val="16"/>
              </w:rPr>
            </w:pPr>
            <w:r w:rsidRPr="00CF58E9">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CF58E9" w:rsidRDefault="00B95A8C" w:rsidP="00AE28A2">
            <w:pPr>
              <w:pStyle w:val="TAL"/>
              <w:keepNext w:val="0"/>
              <w:keepLines w:val="0"/>
              <w:widowControl w:val="0"/>
              <w:jc w:val="center"/>
              <w:rPr>
                <w:sz w:val="16"/>
                <w:szCs w:val="16"/>
              </w:rPr>
            </w:pPr>
            <w:r w:rsidRPr="00CF58E9">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CF58E9" w:rsidRDefault="00B95A8C"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CF58E9" w:rsidRDefault="00B95A8C"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CF58E9" w:rsidRDefault="00B95A8C" w:rsidP="00AE28A2">
            <w:pPr>
              <w:widowControl w:val="0"/>
              <w:spacing w:after="0"/>
              <w:rPr>
                <w:rFonts w:ascii="Arial" w:hAnsi="Arial" w:cs="Arial"/>
                <w:sz w:val="16"/>
                <w:szCs w:val="16"/>
              </w:rPr>
            </w:pPr>
            <w:r w:rsidRPr="00CF58E9">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CF58E9" w:rsidRDefault="00B95A8C" w:rsidP="00AE28A2">
            <w:pPr>
              <w:pStyle w:val="TAC"/>
              <w:keepNext w:val="0"/>
              <w:keepLines w:val="0"/>
              <w:widowControl w:val="0"/>
              <w:jc w:val="left"/>
              <w:rPr>
                <w:sz w:val="16"/>
                <w:szCs w:val="16"/>
              </w:rPr>
            </w:pPr>
            <w:r w:rsidRPr="00CF58E9">
              <w:rPr>
                <w:sz w:val="16"/>
                <w:szCs w:val="16"/>
              </w:rPr>
              <w:t>17.5.0</w:t>
            </w:r>
          </w:p>
        </w:tc>
      </w:tr>
      <w:tr w:rsidR="00CF58E9" w:rsidRPr="00CF58E9"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CF58E9"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CF58E9" w:rsidRDefault="001D592A"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CF58E9" w:rsidRDefault="001D592A" w:rsidP="00AE28A2">
            <w:pPr>
              <w:pStyle w:val="TAC"/>
              <w:keepNext w:val="0"/>
              <w:keepLines w:val="0"/>
              <w:widowControl w:val="0"/>
              <w:jc w:val="left"/>
              <w:rPr>
                <w:sz w:val="16"/>
                <w:szCs w:val="16"/>
              </w:rPr>
            </w:pPr>
            <w:r w:rsidRPr="00CF58E9">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CF58E9" w:rsidRDefault="001D592A" w:rsidP="00AE28A2">
            <w:pPr>
              <w:pStyle w:val="TAL"/>
              <w:keepNext w:val="0"/>
              <w:keepLines w:val="0"/>
              <w:widowControl w:val="0"/>
              <w:jc w:val="center"/>
              <w:rPr>
                <w:sz w:val="16"/>
                <w:szCs w:val="16"/>
              </w:rPr>
            </w:pPr>
            <w:r w:rsidRPr="00CF58E9">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CF58E9" w:rsidRDefault="001D592A"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CF58E9" w:rsidRDefault="001D592A"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CF58E9" w:rsidRDefault="001D592A" w:rsidP="00AE28A2">
            <w:pPr>
              <w:widowControl w:val="0"/>
              <w:spacing w:after="0"/>
              <w:rPr>
                <w:rFonts w:ascii="Arial" w:hAnsi="Arial" w:cs="Arial"/>
                <w:sz w:val="16"/>
                <w:szCs w:val="16"/>
              </w:rPr>
            </w:pPr>
            <w:r w:rsidRPr="00CF58E9">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CF58E9" w:rsidRDefault="001D592A" w:rsidP="00AE28A2">
            <w:pPr>
              <w:pStyle w:val="TAC"/>
              <w:keepNext w:val="0"/>
              <w:keepLines w:val="0"/>
              <w:widowControl w:val="0"/>
              <w:jc w:val="left"/>
              <w:rPr>
                <w:sz w:val="16"/>
                <w:szCs w:val="16"/>
              </w:rPr>
            </w:pPr>
            <w:r w:rsidRPr="00CF58E9">
              <w:rPr>
                <w:sz w:val="16"/>
                <w:szCs w:val="16"/>
              </w:rPr>
              <w:t>17.5.0</w:t>
            </w:r>
          </w:p>
        </w:tc>
      </w:tr>
      <w:tr w:rsidR="00CF58E9" w:rsidRPr="00CF58E9"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CF58E9"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CF58E9" w:rsidRDefault="00714B64"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CF58E9" w:rsidRDefault="00714B64" w:rsidP="00AE28A2">
            <w:pPr>
              <w:pStyle w:val="TAC"/>
              <w:keepNext w:val="0"/>
              <w:keepLines w:val="0"/>
              <w:widowControl w:val="0"/>
              <w:jc w:val="left"/>
              <w:rPr>
                <w:sz w:val="16"/>
                <w:szCs w:val="16"/>
              </w:rPr>
            </w:pPr>
            <w:r w:rsidRPr="00CF58E9">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CF58E9" w:rsidRDefault="00714B64" w:rsidP="00AE28A2">
            <w:pPr>
              <w:pStyle w:val="TAL"/>
              <w:keepNext w:val="0"/>
              <w:keepLines w:val="0"/>
              <w:widowControl w:val="0"/>
              <w:jc w:val="center"/>
              <w:rPr>
                <w:sz w:val="16"/>
                <w:szCs w:val="16"/>
              </w:rPr>
            </w:pPr>
            <w:r w:rsidRPr="00CF58E9">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CF58E9" w:rsidRDefault="00714B64"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CF58E9" w:rsidRDefault="00714B64"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CF58E9" w:rsidRDefault="00714B64" w:rsidP="00AE28A2">
            <w:pPr>
              <w:widowControl w:val="0"/>
              <w:spacing w:after="0"/>
              <w:rPr>
                <w:rFonts w:ascii="Arial" w:hAnsi="Arial" w:cs="Arial"/>
                <w:sz w:val="16"/>
                <w:szCs w:val="16"/>
              </w:rPr>
            </w:pPr>
            <w:r w:rsidRPr="00CF58E9">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CF58E9" w:rsidRDefault="00714B64" w:rsidP="00AE28A2">
            <w:pPr>
              <w:pStyle w:val="TAC"/>
              <w:keepNext w:val="0"/>
              <w:keepLines w:val="0"/>
              <w:widowControl w:val="0"/>
              <w:jc w:val="left"/>
              <w:rPr>
                <w:sz w:val="16"/>
                <w:szCs w:val="16"/>
              </w:rPr>
            </w:pPr>
            <w:r w:rsidRPr="00CF58E9">
              <w:rPr>
                <w:sz w:val="16"/>
                <w:szCs w:val="16"/>
              </w:rPr>
              <w:t>17.5.0</w:t>
            </w:r>
          </w:p>
        </w:tc>
      </w:tr>
      <w:tr w:rsidR="00CF58E9" w:rsidRPr="00CF58E9"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CF58E9"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CF58E9" w:rsidRDefault="00AD7551"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CF58E9" w:rsidRDefault="00AD7551" w:rsidP="00AE28A2">
            <w:pPr>
              <w:pStyle w:val="TAC"/>
              <w:keepNext w:val="0"/>
              <w:keepLines w:val="0"/>
              <w:widowControl w:val="0"/>
              <w:jc w:val="left"/>
              <w:rPr>
                <w:sz w:val="16"/>
                <w:szCs w:val="16"/>
              </w:rPr>
            </w:pPr>
            <w:r w:rsidRPr="00CF58E9">
              <w:rPr>
                <w:sz w:val="16"/>
                <w:szCs w:val="16"/>
              </w:rPr>
              <w:t>RP-2314</w:t>
            </w:r>
            <w:r w:rsidR="00DD50D3" w:rsidRPr="00CF58E9">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CF58E9" w:rsidRDefault="00AD7551" w:rsidP="00AE28A2">
            <w:pPr>
              <w:pStyle w:val="TAL"/>
              <w:keepNext w:val="0"/>
              <w:keepLines w:val="0"/>
              <w:widowControl w:val="0"/>
              <w:jc w:val="center"/>
              <w:rPr>
                <w:sz w:val="16"/>
                <w:szCs w:val="16"/>
              </w:rPr>
            </w:pPr>
            <w:r w:rsidRPr="00CF58E9">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CF58E9" w:rsidRDefault="00DD50D3"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CF58E9" w:rsidRDefault="00DD50D3"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CF58E9" w:rsidRDefault="00DD50D3" w:rsidP="00AE28A2">
            <w:pPr>
              <w:widowControl w:val="0"/>
              <w:spacing w:after="0"/>
              <w:rPr>
                <w:rFonts w:ascii="Arial" w:hAnsi="Arial" w:cs="Arial"/>
                <w:sz w:val="16"/>
                <w:szCs w:val="16"/>
              </w:rPr>
            </w:pPr>
            <w:r w:rsidRPr="00CF58E9">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CF58E9" w:rsidRDefault="00DD50D3" w:rsidP="00AE28A2">
            <w:pPr>
              <w:pStyle w:val="TAC"/>
              <w:keepNext w:val="0"/>
              <w:keepLines w:val="0"/>
              <w:widowControl w:val="0"/>
              <w:jc w:val="left"/>
              <w:rPr>
                <w:sz w:val="16"/>
                <w:szCs w:val="16"/>
              </w:rPr>
            </w:pPr>
            <w:r w:rsidRPr="00CF58E9">
              <w:rPr>
                <w:sz w:val="16"/>
                <w:szCs w:val="16"/>
              </w:rPr>
              <w:t>17.5.0</w:t>
            </w:r>
          </w:p>
        </w:tc>
      </w:tr>
      <w:tr w:rsidR="00CF58E9" w:rsidRPr="00CF58E9"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CF58E9"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CF58E9" w:rsidRDefault="00E9287C"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CF58E9" w:rsidRDefault="00E9287C" w:rsidP="00AE28A2">
            <w:pPr>
              <w:pStyle w:val="TAC"/>
              <w:keepNext w:val="0"/>
              <w:keepLines w:val="0"/>
              <w:widowControl w:val="0"/>
              <w:jc w:val="left"/>
              <w:rPr>
                <w:sz w:val="16"/>
                <w:szCs w:val="16"/>
              </w:rPr>
            </w:pPr>
            <w:r w:rsidRPr="00CF58E9">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CF58E9" w:rsidRDefault="00E9287C" w:rsidP="00AE28A2">
            <w:pPr>
              <w:pStyle w:val="TAL"/>
              <w:keepNext w:val="0"/>
              <w:keepLines w:val="0"/>
              <w:widowControl w:val="0"/>
              <w:jc w:val="center"/>
              <w:rPr>
                <w:sz w:val="16"/>
                <w:szCs w:val="16"/>
              </w:rPr>
            </w:pPr>
            <w:r w:rsidRPr="00CF58E9">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CF58E9" w:rsidRDefault="00E9287C" w:rsidP="00AE28A2">
            <w:pPr>
              <w:pStyle w:val="TAR"/>
              <w:keepNext w:val="0"/>
              <w:keepLines w:val="0"/>
              <w:widowControl w:val="0"/>
              <w:jc w:val="center"/>
              <w:rPr>
                <w:sz w:val="16"/>
                <w:szCs w:val="16"/>
              </w:rPr>
            </w:pPr>
            <w:r w:rsidRPr="00CF58E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CF58E9" w:rsidRDefault="00E9287C"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CF58E9" w:rsidRDefault="00E9287C" w:rsidP="00AE28A2">
            <w:pPr>
              <w:widowControl w:val="0"/>
              <w:spacing w:after="0"/>
              <w:rPr>
                <w:rFonts w:ascii="Arial" w:hAnsi="Arial" w:cs="Arial"/>
                <w:sz w:val="16"/>
                <w:szCs w:val="16"/>
              </w:rPr>
            </w:pPr>
            <w:r w:rsidRPr="00CF58E9">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CF58E9" w:rsidRDefault="00E9287C" w:rsidP="00AE28A2">
            <w:pPr>
              <w:pStyle w:val="TAC"/>
              <w:keepNext w:val="0"/>
              <w:keepLines w:val="0"/>
              <w:widowControl w:val="0"/>
              <w:jc w:val="left"/>
              <w:rPr>
                <w:sz w:val="16"/>
                <w:szCs w:val="16"/>
              </w:rPr>
            </w:pPr>
            <w:r w:rsidRPr="00CF58E9">
              <w:rPr>
                <w:sz w:val="16"/>
                <w:szCs w:val="16"/>
              </w:rPr>
              <w:t>17.5.0</w:t>
            </w:r>
          </w:p>
        </w:tc>
      </w:tr>
      <w:tr w:rsidR="00CF58E9" w:rsidRPr="00CF58E9"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CF58E9"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CF58E9" w:rsidRDefault="000A5B8F"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CF58E9" w:rsidRDefault="000A5B8F" w:rsidP="00AE28A2">
            <w:pPr>
              <w:pStyle w:val="TAC"/>
              <w:keepNext w:val="0"/>
              <w:keepLines w:val="0"/>
              <w:widowControl w:val="0"/>
              <w:jc w:val="left"/>
              <w:rPr>
                <w:sz w:val="16"/>
                <w:szCs w:val="16"/>
              </w:rPr>
            </w:pPr>
            <w:r w:rsidRPr="00CF58E9">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CF58E9" w:rsidRDefault="000A5B8F" w:rsidP="00AE28A2">
            <w:pPr>
              <w:pStyle w:val="TAL"/>
              <w:keepNext w:val="0"/>
              <w:keepLines w:val="0"/>
              <w:widowControl w:val="0"/>
              <w:jc w:val="center"/>
              <w:rPr>
                <w:sz w:val="16"/>
                <w:szCs w:val="16"/>
              </w:rPr>
            </w:pPr>
            <w:r w:rsidRPr="00CF58E9">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CF58E9" w:rsidRDefault="000A5B8F"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CF58E9" w:rsidRDefault="000A5B8F"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CF58E9" w:rsidRDefault="000A5B8F" w:rsidP="00AE28A2">
            <w:pPr>
              <w:widowControl w:val="0"/>
              <w:spacing w:after="0"/>
              <w:rPr>
                <w:rFonts w:ascii="Arial" w:hAnsi="Arial" w:cs="Arial"/>
                <w:sz w:val="16"/>
                <w:szCs w:val="16"/>
              </w:rPr>
            </w:pPr>
            <w:r w:rsidRPr="00CF58E9">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CF58E9" w:rsidRDefault="000A5B8F" w:rsidP="00AE28A2">
            <w:pPr>
              <w:pStyle w:val="TAC"/>
              <w:keepNext w:val="0"/>
              <w:keepLines w:val="0"/>
              <w:widowControl w:val="0"/>
              <w:jc w:val="left"/>
              <w:rPr>
                <w:sz w:val="16"/>
                <w:szCs w:val="16"/>
              </w:rPr>
            </w:pPr>
            <w:r w:rsidRPr="00CF58E9">
              <w:rPr>
                <w:sz w:val="16"/>
                <w:szCs w:val="16"/>
              </w:rPr>
              <w:t>17.5.0</w:t>
            </w:r>
          </w:p>
        </w:tc>
      </w:tr>
      <w:tr w:rsidR="00CF58E9" w:rsidRPr="00CF58E9"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CF58E9"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CF58E9" w:rsidRDefault="000A5B8F"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CF58E9" w:rsidRDefault="000A5B8F" w:rsidP="00AE28A2">
            <w:pPr>
              <w:pStyle w:val="TAC"/>
              <w:keepNext w:val="0"/>
              <w:keepLines w:val="0"/>
              <w:widowControl w:val="0"/>
              <w:jc w:val="left"/>
              <w:rPr>
                <w:sz w:val="16"/>
                <w:szCs w:val="16"/>
              </w:rPr>
            </w:pPr>
            <w:r w:rsidRPr="00CF58E9">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CF58E9" w:rsidRDefault="000A5B8F" w:rsidP="00AE28A2">
            <w:pPr>
              <w:pStyle w:val="TAL"/>
              <w:keepNext w:val="0"/>
              <w:keepLines w:val="0"/>
              <w:widowControl w:val="0"/>
              <w:jc w:val="center"/>
              <w:rPr>
                <w:sz w:val="16"/>
                <w:szCs w:val="16"/>
              </w:rPr>
            </w:pPr>
            <w:r w:rsidRPr="00CF58E9">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CF58E9" w:rsidRDefault="000A5B8F" w:rsidP="00AE28A2">
            <w:pPr>
              <w:pStyle w:val="TAR"/>
              <w:keepNext w:val="0"/>
              <w:keepLines w:val="0"/>
              <w:widowControl w:val="0"/>
              <w:jc w:val="center"/>
              <w:rPr>
                <w:sz w:val="16"/>
                <w:szCs w:val="16"/>
              </w:rPr>
            </w:pPr>
            <w:r w:rsidRPr="00CF58E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CF58E9" w:rsidRDefault="000A5B8F"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CF58E9" w:rsidRDefault="000A5B8F" w:rsidP="00AE28A2">
            <w:pPr>
              <w:widowControl w:val="0"/>
              <w:spacing w:after="0"/>
              <w:rPr>
                <w:rFonts w:ascii="Arial" w:hAnsi="Arial" w:cs="Arial"/>
                <w:sz w:val="16"/>
                <w:szCs w:val="16"/>
              </w:rPr>
            </w:pPr>
            <w:r w:rsidRPr="00CF58E9">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CF58E9" w:rsidRDefault="000A5B8F" w:rsidP="00AE28A2">
            <w:pPr>
              <w:pStyle w:val="TAC"/>
              <w:keepNext w:val="0"/>
              <w:keepLines w:val="0"/>
              <w:widowControl w:val="0"/>
              <w:jc w:val="left"/>
              <w:rPr>
                <w:sz w:val="16"/>
                <w:szCs w:val="16"/>
              </w:rPr>
            </w:pPr>
            <w:r w:rsidRPr="00CF58E9">
              <w:rPr>
                <w:sz w:val="16"/>
                <w:szCs w:val="16"/>
              </w:rPr>
              <w:t>17.5.0</w:t>
            </w:r>
          </w:p>
        </w:tc>
      </w:tr>
      <w:tr w:rsidR="00CF58E9" w:rsidRPr="00CF58E9"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CF58E9"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CF58E9" w:rsidRDefault="007034C6" w:rsidP="00AE28A2">
            <w:pPr>
              <w:pStyle w:val="TAC"/>
              <w:keepNext w:val="0"/>
              <w:keepLines w:val="0"/>
              <w:widowControl w:val="0"/>
              <w:jc w:val="left"/>
              <w:rPr>
                <w:sz w:val="16"/>
                <w:szCs w:val="16"/>
              </w:rPr>
            </w:pPr>
            <w:r w:rsidRPr="00CF58E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CF58E9" w:rsidRDefault="007034C6" w:rsidP="00AE28A2">
            <w:pPr>
              <w:pStyle w:val="TAC"/>
              <w:keepNext w:val="0"/>
              <w:keepLines w:val="0"/>
              <w:widowControl w:val="0"/>
              <w:jc w:val="left"/>
              <w:rPr>
                <w:sz w:val="16"/>
                <w:szCs w:val="16"/>
              </w:rPr>
            </w:pPr>
            <w:r w:rsidRPr="00CF58E9">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CF58E9" w:rsidRDefault="007034C6" w:rsidP="00AE28A2">
            <w:pPr>
              <w:pStyle w:val="TAL"/>
              <w:keepNext w:val="0"/>
              <w:keepLines w:val="0"/>
              <w:widowControl w:val="0"/>
              <w:jc w:val="center"/>
              <w:rPr>
                <w:sz w:val="16"/>
                <w:szCs w:val="16"/>
              </w:rPr>
            </w:pPr>
            <w:r w:rsidRPr="00CF58E9">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CF58E9" w:rsidRDefault="007034C6" w:rsidP="00AE28A2">
            <w:pPr>
              <w:pStyle w:val="TAR"/>
              <w:keepNext w:val="0"/>
              <w:keepLines w:val="0"/>
              <w:widowControl w:val="0"/>
              <w:jc w:val="center"/>
              <w:rPr>
                <w:sz w:val="16"/>
                <w:szCs w:val="16"/>
              </w:rPr>
            </w:pPr>
            <w:r w:rsidRPr="00CF58E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CF58E9" w:rsidRDefault="007034C6" w:rsidP="00AE28A2">
            <w:pPr>
              <w:pStyle w:val="TAC"/>
              <w:keepNext w:val="0"/>
              <w:keepLines w:val="0"/>
              <w:widowControl w:val="0"/>
              <w:rPr>
                <w:sz w:val="16"/>
                <w:szCs w:val="16"/>
              </w:rPr>
            </w:pPr>
            <w:r w:rsidRPr="00CF58E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CF58E9" w:rsidRDefault="007034C6" w:rsidP="00AE28A2">
            <w:pPr>
              <w:widowControl w:val="0"/>
              <w:spacing w:after="0"/>
              <w:rPr>
                <w:rFonts w:ascii="Arial" w:hAnsi="Arial" w:cs="Arial"/>
                <w:sz w:val="16"/>
                <w:szCs w:val="16"/>
              </w:rPr>
            </w:pPr>
            <w:r w:rsidRPr="00CF58E9">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CF58E9" w:rsidRDefault="007034C6" w:rsidP="00AE28A2">
            <w:pPr>
              <w:pStyle w:val="TAC"/>
              <w:keepNext w:val="0"/>
              <w:keepLines w:val="0"/>
              <w:widowControl w:val="0"/>
              <w:jc w:val="left"/>
              <w:rPr>
                <w:sz w:val="16"/>
                <w:szCs w:val="16"/>
              </w:rPr>
            </w:pPr>
            <w:r w:rsidRPr="00CF58E9">
              <w:rPr>
                <w:sz w:val="16"/>
                <w:szCs w:val="16"/>
              </w:rPr>
              <w:t>17.5.0</w:t>
            </w:r>
          </w:p>
        </w:tc>
      </w:tr>
      <w:tr w:rsidR="00067628" w:rsidRPr="00CF58E9" w14:paraId="3119DAE7" w14:textId="77777777" w:rsidTr="000233E6">
        <w:trPr>
          <w:ins w:id="2243" w:author="CR#0691r3" w:date="2023-09-22T10:0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CF58E9" w:rsidRDefault="00067628" w:rsidP="00AE28A2">
            <w:pPr>
              <w:pStyle w:val="TAC"/>
              <w:keepNext w:val="0"/>
              <w:keepLines w:val="0"/>
              <w:widowControl w:val="0"/>
              <w:rPr>
                <w:ins w:id="2244" w:author="CR#0691r3" w:date="2023-09-22T10:04:00Z"/>
                <w:sz w:val="16"/>
                <w:szCs w:val="16"/>
              </w:rPr>
            </w:pPr>
            <w:ins w:id="2245" w:author="CR#0691r3" w:date="2023-09-22T10:04:00Z">
              <w:r>
                <w:rPr>
                  <w:sz w:val="16"/>
                  <w:szCs w:val="16"/>
                </w:rPr>
                <w:t>2023-09</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CF58E9" w:rsidRDefault="00067628" w:rsidP="00AE28A2">
            <w:pPr>
              <w:pStyle w:val="TAC"/>
              <w:keepNext w:val="0"/>
              <w:keepLines w:val="0"/>
              <w:widowControl w:val="0"/>
              <w:jc w:val="left"/>
              <w:rPr>
                <w:ins w:id="2246" w:author="CR#0691r3" w:date="2023-09-22T10:04:00Z"/>
                <w:sz w:val="16"/>
                <w:szCs w:val="16"/>
              </w:rPr>
            </w:pPr>
            <w:ins w:id="2247" w:author="CR#0691r3" w:date="2023-09-22T10:04:00Z">
              <w:r>
                <w:rPr>
                  <w:sz w:val="16"/>
                  <w:szCs w:val="16"/>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CF58E9" w:rsidRDefault="00067628" w:rsidP="00AE28A2">
            <w:pPr>
              <w:pStyle w:val="TAC"/>
              <w:keepNext w:val="0"/>
              <w:keepLines w:val="0"/>
              <w:widowControl w:val="0"/>
              <w:jc w:val="left"/>
              <w:rPr>
                <w:ins w:id="2248" w:author="CR#0691r3" w:date="2023-09-22T10:04:00Z"/>
                <w:sz w:val="16"/>
                <w:szCs w:val="16"/>
              </w:rPr>
            </w:pPr>
            <w:ins w:id="2249" w:author="CR#0691r3" w:date="2023-09-22T10:04:00Z">
              <w:r>
                <w:rPr>
                  <w:sz w:val="16"/>
                  <w:szCs w:val="16"/>
                </w:rPr>
                <w:t>RP-232570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CF58E9" w:rsidRDefault="00067628" w:rsidP="00AE28A2">
            <w:pPr>
              <w:pStyle w:val="TAL"/>
              <w:keepNext w:val="0"/>
              <w:keepLines w:val="0"/>
              <w:widowControl w:val="0"/>
              <w:jc w:val="center"/>
              <w:rPr>
                <w:ins w:id="2250" w:author="CR#0691r3" w:date="2023-09-22T10:04:00Z"/>
                <w:sz w:val="16"/>
                <w:szCs w:val="16"/>
              </w:rPr>
            </w:pPr>
            <w:ins w:id="2251" w:author="CR#0691r3" w:date="2023-09-22T10:04:00Z">
              <w:r>
                <w:rPr>
                  <w:sz w:val="16"/>
                  <w:szCs w:val="16"/>
                </w:rPr>
                <w:t>0691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CF58E9" w:rsidRDefault="00067628" w:rsidP="00AE28A2">
            <w:pPr>
              <w:pStyle w:val="TAR"/>
              <w:keepNext w:val="0"/>
              <w:keepLines w:val="0"/>
              <w:widowControl w:val="0"/>
              <w:jc w:val="center"/>
              <w:rPr>
                <w:ins w:id="2252" w:author="CR#0691r3" w:date="2023-09-22T10:04:00Z"/>
                <w:sz w:val="16"/>
                <w:szCs w:val="16"/>
              </w:rPr>
            </w:pPr>
            <w:ins w:id="2253" w:author="CR#0691r3" w:date="2023-09-22T10:04: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CF58E9" w:rsidRDefault="00067628" w:rsidP="00AE28A2">
            <w:pPr>
              <w:pStyle w:val="TAC"/>
              <w:keepNext w:val="0"/>
              <w:keepLines w:val="0"/>
              <w:widowControl w:val="0"/>
              <w:rPr>
                <w:ins w:id="2254" w:author="CR#0691r3" w:date="2023-09-22T10:04:00Z"/>
                <w:sz w:val="16"/>
                <w:szCs w:val="16"/>
              </w:rPr>
            </w:pPr>
            <w:ins w:id="2255" w:author="CR#0691r3" w:date="2023-09-22T10:0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CF58E9" w:rsidRDefault="00067628" w:rsidP="00AE28A2">
            <w:pPr>
              <w:widowControl w:val="0"/>
              <w:spacing w:after="0"/>
              <w:rPr>
                <w:ins w:id="2256" w:author="CR#0691r3" w:date="2023-09-22T10:04:00Z"/>
                <w:rFonts w:ascii="Arial" w:hAnsi="Arial" w:cs="Arial"/>
                <w:sz w:val="16"/>
                <w:szCs w:val="16"/>
              </w:rPr>
            </w:pPr>
            <w:ins w:id="2257" w:author="CR#0691r3" w:date="2023-09-22T10:04:00Z">
              <w:r w:rsidRPr="00067628">
                <w:rPr>
                  <w:rFonts w:ascii="Arial" w:hAnsi="Arial" w:cs="Arial"/>
                  <w:sz w:val="16"/>
                  <w:szCs w:val="16"/>
                </w:rPr>
                <w:t>Correction on 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CF58E9" w:rsidRDefault="00067628" w:rsidP="00AE28A2">
            <w:pPr>
              <w:pStyle w:val="TAC"/>
              <w:keepNext w:val="0"/>
              <w:keepLines w:val="0"/>
              <w:widowControl w:val="0"/>
              <w:jc w:val="left"/>
              <w:rPr>
                <w:ins w:id="2258" w:author="CR#0691r3" w:date="2023-09-22T10:04:00Z"/>
                <w:sz w:val="16"/>
                <w:szCs w:val="16"/>
              </w:rPr>
            </w:pPr>
            <w:ins w:id="2259" w:author="CR#0691r3" w:date="2023-09-22T10:04:00Z">
              <w:r>
                <w:rPr>
                  <w:sz w:val="16"/>
                  <w:szCs w:val="16"/>
                </w:rPr>
                <w:t>17.6.0</w:t>
              </w:r>
            </w:ins>
          </w:p>
        </w:tc>
      </w:tr>
      <w:tr w:rsidR="00131B2B" w:rsidRPr="00CF58E9" w14:paraId="6B6DE9C7" w14:textId="77777777" w:rsidTr="000233E6">
        <w:trPr>
          <w:ins w:id="2260" w:author="CR#0697r1" w:date="2023-09-22T10: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Default="00131B2B" w:rsidP="00AE28A2">
            <w:pPr>
              <w:pStyle w:val="TAC"/>
              <w:keepNext w:val="0"/>
              <w:keepLines w:val="0"/>
              <w:widowControl w:val="0"/>
              <w:rPr>
                <w:ins w:id="2261" w:author="CR#0697r1" w:date="2023-09-22T10:1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Default="00131B2B" w:rsidP="00AE28A2">
            <w:pPr>
              <w:pStyle w:val="TAC"/>
              <w:keepNext w:val="0"/>
              <w:keepLines w:val="0"/>
              <w:widowControl w:val="0"/>
              <w:jc w:val="left"/>
              <w:rPr>
                <w:ins w:id="2262" w:author="CR#0697r1" w:date="2023-09-22T10:11:00Z"/>
                <w:sz w:val="16"/>
                <w:szCs w:val="16"/>
              </w:rPr>
            </w:pPr>
            <w:ins w:id="2263" w:author="CR#0697r1" w:date="2023-09-22T10:11:00Z">
              <w:r>
                <w:rPr>
                  <w:sz w:val="16"/>
                  <w:szCs w:val="16"/>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Default="00131B2B" w:rsidP="00AE28A2">
            <w:pPr>
              <w:pStyle w:val="TAC"/>
              <w:keepNext w:val="0"/>
              <w:keepLines w:val="0"/>
              <w:widowControl w:val="0"/>
              <w:jc w:val="left"/>
              <w:rPr>
                <w:ins w:id="2264" w:author="CR#0697r1" w:date="2023-09-22T10:11:00Z"/>
                <w:sz w:val="16"/>
                <w:szCs w:val="16"/>
              </w:rPr>
            </w:pPr>
            <w:ins w:id="2265" w:author="CR#0697r1" w:date="2023-09-22T10:11:00Z">
              <w:r>
                <w:rPr>
                  <w:sz w:val="16"/>
                  <w:szCs w:val="16"/>
                </w:rPr>
                <w:t>RP-232</w:t>
              </w:r>
            </w:ins>
            <w:ins w:id="2266" w:author="CR#0697r1" w:date="2023-09-22T10:12:00Z">
              <w:r>
                <w:rPr>
                  <w:sz w:val="16"/>
                  <w:szCs w:val="16"/>
                </w:rPr>
                <w:t>667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Default="00131B2B" w:rsidP="00AE28A2">
            <w:pPr>
              <w:pStyle w:val="TAL"/>
              <w:keepNext w:val="0"/>
              <w:keepLines w:val="0"/>
              <w:widowControl w:val="0"/>
              <w:jc w:val="center"/>
              <w:rPr>
                <w:ins w:id="2267" w:author="CR#0697r1" w:date="2023-09-22T10:11:00Z"/>
                <w:sz w:val="16"/>
                <w:szCs w:val="16"/>
              </w:rPr>
            </w:pPr>
            <w:ins w:id="2268" w:author="CR#0697r1" w:date="2023-09-22T10:11:00Z">
              <w:r>
                <w:rPr>
                  <w:sz w:val="16"/>
                  <w:szCs w:val="16"/>
                </w:rPr>
                <w:t>0697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Default="00131B2B" w:rsidP="00AE28A2">
            <w:pPr>
              <w:pStyle w:val="TAR"/>
              <w:keepNext w:val="0"/>
              <w:keepLines w:val="0"/>
              <w:widowControl w:val="0"/>
              <w:jc w:val="center"/>
              <w:rPr>
                <w:ins w:id="2269" w:author="CR#0697r1" w:date="2023-09-22T10:11:00Z"/>
                <w:sz w:val="16"/>
                <w:szCs w:val="16"/>
              </w:rPr>
            </w:pPr>
            <w:ins w:id="2270" w:author="CR#0697r1" w:date="2023-09-22T10:11: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Default="00131B2B" w:rsidP="00AE28A2">
            <w:pPr>
              <w:pStyle w:val="TAC"/>
              <w:keepNext w:val="0"/>
              <w:keepLines w:val="0"/>
              <w:widowControl w:val="0"/>
              <w:rPr>
                <w:ins w:id="2271" w:author="CR#0697r1" w:date="2023-09-22T10:11:00Z"/>
                <w:sz w:val="16"/>
                <w:szCs w:val="16"/>
              </w:rPr>
            </w:pPr>
            <w:ins w:id="2272" w:author="CR#0697r1" w:date="2023-09-22T10:1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067628" w:rsidRDefault="00131B2B" w:rsidP="00AE28A2">
            <w:pPr>
              <w:widowControl w:val="0"/>
              <w:spacing w:after="0"/>
              <w:rPr>
                <w:ins w:id="2273" w:author="CR#0697r1" w:date="2023-09-22T10:11:00Z"/>
                <w:rFonts w:ascii="Arial" w:hAnsi="Arial" w:cs="Arial"/>
                <w:sz w:val="16"/>
                <w:szCs w:val="16"/>
              </w:rPr>
            </w:pPr>
            <w:ins w:id="2274" w:author="CR#0697r1" w:date="2023-09-22T10:11:00Z">
              <w:r w:rsidRPr="00131B2B">
                <w:rPr>
                  <w:rFonts w:ascii="Arial" w:hAnsi="Arial" w:cs="Arial"/>
                  <w:sz w:val="16"/>
                  <w:szCs w:val="16"/>
                </w:rPr>
                <w:t>Correction on gap requirement for inter-RAT LTE measurement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Default="00131B2B" w:rsidP="00AE28A2">
            <w:pPr>
              <w:pStyle w:val="TAC"/>
              <w:keepNext w:val="0"/>
              <w:keepLines w:val="0"/>
              <w:widowControl w:val="0"/>
              <w:jc w:val="left"/>
              <w:rPr>
                <w:ins w:id="2275" w:author="CR#0697r1" w:date="2023-09-22T10:11:00Z"/>
                <w:sz w:val="16"/>
                <w:szCs w:val="16"/>
              </w:rPr>
            </w:pPr>
            <w:ins w:id="2276" w:author="CR#0697r1" w:date="2023-09-22T10:11:00Z">
              <w:r>
                <w:rPr>
                  <w:sz w:val="16"/>
                  <w:szCs w:val="16"/>
                </w:rPr>
                <w:t>17.6.0</w:t>
              </w:r>
            </w:ins>
          </w:p>
        </w:tc>
      </w:tr>
      <w:tr w:rsidR="00DF667C" w:rsidRPr="00CF58E9" w14:paraId="580D6847" w14:textId="77777777" w:rsidTr="000233E6">
        <w:trPr>
          <w:ins w:id="2277" w:author="CR#0701r1" w:date="2023-09-22T10: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Default="00DF667C" w:rsidP="00AE28A2">
            <w:pPr>
              <w:pStyle w:val="TAC"/>
              <w:keepNext w:val="0"/>
              <w:keepLines w:val="0"/>
              <w:widowControl w:val="0"/>
              <w:rPr>
                <w:ins w:id="2278" w:author="CR#0701r1" w:date="2023-09-22T10:1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Default="00DF667C" w:rsidP="00AE28A2">
            <w:pPr>
              <w:pStyle w:val="TAC"/>
              <w:keepNext w:val="0"/>
              <w:keepLines w:val="0"/>
              <w:widowControl w:val="0"/>
              <w:jc w:val="left"/>
              <w:rPr>
                <w:ins w:id="2279" w:author="CR#0701r1" w:date="2023-09-22T10:19:00Z"/>
                <w:sz w:val="16"/>
                <w:szCs w:val="16"/>
              </w:rPr>
            </w:pPr>
            <w:ins w:id="2280" w:author="CR#0701r1" w:date="2023-09-22T10:19:00Z">
              <w:r>
                <w:rPr>
                  <w:sz w:val="16"/>
                  <w:szCs w:val="16"/>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Default="00DF667C" w:rsidP="00AE28A2">
            <w:pPr>
              <w:pStyle w:val="TAC"/>
              <w:keepNext w:val="0"/>
              <w:keepLines w:val="0"/>
              <w:widowControl w:val="0"/>
              <w:jc w:val="left"/>
              <w:rPr>
                <w:ins w:id="2281" w:author="CR#0701r1" w:date="2023-09-22T10:19:00Z"/>
                <w:sz w:val="16"/>
                <w:szCs w:val="16"/>
              </w:rPr>
            </w:pPr>
            <w:ins w:id="2282" w:author="CR#0701r1" w:date="2023-09-22T10:19:00Z">
              <w:r>
                <w:rPr>
                  <w:sz w:val="16"/>
                  <w:szCs w:val="16"/>
                </w:rPr>
                <w:t>RP-2325</w:t>
              </w:r>
            </w:ins>
            <w:ins w:id="2283" w:author="CR#0701r1" w:date="2023-09-22T10:20:00Z">
              <w:r>
                <w:rPr>
                  <w:sz w:val="16"/>
                  <w:szCs w:val="16"/>
                </w:rPr>
                <w:t>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Default="00DF667C" w:rsidP="00AE28A2">
            <w:pPr>
              <w:pStyle w:val="TAL"/>
              <w:keepNext w:val="0"/>
              <w:keepLines w:val="0"/>
              <w:widowControl w:val="0"/>
              <w:jc w:val="center"/>
              <w:rPr>
                <w:ins w:id="2284" w:author="CR#0701r1" w:date="2023-09-22T10:19:00Z"/>
                <w:sz w:val="16"/>
                <w:szCs w:val="16"/>
              </w:rPr>
            </w:pPr>
            <w:ins w:id="2285" w:author="CR#0701r1" w:date="2023-09-22T10:19:00Z">
              <w:r>
                <w:rPr>
                  <w:sz w:val="16"/>
                  <w:szCs w:val="16"/>
                </w:rPr>
                <w:t>0701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Default="00DF667C" w:rsidP="00AE28A2">
            <w:pPr>
              <w:pStyle w:val="TAR"/>
              <w:keepNext w:val="0"/>
              <w:keepLines w:val="0"/>
              <w:widowControl w:val="0"/>
              <w:jc w:val="center"/>
              <w:rPr>
                <w:ins w:id="2286" w:author="CR#0701r1" w:date="2023-09-22T10:19:00Z"/>
                <w:sz w:val="16"/>
                <w:szCs w:val="16"/>
              </w:rPr>
            </w:pPr>
            <w:ins w:id="2287" w:author="CR#0701r1" w:date="2023-09-22T10:19: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Default="00DF667C" w:rsidP="00AE28A2">
            <w:pPr>
              <w:pStyle w:val="TAC"/>
              <w:keepNext w:val="0"/>
              <w:keepLines w:val="0"/>
              <w:widowControl w:val="0"/>
              <w:rPr>
                <w:ins w:id="2288" w:author="CR#0701r1" w:date="2023-09-22T10:19:00Z"/>
                <w:sz w:val="16"/>
                <w:szCs w:val="16"/>
              </w:rPr>
            </w:pPr>
            <w:ins w:id="2289" w:author="CR#0701r1" w:date="2023-09-22T10:19: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131B2B" w:rsidRDefault="00DF667C" w:rsidP="00AE28A2">
            <w:pPr>
              <w:widowControl w:val="0"/>
              <w:spacing w:after="0"/>
              <w:rPr>
                <w:ins w:id="2290" w:author="CR#0701r1" w:date="2023-09-22T10:19:00Z"/>
                <w:rFonts w:ascii="Arial" w:hAnsi="Arial" w:cs="Arial"/>
                <w:sz w:val="16"/>
                <w:szCs w:val="16"/>
              </w:rPr>
            </w:pPr>
            <w:ins w:id="2291" w:author="CR#0701r1" w:date="2023-09-22T10:20:00Z">
              <w:r w:rsidRPr="00DF667C">
                <w:rPr>
                  <w:rFonts w:ascii="Arial" w:hAnsi="Arial" w:cs="Arial"/>
                  <w:sz w:val="16"/>
                  <w:szCs w:val="16"/>
                </w:rPr>
                <w:t>Miscellaneous stage 2 corrections for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Default="00DF667C" w:rsidP="00AE28A2">
            <w:pPr>
              <w:pStyle w:val="TAC"/>
              <w:keepNext w:val="0"/>
              <w:keepLines w:val="0"/>
              <w:widowControl w:val="0"/>
              <w:jc w:val="left"/>
              <w:rPr>
                <w:ins w:id="2292" w:author="CR#0701r1" w:date="2023-09-22T10:19:00Z"/>
                <w:sz w:val="16"/>
                <w:szCs w:val="16"/>
              </w:rPr>
            </w:pPr>
            <w:ins w:id="2293" w:author="CR#0701r1" w:date="2023-09-22T10:20:00Z">
              <w:r>
                <w:rPr>
                  <w:sz w:val="16"/>
                  <w:szCs w:val="16"/>
                </w:rPr>
                <w:t>17.6.0</w:t>
              </w:r>
            </w:ins>
          </w:p>
        </w:tc>
      </w:tr>
      <w:tr w:rsidR="001F7CB1" w:rsidRPr="00CF58E9" w14:paraId="44274FF3" w14:textId="77777777" w:rsidTr="000233E6">
        <w:trPr>
          <w:ins w:id="2294" w:author="CR#0705" w:date="2023-09-22T10: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Default="001F7CB1" w:rsidP="00AE28A2">
            <w:pPr>
              <w:pStyle w:val="TAC"/>
              <w:keepNext w:val="0"/>
              <w:keepLines w:val="0"/>
              <w:widowControl w:val="0"/>
              <w:rPr>
                <w:ins w:id="2295" w:author="CR#0705" w:date="2023-09-22T10:2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Default="001F7CB1" w:rsidP="00AE28A2">
            <w:pPr>
              <w:pStyle w:val="TAC"/>
              <w:keepNext w:val="0"/>
              <w:keepLines w:val="0"/>
              <w:widowControl w:val="0"/>
              <w:jc w:val="left"/>
              <w:rPr>
                <w:ins w:id="2296" w:author="CR#0705" w:date="2023-09-22T10:22:00Z"/>
                <w:sz w:val="16"/>
                <w:szCs w:val="16"/>
              </w:rPr>
            </w:pPr>
            <w:ins w:id="2297" w:author="CR#0705" w:date="2023-09-22T10:22:00Z">
              <w:r>
                <w:rPr>
                  <w:sz w:val="16"/>
                  <w:szCs w:val="16"/>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Default="001F7CB1" w:rsidP="00AE28A2">
            <w:pPr>
              <w:pStyle w:val="TAC"/>
              <w:keepNext w:val="0"/>
              <w:keepLines w:val="0"/>
              <w:widowControl w:val="0"/>
              <w:jc w:val="left"/>
              <w:rPr>
                <w:ins w:id="2298" w:author="CR#0705" w:date="2023-09-22T10:22:00Z"/>
                <w:sz w:val="16"/>
                <w:szCs w:val="16"/>
              </w:rPr>
            </w:pPr>
            <w:ins w:id="2299" w:author="CR#0705" w:date="2023-09-22T10:22:00Z">
              <w:r>
                <w:rPr>
                  <w:sz w:val="16"/>
                  <w:szCs w:val="16"/>
                </w:rPr>
                <w:t>RP-2</w:t>
              </w:r>
            </w:ins>
            <w:ins w:id="2300" w:author="CR#0705" w:date="2023-09-22T10:23:00Z">
              <w:r>
                <w:rPr>
                  <w:sz w:val="16"/>
                  <w:szCs w:val="16"/>
                </w:rPr>
                <w:t>32566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Default="001F7CB1" w:rsidP="00AE28A2">
            <w:pPr>
              <w:pStyle w:val="TAL"/>
              <w:keepNext w:val="0"/>
              <w:keepLines w:val="0"/>
              <w:widowControl w:val="0"/>
              <w:jc w:val="center"/>
              <w:rPr>
                <w:ins w:id="2301" w:author="CR#0705" w:date="2023-09-22T10:22:00Z"/>
                <w:sz w:val="16"/>
                <w:szCs w:val="16"/>
              </w:rPr>
            </w:pPr>
            <w:ins w:id="2302" w:author="CR#0705" w:date="2023-09-22T10:23:00Z">
              <w:r>
                <w:rPr>
                  <w:sz w:val="16"/>
                  <w:szCs w:val="16"/>
                </w:rPr>
                <w:t>0705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Default="001F7CB1" w:rsidP="00AE28A2">
            <w:pPr>
              <w:pStyle w:val="TAR"/>
              <w:keepNext w:val="0"/>
              <w:keepLines w:val="0"/>
              <w:widowControl w:val="0"/>
              <w:jc w:val="center"/>
              <w:rPr>
                <w:ins w:id="2303" w:author="CR#0705" w:date="2023-09-22T10:22:00Z"/>
                <w:sz w:val="16"/>
                <w:szCs w:val="16"/>
              </w:rPr>
            </w:pPr>
            <w:ins w:id="2304" w:author="CR#0705" w:date="2023-09-22T10:2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Default="001F7CB1" w:rsidP="00AE28A2">
            <w:pPr>
              <w:pStyle w:val="TAC"/>
              <w:keepNext w:val="0"/>
              <w:keepLines w:val="0"/>
              <w:widowControl w:val="0"/>
              <w:rPr>
                <w:ins w:id="2305" w:author="CR#0705" w:date="2023-09-22T10:22:00Z"/>
                <w:sz w:val="16"/>
                <w:szCs w:val="16"/>
              </w:rPr>
            </w:pPr>
            <w:ins w:id="2306" w:author="CR#0705" w:date="2023-09-22T10:23: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DF667C" w:rsidRDefault="001F7CB1" w:rsidP="00AE28A2">
            <w:pPr>
              <w:widowControl w:val="0"/>
              <w:spacing w:after="0"/>
              <w:rPr>
                <w:ins w:id="2307" w:author="CR#0705" w:date="2023-09-22T10:22:00Z"/>
                <w:rFonts w:ascii="Arial" w:hAnsi="Arial" w:cs="Arial"/>
                <w:sz w:val="16"/>
                <w:szCs w:val="16"/>
              </w:rPr>
            </w:pPr>
            <w:ins w:id="2308" w:author="CR#0705" w:date="2023-09-22T10:23:00Z">
              <w:r w:rsidRPr="001F7CB1">
                <w:rPr>
                  <w:rFonts w:ascii="Arial" w:hAnsi="Arial" w:cs="Arial"/>
                  <w:sz w:val="16"/>
                  <w:szCs w:val="16"/>
                </w:rPr>
                <w:t>Stage2 correction on UE Identities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Default="001F7CB1" w:rsidP="00AE28A2">
            <w:pPr>
              <w:pStyle w:val="TAC"/>
              <w:keepNext w:val="0"/>
              <w:keepLines w:val="0"/>
              <w:widowControl w:val="0"/>
              <w:jc w:val="left"/>
              <w:rPr>
                <w:ins w:id="2309" w:author="CR#0705" w:date="2023-09-22T10:22:00Z"/>
                <w:sz w:val="16"/>
                <w:szCs w:val="16"/>
              </w:rPr>
            </w:pPr>
            <w:ins w:id="2310" w:author="CR#0705" w:date="2023-09-22T10:23:00Z">
              <w:r>
                <w:rPr>
                  <w:sz w:val="16"/>
                  <w:szCs w:val="16"/>
                </w:rPr>
                <w:t>17.6.0</w:t>
              </w:r>
            </w:ins>
          </w:p>
        </w:tc>
      </w:tr>
      <w:tr w:rsidR="004E4D30" w:rsidRPr="00CF58E9" w14:paraId="4F58E7A9" w14:textId="77777777" w:rsidTr="000233E6">
        <w:trPr>
          <w:ins w:id="2311" w:author="CR#0707" w:date="2023-09-22T10: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Default="004E4D30" w:rsidP="00AE28A2">
            <w:pPr>
              <w:pStyle w:val="TAC"/>
              <w:keepNext w:val="0"/>
              <w:keepLines w:val="0"/>
              <w:widowControl w:val="0"/>
              <w:rPr>
                <w:ins w:id="2312" w:author="CR#0707" w:date="2023-09-22T10:2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Default="004E4D30" w:rsidP="00AE28A2">
            <w:pPr>
              <w:pStyle w:val="TAC"/>
              <w:keepNext w:val="0"/>
              <w:keepLines w:val="0"/>
              <w:widowControl w:val="0"/>
              <w:jc w:val="left"/>
              <w:rPr>
                <w:ins w:id="2313" w:author="CR#0707" w:date="2023-09-22T10:24:00Z"/>
                <w:sz w:val="16"/>
                <w:szCs w:val="16"/>
              </w:rPr>
            </w:pPr>
            <w:ins w:id="2314" w:author="CR#0707" w:date="2023-09-22T10:24:00Z">
              <w:r>
                <w:rPr>
                  <w:sz w:val="16"/>
                  <w:szCs w:val="16"/>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Default="004E4D30" w:rsidP="00AE28A2">
            <w:pPr>
              <w:pStyle w:val="TAC"/>
              <w:keepNext w:val="0"/>
              <w:keepLines w:val="0"/>
              <w:widowControl w:val="0"/>
              <w:jc w:val="left"/>
              <w:rPr>
                <w:ins w:id="2315" w:author="CR#0707" w:date="2023-09-22T10:24:00Z"/>
                <w:sz w:val="16"/>
                <w:szCs w:val="16"/>
              </w:rPr>
            </w:pPr>
            <w:ins w:id="2316" w:author="CR#0707" w:date="2023-09-22T10:24:00Z">
              <w:r>
                <w:rPr>
                  <w:sz w:val="16"/>
                  <w:szCs w:val="16"/>
                </w:rPr>
                <w:t>RP-2325</w:t>
              </w:r>
            </w:ins>
            <w:ins w:id="2317" w:author="CR#0707" w:date="2023-09-22T10:25:00Z">
              <w:r>
                <w:rPr>
                  <w:sz w:val="16"/>
                  <w:szCs w:val="16"/>
                </w:rPr>
                <w:t>70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Default="004E4D30" w:rsidP="00AE28A2">
            <w:pPr>
              <w:pStyle w:val="TAL"/>
              <w:keepNext w:val="0"/>
              <w:keepLines w:val="0"/>
              <w:widowControl w:val="0"/>
              <w:jc w:val="center"/>
              <w:rPr>
                <w:ins w:id="2318" w:author="CR#0707" w:date="2023-09-22T10:24:00Z"/>
                <w:sz w:val="16"/>
                <w:szCs w:val="16"/>
              </w:rPr>
            </w:pPr>
            <w:ins w:id="2319" w:author="CR#0707" w:date="2023-09-22T10:25:00Z">
              <w:r>
                <w:rPr>
                  <w:sz w:val="16"/>
                  <w:szCs w:val="16"/>
                </w:rPr>
                <w:t>0707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Default="004E4D30" w:rsidP="00AE28A2">
            <w:pPr>
              <w:pStyle w:val="TAR"/>
              <w:keepNext w:val="0"/>
              <w:keepLines w:val="0"/>
              <w:widowControl w:val="0"/>
              <w:jc w:val="center"/>
              <w:rPr>
                <w:ins w:id="2320" w:author="CR#0707" w:date="2023-09-22T10:24:00Z"/>
                <w:sz w:val="16"/>
                <w:szCs w:val="16"/>
              </w:rPr>
            </w:pPr>
            <w:ins w:id="2321" w:author="CR#0707" w:date="2023-09-22T10:25: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Default="004E4D30" w:rsidP="00AE28A2">
            <w:pPr>
              <w:pStyle w:val="TAC"/>
              <w:keepNext w:val="0"/>
              <w:keepLines w:val="0"/>
              <w:widowControl w:val="0"/>
              <w:rPr>
                <w:ins w:id="2322" w:author="CR#0707" w:date="2023-09-22T10:24:00Z"/>
                <w:sz w:val="16"/>
                <w:szCs w:val="16"/>
              </w:rPr>
            </w:pPr>
            <w:ins w:id="2323" w:author="CR#0707" w:date="2023-09-22T10:2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1F7CB1" w:rsidRDefault="004E4D30" w:rsidP="00AE28A2">
            <w:pPr>
              <w:widowControl w:val="0"/>
              <w:spacing w:after="0"/>
              <w:rPr>
                <w:ins w:id="2324" w:author="CR#0707" w:date="2023-09-22T10:24:00Z"/>
                <w:rFonts w:ascii="Arial" w:hAnsi="Arial" w:cs="Arial"/>
                <w:sz w:val="16"/>
                <w:szCs w:val="16"/>
              </w:rPr>
            </w:pPr>
            <w:ins w:id="2325" w:author="CR#0707" w:date="2023-09-22T10:25:00Z">
              <w:r w:rsidRPr="004E4D30">
                <w:rPr>
                  <w:rFonts w:ascii="Arial" w:hAnsi="Arial" w:cs="Arial"/>
                  <w:sz w:val="16"/>
                  <w:szCs w:val="16"/>
                </w:rPr>
                <w:t>Correction on SDT Triggering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Default="00C40D55" w:rsidP="00AE28A2">
            <w:pPr>
              <w:pStyle w:val="TAC"/>
              <w:keepNext w:val="0"/>
              <w:keepLines w:val="0"/>
              <w:widowControl w:val="0"/>
              <w:jc w:val="left"/>
              <w:rPr>
                <w:ins w:id="2326" w:author="CR#0707" w:date="2023-09-22T10:24:00Z"/>
                <w:sz w:val="16"/>
                <w:szCs w:val="16"/>
              </w:rPr>
            </w:pPr>
            <w:ins w:id="2327" w:author="CR#0707" w:date="2023-09-22T10:25:00Z">
              <w:r>
                <w:rPr>
                  <w:sz w:val="16"/>
                  <w:szCs w:val="16"/>
                </w:rPr>
                <w:t>17.6.0</w:t>
              </w:r>
            </w:ins>
          </w:p>
        </w:tc>
      </w:tr>
      <w:tr w:rsidR="00481A80" w:rsidRPr="00CF58E9" w14:paraId="7F6A6462" w14:textId="77777777" w:rsidTr="000233E6">
        <w:trPr>
          <w:ins w:id="2328" w:author="CR#0708r1" w:date="2023-09-22T10: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Default="00481A80" w:rsidP="00AE28A2">
            <w:pPr>
              <w:pStyle w:val="TAC"/>
              <w:keepNext w:val="0"/>
              <w:keepLines w:val="0"/>
              <w:widowControl w:val="0"/>
              <w:rPr>
                <w:ins w:id="2329" w:author="CR#0708r1" w:date="2023-09-22T10:2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Default="00481A80" w:rsidP="00AE28A2">
            <w:pPr>
              <w:pStyle w:val="TAC"/>
              <w:keepNext w:val="0"/>
              <w:keepLines w:val="0"/>
              <w:widowControl w:val="0"/>
              <w:jc w:val="left"/>
              <w:rPr>
                <w:ins w:id="2330" w:author="CR#0708r1" w:date="2023-09-22T10:27:00Z"/>
                <w:sz w:val="16"/>
                <w:szCs w:val="16"/>
              </w:rPr>
            </w:pPr>
            <w:ins w:id="2331" w:author="CR#0708r1" w:date="2023-09-22T10:27:00Z">
              <w:r>
                <w:rPr>
                  <w:sz w:val="16"/>
                  <w:szCs w:val="16"/>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Default="00481A80" w:rsidP="00AE28A2">
            <w:pPr>
              <w:pStyle w:val="TAC"/>
              <w:keepNext w:val="0"/>
              <w:keepLines w:val="0"/>
              <w:widowControl w:val="0"/>
              <w:jc w:val="left"/>
              <w:rPr>
                <w:ins w:id="2332" w:author="CR#0708r1" w:date="2023-09-22T10:27:00Z"/>
                <w:sz w:val="16"/>
                <w:szCs w:val="16"/>
              </w:rPr>
            </w:pPr>
            <w:ins w:id="2333" w:author="CR#0708r1" w:date="2023-09-22T10:27:00Z">
              <w:r>
                <w:rPr>
                  <w:sz w:val="16"/>
                  <w:szCs w:val="16"/>
                </w:rPr>
                <w:t>RP-232</w:t>
              </w:r>
            </w:ins>
            <w:ins w:id="2334" w:author="CR#0708r1" w:date="2023-09-22T10:28:00Z">
              <w:r>
                <w:rPr>
                  <w:sz w:val="16"/>
                  <w:szCs w:val="16"/>
                </w:rPr>
                <w:t>667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Default="00481A80" w:rsidP="00AE28A2">
            <w:pPr>
              <w:pStyle w:val="TAL"/>
              <w:keepNext w:val="0"/>
              <w:keepLines w:val="0"/>
              <w:widowControl w:val="0"/>
              <w:jc w:val="center"/>
              <w:rPr>
                <w:ins w:id="2335" w:author="CR#0708r1" w:date="2023-09-22T10:27:00Z"/>
                <w:sz w:val="16"/>
                <w:szCs w:val="16"/>
              </w:rPr>
            </w:pPr>
            <w:ins w:id="2336" w:author="CR#0708r1" w:date="2023-09-22T10:27:00Z">
              <w:r>
                <w:rPr>
                  <w:sz w:val="16"/>
                  <w:szCs w:val="16"/>
                </w:rPr>
                <w:t>0708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Default="00481A80" w:rsidP="00AE28A2">
            <w:pPr>
              <w:pStyle w:val="TAR"/>
              <w:keepNext w:val="0"/>
              <w:keepLines w:val="0"/>
              <w:widowControl w:val="0"/>
              <w:jc w:val="center"/>
              <w:rPr>
                <w:ins w:id="2337" w:author="CR#0708r1" w:date="2023-09-22T10:27:00Z"/>
                <w:sz w:val="16"/>
                <w:szCs w:val="16"/>
              </w:rPr>
            </w:pPr>
            <w:ins w:id="2338" w:author="CR#0708r1" w:date="2023-09-22T10:27: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Default="00481A80" w:rsidP="00AE28A2">
            <w:pPr>
              <w:pStyle w:val="TAC"/>
              <w:keepNext w:val="0"/>
              <w:keepLines w:val="0"/>
              <w:widowControl w:val="0"/>
              <w:rPr>
                <w:ins w:id="2339" w:author="CR#0708r1" w:date="2023-09-22T10:27:00Z"/>
                <w:sz w:val="16"/>
                <w:szCs w:val="16"/>
              </w:rPr>
            </w:pPr>
            <w:ins w:id="2340" w:author="CR#0708r1" w:date="2023-09-22T10:2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4E4D30" w:rsidRDefault="00481A80" w:rsidP="00AE28A2">
            <w:pPr>
              <w:widowControl w:val="0"/>
              <w:spacing w:after="0"/>
              <w:rPr>
                <w:ins w:id="2341" w:author="CR#0708r1" w:date="2023-09-22T10:27:00Z"/>
                <w:rFonts w:ascii="Arial" w:hAnsi="Arial" w:cs="Arial"/>
                <w:sz w:val="16"/>
                <w:szCs w:val="16"/>
              </w:rPr>
            </w:pPr>
            <w:ins w:id="2342" w:author="CR#0708r1" w:date="2023-09-22T10:28:00Z">
              <w:r w:rsidRPr="00481A80">
                <w:rPr>
                  <w:rFonts w:ascii="Arial" w:hAnsi="Arial" w:cs="Arial"/>
                  <w:sz w:val="16"/>
                  <w:szCs w:val="16"/>
                </w:rPr>
                <w:t>RedCap specific SDT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Default="00481A80" w:rsidP="00AE28A2">
            <w:pPr>
              <w:pStyle w:val="TAC"/>
              <w:keepNext w:val="0"/>
              <w:keepLines w:val="0"/>
              <w:widowControl w:val="0"/>
              <w:jc w:val="left"/>
              <w:rPr>
                <w:ins w:id="2343" w:author="CR#0708r1" w:date="2023-09-22T10:27:00Z"/>
                <w:sz w:val="16"/>
                <w:szCs w:val="16"/>
              </w:rPr>
            </w:pPr>
            <w:ins w:id="2344" w:author="CR#0708r1" w:date="2023-09-22T10:28:00Z">
              <w:r>
                <w:rPr>
                  <w:sz w:val="16"/>
                  <w:szCs w:val="16"/>
                </w:rPr>
                <w:t>17.6.0</w:t>
              </w:r>
            </w:ins>
          </w:p>
        </w:tc>
      </w:tr>
      <w:tr w:rsidR="008C3673" w:rsidRPr="00CF58E9" w14:paraId="2EAB5D41" w14:textId="77777777" w:rsidTr="000233E6">
        <w:trPr>
          <w:ins w:id="2345" w:author="CR#0709" w:date="2023-09-22T10: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Default="008C3673" w:rsidP="00AE28A2">
            <w:pPr>
              <w:pStyle w:val="TAC"/>
              <w:keepNext w:val="0"/>
              <w:keepLines w:val="0"/>
              <w:widowControl w:val="0"/>
              <w:rPr>
                <w:ins w:id="2346" w:author="CR#0709" w:date="2023-09-22T10:3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Default="008C3673" w:rsidP="00AE28A2">
            <w:pPr>
              <w:pStyle w:val="TAC"/>
              <w:keepNext w:val="0"/>
              <w:keepLines w:val="0"/>
              <w:widowControl w:val="0"/>
              <w:jc w:val="left"/>
              <w:rPr>
                <w:ins w:id="2347" w:author="CR#0709" w:date="2023-09-22T10:31:00Z"/>
                <w:sz w:val="16"/>
                <w:szCs w:val="16"/>
              </w:rPr>
            </w:pPr>
            <w:ins w:id="2348" w:author="CR#0709" w:date="2023-09-22T10:31:00Z">
              <w:r>
                <w:rPr>
                  <w:sz w:val="16"/>
                  <w:szCs w:val="16"/>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Default="008C3673" w:rsidP="00AE28A2">
            <w:pPr>
              <w:pStyle w:val="TAC"/>
              <w:keepNext w:val="0"/>
              <w:keepLines w:val="0"/>
              <w:widowControl w:val="0"/>
              <w:jc w:val="left"/>
              <w:rPr>
                <w:ins w:id="2349" w:author="CR#0709" w:date="2023-09-22T10:31:00Z"/>
                <w:sz w:val="16"/>
                <w:szCs w:val="16"/>
              </w:rPr>
            </w:pPr>
            <w:ins w:id="2350" w:author="CR#0709" w:date="2023-09-22T10:31:00Z">
              <w:r>
                <w:rPr>
                  <w:sz w:val="16"/>
                  <w:szCs w:val="16"/>
                </w:rPr>
                <w:t>R</w:t>
              </w:r>
            </w:ins>
            <w:ins w:id="2351" w:author="CR#0709" w:date="2023-09-22T10:32:00Z">
              <w:r>
                <w:rPr>
                  <w:sz w:val="16"/>
                  <w:szCs w:val="16"/>
                </w:rPr>
                <w:t>P-23266</w:t>
              </w:r>
            </w:ins>
            <w:ins w:id="2352" w:author="CR#0709" w:date="2023-09-22T10:33:00Z">
              <w:r>
                <w:rPr>
                  <w:sz w:val="16"/>
                  <w:szCs w:val="16"/>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Default="008C3673" w:rsidP="00AE28A2">
            <w:pPr>
              <w:pStyle w:val="TAL"/>
              <w:keepNext w:val="0"/>
              <w:keepLines w:val="0"/>
              <w:widowControl w:val="0"/>
              <w:jc w:val="center"/>
              <w:rPr>
                <w:ins w:id="2353" w:author="CR#0709" w:date="2023-09-22T10:31:00Z"/>
                <w:sz w:val="16"/>
                <w:szCs w:val="16"/>
              </w:rPr>
            </w:pPr>
            <w:ins w:id="2354" w:author="CR#0709" w:date="2023-09-22T10:32:00Z">
              <w:r>
                <w:rPr>
                  <w:sz w:val="16"/>
                  <w:szCs w:val="16"/>
                </w:rPr>
                <w:t>0709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Default="008C3673" w:rsidP="00AE28A2">
            <w:pPr>
              <w:pStyle w:val="TAR"/>
              <w:keepNext w:val="0"/>
              <w:keepLines w:val="0"/>
              <w:widowControl w:val="0"/>
              <w:jc w:val="center"/>
              <w:rPr>
                <w:ins w:id="2355" w:author="CR#0709" w:date="2023-09-22T10:31:00Z"/>
                <w:sz w:val="16"/>
                <w:szCs w:val="16"/>
              </w:rPr>
            </w:pPr>
            <w:ins w:id="2356" w:author="CR#0709" w:date="2023-09-22T10:3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Default="008C3673" w:rsidP="00AE28A2">
            <w:pPr>
              <w:pStyle w:val="TAC"/>
              <w:keepNext w:val="0"/>
              <w:keepLines w:val="0"/>
              <w:widowControl w:val="0"/>
              <w:rPr>
                <w:ins w:id="2357" w:author="CR#0709" w:date="2023-09-22T10:31:00Z"/>
                <w:sz w:val="16"/>
                <w:szCs w:val="16"/>
              </w:rPr>
            </w:pPr>
            <w:ins w:id="2358" w:author="CR#0709" w:date="2023-09-22T10:3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481A80" w:rsidRDefault="008C3673" w:rsidP="00AE28A2">
            <w:pPr>
              <w:widowControl w:val="0"/>
              <w:spacing w:after="0"/>
              <w:rPr>
                <w:ins w:id="2359" w:author="CR#0709" w:date="2023-09-22T10:31:00Z"/>
                <w:rFonts w:ascii="Arial" w:hAnsi="Arial" w:cs="Arial"/>
                <w:sz w:val="16"/>
                <w:szCs w:val="16"/>
              </w:rPr>
            </w:pPr>
            <w:ins w:id="2360" w:author="CR#0709" w:date="2023-09-22T10:32:00Z">
              <w:r w:rsidRPr="008C3673">
                <w:rPr>
                  <w:rFonts w:ascii="Arial" w:hAnsi="Arial" w:cs="Arial"/>
                  <w:sz w:val="16"/>
                  <w:szCs w:val="16"/>
                </w:rPr>
                <w:t>Rapporteur Miscellaneous Stage 2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Default="008C3673" w:rsidP="00AE28A2">
            <w:pPr>
              <w:pStyle w:val="TAC"/>
              <w:keepNext w:val="0"/>
              <w:keepLines w:val="0"/>
              <w:widowControl w:val="0"/>
              <w:jc w:val="left"/>
              <w:rPr>
                <w:ins w:id="2361" w:author="CR#0709" w:date="2023-09-22T10:31:00Z"/>
                <w:sz w:val="16"/>
                <w:szCs w:val="16"/>
              </w:rPr>
            </w:pPr>
            <w:ins w:id="2362" w:author="CR#0709" w:date="2023-09-22T10:32:00Z">
              <w:r>
                <w:rPr>
                  <w:sz w:val="16"/>
                  <w:szCs w:val="16"/>
                </w:rPr>
                <w:t>17.6.0</w:t>
              </w:r>
            </w:ins>
          </w:p>
        </w:tc>
      </w:tr>
      <w:tr w:rsidR="00CD6A2E" w:rsidRPr="00CF58E9" w14:paraId="60EFB114" w14:textId="77777777" w:rsidTr="000233E6">
        <w:trPr>
          <w:ins w:id="2363" w:author="CR#0710" w:date="2023-09-22T10: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Default="00CD6A2E" w:rsidP="00AE28A2">
            <w:pPr>
              <w:pStyle w:val="TAC"/>
              <w:keepNext w:val="0"/>
              <w:keepLines w:val="0"/>
              <w:widowControl w:val="0"/>
              <w:rPr>
                <w:ins w:id="2364" w:author="CR#0710" w:date="2023-09-22T10:3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Default="00CD6A2E" w:rsidP="00AE28A2">
            <w:pPr>
              <w:pStyle w:val="TAC"/>
              <w:keepNext w:val="0"/>
              <w:keepLines w:val="0"/>
              <w:widowControl w:val="0"/>
              <w:jc w:val="left"/>
              <w:rPr>
                <w:ins w:id="2365" w:author="CR#0710" w:date="2023-09-22T10:36:00Z"/>
                <w:sz w:val="16"/>
                <w:szCs w:val="16"/>
              </w:rPr>
            </w:pPr>
            <w:ins w:id="2366" w:author="CR#0710" w:date="2023-09-22T10:36:00Z">
              <w:r>
                <w:rPr>
                  <w:sz w:val="16"/>
                  <w:szCs w:val="16"/>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Default="00CD6A2E" w:rsidP="00AE28A2">
            <w:pPr>
              <w:pStyle w:val="TAC"/>
              <w:keepNext w:val="0"/>
              <w:keepLines w:val="0"/>
              <w:widowControl w:val="0"/>
              <w:jc w:val="left"/>
              <w:rPr>
                <w:ins w:id="2367" w:author="CR#0710" w:date="2023-09-22T10:36:00Z"/>
                <w:sz w:val="16"/>
                <w:szCs w:val="16"/>
              </w:rPr>
            </w:pPr>
            <w:ins w:id="2368" w:author="CR#0710" w:date="2023-09-22T10:36:00Z">
              <w:r>
                <w:rPr>
                  <w:sz w:val="16"/>
                  <w:szCs w:val="16"/>
                </w:rPr>
                <w:t>RP-2325</w:t>
              </w:r>
            </w:ins>
            <w:ins w:id="2369" w:author="CR#0710" w:date="2023-09-22T10:37:00Z">
              <w:r>
                <w:rPr>
                  <w:sz w:val="16"/>
                  <w:szCs w:val="16"/>
                </w:rPr>
                <w:t>70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Default="00CD6A2E" w:rsidP="00AE28A2">
            <w:pPr>
              <w:pStyle w:val="TAL"/>
              <w:keepNext w:val="0"/>
              <w:keepLines w:val="0"/>
              <w:widowControl w:val="0"/>
              <w:jc w:val="center"/>
              <w:rPr>
                <w:ins w:id="2370" w:author="CR#0710" w:date="2023-09-22T10:36:00Z"/>
                <w:sz w:val="16"/>
                <w:szCs w:val="16"/>
              </w:rPr>
            </w:pPr>
            <w:ins w:id="2371" w:author="CR#0710" w:date="2023-09-22T10:36:00Z">
              <w:r>
                <w:rPr>
                  <w:sz w:val="16"/>
                  <w:szCs w:val="16"/>
                </w:rPr>
                <w:t>0710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Default="00CD6A2E" w:rsidP="00AE28A2">
            <w:pPr>
              <w:pStyle w:val="TAR"/>
              <w:keepNext w:val="0"/>
              <w:keepLines w:val="0"/>
              <w:widowControl w:val="0"/>
              <w:jc w:val="center"/>
              <w:rPr>
                <w:ins w:id="2372" w:author="CR#0710" w:date="2023-09-22T10:36:00Z"/>
                <w:sz w:val="16"/>
                <w:szCs w:val="16"/>
              </w:rPr>
            </w:pPr>
            <w:ins w:id="2373" w:author="CR#0710" w:date="2023-09-22T10:3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Default="00CD6A2E" w:rsidP="00AE28A2">
            <w:pPr>
              <w:pStyle w:val="TAC"/>
              <w:keepNext w:val="0"/>
              <w:keepLines w:val="0"/>
              <w:widowControl w:val="0"/>
              <w:rPr>
                <w:ins w:id="2374" w:author="CR#0710" w:date="2023-09-22T10:36:00Z"/>
                <w:sz w:val="16"/>
                <w:szCs w:val="16"/>
              </w:rPr>
            </w:pPr>
            <w:ins w:id="2375" w:author="CR#0710" w:date="2023-09-22T10:3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8C3673" w:rsidRDefault="00CD6A2E" w:rsidP="00AE28A2">
            <w:pPr>
              <w:widowControl w:val="0"/>
              <w:spacing w:after="0"/>
              <w:rPr>
                <w:ins w:id="2376" w:author="CR#0710" w:date="2023-09-22T10:36:00Z"/>
                <w:rFonts w:ascii="Arial" w:hAnsi="Arial" w:cs="Arial"/>
                <w:sz w:val="16"/>
                <w:szCs w:val="16"/>
              </w:rPr>
            </w:pPr>
            <w:ins w:id="2377" w:author="CR#0710" w:date="2023-09-22T10:36:00Z">
              <w:r w:rsidRPr="00CD6A2E">
                <w:rPr>
                  <w:rFonts w:ascii="Arial" w:hAnsi="Arial" w:cs="Arial"/>
                  <w:sz w:val="16"/>
                  <w:szCs w:val="16"/>
                </w:rPr>
                <w:t>Correction on R17 MO SDT termination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Default="00CD6A2E" w:rsidP="00AE28A2">
            <w:pPr>
              <w:pStyle w:val="TAC"/>
              <w:keepNext w:val="0"/>
              <w:keepLines w:val="0"/>
              <w:widowControl w:val="0"/>
              <w:jc w:val="left"/>
              <w:rPr>
                <w:ins w:id="2378" w:author="CR#0710" w:date="2023-09-22T10:36:00Z"/>
                <w:sz w:val="16"/>
                <w:szCs w:val="16"/>
              </w:rPr>
            </w:pPr>
            <w:ins w:id="2379" w:author="CR#0710" w:date="2023-09-22T10:36:00Z">
              <w:r>
                <w:rPr>
                  <w:sz w:val="16"/>
                  <w:szCs w:val="16"/>
                </w:rPr>
                <w:t>17.6.0</w:t>
              </w:r>
            </w:ins>
          </w:p>
        </w:tc>
      </w:tr>
    </w:tbl>
    <w:p w14:paraId="0D76BC58" w14:textId="146508BD" w:rsidR="000760EF" w:rsidRPr="00CF58E9" w:rsidRDefault="000760EF"/>
    <w:sectPr w:rsidR="000760EF" w:rsidRPr="00CF58E9">
      <w:footerReference w:type="default" r:id="rId2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11919" w14:textId="77777777" w:rsidR="00014702" w:rsidRDefault="00014702">
      <w:r>
        <w:separator/>
      </w:r>
    </w:p>
    <w:p w14:paraId="65CCB9C2" w14:textId="77777777" w:rsidR="00014702" w:rsidRDefault="00014702"/>
  </w:endnote>
  <w:endnote w:type="continuationSeparator" w:id="0">
    <w:p w14:paraId="4E79B1E5" w14:textId="77777777" w:rsidR="00014702" w:rsidRDefault="00014702">
      <w:r>
        <w:continuationSeparator/>
      </w:r>
    </w:p>
    <w:p w14:paraId="2DAA8153" w14:textId="77777777" w:rsidR="00014702" w:rsidRDefault="000147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Microsoft YaHei"/>
    <w:panose1 w:val="020B0604020202020204"/>
    <w:charset w:val="80"/>
    <w:family w:val="swiss"/>
    <w:pitch w:val="variable"/>
    <w:sig w:usb0="F7FFAFFF" w:usb1="E9DFFFFF" w:usb2="0000003F" w:usb3="00000000" w:csb0="003F01FF" w:csb1="00000000"/>
  </w:font>
  <w:font w:name="Arial Bold">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AB154" w14:textId="77777777" w:rsidR="00014702" w:rsidRDefault="00014702">
      <w:r>
        <w:separator/>
      </w:r>
    </w:p>
    <w:p w14:paraId="1D51BF15" w14:textId="77777777" w:rsidR="00014702" w:rsidRDefault="00014702"/>
  </w:footnote>
  <w:footnote w:type="continuationSeparator" w:id="0">
    <w:p w14:paraId="2A06EBCF" w14:textId="77777777" w:rsidR="00014702" w:rsidRDefault="00014702">
      <w:r>
        <w:continuationSeparator/>
      </w:r>
    </w:p>
    <w:p w14:paraId="66913B0A" w14:textId="77777777" w:rsidR="00014702" w:rsidRDefault="000147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7E3DEA3E"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CD6A2E">
      <w:t>3GPP TS 38.300 V17.65.0 (2023-096)</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2899EFFA" w:rsidR="006B2A89" w:rsidRDefault="006B2A89">
    <w:pPr>
      <w:pStyle w:val="Header"/>
      <w:framePr w:wrap="auto" w:vAnchor="text" w:hAnchor="margin" w:y="1"/>
      <w:widowControl/>
    </w:pPr>
    <w:r>
      <w:fldChar w:fldCharType="begin"/>
    </w:r>
    <w:r>
      <w:instrText xml:space="preserve"> STYLEREF ZGSM </w:instrText>
    </w:r>
    <w:r>
      <w:fldChar w:fldCharType="separate"/>
    </w:r>
    <w:r w:rsidR="00CD6A2E">
      <w:t>Release 17</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6"/>
  </w:num>
  <w:num w:numId="14" w16cid:durableId="939290463">
    <w:abstractNumId w:val="27"/>
  </w:num>
  <w:num w:numId="15" w16cid:durableId="2119444569">
    <w:abstractNumId w:val="23"/>
  </w:num>
  <w:num w:numId="16" w16cid:durableId="985083151">
    <w:abstractNumId w:val="9"/>
  </w:num>
  <w:num w:numId="17" w16cid:durableId="390464052">
    <w:abstractNumId w:val="11"/>
  </w:num>
  <w:num w:numId="18" w16cid:durableId="2084257780">
    <w:abstractNumId w:val="22"/>
  </w:num>
  <w:num w:numId="19" w16cid:durableId="1424187572">
    <w:abstractNumId w:val="21"/>
  </w:num>
  <w:num w:numId="20" w16cid:durableId="2089425449">
    <w:abstractNumId w:val="31"/>
  </w:num>
  <w:num w:numId="21" w16cid:durableId="196354145">
    <w:abstractNumId w:val="20"/>
  </w:num>
  <w:num w:numId="22" w16cid:durableId="1781413526">
    <w:abstractNumId w:val="26"/>
  </w:num>
  <w:num w:numId="23" w16cid:durableId="394282311">
    <w:abstractNumId w:val="17"/>
  </w:num>
  <w:num w:numId="24" w16cid:durableId="497620599">
    <w:abstractNumId w:val="25"/>
  </w:num>
  <w:num w:numId="25" w16cid:durableId="1538196127">
    <w:abstractNumId w:val="30"/>
  </w:num>
  <w:num w:numId="26" w16cid:durableId="2045515072">
    <w:abstractNumId w:val="29"/>
  </w:num>
  <w:num w:numId="27" w16cid:durableId="2073388266">
    <w:abstractNumId w:val="19"/>
  </w:num>
  <w:num w:numId="28" w16cid:durableId="1882132628">
    <w:abstractNumId w:val="14"/>
  </w:num>
  <w:num w:numId="29" w16cid:durableId="53431841">
    <w:abstractNumId w:val="28"/>
  </w:num>
  <w:num w:numId="30" w16cid:durableId="932056350">
    <w:abstractNumId w:val="24"/>
  </w:num>
  <w:num w:numId="31" w16cid:durableId="2027054721">
    <w:abstractNumId w:val="15"/>
  </w:num>
  <w:num w:numId="32" w16cid:durableId="1834445539">
    <w:abstractNumId w:val="10"/>
  </w:num>
  <w:num w:numId="33" w16cid:durableId="9950340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691r3">
    <w15:presenceInfo w15:providerId="None" w15:userId="CR#0691r3"/>
  </w15:person>
  <w15:person w15:author="CR#0709">
    <w15:presenceInfo w15:providerId="None" w15:userId="CR#0709"/>
  </w15:person>
  <w15:person w15:author="CR#0705">
    <w15:presenceInfo w15:providerId="None" w15:userId="CR#0705"/>
  </w15:person>
  <w15:person w15:author="CR#0697r1">
    <w15:presenceInfo w15:providerId="None" w15:userId="CR#0697r1"/>
  </w15:person>
  <w15:person w15:author="CR#0701r1">
    <w15:presenceInfo w15:providerId="None" w15:userId="CR#0701r1"/>
  </w15:person>
  <w15:person w15:author="CR#0708r1">
    <w15:presenceInfo w15:providerId="None" w15:userId="CR#0708r1"/>
  </w15:person>
  <w15:person w15:author="CR#0707">
    <w15:presenceInfo w15:providerId="None" w15:userId="CR#0707"/>
  </w15:person>
  <w15:person w15:author="CR#0710">
    <w15:presenceInfo w15:providerId="None" w15:userId="CR#07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702"/>
    <w:rsid w:val="00014F30"/>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1B2B"/>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92A"/>
    <w:rsid w:val="001D5FA2"/>
    <w:rsid w:val="001D62FF"/>
    <w:rsid w:val="001E064D"/>
    <w:rsid w:val="001F0FF7"/>
    <w:rsid w:val="001F11C2"/>
    <w:rsid w:val="001F168B"/>
    <w:rsid w:val="001F3A83"/>
    <w:rsid w:val="001F4C1F"/>
    <w:rsid w:val="001F58EE"/>
    <w:rsid w:val="001F5F4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32FD"/>
    <w:rsid w:val="002461ED"/>
    <w:rsid w:val="00247216"/>
    <w:rsid w:val="002510A7"/>
    <w:rsid w:val="00252739"/>
    <w:rsid w:val="00252EEB"/>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A0175"/>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2479"/>
    <w:rsid w:val="0039252A"/>
    <w:rsid w:val="00393819"/>
    <w:rsid w:val="00394662"/>
    <w:rsid w:val="00395BA3"/>
    <w:rsid w:val="003A035D"/>
    <w:rsid w:val="003A03E7"/>
    <w:rsid w:val="003A277E"/>
    <w:rsid w:val="003A307C"/>
    <w:rsid w:val="003A670B"/>
    <w:rsid w:val="003B00E4"/>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41D2"/>
    <w:rsid w:val="003D4A98"/>
    <w:rsid w:val="003D4E35"/>
    <w:rsid w:val="003D546E"/>
    <w:rsid w:val="003D5AC7"/>
    <w:rsid w:val="003D5FE8"/>
    <w:rsid w:val="003D7CD2"/>
    <w:rsid w:val="003E218A"/>
    <w:rsid w:val="003E3DAD"/>
    <w:rsid w:val="003E403B"/>
    <w:rsid w:val="003E43EF"/>
    <w:rsid w:val="003E44AF"/>
    <w:rsid w:val="003E51F4"/>
    <w:rsid w:val="003E559D"/>
    <w:rsid w:val="003E64D2"/>
    <w:rsid w:val="003E701D"/>
    <w:rsid w:val="003F089B"/>
    <w:rsid w:val="003F1708"/>
    <w:rsid w:val="003F1E0E"/>
    <w:rsid w:val="003F6129"/>
    <w:rsid w:val="004018F4"/>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632D"/>
    <w:rsid w:val="005373A1"/>
    <w:rsid w:val="005377B7"/>
    <w:rsid w:val="0054009F"/>
    <w:rsid w:val="005402C3"/>
    <w:rsid w:val="0054041B"/>
    <w:rsid w:val="00542A62"/>
    <w:rsid w:val="00542BF0"/>
    <w:rsid w:val="00542EA8"/>
    <w:rsid w:val="0054372F"/>
    <w:rsid w:val="00543E6C"/>
    <w:rsid w:val="00545ECF"/>
    <w:rsid w:val="0055016D"/>
    <w:rsid w:val="005513CC"/>
    <w:rsid w:val="00551AC8"/>
    <w:rsid w:val="00552B6A"/>
    <w:rsid w:val="005534AC"/>
    <w:rsid w:val="00553FBC"/>
    <w:rsid w:val="00555B28"/>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B016D"/>
    <w:rsid w:val="005B1BB9"/>
    <w:rsid w:val="005B27FD"/>
    <w:rsid w:val="005B2A54"/>
    <w:rsid w:val="005B64E6"/>
    <w:rsid w:val="005B6654"/>
    <w:rsid w:val="005C0302"/>
    <w:rsid w:val="005C04EF"/>
    <w:rsid w:val="005C11B8"/>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70D"/>
    <w:rsid w:val="00603167"/>
    <w:rsid w:val="00603C1E"/>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26D2"/>
    <w:rsid w:val="00682710"/>
    <w:rsid w:val="006834AC"/>
    <w:rsid w:val="00683AFE"/>
    <w:rsid w:val="00685F89"/>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D7637"/>
    <w:rsid w:val="006E0AFC"/>
    <w:rsid w:val="006E1FA6"/>
    <w:rsid w:val="006E35C7"/>
    <w:rsid w:val="006E3849"/>
    <w:rsid w:val="006E3C6B"/>
    <w:rsid w:val="006E4C2E"/>
    <w:rsid w:val="006E5501"/>
    <w:rsid w:val="006E5E00"/>
    <w:rsid w:val="006F0942"/>
    <w:rsid w:val="006F0F9E"/>
    <w:rsid w:val="006F2BAB"/>
    <w:rsid w:val="006F6233"/>
    <w:rsid w:val="007027F7"/>
    <w:rsid w:val="007034C6"/>
    <w:rsid w:val="007035A5"/>
    <w:rsid w:val="00703C9B"/>
    <w:rsid w:val="00704481"/>
    <w:rsid w:val="00705266"/>
    <w:rsid w:val="00705999"/>
    <w:rsid w:val="00706031"/>
    <w:rsid w:val="00710065"/>
    <w:rsid w:val="007118BB"/>
    <w:rsid w:val="00712A0E"/>
    <w:rsid w:val="0071324A"/>
    <w:rsid w:val="00714236"/>
    <w:rsid w:val="007148D6"/>
    <w:rsid w:val="00714B64"/>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4A79"/>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768E3"/>
    <w:rsid w:val="00880BD4"/>
    <w:rsid w:val="00880CBD"/>
    <w:rsid w:val="00882EC3"/>
    <w:rsid w:val="00883148"/>
    <w:rsid w:val="008856D3"/>
    <w:rsid w:val="00887789"/>
    <w:rsid w:val="00890D65"/>
    <w:rsid w:val="0089110A"/>
    <w:rsid w:val="00891F56"/>
    <w:rsid w:val="00893442"/>
    <w:rsid w:val="00895380"/>
    <w:rsid w:val="008958D5"/>
    <w:rsid w:val="00895A55"/>
    <w:rsid w:val="00896499"/>
    <w:rsid w:val="0089742B"/>
    <w:rsid w:val="00897DA0"/>
    <w:rsid w:val="008A1738"/>
    <w:rsid w:val="008A433C"/>
    <w:rsid w:val="008A470F"/>
    <w:rsid w:val="008A5215"/>
    <w:rsid w:val="008A7D11"/>
    <w:rsid w:val="008B25FC"/>
    <w:rsid w:val="008B28CD"/>
    <w:rsid w:val="008B30C8"/>
    <w:rsid w:val="008B485B"/>
    <w:rsid w:val="008C0F7E"/>
    <w:rsid w:val="008C2488"/>
    <w:rsid w:val="008C3673"/>
    <w:rsid w:val="008C3D36"/>
    <w:rsid w:val="008C44B1"/>
    <w:rsid w:val="008C7360"/>
    <w:rsid w:val="008C776F"/>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1C12"/>
    <w:rsid w:val="00942EC2"/>
    <w:rsid w:val="009456B0"/>
    <w:rsid w:val="00947CBF"/>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3258"/>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6CCB"/>
    <w:rsid w:val="00A0148D"/>
    <w:rsid w:val="00A02186"/>
    <w:rsid w:val="00A025F2"/>
    <w:rsid w:val="00A0538F"/>
    <w:rsid w:val="00A06F4E"/>
    <w:rsid w:val="00A074E4"/>
    <w:rsid w:val="00A10F02"/>
    <w:rsid w:val="00A127FE"/>
    <w:rsid w:val="00A1364D"/>
    <w:rsid w:val="00A153D2"/>
    <w:rsid w:val="00A15FB3"/>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43E9"/>
    <w:rsid w:val="00A4501C"/>
    <w:rsid w:val="00A45B25"/>
    <w:rsid w:val="00A476E4"/>
    <w:rsid w:val="00A536E5"/>
    <w:rsid w:val="00A53724"/>
    <w:rsid w:val="00A53E37"/>
    <w:rsid w:val="00A57A66"/>
    <w:rsid w:val="00A6096A"/>
    <w:rsid w:val="00A60A77"/>
    <w:rsid w:val="00A65C1C"/>
    <w:rsid w:val="00A67DE9"/>
    <w:rsid w:val="00A70269"/>
    <w:rsid w:val="00A702E3"/>
    <w:rsid w:val="00A715E1"/>
    <w:rsid w:val="00A743F2"/>
    <w:rsid w:val="00A74BAF"/>
    <w:rsid w:val="00A757BB"/>
    <w:rsid w:val="00A76104"/>
    <w:rsid w:val="00A76193"/>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75E5"/>
    <w:rsid w:val="00AB7F80"/>
    <w:rsid w:val="00AB7F95"/>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2CCA"/>
    <w:rsid w:val="00B563EB"/>
    <w:rsid w:val="00B6005E"/>
    <w:rsid w:val="00B62AD3"/>
    <w:rsid w:val="00B63906"/>
    <w:rsid w:val="00B66179"/>
    <w:rsid w:val="00B71F51"/>
    <w:rsid w:val="00B72292"/>
    <w:rsid w:val="00B753B0"/>
    <w:rsid w:val="00B75682"/>
    <w:rsid w:val="00B76457"/>
    <w:rsid w:val="00B77E99"/>
    <w:rsid w:val="00B807C1"/>
    <w:rsid w:val="00B81055"/>
    <w:rsid w:val="00B81FA7"/>
    <w:rsid w:val="00B829F6"/>
    <w:rsid w:val="00B82DFC"/>
    <w:rsid w:val="00B82FB4"/>
    <w:rsid w:val="00B845B1"/>
    <w:rsid w:val="00B85525"/>
    <w:rsid w:val="00B86DB1"/>
    <w:rsid w:val="00B87053"/>
    <w:rsid w:val="00B90DD7"/>
    <w:rsid w:val="00B92B68"/>
    <w:rsid w:val="00B94BF8"/>
    <w:rsid w:val="00B953A0"/>
    <w:rsid w:val="00B95A8C"/>
    <w:rsid w:val="00B96DE9"/>
    <w:rsid w:val="00B97187"/>
    <w:rsid w:val="00B97CE5"/>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624"/>
    <w:rsid w:val="00BC0F7D"/>
    <w:rsid w:val="00BC0FAE"/>
    <w:rsid w:val="00BC17DD"/>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E13B8"/>
    <w:rsid w:val="00BE2194"/>
    <w:rsid w:val="00BE22AA"/>
    <w:rsid w:val="00BE40D4"/>
    <w:rsid w:val="00BE40F4"/>
    <w:rsid w:val="00BE4B3D"/>
    <w:rsid w:val="00BE55F5"/>
    <w:rsid w:val="00BE735A"/>
    <w:rsid w:val="00BF1770"/>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43BA"/>
    <w:rsid w:val="00CB675A"/>
    <w:rsid w:val="00CB71C0"/>
    <w:rsid w:val="00CC2225"/>
    <w:rsid w:val="00CC3B05"/>
    <w:rsid w:val="00CC3F92"/>
    <w:rsid w:val="00CC75FD"/>
    <w:rsid w:val="00CD10C0"/>
    <w:rsid w:val="00CD2ADC"/>
    <w:rsid w:val="00CD3735"/>
    <w:rsid w:val="00CD495D"/>
    <w:rsid w:val="00CD6307"/>
    <w:rsid w:val="00CD6A2E"/>
    <w:rsid w:val="00CD7E59"/>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58E9"/>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F59"/>
    <w:rsid w:val="00D130BC"/>
    <w:rsid w:val="00D150C4"/>
    <w:rsid w:val="00D159EF"/>
    <w:rsid w:val="00D15A08"/>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5AE9"/>
    <w:rsid w:val="00D5619B"/>
    <w:rsid w:val="00D56223"/>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BAB"/>
    <w:rsid w:val="00D93DC1"/>
    <w:rsid w:val="00D94FBC"/>
    <w:rsid w:val="00D968FA"/>
    <w:rsid w:val="00DA0251"/>
    <w:rsid w:val="00DA028B"/>
    <w:rsid w:val="00DA0B05"/>
    <w:rsid w:val="00DA126B"/>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50D3"/>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5B0"/>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24DE"/>
    <w:rsid w:val="00E9287C"/>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A3A"/>
    <w:rsid w:val="00F71CF6"/>
    <w:rsid w:val="00F74136"/>
    <w:rsid w:val="00F757B9"/>
    <w:rsid w:val="00F7776E"/>
    <w:rsid w:val="00F81FCA"/>
    <w:rsid w:val="00F83356"/>
    <w:rsid w:val="00F858D2"/>
    <w:rsid w:val="00F8657A"/>
    <w:rsid w:val="00F87191"/>
    <w:rsid w:val="00F871AE"/>
    <w:rsid w:val="00F8771F"/>
    <w:rsid w:val="00F915C0"/>
    <w:rsid w:val="00F91712"/>
    <w:rsid w:val="00F917E5"/>
    <w:rsid w:val="00F91F0E"/>
    <w:rsid w:val="00F97113"/>
    <w:rsid w:val="00FA1266"/>
    <w:rsid w:val="00FA25AF"/>
    <w:rsid w:val="00FA3136"/>
    <w:rsid w:val="00FA5A85"/>
    <w:rsid w:val="00FA5FD4"/>
    <w:rsid w:val="00FA6EA2"/>
    <w:rsid w:val="00FB03D9"/>
    <w:rsid w:val="00FB48FD"/>
    <w:rsid w:val="00FB4A05"/>
    <w:rsid w:val="00FB61C0"/>
    <w:rsid w:val="00FB7612"/>
    <w:rsid w:val="00FB7AB0"/>
    <w:rsid w:val="00FC1192"/>
    <w:rsid w:val="00FC1B2C"/>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uiPriority w:val="39"/>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 w:type="character" w:customStyle="1" w:styleId="NOChar">
    <w:name w:val="NO Char"/>
    <w:qFormat/>
    <w:rsid w:val="00CD6A2E"/>
    <w:rPr>
      <w:rFonts w:eastAsia="SimSun"/>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oleObject" Target="embeddings/Microsoft_Visio_2003-2010_Drawing38.vsd"/><Relationship Id="rId191" Type="http://schemas.openxmlformats.org/officeDocument/2006/relationships/image" Target="media/image92.wmf"/><Relationship Id="rId205" Type="http://schemas.microsoft.com/office/2011/relationships/people" Target="peop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oleObject29.bin"/><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4.vsdx"/><Relationship Id="rId192" Type="http://schemas.openxmlformats.org/officeDocument/2006/relationships/oleObject" Target="embeddings/oleObject32.bin"/><Relationship Id="rId197" Type="http://schemas.openxmlformats.org/officeDocument/2006/relationships/image" Target="media/image95.emf"/><Relationship Id="rId206" Type="http://schemas.openxmlformats.org/officeDocument/2006/relationships/theme" Target="theme/theme1.xml"/><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5.vsd"/><Relationship Id="rId124" Type="http://schemas.openxmlformats.org/officeDocument/2006/relationships/package" Target="embeddings/Microsoft_Visio_Drawing6.vsdx"/><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10.vsdx"/><Relationship Id="rId182" Type="http://schemas.openxmlformats.org/officeDocument/2006/relationships/oleObject" Target="embeddings/Microsoft_Visio_2003-2010_Drawing39.vsd"/><Relationship Id="rId187" Type="http://schemas.openxmlformats.org/officeDocument/2006/relationships/image" Target="media/image90.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e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Microsoft_Visio_2003-2010_Drawing41.vsd"/><Relationship Id="rId172" Type="http://schemas.openxmlformats.org/officeDocument/2006/relationships/package" Target="embeddings/Microsoft_Visio_Drawing12.vsdx"/><Relationship Id="rId193" Type="http://schemas.openxmlformats.org/officeDocument/2006/relationships/image" Target="media/image93.wmf"/><Relationship Id="rId202" Type="http://schemas.openxmlformats.org/officeDocument/2006/relationships/oleObject" Target="embeddings/Microsoft_Visio_2003-2010_Drawing42.vsd"/><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3.emf"/><Relationship Id="rId194" Type="http://schemas.openxmlformats.org/officeDocument/2006/relationships/oleObject" Target="embeddings/oleObject33.bin"/><Relationship Id="rId199" Type="http://schemas.openxmlformats.org/officeDocument/2006/relationships/image" Target="media/image96.emf"/><Relationship Id="rId203" Type="http://schemas.openxmlformats.org/officeDocument/2006/relationships/footer" Target="footer2.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7.vsdx"/><Relationship Id="rId147" Type="http://schemas.openxmlformats.org/officeDocument/2006/relationships/image" Target="media/image70.wmf"/><Relationship Id="rId168"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28.vsd"/><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package" Target="embeddings/Microsoft_Visio_Drawing8.vsdx"/><Relationship Id="rId153" Type="http://schemas.openxmlformats.org/officeDocument/2006/relationships/image" Target="media/image73.emf"/><Relationship Id="rId174" Type="http://schemas.openxmlformats.org/officeDocument/2006/relationships/package" Target="embeddings/Microsoft_Visio_Drawing13.vsdx"/><Relationship Id="rId179" Type="http://schemas.openxmlformats.org/officeDocument/2006/relationships/image" Target="media/image86.emf"/><Relationship Id="rId195" Type="http://schemas.openxmlformats.org/officeDocument/2006/relationships/image" Target="media/image94.wmf"/><Relationship Id="rId190" Type="http://schemas.openxmlformats.org/officeDocument/2006/relationships/oleObject" Target="embeddings/oleObject31.bin"/><Relationship Id="rId204"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81.emf"/><Relationship Id="rId185" Type="http://schemas.openxmlformats.org/officeDocument/2006/relationships/image" Target="media/image89.w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6.vsdx"/><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w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4.bin"/><Relationship Id="rId200" Type="http://schemas.openxmlformats.org/officeDocument/2006/relationships/package" Target="embeddings/Microsoft_Visio_Drawing1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TotalTime>
  <Pages>211</Pages>
  <Words>86915</Words>
  <Characters>495419</Characters>
  <Application>Microsoft Office Word</Application>
  <DocSecurity>0</DocSecurity>
  <Lines>4128</Lines>
  <Paragraphs>1162</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581172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CR#0710</cp:lastModifiedBy>
  <cp:revision>11</cp:revision>
  <dcterms:created xsi:type="dcterms:W3CDTF">2023-09-22T08:01:00Z</dcterms:created>
  <dcterms:modified xsi:type="dcterms:W3CDTF">2023-09-22T08:37:00Z</dcterms:modified>
</cp:coreProperties>
</file>