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3C67C75" w:rsidR="00080512" w:rsidRPr="007F5E58" w:rsidRDefault="00080512">
      <w:pPr>
        <w:pStyle w:val="ZA"/>
        <w:framePr w:wrap="notBeside"/>
      </w:pPr>
      <w:bookmarkStart w:id="0" w:name="page1"/>
      <w:r w:rsidRPr="007F5E58">
        <w:rPr>
          <w:sz w:val="64"/>
        </w:rPr>
        <w:t xml:space="preserve">3GPP TS </w:t>
      </w:r>
      <w:r w:rsidR="00677EAE" w:rsidRPr="007F5E58">
        <w:rPr>
          <w:sz w:val="64"/>
          <w:lang w:eastAsia="ko-KR"/>
        </w:rPr>
        <w:t>38</w:t>
      </w:r>
      <w:r w:rsidRPr="007F5E58">
        <w:rPr>
          <w:sz w:val="64"/>
        </w:rPr>
        <w:t>.</w:t>
      </w:r>
      <w:r w:rsidR="00677EAE" w:rsidRPr="007F5E58">
        <w:rPr>
          <w:sz w:val="64"/>
          <w:lang w:eastAsia="ko-KR"/>
        </w:rPr>
        <w:t>321</w:t>
      </w:r>
      <w:r w:rsidRPr="007F5E58">
        <w:rPr>
          <w:sz w:val="64"/>
        </w:rPr>
        <w:t xml:space="preserve"> </w:t>
      </w:r>
      <w:r w:rsidRPr="007F5E58">
        <w:t>V</w:t>
      </w:r>
      <w:r w:rsidR="00746A9F" w:rsidRPr="007F5E58">
        <w:rPr>
          <w:lang w:eastAsia="ko-KR"/>
        </w:rPr>
        <w:t>1</w:t>
      </w:r>
      <w:r w:rsidR="00983173" w:rsidRPr="007F5E58">
        <w:rPr>
          <w:lang w:eastAsia="ko-KR"/>
        </w:rPr>
        <w:t>6</w:t>
      </w:r>
      <w:r w:rsidRPr="007F5E58">
        <w:t>.</w:t>
      </w:r>
      <w:ins w:id="1" w:author="CR#1255r1" w:date="2022-07-08T15:11:00Z">
        <w:r w:rsidR="00534E73">
          <w:rPr>
            <w:lang w:eastAsia="ko-KR"/>
          </w:rPr>
          <w:t>9</w:t>
        </w:r>
      </w:ins>
      <w:del w:id="2" w:author="CR#1255r1" w:date="2022-07-08T15:11:00Z">
        <w:r w:rsidR="000E0733" w:rsidRPr="007F5E58" w:rsidDel="00534E73">
          <w:rPr>
            <w:lang w:eastAsia="ko-KR"/>
          </w:rPr>
          <w:delText>8</w:delText>
        </w:r>
      </w:del>
      <w:r w:rsidRPr="007F5E58">
        <w:t>.</w:t>
      </w:r>
      <w:r w:rsidR="00F64EF1" w:rsidRPr="007F5E58">
        <w:rPr>
          <w:lang w:eastAsia="ko-KR"/>
        </w:rPr>
        <w:t>0</w:t>
      </w:r>
      <w:r w:rsidR="00CF4ED4" w:rsidRPr="007F5E58">
        <w:t xml:space="preserve"> </w:t>
      </w:r>
      <w:r w:rsidRPr="007F5E58">
        <w:rPr>
          <w:sz w:val="32"/>
        </w:rPr>
        <w:t>(</w:t>
      </w:r>
      <w:r w:rsidR="00677EAE" w:rsidRPr="007F5E58">
        <w:rPr>
          <w:sz w:val="32"/>
          <w:lang w:eastAsia="ko-KR"/>
        </w:rPr>
        <w:t>20</w:t>
      </w:r>
      <w:r w:rsidR="00983173" w:rsidRPr="007F5E58">
        <w:rPr>
          <w:sz w:val="32"/>
          <w:lang w:eastAsia="ko-KR"/>
        </w:rPr>
        <w:t>2</w:t>
      </w:r>
      <w:r w:rsidR="000E0733" w:rsidRPr="007F5E58">
        <w:rPr>
          <w:sz w:val="32"/>
          <w:lang w:eastAsia="ko-KR"/>
        </w:rPr>
        <w:t>2</w:t>
      </w:r>
      <w:r w:rsidRPr="007F5E58">
        <w:rPr>
          <w:sz w:val="32"/>
        </w:rPr>
        <w:t>-</w:t>
      </w:r>
      <w:r w:rsidR="000E0733" w:rsidRPr="007F5E58">
        <w:rPr>
          <w:sz w:val="32"/>
          <w:lang w:eastAsia="ko-KR"/>
        </w:rPr>
        <w:t>0</w:t>
      </w:r>
      <w:ins w:id="3" w:author="CR#1255r1" w:date="2022-07-08T15:11:00Z">
        <w:r w:rsidR="00534E73">
          <w:rPr>
            <w:sz w:val="32"/>
            <w:lang w:eastAsia="ko-KR"/>
          </w:rPr>
          <w:t>6</w:t>
        </w:r>
      </w:ins>
      <w:del w:id="4" w:author="CR#1255r1" w:date="2022-07-08T15:11:00Z">
        <w:r w:rsidR="000E0733" w:rsidRPr="007F5E58" w:rsidDel="00534E73">
          <w:rPr>
            <w:sz w:val="32"/>
            <w:lang w:eastAsia="ko-KR"/>
          </w:rPr>
          <w:delText>3</w:delText>
        </w:r>
      </w:del>
      <w:r w:rsidRPr="007F5E58">
        <w:rPr>
          <w:sz w:val="32"/>
        </w:rPr>
        <w:t>)</w:t>
      </w:r>
    </w:p>
    <w:p w14:paraId="0CCC4D59" w14:textId="77777777" w:rsidR="00080512" w:rsidRPr="007F5E58" w:rsidRDefault="00080512">
      <w:pPr>
        <w:pStyle w:val="ZB"/>
        <w:framePr w:wrap="notBeside"/>
      </w:pPr>
      <w:r w:rsidRPr="007F5E58">
        <w:t>Technical Specification</w:t>
      </w:r>
    </w:p>
    <w:p w14:paraId="14C0116C" w14:textId="77777777" w:rsidR="00080512" w:rsidRPr="007F5E58" w:rsidRDefault="00080512">
      <w:pPr>
        <w:pStyle w:val="ZT"/>
        <w:framePr w:wrap="notBeside"/>
      </w:pPr>
      <w:r w:rsidRPr="007F5E58">
        <w:t>3rd Generation Partnership Project;</w:t>
      </w:r>
    </w:p>
    <w:p w14:paraId="276917A8" w14:textId="77777777" w:rsidR="00080512" w:rsidRPr="007F5E58" w:rsidRDefault="00677EAE">
      <w:pPr>
        <w:pStyle w:val="ZT"/>
        <w:framePr w:wrap="notBeside"/>
      </w:pPr>
      <w:r w:rsidRPr="007F5E58">
        <w:t>Technical Specification Group Radio Access Network</w:t>
      </w:r>
      <w:r w:rsidR="00080512" w:rsidRPr="007F5E58">
        <w:t>;</w:t>
      </w:r>
    </w:p>
    <w:p w14:paraId="05BD3D16" w14:textId="77777777" w:rsidR="00080512" w:rsidRPr="007F5E58" w:rsidRDefault="00C616EC">
      <w:pPr>
        <w:pStyle w:val="ZT"/>
        <w:framePr w:wrap="notBeside"/>
      </w:pPr>
      <w:r w:rsidRPr="007F5E58">
        <w:rPr>
          <w:lang w:eastAsia="ko-KR"/>
        </w:rPr>
        <w:t>NR</w:t>
      </w:r>
      <w:r w:rsidR="00080512" w:rsidRPr="007F5E58">
        <w:t>;</w:t>
      </w:r>
    </w:p>
    <w:p w14:paraId="47DD192F" w14:textId="77777777" w:rsidR="00080512" w:rsidRPr="007F5E58" w:rsidRDefault="001411F4">
      <w:pPr>
        <w:pStyle w:val="ZT"/>
        <w:framePr w:wrap="notBeside"/>
      </w:pPr>
      <w:r w:rsidRPr="007F5E58">
        <w:t>Medium Access Control (MAC) protocol specification</w:t>
      </w:r>
    </w:p>
    <w:p w14:paraId="081BEFA7" w14:textId="77777777" w:rsidR="00080512" w:rsidRPr="007F5E58" w:rsidRDefault="00FC1192">
      <w:pPr>
        <w:pStyle w:val="ZT"/>
        <w:framePr w:wrap="notBeside"/>
        <w:rPr>
          <w:i/>
          <w:sz w:val="28"/>
        </w:rPr>
      </w:pPr>
      <w:r w:rsidRPr="007F5E58">
        <w:t>(</w:t>
      </w:r>
      <w:r w:rsidRPr="007F5E58">
        <w:rPr>
          <w:rStyle w:val="ZGSM"/>
        </w:rPr>
        <w:t xml:space="preserve">Release </w:t>
      </w:r>
      <w:r w:rsidR="00054A22" w:rsidRPr="007F5E58">
        <w:rPr>
          <w:rStyle w:val="ZGSM"/>
        </w:rPr>
        <w:t>1</w:t>
      </w:r>
      <w:r w:rsidR="00983173" w:rsidRPr="007F5E58">
        <w:rPr>
          <w:rStyle w:val="ZGSM"/>
        </w:rPr>
        <w:t>6</w:t>
      </w:r>
      <w:r w:rsidRPr="007F5E58">
        <w:t>)</w:t>
      </w:r>
    </w:p>
    <w:p w14:paraId="32C58966" w14:textId="77777777" w:rsidR="00054A22" w:rsidRPr="007F5E58" w:rsidRDefault="009259C6" w:rsidP="00B40FE9">
      <w:pPr>
        <w:pStyle w:val="ZU"/>
        <w:framePr w:wrap="notBeside"/>
        <w:tabs>
          <w:tab w:val="right" w:pos="10206"/>
        </w:tabs>
        <w:jc w:val="left"/>
      </w:pPr>
      <w:r w:rsidRPr="007F5E58">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9429899" r:id="rId10"/>
        </w:object>
      </w:r>
      <w:r w:rsidR="00054A22" w:rsidRPr="007F5E58">
        <w:tab/>
      </w:r>
      <w:r w:rsidRPr="007F5E58">
        <w:object w:dxaOrig="1771" w:dyaOrig="1051" w14:anchorId="3F55BC06">
          <v:shape id="_x0000_i1026" type="#_x0000_t75" style="width:131.25pt;height:78pt" o:ole="">
            <v:imagedata r:id="rId11" o:title=""/>
          </v:shape>
          <o:OLEObject Type="Embed" ProgID="Visio.Drawing.15" ShapeID="_x0000_i1026" DrawAspect="Content" ObjectID="_1719429900" r:id="rId12"/>
        </w:object>
      </w:r>
    </w:p>
    <w:p w14:paraId="5F34DC94" w14:textId="77777777" w:rsidR="00080512" w:rsidRPr="007F5E58" w:rsidRDefault="00080512" w:rsidP="00B40FE9">
      <w:pPr>
        <w:pStyle w:val="ZU"/>
        <w:framePr w:wrap="notBeside"/>
        <w:tabs>
          <w:tab w:val="right" w:pos="10206"/>
        </w:tabs>
        <w:jc w:val="left"/>
      </w:pPr>
    </w:p>
    <w:p w14:paraId="09FF0165" w14:textId="77777777" w:rsidR="00080512" w:rsidRPr="007F5E58" w:rsidRDefault="00080512" w:rsidP="00734A5B">
      <w:pPr>
        <w:framePr w:h="1377" w:hRule="exact" w:wrap="notBeside" w:vAnchor="page" w:hAnchor="margin" w:y="15305"/>
        <w:rPr>
          <w:sz w:val="16"/>
        </w:rPr>
      </w:pPr>
      <w:r w:rsidRPr="007F5E58">
        <w:rPr>
          <w:sz w:val="16"/>
        </w:rPr>
        <w:t>The present document has been developed within the 3</w:t>
      </w:r>
      <w:r w:rsidR="00F04712" w:rsidRPr="007F5E58">
        <w:rPr>
          <w:sz w:val="16"/>
        </w:rPr>
        <w:t>rd</w:t>
      </w:r>
      <w:r w:rsidRPr="007F5E58">
        <w:rPr>
          <w:sz w:val="16"/>
        </w:rPr>
        <w:t xml:space="preserve"> Generation Partnership Project (3GPP</w:t>
      </w:r>
      <w:r w:rsidRPr="007F5E58">
        <w:rPr>
          <w:sz w:val="16"/>
          <w:vertAlign w:val="superscript"/>
        </w:rPr>
        <w:t xml:space="preserve"> TM</w:t>
      </w:r>
      <w:r w:rsidRPr="007F5E58">
        <w:rPr>
          <w:sz w:val="16"/>
        </w:rPr>
        <w:t>) and may be further elaborated for the purposes of 3GPP.</w:t>
      </w:r>
      <w:r w:rsidRPr="007F5E58">
        <w:rPr>
          <w:sz w:val="16"/>
        </w:rPr>
        <w:br/>
        <w:t>The present document has not been subject to any approval process by the 3GPP</w:t>
      </w:r>
      <w:r w:rsidRPr="007F5E58">
        <w:rPr>
          <w:sz w:val="16"/>
          <w:vertAlign w:val="superscript"/>
        </w:rPr>
        <w:t xml:space="preserve"> </w:t>
      </w:r>
      <w:r w:rsidRPr="007F5E58">
        <w:rPr>
          <w:sz w:val="16"/>
        </w:rPr>
        <w:t>Organizational Partners and shall not be implemented.</w:t>
      </w:r>
      <w:r w:rsidRPr="007F5E58">
        <w:rPr>
          <w:sz w:val="16"/>
        </w:rPr>
        <w:br/>
        <w:t>This Specification is provided for future development work within 3GPP</w:t>
      </w:r>
      <w:r w:rsidRPr="007F5E58">
        <w:rPr>
          <w:sz w:val="16"/>
          <w:vertAlign w:val="superscript"/>
        </w:rPr>
        <w:t xml:space="preserve"> </w:t>
      </w:r>
      <w:r w:rsidRPr="007F5E58">
        <w:rPr>
          <w:sz w:val="16"/>
        </w:rPr>
        <w:t>only. The Organizational Partners accept no liability for any use of this Specification.</w:t>
      </w:r>
      <w:r w:rsidRPr="007F5E58">
        <w:rPr>
          <w:sz w:val="16"/>
        </w:rPr>
        <w:br/>
        <w:t xml:space="preserve">Specifications and </w:t>
      </w:r>
      <w:r w:rsidR="00F653B8" w:rsidRPr="007F5E58">
        <w:rPr>
          <w:sz w:val="16"/>
        </w:rPr>
        <w:t>Reports</w:t>
      </w:r>
      <w:r w:rsidRPr="007F5E58">
        <w:rPr>
          <w:sz w:val="16"/>
        </w:rPr>
        <w:t xml:space="preserve"> for implementation of the 3GPP</w:t>
      </w:r>
      <w:r w:rsidRPr="007F5E58">
        <w:rPr>
          <w:sz w:val="16"/>
          <w:vertAlign w:val="superscript"/>
        </w:rPr>
        <w:t xml:space="preserve"> TM</w:t>
      </w:r>
      <w:r w:rsidRPr="007F5E58">
        <w:rPr>
          <w:sz w:val="16"/>
        </w:rPr>
        <w:t xml:space="preserve"> system should be obtained via the 3GPP Organizational Partners' Publications Offices.</w:t>
      </w:r>
    </w:p>
    <w:p w14:paraId="16E53B30" w14:textId="77777777" w:rsidR="00080512" w:rsidRPr="007F5E58" w:rsidRDefault="00080512">
      <w:pPr>
        <w:pStyle w:val="ZV"/>
        <w:framePr w:wrap="notBeside"/>
      </w:pPr>
    </w:p>
    <w:p w14:paraId="731C5C74" w14:textId="77777777" w:rsidR="00080512" w:rsidRPr="007F5E58" w:rsidRDefault="00080512"/>
    <w:bookmarkEnd w:id="0"/>
    <w:p w14:paraId="2213BAF0" w14:textId="77777777" w:rsidR="00080512" w:rsidRPr="007F5E58" w:rsidRDefault="00080512">
      <w:pPr>
        <w:sectPr w:rsidR="00080512" w:rsidRPr="007F5E58">
          <w:footnotePr>
            <w:numRestart w:val="eachSect"/>
          </w:footnotePr>
          <w:pgSz w:w="11907" w:h="16840"/>
          <w:pgMar w:top="2268" w:right="851" w:bottom="10773" w:left="851" w:header="0" w:footer="0" w:gutter="0"/>
          <w:cols w:space="720"/>
        </w:sectPr>
      </w:pPr>
    </w:p>
    <w:p w14:paraId="69F75922" w14:textId="77777777" w:rsidR="00080512" w:rsidRPr="007F5E58" w:rsidRDefault="00080512">
      <w:bookmarkStart w:id="5" w:name="page2"/>
    </w:p>
    <w:p w14:paraId="51236649" w14:textId="77777777" w:rsidR="00974D3D" w:rsidRPr="007F5E58" w:rsidRDefault="00974D3D"/>
    <w:p w14:paraId="5617DECD" w14:textId="77777777" w:rsidR="00974D3D" w:rsidRPr="007F5E58" w:rsidRDefault="00974D3D"/>
    <w:p w14:paraId="6CCB47F8" w14:textId="77777777" w:rsidR="00080512" w:rsidRPr="007F5E58" w:rsidRDefault="00080512">
      <w:pPr>
        <w:pStyle w:val="FP"/>
        <w:framePr w:wrap="notBeside" w:hAnchor="margin" w:yAlign="center"/>
        <w:spacing w:after="240"/>
        <w:ind w:left="2835" w:right="2835"/>
        <w:jc w:val="center"/>
        <w:rPr>
          <w:rFonts w:ascii="Arial" w:hAnsi="Arial"/>
          <w:b/>
          <w:i/>
        </w:rPr>
      </w:pPr>
      <w:r w:rsidRPr="007F5E58">
        <w:rPr>
          <w:rFonts w:ascii="Arial" w:hAnsi="Arial"/>
          <w:b/>
          <w:i/>
        </w:rPr>
        <w:t>3GPP</w:t>
      </w:r>
    </w:p>
    <w:p w14:paraId="4D94EBB4" w14:textId="77777777" w:rsidR="00080512" w:rsidRPr="007F5E58" w:rsidRDefault="00080512">
      <w:pPr>
        <w:pStyle w:val="FP"/>
        <w:framePr w:wrap="notBeside" w:hAnchor="margin" w:yAlign="center"/>
        <w:pBdr>
          <w:bottom w:val="single" w:sz="6" w:space="1" w:color="auto"/>
        </w:pBdr>
        <w:ind w:left="2835" w:right="2835"/>
        <w:jc w:val="center"/>
      </w:pPr>
      <w:r w:rsidRPr="007F5E58">
        <w:t>Postal address</w:t>
      </w:r>
    </w:p>
    <w:p w14:paraId="652346E8" w14:textId="77777777" w:rsidR="00080512" w:rsidRPr="007F5E58" w:rsidRDefault="00080512">
      <w:pPr>
        <w:pStyle w:val="FP"/>
        <w:framePr w:wrap="notBeside" w:hAnchor="margin" w:yAlign="center"/>
        <w:ind w:left="2835" w:right="2835"/>
        <w:jc w:val="center"/>
        <w:rPr>
          <w:rFonts w:ascii="Arial" w:hAnsi="Arial"/>
          <w:sz w:val="18"/>
        </w:rPr>
      </w:pPr>
    </w:p>
    <w:p w14:paraId="15642F6A"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3GPP support office address</w:t>
      </w:r>
    </w:p>
    <w:p w14:paraId="3F7BB605"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650 Route des Lucioles - Sophia Antipolis</w:t>
      </w:r>
    </w:p>
    <w:p w14:paraId="0802C6B8"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Valbonne - FRANCE</w:t>
      </w:r>
    </w:p>
    <w:p w14:paraId="6D8E3FB5" w14:textId="77777777" w:rsidR="00080512" w:rsidRPr="007F5E58" w:rsidRDefault="00080512">
      <w:pPr>
        <w:pStyle w:val="FP"/>
        <w:framePr w:wrap="notBeside" w:hAnchor="margin" w:yAlign="center"/>
        <w:spacing w:after="20"/>
        <w:ind w:left="2835" w:right="2835"/>
        <w:jc w:val="center"/>
        <w:rPr>
          <w:rFonts w:ascii="Arial" w:hAnsi="Arial"/>
          <w:sz w:val="18"/>
        </w:rPr>
      </w:pPr>
      <w:r w:rsidRPr="007F5E58">
        <w:rPr>
          <w:rFonts w:ascii="Arial" w:hAnsi="Arial"/>
          <w:sz w:val="18"/>
        </w:rPr>
        <w:t>Tel.: +33 4 92 94 42 00 Fax: +33 4 93 65 47 16</w:t>
      </w:r>
    </w:p>
    <w:p w14:paraId="052EEBCF" w14:textId="77777777" w:rsidR="00080512" w:rsidRPr="007F5E58" w:rsidRDefault="00080512">
      <w:pPr>
        <w:pStyle w:val="FP"/>
        <w:framePr w:wrap="notBeside" w:hAnchor="margin" w:yAlign="center"/>
        <w:pBdr>
          <w:bottom w:val="single" w:sz="6" w:space="1" w:color="auto"/>
        </w:pBdr>
        <w:spacing w:before="240"/>
        <w:ind w:left="2835" w:right="2835"/>
        <w:jc w:val="center"/>
      </w:pPr>
      <w:r w:rsidRPr="007F5E58">
        <w:t>Internet</w:t>
      </w:r>
    </w:p>
    <w:p w14:paraId="74190AC9" w14:textId="77777777" w:rsidR="00080512" w:rsidRPr="007F5E58" w:rsidRDefault="00080512">
      <w:pPr>
        <w:pStyle w:val="FP"/>
        <w:framePr w:wrap="notBeside" w:hAnchor="margin" w:yAlign="center"/>
        <w:ind w:left="2835" w:right="2835"/>
        <w:jc w:val="center"/>
        <w:rPr>
          <w:rFonts w:ascii="Arial" w:hAnsi="Arial"/>
          <w:sz w:val="18"/>
        </w:rPr>
      </w:pPr>
      <w:r w:rsidRPr="007F5E58">
        <w:rPr>
          <w:rFonts w:ascii="Arial" w:hAnsi="Arial"/>
          <w:sz w:val="18"/>
        </w:rPr>
        <w:t>http://www.3gpp.org</w:t>
      </w:r>
    </w:p>
    <w:p w14:paraId="7FBFAFC3" w14:textId="77777777" w:rsidR="00080512" w:rsidRPr="007F5E58" w:rsidRDefault="00080512"/>
    <w:p w14:paraId="77C6B7A9" w14:textId="77777777" w:rsidR="00080512" w:rsidRPr="007F5E5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F5E58">
        <w:rPr>
          <w:rFonts w:ascii="Arial" w:hAnsi="Arial"/>
          <w:b/>
          <w:i/>
          <w:noProof/>
        </w:rPr>
        <w:t>Copyright Notification</w:t>
      </w:r>
    </w:p>
    <w:p w14:paraId="1D80B6EC" w14:textId="77777777" w:rsidR="00080512" w:rsidRPr="007F5E58" w:rsidRDefault="00080512" w:rsidP="00FA1266">
      <w:pPr>
        <w:pStyle w:val="FP"/>
        <w:framePr w:h="3057" w:hRule="exact" w:wrap="notBeside" w:vAnchor="page" w:hAnchor="margin" w:y="12605"/>
        <w:jc w:val="center"/>
        <w:rPr>
          <w:noProof/>
        </w:rPr>
      </w:pPr>
      <w:r w:rsidRPr="007F5E58">
        <w:rPr>
          <w:noProof/>
        </w:rPr>
        <w:t>No part may be reproduced except as authorized by written permission.</w:t>
      </w:r>
      <w:r w:rsidRPr="007F5E58">
        <w:rPr>
          <w:noProof/>
        </w:rPr>
        <w:br/>
        <w:t>The copyright and the foregoing restriction extend to reproduction in all media.</w:t>
      </w:r>
    </w:p>
    <w:p w14:paraId="6DF63E31" w14:textId="77777777" w:rsidR="00080512" w:rsidRPr="007F5E58" w:rsidRDefault="00080512" w:rsidP="00FA1266">
      <w:pPr>
        <w:pStyle w:val="FP"/>
        <w:framePr w:h="3057" w:hRule="exact" w:wrap="notBeside" w:vAnchor="page" w:hAnchor="margin" w:y="12605"/>
        <w:jc w:val="center"/>
        <w:rPr>
          <w:noProof/>
        </w:rPr>
      </w:pPr>
    </w:p>
    <w:p w14:paraId="1ABCE26D" w14:textId="3B1AE2CE" w:rsidR="00080512" w:rsidRPr="007F5E58" w:rsidRDefault="00DC309B" w:rsidP="00FA1266">
      <w:pPr>
        <w:pStyle w:val="FP"/>
        <w:framePr w:h="3057" w:hRule="exact" w:wrap="notBeside" w:vAnchor="page" w:hAnchor="margin" w:y="12605"/>
        <w:jc w:val="center"/>
        <w:rPr>
          <w:noProof/>
          <w:sz w:val="18"/>
        </w:rPr>
      </w:pPr>
      <w:r w:rsidRPr="007F5E58">
        <w:rPr>
          <w:noProof/>
          <w:sz w:val="18"/>
        </w:rPr>
        <w:t>© 20</w:t>
      </w:r>
      <w:r w:rsidR="00983173" w:rsidRPr="007F5E58">
        <w:rPr>
          <w:noProof/>
          <w:sz w:val="18"/>
        </w:rPr>
        <w:t>2</w:t>
      </w:r>
      <w:r w:rsidR="000E0733" w:rsidRPr="007F5E58">
        <w:rPr>
          <w:noProof/>
          <w:sz w:val="18"/>
        </w:rPr>
        <w:t>2</w:t>
      </w:r>
      <w:r w:rsidR="00080512" w:rsidRPr="007F5E58">
        <w:rPr>
          <w:noProof/>
          <w:sz w:val="18"/>
        </w:rPr>
        <w:t>, 3GPP Organizational Partners (ARIB, ATIS, CCSA, ETSI,</w:t>
      </w:r>
      <w:r w:rsidR="00F22EC7" w:rsidRPr="007F5E58">
        <w:rPr>
          <w:noProof/>
          <w:sz w:val="18"/>
        </w:rPr>
        <w:t xml:space="preserve"> TSDSI, </w:t>
      </w:r>
      <w:r w:rsidR="00080512" w:rsidRPr="007F5E58">
        <w:rPr>
          <w:noProof/>
          <w:sz w:val="18"/>
        </w:rPr>
        <w:t>TTA, TTC).</w:t>
      </w:r>
      <w:bookmarkStart w:id="6" w:name="copyrightaddon"/>
      <w:bookmarkEnd w:id="6"/>
    </w:p>
    <w:p w14:paraId="5B47368E" w14:textId="77777777" w:rsidR="00734A5B" w:rsidRPr="007F5E58" w:rsidRDefault="00080512" w:rsidP="00FA1266">
      <w:pPr>
        <w:pStyle w:val="FP"/>
        <w:framePr w:h="3057" w:hRule="exact" w:wrap="notBeside" w:vAnchor="page" w:hAnchor="margin" w:y="12605"/>
        <w:jc w:val="center"/>
        <w:rPr>
          <w:noProof/>
          <w:sz w:val="18"/>
        </w:rPr>
      </w:pPr>
      <w:r w:rsidRPr="007F5E58">
        <w:rPr>
          <w:noProof/>
          <w:sz w:val="18"/>
        </w:rPr>
        <w:t>All rights reserved.</w:t>
      </w:r>
    </w:p>
    <w:p w14:paraId="5604BFF3" w14:textId="77777777" w:rsidR="00FC1192" w:rsidRPr="007F5E58" w:rsidRDefault="00FC1192" w:rsidP="00FA1266">
      <w:pPr>
        <w:pStyle w:val="FP"/>
        <w:framePr w:h="3057" w:hRule="exact" w:wrap="notBeside" w:vAnchor="page" w:hAnchor="margin" w:y="12605"/>
        <w:rPr>
          <w:noProof/>
          <w:sz w:val="18"/>
        </w:rPr>
      </w:pPr>
    </w:p>
    <w:p w14:paraId="0F44A95E" w14:textId="77777777" w:rsidR="00734A5B" w:rsidRPr="007F5E58" w:rsidRDefault="00734A5B" w:rsidP="00FA1266">
      <w:pPr>
        <w:pStyle w:val="FP"/>
        <w:framePr w:h="3057" w:hRule="exact" w:wrap="notBeside" w:vAnchor="page" w:hAnchor="margin" w:y="12605"/>
        <w:rPr>
          <w:noProof/>
          <w:sz w:val="18"/>
        </w:rPr>
      </w:pPr>
      <w:r w:rsidRPr="007F5E58">
        <w:rPr>
          <w:noProof/>
          <w:sz w:val="18"/>
        </w:rPr>
        <w:t>UMTS™ is a Trade Mark of ETSI registered for the benefit of its members</w:t>
      </w:r>
    </w:p>
    <w:p w14:paraId="582237B0" w14:textId="77777777" w:rsidR="00080512" w:rsidRPr="007F5E58" w:rsidRDefault="00734A5B" w:rsidP="00FA1266">
      <w:pPr>
        <w:pStyle w:val="FP"/>
        <w:framePr w:h="3057" w:hRule="exact" w:wrap="notBeside" w:vAnchor="page" w:hAnchor="margin" w:y="12605"/>
        <w:rPr>
          <w:noProof/>
          <w:sz w:val="18"/>
        </w:rPr>
      </w:pPr>
      <w:r w:rsidRPr="007F5E58">
        <w:rPr>
          <w:noProof/>
          <w:sz w:val="18"/>
        </w:rPr>
        <w:t>3GPP™ is a Trade Mark of ETSI registered for the benefit of its Members and of the 3GPP Organizational Partners</w:t>
      </w:r>
      <w:r w:rsidR="00080512" w:rsidRPr="007F5E58">
        <w:rPr>
          <w:noProof/>
          <w:sz w:val="18"/>
        </w:rPr>
        <w:br/>
      </w:r>
      <w:r w:rsidR="00FA1266" w:rsidRPr="007F5E58">
        <w:rPr>
          <w:noProof/>
          <w:sz w:val="18"/>
        </w:rPr>
        <w:t>LTE™ is a Trade Mark of ETSI registered for the benefit of its Members and of the 3GPP Organizational Partners</w:t>
      </w:r>
    </w:p>
    <w:p w14:paraId="33BF5226" w14:textId="77777777" w:rsidR="00FA1266" w:rsidRPr="007F5E58" w:rsidRDefault="00FA1266" w:rsidP="00FA1266">
      <w:pPr>
        <w:pStyle w:val="FP"/>
        <w:framePr w:h="3057" w:hRule="exact" w:wrap="notBeside" w:vAnchor="page" w:hAnchor="margin" w:y="12605"/>
        <w:rPr>
          <w:noProof/>
          <w:sz w:val="18"/>
        </w:rPr>
      </w:pPr>
      <w:r w:rsidRPr="007F5E58">
        <w:rPr>
          <w:noProof/>
          <w:sz w:val="18"/>
        </w:rPr>
        <w:t>GSM® and the GSM logo are registered and owned by the GSM Association</w:t>
      </w:r>
    </w:p>
    <w:bookmarkEnd w:id="5"/>
    <w:p w14:paraId="4DBF5545" w14:textId="77777777" w:rsidR="00080512" w:rsidRPr="007F5E58" w:rsidRDefault="00080512">
      <w:pPr>
        <w:pStyle w:val="TT"/>
      </w:pPr>
      <w:r w:rsidRPr="007F5E58">
        <w:br w:type="page"/>
      </w:r>
      <w:r w:rsidRPr="007F5E58">
        <w:lastRenderedPageBreak/>
        <w:t>Contents</w:t>
      </w:r>
    </w:p>
    <w:p w14:paraId="2F29DD50" w14:textId="0325CED9" w:rsidR="00424AAD" w:rsidRDefault="003C0705">
      <w:pPr>
        <w:pStyle w:val="TOC1"/>
        <w:rPr>
          <w:rFonts w:asciiTheme="minorHAnsi" w:eastAsiaTheme="minorEastAsia" w:hAnsiTheme="minorHAnsi" w:cstheme="minorBidi"/>
          <w:szCs w:val="22"/>
        </w:rPr>
      </w:pPr>
      <w:r w:rsidRPr="007F5E58">
        <w:fldChar w:fldCharType="begin" w:fldLock="1"/>
      </w:r>
      <w:r w:rsidRPr="007F5E58">
        <w:instrText xml:space="preserve"> TOC \o "1-9" </w:instrText>
      </w:r>
      <w:r w:rsidRPr="007F5E58">
        <w:fldChar w:fldCharType="separate"/>
      </w:r>
      <w:r w:rsidR="00424AAD">
        <w:t>Foreword</w:t>
      </w:r>
      <w:r w:rsidR="00424AAD">
        <w:tab/>
      </w:r>
      <w:r w:rsidR="00424AAD">
        <w:fldChar w:fldCharType="begin" w:fldLock="1"/>
      </w:r>
      <w:r w:rsidR="00424AAD">
        <w:instrText xml:space="preserve"> PAGEREF _Toc100868909 \h </w:instrText>
      </w:r>
      <w:r w:rsidR="00424AAD">
        <w:fldChar w:fldCharType="separate"/>
      </w:r>
      <w:r w:rsidR="00424AAD">
        <w:t>7</w:t>
      </w:r>
      <w:r w:rsidR="00424AAD">
        <w:fldChar w:fldCharType="end"/>
      </w:r>
    </w:p>
    <w:p w14:paraId="741C08D2" w14:textId="15A922AE" w:rsidR="00424AAD" w:rsidRDefault="00424AAD">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_Toc100868910 \h </w:instrText>
      </w:r>
      <w:r>
        <w:fldChar w:fldCharType="separate"/>
      </w:r>
      <w:r>
        <w:t>8</w:t>
      </w:r>
      <w:r>
        <w:fldChar w:fldCharType="end"/>
      </w:r>
    </w:p>
    <w:p w14:paraId="728B5A6B" w14:textId="3B640428" w:rsidR="00424AAD" w:rsidRDefault="00424AAD">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_Toc100868911 \h </w:instrText>
      </w:r>
      <w:r>
        <w:fldChar w:fldCharType="separate"/>
      </w:r>
      <w:r>
        <w:t>8</w:t>
      </w:r>
      <w:r>
        <w:fldChar w:fldCharType="end"/>
      </w:r>
    </w:p>
    <w:p w14:paraId="6718BE12" w14:textId="033744C6" w:rsidR="00424AAD" w:rsidRDefault="00424AAD">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_Toc100868912 \h </w:instrText>
      </w:r>
      <w:r>
        <w:fldChar w:fldCharType="separate"/>
      </w:r>
      <w:r>
        <w:t>9</w:t>
      </w:r>
      <w:r>
        <w:fldChar w:fldCharType="end"/>
      </w:r>
    </w:p>
    <w:p w14:paraId="3B40947A" w14:textId="66CD330A" w:rsidR="00424AAD" w:rsidRDefault="00424AAD">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_Toc100868913 \h </w:instrText>
      </w:r>
      <w:r>
        <w:fldChar w:fldCharType="separate"/>
      </w:r>
      <w:r>
        <w:t>9</w:t>
      </w:r>
      <w:r>
        <w:fldChar w:fldCharType="end"/>
      </w:r>
    </w:p>
    <w:p w14:paraId="378CE14A" w14:textId="2E2F03AA" w:rsidR="00424AAD" w:rsidRDefault="00424AAD">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_Toc100868914 \h </w:instrText>
      </w:r>
      <w:r>
        <w:fldChar w:fldCharType="separate"/>
      </w:r>
      <w:r>
        <w:t>10</w:t>
      </w:r>
      <w:r>
        <w:fldChar w:fldCharType="end"/>
      </w:r>
    </w:p>
    <w:p w14:paraId="32ABACF9" w14:textId="10CB9CC8" w:rsidR="00424AAD" w:rsidRDefault="00424AAD">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_Toc100868915 \h </w:instrText>
      </w:r>
      <w:r>
        <w:fldChar w:fldCharType="separate"/>
      </w:r>
      <w:r>
        <w:t>11</w:t>
      </w:r>
      <w:r>
        <w:fldChar w:fldCharType="end"/>
      </w:r>
    </w:p>
    <w:p w14:paraId="7F17A52B" w14:textId="585B5880" w:rsidR="00424AAD" w:rsidRDefault="00424AAD">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_Toc100868916 \h </w:instrText>
      </w:r>
      <w:r>
        <w:fldChar w:fldCharType="separate"/>
      </w:r>
      <w:r>
        <w:t>11</w:t>
      </w:r>
      <w:r>
        <w:fldChar w:fldCharType="end"/>
      </w:r>
    </w:p>
    <w:p w14:paraId="49286539" w14:textId="34F5A943" w:rsidR="00424AAD" w:rsidRDefault="00424AAD">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_Toc100868917 \h </w:instrText>
      </w:r>
      <w:r>
        <w:fldChar w:fldCharType="separate"/>
      </w:r>
      <w:r>
        <w:t>11</w:t>
      </w:r>
      <w:r>
        <w:fldChar w:fldCharType="end"/>
      </w:r>
    </w:p>
    <w:p w14:paraId="2DC00643" w14:textId="0CAAEC57" w:rsidR="00424AAD" w:rsidRDefault="00424AAD">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_Toc100868918 \h </w:instrText>
      </w:r>
      <w:r>
        <w:fldChar w:fldCharType="separate"/>
      </w:r>
      <w:r>
        <w:t>11</w:t>
      </w:r>
      <w:r>
        <w:fldChar w:fldCharType="end"/>
      </w:r>
    </w:p>
    <w:p w14:paraId="3ABD07EA" w14:textId="64A6C80A" w:rsidR="00424AAD" w:rsidRDefault="00424AAD">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_Toc100868919 \h </w:instrText>
      </w:r>
      <w:r>
        <w:fldChar w:fldCharType="separate"/>
      </w:r>
      <w:r>
        <w:t>11</w:t>
      </w:r>
      <w:r>
        <w:fldChar w:fldCharType="end"/>
      </w:r>
    </w:p>
    <w:p w14:paraId="00E5721B" w14:textId="12A7705B" w:rsidR="00424AAD" w:rsidRDefault="00424AAD">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_Toc100868920 \h </w:instrText>
      </w:r>
      <w:r>
        <w:fldChar w:fldCharType="separate"/>
      </w:r>
      <w:r>
        <w:t>13</w:t>
      </w:r>
      <w:r>
        <w:fldChar w:fldCharType="end"/>
      </w:r>
    </w:p>
    <w:p w14:paraId="7D571DF7" w14:textId="4B48B781" w:rsidR="00424AAD" w:rsidRDefault="00424AAD">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_Toc100868921 \h </w:instrText>
      </w:r>
      <w:r>
        <w:fldChar w:fldCharType="separate"/>
      </w:r>
      <w:r>
        <w:t>13</w:t>
      </w:r>
      <w:r>
        <w:fldChar w:fldCharType="end"/>
      </w:r>
    </w:p>
    <w:p w14:paraId="12259AB9" w14:textId="22240678" w:rsidR="00424AAD" w:rsidRDefault="00424AAD">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_Toc100868922 \h </w:instrText>
      </w:r>
      <w:r>
        <w:fldChar w:fldCharType="separate"/>
      </w:r>
      <w:r>
        <w:t>13</w:t>
      </w:r>
      <w:r>
        <w:fldChar w:fldCharType="end"/>
      </w:r>
    </w:p>
    <w:p w14:paraId="47AD7250" w14:textId="2291C94F" w:rsidR="00424AAD" w:rsidRDefault="00424AAD">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_Toc100868923 \h </w:instrText>
      </w:r>
      <w:r>
        <w:fldChar w:fldCharType="separate"/>
      </w:r>
      <w:r>
        <w:t>13</w:t>
      </w:r>
      <w:r>
        <w:fldChar w:fldCharType="end"/>
      </w:r>
    </w:p>
    <w:p w14:paraId="64074F5C" w14:textId="1A7FCF93" w:rsidR="00424AAD" w:rsidRDefault="00424AAD">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_Toc100868924 \h </w:instrText>
      </w:r>
      <w:r>
        <w:fldChar w:fldCharType="separate"/>
      </w:r>
      <w:r>
        <w:t>14</w:t>
      </w:r>
      <w:r>
        <w:fldChar w:fldCharType="end"/>
      </w:r>
    </w:p>
    <w:p w14:paraId="077C76A2" w14:textId="1B5FA74D" w:rsidR="00424AAD" w:rsidRDefault="00424AAD">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_Toc100868925 \h </w:instrText>
      </w:r>
      <w:r>
        <w:fldChar w:fldCharType="separate"/>
      </w:r>
      <w:r>
        <w:t>14</w:t>
      </w:r>
      <w:r>
        <w:fldChar w:fldCharType="end"/>
      </w:r>
    </w:p>
    <w:p w14:paraId="4CDFE224" w14:textId="305997E0" w:rsidR="00424AAD" w:rsidRDefault="00424AAD">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_Toc100868926 \h </w:instrText>
      </w:r>
      <w:r>
        <w:fldChar w:fldCharType="separate"/>
      </w:r>
      <w:r>
        <w:t>14</w:t>
      </w:r>
      <w:r>
        <w:fldChar w:fldCharType="end"/>
      </w:r>
    </w:p>
    <w:p w14:paraId="43F36F3F" w14:textId="01A38C89" w:rsidR="00424AAD" w:rsidRDefault="00424AAD">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_Toc100868927 \h </w:instrText>
      </w:r>
      <w:r>
        <w:fldChar w:fldCharType="separate"/>
      </w:r>
      <w:r>
        <w:t>14</w:t>
      </w:r>
      <w:r>
        <w:fldChar w:fldCharType="end"/>
      </w:r>
    </w:p>
    <w:p w14:paraId="6CFF9A80" w14:textId="7A0BC83C" w:rsidR="00424AAD" w:rsidRDefault="00424AAD">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_Toc100868928 \h </w:instrText>
      </w:r>
      <w:r>
        <w:fldChar w:fldCharType="separate"/>
      </w:r>
      <w:r>
        <w:t>15</w:t>
      </w:r>
      <w:r>
        <w:fldChar w:fldCharType="end"/>
      </w:r>
    </w:p>
    <w:p w14:paraId="24D71FCE" w14:textId="15C0A86B" w:rsidR="00424AAD" w:rsidRDefault="00424AAD">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_Toc100868929 \h </w:instrText>
      </w:r>
      <w:r>
        <w:fldChar w:fldCharType="separate"/>
      </w:r>
      <w:r>
        <w:t>15</w:t>
      </w:r>
      <w:r>
        <w:fldChar w:fldCharType="end"/>
      </w:r>
    </w:p>
    <w:p w14:paraId="6BEBECB0" w14:textId="40AABF82" w:rsidR="00424AAD" w:rsidRDefault="00424AAD">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_Toc100868930 \h </w:instrText>
      </w:r>
      <w:r>
        <w:fldChar w:fldCharType="separate"/>
      </w:r>
      <w:r>
        <w:t>15</w:t>
      </w:r>
      <w:r>
        <w:fldChar w:fldCharType="end"/>
      </w:r>
    </w:p>
    <w:p w14:paraId="54E40762" w14:textId="4BD35CFF" w:rsidR="00424AAD" w:rsidRDefault="00424AAD">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_Toc100868931 \h </w:instrText>
      </w:r>
      <w:r>
        <w:fldChar w:fldCharType="separate"/>
      </w:r>
      <w:r>
        <w:t>15</w:t>
      </w:r>
      <w:r>
        <w:fldChar w:fldCharType="end"/>
      </w:r>
    </w:p>
    <w:p w14:paraId="4AFC26B9" w14:textId="62BC31F4" w:rsidR="00424AAD" w:rsidRDefault="00424AAD">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_Toc100868932 \h </w:instrText>
      </w:r>
      <w:r>
        <w:fldChar w:fldCharType="separate"/>
      </w:r>
      <w:r>
        <w:t>15</w:t>
      </w:r>
      <w:r>
        <w:fldChar w:fldCharType="end"/>
      </w:r>
    </w:p>
    <w:p w14:paraId="4666652B" w14:textId="1D1792E8" w:rsidR="00424AAD" w:rsidRDefault="00424AAD">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_Toc100868933 \h </w:instrText>
      </w:r>
      <w:r>
        <w:fldChar w:fldCharType="separate"/>
      </w:r>
      <w:r>
        <w:t>16</w:t>
      </w:r>
      <w:r>
        <w:fldChar w:fldCharType="end"/>
      </w:r>
    </w:p>
    <w:p w14:paraId="6143F3EB" w14:textId="0174B057" w:rsidR="00424AAD" w:rsidRDefault="00424AAD">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_Toc100868934 \h </w:instrText>
      </w:r>
      <w:r>
        <w:fldChar w:fldCharType="separate"/>
      </w:r>
      <w:r>
        <w:t>16</w:t>
      </w:r>
      <w:r>
        <w:fldChar w:fldCharType="end"/>
      </w:r>
    </w:p>
    <w:p w14:paraId="06F15B49" w14:textId="32D40A8E" w:rsidR="00424AAD" w:rsidRDefault="00424AAD">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_Toc100868935 \h </w:instrText>
      </w:r>
      <w:r>
        <w:fldChar w:fldCharType="separate"/>
      </w:r>
      <w:r>
        <w:t>16</w:t>
      </w:r>
      <w:r>
        <w:fldChar w:fldCharType="end"/>
      </w:r>
    </w:p>
    <w:p w14:paraId="7447BBFC" w14:textId="47A89139"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5.1.1a</w:t>
      </w:r>
      <w:r>
        <w:rPr>
          <w:rFonts w:asciiTheme="minorHAnsi" w:eastAsiaTheme="minorEastAsia" w:hAnsiTheme="minorHAnsi" w:cstheme="minorBidi"/>
          <w:sz w:val="22"/>
          <w:szCs w:val="22"/>
        </w:rPr>
        <w:tab/>
      </w:r>
      <w:r w:rsidRPr="00AE244C">
        <w:rPr>
          <w:rFonts w:eastAsia="Malgun Gothic"/>
          <w:lang w:eastAsia="ko-KR"/>
        </w:rPr>
        <w:t>Initialization of variables specific to Random Access type</w:t>
      </w:r>
      <w:r>
        <w:tab/>
      </w:r>
      <w:r>
        <w:fldChar w:fldCharType="begin" w:fldLock="1"/>
      </w:r>
      <w:r>
        <w:instrText xml:space="preserve"> PAGEREF _Toc100868936 \h </w:instrText>
      </w:r>
      <w:r>
        <w:fldChar w:fldCharType="separate"/>
      </w:r>
      <w:r>
        <w:t>20</w:t>
      </w:r>
      <w:r>
        <w:fldChar w:fldCharType="end"/>
      </w:r>
    </w:p>
    <w:p w14:paraId="7F03A2C9" w14:textId="442CEC5A" w:rsidR="00424AAD" w:rsidRDefault="00424AAD">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_Toc100868937 \h </w:instrText>
      </w:r>
      <w:r>
        <w:fldChar w:fldCharType="separate"/>
      </w:r>
      <w:r>
        <w:t>22</w:t>
      </w:r>
      <w:r>
        <w:fldChar w:fldCharType="end"/>
      </w:r>
    </w:p>
    <w:p w14:paraId="4988FD1E" w14:textId="2BC8598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5.1.2a</w:t>
      </w:r>
      <w:r>
        <w:rPr>
          <w:rFonts w:asciiTheme="minorHAnsi" w:eastAsiaTheme="minorEastAsia" w:hAnsiTheme="minorHAnsi" w:cstheme="minorBidi"/>
          <w:sz w:val="22"/>
          <w:szCs w:val="22"/>
        </w:rPr>
        <w:tab/>
      </w:r>
      <w:r w:rsidRPr="00AE244C">
        <w:rPr>
          <w:rFonts w:eastAsia="Malgun Gothic"/>
          <w:lang w:eastAsia="ko-KR"/>
        </w:rPr>
        <w:t>Random Access Resource selection</w:t>
      </w:r>
      <w:r w:rsidRPr="00AE244C">
        <w:rPr>
          <w:rFonts w:eastAsia="SimSun"/>
          <w:lang w:eastAsia="zh-CN"/>
        </w:rPr>
        <w:t xml:space="preserve"> for 2-step RA type</w:t>
      </w:r>
      <w:r>
        <w:tab/>
      </w:r>
      <w:r>
        <w:fldChar w:fldCharType="begin" w:fldLock="1"/>
      </w:r>
      <w:r>
        <w:instrText xml:space="preserve"> PAGEREF _Toc100868938 \h </w:instrText>
      </w:r>
      <w:r>
        <w:fldChar w:fldCharType="separate"/>
      </w:r>
      <w:r>
        <w:t>24</w:t>
      </w:r>
      <w:r>
        <w:fldChar w:fldCharType="end"/>
      </w:r>
    </w:p>
    <w:p w14:paraId="27634ABB" w14:textId="091171C4" w:rsidR="00424AAD" w:rsidRDefault="00424AAD">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_Toc100868939 \h </w:instrText>
      </w:r>
      <w:r>
        <w:fldChar w:fldCharType="separate"/>
      </w:r>
      <w:r>
        <w:t>26</w:t>
      </w:r>
      <w:r>
        <w:fldChar w:fldCharType="end"/>
      </w:r>
    </w:p>
    <w:p w14:paraId="2736B1D1" w14:textId="3B57A85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5.1.3a</w:t>
      </w:r>
      <w:r>
        <w:rPr>
          <w:rFonts w:asciiTheme="minorHAnsi" w:eastAsiaTheme="minorEastAsia" w:hAnsiTheme="minorHAnsi" w:cstheme="minorBidi"/>
          <w:sz w:val="22"/>
          <w:szCs w:val="22"/>
        </w:rPr>
        <w:tab/>
      </w:r>
      <w:r w:rsidRPr="00AE244C">
        <w:rPr>
          <w:rFonts w:eastAsia="SimSun"/>
          <w:lang w:eastAsia="zh-CN"/>
        </w:rPr>
        <w:t>MSGA</w:t>
      </w:r>
      <w:r w:rsidRPr="00AE244C">
        <w:rPr>
          <w:rFonts w:eastAsia="Malgun Gothic"/>
          <w:lang w:eastAsia="ko-KR"/>
        </w:rPr>
        <w:t xml:space="preserve"> transmission</w:t>
      </w:r>
      <w:r>
        <w:tab/>
      </w:r>
      <w:r>
        <w:fldChar w:fldCharType="begin" w:fldLock="1"/>
      </w:r>
      <w:r>
        <w:instrText xml:space="preserve"> PAGEREF _Toc100868940 \h </w:instrText>
      </w:r>
      <w:r>
        <w:fldChar w:fldCharType="separate"/>
      </w:r>
      <w:r>
        <w:t>27</w:t>
      </w:r>
      <w:r>
        <w:fldChar w:fldCharType="end"/>
      </w:r>
    </w:p>
    <w:p w14:paraId="78505625" w14:textId="18DB8B83" w:rsidR="00424AAD" w:rsidRDefault="00424AAD">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_Toc100868941 \h </w:instrText>
      </w:r>
      <w:r>
        <w:fldChar w:fldCharType="separate"/>
      </w:r>
      <w:r>
        <w:t>29</w:t>
      </w:r>
      <w:r>
        <w:fldChar w:fldCharType="end"/>
      </w:r>
    </w:p>
    <w:p w14:paraId="3D05C4A0" w14:textId="66B4B70C"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5.1.4a</w:t>
      </w:r>
      <w:r>
        <w:rPr>
          <w:rFonts w:asciiTheme="minorHAnsi" w:eastAsiaTheme="minorEastAsia" w:hAnsiTheme="minorHAnsi" w:cstheme="minorBidi"/>
          <w:sz w:val="22"/>
          <w:szCs w:val="22"/>
        </w:rPr>
        <w:tab/>
      </w:r>
      <w:r w:rsidRPr="00AE244C">
        <w:rPr>
          <w:rFonts w:eastAsia="Malgun Gothic"/>
          <w:lang w:eastAsia="ko-KR"/>
        </w:rPr>
        <w:t>MSGB reception and contention resolution</w:t>
      </w:r>
      <w:r w:rsidRPr="00AE244C">
        <w:rPr>
          <w:rFonts w:eastAsia="SimSun"/>
          <w:lang w:eastAsia="zh-CN"/>
        </w:rPr>
        <w:t xml:space="preserve"> for 2-step RA type</w:t>
      </w:r>
      <w:r>
        <w:tab/>
      </w:r>
      <w:r>
        <w:fldChar w:fldCharType="begin" w:fldLock="1"/>
      </w:r>
      <w:r>
        <w:instrText xml:space="preserve"> PAGEREF _Toc100868942 \h </w:instrText>
      </w:r>
      <w:r>
        <w:fldChar w:fldCharType="separate"/>
      </w:r>
      <w:r>
        <w:t>31</w:t>
      </w:r>
      <w:r>
        <w:fldChar w:fldCharType="end"/>
      </w:r>
    </w:p>
    <w:p w14:paraId="2154F948" w14:textId="22135AF2" w:rsidR="00424AAD" w:rsidRDefault="00424AAD">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_Toc100868943 \h </w:instrText>
      </w:r>
      <w:r>
        <w:fldChar w:fldCharType="separate"/>
      </w:r>
      <w:r>
        <w:t>34</w:t>
      </w:r>
      <w:r>
        <w:fldChar w:fldCharType="end"/>
      </w:r>
    </w:p>
    <w:p w14:paraId="53EBF9C0" w14:textId="10652171" w:rsidR="00424AAD" w:rsidRDefault="00424AAD">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_Toc100868944 \h </w:instrText>
      </w:r>
      <w:r>
        <w:fldChar w:fldCharType="separate"/>
      </w:r>
      <w:r>
        <w:t>36</w:t>
      </w:r>
      <w:r>
        <w:fldChar w:fldCharType="end"/>
      </w:r>
    </w:p>
    <w:p w14:paraId="1ED9163D" w14:textId="10C66AE1" w:rsidR="00424AAD" w:rsidRDefault="00424AAD">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_Toc100868945 \h </w:instrText>
      </w:r>
      <w:r>
        <w:fldChar w:fldCharType="separate"/>
      </w:r>
      <w:r>
        <w:t>36</w:t>
      </w:r>
      <w:r>
        <w:fldChar w:fldCharType="end"/>
      </w:r>
    </w:p>
    <w:p w14:paraId="0936F3B0" w14:textId="16BA3D03" w:rsidR="00424AAD" w:rsidRDefault="00424AAD">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_Toc100868946 \h </w:instrText>
      </w:r>
      <w:r>
        <w:fldChar w:fldCharType="separate"/>
      </w:r>
      <w:r>
        <w:t>37</w:t>
      </w:r>
      <w:r>
        <w:fldChar w:fldCharType="end"/>
      </w:r>
    </w:p>
    <w:p w14:paraId="1C2F4C08" w14:textId="3D2AE674" w:rsidR="00424AAD" w:rsidRDefault="00424AAD">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_Toc100868947 \h </w:instrText>
      </w:r>
      <w:r>
        <w:fldChar w:fldCharType="separate"/>
      </w:r>
      <w:r>
        <w:t>37</w:t>
      </w:r>
      <w:r>
        <w:fldChar w:fldCharType="end"/>
      </w:r>
    </w:p>
    <w:p w14:paraId="5D847F02" w14:textId="5A481BE8" w:rsidR="00424AAD" w:rsidRDefault="00424AAD">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_Toc100868948 \h </w:instrText>
      </w:r>
      <w:r>
        <w:fldChar w:fldCharType="separate"/>
      </w:r>
      <w:r>
        <w:t>39</w:t>
      </w:r>
      <w:r>
        <w:fldChar w:fldCharType="end"/>
      </w:r>
    </w:p>
    <w:p w14:paraId="3F096118" w14:textId="009CAA04" w:rsidR="00424AAD" w:rsidRDefault="00424AAD">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_Toc100868949 \h </w:instrText>
      </w:r>
      <w:r>
        <w:fldChar w:fldCharType="separate"/>
      </w:r>
      <w:r>
        <w:t>39</w:t>
      </w:r>
      <w:r>
        <w:fldChar w:fldCharType="end"/>
      </w:r>
    </w:p>
    <w:p w14:paraId="65DEA8BD" w14:textId="6301AA2D" w:rsidR="00424AAD" w:rsidRDefault="00424AAD">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_Toc100868950 \h </w:instrText>
      </w:r>
      <w:r>
        <w:fldChar w:fldCharType="separate"/>
      </w:r>
      <w:r>
        <w:t>39</w:t>
      </w:r>
      <w:r>
        <w:fldChar w:fldCharType="end"/>
      </w:r>
    </w:p>
    <w:p w14:paraId="29FC3E64" w14:textId="39CEB8C4" w:rsidR="00424AAD" w:rsidRDefault="00424AAD">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_Toc100868951 \h </w:instrText>
      </w:r>
      <w:r>
        <w:fldChar w:fldCharType="separate"/>
      </w:r>
      <w:r>
        <w:t>40</w:t>
      </w:r>
      <w:r>
        <w:fldChar w:fldCharType="end"/>
      </w:r>
    </w:p>
    <w:p w14:paraId="4CF2531A" w14:textId="47588D7C" w:rsidR="00424AAD" w:rsidRDefault="00424AAD">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_Toc100868952 \h </w:instrText>
      </w:r>
      <w:r>
        <w:fldChar w:fldCharType="separate"/>
      </w:r>
      <w:r>
        <w:t>41</w:t>
      </w:r>
      <w:r>
        <w:fldChar w:fldCharType="end"/>
      </w:r>
    </w:p>
    <w:p w14:paraId="076ADEF2" w14:textId="64718FE5" w:rsidR="00424AAD" w:rsidRDefault="00424AAD">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_Toc100868953 \h </w:instrText>
      </w:r>
      <w:r>
        <w:fldChar w:fldCharType="separate"/>
      </w:r>
      <w:r>
        <w:t>41</w:t>
      </w:r>
      <w:r>
        <w:fldChar w:fldCharType="end"/>
      </w:r>
    </w:p>
    <w:p w14:paraId="29F79CDE" w14:textId="24A78241" w:rsidR="00424AAD" w:rsidRDefault="00424AAD">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_Toc100868954 \h </w:instrText>
      </w:r>
      <w:r>
        <w:fldChar w:fldCharType="separate"/>
      </w:r>
      <w:r>
        <w:t>44</w:t>
      </w:r>
      <w:r>
        <w:fldChar w:fldCharType="end"/>
      </w:r>
    </w:p>
    <w:p w14:paraId="1B49B7E8" w14:textId="29627C3F" w:rsidR="00424AAD" w:rsidRDefault="00424AAD">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_Toc100868955 \h </w:instrText>
      </w:r>
      <w:r>
        <w:fldChar w:fldCharType="separate"/>
      </w:r>
      <w:r>
        <w:t>44</w:t>
      </w:r>
      <w:r>
        <w:fldChar w:fldCharType="end"/>
      </w:r>
    </w:p>
    <w:p w14:paraId="76210F27" w14:textId="1B5ED65A" w:rsidR="00424AAD" w:rsidRDefault="00424AAD">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_Toc100868956 \h </w:instrText>
      </w:r>
      <w:r>
        <w:fldChar w:fldCharType="separate"/>
      </w:r>
      <w:r>
        <w:t>47</w:t>
      </w:r>
      <w:r>
        <w:fldChar w:fldCharType="end"/>
      </w:r>
    </w:p>
    <w:p w14:paraId="6D4F3D22" w14:textId="02C67B75" w:rsidR="00424AAD" w:rsidRDefault="00424AAD">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_Toc100868957 \h </w:instrText>
      </w:r>
      <w:r>
        <w:fldChar w:fldCharType="separate"/>
      </w:r>
      <w:r>
        <w:t>49</w:t>
      </w:r>
      <w:r>
        <w:fldChar w:fldCharType="end"/>
      </w:r>
    </w:p>
    <w:p w14:paraId="13E925D5" w14:textId="1CA8C25E" w:rsidR="00424AAD" w:rsidRDefault="00424AAD">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_Toc100868958 \h </w:instrText>
      </w:r>
      <w:r>
        <w:fldChar w:fldCharType="separate"/>
      </w:r>
      <w:r>
        <w:t>49</w:t>
      </w:r>
      <w:r>
        <w:fldChar w:fldCharType="end"/>
      </w:r>
    </w:p>
    <w:p w14:paraId="725D262E" w14:textId="26030D9A" w:rsidR="00424AAD" w:rsidRDefault="00424AAD">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_Toc100868959 \h </w:instrText>
      </w:r>
      <w:r>
        <w:fldChar w:fldCharType="separate"/>
      </w:r>
      <w:r>
        <w:t>49</w:t>
      </w:r>
      <w:r>
        <w:fldChar w:fldCharType="end"/>
      </w:r>
    </w:p>
    <w:p w14:paraId="7A8EAFB0" w14:textId="78C8A119" w:rsidR="00424AAD" w:rsidRDefault="00424AAD">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_Toc100868960 \h </w:instrText>
      </w:r>
      <w:r>
        <w:fldChar w:fldCharType="separate"/>
      </w:r>
      <w:r>
        <w:t>49</w:t>
      </w:r>
      <w:r>
        <w:fldChar w:fldCharType="end"/>
      </w:r>
    </w:p>
    <w:p w14:paraId="4EF6F23D" w14:textId="66478B1F" w:rsidR="00424AAD" w:rsidRDefault="00424AAD">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_Toc100868961 \h </w:instrText>
      </w:r>
      <w:r>
        <w:fldChar w:fldCharType="separate"/>
      </w:r>
      <w:r>
        <w:t>50</w:t>
      </w:r>
      <w:r>
        <w:fldChar w:fldCharType="end"/>
      </w:r>
    </w:p>
    <w:p w14:paraId="72B7FF60" w14:textId="6F8687C1" w:rsidR="00424AAD" w:rsidRDefault="00424AAD">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_Toc100868962 \h </w:instrText>
      </w:r>
      <w:r>
        <w:fldChar w:fldCharType="separate"/>
      </w:r>
      <w:r>
        <w:t>52</w:t>
      </w:r>
      <w:r>
        <w:fldChar w:fldCharType="end"/>
      </w:r>
    </w:p>
    <w:p w14:paraId="17CCF153" w14:textId="61AF8A91" w:rsidR="00424AAD" w:rsidRDefault="00424AAD">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_Toc100868963 \h </w:instrText>
      </w:r>
      <w:r>
        <w:fldChar w:fldCharType="separate"/>
      </w:r>
      <w:r>
        <w:t>52</w:t>
      </w:r>
      <w:r>
        <w:fldChar w:fldCharType="end"/>
      </w:r>
    </w:p>
    <w:p w14:paraId="2C52C2EA" w14:textId="69B68D4D" w:rsidR="00424AAD" w:rsidRDefault="00424AAD">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_Toc100868964 \h </w:instrText>
      </w:r>
      <w:r>
        <w:fldChar w:fldCharType="separate"/>
      </w:r>
      <w:r>
        <w:t>55</w:t>
      </w:r>
      <w:r>
        <w:fldChar w:fldCharType="end"/>
      </w:r>
    </w:p>
    <w:p w14:paraId="7E0C429A" w14:textId="10EB910F" w:rsidR="00424AAD" w:rsidRDefault="00424AAD">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_Toc100868965 \h </w:instrText>
      </w:r>
      <w:r>
        <w:fldChar w:fldCharType="separate"/>
      </w:r>
      <w:r>
        <w:t>57</w:t>
      </w:r>
      <w:r>
        <w:fldChar w:fldCharType="end"/>
      </w:r>
    </w:p>
    <w:p w14:paraId="3764059B" w14:textId="1B0A1239" w:rsidR="00424AAD" w:rsidRDefault="00424AAD">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_Toc100868966 \h </w:instrText>
      </w:r>
      <w:r>
        <w:fldChar w:fldCharType="separate"/>
      </w:r>
      <w:r>
        <w:t>60</w:t>
      </w:r>
      <w:r>
        <w:fldChar w:fldCharType="end"/>
      </w:r>
    </w:p>
    <w:p w14:paraId="1337E84C" w14:textId="16B7E00F" w:rsidR="00424AAD" w:rsidRDefault="00424AAD">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_Toc100868967 \h </w:instrText>
      </w:r>
      <w:r>
        <w:fldChar w:fldCharType="separate"/>
      </w:r>
      <w:r>
        <w:t>60</w:t>
      </w:r>
      <w:r>
        <w:fldChar w:fldCharType="end"/>
      </w:r>
    </w:p>
    <w:p w14:paraId="62D76F0B" w14:textId="50263CBF" w:rsidR="00424AAD" w:rsidRDefault="00424AAD">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_Toc100868968 \h </w:instrText>
      </w:r>
      <w:r>
        <w:fldChar w:fldCharType="separate"/>
      </w:r>
      <w:r>
        <w:t>61</w:t>
      </w:r>
      <w:r>
        <w:fldChar w:fldCharType="end"/>
      </w:r>
    </w:p>
    <w:p w14:paraId="7DCBE51D" w14:textId="15E7325D" w:rsidR="00424AAD" w:rsidRDefault="00424AAD">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_Toc100868969 \h </w:instrText>
      </w:r>
      <w:r>
        <w:fldChar w:fldCharType="separate"/>
      </w:r>
      <w:r>
        <w:t>61</w:t>
      </w:r>
      <w:r>
        <w:fldChar w:fldCharType="end"/>
      </w:r>
    </w:p>
    <w:p w14:paraId="12218DDD" w14:textId="7921DD20" w:rsidR="00424AAD" w:rsidRDefault="00424AAD">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_Toc100868970 \h </w:instrText>
      </w:r>
      <w:r>
        <w:fldChar w:fldCharType="separate"/>
      </w:r>
      <w:r>
        <w:t>65</w:t>
      </w:r>
      <w:r>
        <w:fldChar w:fldCharType="end"/>
      </w:r>
    </w:p>
    <w:p w14:paraId="2C4C025F" w14:textId="1DF00C5B" w:rsidR="00424AAD" w:rsidRDefault="00424AAD">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_Toc100868971 \h </w:instrText>
      </w:r>
      <w:r>
        <w:fldChar w:fldCharType="separate"/>
      </w:r>
      <w:r>
        <w:t>65</w:t>
      </w:r>
      <w:r>
        <w:fldChar w:fldCharType="end"/>
      </w:r>
    </w:p>
    <w:p w14:paraId="7B03BAFE" w14:textId="667F9034" w:rsidR="00424AAD" w:rsidRDefault="00424AAD">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_Toc100868972 \h </w:instrText>
      </w:r>
      <w:r>
        <w:fldChar w:fldCharType="separate"/>
      </w:r>
      <w:r>
        <w:t>65</w:t>
      </w:r>
      <w:r>
        <w:fldChar w:fldCharType="end"/>
      </w:r>
    </w:p>
    <w:p w14:paraId="5929A339" w14:textId="452AC16B" w:rsidR="00424AAD" w:rsidRDefault="00424AAD">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_Toc100868973 \h </w:instrText>
      </w:r>
      <w:r>
        <w:fldChar w:fldCharType="separate"/>
      </w:r>
      <w:r>
        <w:t>67</w:t>
      </w:r>
      <w:r>
        <w:fldChar w:fldCharType="end"/>
      </w:r>
    </w:p>
    <w:p w14:paraId="2D67B2C6" w14:textId="25596D40" w:rsidR="00424AAD" w:rsidRDefault="00424AAD">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_Toc100868974 \h </w:instrText>
      </w:r>
      <w:r>
        <w:fldChar w:fldCharType="separate"/>
      </w:r>
      <w:r>
        <w:t>69</w:t>
      </w:r>
      <w:r>
        <w:fldChar w:fldCharType="end"/>
      </w:r>
    </w:p>
    <w:p w14:paraId="7E423370" w14:textId="67017549" w:rsidR="00424AAD" w:rsidRDefault="00424AAD">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_Toc100868975 \h </w:instrText>
      </w:r>
      <w:r>
        <w:fldChar w:fldCharType="separate"/>
      </w:r>
      <w:r>
        <w:t>70</w:t>
      </w:r>
      <w:r>
        <w:fldChar w:fldCharType="end"/>
      </w:r>
    </w:p>
    <w:p w14:paraId="4CBC43E7" w14:textId="5E575745" w:rsidR="00424AAD" w:rsidRDefault="00424AAD">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_Toc100868976 \h </w:instrText>
      </w:r>
      <w:r>
        <w:fldChar w:fldCharType="separate"/>
      </w:r>
      <w:r>
        <w:t>71</w:t>
      </w:r>
      <w:r>
        <w:fldChar w:fldCharType="end"/>
      </w:r>
    </w:p>
    <w:p w14:paraId="6D85C444" w14:textId="663E88C4" w:rsidR="00424AAD" w:rsidRDefault="00424AAD">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_Toc100868977 \h </w:instrText>
      </w:r>
      <w:r>
        <w:fldChar w:fldCharType="separate"/>
      </w:r>
      <w:r>
        <w:t>71</w:t>
      </w:r>
      <w:r>
        <w:fldChar w:fldCharType="end"/>
      </w:r>
    </w:p>
    <w:p w14:paraId="3FC74C41" w14:textId="20CB0627" w:rsidR="00424AAD" w:rsidRDefault="00424AAD">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_Toc100868978 \h </w:instrText>
      </w:r>
      <w:r>
        <w:fldChar w:fldCharType="separate"/>
      </w:r>
      <w:r>
        <w:t>73</w:t>
      </w:r>
      <w:r>
        <w:fldChar w:fldCharType="end"/>
      </w:r>
    </w:p>
    <w:p w14:paraId="5BC534A6" w14:textId="583A3681" w:rsidR="00424AAD" w:rsidRDefault="00424AAD">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_Toc100868979 \h </w:instrText>
      </w:r>
      <w:r>
        <w:fldChar w:fldCharType="separate"/>
      </w:r>
      <w:r>
        <w:t>73</w:t>
      </w:r>
      <w:r>
        <w:fldChar w:fldCharType="end"/>
      </w:r>
    </w:p>
    <w:p w14:paraId="3781B8BE" w14:textId="75787B8F" w:rsidR="00424AAD" w:rsidRDefault="00424AAD">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_Toc100868980 \h </w:instrText>
      </w:r>
      <w:r>
        <w:fldChar w:fldCharType="separate"/>
      </w:r>
      <w:r>
        <w:t>73</w:t>
      </w:r>
      <w:r>
        <w:fldChar w:fldCharType="end"/>
      </w:r>
    </w:p>
    <w:p w14:paraId="06993535" w14:textId="522A54E6" w:rsidR="00424AAD" w:rsidRDefault="00424AAD">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_Toc100868981 \h </w:instrText>
      </w:r>
      <w:r>
        <w:fldChar w:fldCharType="separate"/>
      </w:r>
      <w:r>
        <w:t>73</w:t>
      </w:r>
      <w:r>
        <w:fldChar w:fldCharType="end"/>
      </w:r>
    </w:p>
    <w:p w14:paraId="3E9AE01C" w14:textId="4E882585" w:rsidR="00424AAD" w:rsidRDefault="00424AAD">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_Toc100868982 \h </w:instrText>
      </w:r>
      <w:r>
        <w:fldChar w:fldCharType="separate"/>
      </w:r>
      <w:r>
        <w:t>76</w:t>
      </w:r>
      <w:r>
        <w:fldChar w:fldCharType="end"/>
      </w:r>
    </w:p>
    <w:p w14:paraId="5694724E" w14:textId="6EA4AAD6" w:rsidR="00424AAD" w:rsidRDefault="00424AAD">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_Toc100868983 \h </w:instrText>
      </w:r>
      <w:r>
        <w:fldChar w:fldCharType="separate"/>
      </w:r>
      <w:r>
        <w:t>77</w:t>
      </w:r>
      <w:r>
        <w:fldChar w:fldCharType="end"/>
      </w:r>
    </w:p>
    <w:p w14:paraId="17F1F5E7" w14:textId="31B5D6A3" w:rsidR="00424AAD" w:rsidRDefault="00424AAD">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_Toc100868984 \h </w:instrText>
      </w:r>
      <w:r>
        <w:fldChar w:fldCharType="separate"/>
      </w:r>
      <w:r>
        <w:t>78</w:t>
      </w:r>
      <w:r>
        <w:fldChar w:fldCharType="end"/>
      </w:r>
    </w:p>
    <w:p w14:paraId="3873510C" w14:textId="2971FB6F" w:rsidR="00424AAD" w:rsidRDefault="00424AAD">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_Toc100868985 \h </w:instrText>
      </w:r>
      <w:r>
        <w:fldChar w:fldCharType="separate"/>
      </w:r>
      <w:r>
        <w:t>80</w:t>
      </w:r>
      <w:r>
        <w:fldChar w:fldCharType="end"/>
      </w:r>
    </w:p>
    <w:p w14:paraId="3AF900B1" w14:textId="28A31A7F" w:rsidR="00424AAD" w:rsidRDefault="00424AAD">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_Toc100868986 \h </w:instrText>
      </w:r>
      <w:r>
        <w:fldChar w:fldCharType="separate"/>
      </w:r>
      <w:r>
        <w:t>80</w:t>
      </w:r>
      <w:r>
        <w:fldChar w:fldCharType="end"/>
      </w:r>
    </w:p>
    <w:p w14:paraId="7D9C5D24" w14:textId="0A3B0F64"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_Toc100868987 \h </w:instrText>
      </w:r>
      <w:r>
        <w:fldChar w:fldCharType="separate"/>
      </w:r>
      <w:r>
        <w:t>80</w:t>
      </w:r>
      <w:r>
        <w:fldChar w:fldCharType="end"/>
      </w:r>
    </w:p>
    <w:p w14:paraId="72AE1BEC" w14:textId="095637C0" w:rsidR="00424AAD" w:rsidRDefault="00424AAD">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_Toc100868988 \h </w:instrText>
      </w:r>
      <w:r>
        <w:fldChar w:fldCharType="separate"/>
      </w:r>
      <w:r>
        <w:t>80</w:t>
      </w:r>
      <w:r>
        <w:fldChar w:fldCharType="end"/>
      </w:r>
    </w:p>
    <w:p w14:paraId="1C7211AA" w14:textId="546500FE" w:rsidR="00424AAD" w:rsidRDefault="00424AAD">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_Toc100868989 \h </w:instrText>
      </w:r>
      <w:r>
        <w:fldChar w:fldCharType="separate"/>
      </w:r>
      <w:r>
        <w:t>81</w:t>
      </w:r>
      <w:r>
        <w:fldChar w:fldCharType="end"/>
      </w:r>
    </w:p>
    <w:p w14:paraId="5F1C7402" w14:textId="4D808C7C" w:rsidR="00424AAD" w:rsidRDefault="00424AAD">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_Toc100868990 \h </w:instrText>
      </w:r>
      <w:r>
        <w:fldChar w:fldCharType="separate"/>
      </w:r>
      <w:r>
        <w:t>81</w:t>
      </w:r>
      <w:r>
        <w:fldChar w:fldCharType="end"/>
      </w:r>
    </w:p>
    <w:p w14:paraId="619B54FB" w14:textId="460B7846" w:rsidR="00424AAD" w:rsidRDefault="00424AAD">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_Toc100868991 \h </w:instrText>
      </w:r>
      <w:r>
        <w:fldChar w:fldCharType="separate"/>
      </w:r>
      <w:r>
        <w:t>81</w:t>
      </w:r>
      <w:r>
        <w:fldChar w:fldCharType="end"/>
      </w:r>
    </w:p>
    <w:p w14:paraId="1F17FC60" w14:textId="0255AEDD" w:rsidR="00424AAD" w:rsidRDefault="00424AAD">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_Toc100868992 \h </w:instrText>
      </w:r>
      <w:r>
        <w:fldChar w:fldCharType="separate"/>
      </w:r>
      <w:r>
        <w:t>81</w:t>
      </w:r>
      <w:r>
        <w:fldChar w:fldCharType="end"/>
      </w:r>
    </w:p>
    <w:p w14:paraId="7639A485" w14:textId="616F00FD" w:rsidR="00424AAD" w:rsidRDefault="00424AAD">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AE244C">
        <w:rPr>
          <w:rFonts w:eastAsia="SimSun"/>
          <w:lang w:eastAsia="zh-CN"/>
        </w:rPr>
        <w:t xml:space="preserve">of </w:t>
      </w:r>
      <w:r>
        <w:rPr>
          <w:lang w:eastAsia="ko-KR"/>
        </w:rPr>
        <w:t>spatial relation of PUCCH resource</w:t>
      </w:r>
      <w:r>
        <w:tab/>
      </w:r>
      <w:r>
        <w:fldChar w:fldCharType="begin" w:fldLock="1"/>
      </w:r>
      <w:r>
        <w:instrText xml:space="preserve"> PAGEREF _Toc100868993 \h </w:instrText>
      </w:r>
      <w:r>
        <w:fldChar w:fldCharType="separate"/>
      </w:r>
      <w:r>
        <w:t>82</w:t>
      </w:r>
      <w:r>
        <w:fldChar w:fldCharType="end"/>
      </w:r>
    </w:p>
    <w:p w14:paraId="1C69849F" w14:textId="3384B2FB"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AE244C">
        <w:rPr>
          <w:rFonts w:eastAsia="SimSun"/>
          <w:lang w:eastAsia="zh-CN"/>
        </w:rPr>
        <w:t xml:space="preserve">ZP </w:t>
      </w:r>
      <w:r>
        <w:rPr>
          <w:lang w:eastAsia="ko-KR"/>
        </w:rPr>
        <w:t>CSI-RS resource set</w:t>
      </w:r>
      <w:r>
        <w:tab/>
      </w:r>
      <w:r>
        <w:fldChar w:fldCharType="begin" w:fldLock="1"/>
      </w:r>
      <w:r>
        <w:instrText xml:space="preserve"> PAGEREF _Toc100868994 \h </w:instrText>
      </w:r>
      <w:r>
        <w:fldChar w:fldCharType="separate"/>
      </w:r>
      <w:r>
        <w:t>82</w:t>
      </w:r>
      <w:r>
        <w:fldChar w:fldCharType="end"/>
      </w:r>
    </w:p>
    <w:p w14:paraId="17117672" w14:textId="56D61292" w:rsidR="00424AAD" w:rsidRDefault="00424AAD">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_Toc100868995 \h </w:instrText>
      </w:r>
      <w:r>
        <w:fldChar w:fldCharType="separate"/>
      </w:r>
      <w:r>
        <w:t>82</w:t>
      </w:r>
      <w:r>
        <w:fldChar w:fldCharType="end"/>
      </w:r>
    </w:p>
    <w:p w14:paraId="13F9AD1D" w14:textId="3FC19390"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5.18.11</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_Toc100868996 \h </w:instrText>
      </w:r>
      <w:r>
        <w:fldChar w:fldCharType="separate"/>
      </w:r>
      <w:r>
        <w:t>83</w:t>
      </w:r>
      <w:r>
        <w:fldChar w:fldCharType="end"/>
      </w:r>
    </w:p>
    <w:p w14:paraId="6C72DFC3" w14:textId="47B93709"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w:t>
      </w:r>
      <w:r w:rsidRPr="00AE244C">
        <w:rPr>
          <w:rFonts w:eastAsiaTheme="minorEastAsia"/>
        </w:rPr>
        <w:t>18.12</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_Toc100868997 \h </w:instrText>
      </w:r>
      <w:r>
        <w:fldChar w:fldCharType="separate"/>
      </w:r>
      <w:r>
        <w:t>83</w:t>
      </w:r>
      <w:r>
        <w:fldChar w:fldCharType="end"/>
      </w:r>
    </w:p>
    <w:p w14:paraId="0DFF3ED1" w14:textId="6917DC8C"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5.18.13</w:t>
      </w:r>
      <w:r>
        <w:rPr>
          <w:rFonts w:asciiTheme="minorHAnsi" w:eastAsiaTheme="minorEastAsia" w:hAnsiTheme="minorHAnsi" w:cstheme="minorBidi"/>
          <w:sz w:val="22"/>
          <w:szCs w:val="22"/>
        </w:rPr>
        <w:tab/>
      </w:r>
      <w:r w:rsidRPr="00AE244C">
        <w:rPr>
          <w:rFonts w:eastAsiaTheme="minorEastAsia"/>
          <w:lang w:eastAsia="ko-KR"/>
        </w:rPr>
        <w:t>Void</w:t>
      </w:r>
      <w:r>
        <w:tab/>
      </w:r>
      <w:r>
        <w:fldChar w:fldCharType="begin" w:fldLock="1"/>
      </w:r>
      <w:r>
        <w:instrText xml:space="preserve"> PAGEREF _Toc100868998 \h </w:instrText>
      </w:r>
      <w:r>
        <w:fldChar w:fldCharType="separate"/>
      </w:r>
      <w:r>
        <w:t>83</w:t>
      </w:r>
      <w:r>
        <w:fldChar w:fldCharType="end"/>
      </w:r>
    </w:p>
    <w:p w14:paraId="14199EE3" w14:textId="3F3411D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5.18.14</w:t>
      </w:r>
      <w:r>
        <w:rPr>
          <w:rFonts w:asciiTheme="minorHAnsi" w:eastAsiaTheme="minorEastAsia" w:hAnsiTheme="minorHAnsi" w:cstheme="minorBidi"/>
          <w:sz w:val="22"/>
          <w:szCs w:val="22"/>
        </w:rPr>
        <w:tab/>
      </w:r>
      <w:r w:rsidRPr="00AE244C">
        <w:rPr>
          <w:rFonts w:eastAsiaTheme="minorEastAsia"/>
          <w:lang w:eastAsia="ko-KR"/>
        </w:rPr>
        <w:t>Update of Pathloss Reference RS of SRS</w:t>
      </w:r>
      <w:r>
        <w:tab/>
      </w:r>
      <w:r>
        <w:fldChar w:fldCharType="begin" w:fldLock="1"/>
      </w:r>
      <w:r>
        <w:instrText xml:space="preserve"> PAGEREF _Toc100868999 \h </w:instrText>
      </w:r>
      <w:r>
        <w:fldChar w:fldCharType="separate"/>
      </w:r>
      <w:r>
        <w:t>83</w:t>
      </w:r>
      <w:r>
        <w:fldChar w:fldCharType="end"/>
      </w:r>
    </w:p>
    <w:p w14:paraId="35F11E77" w14:textId="6C809CAB"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5.18.15</w:t>
      </w:r>
      <w:r>
        <w:rPr>
          <w:rFonts w:asciiTheme="minorHAnsi" w:eastAsiaTheme="minorEastAsia" w:hAnsiTheme="minorHAnsi" w:cstheme="minorBidi"/>
          <w:sz w:val="22"/>
          <w:szCs w:val="22"/>
        </w:rPr>
        <w:tab/>
      </w:r>
      <w:r w:rsidRPr="00AE244C">
        <w:rPr>
          <w:rFonts w:eastAsia="Malgun Gothic"/>
          <w:lang w:eastAsia="ko-KR"/>
        </w:rPr>
        <w:t>Update</w:t>
      </w:r>
      <w:r w:rsidRPr="00AE244C">
        <w:rPr>
          <w:rFonts w:eastAsiaTheme="minorEastAsia"/>
          <w:lang w:eastAsia="ko-KR"/>
        </w:rPr>
        <w:t xml:space="preserve"> of Pathloss Reference RS of PUSCH</w:t>
      </w:r>
      <w:r>
        <w:tab/>
      </w:r>
      <w:r>
        <w:fldChar w:fldCharType="begin" w:fldLock="1"/>
      </w:r>
      <w:r>
        <w:instrText xml:space="preserve"> PAGEREF _Toc100869000 \h </w:instrText>
      </w:r>
      <w:r>
        <w:fldChar w:fldCharType="separate"/>
      </w:r>
      <w:r>
        <w:t>83</w:t>
      </w:r>
      <w:r>
        <w:fldChar w:fldCharType="end"/>
      </w:r>
    </w:p>
    <w:p w14:paraId="7E2A9750" w14:textId="01F5B541" w:rsidR="00424AAD" w:rsidRDefault="00424AAD">
      <w:pPr>
        <w:pStyle w:val="TOC3"/>
        <w:rPr>
          <w:rFonts w:asciiTheme="minorHAnsi" w:eastAsiaTheme="minorEastAsia" w:hAnsiTheme="minorHAnsi" w:cstheme="minorBidi"/>
          <w:sz w:val="22"/>
          <w:szCs w:val="22"/>
        </w:rPr>
      </w:pPr>
      <w:r w:rsidRPr="00AE244C">
        <w:rPr>
          <w:rFonts w:eastAsiaTheme="minorEastAsia"/>
          <w:lang w:eastAsia="ko-KR"/>
        </w:rPr>
        <w:t>5.18.16</w:t>
      </w:r>
      <w:r>
        <w:rPr>
          <w:rFonts w:asciiTheme="minorHAnsi" w:eastAsiaTheme="minorEastAsia" w:hAnsiTheme="minorHAnsi" w:cstheme="minorBidi"/>
          <w:sz w:val="22"/>
          <w:szCs w:val="22"/>
        </w:rPr>
        <w:tab/>
      </w:r>
      <w:r w:rsidRPr="00AE244C">
        <w:rPr>
          <w:rFonts w:eastAsiaTheme="minorEastAsia"/>
          <w:lang w:eastAsia="ko-KR"/>
        </w:rPr>
        <w:t>Indication of spatial relation of SRS resource for a Serving Cell set</w:t>
      </w:r>
      <w:r>
        <w:tab/>
      </w:r>
      <w:r>
        <w:fldChar w:fldCharType="begin" w:fldLock="1"/>
      </w:r>
      <w:r>
        <w:instrText xml:space="preserve"> PAGEREF _Toc100869001 \h </w:instrText>
      </w:r>
      <w:r>
        <w:fldChar w:fldCharType="separate"/>
      </w:r>
      <w:r>
        <w:t>83</w:t>
      </w:r>
      <w:r>
        <w:fldChar w:fldCharType="end"/>
      </w:r>
    </w:p>
    <w:p w14:paraId="42FBE155" w14:textId="68114459" w:rsidR="00424AAD" w:rsidRDefault="00424AAD">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_Toc100869002 \h </w:instrText>
      </w:r>
      <w:r>
        <w:fldChar w:fldCharType="separate"/>
      </w:r>
      <w:r>
        <w:t>84</w:t>
      </w:r>
      <w:r>
        <w:fldChar w:fldCharType="end"/>
      </w:r>
    </w:p>
    <w:p w14:paraId="54004ABA" w14:textId="064CD4A5" w:rsidR="00424AAD" w:rsidRDefault="00424AAD">
      <w:pPr>
        <w:pStyle w:val="TOC3"/>
        <w:rPr>
          <w:rFonts w:asciiTheme="minorHAnsi" w:eastAsiaTheme="minorEastAsia" w:hAnsiTheme="minorHAnsi" w:cstheme="minorBidi"/>
          <w:sz w:val="22"/>
          <w:szCs w:val="22"/>
        </w:rPr>
      </w:pPr>
      <w:r>
        <w:rPr>
          <w:lang w:eastAsia="ko-KR"/>
        </w:rPr>
        <w:t>5.</w:t>
      </w:r>
      <w:r w:rsidRPr="00AE244C">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_Toc100869003 \h </w:instrText>
      </w:r>
      <w:r>
        <w:fldChar w:fldCharType="separate"/>
      </w:r>
      <w:r>
        <w:t>84</w:t>
      </w:r>
      <w:r>
        <w:fldChar w:fldCharType="end"/>
      </w:r>
    </w:p>
    <w:p w14:paraId="2A3F9B09" w14:textId="2796B5F1" w:rsidR="00424AAD" w:rsidRDefault="00424AAD">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_Toc100869004 \h </w:instrText>
      </w:r>
      <w:r>
        <w:fldChar w:fldCharType="separate"/>
      </w:r>
      <w:r>
        <w:t>84</w:t>
      </w:r>
      <w:r>
        <w:fldChar w:fldCharType="end"/>
      </w:r>
    </w:p>
    <w:p w14:paraId="652B7D76" w14:textId="08C20B91" w:rsidR="00424AAD" w:rsidRDefault="00424AAD">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_Toc100869005 \h </w:instrText>
      </w:r>
      <w:r>
        <w:fldChar w:fldCharType="separate"/>
      </w:r>
      <w:r>
        <w:t>85</w:t>
      </w:r>
      <w:r>
        <w:fldChar w:fldCharType="end"/>
      </w:r>
    </w:p>
    <w:p w14:paraId="507905DC" w14:textId="21BC8362" w:rsidR="00424AAD" w:rsidRDefault="00424AAD">
      <w:pPr>
        <w:pStyle w:val="TOC2"/>
        <w:rPr>
          <w:rFonts w:asciiTheme="minorHAnsi" w:eastAsiaTheme="minorEastAsia" w:hAnsiTheme="minorHAnsi" w:cstheme="minorBidi"/>
          <w:sz w:val="22"/>
          <w:szCs w:val="22"/>
        </w:rPr>
      </w:pPr>
      <w:r w:rsidRPr="00AE244C">
        <w:rPr>
          <w:rFonts w:cs="Arial"/>
          <w:lang w:eastAsia="ko-KR"/>
        </w:rPr>
        <w:t>5.20</w:t>
      </w:r>
      <w:r>
        <w:rPr>
          <w:rFonts w:asciiTheme="minorHAnsi" w:eastAsiaTheme="minorEastAsia" w:hAnsiTheme="minorHAnsi" w:cstheme="minorBidi"/>
          <w:sz w:val="22"/>
          <w:szCs w:val="22"/>
        </w:rPr>
        <w:tab/>
      </w:r>
      <w:r w:rsidRPr="00AE244C">
        <w:rPr>
          <w:rFonts w:cs="Arial"/>
          <w:lang w:eastAsia="ko-KR"/>
        </w:rPr>
        <w:t>Void</w:t>
      </w:r>
      <w:r>
        <w:tab/>
      </w:r>
      <w:r>
        <w:fldChar w:fldCharType="begin" w:fldLock="1"/>
      </w:r>
      <w:r>
        <w:instrText xml:space="preserve"> PAGEREF _Toc100869006 \h </w:instrText>
      </w:r>
      <w:r>
        <w:fldChar w:fldCharType="separate"/>
      </w:r>
      <w:r>
        <w:t>85</w:t>
      </w:r>
      <w:r>
        <w:fldChar w:fldCharType="end"/>
      </w:r>
    </w:p>
    <w:p w14:paraId="4DE2BBA3" w14:textId="5ACA74FE" w:rsidR="00424AAD" w:rsidRDefault="00424AAD">
      <w:pPr>
        <w:pStyle w:val="TOC2"/>
        <w:rPr>
          <w:rFonts w:asciiTheme="minorHAnsi" w:eastAsiaTheme="minorEastAsia" w:hAnsiTheme="minorHAnsi" w:cstheme="minorBidi"/>
          <w:sz w:val="22"/>
          <w:szCs w:val="22"/>
        </w:rPr>
      </w:pPr>
      <w:r w:rsidRPr="00AE244C">
        <w:rPr>
          <w:rFonts w:eastAsia="Malgun Gothic"/>
        </w:rPr>
        <w:t>5.21</w:t>
      </w:r>
      <w:r>
        <w:rPr>
          <w:rFonts w:asciiTheme="minorHAnsi" w:eastAsiaTheme="minorEastAsia" w:hAnsiTheme="minorHAnsi" w:cstheme="minorBidi"/>
          <w:sz w:val="22"/>
          <w:szCs w:val="22"/>
        </w:rPr>
        <w:tab/>
      </w:r>
      <w:r w:rsidRPr="00AE244C">
        <w:rPr>
          <w:rFonts w:eastAsia="Malgun Gothic"/>
        </w:rPr>
        <w:t>LBT operation</w:t>
      </w:r>
      <w:r>
        <w:tab/>
      </w:r>
      <w:r>
        <w:fldChar w:fldCharType="begin" w:fldLock="1"/>
      </w:r>
      <w:r>
        <w:instrText xml:space="preserve"> PAGEREF _Toc100869007 \h </w:instrText>
      </w:r>
      <w:r>
        <w:fldChar w:fldCharType="separate"/>
      </w:r>
      <w:r>
        <w:t>85</w:t>
      </w:r>
      <w:r>
        <w:fldChar w:fldCharType="end"/>
      </w:r>
    </w:p>
    <w:p w14:paraId="0E453994" w14:textId="1EA9BB85"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5.21.1</w:t>
      </w:r>
      <w:r>
        <w:rPr>
          <w:rFonts w:asciiTheme="minorHAnsi" w:eastAsiaTheme="minorEastAsia" w:hAnsiTheme="minorHAnsi" w:cstheme="minorBidi"/>
          <w:sz w:val="22"/>
          <w:szCs w:val="22"/>
        </w:rPr>
        <w:tab/>
      </w:r>
      <w:r w:rsidRPr="00AE244C">
        <w:rPr>
          <w:rFonts w:eastAsia="Malgun Gothic"/>
          <w:lang w:eastAsia="ko-KR"/>
        </w:rPr>
        <w:t>General</w:t>
      </w:r>
      <w:r>
        <w:tab/>
      </w:r>
      <w:r>
        <w:fldChar w:fldCharType="begin" w:fldLock="1"/>
      </w:r>
      <w:r>
        <w:instrText xml:space="preserve"> PAGEREF _Toc100869008 \h </w:instrText>
      </w:r>
      <w:r>
        <w:fldChar w:fldCharType="separate"/>
      </w:r>
      <w:r>
        <w:t>85</w:t>
      </w:r>
      <w:r>
        <w:fldChar w:fldCharType="end"/>
      </w:r>
    </w:p>
    <w:p w14:paraId="10BEA2AF" w14:textId="48F53AAD" w:rsidR="00424AAD" w:rsidRDefault="00424AAD">
      <w:pPr>
        <w:pStyle w:val="TOC3"/>
        <w:rPr>
          <w:rFonts w:asciiTheme="minorHAnsi" w:eastAsiaTheme="minorEastAsia" w:hAnsiTheme="minorHAnsi" w:cstheme="minorBidi"/>
          <w:sz w:val="22"/>
          <w:szCs w:val="22"/>
        </w:rPr>
      </w:pPr>
      <w:r w:rsidRPr="00AE244C">
        <w:rPr>
          <w:rFonts w:eastAsia="Malgun Gothic"/>
        </w:rPr>
        <w:t>5.21.2</w:t>
      </w:r>
      <w:r>
        <w:rPr>
          <w:rFonts w:asciiTheme="minorHAnsi" w:eastAsiaTheme="minorEastAsia" w:hAnsiTheme="minorHAnsi" w:cstheme="minorBidi"/>
          <w:sz w:val="22"/>
          <w:szCs w:val="22"/>
        </w:rPr>
        <w:tab/>
      </w:r>
      <w:r w:rsidRPr="00AE244C">
        <w:rPr>
          <w:rFonts w:eastAsia="Malgun Gothic"/>
        </w:rPr>
        <w:t>LBT failure detection and recovery procedure</w:t>
      </w:r>
      <w:r>
        <w:tab/>
      </w:r>
      <w:r>
        <w:fldChar w:fldCharType="begin" w:fldLock="1"/>
      </w:r>
      <w:r>
        <w:instrText xml:space="preserve"> PAGEREF _Toc100869009 \h </w:instrText>
      </w:r>
      <w:r>
        <w:fldChar w:fldCharType="separate"/>
      </w:r>
      <w:r>
        <w:t>85</w:t>
      </w:r>
      <w:r>
        <w:fldChar w:fldCharType="end"/>
      </w:r>
    </w:p>
    <w:p w14:paraId="7C73C4B9" w14:textId="2BCD3E7D" w:rsidR="00424AAD" w:rsidRDefault="00424AAD">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_Toc100869010 \h </w:instrText>
      </w:r>
      <w:r>
        <w:fldChar w:fldCharType="separate"/>
      </w:r>
      <w:r>
        <w:t>87</w:t>
      </w:r>
      <w:r>
        <w:fldChar w:fldCharType="end"/>
      </w:r>
    </w:p>
    <w:p w14:paraId="004EF368" w14:textId="481D66AB" w:rsidR="00424AAD" w:rsidRDefault="00424AAD">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_Toc100869011 \h </w:instrText>
      </w:r>
      <w:r>
        <w:fldChar w:fldCharType="separate"/>
      </w:r>
      <w:r>
        <w:t>87</w:t>
      </w:r>
      <w:r>
        <w:fldChar w:fldCharType="end"/>
      </w:r>
    </w:p>
    <w:p w14:paraId="6FDC9C8B" w14:textId="6DA66C38" w:rsidR="00424AAD" w:rsidRDefault="00424AAD">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_Toc100869012 \h </w:instrText>
      </w:r>
      <w:r>
        <w:fldChar w:fldCharType="separate"/>
      </w:r>
      <w:r>
        <w:t>87</w:t>
      </w:r>
      <w:r>
        <w:fldChar w:fldCharType="end"/>
      </w:r>
    </w:p>
    <w:p w14:paraId="7D6E7070" w14:textId="38FB079F" w:rsidR="00424AAD" w:rsidRDefault="00424AAD">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_Toc100869013 \h </w:instrText>
      </w:r>
      <w:r>
        <w:fldChar w:fldCharType="separate"/>
      </w:r>
      <w:r>
        <w:t>92</w:t>
      </w:r>
      <w:r>
        <w:fldChar w:fldCharType="end"/>
      </w:r>
    </w:p>
    <w:p w14:paraId="10DC6F27" w14:textId="01C5E79C" w:rsidR="00424AAD" w:rsidRDefault="00424AAD">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_Toc100869014 \h </w:instrText>
      </w:r>
      <w:r>
        <w:fldChar w:fldCharType="separate"/>
      </w:r>
      <w:r>
        <w:t>93</w:t>
      </w:r>
      <w:r>
        <w:fldChar w:fldCharType="end"/>
      </w:r>
    </w:p>
    <w:p w14:paraId="73A0E562" w14:textId="0ACC38BC" w:rsidR="00424AAD" w:rsidRDefault="00424AAD">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_Toc100869015 \h </w:instrText>
      </w:r>
      <w:r>
        <w:fldChar w:fldCharType="separate"/>
      </w:r>
      <w:r>
        <w:t>94</w:t>
      </w:r>
      <w:r>
        <w:fldChar w:fldCharType="end"/>
      </w:r>
    </w:p>
    <w:p w14:paraId="7E8CE5F8" w14:textId="6913559A" w:rsidR="00424AAD" w:rsidRDefault="00424AAD">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_Toc100869016 \h </w:instrText>
      </w:r>
      <w:r>
        <w:fldChar w:fldCharType="separate"/>
      </w:r>
      <w:r>
        <w:t>94</w:t>
      </w:r>
      <w:r>
        <w:fldChar w:fldCharType="end"/>
      </w:r>
    </w:p>
    <w:p w14:paraId="7E5F6795" w14:textId="241B41FC" w:rsidR="00424AAD" w:rsidRDefault="00424AAD">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_Toc100869017 \h </w:instrText>
      </w:r>
      <w:r>
        <w:fldChar w:fldCharType="separate"/>
      </w:r>
      <w:r>
        <w:t>95</w:t>
      </w:r>
      <w:r>
        <w:fldChar w:fldCharType="end"/>
      </w:r>
    </w:p>
    <w:p w14:paraId="2D15AF26" w14:textId="2E610824" w:rsidR="00424AAD" w:rsidRDefault="00424AAD">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_Toc100869018 \h </w:instrText>
      </w:r>
      <w:r>
        <w:fldChar w:fldCharType="separate"/>
      </w:r>
      <w:r>
        <w:t>97</w:t>
      </w:r>
      <w:r>
        <w:fldChar w:fldCharType="end"/>
      </w:r>
    </w:p>
    <w:p w14:paraId="33ED0D90" w14:textId="56620572" w:rsidR="00424AAD" w:rsidRDefault="00424AAD">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_Toc100869019 \h </w:instrText>
      </w:r>
      <w:r>
        <w:fldChar w:fldCharType="separate"/>
      </w:r>
      <w:r>
        <w:t>98</w:t>
      </w:r>
      <w:r>
        <w:fldChar w:fldCharType="end"/>
      </w:r>
    </w:p>
    <w:p w14:paraId="282E0F1A" w14:textId="5CF93F2E" w:rsidR="00424AAD" w:rsidRDefault="00424AAD">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_Toc100869020 \h </w:instrText>
      </w:r>
      <w:r>
        <w:fldChar w:fldCharType="separate"/>
      </w:r>
      <w:r>
        <w:t>98</w:t>
      </w:r>
      <w:r>
        <w:fldChar w:fldCharType="end"/>
      </w:r>
    </w:p>
    <w:p w14:paraId="0A061E5B" w14:textId="1E4563E1" w:rsidR="00424AAD" w:rsidRDefault="00424AAD">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_Toc100869021 \h </w:instrText>
      </w:r>
      <w:r>
        <w:fldChar w:fldCharType="separate"/>
      </w:r>
      <w:r>
        <w:t>98</w:t>
      </w:r>
      <w:r>
        <w:fldChar w:fldCharType="end"/>
      </w:r>
    </w:p>
    <w:p w14:paraId="27C74E98" w14:textId="48E94F6F" w:rsidR="00424AAD" w:rsidRDefault="00424AAD">
      <w:pPr>
        <w:pStyle w:val="TOC6"/>
        <w:rPr>
          <w:rFonts w:asciiTheme="minorHAnsi" w:eastAsiaTheme="minorEastAsia" w:hAnsiTheme="minorHAnsi" w:cstheme="minorBidi"/>
          <w:sz w:val="22"/>
          <w:szCs w:val="22"/>
        </w:rPr>
      </w:pPr>
      <w:r w:rsidRPr="00AE244C">
        <w:rPr>
          <w:rFonts w:eastAsia="Yu Mincho"/>
        </w:rPr>
        <w:t>5.22.1.4.1.1</w:t>
      </w:r>
      <w:r>
        <w:rPr>
          <w:rFonts w:asciiTheme="minorHAnsi" w:eastAsiaTheme="minorEastAsia" w:hAnsiTheme="minorHAnsi" w:cstheme="minorBidi"/>
          <w:sz w:val="22"/>
          <w:szCs w:val="22"/>
        </w:rPr>
        <w:tab/>
      </w:r>
      <w:r w:rsidRPr="00AE244C">
        <w:rPr>
          <w:rFonts w:eastAsia="Yu Mincho"/>
        </w:rPr>
        <w:t>General</w:t>
      </w:r>
      <w:r>
        <w:tab/>
      </w:r>
      <w:r>
        <w:fldChar w:fldCharType="begin" w:fldLock="1"/>
      </w:r>
      <w:r>
        <w:instrText xml:space="preserve"> PAGEREF _Toc100869022 \h </w:instrText>
      </w:r>
      <w:r>
        <w:fldChar w:fldCharType="separate"/>
      </w:r>
      <w:r>
        <w:t>98</w:t>
      </w:r>
      <w:r>
        <w:fldChar w:fldCharType="end"/>
      </w:r>
    </w:p>
    <w:p w14:paraId="241EE647" w14:textId="100C8D99" w:rsidR="00424AAD" w:rsidRDefault="00424AAD">
      <w:pPr>
        <w:pStyle w:val="TOC6"/>
        <w:rPr>
          <w:rFonts w:asciiTheme="minorHAnsi" w:eastAsiaTheme="minorEastAsia" w:hAnsiTheme="minorHAnsi" w:cstheme="minorBidi"/>
          <w:sz w:val="22"/>
          <w:szCs w:val="22"/>
        </w:rPr>
      </w:pPr>
      <w:r w:rsidRPr="00AE244C">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_Toc100869023 \h </w:instrText>
      </w:r>
      <w:r>
        <w:fldChar w:fldCharType="separate"/>
      </w:r>
      <w:r>
        <w:t>99</w:t>
      </w:r>
      <w:r>
        <w:fldChar w:fldCharType="end"/>
      </w:r>
    </w:p>
    <w:p w14:paraId="5074E917" w14:textId="14451A5A" w:rsidR="00424AAD" w:rsidRDefault="00424AAD">
      <w:pPr>
        <w:pStyle w:val="TOC6"/>
        <w:rPr>
          <w:rFonts w:asciiTheme="minorHAnsi" w:eastAsiaTheme="minorEastAsia" w:hAnsiTheme="minorHAnsi" w:cstheme="minorBidi"/>
          <w:sz w:val="22"/>
          <w:szCs w:val="22"/>
        </w:rPr>
      </w:pPr>
      <w:r w:rsidRPr="00AE244C">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_Toc100869024 \h </w:instrText>
      </w:r>
      <w:r>
        <w:fldChar w:fldCharType="separate"/>
      </w:r>
      <w:r>
        <w:t>100</w:t>
      </w:r>
      <w:r>
        <w:fldChar w:fldCharType="end"/>
      </w:r>
    </w:p>
    <w:p w14:paraId="301EF325" w14:textId="174C27E5" w:rsidR="00424AAD" w:rsidRDefault="00424AAD">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_Toc100869025 \h </w:instrText>
      </w:r>
      <w:r>
        <w:fldChar w:fldCharType="separate"/>
      </w:r>
      <w:r>
        <w:t>101</w:t>
      </w:r>
      <w:r>
        <w:fldChar w:fldCharType="end"/>
      </w:r>
    </w:p>
    <w:p w14:paraId="2E62997A" w14:textId="315A106E" w:rsidR="00424AAD" w:rsidRDefault="00424AAD">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_Toc100869026 \h </w:instrText>
      </w:r>
      <w:r>
        <w:fldChar w:fldCharType="separate"/>
      </w:r>
      <w:r>
        <w:t>101</w:t>
      </w:r>
      <w:r>
        <w:fldChar w:fldCharType="end"/>
      </w:r>
    </w:p>
    <w:p w14:paraId="17A6984B" w14:textId="05B67345" w:rsidR="00424AAD" w:rsidRDefault="00424AAD">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_Toc100869027 \h </w:instrText>
      </w:r>
      <w:r>
        <w:fldChar w:fldCharType="separate"/>
      </w:r>
      <w:r>
        <w:t>101</w:t>
      </w:r>
      <w:r>
        <w:fldChar w:fldCharType="end"/>
      </w:r>
    </w:p>
    <w:p w14:paraId="6D2D26D9" w14:textId="62C5240A" w:rsidR="00424AAD" w:rsidRDefault="00424AAD">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_Toc100869028 \h </w:instrText>
      </w:r>
      <w:r>
        <w:fldChar w:fldCharType="separate"/>
      </w:r>
      <w:r>
        <w:t>104</w:t>
      </w:r>
      <w:r>
        <w:fldChar w:fldCharType="end"/>
      </w:r>
    </w:p>
    <w:p w14:paraId="7838361C" w14:textId="755ABB00" w:rsidR="00424AAD" w:rsidRDefault="00424AAD">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_Toc100869029 \h </w:instrText>
      </w:r>
      <w:r>
        <w:fldChar w:fldCharType="separate"/>
      </w:r>
      <w:r>
        <w:t>104</w:t>
      </w:r>
      <w:r>
        <w:fldChar w:fldCharType="end"/>
      </w:r>
    </w:p>
    <w:p w14:paraId="1F80C3F0" w14:textId="6DA9DD12" w:rsidR="00424AAD" w:rsidRDefault="00424AAD">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_Toc100869030 \h </w:instrText>
      </w:r>
      <w:r>
        <w:fldChar w:fldCharType="separate"/>
      </w:r>
      <w:r>
        <w:t>104</w:t>
      </w:r>
      <w:r>
        <w:fldChar w:fldCharType="end"/>
      </w:r>
    </w:p>
    <w:p w14:paraId="29E99A17" w14:textId="378B44D1" w:rsidR="00424AAD" w:rsidRDefault="00424AAD">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_Toc100869031 \h </w:instrText>
      </w:r>
      <w:r>
        <w:fldChar w:fldCharType="separate"/>
      </w:r>
      <w:r>
        <w:t>105</w:t>
      </w:r>
      <w:r>
        <w:fldChar w:fldCharType="end"/>
      </w:r>
    </w:p>
    <w:p w14:paraId="01C93E46" w14:textId="065BC0DE" w:rsidR="00424AAD" w:rsidRDefault="00424AAD">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_Toc100869032 \h </w:instrText>
      </w:r>
      <w:r>
        <w:fldChar w:fldCharType="separate"/>
      </w:r>
      <w:r>
        <w:t>105</w:t>
      </w:r>
      <w:r>
        <w:fldChar w:fldCharType="end"/>
      </w:r>
    </w:p>
    <w:p w14:paraId="2066B5B5" w14:textId="3F98E46B" w:rsidR="00424AAD" w:rsidRDefault="00424AAD">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_Toc100869033 \h </w:instrText>
      </w:r>
      <w:r>
        <w:fldChar w:fldCharType="separate"/>
      </w:r>
      <w:r>
        <w:t>106</w:t>
      </w:r>
      <w:r>
        <w:fldChar w:fldCharType="end"/>
      </w:r>
    </w:p>
    <w:p w14:paraId="1F55B607" w14:textId="3315CAD6" w:rsidR="00424AAD" w:rsidRDefault="00424AAD">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_Toc100869034 \h </w:instrText>
      </w:r>
      <w:r>
        <w:fldChar w:fldCharType="separate"/>
      </w:r>
      <w:r>
        <w:t>107</w:t>
      </w:r>
      <w:r>
        <w:fldChar w:fldCharType="end"/>
      </w:r>
    </w:p>
    <w:p w14:paraId="3634E9C9" w14:textId="734A721D" w:rsidR="00424AAD" w:rsidRDefault="00424AAD">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_Toc100869035 \h </w:instrText>
      </w:r>
      <w:r>
        <w:fldChar w:fldCharType="separate"/>
      </w:r>
      <w:r>
        <w:t>107</w:t>
      </w:r>
      <w:r>
        <w:fldChar w:fldCharType="end"/>
      </w:r>
    </w:p>
    <w:p w14:paraId="26F98330" w14:textId="2CA5FA6B" w:rsidR="00424AAD" w:rsidRDefault="00424AAD">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_Toc100869036 \h </w:instrText>
      </w:r>
      <w:r>
        <w:fldChar w:fldCharType="separate"/>
      </w:r>
      <w:r>
        <w:t>107</w:t>
      </w:r>
      <w:r>
        <w:fldChar w:fldCharType="end"/>
      </w:r>
    </w:p>
    <w:p w14:paraId="4D2A80A2" w14:textId="6105504A" w:rsidR="00424AAD" w:rsidRDefault="00424AAD">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_Toc100869037 \h </w:instrText>
      </w:r>
      <w:r>
        <w:fldChar w:fldCharType="separate"/>
      </w:r>
      <w:r>
        <w:t>107</w:t>
      </w:r>
      <w:r>
        <w:fldChar w:fldCharType="end"/>
      </w:r>
    </w:p>
    <w:p w14:paraId="7295A988" w14:textId="181DA1A0" w:rsidR="00424AAD" w:rsidRDefault="00424AAD">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_Toc100869038 \h </w:instrText>
      </w:r>
      <w:r>
        <w:fldChar w:fldCharType="separate"/>
      </w:r>
      <w:r>
        <w:t>107</w:t>
      </w:r>
      <w:r>
        <w:fldChar w:fldCharType="end"/>
      </w:r>
    </w:p>
    <w:p w14:paraId="7295A8B6" w14:textId="4672AD29" w:rsidR="00424AAD" w:rsidRDefault="00424AAD">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_Toc100869039 \h </w:instrText>
      </w:r>
      <w:r>
        <w:fldChar w:fldCharType="separate"/>
      </w:r>
      <w:r>
        <w:t>107</w:t>
      </w:r>
      <w:r>
        <w:fldChar w:fldCharType="end"/>
      </w:r>
    </w:p>
    <w:p w14:paraId="727633F1" w14:textId="2FA34F4E" w:rsidR="00424AAD" w:rsidRDefault="00424AAD">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_Toc100869040 \h </w:instrText>
      </w:r>
      <w:r>
        <w:fldChar w:fldCharType="separate"/>
      </w:r>
      <w:r>
        <w:t>107</w:t>
      </w:r>
      <w:r>
        <w:fldChar w:fldCharType="end"/>
      </w:r>
    </w:p>
    <w:p w14:paraId="3BB39F0F" w14:textId="1672244E" w:rsidR="00424AAD" w:rsidRDefault="00424AAD">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_Toc100869041 \h </w:instrText>
      </w:r>
      <w:r>
        <w:fldChar w:fldCharType="separate"/>
      </w:r>
      <w:r>
        <w:t>107</w:t>
      </w:r>
      <w:r>
        <w:fldChar w:fldCharType="end"/>
      </w:r>
    </w:p>
    <w:p w14:paraId="74E9DBB0" w14:textId="7990FCC2" w:rsidR="00424AAD" w:rsidRDefault="00424AAD">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_Toc100869042 \h </w:instrText>
      </w:r>
      <w:r>
        <w:fldChar w:fldCharType="separate"/>
      </w:r>
      <w:r>
        <w:t>110</w:t>
      </w:r>
      <w:r>
        <w:fldChar w:fldCharType="end"/>
      </w:r>
    </w:p>
    <w:p w14:paraId="4A9DD597" w14:textId="6E409D00" w:rsidR="00424AAD" w:rsidRDefault="00424AAD">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_Toc100869043 \h </w:instrText>
      </w:r>
      <w:r>
        <w:fldChar w:fldCharType="separate"/>
      </w:r>
      <w:r>
        <w:t>110</w:t>
      </w:r>
      <w:r>
        <w:fldChar w:fldCharType="end"/>
      </w:r>
    </w:p>
    <w:p w14:paraId="2417D601" w14:textId="4675C71A" w:rsidR="00424AAD" w:rsidRDefault="00424AAD">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_Toc100869044 \h </w:instrText>
      </w:r>
      <w:r>
        <w:fldChar w:fldCharType="separate"/>
      </w:r>
      <w:r>
        <w:t>114</w:t>
      </w:r>
      <w:r>
        <w:fldChar w:fldCharType="end"/>
      </w:r>
    </w:p>
    <w:p w14:paraId="4179972A" w14:textId="183B1ED1" w:rsidR="00424AAD" w:rsidRDefault="00424AAD">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_Toc100869045 \h </w:instrText>
      </w:r>
      <w:r>
        <w:fldChar w:fldCharType="separate"/>
      </w:r>
      <w:r>
        <w:t>114</w:t>
      </w:r>
      <w:r>
        <w:fldChar w:fldCharType="end"/>
      </w:r>
    </w:p>
    <w:p w14:paraId="70A905F0" w14:textId="57FE16D2" w:rsidR="00424AAD" w:rsidRDefault="00424AAD">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_Toc100869046 \h </w:instrText>
      </w:r>
      <w:r>
        <w:fldChar w:fldCharType="separate"/>
      </w:r>
      <w:r>
        <w:t>114</w:t>
      </w:r>
      <w:r>
        <w:fldChar w:fldCharType="end"/>
      </w:r>
    </w:p>
    <w:p w14:paraId="1F55C6AB" w14:textId="2F14D620" w:rsidR="00424AAD" w:rsidRDefault="00424AAD">
      <w:pPr>
        <w:pStyle w:val="TOC4"/>
        <w:rPr>
          <w:rFonts w:asciiTheme="minorHAnsi" w:eastAsiaTheme="minorEastAsia" w:hAnsiTheme="minorHAnsi" w:cstheme="minorBidi"/>
          <w:sz w:val="22"/>
          <w:szCs w:val="22"/>
        </w:rPr>
      </w:pPr>
      <w:r w:rsidRPr="00AE244C">
        <w:rPr>
          <w:rFonts w:eastAsia="Malgun Gothic"/>
        </w:rPr>
        <w:t>6.1.3.4a</w:t>
      </w:r>
      <w:r>
        <w:rPr>
          <w:rFonts w:asciiTheme="minorHAnsi" w:eastAsiaTheme="minorEastAsia" w:hAnsiTheme="minorHAnsi" w:cstheme="minorBidi"/>
          <w:sz w:val="22"/>
          <w:szCs w:val="22"/>
        </w:rPr>
        <w:tab/>
      </w:r>
      <w:r w:rsidRPr="00AE244C">
        <w:rPr>
          <w:rFonts w:eastAsia="Malgun Gothic"/>
        </w:rPr>
        <w:t>Absolute Timing Advance Command MAC CE</w:t>
      </w:r>
      <w:r>
        <w:tab/>
      </w:r>
      <w:r>
        <w:fldChar w:fldCharType="begin" w:fldLock="1"/>
      </w:r>
      <w:r>
        <w:instrText xml:space="preserve"> PAGEREF _Toc100869047 \h </w:instrText>
      </w:r>
      <w:r>
        <w:fldChar w:fldCharType="separate"/>
      </w:r>
      <w:r>
        <w:t>115</w:t>
      </w:r>
      <w:r>
        <w:fldChar w:fldCharType="end"/>
      </w:r>
    </w:p>
    <w:p w14:paraId="38B358FA" w14:textId="55A736FB" w:rsidR="00424AAD" w:rsidRDefault="00424AAD">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_Toc100869048 \h </w:instrText>
      </w:r>
      <w:r>
        <w:fldChar w:fldCharType="separate"/>
      </w:r>
      <w:r>
        <w:t>115</w:t>
      </w:r>
      <w:r>
        <w:fldChar w:fldCharType="end"/>
      </w:r>
    </w:p>
    <w:p w14:paraId="536933E7" w14:textId="37C3F0E8" w:rsidR="00424AAD" w:rsidRDefault="00424AAD">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_Toc100869049 \h </w:instrText>
      </w:r>
      <w:r>
        <w:fldChar w:fldCharType="separate"/>
      </w:r>
      <w:r>
        <w:t>115</w:t>
      </w:r>
      <w:r>
        <w:fldChar w:fldCharType="end"/>
      </w:r>
    </w:p>
    <w:p w14:paraId="05F910E5" w14:textId="23F2489D" w:rsidR="00424AAD" w:rsidRDefault="00424AAD">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_Toc100869050 \h </w:instrText>
      </w:r>
      <w:r>
        <w:fldChar w:fldCharType="separate"/>
      </w:r>
      <w:r>
        <w:t>115</w:t>
      </w:r>
      <w:r>
        <w:fldChar w:fldCharType="end"/>
      </w:r>
    </w:p>
    <w:p w14:paraId="3F09CADA" w14:textId="0EB7E3B7" w:rsidR="00424AAD" w:rsidRDefault="00424AAD">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_Toc100869051 \h </w:instrText>
      </w:r>
      <w:r>
        <w:fldChar w:fldCharType="separate"/>
      </w:r>
      <w:r>
        <w:t>115</w:t>
      </w:r>
      <w:r>
        <w:fldChar w:fldCharType="end"/>
      </w:r>
    </w:p>
    <w:p w14:paraId="75B7E6BB" w14:textId="5A79021F" w:rsidR="00424AAD" w:rsidRDefault="00424AAD">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_Toc100869052 \h </w:instrText>
      </w:r>
      <w:r>
        <w:fldChar w:fldCharType="separate"/>
      </w:r>
      <w:r>
        <w:t>117</w:t>
      </w:r>
      <w:r>
        <w:fldChar w:fldCharType="end"/>
      </w:r>
    </w:p>
    <w:p w14:paraId="2B1B9676" w14:textId="6A862CB4" w:rsidR="00424AAD" w:rsidRDefault="00424AAD">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_Toc100869053 \h </w:instrText>
      </w:r>
      <w:r>
        <w:fldChar w:fldCharType="separate"/>
      </w:r>
      <w:r>
        <w:t>119</w:t>
      </w:r>
      <w:r>
        <w:fldChar w:fldCharType="end"/>
      </w:r>
    </w:p>
    <w:p w14:paraId="5C67F087" w14:textId="26C73786" w:rsidR="00424AAD" w:rsidRDefault="00424AAD">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_Toc100869054 \h </w:instrText>
      </w:r>
      <w:r>
        <w:fldChar w:fldCharType="separate"/>
      </w:r>
      <w:r>
        <w:t>120</w:t>
      </w:r>
      <w:r>
        <w:fldChar w:fldCharType="end"/>
      </w:r>
    </w:p>
    <w:p w14:paraId="1A8345B5" w14:textId="1D9D0BB4" w:rsidR="00424AAD" w:rsidRDefault="00424AAD">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_Toc100869055 \h </w:instrText>
      </w:r>
      <w:r>
        <w:fldChar w:fldCharType="separate"/>
      </w:r>
      <w:r>
        <w:t>120</w:t>
      </w:r>
      <w:r>
        <w:fldChar w:fldCharType="end"/>
      </w:r>
    </w:p>
    <w:p w14:paraId="3916025A" w14:textId="5AA19D2B" w:rsidR="00424AAD" w:rsidRDefault="00424AAD">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_Toc100869056 \h </w:instrText>
      </w:r>
      <w:r>
        <w:fldChar w:fldCharType="separate"/>
      </w:r>
      <w:r>
        <w:t>121</w:t>
      </w:r>
      <w:r>
        <w:fldChar w:fldCharType="end"/>
      </w:r>
    </w:p>
    <w:p w14:paraId="1C65091E" w14:textId="5CBD3365" w:rsidR="00424AAD" w:rsidRDefault="00424AAD">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_Toc100869057 \h </w:instrText>
      </w:r>
      <w:r>
        <w:fldChar w:fldCharType="separate"/>
      </w:r>
      <w:r>
        <w:t>122</w:t>
      </w:r>
      <w:r>
        <w:fldChar w:fldCharType="end"/>
      </w:r>
    </w:p>
    <w:p w14:paraId="6B1B963E" w14:textId="376CFCFC" w:rsidR="00424AAD" w:rsidRDefault="00424AAD">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_Toc100869058 \h </w:instrText>
      </w:r>
      <w:r>
        <w:fldChar w:fldCharType="separate"/>
      </w:r>
      <w:r>
        <w:t>123</w:t>
      </w:r>
      <w:r>
        <w:fldChar w:fldCharType="end"/>
      </w:r>
    </w:p>
    <w:p w14:paraId="1C5FBA44" w14:textId="1DDFD132" w:rsidR="00424AAD" w:rsidRDefault="00424AAD">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_Toc100869059 \h </w:instrText>
      </w:r>
      <w:r>
        <w:fldChar w:fldCharType="separate"/>
      </w:r>
      <w:r>
        <w:t>123</w:t>
      </w:r>
      <w:r>
        <w:fldChar w:fldCharType="end"/>
      </w:r>
    </w:p>
    <w:p w14:paraId="1F79925B" w14:textId="0FD8F575" w:rsidR="00424AAD" w:rsidRDefault="00424AAD">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_Toc100869060 \h </w:instrText>
      </w:r>
      <w:r>
        <w:fldChar w:fldCharType="separate"/>
      </w:r>
      <w:r>
        <w:t>124</w:t>
      </w:r>
      <w:r>
        <w:fldChar w:fldCharType="end"/>
      </w:r>
    </w:p>
    <w:p w14:paraId="15F063C2" w14:textId="26A2FCF7" w:rsidR="00424AAD" w:rsidRDefault="00424AAD">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_Toc100869061 \h </w:instrText>
      </w:r>
      <w:r>
        <w:fldChar w:fldCharType="separate"/>
      </w:r>
      <w:r>
        <w:t>125</w:t>
      </w:r>
      <w:r>
        <w:fldChar w:fldCharType="end"/>
      </w:r>
    </w:p>
    <w:p w14:paraId="422FD3E1" w14:textId="3A475D86" w:rsidR="00424AAD" w:rsidRDefault="00424AAD">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_Toc100869062 \h </w:instrText>
      </w:r>
      <w:r>
        <w:fldChar w:fldCharType="separate"/>
      </w:r>
      <w:r>
        <w:t>126</w:t>
      </w:r>
      <w:r>
        <w:fldChar w:fldCharType="end"/>
      </w:r>
    </w:p>
    <w:p w14:paraId="3FE046BD" w14:textId="575F8766" w:rsidR="00424AAD" w:rsidRDefault="00424AAD">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_Toc100869063 \h </w:instrText>
      </w:r>
      <w:r>
        <w:fldChar w:fldCharType="separate"/>
      </w:r>
      <w:r>
        <w:t>126</w:t>
      </w:r>
      <w:r>
        <w:fldChar w:fldCharType="end"/>
      </w:r>
    </w:p>
    <w:p w14:paraId="1A069EFF" w14:textId="5C475C2D"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21</w:t>
      </w:r>
      <w:r>
        <w:rPr>
          <w:rFonts w:asciiTheme="minorHAnsi" w:eastAsiaTheme="minorEastAsia" w:hAnsiTheme="minorHAnsi" w:cstheme="minorBidi"/>
          <w:sz w:val="22"/>
          <w:szCs w:val="22"/>
        </w:rPr>
        <w:tab/>
      </w:r>
      <w:r>
        <w:t xml:space="preserve">Timing </w:t>
      </w:r>
      <w:r w:rsidRPr="00AE244C">
        <w:rPr>
          <w:rFonts w:eastAsia="SimSun"/>
          <w:lang w:eastAsia="zh-CN"/>
        </w:rPr>
        <w:t>Delta</w:t>
      </w:r>
      <w:r>
        <w:t xml:space="preserve"> MAC CE</w:t>
      </w:r>
      <w:r>
        <w:tab/>
      </w:r>
      <w:r>
        <w:fldChar w:fldCharType="begin" w:fldLock="1"/>
      </w:r>
      <w:r>
        <w:instrText xml:space="preserve"> PAGEREF _Toc100869064 \h </w:instrText>
      </w:r>
      <w:r>
        <w:fldChar w:fldCharType="separate"/>
      </w:r>
      <w:r>
        <w:t>127</w:t>
      </w:r>
      <w:r>
        <w:fldChar w:fldCharType="end"/>
      </w:r>
    </w:p>
    <w:p w14:paraId="0B0E6A6A" w14:textId="5A521EEB" w:rsidR="00424AAD" w:rsidRDefault="00424AAD">
      <w:pPr>
        <w:pStyle w:val="TOC4"/>
        <w:rPr>
          <w:rFonts w:asciiTheme="minorHAnsi" w:eastAsiaTheme="minorEastAsia" w:hAnsiTheme="minorHAnsi" w:cstheme="minorBidi"/>
          <w:sz w:val="22"/>
          <w:szCs w:val="22"/>
        </w:rPr>
      </w:pPr>
      <w:r>
        <w:t>6.1.3.</w:t>
      </w:r>
      <w:r w:rsidRPr="00AE244C">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_Toc100869065 \h </w:instrText>
      </w:r>
      <w:r>
        <w:fldChar w:fldCharType="separate"/>
      </w:r>
      <w:r>
        <w:t>128</w:t>
      </w:r>
      <w:r>
        <w:fldChar w:fldCharType="end"/>
      </w:r>
    </w:p>
    <w:p w14:paraId="43152CD0" w14:textId="6ED448F0" w:rsidR="00424AAD" w:rsidRDefault="00424AAD">
      <w:pPr>
        <w:pStyle w:val="TOC4"/>
        <w:rPr>
          <w:rFonts w:asciiTheme="minorHAnsi" w:eastAsiaTheme="minorEastAsia" w:hAnsiTheme="minorHAnsi" w:cstheme="minorBidi"/>
          <w:sz w:val="22"/>
          <w:szCs w:val="22"/>
        </w:rPr>
      </w:pPr>
      <w:r w:rsidRPr="00AE244C">
        <w:rPr>
          <w:rFonts w:eastAsia="SimSun"/>
        </w:rPr>
        <w:t>6.1.3.</w:t>
      </w:r>
      <w:r w:rsidRPr="00AE244C">
        <w:rPr>
          <w:rFonts w:eastAsia="SimSun"/>
          <w:lang w:eastAsia="zh-CN"/>
        </w:rPr>
        <w:t>23</w:t>
      </w:r>
      <w:r>
        <w:rPr>
          <w:rFonts w:asciiTheme="minorHAnsi" w:eastAsiaTheme="minorEastAsia" w:hAnsiTheme="minorHAnsi" w:cstheme="minorBidi"/>
          <w:sz w:val="22"/>
          <w:szCs w:val="22"/>
        </w:rPr>
        <w:tab/>
      </w:r>
      <w:r w:rsidRPr="00AE244C">
        <w:rPr>
          <w:rFonts w:eastAsia="SimSun"/>
        </w:rPr>
        <w:t>BFR MAC CEs</w:t>
      </w:r>
      <w:r>
        <w:tab/>
      </w:r>
      <w:r>
        <w:fldChar w:fldCharType="begin" w:fldLock="1"/>
      </w:r>
      <w:r>
        <w:instrText xml:space="preserve"> PAGEREF _Toc100869066 \h </w:instrText>
      </w:r>
      <w:r>
        <w:fldChar w:fldCharType="separate"/>
      </w:r>
      <w:r>
        <w:t>128</w:t>
      </w:r>
      <w:r>
        <w:fldChar w:fldCharType="end"/>
      </w:r>
    </w:p>
    <w:p w14:paraId="1E650C45" w14:textId="1E3D6894"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6.1.3.24</w:t>
      </w:r>
      <w:r>
        <w:rPr>
          <w:rFonts w:asciiTheme="minorHAnsi" w:eastAsiaTheme="minorEastAsia" w:hAnsiTheme="minorHAnsi" w:cstheme="minorBidi"/>
          <w:sz w:val="22"/>
          <w:szCs w:val="22"/>
        </w:rPr>
        <w:tab/>
      </w:r>
      <w:r w:rsidRPr="00AE244C">
        <w:rPr>
          <w:rFonts w:eastAsia="Malgun Gothic"/>
          <w:lang w:eastAsia="ko-KR"/>
        </w:rPr>
        <w:t>Enhanced TCI States Activation/Deactivation for UE-specific PDSCH MAC CE</w:t>
      </w:r>
      <w:r>
        <w:tab/>
      </w:r>
      <w:r>
        <w:fldChar w:fldCharType="begin" w:fldLock="1"/>
      </w:r>
      <w:r>
        <w:instrText xml:space="preserve"> PAGEREF _Toc100869067 \h </w:instrText>
      </w:r>
      <w:r>
        <w:fldChar w:fldCharType="separate"/>
      </w:r>
      <w:r>
        <w:t>130</w:t>
      </w:r>
      <w:r>
        <w:fldChar w:fldCharType="end"/>
      </w:r>
    </w:p>
    <w:p w14:paraId="25946B57" w14:textId="79F7E315"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6.1.3.25</w:t>
      </w:r>
      <w:r>
        <w:rPr>
          <w:rFonts w:asciiTheme="minorHAnsi" w:eastAsiaTheme="minorEastAsia" w:hAnsiTheme="minorHAnsi" w:cstheme="minorBidi"/>
          <w:sz w:val="22"/>
          <w:szCs w:val="22"/>
        </w:rPr>
        <w:tab/>
      </w:r>
      <w:r w:rsidRPr="00AE244C">
        <w:rPr>
          <w:rFonts w:eastAsiaTheme="minorEastAsia"/>
          <w:lang w:eastAsia="ko-KR"/>
        </w:rPr>
        <w:t>Enhanced PUCCH Spatial Relation Activation/Deactivation MAC CE</w:t>
      </w:r>
      <w:r>
        <w:tab/>
      </w:r>
      <w:r>
        <w:fldChar w:fldCharType="begin" w:fldLock="1"/>
      </w:r>
      <w:r>
        <w:instrText xml:space="preserve"> PAGEREF _Toc100869068 \h </w:instrText>
      </w:r>
      <w:r>
        <w:fldChar w:fldCharType="separate"/>
      </w:r>
      <w:r>
        <w:t>131</w:t>
      </w:r>
      <w:r>
        <w:fldChar w:fldCharType="end"/>
      </w:r>
    </w:p>
    <w:p w14:paraId="49E6ABE4" w14:textId="74B1FC7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6.1.3.26</w:t>
      </w:r>
      <w:r>
        <w:rPr>
          <w:rFonts w:asciiTheme="minorHAnsi" w:eastAsiaTheme="minorEastAsia" w:hAnsiTheme="minorHAnsi" w:cstheme="minorBidi"/>
          <w:sz w:val="22"/>
          <w:szCs w:val="22"/>
        </w:rPr>
        <w:tab/>
      </w:r>
      <w:r w:rsidRPr="00AE244C">
        <w:rPr>
          <w:rFonts w:eastAsiaTheme="minorEastAsia"/>
          <w:lang w:eastAsia="ko-KR"/>
        </w:rPr>
        <w:t>Enhanced SP/AP SRS Spatial Relation Indication MAC CE</w:t>
      </w:r>
      <w:r>
        <w:tab/>
      </w:r>
      <w:r>
        <w:fldChar w:fldCharType="begin" w:fldLock="1"/>
      </w:r>
      <w:r>
        <w:instrText xml:space="preserve"> PAGEREF _Toc100869069 \h </w:instrText>
      </w:r>
      <w:r>
        <w:fldChar w:fldCharType="separate"/>
      </w:r>
      <w:r>
        <w:t>132</w:t>
      </w:r>
      <w:r>
        <w:fldChar w:fldCharType="end"/>
      </w:r>
    </w:p>
    <w:p w14:paraId="315D2804" w14:textId="1B46C8C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6.1.3.27</w:t>
      </w:r>
      <w:r>
        <w:rPr>
          <w:rFonts w:asciiTheme="minorHAnsi" w:eastAsiaTheme="minorEastAsia" w:hAnsiTheme="minorHAnsi" w:cstheme="minorBidi"/>
          <w:sz w:val="22"/>
          <w:szCs w:val="22"/>
        </w:rPr>
        <w:tab/>
      </w:r>
      <w:r w:rsidRPr="00AE244C">
        <w:rPr>
          <w:rFonts w:eastAsiaTheme="minorEastAsia"/>
          <w:lang w:eastAsia="ko-KR"/>
        </w:rPr>
        <w:t>SRS Pathloss Reference RS Update MAC CE</w:t>
      </w:r>
      <w:r>
        <w:tab/>
      </w:r>
      <w:r>
        <w:fldChar w:fldCharType="begin" w:fldLock="1"/>
      </w:r>
      <w:r>
        <w:instrText xml:space="preserve"> PAGEREF _Toc100869070 \h </w:instrText>
      </w:r>
      <w:r>
        <w:fldChar w:fldCharType="separate"/>
      </w:r>
      <w:r>
        <w:t>133</w:t>
      </w:r>
      <w:r>
        <w:fldChar w:fldCharType="end"/>
      </w:r>
    </w:p>
    <w:p w14:paraId="5DD4E14A" w14:textId="7E4F6C67" w:rsidR="00424AAD" w:rsidRDefault="00424AAD">
      <w:pPr>
        <w:pStyle w:val="TOC4"/>
        <w:rPr>
          <w:rFonts w:asciiTheme="minorHAnsi" w:eastAsiaTheme="minorEastAsia" w:hAnsiTheme="minorHAnsi" w:cstheme="minorBidi"/>
          <w:sz w:val="22"/>
          <w:szCs w:val="22"/>
        </w:rPr>
      </w:pPr>
      <w:r w:rsidRPr="00AE244C">
        <w:rPr>
          <w:rFonts w:eastAsiaTheme="minorEastAsia"/>
          <w:lang w:eastAsia="ko-KR"/>
        </w:rPr>
        <w:t>6.1.3.28</w:t>
      </w:r>
      <w:r>
        <w:rPr>
          <w:rFonts w:asciiTheme="minorHAnsi" w:eastAsiaTheme="minorEastAsia" w:hAnsiTheme="minorHAnsi" w:cstheme="minorBidi"/>
          <w:sz w:val="22"/>
          <w:szCs w:val="22"/>
        </w:rPr>
        <w:tab/>
      </w:r>
      <w:r w:rsidRPr="00AE244C">
        <w:rPr>
          <w:rFonts w:eastAsiaTheme="minorEastAsia"/>
          <w:lang w:eastAsia="ko-KR"/>
        </w:rPr>
        <w:t xml:space="preserve">PUSCH Pathloss Reference RS </w:t>
      </w:r>
      <w:r>
        <w:rPr>
          <w:lang w:eastAsia="ko-KR"/>
        </w:rPr>
        <w:t>Update</w:t>
      </w:r>
      <w:r w:rsidRPr="00AE244C">
        <w:rPr>
          <w:rFonts w:eastAsiaTheme="minorEastAsia"/>
          <w:lang w:eastAsia="ko-KR"/>
        </w:rPr>
        <w:t xml:space="preserve"> MAC CE</w:t>
      </w:r>
      <w:r>
        <w:tab/>
      </w:r>
      <w:r>
        <w:fldChar w:fldCharType="begin" w:fldLock="1"/>
      </w:r>
      <w:r>
        <w:instrText xml:space="preserve"> PAGEREF _Toc100869071 \h </w:instrText>
      </w:r>
      <w:r>
        <w:fldChar w:fldCharType="separate"/>
      </w:r>
      <w:r>
        <w:t>134</w:t>
      </w:r>
      <w:r>
        <w:fldChar w:fldCharType="end"/>
      </w:r>
    </w:p>
    <w:p w14:paraId="4AD3CACB" w14:textId="5AEDB4D5"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6.1.3.29</w:t>
      </w:r>
      <w:r>
        <w:rPr>
          <w:rFonts w:asciiTheme="minorHAnsi" w:eastAsiaTheme="minorEastAsia" w:hAnsiTheme="minorHAnsi" w:cstheme="minorBidi"/>
          <w:sz w:val="22"/>
          <w:szCs w:val="22"/>
        </w:rPr>
        <w:tab/>
      </w:r>
      <w:r w:rsidRPr="00AE244C">
        <w:rPr>
          <w:rFonts w:eastAsia="Malgun Gothic"/>
          <w:lang w:eastAsia="ko-KR"/>
        </w:rPr>
        <w:t>Serving Cell Set based SRS Spatial Relation Indication MAC CE</w:t>
      </w:r>
      <w:r>
        <w:tab/>
      </w:r>
      <w:r>
        <w:fldChar w:fldCharType="begin" w:fldLock="1"/>
      </w:r>
      <w:r>
        <w:instrText xml:space="preserve"> PAGEREF _Toc100869072 \h </w:instrText>
      </w:r>
      <w:r>
        <w:fldChar w:fldCharType="separate"/>
      </w:r>
      <w:r>
        <w:t>134</w:t>
      </w:r>
      <w:r>
        <w:fldChar w:fldCharType="end"/>
      </w:r>
    </w:p>
    <w:p w14:paraId="3A17B1B3" w14:textId="02AFE711" w:rsidR="00424AAD" w:rsidRDefault="00424AAD">
      <w:pPr>
        <w:pStyle w:val="TOC4"/>
        <w:rPr>
          <w:rFonts w:asciiTheme="minorHAnsi" w:eastAsiaTheme="minorEastAsia" w:hAnsiTheme="minorHAnsi" w:cstheme="minorBidi"/>
          <w:sz w:val="22"/>
          <w:szCs w:val="22"/>
        </w:rPr>
      </w:pPr>
      <w:r w:rsidRPr="00AE244C">
        <w:rPr>
          <w:rFonts w:eastAsia="Malgun Gothic"/>
          <w:lang w:eastAsia="ko-KR"/>
        </w:rPr>
        <w:t>6.1.3.30</w:t>
      </w:r>
      <w:r>
        <w:rPr>
          <w:rFonts w:asciiTheme="minorHAnsi" w:eastAsiaTheme="minorEastAsia" w:hAnsiTheme="minorHAnsi" w:cstheme="minorBidi"/>
          <w:sz w:val="22"/>
          <w:szCs w:val="22"/>
        </w:rPr>
        <w:tab/>
      </w:r>
      <w:r w:rsidRPr="00AE244C">
        <w:rPr>
          <w:rFonts w:eastAsia="Malgun Gothic"/>
          <w:lang w:eastAsia="ko-KR"/>
        </w:rPr>
        <w:t>LBT failure MAC CEs</w:t>
      </w:r>
      <w:r>
        <w:tab/>
      </w:r>
      <w:r>
        <w:fldChar w:fldCharType="begin" w:fldLock="1"/>
      </w:r>
      <w:r>
        <w:instrText xml:space="preserve"> PAGEREF _Toc100869073 \h </w:instrText>
      </w:r>
      <w:r>
        <w:fldChar w:fldCharType="separate"/>
      </w:r>
      <w:r>
        <w:t>136</w:t>
      </w:r>
      <w:r>
        <w:fldChar w:fldCharType="end"/>
      </w:r>
    </w:p>
    <w:p w14:paraId="3A0905B5" w14:textId="3AEE890D"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31</w:t>
      </w:r>
      <w:r>
        <w:rPr>
          <w:rFonts w:asciiTheme="minorHAnsi" w:eastAsiaTheme="minorEastAsia" w:hAnsiTheme="minorHAnsi" w:cstheme="minorBidi"/>
          <w:sz w:val="22"/>
          <w:szCs w:val="22"/>
        </w:rPr>
        <w:tab/>
      </w:r>
      <w:r w:rsidRPr="00AE244C">
        <w:rPr>
          <w:rFonts w:eastAsiaTheme="minorEastAsia"/>
          <w:lang w:eastAsia="ko-KR"/>
        </w:rPr>
        <w:t xml:space="preserve">Multiple Entry </w:t>
      </w:r>
      <w:r w:rsidRPr="00AE244C">
        <w:rPr>
          <w:rFonts w:eastAsiaTheme="minorEastAsia"/>
        </w:rPr>
        <w:t xml:space="preserve">Configured </w:t>
      </w:r>
      <w:r w:rsidRPr="00AE244C">
        <w:rPr>
          <w:rFonts w:eastAsiaTheme="minorEastAsia"/>
          <w:lang w:eastAsia="ko-KR"/>
        </w:rPr>
        <w:t>G</w:t>
      </w:r>
      <w:r w:rsidRPr="00AE244C">
        <w:rPr>
          <w:rFonts w:eastAsiaTheme="minorEastAsia"/>
        </w:rPr>
        <w:t xml:space="preserve">rant </w:t>
      </w:r>
      <w:r w:rsidRPr="00AE244C">
        <w:rPr>
          <w:rFonts w:eastAsiaTheme="minorEastAsia"/>
          <w:lang w:eastAsia="ko-KR"/>
        </w:rPr>
        <w:t>C</w:t>
      </w:r>
      <w:r w:rsidRPr="00AE244C">
        <w:rPr>
          <w:rFonts w:eastAsiaTheme="minorEastAsia"/>
        </w:rPr>
        <w:t xml:space="preserve">onfirmation MAC </w:t>
      </w:r>
      <w:r w:rsidRPr="00AE244C">
        <w:rPr>
          <w:rFonts w:eastAsiaTheme="minorEastAsia"/>
          <w:lang w:eastAsia="ko-KR"/>
        </w:rPr>
        <w:t>CE</w:t>
      </w:r>
      <w:r>
        <w:tab/>
      </w:r>
      <w:r>
        <w:fldChar w:fldCharType="begin" w:fldLock="1"/>
      </w:r>
      <w:r>
        <w:instrText xml:space="preserve"> PAGEREF _Toc100869074 \h </w:instrText>
      </w:r>
      <w:r>
        <w:fldChar w:fldCharType="separate"/>
      </w:r>
      <w:r>
        <w:t>136</w:t>
      </w:r>
      <w:r>
        <w:fldChar w:fldCharType="end"/>
      </w:r>
    </w:p>
    <w:p w14:paraId="072CB6E4" w14:textId="4406C66F" w:rsidR="00424AAD" w:rsidRDefault="00424AAD">
      <w:pPr>
        <w:pStyle w:val="TOC4"/>
        <w:rPr>
          <w:rFonts w:asciiTheme="minorHAnsi" w:eastAsiaTheme="minorEastAsia" w:hAnsiTheme="minorHAnsi" w:cstheme="minorBidi"/>
          <w:sz w:val="22"/>
          <w:szCs w:val="22"/>
        </w:rPr>
      </w:pPr>
      <w:r w:rsidRPr="00AE244C">
        <w:rPr>
          <w:rFonts w:eastAsiaTheme="minorEastAsia"/>
        </w:rPr>
        <w:t>6.1.3.</w:t>
      </w:r>
      <w:r w:rsidRPr="00AE244C">
        <w:rPr>
          <w:rFonts w:eastAsiaTheme="minorEastAsia"/>
          <w:lang w:eastAsia="ko-KR"/>
        </w:rPr>
        <w:t>32</w:t>
      </w:r>
      <w:r>
        <w:rPr>
          <w:rFonts w:asciiTheme="minorHAnsi" w:eastAsiaTheme="minorEastAsia" w:hAnsiTheme="minorHAnsi" w:cstheme="minorBidi"/>
          <w:sz w:val="22"/>
          <w:szCs w:val="22"/>
        </w:rPr>
        <w:tab/>
      </w:r>
      <w:r w:rsidRPr="00AE244C">
        <w:rPr>
          <w:rFonts w:eastAsiaTheme="minorEastAsia"/>
          <w:lang w:eastAsia="ko-KR"/>
        </w:rPr>
        <w:t>Duplication RLC Activation/Deactivation MAC CE</w:t>
      </w:r>
      <w:r>
        <w:tab/>
      </w:r>
      <w:r>
        <w:fldChar w:fldCharType="begin" w:fldLock="1"/>
      </w:r>
      <w:r>
        <w:instrText xml:space="preserve"> PAGEREF _Toc100869075 \h </w:instrText>
      </w:r>
      <w:r>
        <w:fldChar w:fldCharType="separate"/>
      </w:r>
      <w:r>
        <w:t>137</w:t>
      </w:r>
      <w:r>
        <w:fldChar w:fldCharType="end"/>
      </w:r>
    </w:p>
    <w:p w14:paraId="5970FCE7" w14:textId="75DF61BC" w:rsidR="00424AAD" w:rsidRDefault="00424AAD">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_Toc100869076 \h </w:instrText>
      </w:r>
      <w:r>
        <w:fldChar w:fldCharType="separate"/>
      </w:r>
      <w:r>
        <w:t>137</w:t>
      </w:r>
      <w:r>
        <w:fldChar w:fldCharType="end"/>
      </w:r>
    </w:p>
    <w:p w14:paraId="5EA30CF9" w14:textId="22C0986C" w:rsidR="00424AAD" w:rsidRDefault="00424AAD">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_Toc100869077 \h </w:instrText>
      </w:r>
      <w:r>
        <w:fldChar w:fldCharType="separate"/>
      </w:r>
      <w:r>
        <w:t>138</w:t>
      </w:r>
      <w:r>
        <w:fldChar w:fldCharType="end"/>
      </w:r>
    </w:p>
    <w:p w14:paraId="30358B3E" w14:textId="5D2955B2" w:rsidR="00424AAD" w:rsidRDefault="00424AAD">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_Toc100869078 \h </w:instrText>
      </w:r>
      <w:r>
        <w:fldChar w:fldCharType="separate"/>
      </w:r>
      <w:r>
        <w:t>138</w:t>
      </w:r>
      <w:r>
        <w:fldChar w:fldCharType="end"/>
      </w:r>
    </w:p>
    <w:p w14:paraId="112B9AC0" w14:textId="5A8E0AA5" w:rsidR="00424AAD" w:rsidRDefault="00424AAD">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_Toc100869079 \h </w:instrText>
      </w:r>
      <w:r>
        <w:fldChar w:fldCharType="separate"/>
      </w:r>
      <w:r>
        <w:t>139</w:t>
      </w:r>
      <w:r>
        <w:fldChar w:fldCharType="end"/>
      </w:r>
    </w:p>
    <w:p w14:paraId="50DC6754" w14:textId="2642404B" w:rsidR="00424AAD" w:rsidRDefault="00424AAD">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_Toc100869080 \h </w:instrText>
      </w:r>
      <w:r>
        <w:fldChar w:fldCharType="separate"/>
      </w:r>
      <w:r>
        <w:t>142</w:t>
      </w:r>
      <w:r>
        <w:fldChar w:fldCharType="end"/>
      </w:r>
    </w:p>
    <w:p w14:paraId="3274E878" w14:textId="61BB36DA" w:rsidR="00424AAD" w:rsidRDefault="00424AAD">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_Toc100869081 \h </w:instrText>
      </w:r>
      <w:r>
        <w:fldChar w:fldCharType="separate"/>
      </w:r>
      <w:r>
        <w:t>142</w:t>
      </w:r>
      <w:r>
        <w:fldChar w:fldCharType="end"/>
      </w:r>
    </w:p>
    <w:p w14:paraId="4A070D19" w14:textId="3731F181"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6.1.5</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PDU (MSGB)</w:t>
      </w:r>
      <w:r>
        <w:tab/>
      </w:r>
      <w:r>
        <w:fldChar w:fldCharType="begin" w:fldLock="1"/>
      </w:r>
      <w:r>
        <w:instrText xml:space="preserve"> PAGEREF _Toc100869082 \h </w:instrText>
      </w:r>
      <w:r>
        <w:fldChar w:fldCharType="separate"/>
      </w:r>
      <w:r>
        <w:t>143</w:t>
      </w:r>
      <w:r>
        <w:fldChar w:fldCharType="end"/>
      </w:r>
    </w:p>
    <w:p w14:paraId="0B8E5931" w14:textId="276EC7E4" w:rsidR="00424AAD" w:rsidRDefault="00424AAD">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_Toc100869083 \h </w:instrText>
      </w:r>
      <w:r>
        <w:fldChar w:fldCharType="separate"/>
      </w:r>
      <w:r>
        <w:t>144</w:t>
      </w:r>
      <w:r>
        <w:fldChar w:fldCharType="end"/>
      </w:r>
    </w:p>
    <w:p w14:paraId="6F006FDC" w14:textId="20470D86" w:rsidR="00424AAD" w:rsidRDefault="00424AAD">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_Toc100869084 \h </w:instrText>
      </w:r>
      <w:r>
        <w:fldChar w:fldCharType="separate"/>
      </w:r>
      <w:r>
        <w:t>145</w:t>
      </w:r>
      <w:r>
        <w:fldChar w:fldCharType="end"/>
      </w:r>
    </w:p>
    <w:p w14:paraId="7ED03A90" w14:textId="07197635" w:rsidR="00424AAD" w:rsidRDefault="00424AAD">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_Toc100869085 \h </w:instrText>
      </w:r>
      <w:r>
        <w:fldChar w:fldCharType="separate"/>
      </w:r>
      <w:r>
        <w:t>145</w:t>
      </w:r>
      <w:r>
        <w:fldChar w:fldCharType="end"/>
      </w:r>
    </w:p>
    <w:p w14:paraId="15639908" w14:textId="50C5E03F" w:rsidR="00424AAD" w:rsidRDefault="00424AAD">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_Toc100869086 \h </w:instrText>
      </w:r>
      <w:r>
        <w:fldChar w:fldCharType="separate"/>
      </w:r>
      <w:r>
        <w:t>147</w:t>
      </w:r>
      <w:r>
        <w:fldChar w:fldCharType="end"/>
      </w:r>
    </w:p>
    <w:p w14:paraId="28F27EFB" w14:textId="5821BB20" w:rsidR="00424AAD" w:rsidRDefault="00424AAD">
      <w:pPr>
        <w:pStyle w:val="TOC3"/>
        <w:rPr>
          <w:rFonts w:asciiTheme="minorHAnsi" w:eastAsiaTheme="minorEastAsia" w:hAnsiTheme="minorHAnsi" w:cstheme="minorBidi"/>
          <w:sz w:val="22"/>
          <w:szCs w:val="22"/>
        </w:rPr>
      </w:pPr>
      <w:r w:rsidRPr="00AE244C">
        <w:rPr>
          <w:rFonts w:eastAsia="Malgun Gothic"/>
          <w:lang w:eastAsia="ko-KR"/>
        </w:rPr>
        <w:lastRenderedPageBreak/>
        <w:t>6.2.2</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subheader for MSGB</w:t>
      </w:r>
      <w:r>
        <w:tab/>
      </w:r>
      <w:r>
        <w:fldChar w:fldCharType="begin" w:fldLock="1"/>
      </w:r>
      <w:r>
        <w:instrText xml:space="preserve"> PAGEREF _Toc100869087 \h </w:instrText>
      </w:r>
      <w:r>
        <w:fldChar w:fldCharType="separate"/>
      </w:r>
      <w:r>
        <w:t>148</w:t>
      </w:r>
      <w:r>
        <w:fldChar w:fldCharType="end"/>
      </w:r>
    </w:p>
    <w:p w14:paraId="79FE2A10" w14:textId="410D5D4A" w:rsidR="00424AAD" w:rsidRDefault="00424AAD">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_Toc100869088 \h </w:instrText>
      </w:r>
      <w:r>
        <w:fldChar w:fldCharType="separate"/>
      </w:r>
      <w:r>
        <w:t>148</w:t>
      </w:r>
      <w:r>
        <w:fldChar w:fldCharType="end"/>
      </w:r>
    </w:p>
    <w:p w14:paraId="26A0A193" w14:textId="3C8672EE" w:rsidR="00424AAD" w:rsidRDefault="00424AAD">
      <w:pPr>
        <w:pStyle w:val="TOC3"/>
        <w:rPr>
          <w:rFonts w:asciiTheme="minorHAnsi" w:eastAsiaTheme="minorEastAsia" w:hAnsiTheme="minorHAnsi" w:cstheme="minorBidi"/>
          <w:sz w:val="22"/>
          <w:szCs w:val="22"/>
        </w:rPr>
      </w:pPr>
      <w:r w:rsidRPr="00AE244C">
        <w:rPr>
          <w:rFonts w:eastAsia="Malgun Gothic"/>
          <w:lang w:eastAsia="ko-KR"/>
        </w:rPr>
        <w:t>6.2.3</w:t>
      </w:r>
      <w:r w:rsidRPr="00AE244C">
        <w:rPr>
          <w:rFonts w:eastAsia="SimSun"/>
          <w:lang w:eastAsia="zh-CN"/>
        </w:rPr>
        <w:t>a</w:t>
      </w:r>
      <w:r>
        <w:rPr>
          <w:rFonts w:asciiTheme="minorHAnsi" w:eastAsiaTheme="minorEastAsia" w:hAnsiTheme="minorHAnsi" w:cstheme="minorBidi"/>
          <w:sz w:val="22"/>
          <w:szCs w:val="22"/>
        </w:rPr>
        <w:tab/>
      </w:r>
      <w:r w:rsidRPr="00AE244C">
        <w:rPr>
          <w:rFonts w:eastAsia="Malgun Gothic"/>
          <w:lang w:eastAsia="ko-KR"/>
        </w:rPr>
        <w:t>MAC payload for MSGB</w:t>
      </w:r>
      <w:r>
        <w:tab/>
      </w:r>
      <w:r>
        <w:fldChar w:fldCharType="begin" w:fldLock="1"/>
      </w:r>
      <w:r>
        <w:instrText xml:space="preserve"> PAGEREF _Toc100869089 \h </w:instrText>
      </w:r>
      <w:r>
        <w:fldChar w:fldCharType="separate"/>
      </w:r>
      <w:r>
        <w:t>149</w:t>
      </w:r>
      <w:r>
        <w:fldChar w:fldCharType="end"/>
      </w:r>
    </w:p>
    <w:p w14:paraId="7B633E52" w14:textId="74701544" w:rsidR="00424AAD" w:rsidRDefault="00424AAD">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_Toc100869090 \h </w:instrText>
      </w:r>
      <w:r>
        <w:fldChar w:fldCharType="separate"/>
      </w:r>
      <w:r>
        <w:t>151</w:t>
      </w:r>
      <w:r>
        <w:fldChar w:fldCharType="end"/>
      </w:r>
    </w:p>
    <w:p w14:paraId="295AB94A" w14:textId="6EB56FAB" w:rsidR="00424AAD" w:rsidRDefault="00424AAD">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_Toc100869091 \h </w:instrText>
      </w:r>
      <w:r>
        <w:fldChar w:fldCharType="separate"/>
      </w:r>
      <w:r>
        <w:t>151</w:t>
      </w:r>
      <w:r>
        <w:fldChar w:fldCharType="end"/>
      </w:r>
    </w:p>
    <w:p w14:paraId="18831C22" w14:textId="3A759D10" w:rsidR="00424AAD" w:rsidRDefault="00424AAD">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_Toc100869092 \h </w:instrText>
      </w:r>
      <w:r>
        <w:fldChar w:fldCharType="separate"/>
      </w:r>
      <w:r>
        <w:t>151</w:t>
      </w:r>
      <w:r>
        <w:fldChar w:fldCharType="end"/>
      </w:r>
    </w:p>
    <w:p w14:paraId="78DB0C6E" w14:textId="48EDE7BB" w:rsidR="00424AAD" w:rsidRDefault="00424AAD">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_Toc100869093 \h </w:instrText>
      </w:r>
      <w:r>
        <w:fldChar w:fldCharType="separate"/>
      </w:r>
      <w:r>
        <w:t>153</w:t>
      </w:r>
      <w:r>
        <w:fldChar w:fldCharType="end"/>
      </w:r>
    </w:p>
    <w:p w14:paraId="0678CE20" w14:textId="178F0B0C" w:rsidR="00424AAD" w:rsidRDefault="00424AAD">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_Toc100869094 \h </w:instrText>
      </w:r>
      <w:r>
        <w:fldChar w:fldCharType="separate"/>
      </w:r>
      <w:r>
        <w:t>153</w:t>
      </w:r>
      <w:r>
        <w:fldChar w:fldCharType="end"/>
      </w:r>
    </w:p>
    <w:p w14:paraId="63886655" w14:textId="101DC162" w:rsidR="00424AAD" w:rsidRDefault="00424AAD">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_Toc100869095 \h </w:instrText>
      </w:r>
      <w:r>
        <w:fldChar w:fldCharType="separate"/>
      </w:r>
      <w:r>
        <w:t>154</w:t>
      </w:r>
      <w:r>
        <w:fldChar w:fldCharType="end"/>
      </w:r>
    </w:p>
    <w:p w14:paraId="02CABA60" w14:textId="15018DE3" w:rsidR="00424AAD" w:rsidRDefault="00424AAD">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_Toc100869096 \h </w:instrText>
      </w:r>
      <w:r>
        <w:fldChar w:fldCharType="separate"/>
      </w:r>
      <w:r>
        <w:t>155</w:t>
      </w:r>
      <w:r>
        <w:fldChar w:fldCharType="end"/>
      </w:r>
    </w:p>
    <w:p w14:paraId="11C7D512" w14:textId="365CB324" w:rsidR="00080512" w:rsidRPr="007F5E58" w:rsidRDefault="003C0705">
      <w:r w:rsidRPr="007F5E58">
        <w:rPr>
          <w:noProof/>
          <w:sz w:val="22"/>
        </w:rPr>
        <w:fldChar w:fldCharType="end"/>
      </w:r>
    </w:p>
    <w:p w14:paraId="3A45D540" w14:textId="77777777" w:rsidR="00080512" w:rsidRPr="007F5E58" w:rsidRDefault="00080512">
      <w:pPr>
        <w:pStyle w:val="Heading1"/>
      </w:pPr>
      <w:r w:rsidRPr="007F5E58">
        <w:br w:type="page"/>
      </w:r>
      <w:bookmarkStart w:id="7" w:name="_Toc29239795"/>
      <w:bookmarkStart w:id="8" w:name="_Toc37296149"/>
      <w:bookmarkStart w:id="9" w:name="_Toc46490275"/>
      <w:bookmarkStart w:id="10" w:name="_Toc52751970"/>
      <w:bookmarkStart w:id="11" w:name="_Toc52796432"/>
      <w:bookmarkStart w:id="12" w:name="_Toc100868909"/>
      <w:r w:rsidRPr="007F5E58">
        <w:lastRenderedPageBreak/>
        <w:t>Foreword</w:t>
      </w:r>
      <w:bookmarkEnd w:id="7"/>
      <w:bookmarkEnd w:id="8"/>
      <w:bookmarkEnd w:id="9"/>
      <w:bookmarkEnd w:id="10"/>
      <w:bookmarkEnd w:id="11"/>
      <w:bookmarkEnd w:id="12"/>
    </w:p>
    <w:p w14:paraId="2412DD8E" w14:textId="77777777" w:rsidR="00080512" w:rsidRPr="007F5E58" w:rsidRDefault="00080512">
      <w:r w:rsidRPr="007F5E58">
        <w:t>This Technical Specification has been produced by the 3</w:t>
      </w:r>
      <w:r w:rsidR="00F04712" w:rsidRPr="007F5E58">
        <w:t>rd</w:t>
      </w:r>
      <w:r w:rsidRPr="007F5E58">
        <w:t xml:space="preserve"> Generation Partnership Project (3GPP).</w:t>
      </w:r>
    </w:p>
    <w:p w14:paraId="02CA5A3F" w14:textId="77777777" w:rsidR="00080512" w:rsidRPr="007F5E58" w:rsidRDefault="00080512">
      <w:r w:rsidRPr="007F5E5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7F5E58" w:rsidRDefault="00080512">
      <w:pPr>
        <w:pStyle w:val="B1"/>
      </w:pPr>
      <w:r w:rsidRPr="007F5E58">
        <w:t>Version x.y.z</w:t>
      </w:r>
    </w:p>
    <w:p w14:paraId="743E3D12" w14:textId="77777777" w:rsidR="00080512" w:rsidRPr="007F5E58" w:rsidRDefault="00080512">
      <w:pPr>
        <w:pStyle w:val="B1"/>
      </w:pPr>
      <w:r w:rsidRPr="007F5E58">
        <w:t>where:</w:t>
      </w:r>
    </w:p>
    <w:p w14:paraId="12B9E2F0" w14:textId="77777777" w:rsidR="00080512" w:rsidRPr="007F5E58" w:rsidRDefault="00080512">
      <w:pPr>
        <w:pStyle w:val="B2"/>
      </w:pPr>
      <w:r w:rsidRPr="007F5E58">
        <w:t>x</w:t>
      </w:r>
      <w:r w:rsidRPr="007F5E58">
        <w:tab/>
        <w:t>the first digit:</w:t>
      </w:r>
    </w:p>
    <w:p w14:paraId="0043CD5C" w14:textId="77777777" w:rsidR="00080512" w:rsidRPr="007F5E58" w:rsidRDefault="00080512">
      <w:pPr>
        <w:pStyle w:val="B3"/>
      </w:pPr>
      <w:r w:rsidRPr="007F5E58">
        <w:t>1</w:t>
      </w:r>
      <w:r w:rsidRPr="007F5E58">
        <w:tab/>
        <w:t>presented to TSG for information;</w:t>
      </w:r>
    </w:p>
    <w:p w14:paraId="4429F06E" w14:textId="77777777" w:rsidR="00080512" w:rsidRPr="007F5E58" w:rsidRDefault="00080512">
      <w:pPr>
        <w:pStyle w:val="B3"/>
      </w:pPr>
      <w:r w:rsidRPr="007F5E58">
        <w:t>2</w:t>
      </w:r>
      <w:r w:rsidRPr="007F5E58">
        <w:tab/>
        <w:t>presented to TSG for approval;</w:t>
      </w:r>
    </w:p>
    <w:p w14:paraId="17F973AC" w14:textId="77777777" w:rsidR="00080512" w:rsidRPr="007F5E58" w:rsidRDefault="00080512">
      <w:pPr>
        <w:pStyle w:val="B3"/>
      </w:pPr>
      <w:r w:rsidRPr="007F5E58">
        <w:t>3</w:t>
      </w:r>
      <w:r w:rsidRPr="007F5E58">
        <w:tab/>
        <w:t>or greater indicates TSG approved document under change control.</w:t>
      </w:r>
    </w:p>
    <w:p w14:paraId="57D748D4" w14:textId="77777777" w:rsidR="00080512" w:rsidRPr="007F5E58" w:rsidRDefault="00080512">
      <w:pPr>
        <w:pStyle w:val="B2"/>
      </w:pPr>
      <w:r w:rsidRPr="007F5E58">
        <w:t>y</w:t>
      </w:r>
      <w:r w:rsidRPr="007F5E58">
        <w:tab/>
        <w:t>the second digit is incremented for all changes of substance, i.e. technical enhancements, corrections, updates, etc.</w:t>
      </w:r>
    </w:p>
    <w:p w14:paraId="7911C175" w14:textId="77777777" w:rsidR="00080512" w:rsidRPr="007F5E58" w:rsidRDefault="00080512">
      <w:pPr>
        <w:pStyle w:val="B2"/>
      </w:pPr>
      <w:r w:rsidRPr="007F5E58">
        <w:t>z</w:t>
      </w:r>
      <w:r w:rsidRPr="007F5E58">
        <w:tab/>
        <w:t>the third digit is incremented when editorial only changes have been incorporated in the document.</w:t>
      </w:r>
    </w:p>
    <w:p w14:paraId="39379A8B" w14:textId="77777777" w:rsidR="00411627" w:rsidRPr="007F5E58" w:rsidRDefault="00080512" w:rsidP="00411627">
      <w:pPr>
        <w:pStyle w:val="Heading1"/>
      </w:pPr>
      <w:r w:rsidRPr="007F5E58">
        <w:br w:type="page"/>
      </w:r>
      <w:bookmarkStart w:id="13" w:name="_Toc29239796"/>
      <w:bookmarkStart w:id="14" w:name="_Toc37296150"/>
      <w:bookmarkStart w:id="15" w:name="_Toc46490276"/>
      <w:bookmarkStart w:id="16" w:name="_Toc52751971"/>
      <w:bookmarkStart w:id="17" w:name="_Toc52796433"/>
      <w:bookmarkStart w:id="18" w:name="_Toc100868910"/>
      <w:r w:rsidR="00411627" w:rsidRPr="007F5E58">
        <w:lastRenderedPageBreak/>
        <w:t>1</w:t>
      </w:r>
      <w:r w:rsidR="00411627" w:rsidRPr="007F5E58">
        <w:tab/>
        <w:t>Scope</w:t>
      </w:r>
      <w:bookmarkEnd w:id="13"/>
      <w:bookmarkEnd w:id="14"/>
      <w:bookmarkEnd w:id="15"/>
      <w:bookmarkEnd w:id="16"/>
      <w:bookmarkEnd w:id="17"/>
      <w:bookmarkEnd w:id="18"/>
    </w:p>
    <w:p w14:paraId="253095D9" w14:textId="77777777" w:rsidR="00411627" w:rsidRPr="007F5E58" w:rsidRDefault="00411627" w:rsidP="00411627">
      <w:r w:rsidRPr="007F5E58">
        <w:t xml:space="preserve">The present document specifies the </w:t>
      </w:r>
      <w:r w:rsidRPr="007F5E58">
        <w:rPr>
          <w:lang w:eastAsia="ko-KR"/>
        </w:rPr>
        <w:t>NR</w:t>
      </w:r>
      <w:r w:rsidRPr="007F5E58">
        <w:t xml:space="preserve"> MAC protocol.</w:t>
      </w:r>
    </w:p>
    <w:p w14:paraId="53F16705" w14:textId="77777777" w:rsidR="00411627" w:rsidRPr="007F5E58"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00868911"/>
      <w:r w:rsidRPr="007F5E58">
        <w:t>2</w:t>
      </w:r>
      <w:r w:rsidRPr="007F5E58">
        <w:tab/>
        <w:t>References</w:t>
      </w:r>
      <w:bookmarkEnd w:id="19"/>
      <w:bookmarkEnd w:id="20"/>
      <w:bookmarkEnd w:id="21"/>
      <w:bookmarkEnd w:id="22"/>
      <w:bookmarkEnd w:id="23"/>
      <w:bookmarkEnd w:id="24"/>
    </w:p>
    <w:p w14:paraId="6F0A05B4" w14:textId="77777777" w:rsidR="00411627" w:rsidRPr="007F5E58" w:rsidRDefault="00411627" w:rsidP="00411627">
      <w:r w:rsidRPr="007F5E58">
        <w:t>The following documents contain provisions which, through reference in this text, constitute provisions of the present document.</w:t>
      </w:r>
    </w:p>
    <w:p w14:paraId="6E89B0E4" w14:textId="77777777" w:rsidR="00411627" w:rsidRPr="007F5E58" w:rsidRDefault="00411627" w:rsidP="00411627">
      <w:pPr>
        <w:pStyle w:val="B1"/>
      </w:pPr>
      <w:bookmarkStart w:id="25" w:name="OLE_LINK2"/>
      <w:bookmarkStart w:id="26" w:name="OLE_LINK3"/>
      <w:bookmarkStart w:id="27" w:name="OLE_LINK4"/>
      <w:r w:rsidRPr="007F5E58">
        <w:t>-</w:t>
      </w:r>
      <w:r w:rsidRPr="007F5E58">
        <w:tab/>
        <w:t>References are either specific (identified by date of publication, edition number, version number, etc.) or non</w:t>
      </w:r>
      <w:r w:rsidRPr="007F5E58">
        <w:noBreakHyphen/>
        <w:t>specific.</w:t>
      </w:r>
    </w:p>
    <w:p w14:paraId="33540740" w14:textId="77777777" w:rsidR="00411627" w:rsidRPr="007F5E58" w:rsidRDefault="00411627" w:rsidP="00411627">
      <w:pPr>
        <w:pStyle w:val="B1"/>
      </w:pPr>
      <w:r w:rsidRPr="007F5E58">
        <w:t>-</w:t>
      </w:r>
      <w:r w:rsidRPr="007F5E58">
        <w:tab/>
        <w:t>For a specific reference, subsequent revisions do not apply.</w:t>
      </w:r>
    </w:p>
    <w:p w14:paraId="39A6F5CC" w14:textId="77777777" w:rsidR="00411627" w:rsidRPr="007F5E58" w:rsidRDefault="00411627" w:rsidP="00411627">
      <w:pPr>
        <w:pStyle w:val="B1"/>
      </w:pPr>
      <w:r w:rsidRPr="007F5E58">
        <w:t>-</w:t>
      </w:r>
      <w:r w:rsidRPr="007F5E58">
        <w:tab/>
        <w:t>For a non-specific reference, the latest version applies. In the case of a reference to a 3GPP document (including a GSM document), a non-specific reference implicitly refers to the latest version of that document</w:t>
      </w:r>
      <w:r w:rsidRPr="007F5E58">
        <w:rPr>
          <w:i/>
        </w:rPr>
        <w:t xml:space="preserve"> in the same Release as the present document</w:t>
      </w:r>
      <w:r w:rsidRPr="007F5E58">
        <w:t>.</w:t>
      </w:r>
    </w:p>
    <w:bookmarkEnd w:id="25"/>
    <w:bookmarkEnd w:id="26"/>
    <w:bookmarkEnd w:id="27"/>
    <w:p w14:paraId="55305AE4" w14:textId="77777777" w:rsidR="00411627" w:rsidRPr="007F5E58" w:rsidRDefault="00411627" w:rsidP="00411627">
      <w:pPr>
        <w:pStyle w:val="EX"/>
        <w:rPr>
          <w:lang w:eastAsia="ko-KR"/>
        </w:rPr>
      </w:pPr>
      <w:r w:rsidRPr="007F5E58">
        <w:t>[1]</w:t>
      </w:r>
      <w:r w:rsidRPr="007F5E58">
        <w:tab/>
        <w:t>3GPP</w:t>
      </w:r>
      <w:r w:rsidR="008218E9" w:rsidRPr="007F5E58">
        <w:t xml:space="preserve"> </w:t>
      </w:r>
      <w:r w:rsidRPr="007F5E58">
        <w:t>TR</w:t>
      </w:r>
      <w:r w:rsidR="008218E9" w:rsidRPr="007F5E58">
        <w:t xml:space="preserve"> </w:t>
      </w:r>
      <w:r w:rsidRPr="007F5E58">
        <w:t>21.905: "Vocabulary for 3GPP Specifications".</w:t>
      </w:r>
    </w:p>
    <w:p w14:paraId="3B1BB71E" w14:textId="77777777" w:rsidR="00411627" w:rsidRPr="007F5E58" w:rsidRDefault="00411627" w:rsidP="00411627">
      <w:pPr>
        <w:pStyle w:val="EX"/>
        <w:rPr>
          <w:lang w:eastAsia="ko-KR"/>
        </w:rPr>
      </w:pPr>
      <w:r w:rsidRPr="007F5E58">
        <w:rPr>
          <w:lang w:eastAsia="ko-KR"/>
        </w:rPr>
        <w:t>[2]</w:t>
      </w:r>
      <w:r w:rsidRPr="007F5E58">
        <w:rPr>
          <w:lang w:eastAsia="ko-KR"/>
        </w:rPr>
        <w:tab/>
        <w:t>3GPP TS 38.300: "NR; Overall description; Stage 2".</w:t>
      </w:r>
    </w:p>
    <w:p w14:paraId="314CCF05" w14:textId="77777777" w:rsidR="00411627" w:rsidRPr="007F5E58" w:rsidRDefault="00411627" w:rsidP="00411627">
      <w:pPr>
        <w:pStyle w:val="EX"/>
        <w:rPr>
          <w:lang w:eastAsia="ko-KR"/>
        </w:rPr>
      </w:pPr>
      <w:r w:rsidRPr="007F5E58">
        <w:rPr>
          <w:lang w:eastAsia="ko-KR"/>
        </w:rPr>
        <w:t>[3]</w:t>
      </w:r>
      <w:r w:rsidRPr="007F5E58">
        <w:rPr>
          <w:lang w:eastAsia="ko-KR"/>
        </w:rPr>
        <w:tab/>
        <w:t>3GPP TS 38.322: "NR; Radio Link Control (RLC) protocol specification".</w:t>
      </w:r>
    </w:p>
    <w:p w14:paraId="6AAEB37A" w14:textId="77777777" w:rsidR="00411627" w:rsidRPr="007F5E58" w:rsidRDefault="00411627" w:rsidP="00411627">
      <w:pPr>
        <w:pStyle w:val="EX"/>
        <w:rPr>
          <w:lang w:eastAsia="ko-KR"/>
        </w:rPr>
      </w:pPr>
      <w:r w:rsidRPr="007F5E58">
        <w:rPr>
          <w:lang w:eastAsia="ko-KR"/>
        </w:rPr>
        <w:t>[4]</w:t>
      </w:r>
      <w:r w:rsidRPr="007F5E58">
        <w:rPr>
          <w:lang w:eastAsia="ko-KR"/>
        </w:rPr>
        <w:tab/>
        <w:t>3GPP TS 38.323: "NR; Packet Data Convergence Protocol (PDCP) protocol specification".</w:t>
      </w:r>
    </w:p>
    <w:p w14:paraId="4B284628" w14:textId="77777777" w:rsidR="00411627" w:rsidRPr="007F5E58" w:rsidRDefault="00411627" w:rsidP="00411627">
      <w:pPr>
        <w:pStyle w:val="EX"/>
        <w:rPr>
          <w:lang w:eastAsia="ko-KR"/>
        </w:rPr>
      </w:pPr>
      <w:r w:rsidRPr="007F5E58">
        <w:rPr>
          <w:lang w:eastAsia="ko-KR"/>
        </w:rPr>
        <w:t>[5]</w:t>
      </w:r>
      <w:r w:rsidRPr="007F5E58">
        <w:rPr>
          <w:lang w:eastAsia="ko-KR"/>
        </w:rPr>
        <w:tab/>
        <w:t>3GPP TS 38.331: "NR; Radio Resource Control (RRC); Protocol specification".</w:t>
      </w:r>
    </w:p>
    <w:p w14:paraId="63184984" w14:textId="77777777" w:rsidR="00411627" w:rsidRPr="007F5E58" w:rsidRDefault="00411627" w:rsidP="00411627">
      <w:pPr>
        <w:pStyle w:val="EX"/>
        <w:rPr>
          <w:lang w:eastAsia="ko-KR"/>
        </w:rPr>
      </w:pPr>
      <w:r w:rsidRPr="007F5E58">
        <w:rPr>
          <w:lang w:eastAsia="ko-KR"/>
        </w:rPr>
        <w:t>[6]</w:t>
      </w:r>
      <w:r w:rsidRPr="007F5E58">
        <w:rPr>
          <w:lang w:eastAsia="ko-KR"/>
        </w:rPr>
        <w:tab/>
        <w:t>3GPP TS 38.213: "NR; Physical Layer Procedures for control".</w:t>
      </w:r>
    </w:p>
    <w:p w14:paraId="35C936C1" w14:textId="77777777" w:rsidR="00411627" w:rsidRPr="007F5E58" w:rsidRDefault="00411627" w:rsidP="00411627">
      <w:pPr>
        <w:pStyle w:val="EX"/>
        <w:rPr>
          <w:lang w:eastAsia="ko-KR"/>
        </w:rPr>
      </w:pPr>
      <w:r w:rsidRPr="007F5E58">
        <w:rPr>
          <w:lang w:eastAsia="ko-KR"/>
        </w:rPr>
        <w:t>[7]</w:t>
      </w:r>
      <w:r w:rsidRPr="007F5E58">
        <w:rPr>
          <w:lang w:eastAsia="ko-KR"/>
        </w:rPr>
        <w:tab/>
        <w:t>3GPP TS 38.214: "NR; Physical Layer Procedures for data".</w:t>
      </w:r>
    </w:p>
    <w:p w14:paraId="03464FE0" w14:textId="77777777" w:rsidR="00411627" w:rsidRPr="007F5E58" w:rsidRDefault="00411627" w:rsidP="00411627">
      <w:pPr>
        <w:pStyle w:val="EX"/>
        <w:rPr>
          <w:lang w:eastAsia="ko-KR"/>
        </w:rPr>
      </w:pPr>
      <w:r w:rsidRPr="007F5E58">
        <w:rPr>
          <w:lang w:eastAsia="ko-KR"/>
        </w:rPr>
        <w:t>[8]</w:t>
      </w:r>
      <w:r w:rsidRPr="007F5E58">
        <w:rPr>
          <w:lang w:eastAsia="ko-KR"/>
        </w:rPr>
        <w:tab/>
        <w:t>3GPP TS 38.211: "NR; Physical channels and modulation".</w:t>
      </w:r>
    </w:p>
    <w:p w14:paraId="3B72FBF9" w14:textId="77777777" w:rsidR="00411627" w:rsidRPr="007F5E58" w:rsidRDefault="00411627" w:rsidP="00411627">
      <w:pPr>
        <w:pStyle w:val="EX"/>
        <w:rPr>
          <w:lang w:eastAsia="ko-KR"/>
        </w:rPr>
      </w:pPr>
      <w:r w:rsidRPr="007F5E58">
        <w:rPr>
          <w:lang w:eastAsia="ko-KR"/>
        </w:rPr>
        <w:t>[9]</w:t>
      </w:r>
      <w:r w:rsidRPr="007F5E58">
        <w:rPr>
          <w:lang w:eastAsia="ko-KR"/>
        </w:rPr>
        <w:tab/>
        <w:t>3GPP TS 38.212: "NR; Multiplexing and channel coding".</w:t>
      </w:r>
    </w:p>
    <w:p w14:paraId="453950C2" w14:textId="77777777" w:rsidR="00411627" w:rsidRPr="007F5E58" w:rsidRDefault="00411627" w:rsidP="00411627">
      <w:pPr>
        <w:pStyle w:val="EX"/>
        <w:rPr>
          <w:lang w:eastAsia="ko-KR"/>
        </w:rPr>
      </w:pPr>
      <w:r w:rsidRPr="007F5E58">
        <w:rPr>
          <w:lang w:eastAsia="ko-KR"/>
        </w:rPr>
        <w:t>[10]</w:t>
      </w:r>
      <w:r w:rsidRPr="007F5E58">
        <w:rPr>
          <w:lang w:eastAsia="ko-KR"/>
        </w:rPr>
        <w:tab/>
      </w:r>
      <w:r w:rsidR="003C3233" w:rsidRPr="007F5E58">
        <w:rPr>
          <w:lang w:eastAsia="ko-KR"/>
        </w:rPr>
        <w:t>Void</w:t>
      </w:r>
      <w:r w:rsidRPr="007F5E58">
        <w:rPr>
          <w:lang w:eastAsia="ko-KR"/>
        </w:rPr>
        <w:t>.</w:t>
      </w:r>
    </w:p>
    <w:p w14:paraId="42DBF007" w14:textId="77777777" w:rsidR="00411627" w:rsidRPr="007F5E58" w:rsidRDefault="00411627" w:rsidP="00411627">
      <w:pPr>
        <w:pStyle w:val="EX"/>
        <w:rPr>
          <w:lang w:eastAsia="ko-KR"/>
        </w:rPr>
      </w:pPr>
      <w:r w:rsidRPr="007F5E58">
        <w:rPr>
          <w:lang w:eastAsia="ko-KR"/>
        </w:rPr>
        <w:t>[11]</w:t>
      </w:r>
      <w:r w:rsidRPr="007F5E58">
        <w:rPr>
          <w:lang w:eastAsia="ko-KR"/>
        </w:rPr>
        <w:tab/>
        <w:t>3GPP TS 38.133: "NR; Requirements for support of radio resource management".</w:t>
      </w:r>
    </w:p>
    <w:p w14:paraId="0A941650" w14:textId="77777777" w:rsidR="00411627" w:rsidRPr="007F5E58" w:rsidRDefault="00411627" w:rsidP="00411627">
      <w:pPr>
        <w:pStyle w:val="EX"/>
        <w:rPr>
          <w:lang w:eastAsia="ko-KR"/>
        </w:rPr>
      </w:pPr>
      <w:r w:rsidRPr="007F5E58">
        <w:rPr>
          <w:lang w:eastAsia="ko-KR"/>
        </w:rPr>
        <w:t>[12]</w:t>
      </w:r>
      <w:r w:rsidRPr="007F5E58">
        <w:rPr>
          <w:lang w:eastAsia="ko-KR"/>
        </w:rPr>
        <w:tab/>
        <w:t>3GPP TS 36.133: "Evolved Universal Terrestrial Radio Access (E-UTRA); Requirements for support of radio resource management".</w:t>
      </w:r>
    </w:p>
    <w:p w14:paraId="6E289F66" w14:textId="77777777" w:rsidR="003C3233" w:rsidRPr="007F5E58" w:rsidRDefault="0026647C" w:rsidP="003C3233">
      <w:pPr>
        <w:pStyle w:val="EX"/>
        <w:rPr>
          <w:lang w:eastAsia="ko-KR"/>
        </w:rPr>
      </w:pPr>
      <w:r w:rsidRPr="007F5E58">
        <w:rPr>
          <w:lang w:eastAsia="ko-KR"/>
        </w:rPr>
        <w:t>[13]</w:t>
      </w:r>
      <w:r w:rsidRPr="007F5E58">
        <w:rPr>
          <w:lang w:eastAsia="ko-KR"/>
        </w:rPr>
        <w:tab/>
        <w:t>3GPP TS 26.114: "Technical Specification Group Services and System Aspects; IP Multimedia Subsystem (IMS); Multimedia Telephony; Media handling and interaction"</w:t>
      </w:r>
      <w:r w:rsidR="00D7424B" w:rsidRPr="007F5E58">
        <w:rPr>
          <w:lang w:eastAsia="ko-KR"/>
        </w:rPr>
        <w:t>.</w:t>
      </w:r>
    </w:p>
    <w:p w14:paraId="27780FEE" w14:textId="77777777" w:rsidR="003C3233" w:rsidRPr="007F5E58" w:rsidRDefault="003C3233" w:rsidP="003C3233">
      <w:pPr>
        <w:pStyle w:val="EX"/>
        <w:rPr>
          <w:lang w:eastAsia="ko-KR"/>
        </w:rPr>
      </w:pPr>
      <w:r w:rsidRPr="007F5E58">
        <w:rPr>
          <w:lang w:eastAsia="ko-KR"/>
        </w:rPr>
        <w:t>[14]</w:t>
      </w:r>
      <w:r w:rsidRPr="007F5E58">
        <w:rPr>
          <w:lang w:eastAsia="ko-KR"/>
        </w:rPr>
        <w:tab/>
        <w:t>3GPP TS 38.101-1: "NR; User Equipment (UE) radio transmission and reception; Part 1: Range 1 Standalone"</w:t>
      </w:r>
      <w:r w:rsidR="00D7424B" w:rsidRPr="007F5E58">
        <w:rPr>
          <w:lang w:eastAsia="ko-KR"/>
        </w:rPr>
        <w:t>.</w:t>
      </w:r>
    </w:p>
    <w:p w14:paraId="4407EB50" w14:textId="77777777" w:rsidR="003C3233" w:rsidRPr="007F5E58" w:rsidRDefault="003C3233" w:rsidP="003C3233">
      <w:pPr>
        <w:pStyle w:val="EX"/>
        <w:rPr>
          <w:lang w:eastAsia="ko-KR"/>
        </w:rPr>
      </w:pPr>
      <w:r w:rsidRPr="007F5E58">
        <w:rPr>
          <w:lang w:eastAsia="ko-KR"/>
        </w:rPr>
        <w:t>[15]</w:t>
      </w:r>
      <w:r w:rsidRPr="007F5E58">
        <w:rPr>
          <w:lang w:eastAsia="ko-KR"/>
        </w:rPr>
        <w:tab/>
        <w:t>3GPP TS 38.101-2: "NR; User Equipment (UE) radio transmission and reception; Part 2: Range 2 Standalone"</w:t>
      </w:r>
      <w:r w:rsidR="00D7424B" w:rsidRPr="007F5E58">
        <w:rPr>
          <w:lang w:eastAsia="ko-KR"/>
        </w:rPr>
        <w:t>.</w:t>
      </w:r>
    </w:p>
    <w:p w14:paraId="7EDB2B55" w14:textId="77777777" w:rsidR="003C3233" w:rsidRPr="007F5E58" w:rsidRDefault="003C3233" w:rsidP="003C3233">
      <w:pPr>
        <w:pStyle w:val="EX"/>
        <w:rPr>
          <w:lang w:eastAsia="ko-KR"/>
        </w:rPr>
      </w:pPr>
      <w:r w:rsidRPr="007F5E58">
        <w:rPr>
          <w:lang w:eastAsia="ko-KR"/>
        </w:rPr>
        <w:t>[16]</w:t>
      </w:r>
      <w:r w:rsidRPr="007F5E58">
        <w:rPr>
          <w:lang w:eastAsia="ko-KR"/>
        </w:rPr>
        <w:tab/>
        <w:t>3GPP TS 38.101-3: "NR; User Equipment (UE) radio transmission and reception; Part 3: Range 1 and Range 2 Interworking operation with other radios".</w:t>
      </w:r>
    </w:p>
    <w:p w14:paraId="391A62D3" w14:textId="77777777" w:rsidR="0026647C" w:rsidRPr="007F5E58" w:rsidRDefault="003C3233" w:rsidP="003C3233">
      <w:pPr>
        <w:pStyle w:val="EX"/>
        <w:rPr>
          <w:lang w:eastAsia="ko-KR"/>
        </w:rPr>
      </w:pPr>
      <w:r w:rsidRPr="007F5E58">
        <w:rPr>
          <w:lang w:eastAsia="ko-KR"/>
        </w:rPr>
        <w:t>[17]</w:t>
      </w:r>
      <w:r w:rsidRPr="007F5E58">
        <w:rPr>
          <w:lang w:eastAsia="ko-KR"/>
        </w:rPr>
        <w:tab/>
        <w:t>3GPP TS 36.213: "Evolved Universal Terrestrial Radio Access (E-UTRA); Physical Layer Procedures".</w:t>
      </w:r>
    </w:p>
    <w:p w14:paraId="444E17BD" w14:textId="77777777" w:rsidR="00FA61AC" w:rsidRPr="007F5E58" w:rsidRDefault="00FA61AC" w:rsidP="003C3233">
      <w:pPr>
        <w:pStyle w:val="EX"/>
        <w:rPr>
          <w:lang w:eastAsia="ko-KR"/>
        </w:rPr>
      </w:pPr>
      <w:r w:rsidRPr="007F5E58">
        <w:rPr>
          <w:lang w:eastAsia="ko-KR"/>
        </w:rPr>
        <w:t>[18]</w:t>
      </w:r>
      <w:r w:rsidRPr="007F5E58">
        <w:rPr>
          <w:lang w:eastAsia="ko-KR"/>
        </w:rPr>
        <w:tab/>
        <w:t>3GPP TS 37.213: "Physical layer procedures for shared spectrum channel access".</w:t>
      </w:r>
    </w:p>
    <w:p w14:paraId="02F17466" w14:textId="77777777" w:rsidR="00E82967" w:rsidRPr="007F5E58" w:rsidRDefault="00E82967" w:rsidP="00E82967">
      <w:pPr>
        <w:pStyle w:val="EX"/>
      </w:pPr>
      <w:r w:rsidRPr="007F5E58">
        <w:t>[19]</w:t>
      </w:r>
      <w:r w:rsidRPr="007F5E58">
        <w:tab/>
        <w:t>3GPP TS 23.287: "Architecture enhancements for 5G System (5GS) to support Vehicle-to-Everything (V2X) services ".</w:t>
      </w:r>
    </w:p>
    <w:p w14:paraId="040B0C27" w14:textId="77777777" w:rsidR="00E82967" w:rsidRPr="007F5E58" w:rsidRDefault="00E82967" w:rsidP="00E82967">
      <w:pPr>
        <w:pStyle w:val="EX"/>
        <w:rPr>
          <w:noProof/>
        </w:rPr>
      </w:pPr>
      <w:r w:rsidRPr="007F5E58">
        <w:rPr>
          <w:rFonts w:eastAsia="SimSun"/>
        </w:rPr>
        <w:t>[20]</w:t>
      </w:r>
      <w:r w:rsidRPr="007F5E58">
        <w:rPr>
          <w:rFonts w:eastAsia="SimSun"/>
        </w:rPr>
        <w:tab/>
      </w:r>
      <w:r w:rsidRPr="007F5E58">
        <w:rPr>
          <w:rFonts w:eastAsia="SimSun"/>
          <w:lang w:eastAsia="zh-CN"/>
        </w:rPr>
        <w:t xml:space="preserve">3GPP TS 23.285: </w:t>
      </w:r>
      <w:r w:rsidRPr="007F5E58">
        <w:rPr>
          <w:rFonts w:eastAsia="SimSun"/>
        </w:rPr>
        <w:t>"</w:t>
      </w:r>
      <w:r w:rsidRPr="007F5E58">
        <w:rPr>
          <w:rFonts w:eastAsia="SimSun"/>
          <w:lang w:eastAsia="zh-CN"/>
        </w:rPr>
        <w:t>Architecture enhancements for V2X services</w:t>
      </w:r>
      <w:r w:rsidRPr="007F5E58">
        <w:rPr>
          <w:rFonts w:eastAsia="SimSun"/>
        </w:rPr>
        <w:t>".</w:t>
      </w:r>
    </w:p>
    <w:p w14:paraId="36DDF642" w14:textId="77777777" w:rsidR="00E82967" w:rsidRPr="007F5E58" w:rsidRDefault="00E82967" w:rsidP="00E82967">
      <w:pPr>
        <w:pStyle w:val="EX"/>
        <w:rPr>
          <w:noProof/>
        </w:rPr>
      </w:pPr>
      <w:r w:rsidRPr="007F5E58">
        <w:rPr>
          <w:noProof/>
        </w:rPr>
        <w:lastRenderedPageBreak/>
        <w:t>[21]</w:t>
      </w:r>
      <w:r w:rsidRPr="007F5E58">
        <w:rPr>
          <w:noProof/>
        </w:rPr>
        <w:tab/>
        <w:t xml:space="preserve">3GPP TS </w:t>
      </w:r>
      <w:r w:rsidR="00D56C49" w:rsidRPr="007F5E58">
        <w:rPr>
          <w:noProof/>
        </w:rPr>
        <w:t>3</w:t>
      </w:r>
      <w:r w:rsidRPr="007F5E58">
        <w:rPr>
          <w:noProof/>
        </w:rPr>
        <w:t>6.331: "Evolved Universal Terrestrial Radio Access (E-UTRA); Radio Resource Control (RRC); Protocol specification".</w:t>
      </w:r>
    </w:p>
    <w:p w14:paraId="7C3D1463" w14:textId="77777777" w:rsidR="00F00E2A" w:rsidRPr="007F5E58" w:rsidRDefault="00E82967" w:rsidP="00F00E2A">
      <w:pPr>
        <w:pStyle w:val="EX"/>
        <w:rPr>
          <w:noProof/>
        </w:rPr>
      </w:pPr>
      <w:r w:rsidRPr="007F5E58">
        <w:rPr>
          <w:noProof/>
        </w:rPr>
        <w:t>[22]</w:t>
      </w:r>
      <w:r w:rsidRPr="007F5E58">
        <w:rPr>
          <w:noProof/>
        </w:rPr>
        <w:tab/>
        <w:t>3GPP TS 36.321: "Evolved Universal Terrestrial Radio Access (E-UTRA); Medium Access Control (MAC); Protocol specification".</w:t>
      </w:r>
    </w:p>
    <w:p w14:paraId="4E440363" w14:textId="77777777" w:rsidR="00F00E2A" w:rsidRPr="007F5E58" w:rsidRDefault="00F00E2A" w:rsidP="00F00E2A">
      <w:pPr>
        <w:pStyle w:val="EX"/>
      </w:pPr>
      <w:r w:rsidRPr="007F5E58">
        <w:rPr>
          <w:lang w:eastAsia="ko-KR"/>
        </w:rPr>
        <w:t>[23]</w:t>
      </w:r>
      <w:r w:rsidRPr="007F5E58">
        <w:rPr>
          <w:lang w:eastAsia="ko-KR"/>
        </w:rPr>
        <w:tab/>
      </w:r>
      <w:r w:rsidRPr="007F5E58">
        <w:t>3GPP TS 37.355: "Evolved Universal Terrestrial Radio Access (E-UTRA); LTE Positioning Protocol (LPP)".</w:t>
      </w:r>
    </w:p>
    <w:p w14:paraId="2242DCAF" w14:textId="77777777" w:rsidR="001628C0" w:rsidRPr="007F5E58" w:rsidRDefault="001628C0" w:rsidP="001628C0">
      <w:pPr>
        <w:pStyle w:val="EX"/>
        <w:rPr>
          <w:lang w:eastAsia="ko-KR"/>
        </w:rPr>
      </w:pPr>
      <w:bookmarkStart w:id="28" w:name="_Toc29239798"/>
      <w:bookmarkStart w:id="29" w:name="_Toc37296152"/>
      <w:r w:rsidRPr="007F5E58">
        <w:rPr>
          <w:lang w:eastAsia="ko-KR"/>
        </w:rPr>
        <w:t>[</w:t>
      </w:r>
      <w:r w:rsidR="0081031E" w:rsidRPr="007F5E58">
        <w:rPr>
          <w:lang w:eastAsia="ko-KR"/>
        </w:rPr>
        <w:t>24</w:t>
      </w:r>
      <w:r w:rsidRPr="007F5E58">
        <w:rPr>
          <w:lang w:eastAsia="ko-KR"/>
        </w:rPr>
        <w:t>]</w:t>
      </w:r>
      <w:r w:rsidRPr="007F5E58">
        <w:rPr>
          <w:lang w:eastAsia="ko-KR"/>
        </w:rPr>
        <w:tab/>
        <w:t xml:space="preserve">3GPP TS 38.215: "NR; </w:t>
      </w:r>
      <w:r w:rsidRPr="007F5E58">
        <w:rPr>
          <w:rFonts w:eastAsia="MS Mincho"/>
          <w:iCs/>
        </w:rPr>
        <w:t>Physical layer measurement</w:t>
      </w:r>
      <w:r w:rsidRPr="007F5E58">
        <w:t>s</w:t>
      </w:r>
      <w:r w:rsidRPr="007F5E58">
        <w:rPr>
          <w:lang w:eastAsia="ko-KR"/>
        </w:rPr>
        <w:t>".</w:t>
      </w:r>
    </w:p>
    <w:p w14:paraId="7A18F8BE" w14:textId="77777777" w:rsidR="00411627" w:rsidRPr="007F5E58" w:rsidRDefault="00411627" w:rsidP="00411627">
      <w:pPr>
        <w:pStyle w:val="Heading1"/>
      </w:pPr>
      <w:bookmarkStart w:id="30" w:name="_Toc46490278"/>
      <w:bookmarkStart w:id="31" w:name="_Toc52751973"/>
      <w:bookmarkStart w:id="32" w:name="_Toc52796435"/>
      <w:bookmarkStart w:id="33" w:name="_Toc100868912"/>
      <w:r w:rsidRPr="007F5E58">
        <w:t>3</w:t>
      </w:r>
      <w:r w:rsidRPr="007F5E58">
        <w:tab/>
        <w:t>Definitions, symbols and abbreviations</w:t>
      </w:r>
      <w:bookmarkEnd w:id="28"/>
      <w:bookmarkEnd w:id="29"/>
      <w:bookmarkEnd w:id="30"/>
      <w:bookmarkEnd w:id="31"/>
      <w:bookmarkEnd w:id="32"/>
      <w:bookmarkEnd w:id="33"/>
    </w:p>
    <w:p w14:paraId="2B0B82B1" w14:textId="77777777" w:rsidR="00411627" w:rsidRPr="007F5E58"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00868913"/>
      <w:r w:rsidRPr="007F5E58">
        <w:t>3.1</w:t>
      </w:r>
      <w:r w:rsidRPr="007F5E58">
        <w:tab/>
        <w:t>Definitions</w:t>
      </w:r>
      <w:bookmarkEnd w:id="34"/>
      <w:bookmarkEnd w:id="35"/>
      <w:bookmarkEnd w:id="36"/>
      <w:bookmarkEnd w:id="37"/>
      <w:bookmarkEnd w:id="38"/>
      <w:bookmarkEnd w:id="39"/>
    </w:p>
    <w:p w14:paraId="73A188E7" w14:textId="77777777" w:rsidR="00411627" w:rsidRPr="007F5E58" w:rsidRDefault="00411627" w:rsidP="00411627">
      <w:r w:rsidRPr="007F5E58">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7F5E58" w:rsidRDefault="00927E6F" w:rsidP="00927E6F">
      <w:pPr>
        <w:rPr>
          <w:b/>
          <w:lang w:eastAsia="zh-CN"/>
        </w:rPr>
      </w:pPr>
      <w:bookmarkStart w:id="40" w:name="_Hlk34312357"/>
      <w:r w:rsidRPr="007F5E58">
        <w:rPr>
          <w:b/>
          <w:lang w:eastAsia="zh-CN"/>
        </w:rPr>
        <w:t xml:space="preserve">Dormant BWP: </w:t>
      </w:r>
      <w:r w:rsidRPr="007F5E58">
        <w:rPr>
          <w:lang w:eastAsia="ko-KR"/>
        </w:rPr>
        <w:t>The dormant BWP is one of</w:t>
      </w:r>
      <w:r w:rsidRPr="007F5E58">
        <w:rPr>
          <w:lang w:eastAsia="zh-CN"/>
        </w:rPr>
        <w:t xml:space="preserve"> downlink</w:t>
      </w:r>
      <w:r w:rsidRPr="007F5E58">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40"/>
    </w:p>
    <w:p w14:paraId="101C044A" w14:textId="77777777" w:rsidR="00600D53" w:rsidRPr="007F5E58" w:rsidRDefault="00600D53" w:rsidP="00600D53">
      <w:pPr>
        <w:rPr>
          <w:bCs/>
          <w:lang w:eastAsia="ko-KR"/>
        </w:rPr>
      </w:pPr>
      <w:r w:rsidRPr="007F5E58">
        <w:rPr>
          <w:b/>
          <w:lang w:eastAsia="ko-KR"/>
        </w:rPr>
        <w:t>DRX group:</w:t>
      </w:r>
      <w:r w:rsidRPr="007F5E58">
        <w:rPr>
          <w:bCs/>
          <w:lang w:eastAsia="ko-KR"/>
        </w:rPr>
        <w:t xml:space="preserve"> </w:t>
      </w:r>
      <w:bookmarkStart w:id="41" w:name="_Hlk49353533"/>
      <w:r w:rsidRPr="007F5E58">
        <w:rPr>
          <w:bCs/>
          <w:lang w:eastAsia="ko-KR"/>
        </w:rPr>
        <w:t>A group of Serving Cells that is configured by RRC and that have the same DRX Active Time</w:t>
      </w:r>
      <w:bookmarkEnd w:id="41"/>
      <w:r w:rsidRPr="007F5E58">
        <w:rPr>
          <w:bCs/>
          <w:lang w:eastAsia="ko-KR"/>
        </w:rPr>
        <w:t>.</w:t>
      </w:r>
    </w:p>
    <w:p w14:paraId="1DDD4FAB" w14:textId="117BBE39" w:rsidR="00411627" w:rsidRPr="007F5E58" w:rsidRDefault="00411627" w:rsidP="00411627">
      <w:pPr>
        <w:rPr>
          <w:lang w:eastAsia="ko-KR"/>
        </w:rPr>
      </w:pPr>
      <w:r w:rsidRPr="007F5E58">
        <w:rPr>
          <w:b/>
          <w:lang w:eastAsia="ko-KR"/>
        </w:rPr>
        <w:t>HARQ information:</w:t>
      </w:r>
      <w:r w:rsidRPr="007F5E58">
        <w:rPr>
          <w:lang w:eastAsia="ko-KR"/>
        </w:rPr>
        <w:t xml:space="preserve"> HARQ information for DL-SCH</w:t>
      </w:r>
      <w:r w:rsidR="00E82967" w:rsidRPr="007F5E58">
        <w:rPr>
          <w:lang w:eastAsia="ko-KR"/>
        </w:rPr>
        <w:t>,</w:t>
      </w:r>
      <w:r w:rsidRPr="007F5E58">
        <w:rPr>
          <w:lang w:eastAsia="ko-KR"/>
        </w:rPr>
        <w:t xml:space="preserve"> for UL-SCH</w:t>
      </w:r>
      <w:r w:rsidR="00D56C49" w:rsidRPr="007F5E58">
        <w:rPr>
          <w:lang w:eastAsia="ko-KR"/>
        </w:rPr>
        <w:t>,</w:t>
      </w:r>
      <w:r w:rsidRPr="007F5E58">
        <w:rPr>
          <w:lang w:eastAsia="ko-KR"/>
        </w:rPr>
        <w:t xml:space="preserve"> </w:t>
      </w:r>
      <w:r w:rsidR="00E82967" w:rsidRPr="007F5E58">
        <w:rPr>
          <w:lang w:eastAsia="ko-KR"/>
        </w:rPr>
        <w:t xml:space="preserve">or for SL-SCH </w:t>
      </w:r>
      <w:r w:rsidRPr="007F5E58">
        <w:rPr>
          <w:lang w:eastAsia="ko-KR"/>
        </w:rPr>
        <w:t xml:space="preserve">transmissions consists of New Data Indicator (NDI), Transport Block </w:t>
      </w:r>
      <w:r w:rsidR="00A917E7" w:rsidRPr="007F5E58">
        <w:rPr>
          <w:lang w:eastAsia="ko-KR"/>
        </w:rPr>
        <w:t>S</w:t>
      </w:r>
      <w:r w:rsidRPr="007F5E58">
        <w:rPr>
          <w:lang w:eastAsia="ko-KR"/>
        </w:rPr>
        <w:t>ize (TBS), Redundancy Version (RV), and HARQ process ID.</w:t>
      </w:r>
    </w:p>
    <w:p w14:paraId="4E462338" w14:textId="77777777" w:rsidR="0047246C" w:rsidRPr="007F5E58" w:rsidRDefault="0047246C" w:rsidP="0047246C">
      <w:pPr>
        <w:rPr>
          <w:lang w:eastAsia="ko-KR"/>
        </w:rPr>
      </w:pPr>
      <w:r w:rsidRPr="007F5E58">
        <w:rPr>
          <w:b/>
          <w:lang w:eastAsia="ko-KR"/>
        </w:rPr>
        <w:t>IAB-donor:</w:t>
      </w:r>
      <w:r w:rsidRPr="007F5E58">
        <w:rPr>
          <w:lang w:eastAsia="ko-KR"/>
        </w:rPr>
        <w:t xml:space="preserve"> gNB that provides network access to UEs via a network of backhaul and access links.</w:t>
      </w:r>
    </w:p>
    <w:p w14:paraId="73C1FBD9" w14:textId="77777777" w:rsidR="0047246C" w:rsidRPr="007F5E58" w:rsidRDefault="0047246C" w:rsidP="0047246C">
      <w:pPr>
        <w:rPr>
          <w:lang w:eastAsia="ko-KR"/>
        </w:rPr>
      </w:pPr>
      <w:r w:rsidRPr="007F5E58">
        <w:rPr>
          <w:b/>
          <w:lang w:eastAsia="ko-KR"/>
        </w:rPr>
        <w:t>IAB-node:</w:t>
      </w:r>
      <w:r w:rsidRPr="007F5E58">
        <w:rPr>
          <w:lang w:eastAsia="ko-KR"/>
        </w:rPr>
        <w:t xml:space="preserve"> RAN node that supports NR access links to UEs and NR backhaul links to parent nodes and child nodes.</w:t>
      </w:r>
    </w:p>
    <w:p w14:paraId="73E7B23C" w14:textId="77777777" w:rsidR="00FA61AC" w:rsidRPr="007F5E58" w:rsidRDefault="00FA61AC" w:rsidP="00FA61AC">
      <w:pPr>
        <w:rPr>
          <w:lang w:eastAsia="ko-KR"/>
        </w:rPr>
      </w:pPr>
      <w:r w:rsidRPr="007F5E58">
        <w:rPr>
          <w:b/>
          <w:lang w:eastAsia="ko-KR"/>
        </w:rPr>
        <w:t>Listen Before Talk</w:t>
      </w:r>
      <w:r w:rsidRPr="007F5E58">
        <w:rPr>
          <w:lang w:eastAsia="ko-KR"/>
        </w:rPr>
        <w:t>: A procedure according to which transmissions are not performed if the channel is identified as being occupied, see TS</w:t>
      </w:r>
      <w:r w:rsidR="008E6D07" w:rsidRPr="007F5E58">
        <w:rPr>
          <w:lang w:eastAsia="ko-KR"/>
        </w:rPr>
        <w:t xml:space="preserve"> </w:t>
      </w:r>
      <w:r w:rsidRPr="007F5E58">
        <w:rPr>
          <w:lang w:eastAsia="ko-KR"/>
        </w:rPr>
        <w:t>37.213 [18].</w:t>
      </w:r>
    </w:p>
    <w:p w14:paraId="1AAD921F" w14:textId="77777777" w:rsidR="00411627" w:rsidRPr="007F5E58" w:rsidRDefault="00411627" w:rsidP="00411627">
      <w:pPr>
        <w:rPr>
          <w:lang w:eastAsia="ko-KR"/>
        </w:rPr>
      </w:pPr>
      <w:r w:rsidRPr="007F5E58">
        <w:rPr>
          <w:b/>
          <w:lang w:eastAsia="ko-KR"/>
        </w:rPr>
        <w:t>Msg3</w:t>
      </w:r>
      <w:r w:rsidRPr="007F5E58">
        <w:rPr>
          <w:lang w:eastAsia="ko-KR"/>
        </w:rPr>
        <w:t xml:space="preserve">: Message transmitted on UL-SCH containing a C-RNTI MAC CE or CCCH SDU, submitted from upper layer and associated with the UE Contention Resolution Identity, as part of a </w:t>
      </w:r>
      <w:r w:rsidR="00FC4221" w:rsidRPr="007F5E58">
        <w:rPr>
          <w:lang w:eastAsia="ko-KR"/>
        </w:rPr>
        <w:t>R</w:t>
      </w:r>
      <w:r w:rsidRPr="007F5E58">
        <w:rPr>
          <w:lang w:eastAsia="ko-KR"/>
        </w:rPr>
        <w:t xml:space="preserve">andom </w:t>
      </w:r>
      <w:r w:rsidR="00FC4221" w:rsidRPr="007F5E58">
        <w:rPr>
          <w:lang w:eastAsia="ko-KR"/>
        </w:rPr>
        <w:t>A</w:t>
      </w:r>
      <w:r w:rsidRPr="007F5E58">
        <w:rPr>
          <w:lang w:eastAsia="ko-KR"/>
        </w:rPr>
        <w:t>ccess procedure.</w:t>
      </w:r>
    </w:p>
    <w:p w14:paraId="0FCB7F83" w14:textId="77777777" w:rsidR="0047246C" w:rsidRPr="007F5E58" w:rsidRDefault="0047246C" w:rsidP="0047246C">
      <w:pPr>
        <w:rPr>
          <w:lang w:eastAsia="ko-KR"/>
        </w:rPr>
      </w:pPr>
      <w:r w:rsidRPr="007F5E58">
        <w:rPr>
          <w:b/>
          <w:lang w:eastAsia="ko-KR"/>
        </w:rPr>
        <w:t>NR backhaul link:</w:t>
      </w:r>
      <w:r w:rsidRPr="007F5E58">
        <w:rPr>
          <w:lang w:eastAsia="ko-KR"/>
        </w:rPr>
        <w:t xml:space="preserve"> NR link used for backhauling between an IAB-node and an IAB-donor, and between IAB-nodes in case of a multi-hop backhauling.</w:t>
      </w:r>
    </w:p>
    <w:p w14:paraId="0CE78CAD" w14:textId="77777777" w:rsidR="00E82967" w:rsidRPr="007F5E58" w:rsidRDefault="00E82967" w:rsidP="00E82967">
      <w:pPr>
        <w:rPr>
          <w:lang w:eastAsia="ko-KR"/>
        </w:rPr>
      </w:pPr>
      <w:r w:rsidRPr="007F5E58">
        <w:rPr>
          <w:b/>
        </w:rPr>
        <w:t>NR sidelink</w:t>
      </w:r>
      <w:r w:rsidRPr="007F5E58">
        <w:rPr>
          <w:b/>
          <w:lang w:eastAsia="ko-KR"/>
        </w:rPr>
        <w:t xml:space="preserve"> communication</w:t>
      </w:r>
      <w:r w:rsidRPr="007F5E58">
        <w:t>:</w:t>
      </w:r>
      <w:r w:rsidRPr="007F5E58">
        <w:rPr>
          <w:rFonts w:eastAsia="Malgun Gothic"/>
          <w:lang w:eastAsia="ko-KR"/>
        </w:rPr>
        <w:t xml:space="preserve"> </w:t>
      </w:r>
      <w:r w:rsidRPr="007F5E58">
        <w:t xml:space="preserve">AS functionality enabling at least V2X Communication as defined in TS 23.287 </w:t>
      </w:r>
      <w:r w:rsidR="000F52CF" w:rsidRPr="007F5E58">
        <w:t>[19]</w:t>
      </w:r>
      <w:r w:rsidRPr="007F5E58">
        <w:t>, between two or more nearby UEs, using NR technology but not traversing any network node</w:t>
      </w:r>
      <w:r w:rsidRPr="007F5E58">
        <w:rPr>
          <w:rFonts w:eastAsia="Malgun Gothic"/>
          <w:lang w:eastAsia="ko-KR"/>
        </w:rPr>
        <w:t>.</w:t>
      </w:r>
    </w:p>
    <w:p w14:paraId="2A0C7249" w14:textId="77777777" w:rsidR="00411627" w:rsidRPr="007F5E58" w:rsidRDefault="00411627" w:rsidP="0047246C">
      <w:pPr>
        <w:rPr>
          <w:lang w:eastAsia="ko-KR"/>
        </w:rPr>
      </w:pPr>
      <w:r w:rsidRPr="007F5E58">
        <w:rPr>
          <w:b/>
          <w:lang w:eastAsia="ko-KR"/>
        </w:rPr>
        <w:t>PDCCH occasion</w:t>
      </w:r>
      <w:r w:rsidRPr="007F5E58">
        <w:rPr>
          <w:lang w:eastAsia="ko-KR"/>
        </w:rPr>
        <w:t>: A time duration (i.e. one or a consecutive number of symbols) during which the MAC entity is configured to monitor the PDCCH.</w:t>
      </w:r>
    </w:p>
    <w:p w14:paraId="3A891F28" w14:textId="77777777" w:rsidR="00411627" w:rsidRPr="007F5E58" w:rsidRDefault="00411627" w:rsidP="00411627">
      <w:pPr>
        <w:rPr>
          <w:lang w:eastAsia="ko-KR"/>
        </w:rPr>
      </w:pPr>
      <w:r w:rsidRPr="007F5E58">
        <w:rPr>
          <w:b/>
          <w:lang w:eastAsia="ko-KR"/>
        </w:rPr>
        <w:t>Serving Cell:</w:t>
      </w:r>
      <w:r w:rsidRPr="007F5E58">
        <w:rPr>
          <w:lang w:eastAsia="ko-KR"/>
        </w:rPr>
        <w:t xml:space="preserve"> A PCell, a PSCell, or an SCell in TS 38.331 [5].</w:t>
      </w:r>
    </w:p>
    <w:p w14:paraId="397D03B2" w14:textId="56DD4FDA" w:rsidR="00E82967" w:rsidRPr="007F5E58" w:rsidRDefault="00E82967" w:rsidP="00E82967">
      <w:pPr>
        <w:rPr>
          <w:lang w:eastAsia="ko-KR"/>
        </w:rPr>
      </w:pPr>
      <w:r w:rsidRPr="007F5E58">
        <w:rPr>
          <w:b/>
          <w:lang w:eastAsia="ko-KR"/>
        </w:rPr>
        <w:t>Sidelink transmission information:</w:t>
      </w:r>
      <w:r w:rsidRPr="007F5E58">
        <w:rPr>
          <w:rFonts w:eastAsia="Malgun Gothic"/>
          <w:lang w:eastAsia="ko-KR"/>
        </w:rPr>
        <w:t xml:space="preserve"> Sidelink </w:t>
      </w:r>
      <w:r w:rsidRPr="007F5E58">
        <w:rPr>
          <w:lang w:eastAsia="ko-KR"/>
        </w:rPr>
        <w:t>transmission information included in a</w:t>
      </w:r>
      <w:r w:rsidR="00A917E7" w:rsidRPr="007F5E58">
        <w:rPr>
          <w:lang w:eastAsia="ko-KR"/>
        </w:rPr>
        <w:t>n</w:t>
      </w:r>
      <w:r w:rsidRPr="007F5E58">
        <w:rPr>
          <w:lang w:eastAsia="ko-KR"/>
        </w:rPr>
        <w:t xml:space="preserve"> SCI for a</w:t>
      </w:r>
      <w:r w:rsidR="00A917E7" w:rsidRPr="007F5E58">
        <w:rPr>
          <w:lang w:eastAsia="ko-KR"/>
        </w:rPr>
        <w:t>n</w:t>
      </w:r>
      <w:r w:rsidRPr="007F5E58">
        <w:rPr>
          <w:lang w:eastAsia="ko-KR"/>
        </w:rPr>
        <w:t xml:space="preserve"> SL-SCH transmission </w:t>
      </w:r>
      <w:r w:rsidR="00F32108" w:rsidRPr="007F5E58">
        <w:rPr>
          <w:lang w:eastAsia="ko-KR"/>
        </w:rPr>
        <w:t xml:space="preserve">as specified in clause 8.3 and 8.4 of TS 38.212 [9] </w:t>
      </w:r>
      <w:r w:rsidRPr="007F5E58">
        <w:rPr>
          <w:lang w:eastAsia="ko-KR"/>
        </w:rPr>
        <w:t xml:space="preserve">consists of Sidelink HARQ information including NDI, RV, Sidelink process ID, </w:t>
      </w:r>
      <w:r w:rsidR="00F32108" w:rsidRPr="007F5E58">
        <w:rPr>
          <w:lang w:eastAsia="ko-KR"/>
        </w:rPr>
        <w:t xml:space="preserve">HARQ feedback enabled/disabled indicator, Sidelink identification information including </w:t>
      </w:r>
      <w:r w:rsidR="001628C0" w:rsidRPr="007F5E58">
        <w:rPr>
          <w:lang w:eastAsia="ko-KR"/>
        </w:rPr>
        <w:t>cast type</w:t>
      </w:r>
      <w:r w:rsidR="00F32108" w:rsidRPr="007F5E58">
        <w:rPr>
          <w:lang w:eastAsia="ko-KR"/>
        </w:rPr>
        <w:t xml:space="preserve"> indicator</w:t>
      </w:r>
      <w:r w:rsidR="001628C0" w:rsidRPr="007F5E58">
        <w:rPr>
          <w:lang w:eastAsia="ko-KR"/>
        </w:rPr>
        <w:t xml:space="preserve">, </w:t>
      </w:r>
      <w:r w:rsidRPr="007F5E58">
        <w:rPr>
          <w:lang w:eastAsia="ko-KR"/>
        </w:rPr>
        <w:t>Source Layer-1 ID and Destination Layer-1 ID,</w:t>
      </w:r>
      <w:r w:rsidR="00CB14AB" w:rsidRPr="007F5E58">
        <w:rPr>
          <w:lang w:eastAsia="ko-KR"/>
        </w:rPr>
        <w:t xml:space="preserve"> and Sidelink other information including</w:t>
      </w:r>
      <w:r w:rsidRPr="007F5E58">
        <w:rPr>
          <w:lang w:eastAsia="ko-KR"/>
        </w:rPr>
        <w:t xml:space="preserve"> </w:t>
      </w:r>
      <w:r w:rsidR="00F32108" w:rsidRPr="007F5E58">
        <w:rPr>
          <w:lang w:eastAsia="ko-KR"/>
        </w:rPr>
        <w:t>CSI request,</w:t>
      </w:r>
      <w:r w:rsidRPr="007F5E58">
        <w:rPr>
          <w:lang w:eastAsia="ko-KR"/>
        </w:rPr>
        <w:t xml:space="preserve"> a priority, a communication range</w:t>
      </w:r>
      <w:r w:rsidR="001628C0" w:rsidRPr="007F5E58">
        <w:rPr>
          <w:lang w:eastAsia="ko-KR"/>
        </w:rPr>
        <w:t xml:space="preserve"> requirement</w:t>
      </w:r>
      <w:r w:rsidRPr="007F5E58">
        <w:rPr>
          <w:lang w:eastAsia="ko-KR"/>
        </w:rPr>
        <w:t xml:space="preserve"> and </w:t>
      </w:r>
      <w:r w:rsidR="001628C0" w:rsidRPr="007F5E58">
        <w:rPr>
          <w:lang w:eastAsia="ko-KR"/>
        </w:rPr>
        <w:t>Zone ID</w:t>
      </w:r>
      <w:r w:rsidRPr="007F5E58">
        <w:rPr>
          <w:lang w:eastAsia="ko-KR"/>
        </w:rPr>
        <w:t>.</w:t>
      </w:r>
    </w:p>
    <w:p w14:paraId="0C03860E" w14:textId="77777777" w:rsidR="00411627" w:rsidRPr="007F5E58" w:rsidRDefault="00411627" w:rsidP="00411627">
      <w:pPr>
        <w:rPr>
          <w:lang w:eastAsia="ko-KR"/>
        </w:rPr>
      </w:pPr>
      <w:r w:rsidRPr="007F5E58">
        <w:rPr>
          <w:b/>
        </w:rPr>
        <w:t>Special Cell:</w:t>
      </w:r>
      <w:r w:rsidRPr="007F5E58">
        <w:t xml:space="preserve"> For Dual Connectivity operation the term Special Cell refers to the PCell of the MCG or the PSCell of the SCG</w:t>
      </w:r>
      <w:r w:rsidRPr="007F5E58">
        <w:rPr>
          <w:lang w:eastAsia="ko-KR"/>
        </w:rPr>
        <w:t xml:space="preserve"> depending on if the MAC entity is associated to the MCG or the SCG, respectively.</w:t>
      </w:r>
      <w:r w:rsidRPr="007F5E58">
        <w:t xml:space="preserve"> </w:t>
      </w:r>
      <w:r w:rsidRPr="007F5E58">
        <w:rPr>
          <w:lang w:eastAsia="ko-KR"/>
        </w:rPr>
        <w:t>O</w:t>
      </w:r>
      <w:r w:rsidRPr="007F5E58">
        <w:t>therwise the term Special Cell refers to the PCell.</w:t>
      </w:r>
      <w:r w:rsidRPr="007F5E58">
        <w:rPr>
          <w:lang w:eastAsia="ko-KR"/>
        </w:rPr>
        <w:t xml:space="preserve"> A Special Cell supports PUCCH transmission and contention-based Random Access, and is always activated.</w:t>
      </w:r>
    </w:p>
    <w:p w14:paraId="7E3A7803" w14:textId="77777777" w:rsidR="00411627" w:rsidRPr="007F5E58" w:rsidRDefault="00411627" w:rsidP="00411627">
      <w:pPr>
        <w:rPr>
          <w:lang w:eastAsia="ko-KR"/>
        </w:rPr>
      </w:pPr>
      <w:r w:rsidRPr="007F5E58">
        <w:rPr>
          <w:b/>
          <w:lang w:eastAsia="ko-KR"/>
        </w:rPr>
        <w:t>Timing Advance Group:</w:t>
      </w:r>
      <w:r w:rsidRPr="007F5E58">
        <w:rPr>
          <w:lang w:eastAsia="ko-KR"/>
        </w:rPr>
        <w:t xml:space="preserve"> A group of Serving Cells that is configured by RRC and that, for the cells with a UL configured, using the same timing reference cell and the same Timing Advance value. A Timing Advance Group </w:t>
      </w:r>
      <w:r w:rsidRPr="007F5E58">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7F5E58" w:rsidRDefault="00E82967" w:rsidP="00E82967">
      <w:pPr>
        <w:rPr>
          <w:lang w:eastAsia="ko-KR"/>
        </w:rPr>
      </w:pPr>
      <w:r w:rsidRPr="007F5E58">
        <w:rPr>
          <w:b/>
          <w:lang w:eastAsia="zh-CN"/>
        </w:rPr>
        <w:t>V2X s</w:t>
      </w:r>
      <w:r w:rsidRPr="007F5E58">
        <w:rPr>
          <w:b/>
        </w:rPr>
        <w:t>idelink communication</w:t>
      </w:r>
      <w:r w:rsidRPr="007F5E58">
        <w:t>: AS functionality enabling V2X Communication as defined in TS</w:t>
      </w:r>
      <w:r w:rsidR="000F52CF" w:rsidRPr="007F5E58">
        <w:t xml:space="preserve"> </w:t>
      </w:r>
      <w:r w:rsidRPr="007F5E58">
        <w:t>23.285</w:t>
      </w:r>
      <w:r w:rsidR="000F52CF" w:rsidRPr="007F5E58">
        <w:t xml:space="preserve"> [20]</w:t>
      </w:r>
      <w:r w:rsidRPr="007F5E58">
        <w:t>, between nearby UEs, using E-UTRA technology but not traversing any network node</w:t>
      </w:r>
      <w:r w:rsidRPr="007F5E58">
        <w:rPr>
          <w:lang w:eastAsia="zh-CN"/>
        </w:rPr>
        <w:t>.</w:t>
      </w:r>
    </w:p>
    <w:p w14:paraId="3A5107A8" w14:textId="5C4378F6" w:rsidR="00411627" w:rsidRPr="007F5E58" w:rsidRDefault="00411627" w:rsidP="00411627">
      <w:pPr>
        <w:pStyle w:val="NO"/>
        <w:rPr>
          <w:lang w:eastAsia="ko-KR"/>
        </w:rPr>
      </w:pPr>
      <w:r w:rsidRPr="007F5E58">
        <w:rPr>
          <w:lang w:eastAsia="ko-KR"/>
        </w:rPr>
        <w:t>NOTE</w:t>
      </w:r>
      <w:r w:rsidR="00D7255A" w:rsidRPr="007F5E58">
        <w:rPr>
          <w:lang w:eastAsia="ko-KR"/>
        </w:rPr>
        <w:t xml:space="preserve"> 1</w:t>
      </w:r>
      <w:r w:rsidRPr="007F5E58">
        <w:rPr>
          <w:lang w:eastAsia="ko-KR"/>
        </w:rPr>
        <w:t>:</w:t>
      </w:r>
      <w:r w:rsidRPr="007F5E58">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F5E58">
        <w:rPr>
          <w:lang w:eastAsia="ko-KR"/>
        </w:rPr>
        <w:t xml:space="preserve"> The duration of a timer is not updated until </w:t>
      </w:r>
      <w:r w:rsidR="00555796" w:rsidRPr="007F5E58">
        <w:rPr>
          <w:lang w:eastAsia="ko-KR"/>
        </w:rPr>
        <w:t>it is</w:t>
      </w:r>
      <w:r w:rsidR="0018581F" w:rsidRPr="007F5E58">
        <w:rPr>
          <w:lang w:eastAsia="ko-KR"/>
        </w:rPr>
        <w:t xml:space="preserve"> stopped or expires (e.g. due to BWP switching).</w:t>
      </w:r>
      <w:r w:rsidR="00555796" w:rsidRPr="007F5E58">
        <w:rPr>
          <w:lang w:eastAsia="ko-KR"/>
        </w:rPr>
        <w:t xml:space="preserve"> When the MAC entity applies zero value for a timer, the timer shall be started and immediately expire unless explicitly stated otherwise.</w:t>
      </w:r>
    </w:p>
    <w:p w14:paraId="6A10C658" w14:textId="4E51CF29" w:rsidR="00D7255A" w:rsidRPr="007F5E58" w:rsidRDefault="00D7255A" w:rsidP="00411627">
      <w:pPr>
        <w:pStyle w:val="NO"/>
        <w:rPr>
          <w:lang w:eastAsia="ko-KR"/>
        </w:rPr>
      </w:pPr>
      <w:r w:rsidRPr="007F5E58">
        <w:rPr>
          <w:rFonts w:eastAsia="Malgun Gothic"/>
          <w:lang w:eastAsia="ko-KR"/>
        </w:rPr>
        <w:t>NOTE 2:</w:t>
      </w:r>
      <w:r w:rsidRPr="007F5E58">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7F5E58"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00868914"/>
      <w:r w:rsidRPr="007F5E58">
        <w:t>3.</w:t>
      </w:r>
      <w:r w:rsidRPr="007F5E58">
        <w:rPr>
          <w:lang w:eastAsia="ko-KR"/>
        </w:rPr>
        <w:t>2</w:t>
      </w:r>
      <w:r w:rsidRPr="007F5E58">
        <w:tab/>
        <w:t>Abbreviations</w:t>
      </w:r>
      <w:bookmarkEnd w:id="42"/>
      <w:bookmarkEnd w:id="43"/>
      <w:bookmarkEnd w:id="44"/>
      <w:bookmarkEnd w:id="45"/>
      <w:bookmarkEnd w:id="46"/>
      <w:bookmarkEnd w:id="47"/>
    </w:p>
    <w:p w14:paraId="6E05B3B6" w14:textId="77777777" w:rsidR="00411627" w:rsidRPr="007F5E58" w:rsidRDefault="00411627" w:rsidP="00411627">
      <w:pPr>
        <w:keepNext/>
      </w:pPr>
      <w:r w:rsidRPr="007F5E58">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7F5E58" w:rsidRDefault="00AF08D2" w:rsidP="00AF08D2">
      <w:pPr>
        <w:pStyle w:val="EW"/>
        <w:ind w:left="2268" w:hanging="1984"/>
        <w:rPr>
          <w:lang w:eastAsia="ko-KR"/>
        </w:rPr>
      </w:pPr>
      <w:r w:rsidRPr="007F5E58">
        <w:rPr>
          <w:lang w:eastAsia="ko-KR"/>
        </w:rPr>
        <w:t>AP</w:t>
      </w:r>
      <w:r w:rsidRPr="007F5E58">
        <w:rPr>
          <w:lang w:eastAsia="ko-KR"/>
        </w:rPr>
        <w:tab/>
        <w:t>Aperiodic</w:t>
      </w:r>
    </w:p>
    <w:p w14:paraId="172C7B0F" w14:textId="77777777" w:rsidR="00AF08D2" w:rsidRPr="007F5E58" w:rsidRDefault="00AF08D2" w:rsidP="00AF08D2">
      <w:pPr>
        <w:pStyle w:val="EW"/>
        <w:ind w:left="2268" w:hanging="1984"/>
        <w:rPr>
          <w:lang w:eastAsia="ko-KR"/>
        </w:rPr>
      </w:pPr>
      <w:r w:rsidRPr="007F5E58">
        <w:rPr>
          <w:lang w:eastAsia="ko-KR"/>
        </w:rPr>
        <w:t>BFR</w:t>
      </w:r>
      <w:r w:rsidRPr="007F5E58">
        <w:rPr>
          <w:lang w:eastAsia="ko-KR"/>
        </w:rPr>
        <w:tab/>
        <w:t>Beam Failure Recovery</w:t>
      </w:r>
    </w:p>
    <w:p w14:paraId="2079B3E9" w14:textId="77777777" w:rsidR="00411627" w:rsidRPr="007F5E58" w:rsidRDefault="00411627" w:rsidP="00411627">
      <w:pPr>
        <w:pStyle w:val="EW"/>
        <w:ind w:left="2268" w:hanging="1984"/>
        <w:rPr>
          <w:lang w:eastAsia="ko-KR"/>
        </w:rPr>
      </w:pPr>
      <w:r w:rsidRPr="007F5E58">
        <w:rPr>
          <w:lang w:eastAsia="ko-KR"/>
        </w:rPr>
        <w:t>BSR</w:t>
      </w:r>
      <w:r w:rsidRPr="007F5E58">
        <w:rPr>
          <w:lang w:eastAsia="ko-KR"/>
        </w:rPr>
        <w:tab/>
        <w:t>Buffer Status Report</w:t>
      </w:r>
    </w:p>
    <w:p w14:paraId="77F7B3BA" w14:textId="77777777" w:rsidR="00411627" w:rsidRPr="007F5E58" w:rsidRDefault="00411627" w:rsidP="00411627">
      <w:pPr>
        <w:pStyle w:val="EW"/>
        <w:ind w:left="2268" w:hanging="1984"/>
        <w:rPr>
          <w:lang w:eastAsia="ko-KR"/>
        </w:rPr>
      </w:pPr>
      <w:r w:rsidRPr="007F5E58">
        <w:rPr>
          <w:lang w:eastAsia="ko-KR"/>
        </w:rPr>
        <w:t>BWP</w:t>
      </w:r>
      <w:r w:rsidRPr="007F5E58">
        <w:rPr>
          <w:lang w:eastAsia="ko-KR"/>
        </w:rPr>
        <w:tab/>
        <w:t>Bandwidth Part</w:t>
      </w:r>
    </w:p>
    <w:p w14:paraId="74B6EEB6" w14:textId="77777777" w:rsidR="00411627" w:rsidRPr="007F5E58" w:rsidRDefault="00411627" w:rsidP="00411627">
      <w:pPr>
        <w:pStyle w:val="EW"/>
        <w:ind w:left="2268" w:hanging="1984"/>
        <w:rPr>
          <w:lang w:eastAsia="ko-KR"/>
        </w:rPr>
      </w:pPr>
      <w:r w:rsidRPr="007F5E58">
        <w:rPr>
          <w:lang w:eastAsia="ko-KR"/>
        </w:rPr>
        <w:t>CE</w:t>
      </w:r>
      <w:r w:rsidRPr="007F5E58">
        <w:rPr>
          <w:lang w:eastAsia="ko-KR"/>
        </w:rPr>
        <w:tab/>
        <w:t>Control Element</w:t>
      </w:r>
    </w:p>
    <w:p w14:paraId="28F0BDF8" w14:textId="77777777" w:rsidR="00A32248" w:rsidRPr="007F5E58" w:rsidRDefault="00A32248" w:rsidP="00A32248">
      <w:pPr>
        <w:pStyle w:val="EW"/>
        <w:ind w:left="2268" w:hanging="1984"/>
        <w:rPr>
          <w:noProof/>
        </w:rPr>
      </w:pPr>
      <w:r w:rsidRPr="007F5E58">
        <w:rPr>
          <w:noProof/>
        </w:rPr>
        <w:t>CG</w:t>
      </w:r>
      <w:r w:rsidRPr="007F5E58">
        <w:rPr>
          <w:noProof/>
        </w:rPr>
        <w:tab/>
        <w:t>Cell Group</w:t>
      </w:r>
    </w:p>
    <w:p w14:paraId="36B4A4B1" w14:textId="77777777" w:rsidR="00FA61AC" w:rsidRPr="007F5E58" w:rsidRDefault="00FA61AC" w:rsidP="00FA61AC">
      <w:pPr>
        <w:pStyle w:val="EW"/>
        <w:ind w:left="2268" w:hanging="1984"/>
        <w:rPr>
          <w:rFonts w:eastAsia="Malgun Gothic"/>
          <w:lang w:eastAsia="ko-KR"/>
        </w:rPr>
      </w:pPr>
      <w:r w:rsidRPr="007F5E58">
        <w:rPr>
          <w:lang w:eastAsia="ko-KR"/>
        </w:rPr>
        <w:t>CI-RNTI</w:t>
      </w:r>
      <w:r w:rsidRPr="007F5E58">
        <w:rPr>
          <w:lang w:eastAsia="ko-KR"/>
        </w:rPr>
        <w:tab/>
        <w:t>Cancellation Indication RNTI</w:t>
      </w:r>
    </w:p>
    <w:p w14:paraId="4B1EECB9" w14:textId="77777777" w:rsidR="00411627" w:rsidRPr="007F5E58" w:rsidRDefault="00411627" w:rsidP="00411627">
      <w:pPr>
        <w:pStyle w:val="EW"/>
        <w:ind w:left="2268" w:hanging="1984"/>
        <w:rPr>
          <w:lang w:eastAsia="ko-KR"/>
        </w:rPr>
      </w:pPr>
      <w:r w:rsidRPr="007F5E58">
        <w:rPr>
          <w:lang w:eastAsia="ko-KR"/>
        </w:rPr>
        <w:t>CSI</w:t>
      </w:r>
      <w:r w:rsidRPr="007F5E58">
        <w:rPr>
          <w:lang w:eastAsia="ko-KR"/>
        </w:rPr>
        <w:tab/>
        <w:t>Channel State Information</w:t>
      </w:r>
    </w:p>
    <w:p w14:paraId="7C6C478D" w14:textId="77777777" w:rsidR="00411627" w:rsidRPr="007F5E58" w:rsidRDefault="00411627" w:rsidP="00411627">
      <w:pPr>
        <w:pStyle w:val="EW"/>
        <w:ind w:left="2268" w:hanging="1984"/>
        <w:rPr>
          <w:lang w:eastAsia="ko-KR"/>
        </w:rPr>
      </w:pPr>
      <w:r w:rsidRPr="007F5E58">
        <w:rPr>
          <w:lang w:eastAsia="ko-KR"/>
        </w:rPr>
        <w:t>CSI-IM</w:t>
      </w:r>
      <w:r w:rsidRPr="007F5E58">
        <w:rPr>
          <w:lang w:eastAsia="ko-KR"/>
        </w:rPr>
        <w:tab/>
        <w:t>CSI Interference Measurement</w:t>
      </w:r>
    </w:p>
    <w:p w14:paraId="6101DDF6" w14:textId="77777777" w:rsidR="00411627" w:rsidRPr="007F5E58" w:rsidRDefault="00411627" w:rsidP="00411627">
      <w:pPr>
        <w:pStyle w:val="EW"/>
        <w:ind w:left="2268" w:hanging="1984"/>
        <w:rPr>
          <w:lang w:eastAsia="ko-KR"/>
        </w:rPr>
      </w:pPr>
      <w:r w:rsidRPr="007F5E58">
        <w:rPr>
          <w:lang w:eastAsia="ko-KR"/>
        </w:rPr>
        <w:t>CSI-RS</w:t>
      </w:r>
      <w:r w:rsidRPr="007F5E58">
        <w:rPr>
          <w:lang w:eastAsia="ko-KR"/>
        </w:rPr>
        <w:tab/>
        <w:t>CSI Reference Signal</w:t>
      </w:r>
    </w:p>
    <w:p w14:paraId="1FAD1C62" w14:textId="77777777" w:rsidR="00411627" w:rsidRPr="007F5E58" w:rsidRDefault="00411627" w:rsidP="00411627">
      <w:pPr>
        <w:pStyle w:val="EW"/>
        <w:ind w:left="2268" w:hanging="1984"/>
        <w:rPr>
          <w:lang w:eastAsia="ko-KR"/>
        </w:rPr>
      </w:pPr>
      <w:r w:rsidRPr="007F5E58">
        <w:rPr>
          <w:lang w:eastAsia="ko-KR"/>
        </w:rPr>
        <w:t>CS-RNTI</w:t>
      </w:r>
      <w:r w:rsidRPr="007F5E58">
        <w:rPr>
          <w:lang w:eastAsia="ko-KR"/>
        </w:rPr>
        <w:tab/>
        <w:t>Configured Scheduling RNTI</w:t>
      </w:r>
    </w:p>
    <w:p w14:paraId="4F26924C" w14:textId="77777777" w:rsidR="00A32248" w:rsidRPr="007F5E58" w:rsidRDefault="00A32248" w:rsidP="00A32248">
      <w:pPr>
        <w:pStyle w:val="EW"/>
        <w:ind w:left="2268" w:hanging="1984"/>
        <w:rPr>
          <w:lang w:eastAsia="ko-KR"/>
        </w:rPr>
      </w:pPr>
      <w:r w:rsidRPr="007F5E58">
        <w:rPr>
          <w:lang w:eastAsia="zh-CN"/>
        </w:rPr>
        <w:t>DAPS</w:t>
      </w:r>
      <w:r w:rsidRPr="007F5E58">
        <w:rPr>
          <w:lang w:eastAsia="zh-CN"/>
        </w:rPr>
        <w:tab/>
        <w:t>Dual Active Protocol Stack</w:t>
      </w:r>
    </w:p>
    <w:p w14:paraId="15C75E61" w14:textId="77777777" w:rsidR="00E82967" w:rsidRPr="007F5E58" w:rsidRDefault="00E82967" w:rsidP="00E82967">
      <w:pPr>
        <w:pStyle w:val="EW"/>
        <w:ind w:left="2268" w:hanging="1984"/>
        <w:rPr>
          <w:lang w:eastAsia="ko-KR"/>
        </w:rPr>
      </w:pPr>
      <w:r w:rsidRPr="007F5E58">
        <w:rPr>
          <w:lang w:eastAsia="ko-KR"/>
        </w:rPr>
        <w:t>DCP</w:t>
      </w:r>
      <w:r w:rsidRPr="007F5E58">
        <w:rPr>
          <w:lang w:eastAsia="ko-KR"/>
        </w:rPr>
        <w:tab/>
        <w:t>DCI with CRC scrambled by PS-RNTI</w:t>
      </w:r>
    </w:p>
    <w:p w14:paraId="1C7C70E1" w14:textId="77777777" w:rsidR="00F00E2A" w:rsidRPr="007F5E58" w:rsidRDefault="00F00E2A" w:rsidP="00F00E2A">
      <w:pPr>
        <w:pStyle w:val="EW"/>
        <w:ind w:left="2268" w:hanging="1984"/>
        <w:rPr>
          <w:lang w:eastAsia="ko-KR"/>
        </w:rPr>
      </w:pPr>
      <w:r w:rsidRPr="007F5E58">
        <w:rPr>
          <w:lang w:eastAsia="ko-KR"/>
        </w:rPr>
        <w:t>DL-PRS</w:t>
      </w:r>
      <w:r w:rsidRPr="007F5E58">
        <w:rPr>
          <w:lang w:eastAsia="ko-KR"/>
        </w:rPr>
        <w:tab/>
        <w:t>DownLink-Positioning Reference Signal</w:t>
      </w:r>
    </w:p>
    <w:p w14:paraId="6D031FB5" w14:textId="77777777" w:rsidR="0047246C" w:rsidRPr="007F5E58" w:rsidRDefault="0047246C" w:rsidP="00F00E2A">
      <w:pPr>
        <w:pStyle w:val="EW"/>
        <w:ind w:left="2268" w:hanging="1984"/>
        <w:rPr>
          <w:lang w:eastAsia="ko-KR"/>
        </w:rPr>
      </w:pPr>
      <w:r w:rsidRPr="007F5E58">
        <w:rPr>
          <w:lang w:eastAsia="ko-KR"/>
        </w:rPr>
        <w:t>IAB</w:t>
      </w:r>
      <w:r w:rsidRPr="007F5E58">
        <w:rPr>
          <w:lang w:eastAsia="ko-KR"/>
        </w:rPr>
        <w:tab/>
        <w:t>Integrated Access and Backhaul</w:t>
      </w:r>
    </w:p>
    <w:p w14:paraId="2BE456E5" w14:textId="77777777" w:rsidR="00411627" w:rsidRPr="007F5E58" w:rsidRDefault="00411627" w:rsidP="0047246C">
      <w:pPr>
        <w:pStyle w:val="EW"/>
        <w:ind w:left="2268" w:hanging="1984"/>
        <w:rPr>
          <w:lang w:eastAsia="ko-KR"/>
        </w:rPr>
      </w:pPr>
      <w:r w:rsidRPr="007F5E58">
        <w:rPr>
          <w:lang w:eastAsia="ko-KR"/>
        </w:rPr>
        <w:t>INT-RNTI</w:t>
      </w:r>
      <w:r w:rsidRPr="007F5E58">
        <w:rPr>
          <w:lang w:eastAsia="ko-KR"/>
        </w:rPr>
        <w:tab/>
        <w:t>Interruption RNTI</w:t>
      </w:r>
    </w:p>
    <w:p w14:paraId="71E657A5" w14:textId="77777777" w:rsidR="00FA61AC" w:rsidRPr="007F5E58" w:rsidRDefault="00FA61AC" w:rsidP="00FA61AC">
      <w:pPr>
        <w:pStyle w:val="EW"/>
        <w:ind w:left="2268" w:hanging="1984"/>
        <w:rPr>
          <w:lang w:eastAsia="ko-KR"/>
        </w:rPr>
      </w:pPr>
      <w:r w:rsidRPr="007F5E58">
        <w:rPr>
          <w:lang w:eastAsia="ko-KR"/>
        </w:rPr>
        <w:t>LBT</w:t>
      </w:r>
      <w:r w:rsidRPr="007F5E58">
        <w:rPr>
          <w:lang w:eastAsia="ko-KR"/>
        </w:rPr>
        <w:tab/>
        <w:t>Listen Before Talk</w:t>
      </w:r>
    </w:p>
    <w:p w14:paraId="2CBD4795" w14:textId="77777777" w:rsidR="008A08A5" w:rsidRPr="007F5E58" w:rsidRDefault="00411627" w:rsidP="008A08A5">
      <w:pPr>
        <w:pStyle w:val="EW"/>
        <w:ind w:left="2268" w:hanging="1984"/>
        <w:rPr>
          <w:lang w:eastAsia="ko-KR"/>
        </w:rPr>
      </w:pPr>
      <w:r w:rsidRPr="007F5E58">
        <w:rPr>
          <w:lang w:eastAsia="ko-KR"/>
        </w:rPr>
        <w:t>LCG</w:t>
      </w:r>
      <w:r w:rsidRPr="007F5E58">
        <w:rPr>
          <w:lang w:eastAsia="ko-KR"/>
        </w:rPr>
        <w:tab/>
        <w:t>Logical Channel Group</w:t>
      </w:r>
    </w:p>
    <w:p w14:paraId="746FF5AB" w14:textId="77777777" w:rsidR="00411627" w:rsidRPr="007F5E58" w:rsidRDefault="008A08A5" w:rsidP="008A08A5">
      <w:pPr>
        <w:pStyle w:val="EW"/>
        <w:ind w:left="2268" w:hanging="1984"/>
        <w:rPr>
          <w:lang w:eastAsia="ko-KR"/>
        </w:rPr>
      </w:pPr>
      <w:r w:rsidRPr="007F5E58">
        <w:rPr>
          <w:lang w:eastAsia="ko-KR"/>
        </w:rPr>
        <w:t>LCP</w:t>
      </w:r>
      <w:r w:rsidRPr="007F5E58">
        <w:rPr>
          <w:lang w:eastAsia="ko-KR"/>
        </w:rPr>
        <w:tab/>
        <w:t>Logical Channel Prioritization</w:t>
      </w:r>
    </w:p>
    <w:p w14:paraId="06309976" w14:textId="77777777" w:rsidR="00411627" w:rsidRPr="007F5E58" w:rsidRDefault="00411627" w:rsidP="00411627">
      <w:pPr>
        <w:pStyle w:val="EW"/>
        <w:ind w:left="2268" w:hanging="1984"/>
        <w:rPr>
          <w:lang w:eastAsia="ko-KR"/>
        </w:rPr>
      </w:pPr>
      <w:r w:rsidRPr="007F5E58">
        <w:rPr>
          <w:lang w:eastAsia="ko-KR"/>
        </w:rPr>
        <w:t>MCG</w:t>
      </w:r>
      <w:r w:rsidRPr="007F5E58">
        <w:rPr>
          <w:lang w:eastAsia="ko-KR"/>
        </w:rPr>
        <w:tab/>
        <w:t>Master Cell Group</w:t>
      </w:r>
    </w:p>
    <w:p w14:paraId="117BEC8E" w14:textId="77777777" w:rsidR="003F09F9" w:rsidRPr="007F5E58" w:rsidRDefault="003F09F9" w:rsidP="00854E13">
      <w:pPr>
        <w:pStyle w:val="EW"/>
        <w:ind w:left="2268" w:hanging="1984"/>
      </w:pPr>
      <w:r w:rsidRPr="007F5E58">
        <w:t>MPE</w:t>
      </w:r>
      <w:r w:rsidRPr="007F5E58">
        <w:tab/>
        <w:t>Maximum Permissible Exposure</w:t>
      </w:r>
    </w:p>
    <w:p w14:paraId="5A2ECF43" w14:textId="77777777" w:rsidR="00411627" w:rsidRPr="007F5E58" w:rsidRDefault="00411627" w:rsidP="00411627">
      <w:pPr>
        <w:pStyle w:val="EW"/>
        <w:ind w:left="2268" w:hanging="1984"/>
        <w:rPr>
          <w:lang w:eastAsia="ko-KR"/>
        </w:rPr>
      </w:pPr>
      <w:r w:rsidRPr="007F5E58">
        <w:rPr>
          <w:lang w:eastAsia="ko-KR"/>
        </w:rPr>
        <w:t>NUL</w:t>
      </w:r>
      <w:r w:rsidRPr="007F5E58">
        <w:rPr>
          <w:lang w:eastAsia="ko-KR"/>
        </w:rPr>
        <w:tab/>
        <w:t>Normal Uplink</w:t>
      </w:r>
    </w:p>
    <w:p w14:paraId="50D228B6" w14:textId="77777777" w:rsidR="00411627" w:rsidRPr="007F5E58" w:rsidRDefault="00411627" w:rsidP="00411627">
      <w:pPr>
        <w:pStyle w:val="EW"/>
        <w:ind w:left="2268" w:hanging="1984"/>
        <w:rPr>
          <w:lang w:eastAsia="ko-KR"/>
        </w:rPr>
      </w:pPr>
      <w:r w:rsidRPr="007F5E58">
        <w:rPr>
          <w:lang w:eastAsia="ko-KR"/>
        </w:rPr>
        <w:t>NZP CSI-RS</w:t>
      </w:r>
      <w:r w:rsidRPr="007F5E58">
        <w:rPr>
          <w:lang w:eastAsia="ko-KR"/>
        </w:rPr>
        <w:tab/>
        <w:t>Non-Zero Power CSI-RS</w:t>
      </w:r>
    </w:p>
    <w:p w14:paraId="2970B31F" w14:textId="77777777" w:rsidR="00E82967" w:rsidRPr="007F5E58" w:rsidRDefault="00E82967" w:rsidP="00E82967">
      <w:pPr>
        <w:pStyle w:val="EW"/>
        <w:ind w:left="2268" w:hanging="1984"/>
        <w:rPr>
          <w:rFonts w:eastAsia="Malgun Gothic"/>
          <w:lang w:eastAsia="ko-KR"/>
        </w:rPr>
      </w:pPr>
      <w:r w:rsidRPr="007F5E58">
        <w:rPr>
          <w:rFonts w:eastAsia="Malgun Gothic"/>
          <w:lang w:eastAsia="ko-KR"/>
        </w:rPr>
        <w:t>PDB</w:t>
      </w:r>
      <w:r w:rsidRPr="007F5E58">
        <w:rPr>
          <w:rFonts w:eastAsia="Malgun Gothic"/>
          <w:lang w:eastAsia="ko-KR"/>
        </w:rPr>
        <w:tab/>
        <w:t>Packet Delay Budget</w:t>
      </w:r>
    </w:p>
    <w:p w14:paraId="63948068" w14:textId="77777777" w:rsidR="00411627" w:rsidRPr="007F5E58" w:rsidRDefault="00411627" w:rsidP="00411627">
      <w:pPr>
        <w:pStyle w:val="EW"/>
        <w:ind w:left="2268" w:hanging="1984"/>
        <w:rPr>
          <w:lang w:eastAsia="ko-KR"/>
        </w:rPr>
      </w:pPr>
      <w:r w:rsidRPr="007F5E58">
        <w:rPr>
          <w:lang w:eastAsia="ko-KR"/>
        </w:rPr>
        <w:t>PHR</w:t>
      </w:r>
      <w:r w:rsidRPr="007F5E58">
        <w:rPr>
          <w:lang w:eastAsia="ko-KR"/>
        </w:rPr>
        <w:tab/>
        <w:t>Power Headroom Report</w:t>
      </w:r>
    </w:p>
    <w:p w14:paraId="530EEEF2" w14:textId="77777777" w:rsidR="00E82967" w:rsidRPr="007F5E58" w:rsidRDefault="00E82967" w:rsidP="00E82967">
      <w:pPr>
        <w:pStyle w:val="EW"/>
        <w:ind w:left="2268" w:hanging="1984"/>
        <w:rPr>
          <w:lang w:eastAsia="ko-KR"/>
        </w:rPr>
      </w:pPr>
      <w:r w:rsidRPr="007F5E58">
        <w:t>PS-RNTI</w:t>
      </w:r>
      <w:r w:rsidRPr="007F5E58">
        <w:tab/>
        <w:t>Power Saving RNTI</w:t>
      </w:r>
    </w:p>
    <w:p w14:paraId="7EF19998" w14:textId="77777777" w:rsidR="00411627" w:rsidRPr="007F5E58" w:rsidRDefault="00411627" w:rsidP="00411627">
      <w:pPr>
        <w:pStyle w:val="EW"/>
        <w:ind w:left="2268" w:hanging="1984"/>
        <w:rPr>
          <w:lang w:eastAsia="ko-KR"/>
        </w:rPr>
      </w:pPr>
      <w:r w:rsidRPr="007F5E58">
        <w:rPr>
          <w:lang w:eastAsia="ko-KR"/>
        </w:rPr>
        <w:t>PTAG</w:t>
      </w:r>
      <w:r w:rsidRPr="007F5E58">
        <w:rPr>
          <w:lang w:eastAsia="ko-KR"/>
        </w:rPr>
        <w:tab/>
        <w:t>Primary Timing Advance Group</w:t>
      </w:r>
    </w:p>
    <w:p w14:paraId="159E5AB3" w14:textId="77777777" w:rsidR="00411627" w:rsidRPr="007F5E58" w:rsidRDefault="00411627" w:rsidP="00411627">
      <w:pPr>
        <w:pStyle w:val="EW"/>
        <w:ind w:left="2268" w:hanging="1984"/>
        <w:rPr>
          <w:lang w:eastAsia="ko-KR"/>
        </w:rPr>
      </w:pPr>
      <w:r w:rsidRPr="007F5E58">
        <w:rPr>
          <w:lang w:eastAsia="ko-KR"/>
        </w:rPr>
        <w:t>QCL</w:t>
      </w:r>
      <w:r w:rsidRPr="007F5E58">
        <w:rPr>
          <w:lang w:eastAsia="ko-KR"/>
        </w:rPr>
        <w:tab/>
        <w:t>Quasi</w:t>
      </w:r>
      <w:r w:rsidR="00FC4221" w:rsidRPr="007F5E58">
        <w:rPr>
          <w:lang w:eastAsia="ko-KR"/>
        </w:rPr>
        <w:t>-</w:t>
      </w:r>
      <w:r w:rsidRPr="007F5E58">
        <w:rPr>
          <w:lang w:eastAsia="ko-KR"/>
        </w:rPr>
        <w:t>colocation</w:t>
      </w:r>
    </w:p>
    <w:p w14:paraId="770A4FE1" w14:textId="77777777" w:rsidR="00411627" w:rsidRPr="007F5E58" w:rsidRDefault="00411627" w:rsidP="00411627">
      <w:pPr>
        <w:pStyle w:val="EW"/>
        <w:ind w:left="2268" w:hanging="1984"/>
        <w:rPr>
          <w:lang w:eastAsia="ko-KR"/>
        </w:rPr>
      </w:pPr>
      <w:r w:rsidRPr="007F5E58">
        <w:rPr>
          <w:lang w:eastAsia="ko-KR"/>
        </w:rPr>
        <w:t>RS</w:t>
      </w:r>
      <w:r w:rsidRPr="007F5E58">
        <w:rPr>
          <w:lang w:eastAsia="ko-KR"/>
        </w:rPr>
        <w:tab/>
        <w:t>Reference Signal</w:t>
      </w:r>
    </w:p>
    <w:p w14:paraId="61A7562F" w14:textId="77777777" w:rsidR="00411627" w:rsidRPr="007F5E58" w:rsidRDefault="00411627" w:rsidP="00411627">
      <w:pPr>
        <w:pStyle w:val="EW"/>
        <w:ind w:left="2268" w:hanging="1984"/>
        <w:rPr>
          <w:lang w:eastAsia="ko-KR"/>
        </w:rPr>
      </w:pPr>
      <w:r w:rsidRPr="007F5E58">
        <w:rPr>
          <w:lang w:eastAsia="ko-KR"/>
        </w:rPr>
        <w:t>SCG</w:t>
      </w:r>
      <w:r w:rsidRPr="007F5E58">
        <w:rPr>
          <w:lang w:eastAsia="ko-KR"/>
        </w:rPr>
        <w:tab/>
        <w:t>Secondary Cell Group</w:t>
      </w:r>
    </w:p>
    <w:p w14:paraId="6BA23532" w14:textId="77777777" w:rsidR="00411627" w:rsidRPr="007F5E58" w:rsidRDefault="00411627" w:rsidP="00411627">
      <w:pPr>
        <w:pStyle w:val="EW"/>
        <w:ind w:left="2268" w:hanging="1984"/>
        <w:rPr>
          <w:lang w:eastAsia="ko-KR"/>
        </w:rPr>
      </w:pPr>
      <w:r w:rsidRPr="007F5E58">
        <w:rPr>
          <w:lang w:eastAsia="ko-KR"/>
        </w:rPr>
        <w:t>SFI-RNTI</w:t>
      </w:r>
      <w:r w:rsidRPr="007F5E58">
        <w:rPr>
          <w:lang w:eastAsia="ko-KR"/>
        </w:rPr>
        <w:tab/>
        <w:t>Slot Format Indication RNTI</w:t>
      </w:r>
    </w:p>
    <w:p w14:paraId="48DF9D20" w14:textId="77777777" w:rsidR="00411627" w:rsidRPr="007F5E58" w:rsidRDefault="00411627" w:rsidP="00411627">
      <w:pPr>
        <w:pStyle w:val="EW"/>
        <w:ind w:left="2268" w:hanging="1984"/>
        <w:rPr>
          <w:lang w:eastAsia="ko-KR"/>
        </w:rPr>
      </w:pPr>
      <w:r w:rsidRPr="007F5E58">
        <w:rPr>
          <w:lang w:eastAsia="ko-KR"/>
        </w:rPr>
        <w:t>SI</w:t>
      </w:r>
      <w:r w:rsidRPr="007F5E58">
        <w:rPr>
          <w:lang w:eastAsia="ko-KR"/>
        </w:rPr>
        <w:tab/>
        <w:t>System Information</w:t>
      </w:r>
    </w:p>
    <w:p w14:paraId="459BA612" w14:textId="77777777" w:rsidR="00E82967" w:rsidRPr="007F5E58" w:rsidRDefault="00E82967" w:rsidP="00E82967">
      <w:pPr>
        <w:pStyle w:val="EW"/>
        <w:ind w:left="2268" w:hanging="1984"/>
        <w:rPr>
          <w:noProof/>
        </w:rPr>
      </w:pPr>
      <w:r w:rsidRPr="007F5E58">
        <w:rPr>
          <w:noProof/>
        </w:rPr>
        <w:t>SL-RNTI</w:t>
      </w:r>
      <w:r w:rsidRPr="007F5E58">
        <w:rPr>
          <w:noProof/>
        </w:rPr>
        <w:tab/>
        <w:t>Sidelink RNTI</w:t>
      </w:r>
    </w:p>
    <w:p w14:paraId="7F3EEB62" w14:textId="77777777" w:rsidR="00E82967" w:rsidRPr="007F5E58" w:rsidRDefault="00E82967" w:rsidP="00E82967">
      <w:pPr>
        <w:pStyle w:val="EW"/>
        <w:ind w:left="2268" w:hanging="1984"/>
        <w:rPr>
          <w:lang w:eastAsia="ko-KR"/>
        </w:rPr>
      </w:pPr>
      <w:r w:rsidRPr="007F5E58">
        <w:rPr>
          <w:noProof/>
        </w:rPr>
        <w:t>SLCS-RNTI</w:t>
      </w:r>
      <w:r w:rsidRPr="007F5E58">
        <w:rPr>
          <w:noProof/>
        </w:rPr>
        <w:tab/>
        <w:t xml:space="preserve">Sidelink </w:t>
      </w:r>
      <w:r w:rsidRPr="007F5E58">
        <w:rPr>
          <w:lang w:eastAsia="ko-KR"/>
        </w:rPr>
        <w:t xml:space="preserve">Configured Scheduling </w:t>
      </w:r>
      <w:r w:rsidRPr="007F5E58">
        <w:rPr>
          <w:noProof/>
        </w:rPr>
        <w:t>RNTI</w:t>
      </w:r>
    </w:p>
    <w:p w14:paraId="2BD90F8E" w14:textId="77777777" w:rsidR="00411627" w:rsidRPr="007F5E58" w:rsidRDefault="00411627" w:rsidP="00411627">
      <w:pPr>
        <w:pStyle w:val="EW"/>
        <w:ind w:left="2268" w:hanging="1984"/>
        <w:rPr>
          <w:lang w:eastAsia="ko-KR"/>
        </w:rPr>
      </w:pPr>
      <w:r w:rsidRPr="007F5E58">
        <w:rPr>
          <w:lang w:eastAsia="ko-KR"/>
        </w:rPr>
        <w:t>SpCell</w:t>
      </w:r>
      <w:r w:rsidRPr="007F5E58">
        <w:rPr>
          <w:lang w:eastAsia="ko-KR"/>
        </w:rPr>
        <w:tab/>
        <w:t>Special Cell</w:t>
      </w:r>
    </w:p>
    <w:p w14:paraId="4136854A" w14:textId="77777777" w:rsidR="00411627" w:rsidRPr="007F5E58" w:rsidRDefault="00411627" w:rsidP="00411627">
      <w:pPr>
        <w:pStyle w:val="EW"/>
        <w:ind w:left="2268" w:hanging="1984"/>
        <w:rPr>
          <w:lang w:eastAsia="ko-KR"/>
        </w:rPr>
      </w:pPr>
      <w:r w:rsidRPr="007F5E58">
        <w:rPr>
          <w:lang w:eastAsia="ko-KR"/>
        </w:rPr>
        <w:t>SP</w:t>
      </w:r>
      <w:r w:rsidRPr="007F5E58">
        <w:rPr>
          <w:lang w:eastAsia="ko-KR"/>
        </w:rPr>
        <w:tab/>
        <w:t>Semi-Persistent</w:t>
      </w:r>
    </w:p>
    <w:p w14:paraId="63A44564" w14:textId="77777777" w:rsidR="00411627" w:rsidRPr="007F5E58" w:rsidRDefault="00411627" w:rsidP="00411627">
      <w:pPr>
        <w:pStyle w:val="EW"/>
        <w:ind w:left="2268" w:hanging="1984"/>
        <w:rPr>
          <w:lang w:val="fi-FI" w:eastAsia="ko-KR"/>
        </w:rPr>
      </w:pPr>
      <w:r w:rsidRPr="007F5E58">
        <w:rPr>
          <w:lang w:val="fi-FI" w:eastAsia="ko-KR"/>
        </w:rPr>
        <w:t>SP-CSI-RNTI</w:t>
      </w:r>
      <w:r w:rsidRPr="007F5E58">
        <w:rPr>
          <w:lang w:val="fi-FI" w:eastAsia="ko-KR"/>
        </w:rPr>
        <w:tab/>
        <w:t>Semi-Persistent CSI RNTI</w:t>
      </w:r>
    </w:p>
    <w:p w14:paraId="3007018B" w14:textId="77777777" w:rsidR="00411627" w:rsidRPr="007F5E58" w:rsidRDefault="00411627" w:rsidP="00411627">
      <w:pPr>
        <w:pStyle w:val="EW"/>
        <w:ind w:left="2268" w:hanging="1984"/>
        <w:rPr>
          <w:lang w:eastAsia="ko-KR"/>
        </w:rPr>
      </w:pPr>
      <w:r w:rsidRPr="007F5E58">
        <w:rPr>
          <w:lang w:eastAsia="ko-KR"/>
        </w:rPr>
        <w:t>SPS</w:t>
      </w:r>
      <w:r w:rsidRPr="007F5E58">
        <w:rPr>
          <w:lang w:eastAsia="ko-KR"/>
        </w:rPr>
        <w:tab/>
        <w:t>Semi-Persistent Scheduling</w:t>
      </w:r>
    </w:p>
    <w:p w14:paraId="17D300C6" w14:textId="77777777" w:rsidR="00411627" w:rsidRPr="007F5E58" w:rsidRDefault="00411627" w:rsidP="00411627">
      <w:pPr>
        <w:pStyle w:val="EW"/>
        <w:ind w:left="2268" w:hanging="1984"/>
        <w:rPr>
          <w:lang w:eastAsia="ko-KR"/>
        </w:rPr>
      </w:pPr>
      <w:r w:rsidRPr="007F5E58">
        <w:rPr>
          <w:lang w:eastAsia="ko-KR"/>
        </w:rPr>
        <w:t>SR</w:t>
      </w:r>
      <w:r w:rsidRPr="007F5E58">
        <w:rPr>
          <w:lang w:eastAsia="ko-KR"/>
        </w:rPr>
        <w:tab/>
        <w:t>Scheduling Request</w:t>
      </w:r>
    </w:p>
    <w:p w14:paraId="14D16627" w14:textId="77777777" w:rsidR="00411627" w:rsidRPr="007F5E58" w:rsidRDefault="00411627" w:rsidP="00411627">
      <w:pPr>
        <w:pStyle w:val="EW"/>
        <w:ind w:left="2268" w:hanging="1984"/>
        <w:rPr>
          <w:lang w:eastAsia="ko-KR"/>
        </w:rPr>
      </w:pPr>
      <w:r w:rsidRPr="007F5E58">
        <w:rPr>
          <w:lang w:eastAsia="ko-KR"/>
        </w:rPr>
        <w:t>SS</w:t>
      </w:r>
      <w:r w:rsidRPr="007F5E58">
        <w:rPr>
          <w:lang w:eastAsia="ko-KR"/>
        </w:rPr>
        <w:tab/>
        <w:t>Synchronization Signals</w:t>
      </w:r>
    </w:p>
    <w:p w14:paraId="40489ED0" w14:textId="77777777" w:rsidR="00411627" w:rsidRPr="007F5E58" w:rsidRDefault="00411627" w:rsidP="00411627">
      <w:pPr>
        <w:pStyle w:val="EW"/>
        <w:ind w:left="2268" w:hanging="1984"/>
        <w:rPr>
          <w:lang w:eastAsia="ko-KR"/>
        </w:rPr>
      </w:pPr>
      <w:r w:rsidRPr="007F5E58">
        <w:rPr>
          <w:lang w:eastAsia="ko-KR"/>
        </w:rPr>
        <w:t>SSB</w:t>
      </w:r>
      <w:r w:rsidRPr="007F5E58">
        <w:rPr>
          <w:lang w:eastAsia="ko-KR"/>
        </w:rPr>
        <w:tab/>
        <w:t>Synchronization Signal Block</w:t>
      </w:r>
    </w:p>
    <w:p w14:paraId="3D0177B1" w14:textId="77777777" w:rsidR="00411627" w:rsidRPr="007F5E58" w:rsidRDefault="00411627" w:rsidP="00411627">
      <w:pPr>
        <w:pStyle w:val="EW"/>
        <w:ind w:left="2268" w:hanging="1984"/>
        <w:rPr>
          <w:lang w:eastAsia="ko-KR"/>
        </w:rPr>
      </w:pPr>
      <w:r w:rsidRPr="007F5E58">
        <w:rPr>
          <w:lang w:eastAsia="ko-KR"/>
        </w:rPr>
        <w:lastRenderedPageBreak/>
        <w:t>STAG</w:t>
      </w:r>
      <w:r w:rsidRPr="007F5E58">
        <w:rPr>
          <w:lang w:eastAsia="ko-KR"/>
        </w:rPr>
        <w:tab/>
        <w:t>Secondary Timing Advance Group</w:t>
      </w:r>
    </w:p>
    <w:p w14:paraId="7C598AE1" w14:textId="77777777" w:rsidR="00411627" w:rsidRPr="007F5E58" w:rsidRDefault="00411627" w:rsidP="00411627">
      <w:pPr>
        <w:pStyle w:val="EW"/>
        <w:ind w:left="2268" w:hanging="1984"/>
      </w:pPr>
      <w:r w:rsidRPr="007F5E58">
        <w:t>SUL</w:t>
      </w:r>
      <w:r w:rsidRPr="007F5E58">
        <w:tab/>
        <w:t>Supplementary Uplink</w:t>
      </w:r>
    </w:p>
    <w:p w14:paraId="1231C1D1" w14:textId="77777777" w:rsidR="00411627" w:rsidRPr="007F5E58" w:rsidRDefault="00411627" w:rsidP="00411627">
      <w:pPr>
        <w:pStyle w:val="EW"/>
        <w:ind w:left="2268" w:hanging="1984"/>
        <w:rPr>
          <w:lang w:eastAsia="ko-KR"/>
        </w:rPr>
      </w:pPr>
      <w:r w:rsidRPr="007F5E58">
        <w:rPr>
          <w:lang w:eastAsia="ko-KR"/>
        </w:rPr>
        <w:t>TAG</w:t>
      </w:r>
      <w:r w:rsidRPr="007F5E58">
        <w:rPr>
          <w:lang w:eastAsia="ko-KR"/>
        </w:rPr>
        <w:tab/>
        <w:t>Timing Advance Group</w:t>
      </w:r>
    </w:p>
    <w:p w14:paraId="19E52DF1" w14:textId="77777777" w:rsidR="00411627" w:rsidRPr="007F5E58" w:rsidRDefault="00411627" w:rsidP="00411627">
      <w:pPr>
        <w:pStyle w:val="EW"/>
        <w:ind w:left="2268" w:hanging="1984"/>
        <w:rPr>
          <w:lang w:eastAsia="ko-KR"/>
        </w:rPr>
      </w:pPr>
      <w:r w:rsidRPr="007F5E58">
        <w:rPr>
          <w:lang w:eastAsia="ko-KR"/>
        </w:rPr>
        <w:t>TCI</w:t>
      </w:r>
      <w:r w:rsidRPr="007F5E58">
        <w:rPr>
          <w:lang w:eastAsia="ko-KR"/>
        </w:rPr>
        <w:tab/>
        <w:t>Transmission Configuration Indicator</w:t>
      </w:r>
    </w:p>
    <w:p w14:paraId="0820472D" w14:textId="3A494C64" w:rsidR="00411627" w:rsidRPr="007F5E58" w:rsidRDefault="00411627" w:rsidP="00411627">
      <w:pPr>
        <w:pStyle w:val="EW"/>
        <w:ind w:left="2268" w:hanging="1984"/>
        <w:rPr>
          <w:lang w:eastAsia="ko-KR"/>
        </w:rPr>
      </w:pPr>
      <w:r w:rsidRPr="007F5E58">
        <w:rPr>
          <w:lang w:eastAsia="ko-KR"/>
        </w:rPr>
        <w:t>TPC-SRS-RNTI</w:t>
      </w:r>
      <w:r w:rsidRPr="007F5E58">
        <w:rPr>
          <w:lang w:eastAsia="ko-KR"/>
        </w:rPr>
        <w:tab/>
        <w:t xml:space="preserve">Transmit Power Control-Sounding Reference </w:t>
      </w:r>
      <w:r w:rsidR="005F61D5" w:rsidRPr="007F5E58">
        <w:rPr>
          <w:lang w:eastAsia="ko-KR"/>
        </w:rPr>
        <w:t>Signal</w:t>
      </w:r>
      <w:r w:rsidRPr="007F5E58">
        <w:rPr>
          <w:lang w:eastAsia="ko-KR"/>
        </w:rPr>
        <w:t>-RNTI</w:t>
      </w:r>
    </w:p>
    <w:p w14:paraId="59574DE8" w14:textId="77777777" w:rsidR="00C80C63" w:rsidRPr="007F5E58" w:rsidRDefault="00C80C63" w:rsidP="00C02596">
      <w:pPr>
        <w:pStyle w:val="EW"/>
        <w:ind w:left="2268" w:hanging="1984"/>
        <w:rPr>
          <w:lang w:eastAsia="ko-KR"/>
        </w:rPr>
      </w:pPr>
      <w:r w:rsidRPr="007F5E58">
        <w:rPr>
          <w:lang w:eastAsia="ko-KR"/>
        </w:rPr>
        <w:t>UCI</w:t>
      </w:r>
      <w:r w:rsidRPr="007F5E58">
        <w:rPr>
          <w:lang w:eastAsia="ko-KR"/>
        </w:rPr>
        <w:tab/>
        <w:t>Uplink Control Information</w:t>
      </w:r>
    </w:p>
    <w:p w14:paraId="05549ED7" w14:textId="77777777" w:rsidR="00E82967" w:rsidRPr="007F5E58" w:rsidRDefault="00E82967" w:rsidP="00C02596">
      <w:pPr>
        <w:pStyle w:val="EW"/>
        <w:ind w:left="2268" w:hanging="1984"/>
        <w:rPr>
          <w:lang w:eastAsia="ko-KR"/>
        </w:rPr>
      </w:pPr>
      <w:r w:rsidRPr="007F5E58">
        <w:rPr>
          <w:lang w:eastAsia="ko-KR"/>
        </w:rPr>
        <w:t>V2X</w:t>
      </w:r>
      <w:r w:rsidRPr="007F5E58">
        <w:rPr>
          <w:lang w:eastAsia="ko-KR"/>
        </w:rPr>
        <w:tab/>
        <w:t>Vehicle-to-Everything</w:t>
      </w:r>
    </w:p>
    <w:p w14:paraId="1A5E649E" w14:textId="77777777" w:rsidR="00411627" w:rsidRPr="007F5E58" w:rsidRDefault="00411627" w:rsidP="00411627">
      <w:pPr>
        <w:pStyle w:val="EX"/>
        <w:ind w:left="2268" w:hanging="1984"/>
        <w:rPr>
          <w:lang w:eastAsia="ko-KR"/>
        </w:rPr>
      </w:pPr>
      <w:r w:rsidRPr="007F5E58">
        <w:rPr>
          <w:lang w:eastAsia="ko-KR"/>
        </w:rPr>
        <w:t>ZP CSI-RS</w:t>
      </w:r>
      <w:r w:rsidRPr="007F5E58">
        <w:rPr>
          <w:lang w:eastAsia="ko-KR"/>
        </w:rPr>
        <w:tab/>
        <w:t>Zero Power CSI-RS</w:t>
      </w:r>
    </w:p>
    <w:p w14:paraId="3246B1F4" w14:textId="77777777" w:rsidR="00411627" w:rsidRPr="007F5E58"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100868915"/>
      <w:r w:rsidRPr="007F5E58">
        <w:t>4</w:t>
      </w:r>
      <w:r w:rsidRPr="007F5E58">
        <w:tab/>
      </w:r>
      <w:r w:rsidRPr="007F5E58">
        <w:rPr>
          <w:lang w:eastAsia="ko-KR"/>
        </w:rPr>
        <w:t>General</w:t>
      </w:r>
      <w:bookmarkEnd w:id="48"/>
      <w:bookmarkEnd w:id="49"/>
      <w:bookmarkEnd w:id="50"/>
      <w:bookmarkEnd w:id="51"/>
      <w:bookmarkEnd w:id="52"/>
      <w:bookmarkEnd w:id="53"/>
    </w:p>
    <w:p w14:paraId="5D25AC17" w14:textId="77777777" w:rsidR="00411627" w:rsidRPr="007F5E58"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100868916"/>
      <w:r w:rsidRPr="007F5E58">
        <w:t>4.1</w:t>
      </w:r>
      <w:r w:rsidRPr="007F5E58">
        <w:tab/>
      </w:r>
      <w:r w:rsidRPr="007F5E58">
        <w:rPr>
          <w:lang w:eastAsia="ko-KR"/>
        </w:rPr>
        <w:t>Introduction</w:t>
      </w:r>
      <w:bookmarkEnd w:id="54"/>
      <w:bookmarkEnd w:id="55"/>
      <w:bookmarkEnd w:id="56"/>
      <w:bookmarkEnd w:id="57"/>
      <w:bookmarkEnd w:id="58"/>
      <w:bookmarkEnd w:id="59"/>
    </w:p>
    <w:p w14:paraId="0947CF04" w14:textId="77777777" w:rsidR="00411627" w:rsidRPr="007F5E58" w:rsidRDefault="00411627" w:rsidP="00411627">
      <w:pPr>
        <w:rPr>
          <w:lang w:eastAsia="ko-KR"/>
        </w:rPr>
      </w:pPr>
      <w:r w:rsidRPr="007F5E58">
        <w:rPr>
          <w:lang w:eastAsia="ko-KR"/>
        </w:rPr>
        <w:t xml:space="preserve">The objective of this </w:t>
      </w:r>
      <w:r w:rsidR="00962841" w:rsidRPr="007F5E58">
        <w:rPr>
          <w:lang w:eastAsia="ko-KR"/>
        </w:rPr>
        <w:t>clause</w:t>
      </w:r>
      <w:r w:rsidRPr="007F5E58">
        <w:rPr>
          <w:lang w:eastAsia="ko-KR"/>
        </w:rPr>
        <w:t xml:space="preserve"> is to describe the MAC architecture and the MAC entity of the UE from a functional point of view.</w:t>
      </w:r>
    </w:p>
    <w:p w14:paraId="22DD8C12" w14:textId="77777777" w:rsidR="00411627" w:rsidRPr="007F5E58"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100868917"/>
      <w:r w:rsidRPr="007F5E58">
        <w:rPr>
          <w:lang w:eastAsia="ko-KR"/>
        </w:rPr>
        <w:t>4.2</w:t>
      </w:r>
      <w:r w:rsidRPr="007F5E58">
        <w:rPr>
          <w:lang w:eastAsia="ko-KR"/>
        </w:rPr>
        <w:tab/>
        <w:t>MAC architecture</w:t>
      </w:r>
      <w:bookmarkEnd w:id="60"/>
      <w:bookmarkEnd w:id="61"/>
      <w:bookmarkEnd w:id="62"/>
      <w:bookmarkEnd w:id="63"/>
      <w:bookmarkEnd w:id="64"/>
      <w:bookmarkEnd w:id="65"/>
    </w:p>
    <w:p w14:paraId="28534A2F" w14:textId="77777777" w:rsidR="00411627" w:rsidRPr="007F5E58"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100868918"/>
      <w:r w:rsidRPr="007F5E58">
        <w:rPr>
          <w:lang w:eastAsia="ko-KR"/>
        </w:rPr>
        <w:t>4.2.1</w:t>
      </w:r>
      <w:r w:rsidRPr="007F5E58">
        <w:rPr>
          <w:lang w:eastAsia="ko-KR"/>
        </w:rPr>
        <w:tab/>
        <w:t>General</w:t>
      </w:r>
      <w:bookmarkEnd w:id="66"/>
      <w:bookmarkEnd w:id="67"/>
      <w:bookmarkEnd w:id="68"/>
      <w:bookmarkEnd w:id="69"/>
      <w:bookmarkEnd w:id="70"/>
      <w:bookmarkEnd w:id="71"/>
    </w:p>
    <w:p w14:paraId="1E51B708" w14:textId="77777777" w:rsidR="00411627" w:rsidRPr="007F5E58" w:rsidRDefault="00411627" w:rsidP="00411627">
      <w:pPr>
        <w:rPr>
          <w:lang w:eastAsia="ko-KR"/>
        </w:rPr>
      </w:pPr>
      <w:r w:rsidRPr="007F5E58">
        <w:rPr>
          <w:lang w:eastAsia="ko-KR"/>
        </w:rPr>
        <w:t>This clause describes a model of the MAC i.e. it does not specify or restrict implementations.</w:t>
      </w:r>
    </w:p>
    <w:p w14:paraId="3FE76C19" w14:textId="77777777" w:rsidR="00411627" w:rsidRPr="007F5E58" w:rsidRDefault="00411627" w:rsidP="00411627">
      <w:pPr>
        <w:rPr>
          <w:lang w:eastAsia="ko-KR"/>
        </w:rPr>
      </w:pPr>
      <w:r w:rsidRPr="007F5E58">
        <w:rPr>
          <w:lang w:eastAsia="ko-KR"/>
        </w:rPr>
        <w:t>RRC is in control of the MAC configuration.</w:t>
      </w:r>
    </w:p>
    <w:p w14:paraId="2C2ACBC8" w14:textId="77777777" w:rsidR="00411627" w:rsidRPr="007F5E58"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100868919"/>
      <w:r w:rsidRPr="007F5E58">
        <w:rPr>
          <w:lang w:eastAsia="ko-KR"/>
        </w:rPr>
        <w:t>4.2.2</w:t>
      </w:r>
      <w:r w:rsidRPr="007F5E58">
        <w:rPr>
          <w:lang w:eastAsia="ko-KR"/>
        </w:rPr>
        <w:tab/>
        <w:t>MAC Entities</w:t>
      </w:r>
      <w:bookmarkEnd w:id="72"/>
      <w:bookmarkEnd w:id="73"/>
      <w:bookmarkEnd w:id="74"/>
      <w:bookmarkEnd w:id="75"/>
      <w:bookmarkEnd w:id="76"/>
      <w:bookmarkEnd w:id="77"/>
    </w:p>
    <w:p w14:paraId="00D88330" w14:textId="77777777" w:rsidR="00411627" w:rsidRPr="007F5E58" w:rsidRDefault="00411627" w:rsidP="00411627">
      <w:pPr>
        <w:rPr>
          <w:lang w:eastAsia="ko-KR"/>
        </w:rPr>
      </w:pPr>
      <w:r w:rsidRPr="007F5E58">
        <w:rPr>
          <w:lang w:eastAsia="ko-KR"/>
        </w:rPr>
        <w:t>The MAC entity of the UE handles the following transport channels:</w:t>
      </w:r>
    </w:p>
    <w:p w14:paraId="0D2D7F83" w14:textId="77777777" w:rsidR="00411627" w:rsidRPr="007F5E58" w:rsidRDefault="00411627" w:rsidP="00411627">
      <w:pPr>
        <w:pStyle w:val="B1"/>
        <w:rPr>
          <w:lang w:eastAsia="ko-KR"/>
        </w:rPr>
      </w:pPr>
      <w:r w:rsidRPr="007F5E58">
        <w:rPr>
          <w:lang w:eastAsia="ko-KR"/>
        </w:rPr>
        <w:t>-</w:t>
      </w:r>
      <w:r w:rsidRPr="007F5E58">
        <w:rPr>
          <w:lang w:eastAsia="ko-KR"/>
        </w:rPr>
        <w:tab/>
        <w:t>Broadcast Channel (BCH);</w:t>
      </w:r>
    </w:p>
    <w:p w14:paraId="25818B7A" w14:textId="77777777" w:rsidR="00411627" w:rsidRPr="007F5E58" w:rsidRDefault="00411627" w:rsidP="00411627">
      <w:pPr>
        <w:pStyle w:val="B1"/>
        <w:rPr>
          <w:lang w:eastAsia="ko-KR"/>
        </w:rPr>
      </w:pPr>
      <w:r w:rsidRPr="007F5E58">
        <w:rPr>
          <w:lang w:eastAsia="ko-KR"/>
        </w:rPr>
        <w:t>-</w:t>
      </w:r>
      <w:r w:rsidRPr="007F5E58">
        <w:rPr>
          <w:lang w:eastAsia="ko-KR"/>
        </w:rPr>
        <w:tab/>
        <w:t>Downlink Shared Channel(s) (DL-SCH);</w:t>
      </w:r>
    </w:p>
    <w:p w14:paraId="75D07FDA" w14:textId="77777777" w:rsidR="00411627" w:rsidRPr="007F5E58" w:rsidRDefault="00411627" w:rsidP="00411627">
      <w:pPr>
        <w:pStyle w:val="B1"/>
        <w:rPr>
          <w:lang w:eastAsia="ko-KR"/>
        </w:rPr>
      </w:pPr>
      <w:r w:rsidRPr="007F5E58">
        <w:rPr>
          <w:lang w:eastAsia="ko-KR"/>
        </w:rPr>
        <w:t>-</w:t>
      </w:r>
      <w:r w:rsidRPr="007F5E58">
        <w:rPr>
          <w:lang w:eastAsia="ko-KR"/>
        </w:rPr>
        <w:tab/>
        <w:t>Paging Channel (PCH);</w:t>
      </w:r>
    </w:p>
    <w:p w14:paraId="5AC5BD0D" w14:textId="77777777" w:rsidR="00411627" w:rsidRPr="007F5E58" w:rsidRDefault="00411627" w:rsidP="00411627">
      <w:pPr>
        <w:pStyle w:val="B1"/>
        <w:rPr>
          <w:lang w:eastAsia="ko-KR"/>
        </w:rPr>
      </w:pPr>
      <w:r w:rsidRPr="007F5E58">
        <w:rPr>
          <w:lang w:eastAsia="ko-KR"/>
        </w:rPr>
        <w:t>-</w:t>
      </w:r>
      <w:r w:rsidRPr="007F5E58">
        <w:rPr>
          <w:lang w:eastAsia="ko-KR"/>
        </w:rPr>
        <w:tab/>
        <w:t>Uplink Shared Channel(s) (UL-SCH);</w:t>
      </w:r>
    </w:p>
    <w:p w14:paraId="6EF27EB3" w14:textId="77777777" w:rsidR="00411627" w:rsidRPr="007F5E58" w:rsidRDefault="00411627" w:rsidP="00411627">
      <w:pPr>
        <w:pStyle w:val="B1"/>
        <w:rPr>
          <w:lang w:eastAsia="ko-KR"/>
        </w:rPr>
      </w:pPr>
      <w:r w:rsidRPr="007F5E58">
        <w:rPr>
          <w:lang w:eastAsia="ko-KR"/>
        </w:rPr>
        <w:t>-</w:t>
      </w:r>
      <w:r w:rsidRPr="007F5E58">
        <w:rPr>
          <w:lang w:eastAsia="ko-KR"/>
        </w:rPr>
        <w:tab/>
        <w:t>Random Access Channel(s) (RACH).</w:t>
      </w:r>
    </w:p>
    <w:p w14:paraId="67F39734" w14:textId="77777777" w:rsidR="00A32248" w:rsidRPr="007F5E58" w:rsidRDefault="00411627" w:rsidP="00A32248">
      <w:pPr>
        <w:rPr>
          <w:lang w:eastAsia="ko-KR"/>
        </w:rPr>
      </w:pPr>
      <w:r w:rsidRPr="007F5E58">
        <w:rPr>
          <w:lang w:eastAsia="ko-KR"/>
        </w:rPr>
        <w:t>When the UE is configured with SCG, two MAC entities are configured to the UE: one for the MCG and one for the SCG.</w:t>
      </w:r>
    </w:p>
    <w:p w14:paraId="06FCA19A" w14:textId="77777777" w:rsidR="00411627" w:rsidRPr="007F5E58" w:rsidRDefault="00A32248" w:rsidP="00A32248">
      <w:pPr>
        <w:rPr>
          <w:lang w:eastAsia="ko-KR"/>
        </w:rPr>
      </w:pPr>
      <w:r w:rsidRPr="007F5E58">
        <w:rPr>
          <w:lang w:eastAsia="ko-KR"/>
        </w:rPr>
        <w:t>When the UE is configured with DAPS handover, two MAC entities are used by the UE: one for the source cell (source MAC entity) and one for the target cell (target MAC entity).</w:t>
      </w:r>
    </w:p>
    <w:p w14:paraId="24D04027" w14:textId="77777777" w:rsidR="00411627" w:rsidRPr="007F5E58" w:rsidRDefault="00411627" w:rsidP="00411627">
      <w:pPr>
        <w:rPr>
          <w:lang w:eastAsia="ko-KR"/>
        </w:rPr>
      </w:pPr>
      <w:r w:rsidRPr="007F5E58">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F5E58" w:rsidRDefault="00411627" w:rsidP="00411627">
      <w:pPr>
        <w:rPr>
          <w:noProof/>
        </w:rPr>
      </w:pPr>
      <w:r w:rsidRPr="007F5E58">
        <w:rPr>
          <w:noProof/>
        </w:rPr>
        <w:t>If the MAC entity is configured with one or more SCells, there are multiple DL-SCH and there may be multiple UL-SCH a</w:t>
      </w:r>
      <w:r w:rsidRPr="007F5E58">
        <w:rPr>
          <w:noProof/>
          <w:lang w:eastAsia="ko-KR"/>
        </w:rPr>
        <w:t>s well as</w:t>
      </w:r>
      <w:r w:rsidRPr="007F5E58">
        <w:rPr>
          <w:noProof/>
        </w:rPr>
        <w:t xml:space="preserve"> </w:t>
      </w:r>
      <w:r w:rsidRPr="007F5E58">
        <w:rPr>
          <w:noProof/>
          <w:lang w:eastAsia="ko-KR"/>
        </w:rPr>
        <w:t xml:space="preserve">multiple </w:t>
      </w:r>
      <w:r w:rsidRPr="007F5E58">
        <w:rPr>
          <w:noProof/>
        </w:rPr>
        <w:t>RACH per MAC entity; one DL-SCH, one</w:t>
      </w:r>
      <w:r w:rsidRPr="007F5E58" w:rsidDel="009A1E4B">
        <w:rPr>
          <w:noProof/>
        </w:rPr>
        <w:t xml:space="preserve"> </w:t>
      </w:r>
      <w:r w:rsidRPr="007F5E58">
        <w:rPr>
          <w:noProof/>
        </w:rPr>
        <w:t>UL-SCH, and one RACH on the SpCell, one DL-SCH, zero or one UL-SCH and zero or one RACH for each SCell.</w:t>
      </w:r>
    </w:p>
    <w:p w14:paraId="1AC46DE8" w14:textId="77777777" w:rsidR="00411627" w:rsidRPr="007F5E58" w:rsidRDefault="00411627" w:rsidP="00411627">
      <w:pPr>
        <w:rPr>
          <w:noProof/>
          <w:lang w:eastAsia="ko-KR"/>
        </w:rPr>
      </w:pPr>
      <w:r w:rsidRPr="007F5E58">
        <w:rPr>
          <w:noProof/>
        </w:rPr>
        <w:t>If the MAC entity is not configured with any SCell, there is one DL-SCH, one UL-SCH, and one RACH per MAC entity.</w:t>
      </w:r>
    </w:p>
    <w:p w14:paraId="7CB91626" w14:textId="77777777" w:rsidR="00A32248" w:rsidRPr="007F5E58" w:rsidRDefault="00411627" w:rsidP="00A32248">
      <w:pPr>
        <w:tabs>
          <w:tab w:val="left" w:pos="6946"/>
        </w:tabs>
        <w:rPr>
          <w:lang w:eastAsia="ko-KR"/>
        </w:rPr>
      </w:pPr>
      <w:r w:rsidRPr="007F5E58">
        <w:rPr>
          <w:lang w:eastAsia="ko-KR"/>
        </w:rPr>
        <w:t>Figure 4.2.2-1 illustrates one possible structure of the MAC entity when SCG is not configured</w:t>
      </w:r>
      <w:r w:rsidR="00A32248" w:rsidRPr="007F5E58">
        <w:rPr>
          <w:lang w:eastAsia="ko-KR"/>
        </w:rPr>
        <w:t xml:space="preserve"> a</w:t>
      </w:r>
      <w:r w:rsidR="00A32248" w:rsidRPr="007F5E58">
        <w:t>nd for each MAC entity during DAPS handover</w:t>
      </w:r>
      <w:r w:rsidR="00A32248" w:rsidRPr="007F5E58">
        <w:rPr>
          <w:lang w:eastAsia="ko-KR"/>
        </w:rPr>
        <w:t>.</w:t>
      </w:r>
    </w:p>
    <w:p w14:paraId="6393AAD6" w14:textId="77777777" w:rsidR="00411627" w:rsidRPr="007F5E58" w:rsidRDefault="00411627" w:rsidP="00411627">
      <w:pPr>
        <w:pStyle w:val="TH"/>
        <w:rPr>
          <w:lang w:eastAsia="ko-KR"/>
        </w:rPr>
      </w:pPr>
      <w:r w:rsidRPr="007F5E58">
        <w:object w:dxaOrig="11971" w:dyaOrig="7425" w14:anchorId="571B0A5F">
          <v:shape id="_x0000_i1027" type="#_x0000_t75" style="width:481.5pt;height:298.5pt" o:ole="">
            <v:imagedata r:id="rId13" o:title=""/>
          </v:shape>
          <o:OLEObject Type="Embed" ProgID="Visio.Drawing.11" ShapeID="_x0000_i1027" DrawAspect="Content" ObjectID="_1719429901" r:id="rId14"/>
        </w:object>
      </w:r>
    </w:p>
    <w:p w14:paraId="330DB779" w14:textId="77777777" w:rsidR="00411627" w:rsidRPr="007F5E58" w:rsidRDefault="00411627" w:rsidP="00411627">
      <w:pPr>
        <w:pStyle w:val="TF"/>
        <w:rPr>
          <w:lang w:eastAsia="ko-KR"/>
        </w:rPr>
      </w:pPr>
      <w:r w:rsidRPr="007F5E58">
        <w:rPr>
          <w:lang w:eastAsia="ko-KR"/>
        </w:rPr>
        <w:t>Figure 4.2.2-1: MAC structure overview</w:t>
      </w:r>
    </w:p>
    <w:p w14:paraId="30446DBB" w14:textId="77777777" w:rsidR="00411627" w:rsidRPr="007F5E58" w:rsidRDefault="00411627" w:rsidP="00411627">
      <w:pPr>
        <w:rPr>
          <w:noProof/>
          <w:lang w:eastAsia="ko-KR"/>
        </w:rPr>
      </w:pPr>
      <w:r w:rsidRPr="007F5E58">
        <w:rPr>
          <w:lang w:eastAsia="ko-KR"/>
        </w:rPr>
        <w:t xml:space="preserve">Figure 4.2.2-2 illustrates one possible structure </w:t>
      </w:r>
      <w:r w:rsidRPr="007F5E58">
        <w:t>for the MAC entities when MCG and SCG are configured</w:t>
      </w:r>
      <w:r w:rsidRPr="007F5E58">
        <w:rPr>
          <w:lang w:eastAsia="ko-KR"/>
        </w:rPr>
        <w:t>.</w:t>
      </w:r>
    </w:p>
    <w:p w14:paraId="4C32716E" w14:textId="77777777" w:rsidR="00411627" w:rsidRPr="007F5E58" w:rsidRDefault="00411627" w:rsidP="00411627">
      <w:pPr>
        <w:pStyle w:val="TH"/>
        <w:rPr>
          <w:lang w:eastAsia="ko-KR"/>
        </w:rPr>
      </w:pPr>
      <w:r w:rsidRPr="007F5E58">
        <w:object w:dxaOrig="21042" w:dyaOrig="7992" w14:anchorId="4369B055">
          <v:shape id="_x0000_i1028" type="#_x0000_t75" style="width:481.5pt;height:181.5pt" o:ole="">
            <v:imagedata r:id="rId15" o:title=""/>
          </v:shape>
          <o:OLEObject Type="Embed" ProgID="Visio.Drawing.11" ShapeID="_x0000_i1028" DrawAspect="Content" ObjectID="_1719429902" r:id="rId16"/>
        </w:object>
      </w:r>
    </w:p>
    <w:p w14:paraId="46366247" w14:textId="77777777" w:rsidR="00411627" w:rsidRPr="007F5E58" w:rsidRDefault="00411627" w:rsidP="00411627">
      <w:pPr>
        <w:pStyle w:val="TF"/>
        <w:rPr>
          <w:lang w:eastAsia="ko-KR"/>
        </w:rPr>
      </w:pPr>
      <w:r w:rsidRPr="007F5E58">
        <w:rPr>
          <w:lang w:eastAsia="ko-KR"/>
        </w:rPr>
        <w:t>Figure 4.2.2-2: MAC structure overview with two MAC entities</w:t>
      </w:r>
    </w:p>
    <w:p w14:paraId="2F65050D" w14:textId="77777777" w:rsidR="00E82967" w:rsidRPr="007F5E58" w:rsidRDefault="00E82967" w:rsidP="00E82967">
      <w:pPr>
        <w:rPr>
          <w:lang w:eastAsia="ko-KR"/>
        </w:rPr>
      </w:pPr>
      <w:bookmarkStart w:id="78" w:name="_Toc29239806"/>
      <w:r w:rsidRPr="007F5E58">
        <w:rPr>
          <w:noProof/>
          <w:lang w:eastAsia="ko-KR"/>
        </w:rPr>
        <w:t xml:space="preserve">In addition, </w:t>
      </w:r>
      <w:r w:rsidRPr="007F5E58">
        <w:rPr>
          <w:lang w:eastAsia="ko-KR"/>
        </w:rPr>
        <w:t>the MAC entity of the UE handles the following transport channel for sidelink:</w:t>
      </w:r>
    </w:p>
    <w:p w14:paraId="517F9398" w14:textId="77777777" w:rsidR="00E82967" w:rsidRPr="007F5E58" w:rsidRDefault="00E82967" w:rsidP="00E82967">
      <w:pPr>
        <w:pStyle w:val="B1"/>
        <w:rPr>
          <w:lang w:eastAsia="ko-KR"/>
        </w:rPr>
      </w:pPr>
      <w:r w:rsidRPr="007F5E58">
        <w:rPr>
          <w:lang w:eastAsia="ko-KR"/>
        </w:rPr>
        <w:t>-</w:t>
      </w:r>
      <w:r w:rsidRPr="007F5E58">
        <w:rPr>
          <w:lang w:eastAsia="ko-KR"/>
        </w:rPr>
        <w:tab/>
        <w:t>Sidelink Shared Channel (SL-SCH);</w:t>
      </w:r>
    </w:p>
    <w:p w14:paraId="264E2030" w14:textId="77777777" w:rsidR="00E82967" w:rsidRPr="007F5E58" w:rsidRDefault="00E82967" w:rsidP="00E82967">
      <w:pPr>
        <w:pStyle w:val="B1"/>
        <w:rPr>
          <w:noProof/>
          <w:lang w:eastAsia="ko-KR"/>
        </w:rPr>
      </w:pPr>
      <w:r w:rsidRPr="007F5E58">
        <w:rPr>
          <w:lang w:eastAsia="ko-KR"/>
        </w:rPr>
        <w:t>-</w:t>
      </w:r>
      <w:r w:rsidRPr="007F5E58">
        <w:rPr>
          <w:lang w:eastAsia="ko-KR"/>
        </w:rPr>
        <w:tab/>
        <w:t>Sidelink Broadcast Channel (SL-BCH).</w:t>
      </w:r>
    </w:p>
    <w:p w14:paraId="1E358F7B" w14:textId="77777777" w:rsidR="00E82967" w:rsidRPr="007F5E58" w:rsidRDefault="00E82967" w:rsidP="00E82967">
      <w:pPr>
        <w:rPr>
          <w:noProof/>
        </w:rPr>
      </w:pPr>
      <w:r w:rsidRPr="007F5E58">
        <w:rPr>
          <w:noProof/>
        </w:rPr>
        <w:t>Figure 4.2.2-3 illustrates one possible structure for the MAC entity when sidelink is configured.</w:t>
      </w:r>
    </w:p>
    <w:p w14:paraId="07CE2473" w14:textId="77777777" w:rsidR="00E82967" w:rsidRPr="007F5E58" w:rsidRDefault="00D56C49" w:rsidP="00E82967">
      <w:pPr>
        <w:pStyle w:val="TH"/>
      </w:pPr>
      <w:r w:rsidRPr="007F5E58">
        <w:object w:dxaOrig="10230" w:dyaOrig="7396" w14:anchorId="489E9434">
          <v:shape id="_x0000_i1029" type="#_x0000_t75" style="width:306.75pt;height:221.25pt" o:ole="">
            <v:imagedata r:id="rId17" o:title=""/>
          </v:shape>
          <o:OLEObject Type="Embed" ProgID="Visio.Drawing.15" ShapeID="_x0000_i1029" DrawAspect="Content" ObjectID="_1719429903" r:id="rId18"/>
        </w:object>
      </w:r>
    </w:p>
    <w:p w14:paraId="0A58FD30" w14:textId="77777777" w:rsidR="00E82967" w:rsidRPr="007F5E58" w:rsidRDefault="00E82967" w:rsidP="003E2C49">
      <w:pPr>
        <w:pStyle w:val="TF"/>
        <w:rPr>
          <w:lang w:eastAsia="ko-KR"/>
        </w:rPr>
      </w:pPr>
      <w:r w:rsidRPr="007F5E58">
        <w:t>Figure 4.2.2-3: MAC structure overview for sidelink</w:t>
      </w:r>
    </w:p>
    <w:p w14:paraId="12F5D0C3" w14:textId="77777777" w:rsidR="00411627" w:rsidRPr="007F5E58"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100868920"/>
      <w:r w:rsidRPr="007F5E58">
        <w:rPr>
          <w:lang w:eastAsia="ko-KR"/>
        </w:rPr>
        <w:t>4.3</w:t>
      </w:r>
      <w:r w:rsidRPr="007F5E58">
        <w:rPr>
          <w:lang w:eastAsia="ko-KR"/>
        </w:rPr>
        <w:tab/>
        <w:t>Services</w:t>
      </w:r>
      <w:bookmarkEnd w:id="78"/>
      <w:bookmarkEnd w:id="79"/>
      <w:bookmarkEnd w:id="80"/>
      <w:bookmarkEnd w:id="81"/>
      <w:bookmarkEnd w:id="82"/>
      <w:bookmarkEnd w:id="83"/>
    </w:p>
    <w:p w14:paraId="7B5696C3" w14:textId="77777777" w:rsidR="00411627" w:rsidRPr="007F5E58"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100868921"/>
      <w:r w:rsidRPr="007F5E58">
        <w:rPr>
          <w:lang w:eastAsia="ko-KR"/>
        </w:rPr>
        <w:t>4.3.1</w:t>
      </w:r>
      <w:r w:rsidRPr="007F5E58">
        <w:rPr>
          <w:lang w:eastAsia="ko-KR"/>
        </w:rPr>
        <w:tab/>
        <w:t>Services provided to upper layers</w:t>
      </w:r>
      <w:bookmarkEnd w:id="84"/>
      <w:bookmarkEnd w:id="85"/>
      <w:bookmarkEnd w:id="86"/>
      <w:bookmarkEnd w:id="87"/>
      <w:bookmarkEnd w:id="88"/>
      <w:bookmarkEnd w:id="89"/>
    </w:p>
    <w:p w14:paraId="43E2B372" w14:textId="77777777" w:rsidR="00411627" w:rsidRPr="007F5E58" w:rsidRDefault="00411627" w:rsidP="00411627">
      <w:pPr>
        <w:rPr>
          <w:lang w:eastAsia="ko-KR"/>
        </w:rPr>
      </w:pPr>
      <w:r w:rsidRPr="007F5E58">
        <w:rPr>
          <w:lang w:eastAsia="ko-KR"/>
        </w:rPr>
        <w:t>The MAC sublayer provides the following services to upper layers:</w:t>
      </w:r>
    </w:p>
    <w:p w14:paraId="6B0AF8F3" w14:textId="77777777" w:rsidR="00411627" w:rsidRPr="007F5E58" w:rsidRDefault="00411627" w:rsidP="00411627">
      <w:pPr>
        <w:pStyle w:val="B1"/>
        <w:rPr>
          <w:lang w:eastAsia="ko-KR"/>
        </w:rPr>
      </w:pPr>
      <w:r w:rsidRPr="007F5E58">
        <w:rPr>
          <w:lang w:eastAsia="ko-KR"/>
        </w:rPr>
        <w:t>-</w:t>
      </w:r>
      <w:r w:rsidRPr="007F5E58">
        <w:rPr>
          <w:lang w:eastAsia="ko-KR"/>
        </w:rPr>
        <w:tab/>
        <w:t>data transfer;</w:t>
      </w:r>
    </w:p>
    <w:p w14:paraId="1EFD68A2" w14:textId="77777777" w:rsidR="00411627" w:rsidRPr="007F5E58" w:rsidRDefault="00411627" w:rsidP="00411627">
      <w:pPr>
        <w:pStyle w:val="B1"/>
        <w:rPr>
          <w:lang w:eastAsia="ko-KR"/>
        </w:rPr>
      </w:pPr>
      <w:r w:rsidRPr="007F5E58">
        <w:rPr>
          <w:lang w:eastAsia="ko-KR"/>
        </w:rPr>
        <w:t>-</w:t>
      </w:r>
      <w:r w:rsidRPr="007F5E58">
        <w:rPr>
          <w:lang w:eastAsia="ko-KR"/>
        </w:rPr>
        <w:tab/>
        <w:t>radio resource allocation.</w:t>
      </w:r>
    </w:p>
    <w:p w14:paraId="7AA3C71F" w14:textId="77777777" w:rsidR="00411627" w:rsidRPr="007F5E58"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100868922"/>
      <w:r w:rsidRPr="007F5E58">
        <w:rPr>
          <w:lang w:eastAsia="ko-KR"/>
        </w:rPr>
        <w:t>4.3.2</w:t>
      </w:r>
      <w:r w:rsidRPr="007F5E58">
        <w:rPr>
          <w:lang w:eastAsia="ko-KR"/>
        </w:rPr>
        <w:tab/>
        <w:t>Services expected from physical layer</w:t>
      </w:r>
      <w:bookmarkEnd w:id="90"/>
      <w:bookmarkEnd w:id="91"/>
      <w:bookmarkEnd w:id="92"/>
      <w:bookmarkEnd w:id="93"/>
      <w:bookmarkEnd w:id="94"/>
      <w:bookmarkEnd w:id="95"/>
    </w:p>
    <w:p w14:paraId="781AD9E8" w14:textId="77777777" w:rsidR="00411627" w:rsidRPr="007F5E58" w:rsidRDefault="00411627" w:rsidP="00411627">
      <w:pPr>
        <w:rPr>
          <w:lang w:eastAsia="ko-KR"/>
        </w:rPr>
      </w:pPr>
      <w:r w:rsidRPr="007F5E58">
        <w:rPr>
          <w:lang w:eastAsia="ko-KR"/>
        </w:rPr>
        <w:t>The MAC sublayer expects the following services from the physical layer:</w:t>
      </w:r>
    </w:p>
    <w:p w14:paraId="39269DFB" w14:textId="77777777" w:rsidR="00411627" w:rsidRPr="007F5E58" w:rsidRDefault="00411627" w:rsidP="00411627">
      <w:pPr>
        <w:pStyle w:val="B1"/>
        <w:rPr>
          <w:lang w:eastAsia="ko-KR"/>
        </w:rPr>
      </w:pPr>
      <w:r w:rsidRPr="007F5E58">
        <w:rPr>
          <w:lang w:eastAsia="ko-KR"/>
        </w:rPr>
        <w:t>-</w:t>
      </w:r>
      <w:r w:rsidRPr="007F5E58">
        <w:rPr>
          <w:lang w:eastAsia="ko-KR"/>
        </w:rPr>
        <w:tab/>
        <w:t>data transfer services;</w:t>
      </w:r>
    </w:p>
    <w:p w14:paraId="19877409" w14:textId="77777777" w:rsidR="00411627" w:rsidRPr="007F5E58" w:rsidRDefault="00411627" w:rsidP="00411627">
      <w:pPr>
        <w:pStyle w:val="B1"/>
        <w:rPr>
          <w:lang w:eastAsia="ko-KR"/>
        </w:rPr>
      </w:pPr>
      <w:r w:rsidRPr="007F5E58">
        <w:rPr>
          <w:lang w:eastAsia="ko-KR"/>
        </w:rPr>
        <w:t>-</w:t>
      </w:r>
      <w:r w:rsidRPr="007F5E58">
        <w:rPr>
          <w:lang w:eastAsia="ko-KR"/>
        </w:rPr>
        <w:tab/>
        <w:t>signalling of HARQ feedback;</w:t>
      </w:r>
    </w:p>
    <w:p w14:paraId="7C7B4C8A" w14:textId="77777777" w:rsidR="00411627" w:rsidRPr="007F5E58" w:rsidRDefault="00411627" w:rsidP="00411627">
      <w:pPr>
        <w:pStyle w:val="B1"/>
        <w:rPr>
          <w:lang w:eastAsia="ko-KR"/>
        </w:rPr>
      </w:pPr>
      <w:r w:rsidRPr="007F5E58">
        <w:rPr>
          <w:lang w:eastAsia="ko-KR"/>
        </w:rPr>
        <w:t>-</w:t>
      </w:r>
      <w:r w:rsidRPr="007F5E58">
        <w:rPr>
          <w:lang w:eastAsia="ko-KR"/>
        </w:rPr>
        <w:tab/>
        <w:t>signalling of Scheduling Request;</w:t>
      </w:r>
    </w:p>
    <w:p w14:paraId="21345115" w14:textId="77777777" w:rsidR="00411627" w:rsidRPr="007F5E58" w:rsidRDefault="00411627" w:rsidP="00411627">
      <w:pPr>
        <w:pStyle w:val="B1"/>
        <w:rPr>
          <w:lang w:eastAsia="ko-KR"/>
        </w:rPr>
      </w:pPr>
      <w:r w:rsidRPr="007F5E58">
        <w:rPr>
          <w:lang w:eastAsia="ko-KR"/>
        </w:rPr>
        <w:t>-</w:t>
      </w:r>
      <w:r w:rsidRPr="007F5E58">
        <w:rPr>
          <w:lang w:eastAsia="ko-KR"/>
        </w:rPr>
        <w:tab/>
        <w:t>measurements (e.g. Channel Quality Indication (CQI)).</w:t>
      </w:r>
    </w:p>
    <w:p w14:paraId="6F174B59" w14:textId="77777777" w:rsidR="00411627" w:rsidRPr="007F5E58"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100868923"/>
      <w:r w:rsidRPr="007F5E58">
        <w:rPr>
          <w:lang w:eastAsia="ko-KR"/>
        </w:rPr>
        <w:t>4.4</w:t>
      </w:r>
      <w:r w:rsidRPr="007F5E58">
        <w:rPr>
          <w:lang w:eastAsia="ko-KR"/>
        </w:rPr>
        <w:tab/>
        <w:t>Functions</w:t>
      </w:r>
      <w:bookmarkEnd w:id="96"/>
      <w:bookmarkEnd w:id="97"/>
      <w:bookmarkEnd w:id="98"/>
      <w:bookmarkEnd w:id="99"/>
      <w:bookmarkEnd w:id="100"/>
      <w:bookmarkEnd w:id="101"/>
    </w:p>
    <w:p w14:paraId="6BB2826D" w14:textId="77777777" w:rsidR="00411627" w:rsidRPr="007F5E58" w:rsidRDefault="00411627" w:rsidP="00411627">
      <w:pPr>
        <w:rPr>
          <w:lang w:eastAsia="ko-KR"/>
        </w:rPr>
      </w:pPr>
      <w:r w:rsidRPr="007F5E58">
        <w:rPr>
          <w:lang w:eastAsia="ko-KR"/>
        </w:rPr>
        <w:t>The MAC sublayer supports the following functions:</w:t>
      </w:r>
    </w:p>
    <w:p w14:paraId="3A427B6C" w14:textId="77777777" w:rsidR="00411627" w:rsidRPr="007F5E58" w:rsidRDefault="00411627" w:rsidP="00411627">
      <w:pPr>
        <w:pStyle w:val="B1"/>
        <w:rPr>
          <w:lang w:eastAsia="ko-KR"/>
        </w:rPr>
      </w:pPr>
      <w:r w:rsidRPr="007F5E58">
        <w:rPr>
          <w:lang w:eastAsia="ko-KR"/>
        </w:rPr>
        <w:t>-</w:t>
      </w:r>
      <w:r w:rsidRPr="007F5E58">
        <w:rPr>
          <w:lang w:eastAsia="ko-KR"/>
        </w:rPr>
        <w:tab/>
        <w:t>mapping between logical channels and transport channels;</w:t>
      </w:r>
    </w:p>
    <w:p w14:paraId="2385A066" w14:textId="77777777" w:rsidR="00411627" w:rsidRPr="007F5E58" w:rsidRDefault="00411627" w:rsidP="00411627">
      <w:pPr>
        <w:pStyle w:val="B1"/>
        <w:rPr>
          <w:lang w:eastAsia="ko-KR"/>
        </w:rPr>
      </w:pPr>
      <w:r w:rsidRPr="007F5E58">
        <w:rPr>
          <w:lang w:eastAsia="ko-KR"/>
        </w:rPr>
        <w:t>-</w:t>
      </w:r>
      <w:r w:rsidRPr="007F5E58">
        <w:rPr>
          <w:lang w:eastAsia="ko-KR"/>
        </w:rPr>
        <w:tab/>
        <w:t>multiplexing of MAC SDUs from one or different logical channels onto transport blocks (TB) to be delivered to the physical layer on transport channels;</w:t>
      </w:r>
    </w:p>
    <w:p w14:paraId="58672B71" w14:textId="77777777" w:rsidR="00411627" w:rsidRPr="007F5E58" w:rsidRDefault="00411627" w:rsidP="00411627">
      <w:pPr>
        <w:pStyle w:val="B1"/>
        <w:rPr>
          <w:lang w:eastAsia="ko-KR"/>
        </w:rPr>
      </w:pPr>
      <w:r w:rsidRPr="007F5E58">
        <w:rPr>
          <w:lang w:eastAsia="ko-KR"/>
        </w:rPr>
        <w:t>-</w:t>
      </w:r>
      <w:r w:rsidRPr="007F5E58">
        <w:rPr>
          <w:lang w:eastAsia="ko-KR"/>
        </w:rPr>
        <w:tab/>
        <w:t>demultiplexing of MAC SDUs to one or different logical channels from transport blocks (TB) delivered from the physical layer on transport channels;</w:t>
      </w:r>
    </w:p>
    <w:p w14:paraId="08FA6559" w14:textId="77777777" w:rsidR="00411627" w:rsidRPr="007F5E58" w:rsidRDefault="00411627" w:rsidP="00411627">
      <w:pPr>
        <w:pStyle w:val="B1"/>
        <w:rPr>
          <w:lang w:eastAsia="ko-KR"/>
        </w:rPr>
      </w:pPr>
      <w:r w:rsidRPr="007F5E58">
        <w:rPr>
          <w:lang w:eastAsia="ko-KR"/>
        </w:rPr>
        <w:t>-</w:t>
      </w:r>
      <w:r w:rsidRPr="007F5E58">
        <w:rPr>
          <w:lang w:eastAsia="ko-KR"/>
        </w:rPr>
        <w:tab/>
        <w:t>scheduling information reporting;</w:t>
      </w:r>
    </w:p>
    <w:p w14:paraId="090EABE7" w14:textId="77777777" w:rsidR="00411627" w:rsidRPr="007F5E58" w:rsidRDefault="00411627" w:rsidP="00411627">
      <w:pPr>
        <w:pStyle w:val="B1"/>
        <w:rPr>
          <w:lang w:eastAsia="ko-KR"/>
        </w:rPr>
      </w:pPr>
      <w:r w:rsidRPr="007F5E58">
        <w:rPr>
          <w:lang w:eastAsia="ko-KR"/>
        </w:rPr>
        <w:t>-</w:t>
      </w:r>
      <w:r w:rsidRPr="007F5E58">
        <w:rPr>
          <w:lang w:eastAsia="ko-KR"/>
        </w:rPr>
        <w:tab/>
        <w:t>error correction through HARQ;</w:t>
      </w:r>
    </w:p>
    <w:p w14:paraId="12E5629C" w14:textId="6717A01E" w:rsidR="00411627" w:rsidRPr="007F5E58" w:rsidRDefault="00411627" w:rsidP="00411627">
      <w:pPr>
        <w:pStyle w:val="B1"/>
        <w:rPr>
          <w:lang w:eastAsia="ko-KR"/>
        </w:rPr>
      </w:pPr>
      <w:r w:rsidRPr="007F5E58">
        <w:rPr>
          <w:lang w:eastAsia="ko-KR"/>
        </w:rPr>
        <w:t>-</w:t>
      </w:r>
      <w:r w:rsidRPr="007F5E58">
        <w:rPr>
          <w:lang w:eastAsia="ko-KR"/>
        </w:rPr>
        <w:tab/>
        <w:t xml:space="preserve">logical channel </w:t>
      </w:r>
      <w:r w:rsidR="00913B57" w:rsidRPr="007F5E58">
        <w:rPr>
          <w:lang w:eastAsia="ko-KR"/>
        </w:rPr>
        <w:t>prioritization</w:t>
      </w:r>
      <w:r w:rsidR="00506E50" w:rsidRPr="007F5E58">
        <w:rPr>
          <w:lang w:eastAsia="ko-KR"/>
        </w:rPr>
        <w:t>;</w:t>
      </w:r>
    </w:p>
    <w:p w14:paraId="0504BC2A" w14:textId="77777777" w:rsidR="00506E50" w:rsidRPr="007F5E58" w:rsidRDefault="00506E50" w:rsidP="003E2C49">
      <w:pPr>
        <w:pStyle w:val="B1"/>
        <w:rPr>
          <w:rFonts w:eastAsia="Malgun Gothic"/>
          <w:lang w:eastAsia="ko-KR"/>
        </w:rPr>
      </w:pPr>
      <w:r w:rsidRPr="007F5E58">
        <w:rPr>
          <w:lang w:eastAsia="ko-KR"/>
        </w:rPr>
        <w:lastRenderedPageBreak/>
        <w:t>-</w:t>
      </w:r>
      <w:r w:rsidRPr="007F5E58">
        <w:rPr>
          <w:lang w:eastAsia="ko-KR"/>
        </w:rPr>
        <w:tab/>
        <w:t>priority handling between overlapping resources of one UE</w:t>
      </w:r>
      <w:r w:rsidR="00E82967" w:rsidRPr="007F5E58">
        <w:rPr>
          <w:lang w:eastAsia="ko-KR"/>
        </w:rPr>
        <w:t>;</w:t>
      </w:r>
    </w:p>
    <w:p w14:paraId="21B3414B" w14:textId="77777777" w:rsidR="00E82967" w:rsidRPr="007F5E58" w:rsidRDefault="00E82967" w:rsidP="00E82967">
      <w:pPr>
        <w:pStyle w:val="B1"/>
        <w:rPr>
          <w:noProof/>
        </w:rPr>
      </w:pPr>
      <w:r w:rsidRPr="007F5E58">
        <w:rPr>
          <w:noProof/>
        </w:rPr>
        <w:t>-</w:t>
      </w:r>
      <w:r w:rsidRPr="007F5E58">
        <w:rPr>
          <w:noProof/>
        </w:rPr>
        <w:tab/>
        <w:t>radio resource selection.</w:t>
      </w:r>
    </w:p>
    <w:p w14:paraId="74DCB043" w14:textId="463CE767" w:rsidR="00411627" w:rsidRPr="007F5E58" w:rsidRDefault="00411627" w:rsidP="00411627">
      <w:pPr>
        <w:rPr>
          <w:lang w:eastAsia="ko-KR"/>
        </w:rPr>
      </w:pPr>
      <w:r w:rsidRPr="007F5E58">
        <w:rPr>
          <w:lang w:eastAsia="ko-KR"/>
        </w:rPr>
        <w:t>The relevance of MAC functions for uplink</w:t>
      </w:r>
      <w:r w:rsidR="00913B57" w:rsidRPr="007F5E58">
        <w:rPr>
          <w:lang w:eastAsia="ko-KR"/>
        </w:rPr>
        <w:t>,</w:t>
      </w:r>
      <w:r w:rsidRPr="007F5E58">
        <w:rPr>
          <w:lang w:eastAsia="ko-KR"/>
        </w:rPr>
        <w:t xml:space="preserve"> downlink</w:t>
      </w:r>
      <w:r w:rsidR="00913B57" w:rsidRPr="007F5E58">
        <w:rPr>
          <w:lang w:eastAsia="ko-KR"/>
        </w:rPr>
        <w:t>, and sidelink</w:t>
      </w:r>
      <w:r w:rsidRPr="007F5E58">
        <w:rPr>
          <w:lang w:eastAsia="ko-KR"/>
        </w:rPr>
        <w:t xml:space="preserve"> is indicated in Table 4.4-1.</w:t>
      </w:r>
    </w:p>
    <w:p w14:paraId="5162E842" w14:textId="77777777" w:rsidR="00411627" w:rsidRPr="007F5E58" w:rsidRDefault="00411627" w:rsidP="00411627">
      <w:pPr>
        <w:pStyle w:val="TH"/>
        <w:rPr>
          <w:lang w:eastAsia="ko-KR"/>
        </w:rPr>
      </w:pPr>
      <w:r w:rsidRPr="007F5E58">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F5E58" w:rsidRPr="007F5E58" w14:paraId="70E48D09" w14:textId="77777777" w:rsidTr="00265EBE">
        <w:trPr>
          <w:jc w:val="center"/>
        </w:trPr>
        <w:tc>
          <w:tcPr>
            <w:tcW w:w="5091" w:type="dxa"/>
            <w:shd w:val="clear" w:color="auto" w:fill="D9D9D9" w:themeFill="background1" w:themeFillShade="D9"/>
          </w:tcPr>
          <w:p w14:paraId="5A7517CC" w14:textId="77777777" w:rsidR="00E82967" w:rsidRPr="007F5E58" w:rsidRDefault="00E82967" w:rsidP="00E82967">
            <w:pPr>
              <w:pStyle w:val="TAH"/>
              <w:rPr>
                <w:noProof/>
                <w:lang w:eastAsia="ko-KR"/>
              </w:rPr>
            </w:pPr>
            <w:r w:rsidRPr="007F5E58">
              <w:rPr>
                <w:noProof/>
                <w:lang w:eastAsia="ko-KR"/>
              </w:rPr>
              <w:t>MAC function</w:t>
            </w:r>
          </w:p>
        </w:tc>
        <w:tc>
          <w:tcPr>
            <w:tcW w:w="1058" w:type="dxa"/>
            <w:shd w:val="clear" w:color="auto" w:fill="D9D9D9" w:themeFill="background1" w:themeFillShade="D9"/>
          </w:tcPr>
          <w:p w14:paraId="591ED58F" w14:textId="77777777" w:rsidR="00E82967" w:rsidRPr="007F5E58" w:rsidRDefault="00E82967" w:rsidP="00E82967">
            <w:pPr>
              <w:pStyle w:val="TAH"/>
              <w:rPr>
                <w:noProof/>
                <w:lang w:eastAsia="ko-KR"/>
              </w:rPr>
            </w:pPr>
            <w:r w:rsidRPr="007F5E58">
              <w:rPr>
                <w:noProof/>
                <w:lang w:eastAsia="ko-KR"/>
              </w:rPr>
              <w:t>Downlink</w:t>
            </w:r>
          </w:p>
        </w:tc>
        <w:tc>
          <w:tcPr>
            <w:tcW w:w="1058" w:type="dxa"/>
            <w:shd w:val="clear" w:color="auto" w:fill="D9D9D9" w:themeFill="background1" w:themeFillShade="D9"/>
          </w:tcPr>
          <w:p w14:paraId="0EF3B0BC" w14:textId="77777777" w:rsidR="00E82967" w:rsidRPr="007F5E58" w:rsidRDefault="00E82967" w:rsidP="00E82967">
            <w:pPr>
              <w:pStyle w:val="TAH"/>
              <w:rPr>
                <w:noProof/>
                <w:lang w:eastAsia="ko-KR"/>
              </w:rPr>
            </w:pPr>
            <w:r w:rsidRPr="007F5E58">
              <w:rPr>
                <w:noProof/>
                <w:lang w:eastAsia="ko-KR"/>
              </w:rPr>
              <w:t>Uplink</w:t>
            </w:r>
          </w:p>
        </w:tc>
        <w:tc>
          <w:tcPr>
            <w:tcW w:w="1058" w:type="dxa"/>
            <w:shd w:val="clear" w:color="auto" w:fill="D9D9D9" w:themeFill="background1" w:themeFillShade="D9"/>
          </w:tcPr>
          <w:p w14:paraId="35CFD159" w14:textId="77777777" w:rsidR="00E82967" w:rsidRPr="007F5E58" w:rsidRDefault="00E82967" w:rsidP="003E2C49">
            <w:pPr>
              <w:pStyle w:val="TAH"/>
            </w:pPr>
            <w:r w:rsidRPr="007F5E58">
              <w:rPr>
                <w:noProof/>
                <w:lang w:eastAsia="ko-KR"/>
              </w:rPr>
              <w:t>Sidelink TX</w:t>
            </w:r>
          </w:p>
        </w:tc>
        <w:tc>
          <w:tcPr>
            <w:tcW w:w="1058" w:type="dxa"/>
            <w:shd w:val="clear" w:color="auto" w:fill="D9D9D9" w:themeFill="background1" w:themeFillShade="D9"/>
          </w:tcPr>
          <w:p w14:paraId="009F0DE4" w14:textId="77777777" w:rsidR="00E82967" w:rsidRPr="007F5E58" w:rsidRDefault="00E82967" w:rsidP="003E2C49">
            <w:pPr>
              <w:pStyle w:val="TAH"/>
            </w:pPr>
            <w:r w:rsidRPr="007F5E58">
              <w:rPr>
                <w:noProof/>
                <w:lang w:eastAsia="ko-KR"/>
              </w:rPr>
              <w:t>Sidelink RX</w:t>
            </w:r>
          </w:p>
        </w:tc>
      </w:tr>
      <w:tr w:rsidR="007F5E58" w:rsidRPr="007F5E58" w14:paraId="55E2BFE5" w14:textId="77777777" w:rsidTr="00383643">
        <w:trPr>
          <w:jc w:val="center"/>
        </w:trPr>
        <w:tc>
          <w:tcPr>
            <w:tcW w:w="5091" w:type="dxa"/>
            <w:shd w:val="clear" w:color="auto" w:fill="auto"/>
          </w:tcPr>
          <w:p w14:paraId="0B038EBB" w14:textId="77777777" w:rsidR="00E82967" w:rsidRPr="007F5E58" w:rsidRDefault="00E82967" w:rsidP="00E82967">
            <w:pPr>
              <w:pStyle w:val="TAL"/>
              <w:rPr>
                <w:noProof/>
                <w:lang w:eastAsia="ko-KR"/>
              </w:rPr>
            </w:pPr>
            <w:r w:rsidRPr="007F5E58">
              <w:rPr>
                <w:noProof/>
                <w:lang w:eastAsia="ko-KR"/>
              </w:rPr>
              <w:t>Mapping between logical channels and transport channels</w:t>
            </w:r>
          </w:p>
        </w:tc>
        <w:tc>
          <w:tcPr>
            <w:tcW w:w="1058" w:type="dxa"/>
            <w:shd w:val="clear" w:color="auto" w:fill="auto"/>
          </w:tcPr>
          <w:p w14:paraId="22874FB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3C09C04D" w14:textId="77777777" w:rsidR="00E82967" w:rsidRPr="007F5E58" w:rsidRDefault="00E82967" w:rsidP="00E82967">
            <w:pPr>
              <w:pStyle w:val="TAC"/>
              <w:rPr>
                <w:noProof/>
                <w:lang w:eastAsia="ko-KR"/>
              </w:rPr>
            </w:pPr>
            <w:r w:rsidRPr="007F5E58">
              <w:rPr>
                <w:noProof/>
                <w:lang w:eastAsia="ko-KR"/>
              </w:rPr>
              <w:t>X</w:t>
            </w:r>
          </w:p>
        </w:tc>
        <w:tc>
          <w:tcPr>
            <w:tcW w:w="1058" w:type="dxa"/>
          </w:tcPr>
          <w:p w14:paraId="5D2312E0" w14:textId="77777777" w:rsidR="00E82967" w:rsidRPr="007F5E58" w:rsidRDefault="00E82967" w:rsidP="003E2C49">
            <w:pPr>
              <w:pStyle w:val="TAC"/>
            </w:pPr>
            <w:r w:rsidRPr="007F5E58">
              <w:rPr>
                <w:noProof/>
                <w:lang w:eastAsia="ko-KR"/>
              </w:rPr>
              <w:t>X</w:t>
            </w:r>
          </w:p>
        </w:tc>
        <w:tc>
          <w:tcPr>
            <w:tcW w:w="1058" w:type="dxa"/>
          </w:tcPr>
          <w:p w14:paraId="25981177" w14:textId="77777777" w:rsidR="00E82967" w:rsidRPr="007F5E58" w:rsidRDefault="00E82967" w:rsidP="003E2C49">
            <w:pPr>
              <w:pStyle w:val="TAC"/>
            </w:pPr>
            <w:r w:rsidRPr="007F5E58">
              <w:rPr>
                <w:noProof/>
                <w:lang w:eastAsia="ko-KR"/>
              </w:rPr>
              <w:t>X</w:t>
            </w:r>
          </w:p>
        </w:tc>
      </w:tr>
      <w:tr w:rsidR="007F5E58" w:rsidRPr="007F5E58" w14:paraId="4BF53C21" w14:textId="77777777" w:rsidTr="00383643">
        <w:trPr>
          <w:jc w:val="center"/>
        </w:trPr>
        <w:tc>
          <w:tcPr>
            <w:tcW w:w="5091" w:type="dxa"/>
            <w:shd w:val="clear" w:color="auto" w:fill="auto"/>
          </w:tcPr>
          <w:p w14:paraId="76E8A0D6" w14:textId="77777777" w:rsidR="00E82967" w:rsidRPr="007F5E58" w:rsidRDefault="00E82967" w:rsidP="00E82967">
            <w:pPr>
              <w:pStyle w:val="TAL"/>
              <w:rPr>
                <w:noProof/>
                <w:lang w:eastAsia="ko-KR"/>
              </w:rPr>
            </w:pPr>
            <w:r w:rsidRPr="007F5E58">
              <w:rPr>
                <w:noProof/>
                <w:lang w:eastAsia="ko-KR"/>
              </w:rPr>
              <w:t>Multiplexing</w:t>
            </w:r>
          </w:p>
        </w:tc>
        <w:tc>
          <w:tcPr>
            <w:tcW w:w="1058" w:type="dxa"/>
            <w:shd w:val="clear" w:color="auto" w:fill="auto"/>
          </w:tcPr>
          <w:p w14:paraId="556F1A1E" w14:textId="77777777" w:rsidR="00E82967" w:rsidRPr="007F5E58" w:rsidRDefault="00E82967" w:rsidP="00E82967">
            <w:pPr>
              <w:pStyle w:val="TAC"/>
              <w:rPr>
                <w:noProof/>
                <w:lang w:eastAsia="ko-KR"/>
              </w:rPr>
            </w:pPr>
          </w:p>
        </w:tc>
        <w:tc>
          <w:tcPr>
            <w:tcW w:w="1058" w:type="dxa"/>
            <w:shd w:val="clear" w:color="auto" w:fill="auto"/>
          </w:tcPr>
          <w:p w14:paraId="2249CBCA" w14:textId="77777777" w:rsidR="00E82967" w:rsidRPr="007F5E58" w:rsidRDefault="00E82967" w:rsidP="00E82967">
            <w:pPr>
              <w:pStyle w:val="TAC"/>
              <w:rPr>
                <w:noProof/>
                <w:lang w:eastAsia="ko-KR"/>
              </w:rPr>
            </w:pPr>
            <w:r w:rsidRPr="007F5E58">
              <w:rPr>
                <w:noProof/>
                <w:lang w:eastAsia="ko-KR"/>
              </w:rPr>
              <w:t>X</w:t>
            </w:r>
          </w:p>
        </w:tc>
        <w:tc>
          <w:tcPr>
            <w:tcW w:w="1058" w:type="dxa"/>
          </w:tcPr>
          <w:p w14:paraId="041BC487" w14:textId="77777777" w:rsidR="00E82967" w:rsidRPr="007F5E58" w:rsidRDefault="00E82967" w:rsidP="003E2C49">
            <w:pPr>
              <w:pStyle w:val="TAC"/>
            </w:pPr>
            <w:r w:rsidRPr="007F5E58">
              <w:rPr>
                <w:noProof/>
                <w:lang w:eastAsia="ko-KR"/>
              </w:rPr>
              <w:t>X</w:t>
            </w:r>
          </w:p>
        </w:tc>
        <w:tc>
          <w:tcPr>
            <w:tcW w:w="1058" w:type="dxa"/>
          </w:tcPr>
          <w:p w14:paraId="384F0EBD" w14:textId="77777777" w:rsidR="00E82967" w:rsidRPr="007F5E58" w:rsidRDefault="00E82967" w:rsidP="003E2C49">
            <w:pPr>
              <w:pStyle w:val="TAC"/>
            </w:pPr>
          </w:p>
        </w:tc>
      </w:tr>
      <w:tr w:rsidR="007F5E58" w:rsidRPr="007F5E58" w14:paraId="0B6AB99F" w14:textId="77777777" w:rsidTr="00383643">
        <w:trPr>
          <w:jc w:val="center"/>
        </w:trPr>
        <w:tc>
          <w:tcPr>
            <w:tcW w:w="5091" w:type="dxa"/>
            <w:shd w:val="clear" w:color="auto" w:fill="auto"/>
          </w:tcPr>
          <w:p w14:paraId="1A10A52B" w14:textId="77777777" w:rsidR="00E82967" w:rsidRPr="007F5E58" w:rsidRDefault="00E82967" w:rsidP="00E82967">
            <w:pPr>
              <w:pStyle w:val="TAL"/>
              <w:rPr>
                <w:noProof/>
                <w:lang w:eastAsia="ko-KR"/>
              </w:rPr>
            </w:pPr>
            <w:r w:rsidRPr="007F5E58">
              <w:rPr>
                <w:noProof/>
                <w:lang w:eastAsia="ko-KR"/>
              </w:rPr>
              <w:t>Demultiplexing</w:t>
            </w:r>
          </w:p>
        </w:tc>
        <w:tc>
          <w:tcPr>
            <w:tcW w:w="1058" w:type="dxa"/>
            <w:shd w:val="clear" w:color="auto" w:fill="auto"/>
          </w:tcPr>
          <w:p w14:paraId="0B9D1AAC"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2514E6DE" w14:textId="77777777" w:rsidR="00E82967" w:rsidRPr="007F5E58" w:rsidRDefault="00E82967" w:rsidP="00E82967">
            <w:pPr>
              <w:pStyle w:val="TAC"/>
              <w:rPr>
                <w:noProof/>
                <w:lang w:eastAsia="ko-KR"/>
              </w:rPr>
            </w:pPr>
          </w:p>
        </w:tc>
        <w:tc>
          <w:tcPr>
            <w:tcW w:w="1058" w:type="dxa"/>
          </w:tcPr>
          <w:p w14:paraId="2DE996D6" w14:textId="77777777" w:rsidR="00E82967" w:rsidRPr="007F5E58" w:rsidRDefault="00E82967" w:rsidP="003E2C49">
            <w:pPr>
              <w:pStyle w:val="TAC"/>
            </w:pPr>
          </w:p>
        </w:tc>
        <w:tc>
          <w:tcPr>
            <w:tcW w:w="1058" w:type="dxa"/>
          </w:tcPr>
          <w:p w14:paraId="754C4E74" w14:textId="77777777" w:rsidR="00E82967" w:rsidRPr="007F5E58" w:rsidRDefault="00E82967" w:rsidP="003E2C49">
            <w:pPr>
              <w:pStyle w:val="TAC"/>
            </w:pPr>
            <w:r w:rsidRPr="007F5E58">
              <w:rPr>
                <w:noProof/>
                <w:lang w:eastAsia="ko-KR"/>
              </w:rPr>
              <w:t>X</w:t>
            </w:r>
          </w:p>
        </w:tc>
      </w:tr>
      <w:tr w:rsidR="007F5E58" w:rsidRPr="007F5E58" w14:paraId="111F4B78" w14:textId="77777777" w:rsidTr="00383643">
        <w:trPr>
          <w:jc w:val="center"/>
        </w:trPr>
        <w:tc>
          <w:tcPr>
            <w:tcW w:w="5091" w:type="dxa"/>
            <w:shd w:val="clear" w:color="auto" w:fill="auto"/>
          </w:tcPr>
          <w:p w14:paraId="185FB772" w14:textId="77777777" w:rsidR="00E82967" w:rsidRPr="007F5E58" w:rsidRDefault="00E82967" w:rsidP="00E82967">
            <w:pPr>
              <w:pStyle w:val="TAL"/>
              <w:rPr>
                <w:noProof/>
                <w:lang w:eastAsia="ko-KR"/>
              </w:rPr>
            </w:pPr>
            <w:r w:rsidRPr="007F5E58">
              <w:rPr>
                <w:noProof/>
                <w:lang w:eastAsia="ko-KR"/>
              </w:rPr>
              <w:t>Scheduling information reporting</w:t>
            </w:r>
          </w:p>
        </w:tc>
        <w:tc>
          <w:tcPr>
            <w:tcW w:w="1058" w:type="dxa"/>
            <w:shd w:val="clear" w:color="auto" w:fill="auto"/>
          </w:tcPr>
          <w:p w14:paraId="2B0D4A1C" w14:textId="77777777" w:rsidR="00E82967" w:rsidRPr="007F5E58" w:rsidRDefault="00E82967" w:rsidP="00E82967">
            <w:pPr>
              <w:pStyle w:val="TAC"/>
              <w:rPr>
                <w:noProof/>
                <w:lang w:eastAsia="ko-KR"/>
              </w:rPr>
            </w:pPr>
          </w:p>
        </w:tc>
        <w:tc>
          <w:tcPr>
            <w:tcW w:w="1058" w:type="dxa"/>
            <w:shd w:val="clear" w:color="auto" w:fill="auto"/>
          </w:tcPr>
          <w:p w14:paraId="37E0E8C4" w14:textId="77777777" w:rsidR="00E82967" w:rsidRPr="007F5E58" w:rsidRDefault="00E82967" w:rsidP="00E82967">
            <w:pPr>
              <w:pStyle w:val="TAC"/>
              <w:rPr>
                <w:noProof/>
                <w:lang w:eastAsia="ko-KR"/>
              </w:rPr>
            </w:pPr>
            <w:r w:rsidRPr="007F5E58">
              <w:rPr>
                <w:noProof/>
                <w:lang w:eastAsia="ko-KR"/>
              </w:rPr>
              <w:t>X</w:t>
            </w:r>
          </w:p>
        </w:tc>
        <w:tc>
          <w:tcPr>
            <w:tcW w:w="1058" w:type="dxa"/>
          </w:tcPr>
          <w:p w14:paraId="4A4E83D0" w14:textId="77777777" w:rsidR="00E82967" w:rsidRPr="007F5E58" w:rsidRDefault="00E82967" w:rsidP="003E2C49">
            <w:pPr>
              <w:pStyle w:val="TAC"/>
            </w:pPr>
            <w:r w:rsidRPr="007F5E58">
              <w:rPr>
                <w:noProof/>
                <w:lang w:eastAsia="ko-KR"/>
              </w:rPr>
              <w:t>X</w:t>
            </w:r>
          </w:p>
        </w:tc>
        <w:tc>
          <w:tcPr>
            <w:tcW w:w="1058" w:type="dxa"/>
          </w:tcPr>
          <w:p w14:paraId="4123AFE2" w14:textId="77777777" w:rsidR="00E82967" w:rsidRPr="007F5E58" w:rsidRDefault="00E82967" w:rsidP="003E2C49">
            <w:pPr>
              <w:pStyle w:val="TAC"/>
            </w:pPr>
          </w:p>
        </w:tc>
      </w:tr>
      <w:tr w:rsidR="007F5E58" w:rsidRPr="007F5E58" w14:paraId="1D8B6ADD" w14:textId="77777777" w:rsidTr="00383643">
        <w:trPr>
          <w:jc w:val="center"/>
        </w:trPr>
        <w:tc>
          <w:tcPr>
            <w:tcW w:w="5091" w:type="dxa"/>
            <w:shd w:val="clear" w:color="auto" w:fill="auto"/>
          </w:tcPr>
          <w:p w14:paraId="789EF050" w14:textId="77777777" w:rsidR="00E82967" w:rsidRPr="007F5E58" w:rsidRDefault="00E82967" w:rsidP="00E82967">
            <w:pPr>
              <w:pStyle w:val="TAL"/>
              <w:rPr>
                <w:noProof/>
                <w:lang w:eastAsia="ko-KR"/>
              </w:rPr>
            </w:pPr>
            <w:r w:rsidRPr="007F5E58">
              <w:rPr>
                <w:noProof/>
                <w:lang w:eastAsia="ko-KR"/>
              </w:rPr>
              <w:t>Error correction through HARQ</w:t>
            </w:r>
          </w:p>
        </w:tc>
        <w:tc>
          <w:tcPr>
            <w:tcW w:w="1058" w:type="dxa"/>
            <w:shd w:val="clear" w:color="auto" w:fill="auto"/>
          </w:tcPr>
          <w:p w14:paraId="04763656" w14:textId="77777777" w:rsidR="00E82967" w:rsidRPr="007F5E58" w:rsidRDefault="00E82967" w:rsidP="00E82967">
            <w:pPr>
              <w:pStyle w:val="TAC"/>
              <w:rPr>
                <w:noProof/>
                <w:lang w:eastAsia="ko-KR"/>
              </w:rPr>
            </w:pPr>
            <w:r w:rsidRPr="007F5E58">
              <w:rPr>
                <w:noProof/>
                <w:lang w:eastAsia="ko-KR"/>
              </w:rPr>
              <w:t>X</w:t>
            </w:r>
          </w:p>
        </w:tc>
        <w:tc>
          <w:tcPr>
            <w:tcW w:w="1058" w:type="dxa"/>
            <w:shd w:val="clear" w:color="auto" w:fill="auto"/>
          </w:tcPr>
          <w:p w14:paraId="460F2BBA" w14:textId="77777777" w:rsidR="00E82967" w:rsidRPr="007F5E58" w:rsidRDefault="00E82967" w:rsidP="00E82967">
            <w:pPr>
              <w:pStyle w:val="TAC"/>
              <w:rPr>
                <w:noProof/>
                <w:lang w:eastAsia="ko-KR"/>
              </w:rPr>
            </w:pPr>
            <w:r w:rsidRPr="007F5E58">
              <w:rPr>
                <w:noProof/>
                <w:lang w:eastAsia="ko-KR"/>
              </w:rPr>
              <w:t>X</w:t>
            </w:r>
          </w:p>
        </w:tc>
        <w:tc>
          <w:tcPr>
            <w:tcW w:w="1058" w:type="dxa"/>
          </w:tcPr>
          <w:p w14:paraId="4F0D5809" w14:textId="77777777" w:rsidR="00E82967" w:rsidRPr="007F5E58" w:rsidRDefault="00E82967" w:rsidP="003E2C49">
            <w:pPr>
              <w:pStyle w:val="TAC"/>
            </w:pPr>
            <w:r w:rsidRPr="007F5E58">
              <w:rPr>
                <w:noProof/>
                <w:lang w:eastAsia="ko-KR"/>
              </w:rPr>
              <w:t>X</w:t>
            </w:r>
          </w:p>
        </w:tc>
        <w:tc>
          <w:tcPr>
            <w:tcW w:w="1058" w:type="dxa"/>
          </w:tcPr>
          <w:p w14:paraId="4DF72676" w14:textId="77777777" w:rsidR="00E82967" w:rsidRPr="007F5E58" w:rsidRDefault="00E82967" w:rsidP="003E2C49">
            <w:pPr>
              <w:pStyle w:val="TAC"/>
            </w:pPr>
            <w:r w:rsidRPr="007F5E58">
              <w:rPr>
                <w:rFonts w:eastAsia="Malgun Gothic"/>
                <w:noProof/>
                <w:lang w:eastAsia="ko-KR"/>
              </w:rPr>
              <w:t>X</w:t>
            </w:r>
          </w:p>
        </w:tc>
      </w:tr>
      <w:tr w:rsidR="007F5E58" w:rsidRPr="007F5E58" w14:paraId="6371B5BB" w14:textId="77777777" w:rsidTr="00383643">
        <w:trPr>
          <w:jc w:val="center"/>
        </w:trPr>
        <w:tc>
          <w:tcPr>
            <w:tcW w:w="5091" w:type="dxa"/>
            <w:shd w:val="clear" w:color="auto" w:fill="auto"/>
          </w:tcPr>
          <w:p w14:paraId="088F6CA4" w14:textId="0CB9707A" w:rsidR="00E82967" w:rsidRPr="007F5E58" w:rsidRDefault="00E82967" w:rsidP="00E82967">
            <w:pPr>
              <w:pStyle w:val="TAL"/>
              <w:rPr>
                <w:noProof/>
                <w:lang w:eastAsia="ko-KR"/>
              </w:rPr>
            </w:pPr>
            <w:r w:rsidRPr="007F5E58">
              <w:rPr>
                <w:noProof/>
                <w:lang w:eastAsia="ko-KR"/>
              </w:rPr>
              <w:t xml:space="preserve">Logical Channel </w:t>
            </w:r>
            <w:r w:rsidR="00913B57" w:rsidRPr="007F5E58">
              <w:rPr>
                <w:noProof/>
                <w:lang w:eastAsia="ko-KR"/>
              </w:rPr>
              <w:t>prioritization</w:t>
            </w:r>
          </w:p>
        </w:tc>
        <w:tc>
          <w:tcPr>
            <w:tcW w:w="1058" w:type="dxa"/>
            <w:shd w:val="clear" w:color="auto" w:fill="auto"/>
          </w:tcPr>
          <w:p w14:paraId="01478694" w14:textId="77777777" w:rsidR="00E82967" w:rsidRPr="007F5E58" w:rsidRDefault="00E82967" w:rsidP="00E82967">
            <w:pPr>
              <w:pStyle w:val="TAC"/>
              <w:rPr>
                <w:noProof/>
                <w:lang w:eastAsia="ko-KR"/>
              </w:rPr>
            </w:pPr>
          </w:p>
        </w:tc>
        <w:tc>
          <w:tcPr>
            <w:tcW w:w="1058" w:type="dxa"/>
            <w:shd w:val="clear" w:color="auto" w:fill="auto"/>
          </w:tcPr>
          <w:p w14:paraId="30029BAE" w14:textId="77777777" w:rsidR="00E82967" w:rsidRPr="007F5E58" w:rsidRDefault="00E82967" w:rsidP="00E82967">
            <w:pPr>
              <w:pStyle w:val="TAC"/>
              <w:rPr>
                <w:noProof/>
                <w:lang w:eastAsia="ko-KR"/>
              </w:rPr>
            </w:pPr>
            <w:r w:rsidRPr="007F5E58">
              <w:rPr>
                <w:noProof/>
                <w:lang w:eastAsia="ko-KR"/>
              </w:rPr>
              <w:t>X</w:t>
            </w:r>
          </w:p>
        </w:tc>
        <w:tc>
          <w:tcPr>
            <w:tcW w:w="1058" w:type="dxa"/>
          </w:tcPr>
          <w:p w14:paraId="6F1B39BA" w14:textId="77777777" w:rsidR="00E82967" w:rsidRPr="007F5E58" w:rsidRDefault="00E82967" w:rsidP="003E2C49">
            <w:pPr>
              <w:pStyle w:val="TAC"/>
            </w:pPr>
            <w:r w:rsidRPr="007F5E58">
              <w:rPr>
                <w:noProof/>
                <w:lang w:eastAsia="ko-KR"/>
              </w:rPr>
              <w:t>X</w:t>
            </w:r>
          </w:p>
        </w:tc>
        <w:tc>
          <w:tcPr>
            <w:tcW w:w="1058" w:type="dxa"/>
          </w:tcPr>
          <w:p w14:paraId="02827FE9" w14:textId="77777777" w:rsidR="00E82967" w:rsidRPr="007F5E58" w:rsidRDefault="00E82967" w:rsidP="003E2C49">
            <w:pPr>
              <w:pStyle w:val="TAC"/>
            </w:pPr>
          </w:p>
        </w:tc>
      </w:tr>
      <w:tr w:rsidR="003E2C49" w:rsidRPr="007F5E58" w14:paraId="36834327" w14:textId="77777777" w:rsidTr="00383643">
        <w:trPr>
          <w:jc w:val="center"/>
        </w:trPr>
        <w:tc>
          <w:tcPr>
            <w:tcW w:w="5091" w:type="dxa"/>
            <w:shd w:val="clear" w:color="auto" w:fill="auto"/>
          </w:tcPr>
          <w:p w14:paraId="1C55A799" w14:textId="77777777" w:rsidR="00E82967" w:rsidRPr="007F5E58" w:rsidRDefault="00E82967" w:rsidP="00E82967">
            <w:pPr>
              <w:pStyle w:val="TAL"/>
              <w:rPr>
                <w:noProof/>
                <w:lang w:eastAsia="ko-KR"/>
              </w:rPr>
            </w:pPr>
            <w:r w:rsidRPr="007F5E58">
              <w:rPr>
                <w:rFonts w:eastAsia="Malgun Gothic"/>
                <w:noProof/>
                <w:lang w:eastAsia="ko-KR"/>
              </w:rPr>
              <w:t>Radio resource selection</w:t>
            </w:r>
          </w:p>
        </w:tc>
        <w:tc>
          <w:tcPr>
            <w:tcW w:w="1058" w:type="dxa"/>
            <w:shd w:val="clear" w:color="auto" w:fill="auto"/>
          </w:tcPr>
          <w:p w14:paraId="1D0B48D7" w14:textId="77777777" w:rsidR="00E82967" w:rsidRPr="007F5E58" w:rsidRDefault="00E82967" w:rsidP="00E82967">
            <w:pPr>
              <w:pStyle w:val="TAC"/>
              <w:rPr>
                <w:noProof/>
                <w:lang w:eastAsia="ko-KR"/>
              </w:rPr>
            </w:pPr>
          </w:p>
        </w:tc>
        <w:tc>
          <w:tcPr>
            <w:tcW w:w="1058" w:type="dxa"/>
            <w:shd w:val="clear" w:color="auto" w:fill="auto"/>
          </w:tcPr>
          <w:p w14:paraId="54F612AE" w14:textId="77777777" w:rsidR="00E82967" w:rsidRPr="007F5E58" w:rsidRDefault="00E82967" w:rsidP="00E82967">
            <w:pPr>
              <w:pStyle w:val="TAC"/>
              <w:rPr>
                <w:noProof/>
                <w:lang w:eastAsia="ko-KR"/>
              </w:rPr>
            </w:pPr>
          </w:p>
        </w:tc>
        <w:tc>
          <w:tcPr>
            <w:tcW w:w="1058" w:type="dxa"/>
          </w:tcPr>
          <w:p w14:paraId="7F378E59" w14:textId="77777777" w:rsidR="00E82967" w:rsidRPr="007F5E58" w:rsidRDefault="00E82967" w:rsidP="003E2C49">
            <w:pPr>
              <w:pStyle w:val="TAC"/>
              <w:rPr>
                <w:noProof/>
                <w:lang w:eastAsia="ko-KR"/>
              </w:rPr>
            </w:pPr>
            <w:r w:rsidRPr="007F5E58">
              <w:rPr>
                <w:rFonts w:eastAsia="Malgun Gothic"/>
                <w:noProof/>
                <w:lang w:eastAsia="ko-KR"/>
              </w:rPr>
              <w:t>X</w:t>
            </w:r>
          </w:p>
        </w:tc>
        <w:tc>
          <w:tcPr>
            <w:tcW w:w="1058" w:type="dxa"/>
          </w:tcPr>
          <w:p w14:paraId="115CF72D" w14:textId="77777777" w:rsidR="00E82967" w:rsidRPr="007F5E58" w:rsidRDefault="00E82967" w:rsidP="003E2C49">
            <w:pPr>
              <w:pStyle w:val="TAC"/>
            </w:pPr>
          </w:p>
        </w:tc>
      </w:tr>
    </w:tbl>
    <w:p w14:paraId="64B405C8" w14:textId="77777777" w:rsidR="00411627" w:rsidRPr="007F5E58" w:rsidRDefault="00411627" w:rsidP="00411627">
      <w:pPr>
        <w:rPr>
          <w:lang w:eastAsia="ko-KR"/>
        </w:rPr>
      </w:pPr>
    </w:p>
    <w:p w14:paraId="694EC8F5" w14:textId="77777777" w:rsidR="00411627" w:rsidRPr="007F5E58"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100868924"/>
      <w:r w:rsidRPr="007F5E58">
        <w:rPr>
          <w:lang w:eastAsia="ko-KR"/>
        </w:rPr>
        <w:t>4.5</w:t>
      </w:r>
      <w:r w:rsidRPr="007F5E58">
        <w:rPr>
          <w:lang w:eastAsia="ko-KR"/>
        </w:rPr>
        <w:tab/>
        <w:t>Channel structure</w:t>
      </w:r>
      <w:bookmarkEnd w:id="102"/>
      <w:bookmarkEnd w:id="103"/>
      <w:bookmarkEnd w:id="104"/>
      <w:bookmarkEnd w:id="105"/>
      <w:bookmarkEnd w:id="106"/>
      <w:bookmarkEnd w:id="107"/>
    </w:p>
    <w:p w14:paraId="0E805026" w14:textId="77777777" w:rsidR="00411627" w:rsidRPr="007F5E58"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100868925"/>
      <w:r w:rsidRPr="007F5E58">
        <w:rPr>
          <w:lang w:eastAsia="ko-KR"/>
        </w:rPr>
        <w:t>4.5.1</w:t>
      </w:r>
      <w:r w:rsidRPr="007F5E58">
        <w:rPr>
          <w:lang w:eastAsia="ko-KR"/>
        </w:rPr>
        <w:tab/>
        <w:t>General</w:t>
      </w:r>
      <w:bookmarkEnd w:id="108"/>
      <w:bookmarkEnd w:id="109"/>
      <w:bookmarkEnd w:id="110"/>
      <w:bookmarkEnd w:id="111"/>
      <w:bookmarkEnd w:id="112"/>
      <w:bookmarkEnd w:id="113"/>
    </w:p>
    <w:p w14:paraId="6B8F7FEB" w14:textId="77777777" w:rsidR="00411627" w:rsidRPr="007F5E58" w:rsidRDefault="00411627" w:rsidP="00411627">
      <w:pPr>
        <w:rPr>
          <w:lang w:eastAsia="ko-KR"/>
        </w:rPr>
      </w:pPr>
      <w:r w:rsidRPr="007F5E58">
        <w:rPr>
          <w:lang w:eastAsia="ko-KR"/>
        </w:rPr>
        <w:t>The MAC sublayer operates on the channels defined below; transport channels are SAPs between MAC and Layer 1, logical channels are SAPs between MAC and RLC.</w:t>
      </w:r>
    </w:p>
    <w:p w14:paraId="7B2B4A76" w14:textId="77777777" w:rsidR="00411627" w:rsidRPr="007F5E58"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100868926"/>
      <w:r w:rsidRPr="007F5E58">
        <w:rPr>
          <w:lang w:eastAsia="ko-KR"/>
        </w:rPr>
        <w:t>4.5.2</w:t>
      </w:r>
      <w:r w:rsidRPr="007F5E58">
        <w:rPr>
          <w:lang w:eastAsia="ko-KR"/>
        </w:rPr>
        <w:tab/>
        <w:t>Transport Channels</w:t>
      </w:r>
      <w:bookmarkEnd w:id="114"/>
      <w:bookmarkEnd w:id="115"/>
      <w:bookmarkEnd w:id="116"/>
      <w:bookmarkEnd w:id="117"/>
      <w:bookmarkEnd w:id="118"/>
      <w:bookmarkEnd w:id="119"/>
    </w:p>
    <w:p w14:paraId="46D486E1" w14:textId="77777777" w:rsidR="00411627" w:rsidRPr="007F5E58" w:rsidRDefault="00411627" w:rsidP="00411627">
      <w:pPr>
        <w:rPr>
          <w:lang w:eastAsia="ko-KR"/>
        </w:rPr>
      </w:pPr>
      <w:r w:rsidRPr="007F5E58">
        <w:rPr>
          <w:lang w:eastAsia="ko-KR"/>
        </w:rPr>
        <w:t>The MAC sublayer uses the transport channels listed in Table 4.5.2-1 below.</w:t>
      </w:r>
    </w:p>
    <w:p w14:paraId="624742DF" w14:textId="77777777" w:rsidR="00411627" w:rsidRPr="007F5E58" w:rsidRDefault="00411627" w:rsidP="00411627">
      <w:pPr>
        <w:pStyle w:val="TH"/>
        <w:rPr>
          <w:lang w:eastAsia="ko-KR"/>
        </w:rPr>
      </w:pPr>
      <w:r w:rsidRPr="007F5E58">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F5E58" w:rsidRPr="007F5E58" w14:paraId="47E5847F" w14:textId="77777777" w:rsidTr="00265EBE">
        <w:trPr>
          <w:jc w:val="center"/>
        </w:trPr>
        <w:tc>
          <w:tcPr>
            <w:tcW w:w="2605" w:type="dxa"/>
            <w:shd w:val="clear" w:color="auto" w:fill="D9D9D9"/>
          </w:tcPr>
          <w:p w14:paraId="62DD5CBF" w14:textId="77777777" w:rsidR="00E82967" w:rsidRPr="007F5E58" w:rsidRDefault="00E82967" w:rsidP="00E82967">
            <w:pPr>
              <w:pStyle w:val="TAH"/>
            </w:pPr>
            <w:r w:rsidRPr="007F5E58">
              <w:t>Transport channel name</w:t>
            </w:r>
          </w:p>
        </w:tc>
        <w:tc>
          <w:tcPr>
            <w:tcW w:w="1134" w:type="dxa"/>
            <w:shd w:val="clear" w:color="auto" w:fill="D9D9D9"/>
          </w:tcPr>
          <w:p w14:paraId="613BEF44" w14:textId="77777777" w:rsidR="00E82967" w:rsidRPr="007F5E58" w:rsidRDefault="00E82967" w:rsidP="00E82967">
            <w:pPr>
              <w:pStyle w:val="TAH"/>
            </w:pPr>
            <w:r w:rsidRPr="007F5E58">
              <w:t>Acronym</w:t>
            </w:r>
          </w:p>
        </w:tc>
        <w:tc>
          <w:tcPr>
            <w:tcW w:w="1134" w:type="dxa"/>
            <w:shd w:val="clear" w:color="auto" w:fill="D9D9D9"/>
          </w:tcPr>
          <w:p w14:paraId="5356E269" w14:textId="77777777" w:rsidR="00E82967" w:rsidRPr="007F5E58" w:rsidRDefault="00E82967" w:rsidP="00E82967">
            <w:pPr>
              <w:pStyle w:val="TAH"/>
            </w:pPr>
            <w:r w:rsidRPr="007F5E58">
              <w:t>Downlink</w:t>
            </w:r>
          </w:p>
        </w:tc>
        <w:tc>
          <w:tcPr>
            <w:tcW w:w="993" w:type="dxa"/>
            <w:shd w:val="clear" w:color="auto" w:fill="D9D9D9"/>
          </w:tcPr>
          <w:p w14:paraId="4738C6C3" w14:textId="77777777" w:rsidR="00E82967" w:rsidRPr="007F5E58" w:rsidRDefault="00E82967" w:rsidP="00E82967">
            <w:pPr>
              <w:pStyle w:val="TAH"/>
            </w:pPr>
            <w:r w:rsidRPr="007F5E58">
              <w:t>Uplink</w:t>
            </w:r>
          </w:p>
        </w:tc>
        <w:tc>
          <w:tcPr>
            <w:tcW w:w="1046" w:type="dxa"/>
            <w:shd w:val="clear" w:color="auto" w:fill="D9D9D9" w:themeFill="background1" w:themeFillShade="D9"/>
          </w:tcPr>
          <w:p w14:paraId="682E00E7" w14:textId="77777777" w:rsidR="00E82967" w:rsidRPr="007F5E58" w:rsidRDefault="00E82967" w:rsidP="003E2C49">
            <w:pPr>
              <w:pStyle w:val="TAH"/>
            </w:pPr>
            <w:r w:rsidRPr="007F5E58">
              <w:t>Sidelink</w:t>
            </w:r>
          </w:p>
        </w:tc>
      </w:tr>
      <w:tr w:rsidR="007F5E58" w:rsidRPr="007F5E58" w14:paraId="2E1AFFF4" w14:textId="77777777" w:rsidTr="00E82967">
        <w:trPr>
          <w:jc w:val="center"/>
        </w:trPr>
        <w:tc>
          <w:tcPr>
            <w:tcW w:w="2605" w:type="dxa"/>
            <w:shd w:val="clear" w:color="auto" w:fill="auto"/>
          </w:tcPr>
          <w:p w14:paraId="4B18C92A" w14:textId="77777777" w:rsidR="00E82967" w:rsidRPr="007F5E58" w:rsidRDefault="00E82967" w:rsidP="00E82967">
            <w:pPr>
              <w:pStyle w:val="TAL"/>
              <w:rPr>
                <w:noProof/>
              </w:rPr>
            </w:pPr>
            <w:r w:rsidRPr="007F5E58">
              <w:rPr>
                <w:noProof/>
              </w:rPr>
              <w:t>Broadcast Channel</w:t>
            </w:r>
          </w:p>
        </w:tc>
        <w:tc>
          <w:tcPr>
            <w:tcW w:w="1134" w:type="dxa"/>
            <w:shd w:val="clear" w:color="auto" w:fill="auto"/>
          </w:tcPr>
          <w:p w14:paraId="10EA1F9C" w14:textId="77777777" w:rsidR="00E82967" w:rsidRPr="007F5E58" w:rsidRDefault="00E82967" w:rsidP="00E82967">
            <w:pPr>
              <w:pStyle w:val="TAC"/>
              <w:rPr>
                <w:noProof/>
              </w:rPr>
            </w:pPr>
            <w:r w:rsidRPr="007F5E58">
              <w:rPr>
                <w:noProof/>
              </w:rPr>
              <w:t>BCH</w:t>
            </w:r>
          </w:p>
        </w:tc>
        <w:tc>
          <w:tcPr>
            <w:tcW w:w="1134" w:type="dxa"/>
            <w:shd w:val="clear" w:color="auto" w:fill="auto"/>
          </w:tcPr>
          <w:p w14:paraId="00CB64DD" w14:textId="77777777" w:rsidR="00E82967" w:rsidRPr="007F5E58" w:rsidRDefault="00E82967" w:rsidP="00E82967">
            <w:pPr>
              <w:pStyle w:val="TAC"/>
              <w:rPr>
                <w:noProof/>
              </w:rPr>
            </w:pPr>
            <w:r w:rsidRPr="007F5E58">
              <w:rPr>
                <w:noProof/>
              </w:rPr>
              <w:t>X</w:t>
            </w:r>
          </w:p>
        </w:tc>
        <w:tc>
          <w:tcPr>
            <w:tcW w:w="993" w:type="dxa"/>
            <w:shd w:val="clear" w:color="auto" w:fill="auto"/>
          </w:tcPr>
          <w:p w14:paraId="15E926D0" w14:textId="77777777" w:rsidR="00E82967" w:rsidRPr="007F5E58" w:rsidRDefault="00E82967" w:rsidP="00E82967">
            <w:pPr>
              <w:pStyle w:val="TAC"/>
              <w:rPr>
                <w:noProof/>
              </w:rPr>
            </w:pPr>
          </w:p>
        </w:tc>
        <w:tc>
          <w:tcPr>
            <w:tcW w:w="1046" w:type="dxa"/>
          </w:tcPr>
          <w:p w14:paraId="2C82B9B4" w14:textId="77777777" w:rsidR="00E82967" w:rsidRPr="007F5E58" w:rsidRDefault="00E82967" w:rsidP="003E2C49">
            <w:pPr>
              <w:pStyle w:val="TAC"/>
            </w:pPr>
          </w:p>
        </w:tc>
      </w:tr>
      <w:tr w:rsidR="007F5E58" w:rsidRPr="007F5E58" w14:paraId="0EFEFD32" w14:textId="77777777" w:rsidTr="00E82967">
        <w:trPr>
          <w:jc w:val="center"/>
        </w:trPr>
        <w:tc>
          <w:tcPr>
            <w:tcW w:w="2605" w:type="dxa"/>
            <w:shd w:val="clear" w:color="auto" w:fill="auto"/>
          </w:tcPr>
          <w:p w14:paraId="5CD9EF65" w14:textId="77777777" w:rsidR="00E82967" w:rsidRPr="007F5E58" w:rsidRDefault="00E82967" w:rsidP="00E82967">
            <w:pPr>
              <w:pStyle w:val="TAL"/>
              <w:rPr>
                <w:noProof/>
              </w:rPr>
            </w:pPr>
            <w:r w:rsidRPr="007F5E58">
              <w:rPr>
                <w:noProof/>
              </w:rPr>
              <w:t>Downlink Shared Channel</w:t>
            </w:r>
          </w:p>
        </w:tc>
        <w:tc>
          <w:tcPr>
            <w:tcW w:w="1134" w:type="dxa"/>
            <w:shd w:val="clear" w:color="auto" w:fill="auto"/>
          </w:tcPr>
          <w:p w14:paraId="2FC1DD48" w14:textId="77777777" w:rsidR="00E82967" w:rsidRPr="007F5E58" w:rsidRDefault="00E82967" w:rsidP="00E82967">
            <w:pPr>
              <w:pStyle w:val="TAC"/>
              <w:rPr>
                <w:noProof/>
              </w:rPr>
            </w:pPr>
            <w:r w:rsidRPr="007F5E58">
              <w:rPr>
                <w:noProof/>
              </w:rPr>
              <w:t>DL-SCH</w:t>
            </w:r>
          </w:p>
        </w:tc>
        <w:tc>
          <w:tcPr>
            <w:tcW w:w="1134" w:type="dxa"/>
            <w:shd w:val="clear" w:color="auto" w:fill="auto"/>
          </w:tcPr>
          <w:p w14:paraId="3B52DE63" w14:textId="77777777" w:rsidR="00E82967" w:rsidRPr="007F5E58" w:rsidRDefault="00E82967" w:rsidP="00E82967">
            <w:pPr>
              <w:pStyle w:val="TAC"/>
              <w:rPr>
                <w:noProof/>
              </w:rPr>
            </w:pPr>
            <w:r w:rsidRPr="007F5E58">
              <w:rPr>
                <w:noProof/>
              </w:rPr>
              <w:t>X</w:t>
            </w:r>
          </w:p>
        </w:tc>
        <w:tc>
          <w:tcPr>
            <w:tcW w:w="993" w:type="dxa"/>
            <w:shd w:val="clear" w:color="auto" w:fill="auto"/>
          </w:tcPr>
          <w:p w14:paraId="752A3D86" w14:textId="77777777" w:rsidR="00E82967" w:rsidRPr="007F5E58" w:rsidRDefault="00E82967" w:rsidP="00E82967">
            <w:pPr>
              <w:pStyle w:val="TAC"/>
              <w:rPr>
                <w:noProof/>
              </w:rPr>
            </w:pPr>
          </w:p>
        </w:tc>
        <w:tc>
          <w:tcPr>
            <w:tcW w:w="1046" w:type="dxa"/>
          </w:tcPr>
          <w:p w14:paraId="70873B68" w14:textId="77777777" w:rsidR="00E82967" w:rsidRPr="007F5E58" w:rsidRDefault="00E82967" w:rsidP="003E2C49">
            <w:pPr>
              <w:pStyle w:val="TAC"/>
            </w:pPr>
          </w:p>
        </w:tc>
      </w:tr>
      <w:tr w:rsidR="007F5E58" w:rsidRPr="007F5E58" w14:paraId="05AB77B4" w14:textId="77777777" w:rsidTr="00E82967">
        <w:trPr>
          <w:jc w:val="center"/>
        </w:trPr>
        <w:tc>
          <w:tcPr>
            <w:tcW w:w="2605" w:type="dxa"/>
            <w:shd w:val="clear" w:color="auto" w:fill="auto"/>
          </w:tcPr>
          <w:p w14:paraId="674416BE" w14:textId="77777777" w:rsidR="00E82967" w:rsidRPr="007F5E58" w:rsidRDefault="00E82967" w:rsidP="00E82967">
            <w:pPr>
              <w:pStyle w:val="TAL"/>
              <w:rPr>
                <w:noProof/>
              </w:rPr>
            </w:pPr>
            <w:r w:rsidRPr="007F5E58">
              <w:rPr>
                <w:noProof/>
              </w:rPr>
              <w:t>Paging Channel</w:t>
            </w:r>
          </w:p>
        </w:tc>
        <w:tc>
          <w:tcPr>
            <w:tcW w:w="1134" w:type="dxa"/>
            <w:shd w:val="clear" w:color="auto" w:fill="auto"/>
          </w:tcPr>
          <w:p w14:paraId="3A295DFA" w14:textId="77777777" w:rsidR="00E82967" w:rsidRPr="007F5E58" w:rsidRDefault="00E82967" w:rsidP="00E82967">
            <w:pPr>
              <w:pStyle w:val="TAC"/>
              <w:rPr>
                <w:noProof/>
              </w:rPr>
            </w:pPr>
            <w:r w:rsidRPr="007F5E58">
              <w:rPr>
                <w:noProof/>
              </w:rPr>
              <w:t>PCH</w:t>
            </w:r>
          </w:p>
        </w:tc>
        <w:tc>
          <w:tcPr>
            <w:tcW w:w="1134" w:type="dxa"/>
            <w:shd w:val="clear" w:color="auto" w:fill="auto"/>
          </w:tcPr>
          <w:p w14:paraId="60070953" w14:textId="77777777" w:rsidR="00E82967" w:rsidRPr="007F5E58" w:rsidRDefault="00E82967" w:rsidP="00E82967">
            <w:pPr>
              <w:pStyle w:val="TAC"/>
              <w:rPr>
                <w:noProof/>
              </w:rPr>
            </w:pPr>
            <w:r w:rsidRPr="007F5E58">
              <w:rPr>
                <w:noProof/>
              </w:rPr>
              <w:t>X</w:t>
            </w:r>
          </w:p>
        </w:tc>
        <w:tc>
          <w:tcPr>
            <w:tcW w:w="993" w:type="dxa"/>
            <w:shd w:val="clear" w:color="auto" w:fill="auto"/>
          </w:tcPr>
          <w:p w14:paraId="08FD9643" w14:textId="77777777" w:rsidR="00E82967" w:rsidRPr="007F5E58" w:rsidRDefault="00E82967" w:rsidP="00E82967">
            <w:pPr>
              <w:pStyle w:val="TAC"/>
              <w:rPr>
                <w:noProof/>
              </w:rPr>
            </w:pPr>
          </w:p>
        </w:tc>
        <w:tc>
          <w:tcPr>
            <w:tcW w:w="1046" w:type="dxa"/>
          </w:tcPr>
          <w:p w14:paraId="037A4B68" w14:textId="77777777" w:rsidR="00E82967" w:rsidRPr="007F5E58" w:rsidRDefault="00E82967" w:rsidP="003E2C49">
            <w:pPr>
              <w:pStyle w:val="TAC"/>
            </w:pPr>
          </w:p>
        </w:tc>
      </w:tr>
      <w:tr w:rsidR="007F5E58" w:rsidRPr="007F5E58" w14:paraId="39A92B8F" w14:textId="77777777" w:rsidTr="00E82967">
        <w:trPr>
          <w:jc w:val="center"/>
        </w:trPr>
        <w:tc>
          <w:tcPr>
            <w:tcW w:w="2605" w:type="dxa"/>
            <w:shd w:val="clear" w:color="auto" w:fill="auto"/>
          </w:tcPr>
          <w:p w14:paraId="1E1BDA3B" w14:textId="77777777" w:rsidR="00E82967" w:rsidRPr="007F5E58" w:rsidRDefault="00E82967" w:rsidP="00E82967">
            <w:pPr>
              <w:pStyle w:val="TAL"/>
              <w:rPr>
                <w:noProof/>
              </w:rPr>
            </w:pPr>
            <w:r w:rsidRPr="007F5E58">
              <w:rPr>
                <w:noProof/>
              </w:rPr>
              <w:t>Uplink Shared Channel</w:t>
            </w:r>
          </w:p>
        </w:tc>
        <w:tc>
          <w:tcPr>
            <w:tcW w:w="1134" w:type="dxa"/>
            <w:shd w:val="clear" w:color="auto" w:fill="auto"/>
          </w:tcPr>
          <w:p w14:paraId="2D8FD8DC" w14:textId="77777777" w:rsidR="00E82967" w:rsidRPr="007F5E58" w:rsidRDefault="00E82967" w:rsidP="00E82967">
            <w:pPr>
              <w:pStyle w:val="TAC"/>
              <w:rPr>
                <w:noProof/>
              </w:rPr>
            </w:pPr>
            <w:r w:rsidRPr="007F5E58">
              <w:rPr>
                <w:noProof/>
              </w:rPr>
              <w:t>UL-SCH</w:t>
            </w:r>
          </w:p>
        </w:tc>
        <w:tc>
          <w:tcPr>
            <w:tcW w:w="1134" w:type="dxa"/>
            <w:shd w:val="clear" w:color="auto" w:fill="auto"/>
          </w:tcPr>
          <w:p w14:paraId="027F3815" w14:textId="77777777" w:rsidR="00E82967" w:rsidRPr="007F5E58" w:rsidRDefault="00E82967" w:rsidP="00E82967">
            <w:pPr>
              <w:pStyle w:val="TAC"/>
              <w:rPr>
                <w:noProof/>
              </w:rPr>
            </w:pPr>
          </w:p>
        </w:tc>
        <w:tc>
          <w:tcPr>
            <w:tcW w:w="993" w:type="dxa"/>
            <w:shd w:val="clear" w:color="auto" w:fill="auto"/>
          </w:tcPr>
          <w:p w14:paraId="65972E08" w14:textId="77777777" w:rsidR="00E82967" w:rsidRPr="007F5E58" w:rsidRDefault="00E82967" w:rsidP="00E82967">
            <w:pPr>
              <w:pStyle w:val="TAC"/>
              <w:rPr>
                <w:noProof/>
              </w:rPr>
            </w:pPr>
            <w:r w:rsidRPr="007F5E58">
              <w:rPr>
                <w:noProof/>
              </w:rPr>
              <w:t>X</w:t>
            </w:r>
          </w:p>
        </w:tc>
        <w:tc>
          <w:tcPr>
            <w:tcW w:w="1046" w:type="dxa"/>
          </w:tcPr>
          <w:p w14:paraId="73CDCFC8" w14:textId="77777777" w:rsidR="00E82967" w:rsidRPr="007F5E58" w:rsidRDefault="00E82967" w:rsidP="003E2C49">
            <w:pPr>
              <w:pStyle w:val="TAC"/>
            </w:pPr>
          </w:p>
        </w:tc>
      </w:tr>
      <w:tr w:rsidR="007F5E58" w:rsidRPr="007F5E58" w14:paraId="365A5305" w14:textId="77777777" w:rsidTr="00E82967">
        <w:trPr>
          <w:jc w:val="center"/>
        </w:trPr>
        <w:tc>
          <w:tcPr>
            <w:tcW w:w="2605" w:type="dxa"/>
            <w:shd w:val="clear" w:color="auto" w:fill="auto"/>
          </w:tcPr>
          <w:p w14:paraId="29F8E930" w14:textId="77777777" w:rsidR="00E82967" w:rsidRPr="007F5E58" w:rsidRDefault="00E82967" w:rsidP="00E82967">
            <w:pPr>
              <w:pStyle w:val="TAL"/>
              <w:rPr>
                <w:noProof/>
              </w:rPr>
            </w:pPr>
            <w:r w:rsidRPr="007F5E58">
              <w:rPr>
                <w:noProof/>
              </w:rPr>
              <w:t>Random Access Channel</w:t>
            </w:r>
          </w:p>
        </w:tc>
        <w:tc>
          <w:tcPr>
            <w:tcW w:w="1134" w:type="dxa"/>
            <w:shd w:val="clear" w:color="auto" w:fill="auto"/>
          </w:tcPr>
          <w:p w14:paraId="4D16A0EA" w14:textId="77777777" w:rsidR="00E82967" w:rsidRPr="007F5E58" w:rsidRDefault="00E82967" w:rsidP="00E82967">
            <w:pPr>
              <w:pStyle w:val="TAC"/>
              <w:rPr>
                <w:noProof/>
              </w:rPr>
            </w:pPr>
            <w:r w:rsidRPr="007F5E58">
              <w:rPr>
                <w:noProof/>
              </w:rPr>
              <w:t>RACH</w:t>
            </w:r>
          </w:p>
        </w:tc>
        <w:tc>
          <w:tcPr>
            <w:tcW w:w="1134" w:type="dxa"/>
            <w:shd w:val="clear" w:color="auto" w:fill="auto"/>
          </w:tcPr>
          <w:p w14:paraId="78281FF9" w14:textId="77777777" w:rsidR="00E82967" w:rsidRPr="007F5E58" w:rsidRDefault="00E82967" w:rsidP="00E82967">
            <w:pPr>
              <w:pStyle w:val="TAC"/>
              <w:rPr>
                <w:noProof/>
              </w:rPr>
            </w:pPr>
          </w:p>
        </w:tc>
        <w:tc>
          <w:tcPr>
            <w:tcW w:w="993" w:type="dxa"/>
            <w:shd w:val="clear" w:color="auto" w:fill="auto"/>
          </w:tcPr>
          <w:p w14:paraId="365F9409" w14:textId="77777777" w:rsidR="00E82967" w:rsidRPr="007F5E58" w:rsidRDefault="00E82967" w:rsidP="00E82967">
            <w:pPr>
              <w:pStyle w:val="TAC"/>
              <w:rPr>
                <w:noProof/>
              </w:rPr>
            </w:pPr>
            <w:r w:rsidRPr="007F5E58">
              <w:rPr>
                <w:noProof/>
              </w:rPr>
              <w:t>X</w:t>
            </w:r>
          </w:p>
        </w:tc>
        <w:tc>
          <w:tcPr>
            <w:tcW w:w="1046" w:type="dxa"/>
          </w:tcPr>
          <w:p w14:paraId="0BBEEB6C" w14:textId="77777777" w:rsidR="00E82967" w:rsidRPr="007F5E58" w:rsidRDefault="00E82967" w:rsidP="003E2C49">
            <w:pPr>
              <w:pStyle w:val="TAC"/>
            </w:pPr>
          </w:p>
        </w:tc>
      </w:tr>
      <w:tr w:rsidR="007F5E58" w:rsidRPr="007F5E58" w14:paraId="0B4EB6C7" w14:textId="77777777" w:rsidTr="00E82967">
        <w:trPr>
          <w:jc w:val="center"/>
        </w:trPr>
        <w:tc>
          <w:tcPr>
            <w:tcW w:w="2605" w:type="dxa"/>
            <w:shd w:val="clear" w:color="auto" w:fill="auto"/>
          </w:tcPr>
          <w:p w14:paraId="422FB6EA" w14:textId="77777777" w:rsidR="00E82967" w:rsidRPr="007F5E58" w:rsidRDefault="00E82967" w:rsidP="00E82967">
            <w:pPr>
              <w:pStyle w:val="TAL"/>
              <w:rPr>
                <w:noProof/>
              </w:rPr>
            </w:pPr>
            <w:r w:rsidRPr="007F5E58">
              <w:rPr>
                <w:noProof/>
              </w:rPr>
              <w:t>Sidelink Broadcast Channel</w:t>
            </w:r>
          </w:p>
        </w:tc>
        <w:tc>
          <w:tcPr>
            <w:tcW w:w="1134" w:type="dxa"/>
            <w:shd w:val="clear" w:color="auto" w:fill="auto"/>
          </w:tcPr>
          <w:p w14:paraId="3B890F84" w14:textId="77777777" w:rsidR="00E82967" w:rsidRPr="007F5E58" w:rsidRDefault="00E82967" w:rsidP="00E82967">
            <w:pPr>
              <w:pStyle w:val="TAC"/>
              <w:rPr>
                <w:noProof/>
              </w:rPr>
            </w:pPr>
            <w:r w:rsidRPr="007F5E58">
              <w:rPr>
                <w:noProof/>
              </w:rPr>
              <w:t>SL-BCH</w:t>
            </w:r>
          </w:p>
        </w:tc>
        <w:tc>
          <w:tcPr>
            <w:tcW w:w="1134" w:type="dxa"/>
            <w:shd w:val="clear" w:color="auto" w:fill="auto"/>
          </w:tcPr>
          <w:p w14:paraId="142512FF" w14:textId="77777777" w:rsidR="00E82967" w:rsidRPr="007F5E58" w:rsidRDefault="00E82967" w:rsidP="00E82967">
            <w:pPr>
              <w:pStyle w:val="TAC"/>
              <w:rPr>
                <w:noProof/>
              </w:rPr>
            </w:pPr>
          </w:p>
        </w:tc>
        <w:tc>
          <w:tcPr>
            <w:tcW w:w="993" w:type="dxa"/>
            <w:shd w:val="clear" w:color="auto" w:fill="auto"/>
          </w:tcPr>
          <w:p w14:paraId="6D568485" w14:textId="77777777" w:rsidR="00E82967" w:rsidRPr="007F5E58" w:rsidRDefault="00E82967" w:rsidP="00E82967">
            <w:pPr>
              <w:pStyle w:val="TAC"/>
              <w:rPr>
                <w:noProof/>
              </w:rPr>
            </w:pPr>
          </w:p>
        </w:tc>
        <w:tc>
          <w:tcPr>
            <w:tcW w:w="1046" w:type="dxa"/>
          </w:tcPr>
          <w:p w14:paraId="2B26D1E3" w14:textId="77777777" w:rsidR="00E82967" w:rsidRPr="007F5E58" w:rsidRDefault="00E82967" w:rsidP="003E2C49">
            <w:pPr>
              <w:pStyle w:val="TAC"/>
            </w:pPr>
            <w:r w:rsidRPr="007F5E58">
              <w:rPr>
                <w:noProof/>
                <w:lang w:eastAsia="ko-KR"/>
              </w:rPr>
              <w:t>X</w:t>
            </w:r>
          </w:p>
        </w:tc>
      </w:tr>
      <w:tr w:rsidR="003E2C49" w:rsidRPr="007F5E58" w14:paraId="5704988A" w14:textId="77777777" w:rsidTr="00E82967">
        <w:trPr>
          <w:jc w:val="center"/>
        </w:trPr>
        <w:tc>
          <w:tcPr>
            <w:tcW w:w="2605" w:type="dxa"/>
            <w:shd w:val="clear" w:color="auto" w:fill="auto"/>
          </w:tcPr>
          <w:p w14:paraId="65C6A471" w14:textId="77777777" w:rsidR="00E82967" w:rsidRPr="007F5E58" w:rsidRDefault="00E82967" w:rsidP="00E82967">
            <w:pPr>
              <w:pStyle w:val="TAL"/>
              <w:rPr>
                <w:noProof/>
              </w:rPr>
            </w:pPr>
            <w:r w:rsidRPr="007F5E58">
              <w:rPr>
                <w:noProof/>
              </w:rPr>
              <w:t>Sidelink Shared Channel</w:t>
            </w:r>
          </w:p>
        </w:tc>
        <w:tc>
          <w:tcPr>
            <w:tcW w:w="1134" w:type="dxa"/>
            <w:shd w:val="clear" w:color="auto" w:fill="auto"/>
          </w:tcPr>
          <w:p w14:paraId="109F6D14" w14:textId="77777777" w:rsidR="00E82967" w:rsidRPr="007F5E58" w:rsidRDefault="00E82967" w:rsidP="00E82967">
            <w:pPr>
              <w:pStyle w:val="TAC"/>
              <w:rPr>
                <w:noProof/>
              </w:rPr>
            </w:pPr>
            <w:r w:rsidRPr="007F5E58">
              <w:rPr>
                <w:noProof/>
              </w:rPr>
              <w:t>SL-SCH</w:t>
            </w:r>
          </w:p>
        </w:tc>
        <w:tc>
          <w:tcPr>
            <w:tcW w:w="1134" w:type="dxa"/>
            <w:shd w:val="clear" w:color="auto" w:fill="auto"/>
          </w:tcPr>
          <w:p w14:paraId="4F284C91" w14:textId="77777777" w:rsidR="00E82967" w:rsidRPr="007F5E58" w:rsidRDefault="00E82967" w:rsidP="00E82967">
            <w:pPr>
              <w:pStyle w:val="TAC"/>
              <w:rPr>
                <w:noProof/>
              </w:rPr>
            </w:pPr>
          </w:p>
        </w:tc>
        <w:tc>
          <w:tcPr>
            <w:tcW w:w="993" w:type="dxa"/>
            <w:shd w:val="clear" w:color="auto" w:fill="auto"/>
          </w:tcPr>
          <w:p w14:paraId="580E2846" w14:textId="77777777" w:rsidR="00E82967" w:rsidRPr="007F5E58" w:rsidRDefault="00E82967" w:rsidP="00E82967">
            <w:pPr>
              <w:pStyle w:val="TAC"/>
              <w:rPr>
                <w:noProof/>
              </w:rPr>
            </w:pPr>
          </w:p>
        </w:tc>
        <w:tc>
          <w:tcPr>
            <w:tcW w:w="1046" w:type="dxa"/>
          </w:tcPr>
          <w:p w14:paraId="322BD7DA" w14:textId="77777777" w:rsidR="00E82967" w:rsidRPr="007F5E58" w:rsidRDefault="00E82967" w:rsidP="003E2C49">
            <w:pPr>
              <w:pStyle w:val="TAC"/>
            </w:pPr>
            <w:r w:rsidRPr="007F5E58">
              <w:rPr>
                <w:noProof/>
                <w:lang w:eastAsia="ko-KR"/>
              </w:rPr>
              <w:t>X</w:t>
            </w:r>
          </w:p>
        </w:tc>
      </w:tr>
    </w:tbl>
    <w:p w14:paraId="665CD7DF" w14:textId="77777777" w:rsidR="00411627" w:rsidRPr="007F5E58" w:rsidRDefault="00411627" w:rsidP="00411627">
      <w:pPr>
        <w:rPr>
          <w:lang w:eastAsia="ko-KR"/>
        </w:rPr>
      </w:pPr>
    </w:p>
    <w:p w14:paraId="12D27BE1" w14:textId="77777777" w:rsidR="00411627" w:rsidRPr="007F5E58"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100868927"/>
      <w:r w:rsidRPr="007F5E58">
        <w:rPr>
          <w:lang w:eastAsia="ko-KR"/>
        </w:rPr>
        <w:t>4.5.3</w:t>
      </w:r>
      <w:r w:rsidRPr="007F5E58">
        <w:rPr>
          <w:lang w:eastAsia="ko-KR"/>
        </w:rPr>
        <w:tab/>
        <w:t>Logical Channels</w:t>
      </w:r>
      <w:bookmarkEnd w:id="120"/>
      <w:bookmarkEnd w:id="121"/>
      <w:bookmarkEnd w:id="122"/>
      <w:bookmarkEnd w:id="123"/>
      <w:bookmarkEnd w:id="124"/>
      <w:bookmarkEnd w:id="125"/>
    </w:p>
    <w:p w14:paraId="2FE70F80" w14:textId="77777777" w:rsidR="00411627" w:rsidRPr="007F5E58" w:rsidRDefault="00411627" w:rsidP="00411627">
      <w:pPr>
        <w:rPr>
          <w:lang w:eastAsia="ko-KR"/>
        </w:rPr>
      </w:pPr>
      <w:r w:rsidRPr="007F5E58">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F5E58" w:rsidRDefault="00411627" w:rsidP="00411627">
      <w:pPr>
        <w:rPr>
          <w:lang w:eastAsia="ko-KR"/>
        </w:rPr>
      </w:pPr>
      <w:r w:rsidRPr="007F5E58">
        <w:rPr>
          <w:lang w:eastAsia="ko-KR"/>
        </w:rPr>
        <w:t>Each logical channel type is defined by what type of information is transferred.</w:t>
      </w:r>
    </w:p>
    <w:p w14:paraId="195696B2" w14:textId="77777777" w:rsidR="00411627" w:rsidRPr="007F5E58" w:rsidRDefault="00411627" w:rsidP="00411627">
      <w:pPr>
        <w:rPr>
          <w:lang w:eastAsia="ko-KR"/>
        </w:rPr>
      </w:pPr>
      <w:r w:rsidRPr="007F5E58">
        <w:rPr>
          <w:lang w:eastAsia="ko-KR"/>
        </w:rPr>
        <w:t>The MAC sublayer provides the control and traffic channels listed in Table 4.5.3-1 below.</w:t>
      </w:r>
    </w:p>
    <w:p w14:paraId="29DFE9AE" w14:textId="77777777" w:rsidR="00411627" w:rsidRPr="007F5E58" w:rsidRDefault="00411627" w:rsidP="00411627">
      <w:pPr>
        <w:pStyle w:val="TH"/>
        <w:rPr>
          <w:lang w:eastAsia="ko-KR"/>
        </w:rPr>
      </w:pPr>
      <w:r w:rsidRPr="007F5E58">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7F5E58" w:rsidRPr="007F5E58" w14:paraId="36BB4BED" w14:textId="77777777" w:rsidTr="003E2C49">
        <w:trPr>
          <w:jc w:val="center"/>
        </w:trPr>
        <w:tc>
          <w:tcPr>
            <w:tcW w:w="3158" w:type="dxa"/>
            <w:shd w:val="clear" w:color="auto" w:fill="D9D9D9"/>
          </w:tcPr>
          <w:p w14:paraId="0E1488D6" w14:textId="77777777" w:rsidR="00411627" w:rsidRPr="007F5E58" w:rsidRDefault="00411627" w:rsidP="00D157C9">
            <w:pPr>
              <w:pStyle w:val="TAH"/>
              <w:rPr>
                <w:noProof/>
              </w:rPr>
            </w:pPr>
            <w:r w:rsidRPr="007F5E58">
              <w:rPr>
                <w:noProof/>
              </w:rPr>
              <w:t>Logical channel name</w:t>
            </w:r>
          </w:p>
        </w:tc>
        <w:tc>
          <w:tcPr>
            <w:tcW w:w="997" w:type="dxa"/>
            <w:shd w:val="clear" w:color="auto" w:fill="D9D9D9"/>
          </w:tcPr>
          <w:p w14:paraId="44D23E4D" w14:textId="77777777" w:rsidR="00411627" w:rsidRPr="007F5E58" w:rsidRDefault="00411627" w:rsidP="00D157C9">
            <w:pPr>
              <w:pStyle w:val="TAH"/>
              <w:rPr>
                <w:noProof/>
              </w:rPr>
            </w:pPr>
            <w:r w:rsidRPr="007F5E58">
              <w:rPr>
                <w:noProof/>
              </w:rPr>
              <w:t>Acronym</w:t>
            </w:r>
          </w:p>
        </w:tc>
        <w:tc>
          <w:tcPr>
            <w:tcW w:w="1559" w:type="dxa"/>
            <w:shd w:val="clear" w:color="auto" w:fill="D9D9D9"/>
          </w:tcPr>
          <w:p w14:paraId="50ACF187" w14:textId="77777777" w:rsidR="00411627" w:rsidRPr="007F5E58" w:rsidRDefault="00411627" w:rsidP="00D157C9">
            <w:pPr>
              <w:pStyle w:val="TAH"/>
              <w:rPr>
                <w:noProof/>
              </w:rPr>
            </w:pPr>
            <w:r w:rsidRPr="007F5E58">
              <w:rPr>
                <w:noProof/>
              </w:rPr>
              <w:t>Control channel</w:t>
            </w:r>
          </w:p>
        </w:tc>
        <w:tc>
          <w:tcPr>
            <w:tcW w:w="1587" w:type="dxa"/>
            <w:shd w:val="clear" w:color="auto" w:fill="D9D9D9"/>
          </w:tcPr>
          <w:p w14:paraId="15BAB4EB" w14:textId="77777777" w:rsidR="00411627" w:rsidRPr="007F5E58" w:rsidRDefault="00411627" w:rsidP="00D157C9">
            <w:pPr>
              <w:pStyle w:val="TAH"/>
              <w:rPr>
                <w:noProof/>
              </w:rPr>
            </w:pPr>
            <w:r w:rsidRPr="007F5E58">
              <w:rPr>
                <w:noProof/>
              </w:rPr>
              <w:t>Traffic channel</w:t>
            </w:r>
          </w:p>
        </w:tc>
      </w:tr>
      <w:tr w:rsidR="007F5E58" w:rsidRPr="007F5E58" w14:paraId="3F951E8C" w14:textId="77777777" w:rsidTr="003E2C49">
        <w:trPr>
          <w:jc w:val="center"/>
        </w:trPr>
        <w:tc>
          <w:tcPr>
            <w:tcW w:w="3158" w:type="dxa"/>
            <w:shd w:val="clear" w:color="auto" w:fill="auto"/>
          </w:tcPr>
          <w:p w14:paraId="4A5C918C" w14:textId="77777777" w:rsidR="00411627" w:rsidRPr="007F5E58" w:rsidRDefault="00411627" w:rsidP="00D157C9">
            <w:pPr>
              <w:pStyle w:val="TAL"/>
              <w:rPr>
                <w:noProof/>
              </w:rPr>
            </w:pPr>
            <w:r w:rsidRPr="007F5E58">
              <w:rPr>
                <w:noProof/>
              </w:rPr>
              <w:t>Broadcast Control Channel</w:t>
            </w:r>
          </w:p>
        </w:tc>
        <w:tc>
          <w:tcPr>
            <w:tcW w:w="997" w:type="dxa"/>
            <w:shd w:val="clear" w:color="auto" w:fill="auto"/>
          </w:tcPr>
          <w:p w14:paraId="5C488884" w14:textId="77777777" w:rsidR="00411627" w:rsidRPr="007F5E58" w:rsidRDefault="00411627" w:rsidP="00D157C9">
            <w:pPr>
              <w:pStyle w:val="TAC"/>
              <w:rPr>
                <w:noProof/>
              </w:rPr>
            </w:pPr>
            <w:r w:rsidRPr="007F5E58">
              <w:rPr>
                <w:noProof/>
              </w:rPr>
              <w:t>BCCH</w:t>
            </w:r>
          </w:p>
        </w:tc>
        <w:tc>
          <w:tcPr>
            <w:tcW w:w="1559" w:type="dxa"/>
            <w:shd w:val="clear" w:color="auto" w:fill="auto"/>
          </w:tcPr>
          <w:p w14:paraId="65AA15EE" w14:textId="77777777" w:rsidR="00411627" w:rsidRPr="007F5E58" w:rsidRDefault="00411627" w:rsidP="00D157C9">
            <w:pPr>
              <w:pStyle w:val="TAC"/>
              <w:rPr>
                <w:noProof/>
              </w:rPr>
            </w:pPr>
            <w:r w:rsidRPr="007F5E58">
              <w:rPr>
                <w:noProof/>
              </w:rPr>
              <w:t>X</w:t>
            </w:r>
          </w:p>
        </w:tc>
        <w:tc>
          <w:tcPr>
            <w:tcW w:w="1587" w:type="dxa"/>
            <w:shd w:val="clear" w:color="auto" w:fill="auto"/>
          </w:tcPr>
          <w:p w14:paraId="49182D78" w14:textId="77777777" w:rsidR="00411627" w:rsidRPr="007F5E58" w:rsidRDefault="00411627" w:rsidP="00D157C9">
            <w:pPr>
              <w:pStyle w:val="TAC"/>
              <w:rPr>
                <w:noProof/>
              </w:rPr>
            </w:pPr>
          </w:p>
        </w:tc>
      </w:tr>
      <w:tr w:rsidR="007F5E58" w:rsidRPr="007F5E58" w14:paraId="12540D9B" w14:textId="77777777" w:rsidTr="003E2C49">
        <w:trPr>
          <w:jc w:val="center"/>
        </w:trPr>
        <w:tc>
          <w:tcPr>
            <w:tcW w:w="3158" w:type="dxa"/>
            <w:shd w:val="clear" w:color="auto" w:fill="auto"/>
          </w:tcPr>
          <w:p w14:paraId="56C1C569" w14:textId="77777777" w:rsidR="00411627" w:rsidRPr="007F5E58" w:rsidRDefault="00411627" w:rsidP="00D157C9">
            <w:pPr>
              <w:pStyle w:val="TAL"/>
              <w:rPr>
                <w:noProof/>
              </w:rPr>
            </w:pPr>
            <w:r w:rsidRPr="007F5E58">
              <w:rPr>
                <w:noProof/>
              </w:rPr>
              <w:t>Paging Control Channel</w:t>
            </w:r>
          </w:p>
        </w:tc>
        <w:tc>
          <w:tcPr>
            <w:tcW w:w="997" w:type="dxa"/>
            <w:shd w:val="clear" w:color="auto" w:fill="auto"/>
          </w:tcPr>
          <w:p w14:paraId="62BF4434" w14:textId="77777777" w:rsidR="00411627" w:rsidRPr="007F5E58" w:rsidRDefault="00411627" w:rsidP="00D157C9">
            <w:pPr>
              <w:pStyle w:val="TAC"/>
              <w:rPr>
                <w:noProof/>
              </w:rPr>
            </w:pPr>
            <w:r w:rsidRPr="007F5E58">
              <w:rPr>
                <w:noProof/>
              </w:rPr>
              <w:t>PCCH</w:t>
            </w:r>
          </w:p>
        </w:tc>
        <w:tc>
          <w:tcPr>
            <w:tcW w:w="1559" w:type="dxa"/>
            <w:shd w:val="clear" w:color="auto" w:fill="auto"/>
          </w:tcPr>
          <w:p w14:paraId="5EA870C8" w14:textId="77777777" w:rsidR="00411627" w:rsidRPr="007F5E58" w:rsidRDefault="00411627" w:rsidP="00D157C9">
            <w:pPr>
              <w:pStyle w:val="TAC"/>
              <w:rPr>
                <w:noProof/>
              </w:rPr>
            </w:pPr>
            <w:r w:rsidRPr="007F5E58">
              <w:rPr>
                <w:noProof/>
              </w:rPr>
              <w:t>X</w:t>
            </w:r>
          </w:p>
        </w:tc>
        <w:tc>
          <w:tcPr>
            <w:tcW w:w="1587" w:type="dxa"/>
            <w:shd w:val="clear" w:color="auto" w:fill="auto"/>
          </w:tcPr>
          <w:p w14:paraId="7EFB8617" w14:textId="77777777" w:rsidR="00411627" w:rsidRPr="007F5E58" w:rsidRDefault="00411627" w:rsidP="00D157C9">
            <w:pPr>
              <w:pStyle w:val="TAC"/>
              <w:rPr>
                <w:noProof/>
              </w:rPr>
            </w:pPr>
          </w:p>
        </w:tc>
      </w:tr>
      <w:tr w:rsidR="007F5E58" w:rsidRPr="007F5E58" w14:paraId="0D8D8CAD" w14:textId="77777777" w:rsidTr="003E2C49">
        <w:trPr>
          <w:jc w:val="center"/>
        </w:trPr>
        <w:tc>
          <w:tcPr>
            <w:tcW w:w="3158" w:type="dxa"/>
            <w:shd w:val="clear" w:color="auto" w:fill="auto"/>
          </w:tcPr>
          <w:p w14:paraId="3D9AA07E" w14:textId="77777777" w:rsidR="00411627" w:rsidRPr="007F5E58" w:rsidRDefault="00411627" w:rsidP="00D157C9">
            <w:pPr>
              <w:pStyle w:val="TAL"/>
              <w:rPr>
                <w:noProof/>
              </w:rPr>
            </w:pPr>
            <w:r w:rsidRPr="007F5E58">
              <w:rPr>
                <w:noProof/>
              </w:rPr>
              <w:t>Common Control Channel</w:t>
            </w:r>
          </w:p>
        </w:tc>
        <w:tc>
          <w:tcPr>
            <w:tcW w:w="997" w:type="dxa"/>
            <w:shd w:val="clear" w:color="auto" w:fill="auto"/>
          </w:tcPr>
          <w:p w14:paraId="700BC98D" w14:textId="77777777" w:rsidR="00411627" w:rsidRPr="007F5E58" w:rsidRDefault="00411627" w:rsidP="00D157C9">
            <w:pPr>
              <w:pStyle w:val="TAC"/>
              <w:rPr>
                <w:noProof/>
              </w:rPr>
            </w:pPr>
            <w:r w:rsidRPr="007F5E58">
              <w:rPr>
                <w:noProof/>
              </w:rPr>
              <w:t>CCCH</w:t>
            </w:r>
          </w:p>
        </w:tc>
        <w:tc>
          <w:tcPr>
            <w:tcW w:w="1559" w:type="dxa"/>
            <w:shd w:val="clear" w:color="auto" w:fill="auto"/>
          </w:tcPr>
          <w:p w14:paraId="0F4026E1" w14:textId="77777777" w:rsidR="00411627" w:rsidRPr="007F5E58" w:rsidRDefault="00411627" w:rsidP="00D157C9">
            <w:pPr>
              <w:pStyle w:val="TAC"/>
              <w:rPr>
                <w:noProof/>
              </w:rPr>
            </w:pPr>
            <w:r w:rsidRPr="007F5E58">
              <w:rPr>
                <w:noProof/>
              </w:rPr>
              <w:t>X</w:t>
            </w:r>
          </w:p>
        </w:tc>
        <w:tc>
          <w:tcPr>
            <w:tcW w:w="1587" w:type="dxa"/>
            <w:shd w:val="clear" w:color="auto" w:fill="auto"/>
          </w:tcPr>
          <w:p w14:paraId="2B203492" w14:textId="77777777" w:rsidR="00411627" w:rsidRPr="007F5E58" w:rsidRDefault="00411627" w:rsidP="00D157C9">
            <w:pPr>
              <w:pStyle w:val="TAC"/>
              <w:rPr>
                <w:noProof/>
              </w:rPr>
            </w:pPr>
          </w:p>
        </w:tc>
      </w:tr>
      <w:tr w:rsidR="007F5E58" w:rsidRPr="007F5E58" w14:paraId="4F01C50A" w14:textId="77777777" w:rsidTr="003E2C49">
        <w:trPr>
          <w:jc w:val="center"/>
        </w:trPr>
        <w:tc>
          <w:tcPr>
            <w:tcW w:w="3158" w:type="dxa"/>
            <w:shd w:val="clear" w:color="auto" w:fill="auto"/>
          </w:tcPr>
          <w:p w14:paraId="0A5A6ED7" w14:textId="77777777" w:rsidR="00411627" w:rsidRPr="007F5E58" w:rsidRDefault="00411627" w:rsidP="00D157C9">
            <w:pPr>
              <w:pStyle w:val="TAL"/>
              <w:rPr>
                <w:noProof/>
              </w:rPr>
            </w:pPr>
            <w:r w:rsidRPr="007F5E58">
              <w:rPr>
                <w:noProof/>
              </w:rPr>
              <w:t>Dedicated Control Channel</w:t>
            </w:r>
          </w:p>
        </w:tc>
        <w:tc>
          <w:tcPr>
            <w:tcW w:w="997" w:type="dxa"/>
            <w:shd w:val="clear" w:color="auto" w:fill="auto"/>
          </w:tcPr>
          <w:p w14:paraId="4A5AE51A" w14:textId="77777777" w:rsidR="00411627" w:rsidRPr="007F5E58" w:rsidRDefault="00411627" w:rsidP="00D157C9">
            <w:pPr>
              <w:pStyle w:val="TAC"/>
              <w:rPr>
                <w:noProof/>
              </w:rPr>
            </w:pPr>
            <w:r w:rsidRPr="007F5E58">
              <w:rPr>
                <w:noProof/>
              </w:rPr>
              <w:t>DCCH</w:t>
            </w:r>
          </w:p>
        </w:tc>
        <w:tc>
          <w:tcPr>
            <w:tcW w:w="1559" w:type="dxa"/>
            <w:shd w:val="clear" w:color="auto" w:fill="auto"/>
          </w:tcPr>
          <w:p w14:paraId="1C13FCBA" w14:textId="77777777" w:rsidR="00411627" w:rsidRPr="007F5E58" w:rsidRDefault="00411627" w:rsidP="00D157C9">
            <w:pPr>
              <w:pStyle w:val="TAC"/>
              <w:rPr>
                <w:noProof/>
              </w:rPr>
            </w:pPr>
            <w:r w:rsidRPr="007F5E58">
              <w:rPr>
                <w:noProof/>
              </w:rPr>
              <w:t>X</w:t>
            </w:r>
          </w:p>
        </w:tc>
        <w:tc>
          <w:tcPr>
            <w:tcW w:w="1587" w:type="dxa"/>
            <w:shd w:val="clear" w:color="auto" w:fill="auto"/>
          </w:tcPr>
          <w:p w14:paraId="45D31CB9" w14:textId="77777777" w:rsidR="00411627" w:rsidRPr="007F5E58" w:rsidRDefault="00411627" w:rsidP="00D157C9">
            <w:pPr>
              <w:pStyle w:val="TAC"/>
              <w:rPr>
                <w:noProof/>
              </w:rPr>
            </w:pPr>
          </w:p>
        </w:tc>
      </w:tr>
      <w:tr w:rsidR="007F5E58" w:rsidRPr="007F5E58" w14:paraId="50638BA1" w14:textId="77777777" w:rsidTr="003E2C49">
        <w:trPr>
          <w:jc w:val="center"/>
        </w:trPr>
        <w:tc>
          <w:tcPr>
            <w:tcW w:w="3158" w:type="dxa"/>
            <w:shd w:val="clear" w:color="auto" w:fill="auto"/>
          </w:tcPr>
          <w:p w14:paraId="11F0F6B0" w14:textId="77777777" w:rsidR="00411627" w:rsidRPr="007F5E58" w:rsidRDefault="00411627" w:rsidP="00D157C9">
            <w:pPr>
              <w:pStyle w:val="TAL"/>
              <w:rPr>
                <w:noProof/>
              </w:rPr>
            </w:pPr>
            <w:r w:rsidRPr="007F5E58">
              <w:rPr>
                <w:noProof/>
              </w:rPr>
              <w:t>Dedicated Traffic Channel</w:t>
            </w:r>
          </w:p>
        </w:tc>
        <w:tc>
          <w:tcPr>
            <w:tcW w:w="997" w:type="dxa"/>
            <w:shd w:val="clear" w:color="auto" w:fill="auto"/>
          </w:tcPr>
          <w:p w14:paraId="6434808C" w14:textId="77777777" w:rsidR="00411627" w:rsidRPr="007F5E58" w:rsidRDefault="00411627" w:rsidP="00D157C9">
            <w:pPr>
              <w:pStyle w:val="TAC"/>
              <w:rPr>
                <w:noProof/>
              </w:rPr>
            </w:pPr>
            <w:r w:rsidRPr="007F5E58">
              <w:rPr>
                <w:noProof/>
              </w:rPr>
              <w:t>DTCH</w:t>
            </w:r>
          </w:p>
        </w:tc>
        <w:tc>
          <w:tcPr>
            <w:tcW w:w="1559" w:type="dxa"/>
            <w:shd w:val="clear" w:color="auto" w:fill="auto"/>
          </w:tcPr>
          <w:p w14:paraId="4D34670E" w14:textId="77777777" w:rsidR="00411627" w:rsidRPr="007F5E58" w:rsidRDefault="00411627" w:rsidP="00D157C9">
            <w:pPr>
              <w:pStyle w:val="TAC"/>
              <w:rPr>
                <w:noProof/>
              </w:rPr>
            </w:pPr>
          </w:p>
        </w:tc>
        <w:tc>
          <w:tcPr>
            <w:tcW w:w="1587" w:type="dxa"/>
            <w:shd w:val="clear" w:color="auto" w:fill="auto"/>
          </w:tcPr>
          <w:p w14:paraId="6E626903" w14:textId="77777777" w:rsidR="00411627" w:rsidRPr="007F5E58" w:rsidRDefault="00411627" w:rsidP="00D157C9">
            <w:pPr>
              <w:pStyle w:val="TAC"/>
              <w:rPr>
                <w:noProof/>
              </w:rPr>
            </w:pPr>
            <w:r w:rsidRPr="007F5E58">
              <w:rPr>
                <w:noProof/>
              </w:rPr>
              <w:t>X</w:t>
            </w:r>
          </w:p>
        </w:tc>
      </w:tr>
      <w:tr w:rsidR="007F5E58" w:rsidRPr="007F5E58" w14:paraId="3D2089FD" w14:textId="77777777" w:rsidTr="003E2C49">
        <w:trPr>
          <w:jc w:val="center"/>
        </w:trPr>
        <w:tc>
          <w:tcPr>
            <w:tcW w:w="3158" w:type="dxa"/>
            <w:shd w:val="clear" w:color="auto" w:fill="auto"/>
          </w:tcPr>
          <w:p w14:paraId="15F07CED" w14:textId="77777777" w:rsidR="00E82967" w:rsidRPr="007F5E58" w:rsidRDefault="00E82967" w:rsidP="00E82967">
            <w:pPr>
              <w:pStyle w:val="TAL"/>
              <w:rPr>
                <w:noProof/>
              </w:rPr>
            </w:pPr>
            <w:r w:rsidRPr="007F5E58">
              <w:rPr>
                <w:noProof/>
              </w:rPr>
              <w:t>Sidelink Broadcast Control Channel</w:t>
            </w:r>
          </w:p>
        </w:tc>
        <w:tc>
          <w:tcPr>
            <w:tcW w:w="997" w:type="dxa"/>
            <w:shd w:val="clear" w:color="auto" w:fill="auto"/>
          </w:tcPr>
          <w:p w14:paraId="45F556FB" w14:textId="77777777" w:rsidR="00E82967" w:rsidRPr="007F5E58" w:rsidRDefault="00E82967" w:rsidP="00E82967">
            <w:pPr>
              <w:pStyle w:val="TAC"/>
              <w:rPr>
                <w:noProof/>
              </w:rPr>
            </w:pPr>
            <w:r w:rsidRPr="007F5E58">
              <w:rPr>
                <w:noProof/>
              </w:rPr>
              <w:t>SBCCH</w:t>
            </w:r>
          </w:p>
        </w:tc>
        <w:tc>
          <w:tcPr>
            <w:tcW w:w="1559" w:type="dxa"/>
            <w:shd w:val="clear" w:color="auto" w:fill="auto"/>
          </w:tcPr>
          <w:p w14:paraId="7016AE94" w14:textId="77777777" w:rsidR="00E82967" w:rsidRPr="007F5E58" w:rsidRDefault="00E82967" w:rsidP="00E82967">
            <w:pPr>
              <w:pStyle w:val="TAC"/>
              <w:rPr>
                <w:noProof/>
              </w:rPr>
            </w:pPr>
            <w:r w:rsidRPr="007F5E58">
              <w:rPr>
                <w:noProof/>
              </w:rPr>
              <w:t>X</w:t>
            </w:r>
          </w:p>
        </w:tc>
        <w:tc>
          <w:tcPr>
            <w:tcW w:w="1587" w:type="dxa"/>
            <w:shd w:val="clear" w:color="auto" w:fill="auto"/>
          </w:tcPr>
          <w:p w14:paraId="313443FA" w14:textId="77777777" w:rsidR="00E82967" w:rsidRPr="007F5E58" w:rsidRDefault="00E82967" w:rsidP="00E82967">
            <w:pPr>
              <w:pStyle w:val="TAC"/>
              <w:rPr>
                <w:noProof/>
              </w:rPr>
            </w:pPr>
          </w:p>
        </w:tc>
      </w:tr>
      <w:tr w:rsidR="007F5E58" w:rsidRPr="007F5E58" w14:paraId="4F65C983" w14:textId="77777777" w:rsidTr="003E2C49">
        <w:trPr>
          <w:jc w:val="center"/>
        </w:trPr>
        <w:tc>
          <w:tcPr>
            <w:tcW w:w="3158" w:type="dxa"/>
            <w:shd w:val="clear" w:color="auto" w:fill="auto"/>
          </w:tcPr>
          <w:p w14:paraId="245A8348" w14:textId="77777777" w:rsidR="00E82967" w:rsidRPr="007F5E58" w:rsidRDefault="00E82967" w:rsidP="00E82967">
            <w:pPr>
              <w:pStyle w:val="TAL"/>
              <w:rPr>
                <w:noProof/>
              </w:rPr>
            </w:pPr>
            <w:r w:rsidRPr="007F5E58">
              <w:rPr>
                <w:noProof/>
              </w:rPr>
              <w:t>Sidelink Control Channel</w:t>
            </w:r>
          </w:p>
        </w:tc>
        <w:tc>
          <w:tcPr>
            <w:tcW w:w="997" w:type="dxa"/>
            <w:shd w:val="clear" w:color="auto" w:fill="auto"/>
          </w:tcPr>
          <w:p w14:paraId="3F6B28DD" w14:textId="77777777" w:rsidR="00E82967" w:rsidRPr="007F5E58" w:rsidRDefault="00E82967" w:rsidP="00E82967">
            <w:pPr>
              <w:pStyle w:val="TAC"/>
              <w:rPr>
                <w:noProof/>
              </w:rPr>
            </w:pPr>
            <w:r w:rsidRPr="007F5E58">
              <w:rPr>
                <w:noProof/>
              </w:rPr>
              <w:t>SCCH</w:t>
            </w:r>
          </w:p>
        </w:tc>
        <w:tc>
          <w:tcPr>
            <w:tcW w:w="1559" w:type="dxa"/>
            <w:shd w:val="clear" w:color="auto" w:fill="auto"/>
          </w:tcPr>
          <w:p w14:paraId="0D0B799C" w14:textId="77777777" w:rsidR="00E82967" w:rsidRPr="007F5E58" w:rsidRDefault="00E82967" w:rsidP="00E82967">
            <w:pPr>
              <w:pStyle w:val="TAC"/>
              <w:rPr>
                <w:noProof/>
              </w:rPr>
            </w:pPr>
            <w:r w:rsidRPr="007F5E58">
              <w:rPr>
                <w:noProof/>
              </w:rPr>
              <w:t>X</w:t>
            </w:r>
          </w:p>
        </w:tc>
        <w:tc>
          <w:tcPr>
            <w:tcW w:w="1587" w:type="dxa"/>
            <w:shd w:val="clear" w:color="auto" w:fill="auto"/>
          </w:tcPr>
          <w:p w14:paraId="0C45088D" w14:textId="77777777" w:rsidR="00E82967" w:rsidRPr="007F5E58" w:rsidRDefault="00E82967" w:rsidP="00E82967">
            <w:pPr>
              <w:pStyle w:val="TAC"/>
              <w:rPr>
                <w:noProof/>
              </w:rPr>
            </w:pPr>
          </w:p>
        </w:tc>
      </w:tr>
      <w:tr w:rsidR="003E2C49" w:rsidRPr="007F5E58" w14:paraId="2617CBDF" w14:textId="77777777" w:rsidTr="003E2C49">
        <w:trPr>
          <w:jc w:val="center"/>
        </w:trPr>
        <w:tc>
          <w:tcPr>
            <w:tcW w:w="3158" w:type="dxa"/>
            <w:shd w:val="clear" w:color="auto" w:fill="auto"/>
          </w:tcPr>
          <w:p w14:paraId="0EF07A96" w14:textId="77777777" w:rsidR="00E82967" w:rsidRPr="007F5E58" w:rsidRDefault="00E82967" w:rsidP="00E82967">
            <w:pPr>
              <w:pStyle w:val="TAL"/>
              <w:rPr>
                <w:noProof/>
              </w:rPr>
            </w:pPr>
            <w:r w:rsidRPr="007F5E58">
              <w:rPr>
                <w:noProof/>
              </w:rPr>
              <w:t>Sidelink Traffic Channel</w:t>
            </w:r>
          </w:p>
        </w:tc>
        <w:tc>
          <w:tcPr>
            <w:tcW w:w="997" w:type="dxa"/>
            <w:shd w:val="clear" w:color="auto" w:fill="auto"/>
          </w:tcPr>
          <w:p w14:paraId="3A9B97B9" w14:textId="77777777" w:rsidR="00E82967" w:rsidRPr="007F5E58" w:rsidRDefault="00E82967" w:rsidP="00E82967">
            <w:pPr>
              <w:pStyle w:val="TAC"/>
              <w:rPr>
                <w:noProof/>
              </w:rPr>
            </w:pPr>
            <w:r w:rsidRPr="007F5E58">
              <w:rPr>
                <w:noProof/>
              </w:rPr>
              <w:t>STCH</w:t>
            </w:r>
          </w:p>
        </w:tc>
        <w:tc>
          <w:tcPr>
            <w:tcW w:w="1559" w:type="dxa"/>
            <w:shd w:val="clear" w:color="auto" w:fill="auto"/>
          </w:tcPr>
          <w:p w14:paraId="7E1855C4" w14:textId="77777777" w:rsidR="00E82967" w:rsidRPr="007F5E58" w:rsidRDefault="00E82967" w:rsidP="00E82967">
            <w:pPr>
              <w:pStyle w:val="TAC"/>
              <w:rPr>
                <w:noProof/>
              </w:rPr>
            </w:pPr>
          </w:p>
        </w:tc>
        <w:tc>
          <w:tcPr>
            <w:tcW w:w="1587" w:type="dxa"/>
            <w:shd w:val="clear" w:color="auto" w:fill="auto"/>
          </w:tcPr>
          <w:p w14:paraId="069F3DF0" w14:textId="77777777" w:rsidR="00E82967" w:rsidRPr="007F5E58" w:rsidRDefault="00E82967" w:rsidP="00E82967">
            <w:pPr>
              <w:pStyle w:val="TAC"/>
              <w:rPr>
                <w:noProof/>
              </w:rPr>
            </w:pPr>
            <w:r w:rsidRPr="007F5E58">
              <w:rPr>
                <w:noProof/>
              </w:rPr>
              <w:t>X</w:t>
            </w:r>
          </w:p>
        </w:tc>
      </w:tr>
    </w:tbl>
    <w:p w14:paraId="79F4FFE0" w14:textId="77777777" w:rsidR="00411627" w:rsidRPr="007F5E58" w:rsidRDefault="00411627" w:rsidP="00411627">
      <w:pPr>
        <w:rPr>
          <w:lang w:eastAsia="ko-KR"/>
        </w:rPr>
      </w:pPr>
    </w:p>
    <w:p w14:paraId="47093AB9" w14:textId="77777777" w:rsidR="00411627" w:rsidRPr="007F5E58"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100868928"/>
      <w:r w:rsidRPr="007F5E58">
        <w:rPr>
          <w:lang w:eastAsia="ko-KR"/>
        </w:rPr>
        <w:t>4.5.4</w:t>
      </w:r>
      <w:r w:rsidRPr="007F5E58">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7F5E58"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100868929"/>
      <w:r w:rsidRPr="007F5E58">
        <w:rPr>
          <w:lang w:eastAsia="ko-KR"/>
        </w:rPr>
        <w:t>4.5.4.1</w:t>
      </w:r>
      <w:r w:rsidRPr="007F5E58">
        <w:rPr>
          <w:lang w:eastAsia="ko-KR"/>
        </w:rPr>
        <w:tab/>
        <w:t>General</w:t>
      </w:r>
      <w:bookmarkEnd w:id="132"/>
      <w:bookmarkEnd w:id="133"/>
      <w:bookmarkEnd w:id="134"/>
      <w:bookmarkEnd w:id="135"/>
      <w:bookmarkEnd w:id="136"/>
      <w:bookmarkEnd w:id="137"/>
    </w:p>
    <w:p w14:paraId="58DCE3FB" w14:textId="77777777" w:rsidR="00411627" w:rsidRPr="007F5E58" w:rsidRDefault="00E82967" w:rsidP="00411627">
      <w:pPr>
        <w:rPr>
          <w:lang w:eastAsia="ko-KR"/>
        </w:rPr>
      </w:pPr>
      <w:r w:rsidRPr="007F5E58">
        <w:rPr>
          <w:lang w:eastAsia="ko-KR"/>
        </w:rPr>
        <w:t>T</w:t>
      </w:r>
      <w:r w:rsidR="00411627" w:rsidRPr="007F5E58">
        <w:rPr>
          <w:lang w:eastAsia="ko-KR"/>
        </w:rPr>
        <w:t>he MAC entity is responsible for mapping logical channels onto transport channels. This mapping depends on the multiplexing that is configured by RRC.</w:t>
      </w:r>
    </w:p>
    <w:p w14:paraId="2D22FD02" w14:textId="77777777" w:rsidR="00411627" w:rsidRPr="007F5E58"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100868930"/>
      <w:r w:rsidRPr="007F5E58">
        <w:rPr>
          <w:lang w:eastAsia="ko-KR"/>
        </w:rPr>
        <w:t>4.5.4.2</w:t>
      </w:r>
      <w:r w:rsidRPr="007F5E58">
        <w:rPr>
          <w:lang w:eastAsia="ko-KR"/>
        </w:rPr>
        <w:tab/>
        <w:t>Uplink mapping</w:t>
      </w:r>
      <w:bookmarkEnd w:id="138"/>
      <w:bookmarkEnd w:id="139"/>
      <w:bookmarkEnd w:id="140"/>
      <w:bookmarkEnd w:id="141"/>
      <w:bookmarkEnd w:id="142"/>
      <w:bookmarkEnd w:id="143"/>
    </w:p>
    <w:p w14:paraId="325113FD" w14:textId="77777777" w:rsidR="00411627" w:rsidRPr="007F5E58" w:rsidRDefault="00411627" w:rsidP="00411627">
      <w:pPr>
        <w:rPr>
          <w:lang w:eastAsia="ko-KR"/>
        </w:rPr>
      </w:pPr>
      <w:r w:rsidRPr="007F5E58">
        <w:rPr>
          <w:lang w:eastAsia="ko-KR"/>
        </w:rPr>
        <w:t>The uplink logical channels can be mapped as described in Table 4.5.4.2-1.</w:t>
      </w:r>
    </w:p>
    <w:p w14:paraId="6B7897B7" w14:textId="77777777" w:rsidR="00411627" w:rsidRPr="007F5E58" w:rsidRDefault="00411627" w:rsidP="00411627">
      <w:pPr>
        <w:pStyle w:val="TH"/>
        <w:rPr>
          <w:noProof/>
        </w:rPr>
      </w:pPr>
      <w:r w:rsidRPr="007F5E58">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F5E58" w:rsidRDefault="00411627" w:rsidP="00D157C9">
            <w:pPr>
              <w:pStyle w:val="TAH"/>
              <w:jc w:val="right"/>
              <w:rPr>
                <w:noProof/>
                <w:lang w:eastAsia="ko-KR"/>
              </w:rPr>
            </w:pPr>
            <w:r w:rsidRPr="007F5E58">
              <w:rPr>
                <w:noProof/>
                <w:lang w:eastAsia="ko-KR"/>
              </w:rPr>
              <w:t>Transport channel</w:t>
            </w:r>
          </w:p>
          <w:p w14:paraId="09054D66"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2B76FDD9" w14:textId="77777777" w:rsidR="00411627" w:rsidRPr="007F5E58" w:rsidRDefault="00411627" w:rsidP="00D157C9">
            <w:pPr>
              <w:pStyle w:val="TAH"/>
              <w:rPr>
                <w:noProof/>
                <w:lang w:eastAsia="ko-KR"/>
              </w:rPr>
            </w:pPr>
            <w:r w:rsidRPr="007F5E58">
              <w:rPr>
                <w:noProof/>
                <w:lang w:eastAsia="ko-KR"/>
              </w:rPr>
              <w:t>UL-SCH</w:t>
            </w:r>
          </w:p>
        </w:tc>
        <w:tc>
          <w:tcPr>
            <w:tcW w:w="1418" w:type="dxa"/>
            <w:shd w:val="clear" w:color="auto" w:fill="D9D9D9"/>
          </w:tcPr>
          <w:p w14:paraId="0EF545BA" w14:textId="77777777" w:rsidR="00411627" w:rsidRPr="007F5E58" w:rsidRDefault="00411627" w:rsidP="00D157C9">
            <w:pPr>
              <w:pStyle w:val="TAH"/>
              <w:rPr>
                <w:noProof/>
                <w:lang w:eastAsia="ko-KR"/>
              </w:rPr>
            </w:pPr>
            <w:r w:rsidRPr="007F5E58">
              <w:rPr>
                <w:noProof/>
                <w:lang w:eastAsia="ko-KR"/>
              </w:rPr>
              <w:t>RACH</w:t>
            </w:r>
          </w:p>
        </w:tc>
      </w:tr>
      <w:tr w:rsidR="007F5E58" w:rsidRPr="007F5E58" w14:paraId="4DDD3D90" w14:textId="77777777" w:rsidTr="00D157C9">
        <w:trPr>
          <w:jc w:val="center"/>
        </w:trPr>
        <w:tc>
          <w:tcPr>
            <w:tcW w:w="3081" w:type="dxa"/>
            <w:shd w:val="clear" w:color="auto" w:fill="auto"/>
          </w:tcPr>
          <w:p w14:paraId="4C810DC3"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0DF9DCC4"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45970665" w14:textId="77777777" w:rsidR="00411627" w:rsidRPr="007F5E58" w:rsidRDefault="00411627" w:rsidP="00D157C9">
            <w:pPr>
              <w:pStyle w:val="TAC"/>
              <w:rPr>
                <w:noProof/>
                <w:lang w:eastAsia="ko-KR"/>
              </w:rPr>
            </w:pPr>
          </w:p>
        </w:tc>
      </w:tr>
      <w:tr w:rsidR="007F5E58" w:rsidRPr="007F5E58" w14:paraId="16966F75" w14:textId="77777777" w:rsidTr="00D157C9">
        <w:trPr>
          <w:jc w:val="center"/>
        </w:trPr>
        <w:tc>
          <w:tcPr>
            <w:tcW w:w="3081" w:type="dxa"/>
            <w:shd w:val="clear" w:color="auto" w:fill="auto"/>
          </w:tcPr>
          <w:p w14:paraId="3B8F943B"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0E3669E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5888E3C2" w14:textId="77777777" w:rsidR="00411627" w:rsidRPr="007F5E58" w:rsidRDefault="00411627" w:rsidP="00D157C9">
            <w:pPr>
              <w:pStyle w:val="TAC"/>
              <w:rPr>
                <w:noProof/>
                <w:lang w:eastAsia="ko-KR"/>
              </w:rPr>
            </w:pPr>
          </w:p>
        </w:tc>
      </w:tr>
      <w:tr w:rsidR="00411627" w:rsidRPr="007F5E58" w14:paraId="6F79449A" w14:textId="77777777" w:rsidTr="00D157C9">
        <w:trPr>
          <w:jc w:val="center"/>
        </w:trPr>
        <w:tc>
          <w:tcPr>
            <w:tcW w:w="3081" w:type="dxa"/>
            <w:shd w:val="clear" w:color="auto" w:fill="auto"/>
          </w:tcPr>
          <w:p w14:paraId="243E9726"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103956C3"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02C23509" w14:textId="77777777" w:rsidR="00411627" w:rsidRPr="007F5E58" w:rsidRDefault="00411627" w:rsidP="00D157C9">
            <w:pPr>
              <w:pStyle w:val="TAC"/>
              <w:rPr>
                <w:noProof/>
                <w:lang w:eastAsia="ko-KR"/>
              </w:rPr>
            </w:pPr>
          </w:p>
        </w:tc>
      </w:tr>
    </w:tbl>
    <w:p w14:paraId="1A49B9D7" w14:textId="77777777" w:rsidR="00411627" w:rsidRPr="007F5E58" w:rsidRDefault="00411627" w:rsidP="00411627">
      <w:pPr>
        <w:rPr>
          <w:lang w:eastAsia="ko-KR"/>
        </w:rPr>
      </w:pPr>
    </w:p>
    <w:p w14:paraId="196B3B42" w14:textId="77777777" w:rsidR="00411627" w:rsidRPr="007F5E58"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100868931"/>
      <w:r w:rsidRPr="007F5E58">
        <w:rPr>
          <w:lang w:eastAsia="ko-KR"/>
        </w:rPr>
        <w:t>4.5.4.3</w:t>
      </w:r>
      <w:r w:rsidRPr="007F5E58">
        <w:rPr>
          <w:lang w:eastAsia="ko-KR"/>
        </w:rPr>
        <w:tab/>
        <w:t>Downlink mapping</w:t>
      </w:r>
      <w:bookmarkEnd w:id="144"/>
      <w:bookmarkEnd w:id="145"/>
      <w:bookmarkEnd w:id="146"/>
      <w:bookmarkEnd w:id="147"/>
      <w:bookmarkEnd w:id="148"/>
      <w:bookmarkEnd w:id="149"/>
    </w:p>
    <w:p w14:paraId="41CD17C3" w14:textId="77777777" w:rsidR="00411627" w:rsidRPr="007F5E58" w:rsidRDefault="00411627" w:rsidP="00411627">
      <w:pPr>
        <w:rPr>
          <w:lang w:eastAsia="ko-KR"/>
        </w:rPr>
      </w:pPr>
      <w:r w:rsidRPr="007F5E58">
        <w:rPr>
          <w:lang w:eastAsia="ko-KR"/>
        </w:rPr>
        <w:t>The downlink logical channels can be mapped as described in Table 4.5.4.3-1.</w:t>
      </w:r>
    </w:p>
    <w:p w14:paraId="741563EF" w14:textId="77777777" w:rsidR="00411627" w:rsidRPr="007F5E58" w:rsidRDefault="00411627" w:rsidP="00411627">
      <w:pPr>
        <w:pStyle w:val="TH"/>
        <w:rPr>
          <w:noProof/>
        </w:rPr>
      </w:pPr>
      <w:r w:rsidRPr="007F5E58">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F5E58" w:rsidRPr="007F5E58"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7F5E58" w:rsidRDefault="00411627" w:rsidP="00D157C9">
            <w:pPr>
              <w:pStyle w:val="TAH"/>
              <w:jc w:val="right"/>
              <w:rPr>
                <w:noProof/>
                <w:lang w:eastAsia="ko-KR"/>
              </w:rPr>
            </w:pPr>
            <w:r w:rsidRPr="007F5E58">
              <w:rPr>
                <w:noProof/>
                <w:lang w:eastAsia="ko-KR"/>
              </w:rPr>
              <w:t>Transport channel</w:t>
            </w:r>
          </w:p>
          <w:p w14:paraId="07B15AB5" w14:textId="77777777" w:rsidR="00411627" w:rsidRPr="007F5E58" w:rsidRDefault="00411627" w:rsidP="00D157C9">
            <w:pPr>
              <w:pStyle w:val="TAH"/>
              <w:jc w:val="left"/>
              <w:rPr>
                <w:noProof/>
                <w:lang w:eastAsia="ko-KR"/>
              </w:rPr>
            </w:pPr>
            <w:r w:rsidRPr="007F5E58">
              <w:rPr>
                <w:noProof/>
                <w:lang w:eastAsia="ko-KR"/>
              </w:rPr>
              <w:t>Logical channel</w:t>
            </w:r>
          </w:p>
        </w:tc>
        <w:tc>
          <w:tcPr>
            <w:tcW w:w="1418" w:type="dxa"/>
            <w:shd w:val="clear" w:color="auto" w:fill="D9D9D9"/>
          </w:tcPr>
          <w:p w14:paraId="39F195B7" w14:textId="77777777" w:rsidR="00411627" w:rsidRPr="007F5E58" w:rsidRDefault="00411627" w:rsidP="00D157C9">
            <w:pPr>
              <w:pStyle w:val="TAH"/>
              <w:rPr>
                <w:noProof/>
                <w:lang w:eastAsia="ko-KR"/>
              </w:rPr>
            </w:pPr>
            <w:r w:rsidRPr="007F5E58">
              <w:rPr>
                <w:noProof/>
                <w:lang w:eastAsia="ko-KR"/>
              </w:rPr>
              <w:t>BCH</w:t>
            </w:r>
          </w:p>
        </w:tc>
        <w:tc>
          <w:tcPr>
            <w:tcW w:w="1418" w:type="dxa"/>
            <w:shd w:val="clear" w:color="auto" w:fill="D9D9D9"/>
          </w:tcPr>
          <w:p w14:paraId="04095DA8" w14:textId="77777777" w:rsidR="00411627" w:rsidRPr="007F5E58" w:rsidRDefault="00411627" w:rsidP="00D157C9">
            <w:pPr>
              <w:pStyle w:val="TAH"/>
              <w:rPr>
                <w:noProof/>
                <w:lang w:eastAsia="ko-KR"/>
              </w:rPr>
            </w:pPr>
            <w:r w:rsidRPr="007F5E58">
              <w:rPr>
                <w:noProof/>
                <w:lang w:eastAsia="ko-KR"/>
              </w:rPr>
              <w:t>PCH</w:t>
            </w:r>
          </w:p>
        </w:tc>
        <w:tc>
          <w:tcPr>
            <w:tcW w:w="1418" w:type="dxa"/>
            <w:shd w:val="clear" w:color="auto" w:fill="D9D9D9"/>
          </w:tcPr>
          <w:p w14:paraId="765AB724" w14:textId="77777777" w:rsidR="00411627" w:rsidRPr="007F5E58" w:rsidRDefault="00411627" w:rsidP="00D157C9">
            <w:pPr>
              <w:pStyle w:val="TAH"/>
              <w:rPr>
                <w:noProof/>
                <w:lang w:eastAsia="ko-KR"/>
              </w:rPr>
            </w:pPr>
            <w:r w:rsidRPr="007F5E58">
              <w:rPr>
                <w:noProof/>
                <w:lang w:eastAsia="ko-KR"/>
              </w:rPr>
              <w:t>DL-SCH</w:t>
            </w:r>
          </w:p>
        </w:tc>
      </w:tr>
      <w:tr w:rsidR="007F5E58" w:rsidRPr="007F5E58" w14:paraId="0DB1D20E" w14:textId="77777777" w:rsidTr="00D157C9">
        <w:trPr>
          <w:jc w:val="center"/>
        </w:trPr>
        <w:tc>
          <w:tcPr>
            <w:tcW w:w="3081" w:type="dxa"/>
            <w:shd w:val="clear" w:color="auto" w:fill="auto"/>
          </w:tcPr>
          <w:p w14:paraId="1A35E60C" w14:textId="77777777" w:rsidR="00411627" w:rsidRPr="007F5E58" w:rsidRDefault="00411627" w:rsidP="00D157C9">
            <w:pPr>
              <w:pStyle w:val="TAC"/>
              <w:rPr>
                <w:noProof/>
                <w:lang w:eastAsia="ko-KR"/>
              </w:rPr>
            </w:pPr>
            <w:r w:rsidRPr="007F5E58">
              <w:rPr>
                <w:noProof/>
                <w:lang w:eastAsia="ko-KR"/>
              </w:rPr>
              <w:t>BCCH</w:t>
            </w:r>
          </w:p>
        </w:tc>
        <w:tc>
          <w:tcPr>
            <w:tcW w:w="1418" w:type="dxa"/>
            <w:shd w:val="clear" w:color="auto" w:fill="auto"/>
          </w:tcPr>
          <w:p w14:paraId="20C7200B"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12251CFE" w14:textId="77777777" w:rsidR="00411627" w:rsidRPr="007F5E58" w:rsidRDefault="00411627" w:rsidP="00D157C9">
            <w:pPr>
              <w:pStyle w:val="TAC"/>
              <w:rPr>
                <w:noProof/>
                <w:lang w:eastAsia="ko-KR"/>
              </w:rPr>
            </w:pPr>
          </w:p>
        </w:tc>
        <w:tc>
          <w:tcPr>
            <w:tcW w:w="1418" w:type="dxa"/>
            <w:shd w:val="clear" w:color="auto" w:fill="auto"/>
          </w:tcPr>
          <w:p w14:paraId="34D5EB54" w14:textId="77777777" w:rsidR="00411627" w:rsidRPr="007F5E58" w:rsidRDefault="00411627" w:rsidP="00D157C9">
            <w:pPr>
              <w:pStyle w:val="TAC"/>
              <w:rPr>
                <w:noProof/>
                <w:lang w:eastAsia="ko-KR"/>
              </w:rPr>
            </w:pPr>
            <w:r w:rsidRPr="007F5E58">
              <w:rPr>
                <w:noProof/>
                <w:lang w:eastAsia="ko-KR"/>
              </w:rPr>
              <w:t>X</w:t>
            </w:r>
          </w:p>
        </w:tc>
      </w:tr>
      <w:tr w:rsidR="007F5E58" w:rsidRPr="007F5E58" w14:paraId="46C192C6" w14:textId="77777777" w:rsidTr="00D157C9">
        <w:trPr>
          <w:jc w:val="center"/>
        </w:trPr>
        <w:tc>
          <w:tcPr>
            <w:tcW w:w="3081" w:type="dxa"/>
            <w:shd w:val="clear" w:color="auto" w:fill="auto"/>
          </w:tcPr>
          <w:p w14:paraId="79D42312" w14:textId="77777777" w:rsidR="00411627" w:rsidRPr="007F5E58" w:rsidRDefault="00411627" w:rsidP="00D157C9">
            <w:pPr>
              <w:pStyle w:val="TAC"/>
              <w:rPr>
                <w:noProof/>
                <w:lang w:eastAsia="ko-KR"/>
              </w:rPr>
            </w:pPr>
            <w:r w:rsidRPr="007F5E58">
              <w:rPr>
                <w:noProof/>
                <w:lang w:eastAsia="ko-KR"/>
              </w:rPr>
              <w:t>PCCH</w:t>
            </w:r>
          </w:p>
        </w:tc>
        <w:tc>
          <w:tcPr>
            <w:tcW w:w="1418" w:type="dxa"/>
            <w:shd w:val="clear" w:color="auto" w:fill="auto"/>
          </w:tcPr>
          <w:p w14:paraId="5A526E63" w14:textId="77777777" w:rsidR="00411627" w:rsidRPr="007F5E58" w:rsidRDefault="00411627" w:rsidP="00D157C9">
            <w:pPr>
              <w:pStyle w:val="TAC"/>
              <w:rPr>
                <w:noProof/>
                <w:lang w:eastAsia="ko-KR"/>
              </w:rPr>
            </w:pPr>
          </w:p>
        </w:tc>
        <w:tc>
          <w:tcPr>
            <w:tcW w:w="1418" w:type="dxa"/>
            <w:shd w:val="clear" w:color="auto" w:fill="auto"/>
          </w:tcPr>
          <w:p w14:paraId="2761A7C1" w14:textId="77777777" w:rsidR="00411627" w:rsidRPr="007F5E58" w:rsidRDefault="00411627" w:rsidP="00D157C9">
            <w:pPr>
              <w:pStyle w:val="TAC"/>
              <w:rPr>
                <w:noProof/>
                <w:lang w:eastAsia="ko-KR"/>
              </w:rPr>
            </w:pPr>
            <w:r w:rsidRPr="007F5E58">
              <w:rPr>
                <w:noProof/>
                <w:lang w:eastAsia="ko-KR"/>
              </w:rPr>
              <w:t>X</w:t>
            </w:r>
          </w:p>
        </w:tc>
        <w:tc>
          <w:tcPr>
            <w:tcW w:w="1418" w:type="dxa"/>
            <w:shd w:val="clear" w:color="auto" w:fill="auto"/>
          </w:tcPr>
          <w:p w14:paraId="686D5E25" w14:textId="77777777" w:rsidR="00411627" w:rsidRPr="007F5E58" w:rsidRDefault="00411627" w:rsidP="00D157C9">
            <w:pPr>
              <w:pStyle w:val="TAC"/>
              <w:rPr>
                <w:noProof/>
                <w:lang w:eastAsia="ko-KR"/>
              </w:rPr>
            </w:pPr>
          </w:p>
        </w:tc>
      </w:tr>
      <w:tr w:rsidR="007F5E58" w:rsidRPr="007F5E58" w14:paraId="3BB4E94E" w14:textId="77777777" w:rsidTr="00D157C9">
        <w:trPr>
          <w:jc w:val="center"/>
        </w:trPr>
        <w:tc>
          <w:tcPr>
            <w:tcW w:w="3081" w:type="dxa"/>
            <w:shd w:val="clear" w:color="auto" w:fill="auto"/>
          </w:tcPr>
          <w:p w14:paraId="0B288DE6" w14:textId="77777777" w:rsidR="00411627" w:rsidRPr="007F5E58" w:rsidRDefault="00411627" w:rsidP="00D157C9">
            <w:pPr>
              <w:pStyle w:val="TAC"/>
              <w:rPr>
                <w:noProof/>
                <w:lang w:eastAsia="ko-KR"/>
              </w:rPr>
            </w:pPr>
            <w:r w:rsidRPr="007F5E58">
              <w:rPr>
                <w:noProof/>
                <w:lang w:eastAsia="ko-KR"/>
              </w:rPr>
              <w:t>CCCH</w:t>
            </w:r>
          </w:p>
        </w:tc>
        <w:tc>
          <w:tcPr>
            <w:tcW w:w="1418" w:type="dxa"/>
            <w:shd w:val="clear" w:color="auto" w:fill="auto"/>
          </w:tcPr>
          <w:p w14:paraId="2DD86D79" w14:textId="77777777" w:rsidR="00411627" w:rsidRPr="007F5E58" w:rsidRDefault="00411627" w:rsidP="00D157C9">
            <w:pPr>
              <w:pStyle w:val="TAC"/>
              <w:rPr>
                <w:noProof/>
                <w:lang w:eastAsia="ko-KR"/>
              </w:rPr>
            </w:pPr>
          </w:p>
        </w:tc>
        <w:tc>
          <w:tcPr>
            <w:tcW w:w="1418" w:type="dxa"/>
            <w:shd w:val="clear" w:color="auto" w:fill="auto"/>
          </w:tcPr>
          <w:p w14:paraId="62EC8848" w14:textId="77777777" w:rsidR="00411627" w:rsidRPr="007F5E58" w:rsidRDefault="00411627" w:rsidP="00D157C9">
            <w:pPr>
              <w:pStyle w:val="TAC"/>
              <w:rPr>
                <w:noProof/>
                <w:lang w:eastAsia="ko-KR"/>
              </w:rPr>
            </w:pPr>
          </w:p>
        </w:tc>
        <w:tc>
          <w:tcPr>
            <w:tcW w:w="1418" w:type="dxa"/>
            <w:shd w:val="clear" w:color="auto" w:fill="auto"/>
          </w:tcPr>
          <w:p w14:paraId="27351D61" w14:textId="77777777" w:rsidR="00411627" w:rsidRPr="007F5E58" w:rsidRDefault="00411627" w:rsidP="00D157C9">
            <w:pPr>
              <w:pStyle w:val="TAC"/>
              <w:rPr>
                <w:noProof/>
                <w:lang w:eastAsia="ko-KR"/>
              </w:rPr>
            </w:pPr>
            <w:r w:rsidRPr="007F5E58">
              <w:rPr>
                <w:noProof/>
                <w:lang w:eastAsia="ko-KR"/>
              </w:rPr>
              <w:t>X</w:t>
            </w:r>
          </w:p>
        </w:tc>
      </w:tr>
      <w:tr w:rsidR="007F5E58" w:rsidRPr="007F5E58" w14:paraId="140987FC" w14:textId="77777777" w:rsidTr="00D157C9">
        <w:trPr>
          <w:jc w:val="center"/>
        </w:trPr>
        <w:tc>
          <w:tcPr>
            <w:tcW w:w="3081" w:type="dxa"/>
            <w:shd w:val="clear" w:color="auto" w:fill="auto"/>
          </w:tcPr>
          <w:p w14:paraId="266731B9" w14:textId="77777777" w:rsidR="00411627" w:rsidRPr="007F5E58" w:rsidRDefault="00411627" w:rsidP="00D157C9">
            <w:pPr>
              <w:pStyle w:val="TAC"/>
              <w:rPr>
                <w:noProof/>
                <w:lang w:eastAsia="ko-KR"/>
              </w:rPr>
            </w:pPr>
            <w:r w:rsidRPr="007F5E58">
              <w:rPr>
                <w:noProof/>
                <w:lang w:eastAsia="ko-KR"/>
              </w:rPr>
              <w:t>DCCH</w:t>
            </w:r>
          </w:p>
        </w:tc>
        <w:tc>
          <w:tcPr>
            <w:tcW w:w="1418" w:type="dxa"/>
            <w:shd w:val="clear" w:color="auto" w:fill="auto"/>
          </w:tcPr>
          <w:p w14:paraId="5FEB5E9F" w14:textId="77777777" w:rsidR="00411627" w:rsidRPr="007F5E58" w:rsidRDefault="00411627" w:rsidP="00D157C9">
            <w:pPr>
              <w:pStyle w:val="TAC"/>
              <w:rPr>
                <w:noProof/>
                <w:lang w:eastAsia="ko-KR"/>
              </w:rPr>
            </w:pPr>
          </w:p>
        </w:tc>
        <w:tc>
          <w:tcPr>
            <w:tcW w:w="1418" w:type="dxa"/>
            <w:shd w:val="clear" w:color="auto" w:fill="auto"/>
          </w:tcPr>
          <w:p w14:paraId="6399E07D" w14:textId="77777777" w:rsidR="00411627" w:rsidRPr="007F5E58" w:rsidRDefault="00411627" w:rsidP="00D157C9">
            <w:pPr>
              <w:pStyle w:val="TAC"/>
              <w:rPr>
                <w:noProof/>
                <w:lang w:eastAsia="ko-KR"/>
              </w:rPr>
            </w:pPr>
          </w:p>
        </w:tc>
        <w:tc>
          <w:tcPr>
            <w:tcW w:w="1418" w:type="dxa"/>
            <w:shd w:val="clear" w:color="auto" w:fill="auto"/>
          </w:tcPr>
          <w:p w14:paraId="2145F660" w14:textId="77777777" w:rsidR="00411627" w:rsidRPr="007F5E58" w:rsidRDefault="00411627" w:rsidP="00D157C9">
            <w:pPr>
              <w:pStyle w:val="TAC"/>
              <w:rPr>
                <w:noProof/>
                <w:lang w:eastAsia="ko-KR"/>
              </w:rPr>
            </w:pPr>
            <w:r w:rsidRPr="007F5E58">
              <w:rPr>
                <w:noProof/>
                <w:lang w:eastAsia="ko-KR"/>
              </w:rPr>
              <w:t>X</w:t>
            </w:r>
          </w:p>
        </w:tc>
      </w:tr>
      <w:tr w:rsidR="003E2C49" w:rsidRPr="007F5E58" w14:paraId="6368FD8D" w14:textId="77777777" w:rsidTr="00D157C9">
        <w:trPr>
          <w:jc w:val="center"/>
        </w:trPr>
        <w:tc>
          <w:tcPr>
            <w:tcW w:w="3081" w:type="dxa"/>
            <w:shd w:val="clear" w:color="auto" w:fill="auto"/>
          </w:tcPr>
          <w:p w14:paraId="4CB2907C" w14:textId="77777777" w:rsidR="00411627" w:rsidRPr="007F5E58" w:rsidRDefault="00411627" w:rsidP="00D157C9">
            <w:pPr>
              <w:pStyle w:val="TAC"/>
              <w:rPr>
                <w:noProof/>
                <w:lang w:eastAsia="ko-KR"/>
              </w:rPr>
            </w:pPr>
            <w:r w:rsidRPr="007F5E58">
              <w:rPr>
                <w:noProof/>
                <w:lang w:eastAsia="ko-KR"/>
              </w:rPr>
              <w:t>DTCH</w:t>
            </w:r>
          </w:p>
        </w:tc>
        <w:tc>
          <w:tcPr>
            <w:tcW w:w="1418" w:type="dxa"/>
            <w:shd w:val="clear" w:color="auto" w:fill="auto"/>
          </w:tcPr>
          <w:p w14:paraId="795DB8E3" w14:textId="77777777" w:rsidR="00411627" w:rsidRPr="007F5E58" w:rsidRDefault="00411627" w:rsidP="00D157C9">
            <w:pPr>
              <w:pStyle w:val="TAC"/>
              <w:rPr>
                <w:noProof/>
                <w:lang w:eastAsia="ko-KR"/>
              </w:rPr>
            </w:pPr>
          </w:p>
        </w:tc>
        <w:tc>
          <w:tcPr>
            <w:tcW w:w="1418" w:type="dxa"/>
            <w:shd w:val="clear" w:color="auto" w:fill="auto"/>
          </w:tcPr>
          <w:p w14:paraId="1B8AE67C" w14:textId="77777777" w:rsidR="00411627" w:rsidRPr="007F5E58" w:rsidRDefault="00411627" w:rsidP="00D157C9">
            <w:pPr>
              <w:pStyle w:val="TAC"/>
              <w:rPr>
                <w:noProof/>
                <w:lang w:eastAsia="ko-KR"/>
              </w:rPr>
            </w:pPr>
          </w:p>
        </w:tc>
        <w:tc>
          <w:tcPr>
            <w:tcW w:w="1418" w:type="dxa"/>
            <w:shd w:val="clear" w:color="auto" w:fill="auto"/>
          </w:tcPr>
          <w:p w14:paraId="3AB8ED00" w14:textId="77777777" w:rsidR="00411627" w:rsidRPr="007F5E58" w:rsidRDefault="00411627" w:rsidP="00D157C9">
            <w:pPr>
              <w:pStyle w:val="TAC"/>
              <w:rPr>
                <w:noProof/>
                <w:lang w:eastAsia="ko-KR"/>
              </w:rPr>
            </w:pPr>
            <w:r w:rsidRPr="007F5E58">
              <w:rPr>
                <w:noProof/>
                <w:lang w:eastAsia="ko-KR"/>
              </w:rPr>
              <w:t>X</w:t>
            </w:r>
          </w:p>
        </w:tc>
      </w:tr>
    </w:tbl>
    <w:p w14:paraId="4DD40148" w14:textId="77777777" w:rsidR="00411627" w:rsidRPr="007F5E58" w:rsidRDefault="00411627" w:rsidP="00411627">
      <w:pPr>
        <w:rPr>
          <w:lang w:eastAsia="ko-KR"/>
        </w:rPr>
      </w:pPr>
    </w:p>
    <w:p w14:paraId="5942190C" w14:textId="77777777" w:rsidR="00E82967" w:rsidRPr="007F5E58"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100868932"/>
      <w:r w:rsidRPr="007F5E58">
        <w:rPr>
          <w:lang w:eastAsia="ko-KR"/>
        </w:rPr>
        <w:t>4.5.4.4</w:t>
      </w:r>
      <w:r w:rsidRPr="007F5E58">
        <w:rPr>
          <w:lang w:eastAsia="ko-KR"/>
        </w:rPr>
        <w:tab/>
        <w:t>Sidelink mapping</w:t>
      </w:r>
      <w:bookmarkEnd w:id="150"/>
      <w:bookmarkEnd w:id="151"/>
      <w:bookmarkEnd w:id="152"/>
      <w:bookmarkEnd w:id="153"/>
      <w:bookmarkEnd w:id="154"/>
    </w:p>
    <w:p w14:paraId="57C7BECB" w14:textId="77777777" w:rsidR="00E82967" w:rsidRPr="007F5E58" w:rsidRDefault="00E82967" w:rsidP="00E82967">
      <w:pPr>
        <w:rPr>
          <w:lang w:eastAsia="ko-KR"/>
        </w:rPr>
      </w:pPr>
      <w:r w:rsidRPr="007F5E58">
        <w:rPr>
          <w:lang w:eastAsia="ko-KR"/>
        </w:rPr>
        <w:t xml:space="preserve">The sidelink logical channels can be mapped as described in Table </w:t>
      </w:r>
      <w:r w:rsidR="000F52CF" w:rsidRPr="007F5E58">
        <w:rPr>
          <w:lang w:eastAsia="ko-KR"/>
        </w:rPr>
        <w:t>4.5.4.4</w:t>
      </w:r>
      <w:r w:rsidRPr="007F5E58">
        <w:rPr>
          <w:lang w:eastAsia="ko-KR"/>
        </w:rPr>
        <w:t>-1.</w:t>
      </w:r>
    </w:p>
    <w:p w14:paraId="24EF5EFE" w14:textId="77777777" w:rsidR="00E82967" w:rsidRPr="007F5E58" w:rsidRDefault="00E82967" w:rsidP="00E82967">
      <w:pPr>
        <w:pStyle w:val="TH"/>
        <w:rPr>
          <w:noProof/>
        </w:rPr>
      </w:pPr>
      <w:r w:rsidRPr="007F5E58">
        <w:rPr>
          <w:noProof/>
        </w:rPr>
        <w:t xml:space="preserve">Table </w:t>
      </w:r>
      <w:r w:rsidR="000F52CF" w:rsidRPr="007F5E58">
        <w:rPr>
          <w:noProof/>
        </w:rPr>
        <w:t>4.5.4.4</w:t>
      </w:r>
      <w:r w:rsidRPr="007F5E58">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F5E58" w:rsidRPr="007F5E58"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F5E58" w:rsidRDefault="00E82967" w:rsidP="00383643">
            <w:pPr>
              <w:pStyle w:val="TAH"/>
              <w:jc w:val="right"/>
              <w:rPr>
                <w:noProof/>
                <w:lang w:eastAsia="ko-KR"/>
              </w:rPr>
            </w:pPr>
            <w:r w:rsidRPr="007F5E58">
              <w:rPr>
                <w:noProof/>
                <w:lang w:eastAsia="ko-KR"/>
              </w:rPr>
              <w:t>Transport channel</w:t>
            </w:r>
          </w:p>
          <w:p w14:paraId="64ABC554" w14:textId="77777777" w:rsidR="00E82967" w:rsidRPr="007F5E58" w:rsidRDefault="00E82967" w:rsidP="00383643">
            <w:pPr>
              <w:pStyle w:val="TAH"/>
              <w:jc w:val="left"/>
              <w:rPr>
                <w:noProof/>
                <w:lang w:eastAsia="ko-KR"/>
              </w:rPr>
            </w:pPr>
            <w:r w:rsidRPr="007F5E58">
              <w:rPr>
                <w:noProof/>
                <w:lang w:eastAsia="ko-KR"/>
              </w:rPr>
              <w:t>Logical channel</w:t>
            </w:r>
          </w:p>
        </w:tc>
        <w:tc>
          <w:tcPr>
            <w:tcW w:w="1418" w:type="dxa"/>
            <w:shd w:val="clear" w:color="auto" w:fill="D9D9D9"/>
          </w:tcPr>
          <w:p w14:paraId="2CBE0A0C" w14:textId="77777777" w:rsidR="00E82967" w:rsidRPr="007F5E58" w:rsidRDefault="00E82967" w:rsidP="00383643">
            <w:pPr>
              <w:pStyle w:val="TAH"/>
              <w:rPr>
                <w:noProof/>
                <w:lang w:eastAsia="ko-KR"/>
              </w:rPr>
            </w:pPr>
            <w:r w:rsidRPr="007F5E58">
              <w:rPr>
                <w:noProof/>
                <w:lang w:eastAsia="ko-KR"/>
              </w:rPr>
              <w:t>SL-BCH</w:t>
            </w:r>
          </w:p>
        </w:tc>
        <w:tc>
          <w:tcPr>
            <w:tcW w:w="1418" w:type="dxa"/>
            <w:shd w:val="clear" w:color="auto" w:fill="D9D9D9"/>
          </w:tcPr>
          <w:p w14:paraId="119442BB" w14:textId="77777777" w:rsidR="00E82967" w:rsidRPr="007F5E58" w:rsidRDefault="00E82967" w:rsidP="00383643">
            <w:pPr>
              <w:pStyle w:val="TAH"/>
              <w:rPr>
                <w:noProof/>
                <w:lang w:eastAsia="ko-KR"/>
              </w:rPr>
            </w:pPr>
            <w:r w:rsidRPr="007F5E58">
              <w:rPr>
                <w:noProof/>
                <w:lang w:eastAsia="ko-KR"/>
              </w:rPr>
              <w:t>SL-SCH</w:t>
            </w:r>
          </w:p>
        </w:tc>
      </w:tr>
      <w:tr w:rsidR="007F5E58" w:rsidRPr="007F5E58" w14:paraId="69292C32" w14:textId="77777777" w:rsidTr="00383643">
        <w:trPr>
          <w:jc w:val="center"/>
        </w:trPr>
        <w:tc>
          <w:tcPr>
            <w:tcW w:w="3081" w:type="dxa"/>
            <w:shd w:val="clear" w:color="auto" w:fill="auto"/>
          </w:tcPr>
          <w:p w14:paraId="0787B1E7" w14:textId="77777777" w:rsidR="00E82967" w:rsidRPr="007F5E58" w:rsidRDefault="00E82967" w:rsidP="00383643">
            <w:pPr>
              <w:pStyle w:val="TAC"/>
              <w:rPr>
                <w:noProof/>
                <w:lang w:eastAsia="ko-KR"/>
              </w:rPr>
            </w:pPr>
            <w:r w:rsidRPr="007F5E58">
              <w:rPr>
                <w:noProof/>
                <w:lang w:eastAsia="ko-KR"/>
              </w:rPr>
              <w:t>SBCCH</w:t>
            </w:r>
          </w:p>
        </w:tc>
        <w:tc>
          <w:tcPr>
            <w:tcW w:w="1418" w:type="dxa"/>
            <w:shd w:val="clear" w:color="auto" w:fill="auto"/>
          </w:tcPr>
          <w:p w14:paraId="7BC09DCA" w14:textId="77777777" w:rsidR="00E82967" w:rsidRPr="007F5E58" w:rsidRDefault="00E82967" w:rsidP="00383643">
            <w:pPr>
              <w:pStyle w:val="TAC"/>
              <w:rPr>
                <w:noProof/>
                <w:lang w:eastAsia="ko-KR"/>
              </w:rPr>
            </w:pPr>
            <w:r w:rsidRPr="007F5E58">
              <w:rPr>
                <w:noProof/>
                <w:lang w:eastAsia="ko-KR"/>
              </w:rPr>
              <w:t>X</w:t>
            </w:r>
          </w:p>
        </w:tc>
        <w:tc>
          <w:tcPr>
            <w:tcW w:w="1418" w:type="dxa"/>
            <w:shd w:val="clear" w:color="auto" w:fill="auto"/>
          </w:tcPr>
          <w:p w14:paraId="27725B66" w14:textId="77777777" w:rsidR="00E82967" w:rsidRPr="007F5E58" w:rsidRDefault="00E82967" w:rsidP="00383643">
            <w:pPr>
              <w:pStyle w:val="TAC"/>
              <w:rPr>
                <w:noProof/>
                <w:lang w:eastAsia="ko-KR"/>
              </w:rPr>
            </w:pPr>
          </w:p>
        </w:tc>
      </w:tr>
      <w:tr w:rsidR="007F5E58" w:rsidRPr="007F5E58" w14:paraId="3D6C1D7B" w14:textId="77777777" w:rsidTr="00383643">
        <w:trPr>
          <w:jc w:val="center"/>
        </w:trPr>
        <w:tc>
          <w:tcPr>
            <w:tcW w:w="3081" w:type="dxa"/>
            <w:shd w:val="clear" w:color="auto" w:fill="auto"/>
          </w:tcPr>
          <w:p w14:paraId="6B9179B1" w14:textId="77777777" w:rsidR="00E82967" w:rsidRPr="007F5E58" w:rsidRDefault="00E82967" w:rsidP="00383643">
            <w:pPr>
              <w:pStyle w:val="TAC"/>
              <w:rPr>
                <w:noProof/>
                <w:lang w:eastAsia="ko-KR"/>
              </w:rPr>
            </w:pPr>
            <w:r w:rsidRPr="007F5E58">
              <w:rPr>
                <w:noProof/>
                <w:lang w:eastAsia="ko-KR"/>
              </w:rPr>
              <w:t>SCCH</w:t>
            </w:r>
          </w:p>
        </w:tc>
        <w:tc>
          <w:tcPr>
            <w:tcW w:w="1418" w:type="dxa"/>
            <w:shd w:val="clear" w:color="auto" w:fill="auto"/>
          </w:tcPr>
          <w:p w14:paraId="46F65AFC" w14:textId="77777777" w:rsidR="00E82967" w:rsidRPr="007F5E58" w:rsidRDefault="00E82967" w:rsidP="00383643">
            <w:pPr>
              <w:pStyle w:val="TAC"/>
              <w:rPr>
                <w:noProof/>
                <w:lang w:eastAsia="ko-KR"/>
              </w:rPr>
            </w:pPr>
          </w:p>
        </w:tc>
        <w:tc>
          <w:tcPr>
            <w:tcW w:w="1418" w:type="dxa"/>
            <w:shd w:val="clear" w:color="auto" w:fill="auto"/>
          </w:tcPr>
          <w:p w14:paraId="740D4DBC" w14:textId="77777777" w:rsidR="00E82967" w:rsidRPr="007F5E58" w:rsidRDefault="00E82967" w:rsidP="00383643">
            <w:pPr>
              <w:pStyle w:val="TAC"/>
              <w:rPr>
                <w:noProof/>
                <w:lang w:eastAsia="ko-KR"/>
              </w:rPr>
            </w:pPr>
            <w:r w:rsidRPr="007F5E58">
              <w:rPr>
                <w:noProof/>
                <w:lang w:eastAsia="ko-KR"/>
              </w:rPr>
              <w:t>X</w:t>
            </w:r>
          </w:p>
        </w:tc>
      </w:tr>
      <w:tr w:rsidR="003E2C49" w:rsidRPr="007F5E58" w14:paraId="73812774" w14:textId="77777777" w:rsidTr="00383643">
        <w:trPr>
          <w:jc w:val="center"/>
        </w:trPr>
        <w:tc>
          <w:tcPr>
            <w:tcW w:w="3081" w:type="dxa"/>
            <w:shd w:val="clear" w:color="auto" w:fill="auto"/>
          </w:tcPr>
          <w:p w14:paraId="77B3DF02" w14:textId="77777777" w:rsidR="00E82967" w:rsidRPr="007F5E58" w:rsidRDefault="00E82967" w:rsidP="00383643">
            <w:pPr>
              <w:pStyle w:val="TAC"/>
              <w:rPr>
                <w:noProof/>
                <w:lang w:eastAsia="ko-KR"/>
              </w:rPr>
            </w:pPr>
            <w:r w:rsidRPr="007F5E58">
              <w:rPr>
                <w:noProof/>
                <w:lang w:eastAsia="ko-KR"/>
              </w:rPr>
              <w:t>STCH</w:t>
            </w:r>
          </w:p>
        </w:tc>
        <w:tc>
          <w:tcPr>
            <w:tcW w:w="1418" w:type="dxa"/>
            <w:shd w:val="clear" w:color="auto" w:fill="auto"/>
          </w:tcPr>
          <w:p w14:paraId="4A7F3C13" w14:textId="77777777" w:rsidR="00E82967" w:rsidRPr="007F5E58" w:rsidRDefault="00E82967" w:rsidP="00383643">
            <w:pPr>
              <w:pStyle w:val="TAC"/>
              <w:rPr>
                <w:noProof/>
                <w:lang w:eastAsia="ko-KR"/>
              </w:rPr>
            </w:pPr>
          </w:p>
        </w:tc>
        <w:tc>
          <w:tcPr>
            <w:tcW w:w="1418" w:type="dxa"/>
            <w:shd w:val="clear" w:color="auto" w:fill="auto"/>
          </w:tcPr>
          <w:p w14:paraId="0E30718F" w14:textId="77777777" w:rsidR="00E82967" w:rsidRPr="007F5E58" w:rsidRDefault="00E82967" w:rsidP="00383643">
            <w:pPr>
              <w:pStyle w:val="TAC"/>
              <w:rPr>
                <w:noProof/>
                <w:lang w:eastAsia="ko-KR"/>
              </w:rPr>
            </w:pPr>
            <w:r w:rsidRPr="007F5E58">
              <w:rPr>
                <w:noProof/>
                <w:lang w:eastAsia="ko-KR"/>
              </w:rPr>
              <w:t>X</w:t>
            </w:r>
          </w:p>
        </w:tc>
      </w:tr>
    </w:tbl>
    <w:p w14:paraId="3CD3894C" w14:textId="77777777" w:rsidR="00E82967" w:rsidRPr="007F5E58" w:rsidRDefault="00E82967" w:rsidP="00411627">
      <w:pPr>
        <w:rPr>
          <w:lang w:eastAsia="ko-KR"/>
        </w:rPr>
      </w:pPr>
    </w:p>
    <w:p w14:paraId="1A4701B4" w14:textId="77777777" w:rsidR="00411627" w:rsidRPr="007F5E58"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100868933"/>
      <w:r w:rsidRPr="007F5E58">
        <w:rPr>
          <w:lang w:eastAsia="ko-KR"/>
        </w:rPr>
        <w:lastRenderedPageBreak/>
        <w:t>5</w:t>
      </w:r>
      <w:r w:rsidRPr="007F5E58">
        <w:rPr>
          <w:lang w:eastAsia="ko-KR"/>
        </w:rPr>
        <w:tab/>
        <w:t>MAC procedures</w:t>
      </w:r>
      <w:bookmarkEnd w:id="155"/>
      <w:bookmarkEnd w:id="156"/>
      <w:bookmarkEnd w:id="157"/>
      <w:bookmarkEnd w:id="158"/>
      <w:bookmarkEnd w:id="159"/>
      <w:bookmarkEnd w:id="160"/>
    </w:p>
    <w:p w14:paraId="311908BE" w14:textId="77777777" w:rsidR="00411627" w:rsidRPr="007F5E58"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100868934"/>
      <w:r w:rsidRPr="007F5E58">
        <w:rPr>
          <w:lang w:eastAsia="ko-KR"/>
        </w:rPr>
        <w:t>5.1</w:t>
      </w:r>
      <w:r w:rsidRPr="007F5E58">
        <w:rPr>
          <w:lang w:eastAsia="ko-KR"/>
        </w:rPr>
        <w:tab/>
        <w:t>Random Access procedure</w:t>
      </w:r>
      <w:bookmarkEnd w:id="161"/>
      <w:bookmarkEnd w:id="162"/>
      <w:bookmarkEnd w:id="163"/>
      <w:bookmarkEnd w:id="164"/>
      <w:bookmarkEnd w:id="165"/>
      <w:bookmarkEnd w:id="166"/>
    </w:p>
    <w:p w14:paraId="28713D43" w14:textId="77777777" w:rsidR="00411627" w:rsidRPr="007F5E58"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100868935"/>
      <w:r w:rsidRPr="007F5E58">
        <w:rPr>
          <w:lang w:eastAsia="ko-KR"/>
        </w:rPr>
        <w:t>5.1.1</w:t>
      </w:r>
      <w:r w:rsidRPr="007F5E58">
        <w:rPr>
          <w:lang w:eastAsia="ko-KR"/>
        </w:rPr>
        <w:tab/>
        <w:t>Random Access procedure initialization</w:t>
      </w:r>
      <w:bookmarkEnd w:id="167"/>
      <w:bookmarkEnd w:id="168"/>
      <w:bookmarkEnd w:id="169"/>
      <w:bookmarkEnd w:id="170"/>
      <w:bookmarkEnd w:id="171"/>
      <w:bookmarkEnd w:id="172"/>
    </w:p>
    <w:p w14:paraId="1B47FDD2" w14:textId="77777777" w:rsidR="00411627" w:rsidRPr="007F5E58" w:rsidRDefault="00411627" w:rsidP="00411627">
      <w:pPr>
        <w:rPr>
          <w:lang w:eastAsia="ko-KR"/>
        </w:rPr>
      </w:pPr>
      <w:r w:rsidRPr="007F5E58">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7F5E58">
        <w:rPr>
          <w:i/>
          <w:lang w:eastAsia="ko-KR"/>
        </w:rPr>
        <w:t>ra-PreambleIndex</w:t>
      </w:r>
      <w:r w:rsidRPr="007F5E58">
        <w:rPr>
          <w:lang w:eastAsia="ko-KR"/>
        </w:rPr>
        <w:t xml:space="preserve"> different from 0b000000.</w:t>
      </w:r>
    </w:p>
    <w:p w14:paraId="33E129E5" w14:textId="77777777" w:rsidR="006B2331" w:rsidRPr="007F5E58" w:rsidRDefault="00411627" w:rsidP="006B2331">
      <w:pPr>
        <w:pStyle w:val="NO"/>
        <w:rPr>
          <w:lang w:eastAsia="ko-KR"/>
        </w:rPr>
      </w:pPr>
      <w:r w:rsidRPr="007F5E58">
        <w:rPr>
          <w:lang w:eastAsia="ko-KR"/>
        </w:rPr>
        <w:t>NOTE 1:</w:t>
      </w:r>
      <w:r w:rsidRPr="007F5E58">
        <w:rPr>
          <w:lang w:eastAsia="ko-KR"/>
        </w:rPr>
        <w:tab/>
        <w:t xml:space="preserve">If a new Random Access procedure </w:t>
      </w:r>
      <w:r w:rsidR="00FC4221" w:rsidRPr="007F5E58">
        <w:rPr>
          <w:lang w:eastAsia="ko-KR"/>
        </w:rPr>
        <w:t xml:space="preserve">is triggered </w:t>
      </w:r>
      <w:r w:rsidRPr="007F5E58">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F5E58" w:rsidRDefault="006B2331" w:rsidP="006B2331">
      <w:pPr>
        <w:pStyle w:val="NO"/>
        <w:rPr>
          <w:lang w:eastAsia="ko-KR"/>
        </w:rPr>
      </w:pPr>
      <w:r w:rsidRPr="007F5E58">
        <w:rPr>
          <w:lang w:eastAsia="ko-KR"/>
        </w:rPr>
        <w:t>NOTE 2:</w:t>
      </w:r>
      <w:r w:rsidRPr="007F5E58">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7F5E58" w:rsidRDefault="00411627" w:rsidP="00411627">
      <w:pPr>
        <w:rPr>
          <w:lang w:eastAsia="ko-KR"/>
        </w:rPr>
      </w:pPr>
      <w:r w:rsidRPr="007F5E58">
        <w:rPr>
          <w:lang w:eastAsia="ko-KR"/>
        </w:rPr>
        <w:t>RRC configures the following parameters for the Random Access procedure:</w:t>
      </w:r>
    </w:p>
    <w:p w14:paraId="21681C9C" w14:textId="77777777" w:rsidR="008F4B86" w:rsidRPr="007F5E58" w:rsidRDefault="00411627" w:rsidP="008F4B86">
      <w:pPr>
        <w:pStyle w:val="B1"/>
        <w:rPr>
          <w:lang w:eastAsia="ko-KR"/>
        </w:rPr>
      </w:pPr>
      <w:r w:rsidRPr="007F5E58">
        <w:rPr>
          <w:lang w:eastAsia="ko-KR"/>
        </w:rPr>
        <w:t>-</w:t>
      </w:r>
      <w:r w:rsidRPr="007F5E58">
        <w:rPr>
          <w:lang w:eastAsia="ko-KR"/>
        </w:rPr>
        <w:tab/>
      </w:r>
      <w:r w:rsidR="000B354E" w:rsidRPr="007F5E58">
        <w:rPr>
          <w:i/>
          <w:lang w:eastAsia="ko-KR"/>
        </w:rPr>
        <w:t>prach-ConfigurationIndex</w:t>
      </w:r>
      <w:r w:rsidRPr="007F5E58">
        <w:rPr>
          <w:lang w:eastAsia="ko-KR"/>
        </w:rPr>
        <w:t>: the available set of PRACH occasions for the transmission of the Random Access Preamble</w:t>
      </w:r>
      <w:r w:rsidR="003B18D8" w:rsidRPr="007F5E58">
        <w:rPr>
          <w:lang w:eastAsia="ko-KR"/>
        </w:rPr>
        <w:t xml:space="preserve"> for Msg1. These are also applicable to the MSGA PRACH if the </w:t>
      </w:r>
      <w:r w:rsidR="00E541C6" w:rsidRPr="007F5E58">
        <w:rPr>
          <w:lang w:eastAsia="ko-KR"/>
        </w:rPr>
        <w:t>PRACH occasion</w:t>
      </w:r>
      <w:r w:rsidR="003B18D8" w:rsidRPr="007F5E58">
        <w:rPr>
          <w:lang w:eastAsia="ko-KR"/>
        </w:rPr>
        <w:t>s are shared between 2-step and 4-step RA types</w:t>
      </w:r>
      <w:r w:rsidRPr="007F5E58">
        <w:rPr>
          <w:lang w:eastAsia="ko-KR"/>
        </w:rPr>
        <w:t>;</w:t>
      </w:r>
    </w:p>
    <w:p w14:paraId="321E5CC5"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prach-ConfigurationPeriodScaling-IAB</w:t>
      </w:r>
      <w:r w:rsidRPr="007F5E58">
        <w:rPr>
          <w:lang w:eastAsia="ko-KR"/>
        </w:rPr>
        <w:t xml:space="preserve">: the scaling factor defined in TS 38.211 [8] and applicable to IAB-MTs, extending the periodicity of the PRACH occasions baseline configuration indicated by </w:t>
      </w:r>
      <w:r w:rsidRPr="007F5E58">
        <w:rPr>
          <w:i/>
          <w:lang w:eastAsia="ko-KR"/>
        </w:rPr>
        <w:t>prach-ConfigurationIndex</w:t>
      </w:r>
      <w:r w:rsidRPr="007F5E58">
        <w:rPr>
          <w:lang w:eastAsia="ko-KR"/>
        </w:rPr>
        <w:t>;</w:t>
      </w:r>
    </w:p>
    <w:p w14:paraId="51D9D213" w14:textId="77777777" w:rsidR="008F4B86"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prach-ConfigurationFrameOffset-IAB</w:t>
      </w:r>
      <w:r w:rsidRPr="007F5E58">
        <w:rPr>
          <w:lang w:eastAsia="ko-KR"/>
        </w:rPr>
        <w:t xml:space="preserve">: the frame offset defined in TS 38.211 [8] and applicable to IAB-MTs, altering the ROs frame defined in the baseline configuration indicated by </w:t>
      </w:r>
      <w:r w:rsidRPr="007F5E58">
        <w:rPr>
          <w:i/>
          <w:lang w:eastAsia="ko-KR"/>
        </w:rPr>
        <w:t>prach-ConfigurationIndex</w:t>
      </w:r>
      <w:r w:rsidRPr="007F5E58">
        <w:rPr>
          <w:lang w:eastAsia="ko-KR"/>
        </w:rPr>
        <w:t>;</w:t>
      </w:r>
    </w:p>
    <w:p w14:paraId="2C5CFAF2" w14:textId="77777777" w:rsidR="00411627" w:rsidRPr="007F5E58" w:rsidRDefault="008F4B86" w:rsidP="008F4B86">
      <w:pPr>
        <w:pStyle w:val="B1"/>
        <w:rPr>
          <w:lang w:eastAsia="ko-KR"/>
        </w:rPr>
      </w:pPr>
      <w:r w:rsidRPr="007F5E58">
        <w:rPr>
          <w:lang w:eastAsia="ko-KR"/>
        </w:rPr>
        <w:t>-</w:t>
      </w:r>
      <w:r w:rsidRPr="007F5E58">
        <w:rPr>
          <w:lang w:eastAsia="ko-KR"/>
        </w:rPr>
        <w:tab/>
      </w:r>
      <w:r w:rsidRPr="007F5E58">
        <w:rPr>
          <w:i/>
          <w:lang w:eastAsia="ko-KR"/>
        </w:rPr>
        <w:t>prach-ConfigurationSOffset-IAB</w:t>
      </w:r>
      <w:r w:rsidRPr="007F5E58">
        <w:rPr>
          <w:lang w:eastAsia="ko-KR"/>
        </w:rPr>
        <w:t xml:space="preserve">: the subframe/slot offset defined in TS 38.211 [8] and applicable to IAB-MTs, altering the ROs subframe or slot defined in the baseline configuration indicated by </w:t>
      </w:r>
      <w:r w:rsidRPr="007F5E58">
        <w:rPr>
          <w:i/>
          <w:lang w:eastAsia="ko-KR"/>
        </w:rPr>
        <w:t>prach-ConfigurationIndex</w:t>
      </w:r>
      <w:r w:rsidRPr="007F5E58">
        <w:rPr>
          <w:lang w:eastAsia="ko-KR"/>
        </w:rPr>
        <w:t>;</w:t>
      </w:r>
    </w:p>
    <w:p w14:paraId="0613D9C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00705F5E" w:rsidRPr="007F5E58">
        <w:rPr>
          <w:i/>
          <w:iCs/>
          <w:lang w:eastAsia="ko-KR"/>
        </w:rPr>
        <w:t>PRACH</w:t>
      </w:r>
      <w:r w:rsidRPr="007F5E58">
        <w:rPr>
          <w:i/>
          <w:iCs/>
          <w:lang w:eastAsia="ko-KR"/>
        </w:rPr>
        <w:t>-ConfigurationIndex</w:t>
      </w:r>
      <w:r w:rsidRPr="007F5E58">
        <w:rPr>
          <w:lang w:eastAsia="ko-KR"/>
        </w:rPr>
        <w:t>: the available set of PRACH occasions for the transmission of the Random Access Preamble for MSGA in 2-step RA type;</w:t>
      </w:r>
    </w:p>
    <w:p w14:paraId="429756A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initial Random Access Preamble power</w:t>
      </w:r>
      <w:r w:rsidR="000D4BCF" w:rsidRPr="007F5E58">
        <w:rPr>
          <w:lang w:eastAsia="ko-KR"/>
        </w:rPr>
        <w:t xml:space="preserve"> for 4-step RA type</w:t>
      </w:r>
      <w:r w:rsidRPr="007F5E58">
        <w:rPr>
          <w:lang w:eastAsia="ko-KR"/>
        </w:rPr>
        <w:t>;</w:t>
      </w:r>
    </w:p>
    <w:p w14:paraId="42E51672"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rFonts w:eastAsia="DengXian"/>
          <w:i/>
          <w:iCs/>
          <w:lang w:eastAsia="zh-CN"/>
        </w:rPr>
        <w:t>msgA-PreambleReceivedTargetPower</w:t>
      </w:r>
      <w:r w:rsidRPr="007F5E58">
        <w:rPr>
          <w:rFonts w:eastAsia="DengXian"/>
          <w:lang w:eastAsia="zh-CN"/>
        </w:rPr>
        <w:t xml:space="preserve">: </w:t>
      </w:r>
      <w:r w:rsidRPr="007F5E58">
        <w:rPr>
          <w:lang w:eastAsia="ko-KR"/>
        </w:rPr>
        <w:t>initial Random Access Preamble power for 2-step RA type;</w:t>
      </w:r>
    </w:p>
    <w:p w14:paraId="699AE6F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an RSRP threshold for the selection of the SSB</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rsrp-ThresholdSSB</w:t>
      </w:r>
      <w:r w:rsidRPr="007F5E58">
        <w:rPr>
          <w:lang w:eastAsia="ko-KR"/>
        </w:rPr>
        <w:t xml:space="preserve"> </w:t>
      </w:r>
      <w:r w:rsidR="00864332" w:rsidRPr="007F5E58">
        <w:rPr>
          <w:lang w:eastAsia="zh-CN"/>
        </w:rPr>
        <w:t xml:space="preserve">used for the selection of the </w:t>
      </w:r>
      <w:r w:rsidR="00864332" w:rsidRPr="007F5E58">
        <w:rPr>
          <w:lang w:eastAsia="ko-KR"/>
        </w:rPr>
        <w:t xml:space="preserve">SSB within </w:t>
      </w:r>
      <w:r w:rsidR="00864332" w:rsidRPr="007F5E58">
        <w:rPr>
          <w:i/>
          <w:lang w:eastAsia="ko-KR"/>
        </w:rPr>
        <w:t>candidateBeamRSList</w:t>
      </w:r>
      <w:r w:rsidR="00864332" w:rsidRPr="007F5E58">
        <w:rPr>
          <w:lang w:eastAsia="ko-KR"/>
        </w:rPr>
        <w:t xml:space="preserve"> </w:t>
      </w:r>
      <w:r w:rsidRPr="007F5E58">
        <w:rPr>
          <w:lang w:eastAsia="ko-KR"/>
        </w:rPr>
        <w:t xml:space="preserve">refers to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769B332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rsrp-ThresholdCSI-RS</w:t>
      </w:r>
      <w:r w:rsidRPr="007F5E58">
        <w:rPr>
          <w:lang w:eastAsia="ko-KR"/>
        </w:rPr>
        <w:t>: an RSRP threshold for the selection of CSI-RS</w:t>
      </w:r>
      <w:r w:rsidR="003B18D8" w:rsidRPr="007F5E58">
        <w:rPr>
          <w:lang w:eastAsia="ko-KR"/>
        </w:rPr>
        <w:t xml:space="preserve"> for 4-step RA type</w:t>
      </w:r>
      <w:r w:rsidRPr="007F5E58">
        <w:rPr>
          <w:lang w:eastAsia="ko-KR"/>
        </w:rPr>
        <w:t xml:space="preserve">. If the Random Access procedure is initiated for beam failure recovery, </w:t>
      </w:r>
      <w:r w:rsidRPr="007F5E58">
        <w:rPr>
          <w:i/>
          <w:lang w:eastAsia="ko-KR"/>
        </w:rPr>
        <w:t>rsrp-ThresholdCSI-RS</w:t>
      </w:r>
      <w:r w:rsidRPr="007F5E58">
        <w:rPr>
          <w:lang w:eastAsia="ko-KR"/>
        </w:rPr>
        <w:t xml:space="preserve"> </w:t>
      </w:r>
      <w:r w:rsidR="008C4C7C" w:rsidRPr="007F5E58">
        <w:rPr>
          <w:lang w:eastAsia="ko-KR"/>
        </w:rPr>
        <w:t>is equal to</w:t>
      </w:r>
      <w:r w:rsidRPr="007F5E58">
        <w:rPr>
          <w:lang w:eastAsia="ko-KR"/>
        </w:rPr>
        <w:t xml:space="preserve"> </w:t>
      </w:r>
      <w:r w:rsidRPr="007F5E58">
        <w:rPr>
          <w:i/>
          <w:lang w:eastAsia="ko-KR"/>
        </w:rPr>
        <w:t>rsrp-ThresholdSSB</w:t>
      </w:r>
      <w:r w:rsidRPr="007F5E58">
        <w:rPr>
          <w:lang w:eastAsia="ko-KR"/>
        </w:rPr>
        <w:t xml:space="preserve"> in </w:t>
      </w:r>
      <w:r w:rsidRPr="007F5E58">
        <w:rPr>
          <w:i/>
          <w:lang w:eastAsia="ko-KR"/>
        </w:rPr>
        <w:t>BeamFailureRecoveryConfig</w:t>
      </w:r>
      <w:r w:rsidRPr="007F5E58">
        <w:rPr>
          <w:lang w:eastAsia="ko-KR"/>
        </w:rPr>
        <w:t xml:space="preserve"> IE;</w:t>
      </w:r>
    </w:p>
    <w:p w14:paraId="3B061318"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lang w:eastAsia="ko-KR"/>
        </w:rPr>
        <w:t>msgA-RSRP-ThresholdSSB</w:t>
      </w:r>
      <w:r w:rsidRPr="007F5E58">
        <w:rPr>
          <w:lang w:eastAsia="ko-KR"/>
        </w:rPr>
        <w:t>: an RSRP threshold for the selection of the SSB for 2-step RA type;</w:t>
      </w:r>
    </w:p>
    <w:p w14:paraId="731754E9"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rsrp-ThresholdSSB-SUL</w:t>
      </w:r>
      <w:r w:rsidRPr="007F5E58">
        <w:rPr>
          <w:lang w:eastAsia="ko-KR"/>
        </w:rPr>
        <w:t>: an RSRP threshold for the selection between the NUL carrier and the SUL carrier;</w:t>
      </w:r>
    </w:p>
    <w:p w14:paraId="61215CA3" w14:textId="77777777" w:rsidR="003B18D8" w:rsidRPr="007F5E58" w:rsidRDefault="003B18D8" w:rsidP="003B18D8">
      <w:pPr>
        <w:pStyle w:val="B1"/>
        <w:rPr>
          <w:lang w:eastAsia="ko-KR"/>
        </w:rPr>
      </w:pPr>
      <w:r w:rsidRPr="007F5E58">
        <w:rPr>
          <w:i/>
          <w:iCs/>
          <w:lang w:eastAsia="ko-KR"/>
        </w:rPr>
        <w:t>-</w:t>
      </w:r>
      <w:r w:rsidRPr="007F5E58">
        <w:rPr>
          <w:i/>
          <w:iCs/>
          <w:lang w:eastAsia="ko-KR"/>
        </w:rPr>
        <w:tab/>
        <w:t>msgA-RSRP-Threshold</w:t>
      </w:r>
      <w:r w:rsidRPr="007F5E58">
        <w:rPr>
          <w:lang w:eastAsia="ko-KR"/>
        </w:rPr>
        <w:t xml:space="preserve">: an RSRP threshold for selection between 2-step RA type and 4-step RA type when both 2-step and 4-step RA type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esources are configured in the UL BWP;</w:t>
      </w:r>
    </w:p>
    <w:p w14:paraId="57EBCBEE"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msgA-TransMax</w:t>
      </w:r>
      <w:r w:rsidRPr="007F5E58">
        <w:t xml:space="preserve">: The maximum number of MSGA transmissions when both 4-step and 2-step RA type Random Access </w:t>
      </w:r>
      <w:r w:rsidR="00E541C6" w:rsidRPr="007F5E58">
        <w:t>R</w:t>
      </w:r>
      <w:r w:rsidRPr="007F5E58">
        <w:t>esources are configured;</w:t>
      </w:r>
    </w:p>
    <w:p w14:paraId="0BFB46D3" w14:textId="77777777" w:rsidR="00411627" w:rsidRPr="007F5E58" w:rsidRDefault="000B354E" w:rsidP="000B354E">
      <w:pPr>
        <w:pStyle w:val="B1"/>
        <w:rPr>
          <w:lang w:eastAsia="ko-KR"/>
        </w:rPr>
      </w:pPr>
      <w:r w:rsidRPr="007F5E58">
        <w:rPr>
          <w:lang w:eastAsia="ko-KR"/>
        </w:rPr>
        <w:t>-</w:t>
      </w:r>
      <w:r w:rsidRPr="007F5E58">
        <w:rPr>
          <w:lang w:eastAsia="ko-KR"/>
        </w:rPr>
        <w:tab/>
      </w:r>
      <w:r w:rsidRPr="007F5E58">
        <w:rPr>
          <w:i/>
          <w:lang w:eastAsia="ko-KR"/>
        </w:rPr>
        <w:t>candidateBeamRSList</w:t>
      </w:r>
      <w:r w:rsidRPr="007F5E58">
        <w:rPr>
          <w:lang w:eastAsia="ko-KR"/>
        </w:rPr>
        <w:t>: a list of reference signals (CSI-RS and/or SSB) identifying the candidate beams for recovery and the associated Random Access parameters</w:t>
      </w:r>
      <w:r w:rsidR="004E1F8E" w:rsidRPr="007F5E58">
        <w:rPr>
          <w:lang w:eastAsia="ko-KR"/>
        </w:rPr>
        <w:t>;</w:t>
      </w:r>
    </w:p>
    <w:p w14:paraId="41D8CC91" w14:textId="77777777" w:rsidR="00F22B79" w:rsidRPr="007F5E58" w:rsidRDefault="00F22B79" w:rsidP="00411627">
      <w:pPr>
        <w:pStyle w:val="B1"/>
        <w:rPr>
          <w:lang w:eastAsia="ko-KR"/>
        </w:rPr>
      </w:pPr>
      <w:r w:rsidRPr="007F5E58">
        <w:rPr>
          <w:lang w:eastAsia="ko-KR"/>
        </w:rPr>
        <w:t>-</w:t>
      </w:r>
      <w:r w:rsidRPr="007F5E58">
        <w:rPr>
          <w:lang w:eastAsia="ko-KR"/>
        </w:rPr>
        <w:tab/>
      </w:r>
      <w:r w:rsidRPr="007F5E58">
        <w:rPr>
          <w:i/>
          <w:lang w:eastAsia="ko-KR"/>
        </w:rPr>
        <w:t>recoverySearchSpaceId</w:t>
      </w:r>
      <w:r w:rsidRPr="007F5E58">
        <w:rPr>
          <w:lang w:eastAsia="ko-KR"/>
        </w:rPr>
        <w:t>: the search space identity for monitoring the response of the beam failure recovery request;</w:t>
      </w:r>
    </w:p>
    <w:p w14:paraId="352CA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the power-ramping factor;</w:t>
      </w:r>
    </w:p>
    <w:p w14:paraId="0E236DA3"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msgA-PreamblePowerRampingStep</w:t>
      </w:r>
      <w:r w:rsidRPr="007F5E58">
        <w:rPr>
          <w:iCs/>
          <w:lang w:eastAsia="ko-KR"/>
        </w:rPr>
        <w:t xml:space="preserve">: </w:t>
      </w:r>
      <w:r w:rsidRPr="007F5E58">
        <w:rPr>
          <w:lang w:eastAsia="ko-KR"/>
        </w:rPr>
        <w:t>the power ramping factor for MSGA preamble;</w:t>
      </w:r>
    </w:p>
    <w:p w14:paraId="0031C5E8"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the power-ramping factor in case of </w:t>
      </w:r>
      <w:r w:rsidR="00FC4221" w:rsidRPr="007F5E58">
        <w:rPr>
          <w:lang w:eastAsia="ko-KR"/>
        </w:rPr>
        <w:t xml:space="preserve">prioritized </w:t>
      </w:r>
      <w:r w:rsidRPr="007F5E58">
        <w:rPr>
          <w:lang w:eastAsia="ko-KR"/>
        </w:rPr>
        <w:t>Random Access procedure;</w:t>
      </w:r>
    </w:p>
    <w:p w14:paraId="108217E5" w14:textId="77777777" w:rsidR="00865E9A" w:rsidRPr="007F5E58" w:rsidRDefault="00865E9A" w:rsidP="00865E9A">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a scaling factor for </w:t>
      </w:r>
      <w:r w:rsidR="00FC4221" w:rsidRPr="007F5E58">
        <w:rPr>
          <w:lang w:eastAsia="ko-KR"/>
        </w:rPr>
        <w:t xml:space="preserve">prioritized </w:t>
      </w:r>
      <w:r w:rsidRPr="007F5E58">
        <w:rPr>
          <w:lang w:eastAsia="ko-KR"/>
        </w:rPr>
        <w:t>Random Access procedure;</w:t>
      </w:r>
    </w:p>
    <w:p w14:paraId="69DB7206" w14:textId="77777777" w:rsidR="00411627" w:rsidRPr="007F5E58" w:rsidRDefault="00411627" w:rsidP="00865E9A">
      <w:pPr>
        <w:pStyle w:val="B1"/>
        <w:rPr>
          <w:lang w:eastAsia="ko-KR"/>
        </w:rPr>
      </w:pPr>
      <w:r w:rsidRPr="007F5E58">
        <w:rPr>
          <w:lang w:eastAsia="ko-KR"/>
        </w:rPr>
        <w:t>-</w:t>
      </w:r>
      <w:r w:rsidRPr="007F5E58">
        <w:rPr>
          <w:lang w:eastAsia="ko-KR"/>
        </w:rPr>
        <w:tab/>
      </w:r>
      <w:r w:rsidRPr="007F5E58">
        <w:rPr>
          <w:i/>
          <w:lang w:eastAsia="ko-KR"/>
        </w:rPr>
        <w:t>ra-PreambleIndex</w:t>
      </w:r>
      <w:r w:rsidRPr="007F5E58">
        <w:rPr>
          <w:lang w:eastAsia="ko-KR"/>
        </w:rPr>
        <w:t>: Random Access Preamble;</w:t>
      </w:r>
    </w:p>
    <w:p w14:paraId="22B2437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defines PRACH occasion(s) associated with an SSB in which the MAC entity may transmit a Random Access Preamble (see </w:t>
      </w:r>
      <w:r w:rsidR="00B9580D" w:rsidRPr="007F5E58">
        <w:rPr>
          <w:lang w:eastAsia="ko-KR"/>
        </w:rPr>
        <w:t>clause</w:t>
      </w:r>
      <w:r w:rsidRPr="007F5E58">
        <w:rPr>
          <w:lang w:eastAsia="ko-KR"/>
        </w:rPr>
        <w:t xml:space="preserve"> 7.4);</w:t>
      </w:r>
    </w:p>
    <w:p w14:paraId="2BD36F92"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rPr>
        <w:t>msgA-SSB-SharedRO-MaskIndex</w:t>
      </w:r>
      <w:r w:rsidRPr="007F5E58">
        <w:t xml:space="preserve">: Indicates the subset of 4-step RA type </w:t>
      </w:r>
      <w:r w:rsidR="00E541C6" w:rsidRPr="007F5E58">
        <w:t>PRACH occasion</w:t>
      </w:r>
      <w:r w:rsidRPr="007F5E58">
        <w:t xml:space="preserve">s shared with 2-step RA type </w:t>
      </w:r>
      <w:r w:rsidR="00E541C6" w:rsidRPr="007F5E58">
        <w:t>PRACH occasion</w:t>
      </w:r>
      <w:r w:rsidRPr="007F5E58">
        <w:t xml:space="preserve">s for each SSB. If 2-step RA type </w:t>
      </w:r>
      <w:r w:rsidR="00E541C6" w:rsidRPr="007F5E58">
        <w:t>PRACH occasion</w:t>
      </w:r>
      <w:r w:rsidRPr="007F5E58">
        <w:t xml:space="preserve">s are shared with 4-step RA type </w:t>
      </w:r>
      <w:r w:rsidR="00E541C6" w:rsidRPr="007F5E58">
        <w:t>PRACH occasion</w:t>
      </w:r>
      <w:r w:rsidRPr="007F5E58">
        <w:t xml:space="preserve">s and </w:t>
      </w:r>
      <w:r w:rsidRPr="007F5E58">
        <w:rPr>
          <w:i/>
          <w:iCs/>
        </w:rPr>
        <w:t>msgA-SSB-SharedRO-MaskIndex</w:t>
      </w:r>
      <w:r w:rsidRPr="007F5E58">
        <w:t xml:space="preserve"> is not configured, then all 4-step RA type </w:t>
      </w:r>
      <w:r w:rsidR="00E541C6" w:rsidRPr="007F5E58">
        <w:t>PRACH occasion</w:t>
      </w:r>
      <w:r w:rsidRPr="007F5E58">
        <w:t>s are available for 2-step RA type (see clause 7.4);</w:t>
      </w:r>
    </w:p>
    <w:p w14:paraId="696BFC1E" w14:textId="77777777" w:rsidR="000B354E" w:rsidRPr="007F5E58" w:rsidRDefault="00411627" w:rsidP="000B354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defines PRACH occasion(s) associated with a CSI-RS in which the MAC entity may transmit a Random Access Preamble;</w:t>
      </w:r>
    </w:p>
    <w:p w14:paraId="6EB4010F" w14:textId="77777777" w:rsidR="00411627" w:rsidRPr="007F5E58" w:rsidRDefault="000B354E" w:rsidP="000B354E">
      <w:pPr>
        <w:pStyle w:val="B1"/>
        <w:rPr>
          <w:lang w:eastAsia="ko-KR"/>
        </w:rPr>
      </w:pPr>
      <w:r w:rsidRPr="007F5E58">
        <w:rPr>
          <w:lang w:eastAsia="ko-KR"/>
        </w:rPr>
        <w:t>-</w:t>
      </w:r>
      <w:r w:rsidRPr="007F5E58">
        <w:rPr>
          <w:lang w:eastAsia="ko-KR"/>
        </w:rPr>
        <w:tab/>
      </w:r>
      <w:r w:rsidRPr="007F5E58">
        <w:rPr>
          <w:i/>
          <w:lang w:eastAsia="ko-KR"/>
        </w:rPr>
        <w:t>ra-PreambleStartIndex</w:t>
      </w:r>
      <w:r w:rsidRPr="007F5E58">
        <w:rPr>
          <w:lang w:eastAsia="ko-KR"/>
        </w:rPr>
        <w:t>: the starting index of Random Access Preamble(s) for on-demand SI request;</w:t>
      </w:r>
    </w:p>
    <w:p w14:paraId="0A99877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the maximum number of Random Access Preamble transmission;</w:t>
      </w:r>
    </w:p>
    <w:p w14:paraId="3EEE08F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ssb-perRACH-OccasionAndCB-PreamblesPerSSB</w:t>
      </w:r>
      <w:r w:rsidRPr="007F5E58">
        <w:rPr>
          <w:lang w:eastAsia="ko-KR"/>
        </w:rPr>
        <w:t xml:space="preserve">: defines the number of SSBs mapped to each PRACH occasion </w:t>
      </w:r>
      <w:r w:rsidR="003B18D8" w:rsidRPr="007F5E58">
        <w:rPr>
          <w:lang w:eastAsia="ko-KR"/>
        </w:rPr>
        <w:t xml:space="preserve">for 4-step RA type </w:t>
      </w:r>
      <w:r w:rsidRPr="007F5E58">
        <w:rPr>
          <w:lang w:eastAsia="ko-KR"/>
        </w:rPr>
        <w:t xml:space="preserve">and the number of </w:t>
      </w:r>
      <w:r w:rsidR="00FC4221" w:rsidRPr="007F5E58">
        <w:rPr>
          <w:lang w:eastAsia="ko-KR"/>
        </w:rPr>
        <w:t xml:space="preserve">contention-based </w:t>
      </w:r>
      <w:r w:rsidRPr="007F5E58">
        <w:rPr>
          <w:lang w:eastAsia="ko-KR"/>
        </w:rPr>
        <w:t>Random Access Preambles mapped to each SSB;</w:t>
      </w:r>
    </w:p>
    <w:p w14:paraId="4CD9C7F0"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rPr>
        <w:t>msgA-CB-PreamblesPerSSB-PerSharedRO</w:t>
      </w:r>
      <w:r w:rsidRPr="007F5E58">
        <w:t xml:space="preserve">: </w:t>
      </w:r>
      <w:r w:rsidRPr="007F5E58">
        <w:rPr>
          <w:lang w:eastAsia="ko-KR"/>
        </w:rPr>
        <w:t>defines the number of contention-based Random Access Preambles</w:t>
      </w:r>
      <w:r w:rsidRPr="007F5E58">
        <w:t xml:space="preserve"> for 2-step RA type</w:t>
      </w:r>
      <w:r w:rsidRPr="007F5E58">
        <w:rPr>
          <w:lang w:eastAsia="ko-KR"/>
        </w:rPr>
        <w:t xml:space="preserve"> mapped to each SSB when the PRACH occasions are shared between 2-step and 4-step RA types</w:t>
      </w:r>
      <w:r w:rsidR="00CD6276" w:rsidRPr="007F5E58">
        <w:rPr>
          <w:lang w:eastAsia="ko-KR"/>
        </w:rPr>
        <w:t>;</w:t>
      </w:r>
    </w:p>
    <w:p w14:paraId="59D8197A"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msgA-</w:t>
      </w:r>
      <w:r w:rsidRPr="007F5E58">
        <w:rPr>
          <w:i/>
          <w:szCs w:val="22"/>
        </w:rPr>
        <w:t>SSB-PerRACH-OccasionAndCB-PreamblesPerSSB</w:t>
      </w:r>
      <w:r w:rsidRPr="007F5E58">
        <w:rPr>
          <w:lang w:eastAsia="ko-KR"/>
        </w:rPr>
        <w:t xml:space="preserve">: defines </w:t>
      </w:r>
      <w:r w:rsidRPr="007F5E58">
        <w:t>the number of SSBs mapped to each PRACH occasion for 2-step RA type and the number of contention-based Random Access Preambles mapped to each SSB;</w:t>
      </w:r>
    </w:p>
    <w:p w14:paraId="52564E9C"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msgA-PUSCH-ResourceGroupA</w:t>
      </w:r>
      <w:r w:rsidRPr="007F5E58">
        <w:rPr>
          <w:lang w:eastAsia="ko-KR"/>
        </w:rPr>
        <w:t xml:space="preserve">: defines </w:t>
      </w:r>
      <w:r w:rsidRPr="007F5E58">
        <w:rPr>
          <w:szCs w:val="22"/>
        </w:rPr>
        <w:t>MSGA PUSCH resources that the UE shall use when performing MSGA transmission using Random Access Preambles group A</w:t>
      </w:r>
      <w:r w:rsidRPr="007F5E58">
        <w:t>;</w:t>
      </w:r>
    </w:p>
    <w:p w14:paraId="5412A916" w14:textId="77777777" w:rsidR="000D4BCF" w:rsidRPr="007F5E58" w:rsidRDefault="000D4BCF" w:rsidP="000D4BCF">
      <w:pPr>
        <w:pStyle w:val="B1"/>
      </w:pPr>
      <w:r w:rsidRPr="007F5E58">
        <w:rPr>
          <w:lang w:eastAsia="ko-KR"/>
        </w:rPr>
        <w:t>-</w:t>
      </w:r>
      <w:r w:rsidRPr="007F5E58">
        <w:rPr>
          <w:lang w:eastAsia="ko-KR"/>
        </w:rPr>
        <w:tab/>
      </w:r>
      <w:r w:rsidRPr="007F5E58">
        <w:rPr>
          <w:i/>
          <w:iCs/>
          <w:lang w:eastAsia="ko-KR"/>
        </w:rPr>
        <w:t>msgA-PUSCH-ResourceGroupB</w:t>
      </w:r>
      <w:r w:rsidRPr="007F5E58">
        <w:rPr>
          <w:lang w:eastAsia="ko-KR"/>
        </w:rPr>
        <w:t xml:space="preserve">: defines </w:t>
      </w:r>
      <w:r w:rsidRPr="007F5E58">
        <w:rPr>
          <w:szCs w:val="22"/>
        </w:rPr>
        <w:t>MSGA PUSCH resources that the UE shall use when performing MSGA transmission using Random Access Preambles group B</w:t>
      </w:r>
      <w:r w:rsidRPr="007F5E58">
        <w:t>;</w:t>
      </w:r>
    </w:p>
    <w:p w14:paraId="6AED98D7" w14:textId="77777777" w:rsidR="000D4BCF" w:rsidRPr="007F5E58" w:rsidRDefault="000D4BCF" w:rsidP="000D4BCF">
      <w:pPr>
        <w:pStyle w:val="B1"/>
        <w:rPr>
          <w:lang w:eastAsia="ko-KR"/>
        </w:rPr>
      </w:pPr>
      <w:r w:rsidRPr="007F5E58">
        <w:rPr>
          <w:lang w:eastAsia="ko-KR"/>
        </w:rPr>
        <w:t>-</w:t>
      </w:r>
      <w:r w:rsidRPr="007F5E58">
        <w:rPr>
          <w:lang w:eastAsia="ko-KR"/>
        </w:rPr>
        <w:tab/>
      </w:r>
      <w:r w:rsidRPr="007F5E58">
        <w:rPr>
          <w:i/>
          <w:iCs/>
          <w:lang w:eastAsia="ko-KR"/>
        </w:rPr>
        <w:t>msgA-PUSCH-</w:t>
      </w:r>
      <w:r w:rsidR="00705F5E" w:rsidRPr="007F5E58">
        <w:rPr>
          <w:i/>
          <w:iCs/>
          <w:lang w:eastAsia="ko-KR"/>
        </w:rPr>
        <w:t>R</w:t>
      </w:r>
      <w:r w:rsidRPr="007F5E58">
        <w:rPr>
          <w:i/>
          <w:iCs/>
          <w:lang w:eastAsia="ko-KR"/>
        </w:rPr>
        <w:t>esource-Index</w:t>
      </w:r>
      <w:r w:rsidRPr="007F5E58">
        <w:rPr>
          <w:lang w:eastAsia="ko-KR"/>
        </w:rPr>
        <w:t xml:space="preserve">: </w:t>
      </w:r>
      <w:r w:rsidRPr="007F5E58">
        <w:rPr>
          <w:szCs w:val="22"/>
        </w:rPr>
        <w:t xml:space="preserve">identifies the index of the PUSCH resource used for MSGA in case of contention-free </w:t>
      </w:r>
      <w:r w:rsidR="0060671F" w:rsidRPr="007F5E58">
        <w:rPr>
          <w:szCs w:val="22"/>
        </w:rPr>
        <w:t>R</w:t>
      </w:r>
      <w:r w:rsidRPr="007F5E58">
        <w:rPr>
          <w:szCs w:val="22"/>
        </w:rPr>
        <w:t xml:space="preserve">andom </w:t>
      </w:r>
      <w:r w:rsidR="0060671F" w:rsidRPr="007F5E58">
        <w:rPr>
          <w:szCs w:val="22"/>
        </w:rPr>
        <w:t>A</w:t>
      </w:r>
      <w:r w:rsidRPr="007F5E58">
        <w:rPr>
          <w:szCs w:val="22"/>
        </w:rPr>
        <w:t>ccess with 2-step RA type</w:t>
      </w:r>
      <w:r w:rsidRPr="007F5E58">
        <w:t>;</w:t>
      </w:r>
    </w:p>
    <w:p w14:paraId="380D66DE" w14:textId="77777777" w:rsidR="00411627" w:rsidRPr="007F5E58" w:rsidRDefault="00411627" w:rsidP="00411627">
      <w:pPr>
        <w:pStyle w:val="B1"/>
        <w:rPr>
          <w:lang w:eastAsia="ko-KR"/>
        </w:rPr>
      </w:pPr>
      <w:r w:rsidRPr="007F5E58">
        <w:rPr>
          <w:lang w:eastAsia="ko-KR"/>
        </w:rPr>
        <w:t>-</w:t>
      </w:r>
      <w:r w:rsidRPr="007F5E58">
        <w:rPr>
          <w:lang w:eastAsia="ko-KR"/>
        </w:rPr>
        <w:tab/>
        <w:t xml:space="preserve">if </w:t>
      </w:r>
      <w:r w:rsidRPr="007F5E58">
        <w:rPr>
          <w:i/>
          <w:lang w:eastAsia="ko-KR"/>
        </w:rPr>
        <w:t>groupBconfigured</w:t>
      </w:r>
      <w:r w:rsidRPr="007F5E58">
        <w:rPr>
          <w:lang w:eastAsia="ko-KR"/>
        </w:rPr>
        <w:t xml:space="preserve"> is configured, then Random Access Preambles group B is configured</w:t>
      </w:r>
      <w:r w:rsidR="003B18D8" w:rsidRPr="007F5E58">
        <w:rPr>
          <w:lang w:eastAsia="ko-KR"/>
        </w:rPr>
        <w:t xml:space="preserve"> for 4-step RA type</w:t>
      </w:r>
      <w:r w:rsidRPr="007F5E58">
        <w:rPr>
          <w:lang w:eastAsia="ko-KR"/>
        </w:rPr>
        <w:t>.</w:t>
      </w:r>
    </w:p>
    <w:p w14:paraId="753028BD" w14:textId="77777777" w:rsidR="00411627" w:rsidRPr="007F5E58" w:rsidRDefault="00411627" w:rsidP="00411627">
      <w:pPr>
        <w:pStyle w:val="B2"/>
        <w:rPr>
          <w:lang w:eastAsia="ko-KR"/>
        </w:rPr>
      </w:pPr>
      <w:r w:rsidRPr="007F5E58">
        <w:rPr>
          <w:lang w:eastAsia="ko-KR"/>
        </w:rPr>
        <w:t>-</w:t>
      </w:r>
      <w:r w:rsidRPr="007F5E58">
        <w:rPr>
          <w:lang w:eastAsia="ko-KR"/>
        </w:rPr>
        <w:tab/>
      </w:r>
      <w:r w:rsidR="00534765" w:rsidRPr="007F5E58">
        <w:rPr>
          <w:rFonts w:eastAsia="SimSun"/>
          <w:lang w:eastAsia="zh-CN"/>
        </w:rPr>
        <w:t xml:space="preserve">Amongst the contention-based Random Access Preambles associated with an SSB (as defined in </w:t>
      </w:r>
      <w:r w:rsidR="004E1F8E" w:rsidRPr="007F5E58">
        <w:rPr>
          <w:rFonts w:eastAsia="SimSun"/>
          <w:lang w:eastAsia="zh-CN"/>
        </w:rPr>
        <w:t xml:space="preserve">TS </w:t>
      </w:r>
      <w:r w:rsidR="00534765" w:rsidRPr="007F5E58">
        <w:rPr>
          <w:rFonts w:eastAsia="SimSun"/>
          <w:lang w:eastAsia="zh-CN"/>
        </w:rPr>
        <w:t>38.213</w:t>
      </w:r>
      <w:r w:rsidR="004E1F8E" w:rsidRPr="007F5E58">
        <w:rPr>
          <w:rFonts w:eastAsia="SimSun"/>
          <w:lang w:eastAsia="zh-CN"/>
        </w:rPr>
        <w:t xml:space="preserve"> </w:t>
      </w:r>
      <w:r w:rsidR="00534765" w:rsidRPr="007F5E58">
        <w:rPr>
          <w:rFonts w:eastAsia="SimSun"/>
          <w:lang w:eastAsia="zh-CN"/>
        </w:rPr>
        <w:t xml:space="preserve">[6]), the first </w:t>
      </w:r>
      <w:r w:rsidR="00534765" w:rsidRPr="007F5E58">
        <w:rPr>
          <w:rFonts w:eastAsia="SimSun"/>
          <w:i/>
          <w:iCs/>
          <w:lang w:eastAsia="zh-CN"/>
        </w:rPr>
        <w:t>numberOfRA-PreamblesGroupA</w:t>
      </w:r>
      <w:r w:rsidR="00534765" w:rsidRPr="007F5E58">
        <w:rPr>
          <w:rFonts w:eastAsia="SimSun"/>
          <w:iCs/>
          <w:lang w:eastAsia="zh-CN"/>
        </w:rPr>
        <w:t xml:space="preserve"> </w:t>
      </w:r>
      <w:r w:rsidR="00705F5E" w:rsidRPr="007F5E58">
        <w:rPr>
          <w:rFonts w:eastAsia="SimSun"/>
          <w:iCs/>
          <w:lang w:eastAsia="zh-CN"/>
        </w:rPr>
        <w:t xml:space="preserve">included in </w:t>
      </w:r>
      <w:r w:rsidR="00705F5E" w:rsidRPr="007F5E58">
        <w:rPr>
          <w:i/>
          <w:lang w:eastAsia="ko-KR"/>
        </w:rPr>
        <w:t>groupBconfigured</w:t>
      </w:r>
      <w:r w:rsidR="00705F5E" w:rsidRPr="007F5E58">
        <w:rPr>
          <w:rFonts w:eastAsia="SimSun"/>
          <w:iCs/>
          <w:lang w:eastAsia="zh-CN"/>
        </w:rPr>
        <w:t xml:space="preserve"> </w:t>
      </w:r>
      <w:r w:rsidR="00534765" w:rsidRPr="007F5E58">
        <w:rPr>
          <w:rFonts w:eastAsia="SimSun"/>
          <w:lang w:eastAsia="zh-CN"/>
        </w:rPr>
        <w:t>Random Access Preambles</w:t>
      </w:r>
      <w:r w:rsidR="00534765" w:rsidRPr="007F5E58">
        <w:rPr>
          <w:rFonts w:eastAsia="SimSun"/>
          <w:iCs/>
          <w:lang w:eastAsia="zh-CN"/>
        </w:rPr>
        <w:t xml:space="preserve"> </w:t>
      </w:r>
      <w:r w:rsidR="00534765" w:rsidRPr="007F5E58">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7F5E58" w:rsidRDefault="003B18D8" w:rsidP="003B18D8">
      <w:pPr>
        <w:pStyle w:val="B1"/>
        <w:rPr>
          <w:lang w:eastAsia="ko-KR"/>
        </w:rPr>
      </w:pPr>
      <w:r w:rsidRPr="007F5E58">
        <w:rPr>
          <w:lang w:eastAsia="ko-KR"/>
        </w:rPr>
        <w:t>-</w:t>
      </w:r>
      <w:r w:rsidRPr="007F5E58">
        <w:rPr>
          <w:lang w:eastAsia="ko-KR"/>
        </w:rPr>
        <w:tab/>
        <w:t xml:space="preserve">if </w:t>
      </w:r>
      <w:r w:rsidRPr="007F5E58">
        <w:rPr>
          <w:i/>
          <w:iCs/>
        </w:rPr>
        <w:t>groupB-ConfiguredTwoStepRA</w:t>
      </w:r>
      <w:r w:rsidRPr="007F5E58">
        <w:rPr>
          <w:iCs/>
          <w:lang w:eastAsia="ko-KR"/>
        </w:rPr>
        <w:t xml:space="preserve"> </w:t>
      </w:r>
      <w:r w:rsidRPr="007F5E58">
        <w:rPr>
          <w:lang w:eastAsia="ko-KR"/>
        </w:rPr>
        <w:t>is configured, then Random Access Preambles group B is configured for 2-step RA type.</w:t>
      </w:r>
    </w:p>
    <w:p w14:paraId="0202157D" w14:textId="77777777" w:rsidR="003B18D8" w:rsidRPr="007F5E58" w:rsidRDefault="003B18D8" w:rsidP="003B18D8">
      <w:pPr>
        <w:pStyle w:val="B2"/>
        <w:rPr>
          <w:lang w:eastAsia="ko-KR"/>
        </w:rPr>
      </w:pPr>
      <w:r w:rsidRPr="007F5E58">
        <w:rPr>
          <w:rFonts w:eastAsia="SimSun"/>
          <w:lang w:eastAsia="zh-CN"/>
        </w:rPr>
        <w:t>-</w:t>
      </w:r>
      <w:r w:rsidRPr="007F5E58">
        <w:rPr>
          <w:rFonts w:eastAsia="SimSun"/>
          <w:lang w:eastAsia="zh-CN"/>
        </w:rPr>
        <w:tab/>
        <w:t xml:space="preserve">Amongst the contention-based Random Access Preambles for 2-step RA type associated with an SSB (as defined in TS 38.213 [6]), the first </w:t>
      </w:r>
      <w:r w:rsidRPr="007F5E58">
        <w:rPr>
          <w:i/>
          <w:iCs/>
          <w:lang w:eastAsia="ko-KR"/>
        </w:rPr>
        <w:t>numberOfRA-PreamblesGroupA</w:t>
      </w:r>
      <w:r w:rsidRPr="007F5E58">
        <w:rPr>
          <w:rFonts w:eastAsia="SimSun"/>
          <w:iCs/>
          <w:lang w:eastAsia="zh-CN"/>
        </w:rPr>
        <w:t xml:space="preserve"> </w:t>
      </w:r>
      <w:r w:rsidR="00705F5E" w:rsidRPr="007F5E58">
        <w:rPr>
          <w:rFonts w:eastAsia="SimSun"/>
          <w:iCs/>
          <w:lang w:eastAsia="zh-CN"/>
        </w:rPr>
        <w:t xml:space="preserve">included in </w:t>
      </w:r>
      <w:r w:rsidR="00705F5E" w:rsidRPr="007F5E58">
        <w:rPr>
          <w:i/>
          <w:iCs/>
        </w:rPr>
        <w:t>GroupB-ConfiguredTwoStepRA</w:t>
      </w:r>
      <w:r w:rsidR="00705F5E" w:rsidRPr="007F5E58">
        <w:rPr>
          <w:rFonts w:eastAsia="SimSun"/>
          <w:iCs/>
          <w:lang w:eastAsia="zh-CN"/>
        </w:rPr>
        <w:t xml:space="preserve"> </w:t>
      </w:r>
      <w:r w:rsidRPr="007F5E58">
        <w:rPr>
          <w:rFonts w:eastAsia="SimSun"/>
          <w:lang w:eastAsia="zh-CN"/>
        </w:rPr>
        <w:t>Random Access Preambles</w:t>
      </w:r>
      <w:r w:rsidRPr="007F5E58">
        <w:rPr>
          <w:rFonts w:eastAsia="SimSun"/>
          <w:iCs/>
          <w:lang w:eastAsia="zh-CN"/>
        </w:rPr>
        <w:t xml:space="preserve"> </w:t>
      </w:r>
      <w:r w:rsidRPr="007F5E58">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7F5E58" w:rsidRDefault="00411627" w:rsidP="00411627">
      <w:pPr>
        <w:pStyle w:val="NO"/>
        <w:rPr>
          <w:lang w:eastAsia="ko-KR"/>
        </w:rPr>
      </w:pPr>
      <w:r w:rsidRPr="007F5E58">
        <w:rPr>
          <w:lang w:eastAsia="ko-KR"/>
        </w:rPr>
        <w:t xml:space="preserve">NOTE </w:t>
      </w:r>
      <w:r w:rsidR="000D4BCF" w:rsidRPr="007F5E58">
        <w:rPr>
          <w:lang w:eastAsia="ko-KR"/>
        </w:rPr>
        <w:t>3</w:t>
      </w:r>
      <w:r w:rsidRPr="007F5E58">
        <w:rPr>
          <w:lang w:eastAsia="ko-KR"/>
        </w:rPr>
        <w:t>:</w:t>
      </w:r>
      <w:r w:rsidRPr="007F5E58">
        <w:rPr>
          <w:lang w:eastAsia="ko-KR"/>
        </w:rPr>
        <w:tab/>
        <w:t xml:space="preserve">If Random Access Preambles group B is supported by the cell Random Access Preambles group B is included </w:t>
      </w:r>
      <w:r w:rsidR="00776DE9" w:rsidRPr="007F5E58">
        <w:rPr>
          <w:lang w:eastAsia="ko-KR"/>
        </w:rPr>
        <w:t xml:space="preserve">for </w:t>
      </w:r>
      <w:r w:rsidRPr="007F5E58">
        <w:rPr>
          <w:lang w:eastAsia="ko-KR"/>
        </w:rPr>
        <w:t>each SSB.</w:t>
      </w:r>
    </w:p>
    <w:p w14:paraId="6944DB4D"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r w:rsidR="003B18D8" w:rsidRPr="007F5E58">
        <w:rPr>
          <w:lang w:eastAsia="ko-KR"/>
        </w:rPr>
        <w:t xml:space="preserve"> for 4-step RA type</w:t>
      </w:r>
      <w:r w:rsidRPr="007F5E58">
        <w:rPr>
          <w:lang w:eastAsia="ko-KR"/>
        </w:rPr>
        <w:t>:</w:t>
      </w:r>
    </w:p>
    <w:p w14:paraId="119DF66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ra-Msg3SizeGroupA</w:t>
      </w:r>
      <w:r w:rsidRPr="007F5E58">
        <w:rPr>
          <w:lang w:eastAsia="ko-KR"/>
        </w:rPr>
        <w:t>: the threshold to determine the groups of Random Access Preambles</w:t>
      </w:r>
      <w:r w:rsidR="003B18D8" w:rsidRPr="007F5E58">
        <w:rPr>
          <w:lang w:eastAsia="ko-KR"/>
        </w:rPr>
        <w:t xml:space="preserve"> for 4-step RA type</w:t>
      </w:r>
      <w:r w:rsidRPr="007F5E58">
        <w:rPr>
          <w:lang w:eastAsia="ko-KR"/>
        </w:rPr>
        <w:t>;</w:t>
      </w:r>
    </w:p>
    <w:p w14:paraId="7402E106"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msg3-DeltaPreamble</w:t>
      </w:r>
      <w:r w:rsidRPr="007F5E58">
        <w:rPr>
          <w:lang w:eastAsia="ko-KR"/>
        </w:rPr>
        <w:t>: ∆</w:t>
      </w:r>
      <w:r w:rsidRPr="007F5E58">
        <w:rPr>
          <w:i/>
          <w:vertAlign w:val="subscript"/>
          <w:lang w:eastAsia="ko-KR"/>
        </w:rPr>
        <w:t>PREAMBLE_Msg3</w:t>
      </w:r>
      <w:r w:rsidRPr="007F5E58">
        <w:rPr>
          <w:lang w:eastAsia="ko-KR"/>
        </w:rPr>
        <w:t xml:space="preserve"> in TS 38.213 [6];</w:t>
      </w:r>
    </w:p>
    <w:p w14:paraId="2D7F9CF1"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13B48379" w14:textId="77777777" w:rsidR="00411627" w:rsidRPr="007F5E58" w:rsidRDefault="00411627" w:rsidP="00411627">
      <w:pPr>
        <w:pStyle w:val="B2"/>
        <w:rPr>
          <w:lang w:eastAsia="ko-KR"/>
        </w:rPr>
      </w:pPr>
      <w:r w:rsidRPr="007F5E58">
        <w:rPr>
          <w:lang w:eastAsia="ko-KR"/>
        </w:rPr>
        <w:t>-</w:t>
      </w:r>
      <w:r w:rsidRPr="007F5E58">
        <w:rPr>
          <w:lang w:eastAsia="ko-KR"/>
        </w:rPr>
        <w:tab/>
      </w:r>
      <w:r w:rsidRPr="007F5E58">
        <w:rPr>
          <w:i/>
          <w:lang w:eastAsia="ko-KR"/>
        </w:rPr>
        <w:t>numberOfRA-PreamblesGroupA</w:t>
      </w:r>
      <w:r w:rsidRPr="007F5E58">
        <w:rPr>
          <w:lang w:eastAsia="ko-KR"/>
        </w:rPr>
        <w:t>: defines the number of Random Access Preambles in Random Access Preamble group A for each SSB</w:t>
      </w:r>
      <w:r w:rsidR="00705F5E" w:rsidRPr="007F5E58">
        <w:rPr>
          <w:rFonts w:eastAsia="SimSun"/>
          <w:iCs/>
          <w:lang w:eastAsia="zh-CN"/>
        </w:rPr>
        <w:t xml:space="preserve"> included in </w:t>
      </w:r>
      <w:r w:rsidR="00705F5E" w:rsidRPr="007F5E58">
        <w:rPr>
          <w:i/>
          <w:lang w:eastAsia="ko-KR"/>
        </w:rPr>
        <w:t>groupBconfigured</w:t>
      </w:r>
      <w:r w:rsidRPr="007F5E58">
        <w:rPr>
          <w:lang w:eastAsia="ko-KR"/>
        </w:rPr>
        <w:t>.</w:t>
      </w:r>
    </w:p>
    <w:p w14:paraId="0F247C19" w14:textId="77777777" w:rsidR="003B18D8" w:rsidRPr="007F5E58" w:rsidRDefault="003B18D8" w:rsidP="003B18D8">
      <w:pPr>
        <w:pStyle w:val="B1"/>
        <w:rPr>
          <w:lang w:eastAsia="ko-KR"/>
        </w:rPr>
      </w:pPr>
      <w:r w:rsidRPr="007F5E58">
        <w:rPr>
          <w:lang w:eastAsia="ko-KR"/>
        </w:rPr>
        <w:t>-</w:t>
      </w:r>
      <w:r w:rsidRPr="007F5E58">
        <w:rPr>
          <w:lang w:eastAsia="ko-KR"/>
        </w:rPr>
        <w:tab/>
        <w:t>if Random Access Preambles group B is configured for 2-step RA type:</w:t>
      </w:r>
    </w:p>
    <w:p w14:paraId="05B974F9"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msgA-DeltaPreamble</w:t>
      </w:r>
      <w:r w:rsidRPr="007F5E58">
        <w:rPr>
          <w:lang w:eastAsia="ko-KR"/>
        </w:rPr>
        <w:t>: ∆</w:t>
      </w:r>
      <w:r w:rsidRPr="007F5E58">
        <w:rPr>
          <w:i/>
          <w:vertAlign w:val="subscript"/>
          <w:lang w:eastAsia="ko-KR"/>
        </w:rPr>
        <w:t>MsgA</w:t>
      </w:r>
      <w:r w:rsidR="000D4BCF" w:rsidRPr="007F5E58">
        <w:rPr>
          <w:i/>
          <w:vertAlign w:val="subscript"/>
          <w:lang w:eastAsia="ko-KR"/>
        </w:rPr>
        <w:t>_PUSCH</w:t>
      </w:r>
      <w:r w:rsidRPr="007F5E58">
        <w:rPr>
          <w:lang w:eastAsia="ko-KR"/>
        </w:rPr>
        <w:t xml:space="preserve"> in TS 38.213 [6];</w:t>
      </w:r>
    </w:p>
    <w:p w14:paraId="36C9162D"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messagePowerOffsetGroupB</w:t>
      </w:r>
      <w:r w:rsidRPr="007F5E58">
        <w:rPr>
          <w:lang w:eastAsia="ko-KR"/>
        </w:rPr>
        <w:t>: the power offset for preamble selection</w:t>
      </w:r>
      <w:r w:rsidRPr="007F5E58">
        <w:rPr>
          <w:iCs/>
        </w:rPr>
        <w:t xml:space="preserve"> </w:t>
      </w:r>
      <w:r w:rsidRPr="007F5E58">
        <w:t xml:space="preserve">included in </w:t>
      </w:r>
      <w:r w:rsidRPr="007F5E58">
        <w:rPr>
          <w:i/>
          <w:iCs/>
        </w:rPr>
        <w:t>GroupB-ConfiguredTwoStepRA</w:t>
      </w:r>
      <w:r w:rsidRPr="007F5E58">
        <w:rPr>
          <w:lang w:eastAsia="ko-KR"/>
        </w:rPr>
        <w:t>;</w:t>
      </w:r>
    </w:p>
    <w:p w14:paraId="5B648C25"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iCs/>
          <w:lang w:eastAsia="ko-KR"/>
        </w:rPr>
        <w:t>numberOfRA-PreamblesGroupA</w:t>
      </w:r>
      <w:r w:rsidRPr="007F5E58">
        <w:rPr>
          <w:lang w:eastAsia="ko-KR"/>
        </w:rPr>
        <w:t xml:space="preserve">: defines the number of Random Access Preambles in Random Access Preamble group A for each SSB </w:t>
      </w:r>
      <w:r w:rsidR="00705F5E" w:rsidRPr="007F5E58">
        <w:rPr>
          <w:lang w:eastAsia="ko-KR"/>
        </w:rPr>
        <w:t>included</w:t>
      </w:r>
      <w:r w:rsidRPr="007F5E58">
        <w:rPr>
          <w:lang w:eastAsia="ko-KR"/>
        </w:rPr>
        <w:t xml:space="preserve"> in </w:t>
      </w:r>
      <w:r w:rsidRPr="007F5E58">
        <w:rPr>
          <w:i/>
          <w:iCs/>
        </w:rPr>
        <w:t>GroupB-ConfiguredTwoStepRA</w:t>
      </w:r>
      <w:r w:rsidR="00CD6276" w:rsidRPr="007F5E58">
        <w:rPr>
          <w:lang w:eastAsia="ko-KR"/>
        </w:rPr>
        <w:t>;</w:t>
      </w:r>
    </w:p>
    <w:p w14:paraId="3B615271" w14:textId="77777777" w:rsidR="003B18D8" w:rsidRPr="007F5E58" w:rsidRDefault="003B18D8" w:rsidP="003B18D8">
      <w:pPr>
        <w:pStyle w:val="B2"/>
        <w:rPr>
          <w:lang w:eastAsia="ko-KR"/>
        </w:rPr>
      </w:pPr>
      <w:r w:rsidRPr="007F5E58">
        <w:rPr>
          <w:lang w:eastAsia="ko-KR"/>
        </w:rPr>
        <w:t>-</w:t>
      </w:r>
      <w:r w:rsidRPr="007F5E58">
        <w:rPr>
          <w:lang w:eastAsia="ko-KR"/>
        </w:rPr>
        <w:tab/>
      </w:r>
      <w:r w:rsidRPr="007F5E58">
        <w:rPr>
          <w:i/>
          <w:lang w:eastAsia="ko-KR"/>
        </w:rPr>
        <w:t>ra-MsgA</w:t>
      </w:r>
      <w:r w:rsidR="000D4BCF" w:rsidRPr="007F5E58">
        <w:rPr>
          <w:i/>
          <w:lang w:eastAsia="ko-KR"/>
        </w:rPr>
        <w:t>-</w:t>
      </w:r>
      <w:r w:rsidRPr="007F5E58">
        <w:rPr>
          <w:i/>
          <w:lang w:eastAsia="ko-KR"/>
        </w:rPr>
        <w:t>SizeGroupA</w:t>
      </w:r>
      <w:r w:rsidRPr="007F5E58">
        <w:rPr>
          <w:lang w:eastAsia="ko-KR"/>
        </w:rPr>
        <w:t>: the threshold to determine the groups of Random Access Preambles for 2-step RA type</w:t>
      </w:r>
      <w:r w:rsidR="00F5343A" w:rsidRPr="007F5E58">
        <w:rPr>
          <w:lang w:eastAsia="ko-KR"/>
        </w:rPr>
        <w:t>.</w:t>
      </w:r>
    </w:p>
    <w:p w14:paraId="1FA47B37" w14:textId="77777777" w:rsidR="00411627" w:rsidRPr="007F5E58" w:rsidRDefault="00411627" w:rsidP="00411627">
      <w:pPr>
        <w:pStyle w:val="B1"/>
        <w:rPr>
          <w:lang w:eastAsia="ko-KR"/>
        </w:rPr>
      </w:pPr>
      <w:r w:rsidRPr="007F5E58">
        <w:rPr>
          <w:lang w:eastAsia="ko-KR"/>
        </w:rPr>
        <w:t>-</w:t>
      </w:r>
      <w:r w:rsidRPr="007F5E58">
        <w:rPr>
          <w:lang w:eastAsia="ko-KR"/>
        </w:rPr>
        <w:tab/>
        <w:t>the set of Random Access Preambles and/or PRACH occasions for SI request, if any;</w:t>
      </w:r>
    </w:p>
    <w:p w14:paraId="0417AF5F" w14:textId="77777777" w:rsidR="00FC4221" w:rsidRPr="007F5E58" w:rsidRDefault="00411627" w:rsidP="00FC4221">
      <w:pPr>
        <w:pStyle w:val="B1"/>
        <w:rPr>
          <w:lang w:eastAsia="ko-KR"/>
        </w:rPr>
      </w:pPr>
      <w:r w:rsidRPr="007F5E58">
        <w:rPr>
          <w:lang w:eastAsia="ko-KR"/>
        </w:rPr>
        <w:t>-</w:t>
      </w:r>
      <w:r w:rsidRPr="007F5E58">
        <w:rPr>
          <w:lang w:eastAsia="ko-KR"/>
        </w:rPr>
        <w:tab/>
        <w:t>the set of Random Access Preambles and/or PRACH occasions for beam failure recovery request, if any;</w:t>
      </w:r>
    </w:p>
    <w:p w14:paraId="1BAF8071" w14:textId="77777777" w:rsidR="00411627" w:rsidRPr="007F5E58" w:rsidRDefault="00FC4221" w:rsidP="00FC4221">
      <w:pPr>
        <w:pStyle w:val="B1"/>
        <w:rPr>
          <w:lang w:eastAsia="ko-KR"/>
        </w:rPr>
      </w:pPr>
      <w:r w:rsidRPr="007F5E58">
        <w:rPr>
          <w:lang w:eastAsia="ko-KR"/>
        </w:rPr>
        <w:t>-</w:t>
      </w:r>
      <w:r w:rsidRPr="007F5E58">
        <w:rPr>
          <w:lang w:eastAsia="ko-KR"/>
        </w:rPr>
        <w:tab/>
        <w:t>the set of Random Access Preambles and/or PRACH occasions for reconfiguration with sync, if any;</w:t>
      </w:r>
    </w:p>
    <w:p w14:paraId="36DF39F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the time window to monitor RA response(s) (SpCell only);</w:t>
      </w:r>
    </w:p>
    <w:p w14:paraId="2CC01E3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ra-ContentionResolutionTimer</w:t>
      </w:r>
      <w:r w:rsidRPr="007F5E58">
        <w:rPr>
          <w:lang w:eastAsia="ko-KR"/>
        </w:rPr>
        <w:t>: the Contention Resolution Timer (SpCell only)</w:t>
      </w:r>
      <w:r w:rsidR="003B18D8" w:rsidRPr="007F5E58">
        <w:rPr>
          <w:lang w:eastAsia="ko-KR"/>
        </w:rPr>
        <w:t>;</w:t>
      </w:r>
    </w:p>
    <w:p w14:paraId="6154CBA5" w14:textId="77777777" w:rsidR="003B18D8" w:rsidRPr="007F5E58" w:rsidRDefault="003B18D8" w:rsidP="003B18D8">
      <w:pPr>
        <w:pStyle w:val="B1"/>
        <w:rPr>
          <w:lang w:eastAsia="ko-KR"/>
        </w:rPr>
      </w:pPr>
      <w:r w:rsidRPr="007F5E58">
        <w:rPr>
          <w:lang w:eastAsia="ko-KR"/>
        </w:rPr>
        <w:t>-</w:t>
      </w:r>
      <w:r w:rsidRPr="007F5E58">
        <w:rPr>
          <w:lang w:eastAsia="ko-KR"/>
        </w:rPr>
        <w:tab/>
      </w:r>
      <w:r w:rsidRPr="007F5E58">
        <w:rPr>
          <w:i/>
          <w:iCs/>
          <w:lang w:eastAsia="ko-KR"/>
        </w:rPr>
        <w:t>msgB-ResponseWindow</w:t>
      </w:r>
      <w:r w:rsidRPr="007F5E58">
        <w:rPr>
          <w:lang w:eastAsia="ko-KR"/>
        </w:rPr>
        <w:t>: the time window to monitor RA response(s) for 2-step RA type (SpCell only).</w:t>
      </w:r>
    </w:p>
    <w:p w14:paraId="0D156FB5" w14:textId="77777777" w:rsidR="00411627" w:rsidRPr="007F5E58" w:rsidRDefault="00411627" w:rsidP="00411627">
      <w:pPr>
        <w:rPr>
          <w:lang w:eastAsia="ko-KR"/>
        </w:rPr>
      </w:pPr>
      <w:r w:rsidRPr="007F5E58">
        <w:rPr>
          <w:lang w:eastAsia="ko-KR"/>
        </w:rPr>
        <w:t>In addition, the following information for related Serving Cell is assumed to be available for UEs:</w:t>
      </w:r>
    </w:p>
    <w:p w14:paraId="0A6B2269" w14:textId="77777777" w:rsidR="00411627" w:rsidRPr="007F5E58" w:rsidRDefault="00411627" w:rsidP="00411627">
      <w:pPr>
        <w:pStyle w:val="B1"/>
        <w:rPr>
          <w:lang w:eastAsia="ko-KR"/>
        </w:rPr>
      </w:pPr>
      <w:r w:rsidRPr="007F5E58">
        <w:rPr>
          <w:lang w:eastAsia="ko-KR"/>
        </w:rPr>
        <w:t>-</w:t>
      </w:r>
      <w:r w:rsidRPr="007F5E58">
        <w:rPr>
          <w:lang w:eastAsia="ko-KR"/>
        </w:rPr>
        <w:tab/>
        <w:t>if Random Access Preambles group B is configured:</w:t>
      </w:r>
    </w:p>
    <w:p w14:paraId="4B13DDB3" w14:textId="77777777" w:rsidR="00411627" w:rsidRPr="007F5E58" w:rsidRDefault="00411627" w:rsidP="00411627">
      <w:pPr>
        <w:pStyle w:val="B2"/>
        <w:rPr>
          <w:lang w:eastAsia="ko-KR"/>
        </w:rPr>
      </w:pPr>
      <w:r w:rsidRPr="007F5E58">
        <w:rPr>
          <w:lang w:eastAsia="ko-KR"/>
        </w:rPr>
        <w: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 SUL carrier is selected for performing Random Access Procedure:</w:t>
      </w:r>
    </w:p>
    <w:p w14:paraId="542D07C6"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SUL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5E901869" w14:textId="77777777" w:rsidR="00411627" w:rsidRPr="007F5E58" w:rsidRDefault="00411627" w:rsidP="00411627">
      <w:pPr>
        <w:pStyle w:val="B2"/>
        <w:rPr>
          <w:lang w:eastAsia="ko-KR"/>
        </w:rPr>
      </w:pPr>
      <w:r w:rsidRPr="007F5E58">
        <w:rPr>
          <w:lang w:eastAsia="ko-KR"/>
        </w:rPr>
        <w:t>-</w:t>
      </w:r>
      <w:r w:rsidRPr="007F5E58">
        <w:rPr>
          <w:lang w:eastAsia="ko-KR"/>
        </w:rPr>
        <w:tab/>
        <w:t>else:</w:t>
      </w:r>
    </w:p>
    <w:p w14:paraId="59055A0C" w14:textId="77777777" w:rsidR="00411627" w:rsidRPr="007F5E58" w:rsidRDefault="00411627" w:rsidP="00411627">
      <w:pPr>
        <w:pStyle w:val="B3"/>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xml:space="preserve"> of the NUL carrier as specified in TS 38.101</w:t>
      </w:r>
      <w:r w:rsidR="003C3233" w:rsidRPr="007F5E58">
        <w:rPr>
          <w:lang w:eastAsia="ko-KR"/>
        </w:rPr>
        <w:t>-1</w:t>
      </w:r>
      <w:r w:rsidRPr="007F5E58">
        <w:rPr>
          <w:lang w:eastAsia="ko-KR"/>
        </w:rPr>
        <w:t xml:space="preserve"> [</w:t>
      </w:r>
      <w:r w:rsidR="003C3233" w:rsidRPr="007F5E58">
        <w:rPr>
          <w:lang w:eastAsia="ko-KR"/>
        </w:rPr>
        <w:t>14</w:t>
      </w:r>
      <w:r w:rsidRPr="007F5E58">
        <w:rPr>
          <w:lang w:eastAsia="ko-KR"/>
        </w:rPr>
        <w:t>]</w:t>
      </w:r>
      <w:r w:rsidR="003C3233" w:rsidRPr="007F5E58">
        <w:rPr>
          <w:lang w:eastAsia="ko-KR"/>
        </w:rPr>
        <w:t>, TS 38.101-2 [15]</w:t>
      </w:r>
      <w:r w:rsidR="00D7424B" w:rsidRPr="007F5E58">
        <w:rPr>
          <w:lang w:eastAsia="ko-KR"/>
        </w:rPr>
        <w:t>,</w:t>
      </w:r>
      <w:r w:rsidR="003C3233" w:rsidRPr="007F5E58">
        <w:rPr>
          <w:lang w:eastAsia="ko-KR"/>
        </w:rPr>
        <w:t xml:space="preserve"> and TS 38.101-3 [16]</w:t>
      </w:r>
      <w:r w:rsidRPr="007F5E58">
        <w:rPr>
          <w:lang w:eastAsia="ko-KR"/>
        </w:rPr>
        <w:t>.</w:t>
      </w:r>
    </w:p>
    <w:p w14:paraId="3D5C5966" w14:textId="77777777" w:rsidR="00411627" w:rsidRPr="007F5E58" w:rsidRDefault="00411627" w:rsidP="00411627">
      <w:pPr>
        <w:rPr>
          <w:lang w:eastAsia="ko-KR"/>
        </w:rPr>
      </w:pPr>
      <w:r w:rsidRPr="007F5E58">
        <w:rPr>
          <w:lang w:eastAsia="ko-KR"/>
        </w:rPr>
        <w:t>The following UE variables are used for the Random Access procedure:</w:t>
      </w:r>
    </w:p>
    <w:p w14:paraId="1ADE6C2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PREAMBLE_INDEX</w:t>
      </w:r>
      <w:r w:rsidRPr="007F5E58">
        <w:rPr>
          <w:lang w:eastAsia="ko-KR"/>
        </w:rPr>
        <w:t>;</w:t>
      </w:r>
    </w:p>
    <w:p w14:paraId="61E7122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PREAMBLE_TRANSMISSION_COUNTER</w:t>
      </w:r>
      <w:r w:rsidRPr="007F5E58">
        <w:rPr>
          <w:lang w:eastAsia="ko-KR"/>
        </w:rPr>
        <w:t>;</w:t>
      </w:r>
    </w:p>
    <w:p w14:paraId="78B0CFD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PREAMBLE_POWER_RAMPING_COUNTER</w:t>
      </w:r>
      <w:r w:rsidRPr="007F5E58">
        <w:rPr>
          <w:lang w:eastAsia="ko-KR"/>
        </w:rPr>
        <w:t>;</w:t>
      </w:r>
    </w:p>
    <w:p w14:paraId="32224B3D"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PREAMBLE_POWER_RAMPING_STEP</w:t>
      </w:r>
      <w:r w:rsidRPr="007F5E58">
        <w:rPr>
          <w:lang w:eastAsia="ko-KR"/>
        </w:rPr>
        <w:t>;</w:t>
      </w:r>
    </w:p>
    <w:p w14:paraId="68AD3EC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PREAMBLE_RECEIVED_TARGET_POWER</w:t>
      </w:r>
      <w:r w:rsidRPr="007F5E58">
        <w:rPr>
          <w:lang w:eastAsia="ko-KR"/>
        </w:rPr>
        <w:t>;</w:t>
      </w:r>
    </w:p>
    <w:p w14:paraId="594EF791" w14:textId="77777777" w:rsidR="00411627" w:rsidRPr="007F5E58" w:rsidRDefault="00411627" w:rsidP="00411627">
      <w:pPr>
        <w:pStyle w:val="B1"/>
        <w:rPr>
          <w:i/>
          <w:lang w:eastAsia="ko-KR"/>
        </w:rPr>
      </w:pPr>
      <w:r w:rsidRPr="007F5E58">
        <w:rPr>
          <w:lang w:eastAsia="ko-KR"/>
        </w:rPr>
        <w:t>-</w:t>
      </w:r>
      <w:r w:rsidRPr="007F5E58">
        <w:rPr>
          <w:lang w:eastAsia="ko-KR"/>
        </w:rPr>
        <w:tab/>
      </w:r>
      <w:r w:rsidRPr="007F5E58">
        <w:rPr>
          <w:i/>
          <w:lang w:eastAsia="ko-KR"/>
        </w:rPr>
        <w:t>PREAMBLE_BACKOFF</w:t>
      </w:r>
      <w:r w:rsidRPr="007F5E58">
        <w:rPr>
          <w:lang w:eastAsia="ko-KR"/>
        </w:rPr>
        <w:t>;</w:t>
      </w:r>
    </w:p>
    <w:p w14:paraId="457C5F4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PCMAX</w:t>
      </w:r>
      <w:r w:rsidRPr="007F5E58">
        <w:rPr>
          <w:lang w:eastAsia="ko-KR"/>
        </w:rPr>
        <w:t>;</w:t>
      </w:r>
    </w:p>
    <w:p w14:paraId="4F5EF177" w14:textId="77777777" w:rsidR="00865E9A" w:rsidRPr="007F5E58" w:rsidRDefault="00865E9A" w:rsidP="00411627">
      <w:pPr>
        <w:pStyle w:val="B1"/>
        <w:rPr>
          <w:lang w:eastAsia="ko-KR"/>
        </w:rPr>
      </w:pPr>
      <w:r w:rsidRPr="007F5E58">
        <w:rPr>
          <w:lang w:eastAsia="ko-KR"/>
        </w:rPr>
        <w:t>-</w:t>
      </w:r>
      <w:r w:rsidRPr="007F5E58">
        <w:rPr>
          <w:lang w:eastAsia="ko-KR"/>
        </w:rPr>
        <w:tab/>
      </w:r>
      <w:r w:rsidRPr="007F5E58">
        <w:rPr>
          <w:i/>
          <w:lang w:eastAsia="ko-KR"/>
        </w:rPr>
        <w:t>SCALING_FACTOR_BI</w:t>
      </w:r>
      <w:r w:rsidRPr="007F5E58">
        <w:rPr>
          <w:lang w:eastAsia="ko-KR"/>
        </w:rPr>
        <w:t>;</w:t>
      </w:r>
    </w:p>
    <w:p w14:paraId="08624C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TEMPORARY_C-RNTI</w:t>
      </w:r>
      <w:r w:rsidR="003B18D8" w:rsidRPr="007F5E58">
        <w:t>;</w:t>
      </w:r>
    </w:p>
    <w:p w14:paraId="3E1FB3C2" w14:textId="77777777" w:rsidR="003B18D8" w:rsidRPr="007F5E58" w:rsidRDefault="003B18D8" w:rsidP="003B18D8">
      <w:pPr>
        <w:pStyle w:val="B1"/>
      </w:pPr>
      <w:r w:rsidRPr="007F5E58">
        <w:rPr>
          <w:lang w:eastAsia="ko-KR"/>
        </w:rPr>
        <w:t>-</w:t>
      </w:r>
      <w:r w:rsidRPr="007F5E58">
        <w:rPr>
          <w:lang w:eastAsia="ko-KR"/>
        </w:rPr>
        <w:tab/>
      </w:r>
      <w:r w:rsidRPr="007F5E58">
        <w:rPr>
          <w:i/>
          <w:lang w:eastAsia="ko-KR"/>
        </w:rPr>
        <w:t>RA_TYPE</w:t>
      </w:r>
      <w:r w:rsidRPr="007F5E58">
        <w:t>;</w:t>
      </w:r>
    </w:p>
    <w:p w14:paraId="614000F3" w14:textId="77777777" w:rsidR="003B18D8" w:rsidRPr="007F5E58" w:rsidRDefault="003B18D8" w:rsidP="003B18D8">
      <w:pPr>
        <w:pStyle w:val="B1"/>
      </w:pPr>
      <w:r w:rsidRPr="007F5E58">
        <w:t>-</w:t>
      </w:r>
      <w:r w:rsidRPr="007F5E58">
        <w:tab/>
      </w:r>
      <w:r w:rsidRPr="007F5E58">
        <w:rPr>
          <w:i/>
          <w:iCs/>
        </w:rPr>
        <w:t>POWER_OFFSET_2STEP_RA</w:t>
      </w:r>
      <w:r w:rsidRPr="007F5E58">
        <w:t>;</w:t>
      </w:r>
    </w:p>
    <w:p w14:paraId="6F71648F" w14:textId="77777777" w:rsidR="003B18D8" w:rsidRPr="007F5E58" w:rsidRDefault="003B18D8" w:rsidP="003B18D8">
      <w:pPr>
        <w:pStyle w:val="B1"/>
        <w:rPr>
          <w:i/>
        </w:rPr>
      </w:pPr>
      <w:r w:rsidRPr="007F5E58">
        <w:t>-</w:t>
      </w:r>
      <w:r w:rsidRPr="007F5E58">
        <w:tab/>
      </w:r>
      <w:r w:rsidRPr="007F5E58">
        <w:rPr>
          <w:i/>
          <w:iCs/>
        </w:rPr>
        <w:t>MSGA_</w:t>
      </w:r>
      <w:r w:rsidRPr="007F5E58">
        <w:rPr>
          <w:i/>
        </w:rPr>
        <w:t>PREAMBLE_POWER_RAMPING_STEP</w:t>
      </w:r>
      <w:r w:rsidR="000D4BCF" w:rsidRPr="007F5E58">
        <w:t>.</w:t>
      </w:r>
    </w:p>
    <w:p w14:paraId="6C2BAC92" w14:textId="77777777" w:rsidR="00411627" w:rsidRPr="007F5E58" w:rsidRDefault="00411627" w:rsidP="00411627">
      <w:pPr>
        <w:rPr>
          <w:lang w:eastAsia="ko-KR"/>
        </w:rPr>
      </w:pPr>
      <w:r w:rsidRPr="007F5E58">
        <w:rPr>
          <w:lang w:eastAsia="ko-KR"/>
        </w:rPr>
        <w:t>When the Random Access procedure is initiated on a Serving Cell, the MAC entity shall:</w:t>
      </w:r>
    </w:p>
    <w:p w14:paraId="62884929" w14:textId="77777777" w:rsidR="00411627" w:rsidRPr="007F5E58" w:rsidRDefault="00411627" w:rsidP="00411627">
      <w:pPr>
        <w:pStyle w:val="B1"/>
        <w:rPr>
          <w:lang w:eastAsia="ko-KR"/>
        </w:rPr>
      </w:pPr>
      <w:r w:rsidRPr="007F5E58">
        <w:rPr>
          <w:lang w:eastAsia="ko-KR"/>
        </w:rPr>
        <w:t>1&gt;</w:t>
      </w:r>
      <w:r w:rsidRPr="007F5E58">
        <w:rPr>
          <w:lang w:eastAsia="ko-KR"/>
        </w:rPr>
        <w:tab/>
        <w:t>flush the Msg3 buffer;</w:t>
      </w:r>
    </w:p>
    <w:p w14:paraId="216B87EF" w14:textId="77777777" w:rsidR="003B18D8" w:rsidRPr="007F5E58" w:rsidRDefault="003B18D8" w:rsidP="003B18D8">
      <w:pPr>
        <w:pStyle w:val="B1"/>
        <w:rPr>
          <w:lang w:eastAsia="ko-KR"/>
        </w:rPr>
      </w:pPr>
      <w:r w:rsidRPr="007F5E58">
        <w:rPr>
          <w:lang w:eastAsia="ko-KR"/>
        </w:rPr>
        <w:t>1&gt;</w:t>
      </w:r>
      <w:r w:rsidRPr="007F5E58">
        <w:rPr>
          <w:lang w:eastAsia="ko-KR"/>
        </w:rPr>
        <w:tab/>
        <w:t>flush the MSGA buffer;</w:t>
      </w:r>
    </w:p>
    <w:p w14:paraId="354A8DB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PREAMBLE_TRANSMISSION_COUNTER</w:t>
      </w:r>
      <w:r w:rsidRPr="007F5E58">
        <w:rPr>
          <w:lang w:eastAsia="ko-KR"/>
        </w:rPr>
        <w:t xml:space="preserve"> to 1;</w:t>
      </w:r>
    </w:p>
    <w:p w14:paraId="082BF15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PREAMBLE_POWER_RAMPING_COUNTER</w:t>
      </w:r>
      <w:r w:rsidRPr="007F5E58">
        <w:rPr>
          <w:lang w:eastAsia="ko-KR"/>
        </w:rPr>
        <w:t xml:space="preserve"> to 1;</w:t>
      </w:r>
    </w:p>
    <w:p w14:paraId="18D739A1"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the </w:t>
      </w:r>
      <w:r w:rsidRPr="007F5E58">
        <w:rPr>
          <w:i/>
          <w:lang w:eastAsia="ko-KR"/>
        </w:rPr>
        <w:t>PREAMBLE_BACKOFF</w:t>
      </w:r>
      <w:r w:rsidRPr="007F5E58">
        <w:rPr>
          <w:lang w:eastAsia="ko-KR"/>
        </w:rPr>
        <w:t xml:space="preserve"> to 0 ms;</w:t>
      </w:r>
    </w:p>
    <w:p w14:paraId="13CA9BD9"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rPr>
        <w:t>POWER_OFFSET_2STEP_RA</w:t>
      </w:r>
      <w:r w:rsidRPr="007F5E58">
        <w:t xml:space="preserve"> to 0 dB;</w:t>
      </w:r>
    </w:p>
    <w:p w14:paraId="5EC99CD0" w14:textId="77777777" w:rsidR="00411627" w:rsidRPr="007F5E58" w:rsidRDefault="00411627" w:rsidP="00411627">
      <w:pPr>
        <w:pStyle w:val="B1"/>
        <w:rPr>
          <w:lang w:eastAsia="ko-KR"/>
        </w:rPr>
      </w:pPr>
      <w:r w:rsidRPr="007F5E58">
        <w:rPr>
          <w:lang w:eastAsia="ko-KR"/>
        </w:rPr>
        <w:t>1&gt;</w:t>
      </w:r>
      <w:r w:rsidRPr="007F5E58">
        <w:rPr>
          <w:lang w:eastAsia="ko-KR"/>
        </w:rPr>
        <w:tab/>
        <w:t>if the carrier to use for the Random Access procedure is explicitly signalled:</w:t>
      </w:r>
    </w:p>
    <w:p w14:paraId="7791AE40" w14:textId="77777777" w:rsidR="00411627" w:rsidRPr="007F5E58" w:rsidRDefault="00411627" w:rsidP="00411627">
      <w:pPr>
        <w:pStyle w:val="B2"/>
        <w:rPr>
          <w:lang w:eastAsia="ko-KR"/>
        </w:rPr>
      </w:pPr>
      <w:r w:rsidRPr="007F5E58">
        <w:rPr>
          <w:lang w:eastAsia="ko-KR"/>
        </w:rPr>
        <w:t>2&gt;</w:t>
      </w:r>
      <w:r w:rsidRPr="007F5E58">
        <w:rPr>
          <w:lang w:eastAsia="ko-KR"/>
        </w:rPr>
        <w:tab/>
        <w:t>select the signalled carrier for performing Random Access procedure;</w:t>
      </w:r>
    </w:p>
    <w:p w14:paraId="2AD6D386"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signalled carrier.</w:t>
      </w:r>
    </w:p>
    <w:p w14:paraId="0E7D8257" w14:textId="77777777" w:rsidR="00411627" w:rsidRPr="007F5E58" w:rsidRDefault="00411627" w:rsidP="00411627">
      <w:pPr>
        <w:pStyle w:val="B1"/>
        <w:rPr>
          <w:lang w:eastAsia="ko-KR"/>
        </w:rPr>
      </w:pPr>
      <w:r w:rsidRPr="007F5E58">
        <w:rPr>
          <w:lang w:eastAsia="ko-KR"/>
        </w:rPr>
        <w:t>1&gt;</w:t>
      </w:r>
      <w:r w:rsidRPr="007F5E58">
        <w:rPr>
          <w:lang w:eastAsia="ko-KR"/>
        </w:rPr>
        <w:tab/>
        <w:t>else if the carrier to use for the Random Access procedure is not explicitly signalled; and</w:t>
      </w:r>
    </w:p>
    <w:p w14:paraId="7FFE02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Serving Cell for the Random Access procedure is configured with </w:t>
      </w:r>
      <w:r w:rsidR="004B3D68" w:rsidRPr="007F5E58">
        <w:rPr>
          <w:lang w:eastAsia="ko-KR"/>
        </w:rPr>
        <w:t>supplementary uplink as specified in TS 38.331 [5]</w:t>
      </w:r>
      <w:r w:rsidRPr="007F5E58">
        <w:rPr>
          <w:lang w:eastAsia="ko-KR"/>
        </w:rPr>
        <w:t>; and</w:t>
      </w:r>
    </w:p>
    <w:p w14:paraId="4EA33F4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RSRP of the downlink pathloss reference is less than </w:t>
      </w:r>
      <w:r w:rsidRPr="007F5E58">
        <w:rPr>
          <w:i/>
          <w:lang w:eastAsia="ko-KR"/>
        </w:rPr>
        <w:t>rsrp-ThresholdSSB-SUL</w:t>
      </w:r>
      <w:r w:rsidRPr="007F5E58">
        <w:rPr>
          <w:lang w:eastAsia="ko-KR"/>
        </w:rPr>
        <w:t>:</w:t>
      </w:r>
    </w:p>
    <w:p w14:paraId="67BFDB5D" w14:textId="77777777" w:rsidR="00411627" w:rsidRPr="007F5E58" w:rsidRDefault="00411627" w:rsidP="00411627">
      <w:pPr>
        <w:pStyle w:val="B2"/>
        <w:rPr>
          <w:lang w:eastAsia="ko-KR"/>
        </w:rPr>
      </w:pPr>
      <w:r w:rsidRPr="007F5E58">
        <w:rPr>
          <w:lang w:eastAsia="ko-KR"/>
        </w:rPr>
        <w:t>2&gt;</w:t>
      </w:r>
      <w:r w:rsidRPr="007F5E58">
        <w:rPr>
          <w:lang w:eastAsia="ko-KR"/>
        </w:rPr>
        <w:tab/>
        <w:t>select the SUL carrier for performing Random Access procedure;</w:t>
      </w:r>
    </w:p>
    <w:p w14:paraId="464F64B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SUL carrier</w:t>
      </w:r>
      <w:r w:rsidR="000D4BCF" w:rsidRPr="007F5E58">
        <w:rPr>
          <w:lang w:eastAsia="ko-KR"/>
        </w:rPr>
        <w:t>.</w:t>
      </w:r>
    </w:p>
    <w:p w14:paraId="6ED68EF9"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3837DAE5" w14:textId="77777777" w:rsidR="00411627" w:rsidRPr="007F5E58" w:rsidRDefault="00411627" w:rsidP="00411627">
      <w:pPr>
        <w:pStyle w:val="B2"/>
        <w:rPr>
          <w:lang w:eastAsia="ko-KR"/>
        </w:rPr>
      </w:pPr>
      <w:r w:rsidRPr="007F5E58">
        <w:rPr>
          <w:lang w:eastAsia="ko-KR"/>
        </w:rPr>
        <w:t>2&gt;</w:t>
      </w:r>
      <w:r w:rsidRPr="007F5E58">
        <w:rPr>
          <w:lang w:eastAsia="ko-KR"/>
        </w:rPr>
        <w:tab/>
        <w:t>select the NUL carrier for performing Random Access procedure;</w:t>
      </w:r>
    </w:p>
    <w:p w14:paraId="51D5678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PCMAX</w:t>
      </w:r>
      <w:r w:rsidRPr="007F5E58">
        <w:rPr>
          <w:lang w:eastAsia="ko-KR"/>
        </w:rPr>
        <w:t xml:space="preserve"> to P</w:t>
      </w:r>
      <w:r w:rsidRPr="007F5E58">
        <w:rPr>
          <w:vertAlign w:val="subscript"/>
          <w:lang w:eastAsia="ko-KR"/>
        </w:rPr>
        <w:t>CMAX,f,c</w:t>
      </w:r>
      <w:r w:rsidRPr="007F5E58">
        <w:rPr>
          <w:lang w:eastAsia="ko-KR"/>
        </w:rPr>
        <w:t xml:space="preserve"> of the NUL carrier</w:t>
      </w:r>
      <w:r w:rsidR="000D4BCF" w:rsidRPr="007F5E58">
        <w:rPr>
          <w:lang w:eastAsia="ko-KR"/>
        </w:rPr>
        <w:t>.</w:t>
      </w:r>
    </w:p>
    <w:p w14:paraId="02F13B7A" w14:textId="77777777" w:rsidR="00ED744C" w:rsidRPr="007F5E58" w:rsidRDefault="00ED744C" w:rsidP="00ED744C">
      <w:pPr>
        <w:pStyle w:val="B1"/>
        <w:rPr>
          <w:lang w:eastAsia="ko-KR"/>
        </w:rPr>
      </w:pPr>
      <w:r w:rsidRPr="007F5E58">
        <w:rPr>
          <w:lang w:eastAsia="ko-KR"/>
        </w:rPr>
        <w:t>1&gt;</w:t>
      </w:r>
      <w:r w:rsidRPr="007F5E58">
        <w:rPr>
          <w:lang w:eastAsia="ko-KR"/>
        </w:rPr>
        <w:tab/>
        <w:t xml:space="preserve">perform the BWP operation as specified in </w:t>
      </w:r>
      <w:r w:rsidR="00B9580D" w:rsidRPr="007F5E58">
        <w:rPr>
          <w:lang w:eastAsia="ko-KR"/>
        </w:rPr>
        <w:t>clause</w:t>
      </w:r>
      <w:r w:rsidRPr="007F5E58">
        <w:rPr>
          <w:lang w:eastAsia="ko-KR"/>
        </w:rPr>
        <w:t xml:space="preserve"> 5.15;</w:t>
      </w:r>
    </w:p>
    <w:p w14:paraId="7B8368D8" w14:textId="77777777" w:rsidR="003B18D8" w:rsidRPr="007F5E58" w:rsidRDefault="003B18D8" w:rsidP="003B18D8">
      <w:pPr>
        <w:pStyle w:val="B1"/>
      </w:pPr>
      <w:r w:rsidRPr="007F5E58">
        <w:t>1&gt;</w:t>
      </w:r>
      <w:r w:rsidRPr="007F5E58">
        <w:tab/>
        <w:t xml:space="preserve">if </w:t>
      </w:r>
      <w:r w:rsidR="009700AE" w:rsidRPr="007F5E58">
        <w:t>the R</w:t>
      </w:r>
      <w:r w:rsidRPr="007F5E58">
        <w:t xml:space="preserve">andom </w:t>
      </w:r>
      <w:r w:rsidR="009700AE" w:rsidRPr="007F5E58">
        <w:t>A</w:t>
      </w:r>
      <w:r w:rsidRPr="007F5E58">
        <w:t xml:space="preserve">ccess procedure is initiated by PDCCH order and if the </w:t>
      </w:r>
      <w:r w:rsidRPr="007F5E58">
        <w:rPr>
          <w:i/>
          <w:iCs/>
        </w:rPr>
        <w:t>ra-PreambleIndex</w:t>
      </w:r>
      <w:r w:rsidRPr="007F5E58">
        <w:t xml:space="preserve"> explicitly provided by PDCCH is not 0b000000; or</w:t>
      </w:r>
    </w:p>
    <w:p w14:paraId="7B5A2925" w14:textId="77777777" w:rsidR="003B18D8" w:rsidRPr="007F5E58" w:rsidRDefault="003B18D8" w:rsidP="003B18D8">
      <w:pPr>
        <w:pStyle w:val="B1"/>
      </w:pPr>
      <w:r w:rsidRPr="007F5E58">
        <w:t>1&gt;</w:t>
      </w:r>
      <w:r w:rsidRPr="007F5E58">
        <w:tab/>
        <w:t>if the Random Access procedure was initiated for SI request (as specified in TS 38.331 [5]) and the Random Access Resources for SI request have been explicitly provided by RRC; or</w:t>
      </w:r>
    </w:p>
    <w:p w14:paraId="4CE958F7" w14:textId="77777777" w:rsidR="003B18D8" w:rsidRPr="007F5E58" w:rsidRDefault="003B18D8" w:rsidP="003B18D8">
      <w:pPr>
        <w:pStyle w:val="B1"/>
      </w:pPr>
      <w:r w:rsidRPr="007F5E58">
        <w:t>1&gt;</w:t>
      </w:r>
      <w:r w:rsidRPr="007F5E58">
        <w:tab/>
        <w:t xml:space="preserve">if the Random Access procedure was initiated for </w:t>
      </w:r>
      <w:r w:rsidR="000D4BCF" w:rsidRPr="007F5E58">
        <w:t xml:space="preserve">SpCell </w:t>
      </w:r>
      <w:r w:rsidRPr="007F5E58">
        <w:t xml:space="preserve">beam failure recovery (as specified in clause 5.17) and if the contention-free Random Access Resources for beam failure recovery request for 4-step RA type have been explicitly provided by RRC for the BWP selected for </w:t>
      </w:r>
      <w:r w:rsidR="00E541C6" w:rsidRPr="007F5E58">
        <w:t>R</w:t>
      </w:r>
      <w:r w:rsidRPr="007F5E58">
        <w:t xml:space="preserve">andom </w:t>
      </w:r>
      <w:r w:rsidR="00E541C6" w:rsidRPr="007F5E58">
        <w:t>A</w:t>
      </w:r>
      <w:r w:rsidRPr="007F5E58">
        <w:t>ccess procedure; or</w:t>
      </w:r>
    </w:p>
    <w:p w14:paraId="2F06E48E"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4-step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7AF9D9" w14:textId="77777777" w:rsidR="003B18D8" w:rsidRPr="007F5E58" w:rsidRDefault="003B18D8" w:rsidP="003B18D8">
      <w:pPr>
        <w:pStyle w:val="B2"/>
      </w:pPr>
      <w:r w:rsidRPr="007F5E58">
        <w:t>2&gt;</w:t>
      </w:r>
      <w:r w:rsidRPr="007F5E58">
        <w:tab/>
        <w:t xml:space="preserve">set the </w:t>
      </w:r>
      <w:r w:rsidRPr="007F5E58">
        <w:rPr>
          <w:i/>
          <w:iCs/>
        </w:rPr>
        <w:t>RA_TYPE</w:t>
      </w:r>
      <w:r w:rsidRPr="007F5E58">
        <w:t xml:space="preserve"> to </w:t>
      </w:r>
      <w:r w:rsidRPr="007F5E58">
        <w:rPr>
          <w:i/>
          <w:iCs/>
        </w:rPr>
        <w:t>4-stepRA</w:t>
      </w:r>
      <w:r w:rsidR="009700AE" w:rsidRPr="007F5E58">
        <w:t>.</w:t>
      </w:r>
    </w:p>
    <w:p w14:paraId="26CFC0A4" w14:textId="77777777" w:rsidR="003B18D8" w:rsidRPr="007F5E58" w:rsidRDefault="003B18D8" w:rsidP="003B18D8">
      <w:pPr>
        <w:pStyle w:val="B1"/>
      </w:pPr>
      <w:r w:rsidRPr="007F5E58">
        <w:t>1&gt;</w:t>
      </w:r>
      <w:r w:rsidRPr="007F5E58">
        <w:tab/>
        <w:t xml:space="preserve">else if the BWP selected for </w:t>
      </w:r>
      <w:r w:rsidR="00E541C6" w:rsidRPr="007F5E58">
        <w:t>R</w:t>
      </w:r>
      <w:r w:rsidRPr="007F5E58">
        <w:t xml:space="preserve">andom </w:t>
      </w:r>
      <w:r w:rsidR="00E541C6" w:rsidRPr="007F5E58">
        <w:t>A</w:t>
      </w:r>
      <w:r w:rsidRPr="007F5E58">
        <w:t xml:space="preserve">ccess procedure is configured with both 2-step and 4-step RA type </w:t>
      </w:r>
      <w:r w:rsidR="00E541C6" w:rsidRPr="007F5E58">
        <w:t>R</w:t>
      </w:r>
      <w:r w:rsidRPr="007F5E58">
        <w:t xml:space="preserve">andom </w:t>
      </w:r>
      <w:r w:rsidR="00E541C6" w:rsidRPr="007F5E58">
        <w:t>A</w:t>
      </w:r>
      <w:r w:rsidRPr="007F5E58">
        <w:t xml:space="preserve">ccess </w:t>
      </w:r>
      <w:r w:rsidR="00E541C6" w:rsidRPr="007F5E58">
        <w:t>R</w:t>
      </w:r>
      <w:r w:rsidRPr="007F5E58">
        <w:t xml:space="preserve">esources and the RSRP of the downlink pathloss reference is above </w:t>
      </w:r>
      <w:r w:rsidR="000D4BCF" w:rsidRPr="007F5E58">
        <w:rPr>
          <w:i/>
          <w:iCs/>
          <w:lang w:eastAsia="ko-KR"/>
        </w:rPr>
        <w:t>msgA-RSRP-Threshold</w:t>
      </w:r>
      <w:r w:rsidRPr="007F5E58">
        <w:t>; or</w:t>
      </w:r>
    </w:p>
    <w:p w14:paraId="0B1E2002" w14:textId="77777777" w:rsidR="003B18D8" w:rsidRPr="007F5E58" w:rsidRDefault="003B18D8" w:rsidP="003B18D8">
      <w:pPr>
        <w:pStyle w:val="B1"/>
      </w:pPr>
      <w:r w:rsidRPr="007F5E58">
        <w:t>1&gt;</w:t>
      </w:r>
      <w:r w:rsidRPr="007F5E58">
        <w:tab/>
        <w:t xml:space="preserve">if the BWP selected for </w:t>
      </w:r>
      <w:r w:rsidR="00E541C6" w:rsidRPr="007F5E58">
        <w:t>R</w:t>
      </w:r>
      <w:r w:rsidRPr="007F5E58">
        <w:t xml:space="preserve">andom </w:t>
      </w:r>
      <w:r w:rsidR="00E541C6" w:rsidRPr="007F5E58">
        <w:t>A</w:t>
      </w:r>
      <w:r w:rsidRPr="007F5E58">
        <w:t xml:space="preserve">ccess procedure is only configured with 2-step RA type </w:t>
      </w:r>
      <w:r w:rsidR="00E541C6" w:rsidRPr="007F5E58">
        <w:t>R</w:t>
      </w:r>
      <w:r w:rsidRPr="007F5E58">
        <w:t xml:space="preserve">andom </w:t>
      </w:r>
      <w:r w:rsidR="00E541C6" w:rsidRPr="007F5E58">
        <w:t>A</w:t>
      </w:r>
      <w:r w:rsidRPr="007F5E58">
        <w:t>ccess resources (i.e. no 4-step RACH RA type resources configured); or</w:t>
      </w:r>
    </w:p>
    <w:p w14:paraId="1DBEAAB2" w14:textId="77777777" w:rsidR="003B18D8" w:rsidRPr="007F5E58" w:rsidRDefault="003B18D8" w:rsidP="003B18D8">
      <w:pPr>
        <w:pStyle w:val="B1"/>
      </w:pPr>
      <w:r w:rsidRPr="007F5E58">
        <w:t>1&gt;</w:t>
      </w:r>
      <w:r w:rsidRPr="007F5E58">
        <w:tab/>
        <w:t xml:space="preserve">if the Random Access procedure was initiated for reconfiguration with sync and if the contention-free Random Access Resources for 2-step RA type have been explicitly provided in </w:t>
      </w:r>
      <w:r w:rsidRPr="007F5E58">
        <w:rPr>
          <w:i/>
          <w:iCs/>
        </w:rPr>
        <w:t>rach-ConfigDedicated</w:t>
      </w:r>
      <w:r w:rsidRPr="007F5E58">
        <w:t xml:space="preserve"> for the BWP selected for </w:t>
      </w:r>
      <w:r w:rsidR="00E541C6" w:rsidRPr="007F5E58">
        <w:t>R</w:t>
      </w:r>
      <w:r w:rsidRPr="007F5E58">
        <w:t xml:space="preserve">andom </w:t>
      </w:r>
      <w:r w:rsidR="00E541C6" w:rsidRPr="007F5E58">
        <w:t>A</w:t>
      </w:r>
      <w:r w:rsidRPr="007F5E58">
        <w:t>ccess</w:t>
      </w:r>
      <w:r w:rsidR="00E541C6" w:rsidRPr="007F5E58">
        <w:t xml:space="preserve"> procedure</w:t>
      </w:r>
      <w:r w:rsidRPr="007F5E58">
        <w:t>:</w:t>
      </w:r>
    </w:p>
    <w:p w14:paraId="36A72A75" w14:textId="77777777" w:rsidR="003B18D8" w:rsidRPr="007F5E58" w:rsidRDefault="003B18D8" w:rsidP="003B18D8">
      <w:pPr>
        <w:pStyle w:val="B2"/>
        <w:spacing w:line="256" w:lineRule="auto"/>
        <w:rPr>
          <w:rFonts w:eastAsiaTheme="minorEastAsia"/>
          <w:lang w:eastAsia="ko-KR"/>
        </w:rPr>
      </w:pPr>
      <w:r w:rsidRPr="007F5E58">
        <w:rPr>
          <w:rFonts w:eastAsiaTheme="minorEastAsia"/>
          <w:lang w:eastAsia="ko-KR"/>
        </w:rPr>
        <w:t>2&gt;</w:t>
      </w:r>
      <w:r w:rsidRPr="007F5E58">
        <w:rPr>
          <w:rFonts w:eastAsiaTheme="minorEastAsia"/>
          <w:lang w:eastAsia="ko-KR"/>
        </w:rPr>
        <w:tab/>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2-stepRA</w:t>
      </w:r>
      <w:r w:rsidR="009700AE" w:rsidRPr="007F5E58">
        <w:rPr>
          <w:rFonts w:eastAsiaTheme="minorEastAsia"/>
          <w:lang w:eastAsia="ko-KR"/>
        </w:rPr>
        <w:t>.</w:t>
      </w:r>
    </w:p>
    <w:p w14:paraId="4614A265" w14:textId="77777777" w:rsidR="003B18D8" w:rsidRPr="007F5E58" w:rsidRDefault="003B18D8" w:rsidP="003B18D8">
      <w:pPr>
        <w:pStyle w:val="B1"/>
        <w:rPr>
          <w:rFonts w:eastAsia="Malgun Gothic"/>
          <w:lang w:eastAsia="ko-KR"/>
        </w:rPr>
      </w:pPr>
      <w:r w:rsidRPr="007F5E58">
        <w:rPr>
          <w:lang w:eastAsia="ko-KR"/>
        </w:rPr>
        <w:t>1&gt;</w:t>
      </w:r>
      <w:r w:rsidRPr="007F5E58">
        <w:rPr>
          <w:lang w:eastAsia="ko-KR"/>
        </w:rPr>
        <w:tab/>
        <w:t>else:</w:t>
      </w:r>
    </w:p>
    <w:p w14:paraId="20A6D901" w14:textId="77777777" w:rsidR="003B18D8" w:rsidRPr="007F5E58" w:rsidRDefault="003B18D8" w:rsidP="003B18D8">
      <w:pPr>
        <w:pStyle w:val="B2"/>
        <w:rPr>
          <w:lang w:eastAsia="en-US"/>
        </w:rPr>
      </w:pPr>
      <w:r w:rsidRPr="007F5E58">
        <w:t>2&gt;</w:t>
      </w:r>
      <w:r w:rsidRPr="007F5E58">
        <w:tab/>
        <w:t xml:space="preserve">set the </w:t>
      </w:r>
      <w:r w:rsidRPr="007F5E58">
        <w:rPr>
          <w:i/>
        </w:rPr>
        <w:t>RA_TYPE</w:t>
      </w:r>
      <w:r w:rsidRPr="007F5E58">
        <w:t xml:space="preserve"> to </w:t>
      </w:r>
      <w:r w:rsidRPr="007F5E58">
        <w:rPr>
          <w:i/>
          <w:iCs/>
        </w:rPr>
        <w:t>4-stepRA</w:t>
      </w:r>
      <w:r w:rsidR="009700AE" w:rsidRPr="007F5E58">
        <w:t>.</w:t>
      </w:r>
    </w:p>
    <w:p w14:paraId="3BDFCCD0" w14:textId="77777777" w:rsidR="003B18D8" w:rsidRPr="007F5E58" w:rsidRDefault="003B18D8" w:rsidP="003B18D8">
      <w:pPr>
        <w:pStyle w:val="B1"/>
      </w:pPr>
      <w:r w:rsidRPr="007F5E58">
        <w:t>1&gt;</w:t>
      </w:r>
      <w:r w:rsidRPr="007F5E58">
        <w:tab/>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3C10C0D" w14:textId="77777777" w:rsidR="003B18D8" w:rsidRPr="007F5E58" w:rsidRDefault="003B18D8" w:rsidP="003B18D8">
      <w:pPr>
        <w:pStyle w:val="B1"/>
      </w:pPr>
      <w:r w:rsidRPr="007F5E58">
        <w:t>1&gt;</w:t>
      </w:r>
      <w:r w:rsidRPr="007F5E58">
        <w:tab/>
        <w:t xml:space="preserve">if </w:t>
      </w:r>
      <w:r w:rsidRPr="007F5E58">
        <w:rPr>
          <w:i/>
        </w:rPr>
        <w:t>RA_TYPE</w:t>
      </w:r>
      <w:r w:rsidRPr="007F5E58">
        <w:t xml:space="preserve"> is set to </w:t>
      </w:r>
      <w:r w:rsidRPr="007F5E58">
        <w:rPr>
          <w:i/>
        </w:rPr>
        <w:t>2-stepRA</w:t>
      </w:r>
      <w:r w:rsidRPr="007F5E58">
        <w:t>:</w:t>
      </w:r>
    </w:p>
    <w:p w14:paraId="6FF802F2" w14:textId="77777777" w:rsidR="003B18D8" w:rsidRPr="007F5E58" w:rsidRDefault="003B18D8" w:rsidP="003B18D8">
      <w:pPr>
        <w:pStyle w:val="B2"/>
      </w:pPr>
      <w:r w:rsidRPr="007F5E58">
        <w:rPr>
          <w:lang w:eastAsia="ko-KR"/>
        </w:rPr>
        <w:t>2&gt;</w:t>
      </w:r>
      <w:r w:rsidRPr="007F5E58">
        <w:rPr>
          <w:lang w:eastAsia="ko-KR"/>
        </w:rPr>
        <w:tab/>
        <w:t xml:space="preserve">perform the </w:t>
      </w:r>
      <w:r w:rsidR="00E541C6" w:rsidRPr="007F5E58">
        <w:rPr>
          <w:lang w:eastAsia="ko-KR"/>
        </w:rPr>
        <w:t>R</w:t>
      </w:r>
      <w:r w:rsidRPr="007F5E58">
        <w:rPr>
          <w:lang w:eastAsia="ko-KR"/>
        </w:rPr>
        <w:t xml:space="preserve">andom </w:t>
      </w:r>
      <w:r w:rsidR="00E541C6" w:rsidRPr="007F5E58">
        <w:rPr>
          <w:lang w:eastAsia="ko-KR"/>
        </w:rPr>
        <w:t>A</w:t>
      </w:r>
      <w:r w:rsidRPr="007F5E58">
        <w:rPr>
          <w:lang w:eastAsia="ko-KR"/>
        </w:rPr>
        <w:t xml:space="preserve">ccess </w:t>
      </w:r>
      <w:r w:rsidR="00E541C6" w:rsidRPr="007F5E58">
        <w:rPr>
          <w:lang w:eastAsia="ko-KR"/>
        </w:rPr>
        <w:t>R</w:t>
      </w:r>
      <w:r w:rsidRPr="007F5E58">
        <w:rPr>
          <w:lang w:eastAsia="ko-KR"/>
        </w:rPr>
        <w:t>esource selection procedure for 2-step RA type (see clause 5.1.2a)</w:t>
      </w:r>
      <w:r w:rsidR="009700AE" w:rsidRPr="007F5E58">
        <w:rPr>
          <w:lang w:eastAsia="ko-KR"/>
        </w:rPr>
        <w:t>.</w:t>
      </w:r>
    </w:p>
    <w:p w14:paraId="1895EEE9" w14:textId="77777777" w:rsidR="003B18D8" w:rsidRPr="007F5E58" w:rsidRDefault="003B18D8" w:rsidP="003B18D8">
      <w:pPr>
        <w:pStyle w:val="B1"/>
      </w:pPr>
      <w:r w:rsidRPr="007F5E58">
        <w:t>1&gt;</w:t>
      </w:r>
      <w:r w:rsidRPr="007F5E58">
        <w:tab/>
        <w:t>else:</w:t>
      </w:r>
    </w:p>
    <w:p w14:paraId="4AFB10D3" w14:textId="77777777" w:rsidR="003B18D8" w:rsidRPr="007F5E58" w:rsidRDefault="003B18D8" w:rsidP="003B18D8">
      <w:pPr>
        <w:pStyle w:val="B2"/>
        <w:rPr>
          <w:lang w:eastAsia="ko-KR"/>
        </w:rPr>
      </w:pPr>
      <w:r w:rsidRPr="007F5E58">
        <w:rPr>
          <w:lang w:eastAsia="ko-KR"/>
        </w:rPr>
        <w:t>2&gt;</w:t>
      </w:r>
      <w:r w:rsidRPr="007F5E58">
        <w:rPr>
          <w:lang w:eastAsia="ko-KR"/>
        </w:rPr>
        <w:tab/>
        <w:t>perform the Random Access Resource selection procedure (see clause 5.1.2).</w:t>
      </w:r>
    </w:p>
    <w:p w14:paraId="1CC140A0" w14:textId="77777777" w:rsidR="003B18D8" w:rsidRPr="007F5E58"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100868936"/>
      <w:r w:rsidRPr="007F5E58">
        <w:rPr>
          <w:rFonts w:eastAsia="Malgun Gothic"/>
          <w:lang w:eastAsia="ko-KR"/>
        </w:rPr>
        <w:t>5.1.1a</w:t>
      </w:r>
      <w:r w:rsidRPr="007F5E58">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7F5E58" w:rsidRDefault="003B18D8" w:rsidP="003B18D8">
      <w:pPr>
        <w:rPr>
          <w:rFonts w:eastAsia="Malgun Gothic"/>
          <w:lang w:eastAsia="ko-KR"/>
        </w:rPr>
      </w:pPr>
      <w:r w:rsidRPr="007F5E58">
        <w:rPr>
          <w:lang w:eastAsia="ko-KR"/>
        </w:rPr>
        <w:t>The MAC entity shall:</w:t>
      </w:r>
    </w:p>
    <w:p w14:paraId="6D3C0F48" w14:textId="77777777" w:rsidR="003B18D8" w:rsidRPr="007F5E58" w:rsidRDefault="003B18D8" w:rsidP="003B18D8">
      <w:pPr>
        <w:pStyle w:val="B1"/>
        <w:rPr>
          <w:rFonts w:eastAsiaTheme="minorEastAsia"/>
          <w:lang w:eastAsia="ko-KR"/>
        </w:rPr>
      </w:pPr>
      <w:r w:rsidRPr="007F5E58">
        <w:rPr>
          <w:lang w:eastAsia="ko-KR"/>
        </w:rPr>
        <w:t>1&gt;</w:t>
      </w:r>
      <w:r w:rsidRPr="007F5E58">
        <w:rPr>
          <w:lang w:eastAsia="ko-KR"/>
        </w:rPr>
        <w:tab/>
        <w:t xml:space="preserve">if </w:t>
      </w:r>
      <w:r w:rsidRPr="007F5E58">
        <w:rPr>
          <w:i/>
          <w:lang w:eastAsia="ko-KR"/>
        </w:rPr>
        <w:t>RA_TYPE</w:t>
      </w:r>
      <w:r w:rsidRPr="007F5E58">
        <w:rPr>
          <w:lang w:eastAsia="ko-KR"/>
        </w:rPr>
        <w:t xml:space="preserve"> is set to </w:t>
      </w:r>
      <w:r w:rsidRPr="007F5E58">
        <w:rPr>
          <w:i/>
          <w:lang w:eastAsia="ko-KR"/>
        </w:rPr>
        <w:t>2-stepRA</w:t>
      </w:r>
      <w:r w:rsidRPr="007F5E58">
        <w:rPr>
          <w:lang w:eastAsia="ko-KR"/>
        </w:rPr>
        <w:t>:</w:t>
      </w:r>
    </w:p>
    <w:p w14:paraId="342330C6"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set </w:t>
      </w:r>
      <w:r w:rsidRPr="007F5E58">
        <w:rPr>
          <w:i/>
          <w:lang w:eastAsia="ko-KR"/>
        </w:rPr>
        <w:t>PREAMBLE_POWER_RAMPING_STEP</w:t>
      </w:r>
      <w:r w:rsidRPr="007F5E58">
        <w:rPr>
          <w:lang w:eastAsia="ko-KR"/>
        </w:rPr>
        <w:t xml:space="preserve"> to </w:t>
      </w:r>
      <w:r w:rsidRPr="007F5E58">
        <w:rPr>
          <w:i/>
          <w:iCs/>
          <w:lang w:eastAsia="ko-KR"/>
        </w:rPr>
        <w:t>msgA-PreamblePowerRampingStep</w:t>
      </w:r>
      <w:r w:rsidRPr="007F5E58">
        <w:rPr>
          <w:lang w:eastAsia="ko-KR"/>
        </w:rPr>
        <w:t>;</w:t>
      </w:r>
    </w:p>
    <w:p w14:paraId="4512D9E5"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w:t>
      </w:r>
      <w:r w:rsidRPr="007F5E58">
        <w:rPr>
          <w:i/>
          <w:lang w:eastAsia="ko-KR"/>
        </w:rPr>
        <w:t>SCALING_FACTOR_BI</w:t>
      </w:r>
      <w:r w:rsidRPr="007F5E58">
        <w:rPr>
          <w:lang w:eastAsia="ko-KR"/>
        </w:rPr>
        <w:t xml:space="preserve"> to 1;</w:t>
      </w:r>
    </w:p>
    <w:p w14:paraId="7F3E0858" w14:textId="77777777" w:rsidR="003B18D8" w:rsidRPr="007F5E58" w:rsidRDefault="003B18D8" w:rsidP="003B18D8">
      <w:pPr>
        <w:pStyle w:val="B2"/>
        <w:rPr>
          <w:lang w:eastAsia="ko-KR"/>
        </w:rPr>
      </w:pPr>
      <w:r w:rsidRPr="007F5E58">
        <w:rPr>
          <w:lang w:eastAsia="ko-KR"/>
        </w:rPr>
        <w:t>2&gt;</w:t>
      </w:r>
      <w:r w:rsidRPr="007F5E58">
        <w:rPr>
          <w:lang w:eastAsia="ko-KR"/>
        </w:rPr>
        <w:tab/>
      </w:r>
      <w:r w:rsidR="000D4BCF" w:rsidRPr="007F5E58">
        <w:rPr>
          <w:lang w:eastAsia="ko-KR"/>
        </w:rPr>
        <w:t>apply</w:t>
      </w:r>
      <w:r w:rsidRPr="007F5E58">
        <w:rPr>
          <w:lang w:eastAsia="ko-KR"/>
        </w:rPr>
        <w:t xml:space="preserve"> </w:t>
      </w:r>
      <w:r w:rsidRPr="007F5E58">
        <w:rPr>
          <w:i/>
          <w:iCs/>
          <w:lang w:eastAsia="ko-KR"/>
        </w:rPr>
        <w:t>preambleTransMax</w:t>
      </w:r>
      <w:r w:rsidRPr="007F5E58">
        <w:rPr>
          <w:lang w:eastAsia="ko-KR"/>
        </w:rPr>
        <w:t xml:space="preserve"> included in the </w:t>
      </w:r>
      <w:r w:rsidRPr="007F5E58">
        <w:rPr>
          <w:i/>
          <w:iCs/>
        </w:rPr>
        <w:t>RACH-ConfigGenericTwoStepRA</w:t>
      </w:r>
      <w:r w:rsidRPr="007F5E58">
        <w:rPr>
          <w:iCs/>
        </w:rPr>
        <w:t>;</w:t>
      </w:r>
    </w:p>
    <w:p w14:paraId="09D3163A" w14:textId="77777777" w:rsidR="000D4BCF" w:rsidRPr="007F5E58" w:rsidRDefault="000D4BCF" w:rsidP="000D4BCF">
      <w:pPr>
        <w:pStyle w:val="B2"/>
        <w:rPr>
          <w:lang w:eastAsia="ko-KR"/>
        </w:rPr>
      </w:pPr>
      <w:r w:rsidRPr="007F5E58">
        <w:rPr>
          <w:lang w:eastAsia="ko-KR"/>
        </w:rPr>
        <w:t>2&gt;</w:t>
      </w:r>
      <w:r w:rsidRPr="007F5E58">
        <w:rPr>
          <w:lang w:eastAsia="ko-KR"/>
        </w:rPr>
        <w:tab/>
        <w:t>if the Random Access procedure was initiated for handover; and</w:t>
      </w:r>
    </w:p>
    <w:p w14:paraId="02086519" w14:textId="535D6498" w:rsidR="000D4BCF" w:rsidRPr="007F5E58" w:rsidRDefault="000D4BCF" w:rsidP="000D4BCF">
      <w:pPr>
        <w:pStyle w:val="B2"/>
        <w:rPr>
          <w:lang w:eastAsia="ko-KR"/>
        </w:rPr>
      </w:pPr>
      <w:r w:rsidRPr="007F5E58">
        <w:rPr>
          <w:lang w:eastAsia="ko-KR"/>
        </w:rPr>
        <w:t>2&gt;</w:t>
      </w:r>
      <w:r w:rsidRPr="007F5E58">
        <w:rPr>
          <w:lang w:eastAsia="ko-KR"/>
        </w:rPr>
        <w:tab/>
        <w:t xml:space="preserve">if </w:t>
      </w:r>
      <w:r w:rsidR="005A4423" w:rsidRPr="007F5E58">
        <w:rPr>
          <w:i/>
          <w:iCs/>
          <w:lang w:eastAsia="ko-KR"/>
        </w:rPr>
        <w:t>cfra-TwoStep</w:t>
      </w:r>
      <w:r w:rsidRPr="007F5E58">
        <w:rPr>
          <w:lang w:eastAsia="ko-KR"/>
        </w:rPr>
        <w:t xml:space="preserve"> is configured for the selected carrier:</w:t>
      </w:r>
    </w:p>
    <w:p w14:paraId="171B2223" w14:textId="40E8FC40" w:rsidR="000D4BCF" w:rsidRPr="007F5E58" w:rsidRDefault="000D4BCF" w:rsidP="000D4BCF">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iCs/>
          <w:lang w:eastAsia="ko-KR"/>
        </w:rPr>
        <w:t xml:space="preserve"> </w:t>
      </w:r>
      <w:r w:rsidRPr="007F5E58">
        <w:rPr>
          <w:lang w:eastAsia="ko-KR"/>
        </w:rPr>
        <w:t xml:space="preserve">is configured in the </w:t>
      </w:r>
      <w:r w:rsidR="00766CCB" w:rsidRPr="007F5E58">
        <w:rPr>
          <w:i/>
          <w:iCs/>
          <w:lang w:eastAsia="ko-KR"/>
        </w:rPr>
        <w:t>cfra-TwoStep</w:t>
      </w:r>
      <w:r w:rsidRPr="007F5E58">
        <w:rPr>
          <w:lang w:eastAsia="ko-KR"/>
        </w:rPr>
        <w:t>:</w:t>
      </w:r>
    </w:p>
    <w:p w14:paraId="06F95916" w14:textId="452205B5" w:rsidR="000D4BCF" w:rsidRPr="007F5E58" w:rsidRDefault="000D4BCF" w:rsidP="000D4BCF">
      <w:pPr>
        <w:pStyle w:val="B4"/>
        <w:rPr>
          <w:lang w:eastAsia="ko-KR"/>
        </w:rPr>
      </w:pPr>
      <w:r w:rsidRPr="007F5E58">
        <w:rPr>
          <w:lang w:eastAsia="ko-KR"/>
        </w:rPr>
        <w:t>4&gt;</w:t>
      </w:r>
      <w:r w:rsidRPr="007F5E58">
        <w:rPr>
          <w:lang w:eastAsia="ko-KR"/>
        </w:rPr>
        <w:tab/>
        <w:t xml:space="preserve">apply </w:t>
      </w:r>
      <w:r w:rsidRPr="007F5E58">
        <w:rPr>
          <w:i/>
          <w:iCs/>
          <w:lang w:eastAsia="ko-KR"/>
        </w:rPr>
        <w:t>msgA-TransMax</w:t>
      </w:r>
      <w:r w:rsidRPr="007F5E58">
        <w:rPr>
          <w:lang w:eastAsia="ko-KR"/>
        </w:rPr>
        <w:t xml:space="preserve"> configured in the </w:t>
      </w:r>
      <w:r w:rsidR="00766CCB" w:rsidRPr="007F5E58">
        <w:rPr>
          <w:i/>
          <w:iCs/>
          <w:lang w:eastAsia="ko-KR"/>
        </w:rPr>
        <w:t>cfra-TwoStep</w:t>
      </w:r>
      <w:r w:rsidRPr="007F5E58">
        <w:rPr>
          <w:lang w:eastAsia="ko-KR"/>
        </w:rPr>
        <w:t>.</w:t>
      </w:r>
    </w:p>
    <w:p w14:paraId="26DB463C" w14:textId="77777777" w:rsidR="000D4BCF" w:rsidRPr="007F5E58" w:rsidRDefault="000D4BCF" w:rsidP="000D4BCF">
      <w:pPr>
        <w:pStyle w:val="B2"/>
        <w:rPr>
          <w:lang w:eastAsia="ko-KR"/>
        </w:rPr>
      </w:pPr>
      <w:r w:rsidRPr="007F5E58">
        <w:rPr>
          <w:lang w:eastAsia="ko-KR"/>
        </w:rPr>
        <w:t>2&gt;</w:t>
      </w:r>
      <w:r w:rsidRPr="007F5E58">
        <w:rPr>
          <w:lang w:eastAsia="ko-KR"/>
        </w:rPr>
        <w:tab/>
        <w:t xml:space="preserve">else if </w:t>
      </w:r>
      <w:r w:rsidRPr="007F5E58">
        <w:rPr>
          <w:i/>
          <w:iCs/>
          <w:lang w:eastAsia="ko-KR"/>
        </w:rPr>
        <w:t>msgA-TransMax</w:t>
      </w:r>
      <w:r w:rsidRPr="007F5E58">
        <w:rPr>
          <w:lang w:eastAsia="ko-KR"/>
        </w:rPr>
        <w:t xml:space="preserve"> is included in the </w:t>
      </w:r>
      <w:r w:rsidRPr="007F5E58">
        <w:rPr>
          <w:i/>
          <w:szCs w:val="22"/>
        </w:rPr>
        <w:t>RACH-ConfigCommonTwoStepRA</w:t>
      </w:r>
      <w:r w:rsidR="003137DE" w:rsidRPr="007F5E58">
        <w:rPr>
          <w:szCs w:val="22"/>
        </w:rPr>
        <w:t>:</w:t>
      </w:r>
    </w:p>
    <w:p w14:paraId="452229D6" w14:textId="77777777" w:rsidR="000D4BCF" w:rsidRPr="007F5E58" w:rsidRDefault="000D4BCF" w:rsidP="000D4BCF">
      <w:pPr>
        <w:pStyle w:val="B3"/>
        <w:rPr>
          <w:lang w:eastAsia="ko-KR"/>
        </w:rPr>
      </w:pPr>
      <w:r w:rsidRPr="007F5E58">
        <w:rPr>
          <w:lang w:eastAsia="ko-KR"/>
        </w:rPr>
        <w:t>3&gt;</w:t>
      </w:r>
      <w:r w:rsidRPr="007F5E58">
        <w:rPr>
          <w:lang w:eastAsia="ko-KR"/>
        </w:rPr>
        <w:tab/>
        <w:t xml:space="preserve">apply </w:t>
      </w:r>
      <w:r w:rsidRPr="007F5E58">
        <w:rPr>
          <w:i/>
          <w:iCs/>
          <w:lang w:eastAsia="ko-KR"/>
        </w:rPr>
        <w:t>msgA-TransMax</w:t>
      </w:r>
      <w:r w:rsidRPr="007F5E58">
        <w:rPr>
          <w:lang w:eastAsia="ko-KR"/>
        </w:rPr>
        <w:t xml:space="preserve"> included in the </w:t>
      </w:r>
      <w:r w:rsidRPr="007F5E58">
        <w:rPr>
          <w:i/>
          <w:szCs w:val="22"/>
        </w:rPr>
        <w:t>RACH-ConfigCommonTwoStepRA</w:t>
      </w:r>
      <w:r w:rsidR="003137DE" w:rsidRPr="007F5E58">
        <w:rPr>
          <w:iCs/>
        </w:rPr>
        <w:t>.</w:t>
      </w:r>
    </w:p>
    <w:p w14:paraId="4AABDFDE"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w:t>
      </w:r>
    </w:p>
    <w:p w14:paraId="3EB81B6B"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beamFailureRecoveryConfig</w:t>
      </w:r>
      <w:r w:rsidRPr="007F5E58">
        <w:rPr>
          <w:lang w:eastAsia="ko-KR"/>
        </w:rPr>
        <w:t xml:space="preserve"> is configured for the active UL BWP of the selected carrier</w:t>
      </w:r>
      <w:r w:rsidR="008F4B86" w:rsidRPr="007F5E58">
        <w:rPr>
          <w:lang w:eastAsia="ko-KR"/>
        </w:rPr>
        <w:t>; and</w:t>
      </w:r>
    </w:p>
    <w:p w14:paraId="3800B48F" w14:textId="77777777" w:rsidR="003B18D8" w:rsidRPr="007F5E58" w:rsidRDefault="008F4B86" w:rsidP="00030779">
      <w:pPr>
        <w:pStyle w:val="B2"/>
        <w:rPr>
          <w:lang w:eastAsia="ko-KR"/>
        </w:rPr>
      </w:pPr>
      <w:r w:rsidRPr="007F5E58">
        <w:rPr>
          <w:lang w:eastAsia="ko-KR"/>
        </w:rPr>
        <w:t>2</w:t>
      </w:r>
      <w:r w:rsidR="003B18D8" w:rsidRPr="007F5E58">
        <w:rPr>
          <w:lang w:eastAsia="ko-KR"/>
        </w:rPr>
        <w:t>&gt;</w:t>
      </w:r>
      <w:r w:rsidR="003B18D8" w:rsidRPr="007F5E58">
        <w:rPr>
          <w:lang w:eastAsia="ko-KR"/>
        </w:rPr>
        <w:tab/>
        <w:t xml:space="preserve">if </w:t>
      </w:r>
      <w:r w:rsidR="003B18D8" w:rsidRPr="007F5E58">
        <w:rPr>
          <w:i/>
        </w:rPr>
        <w:t>ra-PrioritizationTwoStep</w:t>
      </w:r>
      <w:r w:rsidR="003B18D8" w:rsidRPr="007F5E58">
        <w:rPr>
          <w:lang w:eastAsia="ko-KR"/>
        </w:rPr>
        <w:t xml:space="preserve"> is configured in the </w:t>
      </w:r>
      <w:r w:rsidR="003B18D8" w:rsidRPr="007F5E58">
        <w:rPr>
          <w:i/>
          <w:lang w:eastAsia="ko-KR"/>
        </w:rPr>
        <w:t>beamFailureRecoveryConfig</w:t>
      </w:r>
      <w:r w:rsidR="003B18D8" w:rsidRPr="007F5E58">
        <w:rPr>
          <w:lang w:eastAsia="ko-KR"/>
        </w:rPr>
        <w:t>:</w:t>
      </w:r>
    </w:p>
    <w:p w14:paraId="0E1B9FE1"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beamFailureRecoveryConfig</w:t>
      </w:r>
      <w:r w:rsidR="00CD6276" w:rsidRPr="007F5E58">
        <w:rPr>
          <w:lang w:eastAsia="ko-KR"/>
        </w:rPr>
        <w:t>;</w:t>
      </w:r>
    </w:p>
    <w:p w14:paraId="54D12A9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the </w:t>
      </w:r>
      <w:r w:rsidR="003B18D8" w:rsidRPr="007F5E58">
        <w:rPr>
          <w:i/>
        </w:rPr>
        <w:t>ra-PrioritizationTwoStep</w:t>
      </w:r>
      <w:r w:rsidR="003B18D8" w:rsidRPr="007F5E58">
        <w:t xml:space="preserve"> in </w:t>
      </w:r>
      <w:r w:rsidR="003B18D8" w:rsidRPr="007F5E58">
        <w:rPr>
          <w:i/>
          <w:lang w:eastAsia="ko-KR"/>
        </w:rPr>
        <w:t>beamFailureRecoveryConfig</w:t>
      </w:r>
      <w:r w:rsidR="003B18D8" w:rsidRPr="007F5E58">
        <w:rPr>
          <w:lang w:eastAsia="ko-KR"/>
        </w:rPr>
        <w:t>:</w:t>
      </w:r>
    </w:p>
    <w:p w14:paraId="775CCBDB" w14:textId="77777777" w:rsidR="003B18D8" w:rsidRPr="007F5E58" w:rsidRDefault="008F4B86" w:rsidP="00030779">
      <w:pPr>
        <w:pStyle w:val="B4"/>
        <w:rPr>
          <w:lang w:eastAsia="ko-KR"/>
        </w:rPr>
      </w:pPr>
      <w:r w:rsidRPr="007F5E58">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E05964E" w14:textId="77777777" w:rsidR="003B18D8" w:rsidRPr="007F5E58" w:rsidRDefault="003B18D8" w:rsidP="003B18D8">
      <w:pPr>
        <w:pStyle w:val="B2"/>
        <w:rPr>
          <w:lang w:eastAsia="ko-KR"/>
        </w:rPr>
      </w:pPr>
      <w:r w:rsidRPr="007F5E58">
        <w:rPr>
          <w:lang w:eastAsia="ko-KR"/>
        </w:rPr>
        <w:t>2&gt;</w:t>
      </w:r>
      <w:r w:rsidRPr="007F5E58">
        <w:rPr>
          <w:lang w:eastAsia="ko-KR"/>
        </w:rPr>
        <w:tab/>
        <w:t>else if the Random Access procedure was initiated for handover; and</w:t>
      </w:r>
    </w:p>
    <w:p w14:paraId="77641103"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lang w:eastAsia="ko-KR"/>
        </w:rPr>
        <w:t>rach-ConfigDedicated</w:t>
      </w:r>
      <w:r w:rsidRPr="007F5E58">
        <w:rPr>
          <w:lang w:eastAsia="ko-KR"/>
        </w:rPr>
        <w:t xml:space="preserve"> is configured for the selected carrier</w:t>
      </w:r>
      <w:r w:rsidR="008F4B86" w:rsidRPr="007F5E58">
        <w:rPr>
          <w:lang w:eastAsia="ko-KR"/>
        </w:rPr>
        <w:t>; and</w:t>
      </w:r>
    </w:p>
    <w:p w14:paraId="54EDA8C2" w14:textId="77777777" w:rsidR="003B18D8" w:rsidRPr="007F5E58" w:rsidRDefault="008F4B86" w:rsidP="00030779">
      <w:pPr>
        <w:pStyle w:val="B2"/>
        <w:rPr>
          <w:lang w:eastAsia="ko-KR"/>
        </w:rPr>
      </w:pPr>
      <w:r w:rsidRPr="007F5E58">
        <w:rPr>
          <w:lang w:eastAsia="ko-KR"/>
        </w:rPr>
        <w:t>2</w:t>
      </w:r>
      <w:r w:rsidR="003B18D8" w:rsidRPr="007F5E58">
        <w:rPr>
          <w:lang w:eastAsia="ko-KR"/>
        </w:rPr>
        <w:t>&gt;</w:t>
      </w:r>
      <w:r w:rsidR="003B18D8" w:rsidRPr="007F5E58">
        <w:rPr>
          <w:lang w:eastAsia="ko-KR"/>
        </w:rPr>
        <w:tab/>
        <w:t xml:space="preserve">if </w:t>
      </w:r>
      <w:r w:rsidR="003B18D8" w:rsidRPr="007F5E58">
        <w:rPr>
          <w:i/>
          <w:lang w:eastAsia="ko-KR"/>
        </w:rPr>
        <w:t>ra-PrioritizationTwoStep</w:t>
      </w:r>
      <w:r w:rsidR="003B18D8" w:rsidRPr="007F5E58">
        <w:rPr>
          <w:lang w:eastAsia="ko-KR"/>
        </w:rPr>
        <w:t xml:space="preserve"> is configured in the </w:t>
      </w:r>
      <w:r w:rsidR="003B18D8" w:rsidRPr="007F5E58">
        <w:rPr>
          <w:i/>
          <w:lang w:eastAsia="ko-KR"/>
        </w:rPr>
        <w:t>rach-ConfigDedicated</w:t>
      </w:r>
      <w:r w:rsidR="003B18D8" w:rsidRPr="007F5E58">
        <w:rPr>
          <w:lang w:eastAsia="ko-KR"/>
        </w:rPr>
        <w:t>:</w:t>
      </w:r>
    </w:p>
    <w:p w14:paraId="3C70004E"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set </w:t>
      </w:r>
      <w:r w:rsidR="003B18D8" w:rsidRPr="007F5E58">
        <w:rPr>
          <w:i/>
          <w:lang w:eastAsia="ko-KR"/>
        </w:rPr>
        <w:t>PREAMBLE_POWER_RAMPING_STEP</w:t>
      </w:r>
      <w:r w:rsidR="003B18D8" w:rsidRPr="007F5E58">
        <w:rPr>
          <w:lang w:eastAsia="ko-KR"/>
        </w:rPr>
        <w:t xml:space="preserve"> to the </w:t>
      </w:r>
      <w:r w:rsidR="003B18D8" w:rsidRPr="007F5E58">
        <w:rPr>
          <w:i/>
          <w:lang w:eastAsia="ko-KR"/>
        </w:rPr>
        <w:t>powerRampingStepHighPriority</w:t>
      </w:r>
      <w:r w:rsidR="003B18D8" w:rsidRPr="007F5E58">
        <w:rPr>
          <w:lang w:eastAsia="ko-KR"/>
        </w:rPr>
        <w:t xml:space="preserve"> included in the </w:t>
      </w:r>
      <w:r w:rsidR="003B18D8" w:rsidRPr="007F5E58">
        <w:rPr>
          <w:i/>
        </w:rPr>
        <w:t>ra-PrioritizationTwoStep</w:t>
      </w:r>
      <w:r w:rsidR="003B18D8" w:rsidRPr="007F5E58">
        <w:t xml:space="preserve"> in </w:t>
      </w:r>
      <w:r w:rsidR="003B18D8" w:rsidRPr="007F5E58">
        <w:rPr>
          <w:i/>
          <w:lang w:eastAsia="ko-KR"/>
        </w:rPr>
        <w:t>rach-ConfigDedicated</w:t>
      </w:r>
      <w:r w:rsidR="00CD6276" w:rsidRPr="007F5E58">
        <w:rPr>
          <w:lang w:eastAsia="ko-KR"/>
        </w:rPr>
        <w:t>;</w:t>
      </w:r>
    </w:p>
    <w:p w14:paraId="2FC88468" w14:textId="77777777" w:rsidR="003B18D8" w:rsidRPr="007F5E58" w:rsidRDefault="008F4B86" w:rsidP="00030779">
      <w:pPr>
        <w:pStyle w:val="B3"/>
        <w:rPr>
          <w:lang w:eastAsia="ko-KR"/>
        </w:rPr>
      </w:pPr>
      <w:r w:rsidRPr="007F5E58">
        <w:rPr>
          <w:lang w:eastAsia="ko-KR"/>
        </w:rPr>
        <w:t>3</w:t>
      </w:r>
      <w:r w:rsidR="003B18D8" w:rsidRPr="007F5E58">
        <w:rPr>
          <w:lang w:eastAsia="ko-KR"/>
        </w:rPr>
        <w:t>&gt;</w:t>
      </w:r>
      <w:r w:rsidR="003B18D8" w:rsidRPr="007F5E58">
        <w:rPr>
          <w:lang w:eastAsia="ko-KR"/>
        </w:rPr>
        <w:tab/>
        <w:t xml:space="preserve">if </w:t>
      </w:r>
      <w:r w:rsidR="003B18D8" w:rsidRPr="007F5E58">
        <w:rPr>
          <w:i/>
          <w:lang w:eastAsia="ko-KR"/>
        </w:rPr>
        <w:t>scalingFactorBI</w:t>
      </w:r>
      <w:r w:rsidR="003B18D8" w:rsidRPr="007F5E58">
        <w:rPr>
          <w:lang w:eastAsia="ko-KR"/>
        </w:rPr>
        <w:t xml:space="preserve"> is configured in </w:t>
      </w:r>
      <w:r w:rsidR="003B18D8" w:rsidRPr="007F5E58">
        <w:rPr>
          <w:i/>
          <w:lang w:eastAsia="ko-KR"/>
        </w:rPr>
        <w:t>ra-PrioritizationTwoStep</w:t>
      </w:r>
      <w:r w:rsidR="003B18D8" w:rsidRPr="007F5E58">
        <w:rPr>
          <w:lang w:eastAsia="ko-KR"/>
        </w:rPr>
        <w:t xml:space="preserve"> in the </w:t>
      </w:r>
      <w:r w:rsidR="003B18D8" w:rsidRPr="007F5E58">
        <w:rPr>
          <w:i/>
          <w:lang w:eastAsia="ko-KR"/>
        </w:rPr>
        <w:t>rach-ConfigDedicated</w:t>
      </w:r>
      <w:r w:rsidR="003B18D8" w:rsidRPr="007F5E58">
        <w:rPr>
          <w:lang w:eastAsia="ko-KR"/>
        </w:rPr>
        <w:t>:</w:t>
      </w:r>
    </w:p>
    <w:p w14:paraId="3A8C5BFA" w14:textId="77777777" w:rsidR="003B18D8" w:rsidRPr="007F5E58" w:rsidRDefault="008F4B86" w:rsidP="00030779">
      <w:pPr>
        <w:pStyle w:val="B4"/>
        <w:rPr>
          <w:lang w:eastAsia="ko-KR"/>
        </w:rPr>
      </w:pPr>
      <w:r w:rsidRPr="007F5E58">
        <w:rPr>
          <w:lang w:eastAsia="ko-KR"/>
        </w:rPr>
        <w:t>4</w:t>
      </w:r>
      <w:r w:rsidR="003B18D8" w:rsidRPr="007F5E58">
        <w:rPr>
          <w:lang w:eastAsia="ko-KR"/>
        </w:rPr>
        <w:t>&gt;</w:t>
      </w:r>
      <w:r w:rsidR="003B18D8" w:rsidRPr="007F5E58">
        <w:rPr>
          <w:lang w:eastAsia="ko-KR"/>
        </w:rPr>
        <w:tab/>
        <w:t xml:space="preserve">set </w:t>
      </w:r>
      <w:r w:rsidR="003B18D8" w:rsidRPr="007F5E58">
        <w:rPr>
          <w:i/>
          <w:lang w:eastAsia="ko-KR"/>
        </w:rPr>
        <w:t>SCALING_FACTOR_BI</w:t>
      </w:r>
      <w:r w:rsidR="003B18D8" w:rsidRPr="007F5E58">
        <w:rPr>
          <w:lang w:eastAsia="ko-KR"/>
        </w:rPr>
        <w:t xml:space="preserve"> to the </w:t>
      </w:r>
      <w:r w:rsidR="003B18D8" w:rsidRPr="007F5E58">
        <w:rPr>
          <w:i/>
          <w:lang w:eastAsia="ko-KR"/>
        </w:rPr>
        <w:t>scalingFactorBI</w:t>
      </w:r>
      <w:r w:rsidR="003B18D8" w:rsidRPr="007F5E58">
        <w:rPr>
          <w:lang w:eastAsia="ko-KR"/>
        </w:rPr>
        <w:t>.</w:t>
      </w:r>
    </w:p>
    <w:p w14:paraId="35B169A0" w14:textId="77777777" w:rsidR="003B18D8" w:rsidRPr="007F5E58" w:rsidRDefault="003B18D8" w:rsidP="003B18D8">
      <w:pPr>
        <w:pStyle w:val="B2"/>
        <w:rPr>
          <w:lang w:eastAsia="en-US"/>
        </w:rPr>
      </w:pPr>
      <w:r w:rsidRPr="007F5E58">
        <w:rPr>
          <w:lang w:eastAsia="ko-KR"/>
        </w:rPr>
        <w:t>2&gt;</w:t>
      </w:r>
      <w:r w:rsidRPr="007F5E58">
        <w:rPr>
          <w:lang w:eastAsia="ko-KR"/>
        </w:rPr>
        <w:tab/>
      </w:r>
      <w:r w:rsidR="008F4B86" w:rsidRPr="007F5E58">
        <w:rPr>
          <w:lang w:eastAsia="ko-KR"/>
        </w:rPr>
        <w:t xml:space="preserve">else </w:t>
      </w:r>
      <w:r w:rsidRPr="007F5E58">
        <w:t xml:space="preserve">if </w:t>
      </w:r>
      <w:r w:rsidRPr="007F5E58">
        <w:rPr>
          <w:i/>
          <w:iCs/>
        </w:rPr>
        <w:t>ra-PrioritizationForAccessIdentityTwoStep</w:t>
      </w:r>
      <w:r w:rsidRPr="007F5E58">
        <w:t xml:space="preserve"> is configured for the selected carrier; and</w:t>
      </w:r>
    </w:p>
    <w:p w14:paraId="722DF6DD"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68647105" w14:textId="77777777" w:rsidR="003B18D8" w:rsidRPr="007F5E58" w:rsidRDefault="003B18D8" w:rsidP="003B18D8">
      <w:pPr>
        <w:pStyle w:val="B2"/>
        <w:rPr>
          <w:lang w:eastAsia="ko-KR"/>
        </w:rPr>
      </w:pPr>
      <w:r w:rsidRPr="007F5E58">
        <w:rPr>
          <w:lang w:eastAsia="ko-KR"/>
        </w:rPr>
        <w:t>2&gt;</w:t>
      </w:r>
      <w:r w:rsidRPr="007F5E58">
        <w:rPr>
          <w:lang w:eastAsia="ko-KR"/>
        </w:rPr>
        <w:tab/>
      </w:r>
      <w:r w:rsidRPr="007F5E58">
        <w:t xml:space="preserve">if for at least one of these Access Identities the corresponding bit in the </w:t>
      </w:r>
      <w:r w:rsidRPr="007F5E58">
        <w:rPr>
          <w:i/>
          <w:iCs/>
        </w:rPr>
        <w:t>ra-Priori</w:t>
      </w:r>
      <w:r w:rsidR="00CD6276" w:rsidRPr="007F5E58">
        <w:rPr>
          <w:i/>
          <w:iCs/>
        </w:rPr>
        <w:t>ti</w:t>
      </w:r>
      <w:r w:rsidRPr="007F5E58">
        <w:rPr>
          <w:i/>
          <w:iCs/>
        </w:rPr>
        <w:t>zationForAI</w:t>
      </w:r>
      <w:r w:rsidRPr="007F5E58">
        <w:t xml:space="preserve"> is set to </w:t>
      </w:r>
      <w:r w:rsidRPr="007F5E58">
        <w:rPr>
          <w:i/>
          <w:iCs/>
        </w:rPr>
        <w:t>one</w:t>
      </w:r>
      <w:r w:rsidRPr="007F5E58">
        <w:t>:</w:t>
      </w:r>
    </w:p>
    <w:p w14:paraId="7050CD04"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iCs/>
          <w:lang w:eastAsia="ko-KR"/>
        </w:rPr>
        <w:t>powerRampingStepHighPriority</w:t>
      </w:r>
      <w:r w:rsidRPr="007F5E58">
        <w:rPr>
          <w:lang w:eastAsia="ko-KR"/>
        </w:rPr>
        <w:t xml:space="preserve"> is configured in the </w:t>
      </w:r>
      <w:r w:rsidRPr="007F5E58">
        <w:rPr>
          <w:i/>
        </w:rPr>
        <w:t>ra-PrioritizationForAccessIdentityTwoStep</w:t>
      </w:r>
      <w:r w:rsidRPr="007F5E58">
        <w:rPr>
          <w:iCs/>
        </w:rPr>
        <w:t>:</w:t>
      </w:r>
    </w:p>
    <w:p w14:paraId="66D60A7C"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w:t>
      </w:r>
      <w:r w:rsidRPr="007F5E58">
        <w:rPr>
          <w:i/>
          <w:lang w:eastAsia="ko-KR"/>
        </w:rPr>
        <w:t>PREAMBLE_POWER_RAMPING_STEP</w:t>
      </w:r>
      <w:r w:rsidRPr="007F5E58">
        <w:rPr>
          <w:lang w:eastAsia="ko-KR"/>
        </w:rPr>
        <w:t xml:space="preserve"> to the </w:t>
      </w:r>
      <w:r w:rsidRPr="007F5E58">
        <w:rPr>
          <w:i/>
          <w:iCs/>
          <w:lang w:eastAsia="ko-KR"/>
        </w:rPr>
        <w:t>powerRampingStepHighPriority</w:t>
      </w:r>
      <w:r w:rsidRPr="007F5E58">
        <w:rPr>
          <w:lang w:eastAsia="ko-KR"/>
        </w:rPr>
        <w:t>.</w:t>
      </w:r>
    </w:p>
    <w:p w14:paraId="3C5D36F3" w14:textId="77777777" w:rsidR="003B18D8" w:rsidRPr="007F5E58" w:rsidRDefault="003B18D8" w:rsidP="003B18D8">
      <w:pPr>
        <w:pStyle w:val="B3"/>
        <w:rPr>
          <w:lang w:eastAsia="en-US"/>
        </w:rPr>
      </w:pPr>
      <w:r w:rsidRPr="007F5E58">
        <w:rPr>
          <w:lang w:eastAsia="ko-KR"/>
        </w:rPr>
        <w:t>3&gt;</w:t>
      </w:r>
      <w:r w:rsidRPr="007F5E58">
        <w:rPr>
          <w:lang w:eastAsia="ko-KR"/>
        </w:rPr>
        <w:tab/>
        <w:t xml:space="preserve">if </w:t>
      </w:r>
      <w:r w:rsidRPr="007F5E58">
        <w:rPr>
          <w:i/>
          <w:lang w:eastAsia="ko-KR"/>
        </w:rPr>
        <w:t>scalingFactorBI</w:t>
      </w:r>
      <w:r w:rsidRPr="007F5E58">
        <w:rPr>
          <w:lang w:eastAsia="ko-KR"/>
        </w:rPr>
        <w:t xml:space="preserve"> is configured</w:t>
      </w:r>
      <w:r w:rsidRPr="007F5E58">
        <w:t xml:space="preserve"> </w:t>
      </w:r>
      <w:r w:rsidRPr="007F5E58">
        <w:rPr>
          <w:lang w:eastAsia="ko-KR"/>
        </w:rPr>
        <w:t xml:space="preserve">in the </w:t>
      </w:r>
      <w:r w:rsidRPr="007F5E58">
        <w:rPr>
          <w:i/>
        </w:rPr>
        <w:t>ra-PrioritizationForAccessIdentityTwoStep</w:t>
      </w:r>
      <w:r w:rsidRPr="007F5E58">
        <w:rPr>
          <w:lang w:eastAsia="ko-KR"/>
        </w:rPr>
        <w:t>:</w:t>
      </w:r>
    </w:p>
    <w:p w14:paraId="5F11E470" w14:textId="77777777" w:rsidR="003B18D8" w:rsidRPr="007F5E58" w:rsidRDefault="003B18D8" w:rsidP="003B18D8">
      <w:pPr>
        <w:pStyle w:val="B4"/>
        <w:rPr>
          <w:iCs/>
        </w:rPr>
      </w:pPr>
      <w:r w:rsidRPr="007F5E58">
        <w:rPr>
          <w:lang w:eastAsia="ko-KR"/>
        </w:rPr>
        <w:t>4&gt;</w:t>
      </w:r>
      <w:r w:rsidRPr="007F5E58">
        <w:rPr>
          <w:lang w:eastAsia="ko-KR"/>
        </w:rPr>
        <w:tab/>
        <w:t xml:space="preserve">set </w:t>
      </w:r>
      <w:r w:rsidRPr="007F5E58">
        <w:rPr>
          <w:i/>
          <w:lang w:eastAsia="ko-KR"/>
        </w:rPr>
        <w:t>SCALING_FACTOR_BI</w:t>
      </w:r>
      <w:r w:rsidRPr="007F5E58">
        <w:rPr>
          <w:lang w:eastAsia="ko-KR"/>
        </w:rPr>
        <w:t xml:space="preserve"> to the </w:t>
      </w:r>
      <w:r w:rsidRPr="007F5E58">
        <w:rPr>
          <w:i/>
          <w:lang w:eastAsia="ko-KR"/>
        </w:rPr>
        <w:t>scalingFactorBI</w:t>
      </w:r>
      <w:r w:rsidRPr="007F5E58">
        <w:rPr>
          <w:lang w:eastAsia="ko-KR"/>
        </w:rPr>
        <w:t>.</w:t>
      </w:r>
    </w:p>
    <w:p w14:paraId="4C758690" w14:textId="77777777" w:rsidR="003B18D8" w:rsidRPr="007F5E58" w:rsidRDefault="003B18D8" w:rsidP="003B18D8">
      <w:pPr>
        <w:pStyle w:val="B2"/>
        <w:rPr>
          <w:lang w:eastAsia="ko-KR"/>
        </w:rPr>
      </w:pPr>
      <w:r w:rsidRPr="007F5E58">
        <w:rPr>
          <w:iCs/>
        </w:rPr>
        <w:t>2&gt;</w:t>
      </w:r>
      <w:r w:rsidRPr="007F5E58">
        <w:rPr>
          <w:iCs/>
        </w:rPr>
        <w:tab/>
        <w:t xml:space="preserve">set </w:t>
      </w:r>
      <w:r w:rsidRPr="007F5E58">
        <w:rPr>
          <w:i/>
        </w:rPr>
        <w:t>MSGA_PREAMBLE_POWER_RAMPING_STEP</w:t>
      </w:r>
      <w:r w:rsidRPr="007F5E58">
        <w:t xml:space="preserve"> to </w:t>
      </w:r>
      <w:r w:rsidRPr="007F5E58">
        <w:rPr>
          <w:i/>
          <w:iCs/>
          <w:lang w:eastAsia="ko-KR"/>
        </w:rPr>
        <w:t>PREAMBLE_POWER_RAMPING_STEP</w:t>
      </w:r>
      <w:r w:rsidRPr="007F5E58">
        <w:rPr>
          <w:iCs/>
          <w:lang w:eastAsia="ko-KR"/>
        </w:rPr>
        <w:t>.</w:t>
      </w:r>
    </w:p>
    <w:p w14:paraId="53B80F0A" w14:textId="77777777" w:rsidR="003B18D8" w:rsidRPr="007F5E58" w:rsidRDefault="003B18D8" w:rsidP="003B18D8">
      <w:pPr>
        <w:pStyle w:val="B1"/>
        <w:rPr>
          <w:lang w:eastAsia="ko-KR"/>
        </w:rPr>
      </w:pPr>
      <w:r w:rsidRPr="007F5E58">
        <w:t>1&gt;</w:t>
      </w:r>
      <w:r w:rsidRPr="007F5E58">
        <w:tab/>
        <w:t xml:space="preserve">else (i.e. </w:t>
      </w:r>
      <w:r w:rsidRPr="007F5E58">
        <w:rPr>
          <w:i/>
          <w:lang w:eastAsia="ko-KR"/>
        </w:rPr>
        <w:t>RA_TYPE</w:t>
      </w:r>
      <w:r w:rsidRPr="007F5E58">
        <w:rPr>
          <w:lang w:eastAsia="ko-KR"/>
        </w:rPr>
        <w:t xml:space="preserve"> is set to </w:t>
      </w:r>
      <w:r w:rsidRPr="007F5E58">
        <w:rPr>
          <w:i/>
          <w:iCs/>
          <w:lang w:eastAsia="ko-KR"/>
        </w:rPr>
        <w:t>4-stepRA</w:t>
      </w:r>
      <w:r w:rsidRPr="007F5E58">
        <w:t>)</w:t>
      </w:r>
      <w:r w:rsidR="000200FE" w:rsidRPr="007F5E58">
        <w:t>:</w:t>
      </w:r>
    </w:p>
    <w:p w14:paraId="5725CC79" w14:textId="77777777" w:rsidR="00865E9A"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 </w:t>
      </w:r>
      <w:r w:rsidR="00865E9A" w:rsidRPr="007F5E58">
        <w:rPr>
          <w:i/>
          <w:lang w:eastAsia="ko-KR"/>
        </w:rPr>
        <w:t>powerRampingStep</w:t>
      </w:r>
      <w:r w:rsidR="00865E9A" w:rsidRPr="007F5E58">
        <w:rPr>
          <w:lang w:eastAsia="ko-KR"/>
        </w:rPr>
        <w:t>;</w:t>
      </w:r>
    </w:p>
    <w:p w14:paraId="60220FA1"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1;</w:t>
      </w:r>
    </w:p>
    <w:p w14:paraId="15BE6CE1" w14:textId="77777777" w:rsidR="003B18D8" w:rsidRPr="007F5E58" w:rsidRDefault="003B18D8" w:rsidP="003B18D8">
      <w:pPr>
        <w:pStyle w:val="B2"/>
        <w:rPr>
          <w:lang w:eastAsia="ko-KR"/>
        </w:rPr>
      </w:pPr>
      <w:bookmarkStart w:id="178" w:name="_Hlk32509004"/>
      <w:r w:rsidRPr="007F5E58">
        <w:rPr>
          <w:lang w:eastAsia="ko-KR"/>
        </w:rPr>
        <w:t>2&gt;</w:t>
      </w:r>
      <w:r w:rsidRPr="007F5E58">
        <w:rPr>
          <w:lang w:eastAsia="ko-KR"/>
        </w:rPr>
        <w:tab/>
        <w:t xml:space="preserve">set </w:t>
      </w:r>
      <w:r w:rsidRPr="007F5E58">
        <w:rPr>
          <w:i/>
          <w:iCs/>
          <w:lang w:eastAsia="ko-KR"/>
        </w:rPr>
        <w:t>preambleTransMax</w:t>
      </w:r>
      <w:r w:rsidRPr="007F5E58">
        <w:rPr>
          <w:lang w:eastAsia="ko-KR"/>
        </w:rPr>
        <w:t xml:space="preserve"> to </w:t>
      </w:r>
      <w:r w:rsidRPr="007F5E58">
        <w:rPr>
          <w:i/>
          <w:iCs/>
          <w:lang w:eastAsia="ko-KR"/>
        </w:rPr>
        <w:t>preambleTransMax</w:t>
      </w:r>
      <w:r w:rsidRPr="007F5E58">
        <w:rPr>
          <w:lang w:eastAsia="ko-KR"/>
        </w:rPr>
        <w:t xml:space="preserve"> included in the </w:t>
      </w:r>
      <w:r w:rsidRPr="007F5E58">
        <w:rPr>
          <w:i/>
          <w:iCs/>
        </w:rPr>
        <w:t>RACH-ConfigGeneric</w:t>
      </w:r>
      <w:r w:rsidRPr="007F5E58">
        <w:rPr>
          <w:iCs/>
        </w:rPr>
        <w:t>;</w:t>
      </w:r>
      <w:bookmarkEnd w:id="178"/>
    </w:p>
    <w:p w14:paraId="4563C1F7" w14:textId="77777777" w:rsidR="00733475" w:rsidRPr="007F5E58" w:rsidRDefault="003B18D8" w:rsidP="003E2C49">
      <w:pPr>
        <w:pStyle w:val="B2"/>
        <w:rPr>
          <w:lang w:eastAsia="ko-KR"/>
        </w:rPr>
      </w:pPr>
      <w:r w:rsidRPr="007F5E58">
        <w:rPr>
          <w:lang w:eastAsia="ko-KR"/>
        </w:rPr>
        <w:t>2</w:t>
      </w:r>
      <w:r w:rsidR="00865E9A" w:rsidRPr="007F5E58">
        <w:rPr>
          <w:lang w:eastAsia="ko-KR"/>
        </w:rPr>
        <w:t>&gt;</w:t>
      </w:r>
      <w:r w:rsidR="00865E9A" w:rsidRPr="007F5E58">
        <w:rPr>
          <w:lang w:eastAsia="ko-KR"/>
        </w:rPr>
        <w:tab/>
        <w:t xml:space="preserve">if the Random Access procedure was initiated for </w:t>
      </w:r>
      <w:r w:rsidR="00AF08D2" w:rsidRPr="007F5E58">
        <w:rPr>
          <w:rFonts w:eastAsia="Malgun Gothic"/>
          <w:lang w:eastAsia="ko-KR"/>
        </w:rPr>
        <w:t xml:space="preserve">SpCell </w:t>
      </w:r>
      <w:r w:rsidR="00865E9A" w:rsidRPr="007F5E58">
        <w:rPr>
          <w:lang w:eastAsia="ko-KR"/>
        </w:rPr>
        <w:t xml:space="preserve">beam failure recovery (as specified in </w:t>
      </w:r>
      <w:r w:rsidR="00B9580D" w:rsidRPr="007F5E58">
        <w:rPr>
          <w:lang w:eastAsia="ko-KR"/>
        </w:rPr>
        <w:t>clause</w:t>
      </w:r>
      <w:r w:rsidR="00865E9A" w:rsidRPr="007F5E58">
        <w:rPr>
          <w:lang w:eastAsia="ko-KR"/>
        </w:rPr>
        <w:t xml:space="preserve"> 5.17); </w:t>
      </w:r>
      <w:r w:rsidR="00733475" w:rsidRPr="007F5E58">
        <w:rPr>
          <w:lang w:eastAsia="ko-KR"/>
        </w:rPr>
        <w:t>and</w:t>
      </w:r>
    </w:p>
    <w:p w14:paraId="1F14EC7C"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beamFailureRecoveryConfig</w:t>
      </w:r>
      <w:r w:rsidR="00733475" w:rsidRPr="007F5E58">
        <w:rPr>
          <w:lang w:eastAsia="ko-KR"/>
        </w:rPr>
        <w:t xml:space="preserve"> is configured for the active UL BWP of the selected carrier:</w:t>
      </w:r>
    </w:p>
    <w:p w14:paraId="00C11D07"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start the </w:t>
      </w:r>
      <w:r w:rsidR="00733475" w:rsidRPr="007F5E58">
        <w:rPr>
          <w:i/>
          <w:lang w:eastAsia="ko-KR"/>
        </w:rPr>
        <w:t>beamFailureRecoveryTimer</w:t>
      </w:r>
      <w:r w:rsidR="00733475" w:rsidRPr="007F5E58">
        <w:rPr>
          <w:lang w:eastAsia="ko-KR"/>
        </w:rPr>
        <w:t>, if configured;</w:t>
      </w:r>
    </w:p>
    <w:p w14:paraId="0B835011" w14:textId="77777777" w:rsidR="00733475" w:rsidRPr="007F5E58" w:rsidRDefault="003B18D8" w:rsidP="003E2C4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apply the parameters </w:t>
      </w:r>
      <w:r w:rsidR="00733475" w:rsidRPr="007F5E58">
        <w:rPr>
          <w:i/>
          <w:iCs/>
          <w:lang w:eastAsia="ko-KR"/>
        </w:rPr>
        <w:t>powerRampingStep</w:t>
      </w:r>
      <w:r w:rsidR="00733475" w:rsidRPr="007F5E58">
        <w:rPr>
          <w:lang w:eastAsia="ko-KR"/>
        </w:rPr>
        <w:t xml:space="preserve">, </w:t>
      </w:r>
      <w:r w:rsidR="00733475" w:rsidRPr="007F5E58">
        <w:rPr>
          <w:i/>
          <w:iCs/>
          <w:lang w:eastAsia="ko-KR"/>
        </w:rPr>
        <w:t>preambleReceivedTargetPower</w:t>
      </w:r>
      <w:r w:rsidR="00733475" w:rsidRPr="007F5E58">
        <w:rPr>
          <w:lang w:eastAsia="ko-KR"/>
        </w:rPr>
        <w:t xml:space="preserve">, and </w:t>
      </w:r>
      <w:r w:rsidR="00733475" w:rsidRPr="007F5E58">
        <w:rPr>
          <w:i/>
          <w:iCs/>
          <w:lang w:eastAsia="ko-KR"/>
        </w:rPr>
        <w:t>preambleTransMax</w:t>
      </w:r>
      <w:r w:rsidR="00733475" w:rsidRPr="007F5E58">
        <w:rPr>
          <w:lang w:eastAsia="ko-KR"/>
        </w:rPr>
        <w:t xml:space="preserve"> configured in the </w:t>
      </w:r>
      <w:r w:rsidR="00733475" w:rsidRPr="007F5E58">
        <w:rPr>
          <w:i/>
          <w:iCs/>
          <w:lang w:eastAsia="ko-KR"/>
        </w:rPr>
        <w:t>beamFailureRecoveryConfig</w:t>
      </w:r>
      <w:r w:rsidR="00CD6276" w:rsidRPr="007F5E58">
        <w:rPr>
          <w:lang w:eastAsia="ko-KR"/>
        </w:rPr>
        <w:t>.</w:t>
      </w:r>
    </w:p>
    <w:p w14:paraId="47A34A55" w14:textId="77777777" w:rsidR="008F4B86" w:rsidRPr="007F5E58" w:rsidRDefault="008F4B86" w:rsidP="008F4B86">
      <w:pPr>
        <w:pStyle w:val="B2"/>
        <w:rPr>
          <w:lang w:eastAsia="ko-KR"/>
        </w:rPr>
      </w:pPr>
      <w:r w:rsidRPr="007F5E58">
        <w:rPr>
          <w:lang w:eastAsia="ko-KR"/>
        </w:rPr>
        <w:t>2&gt;</w:t>
      </w:r>
      <w:r w:rsidRPr="007F5E58">
        <w:rPr>
          <w:lang w:eastAsia="ko-KR"/>
        </w:rPr>
        <w:tab/>
        <w:t>if the Random Access procedure was initiated for beam failure recovery (as specified in clause 5.17); and</w:t>
      </w:r>
    </w:p>
    <w:p w14:paraId="5E678006"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lang w:eastAsia="ko-KR"/>
        </w:rPr>
        <w:t>beamFailureRecoveryConfig</w:t>
      </w:r>
      <w:r w:rsidRPr="007F5E58">
        <w:rPr>
          <w:lang w:eastAsia="ko-KR"/>
        </w:rPr>
        <w:t xml:space="preserve"> is configured for the active UL BWP of the selected carrier; and</w:t>
      </w:r>
    </w:p>
    <w:p w14:paraId="43A73FF2"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beamFailureRecoveryConfig</w:t>
      </w:r>
      <w:r w:rsidRPr="007F5E58">
        <w:rPr>
          <w:lang w:eastAsia="ko-KR"/>
        </w:rPr>
        <w:t>:</w:t>
      </w:r>
    </w:p>
    <w:p w14:paraId="024CF19F" w14:textId="77777777" w:rsidR="00733475" w:rsidRPr="007F5E58" w:rsidRDefault="00403822" w:rsidP="00030779">
      <w:pPr>
        <w:pStyle w:val="B3"/>
        <w:rPr>
          <w:lang w:eastAsia="ko-KR"/>
        </w:rPr>
      </w:pPr>
      <w:r w:rsidRPr="007F5E58">
        <w:rPr>
          <w:lang w:eastAsia="ko-KR"/>
        </w:rPr>
        <w:t>3</w:t>
      </w:r>
      <w:r w:rsidR="00733475" w:rsidRPr="007F5E58">
        <w:rPr>
          <w:lang w:eastAsia="ko-KR"/>
        </w:rPr>
        <w:t>&gt;</w:t>
      </w:r>
      <w:r w:rsidR="00733475" w:rsidRPr="007F5E58">
        <w:rPr>
          <w:lang w:eastAsia="ko-KR"/>
        </w:rPr>
        <w:tab/>
        <w:t xml:space="preserve">set </w:t>
      </w:r>
      <w:r w:rsidR="00733475" w:rsidRPr="007F5E58">
        <w:rPr>
          <w:i/>
          <w:lang w:eastAsia="ko-KR"/>
        </w:rPr>
        <w:t>PREAMBLE_POWER_RAMPING_STEP</w:t>
      </w:r>
      <w:r w:rsidR="00733475" w:rsidRPr="007F5E58">
        <w:rPr>
          <w:lang w:eastAsia="ko-KR"/>
        </w:rPr>
        <w:t xml:space="preserve"> to the </w:t>
      </w:r>
      <w:r w:rsidR="00733475" w:rsidRPr="007F5E58">
        <w:rPr>
          <w:i/>
          <w:lang w:eastAsia="ko-KR"/>
        </w:rPr>
        <w:t>powerRampingStepHighPriority</w:t>
      </w:r>
      <w:r w:rsidR="000D4BCF" w:rsidRPr="007F5E58">
        <w:rPr>
          <w:lang w:eastAsia="ko-KR"/>
        </w:rPr>
        <w:t xml:space="preserve"> included in the </w:t>
      </w:r>
      <w:r w:rsidR="000D4BCF" w:rsidRPr="007F5E58">
        <w:rPr>
          <w:i/>
          <w:iCs/>
        </w:rPr>
        <w:t>ra-Prioritization</w:t>
      </w:r>
      <w:r w:rsidR="000D4BCF" w:rsidRPr="007F5E58">
        <w:rPr>
          <w:iCs/>
        </w:rPr>
        <w:t xml:space="preserve"> </w:t>
      </w:r>
      <w:r w:rsidR="000D4BCF" w:rsidRPr="007F5E58">
        <w:t>in</w:t>
      </w:r>
      <w:r w:rsidR="000D4BCF" w:rsidRPr="007F5E58">
        <w:rPr>
          <w:iCs/>
        </w:rPr>
        <w:t xml:space="preserve"> </w:t>
      </w:r>
      <w:r w:rsidR="000D4BCF" w:rsidRPr="007F5E58">
        <w:rPr>
          <w:i/>
          <w:iCs/>
          <w:lang w:eastAsia="ko-KR"/>
        </w:rPr>
        <w:t>beamFailureRecoveryConfig</w:t>
      </w:r>
      <w:r w:rsidR="00CD6276" w:rsidRPr="007F5E58">
        <w:rPr>
          <w:lang w:eastAsia="ko-KR"/>
        </w:rPr>
        <w:t>;</w:t>
      </w:r>
    </w:p>
    <w:p w14:paraId="5CDE17E8" w14:textId="77777777" w:rsidR="00733475" w:rsidRPr="007F5E58" w:rsidRDefault="00403822">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lang w:eastAsia="ko-KR"/>
        </w:rPr>
        <w:t>scalingFactorBI</w:t>
      </w:r>
      <w:r w:rsidR="00733475" w:rsidRPr="007F5E58">
        <w:rPr>
          <w:lang w:eastAsia="ko-KR"/>
        </w:rPr>
        <w:t xml:space="preserve"> is configured </w:t>
      </w:r>
      <w:r w:rsidR="008F4B86" w:rsidRPr="007F5E58">
        <w:rPr>
          <w:lang w:eastAsia="ko-KR"/>
        </w:rPr>
        <w:t xml:space="preserve">in </w:t>
      </w:r>
      <w:r w:rsidR="008F4B86" w:rsidRPr="007F5E58">
        <w:rPr>
          <w:i/>
          <w:iCs/>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beamFailureRecoveryConfig</w:t>
      </w:r>
      <w:r w:rsidR="00733475" w:rsidRPr="007F5E58">
        <w:rPr>
          <w:lang w:eastAsia="ko-KR"/>
        </w:rPr>
        <w:t>:</w:t>
      </w:r>
    </w:p>
    <w:p w14:paraId="4F48137F" w14:textId="77777777" w:rsidR="00733475" w:rsidRPr="007F5E58" w:rsidRDefault="00403822">
      <w:pPr>
        <w:pStyle w:val="B4"/>
        <w:rPr>
          <w:lang w:eastAsia="ko-KR"/>
        </w:rPr>
      </w:pPr>
      <w:r w:rsidRPr="007F5E58">
        <w:rPr>
          <w:lang w:eastAsia="ko-KR"/>
        </w:rPr>
        <w:t>4</w:t>
      </w:r>
      <w:r w:rsidR="00733475" w:rsidRPr="007F5E58">
        <w:rPr>
          <w:lang w:eastAsia="ko-KR"/>
        </w:rPr>
        <w:t>&gt;</w:t>
      </w:r>
      <w:r w:rsidR="00733475" w:rsidRPr="007F5E58">
        <w:rPr>
          <w:lang w:eastAsia="ko-KR"/>
        </w:rPr>
        <w:tab/>
        <w:t xml:space="preserve">set </w:t>
      </w:r>
      <w:r w:rsidR="00733475" w:rsidRPr="007F5E58">
        <w:rPr>
          <w:i/>
          <w:lang w:eastAsia="ko-KR"/>
        </w:rPr>
        <w:t>SCALING_FACTOR_BI</w:t>
      </w:r>
      <w:r w:rsidR="00733475" w:rsidRPr="007F5E58">
        <w:rPr>
          <w:lang w:eastAsia="ko-KR"/>
        </w:rPr>
        <w:t xml:space="preserve"> to the </w:t>
      </w:r>
      <w:r w:rsidR="00733475" w:rsidRPr="007F5E58">
        <w:rPr>
          <w:i/>
          <w:lang w:eastAsia="ko-KR"/>
        </w:rPr>
        <w:t>scalingFactorBI</w:t>
      </w:r>
      <w:r w:rsidR="00733475" w:rsidRPr="007F5E58">
        <w:rPr>
          <w:lang w:eastAsia="ko-KR"/>
        </w:rPr>
        <w:t>.</w:t>
      </w:r>
    </w:p>
    <w:p w14:paraId="1B20D56B"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else </w:t>
      </w:r>
      <w:r w:rsidR="00865E9A" w:rsidRPr="007F5E58">
        <w:rPr>
          <w:lang w:eastAsia="ko-KR"/>
        </w:rPr>
        <w:t>if the Random Access procedure was initiated for handover</w:t>
      </w:r>
      <w:r w:rsidR="00733475" w:rsidRPr="007F5E58">
        <w:rPr>
          <w:lang w:eastAsia="ko-KR"/>
        </w:rPr>
        <w:t>; and</w:t>
      </w:r>
    </w:p>
    <w:p w14:paraId="55A81B06" w14:textId="77777777" w:rsidR="00733475" w:rsidRPr="007F5E58" w:rsidRDefault="003B18D8" w:rsidP="003E2C49">
      <w:pPr>
        <w:pStyle w:val="B2"/>
        <w:rPr>
          <w:lang w:eastAsia="ko-KR"/>
        </w:rPr>
      </w:pPr>
      <w:r w:rsidRPr="007F5E58">
        <w:rPr>
          <w:lang w:eastAsia="ko-KR"/>
        </w:rPr>
        <w:t>2</w:t>
      </w:r>
      <w:r w:rsidR="00733475" w:rsidRPr="007F5E58">
        <w:rPr>
          <w:lang w:eastAsia="ko-KR"/>
        </w:rPr>
        <w:t>&gt;</w:t>
      </w:r>
      <w:r w:rsidR="00733475" w:rsidRPr="007F5E58">
        <w:rPr>
          <w:lang w:eastAsia="ko-KR"/>
        </w:rPr>
        <w:tab/>
        <w:t xml:space="preserve">if </w:t>
      </w:r>
      <w:r w:rsidR="00733475" w:rsidRPr="007F5E58">
        <w:rPr>
          <w:i/>
          <w:lang w:eastAsia="ko-KR"/>
        </w:rPr>
        <w:t>rach-ConfigDedicated</w:t>
      </w:r>
      <w:r w:rsidR="00733475" w:rsidRPr="007F5E58">
        <w:rPr>
          <w:lang w:eastAsia="ko-KR"/>
        </w:rPr>
        <w:t xml:space="preserve"> is configured for the selected carrier</w:t>
      </w:r>
      <w:r w:rsidR="008F4B86" w:rsidRPr="007F5E58">
        <w:rPr>
          <w:lang w:eastAsia="ko-KR"/>
        </w:rPr>
        <w:t>; and</w:t>
      </w:r>
    </w:p>
    <w:p w14:paraId="2D219504" w14:textId="77777777" w:rsidR="008F4B86" w:rsidRPr="007F5E58" w:rsidRDefault="008F4B86" w:rsidP="008F4B86">
      <w:pPr>
        <w:pStyle w:val="B2"/>
        <w:rPr>
          <w:lang w:eastAsia="ko-KR"/>
        </w:rPr>
      </w:pPr>
      <w:r w:rsidRPr="007F5E58">
        <w:rPr>
          <w:lang w:eastAsia="ko-KR"/>
        </w:rPr>
        <w:t>2&gt;</w:t>
      </w:r>
      <w:r w:rsidRPr="007F5E58">
        <w:rPr>
          <w:lang w:eastAsia="ko-KR"/>
        </w:rPr>
        <w:tab/>
        <w:t xml:space="preserve">if </w:t>
      </w:r>
      <w:r w:rsidRPr="007F5E58">
        <w:rPr>
          <w:i/>
        </w:rPr>
        <w:t>ra-Prioritization</w:t>
      </w:r>
      <w:r w:rsidRPr="007F5E58">
        <w:rPr>
          <w:lang w:eastAsia="ko-KR"/>
        </w:rPr>
        <w:t xml:space="preserve"> is configured in the </w:t>
      </w:r>
      <w:r w:rsidRPr="007F5E58">
        <w:rPr>
          <w:i/>
          <w:lang w:eastAsia="ko-KR"/>
        </w:rPr>
        <w:t>rach-ConfigDedicated</w:t>
      </w:r>
      <w:r w:rsidRPr="007F5E58">
        <w:rPr>
          <w:lang w:eastAsia="ko-KR"/>
        </w:rPr>
        <w:t>:</w:t>
      </w:r>
    </w:p>
    <w:p w14:paraId="7C5E7A24" w14:textId="77777777" w:rsidR="00865E9A" w:rsidRPr="007F5E58" w:rsidRDefault="001D1554" w:rsidP="00030779">
      <w:pPr>
        <w:pStyle w:val="B3"/>
        <w:rPr>
          <w:lang w:eastAsia="ko-KR"/>
        </w:rPr>
      </w:pPr>
      <w:r w:rsidRPr="007F5E58">
        <w:rPr>
          <w:lang w:eastAsia="ko-KR"/>
        </w:rPr>
        <w:t>3</w:t>
      </w:r>
      <w:r w:rsidR="00865E9A" w:rsidRPr="007F5E58">
        <w:rPr>
          <w:lang w:eastAsia="ko-KR"/>
        </w:rPr>
        <w:t>&gt;</w:t>
      </w:r>
      <w:r w:rsidR="00865E9A" w:rsidRPr="007F5E58">
        <w:rPr>
          <w:lang w:eastAsia="ko-KR"/>
        </w:rPr>
        <w:tab/>
        <w:t xml:space="preserve">set </w:t>
      </w:r>
      <w:r w:rsidR="00865E9A" w:rsidRPr="007F5E58">
        <w:rPr>
          <w:i/>
          <w:lang w:eastAsia="ko-KR"/>
        </w:rPr>
        <w:t>PREAMBLE_POWER_RAMPING_STEP</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powerRampingStepHighPriority</w:t>
      </w:r>
      <w:r w:rsidR="000D4BCF" w:rsidRPr="007F5E58">
        <w:rPr>
          <w:lang w:eastAsia="ko-KR"/>
        </w:rPr>
        <w:t xml:space="preserve"> </w:t>
      </w:r>
      <w:r w:rsidR="000D4BCF" w:rsidRPr="007F5E58">
        <w:rPr>
          <w:iCs/>
          <w:lang w:eastAsia="ko-KR"/>
        </w:rPr>
        <w:t xml:space="preserve">included in the </w:t>
      </w:r>
      <w:r w:rsidR="000D4BCF" w:rsidRPr="007F5E58">
        <w:rPr>
          <w:i/>
          <w:lang w:eastAsia="ko-KR"/>
        </w:rPr>
        <w:t>ra-Prioritization</w:t>
      </w:r>
      <w:r w:rsidR="000D4BCF" w:rsidRPr="007F5E58">
        <w:rPr>
          <w:iCs/>
          <w:lang w:eastAsia="ko-KR"/>
        </w:rPr>
        <w:t xml:space="preserve"> in </w:t>
      </w:r>
      <w:r w:rsidR="000D4BCF" w:rsidRPr="007F5E58">
        <w:rPr>
          <w:i/>
          <w:lang w:eastAsia="ko-KR"/>
        </w:rPr>
        <w:t>rach-ConfigDedicated</w:t>
      </w:r>
      <w:r w:rsidR="00CD6276" w:rsidRPr="007F5E58">
        <w:rPr>
          <w:lang w:eastAsia="ko-KR"/>
        </w:rPr>
        <w:t>;</w:t>
      </w:r>
    </w:p>
    <w:p w14:paraId="4F80A00D" w14:textId="77777777" w:rsidR="00733475" w:rsidRPr="007F5E58" w:rsidRDefault="001D1554">
      <w:pPr>
        <w:pStyle w:val="B3"/>
        <w:rPr>
          <w:lang w:eastAsia="ko-KR"/>
        </w:rPr>
      </w:pPr>
      <w:r w:rsidRPr="007F5E58">
        <w:rPr>
          <w:lang w:eastAsia="ko-KR"/>
        </w:rPr>
        <w:t>3</w:t>
      </w:r>
      <w:r w:rsidR="00733475" w:rsidRPr="007F5E58">
        <w:rPr>
          <w:lang w:eastAsia="ko-KR"/>
        </w:rPr>
        <w:t>&gt;</w:t>
      </w:r>
      <w:r w:rsidR="00733475" w:rsidRPr="007F5E58">
        <w:rPr>
          <w:lang w:eastAsia="ko-KR"/>
        </w:rPr>
        <w:tab/>
        <w:t xml:space="preserve">if </w:t>
      </w:r>
      <w:r w:rsidR="00733475" w:rsidRPr="007F5E58">
        <w:rPr>
          <w:i/>
        </w:rPr>
        <w:t>scalingFactorBI</w:t>
      </w:r>
      <w:r w:rsidR="00733475" w:rsidRPr="007F5E58">
        <w:rPr>
          <w:lang w:eastAsia="ko-KR"/>
        </w:rPr>
        <w:t xml:space="preserve"> is configured </w:t>
      </w:r>
      <w:r w:rsidR="008F4B86" w:rsidRPr="007F5E58">
        <w:rPr>
          <w:lang w:eastAsia="ko-KR"/>
        </w:rPr>
        <w:t xml:space="preserve">in </w:t>
      </w:r>
      <w:r w:rsidR="008F4B86" w:rsidRPr="007F5E58">
        <w:rPr>
          <w:i/>
        </w:rPr>
        <w:t>ra-Prioritization</w:t>
      </w:r>
      <w:r w:rsidR="008F4B86" w:rsidRPr="007F5E58">
        <w:rPr>
          <w:lang w:eastAsia="ko-KR"/>
        </w:rPr>
        <w:t xml:space="preserve"> </w:t>
      </w:r>
      <w:r w:rsidR="00733475" w:rsidRPr="007F5E58">
        <w:rPr>
          <w:lang w:eastAsia="ko-KR"/>
        </w:rPr>
        <w:t xml:space="preserve">in the </w:t>
      </w:r>
      <w:r w:rsidR="00733475" w:rsidRPr="007F5E58">
        <w:rPr>
          <w:i/>
          <w:lang w:eastAsia="ko-KR"/>
        </w:rPr>
        <w:t>rach-ConfigDedicated</w:t>
      </w:r>
      <w:r w:rsidR="00733475" w:rsidRPr="007F5E58">
        <w:rPr>
          <w:lang w:eastAsia="ko-KR"/>
        </w:rPr>
        <w:t>:</w:t>
      </w:r>
    </w:p>
    <w:p w14:paraId="1488FEFF" w14:textId="77777777" w:rsidR="00865E9A" w:rsidRPr="007F5E58" w:rsidRDefault="001D1554">
      <w:pPr>
        <w:pStyle w:val="B4"/>
        <w:rPr>
          <w:lang w:eastAsia="ko-KR"/>
        </w:rPr>
      </w:pPr>
      <w:r w:rsidRPr="007F5E58">
        <w:rPr>
          <w:lang w:eastAsia="ko-KR"/>
        </w:rPr>
        <w:t>4</w:t>
      </w:r>
      <w:r w:rsidR="00865E9A" w:rsidRPr="007F5E58">
        <w:rPr>
          <w:lang w:eastAsia="ko-KR"/>
        </w:rPr>
        <w:t>&gt;</w:t>
      </w:r>
      <w:r w:rsidR="00865E9A" w:rsidRPr="007F5E58">
        <w:rPr>
          <w:lang w:eastAsia="ko-KR"/>
        </w:rPr>
        <w:tab/>
        <w:t xml:space="preserve">set </w:t>
      </w:r>
      <w:r w:rsidR="00865E9A" w:rsidRPr="007F5E58">
        <w:rPr>
          <w:i/>
          <w:lang w:eastAsia="ko-KR"/>
        </w:rPr>
        <w:t>SCALING_FACTOR_BI</w:t>
      </w:r>
      <w:r w:rsidR="00865E9A" w:rsidRPr="007F5E58">
        <w:rPr>
          <w:lang w:eastAsia="ko-KR"/>
        </w:rPr>
        <w:t xml:space="preserve"> to</w:t>
      </w:r>
      <w:r w:rsidR="00733475" w:rsidRPr="007F5E58">
        <w:rPr>
          <w:lang w:eastAsia="ko-KR"/>
        </w:rPr>
        <w:t xml:space="preserve"> the</w:t>
      </w:r>
      <w:r w:rsidR="00865E9A" w:rsidRPr="007F5E58">
        <w:rPr>
          <w:lang w:eastAsia="ko-KR"/>
        </w:rPr>
        <w:t xml:space="preserve"> </w:t>
      </w:r>
      <w:r w:rsidR="00865E9A" w:rsidRPr="007F5E58">
        <w:rPr>
          <w:i/>
          <w:lang w:eastAsia="ko-KR"/>
        </w:rPr>
        <w:t>scalingFactorBI</w:t>
      </w:r>
      <w:r w:rsidR="00733475" w:rsidRPr="007F5E58">
        <w:rPr>
          <w:lang w:eastAsia="ko-KR"/>
        </w:rPr>
        <w:t>.</w:t>
      </w:r>
    </w:p>
    <w:p w14:paraId="66AB422B" w14:textId="77777777" w:rsidR="00983173" w:rsidRPr="007F5E58" w:rsidRDefault="003B18D8" w:rsidP="003E2C49">
      <w:pPr>
        <w:pStyle w:val="B2"/>
        <w:rPr>
          <w:lang w:eastAsia="en-US"/>
        </w:rPr>
      </w:pPr>
      <w:r w:rsidRPr="007F5E58">
        <w:rPr>
          <w:lang w:eastAsia="ko-KR"/>
        </w:rPr>
        <w:t>2</w:t>
      </w:r>
      <w:r w:rsidR="00983173" w:rsidRPr="007F5E58">
        <w:rPr>
          <w:lang w:eastAsia="ko-KR"/>
        </w:rPr>
        <w:t>&gt;</w:t>
      </w:r>
      <w:r w:rsidR="00983173" w:rsidRPr="007F5E58">
        <w:rPr>
          <w:lang w:eastAsia="ko-KR"/>
        </w:rPr>
        <w:tab/>
      </w:r>
      <w:r w:rsidR="008F4B86" w:rsidRPr="007F5E58">
        <w:rPr>
          <w:lang w:eastAsia="ko-KR"/>
        </w:rPr>
        <w:t xml:space="preserve">else </w:t>
      </w:r>
      <w:r w:rsidR="00983173" w:rsidRPr="007F5E58">
        <w:t xml:space="preserve">if </w:t>
      </w:r>
      <w:r w:rsidR="00983173" w:rsidRPr="007F5E58">
        <w:rPr>
          <w:i/>
          <w:iCs/>
        </w:rPr>
        <w:t>ra-PrioritizationForAccessIdentity</w:t>
      </w:r>
      <w:r w:rsidR="00983173" w:rsidRPr="007F5E58">
        <w:t xml:space="preserve"> is configured for the selected carrier; and</w:t>
      </w:r>
    </w:p>
    <w:p w14:paraId="53165B0A" w14:textId="77777777" w:rsidR="000A148F" w:rsidRPr="007F5E58" w:rsidRDefault="000A148F" w:rsidP="000A148F">
      <w:pPr>
        <w:pStyle w:val="B2"/>
      </w:pPr>
      <w:r w:rsidRPr="007F5E58">
        <w:rPr>
          <w:lang w:eastAsia="ko-KR"/>
        </w:rPr>
        <w:t>2&gt;</w:t>
      </w:r>
      <w:r w:rsidRPr="007F5E58">
        <w:rPr>
          <w:lang w:eastAsia="ko-KR"/>
        </w:rPr>
        <w:tab/>
      </w:r>
      <w:r w:rsidRPr="007F5E58">
        <w:t>if the MAC entity is provided by upper layers with Access Identity 1 or 2; and</w:t>
      </w:r>
    </w:p>
    <w:p w14:paraId="1BAF6C4C" w14:textId="77777777" w:rsidR="00983173" w:rsidRPr="007F5E58" w:rsidRDefault="003B18D8" w:rsidP="003E2C49">
      <w:pPr>
        <w:pStyle w:val="B2"/>
        <w:rPr>
          <w:lang w:eastAsia="ko-KR"/>
        </w:rPr>
      </w:pPr>
      <w:r w:rsidRPr="007F5E58">
        <w:rPr>
          <w:lang w:eastAsia="ko-KR"/>
        </w:rPr>
        <w:t>2</w:t>
      </w:r>
      <w:r w:rsidR="00983173" w:rsidRPr="007F5E58">
        <w:rPr>
          <w:lang w:eastAsia="ko-KR"/>
        </w:rPr>
        <w:t>&gt;</w:t>
      </w:r>
      <w:r w:rsidR="00983173" w:rsidRPr="007F5E58">
        <w:rPr>
          <w:lang w:eastAsia="ko-KR"/>
        </w:rPr>
        <w:tab/>
      </w:r>
      <w:r w:rsidR="00983173" w:rsidRPr="007F5E58">
        <w:t xml:space="preserve">if for at least one of these Access Identities the corresponding bit in the </w:t>
      </w:r>
      <w:r w:rsidR="00983173" w:rsidRPr="007F5E58">
        <w:rPr>
          <w:i/>
          <w:iCs/>
        </w:rPr>
        <w:t>ra-Priori</w:t>
      </w:r>
      <w:r w:rsidR="00CD6276" w:rsidRPr="007F5E58">
        <w:rPr>
          <w:i/>
          <w:iCs/>
        </w:rPr>
        <w:t>ti</w:t>
      </w:r>
      <w:r w:rsidR="00983173" w:rsidRPr="007F5E58">
        <w:rPr>
          <w:i/>
          <w:iCs/>
        </w:rPr>
        <w:t>zationForAI</w:t>
      </w:r>
      <w:r w:rsidR="00983173" w:rsidRPr="007F5E58">
        <w:t xml:space="preserve"> is set to </w:t>
      </w:r>
      <w:r w:rsidR="00983173" w:rsidRPr="007F5E58">
        <w:rPr>
          <w:i/>
          <w:iCs/>
        </w:rPr>
        <w:t>one</w:t>
      </w:r>
      <w:r w:rsidR="00983173" w:rsidRPr="007F5E58">
        <w:t>:</w:t>
      </w:r>
    </w:p>
    <w:p w14:paraId="33DA5509"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powerRampingStepHighPriority</w:t>
      </w:r>
      <w:r w:rsidR="00983173" w:rsidRPr="007F5E58">
        <w:rPr>
          <w:lang w:eastAsia="ko-KR"/>
        </w:rPr>
        <w:t xml:space="preserve"> is configured in the </w:t>
      </w:r>
      <w:r w:rsidR="00983173" w:rsidRPr="007F5E58">
        <w:rPr>
          <w:i/>
          <w:iCs/>
        </w:rPr>
        <w:t>ra-PrioritizationForAccessIdentity</w:t>
      </w:r>
      <w:r w:rsidR="00983173" w:rsidRPr="007F5E58">
        <w:rPr>
          <w:iCs/>
        </w:rPr>
        <w:t>:</w:t>
      </w:r>
    </w:p>
    <w:p w14:paraId="59FD01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PREAMBLE_POWER_RAMPING_STEP</w:t>
      </w:r>
      <w:r w:rsidR="00983173" w:rsidRPr="007F5E58">
        <w:rPr>
          <w:lang w:eastAsia="ko-KR"/>
        </w:rPr>
        <w:t xml:space="preserve"> to the </w:t>
      </w:r>
      <w:r w:rsidR="00983173" w:rsidRPr="007F5E58">
        <w:rPr>
          <w:i/>
          <w:iCs/>
          <w:lang w:eastAsia="ko-KR"/>
        </w:rPr>
        <w:t>powerRampingStepHighPriority</w:t>
      </w:r>
      <w:r w:rsidR="00983173" w:rsidRPr="007F5E58">
        <w:rPr>
          <w:lang w:eastAsia="ko-KR"/>
        </w:rPr>
        <w:t>.</w:t>
      </w:r>
    </w:p>
    <w:p w14:paraId="5A27C84E" w14:textId="77777777" w:rsidR="00983173" w:rsidRPr="007F5E58" w:rsidRDefault="003B18D8" w:rsidP="003E2C49">
      <w:pPr>
        <w:pStyle w:val="B3"/>
        <w:rPr>
          <w:lang w:eastAsia="en-US"/>
        </w:rPr>
      </w:pPr>
      <w:r w:rsidRPr="007F5E58">
        <w:rPr>
          <w:lang w:eastAsia="ko-KR"/>
        </w:rPr>
        <w:t>3</w:t>
      </w:r>
      <w:r w:rsidR="00983173" w:rsidRPr="007F5E58">
        <w:rPr>
          <w:lang w:eastAsia="ko-KR"/>
        </w:rPr>
        <w:t>&gt;</w:t>
      </w:r>
      <w:r w:rsidR="00983173" w:rsidRPr="007F5E58">
        <w:rPr>
          <w:lang w:eastAsia="ko-KR"/>
        </w:rPr>
        <w:tab/>
        <w:t xml:space="preserve">if </w:t>
      </w:r>
      <w:r w:rsidR="00983173" w:rsidRPr="007F5E58">
        <w:rPr>
          <w:i/>
          <w:lang w:eastAsia="ko-KR"/>
        </w:rPr>
        <w:t>scalingFactorBI</w:t>
      </w:r>
      <w:r w:rsidR="00983173" w:rsidRPr="007F5E58">
        <w:rPr>
          <w:lang w:eastAsia="ko-KR"/>
        </w:rPr>
        <w:t xml:space="preserve"> is configured</w:t>
      </w:r>
      <w:r w:rsidR="00983173" w:rsidRPr="007F5E58">
        <w:t xml:space="preserve"> </w:t>
      </w:r>
      <w:r w:rsidR="00983173" w:rsidRPr="007F5E58">
        <w:rPr>
          <w:lang w:eastAsia="ko-KR"/>
        </w:rPr>
        <w:t xml:space="preserve">in the </w:t>
      </w:r>
      <w:r w:rsidR="00983173" w:rsidRPr="007F5E58">
        <w:rPr>
          <w:i/>
          <w:iCs/>
        </w:rPr>
        <w:t>ra-PrioritizationForAccessIdentity</w:t>
      </w:r>
      <w:r w:rsidR="00983173" w:rsidRPr="007F5E58">
        <w:rPr>
          <w:lang w:eastAsia="ko-KR"/>
        </w:rPr>
        <w:t>:</w:t>
      </w:r>
    </w:p>
    <w:p w14:paraId="433C304D" w14:textId="77777777" w:rsidR="00983173" w:rsidRPr="007F5E58" w:rsidRDefault="003B18D8" w:rsidP="003E2C49">
      <w:pPr>
        <w:pStyle w:val="B4"/>
        <w:rPr>
          <w:lang w:eastAsia="ko-KR"/>
        </w:rPr>
      </w:pPr>
      <w:r w:rsidRPr="007F5E58">
        <w:rPr>
          <w:lang w:eastAsia="ko-KR"/>
        </w:rPr>
        <w:t>4</w:t>
      </w:r>
      <w:r w:rsidR="00983173" w:rsidRPr="007F5E58">
        <w:rPr>
          <w:lang w:eastAsia="ko-KR"/>
        </w:rPr>
        <w:t>&gt;</w:t>
      </w:r>
      <w:r w:rsidR="00983173" w:rsidRPr="007F5E58">
        <w:rPr>
          <w:lang w:eastAsia="ko-KR"/>
        </w:rPr>
        <w:tab/>
        <w:t xml:space="preserve">set </w:t>
      </w:r>
      <w:r w:rsidR="00983173" w:rsidRPr="007F5E58">
        <w:rPr>
          <w:i/>
          <w:lang w:eastAsia="ko-KR"/>
        </w:rPr>
        <w:t>SCALING_FACTOR_BI</w:t>
      </w:r>
      <w:r w:rsidR="00983173" w:rsidRPr="007F5E58">
        <w:rPr>
          <w:lang w:eastAsia="ko-KR"/>
        </w:rPr>
        <w:t xml:space="preserve"> to the </w:t>
      </w:r>
      <w:r w:rsidR="00983173" w:rsidRPr="007F5E58">
        <w:rPr>
          <w:i/>
          <w:iCs/>
          <w:lang w:eastAsia="ko-KR"/>
        </w:rPr>
        <w:t>scalingFactorBI</w:t>
      </w:r>
      <w:r w:rsidR="00983173" w:rsidRPr="007F5E58">
        <w:rPr>
          <w:lang w:eastAsia="ko-KR"/>
        </w:rPr>
        <w:t>.</w:t>
      </w:r>
    </w:p>
    <w:p w14:paraId="7715DD40" w14:textId="77777777" w:rsidR="003B18D8" w:rsidRPr="007F5E58" w:rsidRDefault="003B18D8" w:rsidP="003B18D8">
      <w:pPr>
        <w:pStyle w:val="B2"/>
        <w:rPr>
          <w:lang w:eastAsia="ko-KR"/>
        </w:rPr>
      </w:pPr>
      <w:r w:rsidRPr="007F5E58">
        <w:rPr>
          <w:lang w:eastAsia="ko-KR"/>
        </w:rPr>
        <w:t>2&gt;</w:t>
      </w:r>
      <w:r w:rsidR="00F122D6" w:rsidRPr="007F5E58">
        <w:rPr>
          <w:lang w:eastAsia="ko-KR"/>
        </w:rPr>
        <w:tab/>
      </w:r>
      <w:r w:rsidRPr="007F5E58">
        <w:rPr>
          <w:lang w:eastAsia="ko-KR"/>
        </w:rPr>
        <w:t xml:space="preserve">if </w:t>
      </w:r>
      <w:r w:rsidRPr="007F5E58">
        <w:rPr>
          <w:i/>
          <w:iCs/>
          <w:lang w:eastAsia="ko-KR"/>
        </w:rPr>
        <w:t>RA_TYPE</w:t>
      </w:r>
      <w:r w:rsidRPr="007F5E58">
        <w:rPr>
          <w:lang w:eastAsia="ko-KR"/>
        </w:rPr>
        <w:t xml:space="preserve"> 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 xml:space="preserve"> during this </w:t>
      </w:r>
      <w:r w:rsidR="009700AE" w:rsidRPr="007F5E58">
        <w:rPr>
          <w:lang w:eastAsia="ko-KR"/>
        </w:rPr>
        <w:t>R</w:t>
      </w:r>
      <w:r w:rsidRPr="007F5E58">
        <w:rPr>
          <w:lang w:eastAsia="ko-KR"/>
        </w:rPr>
        <w:t xml:space="preserve">andom </w:t>
      </w:r>
      <w:r w:rsidR="009700AE" w:rsidRPr="007F5E58">
        <w:rPr>
          <w:lang w:eastAsia="ko-KR"/>
        </w:rPr>
        <w:t>A</w:t>
      </w:r>
      <w:r w:rsidRPr="007F5E58">
        <w:rPr>
          <w:lang w:eastAsia="ko-KR"/>
        </w:rPr>
        <w:t>ccess procedure:</w:t>
      </w:r>
    </w:p>
    <w:p w14:paraId="1CD5D3F1" w14:textId="77777777" w:rsidR="003B18D8" w:rsidRPr="007F5E58" w:rsidRDefault="003B18D8" w:rsidP="003B18D8">
      <w:pPr>
        <w:pStyle w:val="B3"/>
        <w:rPr>
          <w:lang w:eastAsia="ko-KR"/>
        </w:rPr>
      </w:pPr>
      <w:r w:rsidRPr="007F5E58">
        <w:rPr>
          <w:lang w:eastAsia="ko-KR"/>
        </w:rPr>
        <w:t>3&gt;</w:t>
      </w:r>
      <w:r w:rsidR="00F122D6" w:rsidRPr="007F5E58">
        <w:rPr>
          <w:lang w:eastAsia="ko-KR"/>
        </w:rPr>
        <w:tab/>
      </w:r>
      <w:r w:rsidRPr="007F5E58">
        <w:rPr>
          <w:lang w:eastAsia="ko-KR"/>
        </w:rPr>
        <w:t xml:space="preserve">set </w:t>
      </w:r>
      <w:r w:rsidRPr="007F5E58">
        <w:rPr>
          <w:i/>
          <w:iCs/>
          <w:lang w:eastAsia="ko-KR"/>
        </w:rPr>
        <w:t>POWER_OFFSET_2STEP_RA</w:t>
      </w:r>
      <w:r w:rsidRPr="007F5E58">
        <w:rPr>
          <w:iCs/>
          <w:lang w:eastAsia="ko-KR"/>
        </w:rPr>
        <w:t xml:space="preserve"> </w:t>
      </w:r>
      <w:r w:rsidRPr="007F5E58">
        <w:rPr>
          <w:lang w:eastAsia="ko-KR"/>
        </w:rPr>
        <w:t>to (</w:t>
      </w:r>
      <w:r w:rsidRPr="007F5E58">
        <w:rPr>
          <w:i/>
          <w:iCs/>
          <w:lang w:eastAsia="ko-KR"/>
        </w:rPr>
        <w:t>PREAMBLE_POWER_RAMPING_COUNTER</w:t>
      </w:r>
      <w:r w:rsidRPr="007F5E58">
        <w:rPr>
          <w:lang w:eastAsia="ko-KR"/>
        </w:rPr>
        <w:t xml:space="preserve"> – 1) × (</w:t>
      </w:r>
      <w:r w:rsidRPr="007F5E58">
        <w:rPr>
          <w:i/>
          <w:iCs/>
        </w:rPr>
        <w:t>MSGA_PREAMBLE_POWER_RAMPING_STEP</w:t>
      </w:r>
      <w:r w:rsidRPr="007F5E58">
        <w:rPr>
          <w:iCs/>
          <w:lang w:eastAsia="ko-KR"/>
        </w:rPr>
        <w:t xml:space="preserve"> </w:t>
      </w:r>
      <w:r w:rsidR="00E83C42" w:rsidRPr="007F5E58">
        <w:rPr>
          <w:iCs/>
          <w:lang w:eastAsia="ko-KR"/>
        </w:rPr>
        <w:t>–</w:t>
      </w:r>
      <w:r w:rsidRPr="007F5E58">
        <w:rPr>
          <w:iCs/>
          <w:lang w:eastAsia="ko-KR"/>
        </w:rPr>
        <w:t xml:space="preserve"> </w:t>
      </w:r>
      <w:r w:rsidRPr="007F5E58">
        <w:rPr>
          <w:i/>
          <w:iCs/>
          <w:lang w:eastAsia="ko-KR"/>
        </w:rPr>
        <w:t>PREAMBLE_POWER_RAMPING</w:t>
      </w:r>
      <w:r w:rsidR="000D4BCF" w:rsidRPr="007F5E58">
        <w:rPr>
          <w:i/>
          <w:iCs/>
          <w:lang w:eastAsia="ko-KR"/>
        </w:rPr>
        <w:t>_STEP</w:t>
      </w:r>
      <w:r w:rsidRPr="007F5E58">
        <w:rPr>
          <w:lang w:eastAsia="ko-KR"/>
        </w:rPr>
        <w:t>).</w:t>
      </w:r>
    </w:p>
    <w:p w14:paraId="52308969" w14:textId="77777777" w:rsidR="00411627" w:rsidRPr="007F5E58" w:rsidRDefault="00411627" w:rsidP="00411627">
      <w:pPr>
        <w:pStyle w:val="Heading3"/>
        <w:rPr>
          <w:lang w:eastAsia="ko-KR"/>
        </w:rPr>
      </w:pPr>
      <w:bookmarkStart w:id="179" w:name="_Toc29239821"/>
      <w:bookmarkStart w:id="180" w:name="_Toc37296177"/>
      <w:bookmarkStart w:id="181" w:name="_Toc46490303"/>
      <w:bookmarkStart w:id="182" w:name="_Toc52751998"/>
      <w:bookmarkStart w:id="183" w:name="_Toc52796460"/>
      <w:bookmarkStart w:id="184" w:name="_Toc100868937"/>
      <w:r w:rsidRPr="007F5E58">
        <w:rPr>
          <w:lang w:eastAsia="ko-KR"/>
        </w:rPr>
        <w:t>5.1.2</w:t>
      </w:r>
      <w:r w:rsidRPr="007F5E58">
        <w:rPr>
          <w:lang w:eastAsia="ko-KR"/>
        </w:rPr>
        <w:tab/>
        <w:t>Random Access Resource selection</w:t>
      </w:r>
      <w:bookmarkEnd w:id="179"/>
      <w:bookmarkEnd w:id="180"/>
      <w:bookmarkEnd w:id="181"/>
      <w:bookmarkEnd w:id="182"/>
      <w:bookmarkEnd w:id="183"/>
      <w:bookmarkEnd w:id="184"/>
    </w:p>
    <w:p w14:paraId="2B145836" w14:textId="77777777" w:rsidR="00411627" w:rsidRPr="007F5E58" w:rsidRDefault="003B18D8" w:rsidP="00411627">
      <w:pPr>
        <w:rPr>
          <w:lang w:eastAsia="ko-KR"/>
        </w:rPr>
      </w:pPr>
      <w:r w:rsidRPr="007F5E58">
        <w:rPr>
          <w:lang w:eastAsia="ko-KR"/>
        </w:rPr>
        <w:t xml:space="preserve">If the selected </w:t>
      </w:r>
      <w:r w:rsidRPr="007F5E58">
        <w:rPr>
          <w:i/>
          <w:iCs/>
          <w:lang w:eastAsia="ko-KR"/>
        </w:rPr>
        <w:t>RA_TYPE</w:t>
      </w:r>
      <w:r w:rsidRPr="007F5E58">
        <w:rPr>
          <w:iCs/>
          <w:lang w:eastAsia="ko-KR"/>
        </w:rPr>
        <w:t xml:space="preserve"> </w:t>
      </w:r>
      <w:r w:rsidRPr="007F5E58">
        <w:rPr>
          <w:lang w:eastAsia="ko-KR"/>
        </w:rPr>
        <w:t xml:space="preserve">is set to </w:t>
      </w:r>
      <w:r w:rsidRPr="007F5E58">
        <w:rPr>
          <w:i/>
          <w:iCs/>
          <w:lang w:eastAsia="ko-KR"/>
        </w:rPr>
        <w:t>4-stepRA</w:t>
      </w:r>
      <w:r w:rsidRPr="007F5E58">
        <w:rPr>
          <w:lang w:eastAsia="ko-KR"/>
        </w:rPr>
        <w:t>, t</w:t>
      </w:r>
      <w:r w:rsidR="00411627" w:rsidRPr="007F5E58">
        <w:rPr>
          <w:lang w:eastAsia="ko-KR"/>
        </w:rPr>
        <w:t>he MAC entity shall:</w:t>
      </w:r>
    </w:p>
    <w:p w14:paraId="4688EC01"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Random Access procedure was initiated for </w:t>
      </w:r>
      <w:r w:rsidR="00AF08D2" w:rsidRPr="007F5E58">
        <w:rPr>
          <w:rFonts w:eastAsia="Malgun Gothic"/>
          <w:lang w:eastAsia="ko-KR"/>
        </w:rPr>
        <w:t>SpCell</w:t>
      </w:r>
      <w:r w:rsidR="00AF08D2" w:rsidRPr="007F5E58">
        <w:rPr>
          <w:lang w:eastAsia="ko-KR"/>
        </w:rPr>
        <w:t xml:space="preserve"> </w:t>
      </w:r>
      <w:r w:rsidRPr="007F5E58">
        <w:rPr>
          <w:lang w:eastAsia="ko-KR"/>
        </w:rPr>
        <w:t>beam failure</w:t>
      </w:r>
      <w:r w:rsidRPr="007F5E58">
        <w:t xml:space="preserve"> </w:t>
      </w:r>
      <w:r w:rsidRPr="007F5E58">
        <w:rPr>
          <w:lang w:eastAsia="ko-KR"/>
        </w:rPr>
        <w:t xml:space="preserve">recovery (as specified in </w:t>
      </w:r>
      <w:r w:rsidR="00B9580D" w:rsidRPr="007F5E58">
        <w:rPr>
          <w:lang w:eastAsia="ko-KR"/>
        </w:rPr>
        <w:t>clause</w:t>
      </w:r>
      <w:r w:rsidRPr="007F5E58">
        <w:rPr>
          <w:lang w:eastAsia="ko-KR"/>
        </w:rPr>
        <w:t xml:space="preserve"> 5.17); and</w:t>
      </w:r>
    </w:p>
    <w:p w14:paraId="0DD2BAC8" w14:textId="77777777" w:rsidR="00D338F2" w:rsidRPr="007F5E58" w:rsidRDefault="00D338F2" w:rsidP="00411627">
      <w:pPr>
        <w:pStyle w:val="B1"/>
        <w:rPr>
          <w:lang w:eastAsia="ko-KR"/>
        </w:rPr>
      </w:pPr>
      <w:r w:rsidRPr="007F5E58">
        <w:rPr>
          <w:lang w:eastAsia="ko-KR"/>
        </w:rPr>
        <w:t>1&gt;</w:t>
      </w:r>
      <w:r w:rsidRPr="007F5E58">
        <w:rPr>
          <w:lang w:eastAsia="ko-KR"/>
        </w:rPr>
        <w:tab/>
        <w:t xml:space="preserve">if the </w:t>
      </w:r>
      <w:r w:rsidRPr="007F5E58">
        <w:rPr>
          <w:i/>
          <w:lang w:eastAsia="ko-KR"/>
        </w:rPr>
        <w:t>beamFailureRecoveryTimer</w:t>
      </w:r>
      <w:r w:rsidRPr="007F5E58">
        <w:rPr>
          <w:lang w:eastAsia="ko-KR"/>
        </w:rPr>
        <w:t xml:space="preserve"> (in </w:t>
      </w:r>
      <w:r w:rsidR="00B9580D" w:rsidRPr="007F5E58">
        <w:rPr>
          <w:lang w:eastAsia="ko-KR"/>
        </w:rPr>
        <w:t>clause</w:t>
      </w:r>
      <w:r w:rsidRPr="007F5E58">
        <w:rPr>
          <w:lang w:eastAsia="ko-KR"/>
        </w:rPr>
        <w:t xml:space="preserve"> 5.17) is either running or not configured; and</w:t>
      </w:r>
    </w:p>
    <w:p w14:paraId="68544B04"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Resources for beam failure recovery request associated with any of the SSBs and/or CSI-RSs have been explicitly provided by RRC; and</w:t>
      </w:r>
    </w:p>
    <w:p w14:paraId="04CED9C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the CSI-RSs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 xml:space="preserve"> is available:</w:t>
      </w:r>
    </w:p>
    <w:p w14:paraId="0E8594C4"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SSBs in </w:t>
      </w:r>
      <w:r w:rsidRPr="007F5E58">
        <w:rPr>
          <w:i/>
          <w:lang w:eastAsia="ko-KR"/>
        </w:rPr>
        <w:t>candidateBeamRSList</w:t>
      </w:r>
      <w:r w:rsidRPr="007F5E58">
        <w:rPr>
          <w:lang w:eastAsia="ko-KR"/>
        </w:rPr>
        <w:t xml:space="preserve"> or a CSI-RS with CSI-RSRP above </w:t>
      </w:r>
      <w:r w:rsidRPr="007F5E58">
        <w:rPr>
          <w:i/>
          <w:lang w:eastAsia="ko-KR"/>
        </w:rPr>
        <w:t>rsrp-ThresholdCSI-RS</w:t>
      </w:r>
      <w:r w:rsidRPr="007F5E58">
        <w:rPr>
          <w:lang w:eastAsia="ko-KR"/>
        </w:rPr>
        <w:t xml:space="preserve"> amongst the CSI-RSs in </w:t>
      </w:r>
      <w:r w:rsidRPr="007F5E58">
        <w:rPr>
          <w:i/>
          <w:lang w:eastAsia="ko-KR"/>
        </w:rPr>
        <w:t>candidateBeamRSList</w:t>
      </w:r>
      <w:r w:rsidRPr="007F5E58">
        <w:rPr>
          <w:lang w:eastAsia="ko-KR"/>
        </w:rPr>
        <w:t>;</w:t>
      </w:r>
    </w:p>
    <w:p w14:paraId="35A8E52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CSI-RS is selected, and there is no </w:t>
      </w:r>
      <w:r w:rsidRPr="007F5E58">
        <w:rPr>
          <w:i/>
          <w:lang w:eastAsia="ko-KR"/>
        </w:rPr>
        <w:t>ra-PreambleIndex</w:t>
      </w:r>
      <w:r w:rsidRPr="007F5E58">
        <w:rPr>
          <w:lang w:eastAsia="ko-KR"/>
        </w:rPr>
        <w:t xml:space="preserve"> associated with the selected CSI-RS:</w:t>
      </w:r>
    </w:p>
    <w:p w14:paraId="2B6B69ED"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SSB in </w:t>
      </w:r>
      <w:r w:rsidRPr="007F5E58">
        <w:rPr>
          <w:i/>
          <w:lang w:eastAsia="ko-KR"/>
        </w:rPr>
        <w:t>candidateBeamRSList</w:t>
      </w:r>
      <w:r w:rsidRPr="007F5E58">
        <w:rPr>
          <w:lang w:eastAsia="ko-KR"/>
        </w:rPr>
        <w:t xml:space="preserve"> which is quasi-colocated with the selected CSI-RS as specified in TS 38.214 [7].</w:t>
      </w:r>
    </w:p>
    <w:p w14:paraId="52CB6663"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6023D421"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 or CSI-RS from the set of Random Access Preambles for beam failure recovery request.</w:t>
      </w:r>
    </w:p>
    <w:p w14:paraId="598DF2F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w:t>
      </w:r>
      <w:r w:rsidRPr="007F5E58">
        <w:rPr>
          <w:i/>
          <w:lang w:eastAsia="ko-KR"/>
        </w:rPr>
        <w:t>ra-PreambleIndex</w:t>
      </w:r>
      <w:r w:rsidRPr="007F5E58">
        <w:rPr>
          <w:lang w:eastAsia="ko-KR"/>
        </w:rPr>
        <w:t xml:space="preserve"> has been explicitly provided by PDCCH; and</w:t>
      </w:r>
    </w:p>
    <w:p w14:paraId="35AEED09"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ra-PreambleIndex</w:t>
      </w:r>
      <w:r w:rsidRPr="007F5E58">
        <w:rPr>
          <w:lang w:eastAsia="ko-KR"/>
        </w:rPr>
        <w:t xml:space="preserve"> is not 0b000000</w:t>
      </w:r>
      <w:r w:rsidR="00B31A65" w:rsidRPr="007F5E58">
        <w:rPr>
          <w:lang w:eastAsia="ko-KR"/>
        </w:rPr>
        <w:t>:</w:t>
      </w:r>
    </w:p>
    <w:p w14:paraId="12C83D0D" w14:textId="77777777" w:rsidR="00B40884" w:rsidRPr="007F5E58" w:rsidRDefault="00411627" w:rsidP="00B40884">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signalled </w:t>
      </w:r>
      <w:r w:rsidRPr="007F5E58">
        <w:rPr>
          <w:i/>
          <w:lang w:eastAsia="ko-KR"/>
        </w:rPr>
        <w:t>ra-PreambleIndex</w:t>
      </w:r>
      <w:r w:rsidR="004E1F8E" w:rsidRPr="007F5E58">
        <w:rPr>
          <w:lang w:eastAsia="ko-KR"/>
        </w:rPr>
        <w:t>;</w:t>
      </w:r>
    </w:p>
    <w:p w14:paraId="26DAD9D7" w14:textId="77777777" w:rsidR="00411627" w:rsidRPr="007F5E58" w:rsidRDefault="00B40884" w:rsidP="00B40884">
      <w:pPr>
        <w:pStyle w:val="B2"/>
        <w:rPr>
          <w:lang w:eastAsia="ko-KR"/>
        </w:rPr>
      </w:pPr>
      <w:r w:rsidRPr="007F5E58">
        <w:rPr>
          <w:lang w:eastAsia="ko-KR"/>
        </w:rPr>
        <w:t>2&gt;</w:t>
      </w:r>
      <w:r w:rsidRPr="007F5E58">
        <w:rPr>
          <w:lang w:eastAsia="ko-KR"/>
        </w:rPr>
        <w:tab/>
        <w:t>select the SSB signalled by PDCCH.</w:t>
      </w:r>
    </w:p>
    <w:p w14:paraId="34E3D6D6"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SSBs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SSB with SS-RSRP above </w:t>
      </w:r>
      <w:r w:rsidRPr="007F5E58">
        <w:rPr>
          <w:i/>
          <w:lang w:eastAsia="ko-KR"/>
        </w:rPr>
        <w:t>rsrp-ThresholdSSB</w:t>
      </w:r>
      <w:r w:rsidRPr="007F5E58">
        <w:rPr>
          <w:lang w:eastAsia="ko-KR"/>
        </w:rPr>
        <w:t xml:space="preserve"> amongst the associated SSBs is available:</w:t>
      </w:r>
    </w:p>
    <w:p w14:paraId="23B59F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rsrp-ThresholdSSB</w:t>
      </w:r>
      <w:r w:rsidRPr="007F5E58">
        <w:rPr>
          <w:lang w:eastAsia="ko-KR"/>
        </w:rPr>
        <w:t xml:space="preserve"> amongst the associated SSBs;</w:t>
      </w:r>
    </w:p>
    <w:p w14:paraId="09B09C65"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576C72BB"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the contention-free Random Access Resources associated with CSI-RSs have been explicitly provided </w:t>
      </w:r>
      <w:r w:rsidR="000D76D9" w:rsidRPr="007F5E58">
        <w:rPr>
          <w:lang w:eastAsia="ko-KR"/>
        </w:rPr>
        <w:t xml:space="preserve">in </w:t>
      </w:r>
      <w:r w:rsidR="000D76D9" w:rsidRPr="007F5E58">
        <w:rPr>
          <w:i/>
          <w:lang w:eastAsia="ko-KR"/>
        </w:rPr>
        <w:t>rach-ConfigDedicated</w:t>
      </w:r>
      <w:r w:rsidRPr="007F5E58">
        <w:rPr>
          <w:lang w:eastAsia="ko-KR"/>
        </w:rPr>
        <w:t xml:space="preserve"> and at least one CSI-RS with CSI-RSRP above </w:t>
      </w:r>
      <w:r w:rsidRPr="007F5E58">
        <w:rPr>
          <w:i/>
          <w:lang w:eastAsia="ko-KR"/>
        </w:rPr>
        <w:t>rsrp-ThresholdCSI-RS</w:t>
      </w:r>
      <w:r w:rsidRPr="007F5E58">
        <w:rPr>
          <w:lang w:eastAsia="ko-KR"/>
        </w:rPr>
        <w:t xml:space="preserve"> amongst the associated CSI-RSs is available:</w:t>
      </w:r>
    </w:p>
    <w:p w14:paraId="767A57EE"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select a CSI-RS with CSI-RSRP above </w:t>
      </w:r>
      <w:r w:rsidRPr="007F5E58">
        <w:rPr>
          <w:i/>
          <w:lang w:eastAsia="ko-KR"/>
        </w:rPr>
        <w:t>rsrp-ThresholdCSI-RS</w:t>
      </w:r>
      <w:r w:rsidRPr="007F5E58">
        <w:rPr>
          <w:lang w:eastAsia="ko-KR"/>
        </w:rPr>
        <w:t xml:space="preserve"> amongst the associated CSI-RSs;</w:t>
      </w:r>
    </w:p>
    <w:p w14:paraId="4E8C4A29" w14:textId="77777777" w:rsidR="00B31A65" w:rsidRPr="007F5E58" w:rsidRDefault="00411627"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CSI-RS.</w:t>
      </w:r>
    </w:p>
    <w:p w14:paraId="7705D4BE" w14:textId="77777777" w:rsidR="00B31A65" w:rsidRPr="007F5E58" w:rsidRDefault="00B31A65" w:rsidP="00B31A65">
      <w:pPr>
        <w:pStyle w:val="B1"/>
        <w:rPr>
          <w:lang w:eastAsia="ko-KR"/>
        </w:rPr>
      </w:pPr>
      <w:r w:rsidRPr="007F5E58">
        <w:rPr>
          <w:lang w:eastAsia="ko-KR"/>
        </w:rPr>
        <w:t>1&gt;</w:t>
      </w:r>
      <w:r w:rsidRPr="007F5E58">
        <w:rPr>
          <w:lang w:eastAsia="ko-KR"/>
        </w:rPr>
        <w:tab/>
        <w:t>else if the Random Access procedure was initiated for SI request (as specified in TS 38.331 [5]); and</w:t>
      </w:r>
    </w:p>
    <w:p w14:paraId="35BF72A9" w14:textId="77777777" w:rsidR="00B31A65" w:rsidRPr="007F5E58" w:rsidRDefault="00B31A65" w:rsidP="00B31A65">
      <w:pPr>
        <w:pStyle w:val="B1"/>
        <w:rPr>
          <w:lang w:eastAsia="ko-KR"/>
        </w:rPr>
      </w:pPr>
      <w:r w:rsidRPr="007F5E58">
        <w:rPr>
          <w:lang w:eastAsia="ko-KR"/>
        </w:rPr>
        <w:t>1&gt;</w:t>
      </w:r>
      <w:r w:rsidRPr="007F5E58">
        <w:rPr>
          <w:lang w:eastAsia="ko-KR"/>
        </w:rPr>
        <w:tab/>
        <w:t>if the Random Access Resources for SI request have been explicitly provided by RRC:</w:t>
      </w:r>
    </w:p>
    <w:p w14:paraId="0C9E9E21" w14:textId="77777777" w:rsidR="00B31A65" w:rsidRPr="007F5E58" w:rsidRDefault="00B31A65" w:rsidP="00B31A65">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3C251E92" w14:textId="77777777" w:rsidR="00B31A65" w:rsidRPr="007F5E58" w:rsidRDefault="00B31A65" w:rsidP="00B31A65">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7712A4EC" w14:textId="77777777" w:rsidR="00B31A65" w:rsidRPr="007F5E58" w:rsidRDefault="00B31A65" w:rsidP="00B31A65">
      <w:pPr>
        <w:pStyle w:val="B2"/>
        <w:rPr>
          <w:lang w:eastAsia="ko-KR"/>
        </w:rPr>
      </w:pPr>
      <w:r w:rsidRPr="007F5E58">
        <w:rPr>
          <w:lang w:eastAsia="ko-KR"/>
        </w:rPr>
        <w:t>2&gt;</w:t>
      </w:r>
      <w:r w:rsidRPr="007F5E58">
        <w:rPr>
          <w:lang w:eastAsia="ko-KR"/>
        </w:rPr>
        <w:tab/>
        <w:t>else:</w:t>
      </w:r>
    </w:p>
    <w:p w14:paraId="214DE26E" w14:textId="77777777" w:rsidR="00B31A65" w:rsidRPr="007F5E58" w:rsidRDefault="00B31A65" w:rsidP="00B31A65">
      <w:pPr>
        <w:pStyle w:val="B3"/>
        <w:rPr>
          <w:lang w:eastAsia="ko-KR"/>
        </w:rPr>
      </w:pPr>
      <w:r w:rsidRPr="007F5E58">
        <w:rPr>
          <w:lang w:eastAsia="ko-KR"/>
        </w:rPr>
        <w:t>3&gt;</w:t>
      </w:r>
      <w:r w:rsidRPr="007F5E58">
        <w:rPr>
          <w:lang w:eastAsia="ko-KR"/>
        </w:rPr>
        <w:tab/>
        <w:t>select any SSB.</w:t>
      </w:r>
    </w:p>
    <w:p w14:paraId="43F450A1" w14:textId="77777777" w:rsidR="00B31A65" w:rsidRPr="007F5E58" w:rsidRDefault="00B31A65" w:rsidP="00B31A65">
      <w:pPr>
        <w:pStyle w:val="B2"/>
        <w:rPr>
          <w:lang w:eastAsia="ko-KR"/>
        </w:rPr>
      </w:pPr>
      <w:r w:rsidRPr="007F5E58">
        <w:rPr>
          <w:lang w:eastAsia="ko-KR"/>
        </w:rPr>
        <w:t>2&gt;</w:t>
      </w:r>
      <w:r w:rsidRPr="007F5E58">
        <w:rPr>
          <w:lang w:eastAsia="ko-KR"/>
        </w:rPr>
        <w:tab/>
        <w:t xml:space="preserve">select a Random Access Preamble corresponding to the selected SSB, from the Random Access Preamble(s) determined according to </w:t>
      </w:r>
      <w:r w:rsidRPr="007F5E58">
        <w:rPr>
          <w:i/>
          <w:lang w:eastAsia="ko-KR"/>
        </w:rPr>
        <w:t>ra-PreambleStartIndex</w:t>
      </w:r>
      <w:r w:rsidRPr="007F5E58">
        <w:rPr>
          <w:lang w:eastAsia="ko-KR"/>
        </w:rPr>
        <w:t xml:space="preserve"> as specified in TS 38.331 [5];</w:t>
      </w:r>
    </w:p>
    <w:p w14:paraId="0EC612F3" w14:textId="77777777" w:rsidR="00411627" w:rsidRPr="007F5E58" w:rsidRDefault="00B31A65" w:rsidP="00B31A65">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selected Random Access Preamble.</w:t>
      </w:r>
    </w:p>
    <w:p w14:paraId="5FD19B50" w14:textId="77777777" w:rsidR="00411627" w:rsidRPr="007F5E58" w:rsidRDefault="00411627" w:rsidP="00411627">
      <w:pPr>
        <w:pStyle w:val="B1"/>
        <w:rPr>
          <w:lang w:eastAsia="ko-KR"/>
        </w:rPr>
      </w:pPr>
      <w:r w:rsidRPr="007F5E58">
        <w:rPr>
          <w:lang w:eastAsia="ko-KR"/>
        </w:rPr>
        <w:t>1&gt;</w:t>
      </w:r>
      <w:r w:rsidRPr="007F5E58">
        <w:rPr>
          <w:lang w:eastAsia="ko-KR"/>
        </w:rPr>
        <w:tab/>
        <w:t>else</w:t>
      </w:r>
      <w:r w:rsidR="000B354E" w:rsidRPr="007F5E58">
        <w:rPr>
          <w:lang w:eastAsia="ko-KR"/>
        </w:rPr>
        <w:t xml:space="preserve"> (i.e. for the contention-based Random Access preamble selection)</w:t>
      </w:r>
      <w:r w:rsidRPr="007F5E58">
        <w:rPr>
          <w:lang w:eastAsia="ko-KR"/>
        </w:rPr>
        <w:t>:</w:t>
      </w:r>
    </w:p>
    <w:p w14:paraId="07403E42"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at least one of the SSBs with SS-RSRP above </w:t>
      </w:r>
      <w:r w:rsidRPr="007F5E58">
        <w:rPr>
          <w:i/>
          <w:lang w:eastAsia="ko-KR"/>
        </w:rPr>
        <w:t>rsrp-ThresholdSSB</w:t>
      </w:r>
      <w:r w:rsidRPr="007F5E58">
        <w:rPr>
          <w:lang w:eastAsia="ko-KR"/>
        </w:rPr>
        <w:t xml:space="preserve"> is available:</w:t>
      </w:r>
    </w:p>
    <w:p w14:paraId="46A1168F"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select an SSB with SS-RSRP above </w:t>
      </w:r>
      <w:r w:rsidRPr="007F5E58">
        <w:rPr>
          <w:i/>
          <w:lang w:eastAsia="ko-KR"/>
        </w:rPr>
        <w:t>rsrp-ThresholdSSB</w:t>
      </w:r>
      <w:r w:rsidRPr="007F5E58">
        <w:rPr>
          <w:lang w:eastAsia="ko-KR"/>
        </w:rPr>
        <w:t>.</w:t>
      </w:r>
    </w:p>
    <w:p w14:paraId="2CEB48B6"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59514302" w14:textId="77777777" w:rsidR="00411627" w:rsidRPr="007F5E58" w:rsidRDefault="00411627" w:rsidP="00411627">
      <w:pPr>
        <w:pStyle w:val="B3"/>
        <w:rPr>
          <w:lang w:eastAsia="ko-KR"/>
        </w:rPr>
      </w:pPr>
      <w:r w:rsidRPr="007F5E58">
        <w:rPr>
          <w:lang w:eastAsia="ko-KR"/>
        </w:rPr>
        <w:t>3&gt;</w:t>
      </w:r>
      <w:r w:rsidRPr="007F5E58">
        <w:rPr>
          <w:lang w:eastAsia="ko-KR"/>
        </w:rPr>
        <w:tab/>
        <w:t>select any SSB.</w:t>
      </w:r>
    </w:p>
    <w:p w14:paraId="1D849C37"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the </w:t>
      </w:r>
      <w:r w:rsidRPr="007F5E58">
        <w:rPr>
          <w:i/>
          <w:iCs/>
          <w:lang w:eastAsia="ko-KR"/>
        </w:rPr>
        <w:t>RA_TYPE</w:t>
      </w:r>
      <w:r w:rsidRPr="007F5E58">
        <w:rPr>
          <w:iCs/>
          <w:lang w:eastAsia="ko-KR"/>
        </w:rPr>
        <w:t xml:space="preserve"> </w:t>
      </w:r>
      <w:r w:rsidRPr="007F5E58">
        <w:rPr>
          <w:lang w:eastAsia="ko-KR"/>
        </w:rPr>
        <w:t xml:space="preserve">is switched from </w:t>
      </w:r>
      <w:r w:rsidRPr="007F5E58">
        <w:rPr>
          <w:i/>
          <w:iCs/>
          <w:lang w:eastAsia="ko-KR"/>
        </w:rPr>
        <w:t>2-stepRA</w:t>
      </w:r>
      <w:r w:rsidRPr="007F5E58">
        <w:rPr>
          <w:lang w:eastAsia="ko-KR"/>
        </w:rPr>
        <w:t xml:space="preserve"> to </w:t>
      </w:r>
      <w:r w:rsidRPr="007F5E58">
        <w:rPr>
          <w:i/>
          <w:iCs/>
          <w:lang w:eastAsia="ko-KR"/>
        </w:rPr>
        <w:t>4-stepRA</w:t>
      </w:r>
      <w:r w:rsidRPr="007F5E58">
        <w:rPr>
          <w:lang w:eastAsia="ko-KR"/>
        </w:rPr>
        <w:t>:</w:t>
      </w:r>
    </w:p>
    <w:p w14:paraId="0369A075" w14:textId="77777777" w:rsidR="003B18D8" w:rsidRPr="007F5E58" w:rsidRDefault="003B18D8" w:rsidP="003B18D8">
      <w:pPr>
        <w:pStyle w:val="B3"/>
        <w:rPr>
          <w:lang w:eastAsia="ko-KR"/>
        </w:rPr>
      </w:pPr>
      <w:r w:rsidRPr="007F5E58">
        <w:rPr>
          <w:lang w:eastAsia="ko-KR"/>
        </w:rPr>
        <w:t>3&gt;</w:t>
      </w:r>
      <w:r w:rsidRPr="007F5E58">
        <w:rPr>
          <w:lang w:eastAsia="ko-KR"/>
        </w:rPr>
        <w:tab/>
        <w:t>if a Random Access Preambles group was selected during the current Random Access procedure:</w:t>
      </w:r>
    </w:p>
    <w:p w14:paraId="063D5E02" w14:textId="77777777" w:rsidR="003B18D8" w:rsidRPr="007F5E58" w:rsidRDefault="003B18D8" w:rsidP="003B18D8">
      <w:pPr>
        <w:pStyle w:val="B4"/>
        <w:rPr>
          <w:lang w:eastAsia="ko-KR"/>
        </w:rPr>
      </w:pPr>
      <w:r w:rsidRPr="007F5E58">
        <w:rPr>
          <w:lang w:eastAsia="ko-KR"/>
        </w:rPr>
        <w:t>4&gt;</w:t>
      </w:r>
      <w:r w:rsidRPr="007F5E58">
        <w:rPr>
          <w:lang w:eastAsia="ko-KR"/>
        </w:rPr>
        <w:tab/>
        <w:t>select the same group of Random Access Preambles as was selected for the 2-step RA type</w:t>
      </w:r>
      <w:r w:rsidR="009700AE" w:rsidRPr="007F5E58">
        <w:rPr>
          <w:lang w:eastAsia="ko-KR"/>
        </w:rPr>
        <w:t>.</w:t>
      </w:r>
    </w:p>
    <w:p w14:paraId="7B4C1A5C" w14:textId="77777777" w:rsidR="003B18D8" w:rsidRPr="007F5E58" w:rsidRDefault="003B18D8" w:rsidP="003B18D8">
      <w:pPr>
        <w:pStyle w:val="B3"/>
        <w:rPr>
          <w:lang w:eastAsia="ko-KR"/>
        </w:rPr>
      </w:pPr>
      <w:r w:rsidRPr="007F5E58">
        <w:rPr>
          <w:lang w:eastAsia="ko-KR"/>
        </w:rPr>
        <w:t>3&gt;</w:t>
      </w:r>
      <w:r w:rsidRPr="007F5E58">
        <w:rPr>
          <w:lang w:eastAsia="ko-KR"/>
        </w:rPr>
        <w:tab/>
        <w:t>else</w:t>
      </w:r>
      <w:r w:rsidR="009700AE" w:rsidRPr="007F5E58">
        <w:rPr>
          <w:lang w:eastAsia="ko-KR"/>
        </w:rPr>
        <w:t>:</w:t>
      </w:r>
    </w:p>
    <w:p w14:paraId="319C3EFF" w14:textId="77777777" w:rsidR="003B18D8" w:rsidRPr="007F5E58" w:rsidRDefault="003B18D8" w:rsidP="003B18D8">
      <w:pPr>
        <w:pStyle w:val="B4"/>
        <w:rPr>
          <w:lang w:eastAsia="ko-KR"/>
        </w:rPr>
      </w:pPr>
      <w:r w:rsidRPr="007F5E58">
        <w:rPr>
          <w:lang w:eastAsia="ko-KR"/>
        </w:rPr>
        <w:t>4&gt;</w:t>
      </w:r>
      <w:r w:rsidRPr="007F5E58">
        <w:rPr>
          <w:lang w:eastAsia="ko-KR"/>
        </w:rPr>
        <w:tab/>
        <w:t>if Random Access Preambles group B is configured; and</w:t>
      </w:r>
    </w:p>
    <w:p w14:paraId="522994FA"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0451A95"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16197ED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B2437ED"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7826AEB" w14:textId="77777777" w:rsidR="00411627" w:rsidRPr="007F5E58" w:rsidRDefault="00411627" w:rsidP="00411627">
      <w:pPr>
        <w:pStyle w:val="B2"/>
        <w:rPr>
          <w:lang w:eastAsia="ko-KR"/>
        </w:rPr>
      </w:pPr>
      <w:r w:rsidRPr="007F5E58">
        <w:rPr>
          <w:lang w:eastAsia="ko-KR"/>
        </w:rPr>
        <w:t>2&gt;</w:t>
      </w:r>
      <w:r w:rsidRPr="007F5E58">
        <w:rPr>
          <w:lang w:eastAsia="ko-KR"/>
        </w:rPr>
        <w:tab/>
      </w:r>
      <w:r w:rsidR="003B18D8" w:rsidRPr="007F5E58">
        <w:rPr>
          <w:lang w:eastAsia="ko-KR"/>
        </w:rPr>
        <w:t xml:space="preserve">else </w:t>
      </w:r>
      <w:r w:rsidRPr="007F5E58">
        <w:rPr>
          <w:lang w:eastAsia="ko-KR"/>
        </w:rPr>
        <w:t>if Msg3</w:t>
      </w:r>
      <w:r w:rsidR="00FA61AC" w:rsidRPr="007F5E58">
        <w:rPr>
          <w:lang w:eastAsia="ko-KR"/>
        </w:rPr>
        <w:t xml:space="preserve"> buffer is empty</w:t>
      </w:r>
      <w:r w:rsidRPr="007F5E58">
        <w:rPr>
          <w:lang w:eastAsia="ko-KR"/>
        </w:rPr>
        <w:t>:</w:t>
      </w:r>
    </w:p>
    <w:p w14:paraId="114CA1E6" w14:textId="77777777" w:rsidR="00411627" w:rsidRPr="007F5E58" w:rsidRDefault="00411627" w:rsidP="00411627">
      <w:pPr>
        <w:pStyle w:val="B3"/>
        <w:rPr>
          <w:lang w:eastAsia="ko-KR"/>
        </w:rPr>
      </w:pPr>
      <w:r w:rsidRPr="007F5E58">
        <w:rPr>
          <w:lang w:eastAsia="ko-KR"/>
        </w:rPr>
        <w:t>3&gt;</w:t>
      </w:r>
      <w:r w:rsidRPr="007F5E58">
        <w:rPr>
          <w:lang w:eastAsia="ko-KR"/>
        </w:rPr>
        <w:tab/>
        <w:t>if Random Access Preambles group B is configured:</w:t>
      </w:r>
    </w:p>
    <w:p w14:paraId="43EBB6F1" w14:textId="3C0CD1A9" w:rsidR="00411627" w:rsidRPr="007F5E58" w:rsidRDefault="00411627" w:rsidP="00411627">
      <w:pPr>
        <w:pStyle w:val="B4"/>
        <w:rPr>
          <w:lang w:eastAsia="ko-KR"/>
        </w:rPr>
      </w:pPr>
      <w:r w:rsidRPr="007F5E58">
        <w:rPr>
          <w:lang w:eastAsia="ko-KR"/>
        </w:rPr>
        <w:t>4&gt;</w:t>
      </w:r>
      <w:r w:rsidRPr="007F5E58">
        <w:rPr>
          <w:lang w:eastAsia="ko-KR"/>
        </w:rPr>
        <w:tab/>
        <w:t xml:space="preserve">if the potential Msg3 size (UL data available for transmission plus MAC </w:t>
      </w:r>
      <w:r w:rsidR="00CD6276" w:rsidRPr="007F5E58">
        <w:rPr>
          <w:lang w:eastAsia="ko-KR"/>
        </w:rPr>
        <w:t>sub</w:t>
      </w:r>
      <w:r w:rsidRPr="007F5E58">
        <w:rPr>
          <w:lang w:eastAsia="ko-KR"/>
        </w:rPr>
        <w:t>header</w:t>
      </w:r>
      <w:r w:rsidR="005F61D5" w:rsidRPr="007F5E58">
        <w:rPr>
          <w:lang w:eastAsia="ko-KR"/>
        </w:rPr>
        <w:t>(s)</w:t>
      </w:r>
      <w:r w:rsidRPr="007F5E58">
        <w:rPr>
          <w:lang w:eastAsia="ko-KR"/>
        </w:rPr>
        <w:t xml:space="preserve"> and, where required, MAC CEs) is greater than </w:t>
      </w:r>
      <w:r w:rsidRPr="007F5E58">
        <w:rPr>
          <w:i/>
          <w:lang w:eastAsia="ko-KR"/>
        </w:rPr>
        <w:t>ra-Msg3SizeGroupA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 – </w:t>
      </w:r>
      <w:r w:rsidRPr="007F5E58">
        <w:rPr>
          <w:i/>
          <w:lang w:eastAsia="ko-KR"/>
        </w:rPr>
        <w:t>preambleReceivedTargetPower</w:t>
      </w:r>
      <w:r w:rsidRPr="007F5E58">
        <w:t xml:space="preserve"> </w:t>
      </w:r>
      <w:r w:rsidRPr="007F5E58">
        <w:rPr>
          <w:lang w:eastAsia="ko-KR"/>
        </w:rPr>
        <w:t>–</w:t>
      </w:r>
      <w:r w:rsidRPr="007F5E58">
        <w:t xml:space="preserve"> </w:t>
      </w:r>
      <w:r w:rsidRPr="007F5E58">
        <w:rPr>
          <w:i/>
          <w:lang w:eastAsia="ko-KR"/>
        </w:rPr>
        <w:t>msg3-DeltaPreamble</w:t>
      </w:r>
      <w:r w:rsidRPr="007F5E58">
        <w:t xml:space="preserve"> </w:t>
      </w:r>
      <w:r w:rsidRPr="007F5E58">
        <w:rPr>
          <w:lang w:eastAsia="ko-KR"/>
        </w:rPr>
        <w:t>–</w:t>
      </w:r>
      <w:r w:rsidRPr="007F5E58">
        <w:t xml:space="preserve"> </w:t>
      </w:r>
      <w:r w:rsidRPr="007F5E58">
        <w:rPr>
          <w:i/>
          <w:lang w:eastAsia="ko-KR"/>
        </w:rPr>
        <w:t>messagePowerOffsetGroupB</w:t>
      </w:r>
      <w:r w:rsidRPr="007F5E58">
        <w:rPr>
          <w:lang w:eastAsia="ko-KR"/>
        </w:rPr>
        <w:t>; or</w:t>
      </w:r>
    </w:p>
    <w:p w14:paraId="44D612D8" w14:textId="77777777" w:rsidR="00411627" w:rsidRPr="007F5E58" w:rsidRDefault="00411627" w:rsidP="00411627">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lang w:eastAsia="ko-KR"/>
        </w:rPr>
        <w:t>ra-Msg3SizeGroupA</w:t>
      </w:r>
      <w:r w:rsidRPr="007F5E58">
        <w:rPr>
          <w:lang w:eastAsia="ko-KR"/>
        </w:rPr>
        <w:t>:</w:t>
      </w:r>
    </w:p>
    <w:p w14:paraId="639DB365"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B.</w:t>
      </w:r>
    </w:p>
    <w:p w14:paraId="33F81C1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505B1FA9" w14:textId="77777777" w:rsidR="00411627" w:rsidRPr="007F5E58" w:rsidRDefault="00411627" w:rsidP="00411627">
      <w:pPr>
        <w:pStyle w:val="B5"/>
        <w:rPr>
          <w:lang w:eastAsia="ko-KR"/>
        </w:rPr>
      </w:pPr>
      <w:r w:rsidRPr="007F5E58">
        <w:rPr>
          <w:lang w:eastAsia="ko-KR"/>
        </w:rPr>
        <w:t>5&gt;</w:t>
      </w:r>
      <w:r w:rsidRPr="007F5E58">
        <w:rPr>
          <w:lang w:eastAsia="ko-KR"/>
        </w:rPr>
        <w:tab/>
        <w:t>select the Random Access Preambles group A.</w:t>
      </w:r>
    </w:p>
    <w:p w14:paraId="52DA66CB"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1FA64FC4" w14:textId="77777777" w:rsidR="00411627" w:rsidRPr="007F5E58" w:rsidRDefault="00411627" w:rsidP="00411627">
      <w:pPr>
        <w:pStyle w:val="B4"/>
        <w:rPr>
          <w:lang w:eastAsia="ko-KR"/>
        </w:rPr>
      </w:pPr>
      <w:r w:rsidRPr="007F5E58">
        <w:rPr>
          <w:lang w:eastAsia="ko-KR"/>
        </w:rPr>
        <w:t>4&gt;</w:t>
      </w:r>
      <w:r w:rsidRPr="007F5E58">
        <w:rPr>
          <w:lang w:eastAsia="ko-KR"/>
        </w:rPr>
        <w:tab/>
        <w:t>select the Random Access Preambles group A.</w:t>
      </w:r>
    </w:p>
    <w:p w14:paraId="4A4ED9C2" w14:textId="77777777" w:rsidR="00411627" w:rsidRPr="007F5E58" w:rsidRDefault="00411627" w:rsidP="00411627">
      <w:pPr>
        <w:pStyle w:val="B2"/>
        <w:rPr>
          <w:lang w:eastAsia="ko-KR"/>
        </w:rPr>
      </w:pPr>
      <w:r w:rsidRPr="007F5E58">
        <w:rPr>
          <w:lang w:eastAsia="ko-KR"/>
        </w:rPr>
        <w:t>2&gt;</w:t>
      </w:r>
      <w:r w:rsidRPr="007F5E58">
        <w:rPr>
          <w:lang w:eastAsia="ko-KR"/>
        </w:rPr>
        <w:tab/>
        <w:t>else (i.e. Msg3 is being retransmitted):</w:t>
      </w:r>
    </w:p>
    <w:p w14:paraId="4E04D339" w14:textId="77777777" w:rsidR="00411627" w:rsidRPr="007F5E58" w:rsidRDefault="00411627" w:rsidP="00411627">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first transmission of Msg3.</w:t>
      </w:r>
    </w:p>
    <w:p w14:paraId="2A281331" w14:textId="77777777" w:rsidR="00411627" w:rsidRPr="007F5E58" w:rsidRDefault="00411627" w:rsidP="00776DE9">
      <w:pPr>
        <w:pStyle w:val="B2"/>
        <w:rPr>
          <w:lang w:eastAsia="ko-KR"/>
        </w:rPr>
      </w:pPr>
      <w:r w:rsidRPr="007F5E58">
        <w:rPr>
          <w:lang w:eastAsia="ko-KR"/>
        </w:rPr>
        <w:t>2&gt;</w:t>
      </w:r>
      <w:r w:rsidRPr="007F5E58">
        <w:rPr>
          <w:lang w:eastAsia="ko-KR"/>
        </w:rPr>
        <w:tab/>
        <w:t xml:space="preserve">select a </w:t>
      </w:r>
      <w:r w:rsidR="000B354E" w:rsidRPr="007F5E58">
        <w:rPr>
          <w:lang w:eastAsia="ko-KR"/>
        </w:rPr>
        <w:t>Random Access Preamble</w:t>
      </w:r>
      <w:r w:rsidRPr="007F5E58">
        <w:rPr>
          <w:lang w:eastAsia="ko-KR"/>
        </w:rPr>
        <w:t xml:space="preserve"> randomly with equal probability from the Random Access Preambles associated with the selected SSB and the selected Random Access Preambles group</w:t>
      </w:r>
      <w:r w:rsidR="00CD6276" w:rsidRPr="007F5E58">
        <w:rPr>
          <w:lang w:eastAsia="ko-KR"/>
        </w:rPr>
        <w:t>;</w:t>
      </w:r>
    </w:p>
    <w:p w14:paraId="5E74FE57"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the selected </w:t>
      </w:r>
      <w:r w:rsidR="000B354E" w:rsidRPr="007F5E58">
        <w:rPr>
          <w:lang w:eastAsia="ko-KR"/>
        </w:rPr>
        <w:t>Random Access Preamble</w:t>
      </w:r>
      <w:r w:rsidRPr="007F5E58">
        <w:rPr>
          <w:lang w:eastAsia="ko-KR"/>
        </w:rPr>
        <w:t>.</w:t>
      </w:r>
    </w:p>
    <w:p w14:paraId="494E2AA5" w14:textId="77777777" w:rsidR="00BB1163" w:rsidRPr="007F5E58" w:rsidRDefault="00BB1163" w:rsidP="00BB1163">
      <w:pPr>
        <w:pStyle w:val="B1"/>
        <w:rPr>
          <w:lang w:eastAsia="ko-KR"/>
        </w:rPr>
      </w:pPr>
      <w:r w:rsidRPr="007F5E58">
        <w:rPr>
          <w:lang w:eastAsia="ko-KR"/>
        </w:rPr>
        <w:t>1&gt;</w:t>
      </w:r>
      <w:r w:rsidRPr="007F5E58">
        <w:rPr>
          <w:lang w:eastAsia="ko-KR"/>
        </w:rPr>
        <w:tab/>
        <w:t>if the Random Access procedure was initiated for SI request (as specified in TS 38.331 [5]); and</w:t>
      </w:r>
    </w:p>
    <w:p w14:paraId="56C6CA04" w14:textId="77777777" w:rsidR="00BB1163" w:rsidRPr="007F5E58" w:rsidRDefault="00805866" w:rsidP="00805866">
      <w:pPr>
        <w:pStyle w:val="B1"/>
        <w:rPr>
          <w:lang w:eastAsia="ko-KR"/>
        </w:rPr>
      </w:pPr>
      <w:r w:rsidRPr="007F5E58">
        <w:rPr>
          <w:lang w:eastAsia="ko-KR"/>
        </w:rPr>
        <w:t>1&gt;</w:t>
      </w:r>
      <w:r w:rsidRPr="007F5E58">
        <w:rPr>
          <w:lang w:eastAsia="ko-KR"/>
        </w:rPr>
        <w:tab/>
      </w:r>
      <w:r w:rsidR="00BB1163" w:rsidRPr="007F5E58">
        <w:rPr>
          <w:lang w:eastAsia="ko-KR"/>
        </w:rPr>
        <w:t xml:space="preserve">if </w:t>
      </w:r>
      <w:r w:rsidR="00BB1163" w:rsidRPr="007F5E58">
        <w:rPr>
          <w:i/>
        </w:rPr>
        <w:t>ra-AssociationPeriodIndex</w:t>
      </w:r>
      <w:r w:rsidR="00BB1163" w:rsidRPr="007F5E58">
        <w:t xml:space="preserve"> and </w:t>
      </w:r>
      <w:r w:rsidR="00BB1163" w:rsidRPr="007F5E58">
        <w:rPr>
          <w:i/>
        </w:rPr>
        <w:t>si-RequestPeriod</w:t>
      </w:r>
      <w:r w:rsidR="00BB1163" w:rsidRPr="007F5E58">
        <w:t xml:space="preserve"> are configured:</w:t>
      </w:r>
    </w:p>
    <w:p w14:paraId="2340DFA2" w14:textId="77777777" w:rsidR="00BB1163" w:rsidRPr="007F5E58" w:rsidRDefault="00BB1163" w:rsidP="00BB1163">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in the association period given by </w:t>
      </w:r>
      <w:r w:rsidRPr="007F5E58">
        <w:rPr>
          <w:i/>
        </w:rPr>
        <w:t>ra-AssociationPeriodIndex</w:t>
      </w:r>
      <w:r w:rsidRPr="007F5E58">
        <w:t xml:space="preserve"> in the </w:t>
      </w:r>
      <w:r w:rsidRPr="007F5E58">
        <w:rPr>
          <w:i/>
        </w:rPr>
        <w:t>si-RequestPeriod</w:t>
      </w:r>
      <w:r w:rsidRPr="007F5E58">
        <w:rPr>
          <w:rFonts w:ascii="Arial" w:hAnsi="Arial"/>
          <w:b/>
          <w:sz w:val="18"/>
          <w:szCs w:val="22"/>
        </w:rPr>
        <w:t xml:space="preserve"> </w:t>
      </w:r>
      <w:r w:rsidRPr="007F5E58">
        <w:rPr>
          <w:lang w:eastAsia="ko-KR"/>
        </w:rPr>
        <w:t xml:space="preserve">permitted by the restrictions given by the </w:t>
      </w:r>
      <w:r w:rsidRPr="007F5E58">
        <w:rPr>
          <w:i/>
          <w:lang w:eastAsia="ko-KR"/>
        </w:rPr>
        <w:t>ra-ssb-OccasionMaskIndex</w:t>
      </w:r>
      <w:r w:rsidRPr="007F5E58">
        <w:rPr>
          <w:lang w:eastAsia="ko-KR"/>
        </w:rPr>
        <w:t xml:space="preserve"> </w:t>
      </w:r>
      <w:r w:rsidR="000D76D9" w:rsidRPr="007F5E58">
        <w:rPr>
          <w:lang w:eastAsia="ko-KR"/>
        </w:rPr>
        <w:t xml:space="preserve">if configured </w:t>
      </w:r>
      <w:r w:rsidRPr="007F5E58">
        <w:rPr>
          <w:lang w:eastAsia="ko-KR"/>
        </w:rPr>
        <w:t>(the MAC entity shall select a PRACH occasion randomly with equal probability amongst the consecutive PRACH occasions</w:t>
      </w:r>
      <w:r w:rsidRPr="007F5E58">
        <w:t xml:space="preserve"> </w:t>
      </w:r>
      <w:r w:rsidRPr="007F5E58">
        <w:rPr>
          <w:lang w:eastAsia="ko-KR"/>
        </w:rPr>
        <w:t xml:space="preserve">according to </w:t>
      </w:r>
      <w:r w:rsidR="00B9580D" w:rsidRPr="007F5E58">
        <w:rPr>
          <w:lang w:eastAsia="ko-KR"/>
        </w:rPr>
        <w:t>clause</w:t>
      </w:r>
      <w:r w:rsidRPr="007F5E58">
        <w:rPr>
          <w:lang w:eastAsia="ko-KR"/>
        </w:rPr>
        <w:t xml:space="preserve"> 8.1 of TS 38.213 [6] corresponding to the selected SSB).</w:t>
      </w:r>
    </w:p>
    <w:p w14:paraId="0AD01E13" w14:textId="77777777" w:rsidR="00411627" w:rsidRPr="007F5E58" w:rsidRDefault="00411627" w:rsidP="00BB1163">
      <w:pPr>
        <w:pStyle w:val="B1"/>
        <w:rPr>
          <w:lang w:eastAsia="ko-KR"/>
        </w:rPr>
      </w:pPr>
      <w:r w:rsidRPr="007F5E58">
        <w:rPr>
          <w:lang w:eastAsia="ko-KR"/>
        </w:rPr>
        <w:t>1&gt;</w:t>
      </w:r>
      <w:r w:rsidRPr="007F5E58">
        <w:rPr>
          <w:lang w:eastAsia="ko-KR"/>
        </w:rPr>
        <w:tab/>
      </w:r>
      <w:r w:rsidR="00BB1163" w:rsidRPr="007F5E58">
        <w:rPr>
          <w:lang w:eastAsia="ko-KR"/>
        </w:rPr>
        <w:t xml:space="preserve">else </w:t>
      </w:r>
      <w:r w:rsidRPr="007F5E58">
        <w:rPr>
          <w:lang w:eastAsia="ko-KR"/>
        </w:rPr>
        <w:t>if an SSB is selected above:</w:t>
      </w:r>
    </w:p>
    <w:p w14:paraId="6D1E78AB" w14:textId="77777777" w:rsidR="00411627" w:rsidRPr="007F5E58" w:rsidRDefault="00411627" w:rsidP="00411627">
      <w:pPr>
        <w:pStyle w:val="B2"/>
        <w:rPr>
          <w:lang w:eastAsia="ko-KR"/>
        </w:rPr>
      </w:pPr>
      <w:r w:rsidRPr="007F5E58">
        <w:rPr>
          <w:lang w:eastAsia="ko-KR"/>
        </w:rPr>
        <w:t>2&gt;</w:t>
      </w:r>
      <w:r w:rsidRPr="007F5E58">
        <w:rPr>
          <w:lang w:eastAsia="ko-KR"/>
        </w:rPr>
        <w:tab/>
        <w:t xml:space="preserve">determine the next available PRACH occasion from the PRACH occasions corresponding to the selected SSB permitted by the restrictions given by the </w:t>
      </w:r>
      <w:r w:rsidRPr="007F5E58">
        <w:rPr>
          <w:i/>
          <w:lang w:eastAsia="ko-KR"/>
        </w:rPr>
        <w:t>ra-ssb-OccasionMaskIndex</w:t>
      </w:r>
      <w:r w:rsidRPr="007F5E58">
        <w:rPr>
          <w:lang w:eastAsia="ko-KR"/>
        </w:rPr>
        <w:t xml:space="preserve"> if configured</w:t>
      </w:r>
      <w:r w:rsidR="00472DD6" w:rsidRPr="007F5E58">
        <w:rPr>
          <w:lang w:eastAsia="ko-KR"/>
        </w:rPr>
        <w:t xml:space="preserve"> or indicated by PDCCH</w:t>
      </w:r>
      <w:r w:rsidRPr="007F5E58">
        <w:rPr>
          <w:lang w:eastAsia="ko-KR"/>
        </w:rPr>
        <w:t xml:space="preserve"> (the MAC entity shall select a PRACH occasion randomly with equal probability amongst the </w:t>
      </w:r>
      <w:r w:rsidR="001F61AD" w:rsidRPr="007F5E58">
        <w:rPr>
          <w:lang w:eastAsia="ko-KR"/>
        </w:rPr>
        <w:t xml:space="preserve">consecutive </w:t>
      </w:r>
      <w:r w:rsidRPr="007F5E58">
        <w:rPr>
          <w:lang w:eastAsia="ko-KR"/>
        </w:rPr>
        <w:t xml:space="preserve">PRACH occasions </w:t>
      </w:r>
      <w:r w:rsidR="001F61AD" w:rsidRPr="007F5E58">
        <w:rPr>
          <w:lang w:eastAsia="ko-KR"/>
        </w:rPr>
        <w:t xml:space="preserve">according to </w:t>
      </w:r>
      <w:r w:rsidR="00B9580D" w:rsidRPr="007F5E58">
        <w:rPr>
          <w:lang w:eastAsia="ko-KR"/>
        </w:rPr>
        <w:t>clause</w:t>
      </w:r>
      <w:r w:rsidR="001F61AD" w:rsidRPr="007F5E58">
        <w:rPr>
          <w:lang w:eastAsia="ko-KR"/>
        </w:rPr>
        <w:t xml:space="preserve"> 8.1 of TS 38.213 [6]</w:t>
      </w:r>
      <w:r w:rsidRPr="007F5E58">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7F5E58" w:rsidRDefault="00411627" w:rsidP="00411627">
      <w:pPr>
        <w:pStyle w:val="B1"/>
        <w:rPr>
          <w:lang w:eastAsia="ko-KR"/>
        </w:rPr>
      </w:pPr>
      <w:r w:rsidRPr="007F5E58">
        <w:rPr>
          <w:lang w:eastAsia="ko-KR"/>
        </w:rPr>
        <w:t>1&gt;</w:t>
      </w:r>
      <w:r w:rsidRPr="007F5E58">
        <w:rPr>
          <w:lang w:eastAsia="ko-KR"/>
        </w:rPr>
        <w:tab/>
        <w:t>else if a CSI-RS is selected above:</w:t>
      </w:r>
    </w:p>
    <w:p w14:paraId="67A7B6FF" w14:textId="77777777" w:rsidR="000B354E" w:rsidRPr="007F5E58" w:rsidRDefault="000B354E" w:rsidP="000B354E">
      <w:pPr>
        <w:pStyle w:val="B2"/>
        <w:rPr>
          <w:lang w:eastAsia="ko-KR"/>
        </w:rPr>
      </w:pPr>
      <w:r w:rsidRPr="007F5E58">
        <w:rPr>
          <w:lang w:eastAsia="ko-KR"/>
        </w:rPr>
        <w:t>2&gt;</w:t>
      </w:r>
      <w:r w:rsidRPr="007F5E58">
        <w:rPr>
          <w:lang w:eastAsia="ko-KR"/>
        </w:rPr>
        <w:tab/>
        <w:t>if there is no contention-free Random Access Resource associated with the selected CSI-RS:</w:t>
      </w:r>
    </w:p>
    <w:p w14:paraId="28245045" w14:textId="77777777" w:rsidR="000B354E" w:rsidRPr="007F5E58" w:rsidRDefault="000B354E" w:rsidP="000B354E">
      <w:pPr>
        <w:pStyle w:val="B3"/>
        <w:rPr>
          <w:lang w:eastAsia="ko-KR"/>
        </w:rPr>
      </w:pPr>
      <w:r w:rsidRPr="007F5E58">
        <w:rPr>
          <w:lang w:eastAsia="ko-KR"/>
        </w:rPr>
        <w:t>3&gt;</w:t>
      </w:r>
      <w:r w:rsidRPr="007F5E58">
        <w:rPr>
          <w:lang w:eastAsia="ko-KR"/>
        </w:rPr>
        <w:tab/>
        <w:t xml:space="preserve">determine the next available PRACH occasion from the PRACH occasions, permitted by the restrictions given by the </w:t>
      </w:r>
      <w:r w:rsidRPr="007F5E58">
        <w:rPr>
          <w:i/>
          <w:lang w:eastAsia="ko-KR"/>
        </w:rPr>
        <w:t>ra-ssb-OccasionMaskIndex</w:t>
      </w:r>
      <w:r w:rsidRPr="007F5E58">
        <w:rPr>
          <w:lang w:eastAsia="ko-KR"/>
        </w:rPr>
        <w:t xml:space="preserve"> if configured, corresponding to the SSB in </w:t>
      </w:r>
      <w:r w:rsidRPr="007F5E58">
        <w:rPr>
          <w:i/>
          <w:lang w:eastAsia="ko-KR"/>
        </w:rPr>
        <w:t>candidateBeamRSList</w:t>
      </w:r>
      <w:r w:rsidRPr="007F5E58">
        <w:rPr>
          <w:lang w:eastAsia="ko-KR"/>
        </w:rPr>
        <w:t xml:space="preserve"> which is quasi-colocated with the selected CSI-RS as specified in TS 38.214 [7] (</w:t>
      </w:r>
      <w:r w:rsidR="00095585" w:rsidRPr="007F5E58">
        <w:rPr>
          <w:lang w:eastAsia="ko-KR"/>
        </w:rPr>
        <w:t xml:space="preserve">the MAC entity shall select a PRACH occasion randomly with equal probability amongst the consecutive PRACH occasions according to </w:t>
      </w:r>
      <w:r w:rsidR="00B9580D" w:rsidRPr="007F5E58">
        <w:rPr>
          <w:lang w:eastAsia="ko-KR"/>
        </w:rPr>
        <w:t>clause</w:t>
      </w:r>
      <w:r w:rsidR="00095585" w:rsidRPr="007F5E58">
        <w:rPr>
          <w:lang w:eastAsia="ko-KR"/>
        </w:rPr>
        <w:t xml:space="preserve"> 8.1 of TS 38.213 [6], corresponding to the SSB which is quasi-colocated with the selected CSI-RS; </w:t>
      </w:r>
      <w:r w:rsidRPr="007F5E58">
        <w:rPr>
          <w:lang w:eastAsia="ko-KR"/>
        </w:rPr>
        <w:t>the MAC entity may take into account the possible occurrence of measurement gaps when determining the next available PRACH occasion corresponding to the SSB which is quasi-col</w:t>
      </w:r>
      <w:r w:rsidR="000D76D9" w:rsidRPr="007F5E58">
        <w:rPr>
          <w:lang w:eastAsia="ko-KR"/>
        </w:rPr>
        <w:t>o</w:t>
      </w:r>
      <w:r w:rsidRPr="007F5E58">
        <w:rPr>
          <w:lang w:eastAsia="ko-KR"/>
        </w:rPr>
        <w:t>c</w:t>
      </w:r>
      <w:r w:rsidR="000D76D9" w:rsidRPr="007F5E58">
        <w:rPr>
          <w:lang w:eastAsia="ko-KR"/>
        </w:rPr>
        <w:t>a</w:t>
      </w:r>
      <w:r w:rsidRPr="007F5E58">
        <w:rPr>
          <w:lang w:eastAsia="ko-KR"/>
        </w:rPr>
        <w:t>ted with the selected CSI-RS).</w:t>
      </w:r>
    </w:p>
    <w:p w14:paraId="142835AB" w14:textId="77777777" w:rsidR="000B354E" w:rsidRPr="007F5E58" w:rsidRDefault="000B354E" w:rsidP="000B354E">
      <w:pPr>
        <w:pStyle w:val="B2"/>
        <w:rPr>
          <w:lang w:eastAsia="ko-KR"/>
        </w:rPr>
      </w:pPr>
      <w:r w:rsidRPr="007F5E58">
        <w:rPr>
          <w:lang w:eastAsia="ko-KR"/>
        </w:rPr>
        <w:t>2&gt;</w:t>
      </w:r>
      <w:r w:rsidRPr="007F5E58">
        <w:rPr>
          <w:lang w:eastAsia="ko-KR"/>
        </w:rPr>
        <w:tab/>
        <w:t>else:</w:t>
      </w:r>
    </w:p>
    <w:p w14:paraId="659FA95A" w14:textId="77777777" w:rsidR="00411627" w:rsidRPr="007F5E58" w:rsidRDefault="000B354E" w:rsidP="000B354E">
      <w:pPr>
        <w:pStyle w:val="B3"/>
        <w:rPr>
          <w:lang w:eastAsia="ko-KR"/>
        </w:rPr>
      </w:pPr>
      <w:r w:rsidRPr="007F5E58">
        <w:rPr>
          <w:lang w:eastAsia="ko-KR"/>
        </w:rPr>
        <w:t>3</w:t>
      </w:r>
      <w:r w:rsidR="00411627" w:rsidRPr="007F5E58">
        <w:rPr>
          <w:lang w:eastAsia="ko-KR"/>
        </w:rPr>
        <w:t>&gt;</w:t>
      </w:r>
      <w:r w:rsidR="00411627" w:rsidRPr="007F5E58">
        <w:rPr>
          <w:lang w:eastAsia="ko-KR"/>
        </w:rPr>
        <w:tab/>
        <w:t xml:space="preserve">determine the next available PRACH occasion from the PRACH occasions in </w:t>
      </w:r>
      <w:r w:rsidR="00411627" w:rsidRPr="007F5E58">
        <w:rPr>
          <w:i/>
          <w:lang w:eastAsia="ko-KR"/>
        </w:rPr>
        <w:t>ra-OccasionList</w:t>
      </w:r>
      <w:r w:rsidR="00411627" w:rsidRPr="007F5E58">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7F5E58" w:rsidRDefault="00411627" w:rsidP="00411627">
      <w:pPr>
        <w:pStyle w:val="B1"/>
        <w:rPr>
          <w:lang w:eastAsia="ko-KR"/>
        </w:rPr>
      </w:pPr>
      <w:r w:rsidRPr="007F5E58">
        <w:rPr>
          <w:lang w:eastAsia="ko-KR"/>
        </w:rPr>
        <w:t>1&gt;</w:t>
      </w:r>
      <w:r w:rsidRPr="007F5E58">
        <w:rPr>
          <w:lang w:eastAsia="ko-KR"/>
        </w:rPr>
        <w:tab/>
        <w:t xml:space="preserve">perform the Random Access Preamble transmission procedure (see </w:t>
      </w:r>
      <w:r w:rsidR="00B9580D" w:rsidRPr="007F5E58">
        <w:rPr>
          <w:lang w:eastAsia="ko-KR"/>
        </w:rPr>
        <w:t>clause</w:t>
      </w:r>
      <w:r w:rsidRPr="007F5E58">
        <w:rPr>
          <w:lang w:eastAsia="ko-KR"/>
        </w:rPr>
        <w:t xml:space="preserve"> 5.1.3).</w:t>
      </w:r>
    </w:p>
    <w:p w14:paraId="1E2CC1B8" w14:textId="77777777" w:rsidR="00832A97" w:rsidRPr="007F5E58" w:rsidRDefault="00832A97" w:rsidP="00832A97">
      <w:pPr>
        <w:pStyle w:val="NO"/>
        <w:rPr>
          <w:lang w:eastAsia="ko-KR"/>
        </w:rPr>
      </w:pPr>
      <w:r w:rsidRPr="007F5E58">
        <w:rPr>
          <w:lang w:eastAsia="ko-KR"/>
        </w:rPr>
        <w:t>NOTE</w:t>
      </w:r>
      <w:r w:rsidR="00FA61AC" w:rsidRPr="007F5E58">
        <w:rPr>
          <w:lang w:eastAsia="ko-KR"/>
        </w:rPr>
        <w:t xml:space="preserve"> 1</w:t>
      </w:r>
      <w:r w:rsidRPr="007F5E58">
        <w:rPr>
          <w:lang w:eastAsia="ko-KR"/>
        </w:rPr>
        <w:t>:</w:t>
      </w:r>
      <w:r w:rsidRPr="007F5E58">
        <w:rPr>
          <w:lang w:eastAsia="ko-KR"/>
        </w:rPr>
        <w:tab/>
        <w:t xml:space="preserve">When the UE determines if there is an SSB with SS-RSRP above </w:t>
      </w:r>
      <w:r w:rsidRPr="007F5E58">
        <w:rPr>
          <w:i/>
          <w:lang w:eastAsia="ko-KR"/>
        </w:rPr>
        <w:t>rsrp-ThresholdSSB</w:t>
      </w:r>
      <w:r w:rsidRPr="007F5E58">
        <w:rPr>
          <w:lang w:eastAsia="ko-KR"/>
        </w:rPr>
        <w:t xml:space="preserve"> or a CSI-RS with CSI-RSRP above </w:t>
      </w:r>
      <w:r w:rsidRPr="007F5E58">
        <w:rPr>
          <w:i/>
          <w:lang w:eastAsia="ko-KR"/>
        </w:rPr>
        <w:t>rsrp-ThresholdCSI-RS</w:t>
      </w:r>
      <w:r w:rsidRPr="007F5E58">
        <w:rPr>
          <w:lang w:eastAsia="ko-KR"/>
        </w:rPr>
        <w:t>, the UE uses the latest unfiltered L1-RSRP measurement.</w:t>
      </w:r>
    </w:p>
    <w:p w14:paraId="361072C1" w14:textId="77777777" w:rsidR="00FA61AC" w:rsidRPr="007F5E58" w:rsidRDefault="00FA61AC" w:rsidP="00FA61AC">
      <w:pPr>
        <w:pStyle w:val="NO"/>
        <w:rPr>
          <w:lang w:eastAsia="ko-KR"/>
        </w:rPr>
      </w:pPr>
      <w:bookmarkStart w:id="185" w:name="_Toc29239822"/>
      <w:r w:rsidRPr="007F5E58">
        <w:rPr>
          <w:lang w:eastAsia="ko-KR"/>
        </w:rPr>
        <w:t>NOTE 2:</w:t>
      </w:r>
      <w:r w:rsidRPr="007F5E58">
        <w:rPr>
          <w:lang w:eastAsia="ko-KR"/>
        </w:rPr>
        <w:tab/>
      </w:r>
      <w:r w:rsidR="001235FA" w:rsidRPr="007F5E58">
        <w:rPr>
          <w:lang w:eastAsia="ko-KR"/>
        </w:rPr>
        <w:t>Void</w:t>
      </w:r>
      <w:r w:rsidRPr="007F5E58">
        <w:rPr>
          <w:lang w:eastAsia="ko-KR"/>
        </w:rPr>
        <w:t>.</w:t>
      </w:r>
    </w:p>
    <w:p w14:paraId="300F37D2" w14:textId="77777777" w:rsidR="003B18D8" w:rsidRPr="007F5E58" w:rsidRDefault="003B18D8" w:rsidP="003B18D8">
      <w:pPr>
        <w:pStyle w:val="Heading3"/>
        <w:rPr>
          <w:rFonts w:eastAsia="SimSun"/>
          <w:lang w:eastAsia="zh-CN"/>
        </w:rPr>
      </w:pPr>
      <w:bookmarkStart w:id="186" w:name="_Toc37296178"/>
      <w:bookmarkStart w:id="187" w:name="_Toc46490304"/>
      <w:bookmarkStart w:id="188" w:name="_Toc52751999"/>
      <w:bookmarkStart w:id="189" w:name="_Toc52796461"/>
      <w:bookmarkStart w:id="190" w:name="_Toc100868938"/>
      <w:r w:rsidRPr="007F5E58">
        <w:rPr>
          <w:rFonts w:eastAsia="Malgun Gothic"/>
          <w:lang w:eastAsia="ko-KR"/>
        </w:rPr>
        <w:t>5.1.2a</w:t>
      </w:r>
      <w:r w:rsidRPr="007F5E58">
        <w:rPr>
          <w:rFonts w:eastAsia="Malgun Gothic"/>
          <w:lang w:eastAsia="ko-KR"/>
        </w:rPr>
        <w:tab/>
        <w:t>Random Access Resource selection</w:t>
      </w:r>
      <w:r w:rsidRPr="007F5E58">
        <w:rPr>
          <w:rFonts w:eastAsia="SimSun"/>
          <w:lang w:eastAsia="zh-CN"/>
        </w:rPr>
        <w:t xml:space="preserve"> for 2-step RA type</w:t>
      </w:r>
      <w:bookmarkEnd w:id="186"/>
      <w:bookmarkEnd w:id="187"/>
      <w:bookmarkEnd w:id="188"/>
      <w:bookmarkEnd w:id="189"/>
      <w:bookmarkEnd w:id="190"/>
    </w:p>
    <w:p w14:paraId="52DD47BC" w14:textId="77777777" w:rsidR="003B18D8" w:rsidRPr="007F5E58" w:rsidRDefault="003B18D8" w:rsidP="003B18D8">
      <w:pPr>
        <w:rPr>
          <w:rFonts w:eastAsia="Malgun Gothic"/>
          <w:lang w:eastAsia="ko-KR"/>
        </w:rPr>
      </w:pPr>
      <w:r w:rsidRPr="007F5E58">
        <w:rPr>
          <w:lang w:eastAsia="ko-KR"/>
        </w:rPr>
        <w:t xml:space="preserve">If the selected </w:t>
      </w:r>
      <w:r w:rsidRPr="007F5E58">
        <w:rPr>
          <w:i/>
          <w:iCs/>
          <w:lang w:eastAsia="ko-KR"/>
        </w:rPr>
        <w:t>RA_TYPE</w:t>
      </w:r>
      <w:r w:rsidRPr="007F5E58">
        <w:rPr>
          <w:lang w:eastAsia="ko-KR"/>
        </w:rPr>
        <w:t xml:space="preserve"> is set to </w:t>
      </w:r>
      <w:r w:rsidRPr="007F5E58">
        <w:rPr>
          <w:i/>
          <w:iCs/>
          <w:lang w:eastAsia="ko-KR"/>
        </w:rPr>
        <w:t>2-stepRA</w:t>
      </w:r>
      <w:r w:rsidRPr="007F5E58">
        <w:rPr>
          <w:lang w:eastAsia="ko-KR"/>
        </w:rPr>
        <w:t>, the MAC entity shall:</w:t>
      </w:r>
    </w:p>
    <w:p w14:paraId="0E15C5FA"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if the contention-free 2-step RA type Resources associated with SSBs have been explicitly provided in </w:t>
      </w:r>
      <w:r w:rsidRPr="007F5E58">
        <w:rPr>
          <w:i/>
          <w:lang w:eastAsia="ko-KR"/>
        </w:rPr>
        <w:t>rach-ConfigDedicated</w:t>
      </w:r>
      <w:r w:rsidRPr="007F5E58">
        <w:rPr>
          <w:lang w:eastAsia="ko-KR"/>
        </w:rPr>
        <w:t xml:space="preserve"> and at least one SSB with SS-RSRP above </w:t>
      </w:r>
      <w:r w:rsidRPr="007F5E58">
        <w:rPr>
          <w:i/>
          <w:lang w:eastAsia="ko-KR"/>
        </w:rPr>
        <w:t>msgA-RSRP-ThresholdSSB</w:t>
      </w:r>
      <w:r w:rsidRPr="007F5E58">
        <w:rPr>
          <w:lang w:eastAsia="ko-KR"/>
        </w:rPr>
        <w:t xml:space="preserve"> amongst the associated SSBs is available:</w:t>
      </w:r>
    </w:p>
    <w:p w14:paraId="7458B0A7"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select an SSB with SS-RSRP above </w:t>
      </w:r>
      <w:r w:rsidRPr="007F5E58">
        <w:rPr>
          <w:i/>
          <w:lang w:eastAsia="ko-KR"/>
        </w:rPr>
        <w:t>msgA-RSRP-ThresholdSSB</w:t>
      </w:r>
      <w:r w:rsidRPr="007F5E58">
        <w:rPr>
          <w:lang w:eastAsia="ko-KR"/>
        </w:rPr>
        <w:t xml:space="preserve"> amongst the associated SSBs;</w:t>
      </w:r>
    </w:p>
    <w:p w14:paraId="097DF6A6" w14:textId="77777777" w:rsidR="003B18D8" w:rsidRPr="007F5E58" w:rsidRDefault="003B18D8" w:rsidP="003B18D8">
      <w:pPr>
        <w:pStyle w:val="B2"/>
        <w:rPr>
          <w:lang w:eastAsia="ko-KR"/>
        </w:rPr>
      </w:pPr>
      <w:r w:rsidRPr="007F5E58">
        <w:rPr>
          <w:lang w:eastAsia="ko-KR"/>
        </w:rPr>
        <w:t>2&gt;</w:t>
      </w:r>
      <w:r w:rsidRPr="007F5E58">
        <w:rPr>
          <w:lang w:eastAsia="ko-KR"/>
        </w:rPr>
        <w:tab/>
        <w:t xml:space="preserve">set the </w:t>
      </w:r>
      <w:r w:rsidRPr="007F5E58">
        <w:rPr>
          <w:i/>
          <w:lang w:eastAsia="ko-KR"/>
        </w:rPr>
        <w:t>PREAMBLE_INDEX</w:t>
      </w:r>
      <w:r w:rsidRPr="007F5E58">
        <w:rPr>
          <w:lang w:eastAsia="ko-KR"/>
        </w:rPr>
        <w:t xml:space="preserve"> to a </w:t>
      </w:r>
      <w:r w:rsidRPr="007F5E58">
        <w:rPr>
          <w:i/>
          <w:lang w:eastAsia="ko-KR"/>
        </w:rPr>
        <w:t>ra-PreambleIndex</w:t>
      </w:r>
      <w:r w:rsidRPr="007F5E58">
        <w:rPr>
          <w:lang w:eastAsia="ko-KR"/>
        </w:rPr>
        <w:t xml:space="preserve"> corresponding to the selected SSB.</w:t>
      </w:r>
    </w:p>
    <w:p w14:paraId="406BFB12" w14:textId="77777777" w:rsidR="003B18D8" w:rsidRPr="007F5E58" w:rsidRDefault="003B18D8" w:rsidP="003B18D8">
      <w:pPr>
        <w:pStyle w:val="B1"/>
        <w:rPr>
          <w:rFonts w:eastAsiaTheme="minorEastAsia"/>
          <w:lang w:eastAsia="ko-KR"/>
        </w:rPr>
      </w:pPr>
      <w:r w:rsidRPr="007F5E58">
        <w:rPr>
          <w:rFonts w:eastAsiaTheme="minorEastAsia"/>
          <w:lang w:eastAsia="ko-KR"/>
        </w:rPr>
        <w:t>1&gt;</w:t>
      </w:r>
      <w:r w:rsidRPr="007F5E58">
        <w:rPr>
          <w:rFonts w:eastAsiaTheme="minorEastAsia"/>
          <w:lang w:eastAsia="ko-KR"/>
        </w:rPr>
        <w:tab/>
        <w:t>else (i.e. for the contention-based Random Access Preamble selection):</w:t>
      </w:r>
    </w:p>
    <w:p w14:paraId="098BC74C"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 xml:space="preserve">if at least one of the SSBs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 xml:space="preserve"> is available:</w:t>
      </w:r>
    </w:p>
    <w:p w14:paraId="52695559" w14:textId="77777777" w:rsidR="003B18D8" w:rsidRPr="007F5E58" w:rsidRDefault="003B18D8" w:rsidP="003B18D8">
      <w:pPr>
        <w:pStyle w:val="B3"/>
        <w:rPr>
          <w:lang w:eastAsia="ko-KR"/>
        </w:rPr>
      </w:pPr>
      <w:r w:rsidRPr="007F5E58">
        <w:rPr>
          <w:rFonts w:eastAsiaTheme="minorEastAsia"/>
          <w:lang w:eastAsia="ko-KR"/>
        </w:rPr>
        <w:t>3</w:t>
      </w:r>
      <w:r w:rsidRPr="007F5E58">
        <w:rPr>
          <w:lang w:eastAsia="ko-KR"/>
        </w:rPr>
        <w:t>&gt;</w:t>
      </w:r>
      <w:r w:rsidRPr="007F5E58">
        <w:rPr>
          <w:lang w:eastAsia="ko-KR"/>
        </w:rPr>
        <w:tab/>
        <w:t xml:space="preserve">select an SSB with SS-RSRP above </w:t>
      </w:r>
      <w:r w:rsidRPr="007F5E58">
        <w:rPr>
          <w:i/>
          <w:iCs/>
          <w:lang w:eastAsia="ko-KR"/>
        </w:rPr>
        <w:t>msgA-</w:t>
      </w:r>
      <w:r w:rsidRPr="007F5E58">
        <w:rPr>
          <w:i/>
          <w:lang w:eastAsia="ko-KR"/>
        </w:rPr>
        <w:t>RSRP</w:t>
      </w:r>
      <w:r w:rsidRPr="007F5E58">
        <w:rPr>
          <w:i/>
          <w:iCs/>
          <w:lang w:eastAsia="ko-KR"/>
        </w:rPr>
        <w:t>-ThresholdSSB</w:t>
      </w:r>
      <w:r w:rsidRPr="007F5E58">
        <w:rPr>
          <w:lang w:eastAsia="ko-KR"/>
        </w:rPr>
        <w:t>.</w:t>
      </w:r>
    </w:p>
    <w:p w14:paraId="2DFC0DA7" w14:textId="77777777" w:rsidR="003B18D8" w:rsidRPr="007F5E58" w:rsidRDefault="003B18D8" w:rsidP="003B18D8">
      <w:pPr>
        <w:pStyle w:val="B2"/>
        <w:rPr>
          <w:lang w:eastAsia="ko-KR"/>
        </w:rPr>
      </w:pPr>
      <w:r w:rsidRPr="007F5E58">
        <w:rPr>
          <w:lang w:eastAsia="ko-KR"/>
        </w:rPr>
        <w:t>2&gt;</w:t>
      </w:r>
      <w:r w:rsidRPr="007F5E58">
        <w:rPr>
          <w:lang w:eastAsia="ko-KR"/>
        </w:rPr>
        <w:tab/>
        <w:t>else:</w:t>
      </w:r>
    </w:p>
    <w:p w14:paraId="39A47CBC" w14:textId="77777777" w:rsidR="003B18D8" w:rsidRPr="007F5E58" w:rsidRDefault="003B18D8" w:rsidP="003B18D8">
      <w:pPr>
        <w:pStyle w:val="B3"/>
        <w:rPr>
          <w:rFonts w:eastAsia="SimSun"/>
          <w:lang w:eastAsia="en-US"/>
        </w:rPr>
      </w:pPr>
      <w:r w:rsidRPr="007F5E58">
        <w:rPr>
          <w:rFonts w:eastAsiaTheme="minorEastAsia"/>
          <w:lang w:eastAsia="ko-KR"/>
        </w:rPr>
        <w:t>3</w:t>
      </w:r>
      <w:r w:rsidRPr="007F5E58">
        <w:rPr>
          <w:lang w:eastAsia="ko-KR"/>
        </w:rPr>
        <w:t>&gt;</w:t>
      </w:r>
      <w:r w:rsidRPr="007F5E58">
        <w:rPr>
          <w:lang w:eastAsia="ko-KR"/>
        </w:rPr>
        <w:tab/>
        <w:t>select any SSB.</w:t>
      </w:r>
    </w:p>
    <w:p w14:paraId="7652138E" w14:textId="77777777" w:rsidR="003B18D8" w:rsidRPr="007F5E58" w:rsidRDefault="003B18D8" w:rsidP="003B18D8">
      <w:pPr>
        <w:pStyle w:val="B2"/>
        <w:rPr>
          <w:rFonts w:eastAsia="Malgun Gothic"/>
          <w:lang w:eastAsia="ko-KR"/>
        </w:rPr>
      </w:pPr>
      <w:r w:rsidRPr="007F5E58">
        <w:rPr>
          <w:lang w:eastAsia="ko-KR"/>
        </w:rPr>
        <w:t>2&gt;</w:t>
      </w:r>
      <w:r w:rsidRPr="007F5E58">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F5E58" w:rsidRDefault="003B18D8" w:rsidP="003B18D8">
      <w:pPr>
        <w:pStyle w:val="B3"/>
        <w:rPr>
          <w:lang w:eastAsia="ko-KR"/>
        </w:rPr>
      </w:pPr>
      <w:bookmarkStart w:id="191" w:name="_Hlk27723011"/>
      <w:r w:rsidRPr="007F5E58">
        <w:rPr>
          <w:lang w:eastAsia="ko-KR"/>
        </w:rPr>
        <w:t>3&gt;</w:t>
      </w:r>
      <w:r w:rsidRPr="007F5E58">
        <w:rPr>
          <w:lang w:eastAsia="ko-KR"/>
        </w:rPr>
        <w:tab/>
        <w:t>if Random Access Preambles group B for 2-step RA type is configured:</w:t>
      </w:r>
    </w:p>
    <w:p w14:paraId="39FF7D5A" w14:textId="77777777" w:rsidR="003B18D8" w:rsidRPr="007F5E58" w:rsidRDefault="003B18D8" w:rsidP="003B18D8">
      <w:pPr>
        <w:pStyle w:val="B4"/>
        <w:rPr>
          <w:lang w:eastAsia="ko-KR"/>
        </w:rPr>
      </w:pPr>
      <w:bookmarkStart w:id="192" w:name="_Hlk27652409"/>
      <w:r w:rsidRPr="007F5E58">
        <w:rPr>
          <w:lang w:eastAsia="ko-KR"/>
        </w:rPr>
        <w:t>4&gt;</w:t>
      </w:r>
      <w:r w:rsidRPr="007F5E58">
        <w:rPr>
          <w:lang w:eastAsia="ko-KR"/>
        </w:rPr>
        <w:tab/>
        <w:t xml:space="preserve">if the potential MSGA payload size (UL data available for transmission plus MAC </w:t>
      </w:r>
      <w:r w:rsidR="00CD6276" w:rsidRPr="007F5E58">
        <w:rPr>
          <w:lang w:eastAsia="ko-KR"/>
        </w:rPr>
        <w:t>sub</w:t>
      </w:r>
      <w:r w:rsidRPr="007F5E58">
        <w:rPr>
          <w:lang w:eastAsia="ko-KR"/>
        </w:rPr>
        <w:t xml:space="preserve">header and, where required, MAC CEs) is greater than the </w:t>
      </w:r>
      <w:r w:rsidR="00CD6276" w:rsidRPr="007F5E58">
        <w:rPr>
          <w:i/>
          <w:iCs/>
          <w:lang w:eastAsia="ko-KR"/>
        </w:rPr>
        <w:t>ra-MsgA-SizeGroupA</w:t>
      </w:r>
      <w:r w:rsidRPr="007F5E58">
        <w:rPr>
          <w:lang w:eastAsia="ko-KR"/>
        </w:rPr>
        <w:t xml:space="preserve"> and the pathloss is less than </w:t>
      </w:r>
      <w:r w:rsidRPr="007F5E58">
        <w:rPr>
          <w:i/>
          <w:lang w:eastAsia="ko-KR"/>
        </w:rPr>
        <w:t>PCMAX</w:t>
      </w:r>
      <w:r w:rsidRPr="007F5E58">
        <w:rPr>
          <w:lang w:eastAsia="ko-KR"/>
        </w:rPr>
        <w:t xml:space="preserve"> (of the Serving Cell performing the Random Access Procedure)</w:t>
      </w:r>
      <w:r w:rsidRPr="007F5E58">
        <w:t xml:space="preserve"> </w:t>
      </w:r>
      <w:r w:rsidRPr="007F5E58">
        <w:rPr>
          <w:lang w:eastAsia="ko-KR"/>
        </w:rPr>
        <w:t xml:space="preserve">– </w:t>
      </w:r>
      <w:r w:rsidRPr="007F5E58">
        <w:rPr>
          <w:i/>
          <w:iCs/>
          <w:lang w:eastAsia="ko-KR"/>
        </w:rPr>
        <w:t>msgA-PreambleReceivedTargetPower</w:t>
      </w:r>
      <w:r w:rsidRPr="007F5E58">
        <w:rPr>
          <w:lang w:eastAsia="ko-KR"/>
        </w:rPr>
        <w:t xml:space="preserve"> – </w:t>
      </w:r>
      <w:r w:rsidRPr="007F5E58">
        <w:rPr>
          <w:i/>
          <w:iCs/>
          <w:lang w:eastAsia="ko-KR"/>
        </w:rPr>
        <w:t>msgA-DeltaPreamble</w:t>
      </w:r>
      <w:r w:rsidRPr="007F5E58">
        <w:rPr>
          <w:lang w:eastAsia="ko-KR"/>
        </w:rPr>
        <w:t xml:space="preserve"> – </w:t>
      </w:r>
      <w:r w:rsidRPr="007F5E58">
        <w:rPr>
          <w:i/>
          <w:iCs/>
          <w:lang w:eastAsia="ko-KR"/>
        </w:rPr>
        <w:t>messagePowerOffsetGroupB</w:t>
      </w:r>
      <w:r w:rsidRPr="007F5E58">
        <w:rPr>
          <w:lang w:eastAsia="ko-KR"/>
        </w:rPr>
        <w:t>; or</w:t>
      </w:r>
    </w:p>
    <w:bookmarkEnd w:id="191"/>
    <w:bookmarkEnd w:id="192"/>
    <w:p w14:paraId="1978C202"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the Random Access procedure was initiated for the CCCH logical channel and the CCCH SDU size plus MAC subheader is greater than </w:t>
      </w:r>
      <w:r w:rsidRPr="007F5E58">
        <w:rPr>
          <w:i/>
          <w:iCs/>
          <w:lang w:eastAsia="ko-KR"/>
        </w:rPr>
        <w:t>ra-MsgA</w:t>
      </w:r>
      <w:r w:rsidR="000D4BCF" w:rsidRPr="007F5E58">
        <w:rPr>
          <w:i/>
          <w:iCs/>
          <w:lang w:eastAsia="ko-KR"/>
        </w:rPr>
        <w:t>-</w:t>
      </w:r>
      <w:r w:rsidRPr="007F5E58">
        <w:rPr>
          <w:i/>
          <w:iCs/>
          <w:lang w:eastAsia="ko-KR"/>
        </w:rPr>
        <w:t>SizeGroupA</w:t>
      </w:r>
      <w:r w:rsidRPr="007F5E58">
        <w:rPr>
          <w:lang w:eastAsia="ko-KR"/>
        </w:rPr>
        <w:t>:</w:t>
      </w:r>
    </w:p>
    <w:p w14:paraId="48B7982C"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B.</w:t>
      </w:r>
    </w:p>
    <w:p w14:paraId="4655BAD5"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61ED57F7" w14:textId="77777777" w:rsidR="003B18D8" w:rsidRPr="007F5E58" w:rsidRDefault="003B18D8" w:rsidP="003B18D8">
      <w:pPr>
        <w:pStyle w:val="B5"/>
        <w:rPr>
          <w:lang w:eastAsia="ko-KR"/>
        </w:rPr>
      </w:pPr>
      <w:r w:rsidRPr="007F5E58">
        <w:rPr>
          <w:lang w:eastAsia="ko-KR"/>
        </w:rPr>
        <w:t>5&gt;</w:t>
      </w:r>
      <w:r w:rsidRPr="007F5E58">
        <w:rPr>
          <w:lang w:eastAsia="ko-KR"/>
        </w:rPr>
        <w:tab/>
        <w:t>select the Random Access Preambles group A.</w:t>
      </w:r>
    </w:p>
    <w:p w14:paraId="69548FB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C1A82BF"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5016D1B9" w14:textId="77777777" w:rsidR="003B18D8" w:rsidRPr="007F5E58" w:rsidRDefault="003B18D8" w:rsidP="003B18D8">
      <w:pPr>
        <w:pStyle w:val="B2"/>
        <w:rPr>
          <w:lang w:eastAsia="ko-KR"/>
        </w:rPr>
      </w:pPr>
      <w:r w:rsidRPr="007F5E58">
        <w:rPr>
          <w:lang w:eastAsia="ko-KR"/>
        </w:rPr>
        <w:t>2&gt;</w:t>
      </w:r>
      <w:r w:rsidRPr="007F5E58">
        <w:rPr>
          <w:lang w:eastAsia="ko-KR"/>
        </w:rPr>
        <w:tab/>
        <w:t xml:space="preserve">else if </w:t>
      </w:r>
      <w:r w:rsidRPr="007F5E58">
        <w:t>contention-free Random Access Resources for 2-step RA type have been configured and if Random Access Preambles group has not yet been selected during the current Random Access procedure</w:t>
      </w:r>
      <w:r w:rsidRPr="007F5E58">
        <w:rPr>
          <w:lang w:eastAsia="ko-KR"/>
        </w:rPr>
        <w:t>:</w:t>
      </w:r>
    </w:p>
    <w:p w14:paraId="16787542" w14:textId="77777777" w:rsidR="003B18D8" w:rsidRPr="007F5E58" w:rsidRDefault="003B18D8" w:rsidP="003B18D8">
      <w:pPr>
        <w:pStyle w:val="B3"/>
        <w:rPr>
          <w:lang w:eastAsia="ko-KR"/>
        </w:rPr>
      </w:pPr>
      <w:r w:rsidRPr="007F5E58">
        <w:rPr>
          <w:lang w:eastAsia="ko-KR"/>
        </w:rPr>
        <w:t>3&gt;</w:t>
      </w:r>
      <w:r w:rsidRPr="007F5E58">
        <w:rPr>
          <w:lang w:eastAsia="ko-KR"/>
        </w:rPr>
        <w:tab/>
        <w:t>if Random Access Preambles group B for 2-step RA type is configured; and</w:t>
      </w:r>
    </w:p>
    <w:p w14:paraId="263730A8"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transport block size of the MSGA payload configured in the </w:t>
      </w:r>
      <w:r w:rsidRPr="007F5E58">
        <w:rPr>
          <w:i/>
          <w:iCs/>
          <w:lang w:eastAsia="ko-KR"/>
        </w:rPr>
        <w:t>rach-ConfigDedicated</w:t>
      </w:r>
      <w:r w:rsidRPr="007F5E58">
        <w:rPr>
          <w:lang w:eastAsia="ko-KR"/>
        </w:rPr>
        <w:t xml:space="preserve"> corresponds to the transport block size of the MSGA payload associated with Random Access Preambles group B:</w:t>
      </w:r>
    </w:p>
    <w:p w14:paraId="2E52620B"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B.</w:t>
      </w:r>
    </w:p>
    <w:p w14:paraId="2987FEA3"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6140875C" w14:textId="77777777" w:rsidR="003B18D8" w:rsidRPr="007F5E58" w:rsidRDefault="003B18D8" w:rsidP="003B18D8">
      <w:pPr>
        <w:pStyle w:val="B4"/>
        <w:rPr>
          <w:lang w:eastAsia="ko-KR"/>
        </w:rPr>
      </w:pPr>
      <w:r w:rsidRPr="007F5E58">
        <w:rPr>
          <w:lang w:eastAsia="ko-KR"/>
        </w:rPr>
        <w:t>4&gt;</w:t>
      </w:r>
      <w:r w:rsidRPr="007F5E58">
        <w:rPr>
          <w:lang w:eastAsia="ko-KR"/>
        </w:rPr>
        <w:tab/>
        <w:t>select the Random Access Preambles group A.</w:t>
      </w:r>
    </w:p>
    <w:p w14:paraId="0395AD97" w14:textId="77777777" w:rsidR="003B18D8" w:rsidRPr="007F5E58" w:rsidRDefault="003B18D8" w:rsidP="003B18D8">
      <w:pPr>
        <w:pStyle w:val="B2"/>
        <w:rPr>
          <w:lang w:eastAsia="ko-KR"/>
        </w:rPr>
      </w:pPr>
      <w:r w:rsidRPr="007F5E58">
        <w:rPr>
          <w:lang w:eastAsia="ko-KR"/>
        </w:rPr>
        <w:t>2&gt;</w:t>
      </w:r>
      <w:r w:rsidRPr="007F5E58">
        <w:rPr>
          <w:lang w:eastAsia="ko-KR"/>
        </w:rPr>
        <w:tab/>
        <w:t>else (i.e. Random Access preambles group has been selected during the current Random Access procedure):</w:t>
      </w:r>
    </w:p>
    <w:p w14:paraId="2031332E" w14:textId="77777777" w:rsidR="003B18D8" w:rsidRPr="007F5E58" w:rsidRDefault="003B18D8" w:rsidP="003B18D8">
      <w:pPr>
        <w:pStyle w:val="B3"/>
        <w:rPr>
          <w:lang w:eastAsia="ko-KR"/>
        </w:rPr>
      </w:pPr>
      <w:r w:rsidRPr="007F5E58">
        <w:rPr>
          <w:lang w:eastAsia="ko-KR"/>
        </w:rPr>
        <w:t>3&gt;</w:t>
      </w:r>
      <w:r w:rsidRPr="007F5E58">
        <w:rPr>
          <w:lang w:eastAsia="ko-KR"/>
        </w:rPr>
        <w:tab/>
        <w:t>select the same group of Random Access Preambles as was used for the Random Access Preamble transmission attempt corresponding to the earlier transmission of MSGA.</w:t>
      </w:r>
    </w:p>
    <w:p w14:paraId="1A851D77" w14:textId="77777777" w:rsidR="003B18D8" w:rsidRPr="007F5E58" w:rsidRDefault="003B18D8" w:rsidP="003B18D8">
      <w:pPr>
        <w:pStyle w:val="B2"/>
        <w:rPr>
          <w:lang w:eastAsia="ko-KR"/>
        </w:rPr>
      </w:pPr>
      <w:r w:rsidRPr="007F5E58">
        <w:rPr>
          <w:rFonts w:eastAsia="SimSun"/>
          <w:lang w:eastAsia="zh-CN"/>
        </w:rPr>
        <w:t>2</w:t>
      </w:r>
      <w:r w:rsidRPr="007F5E58">
        <w:rPr>
          <w:lang w:eastAsia="ko-KR"/>
        </w:rPr>
        <w:t>&gt;</w:t>
      </w:r>
      <w:r w:rsidRPr="007F5E58">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F5E58" w:rsidRDefault="003B18D8" w:rsidP="003B18D8">
      <w:pPr>
        <w:pStyle w:val="B2"/>
        <w:rPr>
          <w:lang w:eastAsia="ko-KR"/>
        </w:rPr>
      </w:pPr>
      <w:r w:rsidRPr="007F5E58">
        <w:rPr>
          <w:rFonts w:eastAsiaTheme="minorEastAsia"/>
          <w:lang w:eastAsia="ko-KR"/>
        </w:rPr>
        <w:t>2</w:t>
      </w:r>
      <w:r w:rsidRPr="007F5E58">
        <w:rPr>
          <w:lang w:eastAsia="ko-KR"/>
        </w:rPr>
        <w:t>&gt;</w:t>
      </w:r>
      <w:r w:rsidRPr="007F5E58">
        <w:rPr>
          <w:lang w:eastAsia="ko-KR"/>
        </w:rPr>
        <w:tab/>
        <w:t xml:space="preserve">set the </w:t>
      </w:r>
      <w:r w:rsidRPr="007F5E58">
        <w:rPr>
          <w:i/>
          <w:iCs/>
          <w:lang w:eastAsia="ko-KR"/>
        </w:rPr>
        <w:t>PREAMBLE_INDEX</w:t>
      </w:r>
      <w:r w:rsidRPr="007F5E58">
        <w:rPr>
          <w:lang w:eastAsia="ko-KR"/>
        </w:rPr>
        <w:t xml:space="preserve"> to the selected Random Access Preamble</w:t>
      </w:r>
      <w:r w:rsidR="003B7EA0" w:rsidRPr="007F5E58">
        <w:rPr>
          <w:lang w:eastAsia="ko-KR"/>
        </w:rPr>
        <w:t>.</w:t>
      </w:r>
    </w:p>
    <w:p w14:paraId="3CDCF614" w14:textId="77777777" w:rsidR="003B18D8" w:rsidRPr="007F5E58" w:rsidRDefault="003B18D8" w:rsidP="003B18D8">
      <w:pPr>
        <w:pStyle w:val="B1"/>
        <w:rPr>
          <w:lang w:eastAsia="ko-KR"/>
        </w:rPr>
      </w:pPr>
      <w:r w:rsidRPr="007F5E58">
        <w:rPr>
          <w:rFonts w:eastAsiaTheme="minorEastAsia"/>
          <w:lang w:eastAsia="ko-KR"/>
        </w:rPr>
        <w:t>1&gt;</w:t>
      </w:r>
      <w:r w:rsidRPr="007F5E58">
        <w:rPr>
          <w:rFonts w:eastAsiaTheme="minorEastAsia"/>
          <w:lang w:eastAsia="ko-KR"/>
        </w:rPr>
        <w:tab/>
        <w:t xml:space="preserve">determine the next available PRACH occasion from the PRACH occasions corresponding to the selected SSB </w:t>
      </w:r>
      <w:r w:rsidRPr="007F5E58">
        <w:rPr>
          <w:lang w:eastAsia="ko-KR"/>
        </w:rPr>
        <w:t xml:space="preserve">permitted by the restrictions given by the </w:t>
      </w:r>
      <w:r w:rsidRPr="007F5E58">
        <w:rPr>
          <w:i/>
          <w:iCs/>
        </w:rPr>
        <w:t>msgA-SSB-SharedRO-MaskIndex</w:t>
      </w:r>
      <w:r w:rsidRPr="007F5E58">
        <w:rPr>
          <w:iCs/>
        </w:rPr>
        <w:t xml:space="preserve"> </w:t>
      </w:r>
      <w:r w:rsidRPr="007F5E58">
        <w:t>if configured</w:t>
      </w:r>
      <w:r w:rsidRPr="007F5E58">
        <w:rPr>
          <w:rFonts w:eastAsiaTheme="minorEastAsia"/>
          <w:lang w:eastAsia="ko-KR"/>
        </w:rPr>
        <w:t xml:space="preserve"> and </w:t>
      </w:r>
      <w:r w:rsidRPr="007F5E58">
        <w:rPr>
          <w:i/>
          <w:lang w:eastAsia="ko-KR"/>
        </w:rPr>
        <w:t>ra-ssb-OccasionMaskIndex</w:t>
      </w:r>
      <w:r w:rsidRPr="007F5E58">
        <w:rPr>
          <w:lang w:eastAsia="ko-KR"/>
        </w:rPr>
        <w:t xml:space="preserve"> </w:t>
      </w:r>
      <w:r w:rsidRPr="007F5E58">
        <w:rPr>
          <w:iCs/>
          <w:lang w:eastAsia="ko-KR"/>
        </w:rPr>
        <w:t>if configured</w:t>
      </w:r>
      <w:r w:rsidRPr="007F5E58">
        <w:rPr>
          <w:rFonts w:eastAsiaTheme="minorEastAsia"/>
          <w:lang w:eastAsia="ko-KR"/>
        </w:rPr>
        <w:t xml:space="preserve"> (the MAC entity shall select a PRACH occasion randomly with equal probability among the consecutive PRACH occasions </w:t>
      </w:r>
      <w:r w:rsidRPr="007F5E58">
        <w:rPr>
          <w:rFonts w:eastAsia="SimSun"/>
          <w:lang w:eastAsia="zh-CN"/>
        </w:rPr>
        <w:t xml:space="preserve">allocated for 2-step RA type </w:t>
      </w:r>
      <w:r w:rsidRPr="007F5E58">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7F5E58" w:rsidRDefault="000D4BCF" w:rsidP="000D4BCF">
      <w:pPr>
        <w:pStyle w:val="B1"/>
        <w:rPr>
          <w:lang w:eastAsia="ko-KR"/>
        </w:rPr>
      </w:pPr>
      <w:r w:rsidRPr="007F5E58">
        <w:rPr>
          <w:lang w:eastAsia="ko-KR"/>
        </w:rPr>
        <w:t>1&gt;</w:t>
      </w:r>
      <w:r w:rsidRPr="007F5E58">
        <w:rPr>
          <w:lang w:eastAsia="ko-KR"/>
        </w:rPr>
        <w:tab/>
        <w:t>if the Random Access Preamble was not selected by the MAC entity among the contention-based Random Access Preamble(s):</w:t>
      </w:r>
    </w:p>
    <w:p w14:paraId="3C217B24" w14:textId="0836D33A" w:rsidR="000D4BCF" w:rsidRPr="007F5E58" w:rsidRDefault="000D4BCF" w:rsidP="000D4BCF">
      <w:pPr>
        <w:pStyle w:val="B2"/>
        <w:rPr>
          <w:lang w:eastAsia="ko-KR"/>
        </w:rPr>
      </w:pPr>
      <w:r w:rsidRPr="007F5E58">
        <w:rPr>
          <w:lang w:eastAsia="ko-KR"/>
        </w:rPr>
        <w:t>2&gt;</w:t>
      </w:r>
      <w:r w:rsidRPr="007F5E58">
        <w:rPr>
          <w:lang w:eastAsia="ko-KR"/>
        </w:rPr>
        <w:tab/>
        <w:t xml:space="preserve">select a PUSCH occasion from the PUSCH occasions configured in </w:t>
      </w:r>
      <w:r w:rsidRPr="007F5E58">
        <w:rPr>
          <w:i/>
          <w:iCs/>
          <w:lang w:eastAsia="ko-KR"/>
        </w:rPr>
        <w:t>msgA-CFRA-PUSCH</w:t>
      </w:r>
      <w:r w:rsidRPr="007F5E58">
        <w:rPr>
          <w:lang w:eastAsia="ko-KR"/>
        </w:rPr>
        <w:t xml:space="preserve"> corresponding to the PRACH slot of the selected PRACH occasion, according to </w:t>
      </w:r>
      <w:r w:rsidRPr="007F5E58">
        <w:rPr>
          <w:i/>
          <w:iCs/>
          <w:lang w:eastAsia="ko-KR"/>
        </w:rPr>
        <w:t>msgA-PUSCH-</w:t>
      </w:r>
      <w:del w:id="193" w:author="Draft v2" w:date="2022-07-13T16:33:00Z">
        <w:r w:rsidRPr="007F5E58" w:rsidDel="00473F86">
          <w:rPr>
            <w:i/>
            <w:iCs/>
            <w:lang w:eastAsia="ko-KR"/>
          </w:rPr>
          <w:delText>r</w:delText>
        </w:r>
      </w:del>
      <w:ins w:id="194" w:author="Draft v2" w:date="2022-07-13T16:33:00Z">
        <w:r w:rsidR="00473F86">
          <w:rPr>
            <w:i/>
            <w:iCs/>
            <w:lang w:eastAsia="ko-KR"/>
          </w:rPr>
          <w:t>R</w:t>
        </w:r>
      </w:ins>
      <w:r w:rsidRPr="007F5E58">
        <w:rPr>
          <w:i/>
          <w:iCs/>
          <w:lang w:eastAsia="ko-KR"/>
        </w:rPr>
        <w:t>esource-Index</w:t>
      </w:r>
      <w:r w:rsidRPr="007F5E58">
        <w:rPr>
          <w:lang w:eastAsia="ko-KR"/>
        </w:rPr>
        <w:t xml:space="preserve"> corresponding to the selected SSB;</w:t>
      </w:r>
    </w:p>
    <w:p w14:paraId="6B7DE55F" w14:textId="77777777" w:rsidR="000D4BCF" w:rsidRPr="007F5E58" w:rsidRDefault="000D4BCF" w:rsidP="000D4BCF">
      <w:pPr>
        <w:pStyle w:val="B2"/>
        <w:rPr>
          <w:lang w:eastAsia="ko-KR"/>
        </w:rPr>
      </w:pPr>
      <w:r w:rsidRPr="007F5E58">
        <w:rPr>
          <w:lang w:eastAsia="ko-KR"/>
        </w:rPr>
        <w:t>2&gt;</w:t>
      </w:r>
      <w:r w:rsidR="005543ED" w:rsidRPr="007F5E58">
        <w:rPr>
          <w:lang w:eastAsia="ko-KR"/>
        </w:rPr>
        <w:tab/>
      </w:r>
      <w:r w:rsidRPr="007F5E58">
        <w:rPr>
          <w:lang w:eastAsia="ko-KR"/>
        </w:rPr>
        <w:t>determine the UL grant and the associated HARQ information for the MSGA payload in the selected PUSCH occasion;</w:t>
      </w:r>
    </w:p>
    <w:p w14:paraId="57D570C9" w14:textId="77777777" w:rsidR="000D4BCF" w:rsidRPr="007F5E58" w:rsidRDefault="000D4BCF" w:rsidP="000D4BCF">
      <w:pPr>
        <w:pStyle w:val="B2"/>
        <w:rPr>
          <w:lang w:eastAsia="ko-KR"/>
        </w:rPr>
      </w:pPr>
      <w:r w:rsidRPr="007F5E58">
        <w:rPr>
          <w:lang w:eastAsia="ko-KR"/>
        </w:rPr>
        <w:t>2&gt;</w:t>
      </w:r>
      <w:r w:rsidRPr="007F5E58">
        <w:rPr>
          <w:lang w:eastAsia="ko-KR"/>
        </w:rPr>
        <w:tab/>
        <w:t>deliver the UL grant and the associated HARQ information to the HARQ entity.</w:t>
      </w:r>
    </w:p>
    <w:p w14:paraId="3254B1DA" w14:textId="77777777" w:rsidR="000D4BCF" w:rsidRPr="007F5E58" w:rsidRDefault="000D4BCF" w:rsidP="000D4BCF">
      <w:pPr>
        <w:pStyle w:val="B1"/>
        <w:rPr>
          <w:lang w:eastAsia="ko-KR"/>
        </w:rPr>
      </w:pPr>
      <w:r w:rsidRPr="007F5E58">
        <w:rPr>
          <w:lang w:eastAsia="ko-KR"/>
        </w:rPr>
        <w:t>1&gt;</w:t>
      </w:r>
      <w:r w:rsidRPr="007F5E58">
        <w:rPr>
          <w:lang w:eastAsia="ko-KR"/>
        </w:rPr>
        <w:tab/>
        <w:t>else:</w:t>
      </w:r>
    </w:p>
    <w:p w14:paraId="7637C212" w14:textId="77777777" w:rsidR="000D4BCF" w:rsidRPr="007F5E58" w:rsidRDefault="000D4BCF" w:rsidP="000D4BCF">
      <w:pPr>
        <w:pStyle w:val="B2"/>
        <w:rPr>
          <w:lang w:eastAsia="ko-KR"/>
        </w:rPr>
      </w:pPr>
      <w:r w:rsidRPr="007F5E58">
        <w:rPr>
          <w:lang w:eastAsia="ko-KR"/>
        </w:rPr>
        <w:t>2&gt;</w:t>
      </w:r>
      <w:r w:rsidRPr="007F5E58">
        <w:rPr>
          <w:lang w:eastAsia="ko-KR"/>
        </w:rPr>
        <w:tab/>
        <w:t>select a PUSCH occasion corresponding to the selected preamble and PRACH occasion according to clause 8.1A of TS 38.213 [6];</w:t>
      </w:r>
    </w:p>
    <w:p w14:paraId="541D307D" w14:textId="77777777" w:rsidR="000D4BCF" w:rsidRPr="007F5E58" w:rsidRDefault="000D4BCF" w:rsidP="00030779">
      <w:pPr>
        <w:pStyle w:val="B2"/>
        <w:rPr>
          <w:lang w:eastAsia="ko-KR"/>
        </w:rPr>
      </w:pPr>
      <w:r w:rsidRPr="007F5E58">
        <w:rPr>
          <w:lang w:eastAsia="ko-KR"/>
        </w:rPr>
        <w:t>2&gt;</w:t>
      </w:r>
      <w:r w:rsidRPr="007F5E58">
        <w:rPr>
          <w:lang w:eastAsia="ko-KR"/>
        </w:rPr>
        <w:tab/>
        <w:t>determine the UL grant for the MSGA payload according to the PUSCH configuration associated with the selected Random Access P</w:t>
      </w:r>
      <w:r w:rsidRPr="007F5E58">
        <w:rPr>
          <w:rFonts w:eastAsia="SimSun"/>
          <w:lang w:eastAsia="zh-CN"/>
        </w:rPr>
        <w:t xml:space="preserve">reambles group and </w:t>
      </w:r>
      <w:r w:rsidRPr="007F5E58">
        <w:rPr>
          <w:lang w:eastAsia="ko-KR"/>
        </w:rPr>
        <w:t>determine the associated HARQ information;</w:t>
      </w:r>
    </w:p>
    <w:p w14:paraId="7EDA004D" w14:textId="77777777" w:rsidR="000D4BCF" w:rsidRPr="007F5E58" w:rsidRDefault="000D4BCF" w:rsidP="00030779">
      <w:pPr>
        <w:pStyle w:val="B2"/>
        <w:rPr>
          <w:lang w:eastAsia="ko-KR"/>
        </w:rPr>
      </w:pPr>
      <w:r w:rsidRPr="007F5E58">
        <w:rPr>
          <w:lang w:eastAsia="ko-KR"/>
        </w:rPr>
        <w:t>2&gt;</w:t>
      </w:r>
      <w:r w:rsidRPr="007F5E58">
        <w:rPr>
          <w:lang w:eastAsia="ko-KR"/>
        </w:rPr>
        <w:tab/>
        <w:t>if the selected preamble and PRACH occasion is mapped to a valid PUSCH occasion as specified in clause 8.1A of TS 38.213 [6]:</w:t>
      </w:r>
    </w:p>
    <w:p w14:paraId="0C4A8276" w14:textId="77777777" w:rsidR="003B18D8" w:rsidRPr="007F5E58" w:rsidRDefault="000D4BCF" w:rsidP="00030779">
      <w:pPr>
        <w:pStyle w:val="B3"/>
        <w:rPr>
          <w:lang w:eastAsia="ko-KR"/>
        </w:rPr>
      </w:pPr>
      <w:r w:rsidRPr="007F5E58">
        <w:rPr>
          <w:lang w:eastAsia="ko-KR"/>
        </w:rPr>
        <w:t>3</w:t>
      </w:r>
      <w:r w:rsidR="003B18D8" w:rsidRPr="007F5E58">
        <w:rPr>
          <w:lang w:eastAsia="ko-KR"/>
        </w:rPr>
        <w:t>&gt;</w:t>
      </w:r>
      <w:r w:rsidR="00F122D6" w:rsidRPr="007F5E58">
        <w:rPr>
          <w:lang w:eastAsia="ko-KR"/>
        </w:rPr>
        <w:tab/>
      </w:r>
      <w:r w:rsidR="003B18D8" w:rsidRPr="007F5E58">
        <w:rPr>
          <w:lang w:eastAsia="ko-KR"/>
        </w:rPr>
        <w:t>deliver the UL grant and the associated HARQ information to the HARQ entity</w:t>
      </w:r>
      <w:r w:rsidR="00F24628" w:rsidRPr="007F5E58">
        <w:rPr>
          <w:lang w:eastAsia="ko-KR"/>
        </w:rPr>
        <w:t>.</w:t>
      </w:r>
    </w:p>
    <w:p w14:paraId="217B9F58" w14:textId="77777777" w:rsidR="003B18D8" w:rsidRPr="007F5E58" w:rsidRDefault="003B18D8" w:rsidP="003B18D8">
      <w:pPr>
        <w:pStyle w:val="B1"/>
        <w:rPr>
          <w:lang w:eastAsia="ko-KR"/>
        </w:rPr>
      </w:pPr>
      <w:r w:rsidRPr="007F5E58">
        <w:rPr>
          <w:lang w:eastAsia="ko-KR"/>
        </w:rPr>
        <w:t>1&gt;</w:t>
      </w:r>
      <w:r w:rsidRPr="007F5E58">
        <w:rPr>
          <w:lang w:eastAsia="ko-KR"/>
        </w:rPr>
        <w:tab/>
        <w:t xml:space="preserve">perform the </w:t>
      </w:r>
      <w:r w:rsidRPr="007F5E58">
        <w:rPr>
          <w:rFonts w:eastAsia="SimSun"/>
          <w:lang w:eastAsia="zh-CN"/>
        </w:rPr>
        <w:t>MSGA</w:t>
      </w:r>
      <w:r w:rsidRPr="007F5E58">
        <w:rPr>
          <w:lang w:eastAsia="ko-KR"/>
        </w:rPr>
        <w:t xml:space="preserve"> transmission procedure (see </w:t>
      </w:r>
      <w:r w:rsidR="005D3B77" w:rsidRPr="007F5E58">
        <w:rPr>
          <w:lang w:eastAsia="ko-KR"/>
        </w:rPr>
        <w:t>clause</w:t>
      </w:r>
      <w:r w:rsidRPr="007F5E58">
        <w:rPr>
          <w:lang w:eastAsia="ko-KR"/>
        </w:rPr>
        <w:t xml:space="preserve"> 5.1.3</w:t>
      </w:r>
      <w:r w:rsidRPr="007F5E58">
        <w:rPr>
          <w:rFonts w:eastAsia="SimSun"/>
          <w:lang w:eastAsia="zh-CN"/>
        </w:rPr>
        <w:t>a</w:t>
      </w:r>
      <w:r w:rsidRPr="007F5E58">
        <w:rPr>
          <w:lang w:eastAsia="ko-KR"/>
        </w:rPr>
        <w:t>).</w:t>
      </w:r>
    </w:p>
    <w:p w14:paraId="1E9CA878"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To determine if there is an SSB with </w:t>
      </w:r>
      <w:r w:rsidRPr="007F5E58">
        <w:rPr>
          <w:i/>
          <w:iCs/>
          <w:lang w:eastAsia="ko-KR"/>
        </w:rPr>
        <w:t>SS-RSRP</w:t>
      </w:r>
      <w:r w:rsidRPr="007F5E58">
        <w:rPr>
          <w:lang w:eastAsia="ko-KR"/>
        </w:rPr>
        <w:t xml:space="preserve"> above </w:t>
      </w:r>
      <w:r w:rsidRPr="007F5E58">
        <w:rPr>
          <w:i/>
          <w:iCs/>
          <w:lang w:eastAsia="ko-KR"/>
        </w:rPr>
        <w:t>msgA-RSRP-ThresholdSSB</w:t>
      </w:r>
      <w:r w:rsidRPr="007F5E58">
        <w:rPr>
          <w:lang w:eastAsia="ko-KR"/>
        </w:rPr>
        <w:t xml:space="preserve">, the UE uses the latest unfiltered </w:t>
      </w:r>
      <w:r w:rsidRPr="007F5E58">
        <w:rPr>
          <w:i/>
          <w:iCs/>
          <w:lang w:eastAsia="ko-KR"/>
        </w:rPr>
        <w:t>L1-RSRP</w:t>
      </w:r>
      <w:r w:rsidRPr="007F5E58">
        <w:rPr>
          <w:lang w:eastAsia="ko-KR"/>
        </w:rPr>
        <w:t xml:space="preserve"> measurement.</w:t>
      </w:r>
    </w:p>
    <w:p w14:paraId="7AF7D197" w14:textId="77777777" w:rsidR="00411627" w:rsidRPr="007F5E58" w:rsidRDefault="00411627" w:rsidP="00411627">
      <w:pPr>
        <w:pStyle w:val="Heading3"/>
        <w:rPr>
          <w:lang w:eastAsia="ko-KR"/>
        </w:rPr>
      </w:pPr>
      <w:bookmarkStart w:id="195" w:name="_Toc37296179"/>
      <w:bookmarkStart w:id="196" w:name="_Toc46490305"/>
      <w:bookmarkStart w:id="197" w:name="_Toc52752000"/>
      <w:bookmarkStart w:id="198" w:name="_Toc52796462"/>
      <w:bookmarkStart w:id="199" w:name="_Toc100868939"/>
      <w:r w:rsidRPr="007F5E58">
        <w:rPr>
          <w:lang w:eastAsia="ko-KR"/>
        </w:rPr>
        <w:t>5.1.3</w:t>
      </w:r>
      <w:r w:rsidRPr="007F5E58">
        <w:rPr>
          <w:lang w:eastAsia="ko-KR"/>
        </w:rPr>
        <w:tab/>
        <w:t>Random Access Preamble transmission</w:t>
      </w:r>
      <w:bookmarkEnd w:id="185"/>
      <w:bookmarkEnd w:id="195"/>
      <w:bookmarkEnd w:id="196"/>
      <w:bookmarkEnd w:id="197"/>
      <w:bookmarkEnd w:id="198"/>
      <w:bookmarkEnd w:id="199"/>
    </w:p>
    <w:p w14:paraId="1030916F" w14:textId="77777777" w:rsidR="00411627" w:rsidRPr="007F5E58" w:rsidRDefault="00411627" w:rsidP="00411627">
      <w:pPr>
        <w:rPr>
          <w:lang w:eastAsia="ko-KR"/>
        </w:rPr>
      </w:pPr>
      <w:r w:rsidRPr="007F5E58">
        <w:rPr>
          <w:lang w:eastAsia="ko-KR"/>
        </w:rPr>
        <w:t>The MAC entity shall, for each Random Access Preamble:</w:t>
      </w:r>
    </w:p>
    <w:p w14:paraId="3248014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PREAMBLE_TRANSMISSION_COUNTER</w:t>
      </w:r>
      <w:r w:rsidRPr="007F5E58">
        <w:rPr>
          <w:lang w:eastAsia="ko-KR"/>
        </w:rPr>
        <w:t xml:space="preserve"> is greater than one; and</w:t>
      </w:r>
    </w:p>
    <w:p w14:paraId="0F66C6BC" w14:textId="77777777" w:rsidR="00411627" w:rsidRPr="007F5E58" w:rsidRDefault="00411627" w:rsidP="00411627">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4E2D304"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was not received from lower layers for the last Random Access Preamble transmission; and</w:t>
      </w:r>
    </w:p>
    <w:p w14:paraId="3CC62D8D"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SSB </w:t>
      </w:r>
      <w:r w:rsidR="00E61B3A" w:rsidRPr="007F5E58">
        <w:rPr>
          <w:lang w:eastAsia="ko-KR"/>
        </w:rPr>
        <w:t xml:space="preserve">or CSI-RS </w:t>
      </w:r>
      <w:r w:rsidRPr="007F5E58">
        <w:rPr>
          <w:lang w:eastAsia="ko-KR"/>
        </w:rPr>
        <w:t xml:space="preserve">selected is not changed </w:t>
      </w:r>
      <w:r w:rsidR="00E61B3A" w:rsidRPr="007F5E58">
        <w:rPr>
          <w:lang w:eastAsia="ko-KR"/>
        </w:rPr>
        <w:t>from the selection in</w:t>
      </w:r>
      <w:r w:rsidRPr="007F5E58">
        <w:rPr>
          <w:lang w:eastAsia="ko-KR"/>
        </w:rPr>
        <w:t xml:space="preserve"> the </w:t>
      </w:r>
      <w:r w:rsidR="00E61B3A" w:rsidRPr="007F5E58">
        <w:rPr>
          <w:lang w:eastAsia="ko-KR"/>
        </w:rPr>
        <w:t>last</w:t>
      </w:r>
      <w:r w:rsidRPr="007F5E58">
        <w:rPr>
          <w:lang w:eastAsia="ko-KR"/>
        </w:rPr>
        <w:t xml:space="preserve"> Random Access Preamble transmission:</w:t>
      </w:r>
    </w:p>
    <w:p w14:paraId="19CE3FAF"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PREAMBLE_POWER_RAMPING_COUNTER</w:t>
      </w:r>
      <w:r w:rsidRPr="007F5E58">
        <w:rPr>
          <w:lang w:eastAsia="ko-KR"/>
        </w:rPr>
        <w:t xml:space="preserve"> by 1.</w:t>
      </w:r>
    </w:p>
    <w:p w14:paraId="186DDEA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select the value of </w:t>
      </w:r>
      <w:r w:rsidRPr="007F5E58">
        <w:rPr>
          <w:i/>
          <w:lang w:eastAsia="ko-KR"/>
        </w:rPr>
        <w:t>DELTA_PREAMBLE</w:t>
      </w:r>
      <w:r w:rsidRPr="007F5E58">
        <w:rPr>
          <w:lang w:eastAsia="ko-KR"/>
        </w:rPr>
        <w:t xml:space="preserve"> according to </w:t>
      </w:r>
      <w:r w:rsidR="00B9580D" w:rsidRPr="007F5E58">
        <w:rPr>
          <w:lang w:eastAsia="ko-KR"/>
        </w:rPr>
        <w:t>clause</w:t>
      </w:r>
      <w:r w:rsidRPr="007F5E58">
        <w:rPr>
          <w:lang w:eastAsia="ko-KR"/>
        </w:rPr>
        <w:t xml:space="preserve"> 7.3;</w:t>
      </w:r>
    </w:p>
    <w:p w14:paraId="4A03DB2D" w14:textId="77777777" w:rsidR="00411627" w:rsidRPr="007F5E58" w:rsidRDefault="00411627" w:rsidP="00411627">
      <w:pPr>
        <w:pStyle w:val="B1"/>
        <w:rPr>
          <w:lang w:eastAsia="ko-KR"/>
        </w:rPr>
      </w:pPr>
      <w:r w:rsidRPr="007F5E58">
        <w:rPr>
          <w:lang w:eastAsia="ko-KR"/>
        </w:rPr>
        <w:t>1&gt;</w:t>
      </w:r>
      <w:r w:rsidRPr="007F5E58">
        <w:rPr>
          <w:lang w:eastAsia="ko-KR"/>
        </w:rPr>
        <w:tab/>
        <w:t xml:space="preserve">set </w:t>
      </w:r>
      <w:r w:rsidRPr="007F5E58">
        <w:rPr>
          <w:i/>
          <w:lang w:eastAsia="ko-KR"/>
        </w:rPr>
        <w:t>PREAMBLE_RECEIVED_TARGET_POWER</w:t>
      </w:r>
      <w:r w:rsidRPr="007F5E58">
        <w:rPr>
          <w:lang w:eastAsia="ko-KR"/>
        </w:rPr>
        <w:t xml:space="preserve"> to </w:t>
      </w:r>
      <w:r w:rsidRPr="007F5E58">
        <w:rPr>
          <w:i/>
          <w:lang w:eastAsia="ko-KR"/>
        </w:rPr>
        <w:t>preambleReceivedTargetPower</w:t>
      </w:r>
      <w:r w:rsidRPr="007F5E58">
        <w:rPr>
          <w:lang w:eastAsia="ko-KR"/>
        </w:rPr>
        <w:t xml:space="preserve"> + </w:t>
      </w:r>
      <w:r w:rsidRPr="007F5E58">
        <w:rPr>
          <w:i/>
          <w:lang w:eastAsia="ko-KR"/>
        </w:rPr>
        <w:t>DELTA_PREAMBLE</w:t>
      </w:r>
      <w:r w:rsidRPr="007F5E58">
        <w:rPr>
          <w:lang w:eastAsia="ko-KR"/>
        </w:rPr>
        <w:t xml:space="preserve"> +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003B18D8" w:rsidRPr="007F5E58">
        <w:rPr>
          <w:lang w:eastAsia="ko-KR"/>
        </w:rPr>
        <w:t xml:space="preserve"> </w:t>
      </w:r>
      <w:r w:rsidR="003B18D8" w:rsidRPr="007F5E58">
        <w:rPr>
          <w:i/>
          <w:lang w:eastAsia="ko-KR"/>
        </w:rPr>
        <w:t>+</w:t>
      </w:r>
      <w:r w:rsidR="003B18D8" w:rsidRPr="007F5E58">
        <w:rPr>
          <w:lang w:eastAsia="ko-KR"/>
        </w:rPr>
        <w:t xml:space="preserve"> </w:t>
      </w:r>
      <w:r w:rsidR="003B18D8" w:rsidRPr="007F5E58">
        <w:rPr>
          <w:i/>
          <w:iCs/>
        </w:rPr>
        <w:t>POWER_OFFSET_2STEP_RA</w:t>
      </w:r>
      <w:r w:rsidRPr="007F5E58">
        <w:rPr>
          <w:lang w:eastAsia="ko-KR"/>
        </w:rPr>
        <w:t>;</w:t>
      </w:r>
    </w:p>
    <w:p w14:paraId="10FC28C3" w14:textId="77777777" w:rsidR="00411627" w:rsidRPr="007F5E58" w:rsidRDefault="00411627" w:rsidP="00411627">
      <w:pPr>
        <w:pStyle w:val="B1"/>
        <w:rPr>
          <w:lang w:eastAsia="ko-KR"/>
        </w:rPr>
      </w:pPr>
      <w:r w:rsidRPr="007F5E58">
        <w:rPr>
          <w:lang w:eastAsia="ko-KR"/>
        </w:rPr>
        <w:t>1&gt;</w:t>
      </w:r>
      <w:r w:rsidRPr="007F5E58">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7F5E58" w:rsidRDefault="00411627" w:rsidP="00411627">
      <w:pPr>
        <w:pStyle w:val="B1"/>
        <w:rPr>
          <w:lang w:eastAsia="ko-KR"/>
        </w:rPr>
      </w:pPr>
      <w:r w:rsidRPr="007F5E58">
        <w:rPr>
          <w:lang w:eastAsia="ko-KR"/>
        </w:rPr>
        <w:t>1&gt;</w:t>
      </w:r>
      <w:r w:rsidRPr="007F5E58">
        <w:rPr>
          <w:lang w:eastAsia="ko-KR"/>
        </w:rPr>
        <w:tab/>
        <w:t>instruct the physical layer to transmit the Random Access Preamble using the selected PRACH</w:t>
      </w:r>
      <w:r w:rsidR="000D76D9" w:rsidRPr="007F5E58">
        <w:rPr>
          <w:lang w:eastAsia="ko-KR"/>
        </w:rPr>
        <w:t xml:space="preserve"> occasion</w:t>
      </w:r>
      <w:r w:rsidRPr="007F5E58">
        <w:rPr>
          <w:lang w:eastAsia="ko-KR"/>
        </w:rPr>
        <w:t xml:space="preserve">, corresponding RA-RNTI (if available), </w:t>
      </w:r>
      <w:r w:rsidRPr="007F5E58">
        <w:rPr>
          <w:i/>
          <w:lang w:eastAsia="ko-KR"/>
        </w:rPr>
        <w:t>PREAMBLE_INDEX</w:t>
      </w:r>
      <w:r w:rsidR="00CD6276" w:rsidRPr="007F5E58">
        <w:rPr>
          <w:lang w:eastAsia="ko-KR"/>
        </w:rPr>
        <w:t>,</w:t>
      </w:r>
      <w:r w:rsidRPr="007F5E58">
        <w:rPr>
          <w:lang w:eastAsia="ko-KR"/>
        </w:rPr>
        <w:t xml:space="preserve"> and </w:t>
      </w:r>
      <w:r w:rsidRPr="007F5E58">
        <w:rPr>
          <w:i/>
          <w:lang w:eastAsia="ko-KR"/>
        </w:rPr>
        <w:t>PREAMBLE_RECEIVED_TARGET_POWER</w:t>
      </w:r>
      <w:r w:rsidRPr="007F5E58">
        <w:rPr>
          <w:lang w:eastAsia="ko-KR"/>
        </w:rPr>
        <w:t>.</w:t>
      </w:r>
    </w:p>
    <w:p w14:paraId="0D547145"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is received from lower layers for this Random Access Preamble transmission:</w:t>
      </w:r>
    </w:p>
    <w:p w14:paraId="7B8A13CB"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7B2647A2" w14:textId="77777777" w:rsidR="00FA61AC" w:rsidRPr="007F5E58" w:rsidRDefault="00296F95" w:rsidP="00030779">
      <w:pPr>
        <w:pStyle w:val="B3"/>
        <w:rPr>
          <w:lang w:eastAsia="ko-KR"/>
        </w:rPr>
      </w:pPr>
      <w:r w:rsidRPr="007F5E58">
        <w:t>3</w:t>
      </w:r>
      <w:r w:rsidR="00FA61AC" w:rsidRPr="007F5E58">
        <w:t>&gt;</w:t>
      </w:r>
      <w:r w:rsidR="00FA61AC" w:rsidRPr="007F5E58">
        <w:tab/>
      </w:r>
      <w:r w:rsidR="00FA61AC" w:rsidRPr="007F5E58">
        <w:rPr>
          <w:lang w:eastAsia="ko-KR"/>
        </w:rPr>
        <w:t>perform the Random Access Resource selection procedure (see clause 5.1.2).</w:t>
      </w:r>
    </w:p>
    <w:p w14:paraId="0696F97B" w14:textId="77777777" w:rsidR="00296F95" w:rsidRPr="007F5E58" w:rsidRDefault="00296F95" w:rsidP="00296F95">
      <w:pPr>
        <w:pStyle w:val="B2"/>
        <w:rPr>
          <w:lang w:eastAsia="ko-KR"/>
        </w:rPr>
      </w:pPr>
      <w:r w:rsidRPr="007F5E58">
        <w:t>2&gt;</w:t>
      </w:r>
      <w:r w:rsidRPr="007F5E58">
        <w:tab/>
      </w:r>
      <w:r w:rsidRPr="007F5E58">
        <w:rPr>
          <w:lang w:eastAsia="ko-KR"/>
        </w:rPr>
        <w:t>else:</w:t>
      </w:r>
    </w:p>
    <w:p w14:paraId="68ED9F40" w14:textId="77777777" w:rsidR="00296F95" w:rsidRPr="007F5E58" w:rsidRDefault="00296F95" w:rsidP="00296F95">
      <w:pPr>
        <w:pStyle w:val="B3"/>
        <w:rPr>
          <w:lang w:eastAsia="ko-KR"/>
        </w:rPr>
      </w:pPr>
      <w:r w:rsidRPr="007F5E58">
        <w:rPr>
          <w:noProof/>
          <w:lang w:eastAsia="ko-KR"/>
        </w:rPr>
        <w:t>3&gt;</w:t>
      </w:r>
      <w:r w:rsidRPr="007F5E58">
        <w:rPr>
          <w:noProof/>
        </w:rPr>
        <w:tab/>
      </w:r>
      <w:r w:rsidRPr="007F5E58">
        <w:rPr>
          <w:lang w:eastAsia="ko-KR"/>
        </w:rPr>
        <w:t xml:space="preserve">increment </w:t>
      </w:r>
      <w:r w:rsidRPr="007F5E58">
        <w:rPr>
          <w:i/>
          <w:iCs/>
          <w:lang w:eastAsia="ko-KR"/>
        </w:rPr>
        <w:t>PREAMBLE_TRANSMISSION_COUNTER</w:t>
      </w:r>
      <w:r w:rsidRPr="007F5E58">
        <w:rPr>
          <w:lang w:eastAsia="ko-KR"/>
        </w:rPr>
        <w:t xml:space="preserve"> by 1;</w:t>
      </w:r>
    </w:p>
    <w:p w14:paraId="7F034398"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3B452D42" w14:textId="77777777" w:rsidR="00296F95" w:rsidRPr="007F5E58" w:rsidRDefault="00296F95" w:rsidP="00296F95">
      <w:pPr>
        <w:pStyle w:val="B4"/>
        <w:rPr>
          <w:lang w:eastAsia="ko-KR"/>
        </w:rPr>
      </w:pPr>
      <w:r w:rsidRPr="007F5E58">
        <w:rPr>
          <w:lang w:eastAsia="ko-KR"/>
        </w:rPr>
        <w:t>4&gt;</w:t>
      </w:r>
      <w:r w:rsidRPr="007F5E58">
        <w:rPr>
          <w:lang w:eastAsia="ko-KR"/>
        </w:rPr>
        <w:tab/>
        <w:t>if the Random Access Preamble is transmitted on the SpCell:</w:t>
      </w:r>
    </w:p>
    <w:p w14:paraId="67E60D5F" w14:textId="77777777" w:rsidR="00296F95" w:rsidRPr="007F5E58" w:rsidRDefault="00296F95" w:rsidP="00296F95">
      <w:pPr>
        <w:pStyle w:val="B5"/>
        <w:rPr>
          <w:lang w:eastAsia="ko-KR"/>
        </w:rPr>
      </w:pPr>
      <w:r w:rsidRPr="007F5E58">
        <w:rPr>
          <w:lang w:eastAsia="ko-KR"/>
        </w:rPr>
        <w:t>5&gt;</w:t>
      </w:r>
      <w:r w:rsidRPr="007F5E58">
        <w:rPr>
          <w:lang w:eastAsia="ko-KR"/>
        </w:rPr>
        <w:tab/>
        <w:t>indicate a Random Access problem to upper layers;</w:t>
      </w:r>
    </w:p>
    <w:p w14:paraId="7F9BF1E4" w14:textId="77777777" w:rsidR="00296F95" w:rsidRPr="007F5E58" w:rsidRDefault="00296F95" w:rsidP="00296F95">
      <w:pPr>
        <w:pStyle w:val="B5"/>
        <w:rPr>
          <w:lang w:eastAsia="ko-KR"/>
        </w:rPr>
      </w:pPr>
      <w:r w:rsidRPr="007F5E58">
        <w:rPr>
          <w:lang w:eastAsia="ko-KR"/>
        </w:rPr>
        <w:t>5&gt;</w:t>
      </w:r>
      <w:r w:rsidRPr="007F5E58">
        <w:rPr>
          <w:lang w:eastAsia="ko-KR"/>
        </w:rPr>
        <w:tab/>
        <w:t>if this Random Access procedure was triggered for SI request:</w:t>
      </w:r>
    </w:p>
    <w:p w14:paraId="1C9BA5C0" w14:textId="77777777" w:rsidR="00296F95" w:rsidRPr="007F5E58" w:rsidRDefault="00296F95" w:rsidP="00296F95">
      <w:pPr>
        <w:pStyle w:val="B6"/>
        <w:rPr>
          <w:lang w:eastAsia="ko-KR"/>
        </w:rPr>
      </w:pPr>
      <w:r w:rsidRPr="007F5E58">
        <w:rPr>
          <w:lang w:eastAsia="ko-KR"/>
        </w:rPr>
        <w:t>6&gt;</w:t>
      </w:r>
      <w:r w:rsidRPr="007F5E58">
        <w:rPr>
          <w:lang w:eastAsia="ko-KR"/>
        </w:rPr>
        <w:tab/>
        <w:t>consider the Random Access procedure unsuccessfully completed.</w:t>
      </w:r>
    </w:p>
    <w:p w14:paraId="1A327C36" w14:textId="77777777" w:rsidR="00296F95" w:rsidRPr="007F5E58" w:rsidRDefault="00296F95" w:rsidP="00296F95">
      <w:pPr>
        <w:pStyle w:val="B4"/>
        <w:rPr>
          <w:lang w:eastAsia="ko-KR"/>
        </w:rPr>
      </w:pPr>
      <w:r w:rsidRPr="007F5E58">
        <w:rPr>
          <w:lang w:eastAsia="ko-KR"/>
        </w:rPr>
        <w:t>4&gt;</w:t>
      </w:r>
      <w:r w:rsidRPr="007F5E58">
        <w:rPr>
          <w:lang w:eastAsia="ko-KR"/>
        </w:rPr>
        <w:tab/>
        <w:t>else if the Random Access Preamble is transmitted on an SCell:</w:t>
      </w:r>
    </w:p>
    <w:p w14:paraId="1DD3E5B5" w14:textId="77777777" w:rsidR="00296F95" w:rsidRPr="007F5E58" w:rsidRDefault="00296F95" w:rsidP="00296F95">
      <w:pPr>
        <w:pStyle w:val="B5"/>
        <w:rPr>
          <w:lang w:eastAsia="ko-KR"/>
        </w:rPr>
      </w:pPr>
      <w:r w:rsidRPr="007F5E58">
        <w:rPr>
          <w:lang w:eastAsia="ko-KR"/>
        </w:rPr>
        <w:t>5&gt;</w:t>
      </w:r>
      <w:r w:rsidRPr="007F5E58">
        <w:rPr>
          <w:lang w:eastAsia="ko-KR"/>
        </w:rPr>
        <w:tab/>
        <w:t>consider the Random Access procedure unsuccessfully completed.</w:t>
      </w:r>
    </w:p>
    <w:p w14:paraId="65200C2C"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197FCF66" w14:textId="77777777" w:rsidR="00296F95" w:rsidRPr="007F5E58" w:rsidRDefault="00296F95" w:rsidP="00296F95">
      <w:pPr>
        <w:pStyle w:val="B4"/>
        <w:rPr>
          <w:lang w:eastAsia="ko-KR"/>
        </w:rPr>
      </w:pPr>
      <w:r w:rsidRPr="007F5E58">
        <w:t>4&gt;</w:t>
      </w:r>
      <w:r w:rsidRPr="007F5E58">
        <w:tab/>
      </w:r>
      <w:r w:rsidRPr="007F5E58">
        <w:rPr>
          <w:lang w:eastAsia="ko-KR"/>
        </w:rPr>
        <w:t>perform the Random Access Resource selection procedure (see clause 5.1.2).</w:t>
      </w:r>
    </w:p>
    <w:p w14:paraId="5744469B" w14:textId="77777777" w:rsidR="00411627" w:rsidRPr="007F5E58" w:rsidRDefault="00411627" w:rsidP="00411627">
      <w:pPr>
        <w:rPr>
          <w:lang w:eastAsia="ko-KR"/>
        </w:rPr>
      </w:pPr>
      <w:r w:rsidRPr="007F5E58">
        <w:rPr>
          <w:lang w:eastAsia="ko-KR"/>
        </w:rPr>
        <w:t>The RA-RNTI associated with the PRACH</w:t>
      </w:r>
      <w:r w:rsidR="000D76D9" w:rsidRPr="007F5E58">
        <w:rPr>
          <w:lang w:eastAsia="ko-KR"/>
        </w:rPr>
        <w:t xml:space="preserve"> occasion</w:t>
      </w:r>
      <w:r w:rsidRPr="007F5E58">
        <w:rPr>
          <w:lang w:eastAsia="ko-KR"/>
        </w:rPr>
        <w:t xml:space="preserve"> in which the Random Access Preamble is transmitted, is computed as:</w:t>
      </w:r>
    </w:p>
    <w:p w14:paraId="71559E3E" w14:textId="1769AA02" w:rsidR="00411627" w:rsidRPr="007F5E58" w:rsidRDefault="00473F86">
      <w:pPr>
        <w:pStyle w:val="EQ"/>
        <w:rPr>
          <w:lang w:eastAsia="ko-KR"/>
        </w:rPr>
        <w:pPrChange w:id="200" w:author="Draft v2" w:date="2022-07-13T16:41:00Z">
          <w:pPr>
            <w:pStyle w:val="EQ"/>
            <w:jc w:val="center"/>
          </w:pPr>
        </w:pPrChange>
      </w:pPr>
      <w:ins w:id="201" w:author="Draft v2" w:date="2022-07-13T16:41:00Z">
        <w:r>
          <w:rPr>
            <w:lang w:eastAsia="ko-KR"/>
          </w:rPr>
          <w:tab/>
        </w:r>
      </w:ins>
      <w:r w:rsidR="00411627" w:rsidRPr="007F5E58">
        <w:rPr>
          <w:lang w:eastAsia="ko-KR"/>
        </w:rPr>
        <w:t>RA-RNTI</w:t>
      </w:r>
      <w:r w:rsidR="00364D21" w:rsidRPr="007F5E58">
        <w:rPr>
          <w:lang w:eastAsia="ko-KR"/>
        </w:rPr>
        <w:t xml:space="preserve"> </w:t>
      </w:r>
      <w:r w:rsidR="00411627" w:rsidRPr="007F5E58">
        <w:rPr>
          <w:lang w:eastAsia="ko-KR"/>
        </w:rPr>
        <w:t>= 1 + s_id + 14 × t_id + 14 × 80 × f_id + 14 × 80 × 8 × ul_carrier_id</w:t>
      </w:r>
    </w:p>
    <w:p w14:paraId="7CA4ACFA" w14:textId="77777777" w:rsidR="00411627" w:rsidRPr="007F5E58" w:rsidRDefault="00411627" w:rsidP="00411627">
      <w:pPr>
        <w:rPr>
          <w:lang w:eastAsia="ko-KR"/>
        </w:rPr>
      </w:pPr>
      <w:r w:rsidRPr="007F5E58">
        <w:rPr>
          <w:lang w:eastAsia="ko-KR"/>
        </w:rPr>
        <w:t xml:space="preserve">where s_id is the index of the first OFDM symbol of the PRACH </w:t>
      </w:r>
      <w:r w:rsidR="000D76D9" w:rsidRPr="007F5E58">
        <w:rPr>
          <w:lang w:eastAsia="ko-KR"/>
        </w:rPr>
        <w:t xml:space="preserve">occasion </w:t>
      </w:r>
      <w:r w:rsidRPr="007F5E58">
        <w:rPr>
          <w:lang w:eastAsia="ko-KR"/>
        </w:rPr>
        <w:t xml:space="preserve">(0 </w:t>
      </w:r>
      <w:r w:rsidRPr="007F5E58">
        <w:rPr>
          <w:noProof/>
        </w:rPr>
        <w:t>≤</w:t>
      </w:r>
      <w:r w:rsidRPr="007F5E58">
        <w:rPr>
          <w:noProof/>
          <w:lang w:eastAsia="ko-KR"/>
        </w:rPr>
        <w:t xml:space="preserve"> </w:t>
      </w:r>
      <w:r w:rsidRPr="007F5E58">
        <w:rPr>
          <w:lang w:eastAsia="ko-KR"/>
        </w:rPr>
        <w:t xml:space="preserve">s_id &lt; 14), t_id is the index of the first slot of the PRACH </w:t>
      </w:r>
      <w:r w:rsidR="000D76D9" w:rsidRPr="007F5E58">
        <w:rPr>
          <w:lang w:eastAsia="ko-KR"/>
        </w:rPr>
        <w:t xml:space="preserve">occasion </w:t>
      </w:r>
      <w:r w:rsidRPr="007F5E58">
        <w:rPr>
          <w:lang w:eastAsia="ko-KR"/>
        </w:rPr>
        <w:t xml:space="preserve">in a system frame (0 </w:t>
      </w:r>
      <w:r w:rsidRPr="007F5E58">
        <w:rPr>
          <w:noProof/>
        </w:rPr>
        <w:t>≤</w:t>
      </w:r>
      <w:r w:rsidRPr="007F5E58">
        <w:rPr>
          <w:lang w:eastAsia="ko-KR"/>
        </w:rPr>
        <w:t xml:space="preserve"> t_id &lt; 80)</w:t>
      </w:r>
      <w:r w:rsidR="004B3D68" w:rsidRPr="007F5E58">
        <w:rPr>
          <w:lang w:eastAsia="ko-KR"/>
        </w:rPr>
        <w:t xml:space="preserve">, where the subcarrier spacing to determine t_id is based on the value of μ specified in </w:t>
      </w:r>
      <w:r w:rsidR="00B9580D" w:rsidRPr="007F5E58">
        <w:rPr>
          <w:lang w:eastAsia="ko-KR"/>
        </w:rPr>
        <w:t>clause</w:t>
      </w:r>
      <w:r w:rsidR="004B3D68" w:rsidRPr="007F5E58">
        <w:rPr>
          <w:lang w:eastAsia="ko-KR"/>
        </w:rPr>
        <w:t xml:space="preserve"> 5.3.2 in TS 38.211 [8]</w:t>
      </w:r>
      <w:r w:rsidRPr="007F5E58">
        <w:rPr>
          <w:lang w:eastAsia="ko-KR"/>
        </w:rPr>
        <w:t xml:space="preserve">, f_id is the index of the PRACH </w:t>
      </w:r>
      <w:r w:rsidR="000D76D9" w:rsidRPr="007F5E58">
        <w:rPr>
          <w:lang w:eastAsia="ko-KR"/>
        </w:rPr>
        <w:t xml:space="preserve">occasion </w:t>
      </w:r>
      <w:r w:rsidRPr="007F5E58">
        <w:rPr>
          <w:lang w:eastAsia="ko-KR"/>
        </w:rPr>
        <w:t xml:space="preserve">in the frequency domain (0 </w:t>
      </w:r>
      <w:r w:rsidRPr="007F5E58">
        <w:rPr>
          <w:noProof/>
        </w:rPr>
        <w:t>≤</w:t>
      </w:r>
      <w:r w:rsidRPr="007F5E58">
        <w:rPr>
          <w:lang w:eastAsia="ko-KR"/>
        </w:rPr>
        <w:t xml:space="preserve"> f_id &lt; 8), and ul_carrier_id is the UL carrier used for </w:t>
      </w:r>
      <w:r w:rsidR="000D76D9" w:rsidRPr="007F5E58">
        <w:rPr>
          <w:lang w:eastAsia="ko-KR"/>
        </w:rPr>
        <w:t xml:space="preserve">Random Access Preamble </w:t>
      </w:r>
      <w:r w:rsidRPr="007F5E58">
        <w:rPr>
          <w:lang w:eastAsia="ko-KR"/>
        </w:rPr>
        <w:t>transmission (0 for NUL carrier, and 1 for SUL carrier).</w:t>
      </w:r>
    </w:p>
    <w:p w14:paraId="548CE7C8" w14:textId="77777777" w:rsidR="003B18D8" w:rsidRPr="007F5E58"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00868940"/>
      <w:bookmarkStart w:id="207" w:name="_Toc29239823"/>
      <w:r w:rsidRPr="007F5E58">
        <w:rPr>
          <w:rFonts w:eastAsia="Malgun Gothic"/>
          <w:lang w:eastAsia="ko-KR"/>
        </w:rPr>
        <w:t>5.1.3a</w:t>
      </w:r>
      <w:r w:rsidRPr="007F5E58">
        <w:rPr>
          <w:rFonts w:eastAsia="Malgun Gothic"/>
          <w:lang w:eastAsia="ko-KR"/>
        </w:rPr>
        <w:tab/>
      </w:r>
      <w:r w:rsidRPr="007F5E58">
        <w:rPr>
          <w:rFonts w:eastAsia="SimSun"/>
          <w:lang w:eastAsia="zh-CN"/>
        </w:rPr>
        <w:t>MSGA</w:t>
      </w:r>
      <w:r w:rsidRPr="007F5E58">
        <w:rPr>
          <w:rFonts w:eastAsia="Malgun Gothic"/>
          <w:lang w:eastAsia="ko-KR"/>
        </w:rPr>
        <w:t xml:space="preserve"> transmission</w:t>
      </w:r>
      <w:bookmarkEnd w:id="202"/>
      <w:bookmarkEnd w:id="203"/>
      <w:bookmarkEnd w:id="204"/>
      <w:bookmarkEnd w:id="205"/>
      <w:bookmarkEnd w:id="206"/>
    </w:p>
    <w:p w14:paraId="3CA4D253" w14:textId="77777777" w:rsidR="003B18D8" w:rsidRPr="007F5E58" w:rsidRDefault="003B18D8" w:rsidP="003B18D8">
      <w:pPr>
        <w:rPr>
          <w:rFonts w:eastAsia="Malgun Gothic"/>
          <w:lang w:eastAsia="ko-KR"/>
        </w:rPr>
      </w:pPr>
      <w:r w:rsidRPr="007F5E58">
        <w:rPr>
          <w:lang w:eastAsia="ko-KR"/>
        </w:rPr>
        <w:t xml:space="preserve">The MAC entity shall, for each </w:t>
      </w:r>
      <w:r w:rsidRPr="007F5E58">
        <w:rPr>
          <w:rFonts w:eastAsia="SimSun"/>
          <w:lang w:eastAsia="zh-CN"/>
        </w:rPr>
        <w:t>MSGA</w:t>
      </w:r>
      <w:r w:rsidRPr="007F5E58">
        <w:rPr>
          <w:lang w:eastAsia="ko-KR"/>
        </w:rPr>
        <w:t>:</w:t>
      </w:r>
    </w:p>
    <w:p w14:paraId="1A259EDC"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PREAMBLE_TRANSMISSION_COUNTER</w:t>
      </w:r>
      <w:r w:rsidRPr="007F5E58">
        <w:rPr>
          <w:lang w:eastAsia="ko-KR"/>
        </w:rPr>
        <w:t xml:space="preserve"> is greater than one; and</w:t>
      </w:r>
    </w:p>
    <w:p w14:paraId="304C1632" w14:textId="77777777" w:rsidR="003B18D8" w:rsidRPr="007F5E58" w:rsidRDefault="003B18D8" w:rsidP="003B18D8">
      <w:pPr>
        <w:pStyle w:val="B1"/>
        <w:rPr>
          <w:lang w:eastAsia="ko-KR"/>
        </w:rPr>
      </w:pPr>
      <w:r w:rsidRPr="007F5E58">
        <w:rPr>
          <w:lang w:eastAsia="ko-KR"/>
        </w:rPr>
        <w:t>1&gt;</w:t>
      </w:r>
      <w:r w:rsidRPr="007F5E58">
        <w:rPr>
          <w:lang w:eastAsia="ko-KR"/>
        </w:rPr>
        <w:tab/>
        <w:t>if the notification of suspending power ramping counter has not been received from lower layers; and</w:t>
      </w:r>
    </w:p>
    <w:p w14:paraId="71FC3F72"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was not received from lower layers for the last MSGA Random Access Preamble transmission; and</w:t>
      </w:r>
    </w:p>
    <w:p w14:paraId="751AFCF6" w14:textId="77777777" w:rsidR="003B18D8" w:rsidRPr="007F5E58" w:rsidRDefault="003B18D8" w:rsidP="003B18D8">
      <w:pPr>
        <w:pStyle w:val="B1"/>
        <w:rPr>
          <w:lang w:eastAsia="ko-KR"/>
        </w:rPr>
      </w:pPr>
      <w:r w:rsidRPr="007F5E58">
        <w:rPr>
          <w:lang w:eastAsia="ko-KR"/>
        </w:rPr>
        <w:t>1&gt;</w:t>
      </w:r>
      <w:r w:rsidRPr="007F5E58">
        <w:rPr>
          <w:lang w:eastAsia="ko-KR"/>
        </w:rPr>
        <w:tab/>
        <w:t>if SSB selected is not changed from the selection in the last Random Access Preamble transmission:</w:t>
      </w:r>
    </w:p>
    <w:p w14:paraId="27674FA5"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PREAMBLE_POWER_RAMPING_COUNTER</w:t>
      </w:r>
      <w:r w:rsidRPr="007F5E58">
        <w:rPr>
          <w:lang w:eastAsia="ko-KR"/>
        </w:rPr>
        <w:t xml:space="preserve"> by 1.</w:t>
      </w:r>
    </w:p>
    <w:p w14:paraId="41674488"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select the value of </w:t>
      </w:r>
      <w:r w:rsidRPr="007F5E58">
        <w:rPr>
          <w:i/>
          <w:iCs/>
          <w:lang w:eastAsia="ko-KR"/>
        </w:rPr>
        <w:t>DELTA_PREAMBLE</w:t>
      </w:r>
      <w:r w:rsidRPr="007F5E58">
        <w:rPr>
          <w:lang w:eastAsia="ko-KR"/>
        </w:rPr>
        <w:t xml:space="preserve"> according to clause 7.3;</w:t>
      </w:r>
    </w:p>
    <w:p w14:paraId="31BCFC36" w14:textId="77777777" w:rsidR="003B18D8" w:rsidRPr="007F5E58" w:rsidRDefault="003B18D8" w:rsidP="003B18D8">
      <w:pPr>
        <w:pStyle w:val="B1"/>
        <w:rPr>
          <w:lang w:eastAsia="ko-KR"/>
        </w:rPr>
      </w:pPr>
      <w:r w:rsidRPr="007F5E58">
        <w:rPr>
          <w:lang w:eastAsia="ko-KR"/>
        </w:rPr>
        <w:t>1&gt;</w:t>
      </w:r>
      <w:r w:rsidRPr="007F5E58">
        <w:rPr>
          <w:lang w:eastAsia="ko-KR"/>
        </w:rPr>
        <w:tab/>
        <w:t xml:space="preserve">set </w:t>
      </w:r>
      <w:r w:rsidRPr="007F5E58">
        <w:rPr>
          <w:i/>
          <w:iCs/>
          <w:lang w:eastAsia="ko-KR"/>
        </w:rPr>
        <w:t>PREAMBLE_RECEIVED_TARGET_POWER</w:t>
      </w:r>
      <w:r w:rsidRPr="007F5E58">
        <w:rPr>
          <w:lang w:eastAsia="ko-KR"/>
        </w:rPr>
        <w:t xml:space="preserve"> to </w:t>
      </w:r>
      <w:r w:rsidR="000D4BCF" w:rsidRPr="007F5E58">
        <w:rPr>
          <w:i/>
          <w:iCs/>
          <w:lang w:eastAsia="ko-KR"/>
        </w:rPr>
        <w:t>msgA-P</w:t>
      </w:r>
      <w:r w:rsidRPr="007F5E58">
        <w:rPr>
          <w:i/>
          <w:iCs/>
          <w:lang w:eastAsia="ko-KR"/>
        </w:rPr>
        <w:t>reambleReceivedTargetPower</w:t>
      </w:r>
      <w:r w:rsidRPr="007F5E58">
        <w:rPr>
          <w:lang w:eastAsia="ko-KR"/>
        </w:rPr>
        <w:t xml:space="preserve"> + </w:t>
      </w:r>
      <w:r w:rsidRPr="007F5E58">
        <w:rPr>
          <w:i/>
          <w:iCs/>
          <w:lang w:eastAsia="ko-KR"/>
        </w:rPr>
        <w:t>DELTA_PREAMBLE</w:t>
      </w:r>
      <w:r w:rsidRPr="007F5E58">
        <w:rPr>
          <w:lang w:eastAsia="ko-KR"/>
        </w:rPr>
        <w:t xml:space="preserve"> + (</w:t>
      </w:r>
      <w:r w:rsidRPr="007F5E58">
        <w:rPr>
          <w:i/>
          <w:iCs/>
          <w:lang w:eastAsia="ko-KR"/>
        </w:rPr>
        <w:t>PREAMBLE_POWER_RAMPING_COUNTER</w:t>
      </w:r>
      <w:r w:rsidRPr="007F5E58">
        <w:rPr>
          <w:lang w:eastAsia="ko-KR"/>
        </w:rPr>
        <w:t xml:space="preserve"> – 1) × </w:t>
      </w:r>
      <w:r w:rsidRPr="007F5E58">
        <w:rPr>
          <w:i/>
          <w:iCs/>
          <w:lang w:eastAsia="ko-KR"/>
        </w:rPr>
        <w:t>PREAMBLE_POWER_RAMPING_STEP</w:t>
      </w:r>
      <w:r w:rsidRPr="007F5E58">
        <w:rPr>
          <w:lang w:eastAsia="ko-KR"/>
        </w:rPr>
        <w:t>;</w:t>
      </w:r>
    </w:p>
    <w:p w14:paraId="3A245F30"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if this is the first </w:t>
      </w:r>
      <w:r w:rsidRPr="007F5E58">
        <w:rPr>
          <w:rFonts w:eastAsiaTheme="minorEastAsia"/>
          <w:lang w:eastAsia="ko-KR"/>
        </w:rPr>
        <w:t>MSGA transmission</w:t>
      </w:r>
      <w:r w:rsidRPr="007F5E58">
        <w:rPr>
          <w:lang w:eastAsia="ko-KR"/>
        </w:rPr>
        <w:t xml:space="preserve"> within this Random Access procedure:</w:t>
      </w:r>
    </w:p>
    <w:p w14:paraId="2064776D" w14:textId="77777777" w:rsidR="003B18D8" w:rsidRPr="007F5E58" w:rsidRDefault="003B18D8" w:rsidP="003B18D8">
      <w:pPr>
        <w:pStyle w:val="B2"/>
        <w:rPr>
          <w:lang w:eastAsia="ko-KR"/>
        </w:rPr>
      </w:pPr>
      <w:r w:rsidRPr="007F5E58">
        <w:rPr>
          <w:lang w:eastAsia="ko-KR"/>
        </w:rPr>
        <w:t>2&gt;</w:t>
      </w:r>
      <w:r w:rsidRPr="007F5E58">
        <w:rPr>
          <w:lang w:eastAsia="ko-KR"/>
        </w:rPr>
        <w:tab/>
        <w:t>if the transmission is not being made for the CCCH logical channel:</w:t>
      </w:r>
    </w:p>
    <w:p w14:paraId="494652E9" w14:textId="77777777" w:rsidR="003B18D8" w:rsidRPr="007F5E58" w:rsidRDefault="003B18D8" w:rsidP="003B18D8">
      <w:pPr>
        <w:pStyle w:val="B3"/>
        <w:rPr>
          <w:lang w:eastAsia="en-US"/>
        </w:rPr>
      </w:pPr>
      <w:r w:rsidRPr="007F5E58">
        <w:t>3&gt;</w:t>
      </w:r>
      <w:r w:rsidRPr="007F5E58">
        <w:tab/>
        <w:t>indicate to the Multiplexing and assembly entity to include a C-RNTI MAC CE in the subsequent uplink transmission.</w:t>
      </w:r>
    </w:p>
    <w:p w14:paraId="29E784F8" w14:textId="7CEF3BCB" w:rsidR="008F4B86" w:rsidRPr="007F5E58" w:rsidRDefault="008F4B86" w:rsidP="008F4B86">
      <w:pPr>
        <w:pStyle w:val="B2"/>
      </w:pPr>
      <w:r w:rsidRPr="007F5E58">
        <w:t>2&gt;</w:t>
      </w:r>
      <w:r w:rsidRPr="007F5E58">
        <w:tab/>
        <w:t>if the Random Access procedure was initiated for SpCell beam failure recovery</w:t>
      </w:r>
      <w:r w:rsidR="008254B7" w:rsidRPr="007F5E58">
        <w:t xml:space="preserve"> 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t>:</w:t>
      </w:r>
    </w:p>
    <w:p w14:paraId="31E4ED25" w14:textId="77777777" w:rsidR="008F4B86" w:rsidRPr="007F5E58" w:rsidRDefault="008F4B86" w:rsidP="008F4B86">
      <w:pPr>
        <w:pStyle w:val="B3"/>
      </w:pPr>
      <w:r w:rsidRPr="007F5E58">
        <w:t>3&gt;</w:t>
      </w:r>
      <w:r w:rsidRPr="007F5E58">
        <w:tab/>
        <w:t>indicate to the Multiplexing and assembly entity to include a BFR MAC CE or a Truncated BFR MAC CE in the subsequent uplink transmission.</w:t>
      </w:r>
    </w:p>
    <w:p w14:paraId="366A701F" w14:textId="77777777" w:rsidR="003B18D8" w:rsidRPr="007F5E58" w:rsidRDefault="003B18D8" w:rsidP="003B18D8">
      <w:pPr>
        <w:pStyle w:val="B2"/>
      </w:pPr>
      <w:r w:rsidRPr="007F5E58">
        <w:t>2&gt;</w:t>
      </w:r>
      <w:r w:rsidRPr="007F5E58">
        <w:tab/>
        <w:t xml:space="preserve">obtain the MAC PDU to transmit from the Multiplexing and assembly entity </w:t>
      </w:r>
      <w:r w:rsidR="000D4BCF" w:rsidRPr="007F5E58">
        <w:t xml:space="preserve">according to the HARQ information determined for the MSGA payload (see clause 5.1.2a) </w:t>
      </w:r>
      <w:r w:rsidRPr="007F5E58">
        <w:t xml:space="preserve">and store it in the </w:t>
      </w:r>
      <w:r w:rsidRPr="007F5E58">
        <w:rPr>
          <w:rFonts w:eastAsiaTheme="minorEastAsia"/>
        </w:rPr>
        <w:t>MSGA</w:t>
      </w:r>
      <w:r w:rsidRPr="007F5E58">
        <w:t xml:space="preserve"> buffer.</w:t>
      </w:r>
    </w:p>
    <w:p w14:paraId="2C5C1A46" w14:textId="77777777" w:rsidR="003B18D8" w:rsidRPr="007F5E58" w:rsidRDefault="003B18D8" w:rsidP="003B18D8">
      <w:pPr>
        <w:pStyle w:val="B1"/>
        <w:rPr>
          <w:lang w:eastAsia="ko-KR"/>
        </w:rPr>
      </w:pPr>
      <w:r w:rsidRPr="007F5E58">
        <w:rPr>
          <w:lang w:eastAsia="ko-KR"/>
        </w:rPr>
        <w:t>1&gt;</w:t>
      </w:r>
      <w:r w:rsidRPr="007F5E58">
        <w:rPr>
          <w:lang w:eastAsia="ko-KR"/>
        </w:rPr>
        <w:tab/>
      </w:r>
      <w:r w:rsidRPr="007F5E58">
        <w:rPr>
          <w:rFonts w:eastAsiaTheme="minorEastAsia"/>
          <w:lang w:eastAsia="ko-KR"/>
        </w:rPr>
        <w:t>c</w:t>
      </w:r>
      <w:r w:rsidRPr="007F5E58">
        <w:rPr>
          <w:lang w:eastAsia="ko-KR"/>
        </w:rPr>
        <w:t>ompute the MSGB-RNTI associated with the PRACH occasion in which the Random Access Preamble is transmitted;</w:t>
      </w:r>
    </w:p>
    <w:p w14:paraId="6468AE11" w14:textId="77777777" w:rsidR="003B18D8" w:rsidRPr="007F5E58" w:rsidRDefault="003B18D8" w:rsidP="003B18D8">
      <w:pPr>
        <w:pStyle w:val="B1"/>
        <w:rPr>
          <w:lang w:eastAsia="ko-KR"/>
        </w:rPr>
      </w:pPr>
      <w:r w:rsidRPr="007F5E58">
        <w:rPr>
          <w:lang w:eastAsia="ko-KR"/>
        </w:rPr>
        <w:t>1&gt;</w:t>
      </w:r>
      <w:r w:rsidRPr="007F5E58">
        <w:rPr>
          <w:lang w:eastAsia="ko-KR"/>
        </w:rPr>
        <w:tab/>
        <w:t xml:space="preserve">instruct the physical layer to transmit the </w:t>
      </w:r>
      <w:r w:rsidRPr="007F5E58">
        <w:rPr>
          <w:rFonts w:eastAsiaTheme="minorEastAsia"/>
          <w:lang w:eastAsia="ko-KR"/>
        </w:rPr>
        <w:t>MSGA</w:t>
      </w:r>
      <w:r w:rsidRPr="007F5E58">
        <w:rPr>
          <w:lang w:eastAsia="ko-KR"/>
        </w:rPr>
        <w:t xml:space="preserve"> using the selected PRACH occasion and the associated PUSCH resource</w:t>
      </w:r>
      <w:r w:rsidR="000D4BCF" w:rsidRPr="007F5E58">
        <w:rPr>
          <w:lang w:eastAsia="ko-KR"/>
        </w:rPr>
        <w:t xml:space="preserve"> of MSGA (if the selected preamble and PRACH occasion is mapped to a valid PUSCH occasion)</w:t>
      </w:r>
      <w:r w:rsidRPr="007F5E58">
        <w:rPr>
          <w:lang w:eastAsia="ko-KR"/>
        </w:rPr>
        <w:t xml:space="preserve">, using the corresponding RA-RNTI, MSGB-RNTI, </w:t>
      </w:r>
      <w:r w:rsidRPr="007F5E58">
        <w:rPr>
          <w:i/>
          <w:iCs/>
          <w:lang w:eastAsia="ko-KR"/>
        </w:rPr>
        <w:t>PREAMBLE_INDEX</w:t>
      </w:r>
      <w:r w:rsidRPr="007F5E58">
        <w:rPr>
          <w:lang w:eastAsia="ko-KR"/>
        </w:rPr>
        <w:t xml:space="preserve">, </w:t>
      </w:r>
      <w:r w:rsidRPr="007F5E58">
        <w:rPr>
          <w:i/>
          <w:iCs/>
          <w:lang w:eastAsia="ko-KR"/>
        </w:rPr>
        <w:t>PREAMBLE_RECEIVED_TARGET_POWER</w:t>
      </w:r>
      <w:r w:rsidRPr="007F5E58">
        <w:rPr>
          <w:iCs/>
          <w:lang w:eastAsia="ko-KR"/>
        </w:rPr>
        <w:t xml:space="preserve">, </w:t>
      </w:r>
      <w:r w:rsidR="000D4BCF" w:rsidRPr="007F5E58">
        <w:rPr>
          <w:i/>
          <w:iCs/>
          <w:lang w:eastAsia="ko-KR"/>
        </w:rPr>
        <w:t>msgA-P</w:t>
      </w:r>
      <w:r w:rsidRPr="007F5E58">
        <w:rPr>
          <w:i/>
        </w:rPr>
        <w:t>reambleReceivedTargetPower</w:t>
      </w:r>
      <w:r w:rsidRPr="007F5E58">
        <w:rPr>
          <w:iCs/>
        </w:rPr>
        <w:t>,</w:t>
      </w:r>
      <w:r w:rsidRPr="007F5E58">
        <w:rPr>
          <w:lang w:eastAsia="ko-KR"/>
        </w:rPr>
        <w:t xml:space="preserve"> and the amount of </w:t>
      </w:r>
      <w:r w:rsidRPr="007F5E58">
        <w:t>power ramping</w:t>
      </w:r>
      <w:r w:rsidRPr="007F5E58">
        <w:rPr>
          <w:lang w:eastAsia="ko-KR"/>
        </w:rPr>
        <w:t xml:space="preserve"> applied to the latest MSGA preamble transmission (i.e. (</w:t>
      </w:r>
      <w:r w:rsidRPr="007F5E58">
        <w:rPr>
          <w:i/>
          <w:lang w:eastAsia="ko-KR"/>
        </w:rPr>
        <w:t>PREAMBLE_POWER_RAMPING_COUNTER</w:t>
      </w:r>
      <w:r w:rsidRPr="007F5E58">
        <w:rPr>
          <w:lang w:eastAsia="ko-KR"/>
        </w:rPr>
        <w:t xml:space="preserve"> – 1) × </w:t>
      </w:r>
      <w:r w:rsidRPr="007F5E58">
        <w:rPr>
          <w:i/>
          <w:lang w:eastAsia="ko-KR"/>
        </w:rPr>
        <w:t>PREAMBLE_POWER_RAMPING_STEP</w:t>
      </w:r>
      <w:r w:rsidRPr="007F5E58">
        <w:rPr>
          <w:lang w:eastAsia="ko-KR"/>
        </w:rPr>
        <w:t>);</w:t>
      </w:r>
    </w:p>
    <w:p w14:paraId="1EEABCB0" w14:textId="77777777" w:rsidR="003B18D8" w:rsidRPr="007F5E58" w:rsidRDefault="003B18D8" w:rsidP="003B18D8">
      <w:pPr>
        <w:pStyle w:val="B1"/>
        <w:rPr>
          <w:lang w:eastAsia="ko-KR"/>
        </w:rPr>
      </w:pPr>
      <w:r w:rsidRPr="007F5E58">
        <w:rPr>
          <w:lang w:eastAsia="ko-KR"/>
        </w:rPr>
        <w:t>1&gt;</w:t>
      </w:r>
      <w:r w:rsidRPr="007F5E58">
        <w:rPr>
          <w:lang w:eastAsia="ko-KR"/>
        </w:rPr>
        <w:tab/>
        <w:t>if LBT failure indication is received from lower layers for the transmission of this MSGA Random Access Preamble:</w:t>
      </w:r>
    </w:p>
    <w:p w14:paraId="2E555EBE" w14:textId="77777777" w:rsidR="003B18D8" w:rsidRPr="007F5E58" w:rsidRDefault="003B18D8" w:rsidP="003B18D8">
      <w:pPr>
        <w:pStyle w:val="B2"/>
        <w:rPr>
          <w:lang w:eastAsia="en-US"/>
        </w:rPr>
      </w:pPr>
      <w:r w:rsidRPr="007F5E58">
        <w:t>2&gt;</w:t>
      </w:r>
      <w:r w:rsidRPr="007F5E58">
        <w:tab/>
      </w:r>
      <w:r w:rsidRPr="007F5E58">
        <w:rPr>
          <w:lang w:eastAsia="ko-KR"/>
        </w:rPr>
        <w:t>instruct the physical layer to cancel the transmission of the MSGA payload on the associated PUSCH resource;</w:t>
      </w:r>
    </w:p>
    <w:p w14:paraId="1C205859" w14:textId="77777777" w:rsidR="00296F95" w:rsidRPr="007F5E58" w:rsidRDefault="00296F95" w:rsidP="00296F95">
      <w:pPr>
        <w:pStyle w:val="B2"/>
        <w:rPr>
          <w:lang w:eastAsia="ko-KR"/>
        </w:rPr>
      </w:pPr>
      <w:r w:rsidRPr="007F5E58">
        <w:t>2&gt;</w:t>
      </w:r>
      <w:r w:rsidRPr="007F5E58">
        <w:tab/>
      </w:r>
      <w:r w:rsidRPr="007F5E58">
        <w:rPr>
          <w:lang w:eastAsia="ko-KR"/>
        </w:rPr>
        <w:t xml:space="preserve">if </w:t>
      </w:r>
      <w:r w:rsidRPr="007F5E58">
        <w:rPr>
          <w:i/>
          <w:lang w:eastAsia="ko-KR"/>
        </w:rPr>
        <w:t>lbt-FailureRecoveryConfig</w:t>
      </w:r>
      <w:r w:rsidRPr="007F5E58">
        <w:rPr>
          <w:lang w:eastAsia="ko-KR"/>
        </w:rPr>
        <w:t xml:space="preserve"> is configured:</w:t>
      </w:r>
    </w:p>
    <w:p w14:paraId="1FEA0016" w14:textId="77777777" w:rsidR="003B18D8" w:rsidRPr="007F5E58" w:rsidRDefault="00296F95" w:rsidP="00030779">
      <w:pPr>
        <w:pStyle w:val="B3"/>
        <w:rPr>
          <w:lang w:eastAsia="ko-KR"/>
        </w:rPr>
      </w:pPr>
      <w:r w:rsidRPr="007F5E58">
        <w:t>3</w:t>
      </w:r>
      <w:r w:rsidR="003B18D8" w:rsidRPr="007F5E58">
        <w:t>&gt;</w:t>
      </w:r>
      <w:r w:rsidR="003B18D8" w:rsidRPr="007F5E58">
        <w:tab/>
      </w:r>
      <w:r w:rsidR="003B18D8" w:rsidRPr="007F5E58">
        <w:rPr>
          <w:lang w:eastAsia="ko-KR"/>
        </w:rPr>
        <w:t>perform the Random Access Resource selection procedure for 2-step RA type (see clause 5.1.2a).</w:t>
      </w:r>
    </w:p>
    <w:p w14:paraId="6F1216D8" w14:textId="77777777" w:rsidR="00296F95" w:rsidRPr="007F5E58" w:rsidRDefault="00296F95" w:rsidP="00296F95">
      <w:pPr>
        <w:pStyle w:val="B2"/>
        <w:rPr>
          <w:lang w:eastAsia="ko-KR"/>
        </w:rPr>
      </w:pPr>
      <w:r w:rsidRPr="007F5E58">
        <w:t>2&gt;</w:t>
      </w:r>
      <w:r w:rsidRPr="007F5E58">
        <w:tab/>
      </w:r>
      <w:r w:rsidRPr="007F5E58">
        <w:rPr>
          <w:lang w:eastAsia="ko-KR"/>
        </w:rPr>
        <w:t>else:</w:t>
      </w:r>
    </w:p>
    <w:p w14:paraId="240347EB" w14:textId="77777777" w:rsidR="00296F95" w:rsidRPr="007F5E58" w:rsidRDefault="00296F95" w:rsidP="00296F95">
      <w:pPr>
        <w:pStyle w:val="B3"/>
        <w:rPr>
          <w:lang w:eastAsia="ko-KR"/>
        </w:rPr>
      </w:pPr>
      <w:r w:rsidRPr="007F5E58">
        <w:rPr>
          <w:lang w:eastAsia="ko-KR"/>
        </w:rPr>
        <w:t>3&gt;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2CEAC821" w14:textId="77777777" w:rsidR="00296F95" w:rsidRPr="007F5E58" w:rsidRDefault="00296F95" w:rsidP="00296F95">
      <w:pPr>
        <w:pStyle w:val="B3"/>
        <w:rPr>
          <w:lang w:eastAsia="ko-KR"/>
        </w:rPr>
      </w:pPr>
      <w:r w:rsidRPr="007F5E58">
        <w:rPr>
          <w:lang w:eastAsia="ko-KR"/>
        </w:rPr>
        <w:t>3&gt;</w:t>
      </w:r>
      <w:r w:rsidRPr="007F5E58">
        <w:rPr>
          <w:lang w:eastAsia="ko-KR"/>
        </w:rPr>
        <w:tab/>
        <w:t xml:space="preserve">if </w:t>
      </w:r>
      <w:r w:rsidRPr="007F5E58">
        <w:rPr>
          <w:i/>
          <w:iCs/>
          <w:lang w:eastAsia="ko-KR"/>
        </w:rPr>
        <w:t>PREAMBLE_TRANSMISSION_COUNTE</w:t>
      </w:r>
      <w:r w:rsidRPr="00487A35">
        <w:rPr>
          <w:i/>
          <w:iCs/>
          <w:lang w:eastAsia="ko-KR"/>
          <w:rPrChange w:id="208" w:author="Draft v2" w:date="2022-07-13T17:31:00Z">
            <w:rPr>
              <w:lang w:eastAsia="ko-KR"/>
            </w:rPr>
          </w:rPrChange>
        </w:rPr>
        <w:t>R</w:t>
      </w:r>
      <w:r w:rsidRPr="007F5E58">
        <w:rPr>
          <w:lang w:eastAsia="ko-KR"/>
        </w:rPr>
        <w:t xml:space="preserve"> = </w:t>
      </w:r>
      <w:r w:rsidRPr="007F5E58">
        <w:rPr>
          <w:i/>
          <w:iCs/>
          <w:lang w:eastAsia="ko-KR"/>
        </w:rPr>
        <w:t>preambleTransMax</w:t>
      </w:r>
      <w:r w:rsidRPr="007F5E58">
        <w:rPr>
          <w:iCs/>
          <w:lang w:eastAsia="ko-KR"/>
        </w:rPr>
        <w:t xml:space="preserve"> </w:t>
      </w:r>
      <w:r w:rsidRPr="007F5E58">
        <w:rPr>
          <w:lang w:eastAsia="ko-KR"/>
        </w:rPr>
        <w:t>+ 1:</w:t>
      </w:r>
    </w:p>
    <w:p w14:paraId="460C77F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r>
      <w:r w:rsidRPr="007F5E58">
        <w:rPr>
          <w:lang w:eastAsia="zh-CN"/>
        </w:rPr>
        <w:t>indicate</w:t>
      </w:r>
      <w:r w:rsidRPr="007F5E58">
        <w:rPr>
          <w:rFonts w:eastAsia="SimSun"/>
          <w:lang w:eastAsia="zh-CN"/>
        </w:rPr>
        <w:t xml:space="preserve"> a Random Access problem to upper layers;</w:t>
      </w:r>
    </w:p>
    <w:p w14:paraId="67627693" w14:textId="77777777" w:rsidR="00296F95" w:rsidRPr="007F5E58" w:rsidRDefault="00296F95" w:rsidP="00296F95">
      <w:pPr>
        <w:pStyle w:val="B4"/>
        <w:rPr>
          <w:rFonts w:eastAsia="SimSun"/>
          <w:lang w:eastAsia="zh-CN"/>
        </w:rPr>
      </w:pPr>
      <w:r w:rsidRPr="007F5E58">
        <w:rPr>
          <w:lang w:eastAsia="ko-KR"/>
        </w:rPr>
        <w:t>4&gt;</w:t>
      </w:r>
      <w:r w:rsidRPr="007F5E58">
        <w:rPr>
          <w:lang w:eastAsia="ko-KR"/>
        </w:rPr>
        <w:tab/>
        <w:t xml:space="preserve">if </w:t>
      </w:r>
      <w:r w:rsidRPr="007F5E58">
        <w:rPr>
          <w:lang w:eastAsia="zh-CN"/>
        </w:rPr>
        <w:t>this</w:t>
      </w:r>
      <w:r w:rsidRPr="007F5E58">
        <w:rPr>
          <w:lang w:eastAsia="ko-KR"/>
        </w:rPr>
        <w:t xml:space="preserve"> Random Access procedure was triggered for SI request:</w:t>
      </w:r>
    </w:p>
    <w:p w14:paraId="476BC250" w14:textId="77777777" w:rsidR="00296F95" w:rsidRPr="007F5E58" w:rsidRDefault="00296F95" w:rsidP="00296F95">
      <w:pPr>
        <w:pStyle w:val="B5"/>
        <w:rPr>
          <w:lang w:eastAsia="zh-CN"/>
        </w:rPr>
      </w:pPr>
      <w:r w:rsidRPr="007F5E58">
        <w:rPr>
          <w:lang w:eastAsia="zh-CN"/>
        </w:rPr>
        <w:t>5&gt;</w:t>
      </w:r>
      <w:r w:rsidRPr="007F5E58">
        <w:rPr>
          <w:lang w:eastAsia="zh-CN"/>
        </w:rPr>
        <w:tab/>
      </w:r>
      <w:r w:rsidRPr="007F5E58">
        <w:rPr>
          <w:lang w:eastAsia="ko-KR"/>
        </w:rPr>
        <w:t>consider</w:t>
      </w:r>
      <w:r w:rsidRPr="007F5E58">
        <w:rPr>
          <w:lang w:eastAsia="zh-CN"/>
        </w:rPr>
        <w:t xml:space="preserve"> this Random Access procedure unsuccessfully completed.</w:t>
      </w:r>
    </w:p>
    <w:p w14:paraId="0C0A59E5" w14:textId="77777777" w:rsidR="00296F95" w:rsidRPr="007F5E58" w:rsidRDefault="00296F95" w:rsidP="00296F95">
      <w:pPr>
        <w:pStyle w:val="B3"/>
        <w:rPr>
          <w:lang w:eastAsia="ko-KR"/>
        </w:rPr>
      </w:pPr>
      <w:r w:rsidRPr="007F5E58">
        <w:rPr>
          <w:lang w:eastAsia="ko-KR"/>
        </w:rPr>
        <w:t>3&gt;</w:t>
      </w:r>
      <w:r w:rsidRPr="007F5E58">
        <w:rPr>
          <w:lang w:eastAsia="ko-KR"/>
        </w:rPr>
        <w:tab/>
        <w:t>if the Random Access procedure is not completed:</w:t>
      </w:r>
    </w:p>
    <w:p w14:paraId="04277013" w14:textId="77777777" w:rsidR="00296F95" w:rsidRPr="007F5E58" w:rsidRDefault="00296F95" w:rsidP="00296F95">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applied (see clause 5.1.1a) and </w:t>
      </w:r>
      <w:r w:rsidRPr="007F5E58">
        <w:rPr>
          <w:i/>
          <w:iCs/>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7803401F" w14:textId="77777777" w:rsidR="00296F95" w:rsidRPr="007F5E58" w:rsidRDefault="00296F95" w:rsidP="00296F95">
      <w:pPr>
        <w:pStyle w:val="B5"/>
        <w:rPr>
          <w:rFonts w:eastAsiaTheme="minorEastAsia"/>
          <w:lang w:eastAsia="ko-KR"/>
        </w:rPr>
      </w:pPr>
      <w:r w:rsidRPr="007F5E58">
        <w:rPr>
          <w:lang w:eastAsia="ko-KR"/>
        </w:rPr>
        <w:t>5&gt;</w:t>
      </w:r>
      <w:r w:rsidRPr="007F5E58">
        <w:rPr>
          <w:lang w:eastAsia="ko-KR"/>
        </w:rPr>
        <w:tab/>
      </w:r>
      <w:r w:rsidRPr="007F5E58">
        <w:rPr>
          <w:rFonts w:eastAsiaTheme="minorEastAsia"/>
          <w:lang w:eastAsia="ko-KR"/>
        </w:rPr>
        <w:t xml:space="preserve">set the </w:t>
      </w:r>
      <w:r w:rsidRPr="007F5E58">
        <w:rPr>
          <w:rFonts w:eastAsiaTheme="minorEastAsia"/>
          <w:i/>
          <w:iCs/>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2FBFE072" w14:textId="77777777" w:rsidR="00296F95" w:rsidRPr="007F5E58" w:rsidRDefault="00296F95" w:rsidP="00296F95">
      <w:pPr>
        <w:pStyle w:val="B5"/>
        <w:rPr>
          <w:lang w:eastAsia="ko-KR"/>
        </w:rPr>
      </w:pPr>
      <w:r w:rsidRPr="007F5E58">
        <w:rPr>
          <w:lang w:eastAsia="ko-KR"/>
        </w:rPr>
        <w:t>5&gt;</w:t>
      </w:r>
      <w:r w:rsidRPr="007F5E58">
        <w:rPr>
          <w:lang w:eastAsia="ko-KR"/>
        </w:rPr>
        <w:tab/>
      </w:r>
      <w:r w:rsidRPr="007F5E58">
        <w:t>perform initialization of variables specific to Random Access type as specified in clause 5.1.1a;</w:t>
      </w:r>
    </w:p>
    <w:p w14:paraId="6F124091" w14:textId="77777777" w:rsidR="00296F95" w:rsidRPr="007F5E58" w:rsidRDefault="00296F95" w:rsidP="00296F95">
      <w:pPr>
        <w:pStyle w:val="B5"/>
        <w:rPr>
          <w:lang w:eastAsia="ko-KR"/>
        </w:rPr>
      </w:pPr>
      <w:r w:rsidRPr="007F5E58">
        <w:rPr>
          <w:lang w:eastAsia="ko-KR"/>
        </w:rPr>
        <w:t>5&gt;</w:t>
      </w:r>
      <w:r w:rsidRPr="007F5E58">
        <w:rPr>
          <w:lang w:eastAsia="ko-KR"/>
        </w:rPr>
        <w:tab/>
        <w:t xml:space="preserve">if </w:t>
      </w:r>
      <w:r w:rsidRPr="007F5E58">
        <w:t>the</w:t>
      </w:r>
      <w:r w:rsidRPr="007F5E58">
        <w:rPr>
          <w:lang w:eastAsia="ko-KR"/>
        </w:rPr>
        <w:t xml:space="preserve"> Msg3 buffer is empty:</w:t>
      </w:r>
    </w:p>
    <w:p w14:paraId="2A43DBA2" w14:textId="77777777" w:rsidR="00296F95" w:rsidRPr="007F5E58" w:rsidRDefault="00296F95" w:rsidP="00296F95">
      <w:pPr>
        <w:pStyle w:val="B6"/>
      </w:pPr>
      <w:r w:rsidRPr="007F5E58">
        <w:t>6&gt;</w:t>
      </w:r>
      <w:r w:rsidRPr="007F5E58">
        <w:tab/>
        <w:t>obtain the MAC PDU to transmit from the MSGA buffer and store it in the Msg3 buffer;</w:t>
      </w:r>
    </w:p>
    <w:p w14:paraId="084DB17E" w14:textId="77777777" w:rsidR="00296F95" w:rsidRPr="007F5E58" w:rsidRDefault="00296F95" w:rsidP="00296F95">
      <w:pPr>
        <w:pStyle w:val="B5"/>
      </w:pPr>
      <w:r w:rsidRPr="007F5E58">
        <w:t>5&gt;</w:t>
      </w:r>
      <w:r w:rsidRPr="007F5E58">
        <w:tab/>
        <w:t>flush HARQ buffer used for the transmission of MAC PDU in the MSGA buffer;</w:t>
      </w:r>
    </w:p>
    <w:p w14:paraId="279EE7DF" w14:textId="77777777" w:rsidR="00296F95" w:rsidRPr="007F5E58" w:rsidRDefault="00296F95" w:rsidP="00296F95">
      <w:pPr>
        <w:pStyle w:val="B5"/>
      </w:pPr>
      <w:r w:rsidRPr="007F5E58">
        <w:t>5&gt;</w:t>
      </w:r>
      <w:r w:rsidRPr="007F5E58">
        <w:tab/>
        <w:t>discard explicitly signalled contention-free 2-step RA type Random Access Resources, if any;</w:t>
      </w:r>
    </w:p>
    <w:p w14:paraId="1632193A" w14:textId="77777777" w:rsidR="00296F95" w:rsidRPr="007F5E58" w:rsidRDefault="00296F95" w:rsidP="00296F95">
      <w:pPr>
        <w:pStyle w:val="B5"/>
        <w:rPr>
          <w:lang w:eastAsia="ko-KR"/>
        </w:rPr>
      </w:pPr>
      <w:r w:rsidRPr="007F5E58">
        <w:t>5&gt;</w:t>
      </w:r>
      <w:r w:rsidRPr="007F5E58">
        <w:tab/>
        <w:t>perform the</w:t>
      </w:r>
      <w:r w:rsidRPr="007F5E58">
        <w:rPr>
          <w:lang w:eastAsia="ko-KR"/>
        </w:rPr>
        <w:t xml:space="preserve"> Random Access Resource selection procedure </w:t>
      </w:r>
      <w:r w:rsidRPr="007F5E58">
        <w:rPr>
          <w:rFonts w:eastAsia="SimSun"/>
          <w:lang w:eastAsia="zh-CN"/>
        </w:rPr>
        <w:t>as specified in</w:t>
      </w:r>
      <w:r w:rsidRPr="007F5E58">
        <w:rPr>
          <w:lang w:eastAsia="ko-KR"/>
        </w:rPr>
        <w:t xml:space="preserve"> clause 5.1.2.</w:t>
      </w:r>
    </w:p>
    <w:p w14:paraId="1AFE76ED" w14:textId="77777777" w:rsidR="00296F95" w:rsidRPr="007F5E58" w:rsidRDefault="00296F95" w:rsidP="00296F95">
      <w:pPr>
        <w:pStyle w:val="B4"/>
        <w:rPr>
          <w:lang w:eastAsia="ko-KR"/>
        </w:rPr>
      </w:pPr>
      <w:r w:rsidRPr="007F5E58">
        <w:rPr>
          <w:lang w:eastAsia="ko-KR"/>
        </w:rPr>
        <w:t>4&gt;</w:t>
      </w:r>
      <w:r w:rsidRPr="007F5E58">
        <w:rPr>
          <w:lang w:eastAsia="ko-KR"/>
        </w:rPr>
        <w:tab/>
        <w:t>else:</w:t>
      </w:r>
    </w:p>
    <w:p w14:paraId="2F25260F" w14:textId="77777777" w:rsidR="00296F95" w:rsidRPr="007F5E58" w:rsidRDefault="00296F95" w:rsidP="00296F95">
      <w:pPr>
        <w:pStyle w:val="B5"/>
        <w:rPr>
          <w:lang w:eastAsia="ko-KR"/>
        </w:rPr>
      </w:pPr>
      <w:r w:rsidRPr="007F5E58">
        <w:t>5&gt;</w:t>
      </w:r>
      <w:r w:rsidRPr="007F5E58">
        <w:tab/>
      </w:r>
      <w:r w:rsidRPr="007F5E58">
        <w:rPr>
          <w:lang w:eastAsia="ko-KR"/>
        </w:rPr>
        <w:t>perform the Random Access Resource selection procedure for 2-step RA type (see clause 5.1.2a).</w:t>
      </w:r>
    </w:p>
    <w:p w14:paraId="3F31DD9F" w14:textId="77777777" w:rsidR="003B18D8" w:rsidRPr="007F5E58" w:rsidRDefault="003B18D8" w:rsidP="003B18D8">
      <w:pPr>
        <w:pStyle w:val="NO"/>
        <w:rPr>
          <w:lang w:eastAsia="ko-KR"/>
        </w:rPr>
      </w:pPr>
      <w:r w:rsidRPr="007F5E58">
        <w:rPr>
          <w:lang w:eastAsia="ko-KR"/>
        </w:rPr>
        <w:t>NOTE:</w:t>
      </w:r>
      <w:r w:rsidRPr="007F5E58">
        <w:rPr>
          <w:lang w:eastAsia="ko-KR"/>
        </w:rPr>
        <w:tab/>
        <w:t xml:space="preserve">The MSGA transmission includes the transmission of the PRACH Preamble as well as the contents of the MSGA buffer in the PUSCH resource corresponding to the selected PRACH occasion and </w:t>
      </w:r>
      <w:r w:rsidRPr="007F5E58">
        <w:rPr>
          <w:i/>
          <w:iCs/>
          <w:lang w:eastAsia="ko-KR"/>
        </w:rPr>
        <w:t>PREAMBLE_INDEX</w:t>
      </w:r>
      <w:r w:rsidRPr="007F5E58">
        <w:rPr>
          <w:lang w:eastAsia="ko-KR"/>
        </w:rPr>
        <w:t xml:space="preserve"> (see TS 38.213 [6])</w:t>
      </w:r>
    </w:p>
    <w:p w14:paraId="7710043C" w14:textId="77777777" w:rsidR="003B18D8" w:rsidRPr="007F5E58" w:rsidRDefault="003B18D8" w:rsidP="003B18D8">
      <w:pPr>
        <w:rPr>
          <w:lang w:eastAsia="ko-KR"/>
        </w:rPr>
      </w:pPr>
      <w:r w:rsidRPr="007F5E58">
        <w:rPr>
          <w:lang w:eastAsia="ko-KR"/>
        </w:rPr>
        <w:t>The MSGB-RNTI associated with the PRACH occasion in which the Random Access Preamble is transmitted, is computed as:</w:t>
      </w:r>
    </w:p>
    <w:p w14:paraId="3C7F6C15" w14:textId="534D6DAD" w:rsidR="003B18D8" w:rsidRPr="007F5E58" w:rsidRDefault="00473F86">
      <w:pPr>
        <w:pStyle w:val="EQ"/>
        <w:rPr>
          <w:lang w:eastAsia="ko-KR"/>
        </w:rPr>
        <w:pPrChange w:id="209" w:author="Draft v2" w:date="2022-07-13T16:42:00Z">
          <w:pPr>
            <w:pStyle w:val="EQ"/>
            <w:jc w:val="center"/>
          </w:pPr>
        </w:pPrChange>
      </w:pPr>
      <w:ins w:id="210" w:author="Draft v2" w:date="2022-07-13T16:42:00Z">
        <w:r>
          <w:rPr>
            <w:lang w:eastAsia="ko-KR"/>
          </w:rPr>
          <w:tab/>
        </w:r>
      </w:ins>
      <w:r w:rsidR="003B18D8" w:rsidRPr="007F5E58">
        <w:rPr>
          <w:lang w:eastAsia="ko-KR"/>
        </w:rPr>
        <w:t>MSGB-RNTI = 1 + s_id + 14 × t_id + 14 × 80 × f_id + 14 × 80 × 8 × ul_carrier_id + 14 × 80 × 8 × 2</w:t>
      </w:r>
    </w:p>
    <w:p w14:paraId="7F6225E3" w14:textId="77777777" w:rsidR="003B18D8" w:rsidRPr="007F5E58" w:rsidRDefault="003B18D8" w:rsidP="003B18D8">
      <w:pPr>
        <w:rPr>
          <w:lang w:eastAsia="ko-KR"/>
        </w:rPr>
      </w:pPr>
      <w:r w:rsidRPr="007F5E58">
        <w:rPr>
          <w:lang w:eastAsia="ko-KR"/>
        </w:rPr>
        <w:t xml:space="preserve">where s_id is the index of the first OFDM symbol of the PRACH occasion (0 </w:t>
      </w:r>
      <w:r w:rsidRPr="007F5E58">
        <w:rPr>
          <w:noProof/>
        </w:rPr>
        <w:t>≤</w:t>
      </w:r>
      <w:r w:rsidRPr="007F5E58">
        <w:rPr>
          <w:noProof/>
          <w:lang w:eastAsia="ko-KR"/>
        </w:rPr>
        <w:t xml:space="preserve"> </w:t>
      </w:r>
      <w:r w:rsidRPr="007F5E58">
        <w:rPr>
          <w:lang w:eastAsia="ko-KR"/>
        </w:rPr>
        <w:t xml:space="preserve">s_id &lt; 14), t_id is the index of the first slot of the PRACH occasion in a system frame (0 </w:t>
      </w:r>
      <w:r w:rsidRPr="007F5E58">
        <w:rPr>
          <w:noProof/>
        </w:rPr>
        <w:t>≤</w:t>
      </w:r>
      <w:r w:rsidRPr="007F5E58">
        <w:rPr>
          <w:lang w:eastAsia="ko-KR"/>
        </w:rPr>
        <w:t xml:space="preserve"> t_id &lt; 80), where the subcarrier spacing to determine t_id is based on the value of μ specified in clause 5.3.2 in TS 38.211 [8], f_id is the index of the PRACH occasion in the frequency domain (0 </w:t>
      </w:r>
      <w:r w:rsidRPr="007F5E58">
        <w:rPr>
          <w:noProof/>
        </w:rPr>
        <w:t>≤</w:t>
      </w:r>
      <w:r w:rsidRPr="007F5E58">
        <w:rPr>
          <w:lang w:eastAsia="ko-KR"/>
        </w:rPr>
        <w:t xml:space="preserve"> f_id &lt; 8), and ul_carrier_id is the UL carrier used for Random Access Preamble transmission (0 for NUL carrier, and 1 for SUL carrier). The RA-RNTI is calculated as specified in </w:t>
      </w:r>
      <w:r w:rsidR="005D3B77" w:rsidRPr="007F5E58">
        <w:rPr>
          <w:lang w:eastAsia="ko-KR"/>
        </w:rPr>
        <w:t>clause</w:t>
      </w:r>
      <w:r w:rsidRPr="007F5E58">
        <w:rPr>
          <w:lang w:eastAsia="ko-KR"/>
        </w:rPr>
        <w:t xml:space="preserve"> 5.1.3.</w:t>
      </w:r>
    </w:p>
    <w:p w14:paraId="73546182" w14:textId="77777777" w:rsidR="00411627" w:rsidRPr="007F5E58" w:rsidRDefault="00411627" w:rsidP="00411627">
      <w:pPr>
        <w:pStyle w:val="Heading3"/>
        <w:rPr>
          <w:lang w:eastAsia="ko-KR"/>
        </w:rPr>
      </w:pPr>
      <w:bookmarkStart w:id="211" w:name="_Toc37296181"/>
      <w:bookmarkStart w:id="212" w:name="_Toc46490307"/>
      <w:bookmarkStart w:id="213" w:name="_Toc52752002"/>
      <w:bookmarkStart w:id="214" w:name="_Toc52796464"/>
      <w:bookmarkStart w:id="215" w:name="_Toc100868941"/>
      <w:r w:rsidRPr="007F5E58">
        <w:rPr>
          <w:lang w:eastAsia="ko-KR"/>
        </w:rPr>
        <w:t>5.1.4</w:t>
      </w:r>
      <w:r w:rsidRPr="007F5E58">
        <w:rPr>
          <w:lang w:eastAsia="ko-KR"/>
        </w:rPr>
        <w:tab/>
        <w:t>Random Access Response reception</w:t>
      </w:r>
      <w:bookmarkEnd w:id="207"/>
      <w:bookmarkEnd w:id="211"/>
      <w:bookmarkEnd w:id="212"/>
      <w:bookmarkEnd w:id="213"/>
      <w:bookmarkEnd w:id="214"/>
      <w:bookmarkEnd w:id="215"/>
    </w:p>
    <w:p w14:paraId="072DB5BC" w14:textId="77777777" w:rsidR="00411627" w:rsidRPr="007F5E58" w:rsidRDefault="00411627" w:rsidP="00411627">
      <w:pPr>
        <w:rPr>
          <w:lang w:eastAsia="ko-KR"/>
        </w:rPr>
      </w:pPr>
      <w:r w:rsidRPr="007F5E58">
        <w:rPr>
          <w:lang w:eastAsia="ko-KR"/>
        </w:rPr>
        <w:t>Once the Random Access Preamble is transmitted and regardless of the possible occurrence of a measurement gap, the MAC entity shall:</w:t>
      </w:r>
    </w:p>
    <w:p w14:paraId="7FA1AA5C"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78118D0B"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at the first PDCCH occasion as specified in TS 38.213 [6] from the end of the Random Access Preamble transmission;</w:t>
      </w:r>
    </w:p>
    <w:p w14:paraId="545CE87D"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w:t>
      </w:r>
      <w:r w:rsidR="00F22B79" w:rsidRPr="007F5E58">
        <w:rPr>
          <w:lang w:eastAsia="ko-KR"/>
        </w:rPr>
        <w:t xml:space="preserve">for a </w:t>
      </w:r>
      <w:r w:rsidRPr="007F5E58">
        <w:rPr>
          <w:lang w:eastAsia="ko-KR"/>
        </w:rPr>
        <w:t xml:space="preserve">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 xml:space="preserve">of the SpCell identified by the C-RNTI while </w:t>
      </w:r>
      <w:r w:rsidRPr="007F5E58">
        <w:rPr>
          <w:i/>
          <w:lang w:eastAsia="ko-KR"/>
        </w:rPr>
        <w:t>ra-ResponseWindow</w:t>
      </w:r>
      <w:r w:rsidRPr="007F5E58">
        <w:rPr>
          <w:lang w:eastAsia="ko-KR"/>
        </w:rPr>
        <w:t xml:space="preserve"> is running.</w:t>
      </w:r>
    </w:p>
    <w:p w14:paraId="0B4FE93E"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3B39D3C"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the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at the first PDCCH occasion as specified in TS 38.213 [6] from the end of the Random Access Preamble transmission;</w:t>
      </w:r>
    </w:p>
    <w:p w14:paraId="6CA3B2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of the SpCell for Random Access Response(s) identified by the RA-RNTI while the </w:t>
      </w:r>
      <w:r w:rsidRPr="007F5E58">
        <w:rPr>
          <w:i/>
          <w:lang w:eastAsia="ko-KR"/>
        </w:rPr>
        <w:t>ra-ResponseWindow</w:t>
      </w:r>
      <w:r w:rsidRPr="007F5E58">
        <w:rPr>
          <w:lang w:eastAsia="ko-KR"/>
        </w:rPr>
        <w:t xml:space="preserve"> is running.</w:t>
      </w:r>
    </w:p>
    <w:p w14:paraId="5F08AE4B"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notification of a reception of a PDCCH transmission </w:t>
      </w:r>
      <w:r w:rsidR="00F22B79" w:rsidRPr="007F5E58">
        <w:rPr>
          <w:lang w:eastAsia="ko-KR"/>
        </w:rPr>
        <w:t xml:space="preserve">on the search space indicated by </w:t>
      </w:r>
      <w:r w:rsidR="00F22B79" w:rsidRPr="007F5E58">
        <w:rPr>
          <w:i/>
          <w:lang w:eastAsia="ko-KR"/>
        </w:rPr>
        <w:t>recoverySearchSpaceId</w:t>
      </w:r>
      <w:r w:rsidR="00F22B79" w:rsidRPr="007F5E58">
        <w:rPr>
          <w:lang w:eastAsia="ko-KR"/>
        </w:rPr>
        <w:t xml:space="preserve"> </w:t>
      </w:r>
      <w:r w:rsidRPr="007F5E58">
        <w:rPr>
          <w:lang w:eastAsia="ko-KR"/>
        </w:rPr>
        <w:t>is received from lower layers</w:t>
      </w:r>
      <w:r w:rsidR="0065759A" w:rsidRPr="007F5E58">
        <w:rPr>
          <w:lang w:eastAsia="ko-KR"/>
        </w:rPr>
        <w:t xml:space="preserve"> on the Serving Cell where the preamble was transmitted</w:t>
      </w:r>
      <w:r w:rsidRPr="007F5E58">
        <w:rPr>
          <w:lang w:eastAsia="ko-KR"/>
        </w:rPr>
        <w:t>; and</w:t>
      </w:r>
    </w:p>
    <w:p w14:paraId="6B134AFC" w14:textId="77777777" w:rsidR="00411627" w:rsidRPr="007F5E58" w:rsidRDefault="00411627" w:rsidP="00411627">
      <w:pPr>
        <w:pStyle w:val="B1"/>
        <w:rPr>
          <w:lang w:eastAsia="ko-KR"/>
        </w:rPr>
      </w:pPr>
      <w:r w:rsidRPr="007F5E58">
        <w:rPr>
          <w:lang w:eastAsia="ko-KR"/>
        </w:rPr>
        <w:t>1&gt;</w:t>
      </w:r>
      <w:r w:rsidRPr="007F5E58">
        <w:rPr>
          <w:lang w:eastAsia="ko-KR"/>
        </w:rPr>
        <w:tab/>
        <w:t>if PDCCH transmission is addressed to the C-RNTI; and</w:t>
      </w:r>
    </w:p>
    <w:p w14:paraId="5E309A49" w14:textId="77777777" w:rsidR="00411627" w:rsidRPr="007F5E58" w:rsidRDefault="00411627" w:rsidP="00411627">
      <w:pPr>
        <w:pStyle w:val="B1"/>
        <w:rPr>
          <w:lang w:eastAsia="ko-KR"/>
        </w:rPr>
      </w:pPr>
      <w:r w:rsidRPr="007F5E58">
        <w:rPr>
          <w:lang w:eastAsia="ko-KR"/>
        </w:rPr>
        <w:t>1&gt;</w:t>
      </w:r>
      <w:r w:rsidRPr="007F5E58">
        <w:rPr>
          <w:lang w:eastAsia="ko-KR"/>
        </w:rPr>
        <w:tab/>
        <w:t>if the contention-free Random Access Preamble for beam failure recovery request was transmitted by the MAC entity:</w:t>
      </w:r>
    </w:p>
    <w:p w14:paraId="099BBC5D"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procedure successfully completed.</w:t>
      </w:r>
    </w:p>
    <w:p w14:paraId="3695E718" w14:textId="77777777" w:rsidR="00411627" w:rsidRPr="007F5E58" w:rsidRDefault="00411627" w:rsidP="00411627">
      <w:pPr>
        <w:pStyle w:val="B1"/>
        <w:rPr>
          <w:lang w:eastAsia="ko-KR"/>
        </w:rPr>
      </w:pPr>
      <w:r w:rsidRPr="007F5E58">
        <w:rPr>
          <w:lang w:eastAsia="ko-KR"/>
        </w:rPr>
        <w:t>1&gt;</w:t>
      </w:r>
      <w:r w:rsidRPr="007F5E58">
        <w:rPr>
          <w:lang w:eastAsia="ko-KR"/>
        </w:rPr>
        <w:tab/>
        <w:t xml:space="preserve">else if a </w:t>
      </w:r>
      <w:r w:rsidR="00FA61AC" w:rsidRPr="007F5E58">
        <w:rPr>
          <w:lang w:eastAsia="ko-KR"/>
        </w:rPr>
        <w:t xml:space="preserve">valid (as specified in TS 38.213 [6]) </w:t>
      </w:r>
      <w:r w:rsidRPr="007F5E58">
        <w:rPr>
          <w:lang w:eastAsia="ko-KR"/>
        </w:rPr>
        <w:t>downlink assignment has been received on the PDCCH for the RA-RNTI and the received TB is successfully decoded:</w:t>
      </w:r>
    </w:p>
    <w:p w14:paraId="2FCF5D1C"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contains a MAC subPDU with Backoff Indicator:</w:t>
      </w:r>
    </w:p>
    <w:p w14:paraId="4133C966"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value of the BI field of the MAC subPDU using Table 7.2-1</w:t>
      </w:r>
      <w:r w:rsidR="00865E9A" w:rsidRPr="007F5E58">
        <w:rPr>
          <w:lang w:eastAsia="ko-KR"/>
        </w:rPr>
        <w:t xml:space="preserve">, multiplied with </w:t>
      </w:r>
      <w:r w:rsidR="00865E9A" w:rsidRPr="007F5E58">
        <w:rPr>
          <w:i/>
          <w:lang w:eastAsia="ko-KR"/>
        </w:rPr>
        <w:t>SCALING_FACTOR_BI</w:t>
      </w:r>
      <w:r w:rsidRPr="007F5E58">
        <w:rPr>
          <w:lang w:eastAsia="ko-KR"/>
        </w:rPr>
        <w:t>.</w:t>
      </w:r>
    </w:p>
    <w:p w14:paraId="7AC219CE" w14:textId="77777777" w:rsidR="00411627" w:rsidRPr="007F5E58" w:rsidRDefault="00411627" w:rsidP="00411627">
      <w:pPr>
        <w:pStyle w:val="B2"/>
        <w:rPr>
          <w:lang w:eastAsia="ko-KR"/>
        </w:rPr>
      </w:pPr>
      <w:r w:rsidRPr="007F5E58">
        <w:rPr>
          <w:lang w:eastAsia="ko-KR"/>
        </w:rPr>
        <w:t>2&gt;</w:t>
      </w:r>
      <w:r w:rsidRPr="007F5E58">
        <w:rPr>
          <w:lang w:eastAsia="ko-KR"/>
        </w:rPr>
        <w:tab/>
        <w:t>else:</w:t>
      </w:r>
    </w:p>
    <w:p w14:paraId="0364E62E" w14:textId="77777777" w:rsidR="00411627" w:rsidRPr="007F5E58" w:rsidRDefault="00411627" w:rsidP="00411627">
      <w:pPr>
        <w:pStyle w:val="B3"/>
        <w:rPr>
          <w:lang w:eastAsia="ko-KR"/>
        </w:rPr>
      </w:pPr>
      <w:r w:rsidRPr="007F5E58">
        <w:rPr>
          <w:lang w:eastAsia="ko-KR"/>
        </w:rPr>
        <w:t>3&gt;</w:t>
      </w:r>
      <w:r w:rsidRPr="007F5E58">
        <w:rPr>
          <w:lang w:eastAsia="ko-KR"/>
        </w:rPr>
        <w:tab/>
        <w:t xml:space="preserve">set the </w:t>
      </w:r>
      <w:r w:rsidRPr="007F5E58">
        <w:rPr>
          <w:i/>
          <w:lang w:eastAsia="ko-KR"/>
        </w:rPr>
        <w:t>PREAMBLE_BACKOFF</w:t>
      </w:r>
      <w:r w:rsidRPr="007F5E58">
        <w:rPr>
          <w:lang w:eastAsia="ko-KR"/>
        </w:rPr>
        <w:t xml:space="preserve"> to 0 ms.</w:t>
      </w:r>
    </w:p>
    <w:p w14:paraId="50DF2D6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Random Access Response contains a MAC subPDU with Random Access Preamble identifier corresponding to the transmitted </w:t>
      </w:r>
      <w:r w:rsidRPr="007F5E58">
        <w:rPr>
          <w:i/>
          <w:lang w:eastAsia="ko-KR"/>
        </w:rPr>
        <w:t>PREAMBLE_INDEX</w:t>
      </w:r>
      <w:r w:rsidRPr="007F5E58">
        <w:rPr>
          <w:lang w:eastAsia="ko-KR"/>
        </w:rPr>
        <w:t xml:space="preserve"> (see </w:t>
      </w:r>
      <w:r w:rsidR="00B9580D" w:rsidRPr="007F5E58">
        <w:rPr>
          <w:lang w:eastAsia="ko-KR"/>
        </w:rPr>
        <w:t>clause</w:t>
      </w:r>
      <w:r w:rsidRPr="007F5E58">
        <w:rPr>
          <w:lang w:eastAsia="ko-KR"/>
        </w:rPr>
        <w:t xml:space="preserve"> 5.1.3):</w:t>
      </w:r>
    </w:p>
    <w:p w14:paraId="1CDCC4B2" w14:textId="77777777" w:rsidR="00411627" w:rsidRPr="007F5E58" w:rsidRDefault="00411627" w:rsidP="00411627">
      <w:pPr>
        <w:pStyle w:val="B3"/>
        <w:rPr>
          <w:lang w:eastAsia="ko-KR"/>
        </w:rPr>
      </w:pPr>
      <w:r w:rsidRPr="007F5E58">
        <w:rPr>
          <w:lang w:eastAsia="ko-KR"/>
        </w:rPr>
        <w:t>3&gt;</w:t>
      </w:r>
      <w:r w:rsidRPr="007F5E58">
        <w:rPr>
          <w:lang w:eastAsia="ko-KR"/>
        </w:rPr>
        <w:tab/>
        <w:t>consider this Random Access Response reception successful.</w:t>
      </w:r>
    </w:p>
    <w:p w14:paraId="5C72AE10"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Response reception is considered successful:</w:t>
      </w:r>
    </w:p>
    <w:p w14:paraId="368C8E01"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Response includes a MAC subPDU with RAPID only:</w:t>
      </w:r>
    </w:p>
    <w:p w14:paraId="49308F4F"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66F6A675" w14:textId="77777777" w:rsidR="00411627" w:rsidRPr="007F5E58" w:rsidRDefault="00411627" w:rsidP="00411627">
      <w:pPr>
        <w:pStyle w:val="B4"/>
        <w:rPr>
          <w:lang w:eastAsia="ko-KR"/>
        </w:rPr>
      </w:pPr>
      <w:r w:rsidRPr="007F5E58">
        <w:rPr>
          <w:lang w:eastAsia="ko-KR"/>
        </w:rPr>
        <w:t>4&gt;</w:t>
      </w:r>
      <w:r w:rsidRPr="007F5E58">
        <w:rPr>
          <w:lang w:eastAsia="ko-KR"/>
        </w:rPr>
        <w:tab/>
        <w:t>indicate the reception of an acknowledgement for SI request to upper layers.</w:t>
      </w:r>
    </w:p>
    <w:p w14:paraId="1F5CD1C3"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46E7F7F6" w14:textId="77777777" w:rsidR="00411627" w:rsidRPr="007F5E58" w:rsidRDefault="00411627" w:rsidP="00411627">
      <w:pPr>
        <w:pStyle w:val="B4"/>
        <w:rPr>
          <w:lang w:eastAsia="ko-KR"/>
        </w:rPr>
      </w:pPr>
      <w:r w:rsidRPr="007F5E58">
        <w:rPr>
          <w:lang w:eastAsia="ko-KR"/>
        </w:rPr>
        <w:t>4&gt;</w:t>
      </w:r>
      <w:r w:rsidRPr="007F5E58">
        <w:rPr>
          <w:lang w:eastAsia="ko-KR"/>
        </w:rPr>
        <w:tab/>
        <w:t>apply the following actions for the Serving Cell where the Random Access Preamble was transmitted:</w:t>
      </w:r>
    </w:p>
    <w:p w14:paraId="4C207534" w14:textId="77777777" w:rsidR="00411627" w:rsidRPr="007F5E58" w:rsidRDefault="00411627" w:rsidP="00411627">
      <w:pPr>
        <w:pStyle w:val="B5"/>
        <w:rPr>
          <w:lang w:eastAsia="ko-KR"/>
        </w:rPr>
      </w:pPr>
      <w:r w:rsidRPr="007F5E58">
        <w:rPr>
          <w:lang w:eastAsia="ko-KR"/>
        </w:rPr>
        <w:t>5&gt;</w:t>
      </w:r>
      <w:r w:rsidRPr="007F5E58">
        <w:rPr>
          <w:lang w:eastAsia="ko-KR"/>
        </w:rPr>
        <w:tab/>
        <w:t xml:space="preserve">process the received Timing Advance Command (see </w:t>
      </w:r>
      <w:r w:rsidR="00B9580D" w:rsidRPr="007F5E58">
        <w:rPr>
          <w:lang w:eastAsia="ko-KR"/>
        </w:rPr>
        <w:t>clause</w:t>
      </w:r>
      <w:r w:rsidRPr="007F5E58">
        <w:rPr>
          <w:lang w:eastAsia="ko-KR"/>
        </w:rPr>
        <w:t xml:space="preserve"> 5.2);</w:t>
      </w:r>
    </w:p>
    <w:p w14:paraId="143D27C1" w14:textId="77777777" w:rsidR="00411627" w:rsidRPr="007F5E58" w:rsidRDefault="00411627" w:rsidP="00411627">
      <w:pPr>
        <w:pStyle w:val="B5"/>
        <w:rPr>
          <w:lang w:eastAsia="ko-KR"/>
        </w:rPr>
      </w:pPr>
      <w:r w:rsidRPr="007F5E58">
        <w:rPr>
          <w:lang w:eastAsia="ko-KR"/>
        </w:rPr>
        <w:t>5&gt;</w:t>
      </w:r>
      <w:r w:rsidRPr="007F5E58">
        <w:rPr>
          <w:lang w:eastAsia="ko-KR"/>
        </w:rPr>
        <w:tab/>
        <w:t xml:space="preserve">indicate the </w:t>
      </w:r>
      <w:r w:rsidRPr="007F5E58">
        <w:rPr>
          <w:i/>
          <w:lang w:eastAsia="ko-KR"/>
        </w:rPr>
        <w:t>preambleReceivedTargetPower</w:t>
      </w:r>
      <w:r w:rsidRPr="007F5E58">
        <w:rPr>
          <w:lang w:eastAsia="ko-KR"/>
        </w:rPr>
        <w:t xml:space="preserve"> and the amount of power ramping applied to the latest Random Access Preamble transmission to lower layers (i.e. (</w:t>
      </w:r>
      <w:r w:rsidRPr="007F5E58">
        <w:rPr>
          <w:i/>
          <w:lang w:eastAsia="ko-KR"/>
        </w:rPr>
        <w:t>PREAMBLE_POWER_RAMPING_COUNTER</w:t>
      </w:r>
      <w:r w:rsidRPr="007F5E58">
        <w:rPr>
          <w:lang w:eastAsia="ko-KR"/>
        </w:rPr>
        <w:t xml:space="preserve"> – 1) × </w:t>
      </w:r>
      <w:r w:rsidR="00865E9A" w:rsidRPr="007F5E58">
        <w:rPr>
          <w:i/>
          <w:lang w:eastAsia="ko-KR"/>
        </w:rPr>
        <w:t>PREAMBLE_POWER_RAMPING_STEP</w:t>
      </w:r>
      <w:r w:rsidRPr="007F5E58">
        <w:rPr>
          <w:lang w:eastAsia="ko-KR"/>
        </w:rPr>
        <w:t>);</w:t>
      </w:r>
    </w:p>
    <w:p w14:paraId="092AE51E" w14:textId="77777777" w:rsidR="00411627" w:rsidRPr="007F5E58" w:rsidRDefault="00411627" w:rsidP="00411627">
      <w:pPr>
        <w:pStyle w:val="B5"/>
        <w:rPr>
          <w:lang w:eastAsia="ko-KR"/>
        </w:rPr>
      </w:pPr>
      <w:r w:rsidRPr="007F5E58">
        <w:rPr>
          <w:lang w:eastAsia="ko-KR"/>
        </w:rPr>
        <w:t>5&gt;</w:t>
      </w:r>
      <w:r w:rsidRPr="007F5E58">
        <w:rPr>
          <w:lang w:eastAsia="ko-KR"/>
        </w:rPr>
        <w:tab/>
        <w:t xml:space="preserve">if the Random Access procedure </w:t>
      </w:r>
      <w:r w:rsidR="00370295" w:rsidRPr="007F5E58">
        <w:rPr>
          <w:lang w:eastAsia="ko-KR"/>
        </w:rPr>
        <w:t xml:space="preserve">for an SCell is performed on uplink carrier where </w:t>
      </w:r>
      <w:r w:rsidR="00370295" w:rsidRPr="007F5E58">
        <w:rPr>
          <w:i/>
          <w:lang w:eastAsia="ko-KR"/>
        </w:rPr>
        <w:t>pusch-Config</w:t>
      </w:r>
      <w:r w:rsidR="00370295" w:rsidRPr="007F5E58">
        <w:rPr>
          <w:lang w:eastAsia="ko-KR"/>
        </w:rPr>
        <w:t xml:space="preserve"> is not configured</w:t>
      </w:r>
      <w:r w:rsidRPr="007F5E58">
        <w:rPr>
          <w:lang w:eastAsia="ko-KR"/>
        </w:rPr>
        <w:t>:</w:t>
      </w:r>
    </w:p>
    <w:p w14:paraId="4DA466BF" w14:textId="77777777" w:rsidR="00411627" w:rsidRPr="007F5E58" w:rsidRDefault="00411627" w:rsidP="00411627">
      <w:pPr>
        <w:pStyle w:val="B6"/>
        <w:rPr>
          <w:lang w:eastAsia="ko-KR"/>
        </w:rPr>
      </w:pPr>
      <w:r w:rsidRPr="007F5E58">
        <w:rPr>
          <w:lang w:eastAsia="ko-KR"/>
        </w:rPr>
        <w:t>6&gt;</w:t>
      </w:r>
      <w:r w:rsidRPr="007F5E58">
        <w:rPr>
          <w:lang w:eastAsia="ko-KR"/>
        </w:rPr>
        <w:tab/>
        <w:t>ignore the received UL grant.</w:t>
      </w:r>
    </w:p>
    <w:p w14:paraId="370685BA"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10451055" w14:textId="77777777" w:rsidR="00411627" w:rsidRPr="007F5E58" w:rsidRDefault="00411627" w:rsidP="00411627">
      <w:pPr>
        <w:pStyle w:val="B6"/>
        <w:rPr>
          <w:lang w:eastAsia="ko-KR"/>
        </w:rPr>
      </w:pPr>
      <w:r w:rsidRPr="007F5E58">
        <w:rPr>
          <w:lang w:eastAsia="ko-KR"/>
        </w:rPr>
        <w:t>6&gt;</w:t>
      </w:r>
      <w:r w:rsidRPr="007F5E58">
        <w:rPr>
          <w:lang w:eastAsia="ko-KR"/>
        </w:rPr>
        <w:tab/>
        <w:t>process the received UL grant value and indicate it to the lower layers.</w:t>
      </w:r>
    </w:p>
    <w:p w14:paraId="4490459A" w14:textId="77777777" w:rsidR="00411627" w:rsidRPr="007F5E58" w:rsidRDefault="00411627" w:rsidP="00411627">
      <w:pPr>
        <w:pStyle w:val="B4"/>
        <w:rPr>
          <w:lang w:eastAsia="ko-KR"/>
        </w:rPr>
      </w:pPr>
      <w:r w:rsidRPr="007F5E58">
        <w:rPr>
          <w:lang w:eastAsia="ko-KR"/>
        </w:rPr>
        <w:t>4&gt;</w:t>
      </w:r>
      <w:r w:rsidRPr="007F5E58">
        <w:rPr>
          <w:lang w:eastAsia="ko-KR"/>
        </w:rPr>
        <w:tab/>
        <w:t>if the Random Access Preamble was not selected by the MAC entity among the contention-based Random Access Preamble(s):</w:t>
      </w:r>
    </w:p>
    <w:p w14:paraId="6DCAEBAD"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successfully completed.</w:t>
      </w:r>
    </w:p>
    <w:p w14:paraId="1CC037AC" w14:textId="77777777" w:rsidR="00411627" w:rsidRPr="007F5E58" w:rsidRDefault="00411627" w:rsidP="00411627">
      <w:pPr>
        <w:pStyle w:val="B4"/>
        <w:rPr>
          <w:lang w:eastAsia="ko-KR"/>
        </w:rPr>
      </w:pPr>
      <w:r w:rsidRPr="007F5E58">
        <w:rPr>
          <w:lang w:eastAsia="ko-KR"/>
        </w:rPr>
        <w:t>4&gt;</w:t>
      </w:r>
      <w:r w:rsidRPr="007F5E58">
        <w:rPr>
          <w:lang w:eastAsia="ko-KR"/>
        </w:rPr>
        <w:tab/>
        <w:t>else:</w:t>
      </w:r>
    </w:p>
    <w:p w14:paraId="152483A6" w14:textId="77777777" w:rsidR="00411627" w:rsidRPr="007F5E58" w:rsidRDefault="00411627" w:rsidP="00411627">
      <w:pPr>
        <w:pStyle w:val="B5"/>
        <w:rPr>
          <w:lang w:eastAsia="ko-KR"/>
        </w:rPr>
      </w:pPr>
      <w:r w:rsidRPr="007F5E58">
        <w:rPr>
          <w:lang w:eastAsia="ko-KR"/>
        </w:rPr>
        <w:t>5&gt;</w:t>
      </w:r>
      <w:r w:rsidRPr="007F5E58">
        <w:rPr>
          <w:lang w:eastAsia="ko-KR"/>
        </w:rPr>
        <w:tab/>
        <w:t xml:space="preserve">set the </w:t>
      </w:r>
      <w:r w:rsidRPr="007F5E58">
        <w:rPr>
          <w:i/>
          <w:lang w:eastAsia="ko-KR"/>
        </w:rPr>
        <w:t>TEMPORARY_C-RNTI</w:t>
      </w:r>
      <w:r w:rsidRPr="007F5E58">
        <w:rPr>
          <w:lang w:eastAsia="ko-KR"/>
        </w:rPr>
        <w:t xml:space="preserve"> to the value received in the Random Access Response;</w:t>
      </w:r>
    </w:p>
    <w:p w14:paraId="34DB39B1" w14:textId="77777777" w:rsidR="00411627" w:rsidRPr="007F5E58" w:rsidRDefault="00411627" w:rsidP="00411627">
      <w:pPr>
        <w:pStyle w:val="B5"/>
        <w:rPr>
          <w:lang w:eastAsia="ko-KR"/>
        </w:rPr>
      </w:pPr>
      <w:r w:rsidRPr="007F5E58">
        <w:rPr>
          <w:lang w:eastAsia="ko-KR"/>
        </w:rPr>
        <w:t>5&gt;</w:t>
      </w:r>
      <w:r w:rsidRPr="007F5E58">
        <w:rPr>
          <w:lang w:eastAsia="ko-KR"/>
        </w:rPr>
        <w:tab/>
        <w:t>if this is the first successfully received Random Access Response within this Random Access procedure:</w:t>
      </w:r>
    </w:p>
    <w:p w14:paraId="59411297" w14:textId="77777777" w:rsidR="00411627" w:rsidRPr="007F5E58" w:rsidRDefault="00411627" w:rsidP="00411627">
      <w:pPr>
        <w:pStyle w:val="B6"/>
        <w:rPr>
          <w:lang w:eastAsia="ko-KR"/>
        </w:rPr>
      </w:pPr>
      <w:r w:rsidRPr="007F5E58">
        <w:rPr>
          <w:lang w:eastAsia="ko-KR"/>
        </w:rPr>
        <w:t>6&gt;</w:t>
      </w:r>
      <w:r w:rsidRPr="007F5E58">
        <w:rPr>
          <w:lang w:eastAsia="ko-KR"/>
        </w:rPr>
        <w:tab/>
        <w:t>if the transmission is not being made for the CCCH logical channel:</w:t>
      </w:r>
    </w:p>
    <w:p w14:paraId="30731C26" w14:textId="77777777" w:rsidR="00411627" w:rsidRPr="007F5E58" w:rsidRDefault="00411627" w:rsidP="00411627">
      <w:pPr>
        <w:pStyle w:val="B7"/>
        <w:ind w:left="2268" w:hanging="283"/>
      </w:pPr>
      <w:r w:rsidRPr="007F5E58">
        <w:rPr>
          <w:lang w:eastAsia="ko-KR"/>
        </w:rPr>
        <w:t>7</w:t>
      </w:r>
      <w:r w:rsidRPr="007F5E58">
        <w:t>&gt;</w:t>
      </w:r>
      <w:r w:rsidRPr="007F5E58">
        <w:rPr>
          <w:lang w:eastAsia="ko-KR"/>
        </w:rPr>
        <w:tab/>
      </w:r>
      <w:r w:rsidRPr="007F5E58">
        <w:t xml:space="preserve">indicate to the Multiplexing and assembly entity to include a C-RNTI MAC </w:t>
      </w:r>
      <w:r w:rsidRPr="007F5E58">
        <w:rPr>
          <w:lang w:eastAsia="ko-KR"/>
        </w:rPr>
        <w:t>CE</w:t>
      </w:r>
      <w:r w:rsidRPr="007F5E58">
        <w:t xml:space="preserve"> in the subsequent uplink transmission.</w:t>
      </w:r>
    </w:p>
    <w:p w14:paraId="4B0BA9DB" w14:textId="75A68F39" w:rsidR="008F4B86" w:rsidRPr="007F5E58" w:rsidRDefault="008F4B86" w:rsidP="008F4B86">
      <w:pPr>
        <w:pStyle w:val="B6"/>
        <w:rPr>
          <w:rFonts w:eastAsia="Malgun Gothic"/>
        </w:rPr>
      </w:pPr>
      <w:r w:rsidRPr="007F5E58">
        <w:rPr>
          <w:rFonts w:eastAsia="Malgun Gothic"/>
        </w:rPr>
        <w:t>6&gt;</w:t>
      </w:r>
      <w:r w:rsidRPr="007F5E58">
        <w:rPr>
          <w:rFonts w:eastAsia="Malgun Gothic"/>
        </w:rPr>
        <w:tab/>
        <w:t>if the Random Access procedure was initiated for SpCell beam failure recovery</w:t>
      </w:r>
      <w:r w:rsidR="008254B7" w:rsidRPr="007F5E58">
        <w:rPr>
          <w:rFonts w:eastAsia="Malgun Gothic"/>
        </w:rPr>
        <w:t xml:space="preserve"> </w:t>
      </w:r>
      <w:r w:rsidR="008254B7" w:rsidRPr="007F5E58">
        <w:t xml:space="preserve">and </w:t>
      </w:r>
      <w:r w:rsidR="008254B7" w:rsidRPr="007F5E58">
        <w:rPr>
          <w:i/>
        </w:rPr>
        <w:t>spCell-BFR-CBRA</w:t>
      </w:r>
      <w:r w:rsidR="008254B7" w:rsidRPr="007F5E58">
        <w:rPr>
          <w:iCs/>
        </w:rPr>
        <w:t xml:space="preserve"> </w:t>
      </w:r>
      <w:r w:rsidR="008254B7" w:rsidRPr="007F5E58">
        <w:t>with value</w:t>
      </w:r>
      <w:r w:rsidR="008254B7" w:rsidRPr="007F5E58">
        <w:rPr>
          <w:iCs/>
        </w:rPr>
        <w:t xml:space="preserve"> </w:t>
      </w:r>
      <w:r w:rsidR="008254B7" w:rsidRPr="007F5E58">
        <w:rPr>
          <w:i/>
        </w:rPr>
        <w:t>true</w:t>
      </w:r>
      <w:r w:rsidR="008254B7" w:rsidRPr="007F5E58">
        <w:rPr>
          <w:iCs/>
        </w:rPr>
        <w:t xml:space="preserve"> </w:t>
      </w:r>
      <w:r w:rsidR="008254B7" w:rsidRPr="007F5E58">
        <w:t>is configured</w:t>
      </w:r>
      <w:r w:rsidRPr="007F5E58">
        <w:rPr>
          <w:rFonts w:eastAsia="Malgun Gothic"/>
        </w:rPr>
        <w:t>:</w:t>
      </w:r>
    </w:p>
    <w:p w14:paraId="19801E69" w14:textId="77777777" w:rsidR="008F4B86" w:rsidRPr="007F5E58" w:rsidRDefault="008F4B86" w:rsidP="008F4B86">
      <w:pPr>
        <w:pStyle w:val="B7"/>
        <w:ind w:left="2268" w:hanging="283"/>
      </w:pPr>
      <w:r w:rsidRPr="007F5E58">
        <w:t>7&gt;</w:t>
      </w:r>
      <w:r w:rsidRPr="007F5E58">
        <w:tab/>
        <w:t>indicate to the Multiplexing and assembly entity to include a BFR MAC CE or a Truncated BFR MAC CE in the subsequent uplink transmission.</w:t>
      </w:r>
    </w:p>
    <w:p w14:paraId="631B728A" w14:textId="77777777" w:rsidR="00411627" w:rsidRPr="007F5E58" w:rsidRDefault="00411627" w:rsidP="00411627">
      <w:pPr>
        <w:pStyle w:val="B6"/>
        <w:rPr>
          <w:lang w:eastAsia="ko-KR"/>
        </w:rPr>
      </w:pPr>
      <w:r w:rsidRPr="007F5E58">
        <w:rPr>
          <w:lang w:eastAsia="ko-KR"/>
        </w:rPr>
        <w:t>6&gt;</w:t>
      </w:r>
      <w:r w:rsidRPr="007F5E58">
        <w:rPr>
          <w:lang w:eastAsia="ko-KR"/>
        </w:rPr>
        <w:tab/>
        <w:t>obtain the MAC PDU to transmit from the Multiplexing and assembly entity and store it in the Msg3 buffer.</w:t>
      </w:r>
    </w:p>
    <w:p w14:paraId="2F061484" w14:textId="77777777" w:rsidR="001D187E" w:rsidRPr="007F5E58" w:rsidRDefault="001D187E" w:rsidP="001D187E">
      <w:pPr>
        <w:pStyle w:val="NO"/>
        <w:rPr>
          <w:lang w:eastAsia="ko-KR"/>
        </w:rPr>
      </w:pPr>
      <w:r w:rsidRPr="007F5E58">
        <w:rPr>
          <w:lang w:eastAsia="ko-KR"/>
        </w:rPr>
        <w:t>NOTE:</w:t>
      </w:r>
      <w:r w:rsidRPr="007F5E58">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F5E58" w:rsidRDefault="000D76D9"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BeamFailureRecoveryConfig</w:t>
      </w:r>
      <w:r w:rsidRPr="007F5E58">
        <w:rPr>
          <w:lang w:eastAsia="ko-KR"/>
        </w:rPr>
        <w:t xml:space="preserve"> expires and if </w:t>
      </w:r>
      <w:r w:rsidR="00F22B79" w:rsidRPr="007F5E58">
        <w:rPr>
          <w:lang w:eastAsia="ko-KR"/>
        </w:rPr>
        <w:t>a</w:t>
      </w:r>
      <w:r w:rsidRPr="007F5E58">
        <w:rPr>
          <w:lang w:eastAsia="ko-KR"/>
        </w:rPr>
        <w:t xml:space="preserve"> PDCCH </w:t>
      </w:r>
      <w:r w:rsidR="00F22B79" w:rsidRPr="007F5E58">
        <w:rPr>
          <w:lang w:eastAsia="ko-KR"/>
        </w:rPr>
        <w:t xml:space="preserve">transmission on the search space indicated by </w:t>
      </w:r>
      <w:r w:rsidR="00F22B79" w:rsidRPr="007F5E58">
        <w:rPr>
          <w:i/>
          <w:lang w:eastAsia="ko-KR"/>
        </w:rPr>
        <w:t>recoverySearchSpaceId</w:t>
      </w:r>
      <w:r w:rsidR="00F22B79" w:rsidRPr="007F5E58">
        <w:rPr>
          <w:lang w:eastAsia="ko-KR"/>
        </w:rPr>
        <w:t xml:space="preserve"> </w:t>
      </w:r>
      <w:r w:rsidRPr="007F5E58">
        <w:rPr>
          <w:lang w:eastAsia="ko-KR"/>
        </w:rPr>
        <w:t>addressed to the C-RNTI has not been received on the Serving Cell where the preamble was transmitted; or</w:t>
      </w:r>
    </w:p>
    <w:p w14:paraId="1FB80DF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ra-ResponseWindow</w:t>
      </w:r>
      <w:r w:rsidRPr="007F5E58">
        <w:rPr>
          <w:lang w:eastAsia="ko-KR"/>
        </w:rPr>
        <w:t xml:space="preserve"> configured in </w:t>
      </w:r>
      <w:r w:rsidRPr="007F5E58">
        <w:rPr>
          <w:i/>
          <w:lang w:eastAsia="ko-KR"/>
        </w:rPr>
        <w:t>RACH-ConfigCommon</w:t>
      </w:r>
      <w:r w:rsidRPr="007F5E58">
        <w:rPr>
          <w:lang w:eastAsia="ko-KR"/>
        </w:rPr>
        <w:t xml:space="preserve"> expires, and if the Random Access Response containing Random Access Preamble identifiers that matches the transmitted </w:t>
      </w:r>
      <w:r w:rsidRPr="007F5E58">
        <w:rPr>
          <w:i/>
          <w:lang w:eastAsia="ko-KR"/>
        </w:rPr>
        <w:t>PREAMBLE_INDEX</w:t>
      </w:r>
      <w:r w:rsidRPr="007F5E58">
        <w:rPr>
          <w:lang w:eastAsia="ko-KR"/>
        </w:rPr>
        <w:t xml:space="preserve"> has not been received</w:t>
      </w:r>
      <w:r w:rsidR="000D76D9" w:rsidRPr="007F5E58">
        <w:rPr>
          <w:lang w:eastAsia="ko-KR"/>
        </w:rPr>
        <w:t>:</w:t>
      </w:r>
    </w:p>
    <w:p w14:paraId="72FCEAF0" w14:textId="77777777" w:rsidR="00411627" w:rsidRPr="007F5E58" w:rsidRDefault="00411627" w:rsidP="00411627">
      <w:pPr>
        <w:pStyle w:val="B2"/>
        <w:rPr>
          <w:lang w:eastAsia="ko-KR"/>
        </w:rPr>
      </w:pPr>
      <w:r w:rsidRPr="007F5E58">
        <w:rPr>
          <w:lang w:eastAsia="ko-KR"/>
        </w:rPr>
        <w:t>2&gt;</w:t>
      </w:r>
      <w:r w:rsidRPr="007F5E58">
        <w:rPr>
          <w:lang w:eastAsia="ko-KR"/>
        </w:rPr>
        <w:tab/>
        <w:t>consider the Random Access Response reception not successful;</w:t>
      </w:r>
    </w:p>
    <w:p w14:paraId="6BCDDF16" w14:textId="77777777" w:rsidR="00411627" w:rsidRPr="007F5E58" w:rsidRDefault="00411627" w:rsidP="00411627">
      <w:pPr>
        <w:pStyle w:val="B2"/>
        <w:rPr>
          <w:noProof/>
        </w:rPr>
      </w:pPr>
      <w:r w:rsidRPr="007F5E58">
        <w:rPr>
          <w:noProof/>
          <w:lang w:eastAsia="ko-KR"/>
        </w:rPr>
        <w:t>2&gt;</w:t>
      </w:r>
      <w:r w:rsidRPr="007F5E58">
        <w:rPr>
          <w:noProof/>
        </w:rPr>
        <w:tab/>
        <w:t xml:space="preserve">increment </w:t>
      </w:r>
      <w:r w:rsidRPr="007F5E58">
        <w:rPr>
          <w:i/>
          <w:noProof/>
        </w:rPr>
        <w:t>PREAMBLE_TRANSMISSION_COUNTER</w:t>
      </w:r>
      <w:r w:rsidRPr="007F5E58">
        <w:rPr>
          <w:noProof/>
        </w:rPr>
        <w:t xml:space="preserve"> by 1;</w:t>
      </w:r>
    </w:p>
    <w:p w14:paraId="53F45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EBD00D7"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Preamble is transmitted on the SpCell:</w:t>
      </w:r>
    </w:p>
    <w:p w14:paraId="13D62342" w14:textId="77777777" w:rsidR="00411627" w:rsidRPr="007F5E58" w:rsidRDefault="00411627" w:rsidP="00411627">
      <w:pPr>
        <w:pStyle w:val="B4"/>
        <w:rPr>
          <w:lang w:eastAsia="ko-KR"/>
        </w:rPr>
      </w:pPr>
      <w:r w:rsidRPr="007F5E58">
        <w:rPr>
          <w:lang w:eastAsia="ko-KR"/>
        </w:rPr>
        <w:t>4&gt;</w:t>
      </w:r>
      <w:r w:rsidRPr="007F5E58">
        <w:rPr>
          <w:lang w:eastAsia="ko-KR"/>
        </w:rPr>
        <w:tab/>
        <w:t>indicate a Random Access problem to upper layers;</w:t>
      </w:r>
    </w:p>
    <w:p w14:paraId="191344B7" w14:textId="77777777" w:rsidR="00411627" w:rsidRPr="007F5E58" w:rsidRDefault="00411627" w:rsidP="00411627">
      <w:pPr>
        <w:pStyle w:val="B4"/>
        <w:rPr>
          <w:lang w:eastAsia="ko-KR"/>
        </w:rPr>
      </w:pPr>
      <w:r w:rsidRPr="007F5E58">
        <w:rPr>
          <w:lang w:eastAsia="ko-KR"/>
        </w:rPr>
        <w:t>4&gt;</w:t>
      </w:r>
      <w:r w:rsidRPr="007F5E58">
        <w:rPr>
          <w:lang w:eastAsia="ko-KR"/>
        </w:rPr>
        <w:tab/>
        <w:t>if this Random Access procedure was triggered for SI request:</w:t>
      </w:r>
    </w:p>
    <w:p w14:paraId="133FDAA1" w14:textId="77777777" w:rsidR="00411627" w:rsidRPr="007F5E58" w:rsidRDefault="00411627" w:rsidP="00411627">
      <w:pPr>
        <w:pStyle w:val="B5"/>
        <w:rPr>
          <w:lang w:eastAsia="ko-KR"/>
        </w:rPr>
      </w:pPr>
      <w:r w:rsidRPr="007F5E58">
        <w:rPr>
          <w:lang w:eastAsia="ko-KR"/>
        </w:rPr>
        <w:t>5&gt;</w:t>
      </w:r>
      <w:r w:rsidRPr="007F5E58">
        <w:rPr>
          <w:lang w:eastAsia="ko-KR"/>
        </w:rPr>
        <w:tab/>
        <w:t>consider the Random Access procedure unsuccessfully completed.</w:t>
      </w:r>
    </w:p>
    <w:p w14:paraId="13B3042B" w14:textId="77777777" w:rsidR="00411627" w:rsidRPr="007F5E58" w:rsidRDefault="00411627" w:rsidP="00411627">
      <w:pPr>
        <w:pStyle w:val="B3"/>
        <w:rPr>
          <w:lang w:eastAsia="ko-KR"/>
        </w:rPr>
      </w:pPr>
      <w:r w:rsidRPr="007F5E58">
        <w:rPr>
          <w:lang w:eastAsia="ko-KR"/>
        </w:rPr>
        <w:t>3&gt;</w:t>
      </w:r>
      <w:r w:rsidRPr="007F5E58">
        <w:rPr>
          <w:lang w:eastAsia="ko-KR"/>
        </w:rPr>
        <w:tab/>
        <w:t>else if the Random Access Preamble is transmitted on a</w:t>
      </w:r>
      <w:r w:rsidR="00F11B4A" w:rsidRPr="007F5E58">
        <w:rPr>
          <w:lang w:eastAsia="ko-KR"/>
        </w:rPr>
        <w:t>n</w:t>
      </w:r>
      <w:r w:rsidRPr="007F5E58">
        <w:rPr>
          <w:lang w:eastAsia="ko-KR"/>
        </w:rPr>
        <w:t xml:space="preserve"> SCell:</w:t>
      </w:r>
    </w:p>
    <w:p w14:paraId="55B3A981"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687AA96E"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44C2CC8F" w14:textId="77777777" w:rsidR="00411627" w:rsidRPr="007F5E58" w:rsidRDefault="007C2885" w:rsidP="007C2885">
      <w:pPr>
        <w:pStyle w:val="B3"/>
        <w:rPr>
          <w:lang w:eastAsia="ko-KR"/>
        </w:rPr>
      </w:pPr>
      <w:r w:rsidRPr="007F5E58">
        <w:rPr>
          <w:lang w:eastAsia="ko-KR"/>
        </w:rPr>
        <w:t>3</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002E5D80" w14:textId="77777777" w:rsidR="007C2885" w:rsidRPr="007F5E58" w:rsidRDefault="007C2885" w:rsidP="007C2885">
      <w:pPr>
        <w:pStyle w:val="B3"/>
        <w:rPr>
          <w:lang w:eastAsia="ko-KR"/>
        </w:rPr>
      </w:pPr>
      <w:r w:rsidRPr="007F5E58">
        <w:rPr>
          <w:lang w:eastAsia="ko-KR"/>
        </w:rPr>
        <w:t>3&gt;</w:t>
      </w:r>
      <w:r w:rsidRPr="007F5E58">
        <w:rPr>
          <w:lang w:eastAsia="ko-KR"/>
        </w:rPr>
        <w:tab/>
        <w:t xml:space="preserve">if the criteria (as defined in </w:t>
      </w:r>
      <w:r w:rsidR="00B9580D" w:rsidRPr="007F5E58">
        <w:rPr>
          <w:lang w:eastAsia="ko-KR"/>
        </w:rPr>
        <w:t>clause</w:t>
      </w:r>
      <w:r w:rsidRPr="007F5E58">
        <w:rPr>
          <w:lang w:eastAsia="ko-KR"/>
        </w:rPr>
        <w:t xml:space="preserve"> 5.1.2) to select contention-free Random Access Resources is met during the backoff time:</w:t>
      </w:r>
    </w:p>
    <w:p w14:paraId="0DC598EC" w14:textId="77777777" w:rsidR="007C2885" w:rsidRPr="007F5E58" w:rsidRDefault="007C2885" w:rsidP="007C2885">
      <w:pPr>
        <w:pStyle w:val="B4"/>
        <w:rPr>
          <w:lang w:eastAsia="ko-KR"/>
        </w:rPr>
      </w:pPr>
      <w:r w:rsidRPr="007F5E58">
        <w:t>4&gt;</w:t>
      </w:r>
      <w:r w:rsidRPr="007F5E58">
        <w:tab/>
      </w:r>
      <w:r w:rsidRPr="007F5E58">
        <w:rPr>
          <w:lang w:eastAsia="ko-KR"/>
        </w:rPr>
        <w:t xml:space="preserve">perform the Random Access Resource selection procedure (see </w:t>
      </w:r>
      <w:r w:rsidR="00B9580D" w:rsidRPr="007F5E58">
        <w:rPr>
          <w:lang w:eastAsia="ko-KR"/>
        </w:rPr>
        <w:t>clause</w:t>
      </w:r>
      <w:r w:rsidRPr="007F5E58">
        <w:rPr>
          <w:lang w:eastAsia="ko-KR"/>
        </w:rPr>
        <w:t xml:space="preserve"> 5.1.2);</w:t>
      </w:r>
    </w:p>
    <w:p w14:paraId="708849A9" w14:textId="77777777" w:rsidR="006B2331" w:rsidRPr="007F5E58" w:rsidRDefault="006B2331" w:rsidP="006B2331">
      <w:pPr>
        <w:pStyle w:val="B3"/>
        <w:rPr>
          <w:lang w:eastAsia="ko-KR"/>
        </w:rPr>
      </w:pPr>
      <w:r w:rsidRPr="007F5E58">
        <w:rPr>
          <w:lang w:eastAsia="zh-CN"/>
        </w:rPr>
        <w:t>3&gt;</w:t>
      </w:r>
      <w:r w:rsidRPr="007F5E58">
        <w:rPr>
          <w:lang w:eastAsia="zh-CN"/>
        </w:rPr>
        <w:tab/>
      </w:r>
      <w:r w:rsidRPr="007F5E58">
        <w:rPr>
          <w:lang w:eastAsia="ko-KR"/>
        </w:rPr>
        <w:t xml:space="preserve">else if the Random Access procedure for an SCell is performed on uplink carrier where </w:t>
      </w:r>
      <w:r w:rsidRPr="007F5E58">
        <w:rPr>
          <w:i/>
          <w:lang w:eastAsia="ko-KR"/>
        </w:rPr>
        <w:t>pusch-Config</w:t>
      </w:r>
      <w:r w:rsidRPr="007F5E58">
        <w:rPr>
          <w:lang w:eastAsia="ko-KR"/>
        </w:rPr>
        <w:t xml:space="preserve"> is not configured:</w:t>
      </w:r>
    </w:p>
    <w:p w14:paraId="377EBBE2" w14:textId="77777777" w:rsidR="006B2331" w:rsidRPr="007F5E58" w:rsidRDefault="006B2331" w:rsidP="003E2C49">
      <w:pPr>
        <w:pStyle w:val="B4"/>
        <w:rPr>
          <w:lang w:eastAsia="ko-KR"/>
        </w:rPr>
      </w:pPr>
      <w:r w:rsidRPr="007F5E58">
        <w:t>4&gt;</w:t>
      </w:r>
      <w:r w:rsidRPr="007F5E58">
        <w:tab/>
      </w:r>
      <w:r w:rsidRPr="007F5E58">
        <w:rPr>
          <w:lang w:eastAsia="ko-KR"/>
        </w:rPr>
        <w:t xml:space="preserve">delay the subsequent Random Access transmission until the Random Access Procedure is triggered by a PDCCH order with the same </w:t>
      </w:r>
      <w:r w:rsidRPr="007F5E58">
        <w:rPr>
          <w:i/>
          <w:lang w:eastAsia="ko-KR"/>
        </w:rPr>
        <w:t>ra-PreambleIndex</w:t>
      </w:r>
      <w:r w:rsidRPr="007F5E58">
        <w:rPr>
          <w:lang w:eastAsia="ko-KR"/>
        </w:rPr>
        <w:t xml:space="preserve">, </w:t>
      </w:r>
      <w:r w:rsidRPr="007F5E58">
        <w:rPr>
          <w:i/>
          <w:lang w:eastAsia="ko-KR"/>
        </w:rPr>
        <w:t>ra-ssb-OccasionMaskIndex</w:t>
      </w:r>
      <w:r w:rsidR="00535EA1" w:rsidRPr="007F5E58">
        <w:rPr>
          <w:lang w:eastAsia="ko-KR"/>
        </w:rPr>
        <w:t>,</w:t>
      </w:r>
      <w:r w:rsidRPr="007F5E58">
        <w:rPr>
          <w:lang w:eastAsia="ko-KR"/>
        </w:rPr>
        <w:t xml:space="preserve"> and UL/SUL indicator TS 38.212 [9]</w:t>
      </w:r>
      <w:r w:rsidR="00A97F4C" w:rsidRPr="007F5E58">
        <w:rPr>
          <w:lang w:eastAsia="ko-KR"/>
        </w:rPr>
        <w:t>.</w:t>
      </w:r>
    </w:p>
    <w:p w14:paraId="13FA90EA" w14:textId="77777777" w:rsidR="007C2885" w:rsidRPr="007F5E58" w:rsidRDefault="007C2885" w:rsidP="006B2331">
      <w:pPr>
        <w:pStyle w:val="B3"/>
        <w:rPr>
          <w:lang w:eastAsia="ko-KR"/>
        </w:rPr>
      </w:pPr>
      <w:r w:rsidRPr="007F5E58">
        <w:rPr>
          <w:lang w:eastAsia="ko-KR"/>
        </w:rPr>
        <w:t>3&gt;</w:t>
      </w:r>
      <w:r w:rsidRPr="007F5E58">
        <w:rPr>
          <w:lang w:eastAsia="ko-KR"/>
        </w:rPr>
        <w:tab/>
        <w:t>else:</w:t>
      </w:r>
    </w:p>
    <w:p w14:paraId="0E96233F" w14:textId="77777777" w:rsidR="00411627" w:rsidRPr="007F5E58" w:rsidRDefault="00411627" w:rsidP="007C2885">
      <w:pPr>
        <w:pStyle w:val="B4"/>
        <w:rPr>
          <w:lang w:eastAsia="ko-KR"/>
        </w:rPr>
      </w:pPr>
      <w:r w:rsidRPr="007F5E58">
        <w:rPr>
          <w:lang w:eastAsia="ko-KR"/>
        </w:rPr>
        <w:t>4&gt;</w:t>
      </w:r>
      <w:r w:rsidRPr="007F5E58">
        <w:rPr>
          <w:lang w:eastAsia="ko-KR"/>
        </w:rPr>
        <w:tab/>
        <w:t xml:space="preserve">perform the Random Access Resource selection procedure (see </w:t>
      </w:r>
      <w:r w:rsidR="00B9580D" w:rsidRPr="007F5E58">
        <w:rPr>
          <w:lang w:eastAsia="ko-KR"/>
        </w:rPr>
        <w:t>clause</w:t>
      </w:r>
      <w:r w:rsidRPr="007F5E58">
        <w:rPr>
          <w:lang w:eastAsia="ko-KR"/>
        </w:rPr>
        <w:t xml:space="preserve"> 5.1.2)</w:t>
      </w:r>
      <w:r w:rsidR="007C2885" w:rsidRPr="007F5E58">
        <w:rPr>
          <w:lang w:eastAsia="ko-KR"/>
        </w:rPr>
        <w:t xml:space="preserve"> after the backoff time</w:t>
      </w:r>
      <w:r w:rsidRPr="007F5E58">
        <w:rPr>
          <w:lang w:eastAsia="ko-KR"/>
        </w:rPr>
        <w:t>.</w:t>
      </w:r>
    </w:p>
    <w:p w14:paraId="30D2F13E" w14:textId="77777777" w:rsidR="00411627" w:rsidRPr="007F5E58" w:rsidRDefault="00411627" w:rsidP="00411627">
      <w:pPr>
        <w:rPr>
          <w:lang w:eastAsia="ko-KR"/>
        </w:rPr>
      </w:pPr>
      <w:r w:rsidRPr="007F5E58">
        <w:rPr>
          <w:lang w:eastAsia="ko-KR"/>
        </w:rPr>
        <w:t xml:space="preserve">The MAC entity may stop </w:t>
      </w:r>
      <w:r w:rsidRPr="007F5E58">
        <w:rPr>
          <w:i/>
          <w:lang w:eastAsia="ko-KR"/>
        </w:rPr>
        <w:t>ra-ResponseWindow</w:t>
      </w:r>
      <w:r w:rsidRPr="007F5E58">
        <w:rPr>
          <w:lang w:eastAsia="ko-KR"/>
        </w:rPr>
        <w:t xml:space="preserve"> (and hence monitoring for Random Access Response(s)) after successful reception of a Random Access Response containing Random Access Preamble identifiers that matches the transmitted </w:t>
      </w:r>
      <w:r w:rsidRPr="007F5E58">
        <w:rPr>
          <w:i/>
          <w:lang w:eastAsia="ko-KR"/>
        </w:rPr>
        <w:t>PREAMBLE_INDEX</w:t>
      </w:r>
      <w:r w:rsidRPr="007F5E58">
        <w:rPr>
          <w:lang w:eastAsia="ko-KR"/>
        </w:rPr>
        <w:t>.</w:t>
      </w:r>
    </w:p>
    <w:p w14:paraId="277DAAB2" w14:textId="77777777" w:rsidR="00411627" w:rsidRPr="007F5E58" w:rsidRDefault="00411627" w:rsidP="00411627">
      <w:pPr>
        <w:rPr>
          <w:lang w:eastAsia="ko-KR"/>
        </w:rPr>
      </w:pPr>
      <w:r w:rsidRPr="007F5E58">
        <w:rPr>
          <w:lang w:eastAsia="ko-KR"/>
        </w:rPr>
        <w:t xml:space="preserve">HARQ operation is not applicable to the Random Access Response </w:t>
      </w:r>
      <w:r w:rsidR="000D76D9" w:rsidRPr="007F5E58">
        <w:rPr>
          <w:lang w:eastAsia="ko-KR"/>
        </w:rPr>
        <w:t>reception</w:t>
      </w:r>
      <w:r w:rsidRPr="007F5E58">
        <w:rPr>
          <w:lang w:eastAsia="ko-KR"/>
        </w:rPr>
        <w:t>.</w:t>
      </w:r>
    </w:p>
    <w:p w14:paraId="1B0A39F8" w14:textId="77777777" w:rsidR="003B18D8" w:rsidRPr="007F5E58" w:rsidRDefault="003B18D8" w:rsidP="003B18D8">
      <w:pPr>
        <w:pStyle w:val="Heading3"/>
        <w:rPr>
          <w:rFonts w:eastAsia="SimSun"/>
          <w:lang w:eastAsia="zh-CN"/>
        </w:rPr>
      </w:pPr>
      <w:bookmarkStart w:id="216" w:name="_Toc37296182"/>
      <w:bookmarkStart w:id="217" w:name="_Toc46490308"/>
      <w:bookmarkStart w:id="218" w:name="_Toc52752003"/>
      <w:bookmarkStart w:id="219" w:name="_Toc52796465"/>
      <w:bookmarkStart w:id="220" w:name="_Toc100868942"/>
      <w:bookmarkStart w:id="221" w:name="_Toc29239824"/>
      <w:r w:rsidRPr="007F5E58">
        <w:rPr>
          <w:rFonts w:eastAsia="Malgun Gothic"/>
          <w:lang w:eastAsia="ko-KR"/>
        </w:rPr>
        <w:t>5.1.4a</w:t>
      </w:r>
      <w:r w:rsidRPr="007F5E58">
        <w:rPr>
          <w:rFonts w:eastAsia="Malgun Gothic"/>
          <w:lang w:eastAsia="ko-KR"/>
        </w:rPr>
        <w:tab/>
        <w:t>MSGB reception and contention resolution</w:t>
      </w:r>
      <w:r w:rsidRPr="007F5E58">
        <w:rPr>
          <w:rFonts w:eastAsia="SimSun"/>
          <w:lang w:eastAsia="zh-CN"/>
        </w:rPr>
        <w:t xml:space="preserve"> for 2-step RA type</w:t>
      </w:r>
      <w:bookmarkEnd w:id="216"/>
      <w:bookmarkEnd w:id="217"/>
      <w:bookmarkEnd w:id="218"/>
      <w:bookmarkEnd w:id="219"/>
      <w:bookmarkEnd w:id="220"/>
    </w:p>
    <w:p w14:paraId="725EA79F" w14:textId="77777777" w:rsidR="003B18D8" w:rsidRPr="007F5E58" w:rsidRDefault="003B18D8" w:rsidP="003B18D8">
      <w:pPr>
        <w:rPr>
          <w:rFonts w:eastAsia="Malgun Gothic"/>
          <w:lang w:eastAsia="en-US"/>
        </w:rPr>
      </w:pPr>
      <w:r w:rsidRPr="007F5E58">
        <w:rPr>
          <w:lang w:eastAsia="ko-KR"/>
        </w:rPr>
        <w:t xml:space="preserve">Once the </w:t>
      </w:r>
      <w:r w:rsidRPr="007F5E58">
        <w:rPr>
          <w:rFonts w:eastAsia="SimSun"/>
          <w:lang w:eastAsia="zh-CN"/>
        </w:rPr>
        <w:t>MSGA</w:t>
      </w:r>
      <w:r w:rsidRPr="007F5E58">
        <w:rPr>
          <w:lang w:eastAsia="ko-KR"/>
        </w:rPr>
        <w:t xml:space="preserve"> preamble is transmitted, regardless of the possible occurrence of a measurement gap, the MAC entity shall:</w:t>
      </w:r>
    </w:p>
    <w:p w14:paraId="3451785F" w14:textId="77777777" w:rsidR="003B18D8" w:rsidRPr="007F5E58" w:rsidRDefault="003B18D8" w:rsidP="003B18D8">
      <w:pPr>
        <w:pStyle w:val="B1"/>
        <w:rPr>
          <w:lang w:eastAsia="ko-KR"/>
        </w:rPr>
      </w:pPr>
      <w:r w:rsidRPr="007F5E58">
        <w:rPr>
          <w:lang w:eastAsia="ko-KR"/>
        </w:rPr>
        <w:t>1&gt;</w:t>
      </w:r>
      <w:r w:rsidRPr="007F5E58">
        <w:rPr>
          <w:lang w:eastAsia="ko-KR"/>
        </w:rPr>
        <w:tab/>
        <w:t xml:space="preserve">start the </w:t>
      </w:r>
      <w:r w:rsidRPr="007F5E58">
        <w:rPr>
          <w:i/>
          <w:iCs/>
          <w:lang w:eastAsia="ko-KR"/>
        </w:rPr>
        <w:t>m</w:t>
      </w:r>
      <w:r w:rsidRPr="007F5E58">
        <w:rPr>
          <w:rFonts w:eastAsiaTheme="minorEastAsia"/>
          <w:i/>
          <w:iCs/>
          <w:lang w:eastAsia="ko-KR"/>
        </w:rPr>
        <w:t>sgB</w:t>
      </w:r>
      <w:r w:rsidRPr="007F5E58">
        <w:rPr>
          <w:i/>
          <w:iCs/>
          <w:lang w:eastAsia="ko-KR"/>
        </w:rPr>
        <w:t>-ResponseWindow</w:t>
      </w:r>
      <w:r w:rsidRPr="007F5E58">
        <w:rPr>
          <w:lang w:eastAsia="ko-KR"/>
        </w:rPr>
        <w:t xml:space="preserve"> at the PDCCH occasion as specified in TS 38.213 [6]</w:t>
      </w:r>
      <w:r w:rsidR="000D4BCF" w:rsidRPr="007F5E58">
        <w:rPr>
          <w:lang w:eastAsia="ko-KR"/>
        </w:rPr>
        <w:t>, clause 8.2A</w:t>
      </w:r>
      <w:r w:rsidRPr="007F5E58">
        <w:rPr>
          <w:lang w:eastAsia="ko-KR"/>
        </w:rPr>
        <w:t>;</w:t>
      </w:r>
    </w:p>
    <w:p w14:paraId="3483A6DC" w14:textId="77777777" w:rsidR="003B18D8" w:rsidRPr="007F5E58" w:rsidRDefault="003B18D8" w:rsidP="003B18D8">
      <w:pPr>
        <w:pStyle w:val="B1"/>
        <w:rPr>
          <w:lang w:eastAsia="ko-KR"/>
        </w:rPr>
      </w:pPr>
      <w:r w:rsidRPr="007F5E58">
        <w:rPr>
          <w:rFonts w:eastAsiaTheme="minorEastAsia"/>
          <w:lang w:eastAsia="ko-KR"/>
        </w:rPr>
        <w:t>1</w:t>
      </w:r>
      <w:r w:rsidRPr="007F5E58">
        <w:rPr>
          <w:lang w:eastAsia="ko-KR"/>
        </w:rPr>
        <w:t>&gt;</w:t>
      </w:r>
      <w:r w:rsidRPr="007F5E58">
        <w:rPr>
          <w:lang w:eastAsia="ko-KR"/>
        </w:rPr>
        <w:tab/>
        <w:t xml:space="preserve">monitor the PDCCH of the SpCell for a Random Access Response identified by MSGB-RNTI while the </w:t>
      </w:r>
      <w:r w:rsidRPr="007F5E58">
        <w:rPr>
          <w:rFonts w:eastAsiaTheme="minorEastAsia"/>
          <w:i/>
          <w:iCs/>
          <w:lang w:eastAsia="ko-KR"/>
        </w:rPr>
        <w:t>msgB</w:t>
      </w:r>
      <w:r w:rsidRPr="007F5E58">
        <w:rPr>
          <w:i/>
          <w:iCs/>
          <w:lang w:eastAsia="ko-KR"/>
        </w:rPr>
        <w:t>-ResponseWindow</w:t>
      </w:r>
      <w:r w:rsidRPr="007F5E58">
        <w:rPr>
          <w:lang w:eastAsia="ko-KR"/>
        </w:rPr>
        <w:t xml:space="preserve"> is running;</w:t>
      </w:r>
    </w:p>
    <w:p w14:paraId="39A5114D" w14:textId="77777777" w:rsidR="003B18D8" w:rsidRPr="007F5E58" w:rsidRDefault="003B18D8" w:rsidP="003B18D8">
      <w:pPr>
        <w:pStyle w:val="B1"/>
        <w:rPr>
          <w:lang w:eastAsia="ko-KR"/>
        </w:rPr>
      </w:pPr>
      <w:r w:rsidRPr="007F5E58">
        <w:rPr>
          <w:lang w:eastAsia="ko-KR"/>
        </w:rPr>
        <w:t>1&gt;</w:t>
      </w:r>
      <w:r w:rsidRPr="007F5E58">
        <w:rPr>
          <w:lang w:eastAsia="ko-KR"/>
        </w:rPr>
        <w:tab/>
        <w:t>if C-RNTI MAC CE was included in the MSGA:</w:t>
      </w:r>
    </w:p>
    <w:p w14:paraId="0C95867A" w14:textId="77777777" w:rsidR="003B18D8" w:rsidRPr="007F5E58" w:rsidRDefault="003B18D8" w:rsidP="003B18D8">
      <w:pPr>
        <w:pStyle w:val="B2"/>
        <w:rPr>
          <w:lang w:eastAsia="ko-KR"/>
        </w:rPr>
      </w:pPr>
      <w:r w:rsidRPr="007F5E58">
        <w:rPr>
          <w:lang w:eastAsia="ko-KR"/>
        </w:rPr>
        <w:t>2&gt;</w:t>
      </w:r>
      <w:r w:rsidRPr="007F5E58">
        <w:rPr>
          <w:lang w:eastAsia="ko-KR"/>
        </w:rPr>
        <w:tab/>
        <w:t xml:space="preserve">monitor the PDCCH of the SpCell for Random Access Response identified by the C-RNTI while the </w:t>
      </w:r>
      <w:r w:rsidRPr="007F5E58">
        <w:rPr>
          <w:i/>
          <w:iCs/>
          <w:lang w:eastAsia="ko-KR"/>
        </w:rPr>
        <w:t>msgB-ResponseWindow</w:t>
      </w:r>
      <w:r w:rsidRPr="007F5E58">
        <w:rPr>
          <w:lang w:eastAsia="ko-KR"/>
        </w:rPr>
        <w:t xml:space="preserve"> is running</w:t>
      </w:r>
      <w:r w:rsidR="00F24628" w:rsidRPr="007F5E58">
        <w:rPr>
          <w:lang w:eastAsia="ko-KR"/>
        </w:rPr>
        <w:t>.</w:t>
      </w:r>
    </w:p>
    <w:p w14:paraId="5F549F14" w14:textId="77777777" w:rsidR="003B18D8" w:rsidRPr="007F5E58" w:rsidRDefault="003B18D8" w:rsidP="003B18D8">
      <w:pPr>
        <w:pStyle w:val="B1"/>
        <w:rPr>
          <w:lang w:eastAsia="ko-KR"/>
        </w:rPr>
      </w:pPr>
      <w:r w:rsidRPr="007F5E58">
        <w:rPr>
          <w:lang w:eastAsia="ko-KR"/>
        </w:rPr>
        <w:t>1&gt;</w:t>
      </w:r>
      <w:r w:rsidRPr="007F5E58">
        <w:rPr>
          <w:lang w:eastAsia="ko-KR"/>
        </w:rPr>
        <w:tab/>
        <w:t>if notification of a reception of a PDCCH transmission</w:t>
      </w:r>
      <w:r w:rsidRPr="007F5E58">
        <w:t xml:space="preserve"> </w:t>
      </w:r>
      <w:r w:rsidRPr="007F5E58">
        <w:rPr>
          <w:lang w:eastAsia="ko-KR"/>
        </w:rPr>
        <w:t>of the SpCell is received from lower layers:</w:t>
      </w:r>
    </w:p>
    <w:p w14:paraId="4C67BB46" w14:textId="77777777" w:rsidR="003B18D8" w:rsidRPr="007F5E58" w:rsidRDefault="003B18D8" w:rsidP="003B18D8">
      <w:pPr>
        <w:pStyle w:val="B2"/>
        <w:rPr>
          <w:lang w:eastAsia="ko-KR"/>
        </w:rPr>
      </w:pPr>
      <w:r w:rsidRPr="007F5E58">
        <w:rPr>
          <w:lang w:eastAsia="ko-KR"/>
        </w:rPr>
        <w:t>2&gt;</w:t>
      </w:r>
      <w:r w:rsidRPr="007F5E58">
        <w:rPr>
          <w:lang w:eastAsia="ko-KR"/>
        </w:rPr>
        <w:tab/>
        <w:t>if the C-RNTI MAC CE was included in MSGA:</w:t>
      </w:r>
    </w:p>
    <w:p w14:paraId="428853AE"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Random Access procedure was initiated for </w:t>
      </w:r>
      <w:r w:rsidR="000D4BCF" w:rsidRPr="007F5E58">
        <w:rPr>
          <w:lang w:eastAsia="ko-KR"/>
        </w:rPr>
        <w:t xml:space="preserve">SpCell </w:t>
      </w:r>
      <w:r w:rsidRPr="007F5E58">
        <w:rPr>
          <w:lang w:eastAsia="ko-KR"/>
        </w:rPr>
        <w:t>beam failure recovery (as specified in clause 5.17) and the PDCCH transmission is addressed to the C-RNTI:</w:t>
      </w:r>
    </w:p>
    <w:p w14:paraId="02FF1F98" w14:textId="77777777" w:rsidR="003B18D8" w:rsidRPr="007F5E58" w:rsidRDefault="003B18D8" w:rsidP="003B18D8">
      <w:pPr>
        <w:pStyle w:val="B4"/>
        <w:rPr>
          <w:lang w:eastAsia="en-US"/>
        </w:rPr>
      </w:pPr>
      <w:r w:rsidRPr="007F5E58">
        <w:t>4&gt;</w:t>
      </w:r>
      <w:r w:rsidRPr="007F5E58">
        <w:tab/>
        <w:t>consider this Random Access Response reception successful;</w:t>
      </w:r>
    </w:p>
    <w:p w14:paraId="106BB47B" w14:textId="77777777" w:rsidR="003B18D8" w:rsidRPr="007F5E58" w:rsidRDefault="003B18D8" w:rsidP="003B18D8">
      <w:pPr>
        <w:pStyle w:val="B4"/>
      </w:pPr>
      <w:r w:rsidRPr="007F5E58">
        <w:t>4&gt;</w:t>
      </w:r>
      <w:r w:rsidRPr="007F5E58">
        <w:tab/>
        <w:t xml:space="preserve">stop the </w:t>
      </w:r>
      <w:r w:rsidRPr="007F5E58">
        <w:rPr>
          <w:i/>
          <w:iCs/>
        </w:rPr>
        <w:t>msgB-ResponseWindow</w:t>
      </w:r>
      <w:r w:rsidRPr="007F5E58">
        <w:t>;</w:t>
      </w:r>
    </w:p>
    <w:p w14:paraId="0EF79740" w14:textId="77777777" w:rsidR="003B18D8" w:rsidRPr="007F5E58" w:rsidRDefault="003B18D8" w:rsidP="003B18D8">
      <w:pPr>
        <w:pStyle w:val="B4"/>
        <w:rPr>
          <w:lang w:eastAsia="ko-KR"/>
        </w:rPr>
      </w:pPr>
      <w:r w:rsidRPr="007F5E58">
        <w:rPr>
          <w:lang w:eastAsia="zh-CN"/>
        </w:rPr>
        <w:t>4&gt;</w:t>
      </w:r>
      <w:r w:rsidRPr="007F5E58">
        <w:rPr>
          <w:lang w:eastAsia="zh-CN"/>
        </w:rPr>
        <w:tab/>
        <w:t>consider this Random Access procedure successfully completed.</w:t>
      </w:r>
    </w:p>
    <w:p w14:paraId="4B721E15" w14:textId="77777777" w:rsidR="003B18D8" w:rsidRPr="007F5E58" w:rsidRDefault="003B18D8" w:rsidP="003B18D8">
      <w:pPr>
        <w:pStyle w:val="B3"/>
        <w:rPr>
          <w:lang w:eastAsia="ko-KR"/>
        </w:rPr>
      </w:pPr>
      <w:r w:rsidRPr="007F5E58">
        <w:rPr>
          <w:lang w:eastAsia="ko-KR"/>
        </w:rPr>
        <w:t>3&gt;</w:t>
      </w:r>
      <w:r w:rsidRPr="007F5E58">
        <w:rPr>
          <w:lang w:eastAsia="ko-KR"/>
        </w:rPr>
        <w:tab/>
        <w:t xml:space="preserve">else if the </w:t>
      </w:r>
      <w:r w:rsidRPr="007F5E58">
        <w:rPr>
          <w:i/>
          <w:lang w:eastAsia="ko-KR"/>
        </w:rPr>
        <w:t>timeAlignmentTimer</w:t>
      </w:r>
      <w:r w:rsidRPr="007F5E58">
        <w:rPr>
          <w:lang w:eastAsia="ko-KR"/>
        </w:rPr>
        <w:t xml:space="preserve"> associated with the PTAG is running:</w:t>
      </w:r>
    </w:p>
    <w:p w14:paraId="73F8EF6E" w14:textId="77777777" w:rsidR="003B18D8" w:rsidRPr="007F5E58" w:rsidRDefault="003B18D8" w:rsidP="003B18D8">
      <w:pPr>
        <w:pStyle w:val="B4"/>
        <w:rPr>
          <w:lang w:eastAsia="en-US"/>
        </w:rPr>
      </w:pPr>
      <w:r w:rsidRPr="007F5E58">
        <w:t>4&gt;</w:t>
      </w:r>
      <w:r w:rsidRPr="007F5E58">
        <w:tab/>
        <w:t>if the PDCCH transmission is addressed to the C-RNTI and contains a UL grant for a new transmission:</w:t>
      </w:r>
    </w:p>
    <w:p w14:paraId="30064D11" w14:textId="77777777" w:rsidR="003B18D8" w:rsidRPr="007F5E58" w:rsidRDefault="003B18D8" w:rsidP="003B18D8">
      <w:pPr>
        <w:pStyle w:val="B5"/>
      </w:pPr>
      <w:r w:rsidRPr="007F5E58">
        <w:t>5&gt;</w:t>
      </w:r>
      <w:r w:rsidRPr="007F5E58">
        <w:tab/>
        <w:t>consider this Random Access Response reception successful;</w:t>
      </w:r>
    </w:p>
    <w:p w14:paraId="7CC7539F" w14:textId="77777777" w:rsidR="003B18D8" w:rsidRPr="007F5E58" w:rsidRDefault="003B18D8" w:rsidP="003B18D8">
      <w:pPr>
        <w:pStyle w:val="B5"/>
      </w:pPr>
      <w:r w:rsidRPr="007F5E58">
        <w:t>5&gt;</w:t>
      </w:r>
      <w:r w:rsidRPr="007F5E58">
        <w:tab/>
        <w:t xml:space="preserve">stop the </w:t>
      </w:r>
      <w:r w:rsidRPr="007F5E58">
        <w:rPr>
          <w:i/>
          <w:iCs/>
        </w:rPr>
        <w:t>msgB-ResponseWindow</w:t>
      </w:r>
      <w:r w:rsidRPr="007F5E58">
        <w:t>;</w:t>
      </w:r>
    </w:p>
    <w:p w14:paraId="05E001C9" w14:textId="77777777" w:rsidR="003B18D8" w:rsidRPr="007F5E58" w:rsidRDefault="003B18D8" w:rsidP="003B18D8">
      <w:pPr>
        <w:pStyle w:val="B5"/>
        <w:rPr>
          <w:lang w:eastAsia="zh-CN"/>
        </w:rPr>
      </w:pPr>
      <w:r w:rsidRPr="007F5E58">
        <w:rPr>
          <w:lang w:eastAsia="zh-CN"/>
        </w:rPr>
        <w:t>5&gt;</w:t>
      </w:r>
      <w:r w:rsidRPr="007F5E58">
        <w:rPr>
          <w:lang w:eastAsia="zh-CN"/>
        </w:rPr>
        <w:tab/>
        <w:t>consider this Random Access procedure successfully completed.</w:t>
      </w:r>
    </w:p>
    <w:p w14:paraId="7DB13BC8"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134F579A" w14:textId="77777777" w:rsidR="003B18D8" w:rsidRPr="007F5E58" w:rsidRDefault="003B18D8" w:rsidP="003B18D8">
      <w:pPr>
        <w:pStyle w:val="B4"/>
        <w:rPr>
          <w:lang w:eastAsia="en-US"/>
        </w:rPr>
      </w:pPr>
      <w:r w:rsidRPr="007F5E58">
        <w:t>4&gt;</w:t>
      </w:r>
      <w:r w:rsidRPr="007F5E58">
        <w:tab/>
        <w:t>if a downlink assignment has been received on the PDCCH for the C-RNTI and the received TB is successfully decoded:</w:t>
      </w:r>
    </w:p>
    <w:p w14:paraId="65E070CE" w14:textId="77777777" w:rsidR="003B18D8" w:rsidRPr="007F5E58" w:rsidRDefault="003B18D8" w:rsidP="003B18D8">
      <w:pPr>
        <w:pStyle w:val="B5"/>
      </w:pPr>
      <w:r w:rsidRPr="007F5E58">
        <w:t>5&gt;</w:t>
      </w:r>
      <w:r w:rsidRPr="007F5E58">
        <w:tab/>
        <w:t>if the MAC PDU contains the Absolute Timing Advance Command MAC CE:</w:t>
      </w:r>
    </w:p>
    <w:p w14:paraId="6E548213" w14:textId="77777777" w:rsidR="003B18D8" w:rsidRPr="007F5E58" w:rsidRDefault="003B18D8" w:rsidP="003B18D8">
      <w:pPr>
        <w:pStyle w:val="B6"/>
        <w:rPr>
          <w:lang w:eastAsia="ko-KR"/>
        </w:rPr>
      </w:pPr>
      <w:r w:rsidRPr="007F5E58">
        <w:rPr>
          <w:lang w:eastAsia="ko-KR"/>
        </w:rPr>
        <w:t>6&gt;</w:t>
      </w:r>
      <w:r w:rsidRPr="007F5E58">
        <w:rPr>
          <w:lang w:eastAsia="ko-KR"/>
        </w:rPr>
        <w:tab/>
        <w:t>process the received Timing Advance Command (see clause 5.2);</w:t>
      </w:r>
    </w:p>
    <w:p w14:paraId="3B0EFAAE" w14:textId="77777777" w:rsidR="003B18D8" w:rsidRPr="007F5E58" w:rsidRDefault="003B18D8" w:rsidP="003B18D8">
      <w:pPr>
        <w:pStyle w:val="B6"/>
        <w:rPr>
          <w:lang w:eastAsia="ko-KR"/>
        </w:rPr>
      </w:pPr>
      <w:r w:rsidRPr="007F5E58">
        <w:rPr>
          <w:lang w:eastAsia="ko-KR"/>
        </w:rPr>
        <w:t>6&gt;</w:t>
      </w:r>
      <w:r w:rsidRPr="007F5E58">
        <w:rPr>
          <w:lang w:eastAsia="ko-KR"/>
        </w:rPr>
        <w:tab/>
        <w:t>consider this Random Access Response reception successful;</w:t>
      </w:r>
    </w:p>
    <w:p w14:paraId="48B3AEB7" w14:textId="77777777" w:rsidR="003B18D8" w:rsidRPr="007F5E58" w:rsidRDefault="003B18D8" w:rsidP="003B18D8">
      <w:pPr>
        <w:pStyle w:val="B6"/>
        <w:rPr>
          <w:lang w:eastAsia="ko-KR"/>
        </w:rPr>
      </w:pPr>
      <w:r w:rsidRPr="007F5E58">
        <w:rPr>
          <w:lang w:eastAsia="ko-KR"/>
        </w:rPr>
        <w:t>6&gt;</w:t>
      </w:r>
      <w:r w:rsidRPr="007F5E58">
        <w:rPr>
          <w:lang w:eastAsia="ko-KR"/>
        </w:rPr>
        <w:tab/>
      </w:r>
      <w:r w:rsidRPr="007F5E58">
        <w:t xml:space="preserve">stop the </w:t>
      </w:r>
      <w:r w:rsidRPr="007F5E58">
        <w:rPr>
          <w:i/>
          <w:iCs/>
        </w:rPr>
        <w:t>msgB-ResponseWindow</w:t>
      </w:r>
      <w:r w:rsidRPr="007F5E58">
        <w:t>;</w:t>
      </w:r>
    </w:p>
    <w:p w14:paraId="30428397" w14:textId="77777777" w:rsidR="003B18D8" w:rsidRPr="007F5E58" w:rsidRDefault="003B18D8" w:rsidP="003B18D8">
      <w:pPr>
        <w:pStyle w:val="B6"/>
        <w:rPr>
          <w:lang w:eastAsia="en-US"/>
        </w:rPr>
      </w:pPr>
      <w:r w:rsidRPr="007F5E58">
        <w:t>6&gt;</w:t>
      </w:r>
      <w:r w:rsidRPr="007F5E58">
        <w:tab/>
        <w:t>consider this Random Access procedure successfully completed and finish the disassembly and demultiplexing of the MAC PDU.</w:t>
      </w:r>
    </w:p>
    <w:p w14:paraId="02BEFAEC"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a </w:t>
      </w:r>
      <w:r w:rsidR="000D4BCF" w:rsidRPr="007F5E58">
        <w:rPr>
          <w:lang w:eastAsia="ko-KR"/>
        </w:rPr>
        <w:t xml:space="preserve">valid (as specified in TS 38.213 [6]) </w:t>
      </w:r>
      <w:r w:rsidRPr="007F5E58">
        <w:rPr>
          <w:lang w:eastAsia="ko-KR"/>
        </w:rPr>
        <w:t>downlink assignment has been received on the PDCCH for the MSGB-RNTI and the received TB is successfully decoded:</w:t>
      </w:r>
    </w:p>
    <w:p w14:paraId="73ACD2A6" w14:textId="77777777" w:rsidR="003B18D8" w:rsidRPr="007F5E58" w:rsidRDefault="003B18D8" w:rsidP="003B18D8">
      <w:pPr>
        <w:pStyle w:val="B3"/>
        <w:rPr>
          <w:lang w:eastAsia="ko-KR"/>
        </w:rPr>
      </w:pPr>
      <w:r w:rsidRPr="007F5E58">
        <w:rPr>
          <w:lang w:eastAsia="ko-KR"/>
        </w:rPr>
        <w:t>3&gt;</w:t>
      </w:r>
      <w:r w:rsidRPr="007F5E58">
        <w:rPr>
          <w:lang w:eastAsia="ko-KR"/>
        </w:rPr>
        <w:tab/>
        <w:t>if the MSGB contains a MAC subPDU with Backoff Indicator:</w:t>
      </w:r>
    </w:p>
    <w:p w14:paraId="481A1CDF"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value of the BI field of the MAC subPDU using Table 7.2-1, multiplied with </w:t>
      </w:r>
      <w:r w:rsidRPr="007F5E58">
        <w:rPr>
          <w:i/>
          <w:lang w:eastAsia="ko-KR"/>
        </w:rPr>
        <w:t>SCALING_FACTOR_BI</w:t>
      </w:r>
      <w:r w:rsidRPr="007F5E58">
        <w:rPr>
          <w:lang w:eastAsia="ko-KR"/>
        </w:rPr>
        <w:t>.</w:t>
      </w:r>
    </w:p>
    <w:p w14:paraId="2CD27D71"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22231724"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set the </w:t>
      </w:r>
      <w:r w:rsidRPr="007F5E58">
        <w:rPr>
          <w:i/>
          <w:iCs/>
          <w:lang w:eastAsia="ko-KR"/>
        </w:rPr>
        <w:t>PREAMBLE_BACKOFF</w:t>
      </w:r>
      <w:r w:rsidRPr="007F5E58">
        <w:rPr>
          <w:lang w:eastAsia="ko-KR"/>
        </w:rPr>
        <w:t xml:space="preserve"> to 0 ms.</w:t>
      </w:r>
    </w:p>
    <w:p w14:paraId="373B97AC" w14:textId="77777777" w:rsidR="003B18D8" w:rsidRPr="007F5E58" w:rsidRDefault="003B18D8" w:rsidP="003B18D8">
      <w:pPr>
        <w:pStyle w:val="B3"/>
        <w:rPr>
          <w:rFonts w:eastAsia="SimSun"/>
          <w:lang w:eastAsia="zh-CN"/>
        </w:rPr>
      </w:pPr>
      <w:r w:rsidRPr="007F5E58">
        <w:rPr>
          <w:rFonts w:eastAsiaTheme="minorEastAsia"/>
          <w:lang w:eastAsia="ko-KR"/>
        </w:rPr>
        <w:t>3&gt;</w:t>
      </w:r>
      <w:r w:rsidRPr="007F5E58">
        <w:rPr>
          <w:rFonts w:eastAsiaTheme="minorEastAsia"/>
          <w:lang w:eastAsia="ko-KR"/>
        </w:rPr>
        <w:tab/>
      </w:r>
      <w:r w:rsidRPr="007F5E58">
        <w:rPr>
          <w:lang w:eastAsia="ko-KR"/>
        </w:rPr>
        <w:t xml:space="preserve">if the MSGB contains a </w:t>
      </w:r>
      <w:r w:rsidRPr="007F5E58">
        <w:rPr>
          <w:rFonts w:eastAsia="SimSun"/>
          <w:lang w:eastAsia="zh-CN"/>
        </w:rPr>
        <w:t>fallbackRAR</w:t>
      </w:r>
      <w:r w:rsidRPr="007F5E58">
        <w:rPr>
          <w:rFonts w:eastAsia="SimSun"/>
          <w:iCs/>
          <w:lang w:eastAsia="zh-CN"/>
        </w:rPr>
        <w:t xml:space="preserve"> </w:t>
      </w:r>
      <w:r w:rsidRPr="007F5E58">
        <w:rPr>
          <w:rFonts w:eastAsia="SimSun"/>
          <w:lang w:eastAsia="zh-CN"/>
        </w:rPr>
        <w:t>MAC subPDU; and</w:t>
      </w:r>
    </w:p>
    <w:p w14:paraId="043661ED"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if the Random Access Preamble identifier</w:t>
      </w:r>
      <w:r w:rsidRPr="007F5E58">
        <w:rPr>
          <w:rFonts w:eastAsia="SimSun"/>
          <w:lang w:eastAsia="zh-CN"/>
        </w:rPr>
        <w:t xml:space="preserve"> in</w:t>
      </w:r>
      <w:r w:rsidRPr="007F5E58">
        <w:rPr>
          <w:lang w:eastAsia="ko-KR"/>
        </w:rPr>
        <w:t xml:space="preserve"> </w:t>
      </w:r>
      <w:r w:rsidRPr="007F5E58">
        <w:rPr>
          <w:rFonts w:eastAsia="SimSun"/>
          <w:lang w:eastAsia="zh-CN"/>
        </w:rPr>
        <w:t>the MAC subPDU matches the</w:t>
      </w:r>
      <w:r w:rsidRPr="007F5E58">
        <w:rPr>
          <w:lang w:eastAsia="ko-KR"/>
        </w:rPr>
        <w:t xml:space="preserve"> transmitted </w:t>
      </w:r>
      <w:r w:rsidRPr="007F5E58">
        <w:rPr>
          <w:i/>
          <w:iCs/>
          <w:lang w:eastAsia="ko-KR"/>
        </w:rPr>
        <w:t>PREAMBLE_INDEX</w:t>
      </w:r>
      <w:r w:rsidRPr="007F5E58">
        <w:rPr>
          <w:lang w:eastAsia="ko-KR"/>
        </w:rPr>
        <w:t xml:space="preserve"> (see </w:t>
      </w:r>
      <w:r w:rsidR="005D3B77" w:rsidRPr="007F5E58">
        <w:rPr>
          <w:lang w:eastAsia="ko-KR"/>
        </w:rPr>
        <w:t>clause</w:t>
      </w:r>
      <w:r w:rsidRPr="007F5E58">
        <w:rPr>
          <w:lang w:eastAsia="ko-KR"/>
        </w:rPr>
        <w:t xml:space="preserve"> 5.1.3a):</w:t>
      </w:r>
    </w:p>
    <w:p w14:paraId="35577CAB" w14:textId="77777777" w:rsidR="003B18D8" w:rsidRPr="007F5E58" w:rsidRDefault="003B18D8" w:rsidP="00AA0999">
      <w:pPr>
        <w:pStyle w:val="B4"/>
        <w:rPr>
          <w:lang w:eastAsia="ko-KR"/>
        </w:rPr>
      </w:pPr>
      <w:r w:rsidRPr="007F5E58">
        <w:rPr>
          <w:lang w:eastAsia="ko-KR"/>
        </w:rPr>
        <w:t>4&gt;</w:t>
      </w:r>
      <w:r w:rsidRPr="007F5E58">
        <w:rPr>
          <w:lang w:eastAsia="ko-KR"/>
        </w:rPr>
        <w:tab/>
        <w:t>consider this Random Access Response reception successful;</w:t>
      </w:r>
    </w:p>
    <w:p w14:paraId="78566F1B" w14:textId="77777777" w:rsidR="003B18D8" w:rsidRPr="007F5E58" w:rsidRDefault="003B18D8" w:rsidP="003B18D8">
      <w:pPr>
        <w:pStyle w:val="B4"/>
        <w:rPr>
          <w:lang w:eastAsia="ko-KR"/>
        </w:rPr>
      </w:pPr>
      <w:bookmarkStart w:id="222" w:name="_Hlk18930824"/>
      <w:r w:rsidRPr="007F5E58">
        <w:rPr>
          <w:lang w:eastAsia="ko-KR"/>
        </w:rPr>
        <w:t>4&gt;</w:t>
      </w:r>
      <w:r w:rsidRPr="007F5E58">
        <w:rPr>
          <w:lang w:eastAsia="ko-KR"/>
        </w:rPr>
        <w:tab/>
        <w:t>apply the following actions for the SpCell:</w:t>
      </w:r>
    </w:p>
    <w:p w14:paraId="26F1477C" w14:textId="77777777" w:rsidR="003B18D8" w:rsidRPr="007F5E58" w:rsidRDefault="003B18D8" w:rsidP="003B18D8">
      <w:pPr>
        <w:pStyle w:val="B5"/>
        <w:rPr>
          <w:lang w:eastAsia="en-US"/>
        </w:rPr>
      </w:pPr>
      <w:r w:rsidRPr="007F5E58">
        <w:t>5&gt;</w:t>
      </w:r>
      <w:r w:rsidRPr="007F5E58">
        <w:tab/>
        <w:t>process the received Timing Advance Command (see clause 5.2);</w:t>
      </w:r>
    </w:p>
    <w:p w14:paraId="11503073" w14:textId="77777777" w:rsidR="003B18D8" w:rsidRPr="007F5E58" w:rsidRDefault="003B18D8" w:rsidP="003B18D8">
      <w:pPr>
        <w:pStyle w:val="B5"/>
      </w:pPr>
      <w:r w:rsidRPr="007F5E58">
        <w:t>5&gt;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Pr="007F5E58">
        <w:t>);</w:t>
      </w:r>
    </w:p>
    <w:p w14:paraId="4C5F5B6E" w14:textId="77777777" w:rsidR="003B18D8" w:rsidRPr="007F5E58" w:rsidRDefault="003B18D8" w:rsidP="003B18D8">
      <w:pPr>
        <w:pStyle w:val="B5"/>
      </w:pPr>
      <w:r w:rsidRPr="007F5E58">
        <w:t>5&gt;</w:t>
      </w:r>
      <w:r w:rsidR="00F122D6" w:rsidRPr="007F5E58">
        <w:tab/>
      </w:r>
      <w:r w:rsidRPr="007F5E58">
        <w:t>if the Random Access Preamble was not selected by the MAC entity among the contention-based Random Access Preamble(s):</w:t>
      </w:r>
    </w:p>
    <w:p w14:paraId="014378E3" w14:textId="77777777" w:rsidR="003B18D8" w:rsidRPr="007F5E58" w:rsidRDefault="003B18D8" w:rsidP="003B18D8">
      <w:pPr>
        <w:pStyle w:val="B6"/>
      </w:pPr>
      <w:r w:rsidRPr="007F5E58">
        <w:t>6&gt;</w:t>
      </w:r>
      <w:r w:rsidRPr="007F5E58">
        <w:tab/>
        <w:t>consider the Random Access procedure successfully completed</w:t>
      </w:r>
      <w:r w:rsidR="000D4BCF" w:rsidRPr="007F5E58">
        <w:t>;</w:t>
      </w:r>
    </w:p>
    <w:p w14:paraId="14813B7D" w14:textId="77777777" w:rsidR="000D4BCF" w:rsidRPr="007F5E58" w:rsidRDefault="000D4BCF" w:rsidP="000D4BCF">
      <w:pPr>
        <w:pStyle w:val="B6"/>
      </w:pPr>
      <w:r w:rsidRPr="007F5E58">
        <w:t>6&gt;</w:t>
      </w:r>
      <w:r w:rsidRPr="007F5E58">
        <w:tab/>
        <w:t>process the received UL grant value and indicate it to the lower layers.</w:t>
      </w:r>
    </w:p>
    <w:p w14:paraId="3CD3E588" w14:textId="77777777" w:rsidR="003B18D8" w:rsidRPr="007F5E58" w:rsidRDefault="003B18D8" w:rsidP="003B18D8">
      <w:pPr>
        <w:pStyle w:val="B5"/>
      </w:pPr>
      <w:r w:rsidRPr="007F5E58">
        <w:t>5&gt;</w:t>
      </w:r>
      <w:r w:rsidRPr="007F5E58">
        <w:tab/>
        <w:t>else:</w:t>
      </w:r>
    </w:p>
    <w:p w14:paraId="28195D73" w14:textId="77777777" w:rsidR="003B18D8" w:rsidRPr="007F5E58" w:rsidRDefault="003B18D8" w:rsidP="003B18D8">
      <w:pPr>
        <w:pStyle w:val="B6"/>
        <w:rPr>
          <w:lang w:eastAsia="ko-KR"/>
        </w:rPr>
      </w:pPr>
      <w:r w:rsidRPr="007F5E58">
        <w:t>6&gt;</w:t>
      </w:r>
      <w:r w:rsidRPr="007F5E58">
        <w:tab/>
        <w:t xml:space="preserve">set the </w:t>
      </w:r>
      <w:r w:rsidRPr="007F5E58">
        <w:rPr>
          <w:i/>
        </w:rPr>
        <w:t>TEMPORARY_C-RNTI</w:t>
      </w:r>
      <w:r w:rsidRPr="007F5E58">
        <w:t xml:space="preserve"> to the value received in the Random Access Response;</w:t>
      </w:r>
    </w:p>
    <w:p w14:paraId="7022C80F" w14:textId="77777777" w:rsidR="003B18D8" w:rsidRPr="007F5E58" w:rsidRDefault="000D4BCF" w:rsidP="00030779">
      <w:pPr>
        <w:pStyle w:val="B6"/>
        <w:rPr>
          <w:lang w:eastAsia="ko-KR"/>
        </w:rPr>
      </w:pPr>
      <w:r w:rsidRPr="007F5E58">
        <w:rPr>
          <w:lang w:eastAsia="ko-KR"/>
        </w:rPr>
        <w:t>6</w:t>
      </w:r>
      <w:r w:rsidR="003B18D8" w:rsidRPr="007F5E58">
        <w:rPr>
          <w:lang w:eastAsia="ko-KR"/>
        </w:rPr>
        <w:t>&gt;</w:t>
      </w:r>
      <w:r w:rsidR="003B18D8" w:rsidRPr="007F5E58">
        <w:rPr>
          <w:lang w:eastAsia="ko-KR"/>
        </w:rPr>
        <w:tab/>
        <w:t>if the Msg3 buffer is empty:</w:t>
      </w:r>
    </w:p>
    <w:p w14:paraId="0161EC00" w14:textId="77777777" w:rsidR="003B18D8" w:rsidRPr="007F5E58" w:rsidRDefault="000D4BCF" w:rsidP="00030779">
      <w:pPr>
        <w:pStyle w:val="B7"/>
        <w:ind w:left="2268" w:hanging="283"/>
        <w:rPr>
          <w:lang w:eastAsia="en-US"/>
        </w:rPr>
      </w:pPr>
      <w:r w:rsidRPr="007F5E58">
        <w:t>7</w:t>
      </w:r>
      <w:r w:rsidR="003B18D8" w:rsidRPr="007F5E58">
        <w:t>&gt;</w:t>
      </w:r>
      <w:r w:rsidR="003B18D8" w:rsidRPr="007F5E58">
        <w:tab/>
        <w:t>obtain the MAC PDU to transmit from the MSGA buffer and store it in the Msg3 buffer;</w:t>
      </w:r>
    </w:p>
    <w:p w14:paraId="24A77BEA" w14:textId="77777777" w:rsidR="003B18D8" w:rsidRPr="007F5E58" w:rsidRDefault="000D4BCF" w:rsidP="00030779">
      <w:pPr>
        <w:pStyle w:val="B6"/>
        <w:rPr>
          <w:rFonts w:eastAsia="SimSun"/>
        </w:rPr>
      </w:pPr>
      <w:r w:rsidRPr="007F5E58">
        <w:rPr>
          <w:lang w:eastAsia="ko-KR"/>
        </w:rPr>
        <w:t>6</w:t>
      </w:r>
      <w:r w:rsidR="003B18D8" w:rsidRPr="007F5E58">
        <w:rPr>
          <w:lang w:eastAsia="ko-KR"/>
        </w:rPr>
        <w:t>&gt;</w:t>
      </w:r>
      <w:r w:rsidR="003B18D8" w:rsidRPr="007F5E58">
        <w:rPr>
          <w:lang w:eastAsia="ko-KR"/>
        </w:rPr>
        <w:tab/>
        <w:t>process the received UL grant value and indicate it to the lower layers and proceed with Msg3 transmission</w:t>
      </w:r>
      <w:bookmarkEnd w:id="222"/>
      <w:r w:rsidR="00F24628" w:rsidRPr="007F5E58">
        <w:rPr>
          <w:lang w:eastAsia="ko-KR"/>
        </w:rPr>
        <w:t>.</w:t>
      </w:r>
    </w:p>
    <w:p w14:paraId="48499786" w14:textId="77777777" w:rsidR="003B18D8" w:rsidRPr="007F5E58" w:rsidRDefault="003B18D8" w:rsidP="003B18D8">
      <w:pPr>
        <w:pStyle w:val="NO"/>
        <w:rPr>
          <w:rFonts w:eastAsia="SimSun"/>
          <w:i/>
          <w:iCs/>
          <w:lang w:eastAsia="zh-CN"/>
        </w:rPr>
      </w:pPr>
      <w:r w:rsidRPr="007F5E58">
        <w:rPr>
          <w:lang w:eastAsia="ko-KR"/>
        </w:rPr>
        <w:t>NOTE:</w:t>
      </w:r>
      <w:r w:rsidRPr="007F5E58">
        <w:rPr>
          <w:lang w:eastAsia="ko-KR"/>
        </w:rPr>
        <w:tab/>
        <w:t xml:space="preserve">If within a </w:t>
      </w:r>
      <w:r w:rsidRPr="007F5E58">
        <w:rPr>
          <w:rFonts w:eastAsia="SimSun"/>
          <w:lang w:eastAsia="zh-CN"/>
        </w:rPr>
        <w:t>2-step RA type</w:t>
      </w:r>
      <w:r w:rsidRPr="007F5E58">
        <w:rPr>
          <w:lang w:eastAsia="ko-KR"/>
        </w:rPr>
        <w:t xml:space="preserve"> procedure, an uplink grant provided in the </w:t>
      </w:r>
      <w:r w:rsidRPr="007F5E58">
        <w:rPr>
          <w:rFonts w:eastAsia="SimSun"/>
          <w:lang w:eastAsia="zh-CN"/>
        </w:rPr>
        <w:t>fallback</w:t>
      </w:r>
      <w:r w:rsidRPr="007F5E58">
        <w:rPr>
          <w:lang w:eastAsia="ko-KR"/>
        </w:rPr>
        <w:t xml:space="preserve"> </w:t>
      </w:r>
      <w:r w:rsidRPr="007F5E58">
        <w:rPr>
          <w:rFonts w:eastAsia="SimSun"/>
          <w:lang w:eastAsia="zh-CN"/>
        </w:rPr>
        <w:t xml:space="preserve">RAR </w:t>
      </w:r>
      <w:r w:rsidRPr="007F5E58">
        <w:rPr>
          <w:lang w:eastAsia="ko-KR"/>
        </w:rPr>
        <w:t xml:space="preserve">has a different size than the </w:t>
      </w:r>
      <w:r w:rsidRPr="007F5E58">
        <w:rPr>
          <w:rFonts w:eastAsia="SimSun"/>
          <w:lang w:eastAsia="zh-CN"/>
        </w:rPr>
        <w:t>MSGA payload</w:t>
      </w:r>
      <w:r w:rsidRPr="007F5E58">
        <w:rPr>
          <w:lang w:eastAsia="ko-KR"/>
        </w:rPr>
        <w:t>, the UE behavior is not defined.</w:t>
      </w:r>
    </w:p>
    <w:p w14:paraId="4A46DB04" w14:textId="77777777" w:rsidR="003B18D8" w:rsidRPr="007F5E58" w:rsidRDefault="003B18D8" w:rsidP="003B18D8">
      <w:pPr>
        <w:pStyle w:val="B3"/>
        <w:rPr>
          <w:rFonts w:eastAsia="Malgun Gothic"/>
          <w:lang w:eastAsia="ko-KR"/>
        </w:rPr>
      </w:pPr>
      <w:r w:rsidRPr="007F5E58">
        <w:rPr>
          <w:lang w:eastAsia="ko-KR"/>
        </w:rPr>
        <w:t>3&gt;</w:t>
      </w:r>
      <w:r w:rsidRPr="007F5E58">
        <w:rPr>
          <w:lang w:eastAsia="ko-KR"/>
        </w:rPr>
        <w:tab/>
        <w:t xml:space="preserve">else if the MSGB contains a </w:t>
      </w:r>
      <w:r w:rsidRPr="007F5E58">
        <w:rPr>
          <w:rFonts w:eastAsia="SimSun"/>
          <w:lang w:eastAsia="zh-CN"/>
        </w:rPr>
        <w:t>successRAR MAC subPDU; and</w:t>
      </w:r>
    </w:p>
    <w:p w14:paraId="1B4CF6D5" w14:textId="77777777" w:rsidR="003B18D8" w:rsidRPr="007F5E58" w:rsidRDefault="003B18D8" w:rsidP="003B18D8">
      <w:pPr>
        <w:pStyle w:val="B3"/>
        <w:rPr>
          <w:lang w:eastAsia="ko-KR"/>
        </w:rPr>
      </w:pPr>
      <w:r w:rsidRPr="007F5E58">
        <w:rPr>
          <w:rFonts w:eastAsia="SimSun"/>
          <w:lang w:eastAsia="zh-CN"/>
        </w:rPr>
        <w:t>3</w:t>
      </w:r>
      <w:r w:rsidRPr="007F5E58">
        <w:rPr>
          <w:lang w:eastAsia="ko-KR"/>
        </w:rPr>
        <w:t>&gt;</w:t>
      </w:r>
      <w:r w:rsidRPr="007F5E58">
        <w:rPr>
          <w:lang w:eastAsia="ko-KR"/>
        </w:rPr>
        <w:tab/>
        <w:t xml:space="preserve">if the CCCH SDU was included in the MSGA and the UE Contention Resolution Identity in the </w:t>
      </w:r>
      <w:r w:rsidRPr="007F5E58">
        <w:rPr>
          <w:rFonts w:eastAsia="SimSun"/>
          <w:lang w:eastAsia="zh-CN"/>
        </w:rPr>
        <w:t>MAC subPDU</w:t>
      </w:r>
      <w:r w:rsidRPr="007F5E58">
        <w:rPr>
          <w:lang w:eastAsia="ko-KR"/>
        </w:rPr>
        <w:t xml:space="preserve"> matches the CCCH SDU:</w:t>
      </w:r>
    </w:p>
    <w:p w14:paraId="72A5FCB4"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 xml:space="preserve">stop </w:t>
      </w:r>
      <w:r w:rsidRPr="007F5E58">
        <w:rPr>
          <w:rFonts w:eastAsia="SimSun"/>
          <w:i/>
          <w:iCs/>
          <w:lang w:eastAsia="zh-CN"/>
        </w:rPr>
        <w:t>msgB-ResponseWindow</w:t>
      </w:r>
      <w:r w:rsidRPr="007F5E58">
        <w:rPr>
          <w:rFonts w:eastAsia="SimSun"/>
          <w:lang w:eastAsia="zh-CN"/>
        </w:rPr>
        <w:t>;</w:t>
      </w:r>
    </w:p>
    <w:p w14:paraId="64DC6F7D"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if this Random Access procedure was initiated for SI request:</w:t>
      </w:r>
    </w:p>
    <w:p w14:paraId="77ADF00A" w14:textId="77777777" w:rsidR="003B18D8" w:rsidRPr="007F5E58" w:rsidRDefault="003B18D8" w:rsidP="003B18D8">
      <w:pPr>
        <w:pStyle w:val="B5"/>
        <w:rPr>
          <w:rFonts w:eastAsia="SimSun"/>
          <w:lang w:eastAsia="zh-CN"/>
        </w:rPr>
      </w:pPr>
      <w:r w:rsidRPr="007F5E58">
        <w:rPr>
          <w:rFonts w:eastAsia="SimSun"/>
          <w:lang w:eastAsia="zh-CN"/>
        </w:rPr>
        <w:t>5&gt;</w:t>
      </w:r>
      <w:r w:rsidRPr="007F5E58">
        <w:rPr>
          <w:rFonts w:eastAsia="SimSun"/>
          <w:lang w:eastAsia="zh-CN"/>
        </w:rPr>
        <w:tab/>
        <w:t>indicate the reception of an acknowledgement for SI request to upper layers.</w:t>
      </w:r>
    </w:p>
    <w:p w14:paraId="66DEA378" w14:textId="77777777" w:rsidR="003B18D8" w:rsidRPr="007F5E58" w:rsidRDefault="003B18D8" w:rsidP="003B18D8">
      <w:pPr>
        <w:pStyle w:val="B4"/>
        <w:rPr>
          <w:rFonts w:eastAsia="SimSun"/>
          <w:lang w:eastAsia="zh-CN"/>
        </w:rPr>
      </w:pPr>
      <w:r w:rsidRPr="007F5E58">
        <w:rPr>
          <w:rFonts w:eastAsia="SimSun"/>
          <w:lang w:eastAsia="zh-CN"/>
        </w:rPr>
        <w:t>4&gt;</w:t>
      </w:r>
      <w:r w:rsidRPr="007F5E58">
        <w:rPr>
          <w:rFonts w:eastAsia="SimSun"/>
          <w:lang w:eastAsia="zh-CN"/>
        </w:rPr>
        <w:tab/>
        <w:t>else:</w:t>
      </w:r>
    </w:p>
    <w:p w14:paraId="06322BE8" w14:textId="77777777" w:rsidR="003B18D8" w:rsidRPr="007F5E58" w:rsidRDefault="003B18D8" w:rsidP="003B18D8">
      <w:pPr>
        <w:pStyle w:val="B5"/>
        <w:rPr>
          <w:rFonts w:eastAsia="Malgun Gothic"/>
          <w:lang w:eastAsia="zh-CN"/>
        </w:rPr>
      </w:pPr>
      <w:r w:rsidRPr="007F5E58">
        <w:rPr>
          <w:rFonts w:eastAsia="SimSun"/>
          <w:lang w:eastAsia="zh-CN"/>
        </w:rPr>
        <w:t>5</w:t>
      </w:r>
      <w:r w:rsidRPr="007F5E58">
        <w:rPr>
          <w:lang w:eastAsia="zh-CN"/>
        </w:rPr>
        <w:t>&gt;</w:t>
      </w:r>
      <w:r w:rsidRPr="007F5E58">
        <w:rPr>
          <w:lang w:eastAsia="zh-CN"/>
        </w:rPr>
        <w:tab/>
        <w:t xml:space="preserve">set the C-RNTI to the value received in the </w:t>
      </w:r>
      <w:r w:rsidRPr="007F5E58">
        <w:rPr>
          <w:i/>
          <w:iCs/>
          <w:lang w:eastAsia="zh-CN"/>
        </w:rPr>
        <w:t>successRAR</w:t>
      </w:r>
      <w:r w:rsidRPr="007F5E58">
        <w:rPr>
          <w:iCs/>
          <w:lang w:eastAsia="zh-CN"/>
        </w:rPr>
        <w:t>;</w:t>
      </w:r>
    </w:p>
    <w:p w14:paraId="4DCB19AE" w14:textId="77777777" w:rsidR="003B18D8" w:rsidRPr="007F5E58" w:rsidRDefault="003B18D8" w:rsidP="003B18D8">
      <w:pPr>
        <w:pStyle w:val="B5"/>
        <w:rPr>
          <w:lang w:eastAsia="ko-KR"/>
        </w:rPr>
      </w:pPr>
      <w:r w:rsidRPr="007F5E58">
        <w:rPr>
          <w:lang w:eastAsia="ko-KR"/>
        </w:rPr>
        <w:t>5&gt;</w:t>
      </w:r>
      <w:r w:rsidRPr="007F5E58">
        <w:rPr>
          <w:lang w:eastAsia="ko-KR"/>
        </w:rPr>
        <w:tab/>
        <w:t>apply the following actions for the SpCell:</w:t>
      </w:r>
    </w:p>
    <w:p w14:paraId="03A4FD1C" w14:textId="77777777" w:rsidR="003B18D8" w:rsidRPr="007F5E58" w:rsidRDefault="003B18D8" w:rsidP="003B18D8">
      <w:pPr>
        <w:pStyle w:val="B6"/>
        <w:rPr>
          <w:lang w:eastAsia="en-US"/>
        </w:rPr>
      </w:pPr>
      <w:r w:rsidRPr="007F5E58">
        <w:t>6&gt;</w:t>
      </w:r>
      <w:r w:rsidRPr="007F5E58">
        <w:tab/>
        <w:t xml:space="preserve">process the received Timing Advance Command (see </w:t>
      </w:r>
      <w:r w:rsidR="005D3B77" w:rsidRPr="007F5E58">
        <w:t>clause</w:t>
      </w:r>
      <w:r w:rsidRPr="007F5E58">
        <w:t xml:space="preserve"> 5.2);</w:t>
      </w:r>
    </w:p>
    <w:p w14:paraId="6B8EC6ED" w14:textId="77777777" w:rsidR="003B18D8" w:rsidRPr="007F5E58" w:rsidRDefault="003B18D8" w:rsidP="003B18D8">
      <w:pPr>
        <w:pStyle w:val="B6"/>
      </w:pPr>
      <w:r w:rsidRPr="007F5E58">
        <w:t>6&gt;</w:t>
      </w:r>
      <w:r w:rsidRPr="007F5E58">
        <w:tab/>
        <w:t xml:space="preserve">indicate the </w:t>
      </w:r>
      <w:r w:rsidR="000D4BCF" w:rsidRPr="007F5E58">
        <w:rPr>
          <w:i/>
          <w:iCs/>
        </w:rPr>
        <w:t>msgA-P</w:t>
      </w:r>
      <w:r w:rsidRPr="007F5E58">
        <w:rPr>
          <w:i/>
          <w:iCs/>
        </w:rPr>
        <w:t>reambleReceivedTargetPower</w:t>
      </w:r>
      <w:r w:rsidRPr="007F5E58">
        <w:t xml:space="preserve"> and the amount of power ramping applied to the latest Random Access Preamble transmission to lower layers (i.e. (</w:t>
      </w:r>
      <w:r w:rsidRPr="007F5E58">
        <w:rPr>
          <w:i/>
          <w:iCs/>
        </w:rPr>
        <w:t>PREAMBLE_POWER_RAMPING_COUNTER</w:t>
      </w:r>
      <w:r w:rsidRPr="007F5E58">
        <w:t xml:space="preserve"> – 1) × </w:t>
      </w:r>
      <w:r w:rsidRPr="007F5E58">
        <w:rPr>
          <w:i/>
          <w:iCs/>
        </w:rPr>
        <w:t>PREAMBLE_POWER_RAMPING_STEP</w:t>
      </w:r>
      <w:r w:rsidR="00F24628" w:rsidRPr="007F5E58">
        <w:t>).</w:t>
      </w:r>
    </w:p>
    <w:p w14:paraId="5F72754C" w14:textId="77777777" w:rsidR="003B18D8" w:rsidRPr="007F5E58" w:rsidRDefault="003B18D8" w:rsidP="003B18D8">
      <w:pPr>
        <w:pStyle w:val="B4"/>
      </w:pPr>
      <w:r w:rsidRPr="007F5E58">
        <w:t>4&gt;</w:t>
      </w:r>
      <w:r w:rsidRPr="007F5E58">
        <w:tab/>
      </w:r>
      <w:r w:rsidRPr="007F5E58">
        <w:rPr>
          <w:lang w:eastAsia="zh-CN"/>
        </w:rPr>
        <w:t xml:space="preserve">deliver the </w:t>
      </w:r>
      <w:r w:rsidRPr="007F5E58">
        <w:rPr>
          <w:i/>
          <w:iCs/>
          <w:lang w:eastAsia="zh-CN"/>
        </w:rPr>
        <w:t>TPC</w:t>
      </w:r>
      <w:r w:rsidRPr="007F5E58">
        <w:rPr>
          <w:lang w:eastAsia="zh-CN"/>
        </w:rPr>
        <w:t xml:space="preserve">, </w:t>
      </w:r>
      <w:r w:rsidRPr="007F5E58">
        <w:rPr>
          <w:i/>
          <w:iCs/>
          <w:lang w:eastAsia="zh-CN"/>
        </w:rPr>
        <w:t>PUCCH resource Indicator</w:t>
      </w:r>
      <w:r w:rsidR="000D4BCF" w:rsidRPr="007F5E58">
        <w:rPr>
          <w:iCs/>
          <w:lang w:eastAsia="zh-CN"/>
        </w:rPr>
        <w:t xml:space="preserve">, </w:t>
      </w:r>
      <w:r w:rsidR="000D4BCF" w:rsidRPr="007F5E58">
        <w:rPr>
          <w:i/>
          <w:iCs/>
          <w:lang w:eastAsia="zh-CN"/>
        </w:rPr>
        <w:t>ChannelAccess-CPext</w:t>
      </w:r>
      <w:r w:rsidR="000D4BCF" w:rsidRPr="007F5E58">
        <w:rPr>
          <w:lang w:eastAsia="zh-CN"/>
        </w:rPr>
        <w:t xml:space="preserve"> (if indicated)</w:t>
      </w:r>
      <w:r w:rsidR="006C7082" w:rsidRPr="007F5E58">
        <w:rPr>
          <w:lang w:eastAsia="zh-CN"/>
        </w:rPr>
        <w:t>,</w:t>
      </w:r>
      <w:r w:rsidRPr="007F5E58">
        <w:rPr>
          <w:lang w:eastAsia="zh-CN"/>
        </w:rPr>
        <w:t xml:space="preserve"> and </w:t>
      </w:r>
      <w:r w:rsidRPr="007F5E58">
        <w:rPr>
          <w:i/>
          <w:iCs/>
          <w:lang w:eastAsia="zh-CN"/>
        </w:rPr>
        <w:t>HARQ feedback Timing Indicator</w:t>
      </w:r>
      <w:r w:rsidRPr="007F5E58">
        <w:rPr>
          <w:lang w:eastAsia="zh-CN"/>
        </w:rPr>
        <w:t xml:space="preserve"> received in successRAR to lower layers.</w:t>
      </w:r>
    </w:p>
    <w:p w14:paraId="450AC08C" w14:textId="77777777" w:rsidR="003B18D8" w:rsidRPr="007F5E58" w:rsidRDefault="003B18D8" w:rsidP="003B18D8">
      <w:pPr>
        <w:pStyle w:val="B4"/>
        <w:rPr>
          <w:lang w:eastAsia="zh-CN"/>
        </w:rPr>
      </w:pPr>
      <w:r w:rsidRPr="007F5E58">
        <w:rPr>
          <w:lang w:eastAsia="ko-KR"/>
        </w:rPr>
        <w:t>4&gt;</w:t>
      </w:r>
      <w:r w:rsidRPr="007F5E58">
        <w:rPr>
          <w:lang w:eastAsia="ko-KR"/>
        </w:rPr>
        <w:tab/>
        <w:t>consider this Random Access Response reception successful;</w:t>
      </w:r>
    </w:p>
    <w:p w14:paraId="48898FD4" w14:textId="77777777" w:rsidR="003B18D8" w:rsidRPr="007F5E58" w:rsidRDefault="003B18D8" w:rsidP="003B18D8">
      <w:pPr>
        <w:pStyle w:val="B4"/>
        <w:rPr>
          <w:lang w:eastAsia="zh-CN"/>
        </w:rPr>
      </w:pPr>
      <w:r w:rsidRPr="007F5E58">
        <w:rPr>
          <w:lang w:eastAsia="zh-CN"/>
        </w:rPr>
        <w:t>4&gt;</w:t>
      </w:r>
      <w:r w:rsidRPr="007F5E58">
        <w:rPr>
          <w:lang w:eastAsia="zh-CN"/>
        </w:rPr>
        <w:tab/>
        <w:t>consider this Random Access procedure successfully completed;</w:t>
      </w:r>
    </w:p>
    <w:p w14:paraId="605F911B" w14:textId="77777777" w:rsidR="003B18D8" w:rsidRPr="007F5E58" w:rsidRDefault="003B18D8" w:rsidP="003B18D8">
      <w:pPr>
        <w:pStyle w:val="B4"/>
        <w:rPr>
          <w:lang w:eastAsia="ko-KR"/>
        </w:rPr>
      </w:pPr>
      <w:r w:rsidRPr="007F5E58">
        <w:rPr>
          <w:lang w:eastAsia="zh-CN"/>
        </w:rPr>
        <w:t>4&gt;</w:t>
      </w:r>
      <w:r w:rsidRPr="007F5E58">
        <w:rPr>
          <w:lang w:eastAsia="zh-CN"/>
        </w:rPr>
        <w:tab/>
      </w:r>
      <w:r w:rsidRPr="007F5E58">
        <w:rPr>
          <w:lang w:eastAsia="ko-KR"/>
        </w:rPr>
        <w:t>finish the disassembly and demultiplexing of the MAC PDU.</w:t>
      </w:r>
    </w:p>
    <w:p w14:paraId="4D4E9186" w14:textId="77777777" w:rsidR="003B18D8" w:rsidRPr="007F5E58" w:rsidRDefault="003B18D8" w:rsidP="003B18D8">
      <w:pPr>
        <w:pStyle w:val="B1"/>
        <w:rPr>
          <w:lang w:eastAsia="ko-KR"/>
        </w:rPr>
      </w:pPr>
      <w:r w:rsidRPr="007F5E58">
        <w:rPr>
          <w:lang w:eastAsia="ko-KR"/>
        </w:rPr>
        <w:t>1&gt;</w:t>
      </w:r>
      <w:r w:rsidRPr="007F5E58">
        <w:rPr>
          <w:lang w:eastAsia="ko-KR"/>
        </w:rPr>
        <w:tab/>
        <w:t xml:space="preserve">if </w:t>
      </w:r>
      <w:r w:rsidRPr="007F5E58">
        <w:rPr>
          <w:i/>
          <w:iCs/>
          <w:lang w:eastAsia="ko-KR"/>
        </w:rPr>
        <w:t>msgB-ResponseWindow</w:t>
      </w:r>
      <w:r w:rsidRPr="007F5E58">
        <w:rPr>
          <w:lang w:eastAsia="ko-KR"/>
        </w:rPr>
        <w:t xml:space="preserve"> expires, and </w:t>
      </w:r>
      <w:r w:rsidRPr="007F5E58">
        <w:rPr>
          <w:rFonts w:eastAsiaTheme="minorEastAsia"/>
          <w:lang w:eastAsia="ko-KR"/>
        </w:rPr>
        <w:t>the Random Access Response Reception has not been considered as successful based on descriptions above</w:t>
      </w:r>
      <w:r w:rsidRPr="007F5E58">
        <w:rPr>
          <w:lang w:eastAsia="ko-KR"/>
        </w:rPr>
        <w:t>:</w:t>
      </w:r>
    </w:p>
    <w:p w14:paraId="5A319DE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increment </w:t>
      </w:r>
      <w:r w:rsidRPr="007F5E58">
        <w:rPr>
          <w:i/>
          <w:iCs/>
          <w:lang w:eastAsia="ko-KR"/>
        </w:rPr>
        <w:t>PREAMBLE_TRANSMISSION_COUNTER</w:t>
      </w:r>
      <w:r w:rsidRPr="007F5E58">
        <w:rPr>
          <w:lang w:eastAsia="ko-KR"/>
        </w:rPr>
        <w:t xml:space="preserve"> by 1;</w:t>
      </w:r>
    </w:p>
    <w:p w14:paraId="3C840ADA" w14:textId="77777777" w:rsidR="003B18D8" w:rsidRPr="007F5E58" w:rsidRDefault="003B18D8" w:rsidP="003B18D8">
      <w:pPr>
        <w:pStyle w:val="B2"/>
        <w:rPr>
          <w:lang w:eastAsia="ko-KR"/>
        </w:rPr>
      </w:pPr>
      <w:r w:rsidRPr="007F5E58">
        <w:rPr>
          <w:lang w:eastAsia="ko-KR"/>
        </w:rPr>
        <w:t>2&gt;</w:t>
      </w:r>
      <w:r w:rsidRPr="007F5E58">
        <w:rPr>
          <w:lang w:eastAsia="ko-KR"/>
        </w:rPr>
        <w:tab/>
        <w:t xml:space="preserve">if </w:t>
      </w:r>
      <w:r w:rsidRPr="007F5E58">
        <w:rPr>
          <w:i/>
          <w:iCs/>
          <w:lang w:eastAsia="ko-KR"/>
        </w:rPr>
        <w:t>PREAMBLE_TRANSMISSION_COUNTE</w:t>
      </w:r>
      <w:r w:rsidRPr="007F5E58">
        <w:rPr>
          <w:lang w:eastAsia="ko-KR"/>
        </w:rPr>
        <w:t xml:space="preserve">R = </w:t>
      </w:r>
      <w:r w:rsidRPr="007F5E58">
        <w:rPr>
          <w:i/>
          <w:iCs/>
          <w:lang w:eastAsia="ko-KR"/>
        </w:rPr>
        <w:t>preambleTransMax</w:t>
      </w:r>
      <w:r w:rsidRPr="007F5E58">
        <w:rPr>
          <w:iCs/>
          <w:lang w:eastAsia="ko-KR"/>
        </w:rPr>
        <w:t xml:space="preserve"> </w:t>
      </w:r>
      <w:r w:rsidRPr="007F5E58">
        <w:rPr>
          <w:lang w:eastAsia="ko-KR"/>
        </w:rPr>
        <w:t>+ 1:</w:t>
      </w:r>
    </w:p>
    <w:p w14:paraId="30A115CD"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r>
      <w:r w:rsidRPr="007F5E58">
        <w:rPr>
          <w:rFonts w:eastAsia="SimSun"/>
          <w:lang w:eastAsia="zh-CN"/>
        </w:rPr>
        <w:t>indicate a Random Access problem to upper layers;</w:t>
      </w:r>
    </w:p>
    <w:p w14:paraId="2ECE33B0" w14:textId="77777777" w:rsidR="003B18D8" w:rsidRPr="007F5E58" w:rsidRDefault="003B18D8" w:rsidP="003B18D8">
      <w:pPr>
        <w:pStyle w:val="B3"/>
        <w:rPr>
          <w:rFonts w:eastAsia="SimSun"/>
          <w:lang w:eastAsia="zh-CN"/>
        </w:rPr>
      </w:pPr>
      <w:r w:rsidRPr="007F5E58">
        <w:rPr>
          <w:lang w:eastAsia="ko-KR"/>
        </w:rPr>
        <w:t>3&gt;</w:t>
      </w:r>
      <w:r w:rsidRPr="007F5E58">
        <w:rPr>
          <w:lang w:eastAsia="ko-KR"/>
        </w:rPr>
        <w:tab/>
        <w:t>if this Random Access procedure was triggered for SI request:</w:t>
      </w:r>
    </w:p>
    <w:p w14:paraId="37A1B517" w14:textId="77777777" w:rsidR="003B18D8" w:rsidRPr="007F5E58" w:rsidRDefault="003B18D8" w:rsidP="003B18D8">
      <w:pPr>
        <w:pStyle w:val="B4"/>
        <w:rPr>
          <w:rFonts w:eastAsia="Malgun Gothic"/>
          <w:lang w:eastAsia="zh-CN"/>
        </w:rPr>
      </w:pPr>
      <w:r w:rsidRPr="007F5E58">
        <w:rPr>
          <w:lang w:eastAsia="zh-CN"/>
        </w:rPr>
        <w:t>4&gt;</w:t>
      </w:r>
      <w:r w:rsidRPr="007F5E58">
        <w:rPr>
          <w:lang w:eastAsia="zh-CN"/>
        </w:rPr>
        <w:tab/>
        <w:t>consider this Random Access procedure unsuccessfully completed.</w:t>
      </w:r>
    </w:p>
    <w:p w14:paraId="51ACF824" w14:textId="77777777" w:rsidR="003B18D8" w:rsidRPr="007F5E58" w:rsidRDefault="003B18D8" w:rsidP="003B18D8">
      <w:pPr>
        <w:pStyle w:val="B2"/>
        <w:rPr>
          <w:lang w:eastAsia="ko-KR"/>
        </w:rPr>
      </w:pPr>
      <w:r w:rsidRPr="007F5E58">
        <w:rPr>
          <w:lang w:eastAsia="ko-KR"/>
        </w:rPr>
        <w:t>2&gt;</w:t>
      </w:r>
      <w:r w:rsidRPr="007F5E58">
        <w:rPr>
          <w:lang w:eastAsia="ko-KR"/>
        </w:rPr>
        <w:tab/>
        <w:t>if the Random Access procedure is not completed:</w:t>
      </w:r>
    </w:p>
    <w:p w14:paraId="73B84D2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007597DC" w14:textId="77777777" w:rsidR="003B18D8" w:rsidRPr="007F5E58" w:rsidRDefault="003B18D8" w:rsidP="003B18D8">
      <w:pPr>
        <w:pStyle w:val="B4"/>
        <w:rPr>
          <w:rFonts w:eastAsiaTheme="minorEastAsia"/>
          <w:lang w:eastAsia="ko-KR"/>
        </w:rPr>
      </w:pPr>
      <w:r w:rsidRPr="007F5E58">
        <w:rPr>
          <w:lang w:eastAsia="ko-KR"/>
        </w:rPr>
        <w:t>4&gt;</w:t>
      </w:r>
      <w:r w:rsidRPr="007F5E58">
        <w:rPr>
          <w:lang w:eastAsia="ko-KR"/>
        </w:rPr>
        <w:tab/>
      </w:r>
      <w:r w:rsidRPr="007F5E58">
        <w:rPr>
          <w:rFonts w:eastAsiaTheme="minorEastAsia"/>
          <w:lang w:eastAsia="ko-KR"/>
        </w:rPr>
        <w:t xml:space="preserve">set the </w:t>
      </w:r>
      <w:r w:rsidRPr="007F5E58">
        <w:rPr>
          <w:rFonts w:eastAsiaTheme="minorEastAsia"/>
          <w:i/>
          <w:lang w:eastAsia="ko-KR"/>
        </w:rPr>
        <w:t>RA_TYPE</w:t>
      </w:r>
      <w:r w:rsidRPr="007F5E58">
        <w:rPr>
          <w:rFonts w:eastAsiaTheme="minorEastAsia"/>
          <w:lang w:eastAsia="ko-KR"/>
        </w:rPr>
        <w:t xml:space="preserve"> to </w:t>
      </w:r>
      <w:r w:rsidRPr="007F5E58">
        <w:rPr>
          <w:rFonts w:eastAsiaTheme="minorEastAsia"/>
          <w:i/>
          <w:iCs/>
          <w:lang w:eastAsia="ko-KR"/>
        </w:rPr>
        <w:t>4-stepRA</w:t>
      </w:r>
      <w:r w:rsidRPr="007F5E58">
        <w:rPr>
          <w:rFonts w:eastAsiaTheme="minorEastAsia"/>
          <w:lang w:eastAsia="ko-KR"/>
        </w:rPr>
        <w:t>;</w:t>
      </w:r>
    </w:p>
    <w:p w14:paraId="3A4F849A" w14:textId="77777777" w:rsidR="003B18D8" w:rsidRPr="007F5E58" w:rsidRDefault="003B18D8" w:rsidP="003B18D8">
      <w:pPr>
        <w:pStyle w:val="B4"/>
        <w:rPr>
          <w:rFonts w:eastAsia="Malgun Gothic"/>
          <w:lang w:eastAsia="ko-KR"/>
        </w:rPr>
      </w:pPr>
      <w:r w:rsidRPr="007F5E58">
        <w:rPr>
          <w:lang w:eastAsia="ko-KR"/>
        </w:rPr>
        <w:t>4&gt;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179ECBD6" w14:textId="77777777" w:rsidR="003B18D8" w:rsidRPr="007F5E58" w:rsidRDefault="003B18D8" w:rsidP="003B18D8">
      <w:pPr>
        <w:pStyle w:val="B4"/>
        <w:rPr>
          <w:lang w:eastAsia="ko-KR"/>
        </w:rPr>
      </w:pPr>
      <w:r w:rsidRPr="007F5E58">
        <w:rPr>
          <w:lang w:eastAsia="ko-KR"/>
        </w:rPr>
        <w:t>4&gt;</w:t>
      </w:r>
      <w:r w:rsidRPr="007F5E58">
        <w:rPr>
          <w:lang w:eastAsia="ko-KR"/>
        </w:rPr>
        <w:tab/>
        <w:t>if the Msg3 buffer is empty:</w:t>
      </w:r>
    </w:p>
    <w:p w14:paraId="41FE7F0C" w14:textId="77777777" w:rsidR="003B18D8" w:rsidRPr="007F5E58" w:rsidRDefault="003B18D8" w:rsidP="003B18D8">
      <w:pPr>
        <w:pStyle w:val="B5"/>
        <w:rPr>
          <w:lang w:eastAsia="en-US"/>
        </w:rPr>
      </w:pPr>
      <w:r w:rsidRPr="007F5E58">
        <w:t>5&gt;</w:t>
      </w:r>
      <w:r w:rsidRPr="007F5E58">
        <w:tab/>
        <w:t>obtain the MAC PDU to transmit from the MSGA buffer and store it in the Msg3 buffer;</w:t>
      </w:r>
    </w:p>
    <w:p w14:paraId="5B5CD2F0" w14:textId="77777777" w:rsidR="003B18D8" w:rsidRPr="007F5E58" w:rsidRDefault="003B18D8" w:rsidP="003B18D8">
      <w:pPr>
        <w:pStyle w:val="B4"/>
      </w:pPr>
      <w:r w:rsidRPr="007F5E58">
        <w:t>4&gt;</w:t>
      </w:r>
      <w:r w:rsidRPr="007F5E58">
        <w:tab/>
        <w:t>flush HARQ buffer used for the transmission of MAC PDU in the MSGA buffer;</w:t>
      </w:r>
    </w:p>
    <w:p w14:paraId="13152A64" w14:textId="77777777" w:rsidR="003B18D8" w:rsidRPr="007F5E58" w:rsidRDefault="003B18D8" w:rsidP="003B18D8">
      <w:pPr>
        <w:pStyle w:val="B4"/>
        <w:rPr>
          <w:lang w:eastAsia="ko-KR"/>
        </w:rPr>
      </w:pPr>
      <w:r w:rsidRPr="007F5E58">
        <w:t>4&gt;</w:t>
      </w:r>
      <w:r w:rsidRPr="007F5E58">
        <w:tab/>
        <w:t>discard explicitly signalled contention-free 2-step RA type Random Access Resources, if any;</w:t>
      </w:r>
    </w:p>
    <w:p w14:paraId="2E07F2B4" w14:textId="77777777" w:rsidR="003B18D8" w:rsidRPr="007F5E58" w:rsidRDefault="003B18D8" w:rsidP="003B18D8">
      <w:pPr>
        <w:pStyle w:val="B4"/>
        <w:rPr>
          <w:lang w:eastAsia="ko-KR"/>
        </w:rPr>
      </w:pPr>
      <w:r w:rsidRPr="007F5E58">
        <w:rPr>
          <w:lang w:eastAsia="ko-KR"/>
        </w:rPr>
        <w:t>4&gt;</w:t>
      </w:r>
      <w:r w:rsidRPr="007F5E58">
        <w:rPr>
          <w:lang w:eastAsia="ko-KR"/>
        </w:rPr>
        <w:tab/>
        <w:t xml:space="preserve">perform the Random Access Resource selection procedure </w:t>
      </w:r>
      <w:r w:rsidRPr="007F5E58">
        <w:rPr>
          <w:rFonts w:eastAsia="SimSun"/>
          <w:lang w:eastAsia="zh-CN"/>
        </w:rPr>
        <w:t>as specified in</w:t>
      </w:r>
      <w:r w:rsidRPr="007F5E58">
        <w:rPr>
          <w:lang w:eastAsia="ko-KR"/>
        </w:rPr>
        <w:t xml:space="preserve"> </w:t>
      </w:r>
      <w:r w:rsidR="005D3B77" w:rsidRPr="007F5E58">
        <w:rPr>
          <w:lang w:eastAsia="ko-KR"/>
        </w:rPr>
        <w:t>clause</w:t>
      </w:r>
      <w:r w:rsidRPr="007F5E58">
        <w:rPr>
          <w:lang w:eastAsia="ko-KR"/>
        </w:rPr>
        <w:t xml:space="preserve"> 5.1.2.</w:t>
      </w:r>
    </w:p>
    <w:p w14:paraId="01F6BBF6" w14:textId="77777777" w:rsidR="003B18D8" w:rsidRPr="007F5E58" w:rsidRDefault="003B18D8" w:rsidP="003B18D8">
      <w:pPr>
        <w:pStyle w:val="B3"/>
        <w:rPr>
          <w:lang w:eastAsia="ko-KR"/>
        </w:rPr>
      </w:pPr>
      <w:r w:rsidRPr="007F5E58">
        <w:rPr>
          <w:lang w:eastAsia="ko-KR"/>
        </w:rPr>
        <w:t>3&gt;</w:t>
      </w:r>
      <w:r w:rsidRPr="007F5E58">
        <w:rPr>
          <w:lang w:eastAsia="ko-KR"/>
        </w:rPr>
        <w:tab/>
        <w:t>else:</w:t>
      </w:r>
    </w:p>
    <w:p w14:paraId="7195744D" w14:textId="77777777" w:rsidR="003B18D8" w:rsidRPr="007F5E58" w:rsidRDefault="003B18D8" w:rsidP="003B18D8">
      <w:pPr>
        <w:pStyle w:val="B4"/>
        <w:rPr>
          <w:lang w:eastAsia="ko-KR"/>
        </w:rPr>
      </w:pPr>
      <w:r w:rsidRPr="007F5E58">
        <w:rPr>
          <w:lang w:eastAsia="ko-KR"/>
        </w:rPr>
        <w:t>4&gt;</w:t>
      </w:r>
      <w:r w:rsidRPr="007F5E58">
        <w:rPr>
          <w:lang w:eastAsia="ko-KR"/>
        </w:rPr>
        <w:tab/>
        <w:t xml:space="preserve">select a random backoff time according to a uniform distribution between 0 and the </w:t>
      </w:r>
      <w:r w:rsidRPr="007F5E58">
        <w:rPr>
          <w:i/>
          <w:iCs/>
          <w:lang w:eastAsia="ko-KR"/>
        </w:rPr>
        <w:t>PREAMBLE_BACKOFF</w:t>
      </w:r>
      <w:r w:rsidRPr="007F5E58">
        <w:rPr>
          <w:lang w:eastAsia="ko-KR"/>
        </w:rPr>
        <w:t>;</w:t>
      </w:r>
    </w:p>
    <w:p w14:paraId="0D9BA710" w14:textId="77777777" w:rsidR="003B18D8" w:rsidRPr="007F5E58" w:rsidRDefault="003B18D8" w:rsidP="003B18D8">
      <w:pPr>
        <w:pStyle w:val="B4"/>
        <w:rPr>
          <w:lang w:eastAsia="ko-KR"/>
        </w:rPr>
      </w:pPr>
      <w:r w:rsidRPr="007F5E58">
        <w:rPr>
          <w:lang w:eastAsia="ko-KR"/>
        </w:rPr>
        <w:t>4&gt;</w:t>
      </w:r>
      <w:r w:rsidRPr="007F5E58">
        <w:rPr>
          <w:lang w:eastAsia="ko-KR"/>
        </w:rPr>
        <w:tab/>
        <w:t>if the criteria (as defined in clause 5.1.2a) to select contention-free Random Access Resources is met during the backoff time:</w:t>
      </w:r>
    </w:p>
    <w:p w14:paraId="2764C963" w14:textId="77777777" w:rsidR="003B18D8" w:rsidRPr="007F5E58" w:rsidRDefault="003B18D8" w:rsidP="003B18D8">
      <w:pPr>
        <w:pStyle w:val="B5"/>
        <w:rPr>
          <w:lang w:eastAsia="ko-KR"/>
        </w:rPr>
      </w:pPr>
      <w:r w:rsidRPr="007F5E58">
        <w:t>5&gt;</w:t>
      </w:r>
      <w:r w:rsidRPr="007F5E58">
        <w:tab/>
      </w:r>
      <w:r w:rsidRPr="007F5E58">
        <w:rPr>
          <w:lang w:eastAsia="ko-KR"/>
        </w:rPr>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(see clause 5.1.2a</w:t>
      </w:r>
      <w:r w:rsidR="00F24628" w:rsidRPr="007F5E58">
        <w:rPr>
          <w:lang w:eastAsia="ko-KR"/>
        </w:rPr>
        <w:t>).</w:t>
      </w:r>
    </w:p>
    <w:p w14:paraId="608E93C2" w14:textId="77777777" w:rsidR="003B18D8" w:rsidRPr="007F5E58" w:rsidRDefault="003B18D8" w:rsidP="003B18D8">
      <w:pPr>
        <w:pStyle w:val="B3"/>
        <w:ind w:hanging="1"/>
        <w:rPr>
          <w:lang w:eastAsia="ko-KR"/>
        </w:rPr>
      </w:pPr>
      <w:r w:rsidRPr="007F5E58">
        <w:rPr>
          <w:lang w:eastAsia="ko-KR"/>
        </w:rPr>
        <w:t>4&gt;</w:t>
      </w:r>
      <w:r w:rsidRPr="007F5E58">
        <w:rPr>
          <w:lang w:eastAsia="ko-KR"/>
        </w:rPr>
        <w:tab/>
        <w:t>else:</w:t>
      </w:r>
    </w:p>
    <w:p w14:paraId="58C76D8A"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procedure </w:t>
      </w:r>
      <w:r w:rsidRPr="007F5E58">
        <w:rPr>
          <w:rFonts w:eastAsia="SimSun"/>
          <w:lang w:eastAsia="zh-CN"/>
        </w:rPr>
        <w:t xml:space="preserve">for 2-step RA type </w:t>
      </w:r>
      <w:r w:rsidR="00E541C6" w:rsidRPr="007F5E58">
        <w:rPr>
          <w:rFonts w:eastAsia="SimSun"/>
          <w:lang w:eastAsia="zh-CN"/>
        </w:rPr>
        <w:t>R</w:t>
      </w:r>
      <w:r w:rsidRPr="007F5E58">
        <w:rPr>
          <w:rFonts w:eastAsia="SimSun"/>
          <w:lang w:eastAsia="zh-CN"/>
        </w:rPr>
        <w:t xml:space="preserve">andom </w:t>
      </w:r>
      <w:r w:rsidR="00E541C6" w:rsidRPr="007F5E58">
        <w:rPr>
          <w:rFonts w:eastAsia="SimSun"/>
          <w:lang w:eastAsia="zh-CN"/>
        </w:rPr>
        <w:t>A</w:t>
      </w:r>
      <w:r w:rsidRPr="007F5E58">
        <w:rPr>
          <w:rFonts w:eastAsia="SimSun"/>
          <w:lang w:eastAsia="zh-CN"/>
        </w:rPr>
        <w:t xml:space="preserve">ccess </w:t>
      </w:r>
      <w:r w:rsidRPr="007F5E58">
        <w:rPr>
          <w:lang w:eastAsia="ko-KR"/>
        </w:rPr>
        <w:t xml:space="preserve">(see </w:t>
      </w:r>
      <w:r w:rsidR="005D3B77" w:rsidRPr="007F5E58">
        <w:rPr>
          <w:lang w:eastAsia="ko-KR"/>
        </w:rPr>
        <w:t>clause</w:t>
      </w:r>
      <w:r w:rsidRPr="007F5E58">
        <w:rPr>
          <w:lang w:eastAsia="ko-KR"/>
        </w:rPr>
        <w:t xml:space="preserve"> 5.1.2</w:t>
      </w:r>
      <w:r w:rsidRPr="007F5E58">
        <w:rPr>
          <w:rFonts w:eastAsiaTheme="minorEastAsia"/>
          <w:lang w:eastAsia="ko-KR"/>
        </w:rPr>
        <w:t>a</w:t>
      </w:r>
      <w:r w:rsidRPr="007F5E58">
        <w:rPr>
          <w:lang w:eastAsia="ko-KR"/>
        </w:rPr>
        <w:t>) after the backoff time.</w:t>
      </w:r>
    </w:p>
    <w:p w14:paraId="75C22ED5" w14:textId="77777777" w:rsidR="003B18D8" w:rsidRPr="007F5E58" w:rsidRDefault="003B18D8" w:rsidP="003B18D8">
      <w:pPr>
        <w:rPr>
          <w:lang w:eastAsia="ko-KR"/>
        </w:rPr>
      </w:pPr>
      <w:r w:rsidRPr="007F5E58">
        <w:t xml:space="preserve">Upon receiving a fallbackRAR, the MAC entity may stop </w:t>
      </w:r>
      <w:r w:rsidRPr="007F5E58">
        <w:rPr>
          <w:i/>
          <w:iCs/>
        </w:rPr>
        <w:t>msgB-ResponseWindow</w:t>
      </w:r>
      <w:r w:rsidRPr="007F5E58">
        <w:t xml:space="preserve"> once the Random Access Response reception is considered as successful.</w:t>
      </w:r>
    </w:p>
    <w:p w14:paraId="358B8A34" w14:textId="77777777" w:rsidR="00411627" w:rsidRPr="007F5E58" w:rsidRDefault="00411627" w:rsidP="00411627">
      <w:pPr>
        <w:pStyle w:val="Heading3"/>
        <w:rPr>
          <w:lang w:eastAsia="ko-KR"/>
        </w:rPr>
      </w:pPr>
      <w:bookmarkStart w:id="223" w:name="_Toc37296183"/>
      <w:bookmarkStart w:id="224" w:name="_Toc46490309"/>
      <w:bookmarkStart w:id="225" w:name="_Toc52752004"/>
      <w:bookmarkStart w:id="226" w:name="_Toc52796466"/>
      <w:bookmarkStart w:id="227" w:name="_Toc100868943"/>
      <w:r w:rsidRPr="007F5E58">
        <w:rPr>
          <w:lang w:eastAsia="ko-KR"/>
        </w:rPr>
        <w:t>5.1.5</w:t>
      </w:r>
      <w:r w:rsidRPr="007F5E58">
        <w:rPr>
          <w:lang w:eastAsia="ko-KR"/>
        </w:rPr>
        <w:tab/>
        <w:t>Contention Resolution</w:t>
      </w:r>
      <w:bookmarkEnd w:id="221"/>
      <w:bookmarkEnd w:id="223"/>
      <w:bookmarkEnd w:id="224"/>
      <w:bookmarkEnd w:id="225"/>
      <w:bookmarkEnd w:id="226"/>
      <w:bookmarkEnd w:id="227"/>
    </w:p>
    <w:p w14:paraId="4541CB3A" w14:textId="77777777" w:rsidR="00411627" w:rsidRPr="007F5E58" w:rsidRDefault="00411627" w:rsidP="00411627">
      <w:pPr>
        <w:rPr>
          <w:lang w:eastAsia="ko-KR"/>
        </w:rPr>
      </w:pPr>
      <w:r w:rsidRPr="007F5E58">
        <w:rPr>
          <w:lang w:eastAsia="ko-KR"/>
        </w:rPr>
        <w:t>Once Msg3 is transmitted the MAC entity shall:</w:t>
      </w:r>
    </w:p>
    <w:p w14:paraId="081E3DDA" w14:textId="77777777" w:rsidR="00411627" w:rsidRPr="007F5E58" w:rsidRDefault="00411627" w:rsidP="00411627">
      <w:pPr>
        <w:pStyle w:val="B1"/>
        <w:rPr>
          <w:lang w:eastAsia="ko-KR"/>
        </w:rPr>
      </w:pPr>
      <w:r w:rsidRPr="007F5E58">
        <w:rPr>
          <w:lang w:eastAsia="ko-KR"/>
        </w:rPr>
        <w:t>1&gt;</w:t>
      </w:r>
      <w:r w:rsidRPr="007F5E58">
        <w:rPr>
          <w:lang w:eastAsia="ko-KR"/>
        </w:rPr>
        <w:tab/>
        <w:t xml:space="preserve">start the </w:t>
      </w:r>
      <w:r w:rsidRPr="007F5E58">
        <w:rPr>
          <w:i/>
          <w:lang w:eastAsia="ko-KR"/>
        </w:rPr>
        <w:t>ra-ContentionResolutionTimer</w:t>
      </w:r>
      <w:r w:rsidRPr="007F5E58">
        <w:rPr>
          <w:lang w:eastAsia="ko-KR"/>
        </w:rPr>
        <w:t xml:space="preserve"> and restart the </w:t>
      </w:r>
      <w:r w:rsidRPr="007F5E58">
        <w:rPr>
          <w:i/>
          <w:lang w:eastAsia="ko-KR"/>
        </w:rPr>
        <w:t>ra-ContentionResolutionTimer</w:t>
      </w:r>
      <w:r w:rsidRPr="007F5E58">
        <w:rPr>
          <w:lang w:eastAsia="ko-KR"/>
        </w:rPr>
        <w:t xml:space="preserve"> at each HARQ retransmission</w:t>
      </w:r>
      <w:r w:rsidR="004B4A94" w:rsidRPr="007F5E58">
        <w:rPr>
          <w:lang w:eastAsia="ko-KR"/>
        </w:rPr>
        <w:t xml:space="preserve"> in the first symbol after the end of the Msg3 transmission</w:t>
      </w:r>
      <w:r w:rsidRPr="007F5E58">
        <w:rPr>
          <w:lang w:eastAsia="ko-KR"/>
        </w:rPr>
        <w:t>;</w:t>
      </w:r>
    </w:p>
    <w:p w14:paraId="0B377624" w14:textId="77777777" w:rsidR="00411627" w:rsidRPr="007F5E58" w:rsidRDefault="00411627" w:rsidP="00411627">
      <w:pPr>
        <w:pStyle w:val="B1"/>
        <w:rPr>
          <w:lang w:eastAsia="ko-KR"/>
        </w:rPr>
      </w:pPr>
      <w:r w:rsidRPr="007F5E58">
        <w:rPr>
          <w:lang w:eastAsia="ko-KR"/>
        </w:rPr>
        <w:t>1&gt;</w:t>
      </w:r>
      <w:r w:rsidRPr="007F5E58">
        <w:rPr>
          <w:lang w:eastAsia="ko-KR"/>
        </w:rPr>
        <w:tab/>
        <w:t xml:space="preserve">monitor the PDCCH while the </w:t>
      </w:r>
      <w:r w:rsidRPr="007F5E58">
        <w:rPr>
          <w:i/>
          <w:lang w:eastAsia="ko-KR"/>
        </w:rPr>
        <w:t>ra-ContentionResolutionTimer</w:t>
      </w:r>
      <w:r w:rsidRPr="007F5E58">
        <w:rPr>
          <w:lang w:eastAsia="ko-KR"/>
        </w:rPr>
        <w:t xml:space="preserve"> is running regardless of the possible occurrence of a measurement gap;</w:t>
      </w:r>
    </w:p>
    <w:p w14:paraId="69BC016B" w14:textId="77777777" w:rsidR="00411627" w:rsidRPr="007F5E58" w:rsidRDefault="00411627" w:rsidP="00411627">
      <w:pPr>
        <w:pStyle w:val="B1"/>
        <w:rPr>
          <w:lang w:eastAsia="ko-KR"/>
        </w:rPr>
      </w:pPr>
      <w:r w:rsidRPr="007F5E58">
        <w:rPr>
          <w:lang w:eastAsia="ko-KR"/>
        </w:rPr>
        <w:t>1&gt;</w:t>
      </w:r>
      <w:r w:rsidRPr="007F5E58">
        <w:rPr>
          <w:lang w:eastAsia="ko-KR"/>
        </w:rPr>
        <w:tab/>
        <w:t>if notification of a reception of a PDCCH transmission</w:t>
      </w:r>
      <w:r w:rsidR="000B354E" w:rsidRPr="007F5E58">
        <w:t xml:space="preserve"> </w:t>
      </w:r>
      <w:r w:rsidR="000B354E" w:rsidRPr="007F5E58">
        <w:rPr>
          <w:lang w:eastAsia="ko-KR"/>
        </w:rPr>
        <w:t>of the SpCell</w:t>
      </w:r>
      <w:r w:rsidRPr="007F5E58">
        <w:rPr>
          <w:lang w:eastAsia="ko-KR"/>
        </w:rPr>
        <w:t xml:space="preserve"> is received from lower layers:</w:t>
      </w:r>
    </w:p>
    <w:p w14:paraId="6C8F4481" w14:textId="77777777" w:rsidR="00411627" w:rsidRPr="007F5E58" w:rsidRDefault="00411627" w:rsidP="00411627">
      <w:pPr>
        <w:pStyle w:val="B2"/>
        <w:rPr>
          <w:lang w:eastAsia="ko-KR"/>
        </w:rPr>
      </w:pPr>
      <w:r w:rsidRPr="007F5E58">
        <w:rPr>
          <w:lang w:eastAsia="ko-KR"/>
        </w:rPr>
        <w:t>2&gt;</w:t>
      </w:r>
      <w:r w:rsidRPr="007F5E58">
        <w:rPr>
          <w:lang w:eastAsia="ko-KR"/>
        </w:rPr>
        <w:tab/>
        <w:t>if the C-RNTI MAC CE was included in Msg3:</w:t>
      </w:r>
    </w:p>
    <w:p w14:paraId="4F43F283" w14:textId="77777777" w:rsidR="000D76D9" w:rsidRPr="007F5E58" w:rsidRDefault="000D76D9" w:rsidP="00411627">
      <w:pPr>
        <w:pStyle w:val="B3"/>
        <w:rPr>
          <w:lang w:eastAsia="ko-KR"/>
        </w:rPr>
      </w:pPr>
      <w:r w:rsidRPr="007F5E58">
        <w:rPr>
          <w:lang w:eastAsia="ko-KR"/>
        </w:rPr>
        <w:t>3&gt;</w:t>
      </w:r>
      <w:r w:rsidRPr="007F5E58">
        <w:rPr>
          <w:lang w:eastAsia="ko-KR"/>
        </w:rPr>
        <w:tab/>
        <w:t xml:space="preserve">if the Random Access procedure was initiated for </w:t>
      </w:r>
      <w:r w:rsidR="008F4B86" w:rsidRPr="007F5E58">
        <w:rPr>
          <w:lang w:eastAsia="ko-KR"/>
        </w:rPr>
        <w:t xml:space="preserve">SpCell </w:t>
      </w:r>
      <w:r w:rsidRPr="007F5E58">
        <w:rPr>
          <w:lang w:eastAsia="ko-KR"/>
        </w:rPr>
        <w:t xml:space="preserve">beam failure recovery (as specified in </w:t>
      </w:r>
      <w:r w:rsidR="00B9580D" w:rsidRPr="007F5E58">
        <w:rPr>
          <w:lang w:eastAsia="ko-KR"/>
        </w:rPr>
        <w:t>clause</w:t>
      </w:r>
      <w:r w:rsidRPr="007F5E58">
        <w:rPr>
          <w:lang w:eastAsia="ko-KR"/>
        </w:rPr>
        <w:t xml:space="preserve"> 5.17) and the PDCCH transmission is addressed to the C-RNTI; or</w:t>
      </w:r>
    </w:p>
    <w:p w14:paraId="7CBB69EC" w14:textId="77777777" w:rsidR="00411627" w:rsidRPr="007F5E58" w:rsidRDefault="00411627" w:rsidP="00411627">
      <w:pPr>
        <w:pStyle w:val="B3"/>
        <w:rPr>
          <w:lang w:eastAsia="ko-KR"/>
        </w:rPr>
      </w:pPr>
      <w:r w:rsidRPr="007F5E58">
        <w:rPr>
          <w:lang w:eastAsia="ko-KR"/>
        </w:rPr>
        <w:t>3&gt;</w:t>
      </w:r>
      <w:r w:rsidRPr="007F5E58">
        <w:rPr>
          <w:lang w:eastAsia="ko-KR"/>
        </w:rPr>
        <w:tab/>
        <w:t>if the Random Access procedure was initiated by a PDCCH order and the PDCCH transmission is addressed to the C-RNTI; or</w:t>
      </w:r>
    </w:p>
    <w:p w14:paraId="3CDB76E0" w14:textId="77777777" w:rsidR="000D76D9" w:rsidRPr="007F5E58" w:rsidRDefault="000D76D9" w:rsidP="00411627">
      <w:pPr>
        <w:pStyle w:val="B3"/>
        <w:rPr>
          <w:lang w:eastAsia="ko-KR"/>
        </w:rPr>
      </w:pPr>
      <w:r w:rsidRPr="007F5E58">
        <w:rPr>
          <w:lang w:eastAsia="ko-KR"/>
        </w:rPr>
        <w:t>3&gt;</w:t>
      </w:r>
      <w:r w:rsidRPr="007F5E58">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F5E58" w:rsidRDefault="00411627" w:rsidP="00411627">
      <w:pPr>
        <w:pStyle w:val="B4"/>
        <w:rPr>
          <w:lang w:eastAsia="ko-KR"/>
        </w:rPr>
      </w:pPr>
      <w:r w:rsidRPr="007F5E58">
        <w:rPr>
          <w:lang w:eastAsia="ko-KR"/>
        </w:rPr>
        <w:t>4&gt;</w:t>
      </w:r>
      <w:r w:rsidRPr="007F5E58">
        <w:rPr>
          <w:lang w:eastAsia="ko-KR"/>
        </w:rPr>
        <w:tab/>
        <w:t>consider this Contention Resolution successful;</w:t>
      </w:r>
    </w:p>
    <w:p w14:paraId="34A6B2A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7A20AD6C" w14:textId="77777777" w:rsidR="00411627" w:rsidRPr="007F5E58" w:rsidRDefault="00411627" w:rsidP="00411627">
      <w:pPr>
        <w:pStyle w:val="B4"/>
        <w:rPr>
          <w:lang w:eastAsia="ko-KR"/>
        </w:rPr>
      </w:pPr>
      <w:r w:rsidRPr="007F5E58">
        <w:rPr>
          <w:lang w:eastAsia="ko-KR"/>
        </w:rPr>
        <w:t>4&gt;</w:t>
      </w:r>
      <w:r w:rsidRPr="007F5E58">
        <w:rPr>
          <w:lang w:eastAsia="ko-KR"/>
        </w:rPr>
        <w:tab/>
        <w:t xml:space="preserve">discard the </w:t>
      </w:r>
      <w:r w:rsidRPr="007F5E58">
        <w:rPr>
          <w:i/>
          <w:lang w:eastAsia="ko-KR"/>
        </w:rPr>
        <w:t>TEMPORARY_C-RNTI</w:t>
      </w:r>
      <w:r w:rsidRPr="007F5E58">
        <w:rPr>
          <w:lang w:eastAsia="ko-KR"/>
        </w:rPr>
        <w:t>;</w:t>
      </w:r>
    </w:p>
    <w:p w14:paraId="52A9F2A2" w14:textId="77777777" w:rsidR="00411627" w:rsidRPr="007F5E58" w:rsidRDefault="00411627" w:rsidP="00411627">
      <w:pPr>
        <w:pStyle w:val="B4"/>
        <w:rPr>
          <w:lang w:eastAsia="ko-KR"/>
        </w:rPr>
      </w:pPr>
      <w:r w:rsidRPr="007F5E58">
        <w:rPr>
          <w:lang w:eastAsia="ko-KR"/>
        </w:rPr>
        <w:t>4&gt;</w:t>
      </w:r>
      <w:r w:rsidRPr="007F5E58">
        <w:rPr>
          <w:lang w:eastAsia="ko-KR"/>
        </w:rPr>
        <w:tab/>
        <w:t>consider this Random Access procedure successfully completed.</w:t>
      </w:r>
    </w:p>
    <w:p w14:paraId="5CCE07FE" w14:textId="77777777" w:rsidR="00411627" w:rsidRPr="007F5E58" w:rsidRDefault="00411627" w:rsidP="00411627">
      <w:pPr>
        <w:pStyle w:val="B2"/>
        <w:rPr>
          <w:lang w:eastAsia="ko-KR"/>
        </w:rPr>
      </w:pPr>
      <w:r w:rsidRPr="007F5E58">
        <w:rPr>
          <w:lang w:eastAsia="ko-KR"/>
        </w:rPr>
        <w:t>2&gt;</w:t>
      </w:r>
      <w:r w:rsidRPr="007F5E58">
        <w:rPr>
          <w:lang w:eastAsia="ko-KR"/>
        </w:rPr>
        <w:tab/>
        <w:t xml:space="preserve">else if the CCCH SDU was included in Msg3 and the PDCCH transmission is addressed to its </w:t>
      </w:r>
      <w:r w:rsidRPr="007F5E58">
        <w:rPr>
          <w:i/>
          <w:lang w:eastAsia="ko-KR"/>
        </w:rPr>
        <w:t>TEMPORARY_C-RNTI</w:t>
      </w:r>
      <w:r w:rsidRPr="007F5E58">
        <w:rPr>
          <w:lang w:eastAsia="ko-KR"/>
        </w:rPr>
        <w:t>:</w:t>
      </w:r>
    </w:p>
    <w:p w14:paraId="67157EA0" w14:textId="77777777" w:rsidR="00411627" w:rsidRPr="007F5E58" w:rsidRDefault="00411627" w:rsidP="00411627">
      <w:pPr>
        <w:pStyle w:val="B3"/>
        <w:rPr>
          <w:lang w:eastAsia="ko-KR"/>
        </w:rPr>
      </w:pPr>
      <w:r w:rsidRPr="007F5E58">
        <w:rPr>
          <w:lang w:eastAsia="ko-KR"/>
        </w:rPr>
        <w:t>3&gt;</w:t>
      </w:r>
      <w:r w:rsidRPr="007F5E58">
        <w:rPr>
          <w:lang w:eastAsia="ko-KR"/>
        </w:rPr>
        <w:tab/>
        <w:t>if the MAC PDU is successfully decoded:</w:t>
      </w:r>
    </w:p>
    <w:p w14:paraId="3EA7BAC8"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stop </w:t>
      </w:r>
      <w:r w:rsidRPr="007F5E58">
        <w:rPr>
          <w:i/>
          <w:lang w:eastAsia="ko-KR"/>
        </w:rPr>
        <w:t>ra-ContentionResolutionTimer</w:t>
      </w:r>
      <w:r w:rsidRPr="007F5E58">
        <w:rPr>
          <w:lang w:eastAsia="ko-KR"/>
        </w:rPr>
        <w:t>;</w:t>
      </w:r>
    </w:p>
    <w:p w14:paraId="43B571C2" w14:textId="77777777" w:rsidR="00411627" w:rsidRPr="007F5E58" w:rsidRDefault="00411627" w:rsidP="00411627">
      <w:pPr>
        <w:pStyle w:val="B4"/>
        <w:rPr>
          <w:lang w:eastAsia="ko-KR"/>
        </w:rPr>
      </w:pPr>
      <w:r w:rsidRPr="007F5E58">
        <w:rPr>
          <w:lang w:eastAsia="ko-KR"/>
        </w:rPr>
        <w:t>4&gt;</w:t>
      </w:r>
      <w:r w:rsidRPr="007F5E58">
        <w:rPr>
          <w:lang w:eastAsia="ko-KR"/>
        </w:rPr>
        <w:tab/>
        <w:t>if the MAC PDU contains a UE Contention Resolution Identity MAC CE; and</w:t>
      </w:r>
    </w:p>
    <w:p w14:paraId="22D9F6EC" w14:textId="77777777" w:rsidR="00411627" w:rsidRPr="007F5E58" w:rsidRDefault="00411627" w:rsidP="00411627">
      <w:pPr>
        <w:pStyle w:val="B4"/>
        <w:rPr>
          <w:lang w:eastAsia="ko-KR"/>
        </w:rPr>
      </w:pPr>
      <w:r w:rsidRPr="007F5E58">
        <w:rPr>
          <w:lang w:eastAsia="ko-KR"/>
        </w:rPr>
        <w:t>4&gt;</w:t>
      </w:r>
      <w:r w:rsidRPr="007F5E58">
        <w:rPr>
          <w:lang w:eastAsia="ko-KR"/>
        </w:rPr>
        <w:tab/>
        <w:t>if the UE Contention Resolution Identity in the MAC CE matches the CCCH SDU transmitted in Msg3:</w:t>
      </w:r>
    </w:p>
    <w:p w14:paraId="1EE26E3D"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successful and finish the disassembly and demultiplexing of the MAC PDU;</w:t>
      </w:r>
    </w:p>
    <w:p w14:paraId="6FABDDF8" w14:textId="77777777" w:rsidR="00411627" w:rsidRPr="007F5E58" w:rsidRDefault="00411627" w:rsidP="00411627">
      <w:pPr>
        <w:pStyle w:val="B5"/>
        <w:rPr>
          <w:lang w:eastAsia="ko-KR"/>
        </w:rPr>
      </w:pPr>
      <w:r w:rsidRPr="007F5E58">
        <w:rPr>
          <w:lang w:eastAsia="ko-KR"/>
        </w:rPr>
        <w:t>5&gt;</w:t>
      </w:r>
      <w:r w:rsidRPr="007F5E58">
        <w:rPr>
          <w:lang w:eastAsia="ko-KR"/>
        </w:rPr>
        <w:tab/>
        <w:t>if this Random Access procedure was initiated for SI request:</w:t>
      </w:r>
    </w:p>
    <w:p w14:paraId="2F6F5BB2" w14:textId="77777777" w:rsidR="00411627" w:rsidRPr="007F5E58" w:rsidRDefault="00411627" w:rsidP="00411627">
      <w:pPr>
        <w:pStyle w:val="B6"/>
        <w:rPr>
          <w:lang w:eastAsia="ko-KR"/>
        </w:rPr>
      </w:pPr>
      <w:r w:rsidRPr="007F5E58">
        <w:rPr>
          <w:lang w:eastAsia="ko-KR"/>
        </w:rPr>
        <w:t>6&gt;</w:t>
      </w:r>
      <w:r w:rsidRPr="007F5E58">
        <w:rPr>
          <w:lang w:eastAsia="ko-KR"/>
        </w:rPr>
        <w:tab/>
        <w:t>indicate the reception of an acknowledgement for SI request to upper layers.</w:t>
      </w:r>
    </w:p>
    <w:p w14:paraId="5E1D8504" w14:textId="77777777" w:rsidR="00411627" w:rsidRPr="007F5E58" w:rsidRDefault="00411627" w:rsidP="00411627">
      <w:pPr>
        <w:pStyle w:val="B5"/>
        <w:rPr>
          <w:lang w:eastAsia="ko-KR"/>
        </w:rPr>
      </w:pPr>
      <w:r w:rsidRPr="007F5E58">
        <w:rPr>
          <w:lang w:eastAsia="ko-KR"/>
        </w:rPr>
        <w:t>5&gt;</w:t>
      </w:r>
      <w:r w:rsidRPr="007F5E58">
        <w:rPr>
          <w:lang w:eastAsia="ko-KR"/>
        </w:rPr>
        <w:tab/>
        <w:t>else:</w:t>
      </w:r>
    </w:p>
    <w:p w14:paraId="2D84E3FD" w14:textId="77777777" w:rsidR="00411627" w:rsidRPr="007F5E58" w:rsidRDefault="00411627" w:rsidP="00411627">
      <w:pPr>
        <w:pStyle w:val="B6"/>
        <w:rPr>
          <w:lang w:eastAsia="ko-KR"/>
        </w:rPr>
      </w:pPr>
      <w:r w:rsidRPr="007F5E58">
        <w:rPr>
          <w:lang w:eastAsia="ko-KR"/>
        </w:rPr>
        <w:t>6&gt;</w:t>
      </w:r>
      <w:r w:rsidRPr="007F5E58">
        <w:rPr>
          <w:lang w:eastAsia="ko-KR"/>
        </w:rPr>
        <w:tab/>
        <w:t xml:space="preserve">set the C-RNTI to the value of the </w:t>
      </w:r>
      <w:r w:rsidRPr="007F5E58">
        <w:rPr>
          <w:i/>
          <w:lang w:eastAsia="ko-KR"/>
        </w:rPr>
        <w:t>TEMPORARY_C-RNTI</w:t>
      </w:r>
      <w:r w:rsidRPr="007F5E58">
        <w:rPr>
          <w:lang w:eastAsia="ko-KR"/>
        </w:rPr>
        <w:t>;</w:t>
      </w:r>
    </w:p>
    <w:p w14:paraId="5E2B2C36" w14:textId="77777777" w:rsidR="00411627" w:rsidRPr="007F5E58" w:rsidRDefault="00411627" w:rsidP="00411627">
      <w:pPr>
        <w:pStyle w:val="B5"/>
        <w:rPr>
          <w:lang w:eastAsia="ko-KR"/>
        </w:rPr>
      </w:pPr>
      <w:r w:rsidRPr="007F5E58">
        <w:rPr>
          <w:lang w:eastAsia="ko-KR"/>
        </w:rPr>
        <w:t>5&gt;</w:t>
      </w:r>
      <w:r w:rsidRPr="007F5E58">
        <w:rPr>
          <w:lang w:eastAsia="ko-KR"/>
        </w:rPr>
        <w:tab/>
        <w:t xml:space="preserve">discard the </w:t>
      </w:r>
      <w:r w:rsidRPr="007F5E58">
        <w:rPr>
          <w:i/>
          <w:lang w:eastAsia="ko-KR"/>
        </w:rPr>
        <w:t>TEMPORARY_C-RNTI</w:t>
      </w:r>
      <w:r w:rsidRPr="007F5E58">
        <w:rPr>
          <w:lang w:eastAsia="ko-KR"/>
        </w:rPr>
        <w:t>;</w:t>
      </w:r>
    </w:p>
    <w:p w14:paraId="394C0283" w14:textId="77777777" w:rsidR="00411627" w:rsidRPr="007F5E58" w:rsidRDefault="00411627" w:rsidP="00411627">
      <w:pPr>
        <w:pStyle w:val="B5"/>
        <w:rPr>
          <w:lang w:eastAsia="ko-KR"/>
        </w:rPr>
      </w:pPr>
      <w:r w:rsidRPr="007F5E58">
        <w:rPr>
          <w:lang w:eastAsia="ko-KR"/>
        </w:rPr>
        <w:t>5&gt;</w:t>
      </w:r>
      <w:r w:rsidRPr="007F5E58">
        <w:rPr>
          <w:lang w:eastAsia="ko-KR"/>
        </w:rPr>
        <w:tab/>
        <w:t>consider this Random Access procedure successfully completed.</w:t>
      </w:r>
    </w:p>
    <w:p w14:paraId="34092ED6" w14:textId="77777777" w:rsidR="00411627" w:rsidRPr="007F5E58" w:rsidRDefault="00411627" w:rsidP="00411627">
      <w:pPr>
        <w:pStyle w:val="B4"/>
        <w:rPr>
          <w:lang w:eastAsia="ko-KR"/>
        </w:rPr>
      </w:pPr>
      <w:r w:rsidRPr="007F5E58">
        <w:rPr>
          <w:lang w:eastAsia="ko-KR"/>
        </w:rPr>
        <w:t>4&gt;</w:t>
      </w:r>
      <w:r w:rsidRPr="007F5E58">
        <w:rPr>
          <w:lang w:eastAsia="ko-KR"/>
        </w:rPr>
        <w:tab/>
        <w:t>else</w:t>
      </w:r>
      <w:r w:rsidR="000B354E" w:rsidRPr="007F5E58">
        <w:rPr>
          <w:lang w:eastAsia="ko-KR"/>
        </w:rPr>
        <w:t>:</w:t>
      </w:r>
    </w:p>
    <w:p w14:paraId="5F569A03" w14:textId="77777777" w:rsidR="00411627" w:rsidRPr="007F5E58" w:rsidRDefault="00411627" w:rsidP="00411627">
      <w:pPr>
        <w:pStyle w:val="B5"/>
        <w:rPr>
          <w:lang w:eastAsia="ko-KR"/>
        </w:rPr>
      </w:pPr>
      <w:r w:rsidRPr="007F5E58">
        <w:rPr>
          <w:lang w:eastAsia="ko-KR"/>
        </w:rPr>
        <w:t>5&gt;</w:t>
      </w:r>
      <w:r w:rsidRPr="007F5E58">
        <w:rPr>
          <w:lang w:eastAsia="ko-KR"/>
        </w:rPr>
        <w:tab/>
        <w:t xml:space="preserve">discard the </w:t>
      </w:r>
      <w:r w:rsidRPr="007F5E58">
        <w:rPr>
          <w:i/>
          <w:lang w:eastAsia="ko-KR"/>
        </w:rPr>
        <w:t>TEMPORARY_C-RNTI</w:t>
      </w:r>
      <w:r w:rsidRPr="007F5E58">
        <w:rPr>
          <w:lang w:eastAsia="ko-KR"/>
        </w:rPr>
        <w:t>;</w:t>
      </w:r>
    </w:p>
    <w:p w14:paraId="185F4FDE" w14:textId="77777777" w:rsidR="00411627" w:rsidRPr="007F5E58" w:rsidRDefault="00411627" w:rsidP="00411627">
      <w:pPr>
        <w:pStyle w:val="B5"/>
        <w:rPr>
          <w:lang w:eastAsia="ko-KR"/>
        </w:rPr>
      </w:pPr>
      <w:r w:rsidRPr="007F5E58">
        <w:rPr>
          <w:lang w:eastAsia="ko-KR"/>
        </w:rPr>
        <w:t>5&gt;</w:t>
      </w:r>
      <w:r w:rsidRPr="007F5E58">
        <w:rPr>
          <w:lang w:eastAsia="ko-KR"/>
        </w:rPr>
        <w:tab/>
        <w:t>consider this Contention Resolution not successful and discard the successfully decoded MAC PDU.</w:t>
      </w:r>
    </w:p>
    <w:p w14:paraId="1B87A4E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ra-ContentionResolutionTimer</w:t>
      </w:r>
      <w:r w:rsidRPr="007F5E58">
        <w:rPr>
          <w:lang w:eastAsia="ko-KR"/>
        </w:rPr>
        <w:t xml:space="preserve"> expires:</w:t>
      </w:r>
    </w:p>
    <w:p w14:paraId="3DCE2708" w14:textId="77777777" w:rsidR="00411627" w:rsidRPr="007F5E58" w:rsidRDefault="00411627" w:rsidP="00411627">
      <w:pPr>
        <w:pStyle w:val="B2"/>
        <w:rPr>
          <w:lang w:eastAsia="ko-KR"/>
        </w:rPr>
      </w:pPr>
      <w:r w:rsidRPr="007F5E58">
        <w:rPr>
          <w:lang w:eastAsia="ko-KR"/>
        </w:rPr>
        <w:t>2&gt;</w:t>
      </w:r>
      <w:r w:rsidRPr="007F5E58">
        <w:rPr>
          <w:lang w:eastAsia="ko-KR"/>
        </w:rPr>
        <w:tab/>
        <w:t xml:space="preserve">discard the </w:t>
      </w:r>
      <w:r w:rsidRPr="007F5E58">
        <w:rPr>
          <w:i/>
          <w:lang w:eastAsia="ko-KR"/>
        </w:rPr>
        <w:t>TEMPORARY_C-RNTI</w:t>
      </w:r>
      <w:r w:rsidRPr="007F5E58">
        <w:rPr>
          <w:lang w:eastAsia="ko-KR"/>
        </w:rPr>
        <w:t>;</w:t>
      </w:r>
    </w:p>
    <w:p w14:paraId="28BC3413" w14:textId="77777777" w:rsidR="00411627" w:rsidRPr="007F5E58" w:rsidRDefault="00411627" w:rsidP="00411627">
      <w:pPr>
        <w:pStyle w:val="B2"/>
        <w:rPr>
          <w:lang w:eastAsia="ko-KR"/>
        </w:rPr>
      </w:pPr>
      <w:r w:rsidRPr="007F5E58">
        <w:rPr>
          <w:lang w:eastAsia="ko-KR"/>
        </w:rPr>
        <w:t>2&gt;</w:t>
      </w:r>
      <w:r w:rsidRPr="007F5E58">
        <w:rPr>
          <w:lang w:eastAsia="ko-KR"/>
        </w:rPr>
        <w:tab/>
        <w:t>consider the Contention Resolution not successful.</w:t>
      </w:r>
    </w:p>
    <w:p w14:paraId="57269265" w14:textId="77777777" w:rsidR="00411627" w:rsidRPr="007F5E58" w:rsidRDefault="00411627" w:rsidP="00411627">
      <w:pPr>
        <w:pStyle w:val="B1"/>
        <w:rPr>
          <w:lang w:eastAsia="ko-KR"/>
        </w:rPr>
      </w:pPr>
      <w:r w:rsidRPr="007F5E58">
        <w:rPr>
          <w:lang w:eastAsia="ko-KR"/>
        </w:rPr>
        <w:t>1&gt;</w:t>
      </w:r>
      <w:r w:rsidRPr="007F5E58">
        <w:rPr>
          <w:lang w:eastAsia="ko-KR"/>
        </w:rPr>
        <w:tab/>
        <w:t>if the Contention Resolution is considered not successful:</w:t>
      </w:r>
    </w:p>
    <w:p w14:paraId="7DCB1031" w14:textId="77777777" w:rsidR="00411627" w:rsidRPr="007F5E58" w:rsidRDefault="00411627" w:rsidP="00411627">
      <w:pPr>
        <w:pStyle w:val="B2"/>
        <w:rPr>
          <w:lang w:eastAsia="ko-KR"/>
        </w:rPr>
      </w:pPr>
      <w:r w:rsidRPr="007F5E58">
        <w:rPr>
          <w:lang w:eastAsia="ko-KR"/>
        </w:rPr>
        <w:t>2&gt;</w:t>
      </w:r>
      <w:r w:rsidRPr="007F5E58">
        <w:rPr>
          <w:lang w:eastAsia="ko-KR"/>
        </w:rPr>
        <w:tab/>
        <w:t>flush the HARQ buffer used for transmission of the MAC PDU in the Msg3 buffer;</w:t>
      </w:r>
    </w:p>
    <w:p w14:paraId="72393064"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PREAMBLE_TRANSMISSION_COUNTER</w:t>
      </w:r>
      <w:r w:rsidRPr="007F5E58">
        <w:rPr>
          <w:lang w:eastAsia="ko-KR"/>
        </w:rPr>
        <w:t xml:space="preserve"> by 1;</w:t>
      </w:r>
    </w:p>
    <w:p w14:paraId="170271A1"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PREAMBLE_TRANSMISSION_COUNTER</w:t>
      </w:r>
      <w:r w:rsidRPr="007F5E58">
        <w:rPr>
          <w:lang w:eastAsia="ko-KR"/>
        </w:rPr>
        <w:t xml:space="preserve"> = </w:t>
      </w:r>
      <w:r w:rsidRPr="007F5E58">
        <w:rPr>
          <w:i/>
          <w:lang w:eastAsia="ko-KR"/>
        </w:rPr>
        <w:t>preambleTransMax</w:t>
      </w:r>
      <w:r w:rsidRPr="007F5E58">
        <w:rPr>
          <w:lang w:eastAsia="ko-KR"/>
        </w:rPr>
        <w:t xml:space="preserve"> + 1:</w:t>
      </w:r>
    </w:p>
    <w:p w14:paraId="53CDE65C" w14:textId="77777777" w:rsidR="00411627" w:rsidRPr="007F5E58" w:rsidRDefault="00411627" w:rsidP="00411627">
      <w:pPr>
        <w:pStyle w:val="B3"/>
        <w:rPr>
          <w:lang w:eastAsia="ko-KR"/>
        </w:rPr>
      </w:pPr>
      <w:r w:rsidRPr="007F5E58">
        <w:rPr>
          <w:lang w:eastAsia="ko-KR"/>
        </w:rPr>
        <w:t>3&gt;</w:t>
      </w:r>
      <w:r w:rsidRPr="007F5E58">
        <w:rPr>
          <w:lang w:eastAsia="ko-KR"/>
        </w:rPr>
        <w:tab/>
        <w:t>indicate a Random Access problem to upper layers.</w:t>
      </w:r>
    </w:p>
    <w:p w14:paraId="1D0B2C18" w14:textId="77777777" w:rsidR="00411627" w:rsidRPr="007F5E58" w:rsidRDefault="00411627" w:rsidP="00411627">
      <w:pPr>
        <w:pStyle w:val="B3"/>
        <w:rPr>
          <w:lang w:eastAsia="ko-KR"/>
        </w:rPr>
      </w:pPr>
      <w:r w:rsidRPr="007F5E58">
        <w:rPr>
          <w:lang w:eastAsia="ko-KR"/>
        </w:rPr>
        <w:t>3&gt;</w:t>
      </w:r>
      <w:r w:rsidRPr="007F5E58">
        <w:rPr>
          <w:lang w:eastAsia="ko-KR"/>
        </w:rPr>
        <w:tab/>
        <w:t>if this Random Access procedure was triggered for SI request:</w:t>
      </w:r>
    </w:p>
    <w:p w14:paraId="50A751EF" w14:textId="77777777" w:rsidR="00411627" w:rsidRPr="007F5E58" w:rsidRDefault="00411627" w:rsidP="00411627">
      <w:pPr>
        <w:pStyle w:val="B4"/>
        <w:rPr>
          <w:lang w:eastAsia="ko-KR"/>
        </w:rPr>
      </w:pPr>
      <w:r w:rsidRPr="007F5E58">
        <w:rPr>
          <w:lang w:eastAsia="ko-KR"/>
        </w:rPr>
        <w:t>4&gt;</w:t>
      </w:r>
      <w:r w:rsidRPr="007F5E58">
        <w:rPr>
          <w:lang w:eastAsia="ko-KR"/>
        </w:rPr>
        <w:tab/>
        <w:t>consider the Random Access procedure unsuccessfully completed.</w:t>
      </w:r>
    </w:p>
    <w:p w14:paraId="3DFF2706" w14:textId="77777777" w:rsidR="00411627" w:rsidRPr="007F5E58" w:rsidRDefault="00411627" w:rsidP="00411627">
      <w:pPr>
        <w:pStyle w:val="B2"/>
        <w:rPr>
          <w:lang w:eastAsia="ko-KR"/>
        </w:rPr>
      </w:pPr>
      <w:r w:rsidRPr="007F5E58">
        <w:rPr>
          <w:lang w:eastAsia="ko-KR"/>
        </w:rPr>
        <w:t>2&gt;</w:t>
      </w:r>
      <w:r w:rsidRPr="007F5E58">
        <w:rPr>
          <w:lang w:eastAsia="ko-KR"/>
        </w:rPr>
        <w:tab/>
        <w:t>if the Random Access procedure is not completed:</w:t>
      </w:r>
    </w:p>
    <w:p w14:paraId="0088EBEC" w14:textId="77777777" w:rsidR="003B18D8" w:rsidRPr="007F5E58" w:rsidRDefault="003B18D8" w:rsidP="003B18D8">
      <w:pPr>
        <w:pStyle w:val="B3"/>
        <w:rPr>
          <w:lang w:eastAsia="ko-KR"/>
        </w:rPr>
      </w:pPr>
      <w:r w:rsidRPr="007F5E58">
        <w:rPr>
          <w:lang w:eastAsia="ko-KR"/>
        </w:rPr>
        <w:t>3&gt;</w:t>
      </w:r>
      <w:r w:rsidRPr="007F5E58">
        <w:rPr>
          <w:lang w:eastAsia="ko-KR"/>
        </w:rPr>
        <w:tab/>
        <w:t xml:space="preserve">if the </w:t>
      </w:r>
      <w:r w:rsidRPr="007F5E58">
        <w:rPr>
          <w:i/>
          <w:iCs/>
          <w:lang w:eastAsia="ko-KR"/>
        </w:rPr>
        <w:t>RA_TYPE</w:t>
      </w:r>
      <w:r w:rsidRPr="007F5E58">
        <w:rPr>
          <w:lang w:eastAsia="ko-KR"/>
        </w:rPr>
        <w:t xml:space="preserve"> is set to </w:t>
      </w:r>
      <w:r w:rsidRPr="007F5E58">
        <w:rPr>
          <w:i/>
          <w:iCs/>
          <w:lang w:eastAsia="ko-KR"/>
        </w:rPr>
        <w:t>4-stepRA</w:t>
      </w:r>
      <w:r w:rsidRPr="007F5E58">
        <w:rPr>
          <w:lang w:eastAsia="ko-KR"/>
        </w:rPr>
        <w:t>:</w:t>
      </w:r>
    </w:p>
    <w:p w14:paraId="1FCF6EF0" w14:textId="77777777" w:rsidR="00411627" w:rsidRPr="007F5E58" w:rsidRDefault="003B18D8"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select a random backoff time according to a uniform distribution between 0 and the </w:t>
      </w:r>
      <w:r w:rsidR="00411627" w:rsidRPr="007F5E58">
        <w:rPr>
          <w:i/>
          <w:lang w:eastAsia="ko-KR"/>
        </w:rPr>
        <w:t>PREAMBLE_BACKOFF</w:t>
      </w:r>
      <w:r w:rsidR="00411627" w:rsidRPr="007F5E58">
        <w:rPr>
          <w:lang w:eastAsia="ko-KR"/>
        </w:rPr>
        <w:t>;</w:t>
      </w:r>
    </w:p>
    <w:p w14:paraId="73DFBB7C"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 xml:space="preserve">if the criteria (as defined in </w:t>
      </w:r>
      <w:r w:rsidR="00B9580D" w:rsidRPr="007F5E58">
        <w:rPr>
          <w:lang w:eastAsia="ko-KR"/>
        </w:rPr>
        <w:t>clause</w:t>
      </w:r>
      <w:r w:rsidR="007C2885" w:rsidRPr="007F5E58">
        <w:rPr>
          <w:lang w:eastAsia="ko-KR"/>
        </w:rPr>
        <w:t xml:space="preserve"> 5.1.2) to select contention-free Random Access Resources is met during the backoff time:</w:t>
      </w:r>
    </w:p>
    <w:p w14:paraId="692888A1" w14:textId="77777777" w:rsidR="007C2885" w:rsidRPr="007F5E58" w:rsidRDefault="003B18D8" w:rsidP="003E2C49">
      <w:pPr>
        <w:pStyle w:val="B5"/>
        <w:rPr>
          <w:lang w:eastAsia="ko-KR"/>
        </w:rPr>
      </w:pPr>
      <w:r w:rsidRPr="007F5E58">
        <w:t>5</w:t>
      </w:r>
      <w:r w:rsidR="007C2885" w:rsidRPr="007F5E58">
        <w:t>&gt;</w:t>
      </w:r>
      <w:r w:rsidR="007C2885" w:rsidRPr="007F5E58">
        <w:tab/>
      </w:r>
      <w:r w:rsidR="007C2885" w:rsidRPr="007F5E58">
        <w:rPr>
          <w:lang w:eastAsia="ko-KR"/>
        </w:rPr>
        <w:t xml:space="preserve">perform the Random Access Resource selection procedure (see </w:t>
      </w:r>
      <w:r w:rsidR="00B9580D" w:rsidRPr="007F5E58">
        <w:rPr>
          <w:lang w:eastAsia="ko-KR"/>
        </w:rPr>
        <w:t>clause</w:t>
      </w:r>
      <w:r w:rsidR="007C2885" w:rsidRPr="007F5E58">
        <w:rPr>
          <w:lang w:eastAsia="ko-KR"/>
        </w:rPr>
        <w:t xml:space="preserve"> 5.1.2);</w:t>
      </w:r>
    </w:p>
    <w:p w14:paraId="530E8565" w14:textId="77777777" w:rsidR="007C2885" w:rsidRPr="007F5E58" w:rsidRDefault="003B18D8" w:rsidP="003E2C49">
      <w:pPr>
        <w:pStyle w:val="B4"/>
        <w:rPr>
          <w:lang w:eastAsia="ko-KR"/>
        </w:rPr>
      </w:pPr>
      <w:r w:rsidRPr="007F5E58">
        <w:rPr>
          <w:lang w:eastAsia="ko-KR"/>
        </w:rPr>
        <w:t>4</w:t>
      </w:r>
      <w:r w:rsidR="007C2885" w:rsidRPr="007F5E58">
        <w:rPr>
          <w:lang w:eastAsia="ko-KR"/>
        </w:rPr>
        <w:t>&gt;</w:t>
      </w:r>
      <w:r w:rsidR="007C2885" w:rsidRPr="007F5E58">
        <w:rPr>
          <w:lang w:eastAsia="ko-KR"/>
        </w:rPr>
        <w:tab/>
        <w:t>else:</w:t>
      </w:r>
    </w:p>
    <w:p w14:paraId="6F2045A9" w14:textId="77777777" w:rsidR="00411627" w:rsidRPr="007F5E58" w:rsidRDefault="003B18D8" w:rsidP="003E2C49">
      <w:pPr>
        <w:pStyle w:val="B5"/>
        <w:rPr>
          <w:lang w:eastAsia="ko-KR"/>
        </w:rPr>
      </w:pPr>
      <w:r w:rsidRPr="007F5E58">
        <w:rPr>
          <w:lang w:eastAsia="ko-KR"/>
        </w:rPr>
        <w:t>5</w:t>
      </w:r>
      <w:r w:rsidR="00411627" w:rsidRPr="007F5E58">
        <w:rPr>
          <w:lang w:eastAsia="ko-KR"/>
        </w:rPr>
        <w:t>&gt;</w:t>
      </w:r>
      <w:r w:rsidR="00411627" w:rsidRPr="007F5E58">
        <w:rPr>
          <w:lang w:eastAsia="ko-KR"/>
        </w:rPr>
        <w:tab/>
        <w:t xml:space="preserve">perform the Random Access Resource selection procedure (see </w:t>
      </w:r>
      <w:r w:rsidR="00B9580D" w:rsidRPr="007F5E58">
        <w:rPr>
          <w:lang w:eastAsia="ko-KR"/>
        </w:rPr>
        <w:t>clause</w:t>
      </w:r>
      <w:r w:rsidR="00411627" w:rsidRPr="007F5E58">
        <w:rPr>
          <w:lang w:eastAsia="ko-KR"/>
        </w:rPr>
        <w:t xml:space="preserve"> 5.1.2)</w:t>
      </w:r>
      <w:r w:rsidR="007C2885" w:rsidRPr="007F5E58">
        <w:rPr>
          <w:lang w:eastAsia="ko-KR"/>
        </w:rPr>
        <w:t xml:space="preserve"> after the backoff time</w:t>
      </w:r>
      <w:r w:rsidR="00411627" w:rsidRPr="007F5E58">
        <w:rPr>
          <w:lang w:eastAsia="ko-KR"/>
        </w:rPr>
        <w:t>.</w:t>
      </w:r>
    </w:p>
    <w:p w14:paraId="441D59A8" w14:textId="77777777" w:rsidR="003B18D8" w:rsidRPr="007F5E58" w:rsidRDefault="003B18D8" w:rsidP="003B18D8">
      <w:pPr>
        <w:pStyle w:val="B3"/>
      </w:pPr>
      <w:bookmarkStart w:id="228" w:name="_Toc29239825"/>
      <w:r w:rsidRPr="007F5E58">
        <w:t>3&gt;</w:t>
      </w:r>
      <w:r w:rsidRPr="007F5E58">
        <w:tab/>
        <w:t>else (</w:t>
      </w:r>
      <w:r w:rsidR="000200FE" w:rsidRPr="007F5E58">
        <w:t xml:space="preserve">i.e. </w:t>
      </w:r>
      <w:r w:rsidRPr="007F5E58">
        <w:t xml:space="preserve">the </w:t>
      </w:r>
      <w:r w:rsidRPr="007F5E58">
        <w:rPr>
          <w:i/>
          <w:iCs/>
        </w:rPr>
        <w:t>RA_TYPE</w:t>
      </w:r>
      <w:r w:rsidRPr="007F5E58">
        <w:t xml:space="preserve"> is set to </w:t>
      </w:r>
      <w:r w:rsidRPr="007F5E58">
        <w:rPr>
          <w:i/>
          <w:iCs/>
        </w:rPr>
        <w:t>2-stepRA</w:t>
      </w:r>
      <w:r w:rsidRPr="007F5E58">
        <w:t>)</w:t>
      </w:r>
      <w:r w:rsidR="000200FE" w:rsidRPr="007F5E58">
        <w:t>:</w:t>
      </w:r>
    </w:p>
    <w:p w14:paraId="35056636" w14:textId="77777777" w:rsidR="003B18D8" w:rsidRPr="007F5E58" w:rsidRDefault="003B18D8" w:rsidP="003B18D8">
      <w:pPr>
        <w:pStyle w:val="B4"/>
        <w:rPr>
          <w:lang w:eastAsia="ko-KR"/>
        </w:rPr>
      </w:pPr>
      <w:r w:rsidRPr="007F5E58">
        <w:rPr>
          <w:lang w:eastAsia="ko-KR"/>
        </w:rPr>
        <w:t>4&gt;</w:t>
      </w:r>
      <w:r w:rsidRPr="007F5E58">
        <w:rPr>
          <w:lang w:eastAsia="ko-KR"/>
        </w:rPr>
        <w:tab/>
        <w:t xml:space="preserve">if </w:t>
      </w:r>
      <w:r w:rsidRPr="007F5E58">
        <w:rPr>
          <w:i/>
          <w:iCs/>
          <w:lang w:eastAsia="ko-KR"/>
        </w:rPr>
        <w:t>msgA-TransMax</w:t>
      </w:r>
      <w:r w:rsidRPr="007F5E58">
        <w:rPr>
          <w:lang w:eastAsia="ko-KR"/>
        </w:rPr>
        <w:t xml:space="preserve"> is </w:t>
      </w:r>
      <w:r w:rsidR="000D4BCF" w:rsidRPr="007F5E58">
        <w:rPr>
          <w:lang w:eastAsia="ko-KR"/>
        </w:rPr>
        <w:t xml:space="preserve">applied (see clause 5.1.1a) </w:t>
      </w:r>
      <w:r w:rsidRPr="007F5E58">
        <w:rPr>
          <w:lang w:eastAsia="ko-KR"/>
        </w:rPr>
        <w:t xml:space="preserve">and </w:t>
      </w:r>
      <w:r w:rsidRPr="007F5E58">
        <w:rPr>
          <w:i/>
          <w:lang w:eastAsia="ko-KR"/>
        </w:rPr>
        <w:t>PREAMBLE_TRANSMISSION_COUNTER</w:t>
      </w:r>
      <w:r w:rsidRPr="007F5E58">
        <w:rPr>
          <w:lang w:eastAsia="ko-KR"/>
        </w:rPr>
        <w:t xml:space="preserve"> = </w:t>
      </w:r>
      <w:r w:rsidRPr="007F5E58">
        <w:rPr>
          <w:i/>
          <w:iCs/>
          <w:lang w:eastAsia="ko-KR"/>
        </w:rPr>
        <w:t>msgA-TransMax</w:t>
      </w:r>
      <w:r w:rsidRPr="007F5E58">
        <w:rPr>
          <w:lang w:eastAsia="ko-KR"/>
        </w:rPr>
        <w:t xml:space="preserve"> + 1:</w:t>
      </w:r>
    </w:p>
    <w:p w14:paraId="2B2EF9D7"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set the </w:t>
      </w:r>
      <w:r w:rsidRPr="007F5E58">
        <w:rPr>
          <w:i/>
          <w:lang w:eastAsia="ko-KR"/>
        </w:rPr>
        <w:t>RA_TYPE</w:t>
      </w:r>
      <w:r w:rsidRPr="007F5E58">
        <w:rPr>
          <w:lang w:eastAsia="ko-KR"/>
        </w:rPr>
        <w:t xml:space="preserve"> to </w:t>
      </w:r>
      <w:r w:rsidRPr="007F5E58">
        <w:rPr>
          <w:i/>
          <w:iCs/>
          <w:lang w:eastAsia="ko-KR"/>
        </w:rPr>
        <w:t>4-stepRA</w:t>
      </w:r>
      <w:r w:rsidRPr="007F5E58">
        <w:rPr>
          <w:lang w:eastAsia="ko-KR"/>
        </w:rPr>
        <w:t>;</w:t>
      </w:r>
    </w:p>
    <w:p w14:paraId="443366E0" w14:textId="77777777" w:rsidR="003B18D8" w:rsidRPr="007F5E58" w:rsidRDefault="003B18D8" w:rsidP="003B18D8">
      <w:pPr>
        <w:pStyle w:val="B5"/>
        <w:rPr>
          <w:lang w:eastAsia="en-US"/>
        </w:rPr>
      </w:pPr>
      <w:r w:rsidRPr="007F5E58">
        <w:rPr>
          <w:lang w:eastAsia="ko-KR"/>
        </w:rPr>
        <w:t>5&gt;</w:t>
      </w:r>
      <w:r w:rsidRPr="007F5E58">
        <w:rPr>
          <w:lang w:eastAsia="ko-KR"/>
        </w:rPr>
        <w:tab/>
      </w:r>
      <w:r w:rsidRPr="007F5E58">
        <w:t xml:space="preserve">perform initialization of variables specific to </w:t>
      </w:r>
      <w:r w:rsidR="00E541C6" w:rsidRPr="007F5E58">
        <w:t>R</w:t>
      </w:r>
      <w:r w:rsidRPr="007F5E58">
        <w:t xml:space="preserve">andom </w:t>
      </w:r>
      <w:r w:rsidR="00E541C6" w:rsidRPr="007F5E58">
        <w:t>A</w:t>
      </w:r>
      <w:r w:rsidRPr="007F5E58">
        <w:t xml:space="preserve">ccess type as specified in </w:t>
      </w:r>
      <w:r w:rsidR="005D3B77" w:rsidRPr="007F5E58">
        <w:t>clause</w:t>
      </w:r>
      <w:r w:rsidRPr="007F5E58">
        <w:t xml:space="preserve"> 5.1.1a;</w:t>
      </w:r>
    </w:p>
    <w:p w14:paraId="02FE7AF1" w14:textId="77777777" w:rsidR="003B18D8" w:rsidRPr="007F5E58" w:rsidRDefault="003B18D8" w:rsidP="003B18D8">
      <w:pPr>
        <w:pStyle w:val="B5"/>
      </w:pPr>
      <w:r w:rsidRPr="007F5E58">
        <w:t>5&gt;</w:t>
      </w:r>
      <w:r w:rsidRPr="007F5E58">
        <w:tab/>
        <w:t>flush HARQ buffer used for the transmission of MAC PDU in the MSGA buffer;</w:t>
      </w:r>
    </w:p>
    <w:p w14:paraId="77BF21AD" w14:textId="77777777" w:rsidR="003B18D8" w:rsidRPr="007F5E58" w:rsidRDefault="003B18D8" w:rsidP="003B18D8">
      <w:pPr>
        <w:pStyle w:val="B5"/>
        <w:rPr>
          <w:lang w:eastAsia="ko-KR"/>
        </w:rPr>
      </w:pPr>
      <w:r w:rsidRPr="007F5E58">
        <w:t>5&gt;</w:t>
      </w:r>
      <w:r w:rsidRPr="007F5E58">
        <w:tab/>
        <w:t>discard explicitly signalled contention-free 2-step RA type Random Access Resources, if any;</w:t>
      </w:r>
    </w:p>
    <w:p w14:paraId="7A7BD78B" w14:textId="77777777" w:rsidR="003B18D8" w:rsidRPr="007F5E58" w:rsidRDefault="003B18D8" w:rsidP="003B18D8">
      <w:pPr>
        <w:pStyle w:val="B5"/>
        <w:rPr>
          <w:lang w:eastAsia="ko-KR"/>
        </w:rPr>
      </w:pPr>
      <w:r w:rsidRPr="007F5E58">
        <w:rPr>
          <w:lang w:eastAsia="ko-KR"/>
        </w:rPr>
        <w:t>5&gt;</w:t>
      </w:r>
      <w:r w:rsidRPr="007F5E58">
        <w:rPr>
          <w:lang w:eastAsia="ko-KR"/>
        </w:rPr>
        <w:tab/>
        <w:t xml:space="preserve">perform the Random Access Resource selection as specified in </w:t>
      </w:r>
      <w:r w:rsidR="005D3B77" w:rsidRPr="007F5E58">
        <w:rPr>
          <w:lang w:eastAsia="ko-KR"/>
        </w:rPr>
        <w:t>clause</w:t>
      </w:r>
      <w:r w:rsidRPr="007F5E58">
        <w:rPr>
          <w:lang w:eastAsia="ko-KR"/>
        </w:rPr>
        <w:t xml:space="preserve"> 5.1.2.</w:t>
      </w:r>
    </w:p>
    <w:p w14:paraId="7C08DD6A" w14:textId="77777777" w:rsidR="003B18D8" w:rsidRPr="007F5E58" w:rsidRDefault="003B18D8" w:rsidP="003B18D8">
      <w:pPr>
        <w:pStyle w:val="B4"/>
        <w:rPr>
          <w:lang w:eastAsia="ko-KR"/>
        </w:rPr>
      </w:pPr>
      <w:r w:rsidRPr="007F5E58">
        <w:rPr>
          <w:lang w:eastAsia="ko-KR"/>
        </w:rPr>
        <w:t>4&gt;</w:t>
      </w:r>
      <w:r w:rsidRPr="007F5E58">
        <w:rPr>
          <w:lang w:eastAsia="ko-KR"/>
        </w:rPr>
        <w:tab/>
        <w:t>else:</w:t>
      </w:r>
    </w:p>
    <w:p w14:paraId="7B231754" w14:textId="77777777" w:rsidR="003B18D8" w:rsidRPr="007F5E58" w:rsidRDefault="003B18D8" w:rsidP="003B18D8">
      <w:pPr>
        <w:pStyle w:val="B5"/>
        <w:rPr>
          <w:lang w:eastAsia="ko-KR"/>
        </w:rPr>
      </w:pPr>
      <w:r w:rsidRPr="007F5E58">
        <w:rPr>
          <w:lang w:eastAsia="ko-KR"/>
        </w:rPr>
        <w:t>5&gt;</w:t>
      </w:r>
      <w:r w:rsidRPr="007F5E58">
        <w:rPr>
          <w:lang w:eastAsia="ko-KR"/>
        </w:rPr>
        <w:tab/>
        <w:t xml:space="preserve">select a random backoff time according to a uniform distribution between 0 and the </w:t>
      </w:r>
      <w:r w:rsidRPr="007F5E58">
        <w:rPr>
          <w:i/>
          <w:lang w:eastAsia="ko-KR"/>
        </w:rPr>
        <w:t>PREAMBLE_BACKOFF</w:t>
      </w:r>
      <w:r w:rsidRPr="007F5E58">
        <w:rPr>
          <w:lang w:eastAsia="ko-KR"/>
        </w:rPr>
        <w:t>;</w:t>
      </w:r>
    </w:p>
    <w:p w14:paraId="0C42DA0B" w14:textId="77777777" w:rsidR="003B18D8" w:rsidRPr="007F5E58" w:rsidRDefault="003B18D8" w:rsidP="003B18D8">
      <w:pPr>
        <w:pStyle w:val="B5"/>
        <w:rPr>
          <w:lang w:eastAsia="ko-KR"/>
        </w:rPr>
      </w:pPr>
      <w:r w:rsidRPr="007F5E58">
        <w:rPr>
          <w:lang w:eastAsia="ko-KR"/>
        </w:rPr>
        <w:t>5&gt;</w:t>
      </w:r>
      <w:r w:rsidRPr="007F5E58">
        <w:rPr>
          <w:lang w:eastAsia="ko-KR"/>
        </w:rPr>
        <w:tab/>
        <w:t>if the criteria (as defined in clause 5.1.2a) to select contention-free Random Access Resources is met during the backoff time:</w:t>
      </w:r>
    </w:p>
    <w:p w14:paraId="7BB39A74" w14:textId="77777777" w:rsidR="003B18D8" w:rsidRPr="007F5E58" w:rsidRDefault="003B18D8" w:rsidP="003B18D8">
      <w:pPr>
        <w:pStyle w:val="B6"/>
        <w:rPr>
          <w:lang w:eastAsia="en-US"/>
        </w:rPr>
      </w:pPr>
      <w:r w:rsidRPr="007F5E58">
        <w:t>6&gt;</w:t>
      </w:r>
      <w:r w:rsidRPr="007F5E58">
        <w:tab/>
        <w:t xml:space="preserve">perform the Random Access Resource selection procedure </w:t>
      </w:r>
      <w:r w:rsidRPr="007F5E58">
        <w:rPr>
          <w:rFonts w:eastAsia="SimSun"/>
          <w:lang w:eastAsia="zh-CN"/>
        </w:rPr>
        <w:t xml:space="preserve">for 2-step RA type </w:t>
      </w:r>
      <w:r w:rsidRPr="007F5E58">
        <w:t>as specified in clause 5.1.2a</w:t>
      </w:r>
      <w:r w:rsidR="000200FE" w:rsidRPr="007F5E58">
        <w:t>.</w:t>
      </w:r>
    </w:p>
    <w:p w14:paraId="343958C4" w14:textId="77777777" w:rsidR="003B18D8" w:rsidRPr="007F5E58" w:rsidRDefault="003B18D8" w:rsidP="003B18D8">
      <w:pPr>
        <w:pStyle w:val="B5"/>
      </w:pPr>
      <w:r w:rsidRPr="007F5E58">
        <w:t>5&gt;</w:t>
      </w:r>
      <w:r w:rsidRPr="007F5E58">
        <w:tab/>
        <w:t>else:</w:t>
      </w:r>
    </w:p>
    <w:p w14:paraId="170F1E2A" w14:textId="77777777" w:rsidR="003B18D8" w:rsidRPr="007F5E58" w:rsidRDefault="003B18D8" w:rsidP="003B18D8">
      <w:pPr>
        <w:pStyle w:val="B6"/>
        <w:rPr>
          <w:lang w:eastAsia="ko-KR"/>
        </w:rPr>
      </w:pPr>
      <w:r w:rsidRPr="007F5E58">
        <w:t>6&gt;</w:t>
      </w:r>
      <w:r w:rsidRPr="007F5E58">
        <w:tab/>
        <w:t>perform the Random Access Resource selection for 2-step RA type procedure (see clause 5.1.2a) after the backoff time.</w:t>
      </w:r>
    </w:p>
    <w:p w14:paraId="3A04E542" w14:textId="77777777" w:rsidR="00411627" w:rsidRPr="007F5E58" w:rsidRDefault="00411627" w:rsidP="00411627">
      <w:pPr>
        <w:pStyle w:val="Heading3"/>
        <w:rPr>
          <w:lang w:eastAsia="ko-KR"/>
        </w:rPr>
      </w:pPr>
      <w:bookmarkStart w:id="229" w:name="_Toc37296184"/>
      <w:bookmarkStart w:id="230" w:name="_Toc46490310"/>
      <w:bookmarkStart w:id="231" w:name="_Toc52752005"/>
      <w:bookmarkStart w:id="232" w:name="_Toc52796467"/>
      <w:bookmarkStart w:id="233" w:name="_Toc100868944"/>
      <w:r w:rsidRPr="007F5E58">
        <w:rPr>
          <w:lang w:eastAsia="ko-KR"/>
        </w:rPr>
        <w:t>5.1.6</w:t>
      </w:r>
      <w:r w:rsidRPr="007F5E58">
        <w:rPr>
          <w:lang w:eastAsia="ko-KR"/>
        </w:rPr>
        <w:tab/>
        <w:t>Completion of the Random Access procedure</w:t>
      </w:r>
      <w:bookmarkEnd w:id="228"/>
      <w:bookmarkEnd w:id="229"/>
      <w:bookmarkEnd w:id="230"/>
      <w:bookmarkEnd w:id="231"/>
      <w:bookmarkEnd w:id="232"/>
      <w:bookmarkEnd w:id="233"/>
    </w:p>
    <w:p w14:paraId="68DBF110" w14:textId="77777777" w:rsidR="00411627" w:rsidRPr="007F5E58" w:rsidRDefault="00411627" w:rsidP="00411627">
      <w:pPr>
        <w:rPr>
          <w:lang w:eastAsia="ko-KR"/>
        </w:rPr>
      </w:pPr>
      <w:r w:rsidRPr="007F5E58">
        <w:rPr>
          <w:lang w:eastAsia="ko-KR"/>
        </w:rPr>
        <w:t>Upon completion of the Random Access procedure, the MAC entity shall:</w:t>
      </w:r>
    </w:p>
    <w:p w14:paraId="58BBD5B7" w14:textId="77777777" w:rsidR="00411627" w:rsidRPr="007F5E58" w:rsidRDefault="00411627" w:rsidP="00411627">
      <w:pPr>
        <w:pStyle w:val="B1"/>
        <w:rPr>
          <w:lang w:eastAsia="ko-KR"/>
        </w:rPr>
      </w:pPr>
      <w:r w:rsidRPr="007F5E58">
        <w:rPr>
          <w:lang w:eastAsia="ko-KR"/>
        </w:rPr>
        <w:t>1&gt;</w:t>
      </w:r>
      <w:r w:rsidRPr="007F5E58">
        <w:rPr>
          <w:lang w:eastAsia="ko-KR"/>
        </w:rPr>
        <w:tab/>
        <w:t>discard</w:t>
      </w:r>
      <w:r w:rsidR="003B18D8" w:rsidRPr="007F5E58">
        <w:rPr>
          <w:lang w:eastAsia="ko-KR"/>
        </w:rPr>
        <w:t xml:space="preserve"> any</w:t>
      </w:r>
      <w:r w:rsidRPr="007F5E58">
        <w:rPr>
          <w:lang w:eastAsia="ko-KR"/>
        </w:rPr>
        <w:t xml:space="preserve"> explicitly signalled contention-free</w:t>
      </w:r>
      <w:r w:rsidRPr="007F5E58">
        <w:t xml:space="preserve"> </w:t>
      </w:r>
      <w:r w:rsidRPr="007F5E58">
        <w:rPr>
          <w:lang w:eastAsia="ko-KR"/>
        </w:rPr>
        <w:t>Random Access Resources</w:t>
      </w:r>
      <w:r w:rsidRPr="007F5E58">
        <w:t xml:space="preserve"> </w:t>
      </w:r>
      <w:r w:rsidR="003B18D8" w:rsidRPr="007F5E58">
        <w:t xml:space="preserve">for 2-step RA type and 4-step RA type </w:t>
      </w:r>
      <w:r w:rsidRPr="007F5E58">
        <w:rPr>
          <w:lang w:eastAsia="ko-KR"/>
        </w:rPr>
        <w:t xml:space="preserve">except </w:t>
      </w:r>
      <w:r w:rsidR="003B18D8" w:rsidRPr="007F5E58">
        <w:rPr>
          <w:lang w:eastAsia="ko-KR"/>
        </w:rPr>
        <w:t xml:space="preserve">the 4-step RA type </w:t>
      </w:r>
      <w:r w:rsidRPr="007F5E58">
        <w:rPr>
          <w:lang w:eastAsia="ko-KR"/>
        </w:rPr>
        <w:t>contention-free Random Access Resources for beam failure recovery request, if any;</w:t>
      </w:r>
    </w:p>
    <w:p w14:paraId="3902C4B1" w14:textId="77777777" w:rsidR="00411627" w:rsidRPr="007F5E58" w:rsidRDefault="00411627" w:rsidP="00411627">
      <w:pPr>
        <w:pStyle w:val="B1"/>
        <w:rPr>
          <w:lang w:eastAsia="ko-KR"/>
        </w:rPr>
      </w:pPr>
      <w:r w:rsidRPr="007F5E58">
        <w:rPr>
          <w:lang w:eastAsia="ko-KR"/>
        </w:rPr>
        <w:t>1&gt;</w:t>
      </w:r>
      <w:r w:rsidRPr="007F5E58">
        <w:rPr>
          <w:lang w:eastAsia="ko-KR"/>
        </w:rPr>
        <w:tab/>
        <w:t>flush the HARQ buffer used for transmission of the MAC PDU in the Msg3 buffer</w:t>
      </w:r>
      <w:r w:rsidR="003B18D8" w:rsidRPr="007F5E58">
        <w:rPr>
          <w:lang w:eastAsia="ko-KR"/>
        </w:rPr>
        <w:t xml:space="preserve"> and the MSGA buffer</w:t>
      </w:r>
      <w:r w:rsidR="00F24628" w:rsidRPr="007F5E58">
        <w:rPr>
          <w:lang w:eastAsia="ko-KR"/>
        </w:rPr>
        <w:t>.</w:t>
      </w:r>
    </w:p>
    <w:p w14:paraId="3A4093C4" w14:textId="77777777" w:rsidR="004B7C2C" w:rsidRPr="007F5E58" w:rsidRDefault="004B7C2C" w:rsidP="004B7C2C">
      <w:pPr>
        <w:pStyle w:val="B1"/>
        <w:ind w:left="0" w:firstLine="0"/>
        <w:rPr>
          <w:lang w:eastAsia="ko-KR"/>
        </w:rPr>
      </w:pPr>
      <w:r w:rsidRPr="007F5E58">
        <w:rPr>
          <w:lang w:eastAsia="ko-KR"/>
        </w:rPr>
        <w:t>Upon successful completion of the Random Access procedure initiated for DAPS handover, the target MAC entity shall:</w:t>
      </w:r>
    </w:p>
    <w:p w14:paraId="5A719B65" w14:textId="77777777" w:rsidR="00A32248" w:rsidRPr="007F5E58" w:rsidRDefault="004B7C2C" w:rsidP="00030779">
      <w:pPr>
        <w:pStyle w:val="B1"/>
        <w:rPr>
          <w:lang w:eastAsia="ko-KR"/>
        </w:rPr>
      </w:pPr>
      <w:r w:rsidRPr="007F5E58">
        <w:rPr>
          <w:noProof/>
          <w:lang w:eastAsia="ko-KR"/>
        </w:rPr>
        <w:t>1</w:t>
      </w:r>
      <w:r w:rsidR="00A32248" w:rsidRPr="007F5E58">
        <w:rPr>
          <w:noProof/>
          <w:lang w:eastAsia="ko-KR"/>
        </w:rPr>
        <w:t>&gt;</w:t>
      </w:r>
      <w:r w:rsidR="00A32248" w:rsidRPr="007F5E58">
        <w:rPr>
          <w:noProof/>
        </w:rPr>
        <w:tab/>
        <w:t xml:space="preserve">indicate the successful completion of the Random Access </w:t>
      </w:r>
      <w:r w:rsidR="00780781" w:rsidRPr="007F5E58">
        <w:rPr>
          <w:noProof/>
        </w:rPr>
        <w:t>p</w:t>
      </w:r>
      <w:r w:rsidR="00A32248" w:rsidRPr="007F5E58">
        <w:rPr>
          <w:noProof/>
        </w:rPr>
        <w:t>rocedure to the upper layers.</w:t>
      </w:r>
    </w:p>
    <w:p w14:paraId="53635FAF" w14:textId="77777777" w:rsidR="00411627" w:rsidRPr="007F5E58" w:rsidRDefault="00411627" w:rsidP="00411627">
      <w:pPr>
        <w:pStyle w:val="Heading2"/>
        <w:rPr>
          <w:lang w:eastAsia="ko-KR"/>
        </w:rPr>
      </w:pPr>
      <w:bookmarkStart w:id="234" w:name="_Toc29239826"/>
      <w:bookmarkStart w:id="235" w:name="_Toc37296185"/>
      <w:bookmarkStart w:id="236" w:name="_Toc46490311"/>
      <w:bookmarkStart w:id="237" w:name="_Toc52752006"/>
      <w:bookmarkStart w:id="238" w:name="_Toc52796468"/>
      <w:bookmarkStart w:id="239" w:name="_Toc100868945"/>
      <w:r w:rsidRPr="007F5E58">
        <w:rPr>
          <w:lang w:eastAsia="ko-KR"/>
        </w:rPr>
        <w:t>5.2</w:t>
      </w:r>
      <w:r w:rsidRPr="007F5E58">
        <w:rPr>
          <w:lang w:eastAsia="ko-KR"/>
        </w:rPr>
        <w:tab/>
        <w:t>Maintenance of Uplink Time Alignment</w:t>
      </w:r>
      <w:bookmarkEnd w:id="234"/>
      <w:bookmarkEnd w:id="235"/>
      <w:bookmarkEnd w:id="236"/>
      <w:bookmarkEnd w:id="237"/>
      <w:bookmarkEnd w:id="238"/>
      <w:bookmarkEnd w:id="239"/>
    </w:p>
    <w:p w14:paraId="265AAF4B" w14:textId="77777777" w:rsidR="00411627" w:rsidRPr="007F5E58" w:rsidRDefault="00411627" w:rsidP="00411627">
      <w:pPr>
        <w:rPr>
          <w:noProof/>
          <w:lang w:eastAsia="ko-KR"/>
        </w:rPr>
      </w:pPr>
      <w:r w:rsidRPr="007F5E58">
        <w:rPr>
          <w:noProof/>
          <w:lang w:eastAsia="ko-KR"/>
        </w:rPr>
        <w:t>RRC configures the following parameters for the maintenance of UL time alignment:</w:t>
      </w:r>
    </w:p>
    <w:p w14:paraId="0003873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timeAlignmentTimer</w:t>
      </w:r>
      <w:r w:rsidRPr="007F5E58">
        <w:rPr>
          <w:noProof/>
          <w:lang w:eastAsia="ko-KR"/>
        </w:rPr>
        <w:t xml:space="preserve"> (per TAG) which controls how long the MAC entity considers the Serving Cells belonging to the associated TAG to be uplink time aligned.</w:t>
      </w:r>
    </w:p>
    <w:p w14:paraId="22683BCD" w14:textId="77777777" w:rsidR="00411627" w:rsidRPr="007F5E58" w:rsidRDefault="00411627" w:rsidP="00411627">
      <w:pPr>
        <w:rPr>
          <w:noProof/>
        </w:rPr>
      </w:pPr>
      <w:r w:rsidRPr="007F5E58">
        <w:rPr>
          <w:noProof/>
        </w:rPr>
        <w:t>The MAC entity shall:</w:t>
      </w:r>
    </w:p>
    <w:p w14:paraId="13CAFEFE" w14:textId="77777777" w:rsidR="00411627" w:rsidRPr="007F5E58" w:rsidRDefault="00411627" w:rsidP="00411627">
      <w:pPr>
        <w:pStyle w:val="B1"/>
        <w:rPr>
          <w:noProof/>
        </w:rPr>
      </w:pPr>
      <w:r w:rsidRPr="007F5E58">
        <w:rPr>
          <w:noProof/>
          <w:lang w:eastAsia="ko-KR"/>
        </w:rPr>
        <w:t>1&gt;</w:t>
      </w:r>
      <w:r w:rsidRPr="007F5E58">
        <w:rPr>
          <w:noProof/>
        </w:rPr>
        <w:tab/>
        <w:t xml:space="preserve">when a Timing Advance </w:t>
      </w:r>
      <w:r w:rsidRPr="007F5E58">
        <w:t xml:space="preserve">Command </w:t>
      </w:r>
      <w:r w:rsidRPr="007F5E58">
        <w:rPr>
          <w:noProof/>
        </w:rPr>
        <w:t xml:space="preserve">MAC </w:t>
      </w:r>
      <w:r w:rsidRPr="007F5E58">
        <w:rPr>
          <w:noProof/>
          <w:lang w:eastAsia="ko-KR"/>
        </w:rPr>
        <w:t>CE</w:t>
      </w:r>
      <w:r w:rsidRPr="007F5E58">
        <w:rPr>
          <w:noProof/>
        </w:rPr>
        <w:t xml:space="preserve"> is received</w:t>
      </w:r>
      <w:r w:rsidRPr="007F5E58">
        <w:rPr>
          <w:noProof/>
          <w:lang w:eastAsia="ko-KR"/>
        </w:rPr>
        <w:t>, and if an N</w:t>
      </w:r>
      <w:r w:rsidRPr="007F5E58">
        <w:rPr>
          <w:noProof/>
          <w:vertAlign w:val="subscript"/>
          <w:lang w:eastAsia="ko-KR"/>
        </w:rPr>
        <w:t>TA</w:t>
      </w:r>
      <w:r w:rsidRPr="007F5E58">
        <w:rPr>
          <w:noProof/>
          <w:lang w:eastAsia="ko-KR"/>
        </w:rPr>
        <w:t xml:space="preserve"> (as defined in TS 38.211 [8]) has been maintained with the indicated TAG</w:t>
      </w:r>
      <w:r w:rsidRPr="007F5E58">
        <w:rPr>
          <w:noProof/>
        </w:rPr>
        <w:t>:</w:t>
      </w:r>
    </w:p>
    <w:p w14:paraId="6DA51D91" w14:textId="77777777" w:rsidR="00411627" w:rsidRPr="007F5E58" w:rsidRDefault="00411627" w:rsidP="00411627">
      <w:pPr>
        <w:pStyle w:val="B2"/>
        <w:rPr>
          <w:noProof/>
        </w:rPr>
      </w:pPr>
      <w:r w:rsidRPr="007F5E58">
        <w:rPr>
          <w:noProof/>
          <w:lang w:eastAsia="ko-KR"/>
        </w:rPr>
        <w:t>2&gt;</w:t>
      </w:r>
      <w:r w:rsidRPr="007F5E58">
        <w:rPr>
          <w:noProof/>
        </w:rPr>
        <w:tab/>
        <w:t>apply the Timing Advance Command for the indicated TAG;</w:t>
      </w:r>
    </w:p>
    <w:p w14:paraId="726C2A36"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start or restart the </w:t>
      </w:r>
      <w:r w:rsidRPr="007F5E58">
        <w:rPr>
          <w:i/>
          <w:noProof/>
        </w:rPr>
        <w:t>timeAlignmentTimer</w:t>
      </w:r>
      <w:r w:rsidRPr="007F5E58">
        <w:rPr>
          <w:noProof/>
        </w:rPr>
        <w:t xml:space="preserve"> associated with the indicated TAG</w:t>
      </w:r>
      <w:r w:rsidRPr="007F5E58">
        <w:rPr>
          <w:noProof/>
          <w:lang w:eastAsia="ko-KR"/>
        </w:rPr>
        <w:t>.</w:t>
      </w:r>
    </w:p>
    <w:p w14:paraId="3A9C5CD1"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t>Timing Advance</w:t>
      </w:r>
      <w:r w:rsidRPr="007F5E58">
        <w:rPr>
          <w:noProof/>
        </w:rPr>
        <w:t xml:space="preserve"> Command is received in a Random Access Response message for a Serving Cell belonging to a TAG</w:t>
      </w:r>
      <w:r w:rsidR="003B18D8" w:rsidRPr="007F5E58">
        <w:rPr>
          <w:noProof/>
        </w:rPr>
        <w:t xml:space="preserve"> or in a MSGB for an SpCell</w:t>
      </w:r>
      <w:r w:rsidRPr="007F5E58">
        <w:rPr>
          <w:noProof/>
        </w:rPr>
        <w:t>:</w:t>
      </w:r>
    </w:p>
    <w:p w14:paraId="1BA199DE" w14:textId="77777777" w:rsidR="00411627" w:rsidRPr="007F5E58" w:rsidRDefault="00411627" w:rsidP="00411627">
      <w:pPr>
        <w:pStyle w:val="B2"/>
        <w:rPr>
          <w:noProof/>
        </w:rPr>
      </w:pPr>
      <w:r w:rsidRPr="007F5E58">
        <w:rPr>
          <w:noProof/>
          <w:lang w:eastAsia="ko-KR"/>
        </w:rPr>
        <w:t>2&gt;</w:t>
      </w:r>
      <w:r w:rsidRPr="007F5E58">
        <w:rPr>
          <w:noProof/>
        </w:rPr>
        <w:tab/>
        <w:t xml:space="preserve">if the Random Access Preamble </w:t>
      </w:r>
      <w:r w:rsidRPr="007F5E58">
        <w:t>was not selected by the MAC entity among the contention-based Random Access Preamble</w:t>
      </w:r>
      <w:r w:rsidRPr="007F5E58">
        <w:rPr>
          <w:noProof/>
        </w:rPr>
        <w:t>:</w:t>
      </w:r>
    </w:p>
    <w:p w14:paraId="21988842"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AFFEB3"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or restart the </w:t>
      </w:r>
      <w:r w:rsidRPr="007F5E58">
        <w:rPr>
          <w:i/>
          <w:noProof/>
        </w:rPr>
        <w:t>timeAlignmentTimer</w:t>
      </w:r>
      <w:r w:rsidRPr="007F5E58">
        <w:t xml:space="preserve"> </w:t>
      </w:r>
      <w:r w:rsidRPr="007F5E58">
        <w:rPr>
          <w:noProof/>
        </w:rPr>
        <w:t>associated with this TAG</w:t>
      </w:r>
      <w:r w:rsidRPr="007F5E58">
        <w:rPr>
          <w:noProof/>
          <w:lang w:eastAsia="ko-KR"/>
        </w:rPr>
        <w:t>.</w:t>
      </w:r>
    </w:p>
    <w:p w14:paraId="41CB181B"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else if the </w:t>
      </w:r>
      <w:r w:rsidRPr="007F5E58">
        <w:rPr>
          <w:i/>
          <w:noProof/>
        </w:rPr>
        <w:t>timeAlignmentTimer</w:t>
      </w:r>
      <w:r w:rsidRPr="007F5E58">
        <w:rPr>
          <w:noProof/>
        </w:rPr>
        <w:t xml:space="preserve"> associated with this TAG is not running:</w:t>
      </w:r>
    </w:p>
    <w:p w14:paraId="2768A00C" w14:textId="77777777" w:rsidR="00411627" w:rsidRPr="007F5E58" w:rsidRDefault="00411627" w:rsidP="00411627">
      <w:pPr>
        <w:pStyle w:val="B3"/>
        <w:rPr>
          <w:noProof/>
        </w:rPr>
      </w:pPr>
      <w:r w:rsidRPr="007F5E58">
        <w:rPr>
          <w:noProof/>
          <w:lang w:eastAsia="ko-KR"/>
        </w:rPr>
        <w:t>3&gt;</w:t>
      </w:r>
      <w:r w:rsidRPr="007F5E58">
        <w:rPr>
          <w:noProof/>
        </w:rPr>
        <w:tab/>
        <w:t xml:space="preserve">apply the </w:t>
      </w:r>
      <w:r w:rsidRPr="007F5E58">
        <w:t>Timing Advance</w:t>
      </w:r>
      <w:r w:rsidRPr="007F5E58">
        <w:rPr>
          <w:noProof/>
        </w:rPr>
        <w:t xml:space="preserve"> Command for this TAG;</w:t>
      </w:r>
    </w:p>
    <w:p w14:paraId="73D0B6D6"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noProof/>
        </w:rPr>
        <w:t>timeAlignmentTimer</w:t>
      </w:r>
      <w:r w:rsidRPr="007F5E58">
        <w:t xml:space="preserve"> </w:t>
      </w:r>
      <w:r w:rsidRPr="007F5E58">
        <w:rPr>
          <w:noProof/>
        </w:rPr>
        <w:t>associated with this TAG;</w:t>
      </w:r>
    </w:p>
    <w:p w14:paraId="29031EB6"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when the Contention Resolution is considered not successful as described in </w:t>
      </w:r>
      <w:r w:rsidR="00B9580D" w:rsidRPr="007F5E58">
        <w:rPr>
          <w:noProof/>
        </w:rPr>
        <w:t>clause</w:t>
      </w:r>
      <w:r w:rsidRPr="007F5E58">
        <w:rPr>
          <w:noProof/>
        </w:rPr>
        <w:t xml:space="preserve"> 5.1.5</w:t>
      </w:r>
      <w:r w:rsidRPr="007F5E58">
        <w:rPr>
          <w:noProof/>
          <w:lang w:eastAsia="ko-KR"/>
        </w:rPr>
        <w:t>; or</w:t>
      </w:r>
    </w:p>
    <w:p w14:paraId="77BE0667"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when the Contention Resolution is considered successful for SI request as described in </w:t>
      </w:r>
      <w:r w:rsidR="00B9580D" w:rsidRPr="007F5E58">
        <w:rPr>
          <w:noProof/>
          <w:lang w:eastAsia="ko-KR"/>
        </w:rPr>
        <w:t>clause</w:t>
      </w:r>
      <w:r w:rsidRPr="007F5E58">
        <w:rPr>
          <w:noProof/>
          <w:lang w:eastAsia="ko-KR"/>
        </w:rPr>
        <w:t xml:space="preserve"> 5.1.5</w:t>
      </w:r>
      <w:r w:rsidRPr="007F5E58">
        <w:rPr>
          <w:noProof/>
        </w:rPr>
        <w:t xml:space="preserve">, </w:t>
      </w:r>
      <w:r w:rsidRPr="007F5E58">
        <w:rPr>
          <w:noProof/>
          <w:lang w:eastAsia="ko-KR"/>
        </w:rPr>
        <w:t>after transmitting HARQ feedback for MAC PDU including UE Contention Resolution Identity MAC CE:</w:t>
      </w:r>
    </w:p>
    <w:p w14:paraId="500898E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Pr="007F5E58">
        <w:rPr>
          <w:noProof/>
        </w:rPr>
        <w:t xml:space="preserve">stop </w:t>
      </w:r>
      <w:r w:rsidRPr="007F5E58">
        <w:rPr>
          <w:i/>
          <w:noProof/>
        </w:rPr>
        <w:t>timeAlignmentTimer</w:t>
      </w:r>
      <w:r w:rsidRPr="007F5E58">
        <w:t xml:space="preserve"> </w:t>
      </w:r>
      <w:r w:rsidRPr="007F5E58">
        <w:rPr>
          <w:noProof/>
        </w:rPr>
        <w:t>associated with this TAG</w:t>
      </w:r>
      <w:r w:rsidRPr="007F5E58">
        <w:rPr>
          <w:noProof/>
          <w:lang w:eastAsia="ko-KR"/>
        </w:rPr>
        <w:t>.</w:t>
      </w:r>
    </w:p>
    <w:p w14:paraId="74DE9694" w14:textId="77777777" w:rsidR="00411627" w:rsidRPr="007F5E58" w:rsidRDefault="00411627" w:rsidP="00411627">
      <w:pPr>
        <w:pStyle w:val="B2"/>
        <w:rPr>
          <w:noProof/>
        </w:rPr>
      </w:pPr>
      <w:r w:rsidRPr="007F5E58">
        <w:rPr>
          <w:noProof/>
          <w:lang w:eastAsia="ko-KR"/>
        </w:rPr>
        <w:t>2&gt;</w:t>
      </w:r>
      <w:r w:rsidRPr="007F5E58">
        <w:rPr>
          <w:noProof/>
        </w:rPr>
        <w:tab/>
        <w:t>else:</w:t>
      </w:r>
    </w:p>
    <w:p w14:paraId="1A43A29B"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ignore the received </w:t>
      </w:r>
      <w:r w:rsidRPr="007F5E58">
        <w:t>Timing Advance</w:t>
      </w:r>
      <w:r w:rsidRPr="007F5E58">
        <w:rPr>
          <w:noProof/>
        </w:rPr>
        <w:t xml:space="preserve"> Command</w:t>
      </w:r>
      <w:r w:rsidRPr="007F5E58">
        <w:rPr>
          <w:noProof/>
          <w:lang w:eastAsia="ko-KR"/>
        </w:rPr>
        <w:t>.</w:t>
      </w:r>
    </w:p>
    <w:p w14:paraId="2FC1CB15" w14:textId="77777777" w:rsidR="003B18D8" w:rsidRPr="007F5E58" w:rsidRDefault="003B18D8" w:rsidP="00892822">
      <w:pPr>
        <w:pStyle w:val="B1"/>
        <w:rPr>
          <w:noProof/>
        </w:rPr>
      </w:pPr>
      <w:r w:rsidRPr="007F5E58">
        <w:rPr>
          <w:noProof/>
          <w:lang w:eastAsia="ko-KR"/>
        </w:rPr>
        <w:t>1&gt;</w:t>
      </w:r>
      <w:r w:rsidRPr="007F5E58">
        <w:rPr>
          <w:noProof/>
        </w:rPr>
        <w:tab/>
        <w:t xml:space="preserve">when an Absolute </w:t>
      </w:r>
      <w:r w:rsidRPr="007F5E58">
        <w:t>Timing Advance</w:t>
      </w:r>
      <w:r w:rsidRPr="007F5E58">
        <w:rPr>
          <w:noProof/>
        </w:rPr>
        <w:t xml:space="preserve"> Command</w:t>
      </w:r>
      <w:r w:rsidRPr="007F5E58">
        <w:rPr>
          <w:iCs/>
          <w:noProof/>
        </w:rPr>
        <w:t xml:space="preserve"> </w:t>
      </w:r>
      <w:r w:rsidRPr="007F5E58">
        <w:rPr>
          <w:noProof/>
        </w:rPr>
        <w:t>is received in response to a MSGA transmission including C-RNTI MAC CE as specified in clause 5.1.4a:</w:t>
      </w:r>
    </w:p>
    <w:p w14:paraId="3898B600" w14:textId="77777777" w:rsidR="003B18D8" w:rsidRPr="007F5E58" w:rsidRDefault="003B18D8" w:rsidP="00892822">
      <w:pPr>
        <w:pStyle w:val="B2"/>
        <w:rPr>
          <w:noProof/>
        </w:rPr>
      </w:pPr>
      <w:r w:rsidRPr="007F5E58">
        <w:rPr>
          <w:noProof/>
          <w:lang w:eastAsia="ko-KR"/>
        </w:rPr>
        <w:t>2&gt;</w:t>
      </w:r>
      <w:r w:rsidRPr="007F5E58">
        <w:rPr>
          <w:noProof/>
          <w:lang w:eastAsia="ko-KR"/>
        </w:rPr>
        <w:tab/>
      </w:r>
      <w:r w:rsidRPr="007F5E58">
        <w:rPr>
          <w:noProof/>
        </w:rPr>
        <w:t>apply the Timing Advance Command for PTAG;</w:t>
      </w:r>
    </w:p>
    <w:p w14:paraId="558B01E1" w14:textId="77777777" w:rsidR="003B18D8" w:rsidRPr="007F5E58" w:rsidRDefault="003B18D8" w:rsidP="003B18D8">
      <w:pPr>
        <w:pStyle w:val="B2"/>
        <w:rPr>
          <w:noProof/>
          <w:lang w:eastAsia="ko-KR"/>
        </w:rPr>
      </w:pPr>
      <w:r w:rsidRPr="007F5E58">
        <w:rPr>
          <w:noProof/>
        </w:rPr>
        <w:t>2&gt;</w:t>
      </w:r>
      <w:r w:rsidRPr="007F5E58">
        <w:rPr>
          <w:noProof/>
        </w:rPr>
        <w:tab/>
        <w:t xml:space="preserve">start or restart the </w:t>
      </w:r>
      <w:r w:rsidRPr="007F5E58">
        <w:rPr>
          <w:i/>
          <w:noProof/>
        </w:rPr>
        <w:t>timeAlignmentTimer</w:t>
      </w:r>
      <w:r w:rsidRPr="007F5E58">
        <w:t xml:space="preserve"> </w:t>
      </w:r>
      <w:r w:rsidRPr="007F5E58">
        <w:rPr>
          <w:noProof/>
        </w:rPr>
        <w:t>associated with PTAG.</w:t>
      </w:r>
    </w:p>
    <w:p w14:paraId="50D3F372" w14:textId="77777777" w:rsidR="00411627" w:rsidRPr="007F5E58" w:rsidRDefault="00411627" w:rsidP="00411627">
      <w:pPr>
        <w:pStyle w:val="B1"/>
        <w:rPr>
          <w:noProof/>
        </w:rPr>
      </w:pPr>
      <w:r w:rsidRPr="007F5E58">
        <w:rPr>
          <w:noProof/>
          <w:lang w:eastAsia="ko-KR"/>
        </w:rPr>
        <w:t>1&gt;</w:t>
      </w:r>
      <w:r w:rsidRPr="007F5E58">
        <w:rPr>
          <w:noProof/>
        </w:rPr>
        <w:tab/>
        <w:t xml:space="preserve">when a </w:t>
      </w:r>
      <w:r w:rsidRPr="007F5E58">
        <w:rPr>
          <w:i/>
          <w:noProof/>
        </w:rPr>
        <w:t>timeAlignmentTimer</w:t>
      </w:r>
      <w:r w:rsidRPr="007F5E58">
        <w:rPr>
          <w:noProof/>
        </w:rPr>
        <w:t xml:space="preserve"> expires:</w:t>
      </w:r>
    </w:p>
    <w:p w14:paraId="6E2F4D07" w14:textId="77777777" w:rsidR="00411627" w:rsidRPr="007F5E58" w:rsidRDefault="00411627" w:rsidP="00411627">
      <w:pPr>
        <w:pStyle w:val="B2"/>
        <w:rPr>
          <w:noProof/>
        </w:rPr>
      </w:pPr>
      <w:r w:rsidRPr="007F5E58">
        <w:rPr>
          <w:lang w:eastAsia="ko-KR"/>
        </w:rPr>
        <w:t>2&gt;</w:t>
      </w:r>
      <w:r w:rsidRPr="007F5E58">
        <w:tab/>
        <w:t xml:space="preserve">if the </w:t>
      </w:r>
      <w:r w:rsidRPr="007F5E58">
        <w:rPr>
          <w:i/>
          <w:iCs/>
        </w:rPr>
        <w:t>timeAlignmentTimer</w:t>
      </w:r>
      <w:r w:rsidRPr="007F5E58">
        <w:t xml:space="preserve"> is associated with the </w:t>
      </w:r>
      <w:r w:rsidRPr="007F5E58">
        <w:rPr>
          <w:lang w:eastAsia="ko-KR"/>
        </w:rPr>
        <w:t>P</w:t>
      </w:r>
      <w:r w:rsidRPr="007F5E58">
        <w:t>TAG:</w:t>
      </w:r>
    </w:p>
    <w:p w14:paraId="27AB05F9" w14:textId="77777777" w:rsidR="00411627" w:rsidRPr="007F5E58" w:rsidRDefault="00411627" w:rsidP="00411627">
      <w:pPr>
        <w:pStyle w:val="B3"/>
        <w:rPr>
          <w:noProof/>
        </w:rPr>
      </w:pPr>
      <w:r w:rsidRPr="007F5E58">
        <w:rPr>
          <w:noProof/>
          <w:lang w:eastAsia="ko-KR"/>
        </w:rPr>
        <w:t>3&gt;</w:t>
      </w:r>
      <w:r w:rsidRPr="007F5E58">
        <w:rPr>
          <w:noProof/>
        </w:rPr>
        <w:tab/>
        <w:t>flush all HARQ buffers for all Serving Cells;</w:t>
      </w:r>
    </w:p>
    <w:p w14:paraId="6710E1D2" w14:textId="77777777" w:rsidR="00411627" w:rsidRPr="007F5E58" w:rsidRDefault="00411627" w:rsidP="00411627">
      <w:pPr>
        <w:pStyle w:val="B3"/>
        <w:rPr>
          <w:noProof/>
        </w:rPr>
      </w:pPr>
      <w:r w:rsidRPr="007F5E58">
        <w:rPr>
          <w:noProof/>
          <w:lang w:eastAsia="ko-KR"/>
        </w:rPr>
        <w:t>3&gt;</w:t>
      </w:r>
      <w:r w:rsidRPr="007F5E58">
        <w:rPr>
          <w:noProof/>
        </w:rPr>
        <w:tab/>
        <w:t>notify RRC to release PUCCH for all Serving Cells, if configured;</w:t>
      </w:r>
    </w:p>
    <w:p w14:paraId="0DB41041" w14:textId="77777777" w:rsidR="00411627" w:rsidRPr="007F5E58" w:rsidRDefault="00411627" w:rsidP="00411627">
      <w:pPr>
        <w:pStyle w:val="B3"/>
        <w:rPr>
          <w:noProof/>
        </w:rPr>
      </w:pPr>
      <w:r w:rsidRPr="007F5E58">
        <w:rPr>
          <w:noProof/>
          <w:lang w:eastAsia="ko-KR"/>
        </w:rPr>
        <w:t>3&gt;</w:t>
      </w:r>
      <w:r w:rsidRPr="007F5E58">
        <w:rPr>
          <w:noProof/>
        </w:rPr>
        <w:tab/>
        <w:t>notify RRC to release SRS for all Serving Cells, if configured;</w:t>
      </w:r>
    </w:p>
    <w:p w14:paraId="4FE054B8" w14:textId="77777777" w:rsidR="004C1629" w:rsidRPr="007F5E58" w:rsidRDefault="00411627" w:rsidP="004C1629">
      <w:pPr>
        <w:pStyle w:val="B3"/>
      </w:pPr>
      <w:r w:rsidRPr="007F5E58">
        <w:rPr>
          <w:lang w:eastAsia="ko-KR"/>
        </w:rPr>
        <w:t>3&gt;</w:t>
      </w:r>
      <w:r w:rsidRPr="007F5E58">
        <w:tab/>
      </w:r>
      <w:r w:rsidRPr="007F5E58">
        <w:rPr>
          <w:lang w:eastAsia="ko-KR"/>
        </w:rPr>
        <w:t>clear</w:t>
      </w:r>
      <w:r w:rsidRPr="007F5E58">
        <w:t xml:space="preserve"> any configured downlink assignments and </w:t>
      </w:r>
      <w:r w:rsidRPr="007F5E58">
        <w:rPr>
          <w:lang w:eastAsia="ko-KR"/>
        </w:rPr>
        <w:t xml:space="preserve">configured </w:t>
      </w:r>
      <w:r w:rsidRPr="007F5E58">
        <w:t>uplink grants;</w:t>
      </w:r>
    </w:p>
    <w:p w14:paraId="6C1EFF24" w14:textId="77777777" w:rsidR="00411627" w:rsidRPr="007F5E58" w:rsidRDefault="004C1629" w:rsidP="004C1629">
      <w:pPr>
        <w:pStyle w:val="B3"/>
      </w:pPr>
      <w:r w:rsidRPr="007F5E58">
        <w:t>3&gt;</w:t>
      </w:r>
      <w:r w:rsidRPr="007F5E58">
        <w:tab/>
        <w:t>clear any PUSCH resource for semi-persistent CSI reporting;</w:t>
      </w:r>
    </w:p>
    <w:p w14:paraId="7C2F0248" w14:textId="77777777" w:rsidR="00411627" w:rsidRPr="007F5E58" w:rsidRDefault="00411627" w:rsidP="00411627">
      <w:pPr>
        <w:pStyle w:val="B3"/>
        <w:rPr>
          <w:lang w:eastAsia="ko-KR"/>
        </w:rPr>
      </w:pPr>
      <w:r w:rsidRPr="007F5E58">
        <w:rPr>
          <w:lang w:eastAsia="ko-KR"/>
        </w:rPr>
        <w:t>3&gt;</w:t>
      </w:r>
      <w:r w:rsidRPr="007F5E58">
        <w:tab/>
        <w:t xml:space="preserve">consider all running </w:t>
      </w:r>
      <w:r w:rsidRPr="007F5E58">
        <w:rPr>
          <w:i/>
        </w:rPr>
        <w:t>timeAlignmentTimer</w:t>
      </w:r>
      <w:r w:rsidRPr="007F5E58">
        <w:t>s as expired;</w:t>
      </w:r>
    </w:p>
    <w:p w14:paraId="32778E40"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all TAGs.</w:t>
      </w:r>
    </w:p>
    <w:p w14:paraId="2F98FE19" w14:textId="77777777" w:rsidR="00411627" w:rsidRPr="007F5E58" w:rsidRDefault="00411627" w:rsidP="00411627">
      <w:pPr>
        <w:pStyle w:val="B2"/>
        <w:rPr>
          <w:noProof/>
        </w:rPr>
      </w:pPr>
      <w:r w:rsidRPr="007F5E58">
        <w:rPr>
          <w:noProof/>
          <w:lang w:eastAsia="ko-KR"/>
        </w:rPr>
        <w:t>2&gt;</w:t>
      </w:r>
      <w:r w:rsidRPr="007F5E58">
        <w:rPr>
          <w:noProof/>
        </w:rPr>
        <w:tab/>
        <w:t xml:space="preserve">else if the </w:t>
      </w:r>
      <w:r w:rsidRPr="007F5E58">
        <w:rPr>
          <w:i/>
          <w:noProof/>
        </w:rPr>
        <w:t>timeAlignmentTimer</w:t>
      </w:r>
      <w:r w:rsidRPr="007F5E58">
        <w:t xml:space="preserve"> </w:t>
      </w:r>
      <w:r w:rsidRPr="007F5E58">
        <w:rPr>
          <w:noProof/>
        </w:rPr>
        <w:t>is</w:t>
      </w:r>
      <w:r w:rsidRPr="007F5E58">
        <w:t xml:space="preserve"> </w:t>
      </w:r>
      <w:r w:rsidRPr="007F5E58">
        <w:rPr>
          <w:noProof/>
        </w:rPr>
        <w:t xml:space="preserve">associated with an </w:t>
      </w:r>
      <w:r w:rsidRPr="007F5E58">
        <w:rPr>
          <w:noProof/>
          <w:lang w:eastAsia="ko-KR"/>
        </w:rPr>
        <w:t>S</w:t>
      </w:r>
      <w:r w:rsidRPr="007F5E58">
        <w:rPr>
          <w:noProof/>
        </w:rPr>
        <w:t>TAG, then for all Serving Cells belonging to this TAG</w:t>
      </w:r>
      <w:r w:rsidRPr="007F5E58">
        <w:t>:</w:t>
      </w:r>
    </w:p>
    <w:p w14:paraId="1B58DE8D" w14:textId="77777777" w:rsidR="00411627" w:rsidRPr="007F5E58" w:rsidRDefault="00411627" w:rsidP="00411627">
      <w:pPr>
        <w:pStyle w:val="B3"/>
        <w:rPr>
          <w:noProof/>
        </w:rPr>
      </w:pPr>
      <w:r w:rsidRPr="007F5E58">
        <w:rPr>
          <w:noProof/>
          <w:lang w:eastAsia="ko-KR"/>
        </w:rPr>
        <w:t>3&gt;</w:t>
      </w:r>
      <w:r w:rsidRPr="007F5E58">
        <w:rPr>
          <w:noProof/>
        </w:rPr>
        <w:tab/>
        <w:t>flush all HARQ buffers;</w:t>
      </w:r>
    </w:p>
    <w:p w14:paraId="3B5E760E" w14:textId="77777777" w:rsidR="00411627" w:rsidRPr="007F5E58" w:rsidRDefault="00411627" w:rsidP="00411627">
      <w:pPr>
        <w:pStyle w:val="B3"/>
        <w:rPr>
          <w:noProof/>
          <w:lang w:eastAsia="ko-KR"/>
        </w:rPr>
      </w:pPr>
      <w:r w:rsidRPr="007F5E58">
        <w:rPr>
          <w:noProof/>
          <w:lang w:eastAsia="ko-KR"/>
        </w:rPr>
        <w:t>3&gt;</w:t>
      </w:r>
      <w:r w:rsidRPr="007F5E58">
        <w:rPr>
          <w:noProof/>
        </w:rPr>
        <w:tab/>
        <w:t>notify RRC to release PUCCH, if configured</w:t>
      </w:r>
      <w:r w:rsidRPr="007F5E58">
        <w:rPr>
          <w:noProof/>
          <w:lang w:eastAsia="ko-KR"/>
        </w:rPr>
        <w:t>;</w:t>
      </w:r>
    </w:p>
    <w:p w14:paraId="31E3BEB8" w14:textId="77777777" w:rsidR="00411627" w:rsidRPr="007F5E58" w:rsidRDefault="00411627" w:rsidP="00411627">
      <w:pPr>
        <w:pStyle w:val="B3"/>
        <w:rPr>
          <w:noProof/>
        </w:rPr>
      </w:pPr>
      <w:r w:rsidRPr="007F5E58">
        <w:rPr>
          <w:noProof/>
          <w:lang w:eastAsia="ko-KR"/>
        </w:rPr>
        <w:t>3&gt;</w:t>
      </w:r>
      <w:r w:rsidRPr="007F5E58">
        <w:rPr>
          <w:noProof/>
        </w:rPr>
        <w:tab/>
        <w:t>notify RRC to release SRS</w:t>
      </w:r>
      <w:r w:rsidRPr="007F5E58">
        <w:rPr>
          <w:noProof/>
          <w:lang w:eastAsia="ko-KR"/>
        </w:rPr>
        <w:t>, if configured</w:t>
      </w:r>
      <w:r w:rsidRPr="007F5E58">
        <w:rPr>
          <w:noProof/>
        </w:rPr>
        <w:t>;</w:t>
      </w:r>
    </w:p>
    <w:p w14:paraId="09186533" w14:textId="77777777" w:rsidR="004C1629" w:rsidRPr="007F5E58" w:rsidRDefault="00411627" w:rsidP="004C1629">
      <w:pPr>
        <w:pStyle w:val="B3"/>
        <w:rPr>
          <w:noProof/>
          <w:lang w:eastAsia="ko-KR"/>
        </w:rPr>
      </w:pPr>
      <w:r w:rsidRPr="007F5E58">
        <w:rPr>
          <w:noProof/>
          <w:lang w:eastAsia="ko-KR"/>
        </w:rPr>
        <w:t>3&gt;</w:t>
      </w:r>
      <w:r w:rsidRPr="007F5E58">
        <w:rPr>
          <w:noProof/>
          <w:lang w:eastAsia="ko-KR"/>
        </w:rPr>
        <w:tab/>
        <w:t>clear any configured downlink assignments and configured uplink grants;</w:t>
      </w:r>
    </w:p>
    <w:p w14:paraId="07EF0C87" w14:textId="77777777" w:rsidR="00411627" w:rsidRPr="007F5E58" w:rsidRDefault="004C1629" w:rsidP="004C1629">
      <w:pPr>
        <w:pStyle w:val="B3"/>
        <w:rPr>
          <w:noProof/>
          <w:lang w:eastAsia="ko-KR"/>
        </w:rPr>
      </w:pPr>
      <w:r w:rsidRPr="007F5E58">
        <w:rPr>
          <w:noProof/>
          <w:lang w:eastAsia="ko-KR"/>
        </w:rPr>
        <w:t>3&gt;</w:t>
      </w:r>
      <w:r w:rsidRPr="007F5E58">
        <w:rPr>
          <w:noProof/>
          <w:lang w:eastAsia="ko-KR"/>
        </w:rPr>
        <w:tab/>
        <w:t>clear any PUSCH resource for semi-persistent CSI reporting;</w:t>
      </w:r>
    </w:p>
    <w:p w14:paraId="78C056F4" w14:textId="77777777" w:rsidR="00411627" w:rsidRPr="007F5E58" w:rsidRDefault="00411627" w:rsidP="00411627">
      <w:pPr>
        <w:pStyle w:val="B3"/>
        <w:rPr>
          <w:lang w:eastAsia="ko-KR"/>
        </w:rPr>
      </w:pPr>
      <w:r w:rsidRPr="007F5E58">
        <w:rPr>
          <w:lang w:eastAsia="ko-KR"/>
        </w:rPr>
        <w:t>3&gt;</w:t>
      </w:r>
      <w:r w:rsidRPr="007F5E58">
        <w:rPr>
          <w:lang w:eastAsia="ko-KR"/>
        </w:rPr>
        <w:tab/>
        <w:t>maintain N</w:t>
      </w:r>
      <w:r w:rsidRPr="007F5E58">
        <w:rPr>
          <w:vertAlign w:val="subscript"/>
          <w:lang w:eastAsia="ko-KR"/>
        </w:rPr>
        <w:t>TA</w:t>
      </w:r>
      <w:r w:rsidRPr="007F5E58">
        <w:rPr>
          <w:lang w:eastAsia="ko-KR"/>
        </w:rPr>
        <w:t xml:space="preserve"> (defined in TS 38.211 [8]) of this TAG.</w:t>
      </w:r>
    </w:p>
    <w:p w14:paraId="05D4CC86" w14:textId="77777777" w:rsidR="00411627" w:rsidRPr="007F5E58" w:rsidRDefault="00411627" w:rsidP="00411627">
      <w:r w:rsidRPr="007F5E58">
        <w:t xml:space="preserve">When the MAC entity </w:t>
      </w:r>
      <w:r w:rsidRPr="007F5E58">
        <w:rPr>
          <w:lang w:eastAsia="zh-CN"/>
        </w:rPr>
        <w:t>stops</w:t>
      </w:r>
      <w:r w:rsidRPr="007F5E58">
        <w:t xml:space="preserve"> uplink transmissions for an SCell </w:t>
      </w:r>
      <w:r w:rsidRPr="007F5E58">
        <w:rPr>
          <w:lang w:eastAsia="zh-CN"/>
        </w:rPr>
        <w:t>due to the fact that</w:t>
      </w:r>
      <w:r w:rsidRPr="007F5E58">
        <w:t xml:space="preserve"> the maximum uplink transmission timing difference between TAGs of the MAC entity or the maximum uplink transmission timing difference between TAGs of </w:t>
      </w:r>
      <w:r w:rsidRPr="007F5E58">
        <w:rPr>
          <w:lang w:eastAsia="zh-CN"/>
        </w:rPr>
        <w:t xml:space="preserve">any </w:t>
      </w:r>
      <w:r w:rsidRPr="007F5E58">
        <w:t xml:space="preserve">MAC entity </w:t>
      </w:r>
      <w:r w:rsidRPr="007F5E58">
        <w:rPr>
          <w:lang w:eastAsia="zh-CN"/>
        </w:rPr>
        <w:t xml:space="preserve">of the UE </w:t>
      </w:r>
      <w:r w:rsidRPr="007F5E58">
        <w:t xml:space="preserve">is exceeded, the MAC entity considers the </w:t>
      </w:r>
      <w:r w:rsidRPr="007F5E58">
        <w:rPr>
          <w:i/>
          <w:iCs/>
        </w:rPr>
        <w:t>timeAlignmentTimer</w:t>
      </w:r>
      <w:r w:rsidRPr="007F5E58">
        <w:t xml:space="preserve"> associated with the SCell as expired.</w:t>
      </w:r>
    </w:p>
    <w:p w14:paraId="4FB6EA26" w14:textId="77777777" w:rsidR="00411627" w:rsidRPr="007F5E58" w:rsidRDefault="00411627" w:rsidP="00411627">
      <w:pPr>
        <w:rPr>
          <w:noProof/>
          <w:lang w:eastAsia="zh-TW"/>
        </w:rPr>
      </w:pPr>
      <w:r w:rsidRPr="007F5E58">
        <w:rPr>
          <w:noProof/>
          <w:lang w:eastAsia="zh-CN"/>
        </w:rPr>
        <w:t xml:space="preserve">The MAC entity shall not perform any uplink transmission on a Serving Cell except the Random Access Preamble </w:t>
      </w:r>
      <w:r w:rsidR="003B18D8" w:rsidRPr="007F5E58">
        <w:rPr>
          <w:noProof/>
          <w:lang w:eastAsia="zh-CN"/>
        </w:rPr>
        <w:t xml:space="preserve">and MSGA </w:t>
      </w:r>
      <w:r w:rsidRPr="007F5E58">
        <w:rPr>
          <w:noProof/>
          <w:lang w:eastAsia="zh-CN"/>
        </w:rPr>
        <w:t xml:space="preserve">transmission when the </w:t>
      </w:r>
      <w:r w:rsidRPr="007F5E58">
        <w:rPr>
          <w:i/>
          <w:noProof/>
        </w:rPr>
        <w:t>timeAlignmentTimer</w:t>
      </w:r>
      <w:r w:rsidRPr="007F5E58">
        <w:rPr>
          <w:noProof/>
        </w:rPr>
        <w:t xml:space="preserve"> associated with the TAG to which this Serving Cell belongs</w:t>
      </w:r>
      <w:r w:rsidRPr="007F5E58">
        <w:rPr>
          <w:noProof/>
          <w:lang w:eastAsia="zh-CN"/>
        </w:rPr>
        <w:t xml:space="preserve"> is not running. </w:t>
      </w:r>
      <w:r w:rsidRPr="007F5E58">
        <w:rPr>
          <w:noProof/>
          <w:lang w:eastAsia="zh-TW"/>
        </w:rPr>
        <w:t xml:space="preserve">Furthermore, when the </w:t>
      </w:r>
      <w:r w:rsidRPr="007F5E58">
        <w:rPr>
          <w:i/>
          <w:noProof/>
          <w:lang w:eastAsia="zh-TW"/>
        </w:rPr>
        <w:t>timeAlignmentTimer</w:t>
      </w:r>
      <w:r w:rsidRPr="007F5E58">
        <w:rPr>
          <w:noProof/>
          <w:lang w:eastAsia="zh-TW"/>
        </w:rPr>
        <w:t xml:space="preserve"> associated with the </w:t>
      </w:r>
      <w:r w:rsidRPr="007F5E58">
        <w:rPr>
          <w:noProof/>
          <w:lang w:eastAsia="ko-KR"/>
        </w:rPr>
        <w:t>P</w:t>
      </w:r>
      <w:r w:rsidRPr="007F5E58">
        <w:rPr>
          <w:noProof/>
          <w:lang w:eastAsia="zh-TW"/>
        </w:rPr>
        <w:t xml:space="preserve">TAG is not running, the MAC entity shall not perform any uplink transmission on any Serving Cell except the Random Access Preamble </w:t>
      </w:r>
      <w:r w:rsidR="003B18D8" w:rsidRPr="007F5E58">
        <w:rPr>
          <w:noProof/>
          <w:lang w:eastAsia="zh-TW"/>
        </w:rPr>
        <w:t xml:space="preserve">and MSGA </w:t>
      </w:r>
      <w:r w:rsidRPr="007F5E58">
        <w:rPr>
          <w:noProof/>
          <w:lang w:eastAsia="zh-TW"/>
        </w:rPr>
        <w:t>transmission on the SpCell.</w:t>
      </w:r>
    </w:p>
    <w:p w14:paraId="374199DC" w14:textId="77777777" w:rsidR="00411627" w:rsidRPr="007F5E58" w:rsidRDefault="00411627" w:rsidP="00411627">
      <w:pPr>
        <w:pStyle w:val="Heading2"/>
        <w:rPr>
          <w:lang w:eastAsia="ko-KR"/>
        </w:rPr>
      </w:pPr>
      <w:bookmarkStart w:id="240" w:name="_Toc29239827"/>
      <w:bookmarkStart w:id="241" w:name="_Toc37296186"/>
      <w:bookmarkStart w:id="242" w:name="_Toc46490312"/>
      <w:bookmarkStart w:id="243" w:name="_Toc52752007"/>
      <w:bookmarkStart w:id="244" w:name="_Toc52796469"/>
      <w:bookmarkStart w:id="245" w:name="_Toc100868946"/>
      <w:r w:rsidRPr="007F5E58">
        <w:rPr>
          <w:lang w:eastAsia="ko-KR"/>
        </w:rPr>
        <w:t>5.3</w:t>
      </w:r>
      <w:r w:rsidRPr="007F5E58">
        <w:rPr>
          <w:lang w:eastAsia="ko-KR"/>
        </w:rPr>
        <w:tab/>
        <w:t>DL-SCH data transfer</w:t>
      </w:r>
      <w:bookmarkEnd w:id="240"/>
      <w:bookmarkEnd w:id="241"/>
      <w:bookmarkEnd w:id="242"/>
      <w:bookmarkEnd w:id="243"/>
      <w:bookmarkEnd w:id="244"/>
      <w:bookmarkEnd w:id="245"/>
    </w:p>
    <w:p w14:paraId="6AB84F88" w14:textId="77777777" w:rsidR="00411627" w:rsidRPr="007F5E58" w:rsidRDefault="00411627" w:rsidP="00411627">
      <w:pPr>
        <w:pStyle w:val="Heading3"/>
        <w:rPr>
          <w:lang w:eastAsia="ko-KR"/>
        </w:rPr>
      </w:pPr>
      <w:bookmarkStart w:id="246" w:name="_Toc29239828"/>
      <w:bookmarkStart w:id="247" w:name="_Toc37296187"/>
      <w:bookmarkStart w:id="248" w:name="_Toc46490313"/>
      <w:bookmarkStart w:id="249" w:name="_Toc52752008"/>
      <w:bookmarkStart w:id="250" w:name="_Toc52796470"/>
      <w:bookmarkStart w:id="251" w:name="_Toc100868947"/>
      <w:r w:rsidRPr="007F5E58">
        <w:rPr>
          <w:lang w:eastAsia="ko-KR"/>
        </w:rPr>
        <w:t>5.3.1</w:t>
      </w:r>
      <w:r w:rsidRPr="007F5E58">
        <w:rPr>
          <w:lang w:eastAsia="ko-KR"/>
        </w:rPr>
        <w:tab/>
        <w:t>DL Assignment reception</w:t>
      </w:r>
      <w:bookmarkEnd w:id="246"/>
      <w:bookmarkEnd w:id="247"/>
      <w:bookmarkEnd w:id="248"/>
      <w:bookmarkEnd w:id="249"/>
      <w:bookmarkEnd w:id="250"/>
      <w:bookmarkEnd w:id="251"/>
    </w:p>
    <w:p w14:paraId="3BD0009A" w14:textId="77777777" w:rsidR="00411627" w:rsidRPr="007F5E58" w:rsidRDefault="00411627" w:rsidP="00411627">
      <w:pPr>
        <w:rPr>
          <w:lang w:eastAsia="ko-KR"/>
        </w:rPr>
      </w:pPr>
      <w:r w:rsidRPr="007F5E58">
        <w:rPr>
          <w:lang w:eastAsia="ko-KR"/>
        </w:rPr>
        <w:t>Downlink assignments received on the PDCCH both indicate that there is a transmission on a DL-SCH for a particular MAC entity and provide the relevant HARQ information.</w:t>
      </w:r>
    </w:p>
    <w:p w14:paraId="35B3F8E0" w14:textId="77777777" w:rsidR="00411627" w:rsidRPr="007F5E58" w:rsidRDefault="00411627" w:rsidP="00411627">
      <w:pPr>
        <w:rPr>
          <w:noProof/>
        </w:rPr>
      </w:pPr>
      <w:r w:rsidRPr="007F5E58">
        <w:rPr>
          <w:noProof/>
        </w:rPr>
        <w:t>When the MAC entity has a C-RNTI</w:t>
      </w:r>
      <w:r w:rsidRPr="007F5E58">
        <w:rPr>
          <w:noProof/>
          <w:lang w:eastAsia="ko-KR"/>
        </w:rPr>
        <w:t>,</w:t>
      </w:r>
      <w:r w:rsidRPr="007F5E58">
        <w:rPr>
          <w:noProof/>
        </w:rPr>
        <w:t xml:space="preserve"> Temporary C-RNTI,</w:t>
      </w:r>
      <w:r w:rsidRPr="007F5E58">
        <w:rPr>
          <w:noProof/>
          <w:lang w:eastAsia="ko-KR"/>
        </w:rPr>
        <w:t xml:space="preserve"> or CS-RNTI,</w:t>
      </w:r>
      <w:r w:rsidRPr="007F5E58">
        <w:rPr>
          <w:noProof/>
        </w:rPr>
        <w:t xml:space="preserve"> the MAC entity shall for each </w:t>
      </w:r>
      <w:r w:rsidRPr="007F5E58">
        <w:rPr>
          <w:noProof/>
          <w:lang w:eastAsia="ko-KR"/>
        </w:rPr>
        <w:t>PDCCH occasion</w:t>
      </w:r>
      <w:r w:rsidRPr="007F5E58">
        <w:rPr>
          <w:noProof/>
        </w:rPr>
        <w:t xml:space="preserve"> during which it monitors PDCCH and for each Serving Cell:</w:t>
      </w:r>
    </w:p>
    <w:p w14:paraId="545F768D" w14:textId="77777777" w:rsidR="00411627" w:rsidRPr="007F5E58" w:rsidRDefault="00411627" w:rsidP="00411627">
      <w:pPr>
        <w:pStyle w:val="B1"/>
        <w:rPr>
          <w:noProof/>
        </w:rPr>
      </w:pPr>
      <w:r w:rsidRPr="007F5E58">
        <w:rPr>
          <w:noProof/>
          <w:lang w:eastAsia="ko-KR"/>
        </w:rPr>
        <w:t>1&gt;</w:t>
      </w:r>
      <w:r w:rsidRPr="007F5E58">
        <w:rPr>
          <w:noProof/>
        </w:rPr>
        <w:tab/>
        <w:t xml:space="preserve">if a downlink assignment for this </w:t>
      </w:r>
      <w:r w:rsidRPr="007F5E58">
        <w:rPr>
          <w:noProof/>
          <w:lang w:eastAsia="ko-KR"/>
        </w:rPr>
        <w:t>PDCCH occasion</w:t>
      </w:r>
      <w:r w:rsidRPr="007F5E58">
        <w:rPr>
          <w:noProof/>
        </w:rPr>
        <w:t xml:space="preserve"> and this Serving Cell has been received on the PDCCH for the MAC entity's C-RNTI, or Temporary C</w:t>
      </w:r>
      <w:r w:rsidRPr="007F5E58">
        <w:rPr>
          <w:noProof/>
        </w:rPr>
        <w:noBreakHyphen/>
        <w:t>RNTI:</w:t>
      </w:r>
    </w:p>
    <w:p w14:paraId="6D53DC82" w14:textId="77777777" w:rsidR="00411627" w:rsidRPr="007F5E58" w:rsidRDefault="00411627" w:rsidP="00411627">
      <w:pPr>
        <w:pStyle w:val="B2"/>
        <w:rPr>
          <w:noProof/>
        </w:rPr>
      </w:pPr>
      <w:r w:rsidRPr="007F5E58">
        <w:rPr>
          <w:noProof/>
          <w:lang w:eastAsia="ko-KR"/>
        </w:rPr>
        <w:t>2&gt;</w:t>
      </w:r>
      <w:r w:rsidRPr="007F5E58">
        <w:rPr>
          <w:noProof/>
        </w:rPr>
        <w:tab/>
        <w:t>if this is the first downlink assignment for this Temporary C-RNTI:</w:t>
      </w:r>
    </w:p>
    <w:p w14:paraId="453F4689" w14:textId="77777777" w:rsidR="00411627" w:rsidRPr="007F5E58" w:rsidRDefault="00411627" w:rsidP="00411627">
      <w:pPr>
        <w:pStyle w:val="B3"/>
        <w:rPr>
          <w:noProof/>
          <w:lang w:eastAsia="ko-KR"/>
        </w:rPr>
      </w:pPr>
      <w:r w:rsidRPr="007F5E58">
        <w:rPr>
          <w:noProof/>
          <w:lang w:eastAsia="ko-KR"/>
        </w:rPr>
        <w:t>3&gt;</w:t>
      </w:r>
      <w:r w:rsidRPr="007F5E58">
        <w:rPr>
          <w:noProof/>
        </w:rPr>
        <w:tab/>
        <w:t>consider the NDI to have been toggled</w:t>
      </w:r>
      <w:r w:rsidRPr="007F5E58">
        <w:rPr>
          <w:noProof/>
          <w:lang w:eastAsia="ko-KR"/>
        </w:rPr>
        <w:t>.</w:t>
      </w:r>
    </w:p>
    <w:p w14:paraId="2781D16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regardless of the value of the NDI.</w:t>
      </w:r>
    </w:p>
    <w:p w14:paraId="7904A7BB" w14:textId="77777777" w:rsidR="00411627" w:rsidRPr="007F5E58" w:rsidRDefault="00411627" w:rsidP="00411627">
      <w:pPr>
        <w:pStyle w:val="B2"/>
        <w:rPr>
          <w:noProof/>
          <w:lang w:eastAsia="ko-KR"/>
        </w:rPr>
      </w:pPr>
      <w:r w:rsidRPr="007F5E58">
        <w:rPr>
          <w:noProof/>
          <w:lang w:eastAsia="ko-KR"/>
        </w:rPr>
        <w:t>2&gt;</w:t>
      </w:r>
      <w:r w:rsidRPr="007F5E58">
        <w:rPr>
          <w:noProof/>
        </w:rPr>
        <w:tab/>
        <w:t>indicate the presence of a downlink assignment and deliver the associated HARQ information to the HARQ entity</w:t>
      </w:r>
      <w:r w:rsidRPr="007F5E58">
        <w:rPr>
          <w:noProof/>
          <w:lang w:eastAsia="ko-KR"/>
        </w:rPr>
        <w:t>.</w:t>
      </w:r>
    </w:p>
    <w:p w14:paraId="42A3AE8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 if a downlink assignment for this PDCCH occasion has been received for this Serving Cell on the PDCCH for the MAC entity's CS-RNTI:</w:t>
      </w:r>
    </w:p>
    <w:p w14:paraId="1C6AC1EA"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469DFE2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362D1230"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indicate the presence of a downlink assignment for this Serving Cell and deliver the associated HARQ information to the HARQ entity.</w:t>
      </w:r>
    </w:p>
    <w:p w14:paraId="7A1F8F5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0:</w:t>
      </w:r>
    </w:p>
    <w:p w14:paraId="27CB80A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SPS deactivation:</w:t>
      </w:r>
    </w:p>
    <w:p w14:paraId="45147F5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clear the configured downlink assignment for this Serving Cell (if any);</w:t>
      </w:r>
    </w:p>
    <w:p w14:paraId="3E65BDD7"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w:t>
      </w:r>
      <w:r w:rsidR="00864332" w:rsidRPr="007F5E58">
        <w:rPr>
          <w:i/>
          <w:noProof/>
          <w:lang w:eastAsia="ko-KR"/>
        </w:rPr>
        <w:t>timeAlignmentTimer</w:t>
      </w:r>
      <w:r w:rsidR="00864332" w:rsidRPr="007F5E58">
        <w:rPr>
          <w:noProof/>
          <w:lang w:eastAsia="ko-KR"/>
        </w:rPr>
        <w:t xml:space="preserve">, associated with the TAG containing the Serving Cell on which the HARQ feedback is to be transmitted, </w:t>
      </w:r>
      <w:r w:rsidRPr="007F5E58">
        <w:rPr>
          <w:noProof/>
          <w:lang w:eastAsia="ko-KR"/>
        </w:rPr>
        <w:t>is running:</w:t>
      </w:r>
    </w:p>
    <w:p w14:paraId="6030B267"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indicate a positive acknowledgement for the SPS deactivation to the physical layer.</w:t>
      </w:r>
    </w:p>
    <w:p w14:paraId="4738F654"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 indicates SPS activation:</w:t>
      </w:r>
    </w:p>
    <w:p w14:paraId="6F4ED75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downlink assignment for this Serving Cell and the associated HARQ information as configured downlink assignment;</w:t>
      </w:r>
    </w:p>
    <w:p w14:paraId="3EA83B3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downlink assignment for this Serving Cell to start in the associated PDSCH duration and to recur according to rules in </w:t>
      </w:r>
      <w:r w:rsidR="00B9580D" w:rsidRPr="007F5E58">
        <w:rPr>
          <w:noProof/>
          <w:lang w:eastAsia="ko-KR"/>
        </w:rPr>
        <w:t>clause</w:t>
      </w:r>
      <w:r w:rsidRPr="007F5E58">
        <w:rPr>
          <w:noProof/>
          <w:lang w:eastAsia="ko-KR"/>
        </w:rPr>
        <w:t xml:space="preserve"> 5.8.1;</w:t>
      </w:r>
    </w:p>
    <w:p w14:paraId="56F4645A" w14:textId="77777777" w:rsidR="00411627" w:rsidRPr="007F5E58" w:rsidRDefault="00411627" w:rsidP="00411627">
      <w:pPr>
        <w:rPr>
          <w:noProof/>
          <w:lang w:eastAsia="ko-KR"/>
        </w:rPr>
      </w:pPr>
      <w:r w:rsidRPr="007F5E58">
        <w:rPr>
          <w:noProof/>
          <w:lang w:eastAsia="ko-KR"/>
        </w:rPr>
        <w:t>For each Serving Cell and each configured downlink assignment, if configured and activated, the MAC entity shall:</w:t>
      </w:r>
    </w:p>
    <w:p w14:paraId="78BAB373"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PDSCH duration;</w:t>
      </w:r>
    </w:p>
    <w:p w14:paraId="0A74C048"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consider the NDI bit </w:t>
      </w:r>
      <w:r w:rsidR="000D76D9" w:rsidRPr="007F5E58">
        <w:rPr>
          <w:noProof/>
          <w:lang w:eastAsia="ko-KR"/>
        </w:rPr>
        <w:t xml:space="preserve">for the corresponding HARQ process </w:t>
      </w:r>
      <w:r w:rsidRPr="007F5E58">
        <w:rPr>
          <w:noProof/>
          <w:lang w:eastAsia="ko-KR"/>
        </w:rPr>
        <w:t>to have been toggled;</w:t>
      </w:r>
    </w:p>
    <w:p w14:paraId="3C012E59"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indicate the presence of a configured downlink assignment and deliver the stored HARQ information to the HARQ entity.</w:t>
      </w:r>
    </w:p>
    <w:p w14:paraId="145BDBE9" w14:textId="77777777" w:rsidR="00411627" w:rsidRPr="007F5E58" w:rsidRDefault="00411627" w:rsidP="00411627">
      <w:pPr>
        <w:rPr>
          <w:lang w:eastAsia="ko-KR"/>
        </w:rPr>
      </w:pPr>
      <w:r w:rsidRPr="007F5E58">
        <w:rPr>
          <w:lang w:eastAsia="ko-KR"/>
        </w:rPr>
        <w:t>For configured downlink assignments</w:t>
      </w:r>
      <w:r w:rsidR="00506E50" w:rsidRPr="007F5E58">
        <w:rPr>
          <w:lang w:eastAsia="ko-KR"/>
        </w:rPr>
        <w:t xml:space="preserve"> </w:t>
      </w:r>
      <w:r w:rsidR="00506E50" w:rsidRPr="007F5E58">
        <w:rPr>
          <w:noProof/>
          <w:lang w:eastAsia="ko-KR"/>
        </w:rPr>
        <w:t xml:space="preserve">without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Pr="007F5E58">
        <w:rPr>
          <w:lang w:eastAsia="ko-KR"/>
        </w:rPr>
        <w:t>, the HARQ Process ID associated with the slot where the DL transmission starts is derived from the following equation:</w:t>
      </w:r>
    </w:p>
    <w:p w14:paraId="23102960" w14:textId="77777777" w:rsidR="00411627" w:rsidRPr="007F5E58" w:rsidRDefault="00411627">
      <w:pPr>
        <w:pStyle w:val="EQ"/>
        <w:jc w:val="center"/>
        <w:rPr>
          <w:lang w:eastAsia="ko-KR"/>
        </w:rPr>
        <w:pPrChange w:id="252" w:author="Draft v2" w:date="2022-07-13T17:26:00Z">
          <w:pPr>
            <w:jc w:val="center"/>
          </w:pPr>
        </w:pPrChange>
      </w:pPr>
      <w:r w:rsidRPr="007F5E58">
        <w:rPr>
          <w:lang w:eastAsia="ko-KR"/>
        </w:rPr>
        <w:t>HARQ Process ID = [floor (CURRENT_slot × 10 / (</w:t>
      </w:r>
      <w:r w:rsidRPr="007F5E58">
        <w:rPr>
          <w:i/>
          <w:lang w:eastAsia="ko-KR"/>
        </w:rPr>
        <w:t>numberOfSlotsPerFrame</w:t>
      </w:r>
      <w:r w:rsidRPr="007F5E58">
        <w:rPr>
          <w:lang w:eastAsia="ko-KR"/>
        </w:rPr>
        <w:t xml:space="preserve"> × </w:t>
      </w:r>
      <w:r w:rsidRPr="007F5E58">
        <w:rPr>
          <w:i/>
          <w:lang w:eastAsia="ko-KR"/>
        </w:rPr>
        <w:t>periodicity</w:t>
      </w:r>
      <w:r w:rsidRPr="007F5E58">
        <w:rPr>
          <w:lang w:eastAsia="ko-KR"/>
        </w:rPr>
        <w:t xml:space="preserve">))] modulo </w:t>
      </w:r>
      <w:r w:rsidRPr="007F5E58">
        <w:rPr>
          <w:i/>
          <w:lang w:eastAsia="ko-KR"/>
        </w:rPr>
        <w:t>nrofHARQ-Processes</w:t>
      </w:r>
    </w:p>
    <w:p w14:paraId="3E101666" w14:textId="77777777" w:rsidR="00411627" w:rsidRPr="007F5E58" w:rsidRDefault="00411627" w:rsidP="00411627">
      <w:pPr>
        <w:rPr>
          <w:lang w:eastAsia="ko-KR"/>
        </w:rPr>
      </w:pPr>
      <w:r w:rsidRPr="007F5E58">
        <w:rPr>
          <w:lang w:eastAsia="ko-KR"/>
        </w:rPr>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0A382EAF" w14:textId="77777777" w:rsidR="00506E50" w:rsidRPr="007F5E58" w:rsidRDefault="00506E50" w:rsidP="00506E50">
      <w:pPr>
        <w:rPr>
          <w:lang w:eastAsia="ko-KR"/>
        </w:rPr>
      </w:pPr>
      <w:r w:rsidRPr="007F5E58">
        <w:rPr>
          <w:lang w:eastAsia="ko-KR"/>
        </w:rPr>
        <w:t xml:space="preserve">For configured downlink assignments </w:t>
      </w:r>
      <w:r w:rsidRPr="007F5E58">
        <w:rPr>
          <w:noProof/>
          <w:lang w:eastAsia="ko-KR"/>
        </w:rPr>
        <w:t xml:space="preserve">with </w:t>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lang w:eastAsia="ko-KR"/>
        </w:rPr>
        <w:t>, the HARQ Process ID associated with the slot where the DL transmission starts is derived from the following equation:</w:t>
      </w:r>
    </w:p>
    <w:p w14:paraId="2863AB12" w14:textId="77777777" w:rsidR="00506E50" w:rsidRPr="007F5E58" w:rsidRDefault="00506E50" w:rsidP="003E2C49">
      <w:pPr>
        <w:pStyle w:val="EQ"/>
        <w:jc w:val="center"/>
        <w:rPr>
          <w:lang w:eastAsia="ko-KR"/>
        </w:rPr>
      </w:pPr>
      <w:r w:rsidRPr="007F5E58">
        <w:rPr>
          <w:lang w:eastAsia="ko-KR"/>
        </w:rPr>
        <w:t>HARQ Process ID = [floor (CURRENT_slot</w:t>
      </w:r>
      <w:r w:rsidR="00F32108" w:rsidRPr="007F5E58">
        <w:rPr>
          <w:lang w:eastAsia="ko-KR"/>
        </w:rPr>
        <w:t xml:space="preserve"> × 10</w:t>
      </w:r>
      <w:r w:rsidRPr="007F5E58">
        <w:rPr>
          <w:lang w:eastAsia="ko-KR"/>
        </w:rPr>
        <w:t xml:space="preserve"> / </w:t>
      </w:r>
      <w:r w:rsidR="00F32108" w:rsidRPr="007F5E58">
        <w:rPr>
          <w:lang w:eastAsia="ko-KR"/>
        </w:rPr>
        <w:t>(</w:t>
      </w:r>
      <w:r w:rsidR="00F32108" w:rsidRPr="007F5E58">
        <w:rPr>
          <w:i/>
          <w:lang w:eastAsia="ko-KR"/>
        </w:rPr>
        <w:t>numberOfSlotsPerFrame</w:t>
      </w:r>
      <w:r w:rsidR="00F32108" w:rsidRPr="007F5E58">
        <w:rPr>
          <w:lang w:eastAsia="ko-KR"/>
        </w:rPr>
        <w:t xml:space="preserve"> × </w:t>
      </w:r>
      <w:r w:rsidRPr="007F5E58">
        <w:rPr>
          <w:i/>
          <w:lang w:eastAsia="ko-KR"/>
        </w:rPr>
        <w:t>periodicity</w:t>
      </w:r>
      <w:r w:rsidR="00F32108" w:rsidRPr="007F5E58">
        <w:rPr>
          <w:iCs/>
          <w:lang w:eastAsia="ko-KR"/>
        </w:rPr>
        <w:t>)</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w:t>
      </w:r>
      <w:r w:rsidR="00E541C6" w:rsidRPr="007F5E58">
        <w:rPr>
          <w:i/>
          <w:lang w:eastAsia="ko-KR"/>
        </w:rPr>
        <w:t>P</w:t>
      </w:r>
      <w:r w:rsidRPr="007F5E58">
        <w:rPr>
          <w:i/>
          <w:lang w:eastAsia="ko-KR"/>
        </w:rPr>
        <w:t>rocID-</w:t>
      </w:r>
      <w:r w:rsidR="00E541C6" w:rsidRPr="007F5E58">
        <w:rPr>
          <w:i/>
          <w:lang w:eastAsia="ko-KR"/>
        </w:rPr>
        <w:t>O</w:t>
      </w:r>
      <w:r w:rsidRPr="007F5E58">
        <w:rPr>
          <w:i/>
          <w:lang w:eastAsia="ko-KR"/>
        </w:rPr>
        <w:t>ffset</w:t>
      </w:r>
    </w:p>
    <w:p w14:paraId="12A68D8F" w14:textId="77777777" w:rsidR="002711E6" w:rsidRPr="007F5E58" w:rsidRDefault="00506E50" w:rsidP="002711E6">
      <w:pPr>
        <w:rPr>
          <w:lang w:eastAsia="ko-KR"/>
        </w:rPr>
      </w:pPr>
      <w:r w:rsidRPr="007F5E58">
        <w:rPr>
          <w:lang w:eastAsia="ko-KR"/>
        </w:rPr>
        <w:t xml:space="preserve">where CURRENT_slot = [(SFN × </w:t>
      </w:r>
      <w:r w:rsidRPr="007F5E58">
        <w:rPr>
          <w:i/>
          <w:lang w:eastAsia="ko-KR"/>
        </w:rPr>
        <w:t>numberOfSlotsPerFrame</w:t>
      </w:r>
      <w:r w:rsidRPr="007F5E58">
        <w:rPr>
          <w:lang w:eastAsia="ko-KR"/>
        </w:rPr>
        <w:t xml:space="preserve">) + slot number in the frame] and </w:t>
      </w:r>
      <w:r w:rsidRPr="007F5E58">
        <w:rPr>
          <w:i/>
          <w:lang w:eastAsia="ko-KR"/>
        </w:rPr>
        <w:t>numberOfSlotsPerFrame</w:t>
      </w:r>
      <w:r w:rsidRPr="007F5E58">
        <w:rPr>
          <w:lang w:eastAsia="ko-KR"/>
        </w:rPr>
        <w:t xml:space="preserve"> refers to the number of consecutive slots per frame as specified in TS 38.211 [8].</w:t>
      </w:r>
    </w:p>
    <w:p w14:paraId="1A916D62" w14:textId="77777777" w:rsidR="00DC7231" w:rsidRPr="007F5E58" w:rsidRDefault="00DC7231" w:rsidP="00DC7231">
      <w:pPr>
        <w:pStyle w:val="NO"/>
        <w:rPr>
          <w:lang w:eastAsia="ko-KR"/>
        </w:rPr>
      </w:pPr>
      <w:r w:rsidRPr="007F5E58">
        <w:rPr>
          <w:rFonts w:eastAsiaTheme="minorEastAsia"/>
          <w:lang w:eastAsia="ko-KR"/>
        </w:rPr>
        <w:t>NOTE 1:</w:t>
      </w:r>
      <w:r w:rsidRPr="007F5E58">
        <w:rPr>
          <w:rFonts w:eastAsiaTheme="minorEastAsia"/>
          <w:lang w:eastAsia="ko-KR"/>
        </w:rPr>
        <w:tab/>
      </w:r>
      <w:r w:rsidRPr="007F5E58">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F5E58" w:rsidRDefault="002711E6" w:rsidP="00854E13">
      <w:pPr>
        <w:pStyle w:val="NO"/>
        <w:rPr>
          <w:noProof/>
          <w:lang w:eastAsia="ko-KR"/>
        </w:rPr>
      </w:pPr>
      <w:r w:rsidRPr="007F5E58">
        <w:rPr>
          <w:noProof/>
          <w:lang w:eastAsia="ko-KR"/>
        </w:rPr>
        <w:t>NOTE 2:</w:t>
      </w:r>
      <w:r w:rsidRPr="007F5E58">
        <w:rPr>
          <w:noProof/>
          <w:lang w:eastAsia="ko-KR"/>
        </w:rPr>
        <w:tab/>
        <w:t xml:space="preserve">CURRENT_slot refers to the slot index of the first transmission occasion of a bundle of configured </w:t>
      </w:r>
      <w:r w:rsidRPr="007F5E58">
        <w:rPr>
          <w:lang w:eastAsia="ko-KR"/>
        </w:rPr>
        <w:t>downlink assignment</w:t>
      </w:r>
      <w:r w:rsidRPr="007F5E58">
        <w:rPr>
          <w:noProof/>
          <w:lang w:eastAsia="ko-KR"/>
        </w:rPr>
        <w:t>.</w:t>
      </w:r>
    </w:p>
    <w:p w14:paraId="15A0ABCC" w14:textId="77777777" w:rsidR="00411627" w:rsidRPr="007F5E58" w:rsidRDefault="00411627" w:rsidP="00411627">
      <w:pPr>
        <w:rPr>
          <w:noProof/>
        </w:rPr>
      </w:pPr>
      <w:r w:rsidRPr="007F5E58">
        <w:rPr>
          <w:noProof/>
        </w:rPr>
        <w:t>When the MAC entity needs to read BCCH, the MAC entity may, based on the scheduling information from RRC:</w:t>
      </w:r>
    </w:p>
    <w:p w14:paraId="4FEB6B07" w14:textId="77777777" w:rsidR="00411627" w:rsidRPr="007F5E58" w:rsidRDefault="00411627" w:rsidP="00411627">
      <w:pPr>
        <w:pStyle w:val="B1"/>
        <w:rPr>
          <w:noProof/>
        </w:rPr>
      </w:pPr>
      <w:r w:rsidRPr="007F5E58">
        <w:rPr>
          <w:noProof/>
          <w:lang w:eastAsia="ko-KR"/>
        </w:rPr>
        <w:t>1&gt;</w:t>
      </w:r>
      <w:r w:rsidRPr="007F5E58">
        <w:rPr>
          <w:noProof/>
        </w:rPr>
        <w:tab/>
        <w:t xml:space="preserve">if a downlink assignment for this </w:t>
      </w:r>
      <w:r w:rsidRPr="007F5E58">
        <w:rPr>
          <w:noProof/>
          <w:lang w:eastAsia="ko-KR"/>
        </w:rPr>
        <w:t>PDCCH occasion</w:t>
      </w:r>
      <w:r w:rsidRPr="007F5E58">
        <w:rPr>
          <w:noProof/>
        </w:rPr>
        <w:t xml:space="preserve"> has been received on the PDCCH for the SI-RNTI;</w:t>
      </w:r>
    </w:p>
    <w:p w14:paraId="1575D50C" w14:textId="77777777" w:rsidR="00411627" w:rsidRPr="007F5E58" w:rsidRDefault="00411627" w:rsidP="00411627">
      <w:pPr>
        <w:pStyle w:val="B2"/>
        <w:rPr>
          <w:noProof/>
          <w:lang w:eastAsia="zh-CN"/>
        </w:rPr>
      </w:pPr>
      <w:r w:rsidRPr="007F5E58">
        <w:rPr>
          <w:noProof/>
          <w:lang w:eastAsia="ko-KR"/>
        </w:rPr>
        <w:t>2&gt;</w:t>
      </w:r>
      <w:r w:rsidRPr="007F5E58">
        <w:rPr>
          <w:noProof/>
        </w:rPr>
        <w:tab/>
        <w:t xml:space="preserve">indicate a downlink assignment </w:t>
      </w:r>
      <w:r w:rsidRPr="007F5E58">
        <w:rPr>
          <w:rFonts w:eastAsia="SimSun"/>
          <w:noProof/>
          <w:lang w:eastAsia="zh-CN"/>
        </w:rPr>
        <w:t xml:space="preserve">and redundancy version </w:t>
      </w:r>
      <w:r w:rsidRPr="007F5E58">
        <w:rPr>
          <w:noProof/>
        </w:rPr>
        <w:t>for the dedicated broadcast HARQ process to the HARQ entity.</w:t>
      </w:r>
    </w:p>
    <w:p w14:paraId="647AD73E" w14:textId="77777777" w:rsidR="00411627" w:rsidRPr="007F5E58" w:rsidRDefault="00411627" w:rsidP="00411627">
      <w:pPr>
        <w:pStyle w:val="Heading3"/>
        <w:rPr>
          <w:lang w:eastAsia="ko-KR"/>
        </w:rPr>
      </w:pPr>
      <w:bookmarkStart w:id="253" w:name="_Toc29239829"/>
      <w:bookmarkStart w:id="254" w:name="_Toc37296188"/>
      <w:bookmarkStart w:id="255" w:name="_Toc46490314"/>
      <w:bookmarkStart w:id="256" w:name="_Toc52752009"/>
      <w:bookmarkStart w:id="257" w:name="_Toc52796471"/>
      <w:bookmarkStart w:id="258" w:name="_Toc100868948"/>
      <w:r w:rsidRPr="007F5E58">
        <w:rPr>
          <w:lang w:eastAsia="ko-KR"/>
        </w:rPr>
        <w:t>5.3.2</w:t>
      </w:r>
      <w:r w:rsidRPr="007F5E58">
        <w:rPr>
          <w:lang w:eastAsia="ko-KR"/>
        </w:rPr>
        <w:tab/>
        <w:t>HARQ operation</w:t>
      </w:r>
      <w:bookmarkEnd w:id="253"/>
      <w:bookmarkEnd w:id="254"/>
      <w:bookmarkEnd w:id="255"/>
      <w:bookmarkEnd w:id="256"/>
      <w:bookmarkEnd w:id="257"/>
      <w:bookmarkEnd w:id="258"/>
    </w:p>
    <w:p w14:paraId="57A053F7" w14:textId="77777777" w:rsidR="00411627" w:rsidRPr="007F5E58" w:rsidRDefault="00411627" w:rsidP="00411627">
      <w:pPr>
        <w:pStyle w:val="Heading4"/>
        <w:rPr>
          <w:lang w:eastAsia="ko-KR"/>
        </w:rPr>
      </w:pPr>
      <w:bookmarkStart w:id="259" w:name="_Toc29239830"/>
      <w:bookmarkStart w:id="260" w:name="_Toc37296189"/>
      <w:bookmarkStart w:id="261" w:name="_Toc46490315"/>
      <w:bookmarkStart w:id="262" w:name="_Toc52752010"/>
      <w:bookmarkStart w:id="263" w:name="_Toc52796472"/>
      <w:bookmarkStart w:id="264" w:name="_Toc100868949"/>
      <w:r w:rsidRPr="007F5E58">
        <w:rPr>
          <w:lang w:eastAsia="ko-KR"/>
        </w:rPr>
        <w:t>5.3.2.1</w:t>
      </w:r>
      <w:r w:rsidRPr="007F5E58">
        <w:rPr>
          <w:lang w:eastAsia="ko-KR"/>
        </w:rPr>
        <w:tab/>
        <w:t>HARQ Entity</w:t>
      </w:r>
      <w:bookmarkEnd w:id="259"/>
      <w:bookmarkEnd w:id="260"/>
      <w:bookmarkEnd w:id="261"/>
      <w:bookmarkEnd w:id="262"/>
      <w:bookmarkEnd w:id="263"/>
      <w:bookmarkEnd w:id="264"/>
    </w:p>
    <w:p w14:paraId="3CC220E5" w14:textId="77777777" w:rsidR="00411627" w:rsidRPr="007F5E58" w:rsidRDefault="00411627" w:rsidP="00411627">
      <w:pPr>
        <w:rPr>
          <w:lang w:eastAsia="ko-KR"/>
        </w:rPr>
      </w:pPr>
      <w:r w:rsidRPr="007F5E58">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F5E58">
        <w:rPr>
          <w:lang w:eastAsia="ko-KR"/>
        </w:rPr>
        <w:t>clause</w:t>
      </w:r>
      <w:r w:rsidRPr="007F5E58">
        <w:rPr>
          <w:lang w:eastAsia="ko-KR"/>
        </w:rPr>
        <w:t xml:space="preserve"> 5.3.2.2).</w:t>
      </w:r>
    </w:p>
    <w:p w14:paraId="7E74B5D2" w14:textId="77777777" w:rsidR="00411627" w:rsidRPr="007F5E58" w:rsidRDefault="00411627" w:rsidP="00411627">
      <w:pPr>
        <w:rPr>
          <w:lang w:eastAsia="ko-KR"/>
        </w:rPr>
      </w:pPr>
      <w:r w:rsidRPr="007F5E58">
        <w:rPr>
          <w:lang w:eastAsia="ko-KR"/>
        </w:rPr>
        <w:t>The number of parallel DL HARQ processes per HARQ entity is specified in TS 38.214 [7]. The dedicated broadcast HARQ process is used for BCCH.</w:t>
      </w:r>
    </w:p>
    <w:p w14:paraId="5E70482D" w14:textId="77777777" w:rsidR="00411627" w:rsidRPr="007F5E58" w:rsidRDefault="00411627" w:rsidP="00411627">
      <w:pPr>
        <w:rPr>
          <w:lang w:eastAsia="ko-KR"/>
        </w:rPr>
      </w:pPr>
      <w:r w:rsidRPr="007F5E58">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F5E58" w:rsidRDefault="00411627" w:rsidP="00411627">
      <w:pPr>
        <w:rPr>
          <w:lang w:eastAsia="ko-KR"/>
        </w:rPr>
      </w:pPr>
      <w:r w:rsidRPr="007F5E58">
        <w:rPr>
          <w:lang w:eastAsia="ko-KR"/>
        </w:rPr>
        <w:t xml:space="preserve">When the MAC entity is configured with </w:t>
      </w:r>
      <w:r w:rsidRPr="007F5E58">
        <w:rPr>
          <w:i/>
          <w:lang w:eastAsia="ko-KR"/>
        </w:rPr>
        <w:t>pdsch-AggregationFactor</w:t>
      </w:r>
      <w:r w:rsidRPr="007F5E58">
        <w:rPr>
          <w:lang w:eastAsia="ko-KR"/>
        </w:rPr>
        <w:t xml:space="preserve"> &gt; 1, the parameter </w:t>
      </w:r>
      <w:r w:rsidRPr="007F5E58">
        <w:rPr>
          <w:i/>
          <w:lang w:eastAsia="ko-KR"/>
        </w:rPr>
        <w:t>pdsch-AggregationFactor</w:t>
      </w:r>
      <w:r w:rsidRPr="007F5E58">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F5E58">
        <w:rPr>
          <w:i/>
          <w:lang w:eastAsia="ko-KR"/>
        </w:rPr>
        <w:t>pdsch-AggregationFactor</w:t>
      </w:r>
      <w:r w:rsidRPr="007F5E58">
        <w:rPr>
          <w:lang w:eastAsia="ko-KR"/>
        </w:rPr>
        <w:t xml:space="preserve"> – 1 HARQ retransmissions follow within a bundle.</w:t>
      </w:r>
    </w:p>
    <w:p w14:paraId="1F51A93F" w14:textId="77777777" w:rsidR="00411627" w:rsidRPr="007F5E58" w:rsidRDefault="00411627" w:rsidP="00411627">
      <w:pPr>
        <w:rPr>
          <w:noProof/>
        </w:rPr>
      </w:pPr>
      <w:r w:rsidRPr="007F5E58">
        <w:rPr>
          <w:noProof/>
        </w:rPr>
        <w:t>The MAC entity shall:</w:t>
      </w:r>
    </w:p>
    <w:p w14:paraId="1AD69CB2"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w:t>
      </w:r>
    </w:p>
    <w:p w14:paraId="36462518" w14:textId="77777777" w:rsidR="00411627" w:rsidRPr="007F5E58" w:rsidRDefault="00411627" w:rsidP="00411627">
      <w:pPr>
        <w:pStyle w:val="B2"/>
        <w:rPr>
          <w:noProof/>
        </w:rPr>
      </w:pPr>
      <w:r w:rsidRPr="007F5E58">
        <w:rPr>
          <w:noProof/>
          <w:lang w:eastAsia="ko-KR"/>
        </w:rPr>
        <w:t>2&gt;</w:t>
      </w:r>
      <w:r w:rsidRPr="007F5E58">
        <w:rPr>
          <w:noProof/>
        </w:rPr>
        <w:tab/>
        <w:t>allocate the TB(s) received from the physical layer and the associated HARQ information to the HARQ process indicated by the associated HARQ information.</w:t>
      </w:r>
    </w:p>
    <w:p w14:paraId="3C09C7AF" w14:textId="77777777" w:rsidR="00411627" w:rsidRPr="007F5E58" w:rsidRDefault="00411627" w:rsidP="00411627">
      <w:pPr>
        <w:pStyle w:val="B1"/>
        <w:rPr>
          <w:noProof/>
        </w:rPr>
      </w:pPr>
      <w:r w:rsidRPr="007F5E58">
        <w:rPr>
          <w:noProof/>
          <w:lang w:eastAsia="ko-KR"/>
        </w:rPr>
        <w:t>1&gt;</w:t>
      </w:r>
      <w:r w:rsidRPr="007F5E58">
        <w:rPr>
          <w:noProof/>
        </w:rPr>
        <w:tab/>
      </w:r>
      <w:r w:rsidRPr="007F5E58">
        <w:rPr>
          <w:noProof/>
          <w:lang w:eastAsia="ko-KR"/>
        </w:rPr>
        <w:t>i</w:t>
      </w:r>
      <w:r w:rsidRPr="007F5E58">
        <w:rPr>
          <w:noProof/>
        </w:rPr>
        <w:t>f a downlink assignment has been indicated for the broadcast HARQ process:</w:t>
      </w:r>
    </w:p>
    <w:p w14:paraId="5E3E66BB" w14:textId="77777777" w:rsidR="00411627" w:rsidRPr="007F5E58" w:rsidRDefault="00411627" w:rsidP="00411627">
      <w:pPr>
        <w:pStyle w:val="B2"/>
        <w:rPr>
          <w:noProof/>
        </w:rPr>
      </w:pPr>
      <w:r w:rsidRPr="007F5E58">
        <w:rPr>
          <w:noProof/>
          <w:lang w:eastAsia="ko-KR"/>
        </w:rPr>
        <w:t>2&gt;</w:t>
      </w:r>
      <w:r w:rsidRPr="007F5E58">
        <w:rPr>
          <w:noProof/>
        </w:rPr>
        <w:tab/>
        <w:t>allocate the received TB to the broadcast HARQ process.</w:t>
      </w:r>
    </w:p>
    <w:p w14:paraId="1AF7EBD4" w14:textId="77777777" w:rsidR="00411627" w:rsidRPr="007F5E58" w:rsidRDefault="00411627" w:rsidP="00411627">
      <w:pPr>
        <w:pStyle w:val="Heading4"/>
        <w:rPr>
          <w:lang w:eastAsia="ko-KR"/>
        </w:rPr>
      </w:pPr>
      <w:bookmarkStart w:id="265" w:name="_Toc29239831"/>
      <w:bookmarkStart w:id="266" w:name="_Toc37296190"/>
      <w:bookmarkStart w:id="267" w:name="_Toc46490316"/>
      <w:bookmarkStart w:id="268" w:name="_Toc52752011"/>
      <w:bookmarkStart w:id="269" w:name="_Toc52796473"/>
      <w:bookmarkStart w:id="270" w:name="_Toc100868950"/>
      <w:r w:rsidRPr="007F5E58">
        <w:rPr>
          <w:lang w:eastAsia="ko-KR"/>
        </w:rPr>
        <w:t>5.3.2.2</w:t>
      </w:r>
      <w:r w:rsidRPr="007F5E58">
        <w:rPr>
          <w:lang w:eastAsia="ko-KR"/>
        </w:rPr>
        <w:tab/>
        <w:t>HARQ process</w:t>
      </w:r>
      <w:bookmarkEnd w:id="265"/>
      <w:bookmarkEnd w:id="266"/>
      <w:bookmarkEnd w:id="267"/>
      <w:bookmarkEnd w:id="268"/>
      <w:bookmarkEnd w:id="269"/>
      <w:bookmarkEnd w:id="270"/>
    </w:p>
    <w:p w14:paraId="341ED9F7" w14:textId="77777777" w:rsidR="00411627" w:rsidRPr="007F5E58" w:rsidRDefault="00411627" w:rsidP="00411627">
      <w:pPr>
        <w:rPr>
          <w:noProof/>
        </w:rPr>
      </w:pPr>
      <w:r w:rsidRPr="007F5E58">
        <w:rPr>
          <w:noProof/>
          <w:lang w:eastAsia="ko-KR"/>
        </w:rPr>
        <w:t>When</w:t>
      </w:r>
      <w:r w:rsidRPr="007F5E58">
        <w:rPr>
          <w:noProof/>
        </w:rPr>
        <w:t xml:space="preserve"> a transmission takes place for the HARQ process, one or </w:t>
      </w:r>
      <w:r w:rsidRPr="007F5E58">
        <w:rPr>
          <w:noProof/>
          <w:lang w:eastAsia="ko-KR"/>
        </w:rPr>
        <w:t>two</w:t>
      </w:r>
      <w:r w:rsidRPr="007F5E58">
        <w:rPr>
          <w:noProof/>
        </w:rPr>
        <w:t xml:space="preserve"> (in case of downlink spatial multiplexing) TBs and the associated HARQ information are received from the HARQ entity.</w:t>
      </w:r>
    </w:p>
    <w:p w14:paraId="1E9CAA2E" w14:textId="77777777" w:rsidR="00411627" w:rsidRPr="007F5E58" w:rsidRDefault="00411627" w:rsidP="00411627">
      <w:pPr>
        <w:rPr>
          <w:noProof/>
        </w:rPr>
      </w:pPr>
      <w:r w:rsidRPr="007F5E58">
        <w:rPr>
          <w:noProof/>
        </w:rPr>
        <w:t>For each received TB and associated HARQ information, the HARQ process shall:</w:t>
      </w:r>
    </w:p>
    <w:p w14:paraId="7B396B31" w14:textId="77777777" w:rsidR="00411627" w:rsidRPr="007F5E58" w:rsidRDefault="00411627" w:rsidP="00411627">
      <w:pPr>
        <w:pStyle w:val="B1"/>
        <w:rPr>
          <w:noProof/>
        </w:rPr>
      </w:pPr>
      <w:r w:rsidRPr="007F5E58">
        <w:rPr>
          <w:noProof/>
          <w:lang w:eastAsia="ko-KR"/>
        </w:rPr>
        <w:t>1&gt;</w:t>
      </w:r>
      <w:r w:rsidRPr="007F5E58">
        <w:rPr>
          <w:noProof/>
        </w:rPr>
        <w:tab/>
        <w:t>if the NDI, when provided, has been toggled compared to the value of the previous received transmission corresponding to this TB; or</w:t>
      </w:r>
    </w:p>
    <w:p w14:paraId="64D237C0" w14:textId="77777777" w:rsidR="00411627" w:rsidRPr="007F5E58" w:rsidRDefault="00411627" w:rsidP="00411627">
      <w:pPr>
        <w:pStyle w:val="B1"/>
        <w:rPr>
          <w:noProof/>
        </w:rPr>
      </w:pPr>
      <w:r w:rsidRPr="007F5E58">
        <w:rPr>
          <w:noProof/>
          <w:lang w:eastAsia="ko-KR"/>
        </w:rPr>
        <w:t>1&gt;</w:t>
      </w:r>
      <w:r w:rsidRPr="007F5E58">
        <w:rPr>
          <w:noProof/>
        </w:rPr>
        <w:tab/>
        <w:t>if the HARQ process is equal to the broadcast process</w:t>
      </w:r>
      <w:r w:rsidRPr="007F5E58">
        <w:rPr>
          <w:noProof/>
          <w:lang w:eastAsia="ko-KR"/>
        </w:rPr>
        <w:t>,</w:t>
      </w:r>
      <w:r w:rsidRPr="007F5E58">
        <w:rPr>
          <w:noProof/>
        </w:rPr>
        <w:t xml:space="preserve"> and this is the first received transmission for the TB according to the system information schedule indicated by RRC; or</w:t>
      </w:r>
    </w:p>
    <w:p w14:paraId="6FB1B1D0" w14:textId="77777777" w:rsidR="00411627" w:rsidRPr="007F5E58" w:rsidRDefault="00411627" w:rsidP="00411627">
      <w:pPr>
        <w:pStyle w:val="B1"/>
        <w:rPr>
          <w:noProof/>
        </w:rPr>
      </w:pPr>
      <w:r w:rsidRPr="007F5E58">
        <w:rPr>
          <w:noProof/>
          <w:lang w:eastAsia="ko-KR"/>
        </w:rPr>
        <w:t>1&gt;</w:t>
      </w:r>
      <w:r w:rsidRPr="007F5E58">
        <w:rPr>
          <w:noProof/>
        </w:rPr>
        <w:tab/>
        <w:t>if this is the very first received transmission for this TB (i.e. there is no previous NDI for this TB):</w:t>
      </w:r>
    </w:p>
    <w:p w14:paraId="0EFF7C71" w14:textId="77777777" w:rsidR="00411627" w:rsidRPr="007F5E58" w:rsidRDefault="00411627" w:rsidP="00411627">
      <w:pPr>
        <w:pStyle w:val="B2"/>
        <w:rPr>
          <w:rFonts w:eastAsia="SimSun"/>
          <w:lang w:eastAsia="ko-KR"/>
        </w:rPr>
      </w:pPr>
      <w:r w:rsidRPr="007F5E58">
        <w:rPr>
          <w:noProof/>
          <w:lang w:eastAsia="ko-KR"/>
        </w:rPr>
        <w:t>2&gt;</w:t>
      </w:r>
      <w:r w:rsidRPr="007F5E58">
        <w:rPr>
          <w:rFonts w:eastAsia="SimSun"/>
          <w:noProof/>
          <w:lang w:eastAsia="zh-CN"/>
        </w:rPr>
        <w:tab/>
      </w:r>
      <w:r w:rsidRPr="007F5E58">
        <w:rPr>
          <w:rFonts w:eastAsia="SimSun"/>
          <w:lang w:eastAsia="zh-CN"/>
        </w:rPr>
        <w:t xml:space="preserve">consider this transmission to be </w:t>
      </w:r>
      <w:r w:rsidRPr="007F5E58">
        <w:t>a new transmission</w:t>
      </w:r>
      <w:r w:rsidRPr="007F5E58">
        <w:rPr>
          <w:lang w:eastAsia="ko-KR"/>
        </w:rPr>
        <w:t>.</w:t>
      </w:r>
    </w:p>
    <w:p w14:paraId="7A55A289" w14:textId="77777777" w:rsidR="00411627" w:rsidRPr="007F5E58" w:rsidRDefault="00411627" w:rsidP="00411627">
      <w:pPr>
        <w:pStyle w:val="B1"/>
        <w:rPr>
          <w:rFonts w:eastAsia="SimSun"/>
          <w:lang w:eastAsia="zh-CN"/>
        </w:rPr>
      </w:pPr>
      <w:r w:rsidRPr="007F5E58">
        <w:rPr>
          <w:lang w:eastAsia="ko-KR"/>
        </w:rPr>
        <w:t>1&gt;</w:t>
      </w:r>
      <w:r w:rsidRPr="007F5E58">
        <w:tab/>
        <w:t>else</w:t>
      </w:r>
      <w:r w:rsidRPr="007F5E58">
        <w:rPr>
          <w:rFonts w:eastAsia="SimSun"/>
          <w:lang w:eastAsia="zh-CN"/>
        </w:rPr>
        <w:t>:</w:t>
      </w:r>
    </w:p>
    <w:p w14:paraId="42495768" w14:textId="77777777" w:rsidR="00411627" w:rsidRPr="007F5E58" w:rsidRDefault="00411627" w:rsidP="00411627">
      <w:pPr>
        <w:pStyle w:val="B2"/>
        <w:rPr>
          <w:noProof/>
        </w:rPr>
      </w:pPr>
      <w:r w:rsidRPr="007F5E58">
        <w:rPr>
          <w:lang w:eastAsia="ko-KR"/>
        </w:rPr>
        <w:t>2&gt;</w:t>
      </w:r>
      <w:r w:rsidRPr="007F5E58">
        <w:rPr>
          <w:rFonts w:eastAsia="SimSun"/>
          <w:lang w:eastAsia="zh-CN"/>
        </w:rPr>
        <w:tab/>
        <w:t>consider this transmission to be</w:t>
      </w:r>
      <w:r w:rsidRPr="007F5E58">
        <w:t xml:space="preserve"> a retransmission.</w:t>
      </w:r>
    </w:p>
    <w:p w14:paraId="12AB1184" w14:textId="77777777" w:rsidR="00411627" w:rsidRPr="007F5E58" w:rsidRDefault="00411627" w:rsidP="00411627">
      <w:r w:rsidRPr="007F5E58">
        <w:t>The MAC entity then shall:</w:t>
      </w:r>
    </w:p>
    <w:p w14:paraId="47CBBB89" w14:textId="77777777" w:rsidR="00411627" w:rsidRPr="007F5E58" w:rsidRDefault="00411627" w:rsidP="0041162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6DE654A7"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384A7B5C" w14:textId="77777777" w:rsidR="00411627" w:rsidRPr="007F5E58" w:rsidRDefault="00411627" w:rsidP="0041162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1C6B5975" w14:textId="77777777" w:rsidR="00411627" w:rsidRPr="007F5E58" w:rsidRDefault="00411627" w:rsidP="00411627">
      <w:pPr>
        <w:pStyle w:val="B2"/>
        <w:rPr>
          <w:noProof/>
        </w:rPr>
      </w:pPr>
      <w:r w:rsidRPr="007F5E58">
        <w:rPr>
          <w:noProof/>
          <w:lang w:eastAsia="ko-KR"/>
        </w:rPr>
        <w:t>2&gt;</w:t>
      </w:r>
      <w:r w:rsidRPr="007F5E58">
        <w:rPr>
          <w:noProof/>
        </w:rPr>
        <w:tab/>
        <w:t>if the data for this TB has not yet been successfully decoded:</w:t>
      </w:r>
    </w:p>
    <w:p w14:paraId="5D539998" w14:textId="77777777" w:rsidR="00411627" w:rsidRPr="007F5E58" w:rsidRDefault="00411627" w:rsidP="0041162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6B384FFB" w14:textId="77777777" w:rsidR="00411627" w:rsidRPr="007F5E58" w:rsidRDefault="00411627" w:rsidP="00411627">
      <w:pPr>
        <w:pStyle w:val="B1"/>
        <w:rPr>
          <w:noProof/>
        </w:rPr>
      </w:pPr>
      <w:r w:rsidRPr="007F5E58">
        <w:rPr>
          <w:noProof/>
          <w:lang w:eastAsia="ko-KR"/>
        </w:rPr>
        <w:t>1&gt;</w:t>
      </w:r>
      <w:r w:rsidRPr="007F5E58">
        <w:rPr>
          <w:noProof/>
        </w:rPr>
        <w:tab/>
        <w:t>if the data which the MAC entity attempted to decode was successfully decoded for this TB; or</w:t>
      </w:r>
    </w:p>
    <w:p w14:paraId="6A61425F" w14:textId="77777777" w:rsidR="00411627" w:rsidRPr="007F5E58" w:rsidRDefault="00411627" w:rsidP="00411627">
      <w:pPr>
        <w:pStyle w:val="B1"/>
        <w:rPr>
          <w:noProof/>
        </w:rPr>
      </w:pPr>
      <w:r w:rsidRPr="007F5E58">
        <w:rPr>
          <w:noProof/>
          <w:lang w:eastAsia="ko-KR"/>
        </w:rPr>
        <w:t>1&gt;</w:t>
      </w:r>
      <w:r w:rsidRPr="007F5E58">
        <w:rPr>
          <w:noProof/>
        </w:rPr>
        <w:tab/>
        <w:t>if the data for this TB was successfully decoded before:</w:t>
      </w:r>
    </w:p>
    <w:p w14:paraId="303C2FD2" w14:textId="77777777" w:rsidR="00411627" w:rsidRPr="007F5E58" w:rsidRDefault="00411627" w:rsidP="00411627">
      <w:pPr>
        <w:pStyle w:val="B2"/>
        <w:rPr>
          <w:noProof/>
        </w:rPr>
      </w:pPr>
      <w:r w:rsidRPr="007F5E58">
        <w:rPr>
          <w:noProof/>
          <w:lang w:eastAsia="ko-KR"/>
        </w:rPr>
        <w:t>2&gt;</w:t>
      </w:r>
      <w:r w:rsidRPr="007F5E58">
        <w:rPr>
          <w:noProof/>
        </w:rPr>
        <w:tab/>
        <w:t>if the HARQ process is equal to the broadcast process:</w:t>
      </w:r>
    </w:p>
    <w:p w14:paraId="1003680E"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upper layers</w:t>
      </w:r>
      <w:r w:rsidRPr="007F5E58">
        <w:rPr>
          <w:noProof/>
          <w:lang w:eastAsia="ko-KR"/>
        </w:rPr>
        <w:t>.</w:t>
      </w:r>
    </w:p>
    <w:p w14:paraId="6DBB8F9D" w14:textId="77777777" w:rsidR="00411627" w:rsidRPr="007F5E58" w:rsidRDefault="00411627" w:rsidP="00411627">
      <w:pPr>
        <w:pStyle w:val="B2"/>
        <w:rPr>
          <w:noProof/>
        </w:rPr>
      </w:pPr>
      <w:r w:rsidRPr="007F5E58">
        <w:rPr>
          <w:noProof/>
          <w:lang w:eastAsia="ko-KR"/>
        </w:rPr>
        <w:t>2&gt;</w:t>
      </w:r>
      <w:r w:rsidRPr="007F5E58">
        <w:rPr>
          <w:noProof/>
        </w:rPr>
        <w:tab/>
        <w:t>else if this is the first successful decoding of the data for this TB:</w:t>
      </w:r>
    </w:p>
    <w:p w14:paraId="4F817285" w14:textId="77777777" w:rsidR="00411627" w:rsidRPr="007F5E58" w:rsidRDefault="00411627" w:rsidP="00411627">
      <w:pPr>
        <w:pStyle w:val="B3"/>
        <w:rPr>
          <w:noProof/>
          <w:lang w:eastAsia="ko-KR"/>
        </w:rPr>
      </w:pPr>
      <w:r w:rsidRPr="007F5E58">
        <w:rPr>
          <w:noProof/>
          <w:lang w:eastAsia="ko-KR"/>
        </w:rPr>
        <w:t>3&gt;</w:t>
      </w:r>
      <w:r w:rsidRPr="007F5E58">
        <w:rPr>
          <w:noProof/>
        </w:rPr>
        <w:tab/>
        <w:t>deliver the decoded MAC PDU to the disassembly and demultiplexing entity</w:t>
      </w:r>
      <w:r w:rsidRPr="007F5E58">
        <w:rPr>
          <w:noProof/>
          <w:lang w:eastAsia="ko-KR"/>
        </w:rPr>
        <w:t>.</w:t>
      </w:r>
    </w:p>
    <w:p w14:paraId="34133527" w14:textId="77777777" w:rsidR="00411627" w:rsidRPr="007F5E58" w:rsidRDefault="00411627" w:rsidP="00411627">
      <w:pPr>
        <w:pStyle w:val="B1"/>
        <w:rPr>
          <w:noProof/>
        </w:rPr>
      </w:pPr>
      <w:r w:rsidRPr="007F5E58">
        <w:rPr>
          <w:noProof/>
          <w:lang w:eastAsia="ko-KR"/>
        </w:rPr>
        <w:t>1&gt;</w:t>
      </w:r>
      <w:r w:rsidRPr="007F5E58">
        <w:rPr>
          <w:noProof/>
        </w:rPr>
        <w:tab/>
        <w:t>else:</w:t>
      </w:r>
    </w:p>
    <w:p w14:paraId="5FEAF507" w14:textId="77777777" w:rsidR="00411627" w:rsidRPr="007F5E58" w:rsidRDefault="00411627" w:rsidP="0041162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53C701E8" w14:textId="77777777" w:rsidR="00411627" w:rsidRPr="007F5E58" w:rsidRDefault="00411627" w:rsidP="00411627">
      <w:pPr>
        <w:pStyle w:val="B1"/>
        <w:rPr>
          <w:noProof/>
        </w:rPr>
      </w:pPr>
      <w:r w:rsidRPr="007F5E58">
        <w:rPr>
          <w:noProof/>
          <w:lang w:eastAsia="ko-KR"/>
        </w:rPr>
        <w:t>1&gt;</w:t>
      </w:r>
      <w:r w:rsidRPr="007F5E58">
        <w:rPr>
          <w:noProof/>
        </w:rPr>
        <w:tab/>
        <w:t xml:space="preserve">if the HARQ process is associated with a transmission indicated with a Temporary C-RNTI and the Contention Resolution is not yet successful (see </w:t>
      </w:r>
      <w:r w:rsidR="00B9580D" w:rsidRPr="007F5E58">
        <w:rPr>
          <w:noProof/>
        </w:rPr>
        <w:t>clause</w:t>
      </w:r>
      <w:r w:rsidRPr="007F5E58">
        <w:rPr>
          <w:noProof/>
        </w:rPr>
        <w:t xml:space="preserve"> 5.1.5); or</w:t>
      </w:r>
    </w:p>
    <w:p w14:paraId="14A0FE7F" w14:textId="77777777" w:rsidR="003B18D8" w:rsidRPr="007F5E58" w:rsidRDefault="003B18D8" w:rsidP="00411627">
      <w:pPr>
        <w:pStyle w:val="B1"/>
        <w:rPr>
          <w:noProof/>
          <w:lang w:eastAsia="ko-KR"/>
        </w:rPr>
      </w:pPr>
      <w:r w:rsidRPr="007F5E58">
        <w:rPr>
          <w:noProof/>
          <w:lang w:eastAsia="ko-KR"/>
        </w:rPr>
        <w:t>1&gt;</w:t>
      </w:r>
      <w:r w:rsidRPr="007F5E58">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F5E58" w:rsidRDefault="00411627" w:rsidP="00411627">
      <w:pPr>
        <w:pStyle w:val="B1"/>
        <w:rPr>
          <w:noProof/>
        </w:rPr>
      </w:pPr>
      <w:r w:rsidRPr="007F5E58">
        <w:rPr>
          <w:noProof/>
          <w:lang w:eastAsia="ko-KR"/>
        </w:rPr>
        <w:t>1&gt;</w:t>
      </w:r>
      <w:r w:rsidRPr="007F5E58">
        <w:rPr>
          <w:noProof/>
        </w:rPr>
        <w:tab/>
        <w:t>if the HARQ process is equal to the broadcast process; or</w:t>
      </w:r>
    </w:p>
    <w:p w14:paraId="3B21384B" w14:textId="77777777" w:rsidR="00411627" w:rsidRPr="007F5E58" w:rsidRDefault="00411627" w:rsidP="00411627">
      <w:pPr>
        <w:pStyle w:val="B1"/>
        <w:rPr>
          <w:noProof/>
        </w:rPr>
      </w:pPr>
      <w:r w:rsidRPr="007F5E58">
        <w:rPr>
          <w:noProof/>
          <w:lang w:eastAsia="ko-KR"/>
        </w:rPr>
        <w:t>1&gt;</w:t>
      </w:r>
      <w:r w:rsidRPr="007F5E58">
        <w:rPr>
          <w:noProof/>
        </w:rPr>
        <w:tab/>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0479747C" w14:textId="77777777" w:rsidR="00411627" w:rsidRPr="007F5E58" w:rsidRDefault="00411627" w:rsidP="00411627">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4276675A" w14:textId="77777777" w:rsidR="00411627" w:rsidRPr="007F5E58" w:rsidRDefault="00411627" w:rsidP="00411627">
      <w:pPr>
        <w:pStyle w:val="B1"/>
        <w:rPr>
          <w:noProof/>
        </w:rPr>
      </w:pPr>
      <w:r w:rsidRPr="007F5E58">
        <w:rPr>
          <w:noProof/>
          <w:lang w:eastAsia="ko-KR"/>
        </w:rPr>
        <w:t>1&gt;</w:t>
      </w:r>
      <w:r w:rsidRPr="007F5E58">
        <w:rPr>
          <w:noProof/>
        </w:rPr>
        <w:tab/>
        <w:t>else:</w:t>
      </w:r>
    </w:p>
    <w:p w14:paraId="5367CB46" w14:textId="77777777" w:rsidR="00411627" w:rsidRPr="007F5E58" w:rsidRDefault="00411627" w:rsidP="00411627">
      <w:pPr>
        <w:pStyle w:val="B2"/>
        <w:rPr>
          <w:noProof/>
        </w:rPr>
      </w:pPr>
      <w:r w:rsidRPr="007F5E58">
        <w:rPr>
          <w:noProof/>
          <w:lang w:eastAsia="ko-KR"/>
        </w:rPr>
        <w:t>2&gt;</w:t>
      </w:r>
      <w:r w:rsidRPr="007F5E58">
        <w:rPr>
          <w:noProof/>
        </w:rPr>
        <w:tab/>
        <w:t>instruct the physical layer to generate acknowledgement(s) of the data in this TB.</w:t>
      </w:r>
    </w:p>
    <w:p w14:paraId="4FEE25A1" w14:textId="77777777" w:rsidR="0004520C" w:rsidRPr="007F5E58" w:rsidRDefault="00411627" w:rsidP="0004520C">
      <w:pPr>
        <w:rPr>
          <w:noProof/>
        </w:rPr>
      </w:pPr>
      <w:r w:rsidRPr="007F5E58">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F5E58" w:rsidRDefault="0004520C" w:rsidP="0004520C">
      <w:pPr>
        <w:pStyle w:val="NO"/>
        <w:rPr>
          <w:lang w:eastAsia="ko-KR"/>
        </w:rPr>
      </w:pPr>
      <w:r w:rsidRPr="007F5E58">
        <w:rPr>
          <w:noProof/>
        </w:rPr>
        <w:t>NOTE:</w:t>
      </w:r>
      <w:r w:rsidRPr="007F5E58">
        <w:rPr>
          <w:noProof/>
        </w:rPr>
        <w:tab/>
        <w:t>If the MAC entity receives a retransmission with a TB size different from the last TB size signalled for this TB, the UE behavior is left up to UE implementation.</w:t>
      </w:r>
    </w:p>
    <w:p w14:paraId="2312C5A3" w14:textId="77777777" w:rsidR="00411627" w:rsidRPr="007F5E58" w:rsidRDefault="00411627" w:rsidP="00411627">
      <w:pPr>
        <w:pStyle w:val="Heading3"/>
        <w:rPr>
          <w:lang w:eastAsia="ko-KR"/>
        </w:rPr>
      </w:pPr>
      <w:bookmarkStart w:id="271" w:name="_Toc29239832"/>
      <w:bookmarkStart w:id="272" w:name="_Toc37296191"/>
      <w:bookmarkStart w:id="273" w:name="_Toc46490317"/>
      <w:bookmarkStart w:id="274" w:name="_Toc52752012"/>
      <w:bookmarkStart w:id="275" w:name="_Toc52796474"/>
      <w:bookmarkStart w:id="276" w:name="_Toc100868951"/>
      <w:r w:rsidRPr="007F5E58">
        <w:rPr>
          <w:lang w:eastAsia="ko-KR"/>
        </w:rPr>
        <w:t>5.3.3</w:t>
      </w:r>
      <w:r w:rsidRPr="007F5E58">
        <w:rPr>
          <w:lang w:eastAsia="ko-KR"/>
        </w:rPr>
        <w:tab/>
        <w:t>Disassembly and demultiplexing</w:t>
      </w:r>
      <w:bookmarkEnd w:id="271"/>
      <w:bookmarkEnd w:id="272"/>
      <w:bookmarkEnd w:id="273"/>
      <w:bookmarkEnd w:id="274"/>
      <w:bookmarkEnd w:id="275"/>
      <w:bookmarkEnd w:id="276"/>
    </w:p>
    <w:p w14:paraId="2234CCAB" w14:textId="77777777" w:rsidR="00411627" w:rsidRPr="007F5E58" w:rsidRDefault="00411627" w:rsidP="00411627">
      <w:pPr>
        <w:rPr>
          <w:lang w:eastAsia="ko-KR"/>
        </w:rPr>
      </w:pPr>
      <w:r w:rsidRPr="007F5E58">
        <w:rPr>
          <w:lang w:eastAsia="ko-KR"/>
        </w:rPr>
        <w:t xml:space="preserve">The MAC entity shall disassemble and demultiplex a MAC PDU as defined in </w:t>
      </w:r>
      <w:r w:rsidR="00B9580D" w:rsidRPr="007F5E58">
        <w:rPr>
          <w:lang w:eastAsia="ko-KR"/>
        </w:rPr>
        <w:t>clause</w:t>
      </w:r>
      <w:r w:rsidR="003B18D8" w:rsidRPr="007F5E58">
        <w:rPr>
          <w:lang w:eastAsia="ko-KR"/>
        </w:rPr>
        <w:t>s</w:t>
      </w:r>
      <w:r w:rsidRPr="007F5E58">
        <w:rPr>
          <w:lang w:eastAsia="ko-KR"/>
        </w:rPr>
        <w:t xml:space="preserve"> 6.1.2</w:t>
      </w:r>
      <w:r w:rsidR="003B18D8" w:rsidRPr="007F5E58">
        <w:rPr>
          <w:lang w:eastAsia="ko-KR"/>
        </w:rPr>
        <w:t xml:space="preserve"> and 6.1.5a</w:t>
      </w:r>
      <w:r w:rsidRPr="007F5E58">
        <w:rPr>
          <w:lang w:eastAsia="ko-KR"/>
        </w:rPr>
        <w:t>.</w:t>
      </w:r>
    </w:p>
    <w:p w14:paraId="5E9C766A" w14:textId="77777777" w:rsidR="00411627" w:rsidRPr="007F5E58" w:rsidRDefault="00411627" w:rsidP="00411627">
      <w:pPr>
        <w:pStyle w:val="Heading2"/>
        <w:rPr>
          <w:lang w:eastAsia="ko-KR"/>
        </w:rPr>
      </w:pPr>
      <w:bookmarkStart w:id="277" w:name="_Toc29239833"/>
      <w:bookmarkStart w:id="278" w:name="_Toc37296192"/>
      <w:bookmarkStart w:id="279" w:name="_Toc46490318"/>
      <w:bookmarkStart w:id="280" w:name="_Toc52752013"/>
      <w:bookmarkStart w:id="281" w:name="_Toc52796475"/>
      <w:bookmarkStart w:id="282" w:name="_Toc100868952"/>
      <w:r w:rsidRPr="007F5E58">
        <w:rPr>
          <w:lang w:eastAsia="ko-KR"/>
        </w:rPr>
        <w:t>5.4</w:t>
      </w:r>
      <w:r w:rsidRPr="007F5E58">
        <w:rPr>
          <w:lang w:eastAsia="ko-KR"/>
        </w:rPr>
        <w:tab/>
        <w:t>UL-SCH data transfer</w:t>
      </w:r>
      <w:bookmarkEnd w:id="277"/>
      <w:bookmarkEnd w:id="278"/>
      <w:bookmarkEnd w:id="279"/>
      <w:bookmarkEnd w:id="280"/>
      <w:bookmarkEnd w:id="281"/>
      <w:bookmarkEnd w:id="282"/>
    </w:p>
    <w:p w14:paraId="3377A67C" w14:textId="77777777" w:rsidR="00411627" w:rsidRPr="007F5E58" w:rsidRDefault="00411627" w:rsidP="00411627">
      <w:pPr>
        <w:pStyle w:val="Heading3"/>
        <w:rPr>
          <w:lang w:eastAsia="ko-KR"/>
        </w:rPr>
      </w:pPr>
      <w:bookmarkStart w:id="283" w:name="_Toc29239834"/>
      <w:bookmarkStart w:id="284" w:name="_Toc37296193"/>
      <w:bookmarkStart w:id="285" w:name="_Toc46490319"/>
      <w:bookmarkStart w:id="286" w:name="_Toc52752014"/>
      <w:bookmarkStart w:id="287" w:name="_Toc52796476"/>
      <w:bookmarkStart w:id="288" w:name="_Toc100868953"/>
      <w:r w:rsidRPr="007F5E58">
        <w:rPr>
          <w:lang w:eastAsia="ko-KR"/>
        </w:rPr>
        <w:t>5.4.1</w:t>
      </w:r>
      <w:r w:rsidRPr="007F5E58">
        <w:rPr>
          <w:lang w:eastAsia="ko-KR"/>
        </w:rPr>
        <w:tab/>
        <w:t>UL Grant reception</w:t>
      </w:r>
      <w:bookmarkEnd w:id="283"/>
      <w:bookmarkEnd w:id="284"/>
      <w:bookmarkEnd w:id="285"/>
      <w:bookmarkEnd w:id="286"/>
      <w:bookmarkEnd w:id="287"/>
      <w:bookmarkEnd w:id="288"/>
    </w:p>
    <w:p w14:paraId="103AC50E" w14:textId="77777777" w:rsidR="00411627" w:rsidRPr="007F5E58" w:rsidRDefault="00411627" w:rsidP="00411627">
      <w:pPr>
        <w:rPr>
          <w:lang w:eastAsia="ko-KR"/>
        </w:rPr>
      </w:pPr>
      <w:r w:rsidRPr="007F5E58">
        <w:rPr>
          <w:lang w:eastAsia="ko-KR"/>
        </w:rPr>
        <w:t>Uplink grant is either received dynamically on the PDCCH, in a Random Access Response, configured semi-persistently by RRC</w:t>
      </w:r>
      <w:r w:rsidR="003B18D8" w:rsidRPr="007F5E58">
        <w:rPr>
          <w:lang w:eastAsia="ko-KR"/>
        </w:rPr>
        <w:t xml:space="preserve"> or determined to be associated with the PUSCH resource of MSGA as specified in </w:t>
      </w:r>
      <w:r w:rsidR="005D3B77" w:rsidRPr="007F5E58">
        <w:rPr>
          <w:lang w:eastAsia="ko-KR"/>
        </w:rPr>
        <w:t>clause</w:t>
      </w:r>
      <w:r w:rsidR="003B18D8" w:rsidRPr="007F5E58">
        <w:rPr>
          <w:lang w:eastAsia="ko-KR"/>
        </w:rPr>
        <w:t xml:space="preserve"> 5.1.2a</w:t>
      </w:r>
      <w:r w:rsidRPr="007F5E58">
        <w:rPr>
          <w:lang w:eastAsia="ko-KR"/>
        </w:rPr>
        <w:t>. The MAC entity shall have an uplink grant to transmit on the UL-SCH. To perform the requested transmissions, the MAC layer receives HARQ information from lower layers.</w:t>
      </w:r>
      <w:r w:rsidR="00506E50" w:rsidRPr="007F5E58">
        <w:rPr>
          <w:rFonts w:eastAsia="Malgun Gothic"/>
          <w:lang w:eastAsia="ko-KR"/>
        </w:rPr>
        <w:t xml:space="preserve"> </w:t>
      </w:r>
      <w:r w:rsidR="00506E50" w:rsidRPr="007F5E58">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7F5E58" w:rsidRDefault="00411627" w:rsidP="00411627">
      <w:pPr>
        <w:rPr>
          <w:noProof/>
        </w:rPr>
      </w:pPr>
      <w:r w:rsidRPr="007F5E58">
        <w:rPr>
          <w:noProof/>
        </w:rPr>
        <w:t>If the MAC entity has a C-RNTI</w:t>
      </w:r>
      <w:r w:rsidRPr="007F5E58">
        <w:rPr>
          <w:noProof/>
          <w:lang w:eastAsia="ko-KR"/>
        </w:rPr>
        <w:t>,</w:t>
      </w:r>
      <w:r w:rsidRPr="007F5E58">
        <w:rPr>
          <w:noProof/>
        </w:rPr>
        <w:t xml:space="preserve"> a Temporary C-RNTI</w:t>
      </w:r>
      <w:r w:rsidRPr="007F5E58">
        <w:rPr>
          <w:noProof/>
          <w:lang w:eastAsia="ko-KR"/>
        </w:rPr>
        <w:t>, or CS-RNTI</w:t>
      </w:r>
      <w:r w:rsidRPr="007F5E58">
        <w:rPr>
          <w:noProof/>
        </w:rPr>
        <w:t xml:space="preserve">, the MAC entity shall for each </w:t>
      </w:r>
      <w:r w:rsidRPr="007F5E58">
        <w:rPr>
          <w:noProof/>
          <w:lang w:eastAsia="ko-KR"/>
        </w:rPr>
        <w:t>PDCCH occasion</w:t>
      </w:r>
      <w:r w:rsidRPr="007F5E58">
        <w:rPr>
          <w:noProof/>
        </w:rPr>
        <w:t xml:space="preserve"> and for each Serving Cell belonging to a TAG that has a running </w:t>
      </w:r>
      <w:r w:rsidRPr="007F5E58">
        <w:rPr>
          <w:i/>
          <w:noProof/>
        </w:rPr>
        <w:t>timeAlignmentTimer</w:t>
      </w:r>
      <w:r w:rsidRPr="007F5E58">
        <w:rPr>
          <w:noProof/>
        </w:rPr>
        <w:t xml:space="preserve"> and for each grant received for this </w:t>
      </w:r>
      <w:r w:rsidRPr="007F5E58">
        <w:rPr>
          <w:noProof/>
          <w:lang w:eastAsia="ko-KR"/>
        </w:rPr>
        <w:t>PDCCH occasion</w:t>
      </w:r>
      <w:r w:rsidRPr="007F5E58">
        <w:rPr>
          <w:noProof/>
        </w:rPr>
        <w:t>:</w:t>
      </w:r>
    </w:p>
    <w:p w14:paraId="41BE8830" w14:textId="77777777" w:rsidR="00411627" w:rsidRPr="007F5E58" w:rsidRDefault="00411627" w:rsidP="00411627">
      <w:pPr>
        <w:pStyle w:val="B1"/>
        <w:rPr>
          <w:noProof/>
        </w:rPr>
      </w:pPr>
      <w:r w:rsidRPr="007F5E58">
        <w:rPr>
          <w:noProof/>
          <w:lang w:eastAsia="ko-KR"/>
        </w:rPr>
        <w:t>1&gt;</w:t>
      </w:r>
      <w:r w:rsidRPr="007F5E58">
        <w:rPr>
          <w:noProof/>
        </w:rPr>
        <w:tab/>
        <w:t>if an uplink grant for this Serving Cell has been received on the PDCCH for the MAC entity's C-RNTI or Temporary C-RNTI; or</w:t>
      </w:r>
    </w:p>
    <w:p w14:paraId="457B6A23" w14:textId="77777777" w:rsidR="00411627" w:rsidRPr="007F5E58" w:rsidRDefault="00411627" w:rsidP="00411627">
      <w:pPr>
        <w:pStyle w:val="B1"/>
        <w:rPr>
          <w:noProof/>
        </w:rPr>
      </w:pPr>
      <w:r w:rsidRPr="007F5E58">
        <w:rPr>
          <w:noProof/>
          <w:lang w:eastAsia="ko-KR"/>
        </w:rPr>
        <w:t>1&gt;</w:t>
      </w:r>
      <w:r w:rsidRPr="007F5E58">
        <w:rPr>
          <w:noProof/>
        </w:rPr>
        <w:tab/>
        <w:t>if an uplink grant has been received in a Random Access Response:</w:t>
      </w:r>
    </w:p>
    <w:p w14:paraId="2AA38C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to have been toggled for the corresponding HARQ process regardless of the value of the NDI.</w:t>
      </w:r>
    </w:p>
    <w:p w14:paraId="68CCBB3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is for MAC entity's C-RNTI, and the identified HARQ process is configured for a configured uplink grant:</w:t>
      </w:r>
    </w:p>
    <w:p w14:paraId="113859A6" w14:textId="76176849"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w:t>
      </w:r>
      <w:r w:rsidR="004418DA" w:rsidRPr="007F5E58">
        <w:rPr>
          <w:noProof/>
          <w:lang w:eastAsia="ko-KR"/>
        </w:rPr>
        <w:t>s</w:t>
      </w:r>
      <w:r w:rsidRPr="007F5E58">
        <w:rPr>
          <w:noProof/>
          <w:lang w:eastAsia="ko-KR"/>
        </w:rPr>
        <w:t>ponding HARQ process, if configured.</w:t>
      </w:r>
    </w:p>
    <w:p w14:paraId="39D3EF26" w14:textId="7B08AC21"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128A6757" w14:textId="77777777" w:rsidR="00411627" w:rsidRPr="007F5E58" w:rsidRDefault="00411627" w:rsidP="00411627">
      <w:pPr>
        <w:pStyle w:val="B2"/>
        <w:rPr>
          <w:noProof/>
        </w:rPr>
      </w:pPr>
      <w:r w:rsidRPr="007F5E58">
        <w:rPr>
          <w:noProof/>
          <w:lang w:eastAsia="ko-KR"/>
        </w:rPr>
        <w:t>2&gt;</w:t>
      </w:r>
      <w:r w:rsidRPr="007F5E58">
        <w:rPr>
          <w:noProof/>
        </w:rPr>
        <w:tab/>
        <w:t>deliver the uplink grant and the associated HARQ information to the HARQ entity.</w:t>
      </w:r>
    </w:p>
    <w:p w14:paraId="62AB229C" w14:textId="77777777" w:rsidR="00411627" w:rsidRPr="007F5E58" w:rsidRDefault="00411627" w:rsidP="00411627">
      <w:pPr>
        <w:pStyle w:val="B1"/>
        <w:rPr>
          <w:noProof/>
          <w:lang w:eastAsia="ko-KR"/>
        </w:rPr>
      </w:pPr>
      <w:r w:rsidRPr="007F5E58">
        <w:rPr>
          <w:noProof/>
          <w:lang w:eastAsia="ko-KR"/>
        </w:rPr>
        <w:t>1&gt;</w:t>
      </w:r>
      <w:r w:rsidRPr="007F5E58">
        <w:rPr>
          <w:noProof/>
        </w:rPr>
        <w:tab/>
        <w:t>else if an uplink grant for this PDCCH occasion has been received for this Serving Cell on the PDCCH for the MAC entity's CS-RNTI:</w:t>
      </w:r>
    </w:p>
    <w:p w14:paraId="5A5BA8BE"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NDI in the received HARQ information is 1:</w:t>
      </w:r>
    </w:p>
    <w:p w14:paraId="09655459"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for the corresponding HARQ process not to have been toggled;</w:t>
      </w:r>
    </w:p>
    <w:p w14:paraId="0F618D3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start or restart the </w:t>
      </w:r>
      <w:r w:rsidRPr="007F5E58">
        <w:rPr>
          <w:i/>
          <w:noProof/>
          <w:lang w:eastAsia="ko-KR"/>
        </w:rPr>
        <w:t>configuredGrantTimer</w:t>
      </w:r>
      <w:r w:rsidRPr="007F5E58">
        <w:rPr>
          <w:noProof/>
          <w:lang w:eastAsia="ko-KR"/>
        </w:rPr>
        <w:t xml:space="preserve"> for the corresponding HARQ process, if configured;</w:t>
      </w:r>
    </w:p>
    <w:p w14:paraId="2C7310E8" w14:textId="3E5906E9"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r w:rsidR="008E6D07" w:rsidRPr="007F5E58">
        <w:rPr>
          <w:noProof/>
          <w:lang w:eastAsia="ko-KR"/>
        </w:rPr>
        <w:t>;</w:t>
      </w:r>
    </w:p>
    <w:p w14:paraId="555C684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uplink grant and the associated HARQ information to the HARQ entity.</w:t>
      </w:r>
    </w:p>
    <w:p w14:paraId="5519370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else if the NDI in the received HARQ information is 0:</w:t>
      </w:r>
    </w:p>
    <w:p w14:paraId="4360A2BE"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PDCCH contents indicate configured grant Type 2 deactivation:</w:t>
      </w:r>
    </w:p>
    <w:p w14:paraId="6D502A6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3777103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 if PDCCH contents indicate configured grant Type 2 activation:</w:t>
      </w:r>
    </w:p>
    <w:p w14:paraId="6DB64913"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trigger configured uplink grant confirmation;</w:t>
      </w:r>
    </w:p>
    <w:p w14:paraId="051E4D1A"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store the uplink grant for this Serving Cell and the associated HARQ information as configured uplink grant;</w:t>
      </w:r>
    </w:p>
    <w:p w14:paraId="768080D6"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initialise or re-initialise the configured uplink grant for this Serving Cell to start in the associated PUSCH duration and to recur according to rules in </w:t>
      </w:r>
      <w:r w:rsidR="00B9580D" w:rsidRPr="007F5E58">
        <w:rPr>
          <w:noProof/>
          <w:lang w:eastAsia="ko-KR"/>
        </w:rPr>
        <w:t>clause</w:t>
      </w:r>
      <w:r w:rsidRPr="007F5E58">
        <w:rPr>
          <w:noProof/>
          <w:lang w:eastAsia="ko-KR"/>
        </w:rPr>
        <w:t xml:space="preserve"> 5.8.2;</w:t>
      </w:r>
    </w:p>
    <w:p w14:paraId="3ADB79E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stop the </w:t>
      </w:r>
      <w:r w:rsidRPr="007F5E58">
        <w:rPr>
          <w:i/>
          <w:noProof/>
          <w:lang w:eastAsia="ko-KR"/>
        </w:rPr>
        <w:t>configuredGrantTimer</w:t>
      </w:r>
      <w:r w:rsidRPr="007F5E58">
        <w:rPr>
          <w:noProof/>
          <w:lang w:eastAsia="ko-KR"/>
        </w:rPr>
        <w:t xml:space="preserve"> for the corresponding HARQ process, if running;</w:t>
      </w:r>
    </w:p>
    <w:p w14:paraId="10E00C41" w14:textId="786AF0FB"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stop the </w:t>
      </w:r>
      <w:r w:rsidRPr="007F5E58">
        <w:rPr>
          <w:i/>
          <w:noProof/>
          <w:lang w:eastAsia="ko-KR"/>
        </w:rPr>
        <w:t>cg-RetransmissionTimer</w:t>
      </w:r>
      <w:r w:rsidRPr="007F5E58">
        <w:rPr>
          <w:noProof/>
          <w:lang w:eastAsia="ko-KR"/>
        </w:rPr>
        <w:t xml:space="preserve"> for the corre</w:t>
      </w:r>
      <w:r w:rsidR="004418DA" w:rsidRPr="007F5E58">
        <w:rPr>
          <w:noProof/>
          <w:lang w:eastAsia="ko-KR"/>
        </w:rPr>
        <w:t>s</w:t>
      </w:r>
      <w:r w:rsidRPr="007F5E58">
        <w:rPr>
          <w:noProof/>
          <w:lang w:eastAsia="ko-KR"/>
        </w:rPr>
        <w:t>ponding HARQ process, if running.</w:t>
      </w:r>
    </w:p>
    <w:p w14:paraId="7E42C6B7" w14:textId="77777777" w:rsidR="00411627" w:rsidRPr="007F5E58" w:rsidRDefault="00411627" w:rsidP="00411627">
      <w:pPr>
        <w:rPr>
          <w:noProof/>
          <w:lang w:eastAsia="ko-KR"/>
        </w:rPr>
      </w:pPr>
      <w:r w:rsidRPr="007F5E58">
        <w:rPr>
          <w:noProof/>
          <w:lang w:eastAsia="ko-KR"/>
        </w:rPr>
        <w:t>For each Serving Cell and each configured uplink grant, if configured and activated, the MAC entity shall:</w:t>
      </w:r>
    </w:p>
    <w:p w14:paraId="62CE6805" w14:textId="77777777" w:rsidR="00506E50" w:rsidRPr="007F5E58" w:rsidRDefault="00506E50" w:rsidP="003E2C49">
      <w:pPr>
        <w:pStyle w:val="B1"/>
        <w:rPr>
          <w:rFonts w:eastAsia="Malgun Gothic"/>
          <w:noProof/>
          <w:lang w:eastAsia="ko-KR"/>
        </w:rPr>
      </w:pPr>
      <w:r w:rsidRPr="007F5E58">
        <w:rPr>
          <w:noProof/>
          <w:lang w:eastAsia="ko-KR"/>
        </w:rPr>
        <w:t>1&gt;</w:t>
      </w:r>
      <w:r w:rsidRPr="007F5E58">
        <w:rPr>
          <w:noProof/>
          <w:lang w:eastAsia="ko-KR"/>
        </w:rPr>
        <w:tab/>
        <w:t xml:space="preserve">if the MAC entity is configured with </w:t>
      </w:r>
      <w:r w:rsidRPr="007F5E58">
        <w:rPr>
          <w:i/>
          <w:noProof/>
          <w:lang w:eastAsia="ko-KR"/>
        </w:rPr>
        <w:t>lch-basedPrioritization</w:t>
      </w:r>
      <w:r w:rsidR="000D4BCF" w:rsidRPr="007F5E58">
        <w:rPr>
          <w:noProof/>
          <w:lang w:eastAsia="ko-KR"/>
        </w:rPr>
        <w:t xml:space="preserve">, and the PUSCH duration of the configured uplink grant does not overlap with the PUSCH duration of an uplink grant received in a Random Access Response </w:t>
      </w:r>
      <w:r w:rsidR="003259A4" w:rsidRPr="007F5E58">
        <w:rPr>
          <w:noProof/>
          <w:lang w:eastAsia="ko-KR"/>
        </w:rPr>
        <w:t xml:space="preserve">or with the PUSCH duration of an uplink grant addressed to Temporary C-RNTI </w:t>
      </w:r>
      <w:r w:rsidR="000B06EF" w:rsidRPr="007F5E58">
        <w:rPr>
          <w:noProof/>
          <w:lang w:eastAsia="ko-KR"/>
        </w:rPr>
        <w:t>or</w:t>
      </w:r>
      <w:r w:rsidR="000D4BCF" w:rsidRPr="007F5E58">
        <w:rPr>
          <w:noProof/>
          <w:lang w:eastAsia="ko-KR"/>
        </w:rPr>
        <w:t xml:space="preserve"> </w:t>
      </w:r>
      <w:r w:rsidR="00AC7A1D" w:rsidRPr="007F5E58">
        <w:rPr>
          <w:noProof/>
          <w:lang w:eastAsia="ko-KR"/>
        </w:rPr>
        <w:t xml:space="preserve">the PUSCH duration of </w:t>
      </w:r>
      <w:r w:rsidR="000D4BCF"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 or</w:t>
      </w:r>
    </w:p>
    <w:p w14:paraId="2379664E"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0B06EF" w:rsidRPr="007F5E58">
        <w:rPr>
          <w:lang w:eastAsia="ko-KR"/>
        </w:rPr>
        <w:t xml:space="preserve">the MAC entity is not configured with </w:t>
      </w:r>
      <w:r w:rsidR="000B06EF" w:rsidRPr="007F5E58">
        <w:rPr>
          <w:i/>
          <w:iCs/>
          <w:lang w:eastAsia="ko-KR"/>
        </w:rPr>
        <w:t>lch-basedPrioritization</w:t>
      </w:r>
      <w:r w:rsidR="000B06EF" w:rsidRPr="007F5E58">
        <w:rPr>
          <w:lang w:eastAsia="ko-KR"/>
        </w:rPr>
        <w:t xml:space="preserve">, and </w:t>
      </w:r>
      <w:r w:rsidRPr="007F5E58">
        <w:rPr>
          <w:noProof/>
          <w:lang w:eastAsia="ko-KR"/>
        </w:rPr>
        <w:t xml:space="preserve">the PUSCH duration of the configured uplink grant does not overlap with the PUSCH duration of an uplink grant received on the PDCCH </w:t>
      </w:r>
      <w:r w:rsidR="007D042C" w:rsidRPr="007F5E58">
        <w:rPr>
          <w:noProof/>
          <w:lang w:eastAsia="ko-KR"/>
        </w:rPr>
        <w:t xml:space="preserve">or in a Random Access Response </w:t>
      </w:r>
      <w:r w:rsidR="000B06EF" w:rsidRPr="007F5E58">
        <w:rPr>
          <w:lang w:eastAsia="ko-KR"/>
        </w:rPr>
        <w:t xml:space="preserve">or </w:t>
      </w:r>
      <w:r w:rsidR="000D4BCF" w:rsidRPr="007F5E58">
        <w:rPr>
          <w:noProof/>
          <w:lang w:eastAsia="ko-KR"/>
        </w:rPr>
        <w:t xml:space="preserve">the PUSCH duration of </w:t>
      </w:r>
      <w:r w:rsidR="003B18D8" w:rsidRPr="007F5E58">
        <w:rPr>
          <w:noProof/>
          <w:lang w:eastAsia="ko-KR"/>
        </w:rPr>
        <w:t>a MSGA payload</w:t>
      </w:r>
      <w:r w:rsidR="000B06EF" w:rsidRPr="007F5E58">
        <w:rPr>
          <w:lang w:eastAsia="ko-KR"/>
        </w:rPr>
        <w:t xml:space="preserve"> for this </w:t>
      </w:r>
      <w:r w:rsidR="005C66C3" w:rsidRPr="007F5E58">
        <w:rPr>
          <w:lang w:eastAsia="ko-KR"/>
        </w:rPr>
        <w:t>S</w:t>
      </w:r>
      <w:r w:rsidR="000B06EF" w:rsidRPr="007F5E58">
        <w:rPr>
          <w:lang w:eastAsia="ko-KR"/>
        </w:rPr>
        <w:t xml:space="preserve">erving </w:t>
      </w:r>
      <w:r w:rsidR="005C66C3" w:rsidRPr="007F5E58">
        <w:rPr>
          <w:lang w:eastAsia="ko-KR"/>
        </w:rPr>
        <w:t>C</w:t>
      </w:r>
      <w:r w:rsidR="000B06EF" w:rsidRPr="007F5E58">
        <w:rPr>
          <w:lang w:eastAsia="ko-KR"/>
        </w:rPr>
        <w:t>ell</w:t>
      </w:r>
      <w:r w:rsidRPr="007F5E58">
        <w:rPr>
          <w:noProof/>
          <w:lang w:eastAsia="ko-KR"/>
        </w:rPr>
        <w:t>:</w:t>
      </w:r>
    </w:p>
    <w:p w14:paraId="035673B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set the HARQ Process ID to the HARQ Process ID associated with this PUSCH duration;</w:t>
      </w:r>
    </w:p>
    <w:p w14:paraId="26A0E701"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w:t>
      </w:r>
      <w:r w:rsidR="00FA61AC" w:rsidRPr="007F5E58">
        <w:rPr>
          <w:noProof/>
          <w:lang w:eastAsia="ko-KR"/>
        </w:rPr>
        <w:t>, for the corresponding HARQ process,</w:t>
      </w:r>
      <w:r w:rsidRPr="007F5E58">
        <w:rPr>
          <w:noProof/>
          <w:lang w:eastAsia="ko-KR"/>
        </w:rPr>
        <w:t xml:space="preserve"> the </w:t>
      </w:r>
      <w:r w:rsidRPr="007F5E58">
        <w:rPr>
          <w:i/>
          <w:noProof/>
          <w:lang w:eastAsia="ko-KR"/>
        </w:rPr>
        <w:t>configuredGrantTimer</w:t>
      </w:r>
      <w:r w:rsidRPr="007F5E58">
        <w:rPr>
          <w:noProof/>
          <w:lang w:eastAsia="ko-KR"/>
        </w:rPr>
        <w:t xml:space="preserve"> is not running</w:t>
      </w:r>
      <w:r w:rsidR="00FA61AC" w:rsidRPr="007F5E58">
        <w:rPr>
          <w:noProof/>
          <w:lang w:eastAsia="ko-KR"/>
        </w:rPr>
        <w:t xml:space="preserve"> and </w:t>
      </w:r>
      <w:r w:rsidR="00FA61AC" w:rsidRPr="007F5E58">
        <w:rPr>
          <w:i/>
          <w:noProof/>
          <w:lang w:eastAsia="ko-KR"/>
        </w:rPr>
        <w:t>cg-RetransmissionTimer</w:t>
      </w:r>
      <w:r w:rsidR="00FA61AC" w:rsidRPr="007F5E58">
        <w:t xml:space="preserve"> is not configured </w:t>
      </w:r>
      <w:r w:rsidR="00FA61AC" w:rsidRPr="007F5E58">
        <w:rPr>
          <w:noProof/>
          <w:lang w:eastAsia="ko-KR"/>
        </w:rPr>
        <w:t>(i.e. new transmission)</w:t>
      </w:r>
      <w:r w:rsidRPr="007F5E58">
        <w:rPr>
          <w:noProof/>
          <w:lang w:eastAsia="ko-KR"/>
        </w:rPr>
        <w:t>:</w:t>
      </w:r>
    </w:p>
    <w:p w14:paraId="05CAD075"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consider the NDI bit for the corresponding HARQ process to have been toggled;</w:t>
      </w:r>
    </w:p>
    <w:p w14:paraId="50ABC9B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deliver the configured uplink grant and the associated HARQ information to the HARQ entity.</w:t>
      </w:r>
    </w:p>
    <w:p w14:paraId="6966F1BC" w14:textId="77777777" w:rsidR="00FA61AC" w:rsidRPr="007F5E58" w:rsidRDefault="00FA61AC" w:rsidP="00FA61AC">
      <w:pPr>
        <w:pStyle w:val="B2"/>
        <w:rPr>
          <w:noProof/>
          <w:lang w:eastAsia="ko-KR"/>
        </w:rPr>
      </w:pPr>
      <w:r w:rsidRPr="007F5E58">
        <w:rPr>
          <w:noProof/>
          <w:lang w:eastAsia="ko-KR"/>
        </w:rPr>
        <w:t>2&gt;</w:t>
      </w:r>
      <w:r w:rsidRPr="007F5E58">
        <w:rPr>
          <w:noProof/>
          <w:lang w:eastAsia="ko-KR"/>
        </w:rPr>
        <w:tab/>
        <w:t xml:space="preserve">else if the </w:t>
      </w:r>
      <w:r w:rsidRPr="007F5E58">
        <w:rPr>
          <w:i/>
          <w:noProof/>
          <w:lang w:eastAsia="ko-KR"/>
        </w:rPr>
        <w:t>cg-RetransmissionTimer</w:t>
      </w:r>
      <w:r w:rsidRPr="007F5E58">
        <w:rPr>
          <w:noProof/>
          <w:lang w:eastAsia="ko-KR"/>
        </w:rPr>
        <w:t xml:space="preserve"> for the corresponding HARQ process is configured and not running, then for the corresponding HARQ process:</w:t>
      </w:r>
    </w:p>
    <w:p w14:paraId="2D549B3B" w14:textId="77777777" w:rsidR="00FA61AC" w:rsidRPr="007F5E58" w:rsidRDefault="00FA61AC" w:rsidP="00FA61AC">
      <w:pPr>
        <w:pStyle w:val="B3"/>
        <w:rPr>
          <w:noProof/>
          <w:lang w:eastAsia="ko-KR"/>
        </w:rPr>
      </w:pPr>
      <w:bookmarkStart w:id="289" w:name="_Hlk23460335"/>
      <w:r w:rsidRPr="007F5E58">
        <w:rPr>
          <w:noProof/>
          <w:lang w:eastAsia="ko-KR"/>
        </w:rPr>
        <w:t>3&gt;</w:t>
      </w:r>
      <w:r w:rsidRPr="007F5E58">
        <w:rPr>
          <w:noProof/>
          <w:lang w:eastAsia="ko-KR"/>
        </w:rPr>
        <w:tab/>
        <w:t xml:space="preserve">if the </w:t>
      </w:r>
      <w:r w:rsidRPr="007F5E58">
        <w:rPr>
          <w:i/>
          <w:noProof/>
          <w:lang w:eastAsia="ko-KR"/>
        </w:rPr>
        <w:t>configuredGrantTimer</w:t>
      </w:r>
      <w:r w:rsidRPr="007F5E58">
        <w:rPr>
          <w:noProof/>
          <w:lang w:eastAsia="ko-KR"/>
        </w:rPr>
        <w:t xml:space="preserve"> is not running, and the HARQ process is not pending (i.e. new transmission):</w:t>
      </w:r>
    </w:p>
    <w:p w14:paraId="21D3E96C"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consider the NDI bit to have been toggled;</w:t>
      </w:r>
    </w:p>
    <w:p w14:paraId="59AE968B"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deliver the configured uplink grant and the associated HARQ information to the HARQ entity.</w:t>
      </w:r>
    </w:p>
    <w:p w14:paraId="19D2492F" w14:textId="77777777" w:rsidR="00FA61AC" w:rsidRPr="007F5E58" w:rsidRDefault="00FA61AC" w:rsidP="00FA61AC">
      <w:pPr>
        <w:pStyle w:val="B3"/>
        <w:rPr>
          <w:noProof/>
          <w:lang w:eastAsia="ko-KR"/>
        </w:rPr>
      </w:pPr>
      <w:r w:rsidRPr="007F5E58">
        <w:rPr>
          <w:noProof/>
          <w:lang w:eastAsia="ko-KR"/>
        </w:rPr>
        <w:t>3&gt;</w:t>
      </w:r>
      <w:r w:rsidRPr="007F5E58">
        <w:rPr>
          <w:noProof/>
          <w:lang w:eastAsia="ko-KR"/>
        </w:rPr>
        <w:tab/>
        <w:t>else if the previous uplink grant delivered to the HARQ entity for the same HARQ process was a configured uplink grant (i.e. retransmission on configured grant):</w:t>
      </w:r>
    </w:p>
    <w:p w14:paraId="334E5F20" w14:textId="77777777" w:rsidR="00FA61AC" w:rsidRPr="007F5E58" w:rsidRDefault="00FA61AC" w:rsidP="00FA61AC">
      <w:pPr>
        <w:pStyle w:val="B4"/>
        <w:rPr>
          <w:noProof/>
          <w:lang w:eastAsia="ko-KR"/>
        </w:rPr>
      </w:pPr>
      <w:bookmarkStart w:id="290" w:name="_Hlk23460367"/>
      <w:bookmarkEnd w:id="289"/>
      <w:r w:rsidRPr="007F5E58">
        <w:rPr>
          <w:noProof/>
          <w:lang w:eastAsia="ko-KR"/>
        </w:rPr>
        <w:t>4&gt;</w:t>
      </w:r>
      <w:r w:rsidRPr="007F5E58">
        <w:rPr>
          <w:noProof/>
          <w:lang w:eastAsia="ko-KR"/>
        </w:rPr>
        <w:tab/>
        <w:t>deliver the configured uplink grant and the associated HARQ information to the HARQ entity.</w:t>
      </w:r>
      <w:bookmarkEnd w:id="290"/>
    </w:p>
    <w:p w14:paraId="60A41A4D" w14:textId="77777777" w:rsidR="00411627" w:rsidRPr="007F5E58" w:rsidRDefault="00411627" w:rsidP="00595E03">
      <w:pPr>
        <w:rPr>
          <w:noProof/>
          <w:lang w:eastAsia="ko-KR"/>
        </w:rPr>
      </w:pPr>
      <w:r w:rsidRPr="007F5E58">
        <w:rPr>
          <w:noProof/>
          <w:lang w:eastAsia="ko-KR"/>
        </w:rPr>
        <w:t>For configured uplink grants</w:t>
      </w:r>
      <w:r w:rsidR="00FA61AC" w:rsidRPr="007F5E58">
        <w:rPr>
          <w:noProof/>
          <w:lang w:eastAsia="ko-KR"/>
        </w:rPr>
        <w:t xml:space="preserve"> </w:t>
      </w:r>
      <w:r w:rsidR="007F5D94" w:rsidRPr="007F5E58">
        <w:rPr>
          <w:noProof/>
          <w:lang w:eastAsia="ko-KR"/>
        </w:rPr>
        <w:t>neither</w:t>
      </w:r>
      <w:r w:rsidR="00CC3C6C" w:rsidRPr="007F5E58">
        <w:rPr>
          <w:noProof/>
          <w:lang w:eastAsia="ko-KR"/>
        </w:rPr>
        <w:t xml:space="preserve"> configured with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w:t>
      </w:r>
      <w:r w:rsidR="00CC3C6C" w:rsidRPr="007F5E58">
        <w:rPr>
          <w:noProof/>
          <w:lang w:eastAsia="ko-KR"/>
        </w:rPr>
        <w:t>n</w:t>
      </w:r>
      <w:r w:rsidR="00506E50" w:rsidRPr="007F5E58">
        <w:rPr>
          <w:noProof/>
          <w:lang w:eastAsia="ko-KR"/>
        </w:rPr>
        <w:t xml:space="preserve">or </w:t>
      </w:r>
      <w:r w:rsidR="00FA61AC" w:rsidRPr="007F5E58">
        <w:rPr>
          <w:noProof/>
          <w:lang w:eastAsia="ko-KR"/>
        </w:rPr>
        <w:t xml:space="preserve">with </w:t>
      </w:r>
      <w:r w:rsidR="00FA61AC" w:rsidRPr="007F5E58">
        <w:rPr>
          <w:i/>
          <w:noProof/>
          <w:lang w:eastAsia="ko-KR"/>
        </w:rPr>
        <w:t>cg-RetransmissionTimer</w:t>
      </w:r>
      <w:r w:rsidRPr="007F5E58">
        <w:rPr>
          <w:noProof/>
          <w:lang w:eastAsia="ko-KR"/>
        </w:rPr>
        <w:t>, the HARQ Process ID associated with the first symbol of a UL transmission is derived from the following equation:</w:t>
      </w:r>
    </w:p>
    <w:p w14:paraId="1291E759" w14:textId="220AE6B1" w:rsidR="00411627" w:rsidRPr="007F5E58" w:rsidRDefault="00365F98">
      <w:pPr>
        <w:pStyle w:val="EQ"/>
        <w:rPr>
          <w:lang w:eastAsia="ko-KR"/>
        </w:rPr>
        <w:pPrChange w:id="291" w:author="Draft v2" w:date="2022-07-13T17:25:00Z">
          <w:pPr>
            <w:jc w:val="center"/>
          </w:pPr>
        </w:pPrChange>
      </w:pPr>
      <w:ins w:id="292" w:author="Draft v2" w:date="2022-07-13T17:25:00Z">
        <w:r>
          <w:rPr>
            <w:lang w:eastAsia="ko-KR"/>
          </w:rPr>
          <w:tab/>
        </w:r>
      </w:ins>
      <w:r w:rsidR="00411627" w:rsidRPr="007F5E58">
        <w:rPr>
          <w:lang w:eastAsia="ko-KR"/>
        </w:rPr>
        <w:t>HARQ Process ID = [floor(CURRENT_symbol/</w:t>
      </w:r>
      <w:r w:rsidR="00411627" w:rsidRPr="007F5E58">
        <w:rPr>
          <w:i/>
          <w:lang w:eastAsia="ko-KR"/>
        </w:rPr>
        <w:t>periodicity</w:t>
      </w:r>
      <w:r w:rsidR="00411627" w:rsidRPr="007F5E58">
        <w:rPr>
          <w:lang w:eastAsia="ko-KR"/>
        </w:rPr>
        <w:t xml:space="preserve">)] modulo </w:t>
      </w:r>
      <w:r w:rsidR="00411627" w:rsidRPr="007F5E58">
        <w:rPr>
          <w:i/>
          <w:lang w:eastAsia="ko-KR"/>
        </w:rPr>
        <w:t>nrofHARQ-Processes</w:t>
      </w:r>
    </w:p>
    <w:p w14:paraId="0264FFFA" w14:textId="77777777" w:rsidR="00E541C6" w:rsidRPr="007F5E58" w:rsidRDefault="00E541C6" w:rsidP="00E541C6">
      <w:pPr>
        <w:rPr>
          <w:rFonts w:eastAsiaTheme="minorEastAsia"/>
          <w:noProof/>
          <w:lang w:eastAsia="ko-KR"/>
        </w:rPr>
      </w:pPr>
      <w:r w:rsidRPr="007F5E58">
        <w:rPr>
          <w:noProof/>
          <w:lang w:eastAsia="ko-KR"/>
        </w:rPr>
        <w:t xml:space="preserve">For configured uplink grants with </w:t>
      </w:r>
      <w:r w:rsidRPr="007F5E58">
        <w:rPr>
          <w:i/>
          <w:noProof/>
          <w:lang w:eastAsia="ko-KR"/>
        </w:rPr>
        <w:t>harq-ProcID-Offset2</w:t>
      </w:r>
      <w:r w:rsidRPr="007F5E58">
        <w:rPr>
          <w:noProof/>
          <w:lang w:eastAsia="ko-KR"/>
        </w:rPr>
        <w:t>, the HARQ Process ID associated with the first symbol of a UL transmission is derived from the following equation:</w:t>
      </w:r>
    </w:p>
    <w:p w14:paraId="77BCC799" w14:textId="77777777" w:rsidR="00E541C6" w:rsidRPr="007F5E58" w:rsidRDefault="00E541C6" w:rsidP="00E541C6">
      <w:pPr>
        <w:pStyle w:val="EQ"/>
        <w:jc w:val="center"/>
        <w:rPr>
          <w:i/>
          <w:lang w:eastAsia="ko-KR"/>
        </w:rPr>
      </w:pPr>
      <w:r w:rsidRPr="007F5E58">
        <w:rPr>
          <w:lang w:eastAsia="ko-KR"/>
        </w:rPr>
        <w:t xml:space="preserve">HARQ Process ID = [floor(CURRENT_symbol / </w:t>
      </w:r>
      <w:r w:rsidRPr="007F5E58">
        <w:rPr>
          <w:i/>
          <w:lang w:eastAsia="ko-KR"/>
        </w:rPr>
        <w:t>periodicity</w:t>
      </w:r>
      <w:r w:rsidRPr="007F5E58">
        <w:rPr>
          <w:lang w:eastAsia="ko-KR"/>
        </w:rPr>
        <w:t xml:space="preserve">)] modulo </w:t>
      </w:r>
      <w:r w:rsidRPr="007F5E58">
        <w:rPr>
          <w:i/>
          <w:lang w:eastAsia="ko-KR"/>
        </w:rPr>
        <w:t>nrofHARQ-Processes</w:t>
      </w:r>
      <w:r w:rsidRPr="007F5E58">
        <w:rPr>
          <w:lang w:eastAsia="ko-KR"/>
        </w:rPr>
        <w:t xml:space="preserve"> + </w:t>
      </w:r>
      <w:r w:rsidRPr="007F5E58">
        <w:rPr>
          <w:i/>
          <w:lang w:eastAsia="ko-KR"/>
        </w:rPr>
        <w:t>harq-ProcID-Offset2</w:t>
      </w:r>
    </w:p>
    <w:p w14:paraId="2042381D" w14:textId="77777777" w:rsidR="00411627" w:rsidRPr="007F5E58" w:rsidRDefault="00411627" w:rsidP="00411627">
      <w:pPr>
        <w:rPr>
          <w:noProof/>
          <w:lang w:eastAsia="ko-KR"/>
        </w:rPr>
      </w:pPr>
      <w:r w:rsidRPr="007F5E58">
        <w:rPr>
          <w:noProof/>
          <w:lang w:eastAsia="ko-KR"/>
        </w:rPr>
        <w:t>where CURRENT_symbol</w:t>
      </w:r>
      <w:r w:rsidR="00364D21" w:rsidRPr="007F5E58">
        <w:rPr>
          <w:noProof/>
          <w:lang w:eastAsia="ko-KR"/>
        </w:rPr>
        <w:t xml:space="preserve"> </w:t>
      </w:r>
      <w:r w:rsidRPr="007F5E58">
        <w:rPr>
          <w:noProof/>
          <w:lang w:eastAsia="ko-KR"/>
        </w:rPr>
        <w:t>=</w:t>
      </w:r>
      <w:r w:rsidR="00364D21" w:rsidRPr="007F5E58">
        <w:rPr>
          <w:noProof/>
          <w:lang w:eastAsia="ko-KR"/>
        </w:rPr>
        <w:t xml:space="preserve"> </w:t>
      </w:r>
      <w:r w:rsidRPr="007F5E58">
        <w:rPr>
          <w:noProof/>
          <w:lang w:eastAsia="ko-KR"/>
        </w:rPr>
        <w:t xml:space="preserve">(SFN × </w:t>
      </w:r>
      <w:r w:rsidRPr="007F5E58">
        <w:rPr>
          <w:i/>
          <w:noProof/>
          <w:lang w:eastAsia="ko-KR"/>
        </w:rPr>
        <w:t>numberOfSlotsPerFrame</w:t>
      </w:r>
      <w:r w:rsidRPr="007F5E58">
        <w:rPr>
          <w:noProof/>
          <w:lang w:eastAsia="ko-KR"/>
        </w:rPr>
        <w:t xml:space="preserve"> × </w:t>
      </w:r>
      <w:r w:rsidRPr="007F5E58">
        <w:rPr>
          <w:i/>
          <w:noProof/>
          <w:lang w:eastAsia="ko-KR"/>
        </w:rPr>
        <w:t>numberOfSymbolsPerSlot</w:t>
      </w:r>
      <w:r w:rsidRPr="007F5E58">
        <w:rPr>
          <w:noProof/>
          <w:lang w:eastAsia="ko-KR"/>
        </w:rPr>
        <w:t xml:space="preserve"> + slot number in the frame × </w:t>
      </w:r>
      <w:r w:rsidRPr="007F5E58">
        <w:rPr>
          <w:i/>
          <w:noProof/>
          <w:lang w:eastAsia="ko-KR"/>
        </w:rPr>
        <w:t>numberOfSymbolsPerSlot</w:t>
      </w:r>
      <w:r w:rsidRPr="007F5E58">
        <w:rPr>
          <w:noProof/>
          <w:lang w:eastAsia="ko-KR"/>
        </w:rPr>
        <w:t xml:space="preserve"> + symbol number in the slot), and </w:t>
      </w:r>
      <w:r w:rsidRPr="007F5E58">
        <w:rPr>
          <w:i/>
          <w:noProof/>
          <w:lang w:eastAsia="ko-KR"/>
        </w:rPr>
        <w:t>numberOfSlotsPerFrame</w:t>
      </w:r>
      <w:r w:rsidRPr="007F5E58">
        <w:rPr>
          <w:noProof/>
          <w:lang w:eastAsia="ko-KR"/>
        </w:rPr>
        <w:t xml:space="preserve"> and </w:t>
      </w:r>
      <w:r w:rsidRPr="007F5E58">
        <w:rPr>
          <w:i/>
          <w:noProof/>
          <w:lang w:eastAsia="ko-KR"/>
        </w:rPr>
        <w:t>numberOfSymbolsPerSlot</w:t>
      </w:r>
      <w:r w:rsidRPr="007F5E58">
        <w:rPr>
          <w:noProof/>
          <w:lang w:eastAsia="ko-KR"/>
        </w:rPr>
        <w:t xml:space="preserve"> refer to the number of consecutive slots per frame and the number of consecutive symbols per slot, respectively as specified in TS 38.211 [8].</w:t>
      </w:r>
    </w:p>
    <w:p w14:paraId="276F80EF" w14:textId="3EDE8B90" w:rsidR="00FA61AC" w:rsidRPr="007F5E58" w:rsidRDefault="00FA61AC" w:rsidP="00FA61AC">
      <w:pPr>
        <w:rPr>
          <w:noProof/>
          <w:lang w:eastAsia="ko-KR"/>
        </w:rPr>
      </w:pPr>
      <w:bookmarkStart w:id="293" w:name="_Hlk23499210"/>
      <w:r w:rsidRPr="007F5E58">
        <w:rPr>
          <w:noProof/>
          <w:lang w:eastAsia="ko-KR"/>
        </w:rPr>
        <w:t xml:space="preserve">For configured uplink grants configured with </w:t>
      </w:r>
      <w:r w:rsidRPr="007F5E58">
        <w:rPr>
          <w:i/>
          <w:noProof/>
          <w:lang w:eastAsia="ko-KR"/>
        </w:rPr>
        <w:t>cg-RetransmissionTimer</w:t>
      </w:r>
      <w:bookmarkEnd w:id="293"/>
      <w:r w:rsidRPr="007F5E58">
        <w:rPr>
          <w:noProof/>
          <w:lang w:eastAsia="ko-KR"/>
        </w:rPr>
        <w:t>, the UE implementation select</w:t>
      </w:r>
      <w:r w:rsidR="004902DF" w:rsidRPr="007F5E58">
        <w:rPr>
          <w:noProof/>
          <w:lang w:eastAsia="ko-KR"/>
        </w:rPr>
        <w:t>s</w:t>
      </w:r>
      <w:r w:rsidRPr="007F5E58">
        <w:rPr>
          <w:noProof/>
          <w:lang w:eastAsia="ko-KR"/>
        </w:rPr>
        <w:t xml:space="preserve"> an HARQ Process ID among the HARQ process IDs available for the configured grant configuration. </w:t>
      </w:r>
      <w:bookmarkStart w:id="294" w:name="_Hlk23787129"/>
      <w:r w:rsidR="00411F9A" w:rsidRPr="007F5E58">
        <w:rPr>
          <w:noProof/>
          <w:lang w:eastAsia="ko-KR"/>
        </w:rPr>
        <w:t>For HARQ Process ID selection, t</w:t>
      </w:r>
      <w:r w:rsidRPr="007F5E58">
        <w:rPr>
          <w:noProof/>
          <w:lang w:eastAsia="ko-KR"/>
        </w:rPr>
        <w:t>he UE shall prioritize retransmissions before initial transmissions.</w:t>
      </w:r>
      <w:bookmarkEnd w:id="294"/>
      <w:r w:rsidRPr="007F5E58">
        <w:rPr>
          <w:noProof/>
          <w:lang w:eastAsia="ko-KR"/>
        </w:rPr>
        <w:t xml:space="preserve"> The UE shall toggle the NDI in the CG-UCI for new transmissions and not toggle the NDI in the CG-UCI in retransmissions.</w:t>
      </w:r>
    </w:p>
    <w:p w14:paraId="7BB226D7" w14:textId="77777777" w:rsidR="00411627" w:rsidRPr="007F5E58" w:rsidRDefault="00411627" w:rsidP="00506E50">
      <w:pPr>
        <w:pStyle w:val="NO"/>
        <w:rPr>
          <w:noProof/>
          <w:lang w:eastAsia="ko-KR"/>
        </w:rPr>
      </w:pPr>
      <w:r w:rsidRPr="007F5E58">
        <w:rPr>
          <w:noProof/>
          <w:lang w:eastAsia="ko-KR"/>
        </w:rPr>
        <w:t>NOTE 1:</w:t>
      </w:r>
      <w:r w:rsidRPr="007F5E58">
        <w:rPr>
          <w:noProof/>
          <w:lang w:eastAsia="ko-KR"/>
        </w:rPr>
        <w:tab/>
        <w:t xml:space="preserve">CURRENT_symbol refers to the symbol index of the first transmission occasion of a bundle </w:t>
      </w:r>
      <w:r w:rsidR="00DB486A" w:rsidRPr="007F5E58">
        <w:rPr>
          <w:noProof/>
          <w:lang w:eastAsia="ko-KR"/>
        </w:rPr>
        <w:t>of configured uplink grant</w:t>
      </w:r>
      <w:r w:rsidRPr="007F5E58">
        <w:rPr>
          <w:noProof/>
          <w:lang w:eastAsia="ko-KR"/>
        </w:rPr>
        <w:t>.</w:t>
      </w:r>
    </w:p>
    <w:p w14:paraId="7C88F406" w14:textId="77777777" w:rsidR="0052198E" w:rsidRPr="007F5E58" w:rsidRDefault="00411627" w:rsidP="0052198E">
      <w:pPr>
        <w:pStyle w:val="NO"/>
        <w:rPr>
          <w:noProof/>
          <w:lang w:eastAsia="ko-KR"/>
        </w:rPr>
      </w:pPr>
      <w:r w:rsidRPr="007F5E58">
        <w:rPr>
          <w:noProof/>
          <w:lang w:eastAsia="ko-KR"/>
        </w:rPr>
        <w:t>NOTE 2:</w:t>
      </w:r>
      <w:r w:rsidRPr="007F5E58">
        <w:rPr>
          <w:noProof/>
          <w:lang w:eastAsia="ko-KR"/>
        </w:rPr>
        <w:tab/>
        <w:t xml:space="preserve">A HARQ process is configured for a configured uplink grant </w:t>
      </w:r>
      <w:r w:rsidR="00506E50" w:rsidRPr="007F5E58">
        <w:rPr>
          <w:noProof/>
          <w:lang w:eastAsia="ko-KR"/>
        </w:rPr>
        <w:t xml:space="preserve">where </w:t>
      </w:r>
      <w:r w:rsidR="00296F95" w:rsidRPr="007F5E58">
        <w:rPr>
          <w:noProof/>
          <w:lang w:eastAsia="ko-KR"/>
        </w:rPr>
        <w:t xml:space="preserve">neither </w:t>
      </w:r>
      <w:r w:rsidR="00296F95" w:rsidRPr="007F5E58">
        <w:rPr>
          <w:i/>
          <w:noProof/>
          <w:lang w:eastAsia="ko-KR"/>
        </w:rPr>
        <w:t>harq-ProcID-Offset</w:t>
      </w:r>
      <w:r w:rsidR="00296F95" w:rsidRPr="007F5E58">
        <w:rPr>
          <w:noProof/>
          <w:lang w:eastAsia="ko-KR"/>
        </w:rPr>
        <w:t xml:space="preserve"> nor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is configured, </w:t>
      </w:r>
      <w:r w:rsidRPr="007F5E58">
        <w:rPr>
          <w:noProof/>
          <w:lang w:eastAsia="ko-KR"/>
        </w:rPr>
        <w:t xml:space="preserve">if the configured uplink grant is activated and the associated HARQ process ID is less than </w:t>
      </w:r>
      <w:r w:rsidRPr="007F5E58">
        <w:rPr>
          <w:i/>
          <w:noProof/>
          <w:lang w:eastAsia="ko-KR"/>
        </w:rPr>
        <w:t>nrofHARQ-Processes</w:t>
      </w:r>
      <w:r w:rsidRPr="007F5E58">
        <w:rPr>
          <w:noProof/>
          <w:lang w:eastAsia="ko-KR"/>
        </w:rPr>
        <w:t>.</w:t>
      </w:r>
      <w:r w:rsidR="00506E50" w:rsidRPr="007F5E58">
        <w:rPr>
          <w:rFonts w:eastAsia="Malgun Gothic"/>
          <w:noProof/>
          <w:lang w:eastAsia="ko-KR"/>
        </w:rPr>
        <w:t xml:space="preserve"> </w:t>
      </w:r>
      <w:r w:rsidR="00506E50" w:rsidRPr="007F5E58">
        <w:rPr>
          <w:noProof/>
          <w:lang w:eastAsia="ko-KR"/>
        </w:rPr>
        <w:t xml:space="preserve">A HARQ process is configured for a configured uplink grant where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3B5827" w:rsidRPr="007F5E58">
        <w:rPr>
          <w:i/>
          <w:noProof/>
          <w:lang w:eastAsia="ko-KR"/>
        </w:rPr>
        <w:t>2</w:t>
      </w:r>
      <w:r w:rsidR="00506E50" w:rsidRPr="007F5E58">
        <w:rPr>
          <w:noProof/>
          <w:lang w:eastAsia="ko-KR"/>
        </w:rPr>
        <w:t xml:space="preserve"> is configured, if the configured uplink grant is activated and the associated HARQ process ID is </w:t>
      </w:r>
      <w:r w:rsidR="00506E50" w:rsidRPr="007F5E58">
        <w:rPr>
          <w:lang w:eastAsia="ko-KR"/>
        </w:rPr>
        <w:t xml:space="preserve">greater than or equal to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less than sum of </w:t>
      </w:r>
      <w:r w:rsidR="00506E50" w:rsidRPr="007F5E58">
        <w:rPr>
          <w:i/>
          <w:noProof/>
          <w:lang w:eastAsia="ko-KR"/>
        </w:rPr>
        <w:t>harq-</w:t>
      </w:r>
      <w:r w:rsidR="00E541C6" w:rsidRPr="007F5E58">
        <w:rPr>
          <w:i/>
          <w:noProof/>
          <w:lang w:eastAsia="ko-KR"/>
        </w:rPr>
        <w:t>P</w:t>
      </w:r>
      <w:r w:rsidR="00506E50" w:rsidRPr="007F5E58">
        <w:rPr>
          <w:i/>
          <w:noProof/>
          <w:lang w:eastAsia="ko-KR"/>
        </w:rPr>
        <w:t>rocID-</w:t>
      </w:r>
      <w:r w:rsidR="00E541C6" w:rsidRPr="007F5E58">
        <w:rPr>
          <w:i/>
          <w:noProof/>
          <w:lang w:eastAsia="ko-KR"/>
        </w:rPr>
        <w:t>O</w:t>
      </w:r>
      <w:r w:rsidR="00506E50" w:rsidRPr="007F5E58">
        <w:rPr>
          <w:i/>
          <w:noProof/>
          <w:lang w:eastAsia="ko-KR"/>
        </w:rPr>
        <w:t>ffset</w:t>
      </w:r>
      <w:r w:rsidR="00E541C6" w:rsidRPr="007F5E58">
        <w:rPr>
          <w:i/>
          <w:noProof/>
          <w:lang w:eastAsia="ko-KR"/>
        </w:rPr>
        <w:t>2</w:t>
      </w:r>
      <w:r w:rsidR="00506E50" w:rsidRPr="007F5E58">
        <w:rPr>
          <w:noProof/>
          <w:lang w:eastAsia="ko-KR"/>
        </w:rPr>
        <w:t xml:space="preserve"> and </w:t>
      </w:r>
      <w:r w:rsidR="00506E50" w:rsidRPr="007F5E58">
        <w:rPr>
          <w:i/>
          <w:noProof/>
          <w:lang w:eastAsia="ko-KR"/>
        </w:rPr>
        <w:t>nrofHARQ-Processes</w:t>
      </w:r>
      <w:r w:rsidR="00506E50" w:rsidRPr="007F5E58">
        <w:rPr>
          <w:noProof/>
          <w:lang w:eastAsia="ko-KR"/>
        </w:rPr>
        <w:t xml:space="preserve"> for the configured grant configuration.</w:t>
      </w:r>
    </w:p>
    <w:p w14:paraId="2D067601" w14:textId="5E5CF2FE" w:rsidR="00411627" w:rsidRPr="007F5E58" w:rsidRDefault="0052198E" w:rsidP="0052198E">
      <w:pPr>
        <w:pStyle w:val="NO"/>
        <w:rPr>
          <w:noProof/>
          <w:lang w:eastAsia="ko-KR"/>
        </w:rPr>
      </w:pPr>
      <w:r w:rsidRPr="007F5E58">
        <w:rPr>
          <w:noProof/>
          <w:lang w:eastAsia="ko-KR"/>
        </w:rPr>
        <w:t>NOTE 3:</w:t>
      </w:r>
      <w:r w:rsidRPr="007F5E58">
        <w:rPr>
          <w:noProof/>
          <w:lang w:eastAsia="ko-KR"/>
        </w:rPr>
        <w:tab/>
        <w:t xml:space="preserve">If the MAC entity receives a grant in a Random Access Response </w:t>
      </w:r>
      <w:r w:rsidR="003B18D8" w:rsidRPr="007F5E58">
        <w:rPr>
          <w:noProof/>
          <w:lang w:eastAsia="ko-KR"/>
        </w:rPr>
        <w:t>(i.e. MAC RAR or fallbackRAR)</w:t>
      </w:r>
      <w:r w:rsidR="008365FB" w:rsidRPr="007F5E58">
        <w:rPr>
          <w:rFonts w:eastAsia="SimSun"/>
          <w:lang w:eastAsia="zh-CN"/>
        </w:rPr>
        <w:t xml:space="preserve">, or addressed to </w:t>
      </w:r>
      <w:r w:rsidR="008365FB" w:rsidRPr="007F5E58">
        <w:rPr>
          <w:lang w:eastAsia="ko-KR"/>
        </w:rPr>
        <w:t>Temporary C-RNTI</w:t>
      </w:r>
      <w:r w:rsidR="003B18D8" w:rsidRPr="007F5E58">
        <w:rPr>
          <w:noProof/>
          <w:lang w:eastAsia="ko-KR"/>
        </w:rPr>
        <w:t xml:space="preserve"> or determines a grant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 </w:t>
      </w:r>
      <w:r w:rsidRPr="007F5E58">
        <w:rPr>
          <w:noProof/>
          <w:lang w:eastAsia="ko-KR"/>
        </w:rPr>
        <w:t xml:space="preserve">and </w:t>
      </w:r>
      <w:r w:rsidR="003B18D8" w:rsidRPr="007F5E58">
        <w:rPr>
          <w:noProof/>
          <w:lang w:eastAsia="ko-KR"/>
        </w:rPr>
        <w:t xml:space="preserve">if the MAC entity also receives </w:t>
      </w:r>
      <w:r w:rsidRPr="007F5E58">
        <w:rPr>
          <w:noProof/>
          <w:lang w:eastAsia="ko-KR"/>
        </w:rPr>
        <w:t>an overlapping grant for its C-RNTI or CS-RNTI, requiring concurrent transmissions on the SpCell, the MAC entity may choose to continue with either the grant for its RA-RNTI</w:t>
      </w:r>
      <w:r w:rsidR="003B18D8" w:rsidRPr="007F5E58">
        <w:rPr>
          <w:noProof/>
          <w:lang w:eastAsia="ko-KR"/>
        </w:rPr>
        <w:t>/</w:t>
      </w:r>
      <w:r w:rsidR="008365FB" w:rsidRPr="007F5E58">
        <w:rPr>
          <w:lang w:eastAsia="ko-KR"/>
        </w:rPr>
        <w:t>Temporary C-RNTI</w:t>
      </w:r>
      <w:r w:rsidR="008365FB" w:rsidRPr="007F5E58">
        <w:rPr>
          <w:rFonts w:eastAsia="SimSun"/>
          <w:lang w:eastAsia="zh-CN"/>
        </w:rPr>
        <w:t>/</w:t>
      </w:r>
      <w:r w:rsidR="003B18D8" w:rsidRPr="007F5E58">
        <w:rPr>
          <w:noProof/>
          <w:lang w:eastAsia="ko-KR"/>
        </w:rPr>
        <w:t xml:space="preserve">MSGB-RNTI/the MSGA payload transmission </w:t>
      </w:r>
      <w:r w:rsidRPr="007F5E58">
        <w:rPr>
          <w:noProof/>
          <w:lang w:eastAsia="ko-KR"/>
        </w:rPr>
        <w:t>or the grant for its C-RNTI or CS-RNTI.</w:t>
      </w:r>
    </w:p>
    <w:p w14:paraId="6BE9C686" w14:textId="77777777" w:rsidR="00927E6F" w:rsidRPr="007F5E58" w:rsidRDefault="00927E6F" w:rsidP="0052198E">
      <w:pPr>
        <w:pStyle w:val="NO"/>
        <w:rPr>
          <w:noProof/>
          <w:lang w:eastAsia="ko-KR"/>
        </w:rPr>
      </w:pPr>
      <w:r w:rsidRPr="007F5E58">
        <w:rPr>
          <w:rFonts w:eastAsiaTheme="minorEastAsia"/>
          <w:noProof/>
          <w:lang w:eastAsia="ko-KR"/>
        </w:rPr>
        <w:t>NOTE 4:</w:t>
      </w:r>
      <w:r w:rsidRPr="007F5E58">
        <w:rPr>
          <w:rFonts w:eastAsiaTheme="minorEastAsia"/>
          <w:noProof/>
          <w:lang w:eastAsia="ko-KR"/>
        </w:rPr>
        <w:tab/>
        <w:t xml:space="preserve">In case of unaligned SFN across carriers in a cell group, the SFN of the concerned </w:t>
      </w:r>
      <w:r w:rsidR="00E541C6" w:rsidRPr="007F5E58">
        <w:rPr>
          <w:rFonts w:eastAsiaTheme="minorEastAsia"/>
          <w:noProof/>
          <w:lang w:eastAsia="ko-KR"/>
        </w:rPr>
        <w:t>S</w:t>
      </w:r>
      <w:r w:rsidRPr="007F5E58">
        <w:rPr>
          <w:rFonts w:eastAsiaTheme="minorEastAsia"/>
          <w:noProof/>
          <w:lang w:eastAsia="ko-KR"/>
        </w:rPr>
        <w:t xml:space="preserve">erving </w:t>
      </w:r>
      <w:r w:rsidR="00E541C6" w:rsidRPr="007F5E58">
        <w:rPr>
          <w:rFonts w:eastAsiaTheme="minorEastAsia"/>
          <w:noProof/>
          <w:lang w:eastAsia="ko-KR"/>
        </w:rPr>
        <w:t>C</w:t>
      </w:r>
      <w:r w:rsidRPr="007F5E58">
        <w:rPr>
          <w:rFonts w:eastAsiaTheme="minorEastAsia"/>
          <w:noProof/>
          <w:lang w:eastAsia="ko-KR"/>
        </w:rPr>
        <w:t>ell is used to calculate the HARQ Process ID used for configured uplink grants.</w:t>
      </w:r>
    </w:p>
    <w:p w14:paraId="0271EB6F" w14:textId="77777777" w:rsidR="00506E50" w:rsidRPr="007F5E58" w:rsidRDefault="00506E50" w:rsidP="00506E50">
      <w:pPr>
        <w:keepLines/>
        <w:ind w:left="1135" w:hanging="851"/>
        <w:rPr>
          <w:rFonts w:eastAsia="Malgun Gothic"/>
          <w:noProof/>
          <w:lang w:eastAsia="ko-KR"/>
        </w:rPr>
      </w:pPr>
      <w:bookmarkStart w:id="295" w:name="_Toc29239835"/>
      <w:r w:rsidRPr="007F5E58">
        <w:rPr>
          <w:rFonts w:eastAsia="Malgun Gothic"/>
          <w:noProof/>
          <w:lang w:eastAsia="ko-KR"/>
        </w:rPr>
        <w:t>NOTE 5:</w:t>
      </w:r>
      <w:r w:rsidRPr="007F5E58">
        <w:rPr>
          <w:rFonts w:eastAsia="Malgun Gothic"/>
          <w:noProof/>
          <w:lang w:eastAsia="ko-KR"/>
        </w:rPr>
        <w:tab/>
      </w:r>
      <w:r w:rsidR="000D4BCF" w:rsidRPr="007F5E58">
        <w:rPr>
          <w:rFonts w:eastAsia="Malgun Gothic"/>
          <w:noProof/>
          <w:lang w:eastAsia="ko-KR"/>
        </w:rPr>
        <w:t xml:space="preserve">If </w:t>
      </w:r>
      <w:r w:rsidR="000D4BCF" w:rsidRPr="007F5E58">
        <w:rPr>
          <w:i/>
          <w:noProof/>
          <w:lang w:eastAsia="ko-KR"/>
        </w:rPr>
        <w:t>cg-RetransmissionTimer</w:t>
      </w:r>
      <w:r w:rsidR="000D4BCF" w:rsidRPr="007F5E58">
        <w:rPr>
          <w:rFonts w:eastAsia="Malgun Gothic"/>
          <w:noProof/>
          <w:lang w:eastAsia="ko-KR"/>
        </w:rPr>
        <w:t xml:space="preserve"> is not configured, </w:t>
      </w:r>
      <w:r w:rsidR="000D4BCF" w:rsidRPr="007F5E58">
        <w:rPr>
          <w:rFonts w:eastAsia="Malgun Gothic"/>
          <w:lang w:eastAsia="ko-KR"/>
        </w:rPr>
        <w:t>a</w:t>
      </w:r>
      <w:r w:rsidRPr="007F5E58">
        <w:rPr>
          <w:rFonts w:eastAsia="Malgun Gothic"/>
          <w:lang w:eastAsia="ko-KR"/>
        </w:rPr>
        <w:t xml:space="preserve"> HARQ process is not shared between different configured grant configurations</w:t>
      </w:r>
      <w:r w:rsidR="000D4BCF" w:rsidRPr="007F5E58">
        <w:rPr>
          <w:rFonts w:eastAsia="Malgun Gothic"/>
          <w:lang w:eastAsia="ko-KR"/>
        </w:rPr>
        <w:t xml:space="preserve"> in the same BWP</w:t>
      </w:r>
      <w:r w:rsidRPr="007F5E58">
        <w:rPr>
          <w:rFonts w:eastAsia="Malgun Gothic"/>
          <w:lang w:eastAsia="ko-KR"/>
        </w:rPr>
        <w:t>.</w:t>
      </w:r>
    </w:p>
    <w:p w14:paraId="6761B266" w14:textId="77777777" w:rsidR="00506E50" w:rsidRPr="007F5E58" w:rsidRDefault="00506E50" w:rsidP="00506E50">
      <w:pPr>
        <w:rPr>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xml:space="preserve">, priority of an uplink grant is determined by the highest priority among priorities of the logical channels that are multiplexed </w:t>
      </w:r>
      <w:r w:rsidR="00CB14AB" w:rsidRPr="007F5E58">
        <w:rPr>
          <w:noProof/>
          <w:lang w:eastAsia="ko-KR"/>
        </w:rPr>
        <w:t xml:space="preserve">(i.e. the MAC PDU to transmit is already stored in the HARQ buffer) </w:t>
      </w:r>
      <w:r w:rsidRPr="007F5E58">
        <w:rPr>
          <w:noProof/>
          <w:lang w:eastAsia="ko-KR"/>
        </w:rPr>
        <w:t xml:space="preserve">or </w:t>
      </w:r>
      <w:r w:rsidR="00CB14AB" w:rsidRPr="007F5E58">
        <w:rPr>
          <w:noProof/>
          <w:lang w:eastAsia="ko-KR"/>
        </w:rPr>
        <w:t xml:space="preserve">have data available that </w:t>
      </w:r>
      <w:r w:rsidRPr="007F5E58">
        <w:rPr>
          <w:noProof/>
          <w:lang w:eastAsia="ko-KR"/>
        </w:rPr>
        <w:t xml:space="preserve">can be multiplexed </w:t>
      </w:r>
      <w:r w:rsidR="00CB14AB" w:rsidRPr="007F5E58">
        <w:rPr>
          <w:noProof/>
          <w:lang w:eastAsia="ko-KR"/>
        </w:rPr>
        <w:t xml:space="preserve">(i.e. the MAC PDU to transmit is not stored in the HARQ buffer) </w:t>
      </w:r>
      <w:r w:rsidRPr="007F5E58">
        <w:rPr>
          <w:noProof/>
          <w:lang w:eastAsia="ko-KR"/>
        </w:rPr>
        <w:t xml:space="preserve">in the MAC PDU, according to the mapping restrictions </w:t>
      </w:r>
      <w:r w:rsidRPr="007F5E58">
        <w:t xml:space="preserve">as described in clause </w:t>
      </w:r>
      <w:r w:rsidRPr="007F5E58">
        <w:rPr>
          <w:lang w:eastAsia="ko-KR"/>
        </w:rPr>
        <w:t>5.4.3.1.2</w:t>
      </w:r>
      <w:r w:rsidRPr="007F5E58">
        <w:rPr>
          <w:noProof/>
          <w:lang w:eastAsia="ko-KR"/>
        </w:rPr>
        <w:t>.</w:t>
      </w:r>
      <w:r w:rsidR="000D4BCF" w:rsidRPr="007F5E58">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7F5E58" w:rsidRDefault="00E11B9A" w:rsidP="0081031E">
      <w:pPr>
        <w:rPr>
          <w:rFonts w:eastAsia="Malgun Gothic"/>
          <w:noProof/>
          <w:lang w:eastAsia="ko-KR"/>
        </w:rPr>
      </w:pPr>
      <w:r w:rsidRPr="007F5E58">
        <w:rPr>
          <w:noProof/>
          <w:lang w:eastAsia="ko-KR"/>
        </w:rPr>
        <w:t xml:space="preserve">For the MAC entity configured with </w:t>
      </w:r>
      <w:r w:rsidRPr="007F5E58">
        <w:rPr>
          <w:i/>
          <w:noProof/>
          <w:lang w:eastAsia="ko-KR"/>
        </w:rPr>
        <w:t>lch-basedPrioritization</w:t>
      </w:r>
      <w:r w:rsidRPr="007F5E58">
        <w:rPr>
          <w:noProof/>
          <w:lang w:eastAsia="ko-KR"/>
        </w:rPr>
        <w:t>, i</w:t>
      </w:r>
      <w:r w:rsidR="0081031E" w:rsidRPr="007F5E58">
        <w:rPr>
          <w:noProof/>
          <w:lang w:eastAsia="ko-KR"/>
        </w:rPr>
        <w:t>f the corresponding PUSCH transmission of a configured uplink grant is cancelled by CI-RNTI as specified in clause 11.2A of TS 38.213 [6]</w:t>
      </w:r>
      <w:r w:rsidR="001F4504" w:rsidRPr="007F5E58">
        <w:rPr>
          <w:noProof/>
          <w:lang w:eastAsia="ko-KR"/>
        </w:rPr>
        <w:t xml:space="preserve"> or cancelled by a high PHY-priority PUCCH transmission as specified in clause 9 of TS 38.213 [6]</w:t>
      </w:r>
      <w:r w:rsidR="0081031E" w:rsidRPr="007F5E58">
        <w:rPr>
          <w:noProof/>
          <w:lang w:eastAsia="ko-KR"/>
        </w:rPr>
        <w:t xml:space="preserve">, this </w:t>
      </w:r>
      <w:r w:rsidR="000B06EF" w:rsidRPr="007F5E58">
        <w:rPr>
          <w:noProof/>
          <w:lang w:eastAsia="ko-KR"/>
        </w:rPr>
        <w:t xml:space="preserve">configured </w:t>
      </w:r>
      <w:r w:rsidR="0081031E" w:rsidRPr="007F5E58">
        <w:rPr>
          <w:noProof/>
          <w:lang w:eastAsia="ko-KR"/>
        </w:rPr>
        <w:t xml:space="preserve">uplink grant is </w:t>
      </w:r>
      <w:r w:rsidR="00AC7A1D" w:rsidRPr="007F5E58">
        <w:rPr>
          <w:noProof/>
          <w:lang w:eastAsia="ko-KR"/>
        </w:rPr>
        <w:t xml:space="preserve">considered as </w:t>
      </w:r>
      <w:r w:rsidR="0081031E" w:rsidRPr="007F5E58">
        <w:rPr>
          <w:noProof/>
          <w:lang w:eastAsia="ko-KR"/>
        </w:rPr>
        <w:t>a de-prioritized uplink grant</w:t>
      </w:r>
      <w:r w:rsidR="000B06EF" w:rsidRPr="007F5E58">
        <w:rPr>
          <w:noProof/>
          <w:lang w:eastAsia="ko-KR"/>
        </w:rPr>
        <w:t>. If this de</w:t>
      </w:r>
      <w:r w:rsidR="00A917E7" w:rsidRPr="007F5E58">
        <w:rPr>
          <w:noProof/>
          <w:lang w:eastAsia="ko-KR"/>
        </w:rPr>
        <w:t>-</w:t>
      </w:r>
      <w:r w:rsidR="000B06EF" w:rsidRPr="007F5E58">
        <w:rPr>
          <w:noProof/>
          <w:lang w:eastAsia="ko-KR"/>
        </w:rPr>
        <w:t xml:space="preserve">prioritized uplink grant is configured with </w:t>
      </w:r>
      <w:r w:rsidR="000B06EF" w:rsidRPr="007F5E58">
        <w:rPr>
          <w:i/>
          <w:noProof/>
          <w:lang w:eastAsia="ko-KR"/>
        </w:rPr>
        <w:t>autonomousTx</w:t>
      </w:r>
      <w:r w:rsidR="000B06EF" w:rsidRPr="007F5E58">
        <w:rPr>
          <w:noProof/>
          <w:lang w:eastAsia="ko-KR"/>
        </w:rPr>
        <w:t xml:space="preserve">, the </w:t>
      </w:r>
      <w:r w:rsidR="000B06EF" w:rsidRPr="007F5E58">
        <w:rPr>
          <w:i/>
          <w:noProof/>
          <w:lang w:eastAsia="ko-KR"/>
        </w:rPr>
        <w:t>configuredGrantTimer</w:t>
      </w:r>
      <w:r w:rsidR="000B06EF" w:rsidRPr="007F5E58">
        <w:rPr>
          <w:noProof/>
          <w:lang w:eastAsia="ko-KR"/>
        </w:rPr>
        <w:t xml:space="preserve"> for the corresponding HARQ process of this de-prioritized uplink grant shall be stopped if it is running</w:t>
      </w:r>
      <w:r w:rsidR="0081031E" w:rsidRPr="007F5E58">
        <w:rPr>
          <w:noProof/>
          <w:lang w:eastAsia="ko-KR"/>
        </w:rPr>
        <w:t>.</w:t>
      </w:r>
    </w:p>
    <w:p w14:paraId="412CB555" w14:textId="5901D977" w:rsidR="00506E50" w:rsidRPr="007F5E58" w:rsidRDefault="00506E50" w:rsidP="00506E50">
      <w:pPr>
        <w:rPr>
          <w:lang w:eastAsia="ko-KR"/>
        </w:rPr>
      </w:pPr>
      <w:r w:rsidRPr="007F5E58">
        <w:rPr>
          <w:lang w:eastAsia="ko-KR"/>
        </w:rPr>
        <w:t xml:space="preserve">When the MAC entity is configured with </w:t>
      </w:r>
      <w:r w:rsidRPr="007F5E58">
        <w:rPr>
          <w:i/>
          <w:lang w:eastAsia="ko-KR"/>
        </w:rPr>
        <w:t>lch-basedPrioritization</w:t>
      </w:r>
      <w:r w:rsidR="000D4BCF" w:rsidRPr="007F5E58">
        <w:rPr>
          <w:rFonts w:eastAsia="Malgun Gothic"/>
          <w:lang w:eastAsia="ko-KR"/>
        </w:rPr>
        <w:t xml:space="preserve">, for each uplink grant </w:t>
      </w:r>
      <w:r w:rsidR="00D96C11" w:rsidRPr="007F5E58">
        <w:rPr>
          <w:rFonts w:eastAsia="Malgun Gothic"/>
          <w:lang w:eastAsia="ko-KR"/>
        </w:rPr>
        <w:t xml:space="preserve">delivered to the HARQ entity and </w:t>
      </w:r>
      <w:r w:rsidR="000D4BCF" w:rsidRPr="007F5E58">
        <w:rPr>
          <w:rFonts w:eastAsia="Malgun Gothic"/>
          <w:lang w:eastAsia="ko-KR"/>
        </w:rPr>
        <w:t>whose associated PUSCH can be transmitted by lower layers, the MAC entity shall</w:t>
      </w:r>
      <w:r w:rsidRPr="007F5E58">
        <w:rPr>
          <w:lang w:eastAsia="ko-KR"/>
        </w:rPr>
        <w:t>:</w:t>
      </w:r>
    </w:p>
    <w:p w14:paraId="37A3B615" w14:textId="77777777" w:rsidR="003D4289" w:rsidRPr="007F5E58" w:rsidRDefault="003D4289" w:rsidP="003D4289">
      <w:pPr>
        <w:pStyle w:val="B1"/>
        <w:rPr>
          <w:rFonts w:eastAsia="Malgun Gothic"/>
          <w:lang w:eastAsia="ko-KR"/>
        </w:rPr>
      </w:pPr>
      <w:r w:rsidRPr="007F5E58">
        <w:rPr>
          <w:lang w:eastAsia="ko-KR"/>
        </w:rPr>
        <w:t>1&gt;</w:t>
      </w:r>
      <w:r w:rsidRPr="007F5E58">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F5E58" w:rsidRDefault="003D4289" w:rsidP="003D4289">
      <w:pPr>
        <w:pStyle w:val="B2"/>
        <w:rPr>
          <w:lang w:eastAsia="ko-KR"/>
        </w:rPr>
      </w:pPr>
      <w:r w:rsidRPr="007F5E58">
        <w:rPr>
          <w:lang w:eastAsia="ko-KR"/>
        </w:rPr>
        <w:t>2&gt;</w:t>
      </w:r>
      <w:r w:rsidRPr="007F5E58">
        <w:rPr>
          <w:lang w:eastAsia="ko-KR"/>
        </w:rPr>
        <w:tab/>
        <w:t>consider this uplink grant as a prioritized uplink grant.</w:t>
      </w:r>
    </w:p>
    <w:p w14:paraId="6B355D69" w14:textId="43F54CE3" w:rsidR="00506E50" w:rsidRPr="007F5E58" w:rsidRDefault="00506E50" w:rsidP="00506E50">
      <w:pPr>
        <w:pStyle w:val="B1"/>
        <w:rPr>
          <w:lang w:eastAsia="ko-KR"/>
        </w:rPr>
      </w:pPr>
      <w:r w:rsidRPr="007F5E58">
        <w:rPr>
          <w:lang w:eastAsia="ko-KR"/>
        </w:rPr>
        <w:t>1&gt;</w:t>
      </w:r>
      <w:r w:rsidRPr="007F5E58">
        <w:rPr>
          <w:lang w:eastAsia="ko-KR"/>
        </w:rPr>
        <w:tab/>
      </w:r>
      <w:r w:rsidR="003D4289" w:rsidRPr="007F5E58">
        <w:rPr>
          <w:lang w:eastAsia="ko-KR"/>
        </w:rPr>
        <w:t xml:space="preserve">else </w:t>
      </w:r>
      <w:r w:rsidRPr="007F5E58">
        <w:rPr>
          <w:lang w:eastAsia="ko-KR"/>
        </w:rPr>
        <w:t>if this uplink grant is addressed to CS-RNTI with NDI = 1 or C-RNTI:</w:t>
      </w:r>
    </w:p>
    <w:p w14:paraId="794D75AF"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2BA8B42F"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 xml:space="preserve">which was not already de-prioritized and </w:t>
      </w:r>
      <w:r w:rsidRPr="007F5E58">
        <w:rPr>
          <w:lang w:eastAsia="ko-KR"/>
        </w:rPr>
        <w:t>the priority of the logical channel that triggered the SR is higher than the priority of the uplink grant:</w:t>
      </w:r>
    </w:p>
    <w:p w14:paraId="0215416D"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047B979E"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1474318A" w14:textId="77777777" w:rsidR="000D4BCF" w:rsidRPr="007F5E58" w:rsidRDefault="000D4BCF" w:rsidP="00030779">
      <w:pPr>
        <w:pStyle w:val="B3"/>
        <w:rPr>
          <w:lang w:eastAsia="ko-KR"/>
        </w:rPr>
      </w:pPr>
      <w:r w:rsidRPr="007F5E58">
        <w:rPr>
          <w:lang w:eastAsia="ko-KR"/>
        </w:rPr>
        <w:t>3&gt;</w:t>
      </w:r>
      <w:r w:rsidRPr="007F5E58">
        <w:rPr>
          <w:lang w:eastAsia="ko-KR"/>
        </w:rPr>
        <w:tab/>
        <w:t>consider the other overlapping SR transmission(s), if any, as a de-prioritized SR transmission(s).</w:t>
      </w:r>
    </w:p>
    <w:p w14:paraId="489D3AE3" w14:textId="77777777" w:rsidR="00506E50" w:rsidRPr="007F5E58" w:rsidRDefault="00506E50" w:rsidP="00506E50">
      <w:pPr>
        <w:pStyle w:val="B1"/>
        <w:rPr>
          <w:lang w:eastAsia="ko-KR"/>
        </w:rPr>
      </w:pPr>
      <w:r w:rsidRPr="007F5E58">
        <w:rPr>
          <w:lang w:eastAsia="ko-KR"/>
        </w:rPr>
        <w:t>1&gt;</w:t>
      </w:r>
      <w:r w:rsidRPr="007F5E58">
        <w:rPr>
          <w:lang w:eastAsia="ko-KR"/>
        </w:rPr>
        <w:tab/>
        <w:t>else if this uplink grant is a configured uplink grant:</w:t>
      </w:r>
    </w:p>
    <w:p w14:paraId="52E8F729"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another configured uplink grant</w:t>
      </w:r>
      <w:r w:rsidR="000D4BCF" w:rsidRPr="007F5E58">
        <w:rPr>
          <w:lang w:eastAsia="ko-KR"/>
        </w:rPr>
        <w:t xml:space="preserve"> which was not already de-prioritized</w:t>
      </w:r>
      <w:r w:rsidRPr="007F5E58">
        <w:rPr>
          <w:lang w:eastAsia="ko-KR"/>
        </w:rPr>
        <w:t>, in the same BWP, whose priority is higher than the priority of the uplink grant; and</w:t>
      </w:r>
    </w:p>
    <w:p w14:paraId="4E5EB636" w14:textId="77777777" w:rsidR="00506E50" w:rsidRPr="007F5E58" w:rsidRDefault="00506E50" w:rsidP="00506E50">
      <w:pPr>
        <w:pStyle w:val="B2"/>
        <w:rPr>
          <w:lang w:eastAsia="ko-KR"/>
        </w:rPr>
      </w:pPr>
      <w:r w:rsidRPr="007F5E58">
        <w:rPr>
          <w:lang w:eastAsia="ko-KR"/>
        </w:rPr>
        <w:t>2&gt;</w:t>
      </w:r>
      <w:r w:rsidRPr="007F5E58">
        <w:rPr>
          <w:lang w:eastAsia="ko-KR"/>
        </w:rPr>
        <w:tab/>
        <w:t>if there is no overlapping PUSCH duration of an uplink grant addressed to CS-RNTI with NDI = 1 or C-RNTI</w:t>
      </w:r>
      <w:r w:rsidR="000D4BCF" w:rsidRPr="007F5E58">
        <w:rPr>
          <w:lang w:eastAsia="ko-KR"/>
        </w:rPr>
        <w:t xml:space="preserve"> which was not already de-prioritized</w:t>
      </w:r>
      <w:r w:rsidRPr="007F5E58">
        <w:rPr>
          <w:lang w:eastAsia="ko-KR"/>
        </w:rPr>
        <w:t>, in the same BWP, whose priority is higher than or equal to the priority of the uplink grant; and</w:t>
      </w:r>
    </w:p>
    <w:p w14:paraId="2281190D" w14:textId="77777777" w:rsidR="00506E50" w:rsidRPr="007F5E58" w:rsidRDefault="00506E50" w:rsidP="00506E50">
      <w:pPr>
        <w:pStyle w:val="B2"/>
        <w:rPr>
          <w:lang w:eastAsia="ko-KR"/>
        </w:rPr>
      </w:pPr>
      <w:r w:rsidRPr="007F5E58">
        <w:rPr>
          <w:lang w:eastAsia="ko-KR"/>
        </w:rPr>
        <w:t>2&gt;</w:t>
      </w:r>
      <w:r w:rsidRPr="007F5E58">
        <w:rPr>
          <w:lang w:eastAsia="ko-KR"/>
        </w:rPr>
        <w:tab/>
        <w:t xml:space="preserve">if there is no overlapping PUCCH resource with an SR transmission </w:t>
      </w:r>
      <w:r w:rsidR="000D4BCF" w:rsidRPr="007F5E58">
        <w:rPr>
          <w:lang w:eastAsia="ko-KR"/>
        </w:rPr>
        <w:t>which was not already de-prioritized and</w:t>
      </w:r>
      <w:r w:rsidRPr="007F5E58">
        <w:rPr>
          <w:lang w:eastAsia="ko-KR"/>
        </w:rPr>
        <w:t xml:space="preserve"> the priority of the logical channel that triggered the SR is higher than the priority of the uplink grant:</w:t>
      </w:r>
    </w:p>
    <w:p w14:paraId="4DAABC9F" w14:textId="77777777" w:rsidR="00506E50" w:rsidRPr="007F5E58" w:rsidRDefault="00506E50" w:rsidP="00506E50">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this uplink grant </w:t>
      </w:r>
      <w:r w:rsidR="000D4BCF" w:rsidRPr="007F5E58">
        <w:rPr>
          <w:lang w:eastAsia="ko-KR"/>
        </w:rPr>
        <w:t xml:space="preserve">as </w:t>
      </w:r>
      <w:r w:rsidRPr="007F5E58">
        <w:rPr>
          <w:lang w:eastAsia="ko-KR"/>
        </w:rPr>
        <w:t>a prioritized uplink grant;</w:t>
      </w:r>
    </w:p>
    <w:p w14:paraId="2A1302BE" w14:textId="77777777" w:rsidR="000B06EF" w:rsidRPr="007F5E58" w:rsidRDefault="00506E50" w:rsidP="000B06EF">
      <w:pPr>
        <w:pStyle w:val="B3"/>
        <w:rPr>
          <w:lang w:eastAsia="ko-KR"/>
        </w:rPr>
      </w:pPr>
      <w:r w:rsidRPr="007F5E58">
        <w:rPr>
          <w:lang w:eastAsia="ko-KR"/>
        </w:rPr>
        <w:t>3&gt;</w:t>
      </w:r>
      <w:r w:rsidRPr="007F5E58">
        <w:rPr>
          <w:lang w:eastAsia="ko-KR"/>
        </w:rPr>
        <w:tab/>
      </w:r>
      <w:r w:rsidR="000D4BCF" w:rsidRPr="007F5E58">
        <w:rPr>
          <w:lang w:eastAsia="ko-KR"/>
        </w:rPr>
        <w:t xml:space="preserve">consider </w:t>
      </w:r>
      <w:r w:rsidRPr="007F5E58">
        <w:rPr>
          <w:lang w:eastAsia="ko-KR"/>
        </w:rPr>
        <w:t xml:space="preserve">the other overlapping uplink grant(s), if any, </w:t>
      </w:r>
      <w:r w:rsidR="000D4BCF" w:rsidRPr="007F5E58">
        <w:rPr>
          <w:lang w:eastAsia="ko-KR"/>
        </w:rPr>
        <w:t xml:space="preserve">as </w:t>
      </w:r>
      <w:r w:rsidRPr="007F5E58">
        <w:rPr>
          <w:lang w:eastAsia="ko-KR"/>
        </w:rPr>
        <w:t>a de-prioritized uplink grant</w:t>
      </w:r>
      <w:r w:rsidR="000D4BCF" w:rsidRPr="007F5E58">
        <w:rPr>
          <w:lang w:eastAsia="ko-KR"/>
        </w:rPr>
        <w:t>(s);</w:t>
      </w:r>
    </w:p>
    <w:p w14:paraId="365D0AD7" w14:textId="77777777" w:rsidR="003B7EA0" w:rsidRPr="007F5E58" w:rsidRDefault="003B7EA0" w:rsidP="000B06EF">
      <w:pPr>
        <w:pStyle w:val="B3"/>
        <w:rPr>
          <w:lang w:eastAsia="ko-KR"/>
        </w:rPr>
      </w:pPr>
      <w:r w:rsidRPr="007F5E58">
        <w:rPr>
          <w:lang w:eastAsia="ko-KR"/>
        </w:rPr>
        <w:t>3&gt;</w:t>
      </w:r>
      <w:r w:rsidRPr="007F5E58">
        <w:rPr>
          <w:lang w:eastAsia="ko-KR"/>
        </w:rPr>
        <w:tab/>
      </w:r>
      <w:r w:rsidR="003E04A8" w:rsidRPr="007F5E58">
        <w:rPr>
          <w:noProof/>
          <w:lang w:eastAsia="ko-KR"/>
        </w:rPr>
        <w:t>i</w:t>
      </w:r>
      <w:r w:rsidRPr="007F5E58">
        <w:rPr>
          <w:noProof/>
          <w:lang w:eastAsia="ko-KR"/>
        </w:rPr>
        <w:t xml:space="preserve">f the de-prioritized uplink grant(s) is a configured uplink grant configured with </w:t>
      </w:r>
      <w:r w:rsidRPr="007F5E58">
        <w:rPr>
          <w:i/>
          <w:noProof/>
          <w:lang w:eastAsia="ko-KR"/>
        </w:rPr>
        <w:t>autonomousTx</w:t>
      </w:r>
      <w:r w:rsidRPr="007F5E58">
        <w:rPr>
          <w:noProof/>
          <w:lang w:eastAsia="ko-KR"/>
        </w:rPr>
        <w:t xml:space="preserve"> whose PUSCH has already started:</w:t>
      </w:r>
    </w:p>
    <w:p w14:paraId="2A75AF73" w14:textId="77777777" w:rsidR="00506E50" w:rsidRPr="007F5E58" w:rsidRDefault="000B06EF" w:rsidP="00892822">
      <w:pPr>
        <w:pStyle w:val="B4"/>
        <w:rPr>
          <w:lang w:eastAsia="ko-KR"/>
        </w:rPr>
      </w:pPr>
      <w:r w:rsidRPr="007F5E58">
        <w:rPr>
          <w:lang w:eastAsia="ko-KR"/>
        </w:rPr>
        <w:t>4&gt;</w:t>
      </w:r>
      <w:r w:rsidRPr="007F5E58">
        <w:rPr>
          <w:lang w:eastAsia="ko-KR"/>
        </w:rPr>
        <w:tab/>
        <w:t xml:space="preserve">stop the </w:t>
      </w:r>
      <w:r w:rsidRPr="007F5E58">
        <w:rPr>
          <w:i/>
          <w:noProof/>
          <w:lang w:eastAsia="ko-KR"/>
        </w:rPr>
        <w:t>configuredGrantTimer</w:t>
      </w:r>
      <w:r w:rsidRPr="007F5E58">
        <w:rPr>
          <w:noProof/>
          <w:lang w:eastAsia="ko-KR"/>
        </w:rPr>
        <w:t xml:space="preserve"> for the corresponding HARQ process of the de-prioritized uplink grant(s)</w:t>
      </w:r>
      <w:r w:rsidR="003B7EA0" w:rsidRPr="007F5E58">
        <w:rPr>
          <w:noProof/>
          <w:lang w:eastAsia="ko-KR"/>
        </w:rPr>
        <w:t>.</w:t>
      </w:r>
    </w:p>
    <w:p w14:paraId="7FD8A458" w14:textId="77777777" w:rsidR="000D4BCF" w:rsidRPr="007F5E58" w:rsidRDefault="000D4BCF" w:rsidP="000D4BCF">
      <w:pPr>
        <w:pStyle w:val="B3"/>
        <w:rPr>
          <w:lang w:eastAsia="ko-KR"/>
        </w:rPr>
      </w:pPr>
      <w:bookmarkStart w:id="296" w:name="_Hlk34410642"/>
      <w:r w:rsidRPr="007F5E58">
        <w:rPr>
          <w:lang w:eastAsia="ko-KR"/>
        </w:rPr>
        <w:t>3&gt;</w:t>
      </w:r>
      <w:r w:rsidRPr="007F5E58">
        <w:rPr>
          <w:lang w:eastAsia="ko-KR"/>
        </w:rPr>
        <w:tab/>
        <w:t>consider the other overlapping SR transmission(s), if any, as a de-prioritized SR transmission(s).</w:t>
      </w:r>
    </w:p>
    <w:p w14:paraId="3525AE71" w14:textId="77777777" w:rsidR="00506E50" w:rsidRPr="007F5E58" w:rsidRDefault="00506E50" w:rsidP="00506E50">
      <w:pPr>
        <w:pStyle w:val="NO"/>
        <w:rPr>
          <w:rFonts w:eastAsia="Malgun Gothic"/>
          <w:noProof/>
          <w:lang w:eastAsia="ko-KR"/>
        </w:rPr>
      </w:pPr>
      <w:r w:rsidRPr="007F5E58">
        <w:rPr>
          <w:noProof/>
          <w:lang w:eastAsia="ko-KR"/>
        </w:rPr>
        <w:t>NOTE 6:</w:t>
      </w:r>
      <w:r w:rsidRPr="007F5E58">
        <w:rPr>
          <w:noProof/>
          <w:lang w:eastAsia="ko-KR"/>
        </w:rPr>
        <w:tab/>
        <w:t xml:space="preserve">If </w:t>
      </w:r>
      <w:r w:rsidR="002711E6" w:rsidRPr="007F5E58">
        <w:rPr>
          <w:noProof/>
          <w:lang w:eastAsia="ko-KR"/>
        </w:rPr>
        <w:t xml:space="preserve">the MAC entity is configured with </w:t>
      </w:r>
      <w:r w:rsidR="002711E6" w:rsidRPr="007F5E58">
        <w:rPr>
          <w:i/>
          <w:iCs/>
          <w:noProof/>
          <w:lang w:eastAsia="ko-KR"/>
        </w:rPr>
        <w:t>lch-basedPrioritization</w:t>
      </w:r>
      <w:r w:rsidR="002711E6" w:rsidRPr="007F5E58">
        <w:rPr>
          <w:noProof/>
          <w:lang w:eastAsia="ko-KR"/>
        </w:rPr>
        <w:t xml:space="preserve"> and if </w:t>
      </w:r>
      <w:r w:rsidRPr="007F5E58">
        <w:rPr>
          <w:noProof/>
          <w:lang w:eastAsia="ko-KR"/>
        </w:rPr>
        <w:t>there is overlapping PUSCH duration of at least two configured uplink grants whose priorities are equal, the prioritized uplink grant is determined by UE implementation</w:t>
      </w:r>
      <w:bookmarkEnd w:id="296"/>
      <w:r w:rsidRPr="007F5E58">
        <w:rPr>
          <w:noProof/>
          <w:lang w:eastAsia="ko-KR"/>
        </w:rPr>
        <w:t>.</w:t>
      </w:r>
    </w:p>
    <w:p w14:paraId="04E6B711" w14:textId="77777777" w:rsidR="0070035A" w:rsidRPr="007F5E58" w:rsidRDefault="002711E6" w:rsidP="0070035A">
      <w:pPr>
        <w:pStyle w:val="NO"/>
      </w:pPr>
      <w:bookmarkStart w:id="297" w:name="_Toc37296194"/>
      <w:bookmarkStart w:id="298" w:name="_Toc46490320"/>
      <w:r w:rsidRPr="007F5E58">
        <w:t>NOTE 7:</w:t>
      </w:r>
      <w:r w:rsidRPr="007F5E58">
        <w:tab/>
        <w:t xml:space="preserve">If the MAC entity is not configured with </w:t>
      </w:r>
      <w:r w:rsidRPr="007F5E58">
        <w:rPr>
          <w:i/>
          <w:iCs/>
        </w:rPr>
        <w:t>lch-basedPriorit</w:t>
      </w:r>
      <w:r w:rsidR="004902DF" w:rsidRPr="007F5E58">
        <w:rPr>
          <w:i/>
          <w:iCs/>
        </w:rPr>
        <w:t>i</w:t>
      </w:r>
      <w:r w:rsidRPr="007F5E58">
        <w:rPr>
          <w:i/>
          <w:iCs/>
        </w:rPr>
        <w:t>zation</w:t>
      </w:r>
      <w:r w:rsidRPr="007F5E58">
        <w:t xml:space="preserve"> and if there is overlapping PUSCH duration of at least two configured uplink grants, it is up to UE implementation to choose one of the configured uplink grants.</w:t>
      </w:r>
    </w:p>
    <w:p w14:paraId="01A2033D" w14:textId="4292C680" w:rsidR="002711E6" w:rsidRPr="007F5E58" w:rsidRDefault="0070035A" w:rsidP="0070035A">
      <w:pPr>
        <w:pStyle w:val="NO"/>
        <w:rPr>
          <w:rFonts w:eastAsia="Malgun Gothic"/>
          <w:noProof/>
          <w:lang w:eastAsia="ko-KR"/>
        </w:rPr>
      </w:pPr>
      <w:r w:rsidRPr="007F5E58">
        <w:t>NOTE 8:</w:t>
      </w:r>
      <w:r w:rsidRPr="007F5E58">
        <w:tab/>
        <w:t>If the MAC entity is configured with</w:t>
      </w:r>
      <w:r w:rsidRPr="007F5E58">
        <w:rPr>
          <w:iCs/>
        </w:rPr>
        <w:t xml:space="preserve"> </w:t>
      </w:r>
      <w:r w:rsidRPr="007F5E58">
        <w:rPr>
          <w:i/>
          <w:iCs/>
        </w:rPr>
        <w:t>lch-basedPrioritization</w:t>
      </w:r>
      <w:r w:rsidRPr="007F5E58">
        <w:rPr>
          <w:iCs/>
        </w:rPr>
        <w:t>,</w:t>
      </w:r>
      <w:r w:rsidRPr="007F5E58">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F5E58" w:rsidRDefault="00411627" w:rsidP="00411627">
      <w:pPr>
        <w:pStyle w:val="Heading3"/>
        <w:rPr>
          <w:lang w:eastAsia="ko-KR"/>
        </w:rPr>
      </w:pPr>
      <w:bookmarkStart w:id="299" w:name="_Toc52752015"/>
      <w:bookmarkStart w:id="300" w:name="_Toc52796477"/>
      <w:bookmarkStart w:id="301" w:name="_Toc100868954"/>
      <w:r w:rsidRPr="007F5E58">
        <w:rPr>
          <w:lang w:eastAsia="ko-KR"/>
        </w:rPr>
        <w:t>5.4.2</w:t>
      </w:r>
      <w:r w:rsidRPr="007F5E58">
        <w:rPr>
          <w:lang w:eastAsia="ko-KR"/>
        </w:rPr>
        <w:tab/>
        <w:t>HARQ operation</w:t>
      </w:r>
      <w:bookmarkEnd w:id="295"/>
      <w:bookmarkEnd w:id="297"/>
      <w:bookmarkEnd w:id="298"/>
      <w:bookmarkEnd w:id="299"/>
      <w:bookmarkEnd w:id="300"/>
      <w:bookmarkEnd w:id="301"/>
    </w:p>
    <w:p w14:paraId="5343FF8C" w14:textId="77777777" w:rsidR="00411627" w:rsidRPr="007F5E58" w:rsidRDefault="00411627" w:rsidP="00411627">
      <w:pPr>
        <w:pStyle w:val="Heading4"/>
        <w:rPr>
          <w:lang w:eastAsia="ko-KR"/>
        </w:rPr>
      </w:pPr>
      <w:bookmarkStart w:id="302" w:name="_Toc29239836"/>
      <w:bookmarkStart w:id="303" w:name="_Toc37296195"/>
      <w:bookmarkStart w:id="304" w:name="_Toc46490321"/>
      <w:bookmarkStart w:id="305" w:name="_Toc52752016"/>
      <w:bookmarkStart w:id="306" w:name="_Toc52796478"/>
      <w:bookmarkStart w:id="307" w:name="_Toc100868955"/>
      <w:r w:rsidRPr="007F5E58">
        <w:rPr>
          <w:lang w:eastAsia="ko-KR"/>
        </w:rPr>
        <w:t>5.4.2.1</w:t>
      </w:r>
      <w:r w:rsidRPr="007F5E58">
        <w:rPr>
          <w:lang w:eastAsia="ko-KR"/>
        </w:rPr>
        <w:tab/>
        <w:t>HARQ Entity</w:t>
      </w:r>
      <w:bookmarkEnd w:id="302"/>
      <w:bookmarkEnd w:id="303"/>
      <w:bookmarkEnd w:id="304"/>
      <w:bookmarkEnd w:id="305"/>
      <w:bookmarkEnd w:id="306"/>
      <w:bookmarkEnd w:id="307"/>
    </w:p>
    <w:p w14:paraId="72AF8D46" w14:textId="77777777" w:rsidR="00411627" w:rsidRPr="007F5E58" w:rsidRDefault="00411627" w:rsidP="00411627">
      <w:pPr>
        <w:rPr>
          <w:lang w:eastAsia="ko-KR"/>
        </w:rPr>
      </w:pPr>
      <w:r w:rsidRPr="007F5E58">
        <w:rPr>
          <w:lang w:eastAsia="ko-KR"/>
        </w:rPr>
        <w:t xml:space="preserve">The MAC entity includes a HARQ entity for each Serving Cell with configured uplink (including the case when it is configured with </w:t>
      </w:r>
      <w:r w:rsidRPr="007F5E58">
        <w:rPr>
          <w:i/>
          <w:lang w:eastAsia="ko-KR"/>
        </w:rPr>
        <w:t>supplementaryUplink</w:t>
      </w:r>
      <w:r w:rsidRPr="007F5E58">
        <w:rPr>
          <w:lang w:eastAsia="ko-KR"/>
        </w:rPr>
        <w:t>), which maintains a number of parallel HARQ processes.</w:t>
      </w:r>
    </w:p>
    <w:p w14:paraId="53CBBA74" w14:textId="77777777" w:rsidR="00411627" w:rsidRPr="007F5E58" w:rsidRDefault="00411627" w:rsidP="00411627">
      <w:pPr>
        <w:rPr>
          <w:lang w:eastAsia="ko-KR"/>
        </w:rPr>
      </w:pPr>
      <w:r w:rsidRPr="007F5E58">
        <w:rPr>
          <w:lang w:eastAsia="ko-KR"/>
        </w:rPr>
        <w:t>The number of parallel UL HARQ processes per HARQ entity is specified in TS 38.214 [7].</w:t>
      </w:r>
    </w:p>
    <w:p w14:paraId="49BCD014" w14:textId="77777777" w:rsidR="00411627" w:rsidRPr="007F5E58" w:rsidRDefault="00411627" w:rsidP="00411627">
      <w:pPr>
        <w:rPr>
          <w:lang w:eastAsia="ko-KR"/>
        </w:rPr>
      </w:pPr>
      <w:r w:rsidRPr="007F5E58">
        <w:rPr>
          <w:lang w:eastAsia="ko-KR"/>
        </w:rPr>
        <w:t>Each HARQ process supports one TB.</w:t>
      </w:r>
    </w:p>
    <w:p w14:paraId="6B87643B" w14:textId="77777777" w:rsidR="00411627" w:rsidRPr="007F5E58" w:rsidRDefault="00411627" w:rsidP="00411627">
      <w:pPr>
        <w:rPr>
          <w:noProof/>
          <w:lang w:eastAsia="ko-KR"/>
        </w:rPr>
      </w:pPr>
      <w:r w:rsidRPr="007F5E58">
        <w:rPr>
          <w:lang w:eastAsia="ko-KR"/>
        </w:rPr>
        <w:t>E</w:t>
      </w:r>
      <w:r w:rsidRPr="007F5E58">
        <w:rPr>
          <w:noProof/>
        </w:rPr>
        <w:t>ach HARQ process is associated with a HARQ process identifier.</w:t>
      </w:r>
      <w:r w:rsidRPr="007F5E58">
        <w:rPr>
          <w:noProof/>
          <w:lang w:eastAsia="ko-KR"/>
        </w:rPr>
        <w:t xml:space="preserve"> For UL transmission with UL grant in RA Response</w:t>
      </w:r>
      <w:r w:rsidR="003B18D8" w:rsidRPr="007F5E58">
        <w:rPr>
          <w:noProof/>
          <w:lang w:eastAsia="ko-KR"/>
        </w:rPr>
        <w:t xml:space="preserve"> or for UL transmission for MSGA payload</w:t>
      </w:r>
      <w:r w:rsidRPr="007F5E58">
        <w:rPr>
          <w:noProof/>
          <w:lang w:eastAsia="ko-KR"/>
        </w:rPr>
        <w:t>, HARQ process identifier 0 is used.</w:t>
      </w:r>
    </w:p>
    <w:p w14:paraId="441D2AE3" w14:textId="77777777" w:rsidR="00FA61AC" w:rsidRPr="007F5E58" w:rsidRDefault="00FA61AC" w:rsidP="00FA61AC">
      <w:pPr>
        <w:pStyle w:val="NO"/>
        <w:rPr>
          <w:noProof/>
          <w:lang w:eastAsia="ko-KR"/>
        </w:rPr>
      </w:pPr>
      <w:r w:rsidRPr="007F5E58">
        <w:rPr>
          <w:noProof/>
          <w:lang w:eastAsia="ko-KR"/>
        </w:rPr>
        <w:t>NOTE:</w:t>
      </w:r>
      <w:r w:rsidRPr="007F5E58">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7F5E58" w:rsidRDefault="00FA61AC" w:rsidP="00FA61AC">
      <w:pPr>
        <w:rPr>
          <w:noProof/>
          <w:lang w:eastAsia="ko-KR"/>
        </w:rPr>
      </w:pPr>
      <w:r w:rsidRPr="007F5E58">
        <w:rPr>
          <w:noProof/>
          <w:lang w:eastAsia="ko-KR"/>
        </w:rPr>
        <w:t xml:space="preserve">The </w:t>
      </w:r>
      <w:r w:rsidR="00555796" w:rsidRPr="007F5E58">
        <w:rPr>
          <w:noProof/>
          <w:lang w:eastAsia="ko-KR"/>
        </w:rPr>
        <w:t xml:space="preserve">maximum </w:t>
      </w:r>
      <w:r w:rsidRPr="007F5E58">
        <w:rPr>
          <w:noProof/>
          <w:lang w:eastAsia="ko-KR"/>
        </w:rPr>
        <w:t xml:space="preserve">number of transmissions of a TB within a bundle of the dynamic grant or configured grant is </w:t>
      </w:r>
      <w:r w:rsidRPr="007F5E58">
        <w:rPr>
          <w:lang w:eastAsia="ko-KR"/>
        </w:rPr>
        <w:t xml:space="preserve">given </w:t>
      </w:r>
      <w:r w:rsidRPr="007F5E58">
        <w:rPr>
          <w:noProof/>
          <w:lang w:eastAsia="ko-KR"/>
        </w:rPr>
        <w:t xml:space="preserve">by </w:t>
      </w:r>
      <w:r w:rsidRPr="007F5E58">
        <w:rPr>
          <w:i/>
          <w:noProof/>
          <w:lang w:eastAsia="ko-KR"/>
        </w:rPr>
        <w:t>REPETITION_NUMBER</w:t>
      </w:r>
      <w:r w:rsidRPr="007F5E58">
        <w:rPr>
          <w:noProof/>
          <w:lang w:eastAsia="ko-KR"/>
        </w:rPr>
        <w:t xml:space="preserve"> as follows:</w:t>
      </w:r>
    </w:p>
    <w:p w14:paraId="48D2E3D1"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dynamic grant, </w:t>
      </w:r>
      <w:r w:rsidRPr="007F5E58">
        <w:rPr>
          <w:i/>
          <w:noProof/>
          <w:lang w:eastAsia="ko-KR"/>
        </w:rPr>
        <w:t>REPETITION_NUMBER</w:t>
      </w:r>
      <w:r w:rsidRPr="007F5E58">
        <w:rPr>
          <w:noProof/>
          <w:lang w:eastAsia="ko-KR"/>
        </w:rPr>
        <w:t xml:space="preserve"> is set to a value provided by lower layers, as specified in clause 6.1.2.1 of TS 38.214 [7];</w:t>
      </w:r>
    </w:p>
    <w:p w14:paraId="5D7AB5A5" w14:textId="77777777" w:rsidR="00FA61AC" w:rsidRPr="007F5E58" w:rsidRDefault="00FA61AC" w:rsidP="00FA61AC">
      <w:pPr>
        <w:pStyle w:val="B1"/>
        <w:rPr>
          <w:noProof/>
          <w:lang w:eastAsia="ko-KR"/>
        </w:rPr>
      </w:pPr>
      <w:r w:rsidRPr="007F5E58">
        <w:rPr>
          <w:lang w:eastAsia="ko-KR"/>
        </w:rPr>
        <w:t>-</w:t>
      </w:r>
      <w:r w:rsidRPr="007F5E58">
        <w:rPr>
          <w:lang w:eastAsia="ko-KR"/>
        </w:rPr>
        <w:tab/>
        <w:t xml:space="preserve">For a configured grant, </w:t>
      </w:r>
      <w:r w:rsidRPr="007F5E58">
        <w:rPr>
          <w:i/>
          <w:noProof/>
          <w:lang w:eastAsia="ko-KR"/>
        </w:rPr>
        <w:t>REPETITION_NUMBER</w:t>
      </w:r>
      <w:r w:rsidRPr="007F5E58">
        <w:rPr>
          <w:noProof/>
          <w:lang w:eastAsia="ko-KR"/>
        </w:rPr>
        <w:t xml:space="preserve"> is set to a value provided by lower layers, as specified in clause 6.1.2.3 of TS 38.214 [7].</w:t>
      </w:r>
    </w:p>
    <w:p w14:paraId="47976A49" w14:textId="77777777" w:rsidR="00411627" w:rsidRPr="007F5E58" w:rsidRDefault="00FA61AC" w:rsidP="00FA61AC">
      <w:pPr>
        <w:rPr>
          <w:noProof/>
          <w:lang w:eastAsia="ko-KR"/>
        </w:rPr>
      </w:pPr>
      <w:r w:rsidRPr="007F5E58">
        <w:rPr>
          <w:lang w:eastAsia="ko-KR"/>
        </w:rPr>
        <w:t xml:space="preserve">If </w:t>
      </w:r>
      <w:r w:rsidRPr="007F5E58">
        <w:rPr>
          <w:i/>
          <w:noProof/>
          <w:lang w:eastAsia="ko-KR"/>
        </w:rPr>
        <w:t>REPETITION_NUMBER</w:t>
      </w:r>
      <w:r w:rsidRPr="007F5E58">
        <w:rPr>
          <w:noProof/>
          <w:lang w:eastAsia="ko-KR"/>
        </w:rPr>
        <w:t xml:space="preserve"> &gt; 1, </w:t>
      </w:r>
      <w:r w:rsidRPr="007F5E58">
        <w:rPr>
          <w:lang w:eastAsia="ko-KR"/>
        </w:rPr>
        <w:t xml:space="preserve">after the </w:t>
      </w:r>
      <w:r w:rsidR="001235FA" w:rsidRPr="007F5E58">
        <w:rPr>
          <w:lang w:eastAsia="ko-KR"/>
        </w:rPr>
        <w:t xml:space="preserve">first </w:t>
      </w:r>
      <w:r w:rsidRPr="007F5E58">
        <w:rPr>
          <w:lang w:eastAsia="ko-KR"/>
        </w:rPr>
        <w:t>transmission</w:t>
      </w:r>
      <w:r w:rsidR="001235FA" w:rsidRPr="007F5E58">
        <w:rPr>
          <w:lang w:eastAsia="ko-KR"/>
        </w:rPr>
        <w:t xml:space="preserve"> within a bundle</w:t>
      </w:r>
      <w:r w:rsidRPr="007F5E58">
        <w:rPr>
          <w:lang w:eastAsia="ko-KR"/>
        </w:rPr>
        <w:t>,</w:t>
      </w:r>
      <w:r w:rsidRPr="007F5E58">
        <w:rPr>
          <w:noProof/>
          <w:lang w:eastAsia="ko-KR"/>
        </w:rPr>
        <w:t xml:space="preserve"> </w:t>
      </w:r>
      <w:r w:rsidR="00555796" w:rsidRPr="007F5E58">
        <w:rPr>
          <w:noProof/>
          <w:lang w:eastAsia="ko-KR"/>
        </w:rPr>
        <w:t xml:space="preserve">at most </w:t>
      </w:r>
      <w:r w:rsidRPr="007F5E58">
        <w:rPr>
          <w:i/>
          <w:noProof/>
          <w:lang w:eastAsia="ko-KR"/>
        </w:rPr>
        <w:t>REPETITION_NUMBER</w:t>
      </w:r>
      <w:r w:rsidRPr="007F5E58">
        <w:rPr>
          <w:noProof/>
          <w:lang w:eastAsia="ko-KR"/>
        </w:rPr>
        <w:t xml:space="preserve"> – 1 HARQ retransmissions follow within </w:t>
      </w:r>
      <w:r w:rsidR="001235FA" w:rsidRPr="007F5E58">
        <w:rPr>
          <w:noProof/>
          <w:lang w:eastAsia="ko-KR"/>
        </w:rPr>
        <w:t xml:space="preserve">the </w:t>
      </w:r>
      <w:r w:rsidRPr="007F5E58">
        <w:rPr>
          <w:noProof/>
          <w:lang w:eastAsia="ko-KR"/>
        </w:rPr>
        <w:t>bundle.</w:t>
      </w:r>
      <w:r w:rsidRPr="007F5E58">
        <w:rPr>
          <w:lang w:eastAsia="ko-KR"/>
        </w:rPr>
        <w:t xml:space="preserve"> </w:t>
      </w:r>
      <w:r w:rsidR="00411627" w:rsidRPr="007F5E58">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7F5E58">
        <w:rPr>
          <w:i/>
          <w:noProof/>
          <w:lang w:eastAsia="ko-KR"/>
        </w:rPr>
        <w:t>REPETITION_NUMBER</w:t>
      </w:r>
      <w:r w:rsidRPr="007F5E58">
        <w:rPr>
          <w:noProof/>
          <w:lang w:eastAsia="ko-KR"/>
        </w:rPr>
        <w:t xml:space="preserve"> </w:t>
      </w:r>
      <w:r w:rsidR="00411627" w:rsidRPr="007F5E58">
        <w:rPr>
          <w:noProof/>
          <w:lang w:eastAsia="ko-KR"/>
        </w:rPr>
        <w:t xml:space="preserve">for a dynamic grant </w:t>
      </w:r>
      <w:r w:rsidRPr="007F5E58">
        <w:rPr>
          <w:noProof/>
          <w:lang w:eastAsia="ko-KR"/>
        </w:rPr>
        <w:t>or</w:t>
      </w:r>
      <w:r w:rsidR="00411627" w:rsidRPr="007F5E58">
        <w:rPr>
          <w:noProof/>
          <w:lang w:eastAsia="ko-KR"/>
        </w:rPr>
        <w:t xml:space="preserve"> configured uplink grant</w:t>
      </w:r>
      <w:r w:rsidR="00555796" w:rsidRPr="007F5E58">
        <w:t xml:space="preserve"> </w:t>
      </w:r>
      <w:r w:rsidR="00555796" w:rsidRPr="007F5E58">
        <w:rPr>
          <w:noProof/>
          <w:lang w:eastAsia="ko-KR"/>
        </w:rPr>
        <w:t>unless they are terminated as specified in clause 6.1 of TS 38.214 [7]</w:t>
      </w:r>
      <w:r w:rsidR="00411627" w:rsidRPr="007F5E58">
        <w:rPr>
          <w:noProof/>
          <w:lang w:eastAsia="ko-KR"/>
        </w:rPr>
        <w:t>. Each transmission within a bundle is a separate uplink grant delivered to the HARQ entity.</w:t>
      </w:r>
    </w:p>
    <w:p w14:paraId="16D54937" w14:textId="77777777" w:rsidR="00411627" w:rsidRPr="007F5E58" w:rsidRDefault="00411627" w:rsidP="00411627">
      <w:pPr>
        <w:rPr>
          <w:noProof/>
          <w:lang w:eastAsia="ko-KR"/>
        </w:rPr>
      </w:pPr>
      <w:r w:rsidRPr="007F5E58">
        <w:rPr>
          <w:noProof/>
          <w:lang w:eastAsia="ko-KR"/>
        </w:rPr>
        <w:t xml:space="preserve">For each transmission within a bundle of the dynamic grant, the sequence of redundancy versions is determined according to </w:t>
      </w:r>
      <w:r w:rsidR="00B9580D" w:rsidRPr="007F5E58">
        <w:rPr>
          <w:noProof/>
          <w:lang w:eastAsia="ko-KR"/>
        </w:rPr>
        <w:t>clause</w:t>
      </w:r>
      <w:r w:rsidRPr="007F5E58">
        <w:rPr>
          <w:noProof/>
          <w:lang w:eastAsia="ko-KR"/>
        </w:rPr>
        <w:t xml:space="preserve"> 6.1.</w:t>
      </w:r>
      <w:r w:rsidR="00364D21" w:rsidRPr="007F5E58">
        <w:rPr>
          <w:noProof/>
          <w:lang w:eastAsia="ko-KR"/>
        </w:rPr>
        <w:t>2.1</w:t>
      </w:r>
      <w:r w:rsidRPr="007F5E58">
        <w:rPr>
          <w:noProof/>
          <w:lang w:eastAsia="ko-KR"/>
        </w:rPr>
        <w:t xml:space="preserve"> of TS 38.214 [7]. For each transmission within a bundle of the configured uplink grant, the sequence of redundancy versions is determined according to </w:t>
      </w:r>
      <w:r w:rsidR="00B9580D" w:rsidRPr="007F5E58">
        <w:rPr>
          <w:noProof/>
          <w:lang w:eastAsia="ko-KR"/>
        </w:rPr>
        <w:t>clause</w:t>
      </w:r>
      <w:r w:rsidRPr="007F5E58">
        <w:rPr>
          <w:noProof/>
          <w:lang w:eastAsia="ko-KR"/>
        </w:rPr>
        <w:t xml:space="preserve"> 6.1.2.3 of TS 38.214 [7].</w:t>
      </w:r>
    </w:p>
    <w:p w14:paraId="0F667C87" w14:textId="77777777" w:rsidR="00411627" w:rsidRPr="007F5E58" w:rsidRDefault="00411627" w:rsidP="00411627">
      <w:pPr>
        <w:rPr>
          <w:noProof/>
        </w:rPr>
      </w:pPr>
      <w:r w:rsidRPr="007F5E58">
        <w:rPr>
          <w:noProof/>
        </w:rPr>
        <w:t xml:space="preserve">For each </w:t>
      </w:r>
      <w:r w:rsidRPr="007F5E58">
        <w:rPr>
          <w:noProof/>
          <w:lang w:eastAsia="ko-KR"/>
        </w:rPr>
        <w:t>uplink grant</w:t>
      </w:r>
      <w:r w:rsidRPr="007F5E58">
        <w:rPr>
          <w:noProof/>
        </w:rPr>
        <w:t>, the HARQ entity shall:</w:t>
      </w:r>
    </w:p>
    <w:p w14:paraId="69C40DB3" w14:textId="77777777" w:rsidR="00411627" w:rsidRPr="007F5E58" w:rsidRDefault="00411627" w:rsidP="00411627">
      <w:pPr>
        <w:pStyle w:val="B1"/>
        <w:rPr>
          <w:noProof/>
        </w:rPr>
      </w:pPr>
      <w:r w:rsidRPr="007F5E58">
        <w:rPr>
          <w:noProof/>
          <w:lang w:eastAsia="ko-KR"/>
        </w:rPr>
        <w:t>1&gt;</w:t>
      </w:r>
      <w:r w:rsidRPr="007F5E58">
        <w:rPr>
          <w:noProof/>
        </w:rPr>
        <w:tab/>
        <w:t xml:space="preserve">identify the HARQ process associated with this </w:t>
      </w:r>
      <w:r w:rsidRPr="007F5E58">
        <w:rPr>
          <w:noProof/>
          <w:lang w:eastAsia="ko-KR"/>
        </w:rPr>
        <w:t>grant</w:t>
      </w:r>
      <w:r w:rsidRPr="007F5E58">
        <w:rPr>
          <w:noProof/>
        </w:rPr>
        <w:t>, and for each identified HARQ process:</w:t>
      </w:r>
    </w:p>
    <w:p w14:paraId="214E70E2" w14:textId="77777777" w:rsidR="00411627" w:rsidRPr="007F5E58" w:rsidRDefault="00411627" w:rsidP="00411627">
      <w:pPr>
        <w:pStyle w:val="B2"/>
        <w:rPr>
          <w:noProof/>
          <w:lang w:eastAsia="ko-KR"/>
        </w:rPr>
      </w:pPr>
      <w:r w:rsidRPr="007F5E58">
        <w:rPr>
          <w:noProof/>
          <w:lang w:eastAsia="ko-KR"/>
        </w:rPr>
        <w:t>2&gt;</w:t>
      </w:r>
      <w:r w:rsidRPr="007F5E58">
        <w:rPr>
          <w:noProof/>
        </w:rPr>
        <w:tab/>
        <w:t>if the received grant was not addressed to a Temporary C-RNTI on PDCCH</w:t>
      </w:r>
      <w:r w:rsidRPr="007F5E58">
        <w:rPr>
          <w:noProof/>
          <w:lang w:eastAsia="ko-KR"/>
        </w:rPr>
        <w:t>,</w:t>
      </w:r>
      <w:r w:rsidRPr="007F5E58">
        <w:rPr>
          <w:noProof/>
        </w:rPr>
        <w:t xml:space="preserve"> and the NDI provided in the associated HARQ information has been toggled compared to the value in the previous transmission of this TB of this HARQ process; or</w:t>
      </w:r>
    </w:p>
    <w:p w14:paraId="594D544F"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if the uplink grant was received on PDCCH for the C-RNTI and the HARQ buffer of the identified process is empty; or</w:t>
      </w:r>
    </w:p>
    <w:p w14:paraId="06A83C1C" w14:textId="77777777" w:rsidR="00A11972" w:rsidRPr="007F5E58" w:rsidRDefault="00411627" w:rsidP="00A11972">
      <w:pPr>
        <w:pStyle w:val="B2"/>
        <w:rPr>
          <w:noProof/>
        </w:rPr>
      </w:pPr>
      <w:r w:rsidRPr="007F5E58">
        <w:rPr>
          <w:noProof/>
          <w:lang w:eastAsia="ko-KR"/>
        </w:rPr>
        <w:t>2&gt;</w:t>
      </w:r>
      <w:r w:rsidRPr="007F5E58">
        <w:rPr>
          <w:noProof/>
        </w:rPr>
        <w:tab/>
        <w:t>if the uplink grant was received in a Random Access Response</w:t>
      </w:r>
      <w:r w:rsidR="003B18D8" w:rsidRPr="007F5E58">
        <w:rPr>
          <w:noProof/>
        </w:rPr>
        <w:t xml:space="preserve"> (i.e. in a MAC RAR or a fallback RAR)</w:t>
      </w:r>
      <w:r w:rsidRPr="007F5E58">
        <w:rPr>
          <w:noProof/>
        </w:rPr>
        <w:t>; or</w:t>
      </w:r>
    </w:p>
    <w:p w14:paraId="7F16B6BD" w14:textId="77777777" w:rsidR="003B18D8" w:rsidRPr="007F5E58" w:rsidRDefault="003B18D8" w:rsidP="003B18D8">
      <w:pPr>
        <w:pStyle w:val="B2"/>
        <w:rPr>
          <w:noProof/>
        </w:rPr>
      </w:pPr>
      <w:r w:rsidRPr="007F5E58">
        <w:rPr>
          <w:noProof/>
        </w:rPr>
        <w:t>2&gt;</w:t>
      </w:r>
      <w:r w:rsidRPr="007F5E58">
        <w:rPr>
          <w:noProof/>
        </w:rPr>
        <w:tab/>
      </w:r>
      <w:r w:rsidRPr="007F5E58">
        <w:rPr>
          <w:rFonts w:eastAsia="SimSun"/>
          <w:lang w:eastAsia="zh-CN"/>
        </w:rPr>
        <w:t xml:space="preserve">if the uplink grant was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 or</w:t>
      </w:r>
    </w:p>
    <w:p w14:paraId="256D762F" w14:textId="77777777" w:rsidR="00411627" w:rsidRPr="007F5E58" w:rsidRDefault="00A11972" w:rsidP="00A11972">
      <w:pPr>
        <w:pStyle w:val="B2"/>
        <w:rPr>
          <w:noProof/>
        </w:rPr>
      </w:pPr>
      <w:r w:rsidRPr="007F5E58">
        <w:rPr>
          <w:noProof/>
        </w:rPr>
        <w:t>2&gt;</w:t>
      </w:r>
      <w:r w:rsidRPr="007F5E58">
        <w:rPr>
          <w:noProof/>
        </w:rPr>
        <w:tab/>
        <w:t xml:space="preserve">if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 or</w:t>
      </w:r>
    </w:p>
    <w:p w14:paraId="735BB6EC" w14:textId="77777777" w:rsidR="00411627" w:rsidRPr="007F5E58" w:rsidRDefault="00411627" w:rsidP="00411627">
      <w:pPr>
        <w:pStyle w:val="B2"/>
        <w:rPr>
          <w:noProof/>
        </w:rPr>
      </w:pPr>
      <w:r w:rsidRPr="007F5E58">
        <w:rPr>
          <w:noProof/>
        </w:rPr>
        <w:t>2&gt;</w:t>
      </w:r>
      <w:r w:rsidRPr="007F5E58">
        <w:rPr>
          <w:noProof/>
        </w:rPr>
        <w:tab/>
        <w:t xml:space="preserve">if the uplink grant is part of a bundle of the configured uplink grant, and may be used for initial transmission according to </w:t>
      </w:r>
      <w:r w:rsidR="00B9580D" w:rsidRPr="007F5E58">
        <w:rPr>
          <w:noProof/>
        </w:rPr>
        <w:t>clause</w:t>
      </w:r>
      <w:r w:rsidRPr="007F5E58">
        <w:rPr>
          <w:noProof/>
        </w:rPr>
        <w:t xml:space="preserve"> 6.1.2.3 of TS 38.214 [7], and if no MAC PDU has been obtained for this bundle:</w:t>
      </w:r>
    </w:p>
    <w:p w14:paraId="20857160" w14:textId="77777777" w:rsidR="003B18D8" w:rsidRPr="007F5E58" w:rsidRDefault="003B18D8" w:rsidP="003B18D8">
      <w:pPr>
        <w:pStyle w:val="B3"/>
        <w:rPr>
          <w:noProof/>
        </w:rPr>
      </w:pPr>
      <w:r w:rsidRPr="007F5E58">
        <w:rPr>
          <w:noProof/>
          <w:lang w:eastAsia="ko-KR"/>
        </w:rPr>
        <w:t>3&gt;</w:t>
      </w:r>
      <w:r w:rsidRPr="007F5E58">
        <w:rPr>
          <w:noProof/>
          <w:lang w:eastAsia="ko-KR"/>
        </w:rPr>
        <w:tab/>
      </w:r>
      <w:r w:rsidRPr="007F5E58">
        <w:t xml:space="preserve">if there is a MAC PDU in the </w:t>
      </w:r>
      <w:r w:rsidRPr="007F5E58">
        <w:rPr>
          <w:rFonts w:eastAsia="SimSun"/>
          <w:lang w:eastAsia="zh-CN"/>
        </w:rPr>
        <w:t>MSGA</w:t>
      </w:r>
      <w:r w:rsidRPr="007F5E58">
        <w:t xml:space="preserve"> buffer</w:t>
      </w:r>
      <w:r w:rsidRPr="007F5E58">
        <w:rPr>
          <w:lang w:eastAsia="zh-CN"/>
        </w:rPr>
        <w:t xml:space="preserve"> and the uplink grant </w:t>
      </w:r>
      <w:r w:rsidRPr="007F5E58">
        <w:rPr>
          <w:lang w:eastAsia="ko-KR"/>
        </w:rPr>
        <w:t xml:space="preserve">determined as specified in </w:t>
      </w:r>
      <w:r w:rsidR="005D3B77" w:rsidRPr="007F5E58">
        <w:rPr>
          <w:lang w:eastAsia="ko-KR"/>
        </w:rPr>
        <w:t>clause</w:t>
      </w:r>
      <w:r w:rsidRPr="007F5E58">
        <w:rPr>
          <w:lang w:eastAsia="ko-KR"/>
        </w:rPr>
        <w:t xml:space="preserve"> 5.1.2a for the transmission of the MSGA payload</w:t>
      </w:r>
      <w:r w:rsidRPr="007F5E58">
        <w:rPr>
          <w:lang w:eastAsia="zh-CN"/>
        </w:rPr>
        <w:t xml:space="preserve"> was selected</w:t>
      </w:r>
      <w:r w:rsidR="000D4BCF" w:rsidRPr="007F5E58">
        <w:t>; or</w:t>
      </w:r>
    </w:p>
    <w:p w14:paraId="3A5B2A3F" w14:textId="77777777" w:rsidR="000D4BCF" w:rsidRPr="007F5E58" w:rsidRDefault="000D4BCF" w:rsidP="000D4BCF">
      <w:pPr>
        <w:pStyle w:val="B3"/>
        <w:rPr>
          <w:noProof/>
        </w:rPr>
      </w:pPr>
      <w:r w:rsidRPr="007F5E58">
        <w:t>3&gt;</w:t>
      </w:r>
      <w:r w:rsidR="00171A4B" w:rsidRPr="007F5E58">
        <w:tab/>
      </w:r>
      <w:r w:rsidRPr="007F5E58">
        <w:rPr>
          <w:noProof/>
        </w:rPr>
        <w:t xml:space="preserve">if there is a MAC PDU in the </w:t>
      </w:r>
      <w:r w:rsidRPr="007F5E58">
        <w:t>MSGA</w:t>
      </w:r>
      <w:r w:rsidRPr="007F5E58">
        <w:rPr>
          <w:noProof/>
        </w:rPr>
        <w:t xml:space="preserve"> buffer</w:t>
      </w:r>
      <w:r w:rsidRPr="007F5E58">
        <w:rPr>
          <w:noProof/>
          <w:lang w:eastAsia="zh-CN"/>
        </w:rPr>
        <w:t xml:space="preserve"> and the uplink grant was received in a </w:t>
      </w:r>
      <w:r w:rsidRPr="007F5E58">
        <w:rPr>
          <w:noProof/>
        </w:rPr>
        <w:t>fallbackRAR and this fallbackRAR successfully completed the Random Access procedure:</w:t>
      </w:r>
    </w:p>
    <w:p w14:paraId="56707978" w14:textId="77777777" w:rsidR="003B18D8" w:rsidRPr="007F5E58" w:rsidRDefault="003B18D8" w:rsidP="003B18D8">
      <w:pPr>
        <w:pStyle w:val="B4"/>
        <w:rPr>
          <w:noProof/>
        </w:rPr>
      </w:pPr>
      <w:r w:rsidRPr="007F5E58">
        <w:rPr>
          <w:noProof/>
          <w:lang w:eastAsia="ko-KR"/>
        </w:rPr>
        <w:t>4&gt;</w:t>
      </w:r>
      <w:r w:rsidRPr="007F5E58">
        <w:rPr>
          <w:noProof/>
        </w:rPr>
        <w:tab/>
        <w:t xml:space="preserve">obtain the MAC PDU to transmit from the </w:t>
      </w:r>
      <w:r w:rsidRPr="007F5E58">
        <w:t>M</w:t>
      </w:r>
      <w:r w:rsidR="000D4BCF" w:rsidRPr="007F5E58">
        <w:t>SG</w:t>
      </w:r>
      <w:r w:rsidRPr="007F5E58">
        <w:t>A</w:t>
      </w:r>
      <w:r w:rsidRPr="007F5E58">
        <w:rPr>
          <w:noProof/>
        </w:rPr>
        <w:t xml:space="preserve"> buffer.</w:t>
      </w:r>
    </w:p>
    <w:p w14:paraId="33F0CE7B" w14:textId="77777777" w:rsidR="003B18D8" w:rsidRPr="007F5E58" w:rsidRDefault="003B18D8" w:rsidP="003B18D8">
      <w:pPr>
        <w:pStyle w:val="B3"/>
        <w:rPr>
          <w:noProof/>
          <w:lang w:eastAsia="zh-CN"/>
        </w:rPr>
      </w:pPr>
      <w:r w:rsidRPr="007F5E58">
        <w:rPr>
          <w:noProof/>
        </w:rPr>
        <w:t>3&gt;</w:t>
      </w:r>
      <w:r w:rsidRPr="007F5E58">
        <w:rPr>
          <w:noProof/>
        </w:rPr>
        <w:tab/>
        <w:t xml:space="preserve">else if there is a MAC PDU in the </w:t>
      </w:r>
      <w:r w:rsidRPr="007F5E58">
        <w:t>Msg3</w:t>
      </w:r>
      <w:r w:rsidRPr="007F5E58">
        <w:rPr>
          <w:noProof/>
        </w:rPr>
        <w:t xml:space="preserve"> buffer</w:t>
      </w:r>
      <w:r w:rsidRPr="007F5E58">
        <w:rPr>
          <w:noProof/>
          <w:lang w:eastAsia="zh-CN"/>
        </w:rPr>
        <w:t xml:space="preserve"> and the uplink grant was received in a </w:t>
      </w:r>
      <w:r w:rsidRPr="007F5E58">
        <w:rPr>
          <w:noProof/>
        </w:rPr>
        <w:t>fallbackRAR</w:t>
      </w:r>
      <w:r w:rsidRPr="007F5E58">
        <w:rPr>
          <w:noProof/>
          <w:lang w:eastAsia="zh-CN"/>
        </w:rPr>
        <w:t>:</w:t>
      </w:r>
    </w:p>
    <w:p w14:paraId="382E0F03" w14:textId="77777777" w:rsidR="003B18D8" w:rsidRPr="007F5E58" w:rsidRDefault="003B18D8" w:rsidP="003B18D8">
      <w:pPr>
        <w:pStyle w:val="B4"/>
        <w:rPr>
          <w:noProof/>
          <w:lang w:eastAsia="ko-KR"/>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A02C71F" w14:textId="77777777" w:rsidR="00A11972" w:rsidRPr="007F5E58" w:rsidRDefault="00411627" w:rsidP="00A11972">
      <w:pPr>
        <w:pStyle w:val="B3"/>
        <w:rPr>
          <w:noProof/>
        </w:rPr>
      </w:pPr>
      <w:r w:rsidRPr="007F5E58">
        <w:rPr>
          <w:noProof/>
          <w:lang w:eastAsia="ko-KR"/>
        </w:rPr>
        <w:t>3&gt;</w:t>
      </w:r>
      <w:r w:rsidRPr="007F5E58">
        <w:rPr>
          <w:noProof/>
        </w:rPr>
        <w:tab/>
      </w:r>
      <w:r w:rsidR="003B18D8" w:rsidRPr="007F5E58">
        <w:rPr>
          <w:noProof/>
        </w:rPr>
        <w:t xml:space="preserve">else </w:t>
      </w:r>
      <w:r w:rsidRPr="007F5E58">
        <w:rPr>
          <w:noProof/>
        </w:rPr>
        <w:t xml:space="preserve">if there is a MAC PDU in the </w:t>
      </w:r>
      <w:r w:rsidRPr="007F5E58">
        <w:t>Msg3</w:t>
      </w:r>
      <w:r w:rsidRPr="007F5E58">
        <w:rPr>
          <w:noProof/>
        </w:rPr>
        <w:t xml:space="preserve"> buffer</w:t>
      </w:r>
      <w:r w:rsidRPr="007F5E58">
        <w:rPr>
          <w:noProof/>
          <w:lang w:eastAsia="zh-CN"/>
        </w:rPr>
        <w:t xml:space="preserve"> and the uplink grant was received in a </w:t>
      </w:r>
      <w:r w:rsidR="003B18D8" w:rsidRPr="007F5E58">
        <w:rPr>
          <w:noProof/>
          <w:lang w:eastAsia="zh-CN"/>
        </w:rPr>
        <w:t>MAC RAR</w:t>
      </w:r>
      <w:r w:rsidR="00A11972" w:rsidRPr="007F5E58">
        <w:rPr>
          <w:noProof/>
          <w:lang w:eastAsia="zh-CN"/>
        </w:rPr>
        <w:t>; or</w:t>
      </w:r>
      <w:r w:rsidRPr="007F5E58">
        <w:rPr>
          <w:noProof/>
        </w:rPr>
        <w:t>:</w:t>
      </w:r>
    </w:p>
    <w:p w14:paraId="379DD2B8" w14:textId="77777777" w:rsidR="00411627" w:rsidRPr="007F5E58" w:rsidRDefault="00A11972" w:rsidP="00A11972">
      <w:pPr>
        <w:pStyle w:val="B3"/>
        <w:rPr>
          <w:noProof/>
        </w:rPr>
      </w:pPr>
      <w:r w:rsidRPr="007F5E58">
        <w:rPr>
          <w:noProof/>
        </w:rPr>
        <w:t>3&gt;</w:t>
      </w:r>
      <w:r w:rsidRPr="007F5E58">
        <w:rPr>
          <w:noProof/>
        </w:rPr>
        <w:tab/>
        <w:t xml:space="preserve">if there is a MAC PDU in the Msg3 buffer and the uplink grant was received on PDCCH for the C-RNTI in </w:t>
      </w:r>
      <w:r w:rsidRPr="007F5E58">
        <w:rPr>
          <w:i/>
          <w:noProof/>
        </w:rPr>
        <w:t>ra-ResponseWindow</w:t>
      </w:r>
      <w:r w:rsidRPr="007F5E58">
        <w:rPr>
          <w:noProof/>
        </w:rPr>
        <w:t xml:space="preserve"> and this PDCCH successfully completed the Random Access procedure initiated for beam failure recovery:</w:t>
      </w:r>
    </w:p>
    <w:p w14:paraId="3CA9AA3F" w14:textId="77777777" w:rsidR="00411627" w:rsidRPr="007F5E58" w:rsidRDefault="00411627" w:rsidP="00411627">
      <w:pPr>
        <w:pStyle w:val="B4"/>
        <w:rPr>
          <w:noProof/>
        </w:rPr>
      </w:pPr>
      <w:r w:rsidRPr="007F5E58">
        <w:rPr>
          <w:noProof/>
          <w:lang w:eastAsia="ko-KR"/>
        </w:rPr>
        <w:t>4&gt;</w:t>
      </w:r>
      <w:r w:rsidRPr="007F5E58">
        <w:rPr>
          <w:noProof/>
        </w:rPr>
        <w:tab/>
        <w:t xml:space="preserve">obtain the MAC PDU to transmit from the </w:t>
      </w:r>
      <w:r w:rsidRPr="007F5E58">
        <w:t>Msg3</w:t>
      </w:r>
      <w:r w:rsidRPr="007F5E58">
        <w:rPr>
          <w:noProof/>
        </w:rPr>
        <w:t xml:space="preserve"> buffer.</w:t>
      </w:r>
    </w:p>
    <w:p w14:paraId="53F4FEB7" w14:textId="77777777" w:rsidR="00A11972" w:rsidRPr="007F5E58" w:rsidRDefault="00A11972" w:rsidP="00A11972">
      <w:pPr>
        <w:pStyle w:val="B4"/>
        <w:rPr>
          <w:noProof/>
        </w:rPr>
      </w:pPr>
      <w:r w:rsidRPr="007F5E58">
        <w:rPr>
          <w:noProof/>
        </w:rPr>
        <w:t>4&gt;</w:t>
      </w:r>
      <w:r w:rsidRPr="007F5E58">
        <w:rPr>
          <w:noProof/>
        </w:rPr>
        <w:tab/>
        <w:t>if the uplink grant size does not match with size of the obtained MAC PDU; and</w:t>
      </w:r>
    </w:p>
    <w:p w14:paraId="78DC856C" w14:textId="77777777" w:rsidR="00A11972" w:rsidRPr="007F5E58" w:rsidRDefault="00A11972" w:rsidP="00A11972">
      <w:pPr>
        <w:pStyle w:val="B4"/>
        <w:rPr>
          <w:noProof/>
        </w:rPr>
      </w:pPr>
      <w:r w:rsidRPr="007F5E58">
        <w:rPr>
          <w:noProof/>
        </w:rPr>
        <w:t>4&gt;</w:t>
      </w:r>
      <w:r w:rsidRPr="007F5E58">
        <w:rPr>
          <w:noProof/>
        </w:rPr>
        <w:tab/>
        <w:t>if the Random Access procedure was successfully completed upon receiving the uplink grant:</w:t>
      </w:r>
    </w:p>
    <w:p w14:paraId="3EF7835C" w14:textId="77777777" w:rsidR="00A11972" w:rsidRPr="007F5E58" w:rsidRDefault="00A11972" w:rsidP="00A11972">
      <w:pPr>
        <w:pStyle w:val="B5"/>
        <w:rPr>
          <w:noProof/>
        </w:rPr>
      </w:pPr>
      <w:r w:rsidRPr="007F5E58">
        <w:rPr>
          <w:noProof/>
        </w:rPr>
        <w:t>5&gt;</w:t>
      </w:r>
      <w:r w:rsidRPr="007F5E58">
        <w:rPr>
          <w:noProof/>
        </w:rPr>
        <w:tab/>
        <w:t>indicate to the Multiplexing and assembly entity to include MAC subPDU(s) carrying MAC SDU from the obtained MAC PDU in the subsequent uplink transmission;</w:t>
      </w:r>
    </w:p>
    <w:p w14:paraId="38773577" w14:textId="77777777" w:rsidR="00A11972" w:rsidRPr="007F5E58" w:rsidRDefault="00A11972" w:rsidP="00A11972">
      <w:pPr>
        <w:pStyle w:val="B5"/>
        <w:rPr>
          <w:noProof/>
        </w:rPr>
      </w:pPr>
      <w:r w:rsidRPr="007F5E58">
        <w:rPr>
          <w:noProof/>
        </w:rPr>
        <w:t>5&gt;</w:t>
      </w:r>
      <w:r w:rsidRPr="007F5E58">
        <w:rPr>
          <w:noProof/>
        </w:rPr>
        <w:tab/>
        <w:t>obtain the MAC PDU to transmit from the Multiplexing and assembly entity.</w:t>
      </w:r>
    </w:p>
    <w:p w14:paraId="504AF64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else if this uplink grant is a configured grant </w:t>
      </w:r>
      <w:r w:rsidR="000D4BCF" w:rsidRPr="007F5E58">
        <w:rPr>
          <w:noProof/>
          <w:lang w:eastAsia="ko-KR"/>
        </w:rPr>
        <w:t xml:space="preserve">configured with </w:t>
      </w:r>
      <w:r w:rsidR="000D4BCF" w:rsidRPr="007F5E58">
        <w:rPr>
          <w:i/>
          <w:noProof/>
          <w:lang w:eastAsia="ko-KR"/>
        </w:rPr>
        <w:t>autonomousTx</w:t>
      </w:r>
      <w:r w:rsidRPr="007F5E58">
        <w:rPr>
          <w:noProof/>
          <w:lang w:eastAsia="ko-KR"/>
        </w:rPr>
        <w:t>; and</w:t>
      </w:r>
    </w:p>
    <w:p w14:paraId="66D7497A"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the previous configured uplink grant</w:t>
      </w:r>
      <w:r w:rsidR="000D4BCF" w:rsidRPr="007F5E58">
        <w:rPr>
          <w:noProof/>
          <w:lang w:eastAsia="ko-KR"/>
        </w:rPr>
        <w:t>, in the BWP,</w:t>
      </w:r>
      <w:r w:rsidRPr="007F5E58">
        <w:rPr>
          <w:noProof/>
          <w:lang w:eastAsia="ko-KR"/>
        </w:rPr>
        <w:t xml:space="preserve"> for this HARQ process was </w:t>
      </w:r>
      <w:r w:rsidR="00AC7A1D" w:rsidRPr="007F5E58">
        <w:rPr>
          <w:noProof/>
          <w:lang w:eastAsia="ko-KR"/>
        </w:rPr>
        <w:t xml:space="preserve">not </w:t>
      </w:r>
      <w:r w:rsidRPr="007F5E58">
        <w:rPr>
          <w:noProof/>
          <w:lang w:eastAsia="ko-KR"/>
        </w:rPr>
        <w:t>prioritized; and</w:t>
      </w:r>
    </w:p>
    <w:p w14:paraId="6C2AA9EE"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if a MAC PDU had already been obtained for this HARQ process; and</w:t>
      </w:r>
    </w:p>
    <w:p w14:paraId="3BC5FCC8" w14:textId="77777777" w:rsidR="000D4BCF" w:rsidRPr="007F5E58" w:rsidRDefault="000D4BCF" w:rsidP="000D4BCF">
      <w:pPr>
        <w:pStyle w:val="B3"/>
        <w:rPr>
          <w:noProof/>
          <w:lang w:eastAsia="ko-KR"/>
        </w:rPr>
      </w:pPr>
      <w:r w:rsidRPr="007F5E58">
        <w:rPr>
          <w:noProof/>
          <w:lang w:eastAsia="ko-KR"/>
        </w:rPr>
        <w:t>3&gt;</w:t>
      </w:r>
      <w:r w:rsidRPr="007F5E58">
        <w:rPr>
          <w:noProof/>
          <w:lang w:eastAsia="ko-KR"/>
        </w:rPr>
        <w:tab/>
        <w:t>if the uplink grant size matches with size of the obtained MAC PDU; and</w:t>
      </w:r>
    </w:p>
    <w:p w14:paraId="357F5F18" w14:textId="77777777" w:rsidR="00506E50" w:rsidRPr="007F5E58" w:rsidRDefault="00506E50" w:rsidP="00506E50">
      <w:pPr>
        <w:pStyle w:val="B3"/>
        <w:rPr>
          <w:noProof/>
          <w:lang w:eastAsia="ko-KR"/>
        </w:rPr>
      </w:pPr>
      <w:r w:rsidRPr="007F5E58">
        <w:rPr>
          <w:noProof/>
          <w:lang w:eastAsia="ko-KR"/>
        </w:rPr>
        <w:t>3&gt;</w:t>
      </w:r>
      <w:r w:rsidRPr="007F5E58">
        <w:rPr>
          <w:noProof/>
          <w:lang w:eastAsia="ko-KR"/>
        </w:rPr>
        <w:tab/>
        <w:t xml:space="preserve">if </w:t>
      </w:r>
      <w:r w:rsidR="000B06EF" w:rsidRPr="007F5E58">
        <w:rPr>
          <w:noProof/>
          <w:lang w:eastAsia="ko-KR"/>
        </w:rPr>
        <w:t>none of PUSCH</w:t>
      </w:r>
      <w:r w:rsidRPr="007F5E58">
        <w:rPr>
          <w:noProof/>
          <w:lang w:eastAsia="ko-KR"/>
        </w:rPr>
        <w:t xml:space="preserve"> transmission</w:t>
      </w:r>
      <w:r w:rsidR="000B06EF" w:rsidRPr="007F5E58">
        <w:rPr>
          <w:noProof/>
          <w:lang w:eastAsia="ko-KR"/>
        </w:rPr>
        <w:t>(s)</w:t>
      </w:r>
      <w:r w:rsidRPr="007F5E58">
        <w:rPr>
          <w:noProof/>
          <w:lang w:eastAsia="ko-KR"/>
        </w:rPr>
        <w:t xml:space="preserve"> of the obtained MAC PDU has been </w:t>
      </w:r>
      <w:r w:rsidR="000B06EF" w:rsidRPr="007F5E58">
        <w:rPr>
          <w:noProof/>
          <w:lang w:eastAsia="ko-KR"/>
        </w:rPr>
        <w:t xml:space="preserve">completely </w:t>
      </w:r>
      <w:r w:rsidRPr="007F5E58">
        <w:rPr>
          <w:noProof/>
          <w:lang w:eastAsia="ko-KR"/>
        </w:rPr>
        <w:t>performed:</w:t>
      </w:r>
    </w:p>
    <w:p w14:paraId="726FFEC5" w14:textId="77777777" w:rsidR="00506E50" w:rsidRPr="007F5E58" w:rsidRDefault="00506E50" w:rsidP="00506E50">
      <w:pPr>
        <w:pStyle w:val="B4"/>
        <w:rPr>
          <w:noProof/>
          <w:lang w:eastAsia="ko-KR"/>
        </w:rPr>
      </w:pPr>
      <w:r w:rsidRPr="007F5E58">
        <w:rPr>
          <w:noProof/>
          <w:lang w:eastAsia="ko-KR"/>
        </w:rPr>
        <w:t>4&gt;</w:t>
      </w:r>
      <w:r w:rsidRPr="007F5E58">
        <w:rPr>
          <w:noProof/>
          <w:lang w:eastAsia="ko-KR"/>
        </w:rPr>
        <w:tab/>
        <w:t>consider the MAC PDU has been obtained.</w:t>
      </w:r>
    </w:p>
    <w:p w14:paraId="4D8DD0B7"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ko-KR"/>
        </w:rPr>
        <w:tab/>
        <w:t xml:space="preserve">else if the MAC entity is not configured with </w:t>
      </w:r>
      <w:r w:rsidRPr="007F5E58">
        <w:rPr>
          <w:i/>
          <w:noProof/>
          <w:lang w:eastAsia="ko-KR"/>
        </w:rPr>
        <w:t>lch-basedPrioritization</w:t>
      </w:r>
      <w:r w:rsidRPr="007F5E58">
        <w:rPr>
          <w:noProof/>
          <w:lang w:eastAsia="ko-KR"/>
        </w:rPr>
        <w:t>; or</w:t>
      </w:r>
    </w:p>
    <w:p w14:paraId="548CCDC7" w14:textId="77777777" w:rsidR="00506E50" w:rsidRPr="007F5E58" w:rsidRDefault="00506E50" w:rsidP="00506E50">
      <w:pPr>
        <w:pStyle w:val="B3"/>
        <w:rPr>
          <w:rFonts w:eastAsia="Malgun Gothic"/>
          <w:noProof/>
          <w:lang w:eastAsia="ko-KR"/>
        </w:rPr>
      </w:pPr>
      <w:r w:rsidRPr="007F5E58">
        <w:rPr>
          <w:noProof/>
          <w:lang w:eastAsia="ko-KR"/>
        </w:rPr>
        <w:t>3&gt;</w:t>
      </w:r>
      <w:r w:rsidRPr="007F5E58">
        <w:rPr>
          <w:noProof/>
          <w:lang w:eastAsia="ko-KR"/>
        </w:rPr>
        <w:tab/>
        <w:t>if this uplink grant is a prioritized uplink grant:</w:t>
      </w:r>
    </w:p>
    <w:p w14:paraId="38BF2834" w14:textId="77777777" w:rsidR="00411627" w:rsidRPr="007F5E58" w:rsidRDefault="00411627" w:rsidP="00411627">
      <w:pPr>
        <w:pStyle w:val="B4"/>
        <w:rPr>
          <w:noProof/>
        </w:rPr>
      </w:pPr>
      <w:r w:rsidRPr="007F5E58">
        <w:rPr>
          <w:noProof/>
          <w:lang w:eastAsia="ko-KR"/>
        </w:rPr>
        <w:t>4&gt;</w:t>
      </w:r>
      <w:r w:rsidRPr="007F5E58">
        <w:rPr>
          <w:noProof/>
        </w:rPr>
        <w:tab/>
        <w:t>obtain the MAC PDU to transmit from the Multiplexing and assembly entity, if any;</w:t>
      </w:r>
    </w:p>
    <w:p w14:paraId="187635B9" w14:textId="77777777" w:rsidR="00411627" w:rsidRPr="007F5E58" w:rsidRDefault="00411627" w:rsidP="00411627">
      <w:pPr>
        <w:pStyle w:val="B3"/>
        <w:rPr>
          <w:noProof/>
        </w:rPr>
      </w:pPr>
      <w:r w:rsidRPr="007F5E58">
        <w:rPr>
          <w:noProof/>
          <w:lang w:eastAsia="ko-KR"/>
        </w:rPr>
        <w:t>3&gt;</w:t>
      </w:r>
      <w:r w:rsidRPr="007F5E58">
        <w:rPr>
          <w:noProof/>
          <w:lang w:eastAsia="zh-CN"/>
        </w:rPr>
        <w:tab/>
        <w:t>if a MAC PDU to transmit has been obtained:</w:t>
      </w:r>
    </w:p>
    <w:p w14:paraId="09F7C417" w14:textId="77777777" w:rsidR="000D4BCF" w:rsidRPr="007F5E58" w:rsidRDefault="000D4BCF" w:rsidP="000D4BCF">
      <w:pPr>
        <w:pStyle w:val="B4"/>
        <w:rPr>
          <w:lang w:eastAsia="ko-KR"/>
        </w:rPr>
      </w:pPr>
      <w:r w:rsidRPr="007F5E58">
        <w:rPr>
          <w:lang w:eastAsia="ko-KR"/>
        </w:rPr>
        <w:t>4&gt;</w:t>
      </w:r>
      <w:r w:rsidRPr="007F5E58">
        <w:rPr>
          <w:lang w:eastAsia="ko-KR"/>
        </w:rPr>
        <w:tab/>
        <w:t xml:space="preserve">if the uplink grant is not a configured grant configured </w:t>
      </w:r>
      <w:r w:rsidRPr="007F5E58">
        <w:rPr>
          <w:noProof/>
          <w:lang w:eastAsia="ko-KR"/>
        </w:rPr>
        <w:t xml:space="preserve">with </w:t>
      </w:r>
      <w:r w:rsidRPr="007F5E58">
        <w:rPr>
          <w:i/>
          <w:noProof/>
          <w:lang w:eastAsia="ko-KR"/>
        </w:rPr>
        <w:t>autonomousTx</w:t>
      </w:r>
      <w:r w:rsidRPr="007F5E58">
        <w:rPr>
          <w:lang w:eastAsia="ko-KR"/>
        </w:rPr>
        <w:t>; or</w:t>
      </w:r>
    </w:p>
    <w:p w14:paraId="012A5D95" w14:textId="77777777" w:rsidR="000D4BCF" w:rsidRPr="007F5E58" w:rsidRDefault="000D4BCF" w:rsidP="000D4BCF">
      <w:pPr>
        <w:pStyle w:val="B4"/>
        <w:rPr>
          <w:lang w:eastAsia="ko-KR"/>
        </w:rPr>
      </w:pPr>
      <w:r w:rsidRPr="007F5E58">
        <w:rPr>
          <w:lang w:eastAsia="ko-KR"/>
        </w:rPr>
        <w:t>4&gt;</w:t>
      </w:r>
      <w:r w:rsidRPr="007F5E58">
        <w:rPr>
          <w:lang w:eastAsia="ko-KR"/>
        </w:rPr>
        <w:tab/>
        <w:t>if the uplink grant is a prioritized uplink grant:</w:t>
      </w:r>
    </w:p>
    <w:p w14:paraId="5154CB95" w14:textId="77777777" w:rsidR="00411627" w:rsidRPr="007F5E58" w:rsidRDefault="000D4BCF" w:rsidP="00030779">
      <w:pPr>
        <w:pStyle w:val="B5"/>
      </w:pPr>
      <w:r w:rsidRPr="007F5E58">
        <w:rPr>
          <w:lang w:eastAsia="ko-KR"/>
        </w:rPr>
        <w:t>5</w:t>
      </w:r>
      <w:r w:rsidR="00411627" w:rsidRPr="007F5E58">
        <w:rPr>
          <w:lang w:eastAsia="ko-KR"/>
        </w:rPr>
        <w:t>&gt;</w:t>
      </w:r>
      <w:r w:rsidR="00411627" w:rsidRPr="007F5E58">
        <w:tab/>
        <w:t>deliver the MAC PDU and the uplink grant and the HARQ information of the TB</w:t>
      </w:r>
      <w:r w:rsidR="00411627" w:rsidRPr="007F5E58">
        <w:rPr>
          <w:lang w:eastAsia="ko-KR"/>
        </w:rPr>
        <w:t xml:space="preserve"> </w:t>
      </w:r>
      <w:r w:rsidR="00411627" w:rsidRPr="007F5E58">
        <w:t>to the identified HARQ process;</w:t>
      </w:r>
    </w:p>
    <w:p w14:paraId="3D1304A6"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tab/>
        <w:t>instruct the identified HARQ process to trigger a new transmission;</w:t>
      </w:r>
    </w:p>
    <w:p w14:paraId="1DA61A5D"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 configured uplink grant</w:t>
      </w:r>
      <w:r w:rsidR="00FA61AC" w:rsidRPr="007F5E58">
        <w:rPr>
          <w:lang w:eastAsia="ko-KR"/>
        </w:rPr>
        <w:t>:</w:t>
      </w:r>
    </w:p>
    <w:p w14:paraId="084E3542"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lang w:eastAsia="ko-KR"/>
        </w:rPr>
        <w:t>configuredGrantTimer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3B5DE5CA" w14:textId="77777777" w:rsidR="00FA61AC" w:rsidRPr="007F5E58" w:rsidRDefault="000D4BCF" w:rsidP="00030779">
      <w:pPr>
        <w:pStyle w:val="B6"/>
        <w:rPr>
          <w:lang w:eastAsia="ko-KR"/>
        </w:rPr>
      </w:pPr>
      <w:r w:rsidRPr="007F5E58">
        <w:rPr>
          <w:lang w:eastAsia="ko-KR"/>
        </w:rPr>
        <w:t>6</w:t>
      </w:r>
      <w:r w:rsidR="00FA61AC" w:rsidRPr="007F5E58">
        <w:rPr>
          <w:lang w:eastAsia="ko-KR"/>
        </w:rPr>
        <w:t>&gt;</w:t>
      </w:r>
      <w:r w:rsidR="00FA61AC" w:rsidRPr="007F5E58">
        <w:rPr>
          <w:lang w:eastAsia="ko-KR"/>
        </w:rPr>
        <w:tab/>
        <w:t xml:space="preserve">start or restart the </w:t>
      </w:r>
      <w:r w:rsidR="00FA61AC" w:rsidRPr="007F5E58">
        <w:rPr>
          <w:i/>
          <w:noProof/>
          <w:lang w:eastAsia="ko-KR"/>
        </w:rPr>
        <w:t>cg-RetransmissionTimer</w:t>
      </w:r>
      <w:r w:rsidR="00FA61AC"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FA61AC" w:rsidRPr="007F5E58">
        <w:rPr>
          <w:lang w:eastAsia="ko-KR"/>
        </w:rPr>
        <w:t>.</w:t>
      </w:r>
    </w:p>
    <w:p w14:paraId="1C4554CC" w14:textId="77777777" w:rsidR="00411627" w:rsidRPr="007F5E58" w:rsidRDefault="000D4BCF" w:rsidP="00030779">
      <w:pPr>
        <w:pStyle w:val="B5"/>
        <w:rPr>
          <w:lang w:eastAsia="ko-KR"/>
        </w:rPr>
      </w:pPr>
      <w:r w:rsidRPr="007F5E58">
        <w:rPr>
          <w:lang w:eastAsia="ko-KR"/>
        </w:rPr>
        <w:t>5</w:t>
      </w:r>
      <w:r w:rsidR="00411627" w:rsidRPr="007F5E58">
        <w:rPr>
          <w:lang w:eastAsia="ko-KR"/>
        </w:rPr>
        <w:t>&gt;</w:t>
      </w:r>
      <w:r w:rsidR="00411627" w:rsidRPr="007F5E58">
        <w:rPr>
          <w:lang w:eastAsia="ko-KR"/>
        </w:rPr>
        <w:tab/>
        <w:t>if the uplink grant is addressed to C-RNTI, and the identified HARQ process is configured for a configured uplink grant:</w:t>
      </w:r>
    </w:p>
    <w:p w14:paraId="2AD2C47E" w14:textId="77777777" w:rsidR="00411627" w:rsidRPr="007F5E58" w:rsidRDefault="000D4BCF" w:rsidP="00030779">
      <w:pPr>
        <w:pStyle w:val="B6"/>
        <w:rPr>
          <w:lang w:eastAsia="ko-KR"/>
        </w:rPr>
      </w:pPr>
      <w:r w:rsidRPr="007F5E58">
        <w:rPr>
          <w:lang w:eastAsia="ko-KR"/>
        </w:rPr>
        <w:t>6</w:t>
      </w:r>
      <w:r w:rsidR="00411627" w:rsidRPr="007F5E58">
        <w:rPr>
          <w:lang w:eastAsia="ko-KR"/>
        </w:rPr>
        <w:t>&gt;</w:t>
      </w:r>
      <w:r w:rsidR="00411627" w:rsidRPr="007F5E58">
        <w:rPr>
          <w:lang w:eastAsia="ko-KR"/>
        </w:rPr>
        <w:tab/>
        <w:t xml:space="preserve">start or restart the </w:t>
      </w:r>
      <w:r w:rsidR="00411627" w:rsidRPr="007F5E58">
        <w:rPr>
          <w:i/>
          <w:lang w:eastAsia="ko-KR"/>
        </w:rPr>
        <w:t>configuredGrantTimer</w:t>
      </w:r>
      <w:r w:rsidR="00411627" w:rsidRPr="007F5E58">
        <w:rPr>
          <w:lang w:eastAsia="ko-KR"/>
        </w:rPr>
        <w:t>, if configured, for the corresponding HARQ process when the transmission is performed</w:t>
      </w:r>
      <w:r w:rsidR="00296F95" w:rsidRPr="007F5E58">
        <w:rPr>
          <w:lang w:eastAsia="ko-KR"/>
        </w:rPr>
        <w:t xml:space="preserve"> if LBT failure indication is not received from lower layers</w:t>
      </w:r>
      <w:r w:rsidR="00411627" w:rsidRPr="007F5E58">
        <w:rPr>
          <w:lang w:eastAsia="ko-KR"/>
        </w:rPr>
        <w:t>.</w:t>
      </w:r>
    </w:p>
    <w:p w14:paraId="72C8D9F5" w14:textId="77777777" w:rsidR="00FA61AC" w:rsidRPr="007F5E58" w:rsidRDefault="000D4BCF" w:rsidP="00030779">
      <w:pPr>
        <w:pStyle w:val="B5"/>
      </w:pPr>
      <w:r w:rsidRPr="007F5E58">
        <w:rPr>
          <w:lang w:eastAsia="ko-KR"/>
        </w:rPr>
        <w:t>5</w:t>
      </w:r>
      <w:r w:rsidR="00FA61AC" w:rsidRPr="007F5E58">
        <w:rPr>
          <w:lang w:eastAsia="ko-KR"/>
        </w:rPr>
        <w:t>&gt;</w:t>
      </w:r>
      <w:r w:rsidR="00FA61AC" w:rsidRPr="007F5E58">
        <w:tab/>
        <w:t xml:space="preserve">if </w:t>
      </w:r>
      <w:r w:rsidR="00FA61AC" w:rsidRPr="007F5E58">
        <w:rPr>
          <w:i/>
          <w:noProof/>
          <w:lang w:eastAsia="ko-KR"/>
        </w:rPr>
        <w:t>cg-RetransmissionTimer</w:t>
      </w:r>
      <w:r w:rsidR="00FA61AC" w:rsidRPr="007F5E58">
        <w:t xml:space="preserve"> is configured for the identified HARQ process</w:t>
      </w:r>
      <w:r w:rsidR="001235FA" w:rsidRPr="007F5E58">
        <w:t>; and</w:t>
      </w:r>
    </w:p>
    <w:p w14:paraId="1E5E7116" w14:textId="77777777" w:rsidR="00FA61AC" w:rsidRPr="007F5E58" w:rsidRDefault="001235FA" w:rsidP="00854E13">
      <w:pPr>
        <w:pStyle w:val="B5"/>
      </w:pPr>
      <w:r w:rsidRPr="007F5E58">
        <w:rPr>
          <w:lang w:eastAsia="ko-KR"/>
        </w:rPr>
        <w:t>5</w:t>
      </w:r>
      <w:r w:rsidR="00FA61AC" w:rsidRPr="007F5E58">
        <w:rPr>
          <w:lang w:eastAsia="ko-KR"/>
        </w:rPr>
        <w:t>&gt;</w:t>
      </w:r>
      <w:r w:rsidR="00FA61AC" w:rsidRPr="007F5E58">
        <w:tab/>
        <w:t>if the transmission is performed</w:t>
      </w:r>
      <w:r w:rsidR="00296F95" w:rsidRPr="007F5E58">
        <w:t xml:space="preserve"> and LBT failure indication is received from lower layers</w:t>
      </w:r>
      <w:r w:rsidR="00FA61AC" w:rsidRPr="007F5E58">
        <w:t>:</w:t>
      </w:r>
    </w:p>
    <w:p w14:paraId="28250DD2" w14:textId="77777777" w:rsidR="00FA61AC" w:rsidRPr="007F5E58" w:rsidRDefault="001235FA" w:rsidP="00854E13">
      <w:pPr>
        <w:pStyle w:val="B6"/>
        <w:rPr>
          <w:lang w:eastAsia="ko-KR"/>
        </w:rPr>
      </w:pPr>
      <w:r w:rsidRPr="007F5E58">
        <w:rPr>
          <w:lang w:eastAsia="ko-KR"/>
        </w:rPr>
        <w:t>6</w:t>
      </w:r>
      <w:r w:rsidR="00FA61AC" w:rsidRPr="007F5E58">
        <w:rPr>
          <w:lang w:eastAsia="ko-KR"/>
        </w:rPr>
        <w:t>&gt;</w:t>
      </w:r>
      <w:r w:rsidR="00FA61AC" w:rsidRPr="007F5E58">
        <w:rPr>
          <w:lang w:eastAsia="ko-KR"/>
        </w:rPr>
        <w:tab/>
      </w:r>
      <w:r w:rsidR="00FA61AC" w:rsidRPr="007F5E58">
        <w:t>consider the identified HARQ process as pending.</w:t>
      </w:r>
    </w:p>
    <w:p w14:paraId="308FE6F0" w14:textId="77777777" w:rsidR="00B75647" w:rsidRPr="007F5E58" w:rsidRDefault="00B75647" w:rsidP="00B75647">
      <w:pPr>
        <w:pStyle w:val="B3"/>
        <w:rPr>
          <w:noProof/>
          <w:lang w:eastAsia="ko-KR"/>
        </w:rPr>
      </w:pPr>
      <w:r w:rsidRPr="007F5E58">
        <w:rPr>
          <w:noProof/>
          <w:lang w:eastAsia="ko-KR"/>
        </w:rPr>
        <w:t>3&gt;</w:t>
      </w:r>
      <w:r w:rsidR="000B354E" w:rsidRPr="007F5E58">
        <w:rPr>
          <w:noProof/>
          <w:lang w:eastAsia="ko-KR"/>
        </w:rPr>
        <w:tab/>
      </w:r>
      <w:r w:rsidRPr="007F5E58">
        <w:rPr>
          <w:noProof/>
          <w:lang w:eastAsia="ko-KR"/>
        </w:rPr>
        <w:t>else:</w:t>
      </w:r>
    </w:p>
    <w:p w14:paraId="1B9B6121" w14:textId="77777777" w:rsidR="00B75647" w:rsidRPr="007F5E58" w:rsidRDefault="00B75647" w:rsidP="00B75647">
      <w:pPr>
        <w:pStyle w:val="B4"/>
        <w:rPr>
          <w:noProof/>
          <w:lang w:eastAsia="ko-KR"/>
        </w:rPr>
      </w:pPr>
      <w:r w:rsidRPr="007F5E58">
        <w:rPr>
          <w:noProof/>
          <w:lang w:eastAsia="ko-KR"/>
        </w:rPr>
        <w:t>4&gt;</w:t>
      </w:r>
      <w:r w:rsidR="000B354E" w:rsidRPr="007F5E58">
        <w:rPr>
          <w:noProof/>
          <w:lang w:eastAsia="ko-KR"/>
        </w:rPr>
        <w:tab/>
      </w:r>
      <w:r w:rsidRPr="007F5E58">
        <w:rPr>
          <w:noProof/>
          <w:lang w:eastAsia="ko-KR"/>
        </w:rPr>
        <w:t>flush the HARQ buffer of the identified HARQ process.</w:t>
      </w:r>
    </w:p>
    <w:p w14:paraId="32E9DD98" w14:textId="77777777" w:rsidR="00411627" w:rsidRPr="007F5E58" w:rsidRDefault="00411627" w:rsidP="00B75647">
      <w:pPr>
        <w:pStyle w:val="B2"/>
        <w:rPr>
          <w:noProof/>
        </w:rPr>
      </w:pPr>
      <w:r w:rsidRPr="007F5E58">
        <w:rPr>
          <w:noProof/>
          <w:lang w:eastAsia="ko-KR"/>
        </w:rPr>
        <w:t>2&gt;</w:t>
      </w:r>
      <w:r w:rsidRPr="007F5E58">
        <w:rPr>
          <w:noProof/>
        </w:rPr>
        <w:tab/>
        <w:t>else (i.e. retransmission):</w:t>
      </w:r>
    </w:p>
    <w:p w14:paraId="50E6E94F"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received on PDCCH was addressed to CS-RNTI and if the HARQ buffer of the identified process is empty; or</w:t>
      </w:r>
    </w:p>
    <w:p w14:paraId="4591546A"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uplink grant is part of a bundle and if no MAC PDU has been obtained for this bundle; or</w:t>
      </w:r>
    </w:p>
    <w:p w14:paraId="04C9F508" w14:textId="63DB17D9" w:rsidR="00D43473" w:rsidRPr="007F5E58" w:rsidRDefault="00411627" w:rsidP="00D43473">
      <w:pPr>
        <w:pStyle w:val="B3"/>
        <w:rPr>
          <w:noProof/>
          <w:lang w:eastAsia="ko-KR"/>
        </w:rPr>
      </w:pPr>
      <w:r w:rsidRPr="007F5E58">
        <w:rPr>
          <w:noProof/>
          <w:lang w:eastAsia="ko-KR"/>
        </w:rPr>
        <w:t>3&gt;</w:t>
      </w:r>
      <w:r w:rsidRPr="007F5E58">
        <w:rPr>
          <w:noProof/>
          <w:lang w:eastAsia="ko-KR"/>
        </w:rPr>
        <w:tab/>
        <w:t xml:space="preserve">if the uplink grant is part of a bundle of the configured uplink grant, and the PUSCH </w:t>
      </w:r>
      <w:r w:rsidR="00466A2C" w:rsidRPr="007F5E58">
        <w:rPr>
          <w:noProof/>
          <w:lang w:eastAsia="ko-KR"/>
        </w:rPr>
        <w:t xml:space="preserve">duration </w:t>
      </w:r>
      <w:r w:rsidRPr="007F5E58">
        <w:rPr>
          <w:noProof/>
          <w:lang w:eastAsia="ko-KR"/>
        </w:rPr>
        <w:t xml:space="preserve">of the uplink grant overlaps with </w:t>
      </w:r>
      <w:r w:rsidR="003B18D8" w:rsidRPr="007F5E58">
        <w:rPr>
          <w:noProof/>
          <w:lang w:eastAsia="ko-KR"/>
        </w:rPr>
        <w:t xml:space="preserve">an uplink grant received </w:t>
      </w:r>
      <w:r w:rsidR="007D042C" w:rsidRPr="007F5E58">
        <w:rPr>
          <w:noProof/>
          <w:lang w:eastAsia="ko-KR"/>
        </w:rPr>
        <w:t>in a Random Access Response</w:t>
      </w:r>
      <w:r w:rsidR="003B18D8" w:rsidRPr="007F5E58">
        <w:rPr>
          <w:noProof/>
          <w:lang w:eastAsia="ko-KR"/>
        </w:rPr>
        <w:t xml:space="preserve"> (i.e. MAC RAR or fallbackRAR) or an uplink grant determined </w:t>
      </w:r>
      <w:r w:rsidR="003B18D8" w:rsidRPr="007F5E58">
        <w:rPr>
          <w:lang w:eastAsia="ko-KR"/>
        </w:rPr>
        <w:t xml:space="preserve">as specified in </w:t>
      </w:r>
      <w:r w:rsidR="005D3B77" w:rsidRPr="007F5E58">
        <w:rPr>
          <w:lang w:eastAsia="ko-KR"/>
        </w:rPr>
        <w:t>clause</w:t>
      </w:r>
      <w:r w:rsidR="003B18D8" w:rsidRPr="007F5E58">
        <w:rPr>
          <w:lang w:eastAsia="ko-KR"/>
        </w:rPr>
        <w:t xml:space="preserve"> 5.1.2a for MSGA payload</w:t>
      </w:r>
      <w:r w:rsidR="007D042C" w:rsidRPr="007F5E58">
        <w:rPr>
          <w:noProof/>
          <w:lang w:eastAsia="ko-KR"/>
        </w:rPr>
        <w:t xml:space="preserve"> </w:t>
      </w:r>
      <w:r w:rsidRPr="007F5E58">
        <w:rPr>
          <w:noProof/>
          <w:lang w:eastAsia="ko-KR"/>
        </w:rPr>
        <w:t>for this Serving Cell</w:t>
      </w:r>
      <w:r w:rsidR="00506E50" w:rsidRPr="007F5E58">
        <w:rPr>
          <w:noProof/>
          <w:lang w:eastAsia="ko-KR"/>
        </w:rPr>
        <w:t>; or</w:t>
      </w:r>
      <w:r w:rsidRPr="007F5E58">
        <w:rPr>
          <w:noProof/>
          <w:lang w:eastAsia="ko-KR"/>
        </w:rPr>
        <w:t>:</w:t>
      </w:r>
    </w:p>
    <w:p w14:paraId="736042BE" w14:textId="52C9DE04" w:rsidR="00411627" w:rsidRPr="007F5E58" w:rsidRDefault="00D43473" w:rsidP="00D43473">
      <w:pPr>
        <w:pStyle w:val="B3"/>
        <w:rPr>
          <w:noProof/>
          <w:lang w:eastAsia="ko-KR"/>
        </w:rPr>
      </w:pPr>
      <w:r w:rsidRPr="007F5E58">
        <w:rPr>
          <w:noProof/>
          <w:lang w:eastAsia="ko-KR"/>
        </w:rPr>
        <w:t>3&gt;</w:t>
      </w:r>
      <w:r w:rsidRPr="007F5E58">
        <w:rPr>
          <w:noProof/>
          <w:lang w:eastAsia="ko-KR"/>
        </w:rPr>
        <w:tab/>
        <w:t xml:space="preserve">if the MAC entity is not configured with </w:t>
      </w:r>
      <w:r w:rsidRPr="007F5E58">
        <w:rPr>
          <w:i/>
          <w:iCs/>
          <w:noProof/>
          <w:lang w:eastAsia="ko-KR"/>
        </w:rPr>
        <w:t>lch-basedPrioritization</w:t>
      </w:r>
      <w:r w:rsidRPr="007F5E58">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7F5E58" w:rsidRDefault="00506E50" w:rsidP="003E2C49">
      <w:pPr>
        <w:pStyle w:val="B3"/>
        <w:rPr>
          <w:rFonts w:eastAsia="Malgun Gothic"/>
          <w:noProof/>
          <w:lang w:eastAsia="ko-KR"/>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this uplink grant is not a prioritized uplink grant:</w:t>
      </w:r>
    </w:p>
    <w:p w14:paraId="041D0468"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ignore the uplink grant.</w:t>
      </w:r>
    </w:p>
    <w:p w14:paraId="683ECB9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4C1465F2" w14:textId="77777777" w:rsidR="00411627" w:rsidRPr="007F5E58" w:rsidRDefault="00411627" w:rsidP="00411627">
      <w:pPr>
        <w:pStyle w:val="B4"/>
        <w:rPr>
          <w:noProof/>
        </w:rPr>
      </w:pPr>
      <w:r w:rsidRPr="007F5E58">
        <w:rPr>
          <w:noProof/>
          <w:lang w:eastAsia="ko-KR"/>
        </w:rPr>
        <w:t>4&gt;</w:t>
      </w:r>
      <w:r w:rsidRPr="007F5E58">
        <w:rPr>
          <w:noProof/>
        </w:rPr>
        <w:tab/>
        <w:t>deliver the uplink grant and the HARQ information (redundancy version) of the TB to the identified HARQ process;</w:t>
      </w:r>
    </w:p>
    <w:p w14:paraId="4597E0D0" w14:textId="77777777" w:rsidR="00411627" w:rsidRPr="007F5E58" w:rsidRDefault="00411627" w:rsidP="00411627">
      <w:pPr>
        <w:pStyle w:val="B4"/>
        <w:rPr>
          <w:noProof/>
          <w:lang w:eastAsia="ko-KR"/>
        </w:rPr>
      </w:pPr>
      <w:r w:rsidRPr="007F5E58">
        <w:rPr>
          <w:noProof/>
          <w:lang w:eastAsia="ko-KR"/>
        </w:rPr>
        <w:t>4&gt;</w:t>
      </w:r>
      <w:r w:rsidRPr="007F5E58">
        <w:rPr>
          <w:noProof/>
        </w:rPr>
        <w:tab/>
        <w:t xml:space="preserve">instruct the identified HARQ process to </w:t>
      </w:r>
      <w:r w:rsidRPr="007F5E58">
        <w:rPr>
          <w:noProof/>
          <w:lang w:eastAsia="ko-KR"/>
        </w:rPr>
        <w:t>trigger a</w:t>
      </w:r>
      <w:r w:rsidRPr="007F5E58">
        <w:rPr>
          <w:noProof/>
        </w:rPr>
        <w:t xml:space="preserve"> retransmission;</w:t>
      </w:r>
    </w:p>
    <w:p w14:paraId="6E98549D"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CS-RNTI; or</w:t>
      </w:r>
    </w:p>
    <w:p w14:paraId="64F30F0F"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the uplink grant is addressed to C-RNTI, and the identified HARQ process is configured for a configured uplink grant:</w:t>
      </w:r>
    </w:p>
    <w:p w14:paraId="5B958E63"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configuredGrantTimer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138440F0" w14:textId="77777777"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if </w:t>
      </w:r>
      <w:r w:rsidRPr="007F5E58">
        <w:rPr>
          <w:lang w:eastAsia="ko-KR"/>
        </w:rPr>
        <w:t>the uplink grant is a configured uplink grant</w:t>
      </w:r>
      <w:r w:rsidRPr="007F5E58">
        <w:rPr>
          <w:noProof/>
          <w:lang w:eastAsia="ko-KR"/>
        </w:rPr>
        <w:t>:</w:t>
      </w:r>
    </w:p>
    <w:p w14:paraId="53BBE9EA"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if the identified HARQ process is pending:</w:t>
      </w:r>
    </w:p>
    <w:p w14:paraId="6B098EB8" w14:textId="77777777" w:rsidR="00FA61AC" w:rsidRPr="007F5E58" w:rsidRDefault="00FA61AC" w:rsidP="00FA61AC">
      <w:pPr>
        <w:pStyle w:val="B6"/>
        <w:rPr>
          <w:noProof/>
          <w:lang w:eastAsia="ko-KR"/>
        </w:rPr>
      </w:pPr>
      <w:r w:rsidRPr="007F5E58">
        <w:rPr>
          <w:noProof/>
          <w:lang w:eastAsia="ko-KR"/>
        </w:rPr>
        <w:t>6&gt;</w:t>
      </w:r>
      <w:r w:rsidRPr="007F5E58">
        <w:rPr>
          <w:noProof/>
          <w:lang w:eastAsia="ko-KR"/>
        </w:rPr>
        <w:tab/>
        <w:t xml:space="preserve">start or restart the </w:t>
      </w:r>
      <w:r w:rsidRPr="007F5E58">
        <w:rPr>
          <w:i/>
          <w:noProof/>
          <w:lang w:eastAsia="ko-KR"/>
        </w:rPr>
        <w:t>configuredGrantTimer</w:t>
      </w:r>
      <w:r w:rsidR="001235FA" w:rsidRPr="007F5E58">
        <w:rPr>
          <w:iCs/>
          <w:noProof/>
          <w:lang w:eastAsia="ko-KR"/>
        </w:rPr>
        <w:t>, if configured,</w:t>
      </w:r>
      <w:r w:rsidRPr="007F5E58">
        <w:rPr>
          <w:noProof/>
          <w:lang w:eastAsia="ko-KR"/>
        </w:rPr>
        <w:t xml:space="preserve">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68B52B71" w14:textId="77777777" w:rsidR="00FA61AC" w:rsidRPr="007F5E58" w:rsidRDefault="00FA61AC" w:rsidP="00FA61AC">
      <w:pPr>
        <w:pStyle w:val="B5"/>
        <w:rPr>
          <w:noProof/>
          <w:lang w:eastAsia="ko-KR"/>
        </w:rPr>
      </w:pPr>
      <w:r w:rsidRPr="007F5E58">
        <w:rPr>
          <w:noProof/>
          <w:lang w:eastAsia="ko-KR"/>
        </w:rPr>
        <w:t>5&gt;</w:t>
      </w:r>
      <w:r w:rsidRPr="007F5E58">
        <w:rPr>
          <w:noProof/>
          <w:lang w:eastAsia="ko-KR"/>
        </w:rPr>
        <w:tab/>
        <w:t xml:space="preserve">start or restart the </w:t>
      </w:r>
      <w:r w:rsidRPr="007F5E58">
        <w:rPr>
          <w:i/>
          <w:noProof/>
          <w:lang w:eastAsia="ko-KR"/>
        </w:rPr>
        <w:t>cg-RetransmissionTimer</w:t>
      </w:r>
      <w:r w:rsidRPr="007F5E58">
        <w:rPr>
          <w:noProof/>
          <w:lang w:eastAsia="ko-KR"/>
        </w:rPr>
        <w:t>, if configured, for the corresponding HARQ process when the transmission is performed</w:t>
      </w:r>
      <w:r w:rsidR="00296F95" w:rsidRPr="007F5E58">
        <w:rPr>
          <w:noProof/>
          <w:lang w:eastAsia="ko-KR"/>
        </w:rPr>
        <w:t xml:space="preserve"> if LBT failure indication is not received from lower layers</w:t>
      </w:r>
      <w:r w:rsidRPr="007F5E58">
        <w:rPr>
          <w:noProof/>
          <w:lang w:eastAsia="ko-KR"/>
        </w:rPr>
        <w:t>.</w:t>
      </w:r>
    </w:p>
    <w:p w14:paraId="09507EF9" w14:textId="77777777" w:rsidR="00FA61AC" w:rsidRPr="007F5E58" w:rsidRDefault="00FA61AC" w:rsidP="00FA61AC">
      <w:pPr>
        <w:pStyle w:val="B4"/>
        <w:rPr>
          <w:lang w:eastAsia="en-US"/>
        </w:rPr>
      </w:pPr>
      <w:r w:rsidRPr="007F5E58">
        <w:rPr>
          <w:lang w:eastAsia="ko-KR"/>
        </w:rPr>
        <w:t>4&gt;</w:t>
      </w:r>
      <w:r w:rsidRPr="007F5E58">
        <w:tab/>
        <w:t>if the identified HARQ process is pending and the transmission is performed</w:t>
      </w:r>
      <w:r w:rsidR="00296F95" w:rsidRPr="007F5E58">
        <w:t xml:space="preserve"> and LBT failure indication is not received from lower layers</w:t>
      </w:r>
      <w:r w:rsidRPr="007F5E58">
        <w:t>:</w:t>
      </w:r>
    </w:p>
    <w:p w14:paraId="7023BFAA" w14:textId="77777777" w:rsidR="00FA61AC" w:rsidRPr="007F5E58" w:rsidRDefault="00FA61AC" w:rsidP="00FA61AC">
      <w:pPr>
        <w:pStyle w:val="B5"/>
      </w:pPr>
      <w:r w:rsidRPr="007F5E58">
        <w:rPr>
          <w:lang w:eastAsia="ko-KR"/>
        </w:rPr>
        <w:t>5&gt;</w:t>
      </w:r>
      <w:r w:rsidRPr="007F5E58">
        <w:tab/>
        <w:t>consider the identified HARQ process as not pending.</w:t>
      </w:r>
    </w:p>
    <w:p w14:paraId="267CD937" w14:textId="77777777" w:rsidR="00411627" w:rsidRPr="007F5E58" w:rsidRDefault="00411627" w:rsidP="00411627">
      <w:pPr>
        <w:rPr>
          <w:noProof/>
        </w:rPr>
      </w:pPr>
      <w:r w:rsidRPr="007F5E58">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7F5E58" w:rsidRDefault="001235FA" w:rsidP="001235FA">
      <w:pPr>
        <w:rPr>
          <w:noProof/>
        </w:rPr>
      </w:pPr>
      <w:bookmarkStart w:id="308" w:name="_Toc29239837"/>
      <w:bookmarkStart w:id="309" w:name="_Toc37296196"/>
      <w:bookmarkStart w:id="310" w:name="_Toc46490322"/>
      <w:r w:rsidRPr="007F5E58">
        <w:rPr>
          <w:lang w:eastAsia="ko-KR"/>
        </w:rPr>
        <w:t xml:space="preserve">When </w:t>
      </w:r>
      <w:r w:rsidRPr="007F5E58">
        <w:rPr>
          <w:i/>
          <w:noProof/>
          <w:lang w:eastAsia="ko-KR"/>
        </w:rPr>
        <w:t>configuredGrantTimer</w:t>
      </w:r>
      <w:r w:rsidRPr="007F5E58">
        <w:rPr>
          <w:lang w:eastAsia="ko-KR"/>
        </w:rPr>
        <w:t xml:space="preserve"> or </w:t>
      </w:r>
      <w:r w:rsidRPr="007F5E58">
        <w:rPr>
          <w:i/>
          <w:noProof/>
          <w:lang w:eastAsia="ko-KR"/>
        </w:rPr>
        <w:t>cg-RetransmissionTimer</w:t>
      </w:r>
      <w:r w:rsidRPr="007F5E58">
        <w:rPr>
          <w:lang w:eastAsia="ko-KR"/>
        </w:rPr>
        <w:t xml:space="preserve"> is started or restarted by a PUSCH transmission, it shall be started </w:t>
      </w:r>
      <w:r w:rsidRPr="007F5E58">
        <w:rPr>
          <w:noProof/>
          <w:lang w:eastAsia="ko-KR"/>
        </w:rPr>
        <w:t>at the beginning of the first symbol of the PUSCH transmission.</w:t>
      </w:r>
    </w:p>
    <w:p w14:paraId="5CCBD95C" w14:textId="77777777" w:rsidR="00411627" w:rsidRPr="007F5E58" w:rsidRDefault="00411627" w:rsidP="00411627">
      <w:pPr>
        <w:pStyle w:val="Heading4"/>
        <w:rPr>
          <w:lang w:eastAsia="ko-KR"/>
        </w:rPr>
      </w:pPr>
      <w:bookmarkStart w:id="311" w:name="_Toc52752017"/>
      <w:bookmarkStart w:id="312" w:name="_Toc52796479"/>
      <w:bookmarkStart w:id="313" w:name="_Toc100868956"/>
      <w:r w:rsidRPr="007F5E58">
        <w:rPr>
          <w:lang w:eastAsia="ko-KR"/>
        </w:rPr>
        <w:t>5.4.2.2</w:t>
      </w:r>
      <w:r w:rsidRPr="007F5E58">
        <w:rPr>
          <w:lang w:eastAsia="ko-KR"/>
        </w:rPr>
        <w:tab/>
        <w:t>HARQ process</w:t>
      </w:r>
      <w:bookmarkEnd w:id="308"/>
      <w:bookmarkEnd w:id="309"/>
      <w:bookmarkEnd w:id="310"/>
      <w:bookmarkEnd w:id="311"/>
      <w:bookmarkEnd w:id="312"/>
      <w:bookmarkEnd w:id="313"/>
    </w:p>
    <w:p w14:paraId="135E7C29" w14:textId="77777777" w:rsidR="00411627" w:rsidRPr="007F5E58" w:rsidRDefault="00411627" w:rsidP="00411627">
      <w:pPr>
        <w:rPr>
          <w:noProof/>
        </w:rPr>
      </w:pPr>
      <w:r w:rsidRPr="007F5E58">
        <w:rPr>
          <w:noProof/>
        </w:rPr>
        <w:t>Each HARQ process is associated with a HARQ buffer.</w:t>
      </w:r>
    </w:p>
    <w:p w14:paraId="2ACDED4A" w14:textId="77777777" w:rsidR="00411627" w:rsidRPr="007F5E58" w:rsidRDefault="00411627" w:rsidP="00411627">
      <w:pPr>
        <w:rPr>
          <w:noProof/>
          <w:lang w:eastAsia="ko-KR"/>
        </w:rPr>
      </w:pPr>
      <w:r w:rsidRPr="007F5E58">
        <w:rPr>
          <w:noProof/>
        </w:rPr>
        <w:t xml:space="preserve">New transmissions are performed on the resource and with the MCS indicated on PDCCH </w:t>
      </w:r>
      <w:r w:rsidR="003B18D8" w:rsidRPr="007F5E58">
        <w:rPr>
          <w:noProof/>
          <w:lang w:eastAsia="ko-KR"/>
        </w:rPr>
        <w:t xml:space="preserve">or indicated in the </w:t>
      </w:r>
      <w:r w:rsidRPr="007F5E58">
        <w:rPr>
          <w:noProof/>
        </w:rPr>
        <w:t>Random Access Response</w:t>
      </w:r>
      <w:r w:rsidR="003B18D8" w:rsidRPr="007F5E58">
        <w:rPr>
          <w:noProof/>
        </w:rPr>
        <w:t xml:space="preserve"> </w:t>
      </w:r>
      <w:r w:rsidR="003B18D8" w:rsidRPr="007F5E58">
        <w:rPr>
          <w:noProof/>
          <w:lang w:eastAsia="ko-KR"/>
        </w:rPr>
        <w:t>(i.e. MAC RAR or fallbackRAR)</w:t>
      </w:r>
      <w:r w:rsidRPr="007F5E58">
        <w:rPr>
          <w:noProof/>
          <w:lang w:eastAsia="ko-KR"/>
        </w:rPr>
        <w:t xml:space="preserve">, or </w:t>
      </w:r>
      <w:r w:rsidR="003B18D8" w:rsidRPr="007F5E58">
        <w:rPr>
          <w:noProof/>
          <w:lang w:eastAsia="ko-KR"/>
        </w:rPr>
        <w:t xml:space="preserve">signalled in </w:t>
      </w:r>
      <w:r w:rsidRPr="007F5E58">
        <w:rPr>
          <w:noProof/>
          <w:lang w:eastAsia="ko-KR"/>
        </w:rPr>
        <w:t>RRC</w:t>
      </w:r>
      <w:r w:rsidR="003B18D8" w:rsidRPr="007F5E58">
        <w:rPr>
          <w:noProof/>
          <w:lang w:eastAsia="ko-KR"/>
        </w:rPr>
        <w:t xml:space="preserve"> or determined as specified in </w:t>
      </w:r>
      <w:r w:rsidR="005D3B77" w:rsidRPr="007F5E58">
        <w:rPr>
          <w:noProof/>
          <w:lang w:eastAsia="ko-KR"/>
        </w:rPr>
        <w:t>clause</w:t>
      </w:r>
      <w:r w:rsidR="003B18D8" w:rsidRPr="007F5E58">
        <w:rPr>
          <w:noProof/>
          <w:lang w:eastAsia="ko-KR"/>
        </w:rPr>
        <w:t xml:space="preserve"> 5.1.2a for MSGA payload</w:t>
      </w:r>
      <w:r w:rsidRPr="007F5E58">
        <w:rPr>
          <w:noProof/>
        </w:rPr>
        <w:t xml:space="preserve">. </w:t>
      </w:r>
      <w:r w:rsidRPr="007F5E58">
        <w:rPr>
          <w:lang w:eastAsia="ko-KR"/>
        </w:rPr>
        <w:t>R</w:t>
      </w:r>
      <w:r w:rsidRPr="007F5E58">
        <w:rPr>
          <w:noProof/>
        </w:rPr>
        <w:t>etransmissions are performed on the resource and, if provided, with the MCS indicated on PDCCH, or on the same resource and with the same MCS as was used for last made transmission attempt within a bundle</w:t>
      </w:r>
      <w:r w:rsidR="00FA61AC" w:rsidRPr="007F5E58">
        <w:rPr>
          <w:noProof/>
        </w:rPr>
        <w:t xml:space="preserve">, or on stored configured uplink grant resources and stored MCS when </w:t>
      </w:r>
      <w:r w:rsidR="00FA61AC" w:rsidRPr="007F5E58">
        <w:rPr>
          <w:i/>
          <w:noProof/>
          <w:lang w:eastAsia="ko-KR"/>
        </w:rPr>
        <w:t>cg-RetransmissionTimer</w:t>
      </w:r>
      <w:r w:rsidR="00FA61AC" w:rsidRPr="007F5E58">
        <w:rPr>
          <w:noProof/>
          <w:lang w:eastAsia="ko-KR"/>
        </w:rPr>
        <w:t xml:space="preserve"> </w:t>
      </w:r>
      <w:r w:rsidR="00FA61AC" w:rsidRPr="007F5E58">
        <w:rPr>
          <w:noProof/>
        </w:rPr>
        <w:t xml:space="preserve">is configured. </w:t>
      </w:r>
      <w:r w:rsidR="00555796" w:rsidRPr="007F5E58">
        <w:rPr>
          <w:noProof/>
        </w:rPr>
        <w:t xml:space="preserve">If </w:t>
      </w:r>
      <w:r w:rsidR="00555796" w:rsidRPr="007F5E58">
        <w:rPr>
          <w:i/>
          <w:noProof/>
          <w:lang w:eastAsia="ko-KR"/>
        </w:rPr>
        <w:t>cg-RetransmissionTimer</w:t>
      </w:r>
      <w:r w:rsidR="00555796" w:rsidRPr="007F5E58">
        <w:rPr>
          <w:noProof/>
          <w:lang w:eastAsia="ko-KR"/>
        </w:rPr>
        <w:t xml:space="preserve"> </w:t>
      </w:r>
      <w:r w:rsidR="00555796" w:rsidRPr="007F5E58">
        <w:rPr>
          <w:noProof/>
        </w:rPr>
        <w:t>is configured,</w:t>
      </w:r>
      <w:r w:rsidR="00555796" w:rsidRPr="007F5E58">
        <w:rPr>
          <w:noProof/>
          <w:lang w:eastAsia="ko-KR"/>
        </w:rPr>
        <w:t xml:space="preserve"> r</w:t>
      </w:r>
      <w:r w:rsidR="00FA61AC" w:rsidRPr="007F5E58">
        <w:rPr>
          <w:noProof/>
          <w:lang w:eastAsia="ko-KR"/>
        </w:rPr>
        <w:t>etransmissions with the same HARQ process may be performed on any configured grant configuration if the configured grant configurations have the same TBS</w:t>
      </w:r>
      <w:r w:rsidRPr="007F5E58">
        <w:rPr>
          <w:noProof/>
        </w:rPr>
        <w:t>.</w:t>
      </w:r>
    </w:p>
    <w:p w14:paraId="3914F2CB" w14:textId="77777777" w:rsidR="00296F95" w:rsidRPr="007F5E58" w:rsidRDefault="00FA61AC" w:rsidP="00296F95">
      <w:pPr>
        <w:rPr>
          <w:noProof/>
        </w:rPr>
      </w:pPr>
      <w:r w:rsidRPr="007F5E58">
        <w:rPr>
          <w:noProof/>
        </w:rPr>
        <w:t xml:space="preserve">When </w:t>
      </w:r>
      <w:r w:rsidRPr="007F5E58">
        <w:rPr>
          <w:i/>
          <w:noProof/>
          <w:lang w:eastAsia="ko-KR"/>
        </w:rPr>
        <w:t>cg-RetransmissionTimer</w:t>
      </w:r>
      <w:r w:rsidRPr="007F5E58">
        <w:rPr>
          <w:noProof/>
        </w:rPr>
        <w:t xml:space="preserve"> is configured and the HARQ entity obtains a MAC PDU to transmit</w:t>
      </w:r>
      <w:r w:rsidR="001235FA" w:rsidRPr="007F5E58">
        <w:rPr>
          <w:noProof/>
        </w:rPr>
        <w:t xml:space="preserve"> and LBT failure indication is received from lower layer</w:t>
      </w:r>
      <w:r w:rsidRPr="007F5E58">
        <w:rPr>
          <w:noProof/>
        </w:rPr>
        <w:t xml:space="preserve">, the corresponding HARQ process is considered to be pending. </w:t>
      </w:r>
      <w:r w:rsidR="00296F95" w:rsidRPr="007F5E58">
        <w:rPr>
          <w:noProof/>
        </w:rPr>
        <w:t xml:space="preserve">For a configured uplink grant, configured with </w:t>
      </w:r>
      <w:r w:rsidR="00296F95" w:rsidRPr="007F5E58">
        <w:rPr>
          <w:i/>
          <w:noProof/>
          <w:lang w:eastAsia="ko-KR"/>
        </w:rPr>
        <w:t>cg-RetransmissionTimer</w:t>
      </w:r>
      <w:r w:rsidR="00296F95" w:rsidRPr="007F5E58">
        <w:rPr>
          <w:iCs/>
          <w:noProof/>
          <w:lang w:eastAsia="ko-KR"/>
        </w:rPr>
        <w:t>,</w:t>
      </w:r>
      <w:r w:rsidR="00296F95" w:rsidRPr="007F5E58">
        <w:rPr>
          <w:noProof/>
        </w:rPr>
        <w:t xml:space="preserve"> each associated</w:t>
      </w:r>
      <w:r w:rsidRPr="007F5E58">
        <w:rPr>
          <w:noProof/>
        </w:rPr>
        <w:t xml:space="preserve"> HARQ process is </w:t>
      </w:r>
      <w:r w:rsidR="00296F95" w:rsidRPr="007F5E58">
        <w:rPr>
          <w:noProof/>
        </w:rPr>
        <w:t xml:space="preserve">considered as not </w:t>
      </w:r>
      <w:r w:rsidRPr="007F5E58">
        <w:rPr>
          <w:noProof/>
        </w:rPr>
        <w:t xml:space="preserve">pending </w:t>
      </w:r>
      <w:r w:rsidR="00296F95" w:rsidRPr="007F5E58">
        <w:rPr>
          <w:noProof/>
        </w:rPr>
        <w:t>when:</w:t>
      </w:r>
    </w:p>
    <w:p w14:paraId="73B33773" w14:textId="77777777" w:rsidR="00296F95" w:rsidRPr="007F5E58" w:rsidRDefault="00296F95" w:rsidP="00296F95">
      <w:pPr>
        <w:pStyle w:val="B1"/>
        <w:rPr>
          <w:noProof/>
        </w:rPr>
      </w:pPr>
      <w:r w:rsidRPr="007F5E58">
        <w:rPr>
          <w:lang w:eastAsia="ko-KR"/>
        </w:rPr>
        <w:t>-</w:t>
      </w:r>
      <w:r w:rsidRPr="007F5E58">
        <w:rPr>
          <w:lang w:eastAsia="ko-KR"/>
        </w:rPr>
        <w:tab/>
      </w:r>
      <w:r w:rsidR="00FA61AC" w:rsidRPr="007F5E58">
        <w:rPr>
          <w:noProof/>
        </w:rPr>
        <w:t>a transmission is performed on that HARQ process</w:t>
      </w:r>
      <w:r w:rsidRPr="007F5E58">
        <w:rPr>
          <w:lang w:eastAsia="ko-KR"/>
        </w:rPr>
        <w:t xml:space="preserve"> </w:t>
      </w:r>
      <w:r w:rsidRPr="007F5E58">
        <w:t>and LBT failure indication is not received from lower layers</w:t>
      </w:r>
      <w:r w:rsidRPr="007F5E58">
        <w:rPr>
          <w:lang w:eastAsia="ko-KR"/>
        </w:rPr>
        <w:t>;</w:t>
      </w:r>
      <w:r w:rsidR="00FA61AC" w:rsidRPr="007F5E58">
        <w:rPr>
          <w:noProof/>
        </w:rPr>
        <w:t xml:space="preserve"> or</w:t>
      </w:r>
    </w:p>
    <w:p w14:paraId="3D633196" w14:textId="77777777" w:rsidR="00296F95" w:rsidRPr="007F5E58" w:rsidRDefault="00296F95" w:rsidP="00296F95">
      <w:pPr>
        <w:pStyle w:val="B1"/>
        <w:rPr>
          <w:noProof/>
        </w:rPr>
      </w:pPr>
      <w:r w:rsidRPr="007F5E58">
        <w:rPr>
          <w:lang w:eastAsia="ko-KR"/>
        </w:rPr>
        <w:t>-</w:t>
      </w:r>
      <w:r w:rsidRPr="007F5E58">
        <w:rPr>
          <w:lang w:eastAsia="ko-KR"/>
        </w:rPr>
        <w:tab/>
        <w:t>the configured uplink grant is initialised and this HARQ process is not associated with another active configured uplink grant; or</w:t>
      </w:r>
    </w:p>
    <w:p w14:paraId="2172163E" w14:textId="77777777" w:rsidR="00FA61AC" w:rsidRPr="007F5E58" w:rsidRDefault="00296F95" w:rsidP="00030779">
      <w:pPr>
        <w:pStyle w:val="B1"/>
        <w:rPr>
          <w:noProof/>
        </w:rPr>
      </w:pPr>
      <w:r w:rsidRPr="007F5E58">
        <w:rPr>
          <w:noProof/>
        </w:rPr>
        <w:t>-</w:t>
      </w:r>
      <w:r w:rsidRPr="007F5E58">
        <w:rPr>
          <w:noProof/>
        </w:rPr>
        <w:tab/>
      </w:r>
      <w:r w:rsidR="00FA61AC" w:rsidRPr="007F5E58">
        <w:rPr>
          <w:noProof/>
        </w:rPr>
        <w:t xml:space="preserve">the </w:t>
      </w:r>
      <w:r w:rsidRPr="007F5E58">
        <w:rPr>
          <w:noProof/>
        </w:rPr>
        <w:t xml:space="preserve">HARQ buffer for this </w:t>
      </w:r>
      <w:r w:rsidR="00FA61AC" w:rsidRPr="007F5E58">
        <w:rPr>
          <w:noProof/>
        </w:rPr>
        <w:t>HARQ process is flushed.</w:t>
      </w:r>
    </w:p>
    <w:p w14:paraId="30CC1EB1" w14:textId="77777777" w:rsidR="00411627" w:rsidRPr="007F5E58" w:rsidRDefault="00411627" w:rsidP="00411627">
      <w:pPr>
        <w:rPr>
          <w:noProof/>
        </w:rPr>
      </w:pPr>
      <w:r w:rsidRPr="007F5E58">
        <w:rPr>
          <w:noProof/>
        </w:rPr>
        <w:t>If the HARQ entity requests a new transmission</w:t>
      </w:r>
      <w:r w:rsidRPr="007F5E58">
        <w:rPr>
          <w:noProof/>
          <w:lang w:eastAsia="ko-KR"/>
        </w:rPr>
        <w:t xml:space="preserve"> for a TB</w:t>
      </w:r>
      <w:r w:rsidRPr="007F5E58">
        <w:rPr>
          <w:noProof/>
        </w:rPr>
        <w:t>, the HARQ process shall:</w:t>
      </w:r>
    </w:p>
    <w:p w14:paraId="21C241CC" w14:textId="77777777" w:rsidR="00411627" w:rsidRPr="007F5E58" w:rsidRDefault="00411627" w:rsidP="00411627">
      <w:pPr>
        <w:pStyle w:val="B1"/>
        <w:rPr>
          <w:noProof/>
        </w:rPr>
      </w:pPr>
      <w:r w:rsidRPr="007F5E58">
        <w:rPr>
          <w:noProof/>
          <w:lang w:eastAsia="ko-KR"/>
        </w:rPr>
        <w:t>1&gt;</w:t>
      </w:r>
      <w:r w:rsidRPr="007F5E58">
        <w:rPr>
          <w:noProof/>
        </w:rPr>
        <w:tab/>
        <w:t>store the MAC PDU in the associated HARQ buffer;</w:t>
      </w:r>
    </w:p>
    <w:p w14:paraId="3462EC40" w14:textId="77777777" w:rsidR="00411627" w:rsidRPr="007F5E58" w:rsidRDefault="00411627" w:rsidP="00411627">
      <w:pPr>
        <w:pStyle w:val="B1"/>
      </w:pPr>
      <w:r w:rsidRPr="007F5E58">
        <w:rPr>
          <w:noProof/>
          <w:lang w:eastAsia="ko-KR"/>
        </w:rPr>
        <w:t>1&gt;</w:t>
      </w:r>
      <w:r w:rsidRPr="007F5E58">
        <w:rPr>
          <w:noProof/>
        </w:rPr>
        <w:tab/>
        <w:t>store the uplink grant received from the HARQ entity;</w:t>
      </w:r>
    </w:p>
    <w:p w14:paraId="520E357B"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6268E8C" w14:textId="77777777" w:rsidR="00411627" w:rsidRPr="007F5E58" w:rsidRDefault="00411627" w:rsidP="00411627">
      <w:pPr>
        <w:rPr>
          <w:noProof/>
        </w:rPr>
      </w:pPr>
      <w:r w:rsidRPr="007F5E58">
        <w:rPr>
          <w:noProof/>
        </w:rPr>
        <w:t>If the HARQ entity requests a retransmission</w:t>
      </w:r>
      <w:r w:rsidRPr="007F5E58">
        <w:rPr>
          <w:noProof/>
          <w:lang w:eastAsia="ko-KR"/>
        </w:rPr>
        <w:t xml:space="preserve"> for a TB</w:t>
      </w:r>
      <w:r w:rsidRPr="007F5E58">
        <w:rPr>
          <w:noProof/>
        </w:rPr>
        <w:t>, the HARQ process shall:</w:t>
      </w:r>
    </w:p>
    <w:p w14:paraId="103742B1" w14:textId="77777777" w:rsidR="00411627" w:rsidRPr="007F5E58" w:rsidRDefault="00411627" w:rsidP="00411627">
      <w:pPr>
        <w:pStyle w:val="B1"/>
        <w:rPr>
          <w:noProof/>
        </w:rPr>
      </w:pPr>
      <w:r w:rsidRPr="007F5E58">
        <w:rPr>
          <w:noProof/>
          <w:lang w:eastAsia="ko-KR"/>
        </w:rPr>
        <w:t>1&gt;</w:t>
      </w:r>
      <w:r w:rsidRPr="007F5E58">
        <w:rPr>
          <w:noProof/>
        </w:rPr>
        <w:tab/>
        <w:t>store the uplink grant received from the HARQ entity;</w:t>
      </w:r>
    </w:p>
    <w:p w14:paraId="33062BC3" w14:textId="77777777" w:rsidR="00411627" w:rsidRPr="007F5E58" w:rsidRDefault="00411627" w:rsidP="00411627">
      <w:pPr>
        <w:pStyle w:val="B1"/>
        <w:rPr>
          <w:noProof/>
        </w:rPr>
      </w:pPr>
      <w:r w:rsidRPr="007F5E58">
        <w:rPr>
          <w:noProof/>
          <w:lang w:eastAsia="ko-KR"/>
        </w:rPr>
        <w:t>1&gt;</w:t>
      </w:r>
      <w:r w:rsidRPr="007F5E58">
        <w:rPr>
          <w:noProof/>
        </w:rPr>
        <w:tab/>
        <w:t>generate a transmission as described below.</w:t>
      </w:r>
    </w:p>
    <w:p w14:paraId="0EC998CE" w14:textId="77777777" w:rsidR="00411627" w:rsidRPr="007F5E58" w:rsidRDefault="00411627" w:rsidP="00411627">
      <w:pPr>
        <w:rPr>
          <w:noProof/>
        </w:rPr>
      </w:pPr>
      <w:r w:rsidRPr="007F5E58">
        <w:rPr>
          <w:noProof/>
        </w:rPr>
        <w:t>To generate a transmission</w:t>
      </w:r>
      <w:r w:rsidRPr="007F5E58">
        <w:rPr>
          <w:noProof/>
          <w:lang w:eastAsia="ko-KR"/>
        </w:rPr>
        <w:t xml:space="preserve"> for a TB</w:t>
      </w:r>
      <w:r w:rsidRPr="007F5E58">
        <w:rPr>
          <w:noProof/>
        </w:rPr>
        <w:t>, the HARQ process shall:</w:t>
      </w:r>
    </w:p>
    <w:p w14:paraId="66F7DCD1" w14:textId="77777777" w:rsidR="003B18D8" w:rsidRPr="007F5E58" w:rsidRDefault="00411627" w:rsidP="003B18D8">
      <w:pPr>
        <w:pStyle w:val="B1"/>
        <w:rPr>
          <w:noProof/>
        </w:rPr>
      </w:pPr>
      <w:r w:rsidRPr="007F5E58">
        <w:rPr>
          <w:noProof/>
          <w:lang w:eastAsia="ko-KR"/>
        </w:rPr>
        <w:t>1&gt;</w:t>
      </w:r>
      <w:r w:rsidRPr="007F5E58">
        <w:rPr>
          <w:noProof/>
        </w:rPr>
        <w:tab/>
        <w:t>if the MAC PDU was obtained from the Msg3 buffer; or</w:t>
      </w:r>
    </w:p>
    <w:p w14:paraId="4DDF30CA" w14:textId="77777777" w:rsidR="00411627" w:rsidRPr="007F5E58" w:rsidRDefault="003B18D8" w:rsidP="003B18D8">
      <w:pPr>
        <w:pStyle w:val="B1"/>
        <w:rPr>
          <w:noProof/>
        </w:rPr>
      </w:pPr>
      <w:r w:rsidRPr="007F5E58">
        <w:rPr>
          <w:noProof/>
        </w:rPr>
        <w:t>1&gt;</w:t>
      </w:r>
      <w:r w:rsidRPr="007F5E58">
        <w:rPr>
          <w:noProof/>
        </w:rPr>
        <w:tab/>
        <w:t>if the MAC PDU was obtained from the MSGA buffer; or</w:t>
      </w:r>
    </w:p>
    <w:p w14:paraId="065FA0AF" w14:textId="77777777" w:rsidR="00411627" w:rsidRPr="007F5E58" w:rsidRDefault="00411627" w:rsidP="00411627">
      <w:pPr>
        <w:pStyle w:val="B1"/>
        <w:rPr>
          <w:noProof/>
          <w:lang w:eastAsia="ko-KR"/>
        </w:rPr>
      </w:pPr>
      <w:r w:rsidRPr="007F5E58">
        <w:rPr>
          <w:noProof/>
          <w:lang w:eastAsia="ko-KR"/>
        </w:rPr>
        <w:t>1&gt;</w:t>
      </w:r>
      <w:r w:rsidRPr="007F5E58">
        <w:rPr>
          <w:rFonts w:eastAsia="PMingLiU"/>
          <w:noProof/>
          <w:lang w:eastAsia="zh-TW"/>
        </w:rPr>
        <w:tab/>
        <w:t xml:space="preserve">if </w:t>
      </w:r>
      <w:r w:rsidRPr="007F5E58">
        <w:rPr>
          <w:noProof/>
        </w:rPr>
        <w:t>there is no measurement gap at the time of the transmission</w:t>
      </w:r>
      <w:r w:rsidRPr="007F5E58">
        <w:rPr>
          <w:noProof/>
          <w:lang w:eastAsia="zh-TW"/>
        </w:rPr>
        <w:t xml:space="preserve"> and, in case of retransmission, </w:t>
      </w:r>
      <w:r w:rsidRPr="007F5E58">
        <w:rPr>
          <w:noProof/>
        </w:rPr>
        <w:t xml:space="preserve">the </w:t>
      </w:r>
      <w:r w:rsidRPr="007F5E58">
        <w:rPr>
          <w:rFonts w:eastAsia="PMingLiU"/>
          <w:noProof/>
          <w:lang w:eastAsia="zh-TW"/>
        </w:rPr>
        <w:t>re</w:t>
      </w:r>
      <w:r w:rsidRPr="007F5E58">
        <w:rPr>
          <w:noProof/>
        </w:rPr>
        <w:t>transmission</w:t>
      </w:r>
      <w:r w:rsidRPr="007F5E58">
        <w:rPr>
          <w:noProof/>
          <w:lang w:eastAsia="zh-TW"/>
        </w:rPr>
        <w:t xml:space="preserve"> does not collide with a transmission for a MAC PDU obtained from the Msg3 buffer</w:t>
      </w:r>
      <w:r w:rsidR="003B18D8" w:rsidRPr="007F5E58">
        <w:rPr>
          <w:noProof/>
          <w:lang w:eastAsia="zh-TW"/>
        </w:rPr>
        <w:t xml:space="preserve"> or the MSGA buffer</w:t>
      </w:r>
      <w:r w:rsidRPr="007F5E58">
        <w:rPr>
          <w:noProof/>
          <w:lang w:eastAsia="ko-KR"/>
        </w:rPr>
        <w:t>:</w:t>
      </w:r>
    </w:p>
    <w:p w14:paraId="1DA41140" w14:textId="77777777" w:rsidR="00E82967" w:rsidRPr="007F5E58" w:rsidRDefault="00E82967" w:rsidP="00E82967">
      <w:pPr>
        <w:pStyle w:val="B2"/>
        <w:rPr>
          <w:noProof/>
        </w:rPr>
      </w:pPr>
      <w:r w:rsidRPr="007F5E58">
        <w:rPr>
          <w:noProof/>
        </w:rPr>
        <w:t>2&gt;</w:t>
      </w:r>
      <w:r w:rsidRPr="007F5E58">
        <w:rPr>
          <w:noProof/>
        </w:rPr>
        <w:tab/>
        <w:t>if there are neither transmission of NR sidelink communication nor transmission of V2X sidelink communication at the time of the transmission; or</w:t>
      </w:r>
    </w:p>
    <w:p w14:paraId="3A367627" w14:textId="77777777" w:rsidR="001628C0" w:rsidRPr="007F5E58" w:rsidRDefault="001628C0" w:rsidP="001628C0">
      <w:pPr>
        <w:pStyle w:val="B2"/>
        <w:rPr>
          <w:noProof/>
        </w:rPr>
      </w:pPr>
      <w:r w:rsidRPr="007F5E58">
        <w:rPr>
          <w:noProof/>
        </w:rPr>
        <w:t>2&gt;</w:t>
      </w:r>
      <w:r w:rsidRPr="007F5E58">
        <w:rPr>
          <w:noProof/>
        </w:rPr>
        <w:tab/>
        <w:t xml:space="preserve">if </w:t>
      </w:r>
      <w:r w:rsidRPr="007F5E58">
        <w:rPr>
          <w:rFonts w:eastAsia="Malgun Gothic"/>
          <w:noProof/>
          <w:lang w:eastAsia="ko-KR"/>
        </w:rPr>
        <w:t>the transmission of the MAC PDU is prioritized over sidelink transmission</w:t>
      </w:r>
      <w:r w:rsidRPr="007F5E58">
        <w:rPr>
          <w:rFonts w:eastAsia="Malgun Gothic"/>
          <w:lang w:eastAsia="ko-KR"/>
        </w:rPr>
        <w:t xml:space="preserve"> or can be </w:t>
      </w:r>
      <w:r w:rsidRPr="007F5E58">
        <w:rPr>
          <w:noProof/>
        </w:rPr>
        <w:t>simultaneously performed with sidelink transmission</w:t>
      </w:r>
      <w:r w:rsidRPr="007F5E58">
        <w:rPr>
          <w:rFonts w:eastAsia="Malgun Gothic"/>
          <w:noProof/>
          <w:lang w:eastAsia="ko-KR"/>
        </w:rPr>
        <w:t>:</w:t>
      </w:r>
    </w:p>
    <w:p w14:paraId="565F8EF5" w14:textId="77777777" w:rsidR="00411627" w:rsidRPr="007F5E58" w:rsidRDefault="00E82967" w:rsidP="003E2C49">
      <w:pPr>
        <w:pStyle w:val="B3"/>
        <w:rPr>
          <w:lang w:eastAsia="ko-KR"/>
        </w:rPr>
      </w:pPr>
      <w:r w:rsidRPr="007F5E58">
        <w:rPr>
          <w:noProof/>
          <w:lang w:eastAsia="ko-KR"/>
        </w:rPr>
        <w:t>3</w:t>
      </w:r>
      <w:r w:rsidR="00411627" w:rsidRPr="007F5E58">
        <w:rPr>
          <w:noProof/>
          <w:lang w:eastAsia="ko-KR"/>
        </w:rPr>
        <w:t>&gt;</w:t>
      </w:r>
      <w:r w:rsidR="00411627" w:rsidRPr="007F5E58">
        <w:rPr>
          <w:noProof/>
        </w:rPr>
        <w:tab/>
        <w:t>instruct the physical layer to generate a transmission according to the stored uplink grant</w:t>
      </w:r>
      <w:r w:rsidR="00411627" w:rsidRPr="007F5E58">
        <w:rPr>
          <w:noProof/>
          <w:lang w:eastAsia="ko-KR"/>
        </w:rPr>
        <w:t>.</w:t>
      </w:r>
    </w:p>
    <w:p w14:paraId="2AFC3036" w14:textId="77777777" w:rsidR="00FA61AC" w:rsidRPr="007F5E58" w:rsidRDefault="00FA61AC" w:rsidP="00FA61AC">
      <w:pPr>
        <w:rPr>
          <w:noProof/>
        </w:rPr>
      </w:pPr>
      <w:bookmarkStart w:id="314" w:name="_Toc29239838"/>
      <w:r w:rsidRPr="007F5E58">
        <w:rPr>
          <w:noProof/>
        </w:rPr>
        <w:t>If a HARQ process receives downlink feedback information, the HARQ process shall:</w:t>
      </w:r>
    </w:p>
    <w:p w14:paraId="27D24DFA"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4A0638CD" w14:textId="77777777" w:rsidR="00FA61AC" w:rsidRPr="007F5E58" w:rsidRDefault="00FA61AC" w:rsidP="00FA61AC">
      <w:pPr>
        <w:pStyle w:val="B1"/>
        <w:rPr>
          <w:noProof/>
          <w:lang w:eastAsia="en-US"/>
        </w:rPr>
      </w:pPr>
      <w:r w:rsidRPr="007F5E58">
        <w:rPr>
          <w:noProof/>
          <w:lang w:eastAsia="ko-KR"/>
        </w:rPr>
        <w:t>1&gt;</w:t>
      </w:r>
      <w:r w:rsidRPr="007F5E58">
        <w:rPr>
          <w:noProof/>
        </w:rPr>
        <w:tab/>
        <w:t>if acknowledgement is indicated:</w:t>
      </w:r>
    </w:p>
    <w:p w14:paraId="6BBDE72A" w14:textId="77777777" w:rsidR="00FA61AC" w:rsidRPr="007F5E58" w:rsidRDefault="00FA61AC" w:rsidP="00FA61AC">
      <w:pPr>
        <w:pStyle w:val="B2"/>
        <w:rPr>
          <w:lang w:eastAsia="ko-KR"/>
        </w:rPr>
      </w:pPr>
      <w:r w:rsidRPr="007F5E58">
        <w:rPr>
          <w:noProof/>
          <w:lang w:eastAsia="ko-KR"/>
        </w:rPr>
        <w:t>2&gt;</w:t>
      </w:r>
      <w:r w:rsidRPr="007F5E58">
        <w:rPr>
          <w:noProof/>
        </w:rPr>
        <w:tab/>
      </w:r>
      <w:r w:rsidRPr="007F5E58">
        <w:rPr>
          <w:noProof/>
          <w:lang w:eastAsia="ko-KR"/>
        </w:rPr>
        <w:t xml:space="preserve">stop the </w:t>
      </w:r>
      <w:r w:rsidRPr="007F5E58">
        <w:rPr>
          <w:i/>
          <w:noProof/>
          <w:lang w:eastAsia="ko-KR"/>
        </w:rPr>
        <w:t>configuredGrantTimer</w:t>
      </w:r>
      <w:r w:rsidRPr="007F5E58">
        <w:rPr>
          <w:noProof/>
          <w:lang w:eastAsia="ko-KR"/>
        </w:rPr>
        <w:t>, if running.</w:t>
      </w:r>
    </w:p>
    <w:p w14:paraId="6F5A162A" w14:textId="77777777" w:rsidR="00FA61AC" w:rsidRPr="007F5E58" w:rsidRDefault="00FA61AC" w:rsidP="00FA61AC">
      <w:pPr>
        <w:rPr>
          <w:noProof/>
          <w:lang w:eastAsia="en-US"/>
        </w:rPr>
      </w:pPr>
      <w:r w:rsidRPr="007F5E58">
        <w:rPr>
          <w:noProof/>
        </w:rPr>
        <w:t xml:space="preserve">If the </w:t>
      </w:r>
      <w:r w:rsidRPr="007F5E58">
        <w:rPr>
          <w:i/>
          <w:noProof/>
          <w:lang w:eastAsia="ko-KR"/>
        </w:rPr>
        <w:t>configuredGrantTimer</w:t>
      </w:r>
      <w:r w:rsidRPr="007F5E58">
        <w:rPr>
          <w:noProof/>
        </w:rPr>
        <w:t xml:space="preserve"> expires for a HARQ process, the HARQ process shall:</w:t>
      </w:r>
    </w:p>
    <w:p w14:paraId="6E113647"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noProof/>
          <w:lang w:eastAsia="ko-KR"/>
        </w:rPr>
        <w:t xml:space="preserve">stop the </w:t>
      </w:r>
      <w:r w:rsidRPr="007F5E58">
        <w:rPr>
          <w:i/>
          <w:noProof/>
          <w:lang w:eastAsia="ko-KR"/>
        </w:rPr>
        <w:t>cg-RetransmissionTimer</w:t>
      </w:r>
      <w:r w:rsidRPr="007F5E58">
        <w:rPr>
          <w:noProof/>
          <w:lang w:eastAsia="ko-KR"/>
        </w:rPr>
        <w:t>, if running.</w:t>
      </w:r>
    </w:p>
    <w:p w14:paraId="255C26B9" w14:textId="77777777" w:rsidR="001628C0" w:rsidRPr="007F5E58" w:rsidRDefault="001628C0" w:rsidP="001628C0">
      <w:pPr>
        <w:rPr>
          <w:rFonts w:eastAsia="Malgun Gothic"/>
          <w:lang w:eastAsia="ko-KR"/>
        </w:rPr>
      </w:pPr>
      <w:bookmarkStart w:id="315" w:name="_Toc37296197"/>
      <w:r w:rsidRPr="007F5E58">
        <w:rPr>
          <w:rFonts w:eastAsia="Malgun Gothic"/>
          <w:lang w:eastAsia="ko-KR"/>
        </w:rPr>
        <w:t xml:space="preserve">The transmission of the MAC PDU is prioritized over sidelink transmission or can be </w:t>
      </w:r>
      <w:r w:rsidRPr="007F5E58">
        <w:rPr>
          <w:noProof/>
        </w:rPr>
        <w:t>performed simultaneously with sidelink transmission</w:t>
      </w:r>
      <w:r w:rsidRPr="007F5E58">
        <w:rPr>
          <w:rFonts w:eastAsia="Malgun Gothic"/>
          <w:lang w:eastAsia="ko-KR"/>
        </w:rPr>
        <w:t xml:space="preserve"> if one of the following conditions is met:</w:t>
      </w:r>
    </w:p>
    <w:p w14:paraId="5B465475" w14:textId="4B6361CB"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 xml:space="preserve">in clause 5.14.1.2.2 of TS 36.321 [22] at the time of the transmission, and neither the transmission of NR sidelink communication is prioritized as </w:t>
      </w:r>
      <w:r w:rsidR="000E0733" w:rsidRPr="007F5E58">
        <w:rPr>
          <w:noProof/>
          <w:lang w:eastAsia="zh-CN"/>
        </w:rPr>
        <w:t xml:space="preserve">determined </w:t>
      </w:r>
      <w:r w:rsidR="001628C0" w:rsidRPr="007F5E58">
        <w:rPr>
          <w:noProof/>
        </w:rPr>
        <w:t>in clause 5.22.1.3.1</w:t>
      </w:r>
      <w:r w:rsidR="00CB14AB" w:rsidRPr="007F5E58">
        <w:rPr>
          <w:noProof/>
        </w:rPr>
        <w:t>a</w:t>
      </w:r>
      <w:r w:rsidR="001628C0" w:rsidRPr="007F5E58">
        <w:rPr>
          <w:noProof/>
        </w:rPr>
        <w:t xml:space="preserve"> nor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w:t>
      </w:r>
    </w:p>
    <w:p w14:paraId="3B7B1DAA" w14:textId="6687B405" w:rsidR="001628C0" w:rsidRPr="007F5E58" w:rsidRDefault="003D0880" w:rsidP="00030779">
      <w:pPr>
        <w:pStyle w:val="B1"/>
        <w:rPr>
          <w:noProof/>
        </w:rPr>
      </w:pPr>
      <w:r w:rsidRPr="007F5E58">
        <w:rPr>
          <w:noProof/>
        </w:rPr>
        <w:t>-</w:t>
      </w:r>
      <w:r w:rsidR="001628C0" w:rsidRPr="007F5E58">
        <w:rPr>
          <w:noProof/>
        </w:rPr>
        <w:tab/>
        <w:t>if there are both a sidelink grant for transmission of NR sidelink communication and configured grant</w:t>
      </w:r>
      <w:r w:rsidR="000E0733" w:rsidRPr="007F5E58">
        <w:rPr>
          <w:noProof/>
        </w:rPr>
        <w:t>(s)</w:t>
      </w:r>
      <w:r w:rsidR="001628C0" w:rsidRPr="007F5E58">
        <w:rPr>
          <w:noProof/>
        </w:rPr>
        <w:t xml:space="preserve">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the MAC entity is able to perform this UL transmission simultaneously with the transmission of NR sidelink communication and</w:t>
      </w:r>
      <w:r w:rsidR="00CB14AB" w:rsidRPr="007F5E58">
        <w:rPr>
          <w:noProof/>
        </w:rPr>
        <w:t>/or</w:t>
      </w:r>
      <w:r w:rsidR="001628C0" w:rsidRPr="007F5E58">
        <w:rPr>
          <w:noProof/>
        </w:rPr>
        <w:t xml:space="preserve">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7D2DDEC4" w14:textId="3D84175B" w:rsidR="001628C0" w:rsidRPr="007F5E58" w:rsidRDefault="003D0880" w:rsidP="00030779">
      <w:pPr>
        <w:pStyle w:val="B1"/>
        <w:rPr>
          <w:noProof/>
        </w:rPr>
      </w:pPr>
      <w:r w:rsidRPr="007F5E58">
        <w:rPr>
          <w:noProof/>
        </w:rPr>
        <w:t>-</w:t>
      </w:r>
      <w:r w:rsidR="001628C0" w:rsidRPr="007F5E58">
        <w:rPr>
          <w:noProof/>
        </w:rPr>
        <w:tab/>
        <w:t xml:space="preserve">if there is only configured grant(s) for transmission of V2X sidelink communication on SL-SCH as </w:t>
      </w:r>
      <w:r w:rsidR="000E0733" w:rsidRPr="007F5E58">
        <w:rPr>
          <w:noProof/>
          <w:lang w:eastAsia="zh-CN"/>
        </w:rPr>
        <w:t xml:space="preserve">determined </w:t>
      </w:r>
      <w:r w:rsidR="001628C0" w:rsidRPr="007F5E58">
        <w:rPr>
          <w:noProof/>
        </w:rPr>
        <w:t>in clause 5.14.1.2.2 of TS 36.321 [22] at the time of the transmission, and either none of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is prioritized as </w:t>
      </w:r>
      <w:r w:rsidR="000E0733" w:rsidRPr="007F5E58">
        <w:rPr>
          <w:noProof/>
          <w:lang w:eastAsia="zh-CN"/>
        </w:rPr>
        <w:t xml:space="preserve">determined </w:t>
      </w:r>
      <w:r w:rsidR="001628C0" w:rsidRPr="007F5E58">
        <w:rPr>
          <w:noProof/>
        </w:rPr>
        <w:t xml:space="preserve">in clause </w:t>
      </w:r>
      <w:r w:rsidR="00CB14AB" w:rsidRPr="007F5E58">
        <w:rPr>
          <w:noProof/>
        </w:rPr>
        <w:t xml:space="preserve">5.14.1.2.2 </w:t>
      </w:r>
      <w:r w:rsidR="001628C0" w:rsidRPr="007F5E58">
        <w:rPr>
          <w:noProof/>
        </w:rPr>
        <w:t>of TS 36.321 [22] or the MAC entity is able to perform this UL transmission simultaneously with the transmission</w:t>
      </w:r>
      <w:r w:rsidR="000E0733" w:rsidRPr="007F5E58">
        <w:rPr>
          <w:noProof/>
        </w:rPr>
        <w:t>(</w:t>
      </w:r>
      <w:r w:rsidR="001628C0" w:rsidRPr="007F5E58">
        <w:rPr>
          <w:noProof/>
        </w:rPr>
        <w:t>s</w:t>
      </w:r>
      <w:r w:rsidR="000E0733" w:rsidRPr="007F5E58">
        <w:rPr>
          <w:noProof/>
        </w:rPr>
        <w:t>)</w:t>
      </w:r>
      <w:r w:rsidR="001628C0" w:rsidRPr="007F5E58">
        <w:rPr>
          <w:noProof/>
        </w:rPr>
        <w:t xml:space="preserve"> of V2X sidelink communication; or</w:t>
      </w:r>
    </w:p>
    <w:p w14:paraId="63C80780" w14:textId="4B264F97" w:rsidR="001628C0" w:rsidRPr="007F5E58" w:rsidRDefault="003D0880" w:rsidP="00030779">
      <w:pPr>
        <w:pStyle w:val="B1"/>
        <w:rPr>
          <w:noProof/>
        </w:rPr>
      </w:pPr>
      <w:r w:rsidRPr="007F5E58">
        <w:rPr>
          <w:noProof/>
        </w:rPr>
        <w:t>-</w:t>
      </w:r>
      <w:r w:rsidR="001628C0" w:rsidRPr="007F5E58">
        <w:rPr>
          <w:noProof/>
        </w:rPr>
        <w:tab/>
        <w:t xml:space="preserve">if there is only a sidelink grant for transmission of NR sidelink communication at the time of the transmission, and if the transmission of NR sidelink communication is not prioritized as </w:t>
      </w:r>
      <w:r w:rsidR="000E0733" w:rsidRPr="007F5E58">
        <w:rPr>
          <w:noProof/>
          <w:lang w:eastAsia="zh-CN"/>
        </w:rPr>
        <w:t xml:space="preserve">determined </w:t>
      </w:r>
      <w:r w:rsidR="001628C0" w:rsidRPr="007F5E58">
        <w:rPr>
          <w:noProof/>
        </w:rPr>
        <w:t>in clause 5.22.1.3.1</w:t>
      </w:r>
      <w:r w:rsidR="00126E13" w:rsidRPr="007F5E58">
        <w:rPr>
          <w:noProof/>
        </w:rPr>
        <w:t>a</w:t>
      </w:r>
      <w:r w:rsidR="001628C0" w:rsidRPr="007F5E58">
        <w:rPr>
          <w:noProof/>
        </w:rPr>
        <w:t xml:space="preserve">, </w:t>
      </w:r>
      <w:r w:rsidR="001628C0" w:rsidRPr="007F5E58">
        <w:t xml:space="preserve">or </w:t>
      </w:r>
      <w:r w:rsidR="001628C0" w:rsidRPr="007F5E58">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7F5E58">
        <w:rPr>
          <w:noProof/>
        </w:rPr>
        <w:t>; or</w:t>
      </w:r>
    </w:p>
    <w:p w14:paraId="0BD4B4E9" w14:textId="6BA8D0C3" w:rsidR="00126E13" w:rsidRPr="007F5E58" w:rsidRDefault="00126E13" w:rsidP="00126E13">
      <w:pPr>
        <w:pStyle w:val="B1"/>
        <w:rPr>
          <w:noProof/>
        </w:rPr>
      </w:pPr>
      <w:r w:rsidRPr="007F5E58">
        <w:rPr>
          <w:noProof/>
        </w:rPr>
        <w:t>-</w:t>
      </w:r>
      <w:r w:rsidRPr="007F5E58">
        <w:rPr>
          <w:noProof/>
        </w:rPr>
        <w:tab/>
        <w:t>if there are both a sidelink grant for transmission of NR sidelink communication and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 xml:space="preserve">in clause 5.14.1.2.2 of TS 36.321 [22] at the time of the transmission, and either only the transmission of NR sidelink communication is prioritized as </w:t>
      </w:r>
      <w:r w:rsidR="000E0733" w:rsidRPr="007F5E58">
        <w:rPr>
          <w:noProof/>
          <w:lang w:eastAsia="zh-CN"/>
        </w:rPr>
        <w:t xml:space="preserve">determined </w:t>
      </w:r>
      <w:r w:rsidRPr="007F5E58">
        <w:rPr>
          <w:noProof/>
        </w:rPr>
        <w:t>in clause 5.22.1.3.1a or only the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is prioritized as </w:t>
      </w:r>
      <w:r w:rsidR="000E0733" w:rsidRPr="007F5E58">
        <w:rPr>
          <w:noProof/>
          <w:lang w:eastAsia="zh-CN"/>
        </w:rPr>
        <w:t xml:space="preserve">determined </w:t>
      </w:r>
      <w:r w:rsidRPr="007F5E58">
        <w:rPr>
          <w:noProof/>
        </w:rPr>
        <w:t xml:space="preserve">in clause </w:t>
      </w:r>
      <w:r w:rsidR="00CB14AB" w:rsidRPr="007F5E58">
        <w:rPr>
          <w:noProof/>
        </w:rPr>
        <w:t xml:space="preserve">5.14.1.2.2 </w:t>
      </w:r>
      <w:r w:rsidRPr="007F5E58">
        <w:rPr>
          <w:noProof/>
        </w:rPr>
        <w:t>of TS 36.321 [22] and the MAC entity is able to perform this UL transmission simultaneously with the prioritized transmission of NR sidelink communication or V2X sidelink communication:</w:t>
      </w:r>
    </w:p>
    <w:p w14:paraId="7A2D0856" w14:textId="77777777" w:rsidR="001628C0" w:rsidRPr="007F5E58" w:rsidRDefault="001628C0" w:rsidP="001628C0">
      <w:pPr>
        <w:pStyle w:val="NO"/>
        <w:rPr>
          <w:noProof/>
        </w:rPr>
      </w:pPr>
      <w:r w:rsidRPr="007F5E58">
        <w:rPr>
          <w:noProof/>
        </w:rPr>
        <w:t>NOTE 1:</w:t>
      </w:r>
      <w:r w:rsidRPr="007F5E58">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F5E58" w:rsidRDefault="001628C0" w:rsidP="001628C0">
      <w:pPr>
        <w:pStyle w:val="NO"/>
        <w:rPr>
          <w:noProof/>
        </w:rPr>
      </w:pPr>
      <w:r w:rsidRPr="007F5E58">
        <w:rPr>
          <w:noProof/>
        </w:rPr>
        <w:t>NOTE 2:</w:t>
      </w:r>
      <w:r w:rsidRPr="007F5E58">
        <w:rPr>
          <w:noProof/>
        </w:rPr>
        <w:tab/>
        <w:t>Among the UL transmissions that the MAC entity is able to perform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7F5E58" w:rsidRDefault="001628C0" w:rsidP="001628C0">
      <w:pPr>
        <w:pStyle w:val="NO"/>
        <w:rPr>
          <w:noProof/>
        </w:rPr>
      </w:pPr>
      <w:r w:rsidRPr="007F5E58">
        <w:rPr>
          <w:noProof/>
        </w:rPr>
        <w:t>NOTE 3:</w:t>
      </w:r>
      <w:r w:rsidRPr="007F5E58">
        <w:rPr>
          <w:noProof/>
        </w:rPr>
        <w:tab/>
        <w:t>Among the UL transmissions where the MAC entity is able to perform the transmission of NR sidelink communication prioritized simultaneously with all transmission</w:t>
      </w:r>
      <w:r w:rsidR="000E0733" w:rsidRPr="007F5E58">
        <w:rPr>
          <w:noProof/>
        </w:rPr>
        <w:t>(</w:t>
      </w:r>
      <w:r w:rsidRPr="007F5E58">
        <w:rPr>
          <w:noProof/>
        </w:rPr>
        <w:t>s</w:t>
      </w:r>
      <w:r w:rsidR="000E0733" w:rsidRPr="007F5E58">
        <w:rPr>
          <w:noProof/>
        </w:rPr>
        <w:t>)</w:t>
      </w:r>
      <w:r w:rsidRPr="007F5E58">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7F5E58" w:rsidRDefault="001628C0" w:rsidP="001628C0">
      <w:pPr>
        <w:pStyle w:val="NO"/>
        <w:rPr>
          <w:noProof/>
          <w:lang w:eastAsia="ko-KR"/>
        </w:rPr>
      </w:pPr>
      <w:r w:rsidRPr="007F5E58">
        <w:rPr>
          <w:noProof/>
        </w:rPr>
        <w:t>NOTE 4:</w:t>
      </w:r>
      <w:r w:rsidRPr="007F5E58">
        <w:rPr>
          <w:noProof/>
        </w:rPr>
        <w:tab/>
        <w:t>If there is configured grant</w:t>
      </w:r>
      <w:r w:rsidR="000E0733" w:rsidRPr="007F5E58">
        <w:rPr>
          <w:noProof/>
        </w:rPr>
        <w:t>(s)</w:t>
      </w:r>
      <w:r w:rsidRPr="007F5E58">
        <w:rPr>
          <w:noProof/>
        </w:rPr>
        <w:t xml:space="preserve"> for transmission of V2X sidelink communication on SL-SCH as </w:t>
      </w:r>
      <w:r w:rsidR="000E0733" w:rsidRPr="007F5E58">
        <w:rPr>
          <w:noProof/>
          <w:lang w:eastAsia="zh-CN"/>
        </w:rPr>
        <w:t xml:space="preserve">determined </w:t>
      </w:r>
      <w:r w:rsidRPr="007F5E58">
        <w:rPr>
          <w:noProof/>
        </w:rPr>
        <w:t>in clause 5.14.1.2.2 of TS 36.321 [22] at the time of the transmission, and the MAC entity is not able to perform this UL transmission simultaneously</w:t>
      </w:r>
      <w:r w:rsidRPr="007F5E58">
        <w:rPr>
          <w:rFonts w:eastAsiaTheme="minorEastAsia"/>
          <w:lang w:eastAsia="ko-KR"/>
        </w:rPr>
        <w:t xml:space="preserve"> with the </w:t>
      </w:r>
      <w:r w:rsidRPr="007F5E58">
        <w:rPr>
          <w:noProof/>
        </w:rPr>
        <w:t>transmission</w:t>
      </w:r>
      <w:r w:rsidR="000E0733" w:rsidRPr="007F5E58">
        <w:rPr>
          <w:noProof/>
        </w:rPr>
        <w:t>(s)</w:t>
      </w:r>
      <w:r w:rsidRPr="007F5E58">
        <w:rPr>
          <w:noProof/>
        </w:rPr>
        <w:t xml:space="preserve"> of V2X sidelink communication</w:t>
      </w:r>
      <w:r w:rsidRPr="007F5E58">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F5E58" w:rsidRDefault="00411627" w:rsidP="00411627">
      <w:pPr>
        <w:pStyle w:val="Heading3"/>
        <w:rPr>
          <w:lang w:eastAsia="ko-KR"/>
        </w:rPr>
      </w:pPr>
      <w:bookmarkStart w:id="316" w:name="_Toc46490323"/>
      <w:bookmarkStart w:id="317" w:name="_Toc52752018"/>
      <w:bookmarkStart w:id="318" w:name="_Toc52796480"/>
      <w:bookmarkStart w:id="319" w:name="_Toc100868957"/>
      <w:r w:rsidRPr="007F5E58">
        <w:rPr>
          <w:lang w:eastAsia="ko-KR"/>
        </w:rPr>
        <w:t>5.4.3</w:t>
      </w:r>
      <w:r w:rsidRPr="007F5E58">
        <w:rPr>
          <w:lang w:eastAsia="ko-KR"/>
        </w:rPr>
        <w:tab/>
        <w:t>Multiplexing and assembly</w:t>
      </w:r>
      <w:bookmarkEnd w:id="314"/>
      <w:bookmarkEnd w:id="315"/>
      <w:bookmarkEnd w:id="316"/>
      <w:bookmarkEnd w:id="317"/>
      <w:bookmarkEnd w:id="318"/>
      <w:bookmarkEnd w:id="319"/>
    </w:p>
    <w:p w14:paraId="531BB124" w14:textId="77777777" w:rsidR="00411627" w:rsidRPr="007F5E58" w:rsidRDefault="00411627" w:rsidP="00411627">
      <w:pPr>
        <w:pStyle w:val="Heading4"/>
        <w:rPr>
          <w:lang w:eastAsia="ko-KR"/>
        </w:rPr>
      </w:pPr>
      <w:bookmarkStart w:id="320" w:name="_Toc29239839"/>
      <w:bookmarkStart w:id="321" w:name="_Toc37296198"/>
      <w:bookmarkStart w:id="322" w:name="_Toc46490324"/>
      <w:bookmarkStart w:id="323" w:name="_Toc52752019"/>
      <w:bookmarkStart w:id="324" w:name="_Toc52796481"/>
      <w:bookmarkStart w:id="325" w:name="_Toc100868958"/>
      <w:r w:rsidRPr="007F5E58">
        <w:rPr>
          <w:lang w:eastAsia="ko-KR"/>
        </w:rPr>
        <w:t>5.4.3.1</w:t>
      </w:r>
      <w:r w:rsidRPr="007F5E58">
        <w:rPr>
          <w:lang w:eastAsia="ko-KR"/>
        </w:rPr>
        <w:tab/>
        <w:t xml:space="preserve">Logical </w:t>
      </w:r>
      <w:r w:rsidR="000B354E" w:rsidRPr="007F5E58">
        <w:rPr>
          <w:lang w:eastAsia="ko-KR"/>
        </w:rPr>
        <w:t>C</w:t>
      </w:r>
      <w:r w:rsidRPr="007F5E58">
        <w:rPr>
          <w:lang w:eastAsia="ko-KR"/>
        </w:rPr>
        <w:t xml:space="preserve">hannel </w:t>
      </w:r>
      <w:r w:rsidR="000B354E" w:rsidRPr="007F5E58">
        <w:rPr>
          <w:lang w:eastAsia="ko-KR"/>
        </w:rPr>
        <w:t>P</w:t>
      </w:r>
      <w:r w:rsidRPr="007F5E58">
        <w:rPr>
          <w:lang w:eastAsia="ko-KR"/>
        </w:rPr>
        <w:t>rioritization</w:t>
      </w:r>
      <w:bookmarkEnd w:id="320"/>
      <w:bookmarkEnd w:id="321"/>
      <w:bookmarkEnd w:id="322"/>
      <w:bookmarkEnd w:id="323"/>
      <w:bookmarkEnd w:id="324"/>
      <w:bookmarkEnd w:id="325"/>
    </w:p>
    <w:p w14:paraId="68679176" w14:textId="77777777" w:rsidR="00411627" w:rsidRPr="007F5E58" w:rsidRDefault="00411627" w:rsidP="00411627">
      <w:pPr>
        <w:pStyle w:val="Heading5"/>
        <w:rPr>
          <w:lang w:eastAsia="ko-KR"/>
        </w:rPr>
      </w:pPr>
      <w:bookmarkStart w:id="326" w:name="_Toc29239840"/>
      <w:bookmarkStart w:id="327" w:name="_Toc37296199"/>
      <w:bookmarkStart w:id="328" w:name="_Toc46490325"/>
      <w:bookmarkStart w:id="329" w:name="_Toc52752020"/>
      <w:bookmarkStart w:id="330" w:name="_Toc52796482"/>
      <w:bookmarkStart w:id="331" w:name="_Toc100868959"/>
      <w:r w:rsidRPr="007F5E58">
        <w:rPr>
          <w:lang w:eastAsia="ko-KR"/>
        </w:rPr>
        <w:t>5.4.3.1.1</w:t>
      </w:r>
      <w:r w:rsidRPr="007F5E58">
        <w:rPr>
          <w:lang w:eastAsia="ko-KR"/>
        </w:rPr>
        <w:tab/>
        <w:t>General</w:t>
      </w:r>
      <w:bookmarkEnd w:id="326"/>
      <w:bookmarkEnd w:id="327"/>
      <w:bookmarkEnd w:id="328"/>
      <w:bookmarkEnd w:id="329"/>
      <w:bookmarkEnd w:id="330"/>
      <w:bookmarkEnd w:id="331"/>
    </w:p>
    <w:p w14:paraId="68443E78" w14:textId="77777777" w:rsidR="00411627" w:rsidRPr="007F5E58" w:rsidRDefault="00411627" w:rsidP="00411627">
      <w:pPr>
        <w:rPr>
          <w:lang w:eastAsia="ko-KR"/>
        </w:rPr>
      </w:pPr>
      <w:r w:rsidRPr="007F5E58">
        <w:rPr>
          <w:lang w:eastAsia="ko-KR"/>
        </w:rPr>
        <w:t>The Logical Channel Prioritization</w:t>
      </w:r>
      <w:r w:rsidR="000B354E" w:rsidRPr="007F5E58">
        <w:rPr>
          <w:lang w:eastAsia="ko-KR"/>
        </w:rPr>
        <w:t xml:space="preserve"> (LCP)</w:t>
      </w:r>
      <w:r w:rsidRPr="007F5E58">
        <w:rPr>
          <w:lang w:eastAsia="ko-KR"/>
        </w:rPr>
        <w:t xml:space="preserve"> procedure is applied whenever a new transmission is performed.</w:t>
      </w:r>
    </w:p>
    <w:p w14:paraId="1D1D834C" w14:textId="77777777" w:rsidR="00411627" w:rsidRPr="007F5E58" w:rsidRDefault="00411627" w:rsidP="00411627">
      <w:pPr>
        <w:rPr>
          <w:lang w:eastAsia="ko-KR"/>
        </w:rPr>
      </w:pPr>
      <w:r w:rsidRPr="007F5E58">
        <w:rPr>
          <w:lang w:eastAsia="ko-KR"/>
        </w:rPr>
        <w:t>RRC controls the scheduling of uplink data by signalling for each logical channel per MAC entity:</w:t>
      </w:r>
    </w:p>
    <w:p w14:paraId="1042BE3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priority</w:t>
      </w:r>
      <w:r w:rsidRPr="007F5E58">
        <w:rPr>
          <w:lang w:eastAsia="ko-KR"/>
        </w:rPr>
        <w:t xml:space="preserve"> where an increasing priority value indicates a lower priority level;</w:t>
      </w:r>
    </w:p>
    <w:p w14:paraId="6B8757D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prioritisedBitRate</w:t>
      </w:r>
      <w:r w:rsidRPr="007F5E58">
        <w:rPr>
          <w:lang w:eastAsia="ko-KR"/>
        </w:rPr>
        <w:t xml:space="preserve"> which sets the Prioritized Bit Rate (PBR);</w:t>
      </w:r>
    </w:p>
    <w:p w14:paraId="424268A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bucketSizeDuration</w:t>
      </w:r>
      <w:r w:rsidRPr="007F5E58">
        <w:rPr>
          <w:lang w:eastAsia="ko-KR"/>
        </w:rPr>
        <w:t xml:space="preserve"> which sets the Bucket Size Duration (BSD).</w:t>
      </w:r>
    </w:p>
    <w:p w14:paraId="08B52DA1" w14:textId="77777777" w:rsidR="00411627" w:rsidRPr="007F5E58" w:rsidRDefault="00411627" w:rsidP="00411627">
      <w:pPr>
        <w:rPr>
          <w:lang w:eastAsia="ko-KR"/>
        </w:rPr>
      </w:pPr>
      <w:r w:rsidRPr="007F5E58">
        <w:rPr>
          <w:lang w:eastAsia="ko-KR"/>
        </w:rPr>
        <w:t>RRC additionally controls the LCP procedure by configuring mapping restrictions for each logical channel:</w:t>
      </w:r>
    </w:p>
    <w:p w14:paraId="29A428F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allowedSCS-List</w:t>
      </w:r>
      <w:r w:rsidRPr="007F5E58">
        <w:rPr>
          <w:lang w:eastAsia="ko-KR"/>
        </w:rPr>
        <w:t xml:space="preserve"> which sets the allowed Subcarrier Spacing(s) for transmission;</w:t>
      </w:r>
    </w:p>
    <w:p w14:paraId="19C5784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maxPUSCH-Duration</w:t>
      </w:r>
      <w:r w:rsidRPr="007F5E58">
        <w:rPr>
          <w:lang w:eastAsia="ko-KR"/>
        </w:rPr>
        <w:t xml:space="preserve"> which sets the maximum PUSCH duration allowed for transmission;</w:t>
      </w:r>
    </w:p>
    <w:p w14:paraId="47A3499A"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configuredGrantType1Allowed</w:t>
      </w:r>
      <w:r w:rsidRPr="007F5E58">
        <w:rPr>
          <w:lang w:eastAsia="ko-KR"/>
        </w:rPr>
        <w:t xml:space="preserve"> which sets whether a configured grant Type 1 can be used for transmission;</w:t>
      </w:r>
    </w:p>
    <w:p w14:paraId="5E4B79A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allowedServingCells</w:t>
      </w:r>
      <w:r w:rsidRPr="007F5E58">
        <w:rPr>
          <w:lang w:eastAsia="ko-KR"/>
        </w:rPr>
        <w:t xml:space="preserve"> which sets the allowed cell(s) for transmission</w:t>
      </w:r>
      <w:r w:rsidR="00506E50" w:rsidRPr="007F5E58">
        <w:rPr>
          <w:lang w:eastAsia="ko-KR"/>
        </w:rPr>
        <w:t>;</w:t>
      </w:r>
    </w:p>
    <w:p w14:paraId="1087CECC" w14:textId="77777777" w:rsidR="00506E50" w:rsidRPr="007F5E58" w:rsidRDefault="00506E50" w:rsidP="00506E50">
      <w:pPr>
        <w:pStyle w:val="B1"/>
        <w:rPr>
          <w:lang w:eastAsia="ko-KR"/>
        </w:rPr>
      </w:pPr>
      <w:r w:rsidRPr="007F5E58">
        <w:rPr>
          <w:lang w:eastAsia="ko-KR"/>
        </w:rPr>
        <w:t>-</w:t>
      </w:r>
      <w:r w:rsidRPr="007F5E58">
        <w:rPr>
          <w:lang w:eastAsia="ko-KR"/>
        </w:rPr>
        <w:tab/>
      </w:r>
      <w:r w:rsidRPr="007F5E58">
        <w:rPr>
          <w:i/>
          <w:lang w:eastAsia="ko-KR"/>
        </w:rPr>
        <w:t>allowedCG-List</w:t>
      </w:r>
      <w:r w:rsidRPr="007F5E58">
        <w:rPr>
          <w:lang w:eastAsia="ko-KR"/>
        </w:rPr>
        <w:t xml:space="preserve"> which sets the allowed configured grant(s) for transmission;</w:t>
      </w:r>
    </w:p>
    <w:p w14:paraId="45151FA2" w14:textId="77777777" w:rsidR="00506E50" w:rsidRPr="007F5E58" w:rsidRDefault="00506E50" w:rsidP="003E2C49">
      <w:pPr>
        <w:pStyle w:val="B1"/>
        <w:rPr>
          <w:rFonts w:eastAsia="Malgun Gothic"/>
          <w:lang w:eastAsia="ko-KR"/>
        </w:rPr>
      </w:pPr>
      <w:r w:rsidRPr="007F5E58">
        <w:rPr>
          <w:lang w:eastAsia="ko-KR"/>
        </w:rPr>
        <w:t>-</w:t>
      </w:r>
      <w:r w:rsidRPr="007F5E58">
        <w:rPr>
          <w:lang w:eastAsia="ko-KR"/>
        </w:rPr>
        <w:tab/>
      </w:r>
      <w:r w:rsidRPr="007F5E58">
        <w:rPr>
          <w:i/>
        </w:rPr>
        <w:t>allowedPHY-PriorityIndex</w:t>
      </w:r>
      <w:r w:rsidRPr="007F5E58">
        <w:t xml:space="preserve"> </w:t>
      </w:r>
      <w:r w:rsidRPr="007F5E58">
        <w:rPr>
          <w:lang w:eastAsia="ko-KR"/>
        </w:rPr>
        <w:t>which sets the allowed PHY priority index(es) of a dynamic grant for transmission.</w:t>
      </w:r>
    </w:p>
    <w:p w14:paraId="566B542E" w14:textId="77777777" w:rsidR="00411627" w:rsidRPr="007F5E58" w:rsidRDefault="00411627" w:rsidP="00411627">
      <w:pPr>
        <w:rPr>
          <w:lang w:eastAsia="ko-KR"/>
        </w:rPr>
      </w:pPr>
      <w:r w:rsidRPr="007F5E58">
        <w:rPr>
          <w:lang w:eastAsia="ko-KR"/>
        </w:rPr>
        <w:t>The following UE variable is used for the Logical channel prioritization procedure:</w:t>
      </w:r>
    </w:p>
    <w:p w14:paraId="6E8949B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Bj</w:t>
      </w:r>
      <w:r w:rsidRPr="007F5E58">
        <w:rPr>
          <w:lang w:eastAsia="ko-KR"/>
        </w:rPr>
        <w:t xml:space="preserve"> which is maintained for each logical channel </w:t>
      </w:r>
      <w:r w:rsidRPr="007F5E58">
        <w:rPr>
          <w:i/>
        </w:rPr>
        <w:t>j</w:t>
      </w:r>
      <w:r w:rsidRPr="007F5E58">
        <w:rPr>
          <w:lang w:eastAsia="ko-KR"/>
        </w:rPr>
        <w:t>.</w:t>
      </w:r>
    </w:p>
    <w:p w14:paraId="23DEE07B" w14:textId="77777777" w:rsidR="00411627" w:rsidRPr="007F5E58" w:rsidRDefault="00411627" w:rsidP="00411627">
      <w:pPr>
        <w:rPr>
          <w:lang w:eastAsia="ko-KR"/>
        </w:rPr>
      </w:pPr>
      <w:r w:rsidRPr="007F5E58">
        <w:rPr>
          <w:lang w:eastAsia="ko-KR"/>
        </w:rPr>
        <w:t xml:space="preserve">The MAC entity shall initialize </w:t>
      </w:r>
      <w:r w:rsidRPr="007F5E58">
        <w:rPr>
          <w:i/>
        </w:rPr>
        <w:t>Bj</w:t>
      </w:r>
      <w:r w:rsidRPr="007F5E58">
        <w:rPr>
          <w:lang w:eastAsia="ko-KR"/>
        </w:rPr>
        <w:t xml:space="preserve"> of the logical channel to zero when the logical channel is established.</w:t>
      </w:r>
    </w:p>
    <w:p w14:paraId="38569C3C" w14:textId="77777777" w:rsidR="00411627" w:rsidRPr="007F5E58" w:rsidRDefault="00411627" w:rsidP="00411627">
      <w:pPr>
        <w:rPr>
          <w:lang w:eastAsia="ko-KR"/>
        </w:rPr>
      </w:pPr>
      <w:r w:rsidRPr="007F5E58">
        <w:rPr>
          <w:lang w:eastAsia="ko-KR"/>
        </w:rPr>
        <w:t xml:space="preserve">For each logical channel </w:t>
      </w:r>
      <w:r w:rsidRPr="007F5E58">
        <w:rPr>
          <w:i/>
        </w:rPr>
        <w:t>j</w:t>
      </w:r>
      <w:r w:rsidRPr="007F5E58">
        <w:rPr>
          <w:lang w:eastAsia="ko-KR"/>
        </w:rPr>
        <w:t>, the MAC entity shall:</w:t>
      </w:r>
    </w:p>
    <w:p w14:paraId="6DB4838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increment </w:t>
      </w:r>
      <w:r w:rsidRPr="007F5E58">
        <w:rPr>
          <w:i/>
          <w:lang w:eastAsia="ko-KR"/>
        </w:rPr>
        <w:t>Bj</w:t>
      </w:r>
      <w:r w:rsidRPr="007F5E58">
        <w:rPr>
          <w:lang w:eastAsia="ko-KR"/>
        </w:rPr>
        <w:t xml:space="preserve"> by the product PBR × T before every instance of the LCP procedure, where T is the time elapsed since </w:t>
      </w:r>
      <w:r w:rsidRPr="007F5E58">
        <w:rPr>
          <w:i/>
          <w:lang w:eastAsia="ko-KR"/>
        </w:rPr>
        <w:t>Bj</w:t>
      </w:r>
      <w:r w:rsidRPr="007F5E58">
        <w:rPr>
          <w:lang w:eastAsia="ko-KR"/>
        </w:rPr>
        <w:t xml:space="preserve"> was last incremented;</w:t>
      </w:r>
    </w:p>
    <w:p w14:paraId="4127F60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value of </w:t>
      </w:r>
      <w:r w:rsidRPr="007F5E58">
        <w:rPr>
          <w:i/>
          <w:lang w:eastAsia="ko-KR"/>
        </w:rPr>
        <w:t>Bj</w:t>
      </w:r>
      <w:r w:rsidRPr="007F5E58">
        <w:rPr>
          <w:lang w:eastAsia="ko-KR"/>
        </w:rPr>
        <w:t xml:space="preserve"> is greater than the bucket size (i.e. PBR × BSD):</w:t>
      </w:r>
    </w:p>
    <w:p w14:paraId="3515D50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Bj</w:t>
      </w:r>
      <w:r w:rsidRPr="007F5E58">
        <w:rPr>
          <w:lang w:eastAsia="ko-KR"/>
        </w:rPr>
        <w:t xml:space="preserve"> to the bucket size.</w:t>
      </w:r>
    </w:p>
    <w:p w14:paraId="219AB574" w14:textId="77777777" w:rsidR="00411627" w:rsidRPr="007F5E58" w:rsidRDefault="00411627" w:rsidP="0041162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Bj</w:t>
      </w:r>
      <w:r w:rsidRPr="007F5E58">
        <w:rPr>
          <w:lang w:eastAsia="ko-KR"/>
        </w:rPr>
        <w:t xml:space="preserve"> between LCP procedures is up to UE implementation, as long as </w:t>
      </w:r>
      <w:r w:rsidRPr="007F5E58">
        <w:rPr>
          <w:i/>
          <w:lang w:eastAsia="ko-KR"/>
        </w:rPr>
        <w:t>Bj</w:t>
      </w:r>
      <w:r w:rsidRPr="007F5E58">
        <w:rPr>
          <w:lang w:eastAsia="ko-KR"/>
        </w:rPr>
        <w:t xml:space="preserve"> is up to date at the time when a grant is processed by LCP.</w:t>
      </w:r>
    </w:p>
    <w:p w14:paraId="472FEE4B" w14:textId="77777777" w:rsidR="00411627" w:rsidRPr="007F5E58" w:rsidRDefault="00411627" w:rsidP="00411627">
      <w:pPr>
        <w:pStyle w:val="Heading5"/>
        <w:rPr>
          <w:lang w:eastAsia="ko-KR"/>
        </w:rPr>
      </w:pPr>
      <w:bookmarkStart w:id="332" w:name="_Toc29239841"/>
      <w:bookmarkStart w:id="333" w:name="_Toc37296200"/>
      <w:bookmarkStart w:id="334" w:name="_Toc46490326"/>
      <w:bookmarkStart w:id="335" w:name="_Toc52752021"/>
      <w:bookmarkStart w:id="336" w:name="_Toc52796483"/>
      <w:bookmarkStart w:id="337" w:name="_Toc100868960"/>
      <w:r w:rsidRPr="007F5E58">
        <w:rPr>
          <w:lang w:eastAsia="ko-KR"/>
        </w:rPr>
        <w:t>5.4.3.1.2</w:t>
      </w:r>
      <w:r w:rsidRPr="007F5E58">
        <w:rPr>
          <w:lang w:eastAsia="ko-KR"/>
        </w:rPr>
        <w:tab/>
        <w:t>Selection of logical channels</w:t>
      </w:r>
      <w:bookmarkEnd w:id="332"/>
      <w:bookmarkEnd w:id="333"/>
      <w:bookmarkEnd w:id="334"/>
      <w:bookmarkEnd w:id="335"/>
      <w:bookmarkEnd w:id="336"/>
      <w:bookmarkEnd w:id="337"/>
    </w:p>
    <w:p w14:paraId="14D59435" w14:textId="77777777" w:rsidR="00411627" w:rsidRPr="007F5E58" w:rsidRDefault="00411627" w:rsidP="00411627">
      <w:pPr>
        <w:rPr>
          <w:lang w:eastAsia="ko-KR"/>
        </w:rPr>
      </w:pPr>
      <w:r w:rsidRPr="007F5E58">
        <w:rPr>
          <w:lang w:eastAsia="ko-KR"/>
        </w:rPr>
        <w:t>The MAC entity shall, when a new transmission is performed:</w:t>
      </w:r>
    </w:p>
    <w:p w14:paraId="60A36A60" w14:textId="77777777" w:rsidR="00411627" w:rsidRPr="007F5E58" w:rsidRDefault="00411627" w:rsidP="00411627">
      <w:pPr>
        <w:pStyle w:val="B1"/>
        <w:rPr>
          <w:lang w:eastAsia="ko-KR"/>
        </w:rPr>
      </w:pPr>
      <w:r w:rsidRPr="007F5E58">
        <w:rPr>
          <w:lang w:eastAsia="ko-KR"/>
        </w:rPr>
        <w:t>1&gt;</w:t>
      </w:r>
      <w:r w:rsidRPr="007F5E58">
        <w:rPr>
          <w:lang w:eastAsia="ko-KR"/>
        </w:rPr>
        <w:tab/>
        <w:t>select the logical channels for each UL grant that satisfy all the following conditions:</w:t>
      </w:r>
    </w:p>
    <w:p w14:paraId="7834DCC2" w14:textId="77777777" w:rsidR="00411627" w:rsidRPr="007F5E58" w:rsidRDefault="00411627" w:rsidP="00411627">
      <w:pPr>
        <w:pStyle w:val="B2"/>
        <w:rPr>
          <w:lang w:eastAsia="ko-KR"/>
        </w:rPr>
      </w:pPr>
      <w:r w:rsidRPr="007F5E58">
        <w:rPr>
          <w:lang w:eastAsia="ko-KR"/>
        </w:rPr>
        <w:t>2&gt;</w:t>
      </w:r>
      <w:r w:rsidRPr="007F5E58">
        <w:rPr>
          <w:lang w:eastAsia="ko-KR"/>
        </w:rPr>
        <w:tab/>
        <w:t xml:space="preserve">the set of allowed Subcarrier Spacing index values in </w:t>
      </w:r>
      <w:r w:rsidRPr="007F5E58">
        <w:rPr>
          <w:i/>
          <w:lang w:eastAsia="ko-KR"/>
        </w:rPr>
        <w:t>allowedSCS-List</w:t>
      </w:r>
      <w:r w:rsidRPr="007F5E58">
        <w:rPr>
          <w:lang w:eastAsia="ko-KR"/>
        </w:rPr>
        <w:t>, if configured, includes the Subcarrier Spacing index associated to the UL grant; and</w:t>
      </w:r>
    </w:p>
    <w:p w14:paraId="1F05F04C"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maxPUSCH-Duration</w:t>
      </w:r>
      <w:r w:rsidRPr="007F5E58">
        <w:rPr>
          <w:lang w:eastAsia="ko-KR"/>
        </w:rPr>
        <w:t>, if configured, is larger than or equal to the PUSCH transmission duration associated to the UL grant; and</w:t>
      </w:r>
    </w:p>
    <w:p w14:paraId="41E043C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configuredGrantType1Allowed</w:t>
      </w:r>
      <w:r w:rsidRPr="007F5E58">
        <w:rPr>
          <w:lang w:eastAsia="ko-KR"/>
        </w:rPr>
        <w:t xml:space="preserve">, if configured, is set to </w:t>
      </w:r>
      <w:r w:rsidR="000D76D9" w:rsidRPr="007F5E58">
        <w:rPr>
          <w:i/>
          <w:lang w:eastAsia="ko-KR"/>
        </w:rPr>
        <w:t>true</w:t>
      </w:r>
      <w:r w:rsidR="000D76D9" w:rsidRPr="007F5E58">
        <w:rPr>
          <w:lang w:eastAsia="ko-KR"/>
        </w:rPr>
        <w:t xml:space="preserve"> </w:t>
      </w:r>
      <w:r w:rsidRPr="007F5E58">
        <w:rPr>
          <w:lang w:eastAsia="ko-KR"/>
        </w:rPr>
        <w:t>in case the UL grant is a Configured Grant Type 1; and</w:t>
      </w:r>
    </w:p>
    <w:p w14:paraId="53956E5A" w14:textId="77777777" w:rsidR="00411627" w:rsidRPr="007F5E58" w:rsidRDefault="00411627" w:rsidP="00411627">
      <w:pPr>
        <w:pStyle w:val="B2"/>
        <w:rPr>
          <w:lang w:eastAsia="ko-KR"/>
        </w:rPr>
      </w:pPr>
      <w:r w:rsidRPr="007F5E58">
        <w:rPr>
          <w:lang w:eastAsia="ko-KR"/>
        </w:rPr>
        <w:t>2&gt;</w:t>
      </w:r>
      <w:r w:rsidRPr="007F5E58">
        <w:rPr>
          <w:lang w:eastAsia="ko-KR"/>
        </w:rPr>
        <w:tab/>
      </w:r>
      <w:r w:rsidRPr="007F5E58">
        <w:rPr>
          <w:i/>
          <w:lang w:eastAsia="ko-KR"/>
        </w:rPr>
        <w:t>allowedServingCells</w:t>
      </w:r>
      <w:r w:rsidRPr="007F5E58">
        <w:rPr>
          <w:lang w:eastAsia="ko-KR"/>
        </w:rPr>
        <w:t>, if configured, includes the Cell information associated to the UL grant.</w:t>
      </w:r>
      <w:r w:rsidR="00407694" w:rsidRPr="007F5E58">
        <w:rPr>
          <w:lang w:eastAsia="ko-KR"/>
        </w:rPr>
        <w:t xml:space="preserve"> Does not apply to logical channels associated with a DRB configured with PDCP duplication </w:t>
      </w:r>
      <w:r w:rsidR="00D0631E" w:rsidRPr="007F5E58">
        <w:rPr>
          <w:lang w:eastAsia="ko-KR"/>
        </w:rPr>
        <w:t xml:space="preserve">within the same MAC entity (i.e. CA duplication) </w:t>
      </w:r>
      <w:r w:rsidR="00AC7A1D" w:rsidRPr="007F5E58">
        <w:rPr>
          <w:lang w:eastAsia="ko-KR"/>
        </w:rPr>
        <w:t>when CA</w:t>
      </w:r>
      <w:r w:rsidR="00407694" w:rsidRPr="007F5E58">
        <w:rPr>
          <w:lang w:eastAsia="ko-KR"/>
        </w:rPr>
        <w:t xml:space="preserve"> duplication is deactivated</w:t>
      </w:r>
      <w:r w:rsidR="00AC7A1D" w:rsidRPr="007F5E58">
        <w:rPr>
          <w:lang w:eastAsia="ko-KR"/>
        </w:rPr>
        <w:t xml:space="preserve"> for this DRB in this MAC entity</w:t>
      </w:r>
      <w:r w:rsidR="00506E50" w:rsidRPr="007F5E58">
        <w:rPr>
          <w:lang w:eastAsia="ko-KR"/>
        </w:rPr>
        <w:t>; and</w:t>
      </w:r>
    </w:p>
    <w:p w14:paraId="26B767F6" w14:textId="77777777" w:rsidR="00506E50" w:rsidRPr="007F5E58" w:rsidRDefault="00506E50" w:rsidP="00506E50">
      <w:pPr>
        <w:pStyle w:val="B2"/>
        <w:rPr>
          <w:lang w:eastAsia="ko-KR"/>
        </w:rPr>
      </w:pPr>
      <w:r w:rsidRPr="007F5E58">
        <w:rPr>
          <w:lang w:eastAsia="ko-KR"/>
        </w:rPr>
        <w:t>2&gt;</w:t>
      </w:r>
      <w:r w:rsidRPr="007F5E58">
        <w:rPr>
          <w:lang w:eastAsia="ko-KR"/>
        </w:rPr>
        <w:tab/>
      </w:r>
      <w:r w:rsidRPr="007F5E58">
        <w:rPr>
          <w:i/>
          <w:lang w:eastAsia="ko-KR"/>
        </w:rPr>
        <w:t>allowedCG-List</w:t>
      </w:r>
      <w:r w:rsidRPr="007F5E58">
        <w:rPr>
          <w:lang w:eastAsia="ko-KR"/>
        </w:rPr>
        <w:t>, if configured, includes the configured grant index associated to the UL grant; and</w:t>
      </w:r>
    </w:p>
    <w:p w14:paraId="651C061B" w14:textId="77777777" w:rsidR="00506E50" w:rsidRPr="007F5E58" w:rsidRDefault="00506E50" w:rsidP="00506E50">
      <w:pPr>
        <w:pStyle w:val="B2"/>
        <w:rPr>
          <w:rFonts w:eastAsia="Malgun Gothic"/>
          <w:lang w:eastAsia="ko-KR"/>
        </w:rPr>
      </w:pPr>
      <w:r w:rsidRPr="007F5E58">
        <w:rPr>
          <w:lang w:eastAsia="ko-KR"/>
        </w:rPr>
        <w:t>2&gt;</w:t>
      </w:r>
      <w:r w:rsidRPr="007F5E58">
        <w:rPr>
          <w:lang w:eastAsia="ko-KR"/>
        </w:rPr>
        <w:tab/>
      </w:r>
      <w:r w:rsidRPr="007F5E58">
        <w:rPr>
          <w:i/>
        </w:rPr>
        <w:t>allowedPHY-PriorityIndex</w:t>
      </w:r>
      <w:r w:rsidRPr="007F5E58">
        <w:rPr>
          <w:lang w:eastAsia="ko-KR"/>
        </w:rPr>
        <w:t>, if configured, includes the priority index (as specified in clause 9 of TS 38.213 [6]) associated to the dynamic UL grant.</w:t>
      </w:r>
    </w:p>
    <w:p w14:paraId="7F232D6B" w14:textId="77777777" w:rsidR="00411627" w:rsidRPr="007F5E58" w:rsidRDefault="00411627" w:rsidP="00411627">
      <w:pPr>
        <w:pStyle w:val="NO"/>
        <w:rPr>
          <w:lang w:eastAsia="ko-KR"/>
        </w:rPr>
      </w:pPr>
      <w:r w:rsidRPr="007F5E58">
        <w:rPr>
          <w:lang w:eastAsia="ko-KR"/>
        </w:rPr>
        <w:t>NOTE:</w:t>
      </w:r>
      <w:r w:rsidRPr="007F5E58">
        <w:rPr>
          <w:lang w:eastAsia="ko-KR"/>
        </w:rPr>
        <w:tab/>
        <w:t>The Subcarrier Spacing index, PUSCH transmission duration</w:t>
      </w:r>
      <w:r w:rsidR="00506E50" w:rsidRPr="007F5E58">
        <w:rPr>
          <w:lang w:eastAsia="ko-KR"/>
        </w:rPr>
        <w:t>,</w:t>
      </w:r>
      <w:r w:rsidRPr="007F5E58">
        <w:rPr>
          <w:lang w:eastAsia="ko-KR"/>
        </w:rPr>
        <w:t xml:space="preserve"> Cell information</w:t>
      </w:r>
      <w:r w:rsidR="00587DE6" w:rsidRPr="007F5E58">
        <w:rPr>
          <w:lang w:eastAsia="ko-KR"/>
        </w:rPr>
        <w:t>,</w:t>
      </w:r>
      <w:r w:rsidR="00506E50" w:rsidRPr="007F5E58">
        <w:rPr>
          <w:rFonts w:eastAsia="Malgun Gothic"/>
          <w:lang w:eastAsia="ko-KR"/>
        </w:rPr>
        <w:t xml:space="preserve"> and priority index</w:t>
      </w:r>
      <w:r w:rsidRPr="007F5E58">
        <w:rPr>
          <w:lang w:eastAsia="ko-KR"/>
        </w:rPr>
        <w:t xml:space="preserve"> are included in Uplink transmission information received from lower layers for the corresponding scheduled uplink transmission.</w:t>
      </w:r>
    </w:p>
    <w:p w14:paraId="03926C7E" w14:textId="77777777" w:rsidR="00411627" w:rsidRPr="007F5E58" w:rsidRDefault="00411627" w:rsidP="00411627">
      <w:pPr>
        <w:pStyle w:val="Heading5"/>
        <w:rPr>
          <w:lang w:eastAsia="ko-KR"/>
        </w:rPr>
      </w:pPr>
      <w:bookmarkStart w:id="338" w:name="_Toc29239842"/>
      <w:bookmarkStart w:id="339" w:name="_Toc37296201"/>
      <w:bookmarkStart w:id="340" w:name="_Toc46490327"/>
      <w:bookmarkStart w:id="341" w:name="_Toc52752022"/>
      <w:bookmarkStart w:id="342" w:name="_Toc52796484"/>
      <w:bookmarkStart w:id="343" w:name="_Toc100868961"/>
      <w:r w:rsidRPr="007F5E58">
        <w:rPr>
          <w:lang w:eastAsia="ko-KR"/>
        </w:rPr>
        <w:t>5.4.3.1.3</w:t>
      </w:r>
      <w:r w:rsidRPr="007F5E58">
        <w:rPr>
          <w:lang w:eastAsia="ko-KR"/>
        </w:rPr>
        <w:tab/>
        <w:t>Allocation of resources</w:t>
      </w:r>
      <w:bookmarkEnd w:id="338"/>
      <w:bookmarkEnd w:id="339"/>
      <w:bookmarkEnd w:id="340"/>
      <w:bookmarkEnd w:id="341"/>
      <w:bookmarkEnd w:id="342"/>
      <w:bookmarkEnd w:id="343"/>
    </w:p>
    <w:p w14:paraId="2358D2C0" w14:textId="4D00BE64" w:rsidR="004B7C2C" w:rsidRPr="007F5E58" w:rsidRDefault="004B7C2C" w:rsidP="004B7C2C">
      <w:pPr>
        <w:rPr>
          <w:lang w:eastAsia="ko-KR"/>
        </w:rPr>
      </w:pPr>
      <w:r w:rsidRPr="007F5E58">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F5E58">
        <w:t xml:space="preserve"> </w:t>
      </w:r>
      <w:r w:rsidR="00F728BC" w:rsidRPr="007F5E58">
        <w:rPr>
          <w:lang w:eastAsia="ko-KR"/>
        </w:rPr>
        <w:t>The source MAC entity shall select only the logical channel(s) corresponding to DAPS DRB(s) during DAPS handover.</w:t>
      </w:r>
    </w:p>
    <w:p w14:paraId="2199D356" w14:textId="77777777" w:rsidR="00411627" w:rsidRPr="007F5E58" w:rsidRDefault="00411627" w:rsidP="00411627">
      <w:pPr>
        <w:rPr>
          <w:lang w:eastAsia="ko-KR"/>
        </w:rPr>
      </w:pPr>
      <w:r w:rsidRPr="007F5E58">
        <w:rPr>
          <w:lang w:eastAsia="ko-KR"/>
        </w:rPr>
        <w:t>The MAC entity shall, when a new transmission is performed:</w:t>
      </w:r>
    </w:p>
    <w:p w14:paraId="254D5DF0" w14:textId="77777777" w:rsidR="00411627" w:rsidRPr="007F5E58" w:rsidRDefault="00411627" w:rsidP="00411627">
      <w:pPr>
        <w:pStyle w:val="B1"/>
        <w:rPr>
          <w:lang w:eastAsia="ko-KR"/>
        </w:rPr>
      </w:pPr>
      <w:r w:rsidRPr="007F5E58">
        <w:rPr>
          <w:lang w:eastAsia="ko-KR"/>
        </w:rPr>
        <w:t>1&gt;</w:t>
      </w:r>
      <w:r w:rsidRPr="007F5E58">
        <w:rPr>
          <w:lang w:eastAsia="ko-KR"/>
        </w:rPr>
        <w:tab/>
        <w:t>allocate resources to the logical channels as follows:</w:t>
      </w:r>
    </w:p>
    <w:p w14:paraId="241995E8" w14:textId="77777777" w:rsidR="00411627" w:rsidRPr="007F5E58" w:rsidRDefault="00411627" w:rsidP="00411627">
      <w:pPr>
        <w:pStyle w:val="B2"/>
        <w:rPr>
          <w:noProof/>
        </w:rPr>
      </w:pPr>
      <w:r w:rsidRPr="007F5E58">
        <w:rPr>
          <w:noProof/>
          <w:lang w:eastAsia="ko-KR"/>
        </w:rPr>
        <w:t>2&gt;</w:t>
      </w:r>
      <w:r w:rsidRPr="007F5E58">
        <w:rPr>
          <w:noProof/>
        </w:rPr>
        <w:tab/>
        <w:t xml:space="preserve">logical channels selected in </w:t>
      </w:r>
      <w:r w:rsidR="00B9580D" w:rsidRPr="007F5E58">
        <w:rPr>
          <w:noProof/>
          <w:lang w:eastAsia="ko-KR"/>
        </w:rPr>
        <w:t>clause</w:t>
      </w:r>
      <w:r w:rsidRPr="007F5E58">
        <w:rPr>
          <w:noProof/>
        </w:rPr>
        <w:t xml:space="preserve"> 5.4.3.1.2</w:t>
      </w:r>
      <w:r w:rsidRPr="007F5E58">
        <w:rPr>
          <w:noProof/>
          <w:lang w:eastAsia="ko-KR"/>
        </w:rPr>
        <w:t xml:space="preserve"> for the UL grant </w:t>
      </w:r>
      <w:r w:rsidRPr="007F5E58">
        <w:rPr>
          <w:noProof/>
        </w:rPr>
        <w:t xml:space="preserve">with </w:t>
      </w:r>
      <w:r w:rsidRPr="007F5E58">
        <w:rPr>
          <w:i/>
          <w:noProof/>
        </w:rPr>
        <w:t>Bj</w:t>
      </w:r>
      <w:r w:rsidRPr="007F5E58">
        <w:rPr>
          <w:noProof/>
        </w:rPr>
        <w:t xml:space="preserve"> &gt; 0 are allocated resources in a decreasing priority order. If the PBR of a logical channel is set to </w:t>
      </w:r>
      <w:r w:rsidRPr="007F5E58">
        <w:rPr>
          <w:i/>
          <w:noProof/>
        </w:rPr>
        <w:t>infinity</w:t>
      </w:r>
      <w:r w:rsidRPr="007F5E58">
        <w:rPr>
          <w:noProof/>
        </w:rPr>
        <w:t>, the MAC entity shall allocate resources for all the data that is available for transmission on the logical channel before meeting the PBR of the lower priority logical channel(s);</w:t>
      </w:r>
    </w:p>
    <w:p w14:paraId="0498B755" w14:textId="77777777" w:rsidR="00411627" w:rsidRPr="007F5E58" w:rsidRDefault="00411627" w:rsidP="00411627">
      <w:pPr>
        <w:pStyle w:val="B2"/>
        <w:rPr>
          <w:noProof/>
        </w:rPr>
      </w:pPr>
      <w:r w:rsidRPr="007F5E58">
        <w:rPr>
          <w:noProof/>
          <w:lang w:eastAsia="ko-KR"/>
        </w:rPr>
        <w:t>2&gt;</w:t>
      </w:r>
      <w:r w:rsidRPr="007F5E58">
        <w:rPr>
          <w:noProof/>
        </w:rPr>
        <w:tab/>
        <w:t xml:space="preserve">decrement </w:t>
      </w:r>
      <w:r w:rsidRPr="007F5E58">
        <w:rPr>
          <w:i/>
          <w:noProof/>
        </w:rPr>
        <w:t>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71BDE761" w14:textId="77777777" w:rsidR="00411627" w:rsidRPr="007F5E58" w:rsidRDefault="00411627" w:rsidP="00411627">
      <w:pPr>
        <w:pStyle w:val="B2"/>
        <w:rPr>
          <w:noProof/>
        </w:rPr>
      </w:pPr>
      <w:r w:rsidRPr="007F5E58">
        <w:rPr>
          <w:noProof/>
          <w:lang w:eastAsia="ko-KR"/>
        </w:rPr>
        <w:t>2&gt;</w:t>
      </w:r>
      <w:r w:rsidRPr="007F5E58">
        <w:rPr>
          <w:noProof/>
        </w:rPr>
        <w:tab/>
        <w:t xml:space="preserve">if any resources remain, all the logical channels selected in </w:t>
      </w:r>
      <w:r w:rsidR="00B9580D" w:rsidRPr="007F5E58">
        <w:rPr>
          <w:noProof/>
        </w:rPr>
        <w:t>clause</w:t>
      </w:r>
      <w:r w:rsidRPr="007F5E58">
        <w:rPr>
          <w:noProof/>
        </w:rPr>
        <w:t xml:space="preserve"> 5.4.3.1.2 are served in a strict decreasing priority order (regardless of the value of </w:t>
      </w:r>
      <w:r w:rsidRPr="007F5E58">
        <w:rPr>
          <w:i/>
          <w:noProof/>
        </w:rPr>
        <w:t>Bj</w:t>
      </w:r>
      <w:r w:rsidRPr="007F5E58">
        <w:rPr>
          <w:noProof/>
        </w:rPr>
        <w:t>) until either the data for that logical channel or the UL grant is exhausted, whichever comes first. Logical channels configured with equal priority should be served equally.</w:t>
      </w:r>
    </w:p>
    <w:p w14:paraId="1D627A96" w14:textId="77777777" w:rsidR="00411627" w:rsidRPr="007F5E58" w:rsidRDefault="00411627" w:rsidP="00411627">
      <w:pPr>
        <w:pStyle w:val="NO"/>
        <w:rPr>
          <w:lang w:eastAsia="ko-KR"/>
        </w:rPr>
      </w:pPr>
      <w:r w:rsidRPr="007F5E58">
        <w:rPr>
          <w:lang w:eastAsia="ko-KR"/>
        </w:rPr>
        <w:t>NOTE</w:t>
      </w:r>
      <w:r w:rsidR="00AF08D2" w:rsidRPr="007F5E58">
        <w:rPr>
          <w:lang w:eastAsia="ko-KR"/>
        </w:rPr>
        <w:t xml:space="preserve"> 1</w:t>
      </w:r>
      <w:r w:rsidRPr="007F5E58">
        <w:rPr>
          <w:lang w:eastAsia="ko-KR"/>
        </w:rPr>
        <w:t>:</w:t>
      </w:r>
      <w:r w:rsidRPr="007F5E58">
        <w:rPr>
          <w:lang w:eastAsia="ko-KR"/>
        </w:rPr>
        <w:tab/>
        <w:t xml:space="preserve">The value of </w:t>
      </w:r>
      <w:r w:rsidRPr="007F5E58">
        <w:rPr>
          <w:i/>
          <w:lang w:eastAsia="ko-KR"/>
        </w:rPr>
        <w:t>Bj</w:t>
      </w:r>
      <w:r w:rsidRPr="007F5E58">
        <w:t xml:space="preserve"> </w:t>
      </w:r>
      <w:r w:rsidRPr="007F5E58">
        <w:rPr>
          <w:lang w:eastAsia="ko-KR"/>
        </w:rPr>
        <w:t>can be negative.</w:t>
      </w:r>
    </w:p>
    <w:p w14:paraId="66059A31" w14:textId="77777777" w:rsidR="00411627" w:rsidRPr="007F5E58" w:rsidRDefault="00411627" w:rsidP="00411627">
      <w:pPr>
        <w:rPr>
          <w:lang w:eastAsia="ko-KR"/>
        </w:rPr>
      </w:pPr>
      <w:r w:rsidRPr="007F5E58">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F5E58" w:rsidRDefault="00411627" w:rsidP="00411627">
      <w:pPr>
        <w:rPr>
          <w:lang w:eastAsia="ko-KR"/>
        </w:rPr>
      </w:pPr>
      <w:r w:rsidRPr="007F5E58">
        <w:rPr>
          <w:lang w:eastAsia="ko-KR"/>
        </w:rPr>
        <w:t>The UE shall also follow the rules below during the scheduling procedures above:</w:t>
      </w:r>
    </w:p>
    <w:p w14:paraId="15ECE454" w14:textId="77777777" w:rsidR="00411627" w:rsidRPr="007F5E58" w:rsidRDefault="00411627" w:rsidP="0041162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F5E58" w:rsidRDefault="00411627" w:rsidP="0041162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6C37E32F" w14:textId="77777777" w:rsidR="00411627" w:rsidRPr="007F5E58" w:rsidRDefault="00411627" w:rsidP="00411627">
      <w:pPr>
        <w:pStyle w:val="B1"/>
        <w:rPr>
          <w:lang w:eastAsia="ko-KR"/>
        </w:rPr>
      </w:pPr>
      <w:r w:rsidRPr="007F5E58">
        <w:rPr>
          <w:lang w:eastAsia="ko-KR"/>
        </w:rPr>
        <w:t>-</w:t>
      </w:r>
      <w:r w:rsidRPr="007F5E58">
        <w:rPr>
          <w:lang w:eastAsia="ko-KR"/>
        </w:rPr>
        <w:tab/>
        <w:t>the UE should maximise the transmission of data;</w:t>
      </w:r>
    </w:p>
    <w:p w14:paraId="371370BF" w14:textId="7A8C0E3F" w:rsidR="00411627" w:rsidRPr="007F5E58" w:rsidRDefault="00411627" w:rsidP="00411627">
      <w:pPr>
        <w:pStyle w:val="B1"/>
        <w:rPr>
          <w:lang w:eastAsia="ko-KR"/>
        </w:rPr>
      </w:pPr>
      <w:r w:rsidRPr="007F5E58">
        <w:rPr>
          <w:lang w:eastAsia="ko-KR"/>
        </w:rPr>
        <w:t>-</w:t>
      </w:r>
      <w:r w:rsidRPr="007F5E58">
        <w:rPr>
          <w:lang w:eastAsia="ko-KR"/>
        </w:rPr>
        <w:tab/>
        <w:t xml:space="preserve">if the MAC entity is given a UL grant size that is equal to or larger than 8 bytes </w:t>
      </w:r>
      <w:r w:rsidR="00F728BC" w:rsidRPr="007F5E58">
        <w:rPr>
          <w:lang w:eastAsia="ko-KR"/>
        </w:rPr>
        <w:t xml:space="preserve">(when eLCID is not used) or 10 bytes (when eLCID is used) </w:t>
      </w:r>
      <w:r w:rsidRPr="007F5E58">
        <w:rPr>
          <w:lang w:eastAsia="ko-KR"/>
        </w:rPr>
        <w:t xml:space="preserve">while having data available </w:t>
      </w:r>
      <w:r w:rsidR="00003244" w:rsidRPr="007F5E58">
        <w:rPr>
          <w:lang w:eastAsia="ko-KR"/>
        </w:rPr>
        <w:t xml:space="preserve">and allowed (according to </w:t>
      </w:r>
      <w:r w:rsidR="00B9580D" w:rsidRPr="007F5E58">
        <w:rPr>
          <w:lang w:eastAsia="ko-KR"/>
        </w:rPr>
        <w:t>clause</w:t>
      </w:r>
      <w:r w:rsidR="00003244" w:rsidRPr="007F5E58">
        <w:rPr>
          <w:lang w:eastAsia="ko-KR"/>
        </w:rPr>
        <w:t xml:space="preserve"> 5.4.3.1) </w:t>
      </w:r>
      <w:r w:rsidRPr="007F5E58">
        <w:rPr>
          <w:lang w:eastAsia="ko-KR"/>
        </w:rPr>
        <w:t>for transmission, the MAC entity shall not transmit only padding BSR and/or padding.</w:t>
      </w:r>
    </w:p>
    <w:p w14:paraId="7FD90DCC" w14:textId="29BED6EB" w:rsidR="00411627" w:rsidRPr="007F5E58" w:rsidRDefault="00411627" w:rsidP="00411627">
      <w:pPr>
        <w:rPr>
          <w:lang w:eastAsia="ko-KR"/>
        </w:rPr>
      </w:pPr>
      <w:r w:rsidRPr="007F5E58">
        <w:rPr>
          <w:lang w:eastAsia="ko-KR"/>
        </w:rPr>
        <w:t>The MAC entity shall:</w:t>
      </w:r>
    </w:p>
    <w:p w14:paraId="6872396F" w14:textId="10C6AAF5" w:rsidR="00C45B46" w:rsidRPr="007F5E58" w:rsidRDefault="00C45B46" w:rsidP="00C45B46">
      <w:pPr>
        <w:pStyle w:val="B1"/>
        <w:rPr>
          <w:lang w:eastAsia="ko-KR"/>
        </w:rPr>
      </w:pPr>
      <w:r w:rsidRPr="007F5E58">
        <w:rPr>
          <w:lang w:eastAsia="ko-KR"/>
        </w:rPr>
        <w:t>1&gt;</w:t>
      </w:r>
      <w:r w:rsidRPr="007F5E58">
        <w:rPr>
          <w:lang w:eastAsia="ko-KR"/>
        </w:rPr>
        <w:tab/>
        <w:t xml:space="preserve">if the MAC entity is configured with </w:t>
      </w:r>
      <w:r w:rsidRPr="007F5E58">
        <w:rPr>
          <w:i/>
          <w:noProof/>
        </w:rPr>
        <w:t>enhancedSkipUplinkTxDynamic</w:t>
      </w:r>
      <w:r w:rsidRPr="007F5E58">
        <w:rPr>
          <w:noProof/>
        </w:rPr>
        <w:t xml:space="preserve"> with value </w:t>
      </w:r>
      <w:r w:rsidRPr="007F5E58">
        <w:rPr>
          <w:i/>
          <w:noProof/>
        </w:rPr>
        <w:t>true</w:t>
      </w:r>
      <w:r w:rsidRPr="007F5E58">
        <w:rPr>
          <w:noProof/>
        </w:rPr>
        <w:t xml:space="preserve"> and the grant indicated to the HARQ entity was addressed to a C-RNTI, or </w:t>
      </w:r>
      <w:r w:rsidRPr="007F5E58">
        <w:rPr>
          <w:noProof/>
          <w:lang w:eastAsia="zh-CN"/>
        </w:rPr>
        <w:t>if</w:t>
      </w:r>
      <w:r w:rsidRPr="007F5E58">
        <w:rPr>
          <w:noProof/>
        </w:rPr>
        <w:t xml:space="preserve"> the MAC entity is configured with </w:t>
      </w:r>
      <w:r w:rsidRPr="007F5E58">
        <w:rPr>
          <w:i/>
          <w:noProof/>
        </w:rPr>
        <w:t>enhancedSkipUplinkTxConfigured</w:t>
      </w:r>
      <w:r w:rsidRPr="007F5E58">
        <w:rPr>
          <w:noProof/>
        </w:rPr>
        <w:t xml:space="preserve"> with value </w:t>
      </w:r>
      <w:r w:rsidRPr="007F5E58">
        <w:rPr>
          <w:i/>
          <w:noProof/>
        </w:rPr>
        <w:t>true</w:t>
      </w:r>
      <w:r w:rsidRPr="007F5E58">
        <w:rPr>
          <w:noProof/>
        </w:rPr>
        <w:t xml:space="preserve"> and the grant indicated to the HARQ entity is a configured uplink grant</w:t>
      </w:r>
      <w:r w:rsidR="005D30CC" w:rsidRPr="007F5E58">
        <w:rPr>
          <w:noProof/>
        </w:rPr>
        <w:t>:</w:t>
      </w:r>
    </w:p>
    <w:p w14:paraId="366456D9" w14:textId="5D34713A"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UCI to be multiplexed on this PUSCH transmission as specified in TS 38.213 [6]; and</w:t>
      </w:r>
    </w:p>
    <w:p w14:paraId="42648BAA" w14:textId="3FE8B67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there is no aperiodic CSI requested for this PUSCH transmission as specified in TS 38.212 [9]</w:t>
      </w:r>
      <w:r w:rsidR="00C45B46" w:rsidRPr="007F5E58">
        <w:rPr>
          <w:noProof/>
        </w:rPr>
        <w:t xml:space="preserve">; </w:t>
      </w:r>
      <w:r w:rsidR="00C45B46" w:rsidRPr="007F5E58">
        <w:rPr>
          <w:lang w:eastAsia="ko-KR"/>
        </w:rPr>
        <w:t>and</w:t>
      </w:r>
    </w:p>
    <w:p w14:paraId="264ECCFB" w14:textId="5DABDBA6"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zero MAC SDUs</w:t>
      </w:r>
      <w:r w:rsidR="00C45B46" w:rsidRPr="007F5E58">
        <w:rPr>
          <w:noProof/>
        </w:rPr>
        <w:t xml:space="preserve">; </w:t>
      </w:r>
      <w:r w:rsidR="00C45B46" w:rsidRPr="007F5E58">
        <w:rPr>
          <w:lang w:eastAsia="ko-KR"/>
        </w:rPr>
        <w:t>and</w:t>
      </w:r>
    </w:p>
    <w:p w14:paraId="381A72F4" w14:textId="31EC5551" w:rsidR="00C45B46" w:rsidRPr="007F5E58" w:rsidRDefault="005D30CC" w:rsidP="006E41D7">
      <w:pPr>
        <w:pStyle w:val="B2"/>
        <w:rPr>
          <w:lang w:eastAsia="ko-KR"/>
        </w:rPr>
      </w:pPr>
      <w:r w:rsidRPr="007F5E58">
        <w:rPr>
          <w:lang w:eastAsia="ko-KR"/>
        </w:rPr>
        <w:t>2</w:t>
      </w:r>
      <w:r w:rsidR="00C45B46" w:rsidRPr="007F5E58">
        <w:rPr>
          <w:lang w:eastAsia="ko-KR"/>
        </w:rPr>
        <w:t>&gt;</w:t>
      </w:r>
      <w:r w:rsidR="00C45B46" w:rsidRPr="007F5E58">
        <w:rPr>
          <w:lang w:eastAsia="ko-KR"/>
        </w:rPr>
        <w:tab/>
        <w:t>if the MAC PDU includes only the periodic BSR and there is no data available for any LCG, or the MAC PDU includes only the padding BSR:</w:t>
      </w:r>
    </w:p>
    <w:p w14:paraId="69B8D633" w14:textId="5291E11C" w:rsidR="00C45B46" w:rsidRPr="007F5E58" w:rsidRDefault="005D30CC" w:rsidP="006E41D7">
      <w:pPr>
        <w:pStyle w:val="B3"/>
        <w:rPr>
          <w:noProof/>
        </w:rPr>
      </w:pPr>
      <w:r w:rsidRPr="007F5E58">
        <w:rPr>
          <w:noProof/>
          <w:lang w:eastAsia="ko-KR"/>
        </w:rPr>
        <w:t>3</w:t>
      </w:r>
      <w:r w:rsidR="00C45B46" w:rsidRPr="007F5E58">
        <w:rPr>
          <w:noProof/>
          <w:lang w:eastAsia="ko-KR"/>
        </w:rPr>
        <w:t>&gt;</w:t>
      </w:r>
      <w:r w:rsidR="00C45B46" w:rsidRPr="007F5E58">
        <w:rPr>
          <w:noProof/>
        </w:rPr>
        <w:tab/>
        <w:t>not generate a MAC PDU for the HARQ entity.</w:t>
      </w:r>
    </w:p>
    <w:p w14:paraId="44F35713" w14:textId="0671CA8D" w:rsidR="00411627" w:rsidRPr="007F5E58" w:rsidRDefault="00C45B46" w:rsidP="00C45B46">
      <w:pPr>
        <w:pStyle w:val="B1"/>
        <w:rPr>
          <w:lang w:eastAsia="ko-KR"/>
        </w:rPr>
      </w:pPr>
      <w:r w:rsidRPr="007F5E58">
        <w:rPr>
          <w:lang w:eastAsia="ko-KR"/>
        </w:rPr>
        <w:t>1&gt;</w:t>
      </w:r>
      <w:r w:rsidRPr="007F5E58">
        <w:rPr>
          <w:lang w:eastAsia="ko-KR"/>
        </w:rPr>
        <w:tab/>
        <w:t xml:space="preserve">else if </w:t>
      </w:r>
      <w:r w:rsidR="00411627" w:rsidRPr="007F5E58">
        <w:rPr>
          <w:lang w:eastAsia="ko-KR"/>
        </w:rPr>
        <w:t xml:space="preserve">the MAC entity is configured with </w:t>
      </w:r>
      <w:r w:rsidR="00411627" w:rsidRPr="007F5E58">
        <w:rPr>
          <w:i/>
          <w:lang w:eastAsia="ko-KR"/>
        </w:rPr>
        <w:t>skipUplinkTxDynamic</w:t>
      </w:r>
      <w:r w:rsidR="00411627" w:rsidRPr="007F5E58">
        <w:rPr>
          <w:lang w:eastAsia="ko-KR"/>
        </w:rPr>
        <w:t xml:space="preserve"> </w:t>
      </w:r>
      <w:r w:rsidR="00D272FB" w:rsidRPr="007F5E58">
        <w:rPr>
          <w:lang w:eastAsia="ko-KR"/>
        </w:rPr>
        <w:t xml:space="preserve">with value </w:t>
      </w:r>
      <w:r w:rsidR="00D272FB" w:rsidRPr="007F5E58">
        <w:rPr>
          <w:i/>
          <w:lang w:eastAsia="ko-KR"/>
        </w:rPr>
        <w:t>true</w:t>
      </w:r>
      <w:r w:rsidR="00D272FB" w:rsidRPr="007F5E58">
        <w:rPr>
          <w:lang w:eastAsia="ko-KR"/>
        </w:rPr>
        <w:t xml:space="preserve"> </w:t>
      </w:r>
      <w:r w:rsidR="00411627" w:rsidRPr="007F5E58">
        <w:rPr>
          <w:lang w:eastAsia="ko-KR"/>
        </w:rPr>
        <w:t>and the grant indicated to the HARQ entity was addressed to a C-RNTI, or the grant indicated to the HARQ entity is a configured uplink grant</w:t>
      </w:r>
      <w:ins w:id="344" w:author="CR#1282r1" w:date="2022-07-08T15:17:00Z">
        <w:r w:rsidR="006A06B1">
          <w:rPr>
            <w:lang w:eastAsia="ko-KR"/>
          </w:rPr>
          <w:t>:</w:t>
        </w:r>
      </w:ins>
      <w:del w:id="345" w:author="CR#1282r1" w:date="2022-07-08T15:17:00Z">
        <w:r w:rsidR="00411627" w:rsidRPr="007F5E58" w:rsidDel="006A06B1">
          <w:rPr>
            <w:lang w:eastAsia="ko-KR"/>
          </w:rPr>
          <w:delText>; and</w:delText>
        </w:r>
      </w:del>
    </w:p>
    <w:p w14:paraId="4660596E" w14:textId="561BD2D7" w:rsidR="00411627" w:rsidRPr="007F5E58" w:rsidRDefault="006A06B1">
      <w:pPr>
        <w:pStyle w:val="B2"/>
        <w:rPr>
          <w:lang w:eastAsia="ko-KR"/>
        </w:rPr>
        <w:pPrChange w:id="346" w:author="CR#1282r1" w:date="2022-07-08T15:17:00Z">
          <w:pPr>
            <w:pStyle w:val="B1"/>
          </w:pPr>
        </w:pPrChange>
      </w:pPr>
      <w:ins w:id="347" w:author="CR#1282r1" w:date="2022-07-08T15:17:00Z">
        <w:r>
          <w:rPr>
            <w:lang w:eastAsia="ko-KR"/>
          </w:rPr>
          <w:t>2</w:t>
        </w:r>
      </w:ins>
      <w:del w:id="348"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there is no aperiodic CSI requested for this PUSCH transmission as specified in TS 38.212 [9]; and</w:t>
      </w:r>
    </w:p>
    <w:p w14:paraId="7953AF84" w14:textId="1068A44B" w:rsidR="00411627" w:rsidRPr="007F5E58" w:rsidRDefault="006A06B1">
      <w:pPr>
        <w:pStyle w:val="B2"/>
        <w:rPr>
          <w:lang w:eastAsia="ko-KR"/>
        </w:rPr>
        <w:pPrChange w:id="349" w:author="CR#1282r1" w:date="2022-07-08T15:17:00Z">
          <w:pPr>
            <w:pStyle w:val="B1"/>
          </w:pPr>
        </w:pPrChange>
      </w:pPr>
      <w:ins w:id="350" w:author="CR#1282r1" w:date="2022-07-08T15:17:00Z">
        <w:r>
          <w:rPr>
            <w:lang w:eastAsia="ko-KR"/>
          </w:rPr>
          <w:t>2</w:t>
        </w:r>
      </w:ins>
      <w:del w:id="351"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zero MAC SDUs; and</w:t>
      </w:r>
    </w:p>
    <w:p w14:paraId="1A816400" w14:textId="734CF87D" w:rsidR="00411627" w:rsidRPr="007F5E58" w:rsidRDefault="006A06B1">
      <w:pPr>
        <w:pStyle w:val="B2"/>
        <w:rPr>
          <w:lang w:eastAsia="ko-KR"/>
        </w:rPr>
        <w:pPrChange w:id="352" w:author="CR#1282r1" w:date="2022-07-08T15:17:00Z">
          <w:pPr>
            <w:pStyle w:val="B1"/>
          </w:pPr>
        </w:pPrChange>
      </w:pPr>
      <w:ins w:id="353" w:author="CR#1282r1" w:date="2022-07-08T15:17:00Z">
        <w:r>
          <w:rPr>
            <w:lang w:eastAsia="ko-KR"/>
          </w:rPr>
          <w:t>2</w:t>
        </w:r>
      </w:ins>
      <w:del w:id="354" w:author="CR#1282r1" w:date="2022-07-08T15:17:00Z">
        <w:r w:rsidR="00C45B46" w:rsidRPr="007F5E58" w:rsidDel="006A06B1">
          <w:rPr>
            <w:lang w:eastAsia="ko-KR"/>
          </w:rPr>
          <w:delText>1</w:delText>
        </w:r>
      </w:del>
      <w:r w:rsidR="00C45B46" w:rsidRPr="007F5E58">
        <w:rPr>
          <w:lang w:eastAsia="ko-KR"/>
        </w:rPr>
        <w:t>&gt;</w:t>
      </w:r>
      <w:r w:rsidR="00C45B46" w:rsidRPr="007F5E58">
        <w:rPr>
          <w:lang w:eastAsia="ko-KR"/>
        </w:rPr>
        <w:tab/>
        <w:t xml:space="preserve">if </w:t>
      </w:r>
      <w:r w:rsidR="00411627" w:rsidRPr="007F5E58">
        <w:rPr>
          <w:lang w:eastAsia="ko-KR"/>
        </w:rPr>
        <w:t>the MAC PDU includes only the periodic BSR and there is no data available for any LCG, or the MAC PDU includes only the padding BSR</w:t>
      </w:r>
      <w:r w:rsidR="00C45B46" w:rsidRPr="007F5E58">
        <w:rPr>
          <w:lang w:eastAsia="ko-KR"/>
        </w:rPr>
        <w:t>:</w:t>
      </w:r>
    </w:p>
    <w:p w14:paraId="22F1A301" w14:textId="07D761CA" w:rsidR="00C45B46" w:rsidRPr="007F5E58" w:rsidRDefault="006A06B1">
      <w:pPr>
        <w:pStyle w:val="B3"/>
        <w:rPr>
          <w:noProof/>
        </w:rPr>
        <w:pPrChange w:id="355" w:author="CR#1282r1" w:date="2022-07-08T15:17:00Z">
          <w:pPr>
            <w:pStyle w:val="B2"/>
          </w:pPr>
        </w:pPrChange>
      </w:pPr>
      <w:ins w:id="356" w:author="CR#1282r1" w:date="2022-07-08T15:17:00Z">
        <w:r>
          <w:rPr>
            <w:noProof/>
            <w:lang w:eastAsia="ko-KR"/>
          </w:rPr>
          <w:t>3</w:t>
        </w:r>
      </w:ins>
      <w:del w:id="357" w:author="CR#1282r1" w:date="2022-07-08T15:17:00Z">
        <w:r w:rsidR="00C45B46" w:rsidRPr="007F5E58" w:rsidDel="006A06B1">
          <w:rPr>
            <w:noProof/>
            <w:lang w:eastAsia="ko-KR"/>
          </w:rPr>
          <w:delText>2</w:delText>
        </w:r>
      </w:del>
      <w:r w:rsidR="00C45B46" w:rsidRPr="007F5E58">
        <w:rPr>
          <w:noProof/>
          <w:lang w:eastAsia="ko-KR"/>
        </w:rPr>
        <w:t>&gt;</w:t>
      </w:r>
      <w:r w:rsidR="00C45B46" w:rsidRPr="007F5E58">
        <w:rPr>
          <w:noProof/>
        </w:rPr>
        <w:tab/>
        <w:t>not generate a MAC PDU for the HARQ entity.</w:t>
      </w:r>
    </w:p>
    <w:p w14:paraId="70E61004" w14:textId="77777777" w:rsidR="00411627" w:rsidRPr="007F5E58" w:rsidRDefault="00411627" w:rsidP="00411627">
      <w:pPr>
        <w:rPr>
          <w:lang w:eastAsia="ko-KR"/>
        </w:rPr>
      </w:pPr>
      <w:r w:rsidRPr="007F5E58">
        <w:rPr>
          <w:lang w:eastAsia="ko-KR"/>
        </w:rPr>
        <w:t>Logical channels shall be prioritised in accordance with the following order (highest priority listed first):</w:t>
      </w:r>
    </w:p>
    <w:p w14:paraId="45015640" w14:textId="77777777" w:rsidR="00411627" w:rsidRPr="007F5E58" w:rsidRDefault="00411627" w:rsidP="00411627">
      <w:pPr>
        <w:pStyle w:val="B1"/>
        <w:rPr>
          <w:lang w:eastAsia="ko-KR"/>
        </w:rPr>
      </w:pPr>
      <w:r w:rsidRPr="007F5E58">
        <w:rPr>
          <w:lang w:eastAsia="ko-KR"/>
        </w:rPr>
        <w:t>-</w:t>
      </w:r>
      <w:r w:rsidRPr="007F5E58">
        <w:rPr>
          <w:lang w:eastAsia="ko-KR"/>
        </w:rPr>
        <w:tab/>
        <w:t>C-RNTI MAC CE or data from UL-CCCH;</w:t>
      </w:r>
    </w:p>
    <w:p w14:paraId="5F56A532" w14:textId="1ED83989" w:rsidR="00411627" w:rsidRPr="007F5E58" w:rsidRDefault="00411627" w:rsidP="00411627">
      <w:pPr>
        <w:pStyle w:val="B1"/>
        <w:rPr>
          <w:lang w:eastAsia="ko-KR"/>
        </w:rPr>
      </w:pPr>
      <w:r w:rsidRPr="007F5E58">
        <w:rPr>
          <w:lang w:eastAsia="ko-KR"/>
        </w:rPr>
        <w:t>-</w:t>
      </w:r>
      <w:r w:rsidRPr="007F5E58">
        <w:rPr>
          <w:lang w:eastAsia="ko-KR"/>
        </w:rPr>
        <w:tab/>
        <w:t>Configured Grant Confirmation MAC CE</w:t>
      </w:r>
      <w:r w:rsidR="00AF08D2" w:rsidRPr="007F5E58">
        <w:rPr>
          <w:lang w:eastAsia="ko-KR"/>
        </w:rPr>
        <w:t xml:space="preserve"> or MAC CE</w:t>
      </w:r>
      <w:r w:rsidR="002175AB" w:rsidRPr="007F5E58">
        <w:rPr>
          <w:lang w:eastAsia="ko-KR"/>
        </w:rPr>
        <w:t>s for BFR</w:t>
      </w:r>
      <w:r w:rsidR="00506E50" w:rsidRPr="007F5E58">
        <w:rPr>
          <w:lang w:eastAsia="ko-KR"/>
        </w:rPr>
        <w:t xml:space="preserve"> or Multiple Entry Configured Grant Confirmation MAC CE</w:t>
      </w:r>
      <w:r w:rsidRPr="007F5E58">
        <w:rPr>
          <w:lang w:eastAsia="ko-KR"/>
        </w:rPr>
        <w:t>;</w:t>
      </w:r>
    </w:p>
    <w:p w14:paraId="1A0C681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noProof/>
        </w:rPr>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p>
    <w:p w14:paraId="6902675D" w14:textId="77777777" w:rsidR="00FA61AC" w:rsidRPr="007F5E58" w:rsidRDefault="00FA61AC" w:rsidP="00FA61AC">
      <w:pPr>
        <w:pStyle w:val="B1"/>
        <w:rPr>
          <w:lang w:eastAsia="ko-KR"/>
        </w:rPr>
      </w:pPr>
      <w:r w:rsidRPr="007F5E58">
        <w:rPr>
          <w:lang w:eastAsia="ko-KR"/>
        </w:rPr>
        <w:t>-</w:t>
      </w:r>
      <w:r w:rsidRPr="007F5E58">
        <w:rPr>
          <w:lang w:eastAsia="ko-KR"/>
        </w:rPr>
        <w:tab/>
        <w:t>LBT failure MAC CE;</w:t>
      </w:r>
    </w:p>
    <w:p w14:paraId="1C444449" w14:textId="77777777" w:rsidR="00E82967" w:rsidRPr="007F5E58" w:rsidRDefault="00E82967" w:rsidP="00E82967">
      <w:pPr>
        <w:pStyle w:val="B1"/>
        <w:rPr>
          <w:lang w:eastAsia="ko-KR"/>
        </w:rPr>
      </w:pPr>
      <w:r w:rsidRPr="007F5E58">
        <w:rPr>
          <w:noProof/>
        </w:rPr>
        <w:t>-</w:t>
      </w:r>
      <w:r w:rsidRPr="007F5E58">
        <w:rPr>
          <w:noProof/>
        </w:rPr>
        <w:tab/>
        <w:t xml:space="preserve">MAC CE for SL-BSR prioritized according to clause </w:t>
      </w:r>
      <w:r w:rsidR="000F52CF" w:rsidRPr="007F5E58">
        <w:rPr>
          <w:noProof/>
        </w:rPr>
        <w:t>5.22</w:t>
      </w:r>
      <w:r w:rsidRPr="007F5E58">
        <w:rPr>
          <w:noProof/>
        </w:rPr>
        <w:t>.1.6;</w:t>
      </w:r>
    </w:p>
    <w:p w14:paraId="01FC74C6" w14:textId="77777777" w:rsidR="00411627" w:rsidRPr="007F5E58" w:rsidRDefault="00411627" w:rsidP="00411627">
      <w:pPr>
        <w:pStyle w:val="B1"/>
        <w:rPr>
          <w:lang w:eastAsia="ko-KR"/>
        </w:rPr>
      </w:pPr>
      <w:r w:rsidRPr="007F5E58">
        <w:rPr>
          <w:lang w:eastAsia="ko-KR"/>
        </w:rPr>
        <w:t>-</w:t>
      </w:r>
      <w:r w:rsidRPr="007F5E58">
        <w:rPr>
          <w:lang w:eastAsia="ko-KR"/>
        </w:rPr>
        <w:tab/>
        <w:t>MAC CE for BSR, with exception of BSR included for padding;</w:t>
      </w:r>
    </w:p>
    <w:p w14:paraId="4D1871A6" w14:textId="77777777" w:rsidR="00411627" w:rsidRPr="007F5E58" w:rsidRDefault="00411627" w:rsidP="00411627">
      <w:pPr>
        <w:pStyle w:val="B1"/>
        <w:rPr>
          <w:lang w:eastAsia="ko-KR"/>
        </w:rPr>
      </w:pPr>
      <w:r w:rsidRPr="007F5E58">
        <w:rPr>
          <w:lang w:eastAsia="ko-KR"/>
        </w:rPr>
        <w:t>-</w:t>
      </w:r>
      <w:r w:rsidRPr="007F5E58">
        <w:rPr>
          <w:lang w:eastAsia="ko-KR"/>
        </w:rPr>
        <w:tab/>
        <w:t>Single Entry PHR MAC CE or Multiple Entry PHR MAC CE;</w:t>
      </w:r>
    </w:p>
    <w:p w14:paraId="3DCCBD1B" w14:textId="77777777" w:rsidR="0047246C" w:rsidRPr="007F5E58" w:rsidRDefault="0047246C" w:rsidP="0047246C">
      <w:pPr>
        <w:pStyle w:val="B1"/>
        <w:rPr>
          <w:lang w:eastAsia="ko-KR"/>
        </w:rPr>
      </w:pPr>
      <w:r w:rsidRPr="007F5E58">
        <w:rPr>
          <w:lang w:eastAsia="ko-KR"/>
        </w:rPr>
        <w:t>-</w:t>
      </w:r>
      <w:r w:rsidRPr="007F5E58">
        <w:rPr>
          <w:lang w:eastAsia="ko-KR"/>
        </w:rPr>
        <w:tab/>
        <w:t>MAC CE for the number of Desired Guard Symbols;</w:t>
      </w:r>
    </w:p>
    <w:p w14:paraId="727F9071" w14:textId="77777777" w:rsidR="0047246C" w:rsidRPr="007F5E58" w:rsidRDefault="0047246C" w:rsidP="0047246C">
      <w:pPr>
        <w:pStyle w:val="B1"/>
        <w:rPr>
          <w:lang w:eastAsia="ko-KR"/>
        </w:rPr>
      </w:pPr>
      <w:r w:rsidRPr="007F5E58">
        <w:rPr>
          <w:lang w:eastAsia="ko-KR"/>
        </w:rPr>
        <w:t>-</w:t>
      </w:r>
      <w:r w:rsidRPr="007F5E58">
        <w:rPr>
          <w:lang w:eastAsia="ko-KR"/>
        </w:rPr>
        <w:tab/>
        <w:t>MAC CE for Pre-emptive BSR;</w:t>
      </w:r>
    </w:p>
    <w:p w14:paraId="22D544E0" w14:textId="77777777" w:rsidR="00E82967" w:rsidRPr="007F5E58" w:rsidRDefault="00E82967" w:rsidP="00E82967">
      <w:pPr>
        <w:pStyle w:val="B1"/>
        <w:rPr>
          <w:lang w:eastAsia="ko-KR"/>
        </w:rPr>
      </w:pPr>
      <w:r w:rsidRPr="007F5E58">
        <w:rPr>
          <w:noProof/>
        </w:rPr>
        <w:t>-</w:t>
      </w:r>
      <w:r w:rsidRPr="007F5E58">
        <w:rPr>
          <w:noProof/>
        </w:rPr>
        <w:tab/>
        <w:t xml:space="preserve">MAC CE for SL-BSR, with exception of SL-BSR prioritized according to clause </w:t>
      </w:r>
      <w:r w:rsidR="000F52CF" w:rsidRPr="007F5E58">
        <w:rPr>
          <w:noProof/>
        </w:rPr>
        <w:t>5.22</w:t>
      </w:r>
      <w:r w:rsidRPr="007F5E58">
        <w:rPr>
          <w:noProof/>
        </w:rPr>
        <w:t>.1.6 and SL-BSR included for padding;</w:t>
      </w:r>
    </w:p>
    <w:p w14:paraId="6AC008BC" w14:textId="77777777" w:rsidR="00411627" w:rsidRPr="007F5E58" w:rsidRDefault="00411627" w:rsidP="00411627">
      <w:pPr>
        <w:pStyle w:val="B1"/>
        <w:rPr>
          <w:lang w:eastAsia="ko-KR"/>
        </w:rPr>
      </w:pPr>
      <w:r w:rsidRPr="007F5E58">
        <w:rPr>
          <w:lang w:eastAsia="ko-KR"/>
        </w:rPr>
        <w:t>-</w:t>
      </w:r>
      <w:r w:rsidRPr="007F5E58">
        <w:rPr>
          <w:lang w:eastAsia="ko-KR"/>
        </w:rPr>
        <w:tab/>
        <w:t>data from any Logical Channel, except data from UL-CCCH;</w:t>
      </w:r>
    </w:p>
    <w:p w14:paraId="641BF973" w14:textId="77777777" w:rsidR="0026647C" w:rsidRPr="007F5E58" w:rsidRDefault="0026647C" w:rsidP="00411627">
      <w:pPr>
        <w:pStyle w:val="B1"/>
        <w:rPr>
          <w:lang w:eastAsia="ko-KR"/>
        </w:rPr>
      </w:pPr>
      <w:r w:rsidRPr="007F5E58">
        <w:rPr>
          <w:lang w:eastAsia="ko-KR"/>
        </w:rPr>
        <w:t>-</w:t>
      </w:r>
      <w:r w:rsidRPr="007F5E58">
        <w:rPr>
          <w:lang w:eastAsia="ko-KR"/>
        </w:rPr>
        <w:tab/>
        <w:t xml:space="preserve">MAC </w:t>
      </w:r>
      <w:r w:rsidR="00475EB5" w:rsidRPr="007F5E58">
        <w:rPr>
          <w:lang w:eastAsia="ko-KR"/>
        </w:rPr>
        <w:t>CE</w:t>
      </w:r>
      <w:r w:rsidRPr="007F5E58">
        <w:rPr>
          <w:lang w:eastAsia="ko-KR"/>
        </w:rPr>
        <w:t xml:space="preserve"> for Recommended bit rate query;</w:t>
      </w:r>
    </w:p>
    <w:p w14:paraId="203D92DC" w14:textId="77777777" w:rsidR="00411627" w:rsidRPr="007F5E58" w:rsidRDefault="00411627" w:rsidP="00411627">
      <w:pPr>
        <w:pStyle w:val="B1"/>
        <w:rPr>
          <w:lang w:eastAsia="ko-KR"/>
        </w:rPr>
      </w:pPr>
      <w:r w:rsidRPr="007F5E58">
        <w:rPr>
          <w:lang w:eastAsia="ko-KR"/>
        </w:rPr>
        <w:t>-</w:t>
      </w:r>
      <w:r w:rsidRPr="007F5E58">
        <w:rPr>
          <w:lang w:eastAsia="ko-KR"/>
        </w:rPr>
        <w:tab/>
        <w:t>MAC CE for BSR included for padding</w:t>
      </w:r>
      <w:r w:rsidR="00E82967" w:rsidRPr="007F5E58">
        <w:rPr>
          <w:lang w:eastAsia="ko-KR"/>
        </w:rPr>
        <w:t>;</w:t>
      </w:r>
    </w:p>
    <w:p w14:paraId="7537D2D7" w14:textId="77777777" w:rsidR="00E82967" w:rsidRPr="007F5E58" w:rsidRDefault="00E82967" w:rsidP="00E82967">
      <w:pPr>
        <w:pStyle w:val="B1"/>
        <w:rPr>
          <w:noProof/>
        </w:rPr>
      </w:pPr>
      <w:bookmarkStart w:id="358" w:name="_Toc29239843"/>
      <w:r w:rsidRPr="007F5E58">
        <w:rPr>
          <w:noProof/>
        </w:rPr>
        <w:t>-</w:t>
      </w:r>
      <w:r w:rsidRPr="007F5E58">
        <w:rPr>
          <w:noProof/>
        </w:rPr>
        <w:tab/>
        <w:t>MAC CE for SL-BSR included for padding.</w:t>
      </w:r>
    </w:p>
    <w:p w14:paraId="79A088E6" w14:textId="682401A0" w:rsidR="00AF08D2" w:rsidRPr="007F5E58" w:rsidRDefault="00AF08D2" w:rsidP="00AF08D2">
      <w:pPr>
        <w:pStyle w:val="NO"/>
        <w:rPr>
          <w:noProof/>
        </w:rPr>
      </w:pPr>
      <w:r w:rsidRPr="007F5E58">
        <w:rPr>
          <w:lang w:eastAsia="ko-KR"/>
        </w:rPr>
        <w:t>NOTE 2</w:t>
      </w:r>
      <w:r w:rsidRPr="007F5E58">
        <w:rPr>
          <w:noProof/>
        </w:rPr>
        <w:t>:</w:t>
      </w:r>
      <w:r w:rsidRPr="007F5E58">
        <w:rPr>
          <w:noProof/>
        </w:rPr>
        <w:tab/>
        <w:t xml:space="preserve">Prioritization </w:t>
      </w:r>
      <w:r w:rsidR="000D4BCF" w:rsidRPr="007F5E58">
        <w:rPr>
          <w:noProof/>
        </w:rPr>
        <w:t xml:space="preserve">among </w:t>
      </w:r>
      <w:r w:rsidRPr="007F5E58">
        <w:rPr>
          <w:lang w:eastAsia="ko-KR"/>
        </w:rPr>
        <w:t>Configured Grant Confirmation MAC CE</w:t>
      </w:r>
      <w:r w:rsidR="000D4BCF" w:rsidRPr="007F5E58">
        <w:rPr>
          <w:lang w:eastAsia="ko-KR"/>
        </w:rPr>
        <w:t>, Multiple Entry Configured Grant Confirmation MAC CE</w:t>
      </w:r>
      <w:r w:rsidR="002E3F2D" w:rsidRPr="007F5E58">
        <w:rPr>
          <w:lang w:eastAsia="ko-KR"/>
        </w:rPr>
        <w:t>,</w:t>
      </w:r>
      <w:r w:rsidRPr="007F5E58">
        <w:rPr>
          <w:noProof/>
        </w:rPr>
        <w:t xml:space="preserve"> and MAC CE</w:t>
      </w:r>
      <w:r w:rsidR="002175AB" w:rsidRPr="007F5E58">
        <w:rPr>
          <w:noProof/>
        </w:rPr>
        <w:t>s for BFR</w:t>
      </w:r>
      <w:r w:rsidRPr="007F5E58">
        <w:rPr>
          <w:noProof/>
        </w:rPr>
        <w:t xml:space="preserve"> is up to UE implementation.</w:t>
      </w:r>
    </w:p>
    <w:p w14:paraId="1EB0D711" w14:textId="77777777" w:rsidR="00126E13" w:rsidRPr="007F5E58" w:rsidRDefault="00126E13" w:rsidP="00126E13">
      <w:pPr>
        <w:rPr>
          <w:rFonts w:eastAsia="Malgun Gothic"/>
          <w:lang w:eastAsia="ko-KR"/>
        </w:rPr>
      </w:pPr>
      <w:bookmarkStart w:id="359" w:name="_Toc37296202"/>
      <w:bookmarkStart w:id="360" w:name="_Toc46490328"/>
      <w:r w:rsidRPr="007F5E58">
        <w:rPr>
          <w:rFonts w:eastAsia="Malgun Gothic"/>
          <w:lang w:eastAsia="ko-KR"/>
        </w:rPr>
        <w:t xml:space="preserve">The MAC entity shall prioritize any MAC CE listed in a higher order than </w:t>
      </w:r>
      <w:r w:rsidR="00854E13" w:rsidRPr="007F5E58">
        <w:rPr>
          <w:rFonts w:eastAsia="Malgun Gothic"/>
          <w:lang w:eastAsia="ko-KR"/>
        </w:rPr>
        <w:t>'</w:t>
      </w:r>
      <w:r w:rsidRPr="007F5E58">
        <w:rPr>
          <w:rFonts w:eastAsia="Malgun Gothic"/>
          <w:lang w:eastAsia="ko-KR"/>
        </w:rPr>
        <w:t xml:space="preserve">data from </w:t>
      </w:r>
      <w:r w:rsidRPr="007F5E58">
        <w:rPr>
          <w:lang w:eastAsia="ko-KR"/>
        </w:rPr>
        <w:t>any Logical Channel, except data from UL-CCCH</w:t>
      </w:r>
      <w:r w:rsidR="00854E13" w:rsidRPr="007F5E58">
        <w:rPr>
          <w:lang w:eastAsia="ko-KR"/>
        </w:rPr>
        <w:t>'</w:t>
      </w:r>
      <w:r w:rsidRPr="007F5E58">
        <w:rPr>
          <w:lang w:eastAsia="ko-KR"/>
        </w:rPr>
        <w:t xml:space="preserve"> over transmission of NR sidelink communication.</w:t>
      </w:r>
    </w:p>
    <w:p w14:paraId="0137763B" w14:textId="77777777" w:rsidR="00411627" w:rsidRPr="007F5E58" w:rsidRDefault="00411627" w:rsidP="00411627">
      <w:pPr>
        <w:pStyle w:val="Heading4"/>
        <w:rPr>
          <w:lang w:eastAsia="ko-KR"/>
        </w:rPr>
      </w:pPr>
      <w:bookmarkStart w:id="361" w:name="_Toc52752023"/>
      <w:bookmarkStart w:id="362" w:name="_Toc52796485"/>
      <w:bookmarkStart w:id="363" w:name="_Toc100868962"/>
      <w:r w:rsidRPr="007F5E58">
        <w:rPr>
          <w:lang w:eastAsia="ko-KR"/>
        </w:rPr>
        <w:t>5.4.3.2</w:t>
      </w:r>
      <w:r w:rsidRPr="007F5E58">
        <w:rPr>
          <w:lang w:eastAsia="ko-KR"/>
        </w:rPr>
        <w:tab/>
        <w:t>Multiplexing of MAC Control Elements and MAC SDUs</w:t>
      </w:r>
      <w:bookmarkEnd w:id="358"/>
      <w:bookmarkEnd w:id="359"/>
      <w:bookmarkEnd w:id="360"/>
      <w:bookmarkEnd w:id="361"/>
      <w:bookmarkEnd w:id="362"/>
      <w:bookmarkEnd w:id="363"/>
    </w:p>
    <w:p w14:paraId="47BF5ABF" w14:textId="77777777" w:rsidR="00411627" w:rsidRPr="007F5E58" w:rsidRDefault="00411627" w:rsidP="00411627">
      <w:pPr>
        <w:rPr>
          <w:lang w:eastAsia="ko-KR"/>
        </w:rPr>
      </w:pPr>
      <w:r w:rsidRPr="007F5E58">
        <w:rPr>
          <w:lang w:eastAsia="ko-KR"/>
        </w:rPr>
        <w:t xml:space="preserve">The MAC entity shall multiplex MAC CEs and MAC SDUs in a MAC PDU according to </w:t>
      </w:r>
      <w:r w:rsidR="00B9580D" w:rsidRPr="007F5E58">
        <w:rPr>
          <w:lang w:eastAsia="ko-KR"/>
        </w:rPr>
        <w:t>clause</w:t>
      </w:r>
      <w:r w:rsidRPr="007F5E58">
        <w:rPr>
          <w:lang w:eastAsia="ko-KR"/>
        </w:rPr>
        <w:t>s 5.4.3.1 and 6.1.2.</w:t>
      </w:r>
    </w:p>
    <w:p w14:paraId="13093CC3" w14:textId="77777777" w:rsidR="00FA61AC" w:rsidRPr="007F5E58" w:rsidRDefault="00FA61AC" w:rsidP="00FA61AC">
      <w:pPr>
        <w:pStyle w:val="NO"/>
        <w:rPr>
          <w:lang w:eastAsia="ko-KR"/>
        </w:rPr>
      </w:pPr>
      <w:bookmarkStart w:id="364" w:name="_Toc29239844"/>
      <w:r w:rsidRPr="007F5E58">
        <w:rPr>
          <w:lang w:eastAsia="ko-KR"/>
        </w:rPr>
        <w:t>NOTE:</w:t>
      </w:r>
      <w:r w:rsidRPr="007F5E58">
        <w:rPr>
          <w:lang w:eastAsia="ko-KR"/>
        </w:rPr>
        <w:tab/>
        <w:t>Content of a MAC PDU does not change after being built for transmission on a dynamic uplink grant, regardless of LBT outcome.</w:t>
      </w:r>
    </w:p>
    <w:p w14:paraId="646CCEF1" w14:textId="77777777" w:rsidR="00411627" w:rsidRPr="007F5E58" w:rsidRDefault="00411627" w:rsidP="00411627">
      <w:pPr>
        <w:pStyle w:val="Heading3"/>
        <w:rPr>
          <w:lang w:eastAsia="ko-KR"/>
        </w:rPr>
      </w:pPr>
      <w:bookmarkStart w:id="365" w:name="_Toc37296203"/>
      <w:bookmarkStart w:id="366" w:name="_Toc46490329"/>
      <w:bookmarkStart w:id="367" w:name="_Toc52752024"/>
      <w:bookmarkStart w:id="368" w:name="_Toc52796486"/>
      <w:bookmarkStart w:id="369" w:name="_Toc100868963"/>
      <w:r w:rsidRPr="007F5E58">
        <w:rPr>
          <w:lang w:eastAsia="ko-KR"/>
        </w:rPr>
        <w:t>5.4.4</w:t>
      </w:r>
      <w:r w:rsidRPr="007F5E58">
        <w:rPr>
          <w:lang w:eastAsia="ko-KR"/>
        </w:rPr>
        <w:tab/>
        <w:t>Scheduling Request</w:t>
      </w:r>
      <w:bookmarkEnd w:id="364"/>
      <w:bookmarkEnd w:id="365"/>
      <w:bookmarkEnd w:id="366"/>
      <w:bookmarkEnd w:id="367"/>
      <w:bookmarkEnd w:id="368"/>
      <w:bookmarkEnd w:id="369"/>
    </w:p>
    <w:p w14:paraId="3D4BE60B" w14:textId="77777777" w:rsidR="00411627" w:rsidRPr="007F5E58" w:rsidRDefault="00411627" w:rsidP="00411627">
      <w:pPr>
        <w:rPr>
          <w:lang w:eastAsia="ko-KR"/>
        </w:rPr>
      </w:pPr>
      <w:r w:rsidRPr="007F5E58">
        <w:rPr>
          <w:lang w:eastAsia="ko-KR"/>
        </w:rPr>
        <w:t>The Scheduling Request (SR) is used for requesting UL-SCH resources for new transmission.</w:t>
      </w:r>
    </w:p>
    <w:p w14:paraId="23C4FC74" w14:textId="77777777" w:rsidR="00411627" w:rsidRPr="007F5E58" w:rsidRDefault="00411627" w:rsidP="00411627">
      <w:pPr>
        <w:rPr>
          <w:lang w:eastAsia="ko-KR"/>
        </w:rPr>
      </w:pPr>
      <w:r w:rsidRPr="007F5E58">
        <w:rPr>
          <w:lang w:eastAsia="ko-KR"/>
        </w:rPr>
        <w:t>The MAC entity may be configured with zero, one, or more SR configurations. An SR configuration consists of a set of PUCCH resources for SR across different BWPs and cells. For a logical channel</w:t>
      </w:r>
      <w:r w:rsidR="00AF08D2" w:rsidRPr="007F5E58">
        <w:rPr>
          <w:rFonts w:eastAsia="Malgun Gothic"/>
          <w:lang w:eastAsia="ko-KR"/>
        </w:rPr>
        <w:t xml:space="preserve"> or for SCell beam failure recovery (see clause 5.17)</w:t>
      </w:r>
      <w:r w:rsidR="00FA61AC" w:rsidRPr="007F5E58">
        <w:rPr>
          <w:lang w:eastAsia="ko-KR"/>
        </w:rPr>
        <w:t xml:space="preserve"> and for consistent LBT failure </w:t>
      </w:r>
      <w:r w:rsidR="0013780C" w:rsidRPr="007F5E58">
        <w:rPr>
          <w:lang w:eastAsia="ko-KR"/>
        </w:rPr>
        <w:t xml:space="preserve">recovery </w:t>
      </w:r>
      <w:r w:rsidR="00FA61AC" w:rsidRPr="007F5E58">
        <w:rPr>
          <w:lang w:eastAsia="ko-KR"/>
        </w:rPr>
        <w:t>(see clause 5.</w:t>
      </w:r>
      <w:r w:rsidR="00A422E2" w:rsidRPr="007F5E58">
        <w:rPr>
          <w:lang w:eastAsia="ko-KR"/>
        </w:rPr>
        <w:t>21</w:t>
      </w:r>
      <w:r w:rsidR="00FA61AC" w:rsidRPr="007F5E58">
        <w:rPr>
          <w:lang w:eastAsia="ko-KR"/>
        </w:rPr>
        <w:t>)</w:t>
      </w:r>
      <w:r w:rsidRPr="007F5E58">
        <w:rPr>
          <w:lang w:eastAsia="ko-KR"/>
        </w:rPr>
        <w:t>, at most one PUCCH resource for SR is configured per BWP.</w:t>
      </w:r>
    </w:p>
    <w:p w14:paraId="5715BA6B" w14:textId="77777777" w:rsidR="00411627" w:rsidRPr="007F5E58" w:rsidRDefault="00411627" w:rsidP="00411627">
      <w:pPr>
        <w:rPr>
          <w:lang w:eastAsia="ko-KR"/>
        </w:rPr>
      </w:pPr>
      <w:r w:rsidRPr="007F5E58">
        <w:rPr>
          <w:lang w:eastAsia="ko-KR"/>
        </w:rPr>
        <w:t>Each SR configuration corresponds to one or more logical channels</w:t>
      </w:r>
      <w:r w:rsidR="00AF08D2" w:rsidRPr="007F5E58">
        <w:rPr>
          <w:rFonts w:eastAsia="Malgun Gothic"/>
          <w:lang w:eastAsia="ko-KR"/>
        </w:rPr>
        <w:t xml:space="preserve"> </w:t>
      </w:r>
      <w:r w:rsidR="008F4B86" w:rsidRPr="007F5E58">
        <w:rPr>
          <w:rFonts w:eastAsia="Malgun Gothic"/>
          <w:lang w:eastAsia="ko-KR"/>
        </w:rPr>
        <w:t>and/</w:t>
      </w:r>
      <w:r w:rsidR="00AF08D2" w:rsidRPr="007F5E58">
        <w:rPr>
          <w:rFonts w:eastAsia="Malgun Gothic"/>
          <w:lang w:eastAsia="ko-KR"/>
        </w:rPr>
        <w:t>or to SCell beam failure recovery</w:t>
      </w:r>
      <w:r w:rsidR="00FA61AC" w:rsidRPr="007F5E58">
        <w:rPr>
          <w:lang w:eastAsia="ko-KR"/>
        </w:rPr>
        <w:t xml:space="preserve"> and/or to consistent LBT failure</w:t>
      </w:r>
      <w:r w:rsidR="0013780C" w:rsidRPr="007F5E58">
        <w:rPr>
          <w:lang w:eastAsia="ko-KR"/>
        </w:rPr>
        <w:t xml:space="preserve"> recovery</w:t>
      </w:r>
      <w:r w:rsidRPr="007F5E58">
        <w:rPr>
          <w:lang w:eastAsia="ko-KR"/>
        </w:rPr>
        <w:t>. Each logical channel</w:t>
      </w:r>
      <w:r w:rsidR="00FA61AC" w:rsidRPr="007F5E58">
        <w:rPr>
          <w:lang w:eastAsia="ko-KR"/>
        </w:rPr>
        <w:t xml:space="preserve">, </w:t>
      </w:r>
      <w:r w:rsidR="008F4B86" w:rsidRPr="007F5E58">
        <w:rPr>
          <w:lang w:eastAsia="ko-KR"/>
        </w:rPr>
        <w:t xml:space="preserve">SCell beam failure recovery, </w:t>
      </w:r>
      <w:r w:rsidR="00FA61AC" w:rsidRPr="007F5E58">
        <w:rPr>
          <w:lang w:eastAsia="ko-KR"/>
        </w:rPr>
        <w:t>and consistent LBT failure</w:t>
      </w:r>
      <w:r w:rsidR="0013780C" w:rsidRPr="007F5E58">
        <w:rPr>
          <w:lang w:eastAsia="ko-KR"/>
        </w:rPr>
        <w:t xml:space="preserve"> recovery</w:t>
      </w:r>
      <w:r w:rsidR="00FA61AC" w:rsidRPr="007F5E58">
        <w:rPr>
          <w:lang w:eastAsia="ko-KR"/>
        </w:rPr>
        <w:t>,</w:t>
      </w:r>
      <w:r w:rsidRPr="007F5E58">
        <w:rPr>
          <w:lang w:eastAsia="ko-KR"/>
        </w:rPr>
        <w:t xml:space="preserve"> may be mapped to zero or one SR configuration, which is configured by RRC. The SR configuration of the logical channel that triggered </w:t>
      </w:r>
      <w:r w:rsidR="0047246C" w:rsidRPr="007F5E58">
        <w:rPr>
          <w:lang w:eastAsia="ko-KR"/>
        </w:rPr>
        <w:t>a</w:t>
      </w:r>
      <w:r w:rsidRPr="007F5E58">
        <w:rPr>
          <w:lang w:eastAsia="ko-KR"/>
        </w:rPr>
        <w:t xml:space="preserve"> BSR (</w:t>
      </w:r>
      <w:r w:rsidR="00B9580D" w:rsidRPr="007F5E58">
        <w:rPr>
          <w:lang w:eastAsia="ko-KR"/>
        </w:rPr>
        <w:t>clause</w:t>
      </w:r>
      <w:r w:rsidRPr="007F5E58">
        <w:rPr>
          <w:lang w:eastAsia="ko-KR"/>
        </w:rPr>
        <w:t xml:space="preserve"> 5.4.5)</w:t>
      </w:r>
      <w:r w:rsidR="00AF08D2" w:rsidRPr="007F5E58">
        <w:rPr>
          <w:rFonts w:eastAsia="Malgun Gothic"/>
          <w:lang w:eastAsia="ko-KR"/>
        </w:rPr>
        <w:t xml:space="preserve"> or the SCell beam failure recovery</w:t>
      </w:r>
      <w:r w:rsidR="00FA61AC" w:rsidRPr="007F5E58">
        <w:rPr>
          <w:rFonts w:eastAsia="Malgun Gothic"/>
          <w:lang w:eastAsia="ko-KR"/>
        </w:rPr>
        <w:t xml:space="preserve"> </w:t>
      </w:r>
      <w:r w:rsidR="00FA61AC" w:rsidRPr="007F5E58">
        <w:rPr>
          <w:lang w:eastAsia="ko-KR"/>
        </w:rPr>
        <w:t xml:space="preserve">or the consistent LBT failure </w:t>
      </w:r>
      <w:r w:rsidR="0013780C" w:rsidRPr="007F5E58">
        <w:rPr>
          <w:lang w:eastAsia="ko-KR"/>
        </w:rPr>
        <w:t xml:space="preserve">recovery </w:t>
      </w:r>
      <w:r w:rsidR="00FA61AC" w:rsidRPr="007F5E58">
        <w:rPr>
          <w:lang w:eastAsia="ko-KR"/>
        </w:rPr>
        <w:t>(clause 5.</w:t>
      </w:r>
      <w:r w:rsidR="00A422E2" w:rsidRPr="007F5E58">
        <w:rPr>
          <w:lang w:eastAsia="ko-KR"/>
        </w:rPr>
        <w:t>21</w:t>
      </w:r>
      <w:r w:rsidR="00FA61AC" w:rsidRPr="007F5E58">
        <w:rPr>
          <w:lang w:eastAsia="ko-KR"/>
        </w:rPr>
        <w:t>)</w:t>
      </w:r>
      <w:r w:rsidRPr="007F5E58">
        <w:rPr>
          <w:lang w:eastAsia="ko-KR"/>
        </w:rPr>
        <w:t xml:space="preserve"> (if such a configuration exists) is considered as corresponding SR configuration for the triggered SR.</w:t>
      </w:r>
      <w:r w:rsidR="0047246C" w:rsidRPr="007F5E58">
        <w:rPr>
          <w:lang w:eastAsia="ko-KR"/>
        </w:rPr>
        <w:t xml:space="preserve"> Any SR configuration may be used for an SR triggered by Pre-emptive BSR (clause 5.4.</w:t>
      </w:r>
      <w:r w:rsidR="008F4B86" w:rsidRPr="007F5E58">
        <w:rPr>
          <w:lang w:eastAsia="ko-KR"/>
        </w:rPr>
        <w:t>7</w:t>
      </w:r>
      <w:r w:rsidR="0047246C" w:rsidRPr="007F5E58">
        <w:rPr>
          <w:lang w:eastAsia="ko-KR"/>
        </w:rPr>
        <w:t>).</w:t>
      </w:r>
    </w:p>
    <w:p w14:paraId="779D7143" w14:textId="77777777" w:rsidR="00411627" w:rsidRPr="007F5E58" w:rsidRDefault="00411627" w:rsidP="00411627">
      <w:pPr>
        <w:rPr>
          <w:lang w:eastAsia="ko-KR"/>
        </w:rPr>
      </w:pPr>
      <w:r w:rsidRPr="007F5E58">
        <w:rPr>
          <w:lang w:eastAsia="ko-KR"/>
        </w:rPr>
        <w:t>RRC configures the following parameters for the scheduling request procedure:</w:t>
      </w:r>
    </w:p>
    <w:p w14:paraId="6E0F01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sr-ProhibitTimer</w:t>
      </w:r>
      <w:r w:rsidRPr="007F5E58">
        <w:rPr>
          <w:lang w:eastAsia="ko-KR"/>
        </w:rPr>
        <w:t xml:space="preserve"> (per SR configuration);</w:t>
      </w:r>
    </w:p>
    <w:p w14:paraId="50C286CD"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sr-TransMax</w:t>
      </w:r>
      <w:r w:rsidRPr="007F5E58">
        <w:rPr>
          <w:lang w:eastAsia="ko-KR"/>
        </w:rPr>
        <w:t xml:space="preserve"> (per SR configuration)</w:t>
      </w:r>
      <w:r w:rsidR="00C45146" w:rsidRPr="007F5E58">
        <w:rPr>
          <w:lang w:eastAsia="ko-KR"/>
        </w:rPr>
        <w:t>.</w:t>
      </w:r>
    </w:p>
    <w:p w14:paraId="51BA49E7" w14:textId="77777777" w:rsidR="00411627" w:rsidRPr="007F5E58" w:rsidRDefault="00411627" w:rsidP="00411627">
      <w:pPr>
        <w:rPr>
          <w:lang w:eastAsia="ko-KR"/>
        </w:rPr>
      </w:pPr>
      <w:r w:rsidRPr="007F5E58">
        <w:rPr>
          <w:lang w:eastAsia="ko-KR"/>
        </w:rPr>
        <w:t>The following UE variables are used for the scheduling request procedure:</w:t>
      </w:r>
    </w:p>
    <w:p w14:paraId="72B1FE2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SR_COUNTER</w:t>
      </w:r>
      <w:r w:rsidRPr="007F5E58">
        <w:rPr>
          <w:lang w:eastAsia="ko-KR"/>
        </w:rPr>
        <w:t xml:space="preserve"> (per SR configuration).</w:t>
      </w:r>
    </w:p>
    <w:p w14:paraId="31710DB1" w14:textId="77777777" w:rsidR="00411627" w:rsidRPr="007F5E58" w:rsidRDefault="00411627" w:rsidP="00411627">
      <w:pPr>
        <w:rPr>
          <w:noProof/>
          <w:lang w:eastAsia="ko-KR"/>
        </w:rPr>
      </w:pPr>
      <w:r w:rsidRPr="007F5E58">
        <w:rPr>
          <w:noProof/>
        </w:rPr>
        <w:t xml:space="preserve">If an SR is triggered and there </w:t>
      </w:r>
      <w:r w:rsidRPr="007F5E58">
        <w:rPr>
          <w:noProof/>
          <w:lang w:eastAsia="ko-KR"/>
        </w:rPr>
        <w:t>are</w:t>
      </w:r>
      <w:r w:rsidRPr="007F5E58">
        <w:rPr>
          <w:noProof/>
        </w:rPr>
        <w:t xml:space="preserve"> no other SR</w:t>
      </w:r>
      <w:r w:rsidRPr="007F5E58">
        <w:rPr>
          <w:noProof/>
          <w:lang w:eastAsia="ko-KR"/>
        </w:rPr>
        <w:t>s</w:t>
      </w:r>
      <w:r w:rsidRPr="007F5E58">
        <w:rPr>
          <w:noProof/>
        </w:rPr>
        <w:t xml:space="preserve"> pending</w:t>
      </w:r>
      <w:r w:rsidRPr="007F5E58">
        <w:rPr>
          <w:noProof/>
          <w:lang w:eastAsia="ko-KR"/>
        </w:rPr>
        <w:t xml:space="preserve"> corresponding to the same SR configuration</w:t>
      </w:r>
      <w:r w:rsidRPr="007F5E58">
        <w:rPr>
          <w:noProof/>
        </w:rPr>
        <w:t xml:space="preserve">, the MAC entity shall set the </w:t>
      </w:r>
      <w:r w:rsidRPr="007F5E58">
        <w:rPr>
          <w:i/>
          <w:noProof/>
        </w:rPr>
        <w:t>SR_COUNTER</w:t>
      </w:r>
      <w:r w:rsidRPr="007F5E58">
        <w:rPr>
          <w:noProof/>
        </w:rPr>
        <w:t xml:space="preserve"> </w:t>
      </w:r>
      <w:r w:rsidRPr="007F5E58">
        <w:rPr>
          <w:noProof/>
          <w:lang w:eastAsia="ko-KR"/>
        </w:rPr>
        <w:t xml:space="preserve">of the corresponding SR configuration </w:t>
      </w:r>
      <w:r w:rsidRPr="007F5E58">
        <w:rPr>
          <w:noProof/>
        </w:rPr>
        <w:t>to 0.</w:t>
      </w:r>
    </w:p>
    <w:p w14:paraId="59271731" w14:textId="77777777" w:rsidR="00E82967" w:rsidRPr="007F5E58" w:rsidRDefault="00411627" w:rsidP="00AF08D2">
      <w:pPr>
        <w:rPr>
          <w:noProof/>
          <w:lang w:eastAsia="ko-KR"/>
        </w:rPr>
      </w:pPr>
      <w:r w:rsidRPr="007F5E58">
        <w:rPr>
          <w:noProof/>
        </w:rPr>
        <w:t>When an SR is triggered, it shall be considered as pending until it is cancelled.</w:t>
      </w:r>
    </w:p>
    <w:p w14:paraId="4BB18F1D" w14:textId="77777777" w:rsidR="00AF08D2" w:rsidRPr="007F5E58" w:rsidRDefault="0013780C" w:rsidP="00AF08D2">
      <w:pPr>
        <w:rPr>
          <w:rFonts w:eastAsia="Malgun Gothic"/>
          <w:lang w:eastAsia="ko-KR"/>
        </w:rPr>
      </w:pPr>
      <w:r w:rsidRPr="007F5E58">
        <w:rPr>
          <w:lang w:eastAsia="ko-KR"/>
        </w:rPr>
        <w:t>A</w:t>
      </w:r>
      <w:r w:rsidR="00411627" w:rsidRPr="007F5E58">
        <w:rPr>
          <w:lang w:eastAsia="ko-KR"/>
        </w:rPr>
        <w:t>ll pending SR(s)</w:t>
      </w:r>
      <w:r w:rsidR="00FA61AC" w:rsidRPr="007F5E58">
        <w:rPr>
          <w:lang w:eastAsia="ko-KR"/>
        </w:rPr>
        <w:t xml:space="preserve"> for BSR</w:t>
      </w:r>
      <w:r w:rsidR="00411627" w:rsidRPr="007F5E58">
        <w:rPr>
          <w:lang w:eastAsia="ko-KR"/>
        </w:rPr>
        <w:t xml:space="preserve"> triggered </w:t>
      </w:r>
      <w:r w:rsidR="00E82967" w:rsidRPr="007F5E58">
        <w:rPr>
          <w:lang w:eastAsia="ko-KR"/>
        </w:rPr>
        <w:t xml:space="preserve">according to the BSR procedure (clause 5.4.5) </w:t>
      </w:r>
      <w:r w:rsidR="00411627" w:rsidRPr="007F5E58">
        <w:rPr>
          <w:lang w:eastAsia="ko-KR"/>
        </w:rPr>
        <w:t xml:space="preserve">prior to the MAC PDU assembly shall be cancelled and each respective </w:t>
      </w:r>
      <w:r w:rsidR="00411627" w:rsidRPr="007F5E58">
        <w:rPr>
          <w:i/>
          <w:lang w:eastAsia="ko-KR"/>
        </w:rPr>
        <w:t>sr-ProhibitTimer</w:t>
      </w:r>
      <w:r w:rsidR="00411627" w:rsidRPr="007F5E58">
        <w:rPr>
          <w:lang w:eastAsia="ko-KR"/>
        </w:rPr>
        <w:t xml:space="preserve"> shall be stopped when the MAC PDU is transmitted and this PDU includes a </w:t>
      </w:r>
      <w:r w:rsidR="000D76D9" w:rsidRPr="007F5E58">
        <w:rPr>
          <w:lang w:eastAsia="ko-KR"/>
        </w:rPr>
        <w:t xml:space="preserve">Long or Short </w:t>
      </w:r>
      <w:r w:rsidR="00411627" w:rsidRPr="007F5E58">
        <w:rPr>
          <w:lang w:eastAsia="ko-KR"/>
        </w:rPr>
        <w:t xml:space="preserve">BSR MAC CE which contains buffer status up to (and including) the last event that triggered a BSR (see </w:t>
      </w:r>
      <w:r w:rsidR="00B9580D" w:rsidRPr="007F5E58">
        <w:rPr>
          <w:lang w:eastAsia="ko-KR"/>
        </w:rPr>
        <w:t>clause</w:t>
      </w:r>
      <w:r w:rsidR="00411627" w:rsidRPr="007F5E58">
        <w:rPr>
          <w:lang w:eastAsia="ko-KR"/>
        </w:rPr>
        <w:t xml:space="preserve"> 5.4.5) prior to the MAC PDU assembly. </w:t>
      </w:r>
      <w:r w:rsidRPr="007F5E58">
        <w:rPr>
          <w:lang w:eastAsia="ko-KR"/>
        </w:rPr>
        <w:t>A</w:t>
      </w:r>
      <w:r w:rsidR="00411627" w:rsidRPr="007F5E58">
        <w:rPr>
          <w:lang w:eastAsia="ko-KR"/>
        </w:rPr>
        <w:t>ll pending SR(s)</w:t>
      </w:r>
      <w:r w:rsidR="00FA61AC" w:rsidRPr="007F5E58">
        <w:rPr>
          <w:lang w:eastAsia="ko-KR"/>
        </w:rPr>
        <w:t xml:space="preserve"> for BSR</w:t>
      </w:r>
      <w:r w:rsidR="00E82967" w:rsidRPr="007F5E58">
        <w:rPr>
          <w:lang w:eastAsia="ko-KR"/>
        </w:rPr>
        <w:t xml:space="preserve"> triggered according to the BSR procedure (clause 5.4.5)</w:t>
      </w:r>
      <w:r w:rsidR="00411627" w:rsidRPr="007F5E58">
        <w:rPr>
          <w:lang w:eastAsia="ko-KR"/>
        </w:rPr>
        <w:t xml:space="preserve"> shall be cancelled </w:t>
      </w:r>
      <w:r w:rsidR="002874E6" w:rsidRPr="007F5E58">
        <w:rPr>
          <w:lang w:eastAsia="ko-KR"/>
        </w:rPr>
        <w:t xml:space="preserve">and each respective </w:t>
      </w:r>
      <w:r w:rsidR="002874E6" w:rsidRPr="007F5E58">
        <w:rPr>
          <w:i/>
          <w:lang w:eastAsia="ko-KR"/>
        </w:rPr>
        <w:t>sr-ProhibitTimer</w:t>
      </w:r>
      <w:r w:rsidR="002874E6" w:rsidRPr="007F5E58">
        <w:rPr>
          <w:lang w:eastAsia="ko-KR"/>
        </w:rPr>
        <w:t xml:space="preserve"> shall be stopped </w:t>
      </w:r>
      <w:r w:rsidR="00411627" w:rsidRPr="007F5E58">
        <w:rPr>
          <w:lang w:eastAsia="ko-KR"/>
        </w:rPr>
        <w:t>when the UL grant(s) can accommodate all pending data available for transmission.</w:t>
      </w:r>
    </w:p>
    <w:p w14:paraId="75CC1CFB" w14:textId="77777777" w:rsidR="00FA61AC" w:rsidRPr="007F5E58" w:rsidRDefault="00FA61AC" w:rsidP="00FA61AC">
      <w:pPr>
        <w:rPr>
          <w:lang w:eastAsia="ko-KR"/>
        </w:rPr>
      </w:pPr>
      <w:r w:rsidRPr="007F5E58">
        <w:rPr>
          <w:lang w:eastAsia="ko-KR"/>
        </w:rPr>
        <w:t>The MAC entity shall for each pending SR</w:t>
      </w:r>
      <w:r w:rsidR="0013780C" w:rsidRPr="007F5E58">
        <w:rPr>
          <w:lang w:eastAsia="ko-KR"/>
        </w:rPr>
        <w:t xml:space="preserve"> not</w:t>
      </w:r>
      <w:r w:rsidRPr="007F5E58">
        <w:rPr>
          <w:lang w:eastAsia="ko-KR"/>
        </w:rPr>
        <w:t xml:space="preserve"> triggered </w:t>
      </w:r>
      <w:r w:rsidR="0013780C" w:rsidRPr="007F5E58">
        <w:rPr>
          <w:lang w:eastAsia="ko-KR"/>
        </w:rPr>
        <w:t>according to the BSR procedure (clause 5.4.5)</w:t>
      </w:r>
      <w:r w:rsidR="001235FA" w:rsidRPr="007F5E58">
        <w:rPr>
          <w:lang w:eastAsia="ko-KR"/>
        </w:rPr>
        <w:t xml:space="preserve"> for a Serving Cell</w:t>
      </w:r>
      <w:r w:rsidRPr="007F5E58">
        <w:rPr>
          <w:lang w:eastAsia="ko-KR"/>
        </w:rPr>
        <w:t>:</w:t>
      </w:r>
    </w:p>
    <w:p w14:paraId="3280B408"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Pre-emptive BSR procedure (see clause 5.4.7) prior to the MAC PDU assembly and a MAC PDU containing the relevant Pre-emptive BSR MAC CE is transmitted; or</w:t>
      </w:r>
    </w:p>
    <w:p w14:paraId="0E8771A6"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7F5E58" w:rsidRDefault="0013780C" w:rsidP="0013780C">
      <w:pPr>
        <w:pStyle w:val="B1"/>
        <w:rPr>
          <w:lang w:eastAsia="ko-KR"/>
        </w:rPr>
      </w:pPr>
      <w:r w:rsidRPr="007F5E58">
        <w:rPr>
          <w:noProof/>
          <w:lang w:eastAsia="ko-KR"/>
        </w:rPr>
        <w:t>1&gt;</w:t>
      </w:r>
      <w:r w:rsidRPr="007F5E58">
        <w:rPr>
          <w:noProof/>
        </w:rPr>
        <w:tab/>
        <w:t>if this SR was triggered by beam failure recovery (see clause 5.17) of an SCell and this SCell is deactivated (see clause 5.9); or</w:t>
      </w:r>
    </w:p>
    <w:p w14:paraId="41370C87" w14:textId="77777777" w:rsidR="00FA61AC" w:rsidRPr="007F5E58" w:rsidRDefault="00FA61AC" w:rsidP="00FA61AC">
      <w:pPr>
        <w:pStyle w:val="B1"/>
        <w:rPr>
          <w:lang w:eastAsia="ko-KR"/>
        </w:rPr>
      </w:pPr>
      <w:r w:rsidRPr="007F5E58">
        <w:rPr>
          <w:noProof/>
          <w:lang w:eastAsia="ko-KR"/>
        </w:rPr>
        <w:t>1&gt;</w:t>
      </w:r>
      <w:r w:rsidRPr="007F5E58">
        <w:rPr>
          <w:noProof/>
        </w:rPr>
        <w:tab/>
        <w:t xml:space="preserve">if </w:t>
      </w:r>
      <w:r w:rsidR="0013780C" w:rsidRPr="007F5E58">
        <w:rPr>
          <w:noProof/>
        </w:rPr>
        <w:t xml:space="preserve">this SR was triggered by consistent LBT failure recovery (see clause 5.21) of an SCell and </w:t>
      </w:r>
      <w:r w:rsidRPr="007F5E58">
        <w:rPr>
          <w:noProof/>
        </w:rPr>
        <w:t>a MAC PDU is transmitted</w:t>
      </w:r>
      <w:r w:rsidRPr="007F5E58">
        <w:rPr>
          <w:lang w:eastAsia="ko-KR"/>
        </w:rPr>
        <w:t xml:space="preserve"> and</w:t>
      </w:r>
      <w:r w:rsidRPr="007F5E58">
        <w:rPr>
          <w:noProof/>
        </w:rPr>
        <w:t xml:space="preserve"> the MAC PDU includes an LBT failure MAC CE that indicates consistent LBT failure for </w:t>
      </w:r>
      <w:r w:rsidR="0013780C" w:rsidRPr="007F5E58">
        <w:rPr>
          <w:noProof/>
        </w:rPr>
        <w:t>this SCell</w:t>
      </w:r>
      <w:r w:rsidRPr="007F5E58">
        <w:rPr>
          <w:noProof/>
        </w:rPr>
        <w:t xml:space="preserve">; </w:t>
      </w:r>
      <w:r w:rsidRPr="007F5E58">
        <w:rPr>
          <w:lang w:eastAsia="ko-KR"/>
        </w:rPr>
        <w:t>or</w:t>
      </w:r>
    </w:p>
    <w:p w14:paraId="77E869D6" w14:textId="77777777" w:rsidR="00FA61AC" w:rsidRPr="007F5E58" w:rsidRDefault="00FA61AC" w:rsidP="00FA61AC">
      <w:pPr>
        <w:pStyle w:val="B1"/>
        <w:rPr>
          <w:lang w:eastAsia="ko-KR"/>
        </w:rPr>
      </w:pPr>
      <w:r w:rsidRPr="007F5E58">
        <w:rPr>
          <w:noProof/>
          <w:lang w:eastAsia="ko-KR"/>
        </w:rPr>
        <w:t>1&gt;</w:t>
      </w:r>
      <w:r w:rsidRPr="007F5E58">
        <w:rPr>
          <w:noProof/>
        </w:rPr>
        <w:tab/>
      </w:r>
      <w:r w:rsidRPr="007F5E58">
        <w:rPr>
          <w:lang w:eastAsia="ko-KR"/>
        </w:rPr>
        <w:t xml:space="preserve">if </w:t>
      </w:r>
      <w:r w:rsidR="0013780C" w:rsidRPr="007F5E58">
        <w:rPr>
          <w:lang w:eastAsia="ko-KR"/>
        </w:rPr>
        <w:t xml:space="preserve">this SR was triggered by consistent LBT failure recovery (see clause 5.21) of an SCell and </w:t>
      </w:r>
      <w:r w:rsidR="001235FA" w:rsidRPr="007F5E58">
        <w:rPr>
          <w:lang w:eastAsia="ko-KR"/>
        </w:rPr>
        <w:t xml:space="preserve">all </w:t>
      </w:r>
      <w:r w:rsidRPr="007F5E58">
        <w:rPr>
          <w:lang w:eastAsia="ko-KR"/>
        </w:rPr>
        <w:t xml:space="preserve">the </w:t>
      </w:r>
      <w:r w:rsidR="001235FA" w:rsidRPr="007F5E58">
        <w:rPr>
          <w:lang w:eastAsia="ko-KR"/>
        </w:rPr>
        <w:t xml:space="preserve">triggered </w:t>
      </w:r>
      <w:r w:rsidRPr="007F5E58">
        <w:rPr>
          <w:lang w:eastAsia="ko-KR"/>
        </w:rPr>
        <w:t>consistent LBT failure</w:t>
      </w:r>
      <w:r w:rsidR="001235FA" w:rsidRPr="007F5E58">
        <w:rPr>
          <w:lang w:eastAsia="ko-KR"/>
        </w:rPr>
        <w:t xml:space="preserve">(s) for </w:t>
      </w:r>
      <w:r w:rsidR="0013780C" w:rsidRPr="007F5E58">
        <w:rPr>
          <w:lang w:eastAsia="ko-KR"/>
        </w:rPr>
        <w:t>this SCell</w:t>
      </w:r>
      <w:r w:rsidR="001235FA" w:rsidRPr="007F5E58">
        <w:rPr>
          <w:lang w:eastAsia="ko-KR"/>
        </w:rPr>
        <w:t xml:space="preserve"> are</w:t>
      </w:r>
      <w:r w:rsidRPr="007F5E58">
        <w:rPr>
          <w:lang w:eastAsia="ko-KR"/>
        </w:rPr>
        <w:t xml:space="preserve"> cancelled:</w:t>
      </w:r>
    </w:p>
    <w:p w14:paraId="2A312BEF" w14:textId="77777777" w:rsidR="00411627" w:rsidRPr="007F5E58" w:rsidRDefault="00FA61AC" w:rsidP="003E2C49">
      <w:pPr>
        <w:pStyle w:val="B2"/>
        <w:rPr>
          <w:noProof/>
          <w:lang w:eastAsia="en-US"/>
        </w:rPr>
      </w:pPr>
      <w:r w:rsidRPr="007F5E58">
        <w:rPr>
          <w:noProof/>
          <w:lang w:eastAsia="ko-KR"/>
        </w:rPr>
        <w:t>2&gt;</w:t>
      </w:r>
      <w:r w:rsidRPr="007F5E58">
        <w:rPr>
          <w:noProof/>
          <w:lang w:eastAsia="ko-KR"/>
        </w:rPr>
        <w:tab/>
      </w:r>
      <w:r w:rsidRPr="007F5E58">
        <w:rPr>
          <w:noProof/>
        </w:rPr>
        <w:t xml:space="preserve">cancel the </w:t>
      </w:r>
      <w:r w:rsidRPr="007F5E58">
        <w:rPr>
          <w:lang w:eastAsia="ko-KR"/>
        </w:rPr>
        <w:t xml:space="preserve">pending SR and stop the corresponding </w:t>
      </w:r>
      <w:r w:rsidRPr="007F5E58">
        <w:rPr>
          <w:i/>
          <w:lang w:eastAsia="ko-KR"/>
        </w:rPr>
        <w:t>sr-ProhibitTimer</w:t>
      </w:r>
      <w:r w:rsidR="001235FA" w:rsidRPr="007F5E58">
        <w:rPr>
          <w:iCs/>
          <w:lang w:eastAsia="ko-KR"/>
        </w:rPr>
        <w:t>, if running</w:t>
      </w:r>
      <w:r w:rsidRPr="007F5E58">
        <w:rPr>
          <w:lang w:eastAsia="ko-KR"/>
        </w:rPr>
        <w:t>.</w:t>
      </w:r>
    </w:p>
    <w:p w14:paraId="3B6F2699" w14:textId="77777777" w:rsidR="00411627" w:rsidRPr="007F5E58" w:rsidRDefault="00411627" w:rsidP="00411627">
      <w:pPr>
        <w:rPr>
          <w:noProof/>
          <w:lang w:eastAsia="ko-KR"/>
        </w:rPr>
      </w:pPr>
      <w:r w:rsidRPr="007F5E58">
        <w:rPr>
          <w:noProof/>
          <w:lang w:eastAsia="ko-KR"/>
        </w:rPr>
        <w:t>Only PUCCH resources on a BWP which is active at the time of SR transmission occasion are considered valid.</w:t>
      </w:r>
    </w:p>
    <w:p w14:paraId="32288CF5" w14:textId="77777777" w:rsidR="00411627" w:rsidRPr="007F5E58" w:rsidRDefault="00411627" w:rsidP="00411627">
      <w:pPr>
        <w:rPr>
          <w:noProof/>
        </w:rPr>
      </w:pPr>
      <w:r w:rsidRPr="007F5E58">
        <w:rPr>
          <w:noProof/>
          <w:lang w:eastAsia="ko-KR"/>
        </w:rPr>
        <w:t>A</w:t>
      </w:r>
      <w:r w:rsidRPr="007F5E58">
        <w:rPr>
          <w:noProof/>
        </w:rPr>
        <w:t xml:space="preserve">s long as </w:t>
      </w:r>
      <w:r w:rsidRPr="007F5E58">
        <w:rPr>
          <w:noProof/>
          <w:lang w:eastAsia="ko-KR"/>
        </w:rPr>
        <w:t xml:space="preserve">at least </w:t>
      </w:r>
      <w:r w:rsidRPr="007F5E58">
        <w:rPr>
          <w:noProof/>
        </w:rPr>
        <w:t>one SR is pending, the MAC entity shall for each pending SR:</w:t>
      </w:r>
    </w:p>
    <w:p w14:paraId="58B45085" w14:textId="77777777" w:rsidR="00411627" w:rsidRPr="007F5E58" w:rsidRDefault="00411627" w:rsidP="00411627">
      <w:pPr>
        <w:pStyle w:val="B1"/>
        <w:rPr>
          <w:noProof/>
          <w:lang w:eastAsia="ko-KR"/>
        </w:rPr>
      </w:pPr>
      <w:r w:rsidRPr="007F5E58">
        <w:rPr>
          <w:noProof/>
          <w:lang w:eastAsia="ko-KR"/>
        </w:rPr>
        <w:t>1&gt;</w:t>
      </w:r>
      <w:r w:rsidRPr="007F5E58">
        <w:rPr>
          <w:noProof/>
        </w:rPr>
        <w:tab/>
        <w:t xml:space="preserve">if the MAC entity has no valid PUCCH resource </w:t>
      </w:r>
      <w:r w:rsidRPr="007F5E58">
        <w:rPr>
          <w:noProof/>
          <w:lang w:eastAsia="ko-KR"/>
        </w:rPr>
        <w:t xml:space="preserve">configured </w:t>
      </w:r>
      <w:r w:rsidRPr="007F5E58">
        <w:rPr>
          <w:noProof/>
        </w:rPr>
        <w:t>for the pending SR</w:t>
      </w:r>
      <w:r w:rsidRPr="007F5E58">
        <w:rPr>
          <w:noProof/>
          <w:lang w:eastAsia="ko-KR"/>
        </w:rPr>
        <w:t>:</w:t>
      </w:r>
    </w:p>
    <w:p w14:paraId="1881DD07"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initiate a Random Access procedure (see </w:t>
      </w:r>
      <w:r w:rsidR="00B9580D" w:rsidRPr="007F5E58">
        <w:rPr>
          <w:noProof/>
        </w:rPr>
        <w:t>clause</w:t>
      </w:r>
      <w:r w:rsidRPr="007F5E58">
        <w:rPr>
          <w:noProof/>
        </w:rPr>
        <w:t xml:space="preserve"> 5.1) on the SpCell and cancel </w:t>
      </w:r>
      <w:r w:rsidRPr="007F5E58">
        <w:rPr>
          <w:noProof/>
          <w:lang w:eastAsia="ko-KR"/>
        </w:rPr>
        <w:t xml:space="preserve">the </w:t>
      </w:r>
      <w:r w:rsidRPr="007F5E58">
        <w:rPr>
          <w:noProof/>
        </w:rPr>
        <w:t>pending SR.</w:t>
      </w:r>
    </w:p>
    <w:p w14:paraId="49091FCC" w14:textId="77777777" w:rsidR="00411627" w:rsidRPr="007F5E58" w:rsidRDefault="00411627" w:rsidP="00411627">
      <w:pPr>
        <w:pStyle w:val="B1"/>
        <w:rPr>
          <w:noProof/>
          <w:lang w:eastAsia="ko-KR"/>
        </w:rPr>
      </w:pPr>
      <w:r w:rsidRPr="007F5E58">
        <w:rPr>
          <w:noProof/>
          <w:lang w:eastAsia="ko-KR"/>
        </w:rPr>
        <w:t>1&gt;</w:t>
      </w:r>
      <w:r w:rsidRPr="007F5E58">
        <w:rPr>
          <w:noProof/>
        </w:rPr>
        <w:tab/>
        <w:t>else</w:t>
      </w:r>
      <w:r w:rsidRPr="007F5E58">
        <w:rPr>
          <w:noProof/>
          <w:lang w:eastAsia="ko-KR"/>
        </w:rPr>
        <w:t>,</w:t>
      </w:r>
      <w:r w:rsidRPr="007F5E58">
        <w:rPr>
          <w:noProof/>
        </w:rPr>
        <w:t xml:space="preserve"> </w:t>
      </w:r>
      <w:r w:rsidRPr="007F5E58">
        <w:rPr>
          <w:noProof/>
          <w:lang w:eastAsia="ko-KR"/>
        </w:rPr>
        <w:t>for the SR configuration corresponding to the pending SR:</w:t>
      </w:r>
    </w:p>
    <w:p w14:paraId="7E15AF2B"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when</w:t>
      </w:r>
      <w:r w:rsidRPr="007F5E58">
        <w:rPr>
          <w:noProof/>
        </w:rPr>
        <w:t xml:space="preserve"> the MAC entity has </w:t>
      </w:r>
      <w:r w:rsidRPr="007F5E58">
        <w:rPr>
          <w:noProof/>
          <w:lang w:eastAsia="ko-KR"/>
        </w:rPr>
        <w:t>an SR transmission occasion on the</w:t>
      </w:r>
      <w:r w:rsidRPr="007F5E58">
        <w:rPr>
          <w:noProof/>
        </w:rPr>
        <w:t xml:space="preserve"> valid PUCCH resource for SR configured</w:t>
      </w:r>
      <w:r w:rsidRPr="007F5E58">
        <w:rPr>
          <w:noProof/>
          <w:lang w:eastAsia="ko-KR"/>
        </w:rPr>
        <w:t>;</w:t>
      </w:r>
      <w:r w:rsidRPr="007F5E58">
        <w:rPr>
          <w:noProof/>
        </w:rPr>
        <w:t xml:space="preserve"> and</w:t>
      </w:r>
    </w:p>
    <w:p w14:paraId="20EE1190"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r>
      <w:r w:rsidRPr="007F5E58">
        <w:rPr>
          <w:noProof/>
        </w:rPr>
        <w:t xml:space="preserve">if </w:t>
      </w:r>
      <w:r w:rsidRPr="007F5E58">
        <w:rPr>
          <w:i/>
          <w:noProof/>
        </w:rPr>
        <w:t>sr-ProhibitTimer</w:t>
      </w:r>
      <w:r w:rsidRPr="007F5E58">
        <w:rPr>
          <w:noProof/>
        </w:rPr>
        <w:t xml:space="preserve"> is not running</w:t>
      </w:r>
      <w:r w:rsidRPr="007F5E58">
        <w:rPr>
          <w:noProof/>
          <w:lang w:eastAsia="ko-KR"/>
        </w:rPr>
        <w:t xml:space="preserve"> at the time of the SR transmission occasion; and</w:t>
      </w:r>
    </w:p>
    <w:p w14:paraId="68248E69" w14:textId="77777777" w:rsidR="00411627" w:rsidRPr="007F5E58" w:rsidRDefault="00411627" w:rsidP="00411627">
      <w:pPr>
        <w:pStyle w:val="B2"/>
        <w:rPr>
          <w:noProof/>
        </w:rPr>
      </w:pPr>
      <w:r w:rsidRPr="007F5E58">
        <w:rPr>
          <w:noProof/>
        </w:rPr>
        <w:t>2&gt;</w:t>
      </w:r>
      <w:r w:rsidRPr="007F5E58">
        <w:rPr>
          <w:noProof/>
          <w:lang w:eastAsia="ko-KR"/>
        </w:rPr>
        <w:tab/>
      </w:r>
      <w:r w:rsidRPr="007F5E58">
        <w:rPr>
          <w:noProof/>
        </w:rPr>
        <w:t>if the PUCCH resource for the SR transmission occasion does not overlap with a measurement gap</w:t>
      </w:r>
      <w:r w:rsidR="00506E50" w:rsidRPr="007F5E58">
        <w:rPr>
          <w:noProof/>
        </w:rPr>
        <w:t>:</w:t>
      </w:r>
    </w:p>
    <w:p w14:paraId="5D784ED3" w14:textId="77777777" w:rsidR="00411627" w:rsidRPr="007F5E58" w:rsidRDefault="00506E50" w:rsidP="003E2C49">
      <w:pPr>
        <w:pStyle w:val="B3"/>
        <w:rPr>
          <w:noProof/>
        </w:rPr>
      </w:pPr>
      <w:r w:rsidRPr="007F5E58">
        <w:rPr>
          <w:noProof/>
        </w:rPr>
        <w:t>3</w:t>
      </w:r>
      <w:r w:rsidR="00411627" w:rsidRPr="007F5E58">
        <w:rPr>
          <w:noProof/>
        </w:rPr>
        <w:t>&gt;</w:t>
      </w:r>
      <w:r w:rsidR="00411627" w:rsidRPr="007F5E58">
        <w:rPr>
          <w:noProof/>
          <w:lang w:eastAsia="ko-KR"/>
        </w:rPr>
        <w:tab/>
      </w:r>
      <w:r w:rsidR="00411627" w:rsidRPr="007F5E58">
        <w:rPr>
          <w:noProof/>
        </w:rPr>
        <w:t>if the PUCCH resource for the SR transmission occasion overlap</w:t>
      </w:r>
      <w:r w:rsidR="00DA0FEF" w:rsidRPr="007F5E58">
        <w:rPr>
          <w:noProof/>
        </w:rPr>
        <w:t>s</w:t>
      </w:r>
      <w:r w:rsidR="00411627" w:rsidRPr="007F5E58">
        <w:rPr>
          <w:noProof/>
        </w:rPr>
        <w:t xml:space="preserve"> with</w:t>
      </w:r>
      <w:r w:rsidR="00E82967" w:rsidRPr="007F5E58">
        <w:rPr>
          <w:noProof/>
        </w:rPr>
        <w:t xml:space="preserve"> neither</w:t>
      </w:r>
      <w:r w:rsidR="00411627" w:rsidRPr="007F5E58">
        <w:rPr>
          <w:noProof/>
        </w:rPr>
        <w:t xml:space="preserve"> a UL-SCH resource</w:t>
      </w:r>
      <w:r w:rsidR="00E82967" w:rsidRPr="007F5E58">
        <w:rPr>
          <w:noProof/>
        </w:rPr>
        <w:t xml:space="preserve"> nor a</w:t>
      </w:r>
      <w:r w:rsidR="00DA0FEF" w:rsidRPr="007F5E58">
        <w:rPr>
          <w:noProof/>
        </w:rPr>
        <w:t>n</w:t>
      </w:r>
      <w:r w:rsidR="00E82967" w:rsidRPr="007F5E58">
        <w:rPr>
          <w:noProof/>
        </w:rPr>
        <w:t xml:space="preserve"> SL-SCH resource</w:t>
      </w:r>
      <w:r w:rsidRPr="007F5E58">
        <w:rPr>
          <w:noProof/>
        </w:rPr>
        <w:t>; or</w:t>
      </w:r>
    </w:p>
    <w:p w14:paraId="6B74D814" w14:textId="77777777" w:rsidR="001628C0" w:rsidRPr="007F5E58" w:rsidRDefault="001628C0" w:rsidP="001628C0">
      <w:pPr>
        <w:pStyle w:val="B3"/>
        <w:rPr>
          <w:noProof/>
        </w:rPr>
      </w:pPr>
      <w:r w:rsidRPr="007F5E58">
        <w:rPr>
          <w:noProof/>
        </w:rPr>
        <w:t>3&gt;</w:t>
      </w:r>
      <w:r w:rsidRPr="007F5E58">
        <w:rPr>
          <w:noProof/>
        </w:rPr>
        <w:tab/>
        <w:t>if the MAC entity is able to perform this SR transmission simultaneously with the transmission of the SL-SCH resource; or</w:t>
      </w:r>
    </w:p>
    <w:p w14:paraId="7C9278E3" w14:textId="0FC2FB19" w:rsidR="00506E50" w:rsidRPr="007F5E58" w:rsidRDefault="00506E50" w:rsidP="00506E50">
      <w:pPr>
        <w:pStyle w:val="B3"/>
        <w:rPr>
          <w:noProof/>
        </w:rPr>
      </w:pPr>
      <w:r w:rsidRPr="007F5E58">
        <w:rPr>
          <w:noProof/>
          <w:lang w:eastAsia="ko-KR"/>
        </w:rPr>
        <w:t>3&gt;</w:t>
      </w:r>
      <w:r w:rsidRPr="007F5E58">
        <w:rPr>
          <w:noProof/>
          <w:lang w:eastAsia="ko-KR"/>
        </w:rPr>
        <w:tab/>
        <w:t xml:space="preserve">if the MAC entity is configured with </w:t>
      </w:r>
      <w:r w:rsidRPr="007F5E58">
        <w:rPr>
          <w:i/>
          <w:noProof/>
          <w:lang w:eastAsia="ko-KR"/>
        </w:rPr>
        <w:t>lch-basedPrioritization</w:t>
      </w:r>
      <w:r w:rsidRPr="007F5E58">
        <w:rPr>
          <w:noProof/>
          <w:lang w:eastAsia="ko-KR"/>
        </w:rPr>
        <w:t xml:space="preserve">, and </w:t>
      </w:r>
      <w:r w:rsidR="000D4BCF" w:rsidRPr="007F5E58">
        <w:rPr>
          <w:noProof/>
          <w:lang w:eastAsia="ko-KR"/>
        </w:rPr>
        <w:t xml:space="preserve">the PUCCH resource for the SR transmission occasion does not overlap with </w:t>
      </w:r>
      <w:r w:rsidR="003259A4" w:rsidRPr="007F5E58">
        <w:rPr>
          <w:noProof/>
          <w:lang w:eastAsia="ko-KR"/>
        </w:rPr>
        <w:t xml:space="preserve">the PUSCH duration of </w:t>
      </w:r>
      <w:r w:rsidR="000D4BCF" w:rsidRPr="007F5E58">
        <w:rPr>
          <w:noProof/>
          <w:lang w:eastAsia="ko-KR"/>
        </w:rPr>
        <w:t xml:space="preserve">an uplink grant received in a Random Access Response </w:t>
      </w:r>
      <w:r w:rsidR="003259A4" w:rsidRPr="007F5E58">
        <w:rPr>
          <w:noProof/>
          <w:lang w:eastAsia="ko-KR"/>
        </w:rPr>
        <w:t xml:space="preserve">or with the PUSCH duration of an uplink grant addressed to Temporary C-RNTI </w:t>
      </w:r>
      <w:r w:rsidR="000D4BCF" w:rsidRPr="007F5E58">
        <w:rPr>
          <w:noProof/>
          <w:lang w:eastAsia="ko-KR"/>
        </w:rPr>
        <w:t xml:space="preserve">or with </w:t>
      </w:r>
      <w:r w:rsidR="00AC7A1D" w:rsidRPr="007F5E58">
        <w:rPr>
          <w:noProof/>
          <w:lang w:eastAsia="ko-KR"/>
        </w:rPr>
        <w:t xml:space="preserve">the PUSCH duration of </w:t>
      </w:r>
      <w:r w:rsidR="000D4BCF" w:rsidRPr="007F5E58">
        <w:rPr>
          <w:noProof/>
          <w:lang w:eastAsia="ko-KR"/>
        </w:rPr>
        <w:t xml:space="preserve">a MSGA payload, and </w:t>
      </w:r>
      <w:r w:rsidRPr="007F5E58">
        <w:rPr>
          <w:noProof/>
          <w:lang w:eastAsia="ko-KR"/>
        </w:rPr>
        <w:t xml:space="preserve">the PUCCH resource for the SR transmission occasion </w:t>
      </w:r>
      <w:r w:rsidR="001628C0" w:rsidRPr="007F5E58">
        <w:rPr>
          <w:noProof/>
        </w:rPr>
        <w:t>for the pending SR triggered as spec</w:t>
      </w:r>
      <w:r w:rsidR="004902DF" w:rsidRPr="007F5E58">
        <w:rPr>
          <w:noProof/>
        </w:rPr>
        <w:t>i</w:t>
      </w:r>
      <w:r w:rsidR="001628C0" w:rsidRPr="007F5E58">
        <w:rPr>
          <w:noProof/>
        </w:rPr>
        <w:t xml:space="preserve">fied in clause 5.4.5 </w:t>
      </w:r>
      <w:r w:rsidRPr="007F5E58">
        <w:rPr>
          <w:noProof/>
          <w:lang w:eastAsia="ko-KR"/>
        </w:rPr>
        <w:t xml:space="preserve">overlaps with any </w:t>
      </w:r>
      <w:r w:rsidR="000D4BCF" w:rsidRPr="007F5E58">
        <w:rPr>
          <w:noProof/>
          <w:lang w:eastAsia="ko-KR"/>
        </w:rPr>
        <w:t xml:space="preserve">other </w:t>
      </w:r>
      <w:r w:rsidRPr="007F5E58">
        <w:rPr>
          <w:noProof/>
          <w:lang w:eastAsia="ko-KR"/>
        </w:rPr>
        <w:t xml:space="preserve">UL-SCH resource(s), </w:t>
      </w:r>
      <w:r w:rsidR="001F4504" w:rsidRPr="007F5E58">
        <w:rPr>
          <w:noProof/>
          <w:lang w:eastAsia="ko-KR"/>
        </w:rPr>
        <w:t xml:space="preserve">and the physical layer can signal the SR on one valid PUCCH resource for SR, </w:t>
      </w:r>
      <w:r w:rsidRPr="007F5E58">
        <w:rPr>
          <w:noProof/>
          <w:lang w:eastAsia="ko-KR"/>
        </w:rPr>
        <w:t xml:space="preserve">and the priority of the logical channel that triggered SR is higher than the priority of the uplink grant(s) for any UL-SCH resource(s) where </w:t>
      </w:r>
      <w:r w:rsidR="000D4BCF" w:rsidRPr="007F5E58">
        <w:rPr>
          <w:noProof/>
          <w:lang w:eastAsia="ko-KR"/>
        </w:rPr>
        <w:t xml:space="preserve">the uplink grant was not already de-prioritized, and </w:t>
      </w:r>
      <w:r w:rsidRPr="007F5E58">
        <w:rPr>
          <w:noProof/>
          <w:lang w:eastAsia="ko-KR"/>
        </w:rPr>
        <w:t>the priority of the uplink grant is determined as specified in clause 5.4.1</w:t>
      </w:r>
      <w:r w:rsidR="00E82967" w:rsidRPr="007F5E58">
        <w:rPr>
          <w:noProof/>
          <w:lang w:eastAsia="ko-KR"/>
        </w:rPr>
        <w:t>; or</w:t>
      </w:r>
    </w:p>
    <w:p w14:paraId="1A34A5F6" w14:textId="1A5C99CA" w:rsidR="001628C0" w:rsidRPr="007F5E58" w:rsidRDefault="001628C0" w:rsidP="001628C0">
      <w:pPr>
        <w:pStyle w:val="B3"/>
        <w:rPr>
          <w:noProof/>
        </w:rPr>
      </w:pPr>
      <w:r w:rsidRPr="007F5E58">
        <w:rPr>
          <w:noProof/>
        </w:rPr>
        <w:t>3&gt;</w:t>
      </w:r>
      <w:r w:rsidRPr="007F5E58">
        <w:rPr>
          <w:noProof/>
        </w:rPr>
        <w:tab/>
        <w:t xml:space="preserve">if </w:t>
      </w:r>
      <w:r w:rsidR="00126E13" w:rsidRPr="007F5E58">
        <w:t xml:space="preserve">both </w:t>
      </w:r>
      <w:r w:rsidR="00126E13" w:rsidRPr="007F5E58">
        <w:rPr>
          <w:i/>
        </w:rPr>
        <w:t>sl-Prioritization</w:t>
      </w:r>
      <w:r w:rsidR="0013780C" w:rsidRPr="007F5E58">
        <w:rPr>
          <w:i/>
        </w:rPr>
        <w:t>T</w:t>
      </w:r>
      <w:r w:rsidR="00126E13" w:rsidRPr="007F5E58">
        <w:rPr>
          <w:i/>
        </w:rPr>
        <w:t>hres</w:t>
      </w:r>
      <w:r w:rsidR="00126E13" w:rsidRPr="007F5E58">
        <w:rPr>
          <w:noProof/>
        </w:rPr>
        <w:t xml:space="preserve"> </w:t>
      </w:r>
      <w:r w:rsidR="00126E13" w:rsidRPr="007F5E58">
        <w:t xml:space="preserve">and </w:t>
      </w:r>
      <w:r w:rsidR="00126E13" w:rsidRPr="007F5E58">
        <w:rPr>
          <w:i/>
        </w:rPr>
        <w:t>ul-Prioritization</w:t>
      </w:r>
      <w:r w:rsidR="0013780C" w:rsidRPr="007F5E58">
        <w:rPr>
          <w:i/>
        </w:rPr>
        <w:t>T</w:t>
      </w:r>
      <w:r w:rsidR="00126E13" w:rsidRPr="007F5E58">
        <w:rPr>
          <w:i/>
        </w:rPr>
        <w:t>hres</w:t>
      </w:r>
      <w:r w:rsidR="00126E13" w:rsidRPr="007F5E58">
        <w:rPr>
          <w:noProof/>
        </w:rPr>
        <w:t xml:space="preserve"> </w:t>
      </w:r>
      <w:r w:rsidR="00126E13" w:rsidRPr="007F5E58">
        <w:t xml:space="preserve">are configured and </w:t>
      </w:r>
      <w:r w:rsidRPr="007F5E58">
        <w:rPr>
          <w:noProof/>
        </w:rPr>
        <w:t>the PUCCH resource for the SR transmission occasion for the pending SR triggered as spec</w:t>
      </w:r>
      <w:r w:rsidR="004902DF" w:rsidRPr="007F5E58">
        <w:rPr>
          <w:noProof/>
        </w:rPr>
        <w:t>i</w:t>
      </w:r>
      <w:r w:rsidRPr="007F5E58">
        <w:rPr>
          <w:noProof/>
        </w:rPr>
        <w:t xml:space="preserve">fied in clause 5.22.1.5 </w:t>
      </w:r>
      <w:r w:rsidRPr="007F5E58">
        <w:rPr>
          <w:noProof/>
          <w:lang w:eastAsia="ko-KR"/>
        </w:rPr>
        <w:t xml:space="preserve">overlaps with any UL-SCH resource(s) carrying a MAC PDU, </w:t>
      </w:r>
      <w:r w:rsidRPr="007F5E58">
        <w:rPr>
          <w:noProof/>
        </w:rPr>
        <w:t xml:space="preserve">and </w:t>
      </w:r>
      <w:r w:rsidR="00CB14AB" w:rsidRPr="007F5E58">
        <w:rPr>
          <w:noProof/>
        </w:rPr>
        <w:t xml:space="preserve">the value of </w:t>
      </w:r>
      <w:r w:rsidRPr="007F5E58">
        <w:rPr>
          <w:noProof/>
        </w:rPr>
        <w:t xml:space="preserve">the priority of the triggered SR determined as specified in clause 5.22.1.5 is lower than </w:t>
      </w:r>
      <w:r w:rsidRPr="007F5E58">
        <w:rPr>
          <w:i/>
        </w:rPr>
        <w:t>sl-Prioritization</w:t>
      </w:r>
      <w:r w:rsidR="0013780C" w:rsidRPr="007F5E58">
        <w:rPr>
          <w:i/>
        </w:rPr>
        <w:t>T</w:t>
      </w:r>
      <w:r w:rsidRPr="007F5E58">
        <w:rPr>
          <w:i/>
        </w:rPr>
        <w:t>hres</w:t>
      </w:r>
      <w:r w:rsidRPr="007F5E58">
        <w:rPr>
          <w:noProof/>
        </w:rPr>
        <w:t xml:space="preserve"> and the value of the highest priority of the logical channel(s) in the MAC PDU is higher than or equ</w:t>
      </w:r>
      <w:r w:rsidR="00262EBE" w:rsidRPr="007F5E58">
        <w:rPr>
          <w:noProof/>
        </w:rPr>
        <w:t>a</w:t>
      </w:r>
      <w:r w:rsidRPr="007F5E58">
        <w:rPr>
          <w:noProof/>
        </w:rPr>
        <w:t xml:space="preserve">l to </w:t>
      </w:r>
      <w:r w:rsidRPr="007F5E58">
        <w:rPr>
          <w:i/>
        </w:rPr>
        <w:t>ul-Prioritization</w:t>
      </w:r>
      <w:r w:rsidR="0013780C" w:rsidRPr="007F5E58">
        <w:rPr>
          <w:i/>
        </w:rPr>
        <w:t>T</w:t>
      </w:r>
      <w:r w:rsidRPr="007F5E58">
        <w:rPr>
          <w:i/>
        </w:rPr>
        <w:t>hres</w:t>
      </w:r>
      <w:r w:rsidR="00126E13" w:rsidRPr="007F5E58">
        <w:t xml:space="preserve"> </w:t>
      </w:r>
      <w:r w:rsidR="004A7124" w:rsidRPr="007F5E58">
        <w:t xml:space="preserve">and any MAC CE prioritized as described in clause </w:t>
      </w:r>
      <w:r w:rsidR="004A7124" w:rsidRPr="007F5E58">
        <w:rPr>
          <w:lang w:eastAsia="ko-KR"/>
        </w:rPr>
        <w:t xml:space="preserve">5.4.3.1.3 is not included in the MAC PDU </w:t>
      </w:r>
      <w:r w:rsidR="00126E13" w:rsidRPr="007F5E58">
        <w:t>and the MAC PDU is not prioritized by upper layer according to TS 23.287 [19]</w:t>
      </w:r>
      <w:r w:rsidRPr="007F5E58">
        <w:rPr>
          <w:noProof/>
        </w:rPr>
        <w:t>; or</w:t>
      </w:r>
    </w:p>
    <w:p w14:paraId="70CF8DD4" w14:textId="4A069CF8"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F5E58">
        <w:rPr>
          <w:noProof/>
        </w:rPr>
        <w:t>5.22</w:t>
      </w:r>
      <w:r w:rsidRPr="007F5E58">
        <w:rPr>
          <w:noProof/>
        </w:rPr>
        <w:t>.1.3.1</w:t>
      </w:r>
      <w:r w:rsidR="00126E13" w:rsidRPr="007F5E58">
        <w:rPr>
          <w:noProof/>
        </w:rPr>
        <w:t>a</w:t>
      </w:r>
      <w:r w:rsidRPr="007F5E58">
        <w:rPr>
          <w:noProof/>
        </w:rPr>
        <w:t xml:space="preserve"> or the priority value of the logical channel that triggered SR is lower than </w:t>
      </w:r>
      <w:r w:rsidRPr="007F5E58">
        <w:rPr>
          <w:i/>
        </w:rPr>
        <w:t>ul-Prioritization</w:t>
      </w:r>
      <w:r w:rsidR="0013780C" w:rsidRPr="007F5E58">
        <w:rPr>
          <w:i/>
        </w:rPr>
        <w:t>T</w:t>
      </w:r>
      <w:r w:rsidRPr="007F5E58">
        <w:rPr>
          <w:i/>
        </w:rPr>
        <w:t>hres</w:t>
      </w:r>
      <w:r w:rsidRPr="007F5E58">
        <w:t>, if configured</w:t>
      </w:r>
      <w:r w:rsidRPr="007F5E58">
        <w:rPr>
          <w:noProof/>
        </w:rPr>
        <w:t>; or</w:t>
      </w:r>
    </w:p>
    <w:p w14:paraId="6580F872" w14:textId="2F8E8DD4" w:rsidR="00E82967" w:rsidRPr="007F5E58" w:rsidRDefault="00E82967" w:rsidP="00E82967">
      <w:pPr>
        <w:pStyle w:val="B3"/>
        <w:rPr>
          <w:noProof/>
        </w:rPr>
      </w:pPr>
      <w:r w:rsidRPr="007F5E58">
        <w:rPr>
          <w:noProof/>
        </w:rPr>
        <w:t>3&gt;</w:t>
      </w:r>
      <w:r w:rsidRPr="007F5E58">
        <w:rPr>
          <w:noProof/>
        </w:rPr>
        <w:tab/>
        <w:t>if a</w:t>
      </w:r>
      <w:r w:rsidR="00A917E7" w:rsidRPr="007F5E58">
        <w:rPr>
          <w:noProof/>
        </w:rPr>
        <w:t>n</w:t>
      </w:r>
      <w:r w:rsidRPr="007F5E58">
        <w:rPr>
          <w:noProof/>
        </w:rPr>
        <w:t xml:space="preserve"> SL-SCH resource overlaps with the PUCCH resource for the SR transmission occasion for the pending SR triggered as spec</w:t>
      </w:r>
      <w:r w:rsidR="004902DF" w:rsidRPr="007F5E58">
        <w:rPr>
          <w:noProof/>
        </w:rPr>
        <w:t>i</w:t>
      </w:r>
      <w:r w:rsidRPr="007F5E58">
        <w:rPr>
          <w:noProof/>
        </w:rPr>
        <w:t xml:space="preserve">fied in clause </w:t>
      </w:r>
      <w:r w:rsidR="000F52CF" w:rsidRPr="007F5E58">
        <w:rPr>
          <w:noProof/>
        </w:rPr>
        <w:t>5.22</w:t>
      </w:r>
      <w:r w:rsidRPr="007F5E58">
        <w:rPr>
          <w:noProof/>
        </w:rPr>
        <w:t xml:space="preserve">.1.5, and the MAC entity is not able to perform this SR transmission simultaneously with the transmission of the SL-SCH resource, and the priority of the triggered SR determined as specified in clause </w:t>
      </w:r>
      <w:r w:rsidR="000F52CF" w:rsidRPr="007F5E58">
        <w:rPr>
          <w:noProof/>
        </w:rPr>
        <w:t>5.22</w:t>
      </w:r>
      <w:r w:rsidRPr="007F5E58">
        <w:rPr>
          <w:noProof/>
        </w:rPr>
        <w:t xml:space="preserve">.1.5 is higher than the priority of the MAC PDU determined as specified in clause </w:t>
      </w:r>
      <w:r w:rsidR="000F52CF" w:rsidRPr="007F5E58">
        <w:rPr>
          <w:noProof/>
        </w:rPr>
        <w:t>5.22</w:t>
      </w:r>
      <w:r w:rsidRPr="007F5E58">
        <w:rPr>
          <w:noProof/>
        </w:rPr>
        <w:t>.1.3.1</w:t>
      </w:r>
      <w:r w:rsidR="00126E13" w:rsidRPr="007F5E58">
        <w:rPr>
          <w:noProof/>
        </w:rPr>
        <w:t>a</w:t>
      </w:r>
      <w:r w:rsidRPr="007F5E58">
        <w:rPr>
          <w:noProof/>
        </w:rPr>
        <w:t xml:space="preserve"> for the SL-SCH resource:</w:t>
      </w:r>
    </w:p>
    <w:p w14:paraId="1FC82620" w14:textId="77777777" w:rsidR="000D4BCF" w:rsidRPr="007F5E58" w:rsidRDefault="000D4BCF" w:rsidP="000D4BCF">
      <w:pPr>
        <w:pStyle w:val="B4"/>
        <w:rPr>
          <w:lang w:eastAsia="ko-KR"/>
        </w:rPr>
      </w:pPr>
      <w:bookmarkStart w:id="370" w:name="_Hlk36893044"/>
      <w:r w:rsidRPr="007F5E58">
        <w:rPr>
          <w:lang w:eastAsia="ko-KR"/>
        </w:rPr>
        <w:t>4&gt;</w:t>
      </w:r>
      <w:r w:rsidRPr="007F5E58">
        <w:rPr>
          <w:lang w:eastAsia="ko-KR"/>
        </w:rPr>
        <w:tab/>
        <w:t>consider the SR transmission as a prioritized SR transmission.</w:t>
      </w:r>
    </w:p>
    <w:p w14:paraId="5C6B6500" w14:textId="77777777" w:rsidR="00506E50" w:rsidRPr="007F5E58" w:rsidRDefault="00506E50" w:rsidP="00506E50">
      <w:pPr>
        <w:pStyle w:val="B4"/>
        <w:rPr>
          <w:noProof/>
          <w:lang w:eastAsia="ko-KR"/>
        </w:rPr>
      </w:pPr>
      <w:r w:rsidRPr="007F5E58">
        <w:rPr>
          <w:lang w:eastAsia="ko-KR"/>
        </w:rPr>
        <w:t>4&gt;</w:t>
      </w:r>
      <w:r w:rsidRPr="007F5E58">
        <w:rPr>
          <w:lang w:eastAsia="ko-KR"/>
        </w:rPr>
        <w:tab/>
      </w:r>
      <w:r w:rsidR="000D4BCF" w:rsidRPr="007F5E58">
        <w:rPr>
          <w:lang w:eastAsia="ko-KR"/>
        </w:rPr>
        <w:t xml:space="preserve">consider </w:t>
      </w:r>
      <w:r w:rsidRPr="007F5E58">
        <w:rPr>
          <w:rFonts w:eastAsia="Malgun Gothic"/>
          <w:lang w:eastAsia="ko-KR"/>
        </w:rPr>
        <w:t xml:space="preserve">the other overlapping uplink grant(s), if any, </w:t>
      </w:r>
      <w:r w:rsidR="000D4BCF" w:rsidRPr="007F5E58">
        <w:rPr>
          <w:rFonts w:eastAsia="Malgun Gothic"/>
          <w:lang w:eastAsia="ko-KR"/>
        </w:rPr>
        <w:t xml:space="preserve">as </w:t>
      </w:r>
      <w:r w:rsidRPr="007F5E58">
        <w:rPr>
          <w:rFonts w:eastAsia="Malgun Gothic"/>
          <w:lang w:eastAsia="ko-KR"/>
        </w:rPr>
        <w:t>a de-prioritized uplink grant</w:t>
      </w:r>
      <w:r w:rsidR="000D4BCF" w:rsidRPr="007F5E58">
        <w:rPr>
          <w:rFonts w:eastAsia="Malgun Gothic"/>
          <w:lang w:eastAsia="ko-KR"/>
        </w:rPr>
        <w:t>(s)</w:t>
      </w:r>
      <w:r w:rsidRPr="007F5E58">
        <w:rPr>
          <w:rFonts w:eastAsia="Malgun Gothic"/>
          <w:lang w:eastAsia="ko-KR"/>
        </w:rPr>
        <w:t>;</w:t>
      </w:r>
    </w:p>
    <w:bookmarkEnd w:id="370"/>
    <w:p w14:paraId="20AC3582" w14:textId="265C399B" w:rsidR="00E578F6" w:rsidRPr="007F5E58" w:rsidRDefault="00E578F6" w:rsidP="00265EBE">
      <w:pPr>
        <w:pStyle w:val="B4"/>
        <w:rPr>
          <w:rFonts w:eastAsia="SimSun"/>
          <w:lang w:eastAsia="zh-CN"/>
        </w:rPr>
      </w:pPr>
      <w:r w:rsidRPr="007F5E58">
        <w:rPr>
          <w:rFonts w:eastAsia="SimSun"/>
          <w:lang w:eastAsia="zh-CN"/>
        </w:rPr>
        <w:t>4</w:t>
      </w:r>
      <w:r w:rsidRPr="007F5E58">
        <w:rPr>
          <w:lang w:eastAsia="ko-KR"/>
        </w:rPr>
        <w:t>&gt;</w:t>
      </w:r>
      <w:r w:rsidRPr="007F5E58">
        <w:rPr>
          <w:lang w:eastAsia="ko-KR"/>
        </w:rPr>
        <w:tab/>
        <w:t xml:space="preserve">if the de-prioritized uplink grant(s) is a configured uplink grant configured with </w:t>
      </w:r>
      <w:r w:rsidRPr="007F5E58">
        <w:rPr>
          <w:i/>
          <w:lang w:eastAsia="ko-KR"/>
        </w:rPr>
        <w:t>autonomousTx</w:t>
      </w:r>
      <w:r w:rsidRPr="007F5E58">
        <w:rPr>
          <w:lang w:eastAsia="ko-KR"/>
        </w:rPr>
        <w:t xml:space="preserve"> whose PUSCH has already started</w:t>
      </w:r>
      <w:r w:rsidRPr="007F5E58">
        <w:rPr>
          <w:rFonts w:eastAsia="SimSun"/>
          <w:lang w:eastAsia="zh-CN"/>
        </w:rPr>
        <w:t>:</w:t>
      </w:r>
    </w:p>
    <w:p w14:paraId="098D7EB1" w14:textId="15957D48" w:rsidR="00E578F6" w:rsidRPr="007F5E58" w:rsidRDefault="00E578F6" w:rsidP="00265EBE">
      <w:pPr>
        <w:pStyle w:val="B5"/>
        <w:rPr>
          <w:rFonts w:eastAsia="SimSun"/>
          <w:lang w:eastAsia="zh-CN"/>
        </w:rPr>
      </w:pPr>
      <w:r w:rsidRPr="007F5E58">
        <w:rPr>
          <w:rFonts w:eastAsia="SimSun"/>
          <w:lang w:eastAsia="zh-CN"/>
        </w:rPr>
        <w:t>5</w:t>
      </w:r>
      <w:r w:rsidRPr="007F5E58">
        <w:rPr>
          <w:lang w:eastAsia="ko-KR"/>
        </w:rPr>
        <w:t>&gt;</w:t>
      </w:r>
      <w:r w:rsidRPr="007F5E58">
        <w:rPr>
          <w:lang w:eastAsia="ko-KR"/>
        </w:rPr>
        <w:tab/>
        <w:t xml:space="preserve">stop the </w:t>
      </w:r>
      <w:r w:rsidRPr="007F5E58">
        <w:rPr>
          <w:i/>
          <w:lang w:eastAsia="ko-KR"/>
        </w:rPr>
        <w:t>configuredGrantTimer</w:t>
      </w:r>
      <w:r w:rsidRPr="007F5E58">
        <w:rPr>
          <w:lang w:eastAsia="ko-KR"/>
        </w:rPr>
        <w:t xml:space="preserve"> for the corresponding HARQ process of the de-prioritized uplink grant(s)</w:t>
      </w:r>
      <w:r w:rsidRPr="007F5E58">
        <w:rPr>
          <w:rFonts w:eastAsia="SimSun"/>
          <w:lang w:eastAsia="zh-CN"/>
        </w:rPr>
        <w:t>.</w:t>
      </w:r>
    </w:p>
    <w:p w14:paraId="1F0EA6DD"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 xml:space="preserve">if </w:t>
      </w:r>
      <w:r w:rsidR="00411627" w:rsidRPr="007F5E58">
        <w:rPr>
          <w:i/>
          <w:iCs/>
          <w:noProof/>
        </w:rPr>
        <w:t>SR_COUNTER</w:t>
      </w:r>
      <w:r w:rsidR="00411627" w:rsidRPr="007F5E58">
        <w:rPr>
          <w:noProof/>
        </w:rPr>
        <w:t xml:space="preserve"> &lt; </w:t>
      </w:r>
      <w:r w:rsidR="00411627" w:rsidRPr="007F5E58">
        <w:rPr>
          <w:i/>
          <w:iCs/>
          <w:lang w:eastAsia="ko-KR"/>
        </w:rPr>
        <w:t>sr-TransMax</w:t>
      </w:r>
      <w:r w:rsidR="00411627" w:rsidRPr="007F5E58">
        <w:rPr>
          <w:noProof/>
        </w:rPr>
        <w:t>:</w:t>
      </w:r>
    </w:p>
    <w:p w14:paraId="10243B6A"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instruct the physical layer to signal the SR on one valid PUCCH resource for SR;</w:t>
      </w:r>
    </w:p>
    <w:p w14:paraId="5907FDCA" w14:textId="77777777" w:rsidR="00FA61AC" w:rsidRPr="007F5E58" w:rsidRDefault="00506E50" w:rsidP="003E2C49">
      <w:pPr>
        <w:pStyle w:val="B5"/>
        <w:rPr>
          <w:noProof/>
        </w:rPr>
      </w:pPr>
      <w:r w:rsidRPr="007F5E58">
        <w:rPr>
          <w:noProof/>
          <w:lang w:eastAsia="ko-KR"/>
        </w:rPr>
        <w:t>5</w:t>
      </w:r>
      <w:r w:rsidR="00FA61AC" w:rsidRPr="007F5E58">
        <w:rPr>
          <w:noProof/>
          <w:lang w:eastAsia="ko-KR"/>
        </w:rPr>
        <w:t>&gt;</w:t>
      </w:r>
      <w:r w:rsidR="00FA61AC" w:rsidRPr="007F5E58">
        <w:rPr>
          <w:noProof/>
        </w:rPr>
        <w:tab/>
        <w:t>if LBT failure indication is not received from lower layers:</w:t>
      </w:r>
    </w:p>
    <w:p w14:paraId="22A015A3" w14:textId="77777777" w:rsidR="00FA61AC" w:rsidRPr="007F5E58" w:rsidRDefault="00296F95" w:rsidP="00030779">
      <w:pPr>
        <w:pStyle w:val="B6"/>
        <w:rPr>
          <w:noProof/>
        </w:rPr>
      </w:pPr>
      <w:r w:rsidRPr="007F5E58">
        <w:rPr>
          <w:noProof/>
          <w:lang w:eastAsia="ko-KR"/>
        </w:rPr>
        <w:t>6</w:t>
      </w:r>
      <w:r w:rsidR="00FA61AC" w:rsidRPr="007F5E58">
        <w:rPr>
          <w:noProof/>
          <w:lang w:eastAsia="ko-KR"/>
        </w:rPr>
        <w:t>&gt;</w:t>
      </w:r>
      <w:r w:rsidR="00FA61AC" w:rsidRPr="007F5E58">
        <w:rPr>
          <w:noProof/>
        </w:rPr>
        <w:tab/>
        <w:t xml:space="preserve">increment </w:t>
      </w:r>
      <w:r w:rsidR="00FA61AC" w:rsidRPr="007F5E58">
        <w:rPr>
          <w:i/>
          <w:noProof/>
        </w:rPr>
        <w:t>SR_COUNTER</w:t>
      </w:r>
      <w:r w:rsidR="00FA61AC" w:rsidRPr="007F5E58">
        <w:rPr>
          <w:noProof/>
        </w:rPr>
        <w:t xml:space="preserve"> by 1;</w:t>
      </w:r>
    </w:p>
    <w:p w14:paraId="726ACD3A" w14:textId="77777777" w:rsidR="00411627" w:rsidRPr="007F5E58" w:rsidRDefault="00506E50" w:rsidP="003E2C49">
      <w:pPr>
        <w:pStyle w:val="B6"/>
        <w:rPr>
          <w:noProof/>
        </w:rPr>
      </w:pPr>
      <w:r w:rsidRPr="007F5E58">
        <w:rPr>
          <w:noProof/>
          <w:lang w:eastAsia="ko-KR"/>
        </w:rPr>
        <w:t>6</w:t>
      </w:r>
      <w:r w:rsidR="00411627" w:rsidRPr="007F5E58">
        <w:rPr>
          <w:noProof/>
          <w:lang w:eastAsia="ko-KR"/>
        </w:rPr>
        <w:t>&gt;</w:t>
      </w:r>
      <w:r w:rsidR="00411627" w:rsidRPr="007F5E58">
        <w:rPr>
          <w:noProof/>
        </w:rPr>
        <w:tab/>
        <w:t xml:space="preserve">start the </w:t>
      </w:r>
      <w:r w:rsidR="00411627" w:rsidRPr="007F5E58">
        <w:rPr>
          <w:i/>
          <w:noProof/>
        </w:rPr>
        <w:t>sr-ProhibitTimer</w:t>
      </w:r>
      <w:r w:rsidR="00411627" w:rsidRPr="007F5E58">
        <w:rPr>
          <w:noProof/>
        </w:rPr>
        <w:t>.</w:t>
      </w:r>
    </w:p>
    <w:p w14:paraId="0650210F" w14:textId="77777777" w:rsidR="00296F95" w:rsidRPr="007F5E58" w:rsidRDefault="00296F95" w:rsidP="00296F95">
      <w:pPr>
        <w:pStyle w:val="B5"/>
        <w:rPr>
          <w:lang w:eastAsia="ko-KR"/>
        </w:rPr>
      </w:pPr>
      <w:r w:rsidRPr="007F5E58">
        <w:t>5&gt;</w:t>
      </w:r>
      <w:r w:rsidRPr="007F5E58">
        <w:tab/>
        <w:t xml:space="preserve">else </w:t>
      </w:r>
      <w:r w:rsidRPr="007F5E58">
        <w:rPr>
          <w:lang w:eastAsia="ko-KR"/>
        </w:rPr>
        <w:t xml:space="preserve">if </w:t>
      </w:r>
      <w:r w:rsidRPr="007F5E58">
        <w:rPr>
          <w:i/>
          <w:lang w:eastAsia="ko-KR"/>
        </w:rPr>
        <w:t>lbt-FailureRecoveryConfig</w:t>
      </w:r>
      <w:r w:rsidRPr="007F5E58">
        <w:rPr>
          <w:lang w:eastAsia="ko-KR"/>
        </w:rPr>
        <w:t xml:space="preserve"> is not configured:</w:t>
      </w:r>
    </w:p>
    <w:p w14:paraId="4B110102" w14:textId="77777777" w:rsidR="00296F95" w:rsidRPr="007F5E58" w:rsidRDefault="00296F95" w:rsidP="00296F95">
      <w:pPr>
        <w:pStyle w:val="B6"/>
        <w:rPr>
          <w:noProof/>
        </w:rPr>
      </w:pPr>
      <w:r w:rsidRPr="007F5E58">
        <w:rPr>
          <w:noProof/>
          <w:lang w:eastAsia="ko-KR"/>
        </w:rPr>
        <w:t>6&gt;</w:t>
      </w:r>
      <w:r w:rsidRPr="007F5E58">
        <w:rPr>
          <w:noProof/>
        </w:rPr>
        <w:tab/>
        <w:t xml:space="preserve">increment </w:t>
      </w:r>
      <w:r w:rsidRPr="007F5E58">
        <w:rPr>
          <w:i/>
          <w:noProof/>
        </w:rPr>
        <w:t>SR_COUNTER</w:t>
      </w:r>
      <w:r w:rsidRPr="007F5E58">
        <w:rPr>
          <w:noProof/>
        </w:rPr>
        <w:t xml:space="preserve"> by 1</w:t>
      </w:r>
      <w:r w:rsidR="00F026F9" w:rsidRPr="007F5E58">
        <w:rPr>
          <w:noProof/>
        </w:rPr>
        <w:t>.</w:t>
      </w:r>
    </w:p>
    <w:p w14:paraId="66608B48" w14:textId="77777777" w:rsidR="00411627" w:rsidRPr="007F5E58" w:rsidRDefault="00506E50" w:rsidP="003E2C49">
      <w:pPr>
        <w:pStyle w:val="B4"/>
        <w:rPr>
          <w:noProof/>
        </w:rPr>
      </w:pPr>
      <w:r w:rsidRPr="007F5E58">
        <w:rPr>
          <w:noProof/>
          <w:lang w:eastAsia="ko-KR"/>
        </w:rPr>
        <w:t>4</w:t>
      </w:r>
      <w:r w:rsidR="00411627" w:rsidRPr="007F5E58">
        <w:rPr>
          <w:noProof/>
          <w:lang w:eastAsia="ko-KR"/>
        </w:rPr>
        <w:t>&gt;</w:t>
      </w:r>
      <w:r w:rsidR="00411627" w:rsidRPr="007F5E58">
        <w:rPr>
          <w:noProof/>
        </w:rPr>
        <w:tab/>
        <w:t>else:</w:t>
      </w:r>
    </w:p>
    <w:p w14:paraId="20CC3607"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PUCCH for all Serving Cells;</w:t>
      </w:r>
    </w:p>
    <w:p w14:paraId="55418175"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notify RRC to release SRS for all Serving Cells;</w:t>
      </w:r>
    </w:p>
    <w:p w14:paraId="4D105A51"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r>
      <w:r w:rsidR="00411627" w:rsidRPr="007F5E58">
        <w:rPr>
          <w:noProof/>
          <w:lang w:eastAsia="ko-KR"/>
        </w:rPr>
        <w:t>clear</w:t>
      </w:r>
      <w:r w:rsidR="00411627" w:rsidRPr="007F5E58">
        <w:rPr>
          <w:noProof/>
        </w:rPr>
        <w:t xml:space="preserve"> any configured downlink assignments and uplink grants;</w:t>
      </w:r>
    </w:p>
    <w:p w14:paraId="0765B616" w14:textId="77777777" w:rsidR="007529C9" w:rsidRPr="007F5E58" w:rsidRDefault="00506E50" w:rsidP="003E2C49">
      <w:pPr>
        <w:pStyle w:val="B5"/>
        <w:rPr>
          <w:noProof/>
        </w:rPr>
      </w:pPr>
      <w:r w:rsidRPr="007F5E58">
        <w:rPr>
          <w:noProof/>
          <w:lang w:eastAsia="ko-KR"/>
        </w:rPr>
        <w:t>5</w:t>
      </w:r>
      <w:r w:rsidR="007529C9" w:rsidRPr="007F5E58">
        <w:rPr>
          <w:noProof/>
          <w:lang w:eastAsia="ko-KR"/>
        </w:rPr>
        <w:t>&gt;</w:t>
      </w:r>
      <w:r w:rsidR="007529C9" w:rsidRPr="007F5E58">
        <w:rPr>
          <w:noProof/>
        </w:rPr>
        <w:tab/>
      </w:r>
      <w:r w:rsidR="007529C9" w:rsidRPr="007F5E58">
        <w:rPr>
          <w:noProof/>
          <w:lang w:eastAsia="ko-KR"/>
        </w:rPr>
        <w:t>clear</w:t>
      </w:r>
      <w:r w:rsidR="007529C9" w:rsidRPr="007F5E58">
        <w:rPr>
          <w:noProof/>
        </w:rPr>
        <w:t xml:space="preserve"> any </w:t>
      </w:r>
      <w:r w:rsidR="007529C9" w:rsidRPr="007F5E58">
        <w:t>PUSCH resources for semi-persistent CSI reporting</w:t>
      </w:r>
      <w:r w:rsidR="007529C9" w:rsidRPr="007F5E58">
        <w:rPr>
          <w:noProof/>
        </w:rPr>
        <w:t>;</w:t>
      </w:r>
    </w:p>
    <w:p w14:paraId="6407299B" w14:textId="77777777" w:rsidR="00411627" w:rsidRPr="007F5E58" w:rsidRDefault="00506E50" w:rsidP="003E2C49">
      <w:pPr>
        <w:pStyle w:val="B5"/>
        <w:rPr>
          <w:noProof/>
        </w:rPr>
      </w:pPr>
      <w:r w:rsidRPr="007F5E58">
        <w:rPr>
          <w:noProof/>
          <w:lang w:eastAsia="ko-KR"/>
        </w:rPr>
        <w:t>5</w:t>
      </w:r>
      <w:r w:rsidR="00411627" w:rsidRPr="007F5E58">
        <w:rPr>
          <w:noProof/>
          <w:lang w:eastAsia="ko-KR"/>
        </w:rPr>
        <w:t>&gt;</w:t>
      </w:r>
      <w:r w:rsidR="00411627" w:rsidRPr="007F5E58">
        <w:rPr>
          <w:noProof/>
        </w:rPr>
        <w:tab/>
        <w:t xml:space="preserve">initiate a Random Access procedure (see </w:t>
      </w:r>
      <w:r w:rsidR="00B9580D" w:rsidRPr="007F5E58">
        <w:rPr>
          <w:noProof/>
        </w:rPr>
        <w:t>clause</w:t>
      </w:r>
      <w:r w:rsidR="00411627" w:rsidRPr="007F5E58">
        <w:rPr>
          <w:noProof/>
        </w:rPr>
        <w:t xml:space="preserve"> 5.1) on the SpCell and cancel all pending SRs.</w:t>
      </w:r>
    </w:p>
    <w:p w14:paraId="01D40152" w14:textId="77777777" w:rsidR="000D4BCF" w:rsidRPr="007F5E58" w:rsidRDefault="000D4BCF" w:rsidP="000D4BCF">
      <w:pPr>
        <w:pStyle w:val="B3"/>
        <w:rPr>
          <w:noProof/>
        </w:rPr>
      </w:pPr>
      <w:r w:rsidRPr="007F5E58">
        <w:rPr>
          <w:noProof/>
        </w:rPr>
        <w:t>3&gt;</w:t>
      </w:r>
      <w:r w:rsidRPr="007F5E58">
        <w:rPr>
          <w:noProof/>
        </w:rPr>
        <w:tab/>
        <w:t>else:</w:t>
      </w:r>
    </w:p>
    <w:p w14:paraId="3D434A61" w14:textId="77777777" w:rsidR="000D4BCF" w:rsidRPr="007F5E58" w:rsidRDefault="000D4BCF" w:rsidP="000D4BCF">
      <w:pPr>
        <w:pStyle w:val="B4"/>
        <w:rPr>
          <w:noProof/>
        </w:rPr>
      </w:pPr>
      <w:r w:rsidRPr="007F5E58">
        <w:rPr>
          <w:noProof/>
        </w:rPr>
        <w:t>4&gt;</w:t>
      </w:r>
      <w:r w:rsidRPr="007F5E58">
        <w:rPr>
          <w:noProof/>
        </w:rPr>
        <w:tab/>
        <w:t>consider the SR transmission as a de-prioritized SR transmission.</w:t>
      </w:r>
    </w:p>
    <w:p w14:paraId="59894FCB" w14:textId="77777777" w:rsidR="002643FB" w:rsidRPr="007F5E58" w:rsidRDefault="00411627" w:rsidP="002643FB">
      <w:pPr>
        <w:pStyle w:val="NO"/>
        <w:rPr>
          <w:noProof/>
        </w:rPr>
      </w:pPr>
      <w:r w:rsidRPr="007F5E58">
        <w:rPr>
          <w:noProof/>
        </w:rPr>
        <w:t>NOTE</w:t>
      </w:r>
      <w:r w:rsidR="002643FB" w:rsidRPr="007F5E58">
        <w:rPr>
          <w:noProof/>
        </w:rPr>
        <w:t xml:space="preserve"> 1</w:t>
      </w:r>
      <w:r w:rsidRPr="007F5E58">
        <w:rPr>
          <w:noProof/>
        </w:rPr>
        <w:t>:</w:t>
      </w:r>
      <w:r w:rsidRPr="007F5E58">
        <w:rPr>
          <w:noProof/>
        </w:rPr>
        <w:tab/>
      </w:r>
      <w:r w:rsidR="00AF08D2" w:rsidRPr="007F5E58">
        <w:rPr>
          <w:rFonts w:eastAsia="Malgun Gothic"/>
          <w:noProof/>
        </w:rPr>
        <w:t xml:space="preserve">Except for SR for SCell beam failure recovery, </w:t>
      </w:r>
      <w:r w:rsidR="00AF08D2" w:rsidRPr="007F5E58">
        <w:rPr>
          <w:noProof/>
        </w:rPr>
        <w:t>t</w:t>
      </w:r>
      <w:r w:rsidRPr="007F5E58">
        <w:rPr>
          <w:noProof/>
        </w:rPr>
        <w:t xml:space="preserve">he selection of which valid PUCCH resource for SR to signal SR on when the MAC entity has more than one </w:t>
      </w:r>
      <w:r w:rsidRPr="007F5E58">
        <w:rPr>
          <w:noProof/>
          <w:lang w:eastAsia="ko-KR"/>
        </w:rPr>
        <w:t xml:space="preserve">overlapping </w:t>
      </w:r>
      <w:r w:rsidRPr="007F5E58">
        <w:rPr>
          <w:noProof/>
        </w:rPr>
        <w:t xml:space="preserve">valid PUCCH resource for </w:t>
      </w:r>
      <w:r w:rsidRPr="007F5E58">
        <w:rPr>
          <w:noProof/>
          <w:lang w:eastAsia="ko-KR"/>
        </w:rPr>
        <w:t xml:space="preserve">the </w:t>
      </w:r>
      <w:r w:rsidRPr="007F5E58">
        <w:rPr>
          <w:noProof/>
        </w:rPr>
        <w:t xml:space="preserve">SR </w:t>
      </w:r>
      <w:r w:rsidRPr="007F5E58">
        <w:rPr>
          <w:noProof/>
          <w:lang w:eastAsia="ko-KR"/>
        </w:rPr>
        <w:t xml:space="preserve">transmission occasion </w:t>
      </w:r>
      <w:r w:rsidRPr="007F5E58">
        <w:rPr>
          <w:noProof/>
        </w:rPr>
        <w:t>is left to UE implementation.</w:t>
      </w:r>
    </w:p>
    <w:p w14:paraId="03C70673" w14:textId="77777777" w:rsidR="00411627" w:rsidRPr="007F5E58" w:rsidRDefault="002643FB" w:rsidP="002643FB">
      <w:pPr>
        <w:pStyle w:val="NO"/>
        <w:rPr>
          <w:noProof/>
        </w:rPr>
      </w:pPr>
      <w:r w:rsidRPr="007F5E58">
        <w:rPr>
          <w:noProof/>
        </w:rPr>
        <w:t>NOTE 2:</w:t>
      </w:r>
      <w:r w:rsidRPr="007F5E58">
        <w:rPr>
          <w:noProof/>
        </w:rPr>
        <w:tab/>
        <w:t xml:space="preserve">If more than one individual SR triggers an instruction from the MAC entity to the PHY layer to signal the SR on the same valid PUCCH resource, the </w:t>
      </w:r>
      <w:r w:rsidRPr="007F5E58">
        <w:rPr>
          <w:i/>
          <w:iCs/>
          <w:noProof/>
        </w:rPr>
        <w:t>SR_COUNTER</w:t>
      </w:r>
      <w:r w:rsidRPr="007F5E58">
        <w:rPr>
          <w:noProof/>
        </w:rPr>
        <w:t xml:space="preserve"> for the relevant SR configuration is incremented only once.</w:t>
      </w:r>
    </w:p>
    <w:p w14:paraId="054F2C3E" w14:textId="77777777" w:rsidR="00AF08D2" w:rsidRPr="007F5E58" w:rsidRDefault="00AF08D2" w:rsidP="00AF08D2">
      <w:pPr>
        <w:pStyle w:val="NO"/>
        <w:rPr>
          <w:noProof/>
        </w:rPr>
      </w:pPr>
      <w:r w:rsidRPr="007F5E58">
        <w:rPr>
          <w:noProof/>
        </w:rPr>
        <w:t>NOTE 3:</w:t>
      </w:r>
      <w:r w:rsidRPr="007F5E58">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7F5E58" w:rsidRDefault="00FA61AC" w:rsidP="0070035A">
      <w:pPr>
        <w:pStyle w:val="NO"/>
        <w:rPr>
          <w:lang w:eastAsia="ko-KR"/>
        </w:rPr>
      </w:pPr>
      <w:r w:rsidRPr="007F5E58">
        <w:rPr>
          <w:lang w:eastAsia="ko-KR"/>
        </w:rPr>
        <w:t>NOTE 4:</w:t>
      </w:r>
      <w:r w:rsidRPr="007F5E58">
        <w:rPr>
          <w:lang w:eastAsia="ko-KR"/>
        </w:rPr>
        <w:tab/>
        <w:t>For a UE operating in a semi-static channel access mode as described in TS 37.213 [18], PUCCH resources overlapping with the</w:t>
      </w:r>
      <w:r w:rsidR="00555796" w:rsidRPr="007F5E58">
        <w:rPr>
          <w:lang w:eastAsia="ko-KR"/>
        </w:rPr>
        <w:t xml:space="preserve"> set of consecutive symbols where the UE does not transmit before the start of a next channel occupancy time</w:t>
      </w:r>
      <w:r w:rsidRPr="007F5E58">
        <w:rPr>
          <w:lang w:eastAsia="ko-KR"/>
        </w:rPr>
        <w:t xml:space="preserve"> are not considered valid.</w:t>
      </w:r>
    </w:p>
    <w:p w14:paraId="4960FE6B" w14:textId="484DFAAA" w:rsidR="00FA61AC" w:rsidRPr="007F5E58" w:rsidRDefault="0070035A" w:rsidP="0070035A">
      <w:pPr>
        <w:pStyle w:val="NO"/>
        <w:rPr>
          <w:lang w:eastAsia="ko-KR"/>
        </w:rPr>
      </w:pPr>
      <w:r w:rsidRPr="007F5E58">
        <w:t>NOTE 5:</w:t>
      </w:r>
      <w:r w:rsidRPr="007F5E58">
        <w:tab/>
        <w:t>If the MAC entity is configured with</w:t>
      </w:r>
      <w:r w:rsidRPr="007F5E58">
        <w:rPr>
          <w:i/>
          <w:iCs/>
        </w:rPr>
        <w:t xml:space="preserve"> lch-basedPrioritization,</w:t>
      </w:r>
      <w:r w:rsidRPr="007F5E58">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7F5E58" w:rsidRDefault="0013780C" w:rsidP="0013780C">
      <w:bookmarkStart w:id="371" w:name="_Hlk39177277"/>
      <w:r w:rsidRPr="007F5E58">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F5E58" w:rsidRDefault="0013780C" w:rsidP="00696021">
      <w:pPr>
        <w:pStyle w:val="B1"/>
      </w:pPr>
      <w:r w:rsidRPr="007F5E58">
        <w:t>-</w:t>
      </w:r>
      <w:r w:rsidRPr="007F5E58">
        <w:tab/>
        <w:t>the UL grant(s) can accommodate all pending data available for transmission.</w:t>
      </w:r>
    </w:p>
    <w:p w14:paraId="2EA4ABDC" w14:textId="2C624269" w:rsidR="00696021" w:rsidRPr="007F5E58" w:rsidRDefault="00696021" w:rsidP="000B7C51">
      <w:r w:rsidRPr="007F5E58">
        <w:t>The MAC entity may stop, if any, ongoing Random Access procedure due to a pending SR for SL-BSR</w:t>
      </w:r>
      <w:r w:rsidR="00CB7BFF" w:rsidRPr="007F5E58">
        <w:t xml:space="preserve"> and/or </w:t>
      </w:r>
      <w:r w:rsidR="00CB7BFF" w:rsidRPr="007F5E58">
        <w:rPr>
          <w:noProof/>
        </w:rPr>
        <w:t>SL-CSI reporting</w:t>
      </w:r>
      <w:r w:rsidRPr="007F5E58">
        <w:t>, which was initiated by the MAC entity prior to the sidelink MAC PDU assembly and which has no valid PUCCH resources configured, if:</w:t>
      </w:r>
    </w:p>
    <w:p w14:paraId="7E61E704" w14:textId="76878BB9" w:rsidR="00696021" w:rsidRPr="007F5E58" w:rsidRDefault="00696021" w:rsidP="00696021">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includes a</w:t>
      </w:r>
      <w:r w:rsidR="00A917E7" w:rsidRPr="007F5E58">
        <w:t>n</w:t>
      </w:r>
      <w:r w:rsidRPr="007F5E58">
        <w:t xml:space="preserve"> SL-BSR MAC CE which contains buffer status up to (and including) the last event that triggered a</w:t>
      </w:r>
      <w:r w:rsidR="00A917E7" w:rsidRPr="007F5E58">
        <w:t>n</w:t>
      </w:r>
      <w:r w:rsidRPr="007F5E58">
        <w:t xml:space="preserve"> SL-BSR (see clause 5.22.1.6) prior to the MAC PDU assembly; or</w:t>
      </w:r>
    </w:p>
    <w:p w14:paraId="58F89990" w14:textId="25D3D9ED" w:rsidR="0013780C" w:rsidRPr="007F5E58" w:rsidRDefault="00696021" w:rsidP="00696021">
      <w:pPr>
        <w:pStyle w:val="B1"/>
      </w:pPr>
      <w:r w:rsidRPr="007F5E58">
        <w:t>-</w:t>
      </w:r>
      <w:r w:rsidRPr="007F5E58">
        <w:tab/>
        <w:t xml:space="preserve">the SL grant(s) can accommodate all pending data available </w:t>
      </w:r>
      <w:r w:rsidR="00CB7BFF" w:rsidRPr="007F5E58">
        <w:t xml:space="preserve">and/or </w:t>
      </w:r>
      <w:r w:rsidR="00CB7BFF" w:rsidRPr="007F5E58">
        <w:rPr>
          <w:noProof/>
        </w:rPr>
        <w:t>SL-CSI reporting MAC CE</w:t>
      </w:r>
      <w:r w:rsidR="00CB7BFF" w:rsidRPr="007F5E58">
        <w:t xml:space="preserve"> </w:t>
      </w:r>
      <w:r w:rsidRPr="007F5E58">
        <w:t>for transmission.</w:t>
      </w:r>
    </w:p>
    <w:p w14:paraId="54280B8B" w14:textId="77777777" w:rsidR="0013780C" w:rsidRPr="007F5E58" w:rsidRDefault="0013780C" w:rsidP="0013780C">
      <w:r w:rsidRPr="007F5E58">
        <w:t>The MAC entity may stop, if any, ongoing Random Access procedure due to a pending SR for BFR of an SCell, which has no valid PUCCH resources configured, if:</w:t>
      </w:r>
    </w:p>
    <w:p w14:paraId="1F4FB25C" w14:textId="77777777" w:rsidR="0013780C" w:rsidRPr="007F5E58" w:rsidRDefault="0013780C" w:rsidP="0013780C">
      <w:pPr>
        <w:pStyle w:val="B1"/>
      </w:pPr>
      <w:r w:rsidRPr="007F5E58">
        <w:t>-</w:t>
      </w:r>
      <w:r w:rsidRPr="007F5E58">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7F5E58" w:rsidRDefault="0013780C" w:rsidP="0013780C">
      <w:pPr>
        <w:pStyle w:val="B1"/>
      </w:pPr>
      <w:r w:rsidRPr="007F5E58">
        <w:t>-</w:t>
      </w:r>
      <w:r w:rsidRPr="007F5E58">
        <w:tab/>
        <w:t>the SCell is deactivated (as specified in clause 5.9) and all triggered BFRs for SCells are cancelled.</w:t>
      </w:r>
    </w:p>
    <w:p w14:paraId="1BF3DA13" w14:textId="77777777" w:rsidR="00296F95" w:rsidRPr="007F5E58" w:rsidRDefault="00296F95" w:rsidP="00296F95">
      <w:pPr>
        <w:rPr>
          <w:noProof/>
        </w:rPr>
      </w:pPr>
      <w:r w:rsidRPr="007F5E58">
        <w:t xml:space="preserve">The MAC entity may stop, if any, ongoing </w:t>
      </w:r>
      <w:r w:rsidRPr="007F5E58">
        <w:rPr>
          <w:noProof/>
        </w:rPr>
        <w:t>Random Access procedure due to a pending SR for consistent LBT failure</w:t>
      </w:r>
      <w:r w:rsidR="0013780C" w:rsidRPr="007F5E58">
        <w:rPr>
          <w:noProof/>
        </w:rPr>
        <w:t xml:space="preserve"> recovery</w:t>
      </w:r>
      <w:r w:rsidRPr="007F5E58">
        <w:rPr>
          <w:noProof/>
        </w:rPr>
        <w:t>, which has no valid PUCCH resources configured, if:</w:t>
      </w:r>
    </w:p>
    <w:p w14:paraId="7501CBDD" w14:textId="77777777" w:rsidR="00411627" w:rsidRPr="007F5E58" w:rsidRDefault="00296F95" w:rsidP="00030779">
      <w:pPr>
        <w:pStyle w:val="B1"/>
        <w:rPr>
          <w:lang w:eastAsia="ko-KR"/>
        </w:rPr>
      </w:pPr>
      <w:r w:rsidRPr="007F5E58">
        <w:rPr>
          <w:lang w:eastAsia="ko-KR"/>
        </w:rPr>
        <w:t>-</w:t>
      </w:r>
      <w:r w:rsidRPr="007F5E58">
        <w:rPr>
          <w:lang w:eastAsia="ko-KR"/>
        </w:rPr>
        <w:tab/>
      </w:r>
      <w:r w:rsidRPr="007F5E58">
        <w:rPr>
          <w:noProof/>
        </w:rPr>
        <w:t>a MAC PDU is transmitted</w:t>
      </w:r>
      <w:r w:rsidRPr="007F5E58">
        <w:t xml:space="preserve"> using a UL grant other than a UL grant provided by Random Access Response</w:t>
      </w:r>
      <w:r w:rsidRPr="007F5E58">
        <w:rPr>
          <w:lang w:eastAsia="ko-KR"/>
        </w:rPr>
        <w:t xml:space="preserve"> </w:t>
      </w:r>
      <w:r w:rsidRPr="007F5E58">
        <w:rPr>
          <w:noProof/>
        </w:rPr>
        <w:t xml:space="preserve">or a UL grant determined </w:t>
      </w:r>
      <w:r w:rsidRPr="007F5E58">
        <w:rPr>
          <w:lang w:eastAsia="ko-KR"/>
        </w:rPr>
        <w:t>as specified in clause 5.1.2a for the transmission of the MSGA payload, and</w:t>
      </w:r>
      <w:r w:rsidRPr="007F5E58">
        <w:rPr>
          <w:noProof/>
        </w:rPr>
        <w:t xml:space="preserve"> this PDU includes an LBT failure MAC CE that indicates consistent LBT failure for all the SCells that triggered consistent LBT failure</w:t>
      </w:r>
      <w:r w:rsidR="0013780C" w:rsidRPr="007F5E58">
        <w:rPr>
          <w:noProof/>
        </w:rPr>
        <w:t>; or</w:t>
      </w:r>
      <w:bookmarkEnd w:id="371"/>
    </w:p>
    <w:p w14:paraId="60F6C9A1" w14:textId="77777777" w:rsidR="0013780C" w:rsidRPr="007F5E58" w:rsidRDefault="0013780C" w:rsidP="0013780C">
      <w:pPr>
        <w:pStyle w:val="B1"/>
        <w:rPr>
          <w:lang w:eastAsia="ko-KR"/>
        </w:rPr>
      </w:pPr>
      <w:bookmarkStart w:id="372" w:name="_Toc29239845"/>
      <w:bookmarkStart w:id="373" w:name="_Toc37296204"/>
      <w:bookmarkStart w:id="374" w:name="_Toc46490330"/>
      <w:bookmarkStart w:id="375" w:name="_Toc52752025"/>
      <w:bookmarkStart w:id="376" w:name="_Toc52796487"/>
      <w:r w:rsidRPr="007F5E58">
        <w:rPr>
          <w:lang w:eastAsia="ko-KR"/>
        </w:rPr>
        <w:t>-</w:t>
      </w:r>
      <w:r w:rsidRPr="007F5E58">
        <w:rPr>
          <w:lang w:eastAsia="ko-KR"/>
        </w:rPr>
        <w:tab/>
        <w:t>all the SCells that triggered consistent LBT failure recovery are deactivated (see clause 5.9).</w:t>
      </w:r>
    </w:p>
    <w:p w14:paraId="76A21880" w14:textId="77777777" w:rsidR="00411627" w:rsidRPr="007F5E58" w:rsidRDefault="00411627" w:rsidP="00411627">
      <w:pPr>
        <w:pStyle w:val="Heading3"/>
        <w:rPr>
          <w:lang w:eastAsia="ko-KR"/>
        </w:rPr>
      </w:pPr>
      <w:bookmarkStart w:id="377" w:name="_Toc100868964"/>
      <w:r w:rsidRPr="007F5E58">
        <w:rPr>
          <w:lang w:eastAsia="ko-KR"/>
        </w:rPr>
        <w:t>5.4.5</w:t>
      </w:r>
      <w:r w:rsidRPr="007F5E58">
        <w:rPr>
          <w:lang w:eastAsia="ko-KR"/>
        </w:rPr>
        <w:tab/>
        <w:t>Buffer Status Reporting</w:t>
      </w:r>
      <w:bookmarkEnd w:id="372"/>
      <w:bookmarkEnd w:id="373"/>
      <w:bookmarkEnd w:id="374"/>
      <w:bookmarkEnd w:id="375"/>
      <w:bookmarkEnd w:id="376"/>
      <w:bookmarkEnd w:id="377"/>
    </w:p>
    <w:p w14:paraId="4392DFBC" w14:textId="77777777" w:rsidR="00411627" w:rsidRPr="007F5E58" w:rsidRDefault="00411627" w:rsidP="00411627">
      <w:pPr>
        <w:rPr>
          <w:lang w:eastAsia="ko-KR"/>
        </w:rPr>
      </w:pPr>
      <w:r w:rsidRPr="007F5E58">
        <w:rPr>
          <w:lang w:eastAsia="ko-KR"/>
        </w:rPr>
        <w:t>The Buffer Status reporting (BSR) procedure is used to provide the serving gNB with information about UL data volume in the MAC entity.</w:t>
      </w:r>
    </w:p>
    <w:p w14:paraId="749E053D" w14:textId="77777777" w:rsidR="00411627" w:rsidRPr="007F5E58" w:rsidRDefault="00411627" w:rsidP="00411627">
      <w:pPr>
        <w:rPr>
          <w:lang w:eastAsia="ko-KR"/>
        </w:rPr>
      </w:pPr>
      <w:r w:rsidRPr="007F5E58">
        <w:rPr>
          <w:lang w:eastAsia="ko-KR"/>
        </w:rPr>
        <w:t>RRC configures the following parameters to control the BSR:</w:t>
      </w:r>
    </w:p>
    <w:p w14:paraId="6D3BDC1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periodicBSR-Timer</w:t>
      </w:r>
      <w:r w:rsidRPr="007F5E58">
        <w:rPr>
          <w:lang w:eastAsia="ko-KR"/>
        </w:rPr>
        <w:t>;</w:t>
      </w:r>
    </w:p>
    <w:p w14:paraId="2C780E3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w:t>
      </w:r>
    </w:p>
    <w:p w14:paraId="14C5368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logicalChannelSR-DelayTimerApplied</w:t>
      </w:r>
      <w:r w:rsidRPr="007F5E58">
        <w:rPr>
          <w:lang w:eastAsia="ko-KR"/>
        </w:rPr>
        <w:t>;</w:t>
      </w:r>
    </w:p>
    <w:p w14:paraId="6CCACDB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logicalChannelSR-DelayTimer</w:t>
      </w:r>
      <w:r w:rsidRPr="007F5E58">
        <w:rPr>
          <w:lang w:eastAsia="ko-KR"/>
        </w:rPr>
        <w:t>;</w:t>
      </w:r>
    </w:p>
    <w:p w14:paraId="3B43919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logicalChannelSR-Mask</w:t>
      </w:r>
      <w:r w:rsidRPr="007F5E58">
        <w:rPr>
          <w:lang w:eastAsia="ko-KR"/>
        </w:rPr>
        <w:t>;</w:t>
      </w:r>
    </w:p>
    <w:p w14:paraId="2A3453A6"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logicalChannelGroup</w:t>
      </w:r>
      <w:r w:rsidRPr="007F5E58">
        <w:rPr>
          <w:lang w:eastAsia="ko-KR"/>
        </w:rPr>
        <w:t>.</w:t>
      </w:r>
    </w:p>
    <w:p w14:paraId="3479D754" w14:textId="77777777" w:rsidR="00411627" w:rsidRPr="007F5E58" w:rsidRDefault="00411627" w:rsidP="00411627">
      <w:pPr>
        <w:rPr>
          <w:lang w:eastAsia="ko-KR"/>
        </w:rPr>
      </w:pPr>
      <w:r w:rsidRPr="007F5E58">
        <w:rPr>
          <w:lang w:eastAsia="ko-KR"/>
        </w:rPr>
        <w:t xml:space="preserve">Each logical channel may be allocated to an LCG using the </w:t>
      </w:r>
      <w:r w:rsidRPr="007F5E58">
        <w:rPr>
          <w:i/>
          <w:lang w:eastAsia="ko-KR"/>
        </w:rPr>
        <w:t>logicalChannelGroup</w:t>
      </w:r>
      <w:r w:rsidRPr="007F5E58">
        <w:rPr>
          <w:lang w:eastAsia="ko-KR"/>
        </w:rPr>
        <w:t>. The maximum number of LCGs is eight.</w:t>
      </w:r>
    </w:p>
    <w:p w14:paraId="41468B0E" w14:textId="77777777" w:rsidR="00411627" w:rsidRPr="007F5E58" w:rsidRDefault="00411627" w:rsidP="00411627">
      <w:pPr>
        <w:rPr>
          <w:lang w:eastAsia="ko-KR"/>
        </w:rPr>
      </w:pPr>
      <w:r w:rsidRPr="007F5E58">
        <w:rPr>
          <w:lang w:eastAsia="ko-KR"/>
        </w:rPr>
        <w:t xml:space="preserve">The MAC entity determines the amount of UL data available for a logical channel according to the data volume calculation procedure in TSs 38.322 </w:t>
      </w:r>
      <w:r w:rsidR="00F83284" w:rsidRPr="007F5E58">
        <w:rPr>
          <w:lang w:eastAsia="ko-KR"/>
        </w:rPr>
        <w:t xml:space="preserve">[3] </w:t>
      </w:r>
      <w:r w:rsidRPr="007F5E58">
        <w:rPr>
          <w:lang w:eastAsia="ko-KR"/>
        </w:rPr>
        <w:t>and 38.323 [4].</w:t>
      </w:r>
    </w:p>
    <w:p w14:paraId="4A51743F" w14:textId="77777777" w:rsidR="00411627" w:rsidRPr="007F5E58" w:rsidRDefault="00411627" w:rsidP="00411627">
      <w:pPr>
        <w:rPr>
          <w:lang w:eastAsia="ko-KR"/>
        </w:rPr>
      </w:pPr>
      <w:r w:rsidRPr="007F5E58">
        <w:rPr>
          <w:lang w:eastAsia="ko-KR"/>
        </w:rPr>
        <w:t>A BSR</w:t>
      </w:r>
      <w:r w:rsidR="0047246C" w:rsidRPr="007F5E58">
        <w:rPr>
          <w:lang w:eastAsia="ko-KR"/>
        </w:rPr>
        <w:t xml:space="preserve"> </w:t>
      </w:r>
      <w:r w:rsidRPr="007F5E58">
        <w:rPr>
          <w:lang w:eastAsia="ko-KR"/>
        </w:rPr>
        <w:t>shall be triggered if any of the following events occur:</w:t>
      </w:r>
    </w:p>
    <w:p w14:paraId="31E57EC3" w14:textId="77777777" w:rsidR="00411627" w:rsidRPr="007F5E58" w:rsidRDefault="00411627" w:rsidP="00411627">
      <w:pPr>
        <w:pStyle w:val="B1"/>
        <w:rPr>
          <w:lang w:eastAsia="ko-KR"/>
        </w:rPr>
      </w:pPr>
      <w:r w:rsidRPr="007F5E58">
        <w:rPr>
          <w:lang w:eastAsia="ko-KR"/>
        </w:rPr>
        <w:t>-</w:t>
      </w:r>
      <w:r w:rsidRPr="007F5E58">
        <w:rPr>
          <w:lang w:eastAsia="ko-KR"/>
        </w:rPr>
        <w:tab/>
        <w:t>UL data</w:t>
      </w:r>
      <w:r w:rsidR="000D76D9" w:rsidRPr="007F5E58">
        <w:rPr>
          <w:lang w:eastAsia="ko-KR"/>
        </w:rPr>
        <w:t>,</w:t>
      </w:r>
      <w:r w:rsidRPr="007F5E58">
        <w:rPr>
          <w:lang w:eastAsia="ko-KR"/>
        </w:rPr>
        <w:t xml:space="preserve"> for a logical channel which belongs to an LCG</w:t>
      </w:r>
      <w:r w:rsidR="000D76D9" w:rsidRPr="007F5E58">
        <w:rPr>
          <w:lang w:eastAsia="ko-KR"/>
        </w:rPr>
        <w:t>, becomes available to the MAC entity</w:t>
      </w:r>
      <w:r w:rsidRPr="007F5E58">
        <w:rPr>
          <w:lang w:eastAsia="ko-KR"/>
        </w:rPr>
        <w:t>; and either</w:t>
      </w:r>
    </w:p>
    <w:p w14:paraId="4C3CCB91" w14:textId="77777777" w:rsidR="00411627" w:rsidRPr="007F5E58" w:rsidRDefault="00411627" w:rsidP="00411627">
      <w:pPr>
        <w:pStyle w:val="B2"/>
        <w:rPr>
          <w:lang w:eastAsia="ko-KR"/>
        </w:rPr>
      </w:pPr>
      <w:r w:rsidRPr="007F5E58">
        <w:rPr>
          <w:lang w:eastAsia="ko-KR"/>
        </w:rPr>
        <w:t>-</w:t>
      </w:r>
      <w:r w:rsidRPr="007F5E58">
        <w:rPr>
          <w:lang w:eastAsia="ko-KR"/>
        </w:rPr>
        <w:tab/>
      </w:r>
      <w:r w:rsidR="000D76D9" w:rsidRPr="007F5E58">
        <w:rPr>
          <w:lang w:eastAsia="ko-KR"/>
        </w:rPr>
        <w:t>this</w:t>
      </w:r>
      <w:r w:rsidRPr="007F5E58">
        <w:rPr>
          <w:lang w:eastAsia="ko-KR"/>
        </w:rPr>
        <w:t xml:space="preserve"> UL data belongs to a logical channel with higher priority than the priority of any logical channel containing available UL data which belong to any LCG; or</w:t>
      </w:r>
    </w:p>
    <w:p w14:paraId="535A5384" w14:textId="77777777" w:rsidR="00411627" w:rsidRPr="007F5E58" w:rsidRDefault="00411627" w:rsidP="00411627">
      <w:pPr>
        <w:pStyle w:val="B2"/>
        <w:rPr>
          <w:lang w:eastAsia="ko-KR"/>
        </w:rPr>
      </w:pPr>
      <w:r w:rsidRPr="007F5E58">
        <w:rPr>
          <w:lang w:eastAsia="ko-KR"/>
        </w:rPr>
        <w:t>-</w:t>
      </w:r>
      <w:r w:rsidRPr="007F5E58">
        <w:rPr>
          <w:lang w:eastAsia="ko-KR"/>
        </w:rPr>
        <w:tab/>
        <w:t>none of the logical channels which belong to an LCG contains any available UL data.</w:t>
      </w:r>
    </w:p>
    <w:p w14:paraId="4B42C0A0" w14:textId="77777777" w:rsidR="00411627" w:rsidRPr="007F5E58" w:rsidRDefault="00411627" w:rsidP="00411627">
      <w:pPr>
        <w:pStyle w:val="B1"/>
        <w:rPr>
          <w:lang w:eastAsia="ko-KR"/>
        </w:rPr>
      </w:pPr>
      <w:r w:rsidRPr="007F5E58">
        <w:rPr>
          <w:lang w:eastAsia="ko-KR"/>
        </w:rPr>
        <w:tab/>
        <w:t>in which case the BSR is referred below to as 'Regular BSR';</w:t>
      </w:r>
    </w:p>
    <w:p w14:paraId="5AE49383" w14:textId="77777777" w:rsidR="00411627" w:rsidRPr="007F5E58" w:rsidRDefault="00411627" w:rsidP="00411627">
      <w:pPr>
        <w:pStyle w:val="B1"/>
        <w:rPr>
          <w:lang w:eastAsia="ko-KR"/>
        </w:rPr>
      </w:pPr>
      <w:r w:rsidRPr="007F5E58">
        <w:rPr>
          <w:lang w:eastAsia="ko-KR"/>
        </w:rPr>
        <w:t>-</w:t>
      </w:r>
      <w:r w:rsidRPr="007F5E58">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retxBSR-Timer</w:t>
      </w:r>
      <w:r w:rsidRPr="007F5E58">
        <w:rPr>
          <w:lang w:eastAsia="ko-KR"/>
        </w:rPr>
        <w:t xml:space="preserve"> expires, and at least one of the logical channels which belong to an LCG contains UL data, in which case the BSR is referred below to as 'Regular BSR';</w:t>
      </w:r>
    </w:p>
    <w:p w14:paraId="172C997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periodicBSR-Timer</w:t>
      </w:r>
      <w:r w:rsidRPr="007F5E58">
        <w:rPr>
          <w:lang w:eastAsia="ko-KR"/>
        </w:rPr>
        <w:t xml:space="preserve"> expires, in which case the BSR is referred below to as 'Periodic BSR'.</w:t>
      </w:r>
    </w:p>
    <w:p w14:paraId="25083636" w14:textId="77777777" w:rsidR="00294F34" w:rsidRPr="007F5E58" w:rsidRDefault="00294F34" w:rsidP="00294F34">
      <w:pPr>
        <w:pStyle w:val="NO"/>
        <w:rPr>
          <w:noProof/>
        </w:rPr>
      </w:pPr>
      <w:r w:rsidRPr="007F5E58">
        <w:rPr>
          <w:noProof/>
        </w:rPr>
        <w:t>NOTE</w:t>
      </w:r>
      <w:r w:rsidR="0047246C" w:rsidRPr="007F5E58">
        <w:rPr>
          <w:noProof/>
        </w:rPr>
        <w:t xml:space="preserve"> 1</w:t>
      </w:r>
      <w:r w:rsidRPr="007F5E58">
        <w:rPr>
          <w:noProof/>
        </w:rPr>
        <w:t>:</w:t>
      </w:r>
      <w:r w:rsidRPr="007F5E58">
        <w:rPr>
          <w:noProof/>
        </w:rPr>
        <w:tab/>
        <w:t>When Regular BSR triggering events occur for multiple logical channels simultaneously, each logical channel triggers one separate Regular BSR.</w:t>
      </w:r>
    </w:p>
    <w:p w14:paraId="47147023" w14:textId="77777777" w:rsidR="00411627" w:rsidRPr="007F5E58" w:rsidRDefault="00411627" w:rsidP="00411627">
      <w:pPr>
        <w:rPr>
          <w:noProof/>
        </w:rPr>
      </w:pPr>
      <w:r w:rsidRPr="007F5E58">
        <w:rPr>
          <w:noProof/>
        </w:rPr>
        <w:t>For Regular BSR</w:t>
      </w:r>
      <w:r w:rsidRPr="007F5E58">
        <w:rPr>
          <w:noProof/>
          <w:lang w:eastAsia="ko-KR"/>
        </w:rPr>
        <w:t>, the MAC entity shall</w:t>
      </w:r>
      <w:r w:rsidRPr="007F5E58">
        <w:rPr>
          <w:noProof/>
        </w:rPr>
        <w:t>:</w:t>
      </w:r>
    </w:p>
    <w:p w14:paraId="761EC33B" w14:textId="77777777" w:rsidR="00411627" w:rsidRPr="007F5E58" w:rsidRDefault="00411627" w:rsidP="00411627">
      <w:pPr>
        <w:pStyle w:val="B1"/>
        <w:rPr>
          <w:noProof/>
        </w:rPr>
      </w:pPr>
      <w:r w:rsidRPr="007F5E58">
        <w:rPr>
          <w:noProof/>
          <w:lang w:eastAsia="ko-KR"/>
        </w:rPr>
        <w:t>1&gt;</w:t>
      </w:r>
      <w:r w:rsidRPr="007F5E58">
        <w:rPr>
          <w:noProof/>
        </w:rPr>
        <w:tab/>
        <w:t xml:space="preserve">if the BSR is triggered for a logical channel for which </w:t>
      </w:r>
      <w:r w:rsidRPr="007F5E58">
        <w:rPr>
          <w:i/>
          <w:noProof/>
        </w:rPr>
        <w:t>logicalChannelSR-DelayTimerApplied</w:t>
      </w:r>
      <w:r w:rsidRPr="007F5E58">
        <w:rPr>
          <w:noProof/>
        </w:rPr>
        <w:t xml:space="preserve"> </w:t>
      </w:r>
      <w:r w:rsidR="00D272FB" w:rsidRPr="007F5E58">
        <w:rPr>
          <w:noProof/>
        </w:rPr>
        <w:t xml:space="preserve">with value </w:t>
      </w:r>
      <w:r w:rsidR="00D272FB" w:rsidRPr="007F5E58">
        <w:rPr>
          <w:i/>
          <w:noProof/>
        </w:rPr>
        <w:t>true</w:t>
      </w:r>
      <w:r w:rsidR="00D272FB" w:rsidRPr="007F5E58">
        <w:rPr>
          <w:noProof/>
        </w:rPr>
        <w:t xml:space="preserve"> </w:t>
      </w:r>
      <w:r w:rsidRPr="007F5E58">
        <w:rPr>
          <w:noProof/>
        </w:rPr>
        <w:t>is configured by upper layers:</w:t>
      </w:r>
    </w:p>
    <w:p w14:paraId="1534AA71"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the </w:t>
      </w:r>
      <w:r w:rsidRPr="007F5E58">
        <w:rPr>
          <w:i/>
          <w:noProof/>
        </w:rPr>
        <w:t>logicalChannelSR-DelayTimer</w:t>
      </w:r>
      <w:r w:rsidRPr="007F5E58">
        <w:rPr>
          <w:noProof/>
        </w:rPr>
        <w:t>.</w:t>
      </w:r>
    </w:p>
    <w:p w14:paraId="207B7C35" w14:textId="77777777" w:rsidR="00411627" w:rsidRPr="007F5E58" w:rsidRDefault="00411627" w:rsidP="00411627">
      <w:pPr>
        <w:pStyle w:val="B1"/>
        <w:rPr>
          <w:noProof/>
        </w:rPr>
      </w:pPr>
      <w:r w:rsidRPr="007F5E58">
        <w:rPr>
          <w:noProof/>
          <w:lang w:eastAsia="ko-KR"/>
        </w:rPr>
        <w:t>1&gt;</w:t>
      </w:r>
      <w:r w:rsidRPr="007F5E58">
        <w:rPr>
          <w:noProof/>
        </w:rPr>
        <w:tab/>
        <w:t>else:</w:t>
      </w:r>
    </w:p>
    <w:p w14:paraId="3C58B7D9" w14:textId="77777777" w:rsidR="00411627" w:rsidRPr="007F5E58" w:rsidRDefault="00411627" w:rsidP="00411627">
      <w:pPr>
        <w:pStyle w:val="B2"/>
        <w:rPr>
          <w:noProof/>
        </w:rPr>
      </w:pPr>
      <w:r w:rsidRPr="007F5E58">
        <w:rPr>
          <w:noProof/>
          <w:lang w:eastAsia="ko-KR"/>
        </w:rPr>
        <w:t>2&gt;</w:t>
      </w:r>
      <w:r w:rsidRPr="007F5E58">
        <w:rPr>
          <w:noProof/>
        </w:rPr>
        <w:tab/>
        <w:t xml:space="preserve">if running, stop the </w:t>
      </w:r>
      <w:r w:rsidRPr="007F5E58">
        <w:rPr>
          <w:i/>
          <w:noProof/>
        </w:rPr>
        <w:t>logicalChannelSR-DelayTimer</w:t>
      </w:r>
      <w:r w:rsidRPr="007F5E58">
        <w:rPr>
          <w:noProof/>
        </w:rPr>
        <w:t>.</w:t>
      </w:r>
    </w:p>
    <w:p w14:paraId="3291DB52" w14:textId="77777777" w:rsidR="00411627" w:rsidRPr="007F5E58" w:rsidRDefault="00411627" w:rsidP="00411627">
      <w:pPr>
        <w:rPr>
          <w:noProof/>
          <w:lang w:eastAsia="ko-KR"/>
        </w:rPr>
      </w:pPr>
      <w:r w:rsidRPr="007F5E58">
        <w:rPr>
          <w:noProof/>
        </w:rPr>
        <w:t>For Regular and Periodic BSR, the MAC entity shall</w:t>
      </w:r>
      <w:r w:rsidRPr="007F5E58">
        <w:rPr>
          <w:noProof/>
          <w:lang w:eastAsia="ko-KR"/>
        </w:rPr>
        <w:t>:</w:t>
      </w:r>
    </w:p>
    <w:p w14:paraId="2097AA5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more than one LCG has data available for transmission when the MAC PDU containing the BSR is to be built:</w:t>
      </w:r>
    </w:p>
    <w:p w14:paraId="756D8A8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Long BSR for all LCGs which have data available for transmission.</w:t>
      </w:r>
    </w:p>
    <w:p w14:paraId="0667C06D"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else:</w:t>
      </w:r>
    </w:p>
    <w:p w14:paraId="554DBA63"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report Short BSR.</w:t>
      </w:r>
    </w:p>
    <w:p w14:paraId="21F448ED" w14:textId="77777777" w:rsidR="00411627" w:rsidRPr="007F5E58" w:rsidRDefault="00411627" w:rsidP="00411627">
      <w:pPr>
        <w:rPr>
          <w:noProof/>
        </w:rPr>
      </w:pPr>
      <w:r w:rsidRPr="007F5E58">
        <w:rPr>
          <w:noProof/>
        </w:rPr>
        <w:t>For Padding BSR</w:t>
      </w:r>
      <w:r w:rsidR="00F11B4A" w:rsidRPr="007F5E58">
        <w:rPr>
          <w:noProof/>
        </w:rPr>
        <w:t>, the MAC entity shall</w:t>
      </w:r>
      <w:r w:rsidRPr="007F5E58">
        <w:rPr>
          <w:noProof/>
        </w:rPr>
        <w:t>:</w:t>
      </w:r>
    </w:p>
    <w:p w14:paraId="339E6139" w14:textId="77777777" w:rsidR="00411627" w:rsidRPr="007F5E58" w:rsidRDefault="00411627" w:rsidP="00411627">
      <w:pPr>
        <w:pStyle w:val="B1"/>
        <w:rPr>
          <w:noProof/>
        </w:rPr>
      </w:pPr>
      <w:r w:rsidRPr="007F5E58">
        <w:rPr>
          <w:noProof/>
          <w:lang w:eastAsia="ko-KR"/>
        </w:rPr>
        <w:t>1&gt;</w:t>
      </w:r>
      <w:r w:rsidRPr="007F5E58">
        <w:rPr>
          <w:noProof/>
        </w:rPr>
        <w:tab/>
        <w:t>if the number of padding bits is equal to or larger than the size of the Short BSR plus its subheader but smaller than the size of the Long BSR plus its subheader:</w:t>
      </w:r>
    </w:p>
    <w:p w14:paraId="5E04993A"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more than one LCG has data </w:t>
      </w:r>
      <w:r w:rsidRPr="007F5E58">
        <w:rPr>
          <w:noProof/>
          <w:lang w:eastAsia="zh-TW"/>
        </w:rPr>
        <w:t xml:space="preserve">available for transmission </w:t>
      </w:r>
      <w:r w:rsidRPr="007F5E58">
        <w:rPr>
          <w:noProof/>
          <w:lang w:eastAsia="ko-KR"/>
        </w:rPr>
        <w:t>when</w:t>
      </w:r>
      <w:r w:rsidRPr="007F5E58">
        <w:rPr>
          <w:noProof/>
        </w:rPr>
        <w:t xml:space="preserve"> the BSR is </w:t>
      </w:r>
      <w:r w:rsidRPr="007F5E58">
        <w:rPr>
          <w:noProof/>
          <w:lang w:eastAsia="ko-KR"/>
        </w:rPr>
        <w:t xml:space="preserve">to be </w:t>
      </w:r>
      <w:r w:rsidRPr="007F5E58">
        <w:rPr>
          <w:noProof/>
        </w:rPr>
        <w:t>built:</w:t>
      </w:r>
    </w:p>
    <w:p w14:paraId="717737E2"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if the number of padding bits is equal to the size of the Short BSR plus its subheader:</w:t>
      </w:r>
    </w:p>
    <w:p w14:paraId="05A7D5F0"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Short </w:t>
      </w:r>
      <w:r w:rsidRPr="007F5E58">
        <w:rPr>
          <w:noProof/>
        </w:rPr>
        <w:t>Truncated BSR of the LCG with the highest priority logical channel with data available for transmission.</w:t>
      </w:r>
    </w:p>
    <w:p w14:paraId="12C6FCFB"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else:</w:t>
      </w:r>
    </w:p>
    <w:p w14:paraId="76E3E3C6" w14:textId="77777777" w:rsidR="00411627" w:rsidRPr="007F5E58" w:rsidRDefault="00411627" w:rsidP="00411627">
      <w:pPr>
        <w:pStyle w:val="B4"/>
        <w:rPr>
          <w:noProof/>
        </w:rPr>
      </w:pPr>
      <w:r w:rsidRPr="007F5E58">
        <w:rPr>
          <w:noProof/>
          <w:lang w:eastAsia="ko-KR"/>
        </w:rPr>
        <w:t>4&gt;</w:t>
      </w:r>
      <w:r w:rsidRPr="007F5E58">
        <w:rPr>
          <w:noProof/>
          <w:lang w:eastAsia="ko-KR"/>
        </w:rPr>
        <w:tab/>
      </w:r>
      <w:r w:rsidRPr="007F5E58">
        <w:rPr>
          <w:noProof/>
        </w:rPr>
        <w:t xml:space="preserve">report </w:t>
      </w:r>
      <w:r w:rsidRPr="007F5E58">
        <w:rPr>
          <w:noProof/>
          <w:lang w:eastAsia="ko-KR"/>
        </w:rPr>
        <w:t xml:space="preserve">Long </w:t>
      </w:r>
      <w:r w:rsidRPr="007F5E58">
        <w:rPr>
          <w:noProof/>
        </w:rPr>
        <w:t>Truncated BSR of the LCG</w:t>
      </w:r>
      <w:r w:rsidRPr="007F5E58">
        <w:rPr>
          <w:noProof/>
          <w:lang w:eastAsia="ko-KR"/>
        </w:rPr>
        <w:t>(s)</w:t>
      </w:r>
      <w:r w:rsidRPr="007F5E58">
        <w:rPr>
          <w:noProof/>
        </w:rPr>
        <w:t xml:space="preserve"> with the logical channels having data available for transmission following a decreasing order of </w:t>
      </w:r>
      <w:r w:rsidR="007529C9" w:rsidRPr="007F5E58">
        <w:rPr>
          <w:noProof/>
        </w:rPr>
        <w:t xml:space="preserve">the highest </w:t>
      </w:r>
      <w:r w:rsidRPr="007F5E58">
        <w:rPr>
          <w:noProof/>
        </w:rPr>
        <w:t>priority</w:t>
      </w:r>
      <w:r w:rsidR="007529C9" w:rsidRPr="007F5E58">
        <w:t xml:space="preserve"> </w:t>
      </w:r>
      <w:r w:rsidR="007529C9" w:rsidRPr="007F5E58">
        <w:rPr>
          <w:noProof/>
        </w:rPr>
        <w:t>logical channel (with or without data available for transmission) in each of these LCG(s)</w:t>
      </w:r>
      <w:r w:rsidRPr="007F5E58">
        <w:rPr>
          <w:noProof/>
          <w:lang w:eastAsia="ko-KR"/>
        </w:rPr>
        <w:t>, and in case of equal priority, in increasing order of LCGID</w:t>
      </w:r>
      <w:r w:rsidRPr="007F5E58">
        <w:rPr>
          <w:noProof/>
        </w:rPr>
        <w:t>.</w:t>
      </w:r>
    </w:p>
    <w:p w14:paraId="1FA624C8" w14:textId="77777777" w:rsidR="00411627" w:rsidRPr="007F5E58" w:rsidRDefault="00411627" w:rsidP="00411627">
      <w:pPr>
        <w:pStyle w:val="B2"/>
        <w:rPr>
          <w:noProof/>
          <w:lang w:eastAsia="ko-KR"/>
        </w:rPr>
      </w:pPr>
      <w:r w:rsidRPr="007F5E58">
        <w:rPr>
          <w:noProof/>
          <w:lang w:eastAsia="ko-KR"/>
        </w:rPr>
        <w:t>2&gt;</w:t>
      </w:r>
      <w:r w:rsidRPr="007F5E58">
        <w:rPr>
          <w:noProof/>
        </w:rPr>
        <w:tab/>
        <w:t>else</w:t>
      </w:r>
      <w:r w:rsidRPr="007F5E58">
        <w:rPr>
          <w:noProof/>
          <w:lang w:eastAsia="ko-KR"/>
        </w:rPr>
        <w:t>:</w:t>
      </w:r>
    </w:p>
    <w:p w14:paraId="43DDDE4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report Short BSR</w:t>
      </w:r>
      <w:r w:rsidRPr="007F5E58">
        <w:rPr>
          <w:noProof/>
          <w:lang w:eastAsia="ko-KR"/>
        </w:rPr>
        <w:t>.</w:t>
      </w:r>
    </w:p>
    <w:p w14:paraId="31A43609" w14:textId="77777777" w:rsidR="00411627" w:rsidRPr="007F5E58" w:rsidRDefault="00411627" w:rsidP="00411627">
      <w:pPr>
        <w:pStyle w:val="B1"/>
        <w:rPr>
          <w:noProof/>
          <w:lang w:eastAsia="ko-KR"/>
        </w:rPr>
      </w:pPr>
      <w:r w:rsidRPr="007F5E58">
        <w:rPr>
          <w:noProof/>
          <w:lang w:eastAsia="ko-KR"/>
        </w:rPr>
        <w:t>1&gt;</w:t>
      </w:r>
      <w:r w:rsidRPr="007F5E58">
        <w:rPr>
          <w:noProof/>
        </w:rPr>
        <w:tab/>
        <w:t>else if the number of padding bits is equal to or larger than the size of the Long BSR plus its subheader</w:t>
      </w:r>
      <w:r w:rsidRPr="007F5E58">
        <w:rPr>
          <w:noProof/>
          <w:lang w:eastAsia="ko-KR"/>
        </w:rPr>
        <w:t>:</w:t>
      </w:r>
    </w:p>
    <w:p w14:paraId="03B9C99F" w14:textId="77777777"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report Long BSR</w:t>
      </w:r>
      <w:r w:rsidRPr="007F5E58">
        <w:rPr>
          <w:noProof/>
          <w:lang w:eastAsia="ko-KR"/>
        </w:rPr>
        <w:t xml:space="preserve"> for all LCGs which have data available for transmission</w:t>
      </w:r>
      <w:r w:rsidRPr="007F5E58">
        <w:rPr>
          <w:noProof/>
        </w:rPr>
        <w:t>.</w:t>
      </w:r>
    </w:p>
    <w:p w14:paraId="09787DC8" w14:textId="77777777" w:rsidR="00411627" w:rsidRPr="007F5E58" w:rsidRDefault="00411627" w:rsidP="00411627">
      <w:pPr>
        <w:rPr>
          <w:noProof/>
          <w:lang w:eastAsia="ko-KR"/>
        </w:rPr>
      </w:pPr>
      <w:r w:rsidRPr="007F5E58">
        <w:rPr>
          <w:noProof/>
          <w:lang w:eastAsia="ko-KR"/>
        </w:rPr>
        <w:t xml:space="preserve">For BSR triggered by </w:t>
      </w:r>
      <w:r w:rsidRPr="007F5E58">
        <w:rPr>
          <w:i/>
          <w:noProof/>
          <w:lang w:eastAsia="ko-KR"/>
        </w:rPr>
        <w:t>retxBSR-Timer</w:t>
      </w:r>
      <w:r w:rsidRPr="007F5E58">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F5E58" w:rsidRDefault="00411627" w:rsidP="00411627">
      <w:pPr>
        <w:rPr>
          <w:noProof/>
          <w:lang w:eastAsia="ko-KR"/>
        </w:rPr>
      </w:pPr>
      <w:r w:rsidRPr="007F5E58">
        <w:rPr>
          <w:noProof/>
          <w:lang w:eastAsia="ko-KR"/>
        </w:rPr>
        <w:t>The MAC entity shall:</w:t>
      </w:r>
    </w:p>
    <w:p w14:paraId="7470DCDE" w14:textId="77777777" w:rsidR="00411627" w:rsidRPr="007F5E58" w:rsidRDefault="00411627" w:rsidP="00411627">
      <w:pPr>
        <w:pStyle w:val="B1"/>
        <w:rPr>
          <w:noProof/>
        </w:rPr>
      </w:pPr>
      <w:r w:rsidRPr="007F5E58">
        <w:rPr>
          <w:noProof/>
          <w:lang w:eastAsia="ko-KR"/>
        </w:rPr>
        <w:t>1&gt;</w:t>
      </w:r>
      <w:r w:rsidRPr="007F5E58">
        <w:rPr>
          <w:noProof/>
          <w:lang w:eastAsia="ko-KR"/>
        </w:rPr>
        <w:tab/>
        <w:t>i</w:t>
      </w:r>
      <w:r w:rsidRPr="007F5E58">
        <w:rPr>
          <w:noProof/>
        </w:rPr>
        <w:t>f the Buffer Status reporting procedure determines that at least one BSR has been triggered and not cancelled:</w:t>
      </w:r>
    </w:p>
    <w:p w14:paraId="28D629A9" w14:textId="77777777" w:rsidR="00411627" w:rsidRPr="007F5E58" w:rsidRDefault="00411627" w:rsidP="0041162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w:t>
      </w:r>
      <w:r w:rsidR="00D10A60" w:rsidRPr="007F5E58">
        <w:rPr>
          <w:noProof/>
        </w:rPr>
        <w:t xml:space="preserve"> and the UL-SCH resources can accommodate the BSR MAC CE plus its subheader as a result of logical channel prioritization</w:t>
      </w:r>
      <w:r w:rsidRPr="007F5E58">
        <w:rPr>
          <w:noProof/>
        </w:rPr>
        <w:t>:</w:t>
      </w:r>
    </w:p>
    <w:p w14:paraId="3B08F95C"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the BSR MAC </w:t>
      </w:r>
      <w:r w:rsidRPr="007F5E58">
        <w:rPr>
          <w:noProof/>
          <w:lang w:eastAsia="ko-KR"/>
        </w:rPr>
        <w:t>CE(s)</w:t>
      </w:r>
      <w:r w:rsidR="001B3A97" w:rsidRPr="007F5E58">
        <w:rPr>
          <w:lang w:eastAsia="ko-KR"/>
        </w:rPr>
        <w:t xml:space="preserve"> as defined in clause 6.1.3.1</w:t>
      </w:r>
      <w:r w:rsidRPr="007F5E58">
        <w:rPr>
          <w:noProof/>
        </w:rPr>
        <w:t>;</w:t>
      </w:r>
    </w:p>
    <w:p w14:paraId="62530467" w14:textId="77777777" w:rsidR="00411627" w:rsidRPr="007F5E58" w:rsidRDefault="00411627" w:rsidP="00411627">
      <w:pPr>
        <w:pStyle w:val="B3"/>
        <w:rPr>
          <w:noProof/>
        </w:rPr>
      </w:pPr>
      <w:r w:rsidRPr="007F5E58">
        <w:rPr>
          <w:noProof/>
          <w:lang w:eastAsia="ko-KR"/>
        </w:rPr>
        <w:t>3&gt;</w:t>
      </w:r>
      <w:r w:rsidRPr="007F5E58">
        <w:rPr>
          <w:noProof/>
        </w:rPr>
        <w:tab/>
        <w:t xml:space="preserve">start or restart </w:t>
      </w:r>
      <w:r w:rsidRPr="007F5E58">
        <w:rPr>
          <w:i/>
          <w:noProof/>
        </w:rPr>
        <w:t>periodicBSR-Timer</w:t>
      </w:r>
      <w:r w:rsidRPr="007F5E58">
        <w:rPr>
          <w:noProof/>
          <w:lang w:eastAsia="ko-KR"/>
        </w:rPr>
        <w:t xml:space="preserve"> except when all the generated BSRs are long or short Truncated BSRs</w:t>
      </w:r>
      <w:r w:rsidRPr="007F5E58">
        <w:rPr>
          <w:noProof/>
        </w:rPr>
        <w:t>;</w:t>
      </w:r>
    </w:p>
    <w:p w14:paraId="25DCD649" w14:textId="77777777" w:rsidR="00411627" w:rsidRPr="007F5E58" w:rsidRDefault="00411627" w:rsidP="00411627">
      <w:pPr>
        <w:pStyle w:val="B3"/>
        <w:rPr>
          <w:noProof/>
        </w:rPr>
      </w:pPr>
      <w:r w:rsidRPr="007F5E58">
        <w:rPr>
          <w:lang w:eastAsia="ko-KR"/>
        </w:rPr>
        <w:t>3&gt;</w:t>
      </w:r>
      <w:r w:rsidRPr="007F5E58">
        <w:tab/>
        <w:t xml:space="preserve">start or restart </w:t>
      </w:r>
      <w:r w:rsidRPr="007F5E58">
        <w:rPr>
          <w:i/>
          <w:noProof/>
        </w:rPr>
        <w:t>retxBSR-Timer</w:t>
      </w:r>
      <w:r w:rsidRPr="007F5E58">
        <w:rPr>
          <w:noProof/>
        </w:rPr>
        <w:t>.</w:t>
      </w:r>
    </w:p>
    <w:p w14:paraId="24157375" w14:textId="77777777" w:rsidR="001C555C" w:rsidRPr="007F5E58" w:rsidRDefault="001C555C" w:rsidP="001C555C">
      <w:pPr>
        <w:pStyle w:val="B2"/>
        <w:rPr>
          <w:noProof/>
        </w:rPr>
      </w:pPr>
      <w:r w:rsidRPr="007F5E58">
        <w:rPr>
          <w:noProof/>
        </w:rPr>
        <w:t>2&gt;</w:t>
      </w:r>
      <w:r w:rsidRPr="007F5E58">
        <w:rPr>
          <w:noProof/>
        </w:rPr>
        <w:tab/>
        <w:t xml:space="preserve">if a Regular BSR has been triggered and </w:t>
      </w:r>
      <w:r w:rsidRPr="007F5E58">
        <w:rPr>
          <w:i/>
          <w:noProof/>
        </w:rPr>
        <w:t>logicalChannelSR-DelayTimer</w:t>
      </w:r>
      <w:r w:rsidRPr="007F5E58">
        <w:rPr>
          <w:noProof/>
        </w:rPr>
        <w:t xml:space="preserve"> is not running:</w:t>
      </w:r>
    </w:p>
    <w:p w14:paraId="65FB072C" w14:textId="77777777" w:rsidR="001C555C" w:rsidRPr="007F5E58" w:rsidRDefault="001C555C" w:rsidP="001C555C">
      <w:pPr>
        <w:pStyle w:val="B3"/>
        <w:rPr>
          <w:noProof/>
        </w:rPr>
      </w:pPr>
      <w:r w:rsidRPr="007F5E58">
        <w:rPr>
          <w:noProof/>
        </w:rPr>
        <w:t>3</w:t>
      </w:r>
      <w:r w:rsidR="00411627" w:rsidRPr="007F5E58">
        <w:rPr>
          <w:noProof/>
        </w:rPr>
        <w:t>&gt;</w:t>
      </w:r>
      <w:r w:rsidR="00411627" w:rsidRPr="007F5E58">
        <w:rPr>
          <w:noProof/>
        </w:rPr>
        <w:tab/>
        <w:t>if there is no UL-SCH resource available for a new transmission; or</w:t>
      </w:r>
    </w:p>
    <w:p w14:paraId="6A4F219C" w14:textId="77777777" w:rsidR="00411627" w:rsidRPr="007F5E58" w:rsidRDefault="001C555C" w:rsidP="001C555C">
      <w:pPr>
        <w:pStyle w:val="B3"/>
        <w:rPr>
          <w:noProof/>
        </w:rPr>
      </w:pPr>
      <w:r w:rsidRPr="007F5E58">
        <w:rPr>
          <w:noProof/>
        </w:rPr>
        <w:t>3&gt;</w:t>
      </w:r>
      <w:r w:rsidRPr="007F5E58">
        <w:rPr>
          <w:noProof/>
        </w:rPr>
        <w:tab/>
        <w:t xml:space="preserve">if the MAC entity is configured with configured uplink grant(s) and the Regular BSR was triggered for a logical channel for which </w:t>
      </w:r>
      <w:r w:rsidRPr="007F5E58">
        <w:rPr>
          <w:i/>
          <w:noProof/>
        </w:rPr>
        <w:t>logicalChannelSR-Mask</w:t>
      </w:r>
      <w:r w:rsidR="000D76D9" w:rsidRPr="007F5E58">
        <w:rPr>
          <w:noProof/>
        </w:rPr>
        <w:t xml:space="preserve"> is set to </w:t>
      </w:r>
      <w:r w:rsidR="000D76D9" w:rsidRPr="007F5E58">
        <w:rPr>
          <w:i/>
          <w:noProof/>
        </w:rPr>
        <w:t>false</w:t>
      </w:r>
      <w:r w:rsidRPr="007F5E58">
        <w:rPr>
          <w:noProof/>
        </w:rPr>
        <w:t>; or</w:t>
      </w:r>
    </w:p>
    <w:p w14:paraId="78C95CD2" w14:textId="77777777" w:rsidR="00411627" w:rsidRPr="007F5E58" w:rsidRDefault="001C555C" w:rsidP="001C555C">
      <w:pPr>
        <w:pStyle w:val="B3"/>
        <w:rPr>
          <w:noProof/>
        </w:rPr>
      </w:pPr>
      <w:r w:rsidRPr="007F5E58">
        <w:rPr>
          <w:noProof/>
        </w:rPr>
        <w:t>3</w:t>
      </w:r>
      <w:r w:rsidR="00411627" w:rsidRPr="007F5E58">
        <w:rPr>
          <w:noProof/>
        </w:rPr>
        <w:t>&gt;</w:t>
      </w:r>
      <w:r w:rsidR="00411627" w:rsidRPr="007F5E58">
        <w:rPr>
          <w:noProof/>
        </w:rPr>
        <w:tab/>
        <w:t xml:space="preserve">if the UL-SCH resources available for a new transmission do not meet the LCP mapping restrictions (see </w:t>
      </w:r>
      <w:r w:rsidR="00B9580D" w:rsidRPr="007F5E58">
        <w:rPr>
          <w:noProof/>
        </w:rPr>
        <w:t>clause</w:t>
      </w:r>
      <w:r w:rsidR="00411627" w:rsidRPr="007F5E58">
        <w:rPr>
          <w:noProof/>
        </w:rPr>
        <w:t xml:space="preserve"> 5.4.3.1) configured for the </w:t>
      </w:r>
      <w:r w:rsidR="00411627" w:rsidRPr="007F5E58">
        <w:rPr>
          <w:noProof/>
          <w:lang w:eastAsia="ko-KR"/>
        </w:rPr>
        <w:t>logical channel</w:t>
      </w:r>
      <w:r w:rsidR="00411627" w:rsidRPr="007F5E58">
        <w:rPr>
          <w:noProof/>
        </w:rPr>
        <w:t xml:space="preserve"> that triggered the BSR:</w:t>
      </w:r>
    </w:p>
    <w:p w14:paraId="5FFAEDDB" w14:textId="77777777" w:rsidR="0047246C" w:rsidRPr="007F5E58" w:rsidRDefault="001C555C" w:rsidP="00892822">
      <w:pPr>
        <w:pStyle w:val="B4"/>
        <w:rPr>
          <w:rFonts w:eastAsia="Malgun Gothic"/>
          <w:noProof/>
          <w:lang w:eastAsia="en-US"/>
        </w:rPr>
      </w:pPr>
      <w:r w:rsidRPr="007F5E58">
        <w:rPr>
          <w:noProof/>
          <w:lang w:eastAsia="ko-KR"/>
        </w:rPr>
        <w:t>4</w:t>
      </w:r>
      <w:r w:rsidR="00411627" w:rsidRPr="007F5E58">
        <w:rPr>
          <w:noProof/>
          <w:lang w:eastAsia="ko-KR"/>
        </w:rPr>
        <w:t>&gt;</w:t>
      </w:r>
      <w:r w:rsidR="00411627" w:rsidRPr="007F5E58">
        <w:rPr>
          <w:noProof/>
        </w:rPr>
        <w:tab/>
      </w:r>
      <w:r w:rsidR="00411627" w:rsidRPr="007F5E58">
        <w:rPr>
          <w:noProof/>
          <w:lang w:eastAsia="ko-KR"/>
        </w:rPr>
        <w:t xml:space="preserve">trigger </w:t>
      </w:r>
      <w:r w:rsidR="00411627" w:rsidRPr="007F5E58">
        <w:rPr>
          <w:noProof/>
        </w:rPr>
        <w:t>a Scheduling Request.</w:t>
      </w:r>
    </w:p>
    <w:p w14:paraId="3883D748" w14:textId="3B2235B2" w:rsidR="009C2E93" w:rsidRPr="007F5E58" w:rsidRDefault="009C2E93" w:rsidP="009C2E93">
      <w:pPr>
        <w:pStyle w:val="NO"/>
        <w:rPr>
          <w:noProof/>
        </w:rPr>
      </w:pPr>
      <w:r w:rsidRPr="007F5E58">
        <w:rPr>
          <w:noProof/>
        </w:rPr>
        <w:t>NOTE</w:t>
      </w:r>
      <w:r w:rsidR="0047246C" w:rsidRPr="007F5E58">
        <w:rPr>
          <w:noProof/>
        </w:rPr>
        <w:t xml:space="preserve"> 2</w:t>
      </w:r>
      <w:r w:rsidRPr="007F5E58">
        <w:rPr>
          <w:noProof/>
        </w:rPr>
        <w:t>:</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34E6AE23" w14:textId="77777777" w:rsidR="00411627" w:rsidRPr="007F5E58" w:rsidRDefault="00411627" w:rsidP="00411627">
      <w:pPr>
        <w:rPr>
          <w:lang w:eastAsia="ko-KR"/>
        </w:rPr>
      </w:pPr>
      <w:r w:rsidRPr="007F5E58">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F5E58" w:rsidRDefault="00411627" w:rsidP="00411627">
      <w:pPr>
        <w:rPr>
          <w:lang w:eastAsia="ko-KR"/>
        </w:rPr>
      </w:pPr>
      <w:r w:rsidRPr="007F5E58">
        <w:rPr>
          <w:lang w:eastAsia="ko-KR"/>
        </w:rPr>
        <w:t xml:space="preserve">The MAC entity shall restart </w:t>
      </w:r>
      <w:r w:rsidRPr="007F5E58">
        <w:rPr>
          <w:i/>
          <w:lang w:eastAsia="ko-KR"/>
        </w:rPr>
        <w:t>retxBSR-Timer</w:t>
      </w:r>
      <w:r w:rsidRPr="007F5E58">
        <w:rPr>
          <w:lang w:eastAsia="ko-KR"/>
        </w:rPr>
        <w:t xml:space="preserve"> upon reception of a grant for transmission of new data on any UL-SCH.</w:t>
      </w:r>
    </w:p>
    <w:p w14:paraId="4960B4B0" w14:textId="77777777" w:rsidR="00411627" w:rsidRPr="007F5E58" w:rsidRDefault="00411627" w:rsidP="00411627">
      <w:pPr>
        <w:rPr>
          <w:lang w:eastAsia="ko-KR"/>
        </w:rPr>
      </w:pPr>
      <w:r w:rsidRPr="007F5E58">
        <w:rPr>
          <w:lang w:eastAsia="ko-KR"/>
        </w:rPr>
        <w:t>All triggered BSRs</w:t>
      </w:r>
      <w:r w:rsidR="0047246C" w:rsidRPr="007F5E58">
        <w:rPr>
          <w:rFonts w:eastAsia="Malgun Gothic"/>
          <w:lang w:eastAsia="ko-KR"/>
        </w:rPr>
        <w:t xml:space="preserve"> </w:t>
      </w:r>
      <w:r w:rsidRPr="007F5E58">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F5E58">
        <w:rPr>
          <w:lang w:eastAsia="ko-KR"/>
        </w:rPr>
        <w:t>is transmitted and this PDU</w:t>
      </w:r>
      <w:r w:rsidRPr="007F5E58">
        <w:rPr>
          <w:lang w:eastAsia="ko-KR"/>
        </w:rPr>
        <w:t xml:space="preserve"> includes a </w:t>
      </w:r>
      <w:r w:rsidR="00F0479E" w:rsidRPr="007F5E58">
        <w:rPr>
          <w:lang w:eastAsia="ko-KR"/>
        </w:rPr>
        <w:t xml:space="preserve">Long or Short </w:t>
      </w:r>
      <w:r w:rsidRPr="007F5E58">
        <w:rPr>
          <w:lang w:eastAsia="ko-KR"/>
        </w:rPr>
        <w:t>BSR</w:t>
      </w:r>
      <w:r w:rsidRPr="007F5E58">
        <w:t xml:space="preserve"> </w:t>
      </w:r>
      <w:r w:rsidRPr="007F5E58">
        <w:rPr>
          <w:lang w:eastAsia="ko-KR"/>
        </w:rPr>
        <w:t xml:space="preserve">MAC CE </w:t>
      </w:r>
      <w:r w:rsidR="00F0479E" w:rsidRPr="007F5E58">
        <w:rPr>
          <w:lang w:eastAsia="ko-KR"/>
        </w:rPr>
        <w:t>which contains buffer status up to (and including) the last event that triggered a BSR prior to the MAC PDU assembly</w:t>
      </w:r>
      <w:r w:rsidRPr="007F5E58">
        <w:rPr>
          <w:lang w:eastAsia="ko-KR"/>
        </w:rPr>
        <w:t>.</w:t>
      </w:r>
    </w:p>
    <w:p w14:paraId="1E00B0F6" w14:textId="77777777" w:rsidR="00F0479E" w:rsidRPr="007F5E58" w:rsidRDefault="00F0479E" w:rsidP="00F0479E">
      <w:pPr>
        <w:pStyle w:val="NO"/>
        <w:rPr>
          <w:noProof/>
        </w:rPr>
      </w:pPr>
      <w:r w:rsidRPr="007F5E58">
        <w:rPr>
          <w:noProof/>
        </w:rPr>
        <w:t>NOTE</w:t>
      </w:r>
      <w:r w:rsidR="0047246C" w:rsidRPr="007F5E58">
        <w:rPr>
          <w:noProof/>
        </w:rPr>
        <w:t xml:space="preserve"> 3</w:t>
      </w:r>
      <w:r w:rsidRPr="007F5E58">
        <w:rPr>
          <w:noProof/>
        </w:rPr>
        <w:t>:</w:t>
      </w:r>
      <w:r w:rsidRPr="007F5E58">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F5E58" w:rsidRDefault="0047246C" w:rsidP="003E2C49">
      <w:pPr>
        <w:pStyle w:val="NO"/>
        <w:rPr>
          <w:rFonts w:eastAsia="Malgun Gothic"/>
          <w:noProof/>
          <w:lang w:eastAsia="en-US"/>
        </w:rPr>
      </w:pPr>
      <w:bookmarkStart w:id="378" w:name="_Toc29239846"/>
      <w:r w:rsidRPr="007F5E58">
        <w:rPr>
          <w:rFonts w:eastAsia="Malgun Gothic"/>
          <w:noProof/>
          <w:lang w:eastAsia="en-US"/>
        </w:rPr>
        <w:t>NOTE</w:t>
      </w:r>
      <w:r w:rsidRPr="007F5E58">
        <w:rPr>
          <w:noProof/>
        </w:rPr>
        <w:t xml:space="preserve"> 4</w:t>
      </w:r>
      <w:r w:rsidRPr="007F5E58">
        <w:rPr>
          <w:rFonts w:eastAsia="Malgun Gothic"/>
          <w:noProof/>
          <w:lang w:eastAsia="en-US"/>
        </w:rPr>
        <w:t>:</w:t>
      </w:r>
      <w:r w:rsidRPr="007F5E58">
        <w:rPr>
          <w:rFonts w:eastAsia="Malgun Gothic"/>
          <w:noProof/>
          <w:lang w:eastAsia="en-US"/>
        </w:rPr>
        <w:tab/>
      </w:r>
      <w:r w:rsidR="008F4B86" w:rsidRPr="007F5E58">
        <w:rPr>
          <w:rFonts w:eastAsia="Malgun Gothic"/>
          <w:noProof/>
          <w:lang w:eastAsia="en-US"/>
        </w:rPr>
        <w:t>Void</w:t>
      </w:r>
    </w:p>
    <w:p w14:paraId="39AF3D21" w14:textId="72A81D9B" w:rsidR="00FA61AC" w:rsidRPr="007F5E58" w:rsidRDefault="00FA61AC" w:rsidP="00FA61AC">
      <w:pPr>
        <w:pStyle w:val="NO"/>
        <w:rPr>
          <w:noProof/>
        </w:rPr>
      </w:pPr>
      <w:r w:rsidRPr="007F5E58">
        <w:rPr>
          <w:noProof/>
        </w:rPr>
        <w:t>NOTE 5:</w:t>
      </w:r>
      <w:r w:rsidRPr="007F5E58">
        <w:rPr>
          <w:noProof/>
        </w:rPr>
        <w:tab/>
        <w:t xml:space="preserve">If a HARQ process is configured with </w:t>
      </w:r>
      <w:r w:rsidRPr="007F5E58">
        <w:rPr>
          <w:i/>
          <w:noProof/>
          <w:lang w:eastAsia="ko-KR"/>
        </w:rPr>
        <w:t>cg-RetransmissionTimer</w:t>
      </w:r>
      <w:r w:rsidRPr="007F5E58">
        <w:rPr>
          <w:noProof/>
        </w:rPr>
        <w:t xml:space="preserve"> and if the BSR is already included in a MAC PDU for transmission </w:t>
      </w:r>
      <w:r w:rsidR="001B4570" w:rsidRPr="007F5E58">
        <w:rPr>
          <w:noProof/>
        </w:rPr>
        <w:t xml:space="preserve">on configured grant </w:t>
      </w:r>
      <w:r w:rsidRPr="007F5E58">
        <w:rPr>
          <w:noProof/>
        </w:rPr>
        <w:t>by this HARQ process, but not yet transmitted by lower layers, it is up to UE implementation how to handle the BSR content.</w:t>
      </w:r>
    </w:p>
    <w:p w14:paraId="12C8FC66" w14:textId="77777777" w:rsidR="00411627" w:rsidRPr="007F5E58" w:rsidRDefault="00411627" w:rsidP="00411627">
      <w:pPr>
        <w:pStyle w:val="Heading3"/>
        <w:rPr>
          <w:lang w:eastAsia="ko-KR"/>
        </w:rPr>
      </w:pPr>
      <w:bookmarkStart w:id="379" w:name="_Toc37296205"/>
      <w:bookmarkStart w:id="380" w:name="_Toc46490331"/>
      <w:bookmarkStart w:id="381" w:name="_Toc52752026"/>
      <w:bookmarkStart w:id="382" w:name="_Toc52796488"/>
      <w:bookmarkStart w:id="383" w:name="_Toc100868965"/>
      <w:r w:rsidRPr="007F5E58">
        <w:rPr>
          <w:lang w:eastAsia="ko-KR"/>
        </w:rPr>
        <w:t>5.4.6</w:t>
      </w:r>
      <w:r w:rsidRPr="007F5E58">
        <w:rPr>
          <w:lang w:eastAsia="ko-KR"/>
        </w:rPr>
        <w:tab/>
        <w:t>Power Headroom Reporting</w:t>
      </w:r>
      <w:bookmarkEnd w:id="378"/>
      <w:bookmarkEnd w:id="379"/>
      <w:bookmarkEnd w:id="380"/>
      <w:bookmarkEnd w:id="381"/>
      <w:bookmarkEnd w:id="382"/>
      <w:bookmarkEnd w:id="383"/>
    </w:p>
    <w:p w14:paraId="43878DA0" w14:textId="77777777" w:rsidR="00411627" w:rsidRPr="007F5E58" w:rsidRDefault="00411627" w:rsidP="00411627">
      <w:pPr>
        <w:rPr>
          <w:noProof/>
          <w:lang w:eastAsia="ko-KR"/>
        </w:rPr>
      </w:pPr>
      <w:r w:rsidRPr="007F5E58">
        <w:rPr>
          <w:noProof/>
        </w:rPr>
        <w:t xml:space="preserve">The Power Headroom reporting procedure is used to provide the serving </w:t>
      </w:r>
      <w:r w:rsidRPr="007F5E58">
        <w:rPr>
          <w:noProof/>
          <w:lang w:eastAsia="ko-KR"/>
        </w:rPr>
        <w:t>g</w:t>
      </w:r>
      <w:r w:rsidRPr="007F5E58">
        <w:rPr>
          <w:noProof/>
        </w:rPr>
        <w:t>NB with</w:t>
      </w:r>
      <w:r w:rsidR="00EB5286" w:rsidRPr="007F5E58">
        <w:t xml:space="preserve"> </w:t>
      </w:r>
      <w:r w:rsidR="00EB5286" w:rsidRPr="007F5E58">
        <w:rPr>
          <w:noProof/>
        </w:rPr>
        <w:t>the following</w:t>
      </w:r>
      <w:r w:rsidRPr="007F5E58">
        <w:rPr>
          <w:noProof/>
        </w:rPr>
        <w:t xml:space="preserve"> information</w:t>
      </w:r>
      <w:r w:rsidR="00EB5286" w:rsidRPr="007F5E58">
        <w:rPr>
          <w:noProof/>
        </w:rPr>
        <w:t>:</w:t>
      </w:r>
    </w:p>
    <w:p w14:paraId="4251124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1 power headroom: the difference between the nominal UE maximum transmit power and the estimated power for UL-SCH transmission per activated Serving Cell;</w:t>
      </w:r>
    </w:p>
    <w:p w14:paraId="3B374839"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F5E58">
        <w:rPr>
          <w:noProof/>
          <w:lang w:eastAsia="ko-KR"/>
        </w:rPr>
        <w:t>, NE-DC, and NGEN-DC</w:t>
      </w:r>
      <w:r w:rsidRPr="007F5E58">
        <w:rPr>
          <w:noProof/>
          <w:lang w:eastAsia="ko-KR"/>
        </w:rPr>
        <w:t xml:space="preserve"> case</w:t>
      </w:r>
      <w:r w:rsidR="00C02BCD" w:rsidRPr="007F5E58">
        <w:rPr>
          <w:noProof/>
          <w:lang w:eastAsia="ko-KR"/>
        </w:rPr>
        <w:t>s</w:t>
      </w:r>
      <w:r w:rsidRPr="007F5E58">
        <w:rPr>
          <w:noProof/>
          <w:lang w:eastAsia="ko-KR"/>
        </w:rPr>
        <w:t>);</w:t>
      </w:r>
    </w:p>
    <w:p w14:paraId="52DA740B" w14:textId="77777777" w:rsidR="00EB5286" w:rsidRPr="007F5E58" w:rsidRDefault="00EB5286" w:rsidP="00EB5286">
      <w:pPr>
        <w:pStyle w:val="B1"/>
        <w:rPr>
          <w:noProof/>
          <w:lang w:eastAsia="ko-KR"/>
        </w:rPr>
      </w:pPr>
      <w:r w:rsidRPr="007F5E58">
        <w:rPr>
          <w:noProof/>
          <w:lang w:eastAsia="ko-KR"/>
        </w:rPr>
        <w:t>-</w:t>
      </w:r>
      <w:r w:rsidRPr="007F5E58">
        <w:rPr>
          <w:noProof/>
          <w:lang w:eastAsia="ko-KR"/>
        </w:rPr>
        <w:tab/>
        <w:t>Type 3 power headroom: the difference between the nominal UE maximum transmit power and the estimated power for SRS transmission per activated Serving Cell</w:t>
      </w:r>
      <w:r w:rsidR="003137DE" w:rsidRPr="007F5E58">
        <w:rPr>
          <w:noProof/>
          <w:lang w:eastAsia="ko-KR"/>
        </w:rPr>
        <w:t>;</w:t>
      </w:r>
    </w:p>
    <w:p w14:paraId="21A2B2D3" w14:textId="77777777" w:rsidR="003F09F9" w:rsidRPr="007F5E58" w:rsidRDefault="003F09F9" w:rsidP="00854E13">
      <w:pPr>
        <w:pStyle w:val="B1"/>
        <w:rPr>
          <w:lang w:eastAsia="ko-KR"/>
        </w:rPr>
      </w:pPr>
      <w:r w:rsidRPr="007F5E58">
        <w:rPr>
          <w:lang w:eastAsia="ko-KR"/>
        </w:rPr>
        <w:t>-</w:t>
      </w:r>
      <w:r w:rsidRPr="007F5E58">
        <w:rPr>
          <w:lang w:eastAsia="ko-KR"/>
        </w:rPr>
        <w:tab/>
        <w:t>MPE P-MPR: the power backoff to meet the MPE FR2 requirements for a Serving Cell</w:t>
      </w:r>
      <w:r w:rsidR="00F91560" w:rsidRPr="007F5E58">
        <w:rPr>
          <w:lang w:eastAsia="ko-KR"/>
        </w:rPr>
        <w:t xml:space="preserve"> operating on FR2</w:t>
      </w:r>
      <w:r w:rsidRPr="007F5E58">
        <w:rPr>
          <w:lang w:eastAsia="ko-KR"/>
        </w:rPr>
        <w:t>.</w:t>
      </w:r>
    </w:p>
    <w:p w14:paraId="79B3008C" w14:textId="77777777" w:rsidR="00411627" w:rsidRPr="007F5E58" w:rsidRDefault="00411627" w:rsidP="00411627">
      <w:pPr>
        <w:rPr>
          <w:lang w:eastAsia="ko-KR"/>
        </w:rPr>
      </w:pPr>
      <w:r w:rsidRPr="007F5E58">
        <w:rPr>
          <w:lang w:eastAsia="ko-KR"/>
        </w:rPr>
        <w:t>RRC controls Power Headroom reporting by configuring the following parameters:</w:t>
      </w:r>
    </w:p>
    <w:p w14:paraId="6328E80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phr-PeriodicTimer</w:t>
      </w:r>
      <w:r w:rsidRPr="007F5E58">
        <w:rPr>
          <w:lang w:eastAsia="ko-KR"/>
        </w:rPr>
        <w:t>;</w:t>
      </w:r>
    </w:p>
    <w:p w14:paraId="335A4769"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phr-ProhibitTimer</w:t>
      </w:r>
      <w:r w:rsidRPr="007F5E58">
        <w:rPr>
          <w:lang w:eastAsia="ko-KR"/>
        </w:rPr>
        <w:t>;</w:t>
      </w:r>
    </w:p>
    <w:p w14:paraId="29724C15"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phr-Tx-PowerFactorChange</w:t>
      </w:r>
      <w:r w:rsidRPr="007F5E58">
        <w:rPr>
          <w:lang w:eastAsia="ko-KR"/>
        </w:rPr>
        <w:t>;</w:t>
      </w:r>
    </w:p>
    <w:p w14:paraId="20DD794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phr-Type2OtherCell</w:t>
      </w:r>
      <w:r w:rsidRPr="007F5E58">
        <w:rPr>
          <w:lang w:eastAsia="ko-KR"/>
        </w:rPr>
        <w:t>;</w:t>
      </w:r>
    </w:p>
    <w:p w14:paraId="6B83573C"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phr-ModeOtherCG</w:t>
      </w:r>
      <w:r w:rsidRPr="007F5E58">
        <w:rPr>
          <w:lang w:eastAsia="ko-KR"/>
        </w:rPr>
        <w:t>;</w:t>
      </w:r>
    </w:p>
    <w:p w14:paraId="28B697F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multiplePHR</w:t>
      </w:r>
      <w:r w:rsidR="003F09F9" w:rsidRPr="007F5E58">
        <w:rPr>
          <w:lang w:eastAsia="ko-KR"/>
        </w:rPr>
        <w:t>;</w:t>
      </w:r>
    </w:p>
    <w:p w14:paraId="7FF0288E"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mpe-Reporting</w:t>
      </w:r>
      <w:r w:rsidR="00F91560" w:rsidRPr="007F5E58">
        <w:rPr>
          <w:i/>
          <w:iCs/>
          <w:lang w:eastAsia="ko-KR"/>
        </w:rPr>
        <w:t>-FR2</w:t>
      </w:r>
      <w:r w:rsidRPr="007F5E58">
        <w:rPr>
          <w:lang w:eastAsia="ko-KR"/>
        </w:rPr>
        <w:t>;</w:t>
      </w:r>
    </w:p>
    <w:p w14:paraId="3B50C34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mpe-ProhibitTimer</w:t>
      </w:r>
      <w:r w:rsidRPr="007F5E58">
        <w:rPr>
          <w:lang w:eastAsia="ko-KR"/>
        </w:rPr>
        <w:t>;</w:t>
      </w:r>
    </w:p>
    <w:p w14:paraId="24603FA7" w14:textId="77777777" w:rsidR="003F09F9" w:rsidRPr="007F5E58" w:rsidRDefault="003F09F9" w:rsidP="00854E13">
      <w:pPr>
        <w:pStyle w:val="B1"/>
        <w:rPr>
          <w:lang w:eastAsia="ko-KR"/>
        </w:rPr>
      </w:pPr>
      <w:r w:rsidRPr="007F5E58">
        <w:rPr>
          <w:lang w:eastAsia="ko-KR"/>
        </w:rPr>
        <w:t>-</w:t>
      </w:r>
      <w:r w:rsidRPr="007F5E58">
        <w:rPr>
          <w:lang w:eastAsia="ko-KR"/>
        </w:rPr>
        <w:tab/>
      </w:r>
      <w:r w:rsidRPr="007F5E58">
        <w:rPr>
          <w:i/>
          <w:iCs/>
          <w:lang w:eastAsia="ko-KR"/>
        </w:rPr>
        <w:t>mpe-Threshold</w:t>
      </w:r>
      <w:r w:rsidRPr="007F5E58">
        <w:rPr>
          <w:lang w:eastAsia="ko-KR"/>
        </w:rPr>
        <w:t>.</w:t>
      </w:r>
    </w:p>
    <w:p w14:paraId="1B76C0BD" w14:textId="77777777" w:rsidR="00411627" w:rsidRPr="007F5E58" w:rsidRDefault="00411627" w:rsidP="00411627">
      <w:pPr>
        <w:rPr>
          <w:noProof/>
        </w:rPr>
      </w:pPr>
      <w:r w:rsidRPr="007F5E58">
        <w:rPr>
          <w:noProof/>
        </w:rPr>
        <w:t>A Power Headroom Report (PHR) shall be triggered if any of the following events occur:</w:t>
      </w:r>
    </w:p>
    <w:p w14:paraId="35CCC8AF" w14:textId="77777777" w:rsidR="00411627" w:rsidRPr="007F5E58" w:rsidRDefault="00411627" w:rsidP="00411627">
      <w:pPr>
        <w:pStyle w:val="B1"/>
        <w:rPr>
          <w:noProof/>
          <w:lang w:eastAsia="ko-KR"/>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and the path loss has changed more than </w:t>
      </w:r>
      <w:r w:rsidRPr="007F5E58">
        <w:rPr>
          <w:i/>
        </w:rPr>
        <w:t>phr-Tx-PowerFactorChange</w:t>
      </w:r>
      <w:r w:rsidRPr="007F5E58">
        <w:rPr>
          <w:noProof/>
        </w:rPr>
        <w:t xml:space="preserve"> dB for at least one activated Serving Cell of any MAC entity</w:t>
      </w:r>
      <w:r w:rsidR="004B7C2C" w:rsidRPr="007F5E58">
        <w:rPr>
          <w:noProof/>
          <w:lang w:eastAsia="zh-CN"/>
        </w:rPr>
        <w:t xml:space="preserve"> </w:t>
      </w:r>
      <w:r w:rsidR="004B7C2C" w:rsidRPr="007F5E58">
        <w:rPr>
          <w:noProof/>
        </w:rPr>
        <w:t>of which the active DL BWP is not dormant BWP</w:t>
      </w:r>
      <w:r w:rsidRPr="007F5E58">
        <w:rPr>
          <w:noProof/>
        </w:rPr>
        <w:t xml:space="preserve"> which is used as a pathloss reference since the last transmission of a PHR in this MAC entity when the MAC entity has UL resources for new transmission;</w:t>
      </w:r>
    </w:p>
    <w:p w14:paraId="0C3BB9FE" w14:textId="77777777" w:rsidR="00411627" w:rsidRPr="007F5E58" w:rsidRDefault="00411627" w:rsidP="00411627">
      <w:pPr>
        <w:pStyle w:val="NO"/>
        <w:rPr>
          <w:noProof/>
          <w:lang w:eastAsia="ko-KR"/>
        </w:rPr>
      </w:pPr>
      <w:r w:rsidRPr="007F5E58">
        <w:rPr>
          <w:noProof/>
          <w:lang w:eastAsia="ko-KR"/>
        </w:rPr>
        <w:t>NOTE 1:</w:t>
      </w:r>
      <w:r w:rsidRPr="007F5E58">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F5E58">
        <w:rPr>
          <w:noProof/>
          <w:lang w:eastAsia="ko-KR"/>
        </w:rPr>
        <w:t xml:space="preserve"> The current pathloss reference for this purpose does not include any pathloss reference configured using pathlossReferenceRS-Pos in TS 38.331 [5].</w:t>
      </w:r>
    </w:p>
    <w:p w14:paraId="6A5B05A2"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eriodicTimer</w:t>
      </w:r>
      <w:r w:rsidRPr="007F5E58">
        <w:rPr>
          <w:noProof/>
        </w:rPr>
        <w:t xml:space="preserve"> expires;</w:t>
      </w:r>
    </w:p>
    <w:p w14:paraId="40F4192E" w14:textId="77777777" w:rsidR="00411627" w:rsidRPr="007F5E58" w:rsidRDefault="00411627" w:rsidP="00411627">
      <w:pPr>
        <w:pStyle w:val="B1"/>
        <w:rPr>
          <w:noProof/>
        </w:rPr>
      </w:pPr>
      <w:r w:rsidRPr="007F5E58">
        <w:rPr>
          <w:noProof/>
        </w:rPr>
        <w:t>-</w:t>
      </w:r>
      <w:r w:rsidRPr="007F5E58">
        <w:rPr>
          <w:noProof/>
        </w:rPr>
        <w:tab/>
        <w:t>upon configuration or reconfiguration of the power headroom reporting functionality by upper layers, which is not used to disable the function;</w:t>
      </w:r>
    </w:p>
    <w:p w14:paraId="6F76C0D1" w14:textId="77777777" w:rsidR="00411627" w:rsidRPr="007F5E58" w:rsidRDefault="00411627" w:rsidP="00411627">
      <w:pPr>
        <w:pStyle w:val="B1"/>
        <w:rPr>
          <w:noProof/>
        </w:rPr>
      </w:pPr>
      <w:r w:rsidRPr="007F5E58">
        <w:rPr>
          <w:noProof/>
        </w:rPr>
        <w:t>-</w:t>
      </w:r>
      <w:r w:rsidRPr="007F5E58">
        <w:rPr>
          <w:noProof/>
        </w:rPr>
        <w:tab/>
        <w:t>activation of an SCell of any MAC entity with configured uplink</w:t>
      </w:r>
      <w:r w:rsidR="004B7C2C" w:rsidRPr="007F5E58">
        <w:rPr>
          <w:noProof/>
          <w:lang w:eastAsia="ko-KR"/>
        </w:rPr>
        <w:t xml:space="preserve"> of which </w:t>
      </w:r>
      <w:r w:rsidR="004B7C2C" w:rsidRPr="007F5E58">
        <w:rPr>
          <w:i/>
          <w:iCs/>
          <w:noProof/>
          <w:lang w:eastAsia="ko-KR"/>
        </w:rPr>
        <w:t>firstActiveDownlinkBWP-Id</w:t>
      </w:r>
      <w:r w:rsidR="004B7C2C" w:rsidRPr="007F5E58">
        <w:rPr>
          <w:noProof/>
          <w:lang w:eastAsia="ko-KR"/>
        </w:rPr>
        <w:t xml:space="preserve"> is not set to dormant BWP</w:t>
      </w:r>
      <w:r w:rsidRPr="007F5E58">
        <w:rPr>
          <w:noProof/>
          <w:lang w:eastAsia="zh-TW"/>
        </w:rPr>
        <w:t>;</w:t>
      </w:r>
    </w:p>
    <w:p w14:paraId="39CFFA3A" w14:textId="77777777" w:rsidR="00411627" w:rsidRPr="007F5E58" w:rsidRDefault="00411627" w:rsidP="00411627">
      <w:pPr>
        <w:pStyle w:val="B1"/>
        <w:rPr>
          <w:noProof/>
        </w:rPr>
      </w:pPr>
      <w:r w:rsidRPr="007F5E58">
        <w:rPr>
          <w:noProof/>
        </w:rPr>
        <w:t>-</w:t>
      </w:r>
      <w:r w:rsidRPr="007F5E58">
        <w:rPr>
          <w:noProof/>
        </w:rPr>
        <w:tab/>
        <w:t>addition of the PSCell (i.e. PSCell is newly added or changed)</w:t>
      </w:r>
      <w:r w:rsidRPr="007F5E58">
        <w:rPr>
          <w:noProof/>
          <w:lang w:eastAsia="zh-TW"/>
        </w:rPr>
        <w:t>;</w:t>
      </w:r>
    </w:p>
    <w:p w14:paraId="7ABF56E9" w14:textId="77777777" w:rsidR="00411627" w:rsidRPr="007F5E58" w:rsidRDefault="00411627" w:rsidP="00411627">
      <w:pPr>
        <w:pStyle w:val="B1"/>
        <w:rPr>
          <w:noProof/>
        </w:rPr>
      </w:pPr>
      <w:r w:rsidRPr="007F5E58">
        <w:rPr>
          <w:noProof/>
        </w:rPr>
        <w:t>-</w:t>
      </w:r>
      <w:r w:rsidRPr="007F5E58">
        <w:rPr>
          <w:noProof/>
        </w:rPr>
        <w:tab/>
      </w:r>
      <w:r w:rsidRPr="007F5E58">
        <w:rPr>
          <w:i/>
          <w:noProof/>
        </w:rPr>
        <w:t>p</w:t>
      </w:r>
      <w:r w:rsidRPr="007F5E58">
        <w:rPr>
          <w:i/>
          <w:noProof/>
          <w:lang w:eastAsia="ko-KR"/>
        </w:rPr>
        <w:t>hr-P</w:t>
      </w:r>
      <w:r w:rsidRPr="007F5E58">
        <w:rPr>
          <w:i/>
          <w:noProof/>
        </w:rPr>
        <w:t>rohibitTimer</w:t>
      </w:r>
      <w:r w:rsidRPr="007F5E58">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F5E58" w:rsidRDefault="00411627" w:rsidP="00411627">
      <w:pPr>
        <w:pStyle w:val="B2"/>
        <w:rPr>
          <w:noProof/>
        </w:rPr>
      </w:pPr>
      <w:r w:rsidRPr="007F5E58">
        <w:rPr>
          <w:noProof/>
        </w:rPr>
        <w:t>-</w:t>
      </w:r>
      <w:r w:rsidRPr="007F5E58">
        <w:rPr>
          <w:noProof/>
        </w:rPr>
        <w:tab/>
        <w:t>there are UL resources allocated for transmission or there is a PUCCH transmission on this cell, and the required power backoff due to power management (as allowed by P-MPR</w:t>
      </w:r>
      <w:r w:rsidRPr="007F5E58">
        <w:rPr>
          <w:noProof/>
          <w:vertAlign w:val="subscript"/>
        </w:rPr>
        <w:t>c</w:t>
      </w:r>
      <w:r w:rsidRPr="007F5E58">
        <w:rPr>
          <w:noProof/>
        </w:rPr>
        <w:t xml:space="preserve"> </w:t>
      </w:r>
      <w:r w:rsidRPr="007F5E58">
        <w:rPr>
          <w:noProof/>
          <w:lang w:eastAsia="ko-KR"/>
        </w:rPr>
        <w:t>as specified in TS 38.101</w:t>
      </w:r>
      <w:r w:rsidR="003C3233" w:rsidRPr="007F5E58">
        <w:rPr>
          <w:noProof/>
          <w:lang w:eastAsia="ko-KR"/>
        </w:rPr>
        <w:t>-1</w:t>
      </w:r>
      <w:r w:rsidRPr="007F5E58">
        <w:rPr>
          <w:noProof/>
          <w:lang w:eastAsia="ko-KR"/>
        </w:rPr>
        <w:t xml:space="preserve"> </w:t>
      </w:r>
      <w:r w:rsidRPr="007F5E58">
        <w:rPr>
          <w:noProof/>
        </w:rPr>
        <w:t>[</w:t>
      </w:r>
      <w:r w:rsidR="003C3233" w:rsidRPr="007F5E58">
        <w:rPr>
          <w:noProof/>
          <w:lang w:eastAsia="ko-KR"/>
        </w:rPr>
        <w:t>14</w:t>
      </w:r>
      <w:r w:rsidRPr="007F5E58">
        <w:rPr>
          <w:noProof/>
        </w:rPr>
        <w:t>]</w:t>
      </w:r>
      <w:r w:rsidR="003C3233" w:rsidRPr="007F5E58">
        <w:rPr>
          <w:noProof/>
        </w:rPr>
        <w:t>, TS 38.101-2 [15]</w:t>
      </w:r>
      <w:r w:rsidR="00D7424B" w:rsidRPr="007F5E58">
        <w:rPr>
          <w:noProof/>
        </w:rPr>
        <w:t>,</w:t>
      </w:r>
      <w:r w:rsidR="003C3233" w:rsidRPr="007F5E58">
        <w:rPr>
          <w:noProof/>
        </w:rPr>
        <w:t xml:space="preserve"> and TS 38.101-3 [16]</w:t>
      </w:r>
      <w:r w:rsidRPr="007F5E58">
        <w:rPr>
          <w:noProof/>
        </w:rPr>
        <w:t xml:space="preserve">) for this cell has changed more than </w:t>
      </w:r>
      <w:r w:rsidRPr="007F5E58">
        <w:rPr>
          <w:i/>
          <w:noProof/>
        </w:rPr>
        <w:t>phr-Tx-PowerFactorChange</w:t>
      </w:r>
      <w:r w:rsidRPr="007F5E58">
        <w:rPr>
          <w:noProof/>
        </w:rPr>
        <w:t xml:space="preserve"> dB since the last transmission of a PHR when the MAC entity had UL resources allocated for transmission or PUCCH transmission on this cell.</w:t>
      </w:r>
    </w:p>
    <w:p w14:paraId="66826DB6" w14:textId="77777777" w:rsidR="004B7C2C" w:rsidRPr="007F5E58" w:rsidRDefault="004B7C2C" w:rsidP="004B7C2C">
      <w:pPr>
        <w:pStyle w:val="B1"/>
        <w:rPr>
          <w:noProof/>
        </w:rPr>
      </w:pPr>
      <w:r w:rsidRPr="007F5E58">
        <w:rPr>
          <w:noProof/>
        </w:rPr>
        <w:t>-</w:t>
      </w:r>
      <w:r w:rsidRPr="007F5E58">
        <w:rPr>
          <w:noProof/>
        </w:rPr>
        <w:tab/>
        <w:t xml:space="preserve">Upon </w:t>
      </w:r>
      <w:r w:rsidR="003D1B02" w:rsidRPr="007F5E58">
        <w:rPr>
          <w:noProof/>
          <w:lang w:eastAsia="ko-KR"/>
        </w:rPr>
        <w:t xml:space="preserve">switching </w:t>
      </w:r>
      <w:r w:rsidRPr="007F5E58">
        <w:rPr>
          <w:noProof/>
        </w:rPr>
        <w:t>of activated BWP from dormant BWP to non-dormant DL BWP of an SCell of any MAC entity with configured uplink</w:t>
      </w:r>
      <w:r w:rsidR="003F09F9" w:rsidRPr="007F5E58">
        <w:rPr>
          <w:noProof/>
        </w:rPr>
        <w:t>;</w:t>
      </w:r>
    </w:p>
    <w:p w14:paraId="27E8A849" w14:textId="5312E416" w:rsidR="007D72B2" w:rsidRPr="007F5E58" w:rsidRDefault="003F09F9" w:rsidP="00854E13">
      <w:pPr>
        <w:pStyle w:val="B1"/>
        <w:rPr>
          <w:noProof/>
        </w:rPr>
      </w:pPr>
      <w:r w:rsidRPr="007F5E58">
        <w:rPr>
          <w:noProof/>
        </w:rPr>
        <w:t>-</w:t>
      </w:r>
      <w:r w:rsidRPr="007F5E58">
        <w:rPr>
          <w:noProof/>
        </w:rPr>
        <w:tab/>
        <w:t xml:space="preserve">if </w:t>
      </w:r>
      <w:r w:rsidRPr="007F5E58">
        <w:rPr>
          <w:i/>
          <w:iCs/>
          <w:noProof/>
        </w:rPr>
        <w:t>mpe-Reporting</w:t>
      </w:r>
      <w:r w:rsidR="00F91560" w:rsidRPr="007F5E58">
        <w:rPr>
          <w:i/>
          <w:iCs/>
          <w:noProof/>
        </w:rPr>
        <w:t>-FR2</w:t>
      </w:r>
      <w:r w:rsidRPr="007F5E58">
        <w:rPr>
          <w:noProof/>
        </w:rPr>
        <w:t xml:space="preserve"> is configured, </w:t>
      </w:r>
      <w:r w:rsidR="007D72B2" w:rsidRPr="007F5E58">
        <w:rPr>
          <w:noProof/>
        </w:rPr>
        <w:t xml:space="preserve">and </w:t>
      </w:r>
      <w:r w:rsidRPr="007F5E58">
        <w:rPr>
          <w:i/>
          <w:iCs/>
          <w:noProof/>
        </w:rPr>
        <w:t>mpe-ProhibitTimer</w:t>
      </w:r>
      <w:r w:rsidRPr="007F5E58">
        <w:rPr>
          <w:noProof/>
        </w:rPr>
        <w:t xml:space="preserve"> is not running</w:t>
      </w:r>
      <w:r w:rsidR="007D72B2" w:rsidRPr="007F5E58">
        <w:rPr>
          <w:noProof/>
        </w:rPr>
        <w:t>:</w:t>
      </w:r>
    </w:p>
    <w:p w14:paraId="0C06ED61" w14:textId="77777777" w:rsidR="007D72B2" w:rsidRPr="007F5E58" w:rsidRDefault="007D72B2" w:rsidP="00265EBE">
      <w:pPr>
        <w:pStyle w:val="B2"/>
        <w:rPr>
          <w:noProof/>
        </w:rPr>
      </w:pPr>
      <w:r w:rsidRPr="007F5E58">
        <w:rPr>
          <w:noProof/>
        </w:rPr>
        <w:t>-</w:t>
      </w:r>
      <w:r w:rsidRPr="007F5E58">
        <w:rPr>
          <w:noProof/>
        </w:rPr>
        <w:tab/>
      </w:r>
      <w:r w:rsidR="003F09F9" w:rsidRPr="007F5E58">
        <w:rPr>
          <w:noProof/>
        </w:rPr>
        <w:t xml:space="preserve">the measured P-MPR applied to meet </w:t>
      </w:r>
      <w:r w:rsidR="00F91560" w:rsidRPr="007F5E58">
        <w:rPr>
          <w:noProof/>
        </w:rPr>
        <w:t xml:space="preserve">FR2 </w:t>
      </w:r>
      <w:r w:rsidR="003F09F9" w:rsidRPr="007F5E58">
        <w:rPr>
          <w:noProof/>
        </w:rPr>
        <w:t>MPE requirements as specified in TS 38.101-2 [15] is equal to</w:t>
      </w:r>
      <w:r w:rsidR="00F91560" w:rsidRPr="007F5E58">
        <w:rPr>
          <w:noProof/>
        </w:rPr>
        <w:t xml:space="preserve"> or larger than</w:t>
      </w:r>
      <w:r w:rsidR="003F09F9" w:rsidRPr="007F5E58">
        <w:rPr>
          <w:noProof/>
        </w:rPr>
        <w:t xml:space="preserve"> </w:t>
      </w:r>
      <w:r w:rsidR="003F09F9" w:rsidRPr="007F5E58">
        <w:rPr>
          <w:i/>
          <w:iCs/>
          <w:noProof/>
        </w:rPr>
        <w:t>mpe-Threshold</w:t>
      </w:r>
      <w:r w:rsidR="003F09F9" w:rsidRPr="007F5E58">
        <w:rPr>
          <w:noProof/>
        </w:rPr>
        <w:t xml:space="preserve"> for at least one activated </w:t>
      </w:r>
      <w:r w:rsidR="00F91560" w:rsidRPr="007F5E58">
        <w:rPr>
          <w:noProof/>
        </w:rPr>
        <w:t xml:space="preserve">FR2 </w:t>
      </w:r>
      <w:r w:rsidR="003F09F9" w:rsidRPr="007F5E58">
        <w:rPr>
          <w:noProof/>
        </w:rPr>
        <w:t>Serving Cell since the last transmission of a PHR in this MAC entity</w:t>
      </w:r>
      <w:r w:rsidRPr="007F5E58">
        <w:rPr>
          <w:noProof/>
        </w:rPr>
        <w:t>; or</w:t>
      </w:r>
    </w:p>
    <w:p w14:paraId="00CD5A70" w14:textId="5AB62DFE" w:rsidR="007D72B2" w:rsidRPr="007F5E58" w:rsidRDefault="007D72B2" w:rsidP="00265EBE">
      <w:pPr>
        <w:pStyle w:val="B2"/>
        <w:rPr>
          <w:noProof/>
        </w:rPr>
      </w:pPr>
      <w:r w:rsidRPr="007F5E58">
        <w:rPr>
          <w:noProof/>
        </w:rPr>
        <w:t>-</w:t>
      </w:r>
      <w:r w:rsidRPr="007F5E58">
        <w:rPr>
          <w:noProof/>
        </w:rPr>
        <w:tab/>
        <w:t xml:space="preserve">the measured P-MPR applied to meet FR2 MPE requirements as specified in TS 38.101-2 [15] has changed more than </w:t>
      </w:r>
      <w:r w:rsidRPr="007F5E58">
        <w:rPr>
          <w:i/>
          <w:noProof/>
        </w:rPr>
        <w:t>phr-Tx-PowerFactorChange</w:t>
      </w:r>
      <w:r w:rsidRPr="007F5E58">
        <w:rPr>
          <w:noProof/>
        </w:rPr>
        <w:t xml:space="preserve"> dB for at least one activated FR2 Serving Cell since the last transmission of a PHR </w:t>
      </w:r>
      <w:r w:rsidRPr="007F5E58">
        <w:t xml:space="preserve">due to the measured P-MPR applied to meet MPE requirements being equal to or larger than </w:t>
      </w:r>
      <w:r w:rsidRPr="007F5E58">
        <w:rPr>
          <w:i/>
          <w:iCs/>
        </w:rPr>
        <w:t>mpe-Threshold</w:t>
      </w:r>
      <w:r w:rsidRPr="007F5E58">
        <w:t xml:space="preserve"> </w:t>
      </w:r>
      <w:r w:rsidRPr="007F5E58">
        <w:rPr>
          <w:noProof/>
        </w:rPr>
        <w:t>in this MAC entity</w:t>
      </w:r>
      <w:r w:rsidR="004839E4" w:rsidRPr="007F5E58">
        <w:rPr>
          <w:noProof/>
        </w:rPr>
        <w:t>.</w:t>
      </w:r>
    </w:p>
    <w:p w14:paraId="34B7C3AC" w14:textId="070340E9" w:rsidR="003F09F9" w:rsidRPr="007F5E58" w:rsidRDefault="006A77D3" w:rsidP="008D2B95">
      <w:pPr>
        <w:pStyle w:val="B1"/>
        <w:rPr>
          <w:noProof/>
        </w:rPr>
      </w:pPr>
      <w:r w:rsidRPr="007F5E58">
        <w:tab/>
      </w:r>
      <w:r w:rsidR="004839E4" w:rsidRPr="007F5E58">
        <w:t>i</w:t>
      </w:r>
      <w:r w:rsidR="00F91560" w:rsidRPr="007F5E58">
        <w:rPr>
          <w:noProof/>
        </w:rPr>
        <w:t>n which case the PHR is referred below to as 'MPE P-MPR report'</w:t>
      </w:r>
      <w:r w:rsidR="003F09F9" w:rsidRPr="007F5E58">
        <w:rPr>
          <w:noProof/>
        </w:rPr>
        <w:t>.</w:t>
      </w:r>
    </w:p>
    <w:p w14:paraId="08DA6E30" w14:textId="77777777" w:rsidR="00411627" w:rsidRPr="007F5E58" w:rsidRDefault="00411627" w:rsidP="00411627">
      <w:pPr>
        <w:pStyle w:val="NO"/>
        <w:rPr>
          <w:noProof/>
        </w:rPr>
      </w:pPr>
      <w:r w:rsidRPr="007F5E58">
        <w:rPr>
          <w:noProof/>
        </w:rPr>
        <w:t>NOTE</w:t>
      </w:r>
      <w:r w:rsidRPr="007F5E58">
        <w:rPr>
          <w:noProof/>
          <w:lang w:eastAsia="ko-KR"/>
        </w:rPr>
        <w:t xml:space="preserve"> 2</w:t>
      </w:r>
      <w:r w:rsidRPr="007F5E58">
        <w:rPr>
          <w:noProof/>
        </w:rPr>
        <w:t>:</w:t>
      </w:r>
      <w:r w:rsidRPr="007F5E58">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/PH when a PHR is triggered by other triggering conditions.</w:t>
      </w:r>
    </w:p>
    <w:p w14:paraId="3EC1CC9A" w14:textId="79C4605A" w:rsidR="00FA61AC" w:rsidRPr="007F5E58" w:rsidRDefault="00FA61AC" w:rsidP="00FA61AC">
      <w:pPr>
        <w:pStyle w:val="NO"/>
        <w:rPr>
          <w:noProof/>
        </w:rPr>
      </w:pPr>
      <w:r w:rsidRPr="007F5E58">
        <w:rPr>
          <w:noProof/>
        </w:rPr>
        <w:t>NOTE</w:t>
      </w:r>
      <w:r w:rsidRPr="007F5E58">
        <w:rPr>
          <w:noProof/>
          <w:lang w:eastAsia="ko-KR"/>
        </w:rPr>
        <w:t xml:space="preserve"> 3</w:t>
      </w:r>
      <w:r w:rsidRPr="007F5E58">
        <w:rPr>
          <w:noProof/>
        </w:rPr>
        <w:t>:</w:t>
      </w:r>
      <w:r w:rsidRPr="007F5E58">
        <w:rPr>
          <w:noProof/>
        </w:rPr>
        <w:tab/>
        <w:t xml:space="preserve">If a HARQ process is configured with </w:t>
      </w:r>
      <w:r w:rsidRPr="007F5E58">
        <w:rPr>
          <w:i/>
          <w:noProof/>
          <w:lang w:eastAsia="ko-KR"/>
        </w:rPr>
        <w:t>cg-RetransmissionTimer</w:t>
      </w:r>
      <w:r w:rsidRPr="007F5E58">
        <w:rPr>
          <w:noProof/>
        </w:rPr>
        <w:t xml:space="preserve"> and if the PHR is already included in a MAC PDU for transmission</w:t>
      </w:r>
      <w:r w:rsidR="001B4570" w:rsidRPr="007F5E58">
        <w:t xml:space="preserve"> </w:t>
      </w:r>
      <w:r w:rsidR="001B4570" w:rsidRPr="007F5E58">
        <w:rPr>
          <w:noProof/>
        </w:rPr>
        <w:t>on configured grant</w:t>
      </w:r>
      <w:r w:rsidRPr="007F5E58">
        <w:rPr>
          <w:noProof/>
        </w:rPr>
        <w:t xml:space="preserve"> by this HARQ process, but not yet transmitted by lower layers, it is up to UE implementation how to handle the PHR content.</w:t>
      </w:r>
    </w:p>
    <w:p w14:paraId="73EB7B70" w14:textId="77777777" w:rsidR="00411627" w:rsidRPr="007F5E58" w:rsidRDefault="00411627" w:rsidP="003F09F9">
      <w:pPr>
        <w:rPr>
          <w:noProof/>
        </w:rPr>
      </w:pPr>
      <w:r w:rsidRPr="007F5E58">
        <w:rPr>
          <w:noProof/>
        </w:rPr>
        <w:t xml:space="preserve">If the MAC entity has UL resources allocated for </w:t>
      </w:r>
      <w:r w:rsidRPr="007F5E58">
        <w:rPr>
          <w:noProof/>
          <w:lang w:eastAsia="ko-KR"/>
        </w:rPr>
        <w:t xml:space="preserve">a </w:t>
      </w:r>
      <w:r w:rsidRPr="007F5E58">
        <w:rPr>
          <w:noProof/>
        </w:rPr>
        <w:t>new transmission the MAC entity shall:</w:t>
      </w:r>
    </w:p>
    <w:p w14:paraId="2BEB7E43" w14:textId="77777777" w:rsidR="00411627" w:rsidRPr="007F5E58" w:rsidRDefault="00411627" w:rsidP="00411627">
      <w:pPr>
        <w:pStyle w:val="B1"/>
        <w:rPr>
          <w:noProof/>
          <w:lang w:eastAsia="ko-KR"/>
        </w:rPr>
      </w:pPr>
      <w:r w:rsidRPr="007F5E58">
        <w:rPr>
          <w:noProof/>
          <w:lang w:eastAsia="ko-KR"/>
        </w:rPr>
        <w:t>1&gt;</w:t>
      </w:r>
      <w:r w:rsidRPr="007F5E58">
        <w:rPr>
          <w:noProof/>
        </w:rPr>
        <w:tab/>
        <w:t>if it is the first UL resource allocated for a new transmission since the last MAC reset</w:t>
      </w:r>
      <w:r w:rsidRPr="007F5E58">
        <w:rPr>
          <w:noProof/>
          <w:lang w:eastAsia="ko-KR"/>
        </w:rPr>
        <w:t>:</w:t>
      </w:r>
    </w:p>
    <w:p w14:paraId="04578C83" w14:textId="5BA67ABF" w:rsidR="00411627" w:rsidRPr="007F5E58" w:rsidRDefault="00411627" w:rsidP="00411627">
      <w:pPr>
        <w:pStyle w:val="B2"/>
        <w:rPr>
          <w:noProof/>
        </w:rPr>
      </w:pPr>
      <w:r w:rsidRPr="007F5E58">
        <w:rPr>
          <w:noProof/>
          <w:lang w:eastAsia="ko-KR"/>
        </w:rPr>
        <w:t>2&gt;</w:t>
      </w:r>
      <w:r w:rsidRPr="007F5E58">
        <w:rPr>
          <w:noProof/>
          <w:lang w:eastAsia="ko-KR"/>
        </w:rPr>
        <w:tab/>
      </w:r>
      <w:r w:rsidRPr="007F5E58">
        <w:rPr>
          <w:noProof/>
        </w:rPr>
        <w:t xml:space="preserve">start </w:t>
      </w:r>
      <w:r w:rsidRPr="007F5E58">
        <w:rPr>
          <w:i/>
          <w:noProof/>
        </w:rPr>
        <w:t>phr-PeriodicTimer</w:t>
      </w:r>
      <w:r w:rsidR="008D1317" w:rsidRPr="007F5E58">
        <w:rPr>
          <w:noProof/>
        </w:rPr>
        <w:t>.</w:t>
      </w:r>
    </w:p>
    <w:p w14:paraId="2DB62B99" w14:textId="77777777" w:rsidR="00411627" w:rsidRPr="007F5E58" w:rsidRDefault="00411627" w:rsidP="00411627">
      <w:pPr>
        <w:pStyle w:val="B1"/>
        <w:rPr>
          <w:noProof/>
        </w:rPr>
      </w:pPr>
      <w:r w:rsidRPr="007F5E58">
        <w:rPr>
          <w:noProof/>
          <w:lang w:eastAsia="ko-KR"/>
        </w:rPr>
        <w:t>1&gt;</w:t>
      </w:r>
      <w:r w:rsidRPr="007F5E58">
        <w:rPr>
          <w:noProof/>
        </w:rPr>
        <w:tab/>
        <w:t>if the Power Headroom reporting procedure determines that at least one PHR has been triggered and not cancelled</w:t>
      </w:r>
      <w:r w:rsidR="00EB5286" w:rsidRPr="007F5E58">
        <w:rPr>
          <w:noProof/>
        </w:rPr>
        <w:t>;</w:t>
      </w:r>
      <w:r w:rsidRPr="007F5E58">
        <w:rPr>
          <w:noProof/>
        </w:rPr>
        <w:t xml:space="preserve"> and</w:t>
      </w:r>
    </w:p>
    <w:p w14:paraId="40B3544A" w14:textId="77777777" w:rsidR="00411627" w:rsidRPr="007F5E58" w:rsidRDefault="00411627" w:rsidP="00411627">
      <w:pPr>
        <w:pStyle w:val="B1"/>
        <w:rPr>
          <w:noProof/>
        </w:rPr>
      </w:pPr>
      <w:r w:rsidRPr="007F5E58">
        <w:rPr>
          <w:noProof/>
          <w:lang w:eastAsia="ko-KR"/>
        </w:rPr>
        <w:t>1&gt;</w:t>
      </w:r>
      <w:r w:rsidRPr="007F5E58">
        <w:rPr>
          <w:noProof/>
        </w:rPr>
        <w:tab/>
        <w:t xml:space="preserve">if the allocated UL resources can accommodate </w:t>
      </w:r>
      <w:r w:rsidRPr="007F5E58">
        <w:rPr>
          <w:noProof/>
          <w:lang w:eastAsia="zh-CN"/>
        </w:rPr>
        <w:t xml:space="preserve">the </w:t>
      </w:r>
      <w:r w:rsidRPr="007F5E58">
        <w:rPr>
          <w:noProof/>
        </w:rPr>
        <w:t xml:space="preserve">MAC </w:t>
      </w:r>
      <w:r w:rsidRPr="007F5E58">
        <w:rPr>
          <w:noProof/>
          <w:lang w:eastAsia="ko-KR"/>
        </w:rPr>
        <w:t>CE</w:t>
      </w:r>
      <w:r w:rsidRPr="007F5E58">
        <w:rPr>
          <w:noProof/>
        </w:rPr>
        <w:t xml:space="preserve"> for PHR which the MAC entity is configured to transmit</w:t>
      </w:r>
      <w:r w:rsidRPr="007F5E58">
        <w:rPr>
          <w:noProof/>
          <w:lang w:eastAsia="zh-CN"/>
        </w:rPr>
        <w:t>,</w:t>
      </w:r>
      <w:r w:rsidRPr="007F5E58">
        <w:t xml:space="preserve"> plus its subheader</w:t>
      </w:r>
      <w:r w:rsidRPr="007F5E58">
        <w:rPr>
          <w:lang w:eastAsia="zh-CN"/>
        </w:rPr>
        <w:t>,</w:t>
      </w:r>
      <w:r w:rsidRPr="007F5E58">
        <w:rPr>
          <w:noProof/>
        </w:rPr>
        <w:t xml:space="preserve"> as a result of</w:t>
      </w:r>
      <w:r w:rsidR="00EB5286" w:rsidRPr="007F5E58">
        <w:t xml:space="preserve"> </w:t>
      </w:r>
      <w:r w:rsidR="00EB5286" w:rsidRPr="007F5E58">
        <w:rPr>
          <w:noProof/>
        </w:rPr>
        <w:t xml:space="preserve">LCP as defined in </w:t>
      </w:r>
      <w:r w:rsidR="00B9580D" w:rsidRPr="007F5E58">
        <w:rPr>
          <w:noProof/>
        </w:rPr>
        <w:t>clause</w:t>
      </w:r>
      <w:r w:rsidR="00EB5286" w:rsidRPr="007F5E58">
        <w:rPr>
          <w:noProof/>
        </w:rPr>
        <w:t xml:space="preserve"> 5.4.3.1</w:t>
      </w:r>
      <w:r w:rsidRPr="007F5E58">
        <w:rPr>
          <w:noProof/>
        </w:rPr>
        <w:t>:</w:t>
      </w:r>
    </w:p>
    <w:p w14:paraId="3AB56E34"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if </w:t>
      </w:r>
      <w:r w:rsidRPr="007F5E58">
        <w:rPr>
          <w:i/>
          <w:noProof/>
          <w:lang w:eastAsia="ko-KR"/>
        </w:rPr>
        <w:t>multiplePHR</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E2E9040" w14:textId="77777777" w:rsidR="00E02BFE" w:rsidRPr="007F5E58" w:rsidRDefault="00411627"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any MAC entity</w:t>
      </w:r>
      <w:r w:rsidR="004B7C2C" w:rsidRPr="007F5E58">
        <w:rPr>
          <w:noProof/>
          <w:lang w:eastAsia="zh-CN"/>
        </w:rPr>
        <w:t xml:space="preserve"> of which the active DL BWP</w:t>
      </w:r>
      <w:r w:rsidR="004B7C2C" w:rsidRPr="007F5E58">
        <w:rPr>
          <w:noProof/>
          <w:lang w:eastAsia="ko-KR"/>
        </w:rPr>
        <w:t xml:space="preserve"> is not dormant BWP</w:t>
      </w:r>
      <w:r w:rsidR="00E02BFE" w:rsidRPr="007F5E58">
        <w:rPr>
          <w:noProof/>
          <w:lang w:eastAsia="ko-KR"/>
        </w:rPr>
        <w:t>; and</w:t>
      </w:r>
    </w:p>
    <w:p w14:paraId="5D519A21" w14:textId="0B60E582" w:rsidR="00411627" w:rsidRPr="007F5E58" w:rsidRDefault="00E02BFE" w:rsidP="00E02BFE">
      <w:pPr>
        <w:pStyle w:val="B3"/>
        <w:rPr>
          <w:noProof/>
          <w:lang w:eastAsia="ko-KR"/>
        </w:rPr>
      </w:pPr>
      <w:r w:rsidRPr="007F5E58">
        <w:rPr>
          <w:noProof/>
          <w:lang w:eastAsia="ko-KR"/>
        </w:rPr>
        <w:t>3&gt;</w:t>
      </w:r>
      <w:r w:rsidRPr="007F5E58">
        <w:rPr>
          <w:noProof/>
          <w:lang w:eastAsia="ko-KR"/>
        </w:rPr>
        <w:tab/>
        <w:t>for each activated Serving Cell with configured uplink associated with E-UTRA MAC entity</w:t>
      </w:r>
      <w:r w:rsidR="00411627" w:rsidRPr="007F5E58">
        <w:rPr>
          <w:noProof/>
          <w:lang w:eastAsia="ko-KR"/>
        </w:rPr>
        <w:t>:</w:t>
      </w:r>
    </w:p>
    <w:p w14:paraId="1E92CAA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obtain the value of the Type 1 or Type 3 power headroom for the corresponding uplink carrier</w:t>
      </w:r>
      <w:r w:rsidR="000D76D9" w:rsidRPr="007F5E58">
        <w:rPr>
          <w:noProof/>
          <w:lang w:eastAsia="ko-KR"/>
        </w:rPr>
        <w:t xml:space="preserve"> as specified in </w:t>
      </w:r>
      <w:r w:rsidR="00B9580D" w:rsidRPr="007F5E58">
        <w:rPr>
          <w:noProof/>
          <w:lang w:eastAsia="ko-KR"/>
        </w:rPr>
        <w:t>clause</w:t>
      </w:r>
      <w:r w:rsidR="000D76D9" w:rsidRPr="007F5E58">
        <w:rPr>
          <w:noProof/>
          <w:lang w:eastAsia="ko-KR"/>
        </w:rPr>
        <w:t xml:space="preserve"> 7.7 of TS 38.213 [6]</w:t>
      </w:r>
      <w:r w:rsidR="00522B7C" w:rsidRPr="007F5E58">
        <w:rPr>
          <w:noProof/>
          <w:lang w:eastAsia="ko-KR"/>
        </w:rPr>
        <w:t xml:space="preserve"> for NR Serving Cell and clause 5.1.1.2 of TS 36.213 [17] for E-UTRA Serving Cell</w:t>
      </w:r>
      <w:r w:rsidRPr="007F5E58">
        <w:rPr>
          <w:noProof/>
          <w:lang w:eastAsia="ko-KR"/>
        </w:rPr>
        <w:t>;</w:t>
      </w:r>
    </w:p>
    <w:p w14:paraId="0074C994"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if this MAC entity has UL resources allocated for transmission on this Serving Cell; or</w:t>
      </w:r>
    </w:p>
    <w:p w14:paraId="1B65D7A2"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t xml:space="preserve">if the other MAC entity, if configured, has UL resources allocated for transmission on this Serving Cell and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D0E236B"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from the physical layer.</w:t>
      </w:r>
    </w:p>
    <w:p w14:paraId="12717C61" w14:textId="77777777" w:rsidR="003F09F9" w:rsidRPr="007F5E58" w:rsidRDefault="003F09F9" w:rsidP="00854E13">
      <w:pPr>
        <w:pStyle w:val="B5"/>
        <w:rPr>
          <w:noProof/>
          <w:lang w:eastAsia="ko-KR"/>
        </w:rPr>
      </w:pPr>
      <w:r w:rsidRPr="007F5E58">
        <w:rPr>
          <w:noProof/>
          <w:lang w:eastAsia="ko-KR"/>
        </w:rPr>
        <w:t>5&gt;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 and this Serving Cell is associated to this MAC entity</w:t>
      </w:r>
      <w:r w:rsidRPr="007F5E58">
        <w:rPr>
          <w:noProof/>
          <w:lang w:eastAsia="ko-KR"/>
        </w:rPr>
        <w:t>:</w:t>
      </w:r>
    </w:p>
    <w:p w14:paraId="26BD4F6C" w14:textId="77777777" w:rsidR="003F09F9" w:rsidRPr="007F5E58" w:rsidRDefault="003F09F9" w:rsidP="00854E13">
      <w:pPr>
        <w:pStyle w:val="B6"/>
        <w:rPr>
          <w:noProof/>
          <w:lang w:eastAsia="ko-KR"/>
        </w:rPr>
      </w:pPr>
      <w:r w:rsidRPr="007F5E58">
        <w:rPr>
          <w:noProof/>
          <w:lang w:eastAsia="ko-KR"/>
        </w:rPr>
        <w:t>6&gt;</w:t>
      </w:r>
      <w:r w:rsidRPr="007F5E58">
        <w:rPr>
          <w:noProof/>
          <w:lang w:eastAsia="ko-KR"/>
        </w:rPr>
        <w:tab/>
        <w:t>obtain the value for the corresponding MPE field from the physical layer</w:t>
      </w:r>
      <w:r w:rsidR="00F91560" w:rsidRPr="007F5E58">
        <w:rPr>
          <w:noProof/>
          <w:lang w:eastAsia="ko-KR"/>
        </w:rPr>
        <w:t>.</w:t>
      </w:r>
    </w:p>
    <w:p w14:paraId="479CAA94" w14:textId="77777777" w:rsidR="00411627" w:rsidRPr="007F5E58" w:rsidRDefault="00411627" w:rsidP="003F09F9">
      <w:pPr>
        <w:pStyle w:val="B3"/>
        <w:rPr>
          <w:noProof/>
          <w:lang w:eastAsia="ko-KR"/>
        </w:rPr>
      </w:pPr>
      <w:r w:rsidRPr="007F5E58">
        <w:rPr>
          <w:noProof/>
          <w:lang w:eastAsia="ko-KR"/>
        </w:rPr>
        <w:t>3&gt;</w:t>
      </w:r>
      <w:r w:rsidRPr="007F5E58">
        <w:rPr>
          <w:noProof/>
          <w:lang w:eastAsia="ko-KR"/>
        </w:rPr>
        <w:tab/>
        <w:t xml:space="preserve">if </w:t>
      </w:r>
      <w:r w:rsidRPr="007F5E58">
        <w:rPr>
          <w:i/>
          <w:noProof/>
          <w:lang w:eastAsia="ko-KR"/>
        </w:rPr>
        <w:t>phr-Type2OtherCell</w:t>
      </w:r>
      <w:r w:rsidRPr="007F5E58">
        <w:rPr>
          <w:noProof/>
          <w:lang w:eastAsia="ko-KR"/>
        </w:rPr>
        <w:t xml:space="preserve"> </w:t>
      </w:r>
      <w:r w:rsidR="00D272FB" w:rsidRPr="007F5E58">
        <w:rPr>
          <w:noProof/>
          <w:lang w:eastAsia="ko-KR"/>
        </w:rPr>
        <w:t xml:space="preserve">with value </w:t>
      </w:r>
      <w:r w:rsidR="00D272FB" w:rsidRPr="007F5E58">
        <w:rPr>
          <w:i/>
          <w:noProof/>
          <w:lang w:eastAsia="ko-KR"/>
        </w:rPr>
        <w:t>true</w:t>
      </w:r>
      <w:r w:rsidR="00D272FB" w:rsidRPr="007F5E58">
        <w:rPr>
          <w:noProof/>
          <w:lang w:eastAsia="ko-KR"/>
        </w:rPr>
        <w:t xml:space="preserve"> </w:t>
      </w:r>
      <w:r w:rsidRPr="007F5E58">
        <w:rPr>
          <w:noProof/>
          <w:lang w:eastAsia="ko-KR"/>
        </w:rPr>
        <w:t>is configured:</w:t>
      </w:r>
    </w:p>
    <w:p w14:paraId="6048C4C5" w14:textId="77777777" w:rsidR="00411627" w:rsidRPr="007F5E58" w:rsidRDefault="00411627" w:rsidP="00411627">
      <w:pPr>
        <w:pStyle w:val="B4"/>
        <w:rPr>
          <w:noProof/>
          <w:lang w:eastAsia="ko-KR"/>
        </w:rPr>
      </w:pPr>
      <w:r w:rsidRPr="007F5E58">
        <w:rPr>
          <w:noProof/>
          <w:lang w:eastAsia="ko-KR"/>
        </w:rPr>
        <w:t>4&gt;</w:t>
      </w:r>
      <w:r w:rsidRPr="007F5E58">
        <w:rPr>
          <w:noProof/>
          <w:lang w:eastAsia="ko-KR"/>
        </w:rPr>
        <w:tab/>
      </w:r>
      <w:r w:rsidR="004E1F8E" w:rsidRPr="007F5E58">
        <w:rPr>
          <w:noProof/>
          <w:lang w:eastAsia="ko-KR"/>
        </w:rPr>
        <w:t xml:space="preserve">if </w:t>
      </w:r>
      <w:r w:rsidR="00EB5286" w:rsidRPr="007F5E58">
        <w:rPr>
          <w:noProof/>
          <w:lang w:eastAsia="ko-KR"/>
        </w:rPr>
        <w:t>the other MAC entity is E-UTRA MAC entity</w:t>
      </w:r>
      <w:r w:rsidRPr="007F5E58">
        <w:rPr>
          <w:noProof/>
          <w:lang w:eastAsia="ko-KR"/>
        </w:rPr>
        <w:t>:</w:t>
      </w:r>
    </w:p>
    <w:p w14:paraId="62B1A95C"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obtain the value of the Type 2 power headroom for the SpCell of the other MAC entity</w:t>
      </w:r>
      <w:r w:rsidR="00EB5286" w:rsidRPr="007F5E58">
        <w:rPr>
          <w:noProof/>
          <w:lang w:eastAsia="ko-KR"/>
        </w:rPr>
        <w:t xml:space="preserve"> (i.e. E-UTRA MAC entity)</w:t>
      </w:r>
      <w:r w:rsidRPr="007F5E58">
        <w:rPr>
          <w:noProof/>
          <w:lang w:eastAsia="ko-KR"/>
        </w:rPr>
        <w:t>;</w:t>
      </w:r>
    </w:p>
    <w:p w14:paraId="54BB088F" w14:textId="77777777" w:rsidR="00411627" w:rsidRPr="007F5E58" w:rsidRDefault="00411627" w:rsidP="00411627">
      <w:pPr>
        <w:pStyle w:val="B5"/>
        <w:rPr>
          <w:noProof/>
          <w:lang w:eastAsia="ko-KR"/>
        </w:rPr>
      </w:pPr>
      <w:r w:rsidRPr="007F5E58">
        <w:rPr>
          <w:noProof/>
          <w:lang w:eastAsia="ko-KR"/>
        </w:rPr>
        <w:t>5&gt;</w:t>
      </w:r>
      <w:r w:rsidRPr="007F5E58">
        <w:rPr>
          <w:noProof/>
          <w:lang w:eastAsia="ko-KR"/>
        </w:rPr>
        <w:tab/>
        <w:t xml:space="preserve">if </w:t>
      </w:r>
      <w:r w:rsidRPr="007F5E58">
        <w:rPr>
          <w:i/>
          <w:noProof/>
          <w:lang w:eastAsia="ko-KR"/>
        </w:rPr>
        <w:t>phr-ModeOtherCG</w:t>
      </w:r>
      <w:r w:rsidRPr="007F5E58">
        <w:rPr>
          <w:noProof/>
          <w:lang w:eastAsia="ko-KR"/>
        </w:rPr>
        <w:t xml:space="preserve"> is set to </w:t>
      </w:r>
      <w:r w:rsidRPr="007F5E58">
        <w:rPr>
          <w:i/>
          <w:noProof/>
          <w:lang w:eastAsia="ko-KR"/>
        </w:rPr>
        <w:t>real</w:t>
      </w:r>
      <w:r w:rsidRPr="007F5E58">
        <w:rPr>
          <w:noProof/>
          <w:lang w:eastAsia="ko-KR"/>
        </w:rPr>
        <w:t xml:space="preserve"> by upper layers:</w:t>
      </w:r>
    </w:p>
    <w:p w14:paraId="2644437F" w14:textId="77777777" w:rsidR="00411627" w:rsidRPr="007F5E58" w:rsidRDefault="00411627" w:rsidP="00411627">
      <w:pPr>
        <w:pStyle w:val="B6"/>
        <w:rPr>
          <w:noProof/>
          <w:lang w:eastAsia="ko-KR"/>
        </w:rPr>
      </w:pPr>
      <w:r w:rsidRPr="007F5E58">
        <w:rPr>
          <w:noProof/>
          <w:lang w:eastAsia="ko-KR"/>
        </w:rPr>
        <w:t>6&gt;</w:t>
      </w:r>
      <w:r w:rsidRPr="007F5E58">
        <w:rPr>
          <w:noProof/>
          <w:lang w:eastAsia="ko-KR"/>
        </w:rPr>
        <w:tab/>
        <w:t>obtain the value for the corresponding P</w:t>
      </w:r>
      <w:r w:rsidRPr="007F5E58">
        <w:rPr>
          <w:noProof/>
          <w:vertAlign w:val="subscript"/>
          <w:lang w:eastAsia="ko-KR"/>
        </w:rPr>
        <w:t>CMAX,f,c</w:t>
      </w:r>
      <w:r w:rsidRPr="007F5E58">
        <w:rPr>
          <w:noProof/>
          <w:lang w:eastAsia="ko-KR"/>
        </w:rPr>
        <w:t xml:space="preserve"> field for the SpCell of the other MAC entity </w:t>
      </w:r>
      <w:r w:rsidR="00EB5286" w:rsidRPr="007F5E58">
        <w:rPr>
          <w:noProof/>
          <w:lang w:eastAsia="ko-KR"/>
        </w:rPr>
        <w:t xml:space="preserve">(i.e. E-UTRA MAC entity) </w:t>
      </w:r>
      <w:r w:rsidRPr="007F5E58">
        <w:rPr>
          <w:noProof/>
          <w:lang w:eastAsia="ko-KR"/>
        </w:rPr>
        <w:t>from the physical layer.</w:t>
      </w:r>
    </w:p>
    <w:p w14:paraId="23DE280B" w14:textId="77777777" w:rsidR="00411627" w:rsidRPr="007F5E58" w:rsidRDefault="00411627" w:rsidP="00411627">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Multiple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9</w:t>
      </w:r>
      <w:r w:rsidRPr="007F5E58">
        <w:rPr>
          <w:noProof/>
        </w:rPr>
        <w:t xml:space="preserve"> based on the values reported by the physical layer.</w:t>
      </w:r>
    </w:p>
    <w:p w14:paraId="1CB2FDB9" w14:textId="77777777" w:rsidR="00411627" w:rsidRPr="007F5E58" w:rsidRDefault="00411627" w:rsidP="00411627">
      <w:pPr>
        <w:pStyle w:val="B2"/>
        <w:rPr>
          <w:noProof/>
        </w:rPr>
      </w:pPr>
      <w:r w:rsidRPr="007F5E58">
        <w:rPr>
          <w:noProof/>
          <w:lang w:eastAsia="ko-KR"/>
        </w:rPr>
        <w:t>2&gt;</w:t>
      </w:r>
      <w:r w:rsidRPr="007F5E58">
        <w:rPr>
          <w:noProof/>
        </w:rPr>
        <w:tab/>
        <w:t>else</w:t>
      </w:r>
      <w:r w:rsidRPr="007F5E58">
        <w:rPr>
          <w:noProof/>
          <w:lang w:eastAsia="ko-KR"/>
        </w:rPr>
        <w:t xml:space="preserve"> (i.e. Single Entry PHR format is used)</w:t>
      </w:r>
      <w:r w:rsidRPr="007F5E58">
        <w:rPr>
          <w:noProof/>
        </w:rPr>
        <w:t>:</w:t>
      </w:r>
    </w:p>
    <w:p w14:paraId="19BC5FE0" w14:textId="77777777" w:rsidR="00411627" w:rsidRPr="007F5E58" w:rsidRDefault="00411627" w:rsidP="00411627">
      <w:pPr>
        <w:pStyle w:val="B3"/>
        <w:rPr>
          <w:noProof/>
        </w:rPr>
      </w:pPr>
      <w:r w:rsidRPr="007F5E58">
        <w:rPr>
          <w:noProof/>
          <w:lang w:eastAsia="ko-KR"/>
        </w:rPr>
        <w:t>3&gt;</w:t>
      </w:r>
      <w:r w:rsidRPr="007F5E58">
        <w:rPr>
          <w:noProof/>
        </w:rPr>
        <w:tab/>
        <w:t>obtain the value of the Type 1 power headroom from the physical layer</w:t>
      </w:r>
      <w:r w:rsidRPr="007F5E58">
        <w:rPr>
          <w:noProof/>
          <w:lang w:eastAsia="ko-KR"/>
        </w:rPr>
        <w:t xml:space="preserve"> for the corresponding uplink carrier of the PCell</w:t>
      </w:r>
      <w:r w:rsidRPr="007F5E58">
        <w:rPr>
          <w:noProof/>
        </w:rPr>
        <w:t>;</w:t>
      </w:r>
    </w:p>
    <w:p w14:paraId="6AB6DAA8" w14:textId="77777777" w:rsidR="00411627" w:rsidRPr="007F5E58" w:rsidRDefault="00411627" w:rsidP="00411627">
      <w:pPr>
        <w:pStyle w:val="B3"/>
        <w:rPr>
          <w:noProof/>
        </w:rPr>
      </w:pPr>
      <w:r w:rsidRPr="007F5E58">
        <w:rPr>
          <w:noProof/>
        </w:rPr>
        <w:t>3&gt;</w:t>
      </w:r>
      <w:r w:rsidRPr="007F5E58">
        <w:rPr>
          <w:noProof/>
        </w:rPr>
        <w:tab/>
        <w:t>obtain the value for the corresponding P</w:t>
      </w:r>
      <w:r w:rsidRPr="007F5E58">
        <w:rPr>
          <w:noProof/>
          <w:vertAlign w:val="subscript"/>
        </w:rPr>
        <w:t>CMAX,</w:t>
      </w:r>
      <w:r w:rsidRPr="007F5E58">
        <w:rPr>
          <w:noProof/>
          <w:vertAlign w:val="subscript"/>
          <w:lang w:eastAsia="ko-KR"/>
        </w:rPr>
        <w:t>f,</w:t>
      </w:r>
      <w:r w:rsidRPr="007F5E58">
        <w:rPr>
          <w:noProof/>
          <w:vertAlign w:val="subscript"/>
        </w:rPr>
        <w:t>c</w:t>
      </w:r>
      <w:r w:rsidRPr="007F5E58">
        <w:rPr>
          <w:noProof/>
        </w:rPr>
        <w:t xml:space="preserve"> field from the physical layer;</w:t>
      </w:r>
    </w:p>
    <w:p w14:paraId="03EF4769" w14:textId="77777777" w:rsidR="003F09F9" w:rsidRPr="007F5E58" w:rsidRDefault="003F09F9" w:rsidP="003F09F9">
      <w:pPr>
        <w:pStyle w:val="B3"/>
        <w:rPr>
          <w:noProof/>
          <w:lang w:eastAsia="ko-KR"/>
        </w:rPr>
      </w:pPr>
      <w:r w:rsidRPr="007F5E58">
        <w:rPr>
          <w:noProof/>
          <w:lang w:eastAsia="ko-KR"/>
        </w:rPr>
        <w:t>3&gt;</w:t>
      </w:r>
      <w:r w:rsidRPr="007F5E58">
        <w:rPr>
          <w:noProof/>
          <w:lang w:eastAsia="ko-KR"/>
        </w:rPr>
        <w:tab/>
        <w:t xml:space="preserve">if </w:t>
      </w:r>
      <w:r w:rsidRPr="007F5E58">
        <w:rPr>
          <w:i/>
          <w:iCs/>
          <w:noProof/>
          <w:lang w:eastAsia="ko-KR"/>
        </w:rPr>
        <w:t>mpe-Reporting</w:t>
      </w:r>
      <w:r w:rsidR="00F91560" w:rsidRPr="007F5E58">
        <w:rPr>
          <w:i/>
          <w:iCs/>
          <w:noProof/>
          <w:lang w:eastAsia="ko-KR"/>
        </w:rPr>
        <w:t>-FR2</w:t>
      </w:r>
      <w:r w:rsidRPr="007F5E58">
        <w:rPr>
          <w:noProof/>
          <w:lang w:eastAsia="ko-KR"/>
        </w:rPr>
        <w:t xml:space="preserve"> is configured</w:t>
      </w:r>
      <w:r w:rsidR="00F91560" w:rsidRPr="007F5E58">
        <w:rPr>
          <w:noProof/>
          <w:lang w:eastAsia="ko-KR"/>
        </w:rPr>
        <w:t xml:space="preserve"> and this Serving Cell operates on FR2</w:t>
      </w:r>
      <w:r w:rsidRPr="007F5E58">
        <w:rPr>
          <w:noProof/>
          <w:lang w:eastAsia="ko-KR"/>
        </w:rPr>
        <w:t>:</w:t>
      </w:r>
    </w:p>
    <w:p w14:paraId="0D933B99" w14:textId="77777777" w:rsidR="003F09F9" w:rsidRPr="007F5E58" w:rsidRDefault="003F09F9" w:rsidP="00854E13">
      <w:pPr>
        <w:pStyle w:val="B4"/>
        <w:rPr>
          <w:noProof/>
          <w:lang w:eastAsia="ko-KR"/>
        </w:rPr>
      </w:pPr>
      <w:r w:rsidRPr="007F5E58">
        <w:rPr>
          <w:noProof/>
          <w:lang w:eastAsia="ko-KR"/>
        </w:rPr>
        <w:t>4&gt;</w:t>
      </w:r>
      <w:r w:rsidRPr="007F5E58">
        <w:rPr>
          <w:noProof/>
          <w:lang w:eastAsia="ko-KR"/>
        </w:rPr>
        <w:tab/>
        <w:t>obtain the value for the corresponding MPE field from the physical layer</w:t>
      </w:r>
      <w:r w:rsidR="00F91560" w:rsidRPr="007F5E58">
        <w:rPr>
          <w:noProof/>
          <w:lang w:eastAsia="ko-KR"/>
        </w:rPr>
        <w:t>.</w:t>
      </w:r>
    </w:p>
    <w:p w14:paraId="646215C0" w14:textId="77777777" w:rsidR="00411627" w:rsidRPr="007F5E58" w:rsidRDefault="00411627" w:rsidP="003F09F9">
      <w:pPr>
        <w:pStyle w:val="B3"/>
        <w:rPr>
          <w:noProof/>
        </w:rPr>
      </w:pPr>
      <w:r w:rsidRPr="007F5E58">
        <w:rPr>
          <w:noProof/>
          <w:lang w:eastAsia="ko-KR"/>
        </w:rPr>
        <w:t>3&gt;</w:t>
      </w:r>
      <w:r w:rsidRPr="007F5E58">
        <w:rPr>
          <w:noProof/>
        </w:rPr>
        <w:tab/>
        <w:t xml:space="preserve">instruct the Multiplexing and Assembly procedure to generate and transmit </w:t>
      </w:r>
      <w:r w:rsidR="00EB5286" w:rsidRPr="007F5E58">
        <w:rPr>
          <w:noProof/>
        </w:rPr>
        <w:t>the Single Entry</w:t>
      </w:r>
      <w:r w:rsidRPr="007F5E58">
        <w:rPr>
          <w:noProof/>
        </w:rPr>
        <w:t xml:space="preserve"> PHR MAC </w:t>
      </w:r>
      <w:r w:rsidRPr="007F5E58">
        <w:rPr>
          <w:noProof/>
          <w:lang w:eastAsia="ko-KR"/>
        </w:rPr>
        <w:t>CE</w:t>
      </w:r>
      <w:r w:rsidRPr="007F5E58">
        <w:rPr>
          <w:noProof/>
        </w:rPr>
        <w:t xml:space="preserve"> as defined in </w:t>
      </w:r>
      <w:r w:rsidR="00B9580D" w:rsidRPr="007F5E58">
        <w:rPr>
          <w:noProof/>
        </w:rPr>
        <w:t>clause</w:t>
      </w:r>
      <w:r w:rsidRPr="007F5E58">
        <w:rPr>
          <w:noProof/>
        </w:rPr>
        <w:t xml:space="preserve"> 6.1.3.</w:t>
      </w:r>
      <w:r w:rsidRPr="007F5E58">
        <w:rPr>
          <w:noProof/>
          <w:lang w:eastAsia="ko-KR"/>
        </w:rPr>
        <w:t>8</w:t>
      </w:r>
      <w:r w:rsidRPr="007F5E58">
        <w:rPr>
          <w:noProof/>
        </w:rPr>
        <w:t xml:space="preserve"> based on the value</w:t>
      </w:r>
      <w:r w:rsidR="00EB5286" w:rsidRPr="007F5E58">
        <w:rPr>
          <w:noProof/>
        </w:rPr>
        <w:t>s</w:t>
      </w:r>
      <w:r w:rsidRPr="007F5E58">
        <w:rPr>
          <w:noProof/>
        </w:rPr>
        <w:t xml:space="preserve"> reported by the physical layer.</w:t>
      </w:r>
    </w:p>
    <w:p w14:paraId="21E9574B" w14:textId="77777777" w:rsidR="003F09F9" w:rsidRPr="007F5E58" w:rsidRDefault="003F09F9" w:rsidP="003F09F9">
      <w:pPr>
        <w:pStyle w:val="B2"/>
        <w:rPr>
          <w:noProof/>
          <w:lang w:eastAsia="ko-KR"/>
        </w:rPr>
      </w:pPr>
      <w:r w:rsidRPr="007F5E58">
        <w:rPr>
          <w:noProof/>
          <w:lang w:eastAsia="ko-KR"/>
        </w:rPr>
        <w:t>2&gt;</w:t>
      </w:r>
      <w:r w:rsidRPr="007F5E58">
        <w:rPr>
          <w:noProof/>
          <w:lang w:eastAsia="ko-KR"/>
        </w:rPr>
        <w:tab/>
        <w:t xml:space="preserve">if </w:t>
      </w:r>
      <w:r w:rsidR="00F91560" w:rsidRPr="007F5E58">
        <w:rPr>
          <w:noProof/>
          <w:lang w:eastAsia="ko-KR"/>
        </w:rPr>
        <w:t xml:space="preserve">this PHR report is an </w:t>
      </w:r>
      <w:r w:rsidRPr="007F5E58">
        <w:rPr>
          <w:noProof/>
          <w:lang w:eastAsia="ko-KR"/>
        </w:rPr>
        <w:t>MPE P-MPR report:</w:t>
      </w:r>
    </w:p>
    <w:p w14:paraId="0FC6AB58" w14:textId="77777777" w:rsidR="003F09F9" w:rsidRPr="007F5E58" w:rsidRDefault="003F09F9" w:rsidP="00854E13">
      <w:pPr>
        <w:pStyle w:val="B3"/>
        <w:rPr>
          <w:noProof/>
          <w:lang w:eastAsia="ko-KR"/>
        </w:rPr>
      </w:pPr>
      <w:r w:rsidRPr="007F5E58">
        <w:rPr>
          <w:noProof/>
          <w:lang w:eastAsia="ko-KR"/>
        </w:rPr>
        <w:t>3&gt;</w:t>
      </w:r>
      <w:r w:rsidRPr="007F5E58">
        <w:rPr>
          <w:noProof/>
          <w:lang w:eastAsia="ko-KR"/>
        </w:rPr>
        <w:tab/>
        <w:t xml:space="preserve">start or restart the </w:t>
      </w:r>
      <w:r w:rsidRPr="007F5E58">
        <w:rPr>
          <w:i/>
          <w:iCs/>
          <w:noProof/>
          <w:lang w:eastAsia="ko-KR"/>
        </w:rPr>
        <w:t>mpe-ProhibitTimer</w:t>
      </w:r>
      <w:r w:rsidRPr="007F5E58">
        <w:rPr>
          <w:noProof/>
          <w:lang w:eastAsia="ko-KR"/>
        </w:rPr>
        <w:t>;</w:t>
      </w:r>
    </w:p>
    <w:p w14:paraId="53A8134D" w14:textId="77777777" w:rsidR="003F09F9" w:rsidRPr="007F5E58" w:rsidRDefault="003F09F9" w:rsidP="00854E13">
      <w:pPr>
        <w:pStyle w:val="B3"/>
        <w:rPr>
          <w:noProof/>
          <w:lang w:eastAsia="ko-KR"/>
        </w:rPr>
      </w:pPr>
      <w:r w:rsidRPr="007F5E58">
        <w:rPr>
          <w:noProof/>
          <w:lang w:eastAsia="ko-KR"/>
        </w:rPr>
        <w:t>3&gt;</w:t>
      </w:r>
      <w:r w:rsidRPr="007F5E58">
        <w:rPr>
          <w:noProof/>
          <w:lang w:eastAsia="ko-KR"/>
        </w:rPr>
        <w:tab/>
        <w:t>cancel triggered MPE P-MPR reporting for Serving Cells included in the PHR MAC CE.</w:t>
      </w:r>
    </w:p>
    <w:p w14:paraId="71F963FC" w14:textId="77777777" w:rsidR="00411627" w:rsidRPr="007F5E58" w:rsidRDefault="00411627" w:rsidP="003F09F9">
      <w:pPr>
        <w:pStyle w:val="B2"/>
        <w:rPr>
          <w:noProof/>
        </w:rPr>
      </w:pPr>
      <w:r w:rsidRPr="007F5E58">
        <w:rPr>
          <w:noProof/>
          <w:lang w:eastAsia="ko-KR"/>
        </w:rPr>
        <w:t>2&gt;</w:t>
      </w:r>
      <w:r w:rsidRPr="007F5E58">
        <w:rPr>
          <w:noProof/>
        </w:rPr>
        <w:tab/>
        <w:t xml:space="preserve">start or restart </w:t>
      </w:r>
      <w:r w:rsidRPr="007F5E58">
        <w:rPr>
          <w:i/>
          <w:noProof/>
        </w:rPr>
        <w:t>phr-PeriodicTimer</w:t>
      </w:r>
      <w:r w:rsidRPr="007F5E58">
        <w:rPr>
          <w:noProof/>
        </w:rPr>
        <w:t>;</w:t>
      </w:r>
    </w:p>
    <w:p w14:paraId="077DB3C9" w14:textId="77777777" w:rsidR="00411627" w:rsidRPr="007F5E58" w:rsidRDefault="00411627" w:rsidP="00411627">
      <w:pPr>
        <w:pStyle w:val="B2"/>
        <w:rPr>
          <w:noProof/>
        </w:rPr>
      </w:pPr>
      <w:r w:rsidRPr="007F5E58">
        <w:rPr>
          <w:noProof/>
          <w:lang w:eastAsia="ko-KR"/>
        </w:rPr>
        <w:t>2&gt;</w:t>
      </w:r>
      <w:r w:rsidRPr="007F5E58">
        <w:rPr>
          <w:noProof/>
        </w:rPr>
        <w:tab/>
        <w:t xml:space="preserve">start or restart </w:t>
      </w:r>
      <w:r w:rsidRPr="007F5E58">
        <w:rPr>
          <w:i/>
          <w:noProof/>
        </w:rPr>
        <w:t>phr-</w:t>
      </w:r>
      <w:r w:rsidRPr="007F5E58">
        <w:rPr>
          <w:i/>
          <w:noProof/>
          <w:lang w:eastAsia="ko-KR"/>
        </w:rPr>
        <w:t>Prohibit</w:t>
      </w:r>
      <w:r w:rsidRPr="007F5E58">
        <w:rPr>
          <w:i/>
          <w:noProof/>
        </w:rPr>
        <w:t>Timer</w:t>
      </w:r>
      <w:r w:rsidRPr="007F5E58">
        <w:rPr>
          <w:noProof/>
        </w:rPr>
        <w:t>;</w:t>
      </w:r>
    </w:p>
    <w:p w14:paraId="7C66D598" w14:textId="77777777" w:rsidR="004032B8" w:rsidRPr="007F5E58" w:rsidRDefault="00411627" w:rsidP="004032B8">
      <w:pPr>
        <w:pStyle w:val="B2"/>
        <w:rPr>
          <w:noProof/>
        </w:rPr>
      </w:pPr>
      <w:r w:rsidRPr="007F5E58">
        <w:rPr>
          <w:noProof/>
          <w:lang w:eastAsia="ko-KR"/>
        </w:rPr>
        <w:t>2&gt;</w:t>
      </w:r>
      <w:r w:rsidRPr="007F5E58">
        <w:rPr>
          <w:noProof/>
        </w:rPr>
        <w:tab/>
        <w:t>cancel all triggered PHR(s).</w:t>
      </w:r>
    </w:p>
    <w:p w14:paraId="101D3589" w14:textId="77777777" w:rsidR="008F4B86" w:rsidRPr="007F5E58" w:rsidRDefault="008F4B86" w:rsidP="00030779">
      <w:pPr>
        <w:pStyle w:val="Heading3"/>
        <w:rPr>
          <w:lang w:eastAsia="ko-KR"/>
        </w:rPr>
      </w:pPr>
      <w:bookmarkStart w:id="384" w:name="_Toc46490332"/>
      <w:bookmarkStart w:id="385" w:name="_Toc52752027"/>
      <w:bookmarkStart w:id="386" w:name="_Toc52796489"/>
      <w:bookmarkStart w:id="387" w:name="_Toc100868966"/>
      <w:bookmarkStart w:id="388" w:name="_Toc29239847"/>
      <w:bookmarkStart w:id="389" w:name="_Toc37296206"/>
      <w:r w:rsidRPr="007F5E58">
        <w:rPr>
          <w:lang w:eastAsia="ko-KR"/>
        </w:rPr>
        <w:t>5.4.7</w:t>
      </w:r>
      <w:r w:rsidRPr="007F5E58">
        <w:rPr>
          <w:lang w:eastAsia="ko-KR"/>
        </w:rPr>
        <w:tab/>
        <w:t>Pre-emptive Buffer Status Reporting</w:t>
      </w:r>
      <w:bookmarkEnd w:id="384"/>
      <w:bookmarkEnd w:id="385"/>
      <w:bookmarkEnd w:id="386"/>
      <w:bookmarkEnd w:id="387"/>
    </w:p>
    <w:p w14:paraId="4B9B926C" w14:textId="6EC3C780" w:rsidR="008F4B86" w:rsidRPr="007F5E58" w:rsidRDefault="008F4B86" w:rsidP="008F4B86">
      <w:pPr>
        <w:rPr>
          <w:lang w:eastAsia="ko-KR"/>
        </w:rPr>
      </w:pPr>
      <w:r w:rsidRPr="007F5E58">
        <w:rPr>
          <w:rFonts w:eastAsia="Malgun Gothic"/>
          <w:lang w:eastAsia="ko-KR"/>
        </w:rPr>
        <w:t>The Pre-emptive Buffer Status reporting (Pre-emptive BSR) procedure is used by an IAB-MT to provide its parent IAB-DU</w:t>
      </w:r>
      <w:r w:rsidR="001B3A97" w:rsidRPr="007F5E58">
        <w:rPr>
          <w:rFonts w:eastAsia="Malgun Gothic"/>
          <w:lang w:eastAsia="ko-KR"/>
        </w:rPr>
        <w:t>(s)</w:t>
      </w:r>
      <w:r w:rsidR="00941C14" w:rsidRPr="007F5E58">
        <w:rPr>
          <w:rFonts w:eastAsia="Malgun Gothic"/>
          <w:lang w:eastAsia="ko-KR"/>
        </w:rPr>
        <w:t xml:space="preserve"> or IAB-donor-DU(s)</w:t>
      </w:r>
      <w:r w:rsidRPr="007F5E58">
        <w:rPr>
          <w:rFonts w:eastAsia="Malgun Gothic"/>
          <w:lang w:eastAsia="ko-KR"/>
        </w:rPr>
        <w:t xml:space="preserve"> with the information about the amount of the data expected to arrive at the IAB-MT from its child node(s) and</w:t>
      </w:r>
      <w:r w:rsidR="001B3A97" w:rsidRPr="007F5E58">
        <w:rPr>
          <w:rFonts w:eastAsia="Malgun Gothic"/>
          <w:lang w:eastAsia="ko-KR"/>
        </w:rPr>
        <w:t>/</w:t>
      </w:r>
      <w:r w:rsidRPr="007F5E58">
        <w:rPr>
          <w:rFonts w:eastAsia="Malgun Gothic"/>
          <w:lang w:eastAsia="ko-KR"/>
        </w:rPr>
        <w:t>or UE(s) connected to it.</w:t>
      </w:r>
    </w:p>
    <w:p w14:paraId="2A4D2848" w14:textId="77777777" w:rsidR="008F4B86" w:rsidRPr="007F5E58" w:rsidRDefault="008F4B86" w:rsidP="008F4B86">
      <w:pPr>
        <w:overflowPunct/>
        <w:autoSpaceDE/>
        <w:adjustRightInd/>
        <w:rPr>
          <w:rFonts w:eastAsia="Malgun Gothic"/>
          <w:noProof/>
          <w:lang w:eastAsia="en-US"/>
        </w:rPr>
      </w:pPr>
      <w:r w:rsidRPr="007F5E58">
        <w:rPr>
          <w:rFonts w:eastAsia="Malgun Gothic"/>
          <w:noProof/>
          <w:lang w:eastAsia="en-US"/>
        </w:rPr>
        <w:t>If configured, Pre-emptive BSR may be triggered for the specific case of an IAB-MT if any of the following events occur:</w:t>
      </w:r>
    </w:p>
    <w:p w14:paraId="6D0F0CF9"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r>
      <w:r w:rsidRPr="007F5E58">
        <w:rPr>
          <w:rFonts w:eastAsia="Malgun Gothic"/>
          <w:noProof/>
        </w:rPr>
        <w:t>UL grant is provided to child IAB node or UE;</w:t>
      </w:r>
    </w:p>
    <w:p w14:paraId="75719CD9" w14:textId="77777777" w:rsidR="008F4B86" w:rsidRPr="007F5E58" w:rsidRDefault="008F4B86" w:rsidP="00030779">
      <w:pPr>
        <w:pStyle w:val="B1"/>
        <w:rPr>
          <w:rFonts w:eastAsia="Malgun Gothic"/>
          <w:noProof/>
        </w:rPr>
      </w:pPr>
      <w:r w:rsidRPr="007F5E58">
        <w:rPr>
          <w:rFonts w:eastAsia="Malgun Gothic"/>
          <w:lang w:eastAsia="ko-KR"/>
        </w:rPr>
        <w:t>-</w:t>
      </w:r>
      <w:r w:rsidRPr="007F5E58">
        <w:rPr>
          <w:rFonts w:eastAsia="Malgun Gothic"/>
          <w:lang w:eastAsia="ko-KR"/>
        </w:rPr>
        <w:tab/>
      </w:r>
      <w:r w:rsidRPr="007F5E58">
        <w:rPr>
          <w:rFonts w:eastAsia="Malgun Gothic"/>
          <w:noProof/>
        </w:rPr>
        <w:t>BSR is received from child IAB node or UE.</w:t>
      </w:r>
    </w:p>
    <w:p w14:paraId="229B1C5B" w14:textId="77777777" w:rsidR="008F4B86" w:rsidRPr="007F5E58" w:rsidRDefault="008F4B86" w:rsidP="008F4B86">
      <w:pPr>
        <w:rPr>
          <w:noProof/>
          <w:lang w:eastAsia="ko-KR"/>
        </w:rPr>
      </w:pPr>
      <w:r w:rsidRPr="007F5E58">
        <w:rPr>
          <w:noProof/>
          <w:lang w:eastAsia="ko-KR"/>
        </w:rPr>
        <w:t>The MAC entity shall:</w:t>
      </w:r>
    </w:p>
    <w:p w14:paraId="339B9BB6" w14:textId="77777777" w:rsidR="008F4B86" w:rsidRPr="007F5E58" w:rsidRDefault="008F4B86" w:rsidP="00030779">
      <w:pPr>
        <w:pStyle w:val="B1"/>
        <w:rPr>
          <w:rFonts w:eastAsia="Malgun Gothic"/>
          <w:noProof/>
        </w:rPr>
      </w:pPr>
      <w:r w:rsidRPr="007F5E58">
        <w:rPr>
          <w:rFonts w:eastAsia="Malgun Gothic"/>
          <w:noProof/>
        </w:rPr>
        <w:t>1&gt;</w:t>
      </w:r>
      <w:r w:rsidRPr="007F5E58">
        <w:rPr>
          <w:rFonts w:eastAsia="Malgun Gothic"/>
          <w:noProof/>
        </w:rPr>
        <w:tab/>
        <w:t xml:space="preserve">if the </w:t>
      </w:r>
      <w:r w:rsidR="00720A16" w:rsidRPr="007F5E58">
        <w:rPr>
          <w:rFonts w:eastAsia="Malgun Gothic"/>
          <w:noProof/>
        </w:rPr>
        <w:t xml:space="preserve">Pre-emptive </w:t>
      </w:r>
      <w:r w:rsidRPr="007F5E58">
        <w:rPr>
          <w:rFonts w:eastAsia="Malgun Gothic"/>
          <w:noProof/>
        </w:rPr>
        <w:t>Buffer Status reporting procedure determines that at least one Pre-emptive BSR has been triggered and not cancelled:</w:t>
      </w:r>
    </w:p>
    <w:p w14:paraId="73B167FC" w14:textId="77777777" w:rsidR="008F4B86" w:rsidRPr="007F5E58" w:rsidRDefault="008F4B86" w:rsidP="00030779">
      <w:pPr>
        <w:pStyle w:val="B2"/>
        <w:rPr>
          <w:rFonts w:eastAsia="Malgun Gothic"/>
          <w:noProof/>
        </w:rPr>
      </w:pPr>
      <w:r w:rsidRPr="007F5E58">
        <w:rPr>
          <w:rFonts w:eastAsia="Malgun Gothic"/>
          <w:noProof/>
          <w:lang w:eastAsia="ko-KR"/>
        </w:rPr>
        <w:t>2&gt;</w:t>
      </w:r>
      <w:r w:rsidRPr="007F5E58">
        <w:rPr>
          <w:rFonts w:eastAsia="Malgun Gothic"/>
          <w:noProof/>
        </w:rPr>
        <w:tab/>
        <w:t xml:space="preserve">if UL-SCH resources are available for a </w:t>
      </w:r>
      <w:r w:rsidRPr="007F5E58">
        <w:rPr>
          <w:rFonts w:eastAsia="Malgun Gothic"/>
          <w:noProof/>
          <w:lang w:eastAsia="ko-KR"/>
        </w:rPr>
        <w:t xml:space="preserve">new </w:t>
      </w:r>
      <w:r w:rsidRPr="007F5E58">
        <w:rPr>
          <w:rFonts w:eastAsia="Malgun Gothic"/>
          <w:noProof/>
        </w:rPr>
        <w:t>transmission and the UL-SCH resources can accommodate the Pre-emptive BSR MAC CE plus its subheader as a result of logical channel prioritization:</w:t>
      </w:r>
    </w:p>
    <w:p w14:paraId="77EF2AB3" w14:textId="77777777" w:rsidR="008F4B86" w:rsidRPr="007F5E58" w:rsidRDefault="008F4B86" w:rsidP="00030779">
      <w:pPr>
        <w:pStyle w:val="B3"/>
        <w:rPr>
          <w:rFonts w:eastAsia="Malgun Gothic"/>
          <w:noProof/>
        </w:rPr>
      </w:pPr>
      <w:r w:rsidRPr="007F5E58">
        <w:rPr>
          <w:rFonts w:eastAsia="Malgun Gothic"/>
          <w:noProof/>
          <w:lang w:eastAsia="ko-KR"/>
        </w:rPr>
        <w:t>3&gt;</w:t>
      </w:r>
      <w:r w:rsidRPr="007F5E58">
        <w:rPr>
          <w:rFonts w:eastAsia="Malgun Gothic"/>
          <w:noProof/>
        </w:rPr>
        <w:tab/>
        <w:t xml:space="preserve">instruct the Multiplexing and Assembly procedure to generate the Pre-emptive BSR MAC </w:t>
      </w:r>
      <w:r w:rsidRPr="007F5E58">
        <w:rPr>
          <w:rFonts w:eastAsia="Malgun Gothic"/>
          <w:noProof/>
          <w:lang w:eastAsia="ko-KR"/>
        </w:rPr>
        <w:t>CE</w:t>
      </w:r>
      <w:r w:rsidR="001B3A97" w:rsidRPr="007F5E58">
        <w:rPr>
          <w:rFonts w:eastAsia="Malgun Gothic"/>
          <w:lang w:eastAsia="ko-KR"/>
        </w:rPr>
        <w:t xml:space="preserve"> as defined in clause 6.1.3.1</w:t>
      </w:r>
      <w:r w:rsidRPr="007F5E58">
        <w:rPr>
          <w:rFonts w:eastAsia="Malgun Gothic"/>
          <w:noProof/>
        </w:rPr>
        <w:t>.</w:t>
      </w:r>
    </w:p>
    <w:p w14:paraId="2D46147B" w14:textId="77777777" w:rsidR="008F4B86" w:rsidRPr="007F5E58" w:rsidRDefault="008F4B86" w:rsidP="00030779">
      <w:pPr>
        <w:pStyle w:val="B2"/>
        <w:rPr>
          <w:rFonts w:eastAsia="Malgun Gothic"/>
          <w:noProof/>
        </w:rPr>
      </w:pPr>
      <w:r w:rsidRPr="007F5E58">
        <w:rPr>
          <w:rFonts w:eastAsia="Malgun Gothic"/>
          <w:noProof/>
        </w:rPr>
        <w:t>2&gt;</w:t>
      </w:r>
      <w:r w:rsidRPr="007F5E58">
        <w:rPr>
          <w:rFonts w:eastAsia="Malgun Gothic"/>
          <w:noProof/>
        </w:rPr>
        <w:tab/>
        <w:t>else:</w:t>
      </w:r>
    </w:p>
    <w:p w14:paraId="748C8B79" w14:textId="77777777" w:rsidR="008F4B86" w:rsidRPr="007F5E58" w:rsidRDefault="008F4B86" w:rsidP="00030779">
      <w:pPr>
        <w:pStyle w:val="B3"/>
        <w:rPr>
          <w:rFonts w:eastAsia="Malgun Gothic"/>
          <w:noProof/>
        </w:rPr>
      </w:pPr>
      <w:r w:rsidRPr="007F5E58">
        <w:rPr>
          <w:rFonts w:eastAsia="Malgun Gothic"/>
          <w:noProof/>
        </w:rPr>
        <w:t>3&gt;</w:t>
      </w:r>
      <w:r w:rsidRPr="007F5E58">
        <w:rPr>
          <w:rFonts w:eastAsia="Malgun Gothic"/>
          <w:noProof/>
        </w:rPr>
        <w:tab/>
        <w:t>trigger a Scheduling Request.</w:t>
      </w:r>
    </w:p>
    <w:p w14:paraId="4ECF8429" w14:textId="77777777" w:rsidR="008F4B86" w:rsidRPr="007F5E58" w:rsidRDefault="008F4B86" w:rsidP="008F4B86">
      <w:pPr>
        <w:rPr>
          <w:rFonts w:eastAsia="Malgun Gothic"/>
          <w:lang w:eastAsia="ko-KR"/>
        </w:rPr>
      </w:pPr>
      <w:r w:rsidRPr="007F5E58">
        <w:rPr>
          <w:lang w:eastAsia="ko-KR"/>
        </w:rPr>
        <w:t>A MAC PDU shall contain at most one Pre-emptive BSR MAC CE, even when multiple events have triggered a Pre-emptive BSR.</w:t>
      </w:r>
    </w:p>
    <w:p w14:paraId="0A0E059E" w14:textId="77777777" w:rsidR="008F4B86" w:rsidRPr="007F5E58" w:rsidRDefault="008F4B86" w:rsidP="008F4B86">
      <w:pPr>
        <w:rPr>
          <w:lang w:eastAsia="ko-KR"/>
        </w:rPr>
      </w:pPr>
      <w:r w:rsidRPr="007F5E58">
        <w:rPr>
          <w:rFonts w:eastAsia="Malgun Gothic"/>
          <w:lang w:eastAsia="ko-KR"/>
        </w:rPr>
        <w:t>A</w:t>
      </w:r>
      <w:r w:rsidR="001B3A97" w:rsidRPr="007F5E58">
        <w:rPr>
          <w:rFonts w:eastAsia="Malgun Gothic"/>
          <w:lang w:eastAsia="ko-KR"/>
        </w:rPr>
        <w:t>ll triggered</w:t>
      </w:r>
      <w:r w:rsidRPr="007F5E58">
        <w:rPr>
          <w:rFonts w:eastAsia="Malgun Gothic"/>
          <w:lang w:eastAsia="ko-KR"/>
        </w:rPr>
        <w:t xml:space="preserve"> Pre-emptive BSR</w:t>
      </w:r>
      <w:r w:rsidR="001B3A97" w:rsidRPr="007F5E58">
        <w:rPr>
          <w:rFonts w:eastAsia="Malgun Gothic"/>
          <w:lang w:eastAsia="ko-KR"/>
        </w:rPr>
        <w:t>(s)</w:t>
      </w:r>
      <w:r w:rsidRPr="007F5E58">
        <w:rPr>
          <w:rFonts w:eastAsia="Malgun Gothic"/>
          <w:lang w:eastAsia="ko-KR"/>
        </w:rPr>
        <w:t xml:space="preserve"> shall be cancelled when a MAC PDU is transmitted and this PDU includes the corresponding Pre-emptive BSR</w:t>
      </w:r>
      <w:r w:rsidRPr="007F5E58">
        <w:rPr>
          <w:rFonts w:eastAsia="Malgun Gothic"/>
          <w:lang w:eastAsia="en-US"/>
        </w:rPr>
        <w:t xml:space="preserve"> </w:t>
      </w:r>
      <w:r w:rsidRPr="007F5E58">
        <w:rPr>
          <w:rFonts w:eastAsia="Malgun Gothic"/>
          <w:lang w:eastAsia="ko-KR"/>
        </w:rPr>
        <w:t>MAC CE.</w:t>
      </w:r>
    </w:p>
    <w:p w14:paraId="56FA4761" w14:textId="77777777" w:rsidR="008F4B86" w:rsidRPr="007F5E58" w:rsidRDefault="008F4B86" w:rsidP="00030779">
      <w:pPr>
        <w:pStyle w:val="NO"/>
        <w:rPr>
          <w:rFonts w:eastAsia="Malgun Gothic"/>
          <w:noProof/>
          <w:lang w:eastAsia="en-US"/>
        </w:rPr>
      </w:pPr>
      <w:r w:rsidRPr="007F5E58">
        <w:rPr>
          <w:rFonts w:eastAsia="Malgun Gothic"/>
          <w:noProof/>
          <w:lang w:eastAsia="en-US"/>
        </w:rPr>
        <w:t>NOTE:</w:t>
      </w:r>
      <w:r w:rsidRPr="007F5E58">
        <w:rPr>
          <w:rFonts w:eastAsia="Malgun Gothic"/>
          <w:noProof/>
          <w:lang w:eastAsia="en-US"/>
        </w:rPr>
        <w:tab/>
      </w:r>
      <w:r w:rsidRPr="007F5E58">
        <w:rPr>
          <w:lang w:eastAsia="zh-CN"/>
        </w:rPr>
        <w:t>Pre-emptive BSR may be used for the case of dual-connected IAB node. It is up to network implementation to work out the associated MAC entity or entities</w:t>
      </w:r>
      <w:r w:rsidR="001B3A97" w:rsidRPr="007F5E58">
        <w:t xml:space="preserve"> which report the Pre-emptive BSR</w:t>
      </w:r>
      <w:r w:rsidRPr="007F5E58">
        <w:rPr>
          <w:lang w:eastAsia="zh-CN"/>
        </w:rPr>
        <w:t>, and the associated expected amount of data</w:t>
      </w:r>
      <w:r w:rsidR="001B3A97" w:rsidRPr="007F5E58">
        <w:t xml:space="preserve"> reported by any such entity or entities</w:t>
      </w:r>
      <w:r w:rsidRPr="007F5E58">
        <w:rPr>
          <w:lang w:eastAsia="zh-CN"/>
        </w:rPr>
        <w:t xml:space="preserve">. For the case of dual-connected IAB node, </w:t>
      </w:r>
      <w:r w:rsidR="001B3A97" w:rsidRPr="007F5E58">
        <w:t xml:space="preserve">if two ingress BH RLC channels belonging to the same ingress LCG are mapped to two different egress Cell Groups (corresponding to different parent nodes), </w:t>
      </w:r>
      <w:r w:rsidRPr="007F5E58">
        <w:rPr>
          <w:lang w:eastAsia="zh-CN"/>
        </w:rPr>
        <w:t xml:space="preserve">there may be ambiguity in Pre-emptive BSR calculations and interpretation by the receiving </w:t>
      </w:r>
      <w:r w:rsidR="001B3A97" w:rsidRPr="007F5E58">
        <w:t xml:space="preserve">parent node(s) and the IAB </w:t>
      </w:r>
      <w:r w:rsidRPr="007F5E58">
        <w:rPr>
          <w:lang w:eastAsia="zh-CN"/>
        </w:rPr>
        <w:t>node</w:t>
      </w:r>
      <w:r w:rsidR="001B3A97" w:rsidRPr="007F5E58">
        <w:t xml:space="preserve"> reporting pre-emptive BSR</w:t>
      </w:r>
      <w:r w:rsidRPr="007F5E58">
        <w:rPr>
          <w:lang w:eastAsia="zh-CN"/>
        </w:rPr>
        <w:t>.</w:t>
      </w:r>
    </w:p>
    <w:p w14:paraId="5A912AEE" w14:textId="77777777" w:rsidR="00411627" w:rsidRPr="007F5E58" w:rsidRDefault="00411627" w:rsidP="00411627">
      <w:pPr>
        <w:pStyle w:val="Heading2"/>
        <w:rPr>
          <w:lang w:eastAsia="ko-KR"/>
        </w:rPr>
      </w:pPr>
      <w:bookmarkStart w:id="390" w:name="_Toc46490333"/>
      <w:bookmarkStart w:id="391" w:name="_Toc52752028"/>
      <w:bookmarkStart w:id="392" w:name="_Toc52796490"/>
      <w:bookmarkStart w:id="393" w:name="_Toc100868967"/>
      <w:r w:rsidRPr="007F5E58">
        <w:rPr>
          <w:lang w:eastAsia="ko-KR"/>
        </w:rPr>
        <w:t>5.5</w:t>
      </w:r>
      <w:r w:rsidRPr="007F5E58">
        <w:rPr>
          <w:lang w:eastAsia="ko-KR"/>
        </w:rPr>
        <w:tab/>
        <w:t>PCH reception</w:t>
      </w:r>
      <w:bookmarkEnd w:id="388"/>
      <w:bookmarkEnd w:id="389"/>
      <w:bookmarkEnd w:id="390"/>
      <w:bookmarkEnd w:id="391"/>
      <w:bookmarkEnd w:id="392"/>
      <w:bookmarkEnd w:id="393"/>
    </w:p>
    <w:p w14:paraId="0E28CC5F" w14:textId="77777777" w:rsidR="00411627" w:rsidRPr="007F5E58" w:rsidRDefault="00411627" w:rsidP="00411627">
      <w:pPr>
        <w:rPr>
          <w:noProof/>
        </w:rPr>
      </w:pPr>
      <w:r w:rsidRPr="007F5E58">
        <w:rPr>
          <w:noProof/>
        </w:rPr>
        <w:t xml:space="preserve">When </w:t>
      </w:r>
      <w:r w:rsidRPr="007F5E58">
        <w:t>the MAC entity needs to receive PCH</w:t>
      </w:r>
      <w:r w:rsidRPr="007F5E58">
        <w:rPr>
          <w:noProof/>
        </w:rPr>
        <w:t xml:space="preserve">, the </w:t>
      </w:r>
      <w:r w:rsidRPr="007F5E58">
        <w:t>MAC entity</w:t>
      </w:r>
      <w:r w:rsidRPr="007F5E58">
        <w:rPr>
          <w:noProof/>
        </w:rPr>
        <w:t xml:space="preserve"> shall:</w:t>
      </w:r>
    </w:p>
    <w:p w14:paraId="4E351F2B" w14:textId="77777777" w:rsidR="00411627" w:rsidRPr="007F5E58" w:rsidRDefault="00411627" w:rsidP="00411627">
      <w:pPr>
        <w:pStyle w:val="B1"/>
        <w:rPr>
          <w:noProof/>
        </w:rPr>
      </w:pPr>
      <w:r w:rsidRPr="007F5E58">
        <w:rPr>
          <w:noProof/>
          <w:lang w:eastAsia="ko-KR"/>
        </w:rPr>
        <w:t>1&gt;</w:t>
      </w:r>
      <w:r w:rsidRPr="007F5E58">
        <w:rPr>
          <w:noProof/>
        </w:rPr>
        <w:tab/>
        <w:t>if a PCH assignment has been received on the PDCCH for the P-RNTI:</w:t>
      </w:r>
    </w:p>
    <w:p w14:paraId="66F99979" w14:textId="77777777" w:rsidR="00411627" w:rsidRPr="007F5E58" w:rsidRDefault="00411627" w:rsidP="00411627">
      <w:pPr>
        <w:pStyle w:val="B2"/>
        <w:rPr>
          <w:noProof/>
          <w:lang w:eastAsia="ko-KR"/>
        </w:rPr>
      </w:pPr>
      <w:r w:rsidRPr="007F5E58">
        <w:rPr>
          <w:noProof/>
          <w:lang w:eastAsia="ko-KR"/>
        </w:rPr>
        <w:t>2&gt;</w:t>
      </w:r>
      <w:r w:rsidRPr="007F5E58">
        <w:rPr>
          <w:noProof/>
        </w:rPr>
        <w:tab/>
        <w:t>attempt to decode the TB on the PCH as indicated by the PDCCH information</w:t>
      </w:r>
      <w:r w:rsidRPr="007F5E58">
        <w:rPr>
          <w:noProof/>
          <w:lang w:eastAsia="ko-KR"/>
        </w:rPr>
        <w:t>;</w:t>
      </w:r>
    </w:p>
    <w:p w14:paraId="1081A388" w14:textId="77777777" w:rsidR="00411627" w:rsidRPr="007F5E58" w:rsidRDefault="00411627" w:rsidP="00411627">
      <w:pPr>
        <w:pStyle w:val="B2"/>
        <w:rPr>
          <w:noProof/>
          <w:lang w:eastAsia="ko-KR"/>
        </w:rPr>
      </w:pPr>
      <w:r w:rsidRPr="007F5E58">
        <w:rPr>
          <w:noProof/>
          <w:lang w:eastAsia="ko-KR"/>
        </w:rPr>
        <w:t>2&gt;</w:t>
      </w:r>
      <w:r w:rsidRPr="007F5E58">
        <w:rPr>
          <w:noProof/>
        </w:rPr>
        <w:tab/>
        <w:t xml:space="preserve">if </w:t>
      </w:r>
      <w:r w:rsidRPr="007F5E58">
        <w:rPr>
          <w:noProof/>
          <w:lang w:eastAsia="ko-KR"/>
        </w:rPr>
        <w:t>the</w:t>
      </w:r>
      <w:r w:rsidRPr="007F5E58">
        <w:rPr>
          <w:noProof/>
        </w:rPr>
        <w:t xml:space="preserve"> TB on the PCH has been successfully decoded:</w:t>
      </w:r>
    </w:p>
    <w:p w14:paraId="586B5373" w14:textId="77777777" w:rsidR="00411627" w:rsidRPr="007F5E58" w:rsidRDefault="00411627" w:rsidP="00411627">
      <w:pPr>
        <w:pStyle w:val="B3"/>
        <w:rPr>
          <w:noProof/>
        </w:rPr>
      </w:pPr>
      <w:r w:rsidRPr="007F5E58">
        <w:rPr>
          <w:noProof/>
          <w:lang w:eastAsia="ko-KR"/>
        </w:rPr>
        <w:t>3&gt;</w:t>
      </w:r>
      <w:r w:rsidRPr="007F5E58">
        <w:rPr>
          <w:noProof/>
        </w:rPr>
        <w:tab/>
        <w:t>deliver the decoded MAC PDU to upper layers.</w:t>
      </w:r>
    </w:p>
    <w:p w14:paraId="286D41B7" w14:textId="77777777" w:rsidR="00411627" w:rsidRPr="007F5E58" w:rsidRDefault="00411627" w:rsidP="00411627">
      <w:pPr>
        <w:pStyle w:val="Heading2"/>
        <w:rPr>
          <w:lang w:eastAsia="ko-KR"/>
        </w:rPr>
      </w:pPr>
      <w:bookmarkStart w:id="394" w:name="_Toc29239848"/>
      <w:bookmarkStart w:id="395" w:name="_Toc37296207"/>
      <w:bookmarkStart w:id="396" w:name="_Toc46490334"/>
      <w:bookmarkStart w:id="397" w:name="_Toc52752029"/>
      <w:bookmarkStart w:id="398" w:name="_Toc52796491"/>
      <w:bookmarkStart w:id="399" w:name="_Toc100868968"/>
      <w:r w:rsidRPr="007F5E58">
        <w:rPr>
          <w:lang w:eastAsia="ko-KR"/>
        </w:rPr>
        <w:t>5.6</w:t>
      </w:r>
      <w:r w:rsidRPr="007F5E58">
        <w:rPr>
          <w:lang w:eastAsia="ko-KR"/>
        </w:rPr>
        <w:tab/>
        <w:t>BCH reception</w:t>
      </w:r>
      <w:bookmarkEnd w:id="394"/>
      <w:bookmarkEnd w:id="395"/>
      <w:bookmarkEnd w:id="396"/>
      <w:bookmarkEnd w:id="397"/>
      <w:bookmarkEnd w:id="398"/>
      <w:bookmarkEnd w:id="399"/>
    </w:p>
    <w:p w14:paraId="027EC248" w14:textId="77777777" w:rsidR="00411627" w:rsidRPr="007F5E58" w:rsidRDefault="00411627" w:rsidP="00411627">
      <w:pPr>
        <w:rPr>
          <w:noProof/>
        </w:rPr>
      </w:pPr>
      <w:r w:rsidRPr="007F5E58">
        <w:rPr>
          <w:noProof/>
        </w:rPr>
        <w:t xml:space="preserve">When the </w:t>
      </w:r>
      <w:r w:rsidRPr="007F5E58">
        <w:t>MAC entity</w:t>
      </w:r>
      <w:r w:rsidRPr="007F5E58">
        <w:rPr>
          <w:noProof/>
        </w:rPr>
        <w:t xml:space="preserve"> needs to receive BCH, the </w:t>
      </w:r>
      <w:r w:rsidRPr="007F5E58">
        <w:t>MAC entity</w:t>
      </w:r>
      <w:r w:rsidRPr="007F5E58">
        <w:rPr>
          <w:noProof/>
        </w:rPr>
        <w:t xml:space="preserve"> shall:</w:t>
      </w:r>
    </w:p>
    <w:p w14:paraId="53EFEB7E" w14:textId="77777777" w:rsidR="00411627" w:rsidRPr="007F5E58" w:rsidRDefault="00411627" w:rsidP="00411627">
      <w:pPr>
        <w:pStyle w:val="B1"/>
        <w:rPr>
          <w:noProof/>
        </w:rPr>
      </w:pPr>
      <w:r w:rsidRPr="007F5E58">
        <w:rPr>
          <w:noProof/>
          <w:lang w:eastAsia="ko-KR"/>
        </w:rPr>
        <w:t>1&gt;</w:t>
      </w:r>
      <w:r w:rsidRPr="007F5E58">
        <w:rPr>
          <w:noProof/>
        </w:rPr>
        <w:tab/>
        <w:t>receive and attempt to decode the BCH;</w:t>
      </w:r>
    </w:p>
    <w:p w14:paraId="362A287A" w14:textId="77777777" w:rsidR="00411627" w:rsidRPr="007F5E58" w:rsidRDefault="00411627" w:rsidP="00411627">
      <w:pPr>
        <w:pStyle w:val="B1"/>
        <w:rPr>
          <w:noProof/>
        </w:rPr>
      </w:pPr>
      <w:r w:rsidRPr="007F5E58">
        <w:rPr>
          <w:noProof/>
          <w:lang w:eastAsia="ko-KR"/>
        </w:rPr>
        <w:t>1&gt;</w:t>
      </w:r>
      <w:r w:rsidRPr="007F5E58">
        <w:rPr>
          <w:noProof/>
        </w:rPr>
        <w:tab/>
        <w:t>if a TB on the BCH has been successfully decoded:</w:t>
      </w:r>
    </w:p>
    <w:p w14:paraId="0A5FA9CA" w14:textId="77777777" w:rsidR="00411627" w:rsidRPr="007F5E58" w:rsidRDefault="00411627" w:rsidP="00411627">
      <w:pPr>
        <w:pStyle w:val="B2"/>
        <w:rPr>
          <w:noProof/>
        </w:rPr>
      </w:pPr>
      <w:r w:rsidRPr="007F5E58">
        <w:rPr>
          <w:noProof/>
          <w:lang w:eastAsia="ko-KR"/>
        </w:rPr>
        <w:t>2&gt;</w:t>
      </w:r>
      <w:r w:rsidRPr="007F5E58">
        <w:rPr>
          <w:noProof/>
        </w:rPr>
        <w:tab/>
        <w:t>deliver the decoded MAC PDU to upper layers.</w:t>
      </w:r>
    </w:p>
    <w:p w14:paraId="13015937" w14:textId="77777777" w:rsidR="00411627" w:rsidRPr="007F5E58" w:rsidRDefault="00411627" w:rsidP="00411627">
      <w:pPr>
        <w:pStyle w:val="Heading2"/>
        <w:rPr>
          <w:lang w:eastAsia="ko-KR"/>
        </w:rPr>
      </w:pPr>
      <w:bookmarkStart w:id="400" w:name="_Toc29239849"/>
      <w:bookmarkStart w:id="401" w:name="_Toc37296208"/>
      <w:bookmarkStart w:id="402" w:name="_Toc46490335"/>
      <w:bookmarkStart w:id="403" w:name="_Toc52752030"/>
      <w:bookmarkStart w:id="404" w:name="_Toc52796492"/>
      <w:bookmarkStart w:id="405" w:name="_Toc100868969"/>
      <w:r w:rsidRPr="007F5E58">
        <w:rPr>
          <w:lang w:eastAsia="ko-KR"/>
        </w:rPr>
        <w:t>5.7</w:t>
      </w:r>
      <w:r w:rsidRPr="007F5E58">
        <w:rPr>
          <w:lang w:eastAsia="ko-KR"/>
        </w:rPr>
        <w:tab/>
        <w:t>Discontinuous Reception (DRX)</w:t>
      </w:r>
      <w:bookmarkEnd w:id="400"/>
      <w:bookmarkEnd w:id="401"/>
      <w:bookmarkEnd w:id="402"/>
      <w:bookmarkEnd w:id="403"/>
      <w:bookmarkEnd w:id="404"/>
      <w:bookmarkEnd w:id="405"/>
    </w:p>
    <w:p w14:paraId="35C85A9D" w14:textId="77777777" w:rsidR="00411627" w:rsidRPr="007F5E58" w:rsidRDefault="00411627" w:rsidP="00411627">
      <w:pPr>
        <w:rPr>
          <w:lang w:eastAsia="ko-KR"/>
        </w:rPr>
      </w:pPr>
      <w:r w:rsidRPr="007F5E58">
        <w:rPr>
          <w:lang w:eastAsia="ko-KR"/>
        </w:rPr>
        <w:t xml:space="preserve">The MAC entity may be configured by RRC with a DRX functionality that controls the UE's PDCCH monitoring activity for the MAC entity's C-RNTI, </w:t>
      </w:r>
      <w:r w:rsidR="00FA61AC" w:rsidRPr="007F5E58">
        <w:rPr>
          <w:lang w:eastAsia="ko-KR"/>
        </w:rPr>
        <w:t xml:space="preserve">CI-RNTI, </w:t>
      </w:r>
      <w:r w:rsidRPr="007F5E58">
        <w:rPr>
          <w:lang w:eastAsia="ko-KR"/>
        </w:rPr>
        <w:t>CS-RNTI, INT-RNTI, SFI-RNTI, SP-CSI-RNTI, TPC-PUCCH-RNTI, TPC-PUSCH-RNTI, TPC-SRS-RNTI</w:t>
      </w:r>
      <w:r w:rsidR="008F4B86" w:rsidRPr="007F5E58">
        <w:rPr>
          <w:lang w:eastAsia="ko-KR"/>
        </w:rPr>
        <w:t>, and AI-RNTI</w:t>
      </w:r>
      <w:r w:rsidRPr="007F5E58">
        <w:rPr>
          <w:lang w:eastAsia="ko-KR"/>
        </w:rPr>
        <w:t xml:space="preserve">. When using DRX operation, the MAC entity shall also monitor PDCCH according to requirements found in other </w:t>
      </w:r>
      <w:r w:rsidR="00B9580D" w:rsidRPr="007F5E58">
        <w:rPr>
          <w:lang w:eastAsia="ko-KR"/>
        </w:rPr>
        <w:t>clause</w:t>
      </w:r>
      <w:r w:rsidRPr="007F5E58">
        <w:rPr>
          <w:lang w:eastAsia="ko-KR"/>
        </w:rPr>
        <w:t xml:space="preserve">s of this specification. When in RRC_CONNECTED, if DRX is configured, </w:t>
      </w:r>
      <w:r w:rsidR="000D76D9" w:rsidRPr="007F5E58">
        <w:rPr>
          <w:lang w:eastAsia="ko-KR"/>
        </w:rPr>
        <w:t xml:space="preserve">for all the activated Serving Cells, </w:t>
      </w:r>
      <w:r w:rsidRPr="007F5E58">
        <w:rPr>
          <w:lang w:eastAsia="ko-KR"/>
        </w:rPr>
        <w:t xml:space="preserve">the MAC entity may monitor the PDCCH discontinuously using the DRX operation specified in this </w:t>
      </w:r>
      <w:r w:rsidR="00B9580D" w:rsidRPr="007F5E58">
        <w:rPr>
          <w:lang w:eastAsia="ko-KR"/>
        </w:rPr>
        <w:t>clause</w:t>
      </w:r>
      <w:r w:rsidRPr="007F5E58">
        <w:rPr>
          <w:lang w:eastAsia="ko-KR"/>
        </w:rPr>
        <w:t xml:space="preserve">; otherwise the MAC entity shall monitor the PDCCH </w:t>
      </w:r>
      <w:r w:rsidR="00D272FB" w:rsidRPr="007F5E58">
        <w:rPr>
          <w:lang w:eastAsia="ko-KR"/>
        </w:rPr>
        <w:t>as specified in TS 38.213 [6]</w:t>
      </w:r>
      <w:r w:rsidRPr="007F5E58">
        <w:rPr>
          <w:lang w:eastAsia="ko-KR"/>
        </w:rPr>
        <w:t>.</w:t>
      </w:r>
    </w:p>
    <w:p w14:paraId="62490563" w14:textId="77777777" w:rsidR="001628C0" w:rsidRPr="007F5E58" w:rsidRDefault="001628C0" w:rsidP="00030779">
      <w:pPr>
        <w:pStyle w:val="NO"/>
        <w:rPr>
          <w:lang w:eastAsia="ko-KR"/>
        </w:rPr>
      </w:pPr>
      <w:r w:rsidRPr="007F5E58">
        <w:rPr>
          <w:lang w:eastAsia="ko-KR"/>
        </w:rPr>
        <w:t xml:space="preserve">NOTE </w:t>
      </w:r>
      <w:r w:rsidR="003D0880" w:rsidRPr="007F5E58">
        <w:rPr>
          <w:lang w:eastAsia="ko-KR"/>
        </w:rPr>
        <w:t>1</w:t>
      </w:r>
      <w:r w:rsidRPr="007F5E58">
        <w:rPr>
          <w:lang w:eastAsia="ko-KR"/>
        </w:rPr>
        <w:t>:</w:t>
      </w:r>
      <w:r w:rsidRPr="007F5E58">
        <w:rPr>
          <w:lang w:eastAsia="ko-KR"/>
        </w:rPr>
        <w:tab/>
        <w:t>If Sidelink resource allocation mode 1 is configured by RRC, a DRX functionality</w:t>
      </w:r>
      <w:r w:rsidR="003D0880" w:rsidRPr="007F5E58">
        <w:rPr>
          <w:lang w:eastAsia="ko-KR"/>
        </w:rPr>
        <w:t xml:space="preserve"> is not configured</w:t>
      </w:r>
      <w:r w:rsidRPr="007F5E58">
        <w:rPr>
          <w:lang w:eastAsia="ko-KR"/>
        </w:rPr>
        <w:t>.</w:t>
      </w:r>
    </w:p>
    <w:p w14:paraId="26608454" w14:textId="77777777" w:rsidR="00411627" w:rsidRPr="007F5E58" w:rsidRDefault="00411627" w:rsidP="001628C0">
      <w:pPr>
        <w:rPr>
          <w:lang w:eastAsia="ko-KR"/>
        </w:rPr>
      </w:pPr>
      <w:r w:rsidRPr="007F5E58">
        <w:rPr>
          <w:lang w:eastAsia="ko-KR"/>
        </w:rPr>
        <w:t>RRC controls DRX operation by configuring the following parameters:</w:t>
      </w:r>
    </w:p>
    <w:p w14:paraId="5FC14A6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drx-onDurationTimer</w:t>
      </w:r>
      <w:r w:rsidRPr="007F5E58">
        <w:rPr>
          <w:lang w:eastAsia="ko-KR"/>
        </w:rPr>
        <w:t xml:space="preserve">: the duration at the beginning of a DRX </w:t>
      </w:r>
      <w:r w:rsidR="00600D53" w:rsidRPr="007F5E58">
        <w:rPr>
          <w:lang w:eastAsia="ko-KR"/>
        </w:rPr>
        <w:t>c</w:t>
      </w:r>
      <w:r w:rsidRPr="007F5E58">
        <w:rPr>
          <w:lang w:eastAsia="ko-KR"/>
        </w:rPr>
        <w:t>ycle;</w:t>
      </w:r>
    </w:p>
    <w:p w14:paraId="1551357B"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drx-SlotOffset</w:t>
      </w:r>
      <w:r w:rsidRPr="007F5E58">
        <w:rPr>
          <w:lang w:eastAsia="ko-KR"/>
        </w:rPr>
        <w:t xml:space="preserve">: the delay before starting the </w:t>
      </w:r>
      <w:r w:rsidRPr="007F5E58">
        <w:rPr>
          <w:i/>
          <w:lang w:eastAsia="ko-KR"/>
        </w:rPr>
        <w:t>drx-onDurationTimer</w:t>
      </w:r>
      <w:r w:rsidRPr="007F5E58">
        <w:rPr>
          <w:lang w:eastAsia="ko-KR"/>
        </w:rPr>
        <w:t>;</w:t>
      </w:r>
    </w:p>
    <w:p w14:paraId="677D6927"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drx-InactivityTimer</w:t>
      </w:r>
      <w:r w:rsidRPr="007F5E58">
        <w:rPr>
          <w:lang w:eastAsia="ko-KR"/>
        </w:rPr>
        <w:t>: the duration after the PDCCH occasion in which a PDCCH indicates a new UL or DL transmission for the MAC entity;</w:t>
      </w:r>
    </w:p>
    <w:p w14:paraId="5137E338"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maximum duration until a DL retransmission is received;</w:t>
      </w:r>
    </w:p>
    <w:p w14:paraId="6814C45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drx-RetransmissionTimerUL</w:t>
      </w:r>
      <w:r w:rsidRPr="007F5E58">
        <w:rPr>
          <w:lang w:eastAsia="ko-KR"/>
        </w:rPr>
        <w:t xml:space="preserve"> (per UL HARQ process): the maximum duration until a grant for UL retransmission is received;</w:t>
      </w:r>
    </w:p>
    <w:p w14:paraId="7FBC439E"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drx-LongCycleStartOffset</w:t>
      </w:r>
      <w:r w:rsidRPr="007F5E58">
        <w:rPr>
          <w:lang w:eastAsia="ko-KR"/>
        </w:rPr>
        <w:t>: the Long DRX cycle</w:t>
      </w:r>
      <w:r w:rsidR="00AB6258" w:rsidRPr="007F5E58">
        <w:rPr>
          <w:lang w:eastAsia="ko-KR"/>
        </w:rPr>
        <w:t xml:space="preserve"> and </w:t>
      </w:r>
      <w:r w:rsidR="00AB6258" w:rsidRPr="007F5E58">
        <w:rPr>
          <w:i/>
          <w:lang w:eastAsia="ko-KR"/>
        </w:rPr>
        <w:t>drx-StartOffset</w:t>
      </w:r>
      <w:r w:rsidR="00AB6258" w:rsidRPr="007F5E58">
        <w:rPr>
          <w:lang w:eastAsia="ko-KR"/>
        </w:rPr>
        <w:t xml:space="preserve"> which defines the subframe where the Long and Short DRX </w:t>
      </w:r>
      <w:r w:rsidR="00600D53" w:rsidRPr="007F5E58">
        <w:rPr>
          <w:lang w:eastAsia="ko-KR"/>
        </w:rPr>
        <w:t>c</w:t>
      </w:r>
      <w:r w:rsidR="00AB6258" w:rsidRPr="007F5E58">
        <w:rPr>
          <w:lang w:eastAsia="ko-KR"/>
        </w:rPr>
        <w:t>ycle starts</w:t>
      </w:r>
      <w:r w:rsidRPr="007F5E58">
        <w:rPr>
          <w:lang w:eastAsia="ko-KR"/>
        </w:rPr>
        <w:t>;</w:t>
      </w:r>
    </w:p>
    <w:p w14:paraId="747B0FB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w:t>
      </w:r>
      <w:r w:rsidRPr="007F5E58">
        <w:rPr>
          <w:lang w:eastAsia="ko-KR"/>
        </w:rPr>
        <w:t xml:space="preserve"> (optional): the Short DRX cycle;</w:t>
      </w:r>
    </w:p>
    <w:p w14:paraId="3015C68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drx-ShortCycleTimer</w:t>
      </w:r>
      <w:r w:rsidRPr="007F5E58">
        <w:rPr>
          <w:lang w:eastAsia="ko-KR"/>
        </w:rPr>
        <w:t xml:space="preserve"> (optional): the duration the UE shall follow the Short DRX cycle;</w:t>
      </w:r>
    </w:p>
    <w:p w14:paraId="4E6EF38D"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drx-HARQ-RTT-TimerDL</w:t>
      </w:r>
      <w:r w:rsidRPr="007F5E58">
        <w:rPr>
          <w:lang w:eastAsia="ko-KR"/>
        </w:rPr>
        <w:t xml:space="preserve"> (per DL HARQ process</w:t>
      </w:r>
      <w:r w:rsidR="000D76D9" w:rsidRPr="007F5E58">
        <w:rPr>
          <w:lang w:eastAsia="ko-KR"/>
        </w:rPr>
        <w:t xml:space="preserve"> except for the broadcast process</w:t>
      </w:r>
      <w:r w:rsidRPr="007F5E58">
        <w:rPr>
          <w:lang w:eastAsia="ko-KR"/>
        </w:rPr>
        <w:t>): the minimum duration before a DL assignment for HARQ retransmission is expected by the MAC entity;</w:t>
      </w:r>
    </w:p>
    <w:p w14:paraId="11824A6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drx-HARQ-RTT-TimerUL</w:t>
      </w:r>
      <w:r w:rsidRPr="007F5E58">
        <w:rPr>
          <w:lang w:eastAsia="ko-KR"/>
        </w:rPr>
        <w:t xml:space="preserve"> (per UL HARQ process): the minimum duration before a UL HARQ retransmission grant is expected by the MAC entity</w:t>
      </w:r>
      <w:r w:rsidR="003E7C56" w:rsidRPr="007F5E58">
        <w:rPr>
          <w:lang w:eastAsia="ko-KR"/>
        </w:rPr>
        <w:t>;</w:t>
      </w:r>
    </w:p>
    <w:p w14:paraId="4E6C432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ps-Wakeup</w:t>
      </w:r>
      <w:r w:rsidRPr="007F5E58">
        <w:rPr>
          <w:lang w:eastAsia="ko-KR"/>
        </w:rPr>
        <w:t xml:space="preserve"> (optional): the configuration to start associated </w:t>
      </w:r>
      <w:r w:rsidRPr="007F5E58">
        <w:rPr>
          <w:i/>
          <w:lang w:eastAsia="ko-KR"/>
        </w:rPr>
        <w:t>drx-onDurationTimer</w:t>
      </w:r>
      <w:r w:rsidRPr="007F5E58">
        <w:rPr>
          <w:lang w:eastAsia="ko-KR"/>
        </w:rPr>
        <w:t xml:space="preserve"> in case DCP is</w:t>
      </w:r>
      <w:r w:rsidRPr="007F5E58">
        <w:rPr>
          <w:lang w:eastAsia="zh-CN"/>
        </w:rPr>
        <w:t xml:space="preserve"> monitored but</w:t>
      </w:r>
      <w:r w:rsidRPr="007F5E58">
        <w:rPr>
          <w:lang w:eastAsia="ko-KR"/>
        </w:rPr>
        <w:t xml:space="preserve"> not detected</w:t>
      </w:r>
      <w:r w:rsidR="003E7C56" w:rsidRPr="007F5E58">
        <w:rPr>
          <w:lang w:eastAsia="ko-KR"/>
        </w:rPr>
        <w:t>;</w:t>
      </w:r>
    </w:p>
    <w:p w14:paraId="2A58254D" w14:textId="77777777" w:rsidR="00E82967" w:rsidRPr="007F5E58" w:rsidRDefault="00E82967" w:rsidP="00E82967">
      <w:pPr>
        <w:pStyle w:val="B1"/>
        <w:rPr>
          <w:lang w:eastAsia="zh-CN"/>
        </w:rPr>
      </w:pPr>
      <w:r w:rsidRPr="007F5E58">
        <w:rPr>
          <w:lang w:eastAsia="ko-KR"/>
        </w:rPr>
        <w:t>-</w:t>
      </w:r>
      <w:r w:rsidRPr="007F5E58">
        <w:rPr>
          <w:lang w:eastAsia="ko-KR"/>
        </w:rPr>
        <w:tab/>
      </w:r>
      <w:r w:rsidR="008D0471" w:rsidRPr="007F5E58">
        <w:rPr>
          <w:i/>
          <w:lang w:eastAsia="ko-KR"/>
        </w:rPr>
        <w:t>ps-TransmitOtherPeriodicCSI</w:t>
      </w:r>
      <w:r w:rsidR="008D0471" w:rsidRPr="007F5E58" w:rsidDel="008D0471">
        <w:rPr>
          <w:lang w:eastAsia="ko-KR"/>
        </w:rPr>
        <w:t xml:space="preserve"> </w:t>
      </w:r>
      <w:r w:rsidRPr="007F5E58">
        <w:rPr>
          <w:lang w:eastAsia="ko-KR"/>
        </w:rPr>
        <w:t xml:space="preserve">(optional): the configuration to report periodic CSI </w:t>
      </w:r>
      <w:r w:rsidR="008D0471" w:rsidRPr="007F5E58">
        <w:rPr>
          <w:lang w:eastAsia="ko-KR"/>
        </w:rPr>
        <w:t xml:space="preserve">that is not L1-RSRP 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r w:rsidR="003E7C56" w:rsidRPr="007F5E58">
        <w:rPr>
          <w:lang w:eastAsia="ko-KR"/>
        </w:rPr>
        <w:t>;</w:t>
      </w:r>
    </w:p>
    <w:p w14:paraId="129BCC6C" w14:textId="77777777" w:rsidR="00E82967" w:rsidRPr="007F5E58" w:rsidRDefault="00E82967" w:rsidP="00E82967">
      <w:pPr>
        <w:pStyle w:val="B1"/>
        <w:rPr>
          <w:lang w:eastAsia="zh-CN"/>
        </w:rPr>
      </w:pPr>
      <w:r w:rsidRPr="007F5E58">
        <w:rPr>
          <w:lang w:eastAsia="ko-KR"/>
        </w:rPr>
        <w:t>-</w:t>
      </w:r>
      <w:r w:rsidRPr="007F5E58">
        <w:rPr>
          <w:lang w:eastAsia="ko-KR"/>
        </w:rPr>
        <w:tab/>
      </w:r>
      <w:r w:rsidRPr="007F5E58">
        <w:rPr>
          <w:i/>
          <w:lang w:eastAsia="ko-KR"/>
        </w:rPr>
        <w:t>ps-TransmitPeriodicL1-RSRP</w:t>
      </w:r>
      <w:r w:rsidRPr="007F5E58">
        <w:rPr>
          <w:lang w:eastAsia="ko-KR"/>
        </w:rPr>
        <w:t xml:space="preserve"> (optional): the configuration to transmit periodic </w:t>
      </w:r>
      <w:r w:rsidR="008D0471" w:rsidRPr="007F5E58">
        <w:rPr>
          <w:lang w:eastAsia="ko-KR"/>
        </w:rPr>
        <w:t xml:space="preserve">CSI that is </w:t>
      </w:r>
      <w:r w:rsidRPr="007F5E58">
        <w:rPr>
          <w:lang w:eastAsia="ko-KR"/>
        </w:rPr>
        <w:t xml:space="preserve">L1-RSRP </w:t>
      </w:r>
      <w:r w:rsidR="008D0471" w:rsidRPr="007F5E58">
        <w:rPr>
          <w:lang w:eastAsia="ko-KR"/>
        </w:rPr>
        <w:t xml:space="preserve">on PUCCH </w:t>
      </w:r>
      <w:r w:rsidRPr="007F5E58">
        <w:rPr>
          <w:lang w:eastAsia="ko-KR"/>
        </w:rPr>
        <w:t xml:space="preserve">during the time duration indicated by </w:t>
      </w:r>
      <w:r w:rsidRPr="007F5E58">
        <w:rPr>
          <w:i/>
          <w:lang w:eastAsia="ko-KR"/>
        </w:rPr>
        <w:t>drx-onDurationTimer</w:t>
      </w:r>
      <w:r w:rsidRPr="007F5E58">
        <w:rPr>
          <w:lang w:eastAsia="ko-KR"/>
        </w:rPr>
        <w:t xml:space="preserve"> in case DCP is configured but associated </w:t>
      </w:r>
      <w:r w:rsidRPr="007F5E58">
        <w:rPr>
          <w:i/>
          <w:lang w:eastAsia="ko-KR"/>
        </w:rPr>
        <w:t>drx-onDurationTimer</w:t>
      </w:r>
      <w:r w:rsidRPr="007F5E58">
        <w:rPr>
          <w:lang w:eastAsia="ko-KR"/>
        </w:rPr>
        <w:t xml:space="preserve"> is not started.</w:t>
      </w:r>
    </w:p>
    <w:p w14:paraId="7DFE0FB7" w14:textId="77777777" w:rsidR="00AE4995" w:rsidRPr="007F5E58" w:rsidRDefault="00AE4995" w:rsidP="00AE4995">
      <w:pPr>
        <w:rPr>
          <w:lang w:eastAsia="ko-KR"/>
        </w:rPr>
      </w:pPr>
      <w:r w:rsidRPr="007F5E58">
        <w:rPr>
          <w:lang w:eastAsia="ko-KR"/>
        </w:rPr>
        <w:t xml:space="preserve">Serving Cells </w:t>
      </w:r>
      <w:r w:rsidR="00600D53" w:rsidRPr="007F5E58">
        <w:rPr>
          <w:lang w:eastAsia="ko-KR"/>
        </w:rPr>
        <w:t xml:space="preserve">of a MAC entity </w:t>
      </w:r>
      <w:r w:rsidRPr="007F5E58">
        <w:rPr>
          <w:lang w:eastAsia="ko-KR"/>
        </w:rPr>
        <w:t xml:space="preserve">may be configured by RRC in two </w:t>
      </w:r>
      <w:r w:rsidR="00600D53" w:rsidRPr="007F5E58">
        <w:rPr>
          <w:lang w:eastAsia="ko-KR"/>
        </w:rPr>
        <w:t xml:space="preserve">DRX </w:t>
      </w:r>
      <w:r w:rsidRPr="007F5E58">
        <w:rPr>
          <w:lang w:eastAsia="ko-KR"/>
        </w:rPr>
        <w:t>groups</w:t>
      </w:r>
      <w:r w:rsidR="00600D53" w:rsidRPr="007F5E58">
        <w:rPr>
          <w:lang w:eastAsia="ko-KR"/>
        </w:rPr>
        <w:t xml:space="preserve"> with separate DRX parameters</w:t>
      </w:r>
      <w:r w:rsidRPr="007F5E58">
        <w:rPr>
          <w:lang w:eastAsia="ko-KR"/>
        </w:rPr>
        <w:t>. W</w:t>
      </w:r>
      <w:r w:rsidRPr="007F5E58">
        <w:rPr>
          <w:iCs/>
          <w:lang w:eastAsia="ko-KR"/>
        </w:rPr>
        <w:t>hen RRC does not configure a secondary DRX group, there is only one DRX group</w:t>
      </w:r>
      <w:r w:rsidR="00600D53" w:rsidRPr="007F5E58">
        <w:t xml:space="preserve"> </w:t>
      </w:r>
      <w:r w:rsidR="00600D53" w:rsidRPr="007F5E58">
        <w:rPr>
          <w:iCs/>
          <w:lang w:eastAsia="ko-KR"/>
        </w:rPr>
        <w:t>and all Serving Cells belong to that one DRX group</w:t>
      </w:r>
      <w:r w:rsidRPr="007F5E58">
        <w:rPr>
          <w:iCs/>
          <w:lang w:eastAsia="ko-KR"/>
        </w:rPr>
        <w:t>. When two DRX groups are configured</w:t>
      </w:r>
      <w:r w:rsidR="00600D53" w:rsidRPr="007F5E58">
        <w:rPr>
          <w:iCs/>
          <w:lang w:eastAsia="ko-KR"/>
        </w:rPr>
        <w:t>,</w:t>
      </w:r>
      <w:r w:rsidRPr="007F5E58">
        <w:rPr>
          <w:iCs/>
          <w:lang w:eastAsia="ko-KR"/>
        </w:rPr>
        <w:t xml:space="preserve"> e</w:t>
      </w:r>
      <w:r w:rsidRPr="007F5E58">
        <w:rPr>
          <w:lang w:eastAsia="ko-KR"/>
        </w:rPr>
        <w:t xml:space="preserve">ach </w:t>
      </w:r>
      <w:r w:rsidR="00E72F69" w:rsidRPr="007F5E58">
        <w:rPr>
          <w:lang w:eastAsia="ko-KR"/>
        </w:rPr>
        <w:t>S</w:t>
      </w:r>
      <w:r w:rsidRPr="007F5E58">
        <w:rPr>
          <w:lang w:eastAsia="ko-KR"/>
        </w:rPr>
        <w:t xml:space="preserve">erving </w:t>
      </w:r>
      <w:r w:rsidR="00E72F69" w:rsidRPr="007F5E58">
        <w:rPr>
          <w:lang w:eastAsia="ko-KR"/>
        </w:rPr>
        <w:t>C</w:t>
      </w:r>
      <w:r w:rsidRPr="007F5E58">
        <w:rPr>
          <w:lang w:eastAsia="ko-KR"/>
        </w:rPr>
        <w:t>ell</w:t>
      </w:r>
      <w:r w:rsidR="00600D53" w:rsidRPr="007F5E58">
        <w:rPr>
          <w:lang w:eastAsia="ko-KR"/>
        </w:rPr>
        <w:t xml:space="preserve"> is uniquely assigned to either of the two groups. The DRX parameters that are separately configured for each DRX group are</w:t>
      </w:r>
      <w:r w:rsidRPr="007F5E58">
        <w:rPr>
          <w:lang w:eastAsia="ko-KR"/>
        </w:rPr>
        <w:t xml:space="preserve">: </w:t>
      </w:r>
      <w:r w:rsidRPr="007F5E58">
        <w:rPr>
          <w:i/>
          <w:lang w:eastAsia="ko-KR"/>
        </w:rPr>
        <w:t>drx-onDurationTimer</w:t>
      </w:r>
      <w:r w:rsidRPr="007F5E58">
        <w:rPr>
          <w:lang w:eastAsia="ko-KR"/>
        </w:rPr>
        <w:t xml:space="preserve">, </w:t>
      </w:r>
      <w:r w:rsidRPr="007F5E58">
        <w:rPr>
          <w:i/>
          <w:lang w:eastAsia="ko-KR"/>
        </w:rPr>
        <w:t>drx-InactivityTimer</w:t>
      </w:r>
      <w:r w:rsidRPr="007F5E58">
        <w:rPr>
          <w:iCs/>
          <w:lang w:eastAsia="ko-KR"/>
        </w:rPr>
        <w:t xml:space="preserve">. </w:t>
      </w:r>
      <w:r w:rsidR="00600D53" w:rsidRPr="007F5E58">
        <w:rPr>
          <w:iCs/>
          <w:lang w:eastAsia="ko-KR"/>
        </w:rPr>
        <w:t>The DRX parameters that are common to the DRX groups are</w:t>
      </w:r>
      <w:r w:rsidRPr="007F5E58">
        <w:rPr>
          <w:iCs/>
          <w:lang w:eastAsia="ko-KR"/>
        </w:rPr>
        <w:t xml:space="preserve">: </w:t>
      </w:r>
      <w:r w:rsidRPr="007F5E58">
        <w:rPr>
          <w:i/>
          <w:lang w:eastAsia="ko-KR"/>
        </w:rPr>
        <w:t>drx-SlotOffset</w:t>
      </w:r>
      <w:r w:rsidRPr="007F5E58">
        <w:rPr>
          <w:lang w:eastAsia="ko-KR"/>
        </w:rPr>
        <w:t xml:space="preserve">, </w:t>
      </w:r>
      <w:r w:rsidRPr="007F5E58">
        <w:rPr>
          <w:i/>
          <w:lang w:eastAsia="ko-KR"/>
        </w:rPr>
        <w:t>drx-RetransmissionTimerDL</w:t>
      </w:r>
      <w:r w:rsidRPr="007F5E58">
        <w:rPr>
          <w:lang w:eastAsia="ko-KR"/>
        </w:rPr>
        <w:t xml:space="preserve">, </w:t>
      </w:r>
      <w:r w:rsidRPr="007F5E58">
        <w:rPr>
          <w:i/>
          <w:lang w:eastAsia="ko-KR"/>
        </w:rPr>
        <w:t>drx-RetransmissionTimerUL</w:t>
      </w:r>
      <w:r w:rsidRPr="007F5E58">
        <w:rPr>
          <w:lang w:eastAsia="ko-KR"/>
        </w:rPr>
        <w:t xml:space="preserve">, </w:t>
      </w:r>
      <w:r w:rsidRPr="007F5E58">
        <w:rPr>
          <w:i/>
          <w:lang w:eastAsia="ko-KR"/>
        </w:rPr>
        <w:t>drx-LongCycleStartOffset</w:t>
      </w:r>
      <w:r w:rsidRPr="007F5E58">
        <w:rPr>
          <w:lang w:eastAsia="ko-KR"/>
        </w:rPr>
        <w:t xml:space="preserve">, </w:t>
      </w:r>
      <w:r w:rsidRPr="007F5E58">
        <w:rPr>
          <w:i/>
          <w:lang w:eastAsia="ko-KR"/>
        </w:rPr>
        <w:t>drx-ShortCycle</w:t>
      </w:r>
      <w:r w:rsidRPr="007F5E58">
        <w:rPr>
          <w:lang w:eastAsia="ko-KR"/>
        </w:rPr>
        <w:t xml:space="preserve"> (optional), </w:t>
      </w:r>
      <w:r w:rsidRPr="007F5E58">
        <w:rPr>
          <w:i/>
          <w:lang w:eastAsia="ko-KR"/>
        </w:rPr>
        <w:t>drx-ShortCycleTimer</w:t>
      </w:r>
      <w:r w:rsidRPr="007F5E58">
        <w:rPr>
          <w:lang w:eastAsia="ko-KR"/>
        </w:rPr>
        <w:t xml:space="preserve"> (optional), </w:t>
      </w:r>
      <w:r w:rsidRPr="007F5E58">
        <w:rPr>
          <w:i/>
          <w:lang w:eastAsia="ko-KR"/>
        </w:rPr>
        <w:t>drx-HARQ-RTT-TimerDL</w:t>
      </w:r>
      <w:r w:rsidRPr="007F5E58">
        <w:rPr>
          <w:lang w:eastAsia="ko-KR"/>
        </w:rPr>
        <w:t xml:space="preserve">, and </w:t>
      </w:r>
      <w:r w:rsidRPr="007F5E58">
        <w:rPr>
          <w:i/>
          <w:lang w:eastAsia="ko-KR"/>
        </w:rPr>
        <w:t>drx-HARQ-RTT-TimerUL</w:t>
      </w:r>
      <w:r w:rsidRPr="007F5E58">
        <w:rPr>
          <w:lang w:eastAsia="ko-KR"/>
        </w:rPr>
        <w:t>.</w:t>
      </w:r>
    </w:p>
    <w:p w14:paraId="16ADE06F" w14:textId="31FC914E" w:rsidR="00411627" w:rsidRPr="007F5E58" w:rsidRDefault="00411627" w:rsidP="00411627">
      <w:pPr>
        <w:rPr>
          <w:noProof/>
        </w:rPr>
      </w:pPr>
      <w:r w:rsidRPr="007F5E58">
        <w:rPr>
          <w:noProof/>
        </w:rPr>
        <w:t xml:space="preserve">When DRX is configured, the Active Time </w:t>
      </w:r>
      <w:r w:rsidR="00EC28D6" w:rsidRPr="007F5E58">
        <w:rPr>
          <w:noProof/>
        </w:rPr>
        <w:t xml:space="preserve">for </w:t>
      </w:r>
      <w:r w:rsidR="002D6263" w:rsidRPr="007F5E58">
        <w:rPr>
          <w:noProof/>
        </w:rPr>
        <w:t>S</w:t>
      </w:r>
      <w:r w:rsidR="00EC28D6" w:rsidRPr="007F5E58">
        <w:rPr>
          <w:noProof/>
        </w:rPr>
        <w:t xml:space="preserve">erving </w:t>
      </w:r>
      <w:r w:rsidR="002D6263" w:rsidRPr="007F5E58">
        <w:rPr>
          <w:noProof/>
        </w:rPr>
        <w:t>C</w:t>
      </w:r>
      <w:r w:rsidR="00EC28D6" w:rsidRPr="007F5E58">
        <w:rPr>
          <w:noProof/>
        </w:rPr>
        <w:t>ells in a DRX group</w:t>
      </w:r>
      <w:r w:rsidR="00AE4995" w:rsidRPr="007F5E58">
        <w:rPr>
          <w:noProof/>
        </w:rPr>
        <w:t xml:space="preserve"> </w:t>
      </w:r>
      <w:r w:rsidRPr="007F5E58">
        <w:rPr>
          <w:noProof/>
        </w:rPr>
        <w:t>includes the time while:</w:t>
      </w:r>
    </w:p>
    <w:p w14:paraId="2787CD08" w14:textId="77777777" w:rsidR="00AE4995" w:rsidRPr="007F5E58" w:rsidRDefault="00411627" w:rsidP="00411627">
      <w:pPr>
        <w:pStyle w:val="B1"/>
        <w:rPr>
          <w:noProof/>
        </w:rPr>
      </w:pPr>
      <w:r w:rsidRPr="007F5E58">
        <w:rPr>
          <w:noProof/>
        </w:rPr>
        <w:t>-</w:t>
      </w:r>
      <w:r w:rsidRPr="007F5E58">
        <w:rPr>
          <w:noProof/>
        </w:rPr>
        <w:tab/>
      </w:r>
      <w:r w:rsidRPr="007F5E58">
        <w:rPr>
          <w:i/>
          <w:noProof/>
        </w:rPr>
        <w:t>drx-onDurationTimer</w:t>
      </w:r>
      <w:r w:rsidRPr="007F5E58">
        <w:rPr>
          <w:noProof/>
        </w:rPr>
        <w:t xml:space="preserve"> or </w:t>
      </w:r>
      <w:r w:rsidRPr="007F5E58">
        <w:rPr>
          <w:i/>
          <w:noProof/>
        </w:rPr>
        <w:t>drx-InactivityTimer</w:t>
      </w:r>
      <w:r w:rsidRPr="007F5E58">
        <w:rPr>
          <w:noProof/>
        </w:rPr>
        <w:t xml:space="preserve"> </w:t>
      </w:r>
      <w:r w:rsidR="00AE4995" w:rsidRPr="007F5E58">
        <w:rPr>
          <w:noProof/>
        </w:rPr>
        <w:t xml:space="preserve">configured for the DRX group is running; </w:t>
      </w:r>
      <w:r w:rsidRPr="007F5E58">
        <w:rPr>
          <w:noProof/>
        </w:rPr>
        <w:t>or</w:t>
      </w:r>
    </w:p>
    <w:p w14:paraId="1FD1630E" w14:textId="77777777" w:rsidR="00AE4995" w:rsidRPr="007F5E58" w:rsidRDefault="00AE4995" w:rsidP="00411627">
      <w:pPr>
        <w:pStyle w:val="B1"/>
        <w:rPr>
          <w:noProof/>
        </w:rPr>
      </w:pPr>
      <w:r w:rsidRPr="007F5E58">
        <w:rPr>
          <w:iCs/>
        </w:rPr>
        <w:t>-</w:t>
      </w:r>
      <w:r w:rsidRPr="007F5E58">
        <w:rPr>
          <w:iCs/>
        </w:rPr>
        <w:tab/>
      </w:r>
      <w:r w:rsidR="00411627" w:rsidRPr="007F5E58">
        <w:rPr>
          <w:i/>
        </w:rPr>
        <w:t>drx-RetransmissionTimerDL</w:t>
      </w:r>
      <w:r w:rsidR="00411627" w:rsidRPr="007F5E58">
        <w:rPr>
          <w:noProof/>
        </w:rPr>
        <w:t xml:space="preserve"> or </w:t>
      </w:r>
      <w:r w:rsidR="00411627" w:rsidRPr="007F5E58">
        <w:rPr>
          <w:i/>
        </w:rPr>
        <w:t>drx-RetransmissionTimerUL</w:t>
      </w:r>
      <w:r w:rsidR="00411627" w:rsidRPr="007F5E58">
        <w:rPr>
          <w:noProof/>
        </w:rPr>
        <w:t xml:space="preserve"> </w:t>
      </w:r>
      <w:r w:rsidRPr="007F5E58">
        <w:rPr>
          <w:noProof/>
        </w:rPr>
        <w:t xml:space="preserve">is running on any </w:t>
      </w:r>
      <w:r w:rsidR="00E72F69" w:rsidRPr="007F5E58">
        <w:rPr>
          <w:noProof/>
        </w:rPr>
        <w:t>S</w:t>
      </w:r>
      <w:r w:rsidRPr="007F5E58">
        <w:rPr>
          <w:noProof/>
        </w:rPr>
        <w:t xml:space="preserve">erving </w:t>
      </w:r>
      <w:r w:rsidR="00E72F69" w:rsidRPr="007F5E58">
        <w:rPr>
          <w:noProof/>
        </w:rPr>
        <w:t>C</w:t>
      </w:r>
      <w:r w:rsidRPr="007F5E58">
        <w:rPr>
          <w:noProof/>
        </w:rPr>
        <w:t xml:space="preserve">ell in the DRX group; </w:t>
      </w:r>
      <w:r w:rsidR="00411627" w:rsidRPr="007F5E58">
        <w:rPr>
          <w:noProof/>
        </w:rPr>
        <w:t>or</w:t>
      </w:r>
    </w:p>
    <w:p w14:paraId="3ED1DDF0" w14:textId="77777777" w:rsidR="00411627" w:rsidRPr="007F5E58" w:rsidRDefault="00AE4995" w:rsidP="00411627">
      <w:pPr>
        <w:pStyle w:val="B1"/>
        <w:rPr>
          <w:noProof/>
        </w:rPr>
      </w:pPr>
      <w:r w:rsidRPr="007F5E58">
        <w:rPr>
          <w:noProof/>
        </w:rPr>
        <w:t>-</w:t>
      </w:r>
      <w:r w:rsidRPr="007F5E58">
        <w:rPr>
          <w:noProof/>
        </w:rPr>
        <w:tab/>
      </w:r>
      <w:r w:rsidR="00411627" w:rsidRPr="007F5E58">
        <w:rPr>
          <w:i/>
          <w:noProof/>
        </w:rPr>
        <w:t>ra-ContentionResolutionTimer</w:t>
      </w:r>
      <w:r w:rsidR="00411627" w:rsidRPr="007F5E58">
        <w:rPr>
          <w:noProof/>
        </w:rPr>
        <w:t xml:space="preserve"> (as described in </w:t>
      </w:r>
      <w:r w:rsidR="00B9580D" w:rsidRPr="007F5E58">
        <w:rPr>
          <w:noProof/>
        </w:rPr>
        <w:t>clause</w:t>
      </w:r>
      <w:r w:rsidR="00411627" w:rsidRPr="007F5E58">
        <w:rPr>
          <w:noProof/>
        </w:rPr>
        <w:t xml:space="preserve"> 5.1.5) </w:t>
      </w:r>
      <w:r w:rsidR="000D4BCF" w:rsidRPr="007F5E58">
        <w:rPr>
          <w:noProof/>
        </w:rPr>
        <w:t xml:space="preserve">or </w:t>
      </w:r>
      <w:r w:rsidR="000D4BCF" w:rsidRPr="007F5E58">
        <w:rPr>
          <w:i/>
          <w:iCs/>
          <w:noProof/>
        </w:rPr>
        <w:t>msgB-ResponseWindow</w:t>
      </w:r>
      <w:r w:rsidR="000D4BCF" w:rsidRPr="007F5E58">
        <w:rPr>
          <w:noProof/>
        </w:rPr>
        <w:t xml:space="preserve"> (as described in clause 5.1.4a) </w:t>
      </w:r>
      <w:r w:rsidR="00411627" w:rsidRPr="007F5E58">
        <w:rPr>
          <w:noProof/>
        </w:rPr>
        <w:t>is running; or</w:t>
      </w:r>
    </w:p>
    <w:p w14:paraId="143C0F77" w14:textId="77777777" w:rsidR="00411627" w:rsidRPr="007F5E58" w:rsidRDefault="00411627" w:rsidP="00411627">
      <w:pPr>
        <w:pStyle w:val="B1"/>
        <w:rPr>
          <w:noProof/>
        </w:rPr>
      </w:pPr>
      <w:r w:rsidRPr="007F5E58">
        <w:rPr>
          <w:noProof/>
        </w:rPr>
        <w:t>-</w:t>
      </w:r>
      <w:r w:rsidRPr="007F5E58">
        <w:rPr>
          <w:noProof/>
        </w:rPr>
        <w:tab/>
        <w:t xml:space="preserve">a Scheduling Request is sent on PUCCH and is pending (as described in </w:t>
      </w:r>
      <w:r w:rsidR="00B9580D" w:rsidRPr="007F5E58">
        <w:rPr>
          <w:noProof/>
        </w:rPr>
        <w:t>clause</w:t>
      </w:r>
      <w:r w:rsidRPr="007F5E58">
        <w:rPr>
          <w:noProof/>
        </w:rPr>
        <w:t xml:space="preserve"> 5.4.4); or</w:t>
      </w:r>
    </w:p>
    <w:p w14:paraId="5F2A0273" w14:textId="77777777" w:rsidR="00411627" w:rsidRPr="007F5E58" w:rsidRDefault="00411627" w:rsidP="00411627">
      <w:pPr>
        <w:pStyle w:val="B1"/>
        <w:rPr>
          <w:noProof/>
        </w:rPr>
      </w:pPr>
      <w:r w:rsidRPr="007F5E58">
        <w:rPr>
          <w:noProof/>
        </w:rPr>
        <w:t>-</w:t>
      </w:r>
      <w:r w:rsidRPr="007F5E58">
        <w:rPr>
          <w:noProof/>
        </w:rPr>
        <w:tab/>
        <w:t xml:space="preserve">a PDCCH indicating a new transmission addressed to the C-RNTI of the MAC entity has not been received after successful reception of a Random Access Response for the Random Access Preamble not selected by the </w:t>
      </w:r>
      <w:r w:rsidRPr="007F5E58">
        <w:rPr>
          <w:noProof/>
          <w:lang w:eastAsia="ko-KR"/>
        </w:rPr>
        <w:t>MAC entity</w:t>
      </w:r>
      <w:r w:rsidRPr="007F5E58">
        <w:rPr>
          <w:noProof/>
        </w:rPr>
        <w:t xml:space="preserve"> among the contention-based Random Access Preamble (as described in </w:t>
      </w:r>
      <w:r w:rsidR="00B9580D" w:rsidRPr="007F5E58">
        <w:rPr>
          <w:noProof/>
        </w:rPr>
        <w:t>clause</w:t>
      </w:r>
      <w:r w:rsidR="00FF3771" w:rsidRPr="007F5E58">
        <w:rPr>
          <w:noProof/>
        </w:rPr>
        <w:t>s</w:t>
      </w:r>
      <w:r w:rsidRPr="007F5E58">
        <w:rPr>
          <w:noProof/>
        </w:rPr>
        <w:t xml:space="preserve"> 5.1.4</w:t>
      </w:r>
      <w:r w:rsidR="000D4BCF" w:rsidRPr="007F5E58">
        <w:rPr>
          <w:noProof/>
        </w:rPr>
        <w:t xml:space="preserve"> and 5.1.4a</w:t>
      </w:r>
      <w:r w:rsidRPr="007F5E58">
        <w:rPr>
          <w:noProof/>
        </w:rPr>
        <w:t>).</w:t>
      </w:r>
    </w:p>
    <w:p w14:paraId="69ACD4C9" w14:textId="77777777" w:rsidR="00411627" w:rsidRPr="007F5E58" w:rsidRDefault="00411627" w:rsidP="00411627">
      <w:pPr>
        <w:rPr>
          <w:lang w:eastAsia="ko-KR"/>
        </w:rPr>
      </w:pPr>
      <w:r w:rsidRPr="007F5E58">
        <w:rPr>
          <w:lang w:eastAsia="ko-KR"/>
        </w:rPr>
        <w:t>When DRX is configured, the MAC entity shall:</w:t>
      </w:r>
    </w:p>
    <w:p w14:paraId="266C0926" w14:textId="77777777" w:rsidR="000652D0" w:rsidRPr="007F5E58" w:rsidRDefault="000652D0" w:rsidP="000652D0">
      <w:pPr>
        <w:pStyle w:val="B1"/>
        <w:rPr>
          <w:noProof/>
          <w:lang w:eastAsia="ko-KR"/>
        </w:rPr>
      </w:pPr>
      <w:r w:rsidRPr="007F5E58">
        <w:rPr>
          <w:noProof/>
          <w:lang w:eastAsia="ko-KR"/>
        </w:rPr>
        <w:t>1&gt;</w:t>
      </w:r>
      <w:r w:rsidRPr="007F5E58">
        <w:rPr>
          <w:noProof/>
          <w:lang w:eastAsia="ko-KR"/>
        </w:rPr>
        <w:tab/>
        <w:t>if a MAC PDU is received in a configured downlink assignment:</w:t>
      </w:r>
    </w:p>
    <w:p w14:paraId="19A7C063"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drx-HARQ-RTT-TimerDL</w:t>
      </w:r>
      <w:r w:rsidRPr="007F5E58">
        <w:rPr>
          <w:noProof/>
          <w:lang w:eastAsia="ko-KR"/>
        </w:rPr>
        <w:t xml:space="preserve"> for the corresponding HARQ process in the first symbol after the end of the corresponding transmission carrying the DL HARQ feedback;</w:t>
      </w:r>
    </w:p>
    <w:p w14:paraId="538C57AD" w14:textId="77777777" w:rsidR="000652D0" w:rsidRPr="007F5E58" w:rsidRDefault="000652D0" w:rsidP="000652D0">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4A0C6D27"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if a MAC PDU is transmitted in a configured uplink grant</w:t>
      </w:r>
      <w:r w:rsidR="00296F95" w:rsidRPr="007F5E58">
        <w:rPr>
          <w:noProof/>
          <w:lang w:eastAsia="ko-KR"/>
        </w:rPr>
        <w:t xml:space="preserve"> and LBT failure indication is not received from lower layers</w:t>
      </w:r>
      <w:r w:rsidRPr="007F5E58">
        <w:rPr>
          <w:noProof/>
          <w:lang w:eastAsia="ko-KR"/>
        </w:rPr>
        <w:t>:</w:t>
      </w:r>
    </w:p>
    <w:p w14:paraId="59C43AD2"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start the </w:t>
      </w:r>
      <w:r w:rsidRPr="007F5E58">
        <w:rPr>
          <w:i/>
          <w:noProof/>
          <w:lang w:eastAsia="ko-KR"/>
        </w:rPr>
        <w:t>drx-HARQ-RTT-TimerUL</w:t>
      </w:r>
      <w:r w:rsidRPr="007F5E58">
        <w:rPr>
          <w:noProof/>
          <w:lang w:eastAsia="ko-KR"/>
        </w:rPr>
        <w:t xml:space="preserve"> for the corresponding HARQ process </w:t>
      </w:r>
      <w:r w:rsidR="004B4A94" w:rsidRPr="007F5E58">
        <w:rPr>
          <w:noProof/>
          <w:lang w:eastAsia="ko-KR"/>
        </w:rPr>
        <w:t xml:space="preserve">in the first symbol </w:t>
      </w:r>
      <w:r w:rsidRPr="007F5E58">
        <w:rPr>
          <w:noProof/>
          <w:lang w:eastAsia="ko-KR"/>
        </w:rPr>
        <w:t xml:space="preserve">after </w:t>
      </w:r>
      <w:r w:rsidR="004B4A94" w:rsidRPr="007F5E58">
        <w:rPr>
          <w:noProof/>
          <w:lang w:eastAsia="ko-KR"/>
        </w:rPr>
        <w:t xml:space="preserve">the end of </w:t>
      </w:r>
      <w:r w:rsidRPr="007F5E58">
        <w:rPr>
          <w:noProof/>
          <w:lang w:eastAsia="ko-KR"/>
        </w:rPr>
        <w:t xml:space="preserve">the first </w:t>
      </w:r>
      <w:r w:rsidR="00DB486A" w:rsidRPr="007F5E58">
        <w:rPr>
          <w:noProof/>
          <w:lang w:eastAsia="ko-KR"/>
        </w:rPr>
        <w:t xml:space="preserve">transmission (within a bundle) </w:t>
      </w:r>
      <w:r w:rsidRPr="007F5E58">
        <w:rPr>
          <w:noProof/>
          <w:lang w:eastAsia="ko-KR"/>
        </w:rPr>
        <w:t>of the corresponding PUSCH transmission;</w:t>
      </w:r>
    </w:p>
    <w:p w14:paraId="58117955" w14:textId="77777777" w:rsidR="00411627" w:rsidRPr="007F5E58" w:rsidRDefault="00411627" w:rsidP="00411627">
      <w:pPr>
        <w:pStyle w:val="B2"/>
        <w:rPr>
          <w:noProof/>
          <w:lang w:eastAsia="ko-KR"/>
        </w:rPr>
      </w:pPr>
      <w:r w:rsidRPr="007F5E58">
        <w:rPr>
          <w:noProof/>
          <w:lang w:eastAsia="ko-KR"/>
        </w:rPr>
        <w:t>2&gt;</w:t>
      </w:r>
      <w:r w:rsidRPr="007F5E58">
        <w:rPr>
          <w:noProof/>
          <w:lang w:eastAsia="ko-KR"/>
        </w:rPr>
        <w:tab/>
        <w:t xml:space="preserve">stop the </w:t>
      </w:r>
      <w:r w:rsidRPr="007F5E58">
        <w:rPr>
          <w:i/>
          <w:noProof/>
          <w:lang w:eastAsia="ko-KR"/>
        </w:rPr>
        <w:t>drx-RetransmissionTimerUL</w:t>
      </w:r>
      <w:r w:rsidRPr="007F5E58">
        <w:rPr>
          <w:noProof/>
          <w:lang w:eastAsia="ko-KR"/>
        </w:rPr>
        <w:t xml:space="preserve"> for the corresponding HARQ process</w:t>
      </w:r>
      <w:r w:rsidR="00DB486A" w:rsidRPr="007F5E58">
        <w:rPr>
          <w:noProof/>
          <w:lang w:eastAsia="ko-KR"/>
        </w:rPr>
        <w:t xml:space="preserve"> at the first transmission (within a bundle) of the corresponding PUSCH transmission</w:t>
      </w:r>
      <w:r w:rsidRPr="007F5E58">
        <w:rPr>
          <w:noProof/>
          <w:lang w:eastAsia="ko-KR"/>
        </w:rPr>
        <w:t>.</w:t>
      </w:r>
    </w:p>
    <w:p w14:paraId="31689310" w14:textId="77777777" w:rsidR="00411627" w:rsidRPr="007F5E58" w:rsidRDefault="00411627" w:rsidP="00411627">
      <w:pPr>
        <w:pStyle w:val="B1"/>
      </w:pPr>
      <w:r w:rsidRPr="007F5E58">
        <w:rPr>
          <w:noProof/>
          <w:lang w:eastAsia="ko-KR"/>
        </w:rPr>
        <w:t>1&gt;</w:t>
      </w:r>
      <w:r w:rsidRPr="007F5E58">
        <w:rPr>
          <w:noProof/>
        </w:rPr>
        <w:tab/>
        <w:t xml:space="preserve">if a </w:t>
      </w:r>
      <w:r w:rsidRPr="007F5E58">
        <w:rPr>
          <w:i/>
          <w:lang w:eastAsia="ko-KR"/>
        </w:rPr>
        <w:t>drx-HARQ-RTT-TimerDL</w:t>
      </w:r>
      <w:r w:rsidRPr="007F5E58">
        <w:rPr>
          <w:noProof/>
        </w:rPr>
        <w:t xml:space="preserve"> expires</w:t>
      </w:r>
      <w:r w:rsidRPr="007F5E58">
        <w:t>:</w:t>
      </w:r>
    </w:p>
    <w:p w14:paraId="13DE96D8" w14:textId="77777777" w:rsidR="00411627" w:rsidRPr="007F5E58" w:rsidRDefault="00411627" w:rsidP="00411627">
      <w:pPr>
        <w:pStyle w:val="B2"/>
        <w:rPr>
          <w:noProof/>
        </w:rPr>
      </w:pPr>
      <w:r w:rsidRPr="007F5E58">
        <w:rPr>
          <w:noProof/>
          <w:lang w:eastAsia="ko-KR"/>
        </w:rPr>
        <w:t>2&gt;</w:t>
      </w:r>
      <w:r w:rsidRPr="007F5E58">
        <w:rPr>
          <w:noProof/>
        </w:rPr>
        <w:tab/>
        <w:t>if the data of the corresponding HARQ process was not successfully decoded:</w:t>
      </w:r>
    </w:p>
    <w:p w14:paraId="5D4DA1A0" w14:textId="77777777" w:rsidR="00411627" w:rsidRPr="007F5E58" w:rsidRDefault="00411627" w:rsidP="00411627">
      <w:pPr>
        <w:pStyle w:val="B3"/>
        <w:rPr>
          <w:noProof/>
          <w:lang w:eastAsia="ko-KR"/>
        </w:rPr>
      </w:pPr>
      <w:r w:rsidRPr="007F5E58">
        <w:rPr>
          <w:noProof/>
          <w:lang w:eastAsia="ko-KR"/>
        </w:rPr>
        <w:t>3&gt;</w:t>
      </w:r>
      <w:r w:rsidRPr="007F5E58">
        <w:rPr>
          <w:noProof/>
        </w:rPr>
        <w:tab/>
        <w:t xml:space="preserve">start the </w:t>
      </w:r>
      <w:r w:rsidRPr="007F5E58">
        <w:rPr>
          <w:i/>
        </w:rPr>
        <w:t>drx-RetransmissionTimer</w:t>
      </w:r>
      <w:r w:rsidRPr="007F5E58">
        <w:rPr>
          <w:i/>
          <w:lang w:eastAsia="ko-KR"/>
        </w:rPr>
        <w:t>DL</w:t>
      </w:r>
      <w:r w:rsidRPr="007F5E58">
        <w:rPr>
          <w:noProof/>
        </w:rPr>
        <w:t xml:space="preserve"> for the corresponding HARQ process</w:t>
      </w:r>
      <w:r w:rsidR="004B4A94" w:rsidRPr="007F5E58">
        <w:rPr>
          <w:noProof/>
        </w:rPr>
        <w:t xml:space="preserve"> in the first symbol after the expiry of </w:t>
      </w:r>
      <w:r w:rsidR="004B4A94" w:rsidRPr="007F5E58">
        <w:rPr>
          <w:i/>
          <w:noProof/>
        </w:rPr>
        <w:t>drx-HARQ-RTT-TimerDL</w:t>
      </w:r>
      <w:r w:rsidRPr="007F5E58">
        <w:rPr>
          <w:noProof/>
          <w:lang w:eastAsia="ko-KR"/>
        </w:rPr>
        <w:t>.</w:t>
      </w:r>
    </w:p>
    <w:p w14:paraId="063E6A12" w14:textId="77777777" w:rsidR="00411627" w:rsidRPr="007F5E58" w:rsidRDefault="00411627" w:rsidP="00411627">
      <w:pPr>
        <w:pStyle w:val="B1"/>
        <w:rPr>
          <w:noProof/>
        </w:rPr>
      </w:pPr>
      <w:r w:rsidRPr="007F5E58">
        <w:rPr>
          <w:noProof/>
          <w:lang w:eastAsia="ko-KR"/>
        </w:rPr>
        <w:t>1&gt;</w:t>
      </w:r>
      <w:r w:rsidRPr="007F5E58">
        <w:rPr>
          <w:noProof/>
        </w:rPr>
        <w:tab/>
        <w:t xml:space="preserve">if a </w:t>
      </w:r>
      <w:r w:rsidRPr="007F5E58">
        <w:rPr>
          <w:i/>
          <w:lang w:eastAsia="ko-KR"/>
        </w:rPr>
        <w:t>drx-HARQ-RTT-TimerUL</w:t>
      </w:r>
      <w:r w:rsidRPr="007F5E58">
        <w:rPr>
          <w:noProof/>
        </w:rPr>
        <w:t xml:space="preserve"> expires:</w:t>
      </w:r>
    </w:p>
    <w:p w14:paraId="2377DA15" w14:textId="77777777" w:rsidR="00411627" w:rsidRPr="007F5E58" w:rsidRDefault="00411627" w:rsidP="00411627">
      <w:pPr>
        <w:pStyle w:val="B2"/>
        <w:rPr>
          <w:noProof/>
        </w:rPr>
      </w:pPr>
      <w:r w:rsidRPr="007F5E58">
        <w:rPr>
          <w:noProof/>
          <w:lang w:eastAsia="ko-KR"/>
        </w:rPr>
        <w:t>2&gt;</w:t>
      </w:r>
      <w:r w:rsidRPr="007F5E58">
        <w:rPr>
          <w:noProof/>
        </w:rPr>
        <w:tab/>
        <w:t xml:space="preserve">start the </w:t>
      </w:r>
      <w:r w:rsidRPr="007F5E58">
        <w:rPr>
          <w:i/>
          <w:noProof/>
        </w:rPr>
        <w:t>drx-RetransmissionTimer</w:t>
      </w:r>
      <w:r w:rsidRPr="007F5E58">
        <w:rPr>
          <w:i/>
          <w:noProof/>
          <w:lang w:eastAsia="ko-KR"/>
        </w:rPr>
        <w:t>UL</w:t>
      </w:r>
      <w:r w:rsidRPr="007F5E58">
        <w:t xml:space="preserve"> </w:t>
      </w:r>
      <w:r w:rsidRPr="007F5E58">
        <w:rPr>
          <w:noProof/>
        </w:rPr>
        <w:t>for the corresponding HARQ process</w:t>
      </w:r>
      <w:r w:rsidR="004B4A94" w:rsidRPr="007F5E58">
        <w:rPr>
          <w:noProof/>
        </w:rPr>
        <w:t xml:space="preserve"> in the first symbol after the expiry of </w:t>
      </w:r>
      <w:r w:rsidR="004B4A94" w:rsidRPr="007F5E58">
        <w:rPr>
          <w:i/>
          <w:noProof/>
        </w:rPr>
        <w:t>drx-HARQ-RTT-TimerUL</w:t>
      </w:r>
      <w:r w:rsidRPr="007F5E58">
        <w:rPr>
          <w:noProof/>
        </w:rPr>
        <w:t>.</w:t>
      </w:r>
    </w:p>
    <w:p w14:paraId="47F60B2E" w14:textId="77777777" w:rsidR="00411627" w:rsidRPr="007F5E58" w:rsidRDefault="00411627" w:rsidP="00411627">
      <w:pPr>
        <w:pStyle w:val="B1"/>
        <w:rPr>
          <w:noProof/>
        </w:rPr>
      </w:pPr>
      <w:r w:rsidRPr="007F5E58">
        <w:rPr>
          <w:noProof/>
          <w:lang w:eastAsia="ko-KR"/>
        </w:rPr>
        <w:t>1&gt;</w:t>
      </w:r>
      <w:r w:rsidRPr="007F5E58">
        <w:rPr>
          <w:noProof/>
        </w:rPr>
        <w:tab/>
        <w:t xml:space="preserve">if a DRX Command MAC </w:t>
      </w:r>
      <w:r w:rsidRPr="007F5E58">
        <w:rPr>
          <w:noProof/>
          <w:lang w:eastAsia="ko-KR"/>
        </w:rPr>
        <w:t>CE</w:t>
      </w:r>
      <w:r w:rsidRPr="007F5E58">
        <w:rPr>
          <w:noProof/>
        </w:rPr>
        <w:t xml:space="preserve"> or a Long DRX Command MAC </w:t>
      </w:r>
      <w:r w:rsidRPr="007F5E58">
        <w:rPr>
          <w:noProof/>
          <w:lang w:eastAsia="ko-KR"/>
        </w:rPr>
        <w:t>CE</w:t>
      </w:r>
      <w:r w:rsidRPr="007F5E58">
        <w:rPr>
          <w:noProof/>
        </w:rPr>
        <w:t xml:space="preserve"> is received:</w:t>
      </w:r>
    </w:p>
    <w:p w14:paraId="4517BC5A"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drx-onDurationTimer</w:t>
      </w:r>
      <w:r w:rsidR="00600D53" w:rsidRPr="007F5E58">
        <w:rPr>
          <w:iCs/>
          <w:noProof/>
        </w:rPr>
        <w:t xml:space="preserve"> </w:t>
      </w:r>
      <w:bookmarkStart w:id="406" w:name="_Hlk49354090"/>
      <w:r w:rsidR="00600D53" w:rsidRPr="007F5E58">
        <w:rPr>
          <w:iCs/>
          <w:noProof/>
        </w:rPr>
        <w:t>for each DRX group</w:t>
      </w:r>
      <w:bookmarkEnd w:id="406"/>
      <w:r w:rsidRPr="007F5E58">
        <w:rPr>
          <w:noProof/>
        </w:rPr>
        <w:t>;</w:t>
      </w:r>
    </w:p>
    <w:p w14:paraId="3AA19DF7"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drx-InactivityTimer</w:t>
      </w:r>
      <w:r w:rsidR="00600D53" w:rsidRPr="007F5E58">
        <w:rPr>
          <w:iCs/>
          <w:noProof/>
        </w:rPr>
        <w:t xml:space="preserve"> for each DRX group</w:t>
      </w:r>
      <w:r w:rsidRPr="007F5E58">
        <w:rPr>
          <w:noProof/>
        </w:rPr>
        <w:t>.</w:t>
      </w:r>
    </w:p>
    <w:p w14:paraId="6535DB54"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w:t>
      </w:r>
      <w:r w:rsidRPr="007F5E58">
        <w:rPr>
          <w:i/>
          <w:lang w:eastAsia="ko-KR"/>
        </w:rPr>
        <w:t>drx-InactivityTimer</w:t>
      </w:r>
      <w:r w:rsidRPr="007F5E58">
        <w:rPr>
          <w:lang w:eastAsia="ko-KR"/>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lang w:eastAsia="ko-KR"/>
        </w:rPr>
        <w:t>expires:</w:t>
      </w:r>
    </w:p>
    <w:p w14:paraId="5E2C141C" w14:textId="77777777" w:rsidR="00411627" w:rsidRPr="007F5E58" w:rsidRDefault="00411627" w:rsidP="00411627">
      <w:pPr>
        <w:pStyle w:val="B2"/>
        <w:rPr>
          <w:noProof/>
        </w:rPr>
      </w:pPr>
      <w:r w:rsidRPr="007F5E58">
        <w:rPr>
          <w:lang w:eastAsia="ko-KR"/>
        </w:rPr>
        <w:t>2&gt;</w:t>
      </w:r>
      <w:r w:rsidRPr="007F5E58">
        <w:rPr>
          <w:lang w:eastAsia="ko-KR"/>
        </w:rPr>
        <w:tab/>
      </w:r>
      <w:r w:rsidRPr="007F5E58">
        <w:rPr>
          <w:noProof/>
        </w:rPr>
        <w:t>if the Short DRX cycle is configured:</w:t>
      </w:r>
    </w:p>
    <w:p w14:paraId="5C0C53E8"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004B4A94" w:rsidRPr="007F5E58">
        <w:rPr>
          <w:noProof/>
          <w:lang w:eastAsia="ko-KR"/>
        </w:rPr>
        <w:t xml:space="preserve"> </w:t>
      </w:r>
      <w:r w:rsidR="00AE4995" w:rsidRPr="007F5E58">
        <w:rPr>
          <w:lang w:eastAsia="ko-KR"/>
        </w:rPr>
        <w:t xml:space="preserve">for this DRX </w:t>
      </w:r>
      <w:r w:rsidR="00600D53" w:rsidRPr="007F5E58">
        <w:rPr>
          <w:lang w:eastAsia="ko-KR"/>
        </w:rPr>
        <w:t>g</w:t>
      </w:r>
      <w:r w:rsidR="00AE4995" w:rsidRPr="007F5E58">
        <w:rPr>
          <w:lang w:eastAsia="ko-KR"/>
        </w:rPr>
        <w:t xml:space="preserve">roup </w:t>
      </w:r>
      <w:r w:rsidR="004B4A94" w:rsidRPr="007F5E58">
        <w:rPr>
          <w:noProof/>
          <w:lang w:eastAsia="ko-KR"/>
        </w:rPr>
        <w:t xml:space="preserve">in the first symbol after the expiry of </w:t>
      </w:r>
      <w:r w:rsidR="004B4A94" w:rsidRPr="007F5E58">
        <w:rPr>
          <w:i/>
          <w:noProof/>
          <w:lang w:eastAsia="ko-KR"/>
        </w:rPr>
        <w:t>drx-InactivityTimer</w:t>
      </w:r>
      <w:r w:rsidRPr="007F5E58">
        <w:rPr>
          <w:noProof/>
        </w:rPr>
        <w:t>;</w:t>
      </w:r>
    </w:p>
    <w:p w14:paraId="5FFBCE09" w14:textId="77777777" w:rsidR="00411627" w:rsidRPr="007F5E58" w:rsidRDefault="00411627" w:rsidP="00411627">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ycle</w:t>
      </w:r>
      <w:r w:rsidR="00AE4995" w:rsidRPr="007F5E58">
        <w:rPr>
          <w:noProof/>
        </w:rPr>
        <w:t xml:space="preserve"> for this DRX group</w:t>
      </w:r>
      <w:r w:rsidRPr="007F5E58">
        <w:rPr>
          <w:noProof/>
        </w:rPr>
        <w:t>.</w:t>
      </w:r>
    </w:p>
    <w:p w14:paraId="5A1C188B" w14:textId="77777777" w:rsidR="00411627" w:rsidRPr="007F5E58" w:rsidRDefault="00411627" w:rsidP="00411627">
      <w:pPr>
        <w:pStyle w:val="B2"/>
        <w:rPr>
          <w:noProof/>
        </w:rPr>
      </w:pPr>
      <w:r w:rsidRPr="007F5E58">
        <w:rPr>
          <w:noProof/>
        </w:rPr>
        <w:t>2&gt;</w:t>
      </w:r>
      <w:r w:rsidRPr="007F5E58">
        <w:rPr>
          <w:noProof/>
        </w:rPr>
        <w:tab/>
        <w:t>else:</w:t>
      </w:r>
    </w:p>
    <w:p w14:paraId="02E66E35" w14:textId="77777777" w:rsidR="00411627" w:rsidRPr="007F5E58" w:rsidRDefault="00411627" w:rsidP="00411627">
      <w:pPr>
        <w:pStyle w:val="B3"/>
        <w:rPr>
          <w:noProof/>
        </w:rPr>
      </w:pPr>
      <w:r w:rsidRPr="007F5E58">
        <w:rPr>
          <w:noProof/>
        </w:rPr>
        <w:t>3&gt;</w:t>
      </w:r>
      <w:r w:rsidRPr="007F5E58">
        <w:rPr>
          <w:noProof/>
        </w:rPr>
        <w:tab/>
        <w:t>use the Long DRX cycle</w:t>
      </w:r>
      <w:r w:rsidR="00AE4995" w:rsidRPr="007F5E58">
        <w:rPr>
          <w:noProof/>
        </w:rPr>
        <w:t xml:space="preserve"> for this DRX group</w:t>
      </w:r>
      <w:r w:rsidRPr="007F5E58">
        <w:rPr>
          <w:noProof/>
        </w:rPr>
        <w:t>.</w:t>
      </w:r>
    </w:p>
    <w:p w14:paraId="5D1E9555" w14:textId="77777777" w:rsidR="00AE4995" w:rsidRPr="007F5E58" w:rsidRDefault="00AE4995" w:rsidP="00AE4995">
      <w:pPr>
        <w:pStyle w:val="B1"/>
        <w:rPr>
          <w:lang w:eastAsia="ko-KR"/>
        </w:rPr>
      </w:pPr>
      <w:r w:rsidRPr="007F5E58">
        <w:rPr>
          <w:lang w:eastAsia="ko-KR"/>
        </w:rPr>
        <w:t>1&gt;</w:t>
      </w:r>
      <w:r w:rsidRPr="007F5E58">
        <w:rPr>
          <w:lang w:eastAsia="ko-KR"/>
        </w:rPr>
        <w:tab/>
        <w:t>if a DRX Command MAC CE is received:</w:t>
      </w:r>
    </w:p>
    <w:p w14:paraId="7953D2EB" w14:textId="77777777" w:rsidR="00AE4995" w:rsidRPr="007F5E58" w:rsidRDefault="00AE4995" w:rsidP="00AE4995">
      <w:pPr>
        <w:pStyle w:val="B2"/>
        <w:rPr>
          <w:noProof/>
        </w:rPr>
      </w:pPr>
      <w:r w:rsidRPr="007F5E58">
        <w:rPr>
          <w:lang w:eastAsia="ko-KR"/>
        </w:rPr>
        <w:t>2&gt;</w:t>
      </w:r>
      <w:r w:rsidRPr="007F5E58">
        <w:rPr>
          <w:lang w:eastAsia="ko-KR"/>
        </w:rPr>
        <w:tab/>
      </w:r>
      <w:r w:rsidRPr="007F5E58">
        <w:rPr>
          <w:noProof/>
        </w:rPr>
        <w:t>if the Short DRX cycle is configured:</w:t>
      </w:r>
    </w:p>
    <w:p w14:paraId="1FCF6793" w14:textId="77777777" w:rsidR="00AE4995" w:rsidRPr="007F5E58" w:rsidRDefault="00AE4995" w:rsidP="00AE4995">
      <w:pPr>
        <w:pStyle w:val="B3"/>
        <w:rPr>
          <w:noProof/>
        </w:rPr>
      </w:pPr>
      <w:r w:rsidRPr="007F5E58">
        <w:rPr>
          <w:noProof/>
        </w:rPr>
        <w:t>3&gt;</w:t>
      </w:r>
      <w:r w:rsidRPr="007F5E58">
        <w:rPr>
          <w:noProof/>
        </w:rPr>
        <w:tab/>
        <w:t xml:space="preserve">start or restart </w:t>
      </w:r>
      <w:r w:rsidRPr="007F5E58">
        <w:rPr>
          <w:i/>
          <w:noProof/>
        </w:rPr>
        <w:t>drx-ShortCycle</w:t>
      </w:r>
      <w:r w:rsidRPr="007F5E58">
        <w:rPr>
          <w:i/>
          <w:noProof/>
          <w:lang w:eastAsia="ko-KR"/>
        </w:rPr>
        <w:t>Timer</w:t>
      </w:r>
      <w:r w:rsidRPr="007F5E58">
        <w:rPr>
          <w:noProof/>
          <w:lang w:eastAsia="ko-KR"/>
        </w:rPr>
        <w:t xml:space="preserve"> </w:t>
      </w:r>
      <w:r w:rsidRPr="007F5E58">
        <w:rPr>
          <w:lang w:eastAsia="ko-KR"/>
        </w:rPr>
        <w:t xml:space="preserve">for </w:t>
      </w:r>
      <w:r w:rsidR="00600D53" w:rsidRPr="007F5E58">
        <w:rPr>
          <w:lang w:eastAsia="ko-KR"/>
        </w:rPr>
        <w:t xml:space="preserve">each </w:t>
      </w:r>
      <w:r w:rsidRPr="007F5E58">
        <w:rPr>
          <w:lang w:eastAsia="ko-KR"/>
        </w:rPr>
        <w:t xml:space="preserve">DRX </w:t>
      </w:r>
      <w:r w:rsidR="00600D53" w:rsidRPr="007F5E58">
        <w:rPr>
          <w:lang w:eastAsia="ko-KR"/>
        </w:rPr>
        <w:t>g</w:t>
      </w:r>
      <w:r w:rsidRPr="007F5E58">
        <w:rPr>
          <w:lang w:eastAsia="ko-KR"/>
        </w:rPr>
        <w:t xml:space="preserve">roup </w:t>
      </w:r>
      <w:r w:rsidRPr="007F5E58">
        <w:rPr>
          <w:noProof/>
          <w:lang w:eastAsia="ko-KR"/>
        </w:rPr>
        <w:t>in the first symbol after the end of DRX Command MAC CE reception</w:t>
      </w:r>
      <w:r w:rsidRPr="007F5E58">
        <w:rPr>
          <w:noProof/>
        </w:rPr>
        <w:t>;</w:t>
      </w:r>
    </w:p>
    <w:p w14:paraId="72C542F3" w14:textId="77777777" w:rsidR="00AE4995" w:rsidRPr="007F5E58" w:rsidRDefault="00AE4995" w:rsidP="00AE4995">
      <w:pPr>
        <w:pStyle w:val="B3"/>
        <w:rPr>
          <w:noProof/>
        </w:rPr>
      </w:pPr>
      <w:r w:rsidRPr="007F5E58">
        <w:rPr>
          <w:noProof/>
        </w:rPr>
        <w:t>3&gt;</w:t>
      </w:r>
      <w:r w:rsidRPr="007F5E58">
        <w:rPr>
          <w:noProof/>
        </w:rPr>
        <w:tab/>
        <w:t xml:space="preserve">use the Short DRX </w:t>
      </w:r>
      <w:r w:rsidR="00600D53" w:rsidRPr="007F5E58">
        <w:rPr>
          <w:noProof/>
        </w:rPr>
        <w:t>c</w:t>
      </w:r>
      <w:r w:rsidRPr="007F5E58">
        <w:rPr>
          <w:noProof/>
        </w:rPr>
        <w:t xml:space="preserve">ycle for </w:t>
      </w:r>
      <w:r w:rsidR="00600D53" w:rsidRPr="007F5E58">
        <w:rPr>
          <w:lang w:eastAsia="ko-KR"/>
        </w:rPr>
        <w:t xml:space="preserve">each </w:t>
      </w:r>
      <w:r w:rsidRPr="007F5E58">
        <w:rPr>
          <w:noProof/>
        </w:rPr>
        <w:t>DRX group.</w:t>
      </w:r>
    </w:p>
    <w:p w14:paraId="14A6483C" w14:textId="77777777" w:rsidR="00AE4995" w:rsidRPr="007F5E58" w:rsidRDefault="00AE4995" w:rsidP="00AE4995">
      <w:pPr>
        <w:pStyle w:val="B2"/>
        <w:rPr>
          <w:noProof/>
        </w:rPr>
      </w:pPr>
      <w:r w:rsidRPr="007F5E58">
        <w:rPr>
          <w:noProof/>
        </w:rPr>
        <w:t>2&gt;</w:t>
      </w:r>
      <w:r w:rsidRPr="007F5E58">
        <w:rPr>
          <w:noProof/>
        </w:rPr>
        <w:tab/>
        <w:t>else:</w:t>
      </w:r>
    </w:p>
    <w:p w14:paraId="4A2DE543" w14:textId="77777777" w:rsidR="00AE4995" w:rsidRPr="007F5E58" w:rsidRDefault="00AE4995" w:rsidP="00AE4995">
      <w:pPr>
        <w:pStyle w:val="B3"/>
        <w:rPr>
          <w:noProof/>
        </w:rPr>
      </w:pPr>
      <w:r w:rsidRPr="007F5E58">
        <w:rPr>
          <w:noProof/>
        </w:rPr>
        <w:t>3&gt;</w:t>
      </w:r>
      <w:r w:rsidRPr="007F5E58">
        <w:rPr>
          <w:noProof/>
        </w:rPr>
        <w:tab/>
        <w:t xml:space="preserve">use the Long DRX cycle for </w:t>
      </w:r>
      <w:r w:rsidR="00600D53" w:rsidRPr="007F5E58">
        <w:rPr>
          <w:lang w:eastAsia="ko-KR"/>
        </w:rPr>
        <w:t xml:space="preserve">each </w:t>
      </w:r>
      <w:r w:rsidRPr="007F5E58">
        <w:rPr>
          <w:noProof/>
        </w:rPr>
        <w:t>DRX group.</w:t>
      </w:r>
    </w:p>
    <w:p w14:paraId="5DC10F68" w14:textId="77777777" w:rsidR="00411627" w:rsidRPr="007F5E58" w:rsidRDefault="00411627" w:rsidP="00411627">
      <w:pPr>
        <w:pStyle w:val="B1"/>
        <w:rPr>
          <w:noProof/>
        </w:rPr>
      </w:pPr>
      <w:r w:rsidRPr="007F5E58">
        <w:rPr>
          <w:noProof/>
        </w:rPr>
        <w:t>1&gt;</w:t>
      </w:r>
      <w:r w:rsidRPr="007F5E58">
        <w:rPr>
          <w:noProof/>
        </w:rPr>
        <w:tab/>
        <w:t xml:space="preserve">if </w:t>
      </w:r>
      <w:r w:rsidRPr="007F5E58">
        <w:rPr>
          <w:i/>
          <w:noProof/>
        </w:rPr>
        <w:t>drx-ShortCycle</w:t>
      </w:r>
      <w:r w:rsidRPr="007F5E58">
        <w:rPr>
          <w:i/>
          <w:noProof/>
          <w:lang w:eastAsia="ko-KR"/>
        </w:rPr>
        <w:t>Timer</w:t>
      </w:r>
      <w:r w:rsidRPr="007F5E58">
        <w:rPr>
          <w:noProof/>
        </w:rPr>
        <w:t xml:space="preserve"> </w:t>
      </w:r>
      <w:r w:rsidR="00AE4995" w:rsidRPr="007F5E58">
        <w:rPr>
          <w:lang w:eastAsia="ko-KR"/>
        </w:rPr>
        <w:t xml:space="preserve">for </w:t>
      </w:r>
      <w:r w:rsidR="00600D53" w:rsidRPr="007F5E58">
        <w:rPr>
          <w:lang w:eastAsia="ko-KR"/>
        </w:rPr>
        <w:t xml:space="preserve">a </w:t>
      </w:r>
      <w:r w:rsidR="00AE4995" w:rsidRPr="007F5E58">
        <w:rPr>
          <w:lang w:eastAsia="ko-KR"/>
        </w:rPr>
        <w:t xml:space="preserve">DRX </w:t>
      </w:r>
      <w:r w:rsidR="00600D53" w:rsidRPr="007F5E58">
        <w:rPr>
          <w:lang w:eastAsia="ko-KR"/>
        </w:rPr>
        <w:t>g</w:t>
      </w:r>
      <w:r w:rsidR="00AE4995" w:rsidRPr="007F5E58">
        <w:rPr>
          <w:lang w:eastAsia="ko-KR"/>
        </w:rPr>
        <w:t xml:space="preserve">roup </w:t>
      </w:r>
      <w:r w:rsidRPr="007F5E58">
        <w:rPr>
          <w:noProof/>
        </w:rPr>
        <w:t>expires:</w:t>
      </w:r>
    </w:p>
    <w:p w14:paraId="52790157" w14:textId="77777777" w:rsidR="00411627" w:rsidRPr="007F5E58" w:rsidRDefault="00411627" w:rsidP="00411627">
      <w:pPr>
        <w:pStyle w:val="B2"/>
        <w:rPr>
          <w:noProof/>
        </w:rPr>
      </w:pPr>
      <w:r w:rsidRPr="007F5E58">
        <w:rPr>
          <w:noProof/>
        </w:rPr>
        <w:t>2&gt;</w:t>
      </w:r>
      <w:r w:rsidRPr="007F5E58">
        <w:rPr>
          <w:noProof/>
        </w:rPr>
        <w:tab/>
        <w:t>use the Long DRX</w:t>
      </w:r>
      <w:r w:rsidR="00AE4995" w:rsidRPr="007F5E58">
        <w:rPr>
          <w:lang w:eastAsia="ko-KR"/>
        </w:rPr>
        <w:t xml:space="preserve"> </w:t>
      </w:r>
      <w:r w:rsidR="00600D53" w:rsidRPr="007F5E58">
        <w:rPr>
          <w:lang w:eastAsia="ko-KR"/>
        </w:rPr>
        <w:t xml:space="preserve">cycle </w:t>
      </w:r>
      <w:r w:rsidR="00AE4995" w:rsidRPr="007F5E58">
        <w:rPr>
          <w:lang w:eastAsia="ko-KR"/>
        </w:rPr>
        <w:t xml:space="preserve">for this DRX </w:t>
      </w:r>
      <w:r w:rsidR="00600D53" w:rsidRPr="007F5E58">
        <w:rPr>
          <w:lang w:eastAsia="ko-KR"/>
        </w:rPr>
        <w:t>g</w:t>
      </w:r>
      <w:r w:rsidR="00AE4995" w:rsidRPr="007F5E58">
        <w:rPr>
          <w:lang w:eastAsia="ko-KR"/>
        </w:rPr>
        <w:t>roup</w:t>
      </w:r>
      <w:r w:rsidRPr="007F5E58">
        <w:rPr>
          <w:noProof/>
        </w:rPr>
        <w:t>.</w:t>
      </w:r>
    </w:p>
    <w:p w14:paraId="07354A6A" w14:textId="77777777" w:rsidR="00411627" w:rsidRPr="007F5E58" w:rsidRDefault="00411627" w:rsidP="00411627">
      <w:pPr>
        <w:pStyle w:val="B1"/>
      </w:pPr>
      <w:r w:rsidRPr="007F5E58">
        <w:rPr>
          <w:lang w:eastAsia="ko-KR"/>
        </w:rPr>
        <w:t>1&gt;</w:t>
      </w:r>
      <w:r w:rsidRPr="007F5E58">
        <w:tab/>
        <w:t xml:space="preserve">if a Long DRX Command MAC </w:t>
      </w:r>
      <w:r w:rsidRPr="007F5E58">
        <w:rPr>
          <w:lang w:eastAsia="ko-KR"/>
        </w:rPr>
        <w:t>CE</w:t>
      </w:r>
      <w:r w:rsidRPr="007F5E58">
        <w:t xml:space="preserve"> is received:</w:t>
      </w:r>
    </w:p>
    <w:p w14:paraId="227475E3" w14:textId="77777777" w:rsidR="00411627" w:rsidRPr="007F5E58" w:rsidRDefault="00411627" w:rsidP="00411627">
      <w:pPr>
        <w:pStyle w:val="B2"/>
        <w:rPr>
          <w:noProof/>
        </w:rPr>
      </w:pPr>
      <w:r w:rsidRPr="007F5E58">
        <w:rPr>
          <w:noProof/>
          <w:lang w:eastAsia="ko-KR"/>
        </w:rPr>
        <w:t>2&gt;</w:t>
      </w:r>
      <w:r w:rsidRPr="007F5E58">
        <w:rPr>
          <w:noProof/>
        </w:rPr>
        <w:tab/>
        <w:t xml:space="preserve">stop </w:t>
      </w:r>
      <w:r w:rsidRPr="007F5E58">
        <w:rPr>
          <w:i/>
          <w:noProof/>
        </w:rPr>
        <w:t>drx-ShortCycleTimer</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68DB53D6" w14:textId="77777777" w:rsidR="00411627" w:rsidRPr="007F5E58" w:rsidRDefault="00411627" w:rsidP="00411627">
      <w:pPr>
        <w:pStyle w:val="B2"/>
        <w:rPr>
          <w:noProof/>
        </w:rPr>
      </w:pPr>
      <w:r w:rsidRPr="007F5E58">
        <w:rPr>
          <w:noProof/>
          <w:lang w:eastAsia="ko-KR"/>
        </w:rPr>
        <w:t>2&gt;</w:t>
      </w:r>
      <w:r w:rsidRPr="007F5E58">
        <w:rPr>
          <w:noProof/>
        </w:rPr>
        <w:tab/>
        <w:t>use the Long DRX cycle</w:t>
      </w:r>
      <w:r w:rsidR="00AE4995" w:rsidRPr="007F5E58">
        <w:rPr>
          <w:noProof/>
        </w:rPr>
        <w:t xml:space="preserve"> for </w:t>
      </w:r>
      <w:r w:rsidR="00600D53" w:rsidRPr="007F5E58">
        <w:rPr>
          <w:noProof/>
        </w:rPr>
        <w:t xml:space="preserve">each </w:t>
      </w:r>
      <w:r w:rsidR="00AE4995" w:rsidRPr="007F5E58">
        <w:rPr>
          <w:noProof/>
        </w:rPr>
        <w:t>DRX group</w:t>
      </w:r>
      <w:r w:rsidRPr="007F5E58">
        <w:rPr>
          <w:noProof/>
        </w:rPr>
        <w:t>.</w:t>
      </w:r>
    </w:p>
    <w:p w14:paraId="412C38CB" w14:textId="77777777" w:rsidR="00411627" w:rsidRPr="007F5E58" w:rsidRDefault="00411627" w:rsidP="00411627">
      <w:pPr>
        <w:pStyle w:val="B1"/>
        <w:rPr>
          <w:noProof/>
        </w:rPr>
      </w:pPr>
      <w:r w:rsidRPr="007F5E58">
        <w:rPr>
          <w:noProof/>
        </w:rPr>
        <w:t>1&gt;</w:t>
      </w:r>
      <w:r w:rsidRPr="007F5E58">
        <w:rPr>
          <w:noProof/>
        </w:rPr>
        <w:tab/>
        <w:t xml:space="preserve">if the Short DRX </w:t>
      </w:r>
      <w:r w:rsidR="00600D53" w:rsidRPr="007F5E58">
        <w:rPr>
          <w:noProof/>
        </w:rPr>
        <w:t>c</w:t>
      </w:r>
      <w:r w:rsidRPr="007F5E58">
        <w:rPr>
          <w:noProof/>
        </w:rPr>
        <w:t>ycle is used</w:t>
      </w:r>
      <w:r w:rsidR="00600D53" w:rsidRPr="007F5E58">
        <w:t xml:space="preserve"> for a DRX group</w:t>
      </w:r>
      <w:r w:rsidRPr="007F5E58">
        <w:rPr>
          <w:noProof/>
        </w:rPr>
        <w:t>, and</w:t>
      </w:r>
      <w:r w:rsidRPr="007F5E58">
        <w:rPr>
          <w:noProof/>
          <w:lang w:eastAsia="ko-KR"/>
        </w:rPr>
        <w:t xml:space="preserve"> </w:t>
      </w:r>
      <w:r w:rsidRPr="007F5E58">
        <w:rPr>
          <w:noProof/>
        </w:rPr>
        <w:t>[(SFN × 10) + subframe number] modulo (</w:t>
      </w:r>
      <w:r w:rsidRPr="007F5E58">
        <w:rPr>
          <w:i/>
          <w:noProof/>
        </w:rPr>
        <w:t>drx-ShortCycle</w:t>
      </w:r>
      <w:r w:rsidRPr="007F5E58">
        <w:rPr>
          <w:noProof/>
        </w:rPr>
        <w:t>) = (</w:t>
      </w:r>
      <w:r w:rsidRPr="007F5E58">
        <w:rPr>
          <w:i/>
          <w:noProof/>
        </w:rPr>
        <w:t>drx-StartOffset</w:t>
      </w:r>
      <w:r w:rsidRPr="007F5E58">
        <w:rPr>
          <w:noProof/>
        </w:rPr>
        <w:t>) modulo (</w:t>
      </w:r>
      <w:r w:rsidRPr="007F5E58">
        <w:rPr>
          <w:i/>
          <w:noProof/>
        </w:rPr>
        <w:t>drx-ShortCycle</w:t>
      </w:r>
      <w:r w:rsidRPr="007F5E58">
        <w:rPr>
          <w:noProof/>
        </w:rPr>
        <w:t>)</w:t>
      </w:r>
      <w:r w:rsidR="00E82967" w:rsidRPr="007F5E58">
        <w:rPr>
          <w:noProof/>
        </w:rPr>
        <w:t>:</w:t>
      </w:r>
    </w:p>
    <w:p w14:paraId="588BADD8" w14:textId="77777777" w:rsidR="00E82967" w:rsidRPr="007F5E58" w:rsidRDefault="00E82967" w:rsidP="00E82967">
      <w:pPr>
        <w:pStyle w:val="B2"/>
        <w:rPr>
          <w:noProof/>
        </w:rPr>
      </w:pPr>
      <w:r w:rsidRPr="007F5E58">
        <w:rPr>
          <w:noProof/>
          <w:lang w:eastAsia="ko-KR"/>
        </w:rPr>
        <w:t>2&gt;</w:t>
      </w:r>
      <w:r w:rsidRPr="007F5E58">
        <w:rPr>
          <w:noProof/>
        </w:rPr>
        <w:tab/>
        <w:t xml:space="preserve">start </w:t>
      </w:r>
      <w:r w:rsidRPr="007F5E58">
        <w:rPr>
          <w:i/>
          <w:noProof/>
        </w:rPr>
        <w:t>drx-onDurationTimer</w:t>
      </w:r>
      <w:r w:rsidRPr="007F5E58">
        <w:rPr>
          <w:noProof/>
          <w:lang w:eastAsia="ko-KR"/>
        </w:rPr>
        <w:t xml:space="preserve"> </w:t>
      </w:r>
      <w:r w:rsidR="00600D53" w:rsidRPr="007F5E58">
        <w:t>for this DRX group</w:t>
      </w:r>
      <w:r w:rsidR="00600D53" w:rsidRPr="007F5E58">
        <w:rPr>
          <w:noProof/>
          <w:lang w:eastAsia="ko-KR"/>
        </w:rPr>
        <w:t xml:space="preserve"> </w:t>
      </w:r>
      <w:r w:rsidRPr="007F5E58">
        <w:rPr>
          <w:noProof/>
          <w:lang w:eastAsia="ko-KR"/>
        </w:rPr>
        <w:t xml:space="preserve">after </w:t>
      </w:r>
      <w:r w:rsidRPr="007F5E58">
        <w:rPr>
          <w:i/>
          <w:noProof/>
          <w:lang w:eastAsia="ko-KR"/>
        </w:rPr>
        <w:t>drx-SlotOffset</w:t>
      </w:r>
      <w:r w:rsidRPr="007F5E58">
        <w:rPr>
          <w:noProof/>
          <w:lang w:eastAsia="ko-KR"/>
        </w:rPr>
        <w:t xml:space="preserve"> from the beginning of the subframe.</w:t>
      </w:r>
    </w:p>
    <w:p w14:paraId="0199191B" w14:textId="77777777" w:rsidR="00411627" w:rsidRPr="007F5E58" w:rsidRDefault="00411627" w:rsidP="00411627">
      <w:pPr>
        <w:pStyle w:val="B1"/>
        <w:rPr>
          <w:noProof/>
          <w:lang w:eastAsia="ko-KR"/>
        </w:rPr>
      </w:pPr>
      <w:r w:rsidRPr="007F5E58">
        <w:rPr>
          <w:noProof/>
        </w:rPr>
        <w:t>1&gt;</w:t>
      </w:r>
      <w:r w:rsidRPr="007F5E58">
        <w:rPr>
          <w:noProof/>
        </w:rPr>
        <w:tab/>
        <w:t xml:space="preserve">if the Long DRX </w:t>
      </w:r>
      <w:r w:rsidR="00600D53" w:rsidRPr="007F5E58">
        <w:rPr>
          <w:noProof/>
        </w:rPr>
        <w:t>c</w:t>
      </w:r>
      <w:r w:rsidRPr="007F5E58">
        <w:rPr>
          <w:noProof/>
        </w:rPr>
        <w:t>ycle is used</w:t>
      </w:r>
      <w:r w:rsidR="00600D53" w:rsidRPr="007F5E58">
        <w:t xml:space="preserve"> for </w:t>
      </w:r>
      <w:r w:rsidR="003137DE" w:rsidRPr="007F5E58">
        <w:t xml:space="preserve">a </w:t>
      </w:r>
      <w:r w:rsidR="00600D53" w:rsidRPr="007F5E58">
        <w:t>DRX group</w:t>
      </w:r>
      <w:r w:rsidRPr="007F5E58">
        <w:rPr>
          <w:noProof/>
        </w:rPr>
        <w:t>, and</w:t>
      </w:r>
      <w:r w:rsidRPr="007F5E58">
        <w:rPr>
          <w:noProof/>
          <w:lang w:eastAsia="ko-KR"/>
        </w:rPr>
        <w:t xml:space="preserve"> [(SFN × 10) + subframe number] modulo (</w:t>
      </w:r>
      <w:r w:rsidRPr="007F5E58">
        <w:rPr>
          <w:i/>
          <w:noProof/>
          <w:lang w:eastAsia="ko-KR"/>
        </w:rPr>
        <w:t>drx-LongCycle</w:t>
      </w:r>
      <w:r w:rsidRPr="007F5E58">
        <w:rPr>
          <w:noProof/>
          <w:lang w:eastAsia="ko-KR"/>
        </w:rPr>
        <w:t xml:space="preserve">) = </w:t>
      </w:r>
      <w:r w:rsidRPr="007F5E58">
        <w:rPr>
          <w:i/>
          <w:noProof/>
          <w:lang w:eastAsia="ko-KR"/>
        </w:rPr>
        <w:t>drx-StartOffset</w:t>
      </w:r>
      <w:r w:rsidRPr="007F5E58">
        <w:rPr>
          <w:noProof/>
          <w:lang w:eastAsia="ko-KR"/>
        </w:rPr>
        <w:t>:</w:t>
      </w:r>
    </w:p>
    <w:p w14:paraId="6964C7EB" w14:textId="77777777" w:rsidR="00E82967" w:rsidRPr="007F5E58" w:rsidRDefault="00E82967" w:rsidP="00E82967">
      <w:pPr>
        <w:pStyle w:val="B2"/>
        <w:rPr>
          <w:noProof/>
        </w:rPr>
      </w:pPr>
      <w:r w:rsidRPr="007F5E58">
        <w:rPr>
          <w:noProof/>
          <w:lang w:eastAsia="ko-KR"/>
        </w:rPr>
        <w:t>2&gt;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rPr>
          <w:noProof/>
        </w:rPr>
        <w:t xml:space="preserve"> as specified in TS 38.213 [6], clause 10.3</w:t>
      </w:r>
      <w:r w:rsidRPr="007F5E58">
        <w:rPr>
          <w:noProof/>
        </w:rPr>
        <w:t>:</w:t>
      </w:r>
    </w:p>
    <w:p w14:paraId="5A567B8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noProof/>
          <w:lang w:eastAsia="zh-CN"/>
        </w:rPr>
        <w:t>DCP</w:t>
      </w:r>
      <w:r w:rsidRPr="007F5E58">
        <w:rPr>
          <w:noProof/>
        </w:rPr>
        <w:t xml:space="preserve"> indication associated with the current DRX </w:t>
      </w:r>
      <w:r w:rsidR="00600D53" w:rsidRPr="007F5E58">
        <w:rPr>
          <w:noProof/>
        </w:rPr>
        <w:t>c</w:t>
      </w:r>
      <w:r w:rsidRPr="007F5E58">
        <w:rPr>
          <w:noProof/>
        </w:rPr>
        <w:t xml:space="preserve">ycle received from lower layer indicated to start </w:t>
      </w:r>
      <w:r w:rsidRPr="007F5E58">
        <w:rPr>
          <w:i/>
          <w:noProof/>
        </w:rPr>
        <w:t>drx-onDurationTimer</w:t>
      </w:r>
      <w:r w:rsidRPr="007F5E58">
        <w:rPr>
          <w:noProof/>
        </w:rPr>
        <w:t>, as specified in TS 38.213 [6]; or</w:t>
      </w:r>
    </w:p>
    <w:p w14:paraId="42CDEAB2" w14:textId="77777777" w:rsidR="00E82967" w:rsidRPr="007F5E58" w:rsidRDefault="00E82967" w:rsidP="00E82967">
      <w:pPr>
        <w:pStyle w:val="B3"/>
        <w:rPr>
          <w:noProof/>
        </w:rPr>
      </w:pPr>
      <w:r w:rsidRPr="007F5E58">
        <w:rPr>
          <w:noProof/>
          <w:lang w:eastAsia="ko-KR"/>
        </w:rPr>
        <w:t>3&gt;</w:t>
      </w:r>
      <w:r w:rsidRPr="007F5E58">
        <w:rPr>
          <w:noProof/>
        </w:rPr>
        <w:tab/>
        <w:t xml:space="preserve">if all DCP occasion(s) in time domain, as specified in TS 38.213 [6], associated with the current DRX </w:t>
      </w:r>
      <w:r w:rsidR="00600D53" w:rsidRPr="007F5E58">
        <w:rPr>
          <w:noProof/>
        </w:rPr>
        <w:t>c</w:t>
      </w:r>
      <w:r w:rsidRPr="007F5E58">
        <w:rPr>
          <w:noProof/>
        </w:rPr>
        <w:t>ycle occurred in Active Time considering grants/assignments/DRX Command MAC CE/Long DRX Command MAC CE received and Scheduling Request sent until 4 ms prior to start of the last DCP occasion,</w:t>
      </w:r>
      <w:r w:rsidRPr="007F5E58">
        <w:rPr>
          <w:lang w:eastAsia="ko-KR"/>
        </w:rPr>
        <w:t xml:space="preserve"> or during a measurement gap</w:t>
      </w:r>
      <w:r w:rsidR="001C14C3" w:rsidRPr="007F5E58">
        <w:rPr>
          <w:lang w:eastAsia="ko-KR"/>
        </w:rPr>
        <w:t xml:space="preserve">, or when the MAC entity monitors for a PDCCH transmission on the search space indicated by </w:t>
      </w:r>
      <w:r w:rsidR="001C14C3" w:rsidRPr="007F5E58">
        <w:rPr>
          <w:i/>
          <w:lang w:eastAsia="ko-KR"/>
        </w:rPr>
        <w:t>recoverySearchSpaceId</w:t>
      </w:r>
      <w:r w:rsidR="001C14C3" w:rsidRPr="007F5E58">
        <w:rPr>
          <w:lang w:eastAsia="ko-KR"/>
        </w:rPr>
        <w:t xml:space="preserve"> of the SpCell identified by the C-RNTI while the </w:t>
      </w:r>
      <w:r w:rsidR="001C14C3" w:rsidRPr="007F5E58">
        <w:rPr>
          <w:i/>
          <w:lang w:eastAsia="ko-KR"/>
        </w:rPr>
        <w:t>ra-ResponseWindow</w:t>
      </w:r>
      <w:r w:rsidR="001C14C3" w:rsidRPr="007F5E58">
        <w:rPr>
          <w:lang w:eastAsia="ko-KR"/>
        </w:rPr>
        <w:t xml:space="preserve"> is running (as specified in clause 5.1.4)</w:t>
      </w:r>
      <w:r w:rsidRPr="007F5E58">
        <w:rPr>
          <w:noProof/>
        </w:rPr>
        <w:t>; or</w:t>
      </w:r>
    </w:p>
    <w:p w14:paraId="70B183C8" w14:textId="77777777" w:rsidR="00E82967" w:rsidRPr="007F5E58" w:rsidRDefault="00E82967" w:rsidP="00E82967">
      <w:pPr>
        <w:pStyle w:val="B3"/>
        <w:rPr>
          <w:noProof/>
        </w:rPr>
      </w:pPr>
      <w:r w:rsidRPr="007F5E58">
        <w:rPr>
          <w:noProof/>
          <w:lang w:eastAsia="ko-KR"/>
        </w:rPr>
        <w:t>3&gt;</w:t>
      </w:r>
      <w:r w:rsidRPr="007F5E58">
        <w:rPr>
          <w:noProof/>
        </w:rPr>
        <w:tab/>
        <w:t xml:space="preserve">if </w:t>
      </w:r>
      <w:r w:rsidRPr="007F5E58">
        <w:rPr>
          <w:i/>
          <w:noProof/>
        </w:rPr>
        <w:t>ps-Wakeup</w:t>
      </w:r>
      <w:r w:rsidRPr="007F5E58">
        <w:rPr>
          <w:noProof/>
        </w:rPr>
        <w:t xml:space="preserve"> is configured with value </w:t>
      </w:r>
      <w:r w:rsidRPr="007F5E58">
        <w:rPr>
          <w:i/>
          <w:noProof/>
        </w:rPr>
        <w:t>true</w:t>
      </w:r>
      <w:r w:rsidRPr="007F5E58">
        <w:rPr>
          <w:noProof/>
        </w:rPr>
        <w:t xml:space="preserve"> and DCP indication associated with the current DRX </w:t>
      </w:r>
      <w:r w:rsidR="00600D53" w:rsidRPr="007F5E58">
        <w:rPr>
          <w:noProof/>
        </w:rPr>
        <w:t>c</w:t>
      </w:r>
      <w:r w:rsidRPr="007F5E58">
        <w:rPr>
          <w:noProof/>
        </w:rPr>
        <w:t>ycle has not been received from lower layers:</w:t>
      </w:r>
    </w:p>
    <w:p w14:paraId="651976AE" w14:textId="77777777" w:rsidR="00E82967" w:rsidRPr="007F5E58" w:rsidRDefault="00E82967" w:rsidP="00E82967">
      <w:pPr>
        <w:pStyle w:val="B4"/>
        <w:rPr>
          <w:noProof/>
          <w:lang w:eastAsia="ko-KR"/>
        </w:rPr>
      </w:pPr>
      <w:r w:rsidRPr="007F5E58">
        <w:rPr>
          <w:noProof/>
          <w:lang w:eastAsia="ko-KR"/>
        </w:rPr>
        <w:t>4&gt;</w:t>
      </w:r>
      <w:r w:rsidRPr="007F5E58">
        <w:rPr>
          <w:noProof/>
        </w:rPr>
        <w:tab/>
        <w:t xml:space="preserve">start </w:t>
      </w:r>
      <w:r w:rsidRPr="007F5E58">
        <w:rPr>
          <w:i/>
          <w:noProof/>
        </w:rPr>
        <w:t>drx-onDurationTimer</w:t>
      </w:r>
      <w:r w:rsidRPr="007F5E58">
        <w:rPr>
          <w:noProof/>
          <w:lang w:eastAsia="ko-KR"/>
        </w:rPr>
        <w:t xml:space="preserve"> after </w:t>
      </w:r>
      <w:r w:rsidRPr="007F5E58">
        <w:rPr>
          <w:i/>
          <w:noProof/>
          <w:lang w:eastAsia="ko-KR"/>
        </w:rPr>
        <w:t>drx-SlotOffset</w:t>
      </w:r>
      <w:r w:rsidRPr="007F5E58">
        <w:rPr>
          <w:noProof/>
          <w:lang w:eastAsia="ko-KR"/>
        </w:rPr>
        <w:t xml:space="preserve"> from the beginning of the subframe.</w:t>
      </w:r>
    </w:p>
    <w:p w14:paraId="1CEAE820" w14:textId="77777777" w:rsidR="00E82967" w:rsidRPr="007F5E58" w:rsidRDefault="00E82967" w:rsidP="00E82967">
      <w:pPr>
        <w:pStyle w:val="B2"/>
        <w:rPr>
          <w:noProof/>
          <w:lang w:eastAsia="ko-KR"/>
        </w:rPr>
      </w:pPr>
      <w:r w:rsidRPr="007F5E58">
        <w:rPr>
          <w:noProof/>
          <w:lang w:eastAsia="ko-KR"/>
        </w:rPr>
        <w:t>2&gt;</w:t>
      </w:r>
      <w:r w:rsidRPr="007F5E58">
        <w:rPr>
          <w:noProof/>
        </w:rPr>
        <w:tab/>
        <w:t>else:</w:t>
      </w:r>
    </w:p>
    <w:p w14:paraId="7AD7D136" w14:textId="77777777" w:rsidR="00411627" w:rsidRPr="007F5E58" w:rsidRDefault="00E82967" w:rsidP="003E2C49">
      <w:pPr>
        <w:pStyle w:val="B3"/>
        <w:rPr>
          <w:noProof/>
          <w:lang w:eastAsia="ko-KR"/>
        </w:rPr>
      </w:pPr>
      <w:r w:rsidRPr="007F5E58">
        <w:rPr>
          <w:noProof/>
          <w:lang w:eastAsia="ko-KR"/>
        </w:rPr>
        <w:t>3</w:t>
      </w:r>
      <w:r w:rsidR="00411627" w:rsidRPr="007F5E58">
        <w:rPr>
          <w:noProof/>
          <w:lang w:eastAsia="ko-KR"/>
        </w:rPr>
        <w:t>&gt;</w:t>
      </w:r>
      <w:r w:rsidR="00411627" w:rsidRPr="007F5E58">
        <w:rPr>
          <w:noProof/>
        </w:rPr>
        <w:tab/>
        <w:t xml:space="preserve">start </w:t>
      </w:r>
      <w:r w:rsidR="00411627" w:rsidRPr="007F5E58">
        <w:rPr>
          <w:i/>
          <w:noProof/>
        </w:rPr>
        <w:t>drx-onDurationTimer</w:t>
      </w:r>
      <w:r w:rsidR="00411627" w:rsidRPr="007F5E58">
        <w:rPr>
          <w:noProof/>
          <w:lang w:eastAsia="ko-KR"/>
        </w:rPr>
        <w:t xml:space="preserve"> </w:t>
      </w:r>
      <w:r w:rsidR="00600D53" w:rsidRPr="007F5E58">
        <w:rPr>
          <w:noProof/>
          <w:lang w:eastAsia="ko-KR"/>
        </w:rPr>
        <w:t xml:space="preserve">for this DRX group </w:t>
      </w:r>
      <w:r w:rsidR="00411627" w:rsidRPr="007F5E58">
        <w:rPr>
          <w:noProof/>
          <w:lang w:eastAsia="ko-KR"/>
        </w:rPr>
        <w:t xml:space="preserve">after </w:t>
      </w:r>
      <w:r w:rsidR="00411627" w:rsidRPr="007F5E58">
        <w:rPr>
          <w:i/>
          <w:noProof/>
          <w:lang w:eastAsia="ko-KR"/>
        </w:rPr>
        <w:t>drx-SlotOffset</w:t>
      </w:r>
      <w:r w:rsidR="004B4A94" w:rsidRPr="007F5E58">
        <w:rPr>
          <w:noProof/>
          <w:lang w:eastAsia="ko-KR"/>
        </w:rPr>
        <w:t xml:space="preserve"> from the beginning of the subframe</w:t>
      </w:r>
      <w:r w:rsidR="00411627" w:rsidRPr="007F5E58">
        <w:rPr>
          <w:noProof/>
          <w:lang w:eastAsia="ko-KR"/>
        </w:rPr>
        <w:t>.</w:t>
      </w:r>
    </w:p>
    <w:p w14:paraId="448210A9" w14:textId="77777777" w:rsidR="00927E6F" w:rsidRPr="007F5E58" w:rsidRDefault="00927E6F" w:rsidP="003E2C49">
      <w:pPr>
        <w:pStyle w:val="NO"/>
        <w:rPr>
          <w:rFonts w:eastAsiaTheme="minorEastAsia"/>
          <w:lang w:eastAsia="en-US"/>
        </w:rPr>
      </w:pPr>
      <w:r w:rsidRPr="007F5E58">
        <w:rPr>
          <w:rFonts w:eastAsiaTheme="minorEastAsia"/>
          <w:lang w:eastAsia="en-US"/>
        </w:rPr>
        <w:t>NOTE</w:t>
      </w:r>
      <w:r w:rsidRPr="007F5E58">
        <w:rPr>
          <w:noProof/>
        </w:rPr>
        <w:t xml:space="preserve"> </w:t>
      </w:r>
      <w:r w:rsidR="003D0880" w:rsidRPr="007F5E58">
        <w:rPr>
          <w:noProof/>
        </w:rPr>
        <w:t>2</w:t>
      </w:r>
      <w:r w:rsidRPr="007F5E58">
        <w:rPr>
          <w:rFonts w:eastAsiaTheme="minorEastAsia"/>
          <w:lang w:eastAsia="en-US"/>
        </w:rPr>
        <w:t>:</w:t>
      </w:r>
      <w:r w:rsidRPr="007F5E58">
        <w:rPr>
          <w:rFonts w:eastAsiaTheme="minorEastAsia"/>
          <w:lang w:eastAsia="en-US"/>
        </w:rPr>
        <w:tab/>
        <w:t>In case of unaligned SFN across carriers in a cell group, the SFN of the SpCell is used to calculate the DRX duration.</w:t>
      </w:r>
    </w:p>
    <w:p w14:paraId="4CC5E99A" w14:textId="77777777" w:rsidR="00411627" w:rsidRPr="007F5E58" w:rsidRDefault="00411627" w:rsidP="00927E6F">
      <w:pPr>
        <w:pStyle w:val="B1"/>
        <w:rPr>
          <w:noProof/>
        </w:rPr>
      </w:pPr>
      <w:r w:rsidRPr="007F5E58">
        <w:rPr>
          <w:noProof/>
        </w:rPr>
        <w:t>1&gt;</w:t>
      </w:r>
      <w:r w:rsidRPr="007F5E58">
        <w:rPr>
          <w:noProof/>
        </w:rPr>
        <w:tab/>
        <w:t xml:space="preserve">if </w:t>
      </w:r>
      <w:r w:rsidR="00600D53" w:rsidRPr="007F5E58">
        <w:rPr>
          <w:noProof/>
          <w:lang w:eastAsia="ko-KR"/>
        </w:rPr>
        <w:t xml:space="preserve">a </w:t>
      </w:r>
      <w:r w:rsidR="00AE4995" w:rsidRPr="007F5E58">
        <w:rPr>
          <w:noProof/>
          <w:lang w:eastAsia="ko-KR"/>
        </w:rPr>
        <w:t>DRX group</w:t>
      </w:r>
      <w:r w:rsidRPr="007F5E58">
        <w:rPr>
          <w:noProof/>
          <w:lang w:eastAsia="ko-KR"/>
        </w:rPr>
        <w:t xml:space="preserve"> is in</w:t>
      </w:r>
      <w:r w:rsidRPr="007F5E58">
        <w:rPr>
          <w:noProof/>
        </w:rPr>
        <w:t xml:space="preserve"> Active Time:</w:t>
      </w:r>
    </w:p>
    <w:p w14:paraId="5F9F9A5A" w14:textId="77777777" w:rsidR="00411627" w:rsidRPr="007F5E58" w:rsidRDefault="00411627" w:rsidP="00411627">
      <w:pPr>
        <w:pStyle w:val="B2"/>
        <w:rPr>
          <w:noProof/>
        </w:rPr>
      </w:pPr>
      <w:r w:rsidRPr="007F5E58">
        <w:rPr>
          <w:noProof/>
        </w:rPr>
        <w:t>2&gt;</w:t>
      </w:r>
      <w:r w:rsidRPr="007F5E58">
        <w:rPr>
          <w:noProof/>
        </w:rPr>
        <w:tab/>
        <w:t>monitor the PDCCH</w:t>
      </w:r>
      <w:r w:rsidR="00D272FB" w:rsidRPr="007F5E58">
        <w:rPr>
          <w:noProof/>
        </w:rPr>
        <w:t xml:space="preserve"> </w:t>
      </w:r>
      <w:r w:rsidR="00AE4995" w:rsidRPr="007F5E58">
        <w:rPr>
          <w:noProof/>
        </w:rPr>
        <w:t xml:space="preserve">on the </w:t>
      </w:r>
      <w:r w:rsidR="002D6263" w:rsidRPr="007F5E58">
        <w:rPr>
          <w:noProof/>
        </w:rPr>
        <w:t>S</w:t>
      </w:r>
      <w:r w:rsidR="00AE4995" w:rsidRPr="007F5E58">
        <w:rPr>
          <w:noProof/>
        </w:rPr>
        <w:t xml:space="preserve">erving </w:t>
      </w:r>
      <w:r w:rsidR="002D6263" w:rsidRPr="007F5E58">
        <w:rPr>
          <w:noProof/>
        </w:rPr>
        <w:t>C</w:t>
      </w:r>
      <w:r w:rsidR="00AE4995" w:rsidRPr="007F5E58">
        <w:rPr>
          <w:noProof/>
        </w:rPr>
        <w:t xml:space="preserve">ells in this DRX group </w:t>
      </w:r>
      <w:r w:rsidR="00D272FB" w:rsidRPr="007F5E58">
        <w:rPr>
          <w:noProof/>
        </w:rPr>
        <w:t>as specified in TS 38.213 [6]</w:t>
      </w:r>
      <w:r w:rsidRPr="007F5E58">
        <w:rPr>
          <w:noProof/>
        </w:rPr>
        <w:t>;</w:t>
      </w:r>
    </w:p>
    <w:p w14:paraId="08F14DA2" w14:textId="77777777" w:rsidR="00411627" w:rsidRPr="007F5E58" w:rsidRDefault="00411627" w:rsidP="00411627">
      <w:pPr>
        <w:pStyle w:val="B2"/>
        <w:rPr>
          <w:noProof/>
          <w:lang w:eastAsia="ko-KR"/>
        </w:rPr>
      </w:pPr>
      <w:r w:rsidRPr="007F5E58">
        <w:rPr>
          <w:noProof/>
          <w:lang w:eastAsia="ko-KR"/>
        </w:rPr>
        <w:t>2&gt;</w:t>
      </w:r>
      <w:r w:rsidRPr="007F5E58">
        <w:rPr>
          <w:noProof/>
        </w:rPr>
        <w:tab/>
        <w:t>if the PDCCH indicates a DL transmission:</w:t>
      </w:r>
    </w:p>
    <w:p w14:paraId="2C3BF8A6"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r>
      <w:r w:rsidRPr="007F5E58">
        <w:rPr>
          <w:noProof/>
        </w:rPr>
        <w:t xml:space="preserve">start the </w:t>
      </w:r>
      <w:r w:rsidRPr="007F5E58">
        <w:rPr>
          <w:i/>
          <w:lang w:eastAsia="ko-KR"/>
        </w:rPr>
        <w:t>drx-HARQ-RTT-TimerDL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t xml:space="preserve"> </w:t>
      </w:r>
      <w:r w:rsidR="004B4A94" w:rsidRPr="007F5E58">
        <w:rPr>
          <w:noProof/>
          <w:lang w:eastAsia="ko-KR"/>
        </w:rPr>
        <w:t>the end of</w:t>
      </w:r>
      <w:r w:rsidRPr="007F5E58">
        <w:rPr>
          <w:noProof/>
          <w:lang w:eastAsia="ko-KR"/>
        </w:rPr>
        <w:t xml:space="preserve"> the corresponding </w:t>
      </w:r>
      <w:r w:rsidR="000652D0" w:rsidRPr="007F5E58">
        <w:rPr>
          <w:noProof/>
          <w:lang w:eastAsia="ko-KR"/>
        </w:rPr>
        <w:t>transmission carrying the DL HARQ feedback</w:t>
      </w:r>
      <w:r w:rsidRPr="007F5E58">
        <w:rPr>
          <w:noProof/>
          <w:lang w:eastAsia="ko-KR"/>
        </w:rPr>
        <w:t>;</w:t>
      </w:r>
    </w:p>
    <w:p w14:paraId="13BEC602" w14:textId="51E5638D" w:rsidR="00FA61AC" w:rsidRPr="007F5E58" w:rsidRDefault="00FA61AC" w:rsidP="00FA61AC">
      <w:pPr>
        <w:pStyle w:val="NO"/>
        <w:rPr>
          <w:noProof/>
        </w:rPr>
      </w:pPr>
      <w:r w:rsidRPr="007F5E58">
        <w:rPr>
          <w:noProof/>
        </w:rPr>
        <w:t xml:space="preserve">NOTE </w:t>
      </w:r>
      <w:r w:rsidR="003D0880" w:rsidRPr="007F5E58">
        <w:rPr>
          <w:noProof/>
        </w:rPr>
        <w:t>3</w:t>
      </w:r>
      <w:r w:rsidRPr="007F5E58">
        <w:rPr>
          <w:noProof/>
        </w:rPr>
        <w:t>:</w:t>
      </w:r>
      <w:r w:rsidRPr="007F5E58">
        <w:rPr>
          <w:noProof/>
        </w:rPr>
        <w:tab/>
        <w:t xml:space="preserve">When HARQ feedback is postponed by </w:t>
      </w:r>
      <w:r w:rsidRPr="007F5E58">
        <w:t>PDSCH-to-HARQ_feedback timing</w:t>
      </w:r>
      <w:r w:rsidRPr="007F5E58">
        <w:rPr>
          <w:noProof/>
          <w:lang w:eastAsia="ko-KR"/>
        </w:rPr>
        <w:t xml:space="preserve"> indicating a</w:t>
      </w:r>
      <w:r w:rsidR="00FB4EED" w:rsidRPr="007F5E58">
        <w:rPr>
          <w:noProof/>
          <w:lang w:eastAsia="ko-KR"/>
        </w:rPr>
        <w:t xml:space="preserve">n </w:t>
      </w:r>
      <w:r w:rsidR="00FB4EED" w:rsidRPr="007F5E58">
        <w:t>inapplicable</w:t>
      </w:r>
      <w:r w:rsidRPr="007F5E58">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7F5E58" w:rsidRDefault="00411627" w:rsidP="00411627">
      <w:pPr>
        <w:pStyle w:val="B3"/>
        <w:rPr>
          <w:noProof/>
          <w:lang w:eastAsia="ko-KR"/>
        </w:rPr>
      </w:pPr>
      <w:r w:rsidRPr="007F5E58">
        <w:rPr>
          <w:noProof/>
          <w:lang w:eastAsia="ko-KR"/>
        </w:rPr>
        <w:t>3&gt;</w:t>
      </w:r>
      <w:r w:rsidRPr="007F5E58">
        <w:rPr>
          <w:noProof/>
          <w:lang w:eastAsia="ko-KR"/>
        </w:rPr>
        <w:tab/>
        <w:t xml:space="preserve">stop the </w:t>
      </w:r>
      <w:r w:rsidRPr="007F5E58">
        <w:rPr>
          <w:i/>
          <w:noProof/>
          <w:lang w:eastAsia="ko-KR"/>
        </w:rPr>
        <w:t>drx-RetransmissionTimerDL</w:t>
      </w:r>
      <w:r w:rsidRPr="007F5E58">
        <w:rPr>
          <w:noProof/>
          <w:lang w:eastAsia="ko-KR"/>
        </w:rPr>
        <w:t xml:space="preserve"> for the corresponding HARQ process.</w:t>
      </w:r>
    </w:p>
    <w:p w14:paraId="71D8DAA2" w14:textId="1427F778" w:rsidR="00FA61AC" w:rsidRPr="007F5E58" w:rsidRDefault="00FA61AC" w:rsidP="00FA61AC">
      <w:pPr>
        <w:pStyle w:val="B3"/>
        <w:rPr>
          <w:noProof/>
          <w:lang w:eastAsia="ko-KR"/>
        </w:rPr>
      </w:pPr>
      <w:r w:rsidRPr="007F5E58">
        <w:rPr>
          <w:noProof/>
          <w:lang w:eastAsia="ko-KR"/>
        </w:rPr>
        <w:t>3&gt;</w:t>
      </w:r>
      <w:r w:rsidRPr="007F5E58">
        <w:rPr>
          <w:noProof/>
          <w:lang w:eastAsia="ko-KR"/>
        </w:rPr>
        <w:tab/>
        <w:t xml:space="preserve">if the </w:t>
      </w:r>
      <w:r w:rsidRPr="007F5E58">
        <w:t>PDSCH-to-HARQ_feedback timing</w:t>
      </w:r>
      <w:r w:rsidRPr="007F5E58">
        <w:rPr>
          <w:noProof/>
          <w:lang w:eastAsia="ko-KR"/>
        </w:rPr>
        <w:t xml:space="preserve"> indicate a</w:t>
      </w:r>
      <w:r w:rsidR="00FB4EED" w:rsidRPr="007F5E58">
        <w:rPr>
          <w:noProof/>
          <w:lang w:eastAsia="ko-KR"/>
        </w:rPr>
        <w:t xml:space="preserve">n </w:t>
      </w:r>
      <w:r w:rsidR="00FB4EED" w:rsidRPr="007F5E58">
        <w:t>inapplicable</w:t>
      </w:r>
      <w:r w:rsidRPr="007F5E58">
        <w:rPr>
          <w:noProof/>
          <w:lang w:eastAsia="ko-KR"/>
        </w:rPr>
        <w:t xml:space="preserve"> k1 value as specified in TS 38.213 [6]:</w:t>
      </w:r>
    </w:p>
    <w:p w14:paraId="27487D7A" w14:textId="17E6D346" w:rsidR="00FA61AC" w:rsidRPr="007F5E58" w:rsidRDefault="00FA61AC" w:rsidP="00FA61AC">
      <w:pPr>
        <w:pStyle w:val="B4"/>
        <w:rPr>
          <w:noProof/>
          <w:lang w:eastAsia="ko-KR"/>
        </w:rPr>
      </w:pPr>
      <w:r w:rsidRPr="007F5E58">
        <w:rPr>
          <w:noProof/>
          <w:lang w:eastAsia="ko-KR"/>
        </w:rPr>
        <w:t>4&gt;</w:t>
      </w:r>
      <w:r w:rsidRPr="007F5E58">
        <w:rPr>
          <w:noProof/>
          <w:lang w:eastAsia="ko-KR"/>
        </w:rPr>
        <w:tab/>
        <w:t xml:space="preserve">start the </w:t>
      </w:r>
      <w:r w:rsidRPr="007F5E58">
        <w:rPr>
          <w:i/>
          <w:noProof/>
          <w:lang w:eastAsia="ko-KR"/>
        </w:rPr>
        <w:t>drx-RetransmissionTimerDL</w:t>
      </w:r>
      <w:r w:rsidRPr="007F5E58">
        <w:rPr>
          <w:noProof/>
          <w:lang w:eastAsia="ko-KR"/>
        </w:rPr>
        <w:t xml:space="preserve"> in the first symbol after the </w:t>
      </w:r>
      <w:r w:rsidR="006B290B" w:rsidRPr="007F5E58">
        <w:rPr>
          <w:lang w:eastAsia="ko-KR"/>
        </w:rPr>
        <w:t>(</w:t>
      </w:r>
      <w:r w:rsidR="006B290B" w:rsidRPr="007F5E58">
        <w:rPr>
          <w:rFonts w:eastAsia="SimSun"/>
          <w:lang w:eastAsia="zh-CN"/>
        </w:rPr>
        <w:t xml:space="preserve">end of the last) </w:t>
      </w:r>
      <w:r w:rsidRPr="007F5E58">
        <w:rPr>
          <w:noProof/>
          <w:lang w:eastAsia="ko-KR"/>
        </w:rPr>
        <w:t xml:space="preserve">PDSCH transmission </w:t>
      </w:r>
      <w:r w:rsidR="006B290B" w:rsidRPr="007F5E58">
        <w:rPr>
          <w:rFonts w:eastAsia="SimSun"/>
          <w:lang w:eastAsia="zh-CN"/>
        </w:rPr>
        <w:t xml:space="preserve">(within a bundle) </w:t>
      </w:r>
      <w:r w:rsidRPr="007F5E58">
        <w:rPr>
          <w:noProof/>
          <w:lang w:eastAsia="ko-KR"/>
        </w:rPr>
        <w:t>for the corresponding HARQ process.</w:t>
      </w:r>
    </w:p>
    <w:p w14:paraId="23027848" w14:textId="77777777" w:rsidR="00411627" w:rsidRPr="007F5E58" w:rsidRDefault="00411627" w:rsidP="00411627">
      <w:pPr>
        <w:pStyle w:val="B2"/>
        <w:rPr>
          <w:noProof/>
        </w:rPr>
      </w:pPr>
      <w:r w:rsidRPr="007F5E58">
        <w:rPr>
          <w:noProof/>
          <w:lang w:eastAsia="ko-KR"/>
        </w:rPr>
        <w:t>2&gt;</w:t>
      </w:r>
      <w:r w:rsidRPr="007F5E58">
        <w:rPr>
          <w:noProof/>
        </w:rPr>
        <w:tab/>
        <w:t xml:space="preserve">if the PDCCH </w:t>
      </w:r>
      <w:r w:rsidRPr="007F5E58">
        <w:rPr>
          <w:rFonts w:eastAsia="SimSun"/>
          <w:noProof/>
        </w:rPr>
        <w:t>indicates</w:t>
      </w:r>
      <w:r w:rsidRPr="007F5E58">
        <w:rPr>
          <w:noProof/>
        </w:rPr>
        <w:t xml:space="preserve"> a UL transmission:</w:t>
      </w:r>
    </w:p>
    <w:p w14:paraId="30CD1628" w14:textId="77777777" w:rsidR="00411627" w:rsidRPr="007F5E58" w:rsidRDefault="00411627" w:rsidP="00411627">
      <w:pPr>
        <w:pStyle w:val="B3"/>
        <w:rPr>
          <w:noProof/>
        </w:rPr>
      </w:pPr>
      <w:r w:rsidRPr="007F5E58">
        <w:rPr>
          <w:noProof/>
          <w:lang w:eastAsia="ko-KR"/>
        </w:rPr>
        <w:t>3&gt;</w:t>
      </w:r>
      <w:r w:rsidRPr="007F5E58">
        <w:rPr>
          <w:noProof/>
        </w:rPr>
        <w:tab/>
        <w:t xml:space="preserve">start the </w:t>
      </w:r>
      <w:r w:rsidRPr="007F5E58">
        <w:rPr>
          <w:i/>
          <w:lang w:eastAsia="ko-KR"/>
        </w:rPr>
        <w:t>drx-HARQ-RTT-TimerUL</w:t>
      </w:r>
      <w:r w:rsidRPr="007F5E58">
        <w:rPr>
          <w:noProof/>
        </w:rPr>
        <w:t xml:space="preserve"> for the corresponding HARQ process</w:t>
      </w:r>
      <w:r w:rsidRPr="007F5E58">
        <w:rPr>
          <w:noProof/>
          <w:lang w:eastAsia="ko-KR"/>
        </w:rPr>
        <w:t xml:space="preserve"> </w:t>
      </w:r>
      <w:r w:rsidR="004B4A94" w:rsidRPr="007F5E58">
        <w:rPr>
          <w:noProof/>
          <w:lang w:eastAsia="ko-KR"/>
        </w:rPr>
        <w:t xml:space="preserve">in the first symbol </w:t>
      </w:r>
      <w:r w:rsidRPr="007F5E58">
        <w:rPr>
          <w:noProof/>
          <w:lang w:eastAsia="ko-KR"/>
        </w:rPr>
        <w:t>after</w:t>
      </w:r>
      <w:r w:rsidR="004B4A94" w:rsidRPr="007F5E58">
        <w:rPr>
          <w:noProof/>
          <w:lang w:eastAsia="ko-KR"/>
        </w:rPr>
        <w:t xml:space="preserve"> the end of</w:t>
      </w:r>
      <w:r w:rsidRPr="007F5E58">
        <w:rPr>
          <w:noProof/>
          <w:lang w:eastAsia="ko-KR"/>
        </w:rPr>
        <w:t xml:space="preserve"> the first </w:t>
      </w:r>
      <w:r w:rsidR="00DB486A" w:rsidRPr="007F5E58">
        <w:rPr>
          <w:noProof/>
          <w:lang w:eastAsia="ko-KR"/>
        </w:rPr>
        <w:t xml:space="preserve">transmission (within a bundle) </w:t>
      </w:r>
      <w:r w:rsidRPr="007F5E58">
        <w:rPr>
          <w:noProof/>
          <w:lang w:eastAsia="ko-KR"/>
        </w:rPr>
        <w:t>of the corresponding PUSCH transmission</w:t>
      </w:r>
      <w:r w:rsidRPr="007F5E58">
        <w:rPr>
          <w:noProof/>
        </w:rPr>
        <w:t>;</w:t>
      </w:r>
    </w:p>
    <w:p w14:paraId="46D7D89E" w14:textId="77777777" w:rsidR="00411627" w:rsidRPr="007F5E58" w:rsidRDefault="00411627" w:rsidP="00411627">
      <w:pPr>
        <w:pStyle w:val="B3"/>
        <w:rPr>
          <w:noProof/>
        </w:rPr>
      </w:pPr>
      <w:r w:rsidRPr="007F5E58">
        <w:rPr>
          <w:noProof/>
          <w:lang w:eastAsia="ko-KR"/>
        </w:rPr>
        <w:t>3&gt;</w:t>
      </w:r>
      <w:r w:rsidRPr="007F5E58">
        <w:rPr>
          <w:noProof/>
        </w:rPr>
        <w:tab/>
        <w:t xml:space="preserve">stop the </w:t>
      </w:r>
      <w:r w:rsidRPr="007F5E58">
        <w:rPr>
          <w:i/>
        </w:rPr>
        <w:t>drx-RetransmissionTimer</w:t>
      </w:r>
      <w:r w:rsidRPr="007F5E58">
        <w:rPr>
          <w:i/>
          <w:lang w:eastAsia="ko-KR"/>
        </w:rPr>
        <w:t>UL</w:t>
      </w:r>
      <w:r w:rsidRPr="007F5E58">
        <w:rPr>
          <w:noProof/>
        </w:rPr>
        <w:t xml:space="preserve"> for the corresponding HARQ process.</w:t>
      </w:r>
    </w:p>
    <w:p w14:paraId="619E084D" w14:textId="77777777" w:rsidR="00411627" w:rsidRPr="007F5E58" w:rsidRDefault="00411627" w:rsidP="00411627">
      <w:pPr>
        <w:pStyle w:val="B2"/>
        <w:tabs>
          <w:tab w:val="left" w:pos="7383"/>
        </w:tabs>
        <w:rPr>
          <w:noProof/>
        </w:rPr>
      </w:pPr>
      <w:r w:rsidRPr="007F5E58">
        <w:rPr>
          <w:noProof/>
        </w:rPr>
        <w:t>2&gt;</w:t>
      </w:r>
      <w:r w:rsidRPr="007F5E58">
        <w:rPr>
          <w:noProof/>
        </w:rPr>
        <w:tab/>
        <w:t>if the PDCCH indicates a new transmission (DL or UL)</w:t>
      </w:r>
      <w:r w:rsidR="00AE4995" w:rsidRPr="007F5E58">
        <w:rPr>
          <w:noProof/>
        </w:rPr>
        <w:t xml:space="preserve"> on a </w:t>
      </w:r>
      <w:r w:rsidR="00185485" w:rsidRPr="007F5E58">
        <w:rPr>
          <w:noProof/>
        </w:rPr>
        <w:t>S</w:t>
      </w:r>
      <w:r w:rsidR="00AE4995" w:rsidRPr="007F5E58">
        <w:rPr>
          <w:noProof/>
        </w:rPr>
        <w:t xml:space="preserve">erving </w:t>
      </w:r>
      <w:r w:rsidR="00185485" w:rsidRPr="007F5E58">
        <w:rPr>
          <w:noProof/>
        </w:rPr>
        <w:t>C</w:t>
      </w:r>
      <w:r w:rsidR="00AE4995" w:rsidRPr="007F5E58">
        <w:rPr>
          <w:noProof/>
        </w:rPr>
        <w:t>ell in this DRX group</w:t>
      </w:r>
      <w:r w:rsidRPr="007F5E58">
        <w:rPr>
          <w:noProof/>
        </w:rPr>
        <w:t>:</w:t>
      </w:r>
    </w:p>
    <w:p w14:paraId="06B16930" w14:textId="77777777" w:rsidR="00411627" w:rsidRPr="007F5E58" w:rsidRDefault="00411627" w:rsidP="00411627">
      <w:pPr>
        <w:pStyle w:val="B3"/>
        <w:rPr>
          <w:noProof/>
        </w:rPr>
      </w:pPr>
      <w:r w:rsidRPr="007F5E58">
        <w:rPr>
          <w:noProof/>
        </w:rPr>
        <w:t>3&gt;</w:t>
      </w:r>
      <w:r w:rsidRPr="007F5E58">
        <w:rPr>
          <w:noProof/>
        </w:rPr>
        <w:tab/>
        <w:t xml:space="preserve">start or restart </w:t>
      </w:r>
      <w:r w:rsidRPr="007F5E58">
        <w:rPr>
          <w:i/>
          <w:noProof/>
        </w:rPr>
        <w:t>drx-InactivityTimer</w:t>
      </w:r>
      <w:r w:rsidR="004B4A94" w:rsidRPr="007F5E58">
        <w:rPr>
          <w:noProof/>
        </w:rPr>
        <w:t xml:space="preserve"> </w:t>
      </w:r>
      <w:r w:rsidR="00AE4995" w:rsidRPr="007F5E58">
        <w:rPr>
          <w:noProof/>
        </w:rPr>
        <w:t xml:space="preserve">for this DRX group </w:t>
      </w:r>
      <w:r w:rsidR="004B4A94" w:rsidRPr="007F5E58">
        <w:rPr>
          <w:noProof/>
        </w:rPr>
        <w:t>in the first symbol after the end of the PDCCH reception</w:t>
      </w:r>
      <w:r w:rsidRPr="007F5E58">
        <w:rPr>
          <w:noProof/>
        </w:rPr>
        <w:t>.</w:t>
      </w:r>
    </w:p>
    <w:p w14:paraId="5B30D464" w14:textId="77777777" w:rsidR="00913B57" w:rsidRPr="007F5E58" w:rsidRDefault="00913B57" w:rsidP="00913B57">
      <w:pPr>
        <w:pStyle w:val="NO"/>
        <w:rPr>
          <w:noProof/>
        </w:rPr>
      </w:pPr>
      <w:r w:rsidRPr="007F5E58">
        <w:rPr>
          <w:noProof/>
        </w:rPr>
        <w:t>NOTE 3a:</w:t>
      </w:r>
      <w:r w:rsidRPr="007F5E58">
        <w:rPr>
          <w:noProof/>
        </w:rPr>
        <w:tab/>
        <w:t>A PDCCH indicating activation of SPS or configured grant type 2 is considered to indicate a new transmission.</w:t>
      </w:r>
    </w:p>
    <w:p w14:paraId="5F1D0989" w14:textId="77777777" w:rsidR="001235FA" w:rsidRPr="007F5E58" w:rsidRDefault="001235FA" w:rsidP="00854E13">
      <w:pPr>
        <w:pStyle w:val="B2"/>
        <w:rPr>
          <w:noProof/>
        </w:rPr>
      </w:pPr>
      <w:r w:rsidRPr="007F5E58">
        <w:rPr>
          <w:noProof/>
        </w:rPr>
        <w:t>2&gt;</w:t>
      </w:r>
      <w:r w:rsidRPr="007F5E58">
        <w:rPr>
          <w:noProof/>
        </w:rPr>
        <w:tab/>
        <w:t>if a HARQ process receives downlink feedback information and acknowledgement is indicated:</w:t>
      </w:r>
    </w:p>
    <w:p w14:paraId="7803C853" w14:textId="77777777" w:rsidR="001235FA" w:rsidRPr="007F5E58" w:rsidRDefault="001235FA" w:rsidP="00854E13">
      <w:pPr>
        <w:pStyle w:val="B3"/>
        <w:rPr>
          <w:noProof/>
        </w:rPr>
      </w:pPr>
      <w:r w:rsidRPr="007F5E58">
        <w:rPr>
          <w:noProof/>
        </w:rPr>
        <w:t>3&gt;</w:t>
      </w:r>
      <w:r w:rsidRPr="007F5E58">
        <w:rPr>
          <w:noProof/>
        </w:rPr>
        <w:tab/>
        <w:t xml:space="preserve">stop the </w:t>
      </w:r>
      <w:r w:rsidRPr="007F5E58">
        <w:rPr>
          <w:i/>
          <w:iCs/>
          <w:noProof/>
        </w:rPr>
        <w:t>drx-RetransmissionTimerUL</w:t>
      </w:r>
      <w:r w:rsidRPr="007F5E58">
        <w:rPr>
          <w:noProof/>
        </w:rPr>
        <w:t xml:space="preserve"> for the corresponding HARQ process.</w:t>
      </w:r>
    </w:p>
    <w:p w14:paraId="44290626" w14:textId="77777777" w:rsidR="00E82967" w:rsidRPr="007F5E58" w:rsidRDefault="00E82967" w:rsidP="001235FA">
      <w:pPr>
        <w:pStyle w:val="B1"/>
        <w:rPr>
          <w:noProof/>
        </w:rPr>
      </w:pPr>
      <w:r w:rsidRPr="007F5E58">
        <w:rPr>
          <w:noProof/>
        </w:rPr>
        <w:t>1&gt;</w:t>
      </w:r>
      <w:r w:rsidRPr="007F5E58">
        <w:rPr>
          <w:noProof/>
        </w:rPr>
        <w:tab/>
        <w:t xml:space="preserve">if DCP </w:t>
      </w:r>
      <w:r w:rsidR="008D0471" w:rsidRPr="007F5E58">
        <w:rPr>
          <w:noProof/>
        </w:rPr>
        <w:t xml:space="preserve">monitoring </w:t>
      </w:r>
      <w:r w:rsidRPr="007F5E58">
        <w:rPr>
          <w:noProof/>
        </w:rPr>
        <w:t>is configured for the active DL BWP</w:t>
      </w:r>
      <w:r w:rsidR="008D0471" w:rsidRPr="007F5E58">
        <w:t xml:space="preserve"> </w:t>
      </w:r>
      <w:r w:rsidR="008D0471" w:rsidRPr="007F5E58">
        <w:rPr>
          <w:noProof/>
        </w:rPr>
        <w:t>as specified in TS 38.213 [6], clause 10.3</w:t>
      </w:r>
      <w:r w:rsidRPr="007F5E58">
        <w:rPr>
          <w:noProof/>
        </w:rPr>
        <w:t>; and</w:t>
      </w:r>
    </w:p>
    <w:p w14:paraId="74DDAC27" w14:textId="77777777" w:rsidR="00E82967" w:rsidRPr="007F5E58" w:rsidRDefault="00E82967" w:rsidP="00E82967">
      <w:pPr>
        <w:pStyle w:val="B1"/>
        <w:rPr>
          <w:noProof/>
        </w:rPr>
      </w:pPr>
      <w:r w:rsidRPr="007F5E58">
        <w:rPr>
          <w:noProof/>
        </w:rPr>
        <w:t>1&gt;</w:t>
      </w:r>
      <w:r w:rsidRPr="007F5E58">
        <w:rPr>
          <w:noProof/>
        </w:rPr>
        <w:tab/>
        <w:t xml:space="preserve">if the current symbol n occurs within </w:t>
      </w:r>
      <w:r w:rsidRPr="007F5E58">
        <w:rPr>
          <w:i/>
          <w:noProof/>
        </w:rPr>
        <w:t>drx-onDurationTimer</w:t>
      </w:r>
      <w:r w:rsidRPr="007F5E58">
        <w:rPr>
          <w:noProof/>
        </w:rPr>
        <w:t xml:space="preserve"> duration; and</w:t>
      </w:r>
    </w:p>
    <w:p w14:paraId="772257E4" w14:textId="77777777" w:rsidR="00E82967" w:rsidRPr="007F5E58" w:rsidRDefault="00E82967" w:rsidP="00E82967">
      <w:pPr>
        <w:pStyle w:val="B1"/>
        <w:rPr>
          <w:noProof/>
        </w:rPr>
      </w:pPr>
      <w:r w:rsidRPr="007F5E58">
        <w:rPr>
          <w:noProof/>
        </w:rPr>
        <w:t>1&gt;</w:t>
      </w:r>
      <w:r w:rsidRPr="007F5E58">
        <w:rPr>
          <w:noProof/>
        </w:rPr>
        <w:tab/>
        <w:t xml:space="preserve">if </w:t>
      </w:r>
      <w:r w:rsidRPr="007F5E58">
        <w:rPr>
          <w:i/>
          <w:noProof/>
        </w:rPr>
        <w:t>drx-onDurationTimer</w:t>
      </w:r>
      <w:r w:rsidRPr="007F5E58">
        <w:rPr>
          <w:noProof/>
        </w:rPr>
        <w:t xml:space="preserve"> associated with the current DRX cycle is not started as specified in this clause</w:t>
      </w:r>
      <w:r w:rsidR="008D0471" w:rsidRPr="007F5E58">
        <w:rPr>
          <w:noProof/>
        </w:rPr>
        <w:t>:</w:t>
      </w:r>
    </w:p>
    <w:p w14:paraId="7B92AC40" w14:textId="77777777" w:rsidR="00E82967" w:rsidRPr="007F5E58" w:rsidRDefault="008D0471" w:rsidP="00030779">
      <w:pPr>
        <w:pStyle w:val="B2"/>
        <w:rPr>
          <w:noProof/>
        </w:rPr>
      </w:pPr>
      <w:r w:rsidRPr="007F5E58">
        <w:rPr>
          <w:noProof/>
        </w:rPr>
        <w:t>2</w:t>
      </w:r>
      <w:r w:rsidR="00E82967" w:rsidRPr="007F5E58">
        <w:rPr>
          <w:noProof/>
        </w:rPr>
        <w:t>&gt;</w:t>
      </w:r>
      <w:r w:rsidR="00E82967" w:rsidRPr="007F5E58">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transmit periodic SRS and semi-persistent SRS defined in TS 38.214 [7];</w:t>
      </w:r>
    </w:p>
    <w:p w14:paraId="71A286B6" w14:textId="77777777" w:rsidR="00E82967" w:rsidRPr="007F5E58" w:rsidRDefault="008D0471" w:rsidP="00030779">
      <w:pPr>
        <w:pStyle w:val="B3"/>
        <w:rPr>
          <w:noProof/>
        </w:rPr>
      </w:pPr>
      <w:r w:rsidRPr="007F5E58">
        <w:rPr>
          <w:noProof/>
        </w:rPr>
        <w:t>3</w:t>
      </w:r>
      <w:r w:rsidR="00E82967" w:rsidRPr="007F5E58">
        <w:rPr>
          <w:noProof/>
        </w:rPr>
        <w:t>&gt;</w:t>
      </w:r>
      <w:r w:rsidR="00E82967" w:rsidRPr="007F5E58">
        <w:rPr>
          <w:noProof/>
        </w:rPr>
        <w:tab/>
        <w:t>not report semi-persistent CSI</w:t>
      </w:r>
      <w:r w:rsidR="00E82967" w:rsidRPr="007F5E58">
        <w:t xml:space="preserve"> </w:t>
      </w:r>
      <w:r w:rsidR="00E82967" w:rsidRPr="007F5E58">
        <w:rPr>
          <w:noProof/>
        </w:rPr>
        <w:t>configured on PUSCH;</w:t>
      </w:r>
    </w:p>
    <w:p w14:paraId="0316DDC5" w14:textId="77777777" w:rsidR="00E82967" w:rsidRPr="007F5E58" w:rsidRDefault="00E82967" w:rsidP="00E82967">
      <w:pPr>
        <w:pStyle w:val="B3"/>
        <w:rPr>
          <w:noProof/>
        </w:rPr>
      </w:pPr>
      <w:r w:rsidRPr="007F5E58">
        <w:rPr>
          <w:noProof/>
        </w:rPr>
        <w:t>3&gt;</w:t>
      </w:r>
      <w:r w:rsidRPr="007F5E58">
        <w:rPr>
          <w:noProof/>
        </w:rPr>
        <w:tab/>
        <w:t xml:space="preserve">if </w:t>
      </w:r>
      <w:r w:rsidRPr="007F5E58">
        <w:rPr>
          <w:i/>
          <w:noProof/>
        </w:rPr>
        <w:t>ps-TransmitPeriodicL1-RSRP</w:t>
      </w:r>
      <w:r w:rsidRPr="007F5E58">
        <w:rPr>
          <w:noProof/>
        </w:rPr>
        <w:t xml:space="preserve"> is not configured with value </w:t>
      </w:r>
      <w:r w:rsidRPr="007F5E58">
        <w:rPr>
          <w:i/>
          <w:noProof/>
        </w:rPr>
        <w:t>true</w:t>
      </w:r>
      <w:r w:rsidRPr="007F5E58">
        <w:rPr>
          <w:noProof/>
        </w:rPr>
        <w:t>:</w:t>
      </w:r>
    </w:p>
    <w:p w14:paraId="1F46868A"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L1-RSRP </w:t>
      </w:r>
      <w:r w:rsidRPr="007F5E58">
        <w:rPr>
          <w:noProof/>
        </w:rPr>
        <w:t>on PUCCH.</w:t>
      </w:r>
    </w:p>
    <w:p w14:paraId="6FA429E8" w14:textId="77777777" w:rsidR="00E82967" w:rsidRPr="007F5E58" w:rsidRDefault="00E82967" w:rsidP="00E82967">
      <w:pPr>
        <w:pStyle w:val="B3"/>
        <w:rPr>
          <w:noProof/>
        </w:rPr>
      </w:pPr>
      <w:r w:rsidRPr="007F5E58">
        <w:rPr>
          <w:noProof/>
        </w:rPr>
        <w:t>3&gt;</w:t>
      </w:r>
      <w:r w:rsidRPr="007F5E58">
        <w:rPr>
          <w:noProof/>
        </w:rPr>
        <w:tab/>
      </w:r>
      <w:r w:rsidR="008D0471" w:rsidRPr="007F5E58">
        <w:rPr>
          <w:noProof/>
        </w:rPr>
        <w:t xml:space="preserve">if </w:t>
      </w:r>
      <w:r w:rsidR="008D0471" w:rsidRPr="007F5E58">
        <w:rPr>
          <w:i/>
          <w:noProof/>
        </w:rPr>
        <w:t>ps-TransmitOtherPeriodicCSI</w:t>
      </w:r>
      <w:r w:rsidR="008D0471" w:rsidRPr="007F5E58">
        <w:rPr>
          <w:noProof/>
        </w:rPr>
        <w:t xml:space="preserve"> is not configured with value </w:t>
      </w:r>
      <w:r w:rsidR="008D0471" w:rsidRPr="007F5E58">
        <w:rPr>
          <w:i/>
          <w:noProof/>
        </w:rPr>
        <w:t>true</w:t>
      </w:r>
      <w:r w:rsidRPr="007F5E58">
        <w:rPr>
          <w:noProof/>
        </w:rPr>
        <w:t>:</w:t>
      </w:r>
    </w:p>
    <w:p w14:paraId="07E8AEF5" w14:textId="77777777" w:rsidR="00E82967" w:rsidRPr="007F5E58" w:rsidRDefault="00E82967" w:rsidP="00E82967">
      <w:pPr>
        <w:pStyle w:val="B4"/>
        <w:rPr>
          <w:noProof/>
        </w:rPr>
      </w:pPr>
      <w:r w:rsidRPr="007F5E58">
        <w:rPr>
          <w:noProof/>
        </w:rPr>
        <w:t>4&gt;</w:t>
      </w:r>
      <w:r w:rsidRPr="007F5E58">
        <w:rPr>
          <w:noProof/>
        </w:rPr>
        <w:tab/>
        <w:t xml:space="preserve">not report periodic CSI </w:t>
      </w:r>
      <w:r w:rsidR="008D0471" w:rsidRPr="007F5E58">
        <w:rPr>
          <w:noProof/>
        </w:rPr>
        <w:t xml:space="preserve">that is not L1-RSRP </w:t>
      </w:r>
      <w:r w:rsidRPr="007F5E58">
        <w:rPr>
          <w:noProof/>
        </w:rPr>
        <w:t>on PUCCH.</w:t>
      </w:r>
    </w:p>
    <w:p w14:paraId="048CA248" w14:textId="77777777" w:rsidR="00E82967" w:rsidRPr="007F5E58" w:rsidRDefault="00E82967" w:rsidP="00E82967">
      <w:pPr>
        <w:pStyle w:val="B1"/>
        <w:rPr>
          <w:noProof/>
        </w:rPr>
      </w:pPr>
      <w:r w:rsidRPr="007F5E58">
        <w:rPr>
          <w:noProof/>
        </w:rPr>
        <w:t>1&gt;</w:t>
      </w:r>
      <w:r w:rsidRPr="007F5E58">
        <w:rPr>
          <w:noProof/>
        </w:rPr>
        <w:tab/>
        <w:t>else:</w:t>
      </w:r>
    </w:p>
    <w:p w14:paraId="223A5D41" w14:textId="77777777" w:rsidR="00411627" w:rsidRPr="007F5E58" w:rsidRDefault="00E82967" w:rsidP="003E2C49">
      <w:pPr>
        <w:pStyle w:val="B2"/>
        <w:rPr>
          <w:noProof/>
        </w:rPr>
      </w:pPr>
      <w:r w:rsidRPr="007F5E58">
        <w:rPr>
          <w:noProof/>
        </w:rPr>
        <w:t>2</w:t>
      </w:r>
      <w:r w:rsidR="00411627" w:rsidRPr="007F5E58">
        <w:rPr>
          <w:noProof/>
        </w:rPr>
        <w:t>&gt;</w:t>
      </w:r>
      <w:r w:rsidR="00411627" w:rsidRPr="007F5E58">
        <w:rPr>
          <w:noProof/>
        </w:rPr>
        <w:tab/>
      </w:r>
      <w:r w:rsidR="000220E9" w:rsidRPr="007F5E58">
        <w:rPr>
          <w:noProof/>
        </w:rPr>
        <w:t xml:space="preserve">in current symbol n, if </w:t>
      </w:r>
      <w:r w:rsidR="00600D53" w:rsidRPr="007F5E58">
        <w:rPr>
          <w:noProof/>
        </w:rPr>
        <w:t xml:space="preserve">a </w:t>
      </w:r>
      <w:r w:rsidR="00AE4995" w:rsidRPr="007F5E58">
        <w:rPr>
          <w:noProof/>
        </w:rPr>
        <w:t>DRX group</w:t>
      </w:r>
      <w:r w:rsidR="000220E9" w:rsidRPr="007F5E58">
        <w:rPr>
          <w:noProof/>
        </w:rPr>
        <w:t xml:space="preserve"> would not be in Active Time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0220E9" w:rsidRPr="007F5E58">
        <w:rPr>
          <w:noProof/>
        </w:rPr>
        <w:t xml:space="preserve">DRX Command MAC CE/Long DRX Command MAC CE received and Scheduling Request sent </w:t>
      </w:r>
      <w:r w:rsidR="00D272FB" w:rsidRPr="007F5E58">
        <w:rPr>
          <w:noProof/>
        </w:rPr>
        <w:t xml:space="preserve">until </w:t>
      </w:r>
      <w:r w:rsidR="000220E9" w:rsidRPr="007F5E58">
        <w:rPr>
          <w:noProof/>
        </w:rPr>
        <w:t xml:space="preserve">4 ms prior to symbol n when evaluating all DRX Active Time conditions as specified in this </w:t>
      </w:r>
      <w:r w:rsidR="00B9580D" w:rsidRPr="007F5E58">
        <w:rPr>
          <w:noProof/>
        </w:rPr>
        <w:t>clause</w:t>
      </w:r>
      <w:r w:rsidR="00411627" w:rsidRPr="007F5E58">
        <w:rPr>
          <w:noProof/>
        </w:rPr>
        <w:t>:</w:t>
      </w:r>
    </w:p>
    <w:p w14:paraId="341849D3" w14:textId="77777777" w:rsidR="002B0E6A" w:rsidRPr="007F5E58" w:rsidRDefault="00E82967" w:rsidP="003E2C49">
      <w:pPr>
        <w:pStyle w:val="B3"/>
        <w:rPr>
          <w:noProof/>
        </w:rPr>
      </w:pPr>
      <w:r w:rsidRPr="007F5E58">
        <w:rPr>
          <w:noProof/>
        </w:rPr>
        <w:t>3</w:t>
      </w:r>
      <w:r w:rsidR="00411627" w:rsidRPr="007F5E58">
        <w:rPr>
          <w:noProof/>
        </w:rPr>
        <w:t>&gt;</w:t>
      </w:r>
      <w:r w:rsidR="00411627" w:rsidRPr="007F5E58">
        <w:rPr>
          <w:noProof/>
        </w:rPr>
        <w:tab/>
        <w:t xml:space="preserve">not transmit </w:t>
      </w:r>
      <w:r w:rsidR="000A0288" w:rsidRPr="007F5E58">
        <w:rPr>
          <w:noProof/>
        </w:rPr>
        <w:t>periodic</w:t>
      </w:r>
      <w:r w:rsidR="00411627" w:rsidRPr="007F5E58">
        <w:rPr>
          <w:noProof/>
        </w:rPr>
        <w:t xml:space="preserve"> SRS </w:t>
      </w:r>
      <w:r w:rsidR="000A0288" w:rsidRPr="007F5E58">
        <w:rPr>
          <w:noProof/>
        </w:rPr>
        <w:t xml:space="preserve">and semi-persistent SRS </w:t>
      </w:r>
      <w:r w:rsidR="00411627" w:rsidRPr="007F5E58">
        <w:rPr>
          <w:noProof/>
        </w:rPr>
        <w:t>defined in TS 38.214 [7]</w:t>
      </w:r>
      <w:r w:rsidR="00AE4995" w:rsidRPr="007F5E58">
        <w:rPr>
          <w:noProof/>
        </w:rPr>
        <w:t xml:space="preserve"> in this DRX group</w:t>
      </w:r>
      <w:r w:rsidR="00EA6538" w:rsidRPr="007F5E58">
        <w:rPr>
          <w:noProof/>
        </w:rPr>
        <w:t>;</w:t>
      </w:r>
    </w:p>
    <w:p w14:paraId="22D4FADF" w14:textId="77777777" w:rsidR="00411627" w:rsidRPr="007F5E58" w:rsidRDefault="00E82967" w:rsidP="003E2C49">
      <w:pPr>
        <w:pStyle w:val="B3"/>
        <w:rPr>
          <w:noProof/>
        </w:rPr>
      </w:pPr>
      <w:r w:rsidRPr="007F5E58">
        <w:rPr>
          <w:noProof/>
        </w:rPr>
        <w:t>3</w:t>
      </w:r>
      <w:r w:rsidR="002B0E6A" w:rsidRPr="007F5E58">
        <w:rPr>
          <w:noProof/>
        </w:rPr>
        <w:t>&gt;</w:t>
      </w:r>
      <w:r w:rsidR="002B0E6A" w:rsidRPr="007F5E58">
        <w:rPr>
          <w:noProof/>
          <w:lang w:eastAsia="ko-KR"/>
        </w:rPr>
        <w:tab/>
      </w:r>
      <w:r w:rsidR="002B0E6A" w:rsidRPr="007F5E58">
        <w:rPr>
          <w:noProof/>
        </w:rPr>
        <w:t xml:space="preserve">not report </w:t>
      </w:r>
      <w:r w:rsidR="002B0E6A" w:rsidRPr="007F5E58">
        <w:rPr>
          <w:noProof/>
          <w:lang w:eastAsia="ko-KR"/>
        </w:rPr>
        <w:t>CSI</w:t>
      </w:r>
      <w:r w:rsidR="002B0E6A" w:rsidRPr="007F5E58">
        <w:rPr>
          <w:noProof/>
        </w:rPr>
        <w:t xml:space="preserve"> on PUCCH and semi-persistent CSI </w:t>
      </w:r>
      <w:r w:rsidR="00C80C63" w:rsidRPr="007F5E58">
        <w:rPr>
          <w:noProof/>
        </w:rPr>
        <w:t xml:space="preserve">configured </w:t>
      </w:r>
      <w:r w:rsidR="002B0E6A" w:rsidRPr="007F5E58">
        <w:rPr>
          <w:noProof/>
        </w:rPr>
        <w:t>on PUSCH</w:t>
      </w:r>
      <w:r w:rsidR="00AE4995" w:rsidRPr="007F5E58">
        <w:rPr>
          <w:noProof/>
        </w:rPr>
        <w:t xml:space="preserve"> in this DRX group</w:t>
      </w:r>
      <w:r w:rsidR="002B0E6A" w:rsidRPr="007F5E58">
        <w:rPr>
          <w:noProof/>
        </w:rPr>
        <w:t>.</w:t>
      </w:r>
    </w:p>
    <w:p w14:paraId="5FA900F8" w14:textId="77777777" w:rsidR="00411627" w:rsidRPr="007F5E58" w:rsidRDefault="00E82967" w:rsidP="003E2C49">
      <w:pPr>
        <w:pStyle w:val="B2"/>
        <w:rPr>
          <w:noProof/>
          <w:lang w:eastAsia="ko-KR"/>
        </w:rPr>
      </w:pPr>
      <w:r w:rsidRPr="007F5E58">
        <w:rPr>
          <w:noProof/>
          <w:lang w:eastAsia="ko-KR"/>
        </w:rPr>
        <w:t>2</w:t>
      </w:r>
      <w:r w:rsidR="00411627" w:rsidRPr="007F5E58">
        <w:rPr>
          <w:noProof/>
          <w:lang w:eastAsia="ko-KR"/>
        </w:rPr>
        <w:t>&gt;</w:t>
      </w:r>
      <w:r w:rsidR="00411627" w:rsidRPr="007F5E58">
        <w:rPr>
          <w:noProof/>
          <w:lang w:eastAsia="ko-KR"/>
        </w:rPr>
        <w:tab/>
        <w:t>if C</w:t>
      </w:r>
      <w:r w:rsidR="00AB6258" w:rsidRPr="007F5E58">
        <w:rPr>
          <w:noProof/>
          <w:lang w:eastAsia="ko-KR"/>
        </w:rPr>
        <w:t>S</w:t>
      </w:r>
      <w:r w:rsidR="00411627" w:rsidRPr="007F5E58">
        <w:rPr>
          <w:noProof/>
          <w:lang w:eastAsia="ko-KR"/>
        </w:rPr>
        <w:t>I masking (</w:t>
      </w:r>
      <w:r w:rsidR="00411627" w:rsidRPr="007F5E58">
        <w:rPr>
          <w:i/>
          <w:noProof/>
          <w:lang w:eastAsia="ko-KR"/>
        </w:rPr>
        <w:t>c</w:t>
      </w:r>
      <w:r w:rsidR="00AB6258" w:rsidRPr="007F5E58">
        <w:rPr>
          <w:i/>
          <w:noProof/>
          <w:lang w:eastAsia="ko-KR"/>
        </w:rPr>
        <w:t>s</w:t>
      </w:r>
      <w:r w:rsidR="00411627" w:rsidRPr="007F5E58">
        <w:rPr>
          <w:i/>
          <w:noProof/>
          <w:lang w:eastAsia="ko-KR"/>
        </w:rPr>
        <w:t>i-Mask</w:t>
      </w:r>
      <w:r w:rsidR="00411627" w:rsidRPr="007F5E58">
        <w:rPr>
          <w:noProof/>
          <w:lang w:eastAsia="ko-KR"/>
        </w:rPr>
        <w:t>) is setup by upper layers:</w:t>
      </w:r>
    </w:p>
    <w:p w14:paraId="719720A1" w14:textId="77777777" w:rsidR="00411627" w:rsidRPr="007F5E58" w:rsidRDefault="00E82967" w:rsidP="003E2C49">
      <w:pPr>
        <w:pStyle w:val="B3"/>
        <w:rPr>
          <w:noProof/>
          <w:lang w:eastAsia="ko-KR"/>
        </w:rPr>
      </w:pPr>
      <w:r w:rsidRPr="007F5E58">
        <w:rPr>
          <w:noProof/>
          <w:lang w:eastAsia="ko-KR"/>
        </w:rPr>
        <w:t>3</w:t>
      </w:r>
      <w:r w:rsidR="00411627" w:rsidRPr="007F5E58">
        <w:rPr>
          <w:noProof/>
        </w:rPr>
        <w:t>&gt;</w:t>
      </w:r>
      <w:r w:rsidR="00411627" w:rsidRPr="007F5E58">
        <w:rPr>
          <w:noProof/>
        </w:rPr>
        <w:tab/>
      </w:r>
      <w:r w:rsidR="004C1629" w:rsidRPr="007F5E58">
        <w:rPr>
          <w:noProof/>
        </w:rPr>
        <w:t xml:space="preserve">in current symbol n, if </w:t>
      </w:r>
      <w:r w:rsidR="00466A2C" w:rsidRPr="007F5E58">
        <w:rPr>
          <w:i/>
          <w:noProof/>
          <w:lang w:eastAsia="ko-KR"/>
        </w:rPr>
        <w:t>drx-</w:t>
      </w:r>
      <w:r w:rsidR="004C1629" w:rsidRPr="007F5E58">
        <w:rPr>
          <w:i/>
          <w:noProof/>
        </w:rPr>
        <w:t>onDurationTimer</w:t>
      </w:r>
      <w:r w:rsidR="004C1629" w:rsidRPr="007F5E58">
        <w:rPr>
          <w:noProof/>
        </w:rPr>
        <w:t xml:space="preserve"> </w:t>
      </w:r>
      <w:r w:rsidR="00AE4995" w:rsidRPr="007F5E58">
        <w:rPr>
          <w:noProof/>
        </w:rPr>
        <w:t xml:space="preserve">of </w:t>
      </w:r>
      <w:r w:rsidR="00600D53" w:rsidRPr="007F5E58">
        <w:rPr>
          <w:noProof/>
        </w:rPr>
        <w:t xml:space="preserve">a </w:t>
      </w:r>
      <w:r w:rsidR="00AE4995" w:rsidRPr="007F5E58">
        <w:rPr>
          <w:noProof/>
        </w:rPr>
        <w:t xml:space="preserve">DRX group </w:t>
      </w:r>
      <w:r w:rsidR="004C1629" w:rsidRPr="007F5E58">
        <w:rPr>
          <w:noProof/>
        </w:rPr>
        <w:t>would not be running considering grants/assignments</w:t>
      </w:r>
      <w:r w:rsidR="00AE4995" w:rsidRPr="007F5E58">
        <w:rPr>
          <w:noProof/>
        </w:rPr>
        <w:t xml:space="preserve"> scheduled on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this DRX </w:t>
      </w:r>
      <w:r w:rsidR="00600D53" w:rsidRPr="007F5E58">
        <w:rPr>
          <w:noProof/>
        </w:rPr>
        <w:t>g</w:t>
      </w:r>
      <w:r w:rsidR="00AE4995" w:rsidRPr="007F5E58">
        <w:rPr>
          <w:noProof/>
        </w:rPr>
        <w:t xml:space="preserve">roup and </w:t>
      </w:r>
      <w:r w:rsidR="004C1629" w:rsidRPr="007F5E58">
        <w:rPr>
          <w:noProof/>
        </w:rPr>
        <w:t xml:space="preserve">DRX Command MAC CE/Long DRX Command MAC CE received </w:t>
      </w:r>
      <w:r w:rsidR="00D272FB" w:rsidRPr="007F5E58">
        <w:rPr>
          <w:noProof/>
        </w:rPr>
        <w:t xml:space="preserve">until </w:t>
      </w:r>
      <w:r w:rsidR="004C1629" w:rsidRPr="007F5E58">
        <w:rPr>
          <w:noProof/>
          <w:lang w:eastAsia="ko-KR"/>
        </w:rPr>
        <w:t>4 ms prior to</w:t>
      </w:r>
      <w:r w:rsidR="004C1629" w:rsidRPr="007F5E58">
        <w:rPr>
          <w:noProof/>
        </w:rPr>
        <w:t xml:space="preserve"> symbol n when evaluating all DRX Active Time conditions as specified in this </w:t>
      </w:r>
      <w:r w:rsidR="00B9580D" w:rsidRPr="007F5E58">
        <w:rPr>
          <w:noProof/>
        </w:rPr>
        <w:t>clause</w:t>
      </w:r>
      <w:r w:rsidR="00AE4995" w:rsidRPr="007F5E58">
        <w:rPr>
          <w:noProof/>
          <w:lang w:eastAsia="ko-KR"/>
        </w:rPr>
        <w:t>; and</w:t>
      </w:r>
    </w:p>
    <w:p w14:paraId="4DCBA7F7" w14:textId="77777777" w:rsidR="00411627" w:rsidRPr="007F5E58" w:rsidRDefault="00E82967" w:rsidP="003E2C49">
      <w:pPr>
        <w:pStyle w:val="B4"/>
        <w:rPr>
          <w:noProof/>
          <w:lang w:eastAsia="ko-KR"/>
        </w:rPr>
      </w:pPr>
      <w:r w:rsidRPr="007F5E58">
        <w:rPr>
          <w:noProof/>
          <w:lang w:eastAsia="ko-KR"/>
        </w:rPr>
        <w:t>4</w:t>
      </w:r>
      <w:r w:rsidR="00411627" w:rsidRPr="007F5E58">
        <w:rPr>
          <w:noProof/>
          <w:lang w:eastAsia="ko-KR"/>
        </w:rPr>
        <w:t>&gt;</w:t>
      </w:r>
      <w:r w:rsidR="00411627" w:rsidRPr="007F5E58">
        <w:rPr>
          <w:noProof/>
          <w:lang w:eastAsia="ko-KR"/>
        </w:rPr>
        <w:tab/>
      </w:r>
      <w:r w:rsidR="00411627" w:rsidRPr="007F5E58">
        <w:rPr>
          <w:noProof/>
        </w:rPr>
        <w:t xml:space="preserve">not report </w:t>
      </w:r>
      <w:r w:rsidR="00411627" w:rsidRPr="007F5E58">
        <w:rPr>
          <w:noProof/>
          <w:lang w:eastAsia="ko-KR"/>
        </w:rPr>
        <w:t>CSI</w:t>
      </w:r>
      <w:r w:rsidR="00411627" w:rsidRPr="007F5E58">
        <w:rPr>
          <w:noProof/>
        </w:rPr>
        <w:t xml:space="preserve"> on PUCCH</w:t>
      </w:r>
      <w:r w:rsidR="00600D53" w:rsidRPr="007F5E58">
        <w:rPr>
          <w:noProof/>
        </w:rPr>
        <w:t xml:space="preserve"> in this DRX group</w:t>
      </w:r>
      <w:r w:rsidR="00411627" w:rsidRPr="007F5E58">
        <w:rPr>
          <w:noProof/>
        </w:rPr>
        <w:t>.</w:t>
      </w:r>
    </w:p>
    <w:p w14:paraId="18F782BA" w14:textId="14372877" w:rsidR="00C80C63" w:rsidRPr="007F5E58" w:rsidRDefault="00C80C63" w:rsidP="00C02596">
      <w:pPr>
        <w:pStyle w:val="NO"/>
        <w:rPr>
          <w:noProof/>
        </w:rPr>
      </w:pPr>
      <w:r w:rsidRPr="007F5E58">
        <w:rPr>
          <w:noProof/>
        </w:rPr>
        <w:t>NOTE</w:t>
      </w:r>
      <w:r w:rsidR="00927E6F" w:rsidRPr="007F5E58">
        <w:rPr>
          <w:noProof/>
        </w:rPr>
        <w:t xml:space="preserve"> </w:t>
      </w:r>
      <w:r w:rsidR="003D0880" w:rsidRPr="007F5E58">
        <w:rPr>
          <w:noProof/>
        </w:rPr>
        <w:t>4</w:t>
      </w:r>
      <w:r w:rsidRPr="007F5E58">
        <w:rPr>
          <w:noProof/>
        </w:rPr>
        <w:t>:</w:t>
      </w:r>
      <w:r w:rsidRPr="007F5E58">
        <w:rPr>
          <w:noProof/>
        </w:rPr>
        <w:tab/>
        <w:t xml:space="preserve">If a UE multiplexes a CSI configured on PUCCH with other overlapping UCI(s) according to the procedure specified in TS 38.213 [6] </w:t>
      </w:r>
      <w:r w:rsidR="005D3B77" w:rsidRPr="007F5E58">
        <w:rPr>
          <w:noProof/>
        </w:rPr>
        <w:t>clause</w:t>
      </w:r>
      <w:r w:rsidRPr="007F5E58">
        <w:rPr>
          <w:noProof/>
        </w:rPr>
        <w:t xml:space="preserve"> 9.2.5 and this CSI multiplexed with other UCI(s) would be reported on a PUCCH resource </w:t>
      </w:r>
      <w:r w:rsidR="00177BCF" w:rsidRPr="007F5E58">
        <w:rPr>
          <w:noProof/>
        </w:rPr>
        <w:t xml:space="preserve">either </w:t>
      </w:r>
      <w:r w:rsidRPr="007F5E58">
        <w:rPr>
          <w:noProof/>
        </w:rPr>
        <w:t>outside DRX Active Time</w:t>
      </w:r>
      <w:r w:rsidR="00AE4995" w:rsidRPr="007F5E58">
        <w:rPr>
          <w:noProof/>
        </w:rPr>
        <w:t xml:space="preserve"> of the DRX </w:t>
      </w:r>
      <w:r w:rsidR="00600D53" w:rsidRPr="007F5E58">
        <w:rPr>
          <w:noProof/>
        </w:rPr>
        <w:t>g</w:t>
      </w:r>
      <w:r w:rsidR="00AE4995" w:rsidRPr="007F5E58">
        <w:rPr>
          <w:noProof/>
        </w:rPr>
        <w:t>roup in which this PUCCH is configured</w:t>
      </w:r>
      <w:r w:rsidR="00177BCF" w:rsidRPr="007F5E58">
        <w:rPr>
          <w:noProof/>
        </w:rPr>
        <w:t xml:space="preserve"> or outside the on-duration period of the DRX group in which this PUCCH is configured if CSI masking is setup by upper layers</w:t>
      </w:r>
      <w:r w:rsidRPr="007F5E58">
        <w:rPr>
          <w:noProof/>
        </w:rPr>
        <w:t>, it is up to UE implementation whether to report this CSI multiplexed with other UCI(s).</w:t>
      </w:r>
    </w:p>
    <w:p w14:paraId="6A5EE4CC" w14:textId="77777777" w:rsidR="00411627" w:rsidRPr="007F5E58" w:rsidRDefault="00411627" w:rsidP="00411627">
      <w:pPr>
        <w:rPr>
          <w:noProof/>
          <w:lang w:eastAsia="ko-KR"/>
        </w:rPr>
      </w:pPr>
      <w:r w:rsidRPr="007F5E58">
        <w:rPr>
          <w:noProof/>
        </w:rPr>
        <w:t>Regardless of whether the MAC entity is monitoring PDCCH or not</w:t>
      </w:r>
      <w:r w:rsidR="00AE4995" w:rsidRPr="007F5E58">
        <w:t xml:space="preserve">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 xml:space="preserve">ells in </w:t>
      </w:r>
      <w:r w:rsidR="00600D53" w:rsidRPr="007F5E58">
        <w:rPr>
          <w:noProof/>
        </w:rPr>
        <w:t xml:space="preserve">a </w:t>
      </w:r>
      <w:r w:rsidR="00AE4995" w:rsidRPr="007F5E58">
        <w:rPr>
          <w:noProof/>
        </w:rPr>
        <w:t>DRX group</w:t>
      </w:r>
      <w:r w:rsidRPr="007F5E58">
        <w:rPr>
          <w:noProof/>
        </w:rPr>
        <w:t>, the MAC entity transmits HARQ feedback</w:t>
      </w:r>
      <w:r w:rsidR="000D76D9" w:rsidRPr="007F5E58">
        <w:rPr>
          <w:noProof/>
        </w:rPr>
        <w:t>, aperiodic CSI on PUSCH,</w:t>
      </w:r>
      <w:r w:rsidRPr="007F5E58">
        <w:rPr>
          <w:noProof/>
        </w:rPr>
        <w:t xml:space="preserve"> and </w:t>
      </w:r>
      <w:r w:rsidR="000A0288" w:rsidRPr="007F5E58">
        <w:rPr>
          <w:noProof/>
        </w:rPr>
        <w:t>aperiodic</w:t>
      </w:r>
      <w:r w:rsidRPr="007F5E58">
        <w:rPr>
          <w:noProof/>
        </w:rPr>
        <w:t xml:space="preserve"> SRS </w:t>
      </w:r>
      <w:r w:rsidRPr="007F5E58">
        <w:rPr>
          <w:noProof/>
          <w:lang w:eastAsia="ko-KR"/>
        </w:rPr>
        <w:t xml:space="preserve">defined in TS 38.214 </w:t>
      </w:r>
      <w:r w:rsidRPr="007F5E58">
        <w:rPr>
          <w:noProof/>
        </w:rPr>
        <w:t xml:space="preserve">[7] </w:t>
      </w:r>
      <w:r w:rsidR="00AE4995" w:rsidRPr="007F5E58">
        <w:rPr>
          <w:noProof/>
        </w:rPr>
        <w:t xml:space="preserve">on the </w:t>
      </w:r>
      <w:r w:rsidR="00185485" w:rsidRPr="007F5E58">
        <w:rPr>
          <w:noProof/>
        </w:rPr>
        <w:t>S</w:t>
      </w:r>
      <w:r w:rsidR="00AE4995" w:rsidRPr="007F5E58">
        <w:rPr>
          <w:noProof/>
        </w:rPr>
        <w:t xml:space="preserve">erving </w:t>
      </w:r>
      <w:r w:rsidR="00185485" w:rsidRPr="007F5E58">
        <w:rPr>
          <w:noProof/>
        </w:rPr>
        <w:t>C</w:t>
      </w:r>
      <w:r w:rsidR="00AE4995" w:rsidRPr="007F5E58">
        <w:rPr>
          <w:noProof/>
        </w:rPr>
        <w:t>ells in th</w:t>
      </w:r>
      <w:r w:rsidR="00600D53" w:rsidRPr="007F5E58">
        <w:rPr>
          <w:noProof/>
        </w:rPr>
        <w:t>e</w:t>
      </w:r>
      <w:r w:rsidR="00AE4995" w:rsidRPr="007F5E58">
        <w:rPr>
          <w:noProof/>
        </w:rPr>
        <w:t xml:space="preserve"> DRX group </w:t>
      </w:r>
      <w:r w:rsidRPr="007F5E58">
        <w:rPr>
          <w:noProof/>
        </w:rPr>
        <w:t>when such is expected.</w:t>
      </w:r>
    </w:p>
    <w:p w14:paraId="557C4E09" w14:textId="77777777" w:rsidR="00411627" w:rsidRPr="007F5E58" w:rsidRDefault="00411627" w:rsidP="00411627">
      <w:pPr>
        <w:rPr>
          <w:noProof/>
        </w:rPr>
      </w:pPr>
      <w:r w:rsidRPr="007F5E58">
        <w:rPr>
          <w:noProof/>
          <w:lang w:eastAsia="ko-KR"/>
        </w:rPr>
        <w:t xml:space="preserve">The MAC entity needs not to monitor the PDCCH if it is not a complete PDCCH occasion (e.g. the Active Time starts or </w:t>
      </w:r>
      <w:r w:rsidR="000652D0" w:rsidRPr="007F5E58">
        <w:rPr>
          <w:noProof/>
          <w:lang w:eastAsia="ko-KR"/>
        </w:rPr>
        <w:t xml:space="preserve">ends </w:t>
      </w:r>
      <w:r w:rsidRPr="007F5E58">
        <w:rPr>
          <w:noProof/>
          <w:lang w:eastAsia="ko-KR"/>
        </w:rPr>
        <w:t>in the middle of a PDCCH occasion).</w:t>
      </w:r>
    </w:p>
    <w:p w14:paraId="1CCA86A3" w14:textId="77777777" w:rsidR="00411627" w:rsidRPr="007F5E58" w:rsidRDefault="00411627" w:rsidP="00411627">
      <w:pPr>
        <w:pStyle w:val="Heading2"/>
        <w:rPr>
          <w:lang w:eastAsia="ko-KR"/>
        </w:rPr>
      </w:pPr>
      <w:bookmarkStart w:id="407" w:name="_Toc29239850"/>
      <w:bookmarkStart w:id="408" w:name="_Toc37296209"/>
      <w:bookmarkStart w:id="409" w:name="_Toc46490336"/>
      <w:bookmarkStart w:id="410" w:name="_Toc52752031"/>
      <w:bookmarkStart w:id="411" w:name="_Toc52796493"/>
      <w:bookmarkStart w:id="412" w:name="_Toc100868970"/>
      <w:r w:rsidRPr="007F5E58">
        <w:rPr>
          <w:lang w:eastAsia="ko-KR"/>
        </w:rPr>
        <w:t>5.8</w:t>
      </w:r>
      <w:r w:rsidRPr="007F5E58">
        <w:rPr>
          <w:lang w:eastAsia="ko-KR"/>
        </w:rPr>
        <w:tab/>
        <w:t>Transmission and reception without dynamic scheduling</w:t>
      </w:r>
      <w:bookmarkEnd w:id="407"/>
      <w:bookmarkEnd w:id="408"/>
      <w:bookmarkEnd w:id="409"/>
      <w:bookmarkEnd w:id="410"/>
      <w:bookmarkEnd w:id="411"/>
      <w:bookmarkEnd w:id="412"/>
    </w:p>
    <w:p w14:paraId="209BED1D" w14:textId="77777777" w:rsidR="00411627" w:rsidRPr="007F5E58" w:rsidRDefault="00411627" w:rsidP="00411627">
      <w:pPr>
        <w:pStyle w:val="Heading3"/>
        <w:rPr>
          <w:lang w:eastAsia="ko-KR"/>
        </w:rPr>
      </w:pPr>
      <w:bookmarkStart w:id="413" w:name="_Toc29239851"/>
      <w:bookmarkStart w:id="414" w:name="_Toc37296210"/>
      <w:bookmarkStart w:id="415" w:name="_Toc46490337"/>
      <w:bookmarkStart w:id="416" w:name="_Toc52752032"/>
      <w:bookmarkStart w:id="417" w:name="_Toc52796494"/>
      <w:bookmarkStart w:id="418" w:name="_Toc100868971"/>
      <w:r w:rsidRPr="007F5E58">
        <w:rPr>
          <w:lang w:eastAsia="ko-KR"/>
        </w:rPr>
        <w:t>5.8.1</w:t>
      </w:r>
      <w:r w:rsidRPr="007F5E58">
        <w:rPr>
          <w:lang w:eastAsia="ko-KR"/>
        </w:rPr>
        <w:tab/>
        <w:t>Downlink</w:t>
      </w:r>
      <w:bookmarkEnd w:id="413"/>
      <w:bookmarkEnd w:id="414"/>
      <w:bookmarkEnd w:id="415"/>
      <w:bookmarkEnd w:id="416"/>
      <w:bookmarkEnd w:id="417"/>
      <w:bookmarkEnd w:id="418"/>
    </w:p>
    <w:p w14:paraId="18E43978" w14:textId="77777777" w:rsidR="00411627" w:rsidRPr="007F5E58" w:rsidRDefault="00411627" w:rsidP="00411627">
      <w:pPr>
        <w:rPr>
          <w:lang w:eastAsia="ko-KR"/>
        </w:rPr>
      </w:pPr>
      <w:r w:rsidRPr="007F5E58">
        <w:rPr>
          <w:lang w:eastAsia="ko-KR"/>
        </w:rPr>
        <w:t xml:space="preserve">Semi-Persistent Scheduling (SPS) is configured by RRC </w:t>
      </w:r>
      <w:r w:rsidR="005202A9" w:rsidRPr="007F5E58">
        <w:rPr>
          <w:lang w:eastAsia="ko-KR"/>
        </w:rPr>
        <w:t xml:space="preserve">for a </w:t>
      </w:r>
      <w:r w:rsidRPr="007F5E58">
        <w:rPr>
          <w:lang w:eastAsia="ko-KR"/>
        </w:rPr>
        <w:t xml:space="preserve">Serving Cell per BWP. </w:t>
      </w:r>
      <w:r w:rsidR="00506E50" w:rsidRPr="007F5E58">
        <w:rPr>
          <w:noProof/>
          <w:lang w:eastAsia="ko-KR"/>
        </w:rPr>
        <w:t xml:space="preserve">Multiple assignments can be active simultaneously in the same BWP. </w:t>
      </w:r>
      <w:r w:rsidRPr="007F5E58">
        <w:rPr>
          <w:lang w:eastAsia="ko-KR"/>
        </w:rPr>
        <w:t>Activation and deactivation of the DL SPS are independent among the Serving Cells.</w:t>
      </w:r>
    </w:p>
    <w:p w14:paraId="067D7276" w14:textId="77777777" w:rsidR="00411627" w:rsidRPr="007F5E58" w:rsidRDefault="00411627" w:rsidP="00411627">
      <w:pPr>
        <w:rPr>
          <w:lang w:eastAsia="ko-KR"/>
        </w:rPr>
      </w:pPr>
      <w:r w:rsidRPr="007F5E58">
        <w:rPr>
          <w:lang w:eastAsia="ko-KR"/>
        </w:rPr>
        <w:t>For the DL SPS, a DL assignment is provided by PDCCH, and stored or cleared based on L1 signalling indicating SPS activation or deactivation.</w:t>
      </w:r>
    </w:p>
    <w:p w14:paraId="159CBF62" w14:textId="77777777" w:rsidR="00411627" w:rsidRPr="007F5E58" w:rsidRDefault="00411627" w:rsidP="00411627">
      <w:pPr>
        <w:rPr>
          <w:lang w:eastAsia="ko-KR"/>
        </w:rPr>
      </w:pPr>
      <w:r w:rsidRPr="007F5E58">
        <w:rPr>
          <w:lang w:eastAsia="ko-KR"/>
        </w:rPr>
        <w:t xml:space="preserve">RRC configures the following parameters when </w:t>
      </w:r>
      <w:r w:rsidR="00506E50" w:rsidRPr="007F5E58">
        <w:rPr>
          <w:rFonts w:eastAsia="Malgun Gothic"/>
          <w:lang w:eastAsia="ko-KR"/>
        </w:rPr>
        <w:t xml:space="preserve">the </w:t>
      </w:r>
      <w:r w:rsidRPr="007F5E58">
        <w:rPr>
          <w:lang w:eastAsia="ko-KR"/>
        </w:rPr>
        <w:t>SPS is configured:</w:t>
      </w:r>
    </w:p>
    <w:p w14:paraId="3966D40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cs-RNTI</w:t>
      </w:r>
      <w:r w:rsidRPr="007F5E58">
        <w:rPr>
          <w:lang w:eastAsia="ko-KR"/>
        </w:rPr>
        <w:t>: CS-RNTI for activation, deactivation, and retransmission;</w:t>
      </w:r>
    </w:p>
    <w:p w14:paraId="38E066E2"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nrofHARQ-Processes</w:t>
      </w:r>
      <w:r w:rsidRPr="007F5E58">
        <w:rPr>
          <w:lang w:eastAsia="ko-KR"/>
        </w:rPr>
        <w:t>: the number of configured HARQ processes for SPS;</w:t>
      </w:r>
    </w:p>
    <w:p w14:paraId="13D7C63E"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Pr="007F5E58">
        <w:rPr>
          <w:noProof/>
          <w:lang w:eastAsia="ko-KR"/>
        </w:rPr>
        <w:t>: Offset of HARQ process for SPS;</w:t>
      </w:r>
    </w:p>
    <w:p w14:paraId="57DCFFB4"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periodicity</w:t>
      </w:r>
      <w:r w:rsidRPr="007F5E58">
        <w:rPr>
          <w:lang w:eastAsia="ko-KR"/>
        </w:rPr>
        <w:t xml:space="preserve">: </w:t>
      </w:r>
      <w:r w:rsidR="00D10A60" w:rsidRPr="007F5E58">
        <w:rPr>
          <w:lang w:eastAsia="ko-KR"/>
        </w:rPr>
        <w:t>periodicity of configured downlink assignment for SPS</w:t>
      </w:r>
      <w:r w:rsidRPr="007F5E58">
        <w:rPr>
          <w:lang w:eastAsia="ko-KR"/>
        </w:rPr>
        <w:t>.</w:t>
      </w:r>
    </w:p>
    <w:p w14:paraId="544A8BA9" w14:textId="77777777" w:rsidR="00411627" w:rsidRPr="007F5E58" w:rsidRDefault="00411627" w:rsidP="00411627">
      <w:pPr>
        <w:rPr>
          <w:lang w:eastAsia="ko-KR"/>
        </w:rPr>
      </w:pPr>
      <w:r w:rsidRPr="007F5E58">
        <w:rPr>
          <w:lang w:eastAsia="ko-KR"/>
        </w:rPr>
        <w:t xml:space="preserve">When </w:t>
      </w:r>
      <w:r w:rsidR="00506E50" w:rsidRPr="007F5E58">
        <w:rPr>
          <w:rFonts w:eastAsia="Malgun Gothic"/>
          <w:lang w:eastAsia="ko-KR"/>
        </w:rPr>
        <w:t xml:space="preserve">the </w:t>
      </w:r>
      <w:r w:rsidRPr="007F5E58">
        <w:rPr>
          <w:lang w:eastAsia="ko-KR"/>
        </w:rPr>
        <w:t>SPS is released by upper layers, all the corresponding configurations shall be released.</w:t>
      </w:r>
    </w:p>
    <w:p w14:paraId="4ADCA21E" w14:textId="77777777" w:rsidR="00411627" w:rsidRPr="007F5E58" w:rsidRDefault="00411627" w:rsidP="00411627">
      <w:pPr>
        <w:rPr>
          <w:lang w:eastAsia="ko-KR"/>
        </w:rPr>
      </w:pPr>
      <w:r w:rsidRPr="007F5E58">
        <w:rPr>
          <w:lang w:eastAsia="ko-KR"/>
        </w:rPr>
        <w:t>After a downlink assignment is configured for SPS, the MAC entity shall consider sequentially that the N</w:t>
      </w:r>
      <w:r w:rsidRPr="007F5E58">
        <w:rPr>
          <w:vertAlign w:val="superscript"/>
          <w:lang w:eastAsia="ko-KR"/>
        </w:rPr>
        <w:t>th</w:t>
      </w:r>
      <w:r w:rsidRPr="007F5E58">
        <w:rPr>
          <w:lang w:eastAsia="ko-KR"/>
        </w:rPr>
        <w:t xml:space="preserve"> downlink assignment occurs in the slot for which:</w:t>
      </w:r>
    </w:p>
    <w:p w14:paraId="0D443CEE" w14:textId="77777777" w:rsidR="00411627" w:rsidRPr="007F5E58" w:rsidRDefault="00411627">
      <w:pPr>
        <w:pStyle w:val="EQ"/>
        <w:jc w:val="center"/>
        <w:rPr>
          <w:lang w:eastAsia="ko-KR"/>
        </w:rPr>
        <w:pPrChange w:id="419" w:author="Draft v2" w:date="2022-07-13T17:27:00Z">
          <w:pPr>
            <w:jc w:val="center"/>
          </w:pPr>
        </w:pPrChange>
      </w:pPr>
      <w:r w:rsidRPr="007F5E58">
        <w:rPr>
          <w:lang w:eastAsia="ko-KR"/>
        </w:rPr>
        <w:t>(</w:t>
      </w:r>
      <w:r w:rsidRPr="007F5E58">
        <w:rPr>
          <w:i/>
          <w:lang w:eastAsia="ko-KR"/>
        </w:rPr>
        <w:t>numberOfSlotsPerFrame</w:t>
      </w:r>
      <w:r w:rsidRPr="007F5E58">
        <w:rPr>
          <w:lang w:eastAsia="ko-KR"/>
        </w:rPr>
        <w:t xml:space="preserve"> × SFN + slot number in the frame) =</w:t>
      </w:r>
      <w:r w:rsidRPr="007F5E58">
        <w:rPr>
          <w:lang w:eastAsia="ko-KR"/>
        </w:rPr>
        <w:br/>
        <w:t>[(</w:t>
      </w:r>
      <w:r w:rsidRPr="007F5E58">
        <w:rPr>
          <w:i/>
          <w:lang w:eastAsia="ko-KR"/>
        </w:rPr>
        <w:t>numberOfSlotsPerFrame</w:t>
      </w:r>
      <w:r w:rsidRPr="007F5E58">
        <w:rPr>
          <w:lang w:eastAsia="ko-KR"/>
        </w:rPr>
        <w:t xml:space="preserve"> × SFN</w:t>
      </w:r>
      <w:r w:rsidRPr="007F5E58">
        <w:rPr>
          <w:vertAlign w:val="subscript"/>
          <w:lang w:eastAsia="ko-KR"/>
        </w:rPr>
        <w:t>start time</w:t>
      </w:r>
      <w:r w:rsidRPr="007F5E58">
        <w:rPr>
          <w:lang w:eastAsia="ko-KR"/>
        </w:rPr>
        <w:t xml:space="preserve"> + slot</w:t>
      </w:r>
      <w:r w:rsidRPr="007F5E58">
        <w:rPr>
          <w:vertAlign w:val="subscript"/>
          <w:lang w:eastAsia="ko-KR"/>
        </w:rPr>
        <w:t>start time</w:t>
      </w:r>
      <w:r w:rsidRPr="007F5E58">
        <w:rPr>
          <w:lang w:eastAsia="ko-KR"/>
        </w:rPr>
        <w:t xml:space="preserve">) + N × </w:t>
      </w:r>
      <w:r w:rsidRPr="007F5E58">
        <w:rPr>
          <w:i/>
          <w:lang w:eastAsia="ko-KR"/>
        </w:rPr>
        <w:t>periodicity</w:t>
      </w:r>
      <w:r w:rsidRPr="007F5E58">
        <w:rPr>
          <w:lang w:eastAsia="ko-KR"/>
        </w:rPr>
        <w:t xml:space="preserve"> × </w:t>
      </w:r>
      <w:r w:rsidRPr="007F5E58">
        <w:rPr>
          <w:i/>
          <w:lang w:eastAsia="ko-KR"/>
        </w:rPr>
        <w:t>numberOfSlotsPerFrame</w:t>
      </w:r>
      <w:r w:rsidRPr="007F5E58">
        <w:rPr>
          <w:lang w:eastAsia="ko-KR"/>
        </w:rPr>
        <w:t xml:space="preserve"> / 10] modulo (1024 × </w:t>
      </w:r>
      <w:r w:rsidRPr="007F5E58">
        <w:rPr>
          <w:i/>
          <w:lang w:eastAsia="ko-KR"/>
        </w:rPr>
        <w:t>numberOfSlotsPerFrame</w:t>
      </w:r>
      <w:r w:rsidRPr="007F5E58">
        <w:rPr>
          <w:lang w:eastAsia="ko-KR"/>
        </w:rPr>
        <w:t>)</w:t>
      </w:r>
    </w:p>
    <w:p w14:paraId="0DE23CBF" w14:textId="77777777" w:rsidR="00927E6F" w:rsidRPr="007F5E58" w:rsidRDefault="00411627" w:rsidP="00927E6F">
      <w:pPr>
        <w:rPr>
          <w:lang w:eastAsia="ko-KR"/>
        </w:rPr>
      </w:pPr>
      <w:r w:rsidRPr="007F5E58">
        <w:rPr>
          <w:lang w:eastAsia="ko-KR"/>
        </w:rPr>
        <w:t>where SFN</w:t>
      </w:r>
      <w:r w:rsidRPr="007F5E58">
        <w:rPr>
          <w:vertAlign w:val="subscript"/>
          <w:lang w:eastAsia="ko-KR"/>
        </w:rPr>
        <w:t>start time</w:t>
      </w:r>
      <w:r w:rsidRPr="007F5E58">
        <w:rPr>
          <w:lang w:eastAsia="ko-KR"/>
        </w:rPr>
        <w:t xml:space="preserve"> and slot</w:t>
      </w:r>
      <w:r w:rsidRPr="007F5E58">
        <w:rPr>
          <w:vertAlign w:val="subscript"/>
          <w:lang w:eastAsia="ko-KR"/>
        </w:rPr>
        <w:t>start time</w:t>
      </w:r>
      <w:r w:rsidRPr="007F5E58">
        <w:rPr>
          <w:lang w:eastAsia="ko-KR"/>
        </w:rPr>
        <w:t xml:space="preserve"> are the SFN and slot, respectively,</w:t>
      </w:r>
      <w:r w:rsidRPr="007F5E58">
        <w:t xml:space="preserve"> </w:t>
      </w:r>
      <w:r w:rsidRPr="007F5E58">
        <w:rPr>
          <w:lang w:eastAsia="ko-KR"/>
        </w:rPr>
        <w:t>of the first transmission of PDSCH where the configured downlink assignment was (re-)initialised.</w:t>
      </w:r>
    </w:p>
    <w:p w14:paraId="3B412D66" w14:textId="77777777" w:rsidR="00411627" w:rsidRPr="007F5E58" w:rsidRDefault="00927E6F" w:rsidP="003E2C49">
      <w:pPr>
        <w:pStyle w:val="NO"/>
        <w:rPr>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w:t>
      </w:r>
      <w:r w:rsidR="002250B2" w:rsidRPr="007F5E58">
        <w:rPr>
          <w:rFonts w:eastAsiaTheme="minorEastAsia"/>
          <w:lang w:eastAsia="en-US"/>
        </w:rPr>
        <w:t>r</w:t>
      </w:r>
      <w:r w:rsidRPr="007F5E58">
        <w:rPr>
          <w:rFonts w:eastAsiaTheme="minorEastAsia"/>
          <w:lang w:eastAsia="en-US"/>
        </w:rPr>
        <w:t>rences of configured downlink assignments.</w:t>
      </w:r>
    </w:p>
    <w:p w14:paraId="4E777CDE" w14:textId="77777777" w:rsidR="00411627" w:rsidRPr="007F5E58" w:rsidRDefault="00411627" w:rsidP="00411627">
      <w:pPr>
        <w:pStyle w:val="Heading3"/>
        <w:rPr>
          <w:lang w:eastAsia="ko-KR"/>
        </w:rPr>
      </w:pPr>
      <w:bookmarkStart w:id="420" w:name="_Toc29239852"/>
      <w:bookmarkStart w:id="421" w:name="_Toc37296211"/>
      <w:bookmarkStart w:id="422" w:name="_Toc46490338"/>
      <w:bookmarkStart w:id="423" w:name="_Toc52752033"/>
      <w:bookmarkStart w:id="424" w:name="_Toc52796495"/>
      <w:bookmarkStart w:id="425" w:name="_Toc100868972"/>
      <w:r w:rsidRPr="007F5E58">
        <w:rPr>
          <w:lang w:eastAsia="ko-KR"/>
        </w:rPr>
        <w:t>5.8.2</w:t>
      </w:r>
      <w:r w:rsidRPr="007F5E58">
        <w:rPr>
          <w:lang w:eastAsia="ko-KR"/>
        </w:rPr>
        <w:tab/>
        <w:t>Uplink</w:t>
      </w:r>
      <w:bookmarkEnd w:id="420"/>
      <w:bookmarkEnd w:id="421"/>
      <w:bookmarkEnd w:id="422"/>
      <w:bookmarkEnd w:id="423"/>
      <w:bookmarkEnd w:id="424"/>
      <w:bookmarkEnd w:id="425"/>
    </w:p>
    <w:p w14:paraId="58FE302E" w14:textId="77777777" w:rsidR="00411627" w:rsidRPr="007F5E58" w:rsidRDefault="00411627" w:rsidP="00411627">
      <w:pPr>
        <w:rPr>
          <w:noProof/>
          <w:lang w:eastAsia="ko-KR"/>
        </w:rPr>
      </w:pPr>
      <w:r w:rsidRPr="007F5E58">
        <w:rPr>
          <w:noProof/>
          <w:lang w:eastAsia="ko-KR"/>
        </w:rPr>
        <w:t xml:space="preserve">There are </w:t>
      </w:r>
      <w:r w:rsidR="00296F95" w:rsidRPr="007F5E58">
        <w:rPr>
          <w:noProof/>
          <w:lang w:eastAsia="ko-KR"/>
        </w:rPr>
        <w:t xml:space="preserve">two </w:t>
      </w:r>
      <w:r w:rsidRPr="007F5E58">
        <w:rPr>
          <w:noProof/>
          <w:lang w:eastAsia="ko-KR"/>
        </w:rPr>
        <w:t>types of transmission without dynamic grant:</w:t>
      </w:r>
    </w:p>
    <w:p w14:paraId="2A8B4541"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1 where an uplink grant is provided by RRC, and stored as configured uplink grant;</w:t>
      </w:r>
    </w:p>
    <w:p w14:paraId="3BECA1B6"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F5E58">
        <w:rPr>
          <w:noProof/>
          <w:lang w:eastAsia="ko-KR"/>
        </w:rPr>
        <w:t>.</w:t>
      </w:r>
    </w:p>
    <w:p w14:paraId="00048775" w14:textId="77777777" w:rsidR="00411627" w:rsidRPr="007F5E58" w:rsidRDefault="00411627" w:rsidP="00411627">
      <w:pPr>
        <w:rPr>
          <w:noProof/>
          <w:lang w:eastAsia="ko-KR"/>
        </w:rPr>
      </w:pPr>
      <w:r w:rsidRPr="007F5E58">
        <w:rPr>
          <w:noProof/>
          <w:lang w:eastAsia="ko-KR"/>
        </w:rPr>
        <w:t xml:space="preserve">Type 1 and Type 2 are configured by RRC </w:t>
      </w:r>
      <w:r w:rsidR="005202A9" w:rsidRPr="007F5E58">
        <w:rPr>
          <w:noProof/>
          <w:lang w:eastAsia="ko-KR"/>
        </w:rPr>
        <w:t xml:space="preserve">for a </w:t>
      </w:r>
      <w:r w:rsidRPr="007F5E58">
        <w:rPr>
          <w:noProof/>
          <w:lang w:eastAsia="ko-KR"/>
        </w:rPr>
        <w:t xml:space="preserve">Serving Cell per BWP. Multiple configurations can be active simultaneously </w:t>
      </w:r>
      <w:r w:rsidR="00506E50" w:rsidRPr="007F5E58">
        <w:rPr>
          <w:rFonts w:eastAsia="Malgun Gothic"/>
          <w:noProof/>
          <w:lang w:eastAsia="ko-KR"/>
        </w:rPr>
        <w:t>in the same BWP</w:t>
      </w:r>
      <w:r w:rsidRPr="007F5E58">
        <w:rPr>
          <w:noProof/>
          <w:lang w:eastAsia="ko-KR"/>
        </w:rPr>
        <w:t xml:space="preserve">. For Type 2, activation and deactivation are independent among the Serving Cells. For the same </w:t>
      </w:r>
      <w:r w:rsidR="00506E50" w:rsidRPr="007F5E58">
        <w:rPr>
          <w:rFonts w:eastAsia="Malgun Gothic"/>
          <w:noProof/>
          <w:lang w:eastAsia="ko-KR"/>
        </w:rPr>
        <w:t>BWP</w:t>
      </w:r>
      <w:r w:rsidRPr="007F5E58">
        <w:rPr>
          <w:noProof/>
          <w:lang w:eastAsia="ko-KR"/>
        </w:rPr>
        <w:t xml:space="preserve">, the MAC entity </w:t>
      </w:r>
      <w:r w:rsidR="00506E50" w:rsidRPr="007F5E58">
        <w:rPr>
          <w:rFonts w:eastAsia="Malgun Gothic"/>
          <w:noProof/>
          <w:lang w:eastAsia="ko-KR"/>
        </w:rPr>
        <w:t>can be</w:t>
      </w:r>
      <w:r w:rsidRPr="007F5E58">
        <w:rPr>
          <w:noProof/>
          <w:lang w:eastAsia="ko-KR"/>
        </w:rPr>
        <w:t xml:space="preserve"> configured with </w:t>
      </w:r>
      <w:r w:rsidR="00506E50" w:rsidRPr="007F5E58">
        <w:rPr>
          <w:rFonts w:eastAsia="Malgun Gothic"/>
          <w:noProof/>
          <w:lang w:eastAsia="ko-KR"/>
        </w:rPr>
        <w:t xml:space="preserve">both </w:t>
      </w:r>
      <w:r w:rsidRPr="007F5E58">
        <w:rPr>
          <w:noProof/>
          <w:lang w:eastAsia="ko-KR"/>
        </w:rPr>
        <w:t xml:space="preserve">Type 1 </w:t>
      </w:r>
      <w:r w:rsidR="00506E50" w:rsidRPr="007F5E58">
        <w:rPr>
          <w:rFonts w:eastAsia="Malgun Gothic"/>
          <w:noProof/>
          <w:lang w:eastAsia="ko-KR"/>
        </w:rPr>
        <w:t xml:space="preserve">and </w:t>
      </w:r>
      <w:r w:rsidRPr="007F5E58">
        <w:rPr>
          <w:noProof/>
          <w:lang w:eastAsia="ko-KR"/>
        </w:rPr>
        <w:t>Type 2.</w:t>
      </w:r>
    </w:p>
    <w:p w14:paraId="48CD39CB" w14:textId="77777777" w:rsidR="00411627" w:rsidRPr="007F5E58" w:rsidRDefault="00411627" w:rsidP="00411627">
      <w:pPr>
        <w:rPr>
          <w:noProof/>
          <w:lang w:eastAsia="ko-KR"/>
        </w:rPr>
      </w:pPr>
      <w:r w:rsidRPr="007F5E58">
        <w:rPr>
          <w:noProof/>
          <w:lang w:eastAsia="ko-KR"/>
        </w:rPr>
        <w:t>RRC configures the following parameters when the configured grant Type 1 is configured:</w:t>
      </w:r>
    </w:p>
    <w:p w14:paraId="042EF39F"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retransmission;</w:t>
      </w:r>
    </w:p>
    <w:p w14:paraId="1844D80E"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1;</w:t>
      </w:r>
    </w:p>
    <w:p w14:paraId="24215AE4"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timeDomainOffset</w:t>
      </w:r>
      <w:r w:rsidRPr="007F5E58">
        <w:rPr>
          <w:noProof/>
          <w:lang w:eastAsia="ko-KR"/>
        </w:rPr>
        <w:t>: Offset of a resource with respect to SFN</w:t>
      </w:r>
      <w:r w:rsidR="00D272FB" w:rsidRPr="007F5E58">
        <w:rPr>
          <w:noProof/>
          <w:lang w:eastAsia="ko-KR"/>
        </w:rPr>
        <w:t xml:space="preserve"> </w:t>
      </w:r>
      <w:r w:rsidRPr="007F5E58">
        <w:rPr>
          <w:noProof/>
          <w:lang w:eastAsia="ko-KR"/>
        </w:rPr>
        <w:t>=</w:t>
      </w:r>
      <w:r w:rsidR="00D272FB" w:rsidRPr="007F5E58">
        <w:rPr>
          <w:noProof/>
          <w:lang w:eastAsia="ko-KR"/>
        </w:rPr>
        <w:t xml:space="preserve"> </w:t>
      </w:r>
      <w:r w:rsidR="00506E50" w:rsidRPr="007F5E58">
        <w:rPr>
          <w:rFonts w:eastAsia="Malgun Gothic"/>
          <w:i/>
          <w:noProof/>
          <w:lang w:eastAsia="ko-KR"/>
        </w:rPr>
        <w:t>timeReferenceSFN</w:t>
      </w:r>
      <w:r w:rsidRPr="007F5E58">
        <w:rPr>
          <w:noProof/>
          <w:lang w:eastAsia="ko-KR"/>
        </w:rPr>
        <w:t xml:space="preserve"> in time domain;</w:t>
      </w:r>
    </w:p>
    <w:p w14:paraId="2EA8B372"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timeDomainAllocation</w:t>
      </w:r>
      <w:r w:rsidRPr="007F5E58">
        <w:rPr>
          <w:noProof/>
          <w:lang w:eastAsia="ko-KR"/>
        </w:rPr>
        <w:t xml:space="preserve">: Allocation of configured uplink grant in time domain which contains </w:t>
      </w:r>
      <w:r w:rsidRPr="007F5E58">
        <w:rPr>
          <w:i/>
          <w:noProof/>
          <w:lang w:eastAsia="ko-KR"/>
        </w:rPr>
        <w:t>startSymbolAndLength</w:t>
      </w:r>
      <w:r w:rsidRPr="007F5E58">
        <w:rPr>
          <w:noProof/>
          <w:lang w:eastAsia="ko-KR"/>
        </w:rPr>
        <w:t xml:space="preserve"> (i.e. </w:t>
      </w:r>
      <w:r w:rsidRPr="007F5E58">
        <w:rPr>
          <w:i/>
          <w:noProof/>
          <w:lang w:eastAsia="ko-KR"/>
        </w:rPr>
        <w:t>SLIV</w:t>
      </w:r>
      <w:r w:rsidRPr="007F5E58">
        <w:rPr>
          <w:noProof/>
          <w:lang w:eastAsia="ko-KR"/>
        </w:rPr>
        <w:t xml:space="preserve"> in TS 38.214 [7])</w:t>
      </w:r>
      <w:r w:rsidR="0081031E" w:rsidRPr="007F5E58">
        <w:rPr>
          <w:rFonts w:eastAsia="Malgun Gothic"/>
          <w:lang w:eastAsia="ko-KR"/>
        </w:rPr>
        <w:t xml:space="preserve"> or </w:t>
      </w:r>
      <w:r w:rsidR="0081031E" w:rsidRPr="007F5E58">
        <w:rPr>
          <w:rFonts w:eastAsia="Malgun Gothic"/>
          <w:i/>
          <w:lang w:eastAsia="ko-KR"/>
        </w:rPr>
        <w:t>startSymbol</w:t>
      </w:r>
      <w:r w:rsidR="0081031E" w:rsidRPr="007F5E58">
        <w:rPr>
          <w:rFonts w:eastAsia="Malgun Gothic"/>
          <w:lang w:eastAsia="ko-KR"/>
        </w:rPr>
        <w:t xml:space="preserve"> (i.e. </w:t>
      </w:r>
      <w:r w:rsidR="0081031E" w:rsidRPr="007F5E58">
        <w:rPr>
          <w:rFonts w:eastAsia="Malgun Gothic"/>
          <w:i/>
          <w:lang w:eastAsia="ko-KR"/>
        </w:rPr>
        <w:t>S</w:t>
      </w:r>
      <w:r w:rsidR="0081031E" w:rsidRPr="007F5E58">
        <w:rPr>
          <w:rFonts w:eastAsia="Malgun Gothic"/>
          <w:lang w:eastAsia="ko-KR"/>
        </w:rPr>
        <w:t xml:space="preserve"> in TS 38.214 [7])</w:t>
      </w:r>
      <w:r w:rsidRPr="007F5E58">
        <w:rPr>
          <w:noProof/>
          <w:lang w:eastAsia="ko-KR"/>
        </w:rPr>
        <w:t>;</w:t>
      </w:r>
    </w:p>
    <w:p w14:paraId="18F8F55B"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21E96ED7"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134DEC39" w14:textId="77777777" w:rsidR="00506E50" w:rsidRPr="007F5E58" w:rsidRDefault="00506E50" w:rsidP="003E2C49">
      <w:pPr>
        <w:pStyle w:val="B1"/>
        <w:rPr>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2F6C1070"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rFonts w:eastAsia="Malgun Gothic"/>
          <w:i/>
          <w:noProof/>
          <w:lang w:eastAsia="ko-KR"/>
        </w:rPr>
        <w:t>timeReferenceSFN</w:t>
      </w:r>
      <w:r w:rsidRPr="007F5E58">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7F5E58" w:rsidRDefault="00411627" w:rsidP="00411627">
      <w:pPr>
        <w:rPr>
          <w:noProof/>
          <w:lang w:eastAsia="ko-KR"/>
        </w:rPr>
      </w:pPr>
      <w:r w:rsidRPr="007F5E58">
        <w:rPr>
          <w:noProof/>
          <w:lang w:eastAsia="ko-KR"/>
        </w:rPr>
        <w:t>RRC configures the following parameters when the configured grant Type 2 is configured:</w:t>
      </w:r>
    </w:p>
    <w:p w14:paraId="4D12884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cs-RNTI</w:t>
      </w:r>
      <w:r w:rsidRPr="007F5E58">
        <w:rPr>
          <w:noProof/>
          <w:lang w:eastAsia="ko-KR"/>
        </w:rPr>
        <w:t>: CS-RNTI for activation, deactivation, and retransmission;</w:t>
      </w:r>
    </w:p>
    <w:p w14:paraId="5B03E2BD"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periodicity</w:t>
      </w:r>
      <w:r w:rsidRPr="007F5E58">
        <w:rPr>
          <w:noProof/>
          <w:lang w:eastAsia="ko-KR"/>
        </w:rPr>
        <w:t>: periodicity of the configured grant Type 2;</w:t>
      </w:r>
    </w:p>
    <w:p w14:paraId="3F1E54A9"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r>
      <w:r w:rsidRPr="007F5E58">
        <w:rPr>
          <w:i/>
          <w:noProof/>
          <w:lang w:eastAsia="ko-KR"/>
        </w:rPr>
        <w:t>nrofHARQ-Processes</w:t>
      </w:r>
      <w:r w:rsidRPr="007F5E58">
        <w:rPr>
          <w:noProof/>
          <w:lang w:eastAsia="ko-KR"/>
        </w:rPr>
        <w:t>: the number of HARQ processes</w:t>
      </w:r>
      <w:r w:rsidR="00D10A60" w:rsidRPr="007F5E58">
        <w:rPr>
          <w:noProof/>
          <w:lang w:eastAsia="ko-KR"/>
        </w:rPr>
        <w:t xml:space="preserve"> for configured grant</w:t>
      </w:r>
      <w:r w:rsidR="00506E50" w:rsidRPr="007F5E58">
        <w:rPr>
          <w:noProof/>
          <w:lang w:eastAsia="ko-KR"/>
        </w:rPr>
        <w:t>;</w:t>
      </w:r>
    </w:p>
    <w:p w14:paraId="09A2B5BC" w14:textId="77777777" w:rsidR="00E541C6" w:rsidRPr="007F5E58" w:rsidRDefault="00E541C6" w:rsidP="00E541C6">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harq-ProcID-Offset</w:t>
      </w:r>
      <w:r w:rsidRPr="007F5E58">
        <w:rPr>
          <w:noProof/>
          <w:lang w:eastAsia="ko-KR"/>
        </w:rPr>
        <w:t>: offset of HARQ process for configured grant for operation with shared spectrum channel access;</w:t>
      </w:r>
    </w:p>
    <w:p w14:paraId="422294B6" w14:textId="77777777" w:rsidR="00506E50" w:rsidRPr="007F5E58" w:rsidRDefault="00506E50" w:rsidP="003E2C49">
      <w:pPr>
        <w:pStyle w:val="B1"/>
        <w:rPr>
          <w:rFonts w:eastAsia="Malgun Gothic"/>
          <w:noProof/>
          <w:lang w:eastAsia="ko-KR"/>
        </w:rPr>
      </w:pPr>
      <w:r w:rsidRPr="007F5E58">
        <w:rPr>
          <w:noProof/>
          <w:lang w:eastAsia="ko-KR"/>
        </w:rPr>
        <w:t>-</w:t>
      </w:r>
      <w:r w:rsidRPr="007F5E58">
        <w:rPr>
          <w:noProof/>
          <w:lang w:eastAsia="ko-KR"/>
        </w:rPr>
        <w:tab/>
      </w:r>
      <w:r w:rsidRPr="007F5E58">
        <w:rPr>
          <w:i/>
          <w:noProof/>
          <w:lang w:eastAsia="ko-KR"/>
        </w:rPr>
        <w:t>harq-</w:t>
      </w:r>
      <w:r w:rsidR="00E541C6" w:rsidRPr="007F5E58">
        <w:rPr>
          <w:i/>
          <w:noProof/>
          <w:lang w:eastAsia="ko-KR"/>
        </w:rPr>
        <w:t>P</w:t>
      </w:r>
      <w:r w:rsidRPr="007F5E58">
        <w:rPr>
          <w:i/>
          <w:noProof/>
          <w:lang w:eastAsia="ko-KR"/>
        </w:rPr>
        <w:t>rocID-</w:t>
      </w:r>
      <w:r w:rsidR="00E541C6" w:rsidRPr="007F5E58">
        <w:rPr>
          <w:i/>
          <w:noProof/>
          <w:lang w:eastAsia="ko-KR"/>
        </w:rPr>
        <w:t>O</w:t>
      </w:r>
      <w:r w:rsidRPr="007F5E58">
        <w:rPr>
          <w:i/>
          <w:noProof/>
          <w:lang w:eastAsia="ko-KR"/>
        </w:rPr>
        <w:t>ffset</w:t>
      </w:r>
      <w:r w:rsidR="00E541C6" w:rsidRPr="007F5E58">
        <w:rPr>
          <w:i/>
          <w:noProof/>
          <w:lang w:eastAsia="ko-KR"/>
        </w:rPr>
        <w:t>2</w:t>
      </w:r>
      <w:r w:rsidRPr="007F5E58">
        <w:rPr>
          <w:noProof/>
          <w:lang w:eastAsia="ko-KR"/>
        </w:rPr>
        <w:t>: offset of HARQ process for configured grant.</w:t>
      </w:r>
    </w:p>
    <w:p w14:paraId="43AFD26C" w14:textId="094FB631" w:rsidR="00FA61AC" w:rsidRPr="007F5E58" w:rsidRDefault="00FA61AC" w:rsidP="00FA61AC">
      <w:pPr>
        <w:rPr>
          <w:noProof/>
          <w:lang w:eastAsia="ko-KR"/>
        </w:rPr>
      </w:pPr>
      <w:r w:rsidRPr="007F5E58">
        <w:rPr>
          <w:noProof/>
          <w:lang w:eastAsia="ko-KR"/>
        </w:rPr>
        <w:t>RRC configures the following parameter when retransmissions on configured uplink grant is configured:</w:t>
      </w:r>
    </w:p>
    <w:p w14:paraId="4B285DF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Pr="007F5E58">
        <w:rPr>
          <w:i/>
          <w:noProof/>
          <w:lang w:eastAsia="ko-KR"/>
        </w:rPr>
        <w:t>cg-RetransmissionTimer</w:t>
      </w:r>
      <w:r w:rsidRPr="007F5E58">
        <w:rPr>
          <w:noProof/>
          <w:lang w:eastAsia="ko-KR"/>
        </w:rPr>
        <w:t>: the duration after a configured grant (re)transmission of a HARQ process when the UE shall not autonomously retransmit that HARQ process.</w:t>
      </w:r>
    </w:p>
    <w:p w14:paraId="66A89ED2" w14:textId="77777777" w:rsidR="00411627" w:rsidRPr="007F5E58" w:rsidRDefault="00411627" w:rsidP="00411627">
      <w:pPr>
        <w:rPr>
          <w:noProof/>
          <w:lang w:eastAsia="ko-KR"/>
        </w:rPr>
      </w:pPr>
      <w:r w:rsidRPr="007F5E58">
        <w:rPr>
          <w:noProof/>
          <w:lang w:eastAsia="ko-KR"/>
        </w:rPr>
        <w:t xml:space="preserve">Upon configuration of a configured grant Type 1 for a </w:t>
      </w:r>
      <w:r w:rsidR="005202A9" w:rsidRPr="007F5E58">
        <w:rPr>
          <w:noProof/>
          <w:lang w:eastAsia="ko-KR"/>
        </w:rPr>
        <w:t xml:space="preserve">BWP of a </w:t>
      </w:r>
      <w:r w:rsidRPr="007F5E58">
        <w:rPr>
          <w:noProof/>
          <w:lang w:eastAsia="ko-KR"/>
        </w:rPr>
        <w:t>Serving Cell by upper layers, the MAC entity shall:</w:t>
      </w:r>
    </w:p>
    <w:p w14:paraId="6DE1C7EF"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store the uplink grant provided by upper layers as a configured uplink grant for the indicated </w:t>
      </w:r>
      <w:r w:rsidR="005202A9" w:rsidRPr="007F5E58">
        <w:rPr>
          <w:noProof/>
          <w:lang w:eastAsia="ko-KR"/>
        </w:rPr>
        <w:t xml:space="preserve">BWP of the </w:t>
      </w:r>
      <w:r w:rsidRPr="007F5E58">
        <w:rPr>
          <w:noProof/>
          <w:lang w:eastAsia="ko-KR"/>
        </w:rPr>
        <w:t>Serving Cell;</w:t>
      </w:r>
    </w:p>
    <w:p w14:paraId="09C02060"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initialise or re-initialise the configured uplink grant to start in the symbol according to </w:t>
      </w:r>
      <w:r w:rsidRPr="007F5E58">
        <w:rPr>
          <w:i/>
          <w:noProof/>
          <w:lang w:eastAsia="ko-KR"/>
        </w:rPr>
        <w:t>timeDomainOffset</w:t>
      </w:r>
      <w:r w:rsidR="000D4BCF" w:rsidRPr="007F5E58">
        <w:rPr>
          <w:noProof/>
          <w:lang w:eastAsia="ko-KR"/>
        </w:rPr>
        <w:t xml:space="preserve">, </w:t>
      </w:r>
      <w:r w:rsidR="000D4BCF" w:rsidRPr="007F5E58">
        <w:rPr>
          <w:i/>
          <w:noProof/>
          <w:lang w:eastAsia="ko-KR"/>
        </w:rPr>
        <w:t>timeReferenceSFN</w:t>
      </w:r>
      <w:r w:rsidR="000D4BCF" w:rsidRPr="007F5E58">
        <w:rPr>
          <w:noProof/>
          <w:lang w:eastAsia="ko-KR"/>
        </w:rPr>
        <w:t>,</w:t>
      </w:r>
      <w:r w:rsidRPr="007F5E58">
        <w:rPr>
          <w:noProof/>
          <w:lang w:eastAsia="ko-KR"/>
        </w:rPr>
        <w:t xml:space="preserve"> and </w:t>
      </w:r>
      <w:r w:rsidRPr="007F5E58">
        <w:rPr>
          <w:i/>
          <w:noProof/>
          <w:lang w:eastAsia="ko-KR"/>
        </w:rPr>
        <w:t>S</w:t>
      </w:r>
      <w:r w:rsidRPr="007F5E58">
        <w:rPr>
          <w:noProof/>
          <w:lang w:eastAsia="ko-KR"/>
        </w:rPr>
        <w:t xml:space="preserve"> (derived from </w:t>
      </w:r>
      <w:r w:rsidRPr="007F5E58">
        <w:rPr>
          <w:i/>
          <w:noProof/>
          <w:lang w:eastAsia="ko-KR"/>
        </w:rPr>
        <w:t>SLIV</w:t>
      </w:r>
      <w:r w:rsidRPr="007F5E58">
        <w:rPr>
          <w:noProof/>
          <w:lang w:eastAsia="ko-KR"/>
        </w:rPr>
        <w:t xml:space="preserve"> </w:t>
      </w:r>
      <w:r w:rsidR="0081031E" w:rsidRPr="007F5E58">
        <w:rPr>
          <w:rFonts w:eastAsia="Malgun Gothic"/>
          <w:lang w:eastAsia="ko-KR"/>
        </w:rPr>
        <w:t xml:space="preserve">or provided by </w:t>
      </w:r>
      <w:r w:rsidR="0081031E" w:rsidRPr="007F5E58">
        <w:rPr>
          <w:rFonts w:eastAsia="Malgun Gothic"/>
          <w:i/>
          <w:lang w:eastAsia="ko-KR"/>
        </w:rPr>
        <w:t>startSymbol</w:t>
      </w:r>
      <w:r w:rsidR="0081031E" w:rsidRPr="007F5E58">
        <w:rPr>
          <w:rFonts w:eastAsia="Malgun Gothic"/>
          <w:lang w:eastAsia="ko-KR"/>
        </w:rPr>
        <w:t xml:space="preserve"> </w:t>
      </w:r>
      <w:r w:rsidRPr="007F5E58">
        <w:rPr>
          <w:noProof/>
          <w:lang w:eastAsia="ko-KR"/>
        </w:rPr>
        <w:t xml:space="preserve">as specified in TS 38.214 [7]), and to reoccur with </w:t>
      </w:r>
      <w:r w:rsidRPr="007F5E58">
        <w:rPr>
          <w:i/>
          <w:noProof/>
          <w:lang w:eastAsia="ko-KR"/>
        </w:rPr>
        <w:t>periodicity</w:t>
      </w:r>
      <w:r w:rsidRPr="007F5E58">
        <w:rPr>
          <w:noProof/>
          <w:lang w:eastAsia="ko-KR"/>
        </w:rPr>
        <w:t>.</w:t>
      </w:r>
    </w:p>
    <w:p w14:paraId="2AA6C2CA" w14:textId="77777777" w:rsidR="00411627" w:rsidRPr="007F5E58" w:rsidRDefault="00411627" w:rsidP="00411627">
      <w:pPr>
        <w:rPr>
          <w:noProof/>
          <w:lang w:eastAsia="ko-KR"/>
        </w:rPr>
      </w:pPr>
      <w:r w:rsidRPr="007F5E58">
        <w:rPr>
          <w:noProof/>
          <w:lang w:eastAsia="ko-KR"/>
        </w:rPr>
        <w:t xml:space="preserve">After an uplink grant is configured for a configured grant Type 1,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uplink grant</w:t>
      </w:r>
      <w:r w:rsidR="00506E50" w:rsidRPr="007F5E58">
        <w:rPr>
          <w:noProof/>
          <w:lang w:eastAsia="ko-KR"/>
        </w:rPr>
        <w:t xml:space="preserve">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5A8B96E6" w14:textId="77777777" w:rsidR="00411627" w:rsidRPr="007F5E58" w:rsidRDefault="00411627">
      <w:pPr>
        <w:pStyle w:val="EQ"/>
        <w:jc w:val="center"/>
        <w:rPr>
          <w:lang w:eastAsia="ko-KR"/>
        </w:rPr>
        <w:pPrChange w:id="426" w:author="Draft v2" w:date="2022-07-13T17:27:00Z">
          <w:pPr>
            <w:jc w:val="center"/>
          </w:pPr>
        </w:pPrChange>
      </w:pPr>
      <w:r w:rsidRPr="007F5E58">
        <w:rPr>
          <w:lang w:eastAsia="ko-KR"/>
        </w:rPr>
        <w:t xml:space="preserve">[(SFN × </w:t>
      </w:r>
      <w:r w:rsidRPr="00487A35">
        <w:rPr>
          <w:i/>
          <w:iCs/>
          <w:lang w:eastAsia="ko-KR"/>
          <w:rPrChange w:id="427" w:author="Draft v2" w:date="2022-07-13T17:35:00Z">
            <w:rPr>
              <w:lang w:eastAsia="ko-KR"/>
            </w:rPr>
          </w:rPrChange>
        </w:rPr>
        <w:t>numberOfSlotsPerFrame</w:t>
      </w:r>
      <w:r w:rsidRPr="007F5E58">
        <w:rPr>
          <w:lang w:eastAsia="ko-KR"/>
        </w:rPr>
        <w:t xml:space="preserve"> × </w:t>
      </w:r>
      <w:r w:rsidRPr="00487A35">
        <w:rPr>
          <w:i/>
          <w:iCs/>
          <w:lang w:eastAsia="ko-KR"/>
          <w:rPrChange w:id="428" w:author="Draft v2" w:date="2022-07-13T17:35:00Z">
            <w:rPr>
              <w:lang w:eastAsia="ko-KR"/>
            </w:rPr>
          </w:rPrChange>
        </w:rPr>
        <w:t>numberOfSymbolsPerSlot</w:t>
      </w:r>
      <w:r w:rsidRPr="007F5E58">
        <w:rPr>
          <w:lang w:eastAsia="ko-KR"/>
        </w:rPr>
        <w:t xml:space="preserve">) + (slot number in the frame × </w:t>
      </w:r>
      <w:r w:rsidRPr="008431BF">
        <w:rPr>
          <w:i/>
          <w:iCs/>
          <w:lang w:eastAsia="ko-KR"/>
          <w:rPrChange w:id="429" w:author="Draft v2" w:date="2022-07-13T17:35:00Z">
            <w:rPr>
              <w:lang w:eastAsia="ko-KR"/>
            </w:rPr>
          </w:rPrChange>
        </w:rPr>
        <w:t>numberOfSymbolsPerSlot</w:t>
      </w:r>
      <w:r w:rsidRPr="007F5E58">
        <w:rPr>
          <w:lang w:eastAsia="ko-KR"/>
        </w:rPr>
        <w:t>) + symbol number in the slot] =</w:t>
      </w:r>
      <w:r w:rsidRPr="007F5E58">
        <w:rPr>
          <w:lang w:eastAsia="ko-KR"/>
        </w:rPr>
        <w:br/>
        <w:t xml:space="preserve"> </w:t>
      </w:r>
      <w:r w:rsidR="000A4709" w:rsidRPr="007F5E58">
        <w:rPr>
          <w:lang w:eastAsia="ko-KR"/>
        </w:rPr>
        <w:t>(</w:t>
      </w:r>
      <w:r w:rsidR="00506E50" w:rsidRPr="008431BF">
        <w:rPr>
          <w:rFonts w:eastAsia="Malgun Gothic"/>
          <w:i/>
          <w:iCs/>
          <w:lang w:eastAsia="ko-KR"/>
          <w:rPrChange w:id="430" w:author="Draft v2" w:date="2022-07-13T17:36:00Z">
            <w:rPr>
              <w:rFonts w:eastAsia="Malgun Gothic"/>
              <w:lang w:eastAsia="ko-KR"/>
            </w:rPr>
          </w:rPrChange>
        </w:rPr>
        <w:t>timeReferenceSFN</w:t>
      </w:r>
      <w:r w:rsidR="00506E50" w:rsidRPr="007F5E58">
        <w:rPr>
          <w:rFonts w:eastAsia="Malgun Gothic"/>
          <w:lang w:eastAsia="ko-KR"/>
        </w:rPr>
        <w:t xml:space="preserve"> × </w:t>
      </w:r>
      <w:r w:rsidR="00506E50" w:rsidRPr="008431BF">
        <w:rPr>
          <w:rFonts w:eastAsia="Malgun Gothic"/>
          <w:i/>
          <w:iCs/>
          <w:lang w:eastAsia="ko-KR"/>
          <w:rPrChange w:id="431" w:author="Draft v2" w:date="2022-07-13T17:36:00Z">
            <w:rPr>
              <w:rFonts w:eastAsia="Malgun Gothic"/>
              <w:lang w:eastAsia="ko-KR"/>
            </w:rPr>
          </w:rPrChange>
        </w:rPr>
        <w:t>numberOfSlotsPerFrame</w:t>
      </w:r>
      <w:r w:rsidR="00506E50" w:rsidRPr="007F5E58">
        <w:rPr>
          <w:rFonts w:eastAsia="Malgun Gothic"/>
          <w:lang w:eastAsia="ko-KR"/>
        </w:rPr>
        <w:t xml:space="preserve"> × </w:t>
      </w:r>
      <w:r w:rsidR="00506E50" w:rsidRPr="008431BF">
        <w:rPr>
          <w:rFonts w:eastAsia="Malgun Gothic"/>
          <w:i/>
          <w:iCs/>
          <w:lang w:eastAsia="ko-KR"/>
          <w:rPrChange w:id="432" w:author="Draft v2" w:date="2022-07-13T17:36:00Z">
            <w:rPr>
              <w:rFonts w:eastAsia="Malgun Gothic"/>
              <w:lang w:eastAsia="ko-KR"/>
            </w:rPr>
          </w:rPrChange>
        </w:rPr>
        <w:t>numberOfSymbolsPerSlot</w:t>
      </w:r>
      <w:r w:rsidR="00506E50" w:rsidRPr="007F5E58">
        <w:rPr>
          <w:rFonts w:eastAsia="Malgun Gothic"/>
          <w:lang w:eastAsia="ko-KR"/>
        </w:rPr>
        <w:t xml:space="preserve"> + </w:t>
      </w:r>
      <w:r w:rsidRPr="008431BF">
        <w:rPr>
          <w:i/>
          <w:iCs/>
          <w:lang w:eastAsia="ko-KR"/>
          <w:rPrChange w:id="433" w:author="Draft v2" w:date="2022-07-13T17:36:00Z">
            <w:rPr>
              <w:lang w:eastAsia="ko-KR"/>
            </w:rPr>
          </w:rPrChange>
        </w:rPr>
        <w:t>timeDomainOffset</w:t>
      </w:r>
      <w:r w:rsidRPr="007F5E58">
        <w:rPr>
          <w:lang w:eastAsia="ko-KR"/>
        </w:rPr>
        <w:t xml:space="preserve"> × </w:t>
      </w:r>
      <w:r w:rsidRPr="008431BF">
        <w:rPr>
          <w:i/>
          <w:iCs/>
          <w:lang w:eastAsia="ko-KR"/>
          <w:rPrChange w:id="434" w:author="Draft v2" w:date="2022-07-13T17:36:00Z">
            <w:rPr>
              <w:lang w:eastAsia="ko-KR"/>
            </w:rPr>
          </w:rPrChange>
        </w:rPr>
        <w:t>numberOfSymbolsPerSlot</w:t>
      </w:r>
      <w:r w:rsidRPr="007F5E58">
        <w:rPr>
          <w:lang w:eastAsia="ko-KR"/>
        </w:rPr>
        <w:t xml:space="preserve"> + S + N × </w:t>
      </w:r>
      <w:r w:rsidRPr="008431BF">
        <w:rPr>
          <w:i/>
          <w:iCs/>
          <w:lang w:eastAsia="ko-KR"/>
          <w:rPrChange w:id="435" w:author="Draft v2" w:date="2022-07-13T17:36:00Z">
            <w:rPr>
              <w:lang w:eastAsia="ko-KR"/>
            </w:rPr>
          </w:rPrChange>
        </w:rPr>
        <w:t>periodicity</w:t>
      </w:r>
      <w:r w:rsidRPr="007F5E58">
        <w:rPr>
          <w:lang w:eastAsia="ko-KR"/>
        </w:rPr>
        <w:t xml:space="preserve">) modulo (1024 × </w:t>
      </w:r>
      <w:r w:rsidRPr="008431BF">
        <w:rPr>
          <w:i/>
          <w:iCs/>
          <w:lang w:eastAsia="ko-KR"/>
          <w:rPrChange w:id="436" w:author="Draft v2" w:date="2022-07-13T17:36:00Z">
            <w:rPr>
              <w:lang w:eastAsia="ko-KR"/>
            </w:rPr>
          </w:rPrChange>
        </w:rPr>
        <w:t>numberOfSlotsPerFrame</w:t>
      </w:r>
      <w:r w:rsidRPr="007F5E58">
        <w:rPr>
          <w:lang w:eastAsia="ko-KR"/>
        </w:rPr>
        <w:t xml:space="preserve"> × </w:t>
      </w:r>
      <w:r w:rsidRPr="008431BF">
        <w:rPr>
          <w:i/>
          <w:iCs/>
          <w:lang w:eastAsia="ko-KR"/>
          <w:rPrChange w:id="437" w:author="Draft v2" w:date="2022-07-13T17:36:00Z">
            <w:rPr>
              <w:lang w:eastAsia="ko-KR"/>
            </w:rPr>
          </w:rPrChange>
        </w:rPr>
        <w:t>numberOfSymbolsPerSlot</w:t>
      </w:r>
      <w:r w:rsidRPr="007F5E58">
        <w:rPr>
          <w:lang w:eastAsia="ko-KR"/>
        </w:rPr>
        <w:t>)</w:t>
      </w:r>
      <w:r w:rsidR="000220E9" w:rsidRPr="007F5E58">
        <w:rPr>
          <w:lang w:eastAsia="ko-KR"/>
        </w:rPr>
        <w:t>.</w:t>
      </w:r>
    </w:p>
    <w:p w14:paraId="3828D564" w14:textId="77777777" w:rsidR="00411627" w:rsidRPr="007F5E58" w:rsidRDefault="00411627" w:rsidP="00411627">
      <w:pPr>
        <w:rPr>
          <w:noProof/>
          <w:lang w:eastAsia="ko-KR"/>
        </w:rPr>
      </w:pPr>
      <w:r w:rsidRPr="007F5E58">
        <w:rPr>
          <w:noProof/>
          <w:lang w:eastAsia="ko-KR"/>
        </w:rPr>
        <w:t xml:space="preserve">After an uplink grant is configured for a configured grant Type 2, the MAC entity shall consider </w:t>
      </w:r>
      <w:r w:rsidR="00506E50" w:rsidRPr="007F5E58">
        <w:rPr>
          <w:rFonts w:eastAsia="Malgun Gothic"/>
          <w:noProof/>
          <w:lang w:eastAsia="ko-KR"/>
        </w:rPr>
        <w:t xml:space="preserve">sequentially </w:t>
      </w:r>
      <w:r w:rsidRPr="007F5E58">
        <w:rPr>
          <w:noProof/>
          <w:lang w:eastAsia="ko-KR"/>
        </w:rPr>
        <w:t xml:space="preserve">that the </w:t>
      </w:r>
      <w:r w:rsidR="00506E50" w:rsidRPr="007F5E58">
        <w:rPr>
          <w:lang w:eastAsia="ko-KR"/>
        </w:rPr>
        <w:t>N</w:t>
      </w:r>
      <w:r w:rsidR="00506E50" w:rsidRPr="007F5E58">
        <w:rPr>
          <w:vertAlign w:val="superscript"/>
          <w:lang w:eastAsia="ko-KR"/>
        </w:rPr>
        <w:t>th</w:t>
      </w:r>
      <w:r w:rsidR="00506E50" w:rsidRPr="007F5E58">
        <w:rPr>
          <w:noProof/>
          <w:lang w:eastAsia="ko-KR"/>
        </w:rPr>
        <w:t xml:space="preserve"> </w:t>
      </w:r>
      <w:r w:rsidR="000D4BCF" w:rsidRPr="007F5E58">
        <w:rPr>
          <w:noProof/>
          <w:lang w:eastAsia="ko-KR"/>
        </w:rPr>
        <w:t xml:space="preserve">(N &gt;= 0) </w:t>
      </w:r>
      <w:r w:rsidRPr="007F5E58">
        <w:rPr>
          <w:noProof/>
          <w:lang w:eastAsia="ko-KR"/>
        </w:rPr>
        <w:t xml:space="preserve">uplink grant </w:t>
      </w:r>
      <w:r w:rsidR="00506E50" w:rsidRPr="007F5E58">
        <w:rPr>
          <w:rFonts w:eastAsia="Malgun Gothic"/>
          <w:noProof/>
          <w:lang w:eastAsia="ko-KR"/>
        </w:rPr>
        <w:t>occurs in the</w:t>
      </w:r>
      <w:r w:rsidR="000220E9" w:rsidRPr="007F5E58">
        <w:rPr>
          <w:noProof/>
          <w:lang w:eastAsia="ko-KR"/>
        </w:rPr>
        <w:t xml:space="preserve"> </w:t>
      </w:r>
      <w:r w:rsidRPr="007F5E58">
        <w:rPr>
          <w:noProof/>
          <w:lang w:eastAsia="ko-KR"/>
        </w:rPr>
        <w:t>symbol for which:</w:t>
      </w:r>
    </w:p>
    <w:p w14:paraId="118F1D05" w14:textId="77777777" w:rsidR="00411627" w:rsidRPr="007F5E58" w:rsidRDefault="00411627">
      <w:pPr>
        <w:pStyle w:val="EQ"/>
        <w:jc w:val="center"/>
        <w:rPr>
          <w:lang w:eastAsia="ko-KR"/>
        </w:rPr>
        <w:pPrChange w:id="438" w:author="Draft v2" w:date="2022-07-13T17:28:00Z">
          <w:pPr>
            <w:jc w:val="center"/>
          </w:pPr>
        </w:pPrChange>
      </w:pPr>
      <w:r w:rsidRPr="007F5E58">
        <w:rPr>
          <w:lang w:eastAsia="ko-KR"/>
        </w:rPr>
        <w:t xml:space="preserve">[(SFN × </w:t>
      </w:r>
      <w:r w:rsidRPr="008431BF">
        <w:rPr>
          <w:i/>
          <w:iCs/>
          <w:lang w:eastAsia="ko-KR"/>
          <w:rPrChange w:id="439" w:author="Draft v2" w:date="2022-07-13T17:36:00Z">
            <w:rPr>
              <w:lang w:eastAsia="ko-KR"/>
            </w:rPr>
          </w:rPrChange>
        </w:rPr>
        <w:t>numberOfSlotsPerFrame</w:t>
      </w:r>
      <w:r w:rsidRPr="007F5E58">
        <w:rPr>
          <w:lang w:eastAsia="ko-KR"/>
        </w:rPr>
        <w:t xml:space="preserve"> × </w:t>
      </w:r>
      <w:r w:rsidRPr="008431BF">
        <w:rPr>
          <w:i/>
          <w:iCs/>
          <w:lang w:eastAsia="ko-KR"/>
          <w:rPrChange w:id="440" w:author="Draft v2" w:date="2022-07-13T17:36:00Z">
            <w:rPr>
              <w:lang w:eastAsia="ko-KR"/>
            </w:rPr>
          </w:rPrChange>
        </w:rPr>
        <w:t>numberOfSymbolsPerSlot</w:t>
      </w:r>
      <w:r w:rsidRPr="007F5E58">
        <w:rPr>
          <w:lang w:eastAsia="ko-KR"/>
        </w:rPr>
        <w:t xml:space="preserve">) + (slot number in the frame × </w:t>
      </w:r>
      <w:r w:rsidRPr="008431BF">
        <w:rPr>
          <w:i/>
          <w:iCs/>
          <w:lang w:eastAsia="ko-KR"/>
          <w:rPrChange w:id="441" w:author="Draft v2" w:date="2022-07-13T17:36:00Z">
            <w:rPr>
              <w:lang w:eastAsia="ko-KR"/>
            </w:rPr>
          </w:rPrChange>
        </w:rPr>
        <w:t>numberOfSymbolsPerSlot</w:t>
      </w:r>
      <w:r w:rsidRPr="007F5E58">
        <w:rPr>
          <w:lang w:eastAsia="ko-KR"/>
        </w:rPr>
        <w:t>) + symbol number in the slot] =</w:t>
      </w:r>
      <w:r w:rsidRPr="007F5E58">
        <w:rPr>
          <w:lang w:eastAsia="ko-KR"/>
        </w:rPr>
        <w:br/>
        <w:t>[(SFN</w:t>
      </w:r>
      <w:r w:rsidRPr="007F5E58">
        <w:rPr>
          <w:vertAlign w:val="subscript"/>
          <w:lang w:eastAsia="ko-KR"/>
        </w:rPr>
        <w:t>start time</w:t>
      </w:r>
      <w:r w:rsidRPr="007F5E58">
        <w:rPr>
          <w:lang w:eastAsia="ko-KR"/>
        </w:rPr>
        <w:t xml:space="preserve"> × </w:t>
      </w:r>
      <w:r w:rsidRPr="008431BF">
        <w:rPr>
          <w:i/>
          <w:iCs/>
          <w:lang w:eastAsia="ko-KR"/>
          <w:rPrChange w:id="442" w:author="Draft v2" w:date="2022-07-13T17:37:00Z">
            <w:rPr>
              <w:lang w:eastAsia="ko-KR"/>
            </w:rPr>
          </w:rPrChange>
        </w:rPr>
        <w:t>numberOfSlotsPerFrame</w:t>
      </w:r>
      <w:r w:rsidRPr="007F5E58">
        <w:rPr>
          <w:lang w:eastAsia="ko-KR"/>
        </w:rPr>
        <w:t xml:space="preserve"> × </w:t>
      </w:r>
      <w:r w:rsidRPr="008431BF">
        <w:rPr>
          <w:i/>
          <w:iCs/>
          <w:lang w:eastAsia="ko-KR"/>
          <w:rPrChange w:id="443" w:author="Draft v2" w:date="2022-07-13T17:37:00Z">
            <w:rPr>
              <w:lang w:eastAsia="ko-KR"/>
            </w:rPr>
          </w:rPrChange>
        </w:rPr>
        <w:t>numberOfSymbolsPerSlot</w:t>
      </w:r>
      <w:r w:rsidRPr="007F5E58">
        <w:rPr>
          <w:lang w:eastAsia="ko-KR"/>
        </w:rPr>
        <w:t xml:space="preserve"> + slot</w:t>
      </w:r>
      <w:r w:rsidRPr="007F5E58">
        <w:rPr>
          <w:vertAlign w:val="subscript"/>
          <w:lang w:eastAsia="ko-KR"/>
        </w:rPr>
        <w:t>start time</w:t>
      </w:r>
      <w:r w:rsidRPr="007F5E58">
        <w:rPr>
          <w:lang w:eastAsia="ko-KR"/>
        </w:rPr>
        <w:t xml:space="preserve"> × </w:t>
      </w:r>
      <w:r w:rsidRPr="008431BF">
        <w:rPr>
          <w:i/>
          <w:iCs/>
          <w:lang w:eastAsia="ko-KR"/>
          <w:rPrChange w:id="444" w:author="Draft v2" w:date="2022-07-13T17:37:00Z">
            <w:rPr>
              <w:lang w:eastAsia="ko-KR"/>
            </w:rPr>
          </w:rPrChange>
        </w:rPr>
        <w:t>numberOfSymbolsPerSlot</w:t>
      </w:r>
      <w:r w:rsidRPr="007F5E58">
        <w:rPr>
          <w:lang w:eastAsia="ko-KR"/>
        </w:rPr>
        <w:t xml:space="preserve"> + symbol</w:t>
      </w:r>
      <w:r w:rsidRPr="007F5E58">
        <w:rPr>
          <w:vertAlign w:val="subscript"/>
          <w:lang w:eastAsia="ko-KR"/>
        </w:rPr>
        <w:t>start time</w:t>
      </w:r>
      <w:r w:rsidRPr="007F5E58">
        <w:rPr>
          <w:lang w:eastAsia="ko-KR"/>
        </w:rPr>
        <w:t xml:space="preserve">) + N × </w:t>
      </w:r>
      <w:r w:rsidRPr="008431BF">
        <w:rPr>
          <w:i/>
          <w:iCs/>
          <w:lang w:eastAsia="ko-KR"/>
          <w:rPrChange w:id="445" w:author="Draft v2" w:date="2022-07-13T17:37:00Z">
            <w:rPr>
              <w:lang w:eastAsia="ko-KR"/>
            </w:rPr>
          </w:rPrChange>
        </w:rPr>
        <w:t>periodicity</w:t>
      </w:r>
      <w:r w:rsidRPr="007F5E58">
        <w:rPr>
          <w:lang w:eastAsia="ko-KR"/>
        </w:rPr>
        <w:t xml:space="preserve">] modulo (1024 × </w:t>
      </w:r>
      <w:r w:rsidRPr="008431BF">
        <w:rPr>
          <w:i/>
          <w:iCs/>
          <w:lang w:eastAsia="ko-KR"/>
          <w:rPrChange w:id="446" w:author="Draft v2" w:date="2022-07-13T17:37:00Z">
            <w:rPr>
              <w:lang w:eastAsia="ko-KR"/>
            </w:rPr>
          </w:rPrChange>
        </w:rPr>
        <w:t>numberOfSlotsPerFrame</w:t>
      </w:r>
      <w:r w:rsidRPr="007F5E58">
        <w:rPr>
          <w:lang w:eastAsia="ko-KR"/>
        </w:rPr>
        <w:t xml:space="preserve"> × </w:t>
      </w:r>
      <w:r w:rsidRPr="008431BF">
        <w:rPr>
          <w:i/>
          <w:iCs/>
          <w:lang w:eastAsia="ko-KR"/>
          <w:rPrChange w:id="447" w:author="Draft v2" w:date="2022-07-13T17:37:00Z">
            <w:rPr>
              <w:lang w:eastAsia="ko-KR"/>
            </w:rPr>
          </w:rPrChange>
        </w:rPr>
        <w:t>numberOfSymbolsPerSlot</w:t>
      </w:r>
      <w:r w:rsidRPr="007F5E58">
        <w:rPr>
          <w:lang w:eastAsia="ko-KR"/>
        </w:rPr>
        <w:t>)</w:t>
      </w:r>
      <w:r w:rsidR="000220E9" w:rsidRPr="007F5E58">
        <w:rPr>
          <w:lang w:eastAsia="ko-KR"/>
        </w:rPr>
        <w:t>.</w:t>
      </w:r>
    </w:p>
    <w:p w14:paraId="3A590B6E" w14:textId="77777777" w:rsidR="00927E6F" w:rsidRPr="007F5E58" w:rsidRDefault="00411627" w:rsidP="00927E6F">
      <w:pPr>
        <w:rPr>
          <w:noProof/>
          <w:lang w:eastAsia="ko-KR"/>
        </w:rPr>
      </w:pPr>
      <w:r w:rsidRPr="007F5E58">
        <w:rPr>
          <w:noProof/>
          <w:lang w:eastAsia="ko-KR"/>
        </w:rPr>
        <w:t>where SFN</w:t>
      </w:r>
      <w:r w:rsidRPr="007F5E58">
        <w:rPr>
          <w:noProof/>
          <w:vertAlign w:val="subscript"/>
          <w:lang w:eastAsia="ko-KR"/>
        </w:rPr>
        <w:t>start time</w:t>
      </w:r>
      <w:r w:rsidRPr="007F5E58">
        <w:rPr>
          <w:noProof/>
          <w:lang w:eastAsia="ko-KR"/>
        </w:rPr>
        <w:t>, slot</w:t>
      </w:r>
      <w:r w:rsidRPr="007F5E58">
        <w:rPr>
          <w:noProof/>
          <w:vertAlign w:val="subscript"/>
          <w:lang w:eastAsia="ko-KR"/>
        </w:rPr>
        <w:t>start time</w:t>
      </w:r>
      <w:r w:rsidRPr="007F5E58">
        <w:rPr>
          <w:noProof/>
          <w:lang w:eastAsia="ko-KR"/>
        </w:rPr>
        <w:t>, and symbol</w:t>
      </w:r>
      <w:r w:rsidRPr="007F5E58">
        <w:rPr>
          <w:noProof/>
          <w:vertAlign w:val="subscript"/>
          <w:lang w:eastAsia="ko-KR"/>
        </w:rPr>
        <w:t>start time</w:t>
      </w:r>
      <w:r w:rsidRPr="007F5E58">
        <w:rPr>
          <w:noProof/>
          <w:lang w:eastAsia="ko-KR"/>
        </w:rPr>
        <w:t xml:space="preserve"> are the SFN, slot, and symbol, respectively, of the first transmission </w:t>
      </w:r>
      <w:r w:rsidR="00D10A60" w:rsidRPr="007F5E58">
        <w:rPr>
          <w:noProof/>
          <w:lang w:eastAsia="ko-KR"/>
        </w:rPr>
        <w:t xml:space="preserve">opportunity </w:t>
      </w:r>
      <w:r w:rsidRPr="007F5E58">
        <w:rPr>
          <w:noProof/>
          <w:lang w:eastAsia="ko-KR"/>
        </w:rPr>
        <w:t>of PUSCH where the configured uplink grant was (re-)initialised.</w:t>
      </w:r>
    </w:p>
    <w:p w14:paraId="051840CC" w14:textId="77777777" w:rsidR="001235FA" w:rsidRPr="007F5E58" w:rsidRDefault="001235FA" w:rsidP="001235FA">
      <w:pPr>
        <w:rPr>
          <w:noProof/>
          <w:lang w:eastAsia="ko-KR"/>
        </w:rPr>
      </w:pPr>
      <w:r w:rsidRPr="007F5E58">
        <w:rPr>
          <w:noProof/>
          <w:lang w:eastAsia="ko-KR"/>
        </w:rPr>
        <w:t xml:space="preserve">If </w:t>
      </w:r>
      <w:r w:rsidRPr="007F5E58">
        <w:rPr>
          <w:i/>
          <w:iCs/>
          <w:noProof/>
          <w:lang w:eastAsia="ko-KR"/>
        </w:rPr>
        <w:t>cg-nrofPUSCH-InSlot</w:t>
      </w:r>
      <w:r w:rsidRPr="007F5E58">
        <w:rPr>
          <w:noProof/>
          <w:lang w:eastAsia="ko-KR"/>
        </w:rPr>
        <w:t xml:space="preserve"> or </w:t>
      </w:r>
      <w:r w:rsidRPr="007F5E58">
        <w:rPr>
          <w:i/>
          <w:iCs/>
          <w:noProof/>
          <w:lang w:eastAsia="ko-KR"/>
        </w:rPr>
        <w:t>cg-nrofSlots</w:t>
      </w:r>
      <w:r w:rsidRPr="007F5E58">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7F5E58" w:rsidRDefault="00927E6F" w:rsidP="003E2C49">
      <w:pPr>
        <w:pStyle w:val="NO"/>
        <w:rPr>
          <w:noProof/>
          <w:lang w:eastAsia="ko-KR"/>
        </w:rPr>
      </w:pPr>
      <w:r w:rsidRPr="007F5E58">
        <w:rPr>
          <w:rFonts w:eastAsiaTheme="minorEastAsia"/>
          <w:lang w:eastAsia="en-US"/>
        </w:rPr>
        <w:t>NOTE:</w:t>
      </w:r>
      <w:r w:rsidRPr="007F5E58">
        <w:rPr>
          <w:rFonts w:eastAsiaTheme="minorEastAsia"/>
          <w:noProof/>
          <w:lang w:eastAsia="en-US"/>
        </w:rPr>
        <w:tab/>
        <w:t>In case of unaligned SFN across carriers in a cell group</w:t>
      </w:r>
      <w:r w:rsidRPr="007F5E58">
        <w:rPr>
          <w:rFonts w:eastAsiaTheme="minorEastAsia"/>
          <w:lang w:eastAsia="en-US"/>
        </w:rPr>
        <w:t xml:space="preserve">, the SFN of the concerned </w:t>
      </w:r>
      <w:r w:rsidR="00E541C6" w:rsidRPr="007F5E58">
        <w:rPr>
          <w:rFonts w:eastAsiaTheme="minorEastAsia"/>
          <w:lang w:eastAsia="en-US"/>
        </w:rPr>
        <w:t>S</w:t>
      </w:r>
      <w:r w:rsidRPr="007F5E58">
        <w:rPr>
          <w:rFonts w:eastAsiaTheme="minorEastAsia"/>
          <w:lang w:eastAsia="en-US"/>
        </w:rPr>
        <w:t xml:space="preserve">erving </w:t>
      </w:r>
      <w:r w:rsidR="00E541C6" w:rsidRPr="007F5E58">
        <w:rPr>
          <w:rFonts w:eastAsiaTheme="minorEastAsia"/>
          <w:lang w:eastAsia="en-US"/>
        </w:rPr>
        <w:t>C</w:t>
      </w:r>
      <w:r w:rsidRPr="007F5E58">
        <w:rPr>
          <w:rFonts w:eastAsiaTheme="minorEastAsia"/>
          <w:lang w:eastAsia="en-US"/>
        </w:rPr>
        <w:t>ell is used to calculate the occur</w:t>
      </w:r>
      <w:r w:rsidR="002250B2" w:rsidRPr="007F5E58">
        <w:rPr>
          <w:rFonts w:eastAsiaTheme="minorEastAsia"/>
          <w:lang w:eastAsia="en-US"/>
        </w:rPr>
        <w:t>r</w:t>
      </w:r>
      <w:r w:rsidRPr="007F5E58">
        <w:rPr>
          <w:rFonts w:eastAsiaTheme="minorEastAsia"/>
          <w:lang w:eastAsia="en-US"/>
        </w:rPr>
        <w:t>ences of configured uplink grants.</w:t>
      </w:r>
    </w:p>
    <w:p w14:paraId="0F0D0A07" w14:textId="77777777" w:rsidR="00411627" w:rsidRPr="007F5E58" w:rsidRDefault="00411627" w:rsidP="00411627">
      <w:pPr>
        <w:rPr>
          <w:noProof/>
          <w:lang w:eastAsia="ko-KR"/>
        </w:rPr>
      </w:pPr>
      <w:r w:rsidRPr="007F5E58">
        <w:rPr>
          <w:noProof/>
          <w:lang w:eastAsia="ko-KR"/>
        </w:rPr>
        <w:t xml:space="preserve">When </w:t>
      </w:r>
      <w:r w:rsidR="00506E50" w:rsidRPr="007F5E58">
        <w:rPr>
          <w:noProof/>
          <w:lang w:eastAsia="ko-KR"/>
        </w:rPr>
        <w:t>the</w:t>
      </w:r>
      <w:r w:rsidRPr="007F5E58">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F5E58" w:rsidRDefault="00411627" w:rsidP="00411627">
      <w:pPr>
        <w:rPr>
          <w:noProof/>
          <w:lang w:eastAsia="ko-KR"/>
        </w:rPr>
      </w:pPr>
      <w:r w:rsidRPr="007F5E58">
        <w:rPr>
          <w:noProof/>
          <w:lang w:eastAsia="ko-KR"/>
        </w:rPr>
        <w:t>The MAC entity shall:</w:t>
      </w:r>
    </w:p>
    <w:p w14:paraId="61AF658A" w14:textId="77777777" w:rsidR="00411627" w:rsidRPr="007F5E58" w:rsidRDefault="00411627" w:rsidP="00411627">
      <w:pPr>
        <w:pStyle w:val="B1"/>
        <w:rPr>
          <w:noProof/>
          <w:lang w:eastAsia="ko-KR"/>
        </w:rPr>
      </w:pPr>
      <w:r w:rsidRPr="007F5E58">
        <w:rPr>
          <w:noProof/>
          <w:lang w:eastAsia="ko-KR"/>
        </w:rPr>
        <w:t>1&gt;</w:t>
      </w:r>
      <w:r w:rsidRPr="007F5E58">
        <w:rPr>
          <w:noProof/>
          <w:lang w:eastAsia="ko-KR"/>
        </w:rPr>
        <w:tab/>
        <w:t xml:space="preserve">if </w:t>
      </w:r>
      <w:r w:rsidR="00506E50" w:rsidRPr="007F5E58">
        <w:rPr>
          <w:rFonts w:eastAsia="Malgun Gothic"/>
          <w:noProof/>
          <w:lang w:eastAsia="ko-KR"/>
        </w:rPr>
        <w:t xml:space="preserve">at least one </w:t>
      </w:r>
      <w:r w:rsidRPr="007F5E58">
        <w:rPr>
          <w:noProof/>
        </w:rPr>
        <w:t>configured uplink grant confirmation has been triggered and not cancelled</w:t>
      </w:r>
      <w:r w:rsidRPr="007F5E58">
        <w:rPr>
          <w:noProof/>
          <w:lang w:eastAsia="ko-KR"/>
        </w:rPr>
        <w:t>; and</w:t>
      </w:r>
    </w:p>
    <w:p w14:paraId="20D73AC6" w14:textId="77777777" w:rsidR="00411627" w:rsidRPr="007F5E58" w:rsidRDefault="00411627" w:rsidP="00411627">
      <w:pPr>
        <w:pStyle w:val="B1"/>
        <w:rPr>
          <w:noProof/>
        </w:rPr>
      </w:pPr>
      <w:r w:rsidRPr="007F5E58">
        <w:rPr>
          <w:noProof/>
          <w:lang w:eastAsia="ko-KR"/>
        </w:rPr>
        <w:t>1&gt;</w:t>
      </w:r>
      <w:r w:rsidRPr="007F5E58">
        <w:rPr>
          <w:noProof/>
        </w:rPr>
        <w:tab/>
        <w:t>if the MAC entity has UL resources allocated for new transmission:</w:t>
      </w:r>
    </w:p>
    <w:p w14:paraId="7BF68E06" w14:textId="77777777" w:rsidR="00506E50" w:rsidRPr="007F5E58" w:rsidRDefault="00506E50" w:rsidP="00892822">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if</w:t>
      </w:r>
      <w:r w:rsidR="005B26D8" w:rsidRPr="007F5E58">
        <w:rPr>
          <w:rFonts w:eastAsia="Malgun Gothic"/>
          <w:noProof/>
          <w:lang w:eastAsia="ko-KR"/>
        </w:rPr>
        <w:t>,</w:t>
      </w:r>
      <w:r w:rsidRPr="007F5E58">
        <w:rPr>
          <w:rFonts w:eastAsia="Malgun Gothic"/>
          <w:noProof/>
          <w:lang w:eastAsia="ko-KR"/>
        </w:rPr>
        <w:t xml:space="preserve"> </w:t>
      </w:r>
      <w:r w:rsidR="005B26D8" w:rsidRPr="007F5E58">
        <w:rPr>
          <w:rFonts w:eastAsia="Malgun Gothic"/>
          <w:noProof/>
          <w:lang w:eastAsia="ko-KR"/>
        </w:rPr>
        <w:t xml:space="preserve">in this MAC entity, at least one configured uplink grant is configured by </w:t>
      </w:r>
      <w:r w:rsidR="005B26D8" w:rsidRPr="007F5E58">
        <w:rPr>
          <w:i/>
        </w:rPr>
        <w:t>configuredGrantConfigToAddModList</w:t>
      </w:r>
      <w:r w:rsidRPr="007F5E58">
        <w:rPr>
          <w:rFonts w:eastAsia="Malgun Gothic"/>
          <w:noProof/>
          <w:lang w:eastAsia="ko-KR"/>
        </w:rPr>
        <w:t>:</w:t>
      </w:r>
    </w:p>
    <w:p w14:paraId="3CB3830D" w14:textId="77777777" w:rsidR="00506E50" w:rsidRPr="007F5E58" w:rsidRDefault="00506E50" w:rsidP="00506E50">
      <w:pPr>
        <w:pStyle w:val="B3"/>
        <w:rPr>
          <w:rFonts w:eastAsiaTheme="minorEastAsia"/>
          <w:noProof/>
          <w:lang w:eastAsia="ko-KR"/>
        </w:rPr>
      </w:pPr>
      <w:r w:rsidRPr="007F5E58">
        <w:rPr>
          <w:noProof/>
          <w:lang w:eastAsia="ko-KR"/>
        </w:rPr>
        <w:t>3&gt;</w:t>
      </w:r>
      <w:r w:rsidRPr="007F5E58">
        <w:rPr>
          <w:noProof/>
          <w:lang w:eastAsia="zh-CN"/>
        </w:rPr>
        <w:tab/>
        <w:t xml:space="preserve">instruct the Multiplexing and Assembly procedure to generate a Multiple Entry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w:t>
      </w:r>
      <w:r w:rsidRPr="007F5E58">
        <w:rPr>
          <w:noProof/>
          <w:lang w:eastAsia="ko-KR"/>
        </w:rPr>
        <w:t>CE</w:t>
      </w:r>
      <w:r w:rsidRPr="007F5E58">
        <w:rPr>
          <w:noProof/>
          <w:lang w:eastAsia="zh-CN"/>
        </w:rPr>
        <w:t xml:space="preserve"> as defined in clause 6.1.3.</w:t>
      </w:r>
      <w:r w:rsidRPr="007F5E58">
        <w:rPr>
          <w:noProof/>
          <w:lang w:eastAsia="ko-KR"/>
        </w:rPr>
        <w:t>31</w:t>
      </w:r>
      <w:r w:rsidRPr="007F5E58">
        <w:rPr>
          <w:noProof/>
          <w:lang w:eastAsia="zh-CN"/>
        </w:rPr>
        <w:t>.</w:t>
      </w:r>
    </w:p>
    <w:p w14:paraId="4DB761C3" w14:textId="77777777" w:rsidR="00506E50" w:rsidRPr="007F5E58" w:rsidRDefault="00506E50" w:rsidP="00892822">
      <w:pPr>
        <w:pStyle w:val="B2"/>
        <w:rPr>
          <w:noProof/>
          <w:lang w:eastAsia="ko-KR"/>
        </w:rPr>
      </w:pPr>
      <w:r w:rsidRPr="007F5E58">
        <w:rPr>
          <w:rFonts w:eastAsia="Malgun Gothic"/>
          <w:noProof/>
          <w:lang w:eastAsia="ko-KR"/>
        </w:rPr>
        <w:t>2&gt;</w:t>
      </w:r>
      <w:r w:rsidRPr="007F5E58">
        <w:rPr>
          <w:rFonts w:eastAsia="Malgun Gothic"/>
          <w:noProof/>
          <w:lang w:eastAsia="ko-KR"/>
        </w:rPr>
        <w:tab/>
        <w:t>else:</w:t>
      </w:r>
    </w:p>
    <w:p w14:paraId="0F2E6017" w14:textId="77777777" w:rsidR="00411627" w:rsidRPr="007F5E58" w:rsidRDefault="00506E50" w:rsidP="003E2C49">
      <w:pPr>
        <w:pStyle w:val="B3"/>
        <w:rPr>
          <w:noProof/>
          <w:lang w:eastAsia="zh-CN"/>
        </w:rPr>
      </w:pPr>
      <w:r w:rsidRPr="007F5E58">
        <w:rPr>
          <w:noProof/>
          <w:lang w:eastAsia="ko-KR"/>
        </w:rPr>
        <w:t>3</w:t>
      </w:r>
      <w:r w:rsidR="00411627" w:rsidRPr="007F5E58">
        <w:rPr>
          <w:noProof/>
          <w:lang w:eastAsia="ko-KR"/>
        </w:rPr>
        <w:t>&gt;</w:t>
      </w:r>
      <w:r w:rsidR="00411627" w:rsidRPr="007F5E58">
        <w:rPr>
          <w:noProof/>
          <w:lang w:eastAsia="zh-CN"/>
        </w:rPr>
        <w:tab/>
        <w:t xml:space="preserve">instruct the Multiplexing and Assembly procedure to generate a </w:t>
      </w:r>
      <w:r w:rsidR="00411627" w:rsidRPr="007F5E58">
        <w:rPr>
          <w:noProof/>
          <w:lang w:eastAsia="ko-KR"/>
        </w:rPr>
        <w:t>Configured Grant</w:t>
      </w:r>
      <w:r w:rsidR="00411627" w:rsidRPr="007F5E58">
        <w:rPr>
          <w:noProof/>
          <w:lang w:eastAsia="zh-CN"/>
        </w:rPr>
        <w:t xml:space="preserve"> </w:t>
      </w:r>
      <w:r w:rsidR="00411627" w:rsidRPr="007F5E58">
        <w:rPr>
          <w:noProof/>
          <w:lang w:eastAsia="ko-KR"/>
        </w:rPr>
        <w:t>C</w:t>
      </w:r>
      <w:r w:rsidR="00411627" w:rsidRPr="007F5E58">
        <w:rPr>
          <w:noProof/>
          <w:lang w:eastAsia="zh-CN"/>
        </w:rPr>
        <w:t xml:space="preserve">onfirmation MAC </w:t>
      </w:r>
      <w:r w:rsidR="00411627" w:rsidRPr="007F5E58">
        <w:rPr>
          <w:noProof/>
          <w:lang w:eastAsia="ko-KR"/>
        </w:rPr>
        <w:t>CE</w:t>
      </w:r>
      <w:r w:rsidR="00411627" w:rsidRPr="007F5E58">
        <w:rPr>
          <w:noProof/>
          <w:lang w:eastAsia="zh-CN"/>
        </w:rPr>
        <w:t xml:space="preserve"> as defined in </w:t>
      </w:r>
      <w:r w:rsidR="00B9580D" w:rsidRPr="007F5E58">
        <w:rPr>
          <w:noProof/>
          <w:lang w:eastAsia="zh-CN"/>
        </w:rPr>
        <w:t>clause</w:t>
      </w:r>
      <w:r w:rsidR="00411627" w:rsidRPr="007F5E58">
        <w:rPr>
          <w:noProof/>
          <w:lang w:eastAsia="zh-CN"/>
        </w:rPr>
        <w:t xml:space="preserve"> 6.1.3.</w:t>
      </w:r>
      <w:r w:rsidR="00411627" w:rsidRPr="007F5E58">
        <w:rPr>
          <w:noProof/>
          <w:lang w:eastAsia="ko-KR"/>
        </w:rPr>
        <w:t>7</w:t>
      </w:r>
      <w:r w:rsidRPr="007F5E58">
        <w:rPr>
          <w:noProof/>
          <w:lang w:eastAsia="zh-CN"/>
        </w:rPr>
        <w:t>.</w:t>
      </w:r>
    </w:p>
    <w:p w14:paraId="01291B91" w14:textId="77777777" w:rsidR="00411627" w:rsidRPr="007F5E58" w:rsidRDefault="00411627" w:rsidP="00411627">
      <w:pPr>
        <w:pStyle w:val="B2"/>
        <w:rPr>
          <w:noProof/>
          <w:lang w:eastAsia="zh-CN"/>
        </w:rPr>
      </w:pPr>
      <w:r w:rsidRPr="007F5E58">
        <w:rPr>
          <w:noProof/>
          <w:lang w:eastAsia="ko-KR"/>
        </w:rPr>
        <w:t>2&gt;</w:t>
      </w:r>
      <w:r w:rsidRPr="007F5E58">
        <w:rPr>
          <w:noProof/>
          <w:lang w:eastAsia="zh-CN"/>
        </w:rPr>
        <w:tab/>
        <w:t xml:space="preserve">cancel </w:t>
      </w:r>
      <w:r w:rsidR="000B06EF" w:rsidRPr="007F5E58">
        <w:rPr>
          <w:noProof/>
          <w:lang w:eastAsia="zh-CN"/>
        </w:rPr>
        <w:t xml:space="preserve">all </w:t>
      </w:r>
      <w:r w:rsidRPr="007F5E58">
        <w:rPr>
          <w:noProof/>
          <w:lang w:eastAsia="zh-CN"/>
        </w:rPr>
        <w:t xml:space="preserve">triggered </w:t>
      </w:r>
      <w:r w:rsidRPr="007F5E58">
        <w:rPr>
          <w:noProof/>
          <w:lang w:eastAsia="ko-KR"/>
        </w:rPr>
        <w:t>configured uplink grant</w:t>
      </w:r>
      <w:r w:rsidRPr="007F5E58">
        <w:rPr>
          <w:noProof/>
          <w:lang w:eastAsia="zh-CN"/>
        </w:rPr>
        <w:t xml:space="preserve"> confirmation</w:t>
      </w:r>
      <w:r w:rsidR="000B06EF" w:rsidRPr="007F5E58">
        <w:rPr>
          <w:noProof/>
          <w:lang w:eastAsia="zh-CN"/>
        </w:rPr>
        <w:t>(s)</w:t>
      </w:r>
      <w:r w:rsidRPr="007F5E58">
        <w:rPr>
          <w:noProof/>
          <w:lang w:eastAsia="zh-CN"/>
        </w:rPr>
        <w:t>.</w:t>
      </w:r>
    </w:p>
    <w:p w14:paraId="2113288C" w14:textId="77777777" w:rsidR="00411627" w:rsidRPr="007F5E58" w:rsidRDefault="00411627" w:rsidP="00411627">
      <w:pPr>
        <w:rPr>
          <w:noProof/>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configured uplink grant</w:t>
      </w:r>
      <w:r w:rsidR="00506E50" w:rsidRPr="007F5E58">
        <w:rPr>
          <w:noProof/>
        </w:rPr>
        <w:t>(s)</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Pr="007F5E58">
        <w:rPr>
          <w:noProof/>
          <w:lang w:eastAsia="ko-KR"/>
        </w:rPr>
        <w:t>Configured Grant C</w:t>
      </w:r>
      <w:r w:rsidRPr="007F5E58">
        <w:rPr>
          <w:noProof/>
        </w:rPr>
        <w:t>onfirmation MAC C</w:t>
      </w:r>
      <w:r w:rsidRPr="007F5E58">
        <w:rPr>
          <w:noProof/>
          <w:lang w:eastAsia="ko-KR"/>
        </w:rPr>
        <w:t>E</w:t>
      </w:r>
      <w:r w:rsidR="00506E50" w:rsidRPr="007F5E58">
        <w:rPr>
          <w:rFonts w:eastAsia="Malgun Gothic"/>
          <w:noProof/>
          <w:lang w:eastAsia="ko-KR"/>
        </w:rPr>
        <w:t xml:space="preserve"> or Multiple Entry Configured Grant Confirmation MAC CE</w:t>
      </w:r>
      <w:r w:rsidRPr="007F5E58">
        <w:rPr>
          <w:noProof/>
        </w:rPr>
        <w:t xml:space="preserve"> </w:t>
      </w:r>
      <w:r w:rsidR="00506E50" w:rsidRPr="007F5E58">
        <w:rPr>
          <w:rFonts w:eastAsia="Malgun Gothic"/>
          <w:noProof/>
          <w:lang w:eastAsia="zh-CN"/>
        </w:rPr>
        <w:t>which confirms</w:t>
      </w:r>
      <w:r w:rsidRPr="007F5E58">
        <w:rPr>
          <w:noProof/>
        </w:rPr>
        <w:t xml:space="preserve"> the </w:t>
      </w:r>
      <w:r w:rsidRPr="007F5E58">
        <w:rPr>
          <w:noProof/>
          <w:lang w:eastAsia="ko-KR"/>
        </w:rPr>
        <w:t>configured uplink grant deactivation</w:t>
      </w:r>
      <w:r w:rsidRPr="007F5E58">
        <w:rPr>
          <w:noProof/>
        </w:rPr>
        <w:t>.</w:t>
      </w:r>
    </w:p>
    <w:p w14:paraId="77075667" w14:textId="77777777" w:rsidR="00FA61AC" w:rsidRPr="007F5E58" w:rsidRDefault="00411627" w:rsidP="00FA61AC">
      <w:pPr>
        <w:rPr>
          <w:noProof/>
          <w:lang w:eastAsia="ko-KR"/>
        </w:rPr>
      </w:pPr>
      <w:r w:rsidRPr="007F5E58">
        <w:rPr>
          <w:noProof/>
          <w:lang w:eastAsia="ko-KR"/>
        </w:rPr>
        <w:t xml:space="preserve">Retransmissions </w:t>
      </w:r>
      <w:r w:rsidR="00296F95" w:rsidRPr="007F5E58">
        <w:rPr>
          <w:noProof/>
          <w:lang w:eastAsia="ko-KR"/>
        </w:rPr>
        <w:t>use</w:t>
      </w:r>
      <w:r w:rsidR="00FA61AC" w:rsidRPr="007F5E58">
        <w:rPr>
          <w:noProof/>
          <w:lang w:eastAsia="ko-KR"/>
        </w:rPr>
        <w:t>:</w:t>
      </w:r>
    </w:p>
    <w:p w14:paraId="6F8AA710"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r>
      <w:r w:rsidR="00411627" w:rsidRPr="007F5E58">
        <w:rPr>
          <w:noProof/>
          <w:lang w:eastAsia="ko-KR"/>
        </w:rPr>
        <w:t>repetition of configured uplink grants</w:t>
      </w:r>
      <w:r w:rsidRPr="007F5E58">
        <w:rPr>
          <w:noProof/>
          <w:lang w:eastAsia="ko-KR"/>
        </w:rPr>
        <w:t>; or</w:t>
      </w:r>
    </w:p>
    <w:p w14:paraId="3537F9CA" w14:textId="77777777" w:rsidR="00FA61AC" w:rsidRPr="007F5E58" w:rsidRDefault="00FA61AC" w:rsidP="00FA61AC">
      <w:pPr>
        <w:pStyle w:val="B1"/>
        <w:rPr>
          <w:noProof/>
          <w:lang w:eastAsia="ko-KR"/>
        </w:rPr>
      </w:pPr>
      <w:r w:rsidRPr="007F5E58">
        <w:rPr>
          <w:noProof/>
          <w:lang w:eastAsia="ko-KR"/>
        </w:rPr>
        <w:t>-</w:t>
      </w:r>
      <w:r w:rsidRPr="007F5E58">
        <w:rPr>
          <w:noProof/>
          <w:lang w:eastAsia="ko-KR"/>
        </w:rPr>
        <w:tab/>
        <w:t>receiv</w:t>
      </w:r>
      <w:r w:rsidR="00296F95" w:rsidRPr="007F5E58">
        <w:rPr>
          <w:noProof/>
          <w:lang w:eastAsia="ko-KR"/>
        </w:rPr>
        <w:t>ed</w:t>
      </w:r>
      <w:r w:rsidR="00411627" w:rsidRPr="007F5E58">
        <w:rPr>
          <w:noProof/>
          <w:lang w:eastAsia="ko-KR"/>
        </w:rPr>
        <w:t xml:space="preserve"> uplink grants addressed to CS-RNTI</w:t>
      </w:r>
      <w:r w:rsidRPr="007F5E58">
        <w:rPr>
          <w:noProof/>
          <w:lang w:eastAsia="ko-KR"/>
        </w:rPr>
        <w:t>; or</w:t>
      </w:r>
    </w:p>
    <w:p w14:paraId="3F76804B" w14:textId="77777777" w:rsidR="00411627" w:rsidRPr="007F5E58" w:rsidRDefault="00FA61AC" w:rsidP="003E2C49">
      <w:pPr>
        <w:pStyle w:val="B1"/>
        <w:rPr>
          <w:noProof/>
          <w:lang w:eastAsia="ko-KR"/>
        </w:rPr>
      </w:pPr>
      <w:r w:rsidRPr="007F5E58">
        <w:rPr>
          <w:noProof/>
          <w:lang w:eastAsia="ko-KR"/>
        </w:rPr>
        <w:t>-</w:t>
      </w:r>
      <w:r w:rsidRPr="007F5E58">
        <w:rPr>
          <w:noProof/>
          <w:lang w:eastAsia="ko-KR"/>
        </w:rPr>
        <w:tab/>
      </w:r>
      <w:r w:rsidRPr="007F5E58">
        <w:rPr>
          <w:lang w:eastAsia="ko-KR"/>
        </w:rPr>
        <w:t>configured uplink grants</w:t>
      </w:r>
      <w:r w:rsidR="00296F95" w:rsidRPr="007F5E58">
        <w:rPr>
          <w:lang w:eastAsia="ko-KR"/>
        </w:rPr>
        <w:t xml:space="preserve"> with </w:t>
      </w:r>
      <w:r w:rsidR="00296F95" w:rsidRPr="007F5E58">
        <w:rPr>
          <w:i/>
          <w:iCs/>
          <w:lang w:eastAsia="ko-KR"/>
        </w:rPr>
        <w:t>cg-RetransmissionTimer</w:t>
      </w:r>
      <w:r w:rsidR="00296F95" w:rsidRPr="007F5E58">
        <w:rPr>
          <w:lang w:eastAsia="ko-KR"/>
        </w:rPr>
        <w:t xml:space="preserve"> configured</w:t>
      </w:r>
      <w:r w:rsidR="00411627" w:rsidRPr="007F5E58">
        <w:rPr>
          <w:noProof/>
          <w:lang w:eastAsia="ko-KR"/>
        </w:rPr>
        <w:t>.</w:t>
      </w:r>
    </w:p>
    <w:p w14:paraId="402482C8" w14:textId="77777777" w:rsidR="00E82967" w:rsidRPr="007F5E58" w:rsidRDefault="00E82967" w:rsidP="00E82967">
      <w:pPr>
        <w:pStyle w:val="Heading3"/>
        <w:rPr>
          <w:lang w:eastAsia="ko-KR"/>
        </w:rPr>
      </w:pPr>
      <w:bookmarkStart w:id="448" w:name="_Toc20428307"/>
      <w:bookmarkStart w:id="449" w:name="_Toc37296212"/>
      <w:bookmarkStart w:id="450" w:name="_Toc46490339"/>
      <w:bookmarkStart w:id="451" w:name="_Toc52752034"/>
      <w:bookmarkStart w:id="452" w:name="_Toc52796496"/>
      <w:bookmarkStart w:id="453" w:name="_Toc100868973"/>
      <w:bookmarkStart w:id="454" w:name="_Toc29239853"/>
      <w:r w:rsidRPr="007F5E58">
        <w:rPr>
          <w:lang w:eastAsia="ko-KR"/>
        </w:rPr>
        <w:t>5.8.3</w:t>
      </w:r>
      <w:r w:rsidRPr="007F5E58">
        <w:rPr>
          <w:lang w:eastAsia="ko-KR"/>
        </w:rPr>
        <w:tab/>
        <w:t>Sidelink</w:t>
      </w:r>
      <w:bookmarkEnd w:id="448"/>
      <w:bookmarkEnd w:id="449"/>
      <w:bookmarkEnd w:id="450"/>
      <w:bookmarkEnd w:id="451"/>
      <w:bookmarkEnd w:id="452"/>
      <w:bookmarkEnd w:id="453"/>
    </w:p>
    <w:p w14:paraId="53B9FBB6" w14:textId="44FC29D5" w:rsidR="00E82967" w:rsidRPr="007F5E58" w:rsidRDefault="00E82967" w:rsidP="00E82967">
      <w:pPr>
        <w:rPr>
          <w:noProof/>
          <w:lang w:eastAsia="ko-KR"/>
        </w:rPr>
      </w:pPr>
      <w:r w:rsidRPr="007F5E58">
        <w:rPr>
          <w:noProof/>
          <w:lang w:eastAsia="ko-KR"/>
        </w:rPr>
        <w:t xml:space="preserve">There are two types of transmission without dynamic </w:t>
      </w:r>
      <w:r w:rsidR="00520528" w:rsidRPr="007F5E58">
        <w:rPr>
          <w:noProof/>
          <w:lang w:eastAsia="ko-KR"/>
        </w:rPr>
        <w:t xml:space="preserve">sidelink </w:t>
      </w:r>
      <w:r w:rsidRPr="007F5E58">
        <w:rPr>
          <w:noProof/>
          <w:lang w:eastAsia="ko-KR"/>
        </w:rPr>
        <w:t>grant:</w:t>
      </w:r>
    </w:p>
    <w:p w14:paraId="20FA52C8"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1 where an sidelink grant is provided by RRC, and stored as configured sidelink grant;</w:t>
      </w:r>
    </w:p>
    <w:p w14:paraId="3E46781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F5E58" w:rsidRDefault="00E82967" w:rsidP="00E82967">
      <w:pPr>
        <w:rPr>
          <w:noProof/>
          <w:lang w:eastAsia="ko-KR"/>
        </w:rPr>
      </w:pPr>
      <w:r w:rsidRPr="007F5E58">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7F5E58" w:rsidRDefault="00E82967" w:rsidP="00E82967">
      <w:pPr>
        <w:rPr>
          <w:noProof/>
          <w:lang w:eastAsia="ko-KR"/>
        </w:rPr>
      </w:pPr>
      <w:r w:rsidRPr="007F5E58">
        <w:rPr>
          <w:noProof/>
          <w:lang w:eastAsia="ko-KR"/>
        </w:rPr>
        <w:t xml:space="preserve">RRC configures the following parameters when the configured grant Type 1 is configured, </w:t>
      </w:r>
      <w:r w:rsidRPr="007F5E58">
        <w:t>as specified in TS</w:t>
      </w:r>
      <w:r w:rsidR="00DA0FEF" w:rsidRPr="007F5E58">
        <w:t xml:space="preserve"> </w:t>
      </w:r>
      <w:r w:rsidRPr="007F5E58">
        <w:t>38.331</w:t>
      </w:r>
      <w:r w:rsidR="00DA0FEF" w:rsidRPr="007F5E58">
        <w:t xml:space="preserve"> </w:t>
      </w:r>
      <w:r w:rsidRPr="007F5E58">
        <w:t xml:space="preserve">[5] or TS 36.331 </w:t>
      </w:r>
      <w:r w:rsidR="000F52CF" w:rsidRPr="007F5E58">
        <w:t>[21]</w:t>
      </w:r>
      <w:r w:rsidRPr="007F5E58">
        <w:rPr>
          <w:noProof/>
          <w:lang w:eastAsia="ko-KR"/>
        </w:rPr>
        <w:t>:</w:t>
      </w:r>
    </w:p>
    <w:p w14:paraId="659E3F89"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2F84E0E"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retransmission;</w:t>
      </w:r>
    </w:p>
    <w:p w14:paraId="0AD7160D"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Pr="007F5E58">
        <w:rPr>
          <w:i/>
          <w:noProof/>
          <w:lang w:eastAsia="ko-KR"/>
        </w:rPr>
        <w:t>fHARQ-Processes</w:t>
      </w:r>
      <w:r w:rsidRPr="007F5E58">
        <w:rPr>
          <w:noProof/>
          <w:lang w:eastAsia="ko-KR"/>
        </w:rPr>
        <w:t>: the number of HARQ processes for configured grant</w:t>
      </w:r>
      <w:r w:rsidRPr="007F5E58">
        <w:rPr>
          <w:rFonts w:eastAsia="Malgun Gothic"/>
          <w:noProof/>
          <w:lang w:eastAsia="ko-KR"/>
        </w:rPr>
        <w:t>;</w:t>
      </w:r>
    </w:p>
    <w:p w14:paraId="7875B59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1;</w:t>
      </w:r>
    </w:p>
    <w:p w14:paraId="56C40330" w14:textId="605146EE"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Offset of a resource with respect to </w:t>
      </w:r>
      <w:r w:rsidR="00672ADB" w:rsidRPr="007F5E58">
        <w:rPr>
          <w:noProof/>
          <w:lang w:eastAsia="ko-KR"/>
        </w:rPr>
        <w:t>reference logical slot defined by</w:t>
      </w:r>
      <w:r w:rsidRPr="007F5E58">
        <w:rPr>
          <w:noProof/>
          <w:lang w:eastAsia="ko-KR"/>
        </w:rPr>
        <w:t xml:space="preserve"> </w:t>
      </w:r>
      <w:r w:rsidR="001F4504" w:rsidRPr="007F5E58">
        <w:rPr>
          <w:i/>
          <w:iCs/>
          <w:noProof/>
          <w:lang w:eastAsia="ko-KR"/>
        </w:rPr>
        <w:t>sl-TimeReferenceSFN-Type1</w:t>
      </w:r>
      <w:r w:rsidRPr="007F5E58">
        <w:rPr>
          <w:noProof/>
          <w:lang w:eastAsia="ko-KR"/>
        </w:rPr>
        <w:t xml:space="preserve"> in time domain</w:t>
      </w:r>
      <w:r w:rsidR="00F32108" w:rsidRPr="007F5E58">
        <w:rPr>
          <w:lang w:eastAsia="ko-KR"/>
        </w:rPr>
        <w:t>, refe</w:t>
      </w:r>
      <w:r w:rsidR="003137DE" w:rsidRPr="007F5E58">
        <w:rPr>
          <w:lang w:eastAsia="ko-KR"/>
        </w:rPr>
        <w:t>r</w:t>
      </w:r>
      <w:r w:rsidR="00F32108" w:rsidRPr="007F5E58">
        <w:rPr>
          <w:lang w:eastAsia="ko-KR"/>
        </w:rPr>
        <w:t xml:space="preserve">ring to the number of logical slots </w:t>
      </w:r>
      <w:r w:rsidR="00672ADB" w:rsidRPr="007F5E58">
        <w:rPr>
          <w:lang w:eastAsia="ko-KR"/>
        </w:rPr>
        <w:t>in a resource pool</w:t>
      </w:r>
      <w:r w:rsidRPr="007F5E58">
        <w:rPr>
          <w:noProof/>
          <w:lang w:eastAsia="ko-KR"/>
        </w:rPr>
        <w:t>;</w:t>
      </w:r>
    </w:p>
    <w:p w14:paraId="38BB32E9"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w:t>
      </w:r>
      <w:r w:rsidRPr="007F5E58">
        <w:rPr>
          <w:i/>
          <w:noProof/>
          <w:lang w:eastAsia="ko-KR"/>
        </w:rPr>
        <w:t>TimeResourceCG</w:t>
      </w:r>
      <w:r w:rsidR="00F32108" w:rsidRPr="007F5E58">
        <w:rPr>
          <w:i/>
          <w:noProof/>
          <w:lang w:eastAsia="ko-KR"/>
        </w:rPr>
        <w:t>-</w:t>
      </w:r>
      <w:r w:rsidRPr="007F5E58">
        <w:rPr>
          <w:i/>
          <w:noProof/>
          <w:lang w:eastAsia="ko-KR"/>
        </w:rPr>
        <w:t>Type1</w:t>
      </w:r>
      <w:r w:rsidRPr="007F5E58">
        <w:rPr>
          <w:rFonts w:eastAsia="Malgun Gothic"/>
          <w:noProof/>
          <w:lang w:eastAsia="ko-KR"/>
        </w:rPr>
        <w:t>:</w:t>
      </w:r>
      <w:r w:rsidRPr="007F5E58">
        <w:t xml:space="preserve"> </w:t>
      </w:r>
      <w:r w:rsidRPr="007F5E58">
        <w:rPr>
          <w:rFonts w:eastAsia="Malgun Gothic"/>
          <w:noProof/>
          <w:lang w:eastAsia="ko-KR"/>
        </w:rPr>
        <w:t xml:space="preserve">time resource location of </w:t>
      </w:r>
      <w:r w:rsidRPr="007F5E58">
        <w:rPr>
          <w:noProof/>
          <w:lang w:eastAsia="ko-KR"/>
        </w:rPr>
        <w:t>the configured grant Type 1;</w:t>
      </w:r>
    </w:p>
    <w:p w14:paraId="009CF2C2" w14:textId="77777777" w:rsidR="00E82967" w:rsidRPr="007F5E58" w:rsidRDefault="00E82967" w:rsidP="00E82967">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2019B559" w14:textId="77777777" w:rsidR="001F4504" w:rsidRPr="007F5E58" w:rsidRDefault="001628C0" w:rsidP="001F4504">
      <w:pPr>
        <w:pStyle w:val="B1"/>
        <w:rPr>
          <w:noProof/>
          <w:lang w:eastAsia="ko-KR"/>
        </w:rPr>
      </w:pPr>
      <w:bookmarkStart w:id="455" w:name="OLE_LINK26"/>
      <w:bookmarkStart w:id="456" w:name="OLE_LINK27"/>
      <w:bookmarkStart w:id="457" w:name="OLE_LINK45"/>
      <w:r w:rsidRPr="007F5E58">
        <w:rPr>
          <w:rFonts w:eastAsia="Malgun Gothic"/>
          <w:i/>
          <w:noProof/>
          <w:lang w:eastAsia="ko-KR"/>
        </w:rPr>
        <w:t>-</w:t>
      </w:r>
      <w:r w:rsidRPr="007F5E58">
        <w:rPr>
          <w:rFonts w:eastAsia="Malgun Gothic"/>
          <w:i/>
          <w:noProof/>
          <w:lang w:eastAsia="ko-KR"/>
        </w:rPr>
        <w:tab/>
        <w:t>sl-</w:t>
      </w:r>
      <w:bookmarkEnd w:id="455"/>
      <w:bookmarkEnd w:id="456"/>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bookmarkEnd w:id="457"/>
      <w:r w:rsidRPr="007F5E58">
        <w:rPr>
          <w:noProof/>
          <w:lang w:eastAsia="ko-KR"/>
        </w:rPr>
        <w:t>: offset of HARQ process for configured grant Type 1</w:t>
      </w:r>
      <w:r w:rsidR="003137DE" w:rsidRPr="007F5E58">
        <w:rPr>
          <w:noProof/>
          <w:lang w:eastAsia="ko-KR"/>
        </w:rPr>
        <w:t>;</w:t>
      </w:r>
    </w:p>
    <w:p w14:paraId="154EEC01" w14:textId="717F9772" w:rsidR="001628C0" w:rsidRPr="007F5E58" w:rsidRDefault="001F4504" w:rsidP="001F4504">
      <w:pPr>
        <w:pStyle w:val="B1"/>
        <w:rPr>
          <w:rFonts w:eastAsia="Malgun Gothic"/>
          <w:noProof/>
          <w:lang w:eastAsia="ko-KR"/>
        </w:rPr>
      </w:pPr>
      <w:r w:rsidRPr="007F5E58">
        <w:rPr>
          <w:noProof/>
          <w:lang w:eastAsia="ko-KR"/>
        </w:rPr>
        <w:t>-</w:t>
      </w:r>
      <w:r w:rsidRPr="007F5E58">
        <w:rPr>
          <w:noProof/>
          <w:lang w:eastAsia="ko-KR"/>
        </w:rPr>
        <w:tab/>
      </w:r>
      <w:r w:rsidRPr="007F5E58">
        <w:rPr>
          <w:i/>
          <w:iCs/>
          <w:noProof/>
          <w:lang w:eastAsia="ko-KR"/>
        </w:rPr>
        <w:t>sl-TimeReferenceSFN-Type1</w:t>
      </w:r>
      <w:r w:rsidRPr="007F5E58">
        <w:rPr>
          <w:noProof/>
          <w:lang w:eastAsia="ko-KR"/>
        </w:rPr>
        <w:t xml:space="preserve">: SFN used for determination of the offset of a resource in time domain. </w:t>
      </w:r>
      <w:r w:rsidR="00672ADB" w:rsidRPr="007F5E58">
        <w:rPr>
          <w:noProof/>
          <w:lang w:eastAsia="ko-KR"/>
        </w:rPr>
        <w:t>If it is present, t</w:t>
      </w:r>
      <w:r w:rsidRPr="007F5E58">
        <w:rPr>
          <w:noProof/>
          <w:lang w:eastAsia="ko-KR"/>
        </w:rPr>
        <w:t xml:space="preserve">he UE uses the </w:t>
      </w:r>
      <w:r w:rsidR="00C51F6C" w:rsidRPr="007F5E58">
        <w:rPr>
          <w:noProof/>
          <w:lang w:eastAsia="ko-KR"/>
        </w:rPr>
        <w:t>fir</w:t>
      </w:r>
      <w:r w:rsidR="00672ADB" w:rsidRPr="007F5E58">
        <w:rPr>
          <w:noProof/>
          <w:lang w:eastAsia="ko-KR"/>
        </w:rPr>
        <w:t xml:space="preserve">st logical slot of associated resource pool after the starting time of the </w:t>
      </w:r>
      <w:r w:rsidRPr="007F5E58">
        <w:rPr>
          <w:noProof/>
          <w:lang w:eastAsia="ko-KR"/>
        </w:rPr>
        <w:t>closest SFN with the indicated number preceding the reception of the sidelink configured grant configuration Type 1</w:t>
      </w:r>
      <w:r w:rsidR="00672ADB" w:rsidRPr="007F5E58">
        <w:rPr>
          <w:noProof/>
          <w:lang w:eastAsia="ko-KR"/>
        </w:rPr>
        <w:t xml:space="preserve"> as reference logical slot. If it is absent, the indicated reference SFN is zero</w:t>
      </w:r>
      <w:r w:rsidRPr="007F5E58">
        <w:rPr>
          <w:noProof/>
          <w:lang w:eastAsia="ko-KR"/>
        </w:rPr>
        <w:t>.</w:t>
      </w:r>
    </w:p>
    <w:p w14:paraId="0FC0AB16" w14:textId="77777777" w:rsidR="00E82967" w:rsidRPr="007F5E58" w:rsidRDefault="00E82967" w:rsidP="00E82967">
      <w:pPr>
        <w:rPr>
          <w:noProof/>
          <w:lang w:eastAsia="ko-KR"/>
        </w:rPr>
      </w:pPr>
      <w:r w:rsidRPr="007F5E58">
        <w:rPr>
          <w:noProof/>
          <w:lang w:eastAsia="ko-KR"/>
        </w:rPr>
        <w:t>RRC configures the following parameters</w:t>
      </w:r>
      <w:r w:rsidRPr="007F5E58">
        <w:t xml:space="preserve"> </w:t>
      </w:r>
      <w:r w:rsidRPr="007F5E58">
        <w:rPr>
          <w:noProof/>
          <w:lang w:eastAsia="ko-KR"/>
        </w:rPr>
        <w:t xml:space="preserve">when the configured grant Type 2 is configured, </w:t>
      </w:r>
      <w:r w:rsidRPr="007F5E58">
        <w:t>as specified in TS</w:t>
      </w:r>
      <w:r w:rsidR="00DA0FEF" w:rsidRPr="007F5E58">
        <w:t xml:space="preserve"> </w:t>
      </w:r>
      <w:r w:rsidRPr="007F5E58">
        <w:t>38.331</w:t>
      </w:r>
      <w:r w:rsidR="00DA0FEF" w:rsidRPr="007F5E58">
        <w:t xml:space="preserve"> </w:t>
      </w:r>
      <w:r w:rsidRPr="007F5E58">
        <w:t>[5]</w:t>
      </w:r>
      <w:r w:rsidRPr="007F5E58">
        <w:rPr>
          <w:noProof/>
          <w:lang w:eastAsia="ko-KR"/>
        </w:rPr>
        <w:t>:</w:t>
      </w:r>
    </w:p>
    <w:p w14:paraId="6D70161C"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sl-ConfigIndexCG</w:t>
      </w:r>
      <w:r w:rsidRPr="007F5E58">
        <w:rPr>
          <w:noProof/>
          <w:lang w:eastAsia="ko-KR"/>
        </w:rPr>
        <w:t>: the identifier of a configured grant for sidelink;</w:t>
      </w:r>
    </w:p>
    <w:p w14:paraId="000D31B1"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sl-CS-RNTI</w:t>
      </w:r>
      <w:r w:rsidRPr="007F5E58">
        <w:rPr>
          <w:noProof/>
          <w:lang w:eastAsia="ko-KR"/>
        </w:rPr>
        <w:t>: SLCS-RNTI for activation, deactivation, and retransmission;</w:t>
      </w:r>
    </w:p>
    <w:p w14:paraId="1537F266" w14:textId="77777777" w:rsidR="001628C0" w:rsidRPr="007F5E58" w:rsidRDefault="001628C0" w:rsidP="001628C0">
      <w:pPr>
        <w:pStyle w:val="B1"/>
        <w:rPr>
          <w:noProof/>
          <w:lang w:eastAsia="ko-KR"/>
        </w:rPr>
      </w:pPr>
      <w:r w:rsidRPr="007F5E58">
        <w:rPr>
          <w:noProof/>
          <w:lang w:eastAsia="ko-KR"/>
        </w:rPr>
        <w:t>-</w:t>
      </w:r>
      <w:r w:rsidRPr="007F5E58">
        <w:rPr>
          <w:noProof/>
          <w:lang w:eastAsia="ko-KR"/>
        </w:rPr>
        <w:tab/>
      </w:r>
      <w:r w:rsidR="00F32108" w:rsidRPr="007F5E58">
        <w:rPr>
          <w:i/>
          <w:lang w:eastAsia="ko-KR"/>
        </w:rPr>
        <w:t>sl-NrO</w:t>
      </w:r>
      <w:r w:rsidR="00854E13" w:rsidRPr="007F5E58">
        <w:rPr>
          <w:i/>
          <w:lang w:eastAsia="ko-KR"/>
        </w:rPr>
        <w:t>f</w:t>
      </w:r>
      <w:r w:rsidRPr="007F5E58">
        <w:rPr>
          <w:i/>
          <w:noProof/>
          <w:lang w:eastAsia="ko-KR"/>
        </w:rPr>
        <w:t>HARQ-Processes</w:t>
      </w:r>
      <w:r w:rsidRPr="007F5E58">
        <w:rPr>
          <w:noProof/>
          <w:lang w:eastAsia="ko-KR"/>
        </w:rPr>
        <w:t>: the number of HARQ processes for configured grant;</w:t>
      </w:r>
    </w:p>
    <w:p w14:paraId="1E5AF525" w14:textId="77777777" w:rsidR="00E82967" w:rsidRPr="007F5E58" w:rsidRDefault="00E82967" w:rsidP="00E82967">
      <w:pPr>
        <w:pStyle w:val="B1"/>
        <w:rPr>
          <w:noProof/>
          <w:lang w:eastAsia="ko-KR"/>
        </w:rPr>
      </w:pPr>
      <w:r w:rsidRPr="007F5E58">
        <w:rPr>
          <w:noProof/>
          <w:lang w:eastAsia="ko-KR"/>
        </w:rPr>
        <w:t>-</w:t>
      </w:r>
      <w:r w:rsidRPr="007F5E58">
        <w:rPr>
          <w:noProof/>
          <w:lang w:eastAsia="ko-KR"/>
        </w:rPr>
        <w:tab/>
      </w:r>
      <w:r w:rsidRPr="007F5E58">
        <w:rPr>
          <w:i/>
          <w:noProof/>
          <w:lang w:eastAsia="ko-KR"/>
        </w:rPr>
        <w:t>sl-</w:t>
      </w:r>
      <w:r w:rsidR="00F32108" w:rsidRPr="007F5E58">
        <w:rPr>
          <w:i/>
          <w:noProof/>
          <w:lang w:eastAsia="ko-KR"/>
        </w:rPr>
        <w:t>P</w:t>
      </w:r>
      <w:r w:rsidRPr="007F5E58">
        <w:rPr>
          <w:i/>
          <w:noProof/>
          <w:lang w:eastAsia="ko-KR"/>
        </w:rPr>
        <w:t>eriodCG</w:t>
      </w:r>
      <w:r w:rsidRPr="007F5E58">
        <w:rPr>
          <w:noProof/>
          <w:lang w:eastAsia="ko-KR"/>
        </w:rPr>
        <w:t>: periodicity of the configured grant Type 2;</w:t>
      </w:r>
    </w:p>
    <w:p w14:paraId="227B5584" w14:textId="77777777" w:rsidR="00E82967" w:rsidRPr="007F5E58" w:rsidRDefault="00E82967" w:rsidP="00E82967">
      <w:pPr>
        <w:pStyle w:val="B1"/>
        <w:rPr>
          <w:noProof/>
          <w:lang w:eastAsia="ko-KR"/>
        </w:rPr>
      </w:pPr>
      <w:r w:rsidRPr="007F5E58">
        <w:rPr>
          <w:rFonts w:eastAsia="Malgun Gothic"/>
          <w:noProof/>
          <w:lang w:eastAsia="ko-KR"/>
        </w:rPr>
        <w:t>-</w:t>
      </w:r>
      <w:r w:rsidRPr="007F5E58">
        <w:rPr>
          <w:rFonts w:eastAsia="Malgun Gothic"/>
          <w:noProof/>
          <w:lang w:eastAsia="ko-KR"/>
        </w:rPr>
        <w:tab/>
      </w:r>
      <w:r w:rsidRPr="007F5E58">
        <w:rPr>
          <w:rFonts w:eastAsia="Malgun Gothic"/>
          <w:i/>
          <w:noProof/>
          <w:lang w:eastAsia="ko-KR"/>
        </w:rPr>
        <w:t>sl-CG-MaxTransNumList</w:t>
      </w:r>
      <w:r w:rsidRPr="007F5E58">
        <w:rPr>
          <w:rFonts w:eastAsia="Malgun Gothic"/>
          <w:noProof/>
          <w:lang w:eastAsia="ko-KR"/>
        </w:rPr>
        <w:t>:</w:t>
      </w:r>
      <w:r w:rsidRPr="007F5E58">
        <w:t xml:space="preserve"> the </w:t>
      </w:r>
      <w:r w:rsidRPr="007F5E58">
        <w:rPr>
          <w:rFonts w:eastAsia="Malgun Gothic"/>
          <w:noProof/>
          <w:lang w:eastAsia="ko-KR"/>
        </w:rPr>
        <w:t>maximum number of times that a TB can be transmitted using the configured grant</w:t>
      </w:r>
      <w:r w:rsidR="001628C0" w:rsidRPr="007F5E58">
        <w:rPr>
          <w:rFonts w:eastAsia="Malgun Gothic"/>
          <w:noProof/>
          <w:lang w:eastAsia="ko-KR"/>
        </w:rPr>
        <w:t>;</w:t>
      </w:r>
    </w:p>
    <w:p w14:paraId="708C7EBE" w14:textId="77777777" w:rsidR="001628C0" w:rsidRPr="007F5E58" w:rsidRDefault="001628C0" w:rsidP="001628C0">
      <w:pPr>
        <w:pStyle w:val="B1"/>
        <w:rPr>
          <w:noProof/>
          <w:lang w:eastAsia="ko-KR"/>
        </w:rPr>
      </w:pPr>
      <w:r w:rsidRPr="007F5E58">
        <w:rPr>
          <w:rFonts w:eastAsia="Malgun Gothic"/>
          <w:i/>
          <w:noProof/>
          <w:lang w:eastAsia="ko-KR"/>
        </w:rPr>
        <w:t>-</w:t>
      </w:r>
      <w:r w:rsidRPr="007F5E58">
        <w:rPr>
          <w:rFonts w:eastAsia="Malgun Gothic"/>
          <w:i/>
          <w:noProof/>
          <w:lang w:eastAsia="ko-KR"/>
        </w:rPr>
        <w:tab/>
        <w:t>sl-</w:t>
      </w:r>
      <w:r w:rsidR="00F32108" w:rsidRPr="007F5E58">
        <w:rPr>
          <w:rFonts w:eastAsia="Malgun Gothic"/>
          <w:i/>
          <w:lang w:eastAsia="ko-KR"/>
        </w:rPr>
        <w:t>HARQ</w:t>
      </w:r>
      <w:r w:rsidRPr="007F5E58">
        <w:rPr>
          <w:i/>
          <w:noProof/>
          <w:lang w:eastAsia="ko-KR"/>
        </w:rPr>
        <w:t>-</w:t>
      </w:r>
      <w:r w:rsidR="00F32108" w:rsidRPr="007F5E58">
        <w:rPr>
          <w:i/>
          <w:noProof/>
          <w:lang w:eastAsia="ko-KR"/>
        </w:rPr>
        <w:t>P</w:t>
      </w:r>
      <w:r w:rsidRPr="007F5E58">
        <w:rPr>
          <w:i/>
          <w:noProof/>
          <w:lang w:eastAsia="ko-KR"/>
        </w:rPr>
        <w:t>rocID-offset</w:t>
      </w:r>
      <w:r w:rsidRPr="007F5E58">
        <w:rPr>
          <w:noProof/>
          <w:lang w:eastAsia="ko-KR"/>
        </w:rPr>
        <w:t>: offset of HARQ process for configured grant Type 2.</w:t>
      </w:r>
    </w:p>
    <w:p w14:paraId="58E73E66" w14:textId="77777777" w:rsidR="00E82967" w:rsidRPr="007F5E58" w:rsidRDefault="00E82967" w:rsidP="00E82967">
      <w:pPr>
        <w:rPr>
          <w:noProof/>
        </w:rPr>
      </w:pPr>
      <w:r w:rsidRPr="007F5E58">
        <w:rPr>
          <w:noProof/>
          <w:lang w:eastAsia="ko-KR"/>
        </w:rPr>
        <w:t>Upon configuration of a configured grant Type 1</w:t>
      </w:r>
      <w:r w:rsidRPr="007F5E58">
        <w:t>, the MAC entity shall for each configured sidelink grant</w:t>
      </w:r>
      <w:r w:rsidRPr="007F5E58">
        <w:rPr>
          <w:noProof/>
        </w:rPr>
        <w:t>:</w:t>
      </w:r>
    </w:p>
    <w:p w14:paraId="3A51C72A"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store the sidelink grant provided by </w:t>
      </w:r>
      <w:r w:rsidR="00F32108" w:rsidRPr="007F5E58">
        <w:rPr>
          <w:lang w:eastAsia="ko-KR"/>
        </w:rPr>
        <w:t>RRC</w:t>
      </w:r>
      <w:r w:rsidRPr="007F5E58">
        <w:rPr>
          <w:noProof/>
          <w:lang w:eastAsia="ko-KR"/>
        </w:rPr>
        <w:t xml:space="preserve"> as a configured sidelink grant;</w:t>
      </w:r>
    </w:p>
    <w:p w14:paraId="6E52769D"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initialise or re-initialise the configured sidelink grant to determine PSCCH duration(s) and PSSCH duration(s) according to </w:t>
      </w:r>
      <w:r w:rsidRPr="007F5E58">
        <w:rPr>
          <w:i/>
          <w:noProof/>
          <w:lang w:eastAsia="ko-KR"/>
        </w:rPr>
        <w:t>sl-TimeOffsetCG</w:t>
      </w:r>
      <w:r w:rsidR="00F32108" w:rsidRPr="007F5E58">
        <w:rPr>
          <w:i/>
          <w:noProof/>
          <w:lang w:eastAsia="ko-KR"/>
        </w:rPr>
        <w:t>-</w:t>
      </w:r>
      <w:r w:rsidRPr="007F5E58">
        <w:rPr>
          <w:i/>
          <w:noProof/>
          <w:lang w:eastAsia="ko-KR"/>
        </w:rPr>
        <w:t>Type1</w:t>
      </w:r>
      <w:r w:rsidRPr="007F5E58">
        <w:rPr>
          <w:noProof/>
          <w:lang w:eastAsia="ko-KR"/>
        </w:rPr>
        <w:t xml:space="preserve"> and </w:t>
      </w:r>
      <w:r w:rsidRPr="007F5E58">
        <w:rPr>
          <w:i/>
          <w:noProof/>
          <w:lang w:eastAsia="ko-KR"/>
        </w:rPr>
        <w:t>sl-TimeResourceCG</w:t>
      </w:r>
      <w:r w:rsidR="00F32108" w:rsidRPr="007F5E58">
        <w:rPr>
          <w:i/>
          <w:noProof/>
          <w:lang w:eastAsia="ko-KR"/>
        </w:rPr>
        <w:t>-</w:t>
      </w:r>
      <w:r w:rsidRPr="007F5E58">
        <w:rPr>
          <w:i/>
          <w:noProof/>
          <w:lang w:eastAsia="ko-KR"/>
        </w:rPr>
        <w:t>Type1</w:t>
      </w:r>
      <w:r w:rsidRPr="007F5E58">
        <w:rPr>
          <w:noProof/>
          <w:lang w:eastAsia="ko-KR"/>
        </w:rPr>
        <w:t xml:space="preserve">, and to reoccur with </w:t>
      </w:r>
      <w:r w:rsidRPr="007F5E58">
        <w:rPr>
          <w:i/>
          <w:noProof/>
          <w:lang w:eastAsia="ko-KR"/>
        </w:rPr>
        <w:t>sl-periodCG</w:t>
      </w:r>
      <w:r w:rsidRPr="007F5E58">
        <w:rPr>
          <w:noProof/>
          <w:lang w:eastAsia="ko-KR"/>
        </w:rPr>
        <w:t xml:space="preserve"> for transmissions of multiple MAC PDUs according to </w:t>
      </w:r>
      <w:r w:rsidRPr="007F5E58">
        <w:t>clause 8.1.2</w:t>
      </w:r>
      <w:r w:rsidRPr="007F5E58">
        <w:rPr>
          <w:noProof/>
          <w:lang w:eastAsia="ko-KR"/>
        </w:rPr>
        <w:t xml:space="preserve"> of TS 38.214 [7].</w:t>
      </w:r>
    </w:p>
    <w:p w14:paraId="6C9D5580" w14:textId="77777777" w:rsidR="001628C0" w:rsidRPr="007F5E58" w:rsidRDefault="001628C0" w:rsidP="001628C0">
      <w:pPr>
        <w:pStyle w:val="NO"/>
        <w:rPr>
          <w:noProof/>
          <w:lang w:eastAsia="ko-KR"/>
        </w:rPr>
      </w:pPr>
      <w:r w:rsidRPr="007F5E58">
        <w:rPr>
          <w:lang w:eastAsia="ko-KR"/>
        </w:rPr>
        <w:t>NOTE 1:</w:t>
      </w:r>
      <w:r w:rsidRPr="007F5E58">
        <w:rPr>
          <w:lang w:eastAsia="ko-KR"/>
        </w:rPr>
        <w:tab/>
        <w:t xml:space="preserve">If the MAC entity is configured with multiple configured sidelink grants, collision among the configured sidelink grants may occur. </w:t>
      </w:r>
      <w:r w:rsidRPr="007F5E58">
        <w:rPr>
          <w:noProof/>
        </w:rPr>
        <w:t>How to handle the collision is left to UE implementation.</w:t>
      </w:r>
    </w:p>
    <w:p w14:paraId="6AE60210"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1, the MAC entity shall consider </w:t>
      </w:r>
      <w:r w:rsidRPr="007F5E58">
        <w:rPr>
          <w:rFonts w:eastAsia="Malgun Gothic"/>
          <w:noProof/>
          <w:lang w:eastAsia="ko-KR"/>
        </w:rPr>
        <w:t xml:space="preserve">sequentially </w:t>
      </w:r>
      <w:r w:rsidRPr="007F5E58">
        <w:rPr>
          <w:noProof/>
          <w:lang w:eastAsia="ko-KR"/>
        </w:rPr>
        <w:t xml:space="preserve">that the first slot of the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1BAD58EA" w14:textId="281E8520" w:rsidR="00044508" w:rsidRPr="007F5E58" w:rsidRDefault="00365F98">
      <w:pPr>
        <w:pStyle w:val="EQ"/>
        <w:rPr>
          <w:lang w:eastAsia="ko-KR"/>
        </w:rPr>
        <w:pPrChange w:id="458" w:author="Draft v2" w:date="2022-07-13T17:28:00Z">
          <w:pPr>
            <w:jc w:val="center"/>
          </w:pPr>
        </w:pPrChange>
      </w:pPr>
      <w:ins w:id="459" w:author="Draft v2" w:date="2022-07-13T17:28:00Z">
        <w:r>
          <w:rPr>
            <w:rFonts w:eastAsiaTheme="minorEastAsia"/>
            <w:iCs/>
            <w:lang w:eastAsia="zh-CN"/>
          </w:rPr>
          <w:tab/>
        </w:r>
      </w:ins>
      <w:r w:rsidR="00044508" w:rsidRPr="007F5E58">
        <w:rPr>
          <w:rFonts w:eastAsiaTheme="minorEastAsia"/>
          <w:iCs/>
          <w:lang w:eastAsia="zh-CN"/>
        </w:rPr>
        <w:t>CURRENT_slot</w:t>
      </w:r>
      <w:r w:rsidR="00C51F6C" w:rsidRPr="007F5E58">
        <w:rPr>
          <w:rFonts w:eastAsiaTheme="minorEastAsia"/>
          <w:iCs/>
          <w:lang w:eastAsia="zh-CN"/>
        </w:rPr>
        <w:t xml:space="preserve"> </w:t>
      </w:r>
      <w:r w:rsidR="00044508" w:rsidRPr="007F5E58">
        <w:rPr>
          <w:rFonts w:eastAsiaTheme="minorEastAsia"/>
          <w:lang w:eastAsia="zh-CN"/>
        </w:rPr>
        <w:t>=</w:t>
      </w:r>
      <w:r w:rsidR="00C51F6C" w:rsidRPr="007F5E58">
        <w:rPr>
          <w:rFonts w:eastAsiaTheme="minorEastAsia"/>
          <w:iCs/>
          <w:lang w:eastAsia="zh-CN"/>
        </w:rPr>
        <w:t xml:space="preserve"> </w:t>
      </w:r>
      <w:r w:rsidR="00044508" w:rsidRPr="007F5E58">
        <w:rPr>
          <w:rFonts w:eastAsiaTheme="minorEastAsia"/>
          <w:lang w:eastAsia="zh-CN"/>
        </w:rPr>
        <w:t>(</w:t>
      </w:r>
      <w:r w:rsidR="00044508" w:rsidRPr="008431BF">
        <w:rPr>
          <w:i/>
          <w:lang w:eastAsia="ko-KR"/>
          <w:rPrChange w:id="460" w:author="Draft v2" w:date="2022-07-13T17:37:00Z">
            <w:rPr>
              <w:iCs/>
              <w:lang w:eastAsia="ko-KR"/>
            </w:rPr>
          </w:rPrChange>
        </w:rPr>
        <w:t>sl-ReferenceSlotCG-Type1</w:t>
      </w:r>
      <w:r w:rsidR="00C51F6C" w:rsidRPr="007F5E58">
        <w:rPr>
          <w:lang w:eastAsia="ko-KR"/>
        </w:rPr>
        <w:t xml:space="preserve"> </w:t>
      </w:r>
      <w:r w:rsidR="00044508" w:rsidRPr="007F5E58">
        <w:rPr>
          <w:rFonts w:eastAsiaTheme="minorEastAsia"/>
          <w:lang w:eastAsia="zh-CN"/>
        </w:rPr>
        <w:t>+</w:t>
      </w:r>
      <w:r w:rsidR="00044508" w:rsidRPr="007F5E58">
        <w:rPr>
          <w:iCs/>
          <w:lang w:eastAsia="ko-KR"/>
        </w:rPr>
        <w:t xml:space="preserve"> </w:t>
      </w:r>
      <w:r w:rsidR="00044508" w:rsidRPr="008431BF">
        <w:rPr>
          <w:i/>
          <w:iCs/>
          <w:lang w:eastAsia="ko-KR"/>
          <w:rPrChange w:id="461" w:author="Draft v2" w:date="2022-07-13T17:37:00Z">
            <w:rPr>
              <w:lang w:eastAsia="ko-KR"/>
            </w:rPr>
          </w:rPrChange>
        </w:rPr>
        <w:t>sl-TimeOffsetCG-Type1</w:t>
      </w:r>
      <w:r w:rsidR="00C51F6C" w:rsidRPr="007F5E58">
        <w:rPr>
          <w:iCs/>
          <w:lang w:eastAsia="ko-KR"/>
        </w:rPr>
        <w:t xml:space="preserve"> </w:t>
      </w:r>
      <w:r w:rsidR="00044508" w:rsidRPr="007F5E58">
        <w:rPr>
          <w:iCs/>
          <w:lang w:eastAsia="ko-KR"/>
        </w:rPr>
        <w:t>+</w:t>
      </w:r>
      <w:r w:rsidR="00044508" w:rsidRPr="007F5E58">
        <w:rPr>
          <w:lang w:eastAsia="ko-KR"/>
        </w:rPr>
        <w:t xml:space="preserve"> S × </w:t>
      </w:r>
      <w:r w:rsidR="00044508" w:rsidRPr="008431BF">
        <w:rPr>
          <w:i/>
          <w:iCs/>
          <w:lang w:eastAsia="ko-KR"/>
          <w:rPrChange w:id="462" w:author="Draft v2" w:date="2022-07-13T17:38:00Z">
            <w:rPr>
              <w:lang w:eastAsia="ko-KR"/>
            </w:rPr>
          </w:rPrChange>
        </w:rPr>
        <w:t>PeriodicitySL</w:t>
      </w:r>
      <w:r w:rsidR="00044508" w:rsidRPr="007F5E58">
        <w:rPr>
          <w:iCs/>
          <w:lang w:eastAsia="ko-KR"/>
        </w:rPr>
        <w:t xml:space="preserve">) </w:t>
      </w:r>
      <w:r w:rsidR="00044508" w:rsidRPr="007F5E58">
        <w:rPr>
          <w:lang w:eastAsia="ko-KR"/>
        </w:rPr>
        <w:t xml:space="preserve">modulo </w:t>
      </w:r>
      <w:r w:rsidR="00044508" w:rsidRPr="007F5E58">
        <w:rPr>
          <w:iCs/>
          <w:lang w:eastAsia="ko-KR"/>
        </w:rPr>
        <w:t>T</w:t>
      </w:r>
      <w:r w:rsidR="00C51F6C" w:rsidRPr="007F5E58">
        <w:rPr>
          <w:iCs/>
          <w:lang w:eastAsia="ko-KR"/>
        </w:rPr>
        <w:t>'</w:t>
      </w:r>
      <w:r w:rsidR="00044508" w:rsidRPr="007F5E58">
        <w:rPr>
          <w:iCs/>
          <w:vertAlign w:val="subscript"/>
          <w:lang w:eastAsia="ko-KR"/>
        </w:rPr>
        <w:t>max</w:t>
      </w:r>
    </w:p>
    <w:p w14:paraId="734E5D0B" w14:textId="67A7D3DF" w:rsidR="001628C0" w:rsidRPr="007F5E58" w:rsidRDefault="00C51F6C" w:rsidP="001628C0">
      <w:pPr>
        <w:rPr>
          <w:rFonts w:eastAsia="Malgun Gothic"/>
          <w:noProof/>
          <w:lang w:eastAsia="ko-KR"/>
        </w:rPr>
      </w:pPr>
      <w:r w:rsidRPr="007F5E58">
        <w:rPr>
          <w:rFonts w:eastAsia="Malgun Gothic"/>
          <w:noProof/>
          <w:lang w:eastAsia="ko-KR"/>
        </w:rPr>
        <w:t>w</w:t>
      </w:r>
      <w:r w:rsidR="00044508" w:rsidRPr="007F5E58">
        <w:rPr>
          <w:rFonts w:eastAsia="Malgun Gothic"/>
          <w:noProof/>
          <w:lang w:eastAsia="ko-KR"/>
        </w:rPr>
        <w:t xml:space="preserve">here </w:t>
      </w:r>
      <w:r w:rsidR="00044508" w:rsidRPr="007F5E58">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7F5E58">
        <w:rPr>
          <w:i/>
          <w:noProof/>
          <w:lang w:eastAsia="ko-KR"/>
        </w:rPr>
        <w:t xml:space="preserve"> </w:t>
      </w:r>
      <w:r w:rsidR="00044508" w:rsidRPr="007F5E58">
        <w:rPr>
          <w:noProof/>
          <w:lang w:eastAsia="ko-KR"/>
        </w:rPr>
        <w:t>and T</w:t>
      </w:r>
      <w:r w:rsidRPr="007F5E58">
        <w:rPr>
          <w:noProof/>
          <w:lang w:eastAsia="ko-KR"/>
        </w:rPr>
        <w:t>'</w:t>
      </w:r>
      <w:r w:rsidR="00044508" w:rsidRPr="007F5E58">
        <w:rPr>
          <w:noProof/>
          <w:vertAlign w:val="subscript"/>
          <w:lang w:eastAsia="ko-KR"/>
        </w:rPr>
        <w:t>max</w:t>
      </w:r>
      <w:r w:rsidR="00044508" w:rsidRPr="007F5E58">
        <w:rPr>
          <w:noProof/>
          <w:lang w:eastAsia="ko-KR"/>
        </w:rPr>
        <w:t xml:space="preserve"> is the number of slots that belongs to the associated resource pool as defined in clause 8 of TS 38.214[7]. </w:t>
      </w:r>
      <w:r w:rsidR="00044508" w:rsidRPr="007F5E58">
        <w:rPr>
          <w:i/>
          <w:noProof/>
          <w:lang w:eastAsia="ko-KR"/>
        </w:rPr>
        <w:t>sl-ReferenceSlotCG-Type1</w:t>
      </w:r>
      <w:r w:rsidR="00044508" w:rsidRPr="007F5E58">
        <w:rPr>
          <w:noProof/>
          <w:lang w:eastAsia="ko-KR"/>
        </w:rPr>
        <w:t xml:space="preserve"> refers to reference logical slot defined by </w:t>
      </w:r>
      <w:r w:rsidR="00044508" w:rsidRPr="007F5E58">
        <w:rPr>
          <w:i/>
          <w:noProof/>
          <w:lang w:eastAsia="ko-KR"/>
        </w:rPr>
        <w:t>sl-TimeReferenceSFN-Type1</w:t>
      </w:r>
      <w:r w:rsidR="00044508" w:rsidRPr="007F5E58">
        <w:rPr>
          <w:noProof/>
          <w:lang w:eastAsia="ko-KR"/>
        </w:rPr>
        <w:t>.</w:t>
      </w:r>
    </w:p>
    <w:p w14:paraId="20546EFA" w14:textId="77777777" w:rsidR="001628C0" w:rsidRPr="007F5E58" w:rsidRDefault="001628C0" w:rsidP="001628C0">
      <w:pPr>
        <w:rPr>
          <w:noProof/>
          <w:lang w:eastAsia="ko-KR"/>
        </w:rPr>
      </w:pPr>
      <w:r w:rsidRPr="007F5E58">
        <w:rPr>
          <w:noProof/>
          <w:lang w:eastAsia="ko-KR"/>
        </w:rPr>
        <w:t xml:space="preserve">After a sidelink grant is configured for a configured grant Type 2, the MAC entity shall consider </w:t>
      </w:r>
      <w:r w:rsidRPr="007F5E58">
        <w:rPr>
          <w:rFonts w:eastAsia="Malgun Gothic"/>
          <w:noProof/>
          <w:lang w:eastAsia="ko-KR"/>
        </w:rPr>
        <w:t xml:space="preserve">sequentially </w:t>
      </w:r>
      <w:r w:rsidRPr="007F5E58">
        <w:rPr>
          <w:noProof/>
          <w:lang w:eastAsia="ko-KR"/>
        </w:rPr>
        <w:t xml:space="preserve">that the first slot of </w:t>
      </w:r>
      <w:r w:rsidRPr="007F5E58">
        <w:rPr>
          <w:lang w:eastAsia="ko-KR"/>
        </w:rPr>
        <w:t>S</w:t>
      </w:r>
      <w:r w:rsidRPr="007F5E58">
        <w:rPr>
          <w:vertAlign w:val="superscript"/>
          <w:lang w:eastAsia="ko-KR"/>
        </w:rPr>
        <w:t>th</w:t>
      </w:r>
      <w:r w:rsidRPr="007F5E58">
        <w:rPr>
          <w:noProof/>
          <w:lang w:eastAsia="ko-KR"/>
        </w:rPr>
        <w:t xml:space="preserve"> sidelink grant </w:t>
      </w:r>
      <w:r w:rsidRPr="007F5E58">
        <w:rPr>
          <w:rFonts w:eastAsia="Malgun Gothic"/>
          <w:noProof/>
          <w:lang w:eastAsia="ko-KR"/>
        </w:rPr>
        <w:t>occurs in the</w:t>
      </w:r>
      <w:r w:rsidRPr="007F5E58">
        <w:rPr>
          <w:noProof/>
          <w:lang w:eastAsia="ko-KR"/>
        </w:rPr>
        <w:t xml:space="preserve"> logical slot for which:</w:t>
      </w:r>
    </w:p>
    <w:p w14:paraId="0A0CD4D7" w14:textId="2781364B" w:rsidR="00044508" w:rsidRPr="007F5E58" w:rsidRDefault="00044508">
      <w:pPr>
        <w:pStyle w:val="EQ"/>
        <w:jc w:val="center"/>
        <w:rPr>
          <w:lang w:eastAsia="ko-KR"/>
        </w:rPr>
        <w:pPrChange w:id="463" w:author="Draft v2" w:date="2022-07-13T17:29:00Z">
          <w:pPr>
            <w:jc w:val="center"/>
          </w:pPr>
        </w:pPrChange>
      </w:pPr>
      <w:r w:rsidRPr="007F5E58">
        <w:rPr>
          <w:rFonts w:eastAsiaTheme="minorEastAsia"/>
          <w:iCs/>
          <w:lang w:eastAsia="zh-CN"/>
        </w:rPr>
        <w:t>CURRENT_slot</w:t>
      </w:r>
      <w:r w:rsidR="00C51F6C" w:rsidRPr="007F5E58">
        <w:rPr>
          <w:rFonts w:eastAsiaTheme="minorEastAsia"/>
          <w:iCs/>
          <w:lang w:eastAsia="zh-CN"/>
        </w:rPr>
        <w:t xml:space="preserve"> </w:t>
      </w:r>
      <w:r w:rsidRPr="007F5E58">
        <w:rPr>
          <w:rFonts w:eastAsiaTheme="minorEastAsia"/>
          <w:iCs/>
          <w:lang w:eastAsia="zh-CN"/>
        </w:rPr>
        <w:t>=</w:t>
      </w:r>
      <w:r w:rsidR="00C51F6C" w:rsidRPr="007F5E58">
        <w:rPr>
          <w:rFonts w:eastAsiaTheme="minorEastAsia"/>
          <w:iCs/>
          <w:lang w:eastAsia="zh-CN"/>
        </w:rPr>
        <w:t xml:space="preserve"> </w:t>
      </w:r>
      <w:r w:rsidRPr="007F5E58">
        <w:rPr>
          <w:rFonts w:eastAsiaTheme="minorEastAsia"/>
          <w:iCs/>
          <w:lang w:eastAsia="zh-CN"/>
        </w:rPr>
        <w:t>(</w:t>
      </w:r>
      <w:r w:rsidRPr="007F5E58">
        <w:rPr>
          <w:rFonts w:eastAsiaTheme="minorEastAsia"/>
          <w:i/>
          <w:lang w:eastAsia="zh-CN"/>
        </w:rPr>
        <w:t>sl-StartSlotCG-Type2</w:t>
      </w:r>
      <w:r w:rsidR="00C51F6C" w:rsidRPr="007F5E58">
        <w:rPr>
          <w:rFonts w:eastAsiaTheme="minorEastAsia"/>
          <w:iCs/>
          <w:lang w:eastAsia="zh-CN"/>
        </w:rPr>
        <w:t xml:space="preserve"> </w:t>
      </w:r>
      <w:r w:rsidRPr="007F5E58">
        <w:rPr>
          <w:iCs/>
          <w:lang w:eastAsia="ko-KR"/>
        </w:rPr>
        <w:t>+</w:t>
      </w:r>
      <w:r w:rsidRPr="007F5E58">
        <w:rPr>
          <w:lang w:eastAsia="ko-KR"/>
        </w:rPr>
        <w:t xml:space="preserve"> S × </w:t>
      </w:r>
      <w:r w:rsidRPr="007F5E58">
        <w:rPr>
          <w:i/>
          <w:lang w:eastAsia="ko-KR"/>
        </w:rPr>
        <w:t>PeriodicitySL</w:t>
      </w:r>
      <w:r w:rsidRPr="007F5E58">
        <w:rPr>
          <w:iCs/>
          <w:lang w:eastAsia="ko-KR"/>
        </w:rPr>
        <w:t xml:space="preserve">) </w:t>
      </w:r>
      <w:r w:rsidRPr="007F5E58">
        <w:rPr>
          <w:lang w:eastAsia="ko-KR"/>
        </w:rPr>
        <w:t xml:space="preserve">modulo </w:t>
      </w:r>
      <w:r w:rsidRPr="007F5E58">
        <w:rPr>
          <w:iCs/>
          <w:lang w:eastAsia="ko-KR"/>
        </w:rPr>
        <w:t>T</w:t>
      </w:r>
      <w:r w:rsidR="00C51F6C" w:rsidRPr="007F5E58">
        <w:rPr>
          <w:iCs/>
          <w:lang w:eastAsia="ko-KR"/>
        </w:rPr>
        <w:t>'</w:t>
      </w:r>
      <w:r w:rsidRPr="007F5E58">
        <w:rPr>
          <w:iCs/>
          <w:vertAlign w:val="subscript"/>
          <w:lang w:eastAsia="ko-KR"/>
        </w:rPr>
        <w:t>max</w:t>
      </w:r>
    </w:p>
    <w:p w14:paraId="3B4E0028" w14:textId="0F931296" w:rsidR="00044508" w:rsidRPr="007F5E58" w:rsidRDefault="00C51F6C" w:rsidP="00044508">
      <w:pPr>
        <w:rPr>
          <w:noProof/>
          <w:lang w:eastAsia="ko-KR"/>
        </w:rPr>
      </w:pPr>
      <w:r w:rsidRPr="007F5E58">
        <w:rPr>
          <w:rFonts w:eastAsiaTheme="minorEastAsia"/>
          <w:noProof/>
          <w:lang w:eastAsia="zh-CN"/>
        </w:rPr>
        <w:t>w</w:t>
      </w:r>
      <w:r w:rsidR="00044508" w:rsidRPr="007F5E58">
        <w:rPr>
          <w:rFonts w:eastAsiaTheme="minorEastAsia"/>
          <w:noProof/>
          <w:lang w:eastAsia="zh-CN"/>
        </w:rPr>
        <w:t xml:space="preserve">here </w:t>
      </w:r>
      <w:r w:rsidR="00044508" w:rsidRPr="007F5E58">
        <w:rPr>
          <w:rFonts w:eastAsiaTheme="minorEastAsia"/>
          <w:i/>
          <w:noProof/>
          <w:lang w:eastAsia="zh-CN"/>
        </w:rPr>
        <w:t>sl-StartSlotCG-Type2</w:t>
      </w:r>
      <w:r w:rsidR="00044508" w:rsidRPr="007F5E58">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7F5E58" w:rsidRDefault="00E82967" w:rsidP="00E82967">
      <w:pPr>
        <w:rPr>
          <w:noProof/>
          <w:lang w:eastAsia="ko-KR"/>
        </w:rPr>
      </w:pPr>
      <w:r w:rsidRPr="007F5E58">
        <w:rPr>
          <w:noProof/>
          <w:lang w:eastAsia="ko-KR"/>
        </w:rPr>
        <w:t xml:space="preserve">When a configured sidelink grant is released by </w:t>
      </w:r>
      <w:r w:rsidR="00F32108" w:rsidRPr="007F5E58">
        <w:rPr>
          <w:lang w:eastAsia="ko-KR"/>
        </w:rPr>
        <w:t>RRC</w:t>
      </w:r>
      <w:r w:rsidRPr="007F5E58">
        <w:rPr>
          <w:noProof/>
          <w:lang w:eastAsia="ko-KR"/>
        </w:rPr>
        <w:t>, all the corresponding configurations shall be released and all corresponding sidelink grants shall be cleared.</w:t>
      </w:r>
    </w:p>
    <w:p w14:paraId="31FE163B" w14:textId="77777777" w:rsidR="00E82967" w:rsidRPr="007F5E58" w:rsidRDefault="00E82967" w:rsidP="00E82967">
      <w:pPr>
        <w:rPr>
          <w:noProof/>
          <w:lang w:eastAsia="ko-KR"/>
        </w:rPr>
      </w:pPr>
      <w:r w:rsidRPr="007F5E58">
        <w:rPr>
          <w:noProof/>
          <w:lang w:eastAsia="ko-KR"/>
        </w:rPr>
        <w:t>The MAC entity shall:</w:t>
      </w:r>
    </w:p>
    <w:p w14:paraId="7BA7927F" w14:textId="77777777"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if the </w:t>
      </w:r>
      <w:r w:rsidRPr="007F5E58">
        <w:rPr>
          <w:noProof/>
        </w:rPr>
        <w:t>configured sidelink grant confirmation has been triggered and not cancelled</w:t>
      </w:r>
      <w:r w:rsidRPr="007F5E58">
        <w:rPr>
          <w:noProof/>
          <w:lang w:eastAsia="ko-KR"/>
        </w:rPr>
        <w:t>; and</w:t>
      </w:r>
    </w:p>
    <w:p w14:paraId="66AC13C3" w14:textId="77777777" w:rsidR="00E82967" w:rsidRPr="007F5E58" w:rsidRDefault="00E82967" w:rsidP="00E82967">
      <w:pPr>
        <w:pStyle w:val="B1"/>
        <w:rPr>
          <w:noProof/>
        </w:rPr>
      </w:pPr>
      <w:r w:rsidRPr="007F5E58">
        <w:rPr>
          <w:noProof/>
          <w:lang w:eastAsia="ko-KR"/>
        </w:rPr>
        <w:t>1&gt;</w:t>
      </w:r>
      <w:r w:rsidRPr="007F5E58">
        <w:rPr>
          <w:noProof/>
        </w:rPr>
        <w:tab/>
        <w:t>if the MAC entity has UL resources allocated for new transmission:</w:t>
      </w:r>
    </w:p>
    <w:p w14:paraId="727F02F8"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instruct the Multiplexing and Assembly procedure to generate a Sidelink </w:t>
      </w:r>
      <w:r w:rsidRPr="007F5E58">
        <w:rPr>
          <w:noProof/>
          <w:lang w:eastAsia="ko-KR"/>
        </w:rPr>
        <w:t>Configured Grant</w:t>
      </w:r>
      <w:r w:rsidRPr="007F5E58">
        <w:rPr>
          <w:noProof/>
          <w:lang w:eastAsia="zh-CN"/>
        </w:rPr>
        <w:t xml:space="preserve"> </w:t>
      </w:r>
      <w:r w:rsidRPr="007F5E58">
        <w:rPr>
          <w:noProof/>
          <w:lang w:eastAsia="ko-KR"/>
        </w:rPr>
        <w:t>C</w:t>
      </w:r>
      <w:r w:rsidRPr="007F5E58">
        <w:rPr>
          <w:noProof/>
          <w:lang w:eastAsia="zh-CN"/>
        </w:rPr>
        <w:t xml:space="preserve">onfirmation MAC CE as defined in clause </w:t>
      </w:r>
      <w:r w:rsidR="000F52CF" w:rsidRPr="007F5E58">
        <w:rPr>
          <w:noProof/>
          <w:lang w:eastAsia="zh-CN"/>
        </w:rPr>
        <w:t>6.1.3.34</w:t>
      </w:r>
      <w:r w:rsidRPr="007F5E58">
        <w:rPr>
          <w:noProof/>
          <w:lang w:eastAsia="zh-CN"/>
        </w:rPr>
        <w:t>;</w:t>
      </w:r>
    </w:p>
    <w:p w14:paraId="0DA1C9DA" w14:textId="77777777" w:rsidR="00E82967" w:rsidRPr="007F5E58" w:rsidRDefault="00E82967" w:rsidP="00E82967">
      <w:pPr>
        <w:pStyle w:val="B2"/>
        <w:rPr>
          <w:noProof/>
          <w:lang w:eastAsia="zh-CN"/>
        </w:rPr>
      </w:pPr>
      <w:r w:rsidRPr="007F5E58">
        <w:rPr>
          <w:noProof/>
          <w:lang w:eastAsia="ko-KR"/>
        </w:rPr>
        <w:t>2&gt;</w:t>
      </w:r>
      <w:r w:rsidRPr="007F5E58">
        <w:rPr>
          <w:noProof/>
          <w:lang w:eastAsia="zh-CN"/>
        </w:rPr>
        <w:tab/>
        <w:t xml:space="preserve">cancel the triggered </w:t>
      </w:r>
      <w:r w:rsidRPr="007F5E58">
        <w:rPr>
          <w:noProof/>
          <w:lang w:eastAsia="ko-KR"/>
        </w:rPr>
        <w:t>configured sidelink grant</w:t>
      </w:r>
      <w:r w:rsidRPr="007F5E58">
        <w:rPr>
          <w:noProof/>
          <w:lang w:eastAsia="zh-CN"/>
        </w:rPr>
        <w:t xml:space="preserve"> confirmation.</w:t>
      </w:r>
    </w:p>
    <w:p w14:paraId="12C95716" w14:textId="77777777" w:rsidR="00E82967" w:rsidRPr="007F5E58" w:rsidRDefault="00E82967" w:rsidP="00E82967">
      <w:pPr>
        <w:rPr>
          <w:lang w:eastAsia="ko-KR"/>
        </w:rPr>
      </w:pPr>
      <w:r w:rsidRPr="007F5E58">
        <w:rPr>
          <w:noProof/>
          <w:lang w:eastAsia="zh-CN"/>
        </w:rPr>
        <w:t xml:space="preserve">For a configured grant Type 2, </w:t>
      </w:r>
      <w:r w:rsidRPr="007F5E58">
        <w:rPr>
          <w:noProof/>
          <w:lang w:eastAsia="ko-KR"/>
        </w:rPr>
        <w:t>t</w:t>
      </w:r>
      <w:r w:rsidRPr="007F5E58">
        <w:rPr>
          <w:noProof/>
        </w:rPr>
        <w:t xml:space="preserve">he MAC entity shall </w:t>
      </w:r>
      <w:r w:rsidRPr="007F5E58">
        <w:rPr>
          <w:noProof/>
          <w:lang w:eastAsia="ko-KR"/>
        </w:rPr>
        <w:t>clear</w:t>
      </w:r>
      <w:r w:rsidRPr="007F5E58">
        <w:rPr>
          <w:noProof/>
        </w:rPr>
        <w:t xml:space="preserve"> the corresponding configured sidelink grant</w:t>
      </w:r>
      <w:r w:rsidRPr="007F5E58">
        <w:rPr>
          <w:noProof/>
          <w:lang w:eastAsia="zh-CN"/>
        </w:rPr>
        <w:t xml:space="preserve"> </w:t>
      </w:r>
      <w:r w:rsidRPr="007F5E58">
        <w:rPr>
          <w:noProof/>
        </w:rPr>
        <w:t>immediately after</w:t>
      </w:r>
      <w:r w:rsidRPr="007F5E58">
        <w:rPr>
          <w:noProof/>
          <w:lang w:eastAsia="zh-CN"/>
        </w:rPr>
        <w:t xml:space="preserve"> </w:t>
      </w:r>
      <w:r w:rsidRPr="007F5E58">
        <w:t xml:space="preserve">first transmission of </w:t>
      </w:r>
      <w:r w:rsidR="00F32108" w:rsidRPr="007F5E58">
        <w:t xml:space="preserve">Sidelink </w:t>
      </w:r>
      <w:r w:rsidRPr="007F5E58">
        <w:rPr>
          <w:noProof/>
          <w:lang w:eastAsia="ko-KR"/>
        </w:rPr>
        <w:t>Configured Grant C</w:t>
      </w:r>
      <w:r w:rsidRPr="007F5E58">
        <w:rPr>
          <w:noProof/>
        </w:rPr>
        <w:t xml:space="preserve">onfirmation </w:t>
      </w:r>
      <w:r w:rsidR="00F32108" w:rsidRPr="007F5E58">
        <w:t xml:space="preserve">MAC CE </w:t>
      </w:r>
      <w:r w:rsidRPr="007F5E58">
        <w:rPr>
          <w:noProof/>
          <w:lang w:eastAsia="zh-CN"/>
        </w:rPr>
        <w:t>triggered by</w:t>
      </w:r>
      <w:r w:rsidRPr="007F5E58">
        <w:rPr>
          <w:noProof/>
        </w:rPr>
        <w:t xml:space="preserve"> the </w:t>
      </w:r>
      <w:r w:rsidRPr="007F5E58">
        <w:rPr>
          <w:noProof/>
          <w:lang w:eastAsia="ko-KR"/>
        </w:rPr>
        <w:t>configured sidelink grant deactivation</w:t>
      </w:r>
      <w:r w:rsidRPr="007F5E58">
        <w:rPr>
          <w:noProof/>
        </w:rPr>
        <w:t>.</w:t>
      </w:r>
    </w:p>
    <w:p w14:paraId="511EA4E2" w14:textId="77777777" w:rsidR="00411627" w:rsidRPr="007F5E58" w:rsidRDefault="00411627" w:rsidP="00411627">
      <w:pPr>
        <w:pStyle w:val="Heading2"/>
        <w:rPr>
          <w:lang w:eastAsia="ko-KR"/>
        </w:rPr>
      </w:pPr>
      <w:bookmarkStart w:id="464" w:name="_Toc37296213"/>
      <w:bookmarkStart w:id="465" w:name="_Toc46490340"/>
      <w:bookmarkStart w:id="466" w:name="_Toc52752035"/>
      <w:bookmarkStart w:id="467" w:name="_Toc52796497"/>
      <w:bookmarkStart w:id="468" w:name="_Toc100868974"/>
      <w:r w:rsidRPr="007F5E58">
        <w:rPr>
          <w:lang w:eastAsia="ko-KR"/>
        </w:rPr>
        <w:t>5.9</w:t>
      </w:r>
      <w:r w:rsidRPr="007F5E58">
        <w:rPr>
          <w:lang w:eastAsia="ko-KR"/>
        </w:rPr>
        <w:tab/>
        <w:t>Activation/Deactivation of SCells</w:t>
      </w:r>
      <w:bookmarkEnd w:id="454"/>
      <w:bookmarkEnd w:id="464"/>
      <w:bookmarkEnd w:id="465"/>
      <w:bookmarkEnd w:id="466"/>
      <w:bookmarkEnd w:id="467"/>
      <w:bookmarkEnd w:id="468"/>
    </w:p>
    <w:p w14:paraId="1FA84D4B" w14:textId="77777777" w:rsidR="00411627" w:rsidRPr="007F5E58" w:rsidRDefault="00411627" w:rsidP="00411627">
      <w:pPr>
        <w:rPr>
          <w:lang w:eastAsia="ko-KR"/>
        </w:rPr>
      </w:pPr>
      <w:r w:rsidRPr="007F5E58">
        <w:rPr>
          <w:lang w:eastAsia="ko-KR"/>
        </w:rPr>
        <w:t>If the MAC entity is configured with one or more SCells, the network may activate and deactivate the configured SCells. Upon configuration of an SCell, the SCell is deactivated</w:t>
      </w:r>
      <w:r w:rsidR="00927E6F" w:rsidRPr="007F5E58">
        <w:rPr>
          <w:lang w:eastAsia="ko-KR"/>
        </w:rPr>
        <w:t xml:space="preserve"> </w:t>
      </w:r>
      <w:r w:rsidR="00927E6F" w:rsidRPr="007F5E58">
        <w:t xml:space="preserve">unless the parameter </w:t>
      </w:r>
      <w:r w:rsidR="00927E6F" w:rsidRPr="007F5E58">
        <w:rPr>
          <w:i/>
        </w:rPr>
        <w:t>sCellState</w:t>
      </w:r>
      <w:r w:rsidR="00927E6F" w:rsidRPr="007F5E58">
        <w:t xml:space="preserve"> is set to </w:t>
      </w:r>
      <w:r w:rsidR="00927E6F" w:rsidRPr="007F5E58">
        <w:rPr>
          <w:i/>
        </w:rPr>
        <w:t>activated</w:t>
      </w:r>
      <w:r w:rsidR="00927E6F" w:rsidRPr="007F5E58">
        <w:t xml:space="preserve"> for the SCell </w:t>
      </w:r>
      <w:r w:rsidR="004B7C2C" w:rsidRPr="007F5E58">
        <w:t xml:space="preserve">by </w:t>
      </w:r>
      <w:r w:rsidR="004B7C2C" w:rsidRPr="007F5E58">
        <w:rPr>
          <w:lang w:eastAsia="ko-KR"/>
        </w:rPr>
        <w:t>upper layers</w:t>
      </w:r>
      <w:r w:rsidRPr="007F5E58">
        <w:rPr>
          <w:lang w:eastAsia="ko-KR"/>
        </w:rPr>
        <w:t>.</w:t>
      </w:r>
    </w:p>
    <w:p w14:paraId="16A9EBE6" w14:textId="77777777" w:rsidR="00411627" w:rsidRPr="007F5E58" w:rsidRDefault="00411627" w:rsidP="00411627">
      <w:pPr>
        <w:rPr>
          <w:lang w:eastAsia="ko-KR"/>
        </w:rPr>
      </w:pPr>
      <w:r w:rsidRPr="007F5E58">
        <w:rPr>
          <w:lang w:eastAsia="ko-KR"/>
        </w:rPr>
        <w:t>The configured SCell(s) is activated and deactivated by:</w:t>
      </w:r>
    </w:p>
    <w:p w14:paraId="0FCB8C22" w14:textId="77777777" w:rsidR="00411627" w:rsidRPr="007F5E58" w:rsidRDefault="00411627" w:rsidP="00411627">
      <w:pPr>
        <w:pStyle w:val="B1"/>
        <w:rPr>
          <w:lang w:eastAsia="ko-KR"/>
        </w:rPr>
      </w:pPr>
      <w:r w:rsidRPr="007F5E58">
        <w:rPr>
          <w:lang w:eastAsia="ko-KR"/>
        </w:rPr>
        <w:t>-</w:t>
      </w:r>
      <w:r w:rsidRPr="007F5E58">
        <w:rPr>
          <w:lang w:eastAsia="ko-KR"/>
        </w:rPr>
        <w:tab/>
        <w:t xml:space="preserve">receiving the SCell Activation/Deactivation MAC CE described in </w:t>
      </w:r>
      <w:r w:rsidR="00B9580D" w:rsidRPr="007F5E58">
        <w:rPr>
          <w:lang w:eastAsia="ko-KR"/>
        </w:rPr>
        <w:t>clause</w:t>
      </w:r>
      <w:r w:rsidRPr="007F5E58">
        <w:rPr>
          <w:lang w:eastAsia="ko-KR"/>
        </w:rPr>
        <w:t xml:space="preserve"> 6.1.3.10;</w:t>
      </w:r>
    </w:p>
    <w:p w14:paraId="0ECBA2F6" w14:textId="77777777" w:rsidR="00CD6276" w:rsidRPr="007F5E58" w:rsidRDefault="00411627"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sCellDeactivationTimer</w:t>
      </w:r>
      <w:r w:rsidRPr="007F5E58">
        <w:rPr>
          <w:lang w:eastAsia="ko-KR"/>
        </w:rPr>
        <w:t xml:space="preserve"> timer per configured SCell (except the SCell configured with PUCCH, if any): the associated SCell is deactivated upon its expiry</w:t>
      </w:r>
      <w:r w:rsidR="00CD6276" w:rsidRPr="007F5E58">
        <w:rPr>
          <w:lang w:eastAsia="ko-KR"/>
        </w:rPr>
        <w:t>;</w:t>
      </w:r>
    </w:p>
    <w:p w14:paraId="35376A18" w14:textId="77777777" w:rsidR="00411627" w:rsidRPr="007F5E58" w:rsidRDefault="00CD6276" w:rsidP="00CD6276">
      <w:pPr>
        <w:pStyle w:val="B1"/>
        <w:rPr>
          <w:lang w:eastAsia="ko-KR"/>
        </w:rPr>
      </w:pPr>
      <w:r w:rsidRPr="007F5E58">
        <w:rPr>
          <w:lang w:eastAsia="ko-KR"/>
        </w:rPr>
        <w:t>-</w:t>
      </w:r>
      <w:r w:rsidRPr="007F5E58">
        <w:rPr>
          <w:lang w:eastAsia="ko-KR"/>
        </w:rPr>
        <w:tab/>
        <w:t xml:space="preserve">configuring </w:t>
      </w:r>
      <w:r w:rsidRPr="007F5E58">
        <w:rPr>
          <w:i/>
          <w:lang w:eastAsia="ko-KR"/>
        </w:rPr>
        <w:t>sCellState</w:t>
      </w:r>
      <w:r w:rsidRPr="007F5E58">
        <w:rPr>
          <w:lang w:eastAsia="ko-KR"/>
        </w:rPr>
        <w:t xml:space="preserve"> per configured SCell: if configured, the associated SCell is activated upon SCell configuration.</w:t>
      </w:r>
    </w:p>
    <w:p w14:paraId="29EDF36F"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for each configured SCell:</w:t>
      </w:r>
    </w:p>
    <w:p w14:paraId="28A0C590" w14:textId="77777777" w:rsidR="00411627" w:rsidRPr="007F5E58" w:rsidRDefault="00411627" w:rsidP="00411627">
      <w:pPr>
        <w:pStyle w:val="B1"/>
      </w:pPr>
      <w:r w:rsidRPr="007F5E58">
        <w:rPr>
          <w:lang w:eastAsia="ko-KR"/>
        </w:rPr>
        <w:t>1&gt;</w:t>
      </w:r>
      <w:r w:rsidRPr="007F5E58">
        <w:tab/>
        <w:t xml:space="preserve">if </w:t>
      </w:r>
      <w:r w:rsidR="00927E6F" w:rsidRPr="007F5E58">
        <w:t xml:space="preserve">an SCell is configured with </w:t>
      </w:r>
      <w:r w:rsidR="00927E6F" w:rsidRPr="007F5E58">
        <w:rPr>
          <w:i/>
        </w:rPr>
        <w:t>sCellState</w:t>
      </w:r>
      <w:r w:rsidR="00927E6F" w:rsidRPr="007F5E58">
        <w:t xml:space="preserve"> set to </w:t>
      </w:r>
      <w:r w:rsidR="00927E6F" w:rsidRPr="007F5E58">
        <w:rPr>
          <w:i/>
        </w:rPr>
        <w:t>activated</w:t>
      </w:r>
      <w:r w:rsidR="00927E6F" w:rsidRPr="007F5E58">
        <w:t xml:space="preserve"> upon SCell configuration, or </w:t>
      </w:r>
      <w:r w:rsidRPr="007F5E58">
        <w:t xml:space="preserve">an </w:t>
      </w:r>
      <w:r w:rsidRPr="007F5E58">
        <w:rPr>
          <w:lang w:eastAsia="ko-KR"/>
        </w:rPr>
        <w:t xml:space="preserve">SCell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activating the SCell:</w:t>
      </w:r>
    </w:p>
    <w:p w14:paraId="3AC7EFCB" w14:textId="77777777" w:rsidR="00064C30" w:rsidRPr="007F5E58" w:rsidRDefault="00064C30" w:rsidP="00064C30">
      <w:pPr>
        <w:pStyle w:val="B2"/>
        <w:rPr>
          <w:lang w:eastAsia="ko-KR"/>
        </w:rPr>
      </w:pPr>
      <w:r w:rsidRPr="007F5E58">
        <w:rPr>
          <w:lang w:eastAsia="ko-KR"/>
        </w:rPr>
        <w:t>2&gt;</w:t>
      </w:r>
      <w:r w:rsidRPr="007F5E58">
        <w:rPr>
          <w:lang w:eastAsia="ko-KR"/>
        </w:rPr>
        <w:tab/>
        <w:t>if the SCell was deactivated prior to receiving this SCell Activation/Deactivation MAC CE; or</w:t>
      </w:r>
    </w:p>
    <w:p w14:paraId="2347075B" w14:textId="77777777" w:rsidR="00064C30" w:rsidRPr="007F5E58" w:rsidRDefault="00064C30" w:rsidP="00064C30">
      <w:pPr>
        <w:pStyle w:val="B2"/>
        <w:rPr>
          <w:lang w:eastAsia="ko-KR"/>
        </w:rPr>
      </w:pPr>
      <w:r w:rsidRPr="007F5E58">
        <w:rPr>
          <w:lang w:eastAsia="ko-KR"/>
        </w:rPr>
        <w:t>2&gt;</w:t>
      </w:r>
      <w:r w:rsidRPr="007F5E58">
        <w:rPr>
          <w:lang w:eastAsia="ko-KR"/>
        </w:rPr>
        <w:tab/>
        <w:t xml:space="preserve">if the SCell is configured with </w:t>
      </w:r>
      <w:r w:rsidRPr="007F5E58">
        <w:rPr>
          <w:i/>
          <w:iCs/>
          <w:lang w:eastAsia="ko-KR"/>
        </w:rPr>
        <w:t>sCellState</w:t>
      </w:r>
      <w:r w:rsidRPr="007F5E58">
        <w:rPr>
          <w:lang w:eastAsia="ko-KR"/>
        </w:rPr>
        <w:t xml:space="preserve"> set to </w:t>
      </w:r>
      <w:r w:rsidRPr="007F5E58">
        <w:rPr>
          <w:i/>
          <w:iCs/>
          <w:lang w:eastAsia="ko-KR"/>
        </w:rPr>
        <w:t>activated</w:t>
      </w:r>
      <w:r w:rsidRPr="007F5E58">
        <w:rPr>
          <w:lang w:eastAsia="ko-KR"/>
        </w:rPr>
        <w:t xml:space="preserve"> upon SCell configuration:</w:t>
      </w:r>
    </w:p>
    <w:p w14:paraId="76F1E1E8" w14:textId="77777777" w:rsidR="00927E6F" w:rsidRPr="007F5E58" w:rsidRDefault="00064C30" w:rsidP="00854E13">
      <w:pPr>
        <w:pStyle w:val="B3"/>
        <w:rPr>
          <w:lang w:eastAsia="ko-KR"/>
        </w:rPr>
      </w:pPr>
      <w:r w:rsidRPr="007F5E58">
        <w:rPr>
          <w:lang w:eastAsia="ko-KR"/>
        </w:rPr>
        <w:t>3</w:t>
      </w:r>
      <w:r w:rsidR="00927E6F" w:rsidRPr="007F5E58">
        <w:rPr>
          <w:lang w:eastAsia="ko-KR"/>
        </w:rPr>
        <w:t>&gt;</w:t>
      </w:r>
      <w:r w:rsidR="00927E6F" w:rsidRPr="007F5E58">
        <w:tab/>
      </w:r>
      <w:r w:rsidR="00927E6F" w:rsidRPr="007F5E58">
        <w:rPr>
          <w:lang w:eastAsia="zh-CN"/>
        </w:rPr>
        <w:t xml:space="preserve">if </w:t>
      </w:r>
      <w:r w:rsidR="00927E6F" w:rsidRPr="007F5E58">
        <w:rPr>
          <w:i/>
          <w:iCs/>
        </w:rPr>
        <w:t>firstActiveDownlinkBWP-Id</w:t>
      </w:r>
      <w:r w:rsidR="00927E6F" w:rsidRPr="007F5E58">
        <w:t xml:space="preserve"> is not set to dormant BWP</w:t>
      </w:r>
      <w:r w:rsidR="00927E6F" w:rsidRPr="007F5E58">
        <w:rPr>
          <w:lang w:eastAsia="zh-CN"/>
        </w:rPr>
        <w:t>:</w:t>
      </w:r>
    </w:p>
    <w:p w14:paraId="387475CC" w14:textId="77777777" w:rsidR="00411627" w:rsidRPr="007F5E58" w:rsidRDefault="00064C30" w:rsidP="00854E13">
      <w:pPr>
        <w:pStyle w:val="B4"/>
      </w:pPr>
      <w:r w:rsidRPr="007F5E58">
        <w:rPr>
          <w:lang w:eastAsia="ko-KR"/>
        </w:rPr>
        <w:t>4</w:t>
      </w:r>
      <w:r w:rsidR="00411627" w:rsidRPr="007F5E58">
        <w:rPr>
          <w:lang w:eastAsia="ko-KR"/>
        </w:rPr>
        <w:t>&gt;</w:t>
      </w:r>
      <w:r w:rsidR="00411627" w:rsidRPr="007F5E58">
        <w:tab/>
        <w:t>activate the SCell according to the timing defined in TS 38.213 [6]</w:t>
      </w:r>
      <w:r w:rsidR="00C53C15" w:rsidRPr="007F5E58">
        <w:t xml:space="preserve"> for MAC CE activation and according to the timing defined in TS 38.133 [11] for direct SCell activation</w:t>
      </w:r>
      <w:r w:rsidR="00411627" w:rsidRPr="007F5E58">
        <w:t>; i.e. apply normal SCell operation including:</w:t>
      </w:r>
    </w:p>
    <w:p w14:paraId="66D7D7F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SRS transmissions on the SCell;</w:t>
      </w:r>
    </w:p>
    <w:p w14:paraId="01851C2A"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CSI reporting for the SCell;</w:t>
      </w:r>
    </w:p>
    <w:p w14:paraId="6A962D47"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on the SCell;</w:t>
      </w:r>
    </w:p>
    <w:p w14:paraId="1E53FB93"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PDCCH monitoring for the SCell;</w:t>
      </w:r>
    </w:p>
    <w:p w14:paraId="16E7023C" w14:textId="77777777" w:rsidR="00411627" w:rsidRPr="007F5E58" w:rsidRDefault="00064C30" w:rsidP="00854E13">
      <w:pPr>
        <w:pStyle w:val="B5"/>
        <w:rPr>
          <w:lang w:eastAsia="ko-KR"/>
        </w:rPr>
      </w:pPr>
      <w:r w:rsidRPr="007F5E58">
        <w:rPr>
          <w:lang w:eastAsia="ko-KR"/>
        </w:rPr>
        <w:t>5</w:t>
      </w:r>
      <w:r w:rsidR="00411627" w:rsidRPr="007F5E58">
        <w:rPr>
          <w:lang w:eastAsia="ko-KR"/>
        </w:rPr>
        <w:t>&gt;</w:t>
      </w:r>
      <w:r w:rsidR="00411627" w:rsidRPr="007F5E58">
        <w:rPr>
          <w:lang w:eastAsia="ko-KR"/>
        </w:rPr>
        <w:tab/>
        <w:t>PUCCH transmissions on the SCell, if configured.</w:t>
      </w:r>
    </w:p>
    <w:p w14:paraId="374D6461" w14:textId="77777777" w:rsidR="00927E6F" w:rsidRPr="007F5E58" w:rsidRDefault="00064C30" w:rsidP="00854E13">
      <w:pPr>
        <w:pStyle w:val="B3"/>
        <w:rPr>
          <w:lang w:eastAsia="ko-KR"/>
        </w:rPr>
      </w:pPr>
      <w:r w:rsidRPr="007F5E58">
        <w:rPr>
          <w:lang w:eastAsia="zh-CN"/>
        </w:rPr>
        <w:t>3</w:t>
      </w:r>
      <w:r w:rsidR="00927E6F" w:rsidRPr="007F5E58">
        <w:rPr>
          <w:lang w:eastAsia="ko-KR"/>
        </w:rPr>
        <w:t>&gt;</w:t>
      </w:r>
      <w:r w:rsidR="00927E6F" w:rsidRPr="007F5E58">
        <w:rPr>
          <w:lang w:eastAsia="ko-KR"/>
        </w:rPr>
        <w:tab/>
        <w:t xml:space="preserve">else </w:t>
      </w:r>
      <w:r w:rsidRPr="007F5E58">
        <w:rPr>
          <w:lang w:eastAsia="ko-KR"/>
        </w:rPr>
        <w:t xml:space="preserve">(i.e. </w:t>
      </w:r>
      <w:r w:rsidR="00927E6F" w:rsidRPr="007F5E58">
        <w:rPr>
          <w:i/>
          <w:iCs/>
          <w:lang w:eastAsia="ko-KR"/>
        </w:rPr>
        <w:t>firstActiveDownlinkBWP-Id</w:t>
      </w:r>
      <w:r w:rsidR="00927E6F" w:rsidRPr="007F5E58">
        <w:rPr>
          <w:lang w:eastAsia="ko-KR"/>
        </w:rPr>
        <w:t xml:space="preserve"> is set to dormant BWP</w:t>
      </w:r>
      <w:r w:rsidRPr="007F5E58">
        <w:rPr>
          <w:lang w:eastAsia="ko-KR"/>
        </w:rPr>
        <w:t>)</w:t>
      </w:r>
      <w:r w:rsidR="00927E6F" w:rsidRPr="007F5E58">
        <w:rPr>
          <w:lang w:eastAsia="ko-KR"/>
        </w:rPr>
        <w:t>:</w:t>
      </w:r>
    </w:p>
    <w:p w14:paraId="2F10BA00" w14:textId="77777777" w:rsidR="00927E6F" w:rsidRPr="007F5E58" w:rsidRDefault="00064C30" w:rsidP="00854E13">
      <w:pPr>
        <w:pStyle w:val="B4"/>
        <w:rPr>
          <w:lang w:eastAsia="zh-CN"/>
        </w:rPr>
      </w:pPr>
      <w:bookmarkStart w:id="469" w:name="_Hlk34312785"/>
      <w:r w:rsidRPr="007F5E58">
        <w:rPr>
          <w:lang w:eastAsia="zh-CN"/>
        </w:rPr>
        <w:t>4</w:t>
      </w:r>
      <w:r w:rsidR="00927E6F" w:rsidRPr="007F5E58">
        <w:rPr>
          <w:lang w:eastAsia="zh-CN"/>
        </w:rPr>
        <w:t>&gt;</w:t>
      </w:r>
      <w:r w:rsidR="00927E6F" w:rsidRPr="007F5E58">
        <w:rPr>
          <w:lang w:eastAsia="zh-CN"/>
        </w:rPr>
        <w:tab/>
        <w:t xml:space="preserve">stop the </w:t>
      </w:r>
      <w:r w:rsidR="00927E6F" w:rsidRPr="007F5E58">
        <w:rPr>
          <w:i/>
          <w:lang w:eastAsia="zh-CN"/>
        </w:rPr>
        <w:t>bwp-InactivityTimer</w:t>
      </w:r>
      <w:r w:rsidR="00927E6F" w:rsidRPr="007F5E58">
        <w:rPr>
          <w:lang w:eastAsia="zh-CN"/>
        </w:rPr>
        <w:t xml:space="preserve"> of this Serving Cell, if running.</w:t>
      </w:r>
    </w:p>
    <w:bookmarkEnd w:id="469"/>
    <w:p w14:paraId="2FBC66E5" w14:textId="77777777" w:rsidR="00064C30" w:rsidRPr="007F5E58" w:rsidRDefault="00064C30" w:rsidP="00854E13">
      <w:pPr>
        <w:pStyle w:val="B3"/>
        <w:rPr>
          <w:lang w:eastAsia="ko-KR"/>
        </w:rPr>
      </w:pPr>
      <w:r w:rsidRPr="007F5E58">
        <w:rPr>
          <w:lang w:eastAsia="ko-KR"/>
        </w:rPr>
        <w:t>3&gt;</w:t>
      </w:r>
      <w:r w:rsidRPr="007F5E58">
        <w:rPr>
          <w:lang w:eastAsia="ko-KR"/>
        </w:rPr>
        <w:tab/>
        <w:t xml:space="preserve">activate the DL BWP and UL BWP indicated by </w:t>
      </w:r>
      <w:r w:rsidRPr="007F5E58">
        <w:rPr>
          <w:i/>
          <w:iCs/>
          <w:lang w:eastAsia="ko-KR"/>
        </w:rPr>
        <w:t>firstActiveDownlinkBWP-Id</w:t>
      </w:r>
      <w:r w:rsidRPr="007F5E58">
        <w:rPr>
          <w:lang w:eastAsia="ko-KR"/>
        </w:rPr>
        <w:t xml:space="preserve"> and </w:t>
      </w:r>
      <w:r w:rsidRPr="007F5E58">
        <w:rPr>
          <w:i/>
          <w:iCs/>
          <w:lang w:eastAsia="ko-KR"/>
        </w:rPr>
        <w:t>firstActiveUplinkBWP-Id</w:t>
      </w:r>
      <w:r w:rsidRPr="007F5E58">
        <w:rPr>
          <w:lang w:eastAsia="ko-KR"/>
        </w:rPr>
        <w:t xml:space="preserve"> respectively.</w:t>
      </w:r>
    </w:p>
    <w:p w14:paraId="69C43150" w14:textId="77777777" w:rsidR="00064C30" w:rsidRPr="007F5E58" w:rsidRDefault="00064C30" w:rsidP="00854E13">
      <w:pPr>
        <w:pStyle w:val="B2"/>
        <w:rPr>
          <w:lang w:eastAsia="ko-KR"/>
        </w:rPr>
      </w:pPr>
      <w:r w:rsidRPr="007F5E58">
        <w:rPr>
          <w:lang w:eastAsia="ko-KR"/>
        </w:rPr>
        <w:t>2&gt;</w:t>
      </w:r>
      <w:r w:rsidRPr="007F5E58">
        <w:rPr>
          <w:lang w:eastAsia="ko-KR"/>
        </w:rPr>
        <w:tab/>
        <w:t xml:space="preserve">start or restart the </w:t>
      </w:r>
      <w:r w:rsidRPr="007F5E58">
        <w:rPr>
          <w:i/>
          <w:iCs/>
          <w:lang w:eastAsia="ko-KR"/>
        </w:rPr>
        <w:t>sCellDeactivationTimer</w:t>
      </w:r>
      <w:r w:rsidRPr="007F5E58">
        <w:rPr>
          <w:lang w:eastAsia="ko-KR"/>
        </w:rPr>
        <w:t xml:space="preserve"> associated with the SCell according to the timing defined in TS 38.213 [6]</w:t>
      </w:r>
      <w:r w:rsidR="00C53C15" w:rsidRPr="007F5E58">
        <w:rPr>
          <w:lang w:eastAsia="ko-KR"/>
        </w:rPr>
        <w:t xml:space="preserve"> for MAC CE activation and according to the timing defined in TS 38.133 [11] for direct SCell activation</w:t>
      </w:r>
      <w:r w:rsidRPr="007F5E58">
        <w:rPr>
          <w:lang w:eastAsia="ko-KR"/>
        </w:rPr>
        <w:t>;</w:t>
      </w:r>
    </w:p>
    <w:p w14:paraId="26A4A6E7" w14:textId="77777777" w:rsidR="00064C30" w:rsidRPr="007F5E58" w:rsidRDefault="00064C30" w:rsidP="00854E13">
      <w:pPr>
        <w:pStyle w:val="B2"/>
        <w:rPr>
          <w:lang w:eastAsia="ko-KR"/>
        </w:rPr>
      </w:pPr>
      <w:r w:rsidRPr="007F5E58">
        <w:rPr>
          <w:lang w:eastAsia="ko-KR"/>
        </w:rPr>
        <w:t>2&gt;</w:t>
      </w:r>
      <w:r w:rsidRPr="007F5E58">
        <w:rPr>
          <w:lang w:eastAsia="ko-KR"/>
        </w:rPr>
        <w:tab/>
        <w:t>if the active DL BWP is not the dormant BWP:</w:t>
      </w:r>
    </w:p>
    <w:p w14:paraId="15A3A16B" w14:textId="6378CF98" w:rsidR="00064C30" w:rsidRPr="007F5E58" w:rsidRDefault="00064C30" w:rsidP="00854E13">
      <w:pPr>
        <w:pStyle w:val="B3"/>
        <w:rPr>
          <w:lang w:eastAsia="ko-KR"/>
        </w:rPr>
      </w:pPr>
      <w:r w:rsidRPr="007F5E58">
        <w:rPr>
          <w:lang w:eastAsia="ko-KR"/>
        </w:rPr>
        <w:t>3&gt;</w:t>
      </w:r>
      <w:r w:rsidRPr="007F5E58">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F5E58">
        <w:rPr>
          <w:lang w:eastAsia="ko-KR"/>
        </w:rPr>
        <w:t>;</w:t>
      </w:r>
    </w:p>
    <w:p w14:paraId="417453DF" w14:textId="77777777" w:rsidR="00064C30" w:rsidRPr="007F5E58" w:rsidRDefault="00064C30" w:rsidP="00854E13">
      <w:pPr>
        <w:pStyle w:val="B3"/>
        <w:rPr>
          <w:lang w:eastAsia="ko-KR"/>
        </w:rPr>
      </w:pPr>
      <w:r w:rsidRPr="007F5E58">
        <w:rPr>
          <w:lang w:eastAsia="ko-KR"/>
        </w:rPr>
        <w:t>3&gt;</w:t>
      </w:r>
      <w:r w:rsidRPr="007F5E58">
        <w:rPr>
          <w:lang w:eastAsia="ko-KR"/>
        </w:rPr>
        <w:tab/>
        <w:t>trigger PHR according to clause 5.4.6</w:t>
      </w:r>
      <w:r w:rsidR="00854E13" w:rsidRPr="007F5E58">
        <w:rPr>
          <w:lang w:eastAsia="ko-KR"/>
        </w:rPr>
        <w:t>.</w:t>
      </w:r>
    </w:p>
    <w:p w14:paraId="26C26F39" w14:textId="77777777" w:rsidR="00411627" w:rsidRPr="007F5E58" w:rsidRDefault="00411627" w:rsidP="00064C30">
      <w:pPr>
        <w:pStyle w:val="B1"/>
      </w:pPr>
      <w:r w:rsidRPr="007F5E58">
        <w:rPr>
          <w:lang w:eastAsia="ko-KR"/>
        </w:rPr>
        <w:t>1&gt;</w:t>
      </w:r>
      <w:r w:rsidRPr="007F5E58">
        <w:tab/>
        <w:t xml:space="preserve">else if an </w:t>
      </w:r>
      <w:r w:rsidRPr="007F5E58">
        <w:rPr>
          <w:lang w:eastAsia="ko-KR"/>
        </w:rPr>
        <w:t xml:space="preserve">SCell </w:t>
      </w:r>
      <w:r w:rsidRPr="007F5E58">
        <w:t xml:space="preserve">Activation/Deactivation MAC </w:t>
      </w:r>
      <w:r w:rsidRPr="007F5E58">
        <w:rPr>
          <w:lang w:eastAsia="ko-KR"/>
        </w:rPr>
        <w:t xml:space="preserve">CE is received </w:t>
      </w:r>
      <w:r w:rsidRPr="007F5E58">
        <w:t>deactivating the SCell; or</w:t>
      </w:r>
    </w:p>
    <w:p w14:paraId="0C31B60D" w14:textId="77777777" w:rsidR="00411627" w:rsidRPr="007F5E58" w:rsidRDefault="00411627" w:rsidP="00411627">
      <w:pPr>
        <w:pStyle w:val="B1"/>
      </w:pPr>
      <w:r w:rsidRPr="007F5E58">
        <w:rPr>
          <w:lang w:eastAsia="ko-KR"/>
        </w:rPr>
        <w:t>1&gt;</w:t>
      </w:r>
      <w:r w:rsidRPr="007F5E58">
        <w:tab/>
        <w:t xml:space="preserve">if the </w:t>
      </w:r>
      <w:r w:rsidRPr="007F5E58">
        <w:rPr>
          <w:i/>
        </w:rPr>
        <w:t>sCellDeactivationTimer</w:t>
      </w:r>
      <w:r w:rsidRPr="007F5E58">
        <w:t xml:space="preserve"> associated with the activated SCell expires:</w:t>
      </w:r>
    </w:p>
    <w:p w14:paraId="6A21CA1E" w14:textId="77777777" w:rsidR="00411627" w:rsidRPr="007F5E58" w:rsidRDefault="00411627" w:rsidP="00411627">
      <w:pPr>
        <w:pStyle w:val="B2"/>
      </w:pPr>
      <w:r w:rsidRPr="007F5E58">
        <w:rPr>
          <w:lang w:eastAsia="ko-KR"/>
        </w:rPr>
        <w:t>2&gt;</w:t>
      </w:r>
      <w:r w:rsidRPr="007F5E58">
        <w:tab/>
        <w:t>deactivate the SCell according to the timing defined in TS 38.213 [6];</w:t>
      </w:r>
    </w:p>
    <w:p w14:paraId="2D53BFFC" w14:textId="77777777" w:rsidR="00411627" w:rsidRPr="007F5E58" w:rsidRDefault="00411627" w:rsidP="00411627">
      <w:pPr>
        <w:pStyle w:val="B2"/>
      </w:pPr>
      <w:r w:rsidRPr="007F5E58">
        <w:rPr>
          <w:lang w:eastAsia="ko-KR"/>
        </w:rPr>
        <w:t>2&gt;</w:t>
      </w:r>
      <w:r w:rsidRPr="007F5E58">
        <w:tab/>
        <w:t xml:space="preserve">stop the </w:t>
      </w:r>
      <w:r w:rsidRPr="007F5E58">
        <w:rPr>
          <w:i/>
        </w:rPr>
        <w:t>sCellDeactivationTimer</w:t>
      </w:r>
      <w:r w:rsidRPr="007F5E58">
        <w:t xml:space="preserve"> associated with the SCell;</w:t>
      </w:r>
    </w:p>
    <w:p w14:paraId="00F8ED49" w14:textId="77777777" w:rsidR="00086838" w:rsidRPr="007F5E58" w:rsidRDefault="00411627" w:rsidP="00086838">
      <w:pPr>
        <w:pStyle w:val="B2"/>
      </w:pPr>
      <w:r w:rsidRPr="007F5E58">
        <w:t>2&gt;</w:t>
      </w:r>
      <w:r w:rsidRPr="007F5E58">
        <w:tab/>
        <w:t xml:space="preserve">stop the </w:t>
      </w:r>
      <w:r w:rsidRPr="007F5E58">
        <w:rPr>
          <w:i/>
        </w:rPr>
        <w:t>bwp-InactivityTimer</w:t>
      </w:r>
      <w:r w:rsidRPr="007F5E58">
        <w:t xml:space="preserve"> associated with the SCell;</w:t>
      </w:r>
    </w:p>
    <w:p w14:paraId="68B3A89D" w14:textId="77777777" w:rsidR="00411627" w:rsidRPr="007F5E58" w:rsidRDefault="00086838" w:rsidP="00086838">
      <w:pPr>
        <w:pStyle w:val="B2"/>
        <w:rPr>
          <w:lang w:eastAsia="ko-KR"/>
        </w:rPr>
      </w:pPr>
      <w:r w:rsidRPr="007F5E58">
        <w:t>2&gt;</w:t>
      </w:r>
      <w:r w:rsidR="000D76D9" w:rsidRPr="007F5E58">
        <w:tab/>
      </w:r>
      <w:r w:rsidRPr="007F5E58">
        <w:t>deactivate any active BWP associated with the SCell;</w:t>
      </w:r>
    </w:p>
    <w:p w14:paraId="4F58777C" w14:textId="77777777" w:rsidR="004C1629" w:rsidRPr="007F5E58" w:rsidRDefault="00411627" w:rsidP="004C1629">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FECBD4C" w14:textId="77777777" w:rsidR="00411627" w:rsidRPr="007F5E58" w:rsidRDefault="004C1629" w:rsidP="004C1629">
      <w:pPr>
        <w:pStyle w:val="B2"/>
        <w:rPr>
          <w:lang w:eastAsia="ko-KR"/>
        </w:rPr>
      </w:pPr>
      <w:r w:rsidRPr="007F5E58">
        <w:rPr>
          <w:lang w:eastAsia="ko-KR"/>
        </w:rPr>
        <w:t>2&gt;</w:t>
      </w:r>
      <w:r w:rsidRPr="007F5E58">
        <w:rPr>
          <w:lang w:eastAsia="ko-KR"/>
        </w:rPr>
        <w:tab/>
        <w:t>clear any PUSCH resource for semi-persistent CSI reporting associated with the SCell;</w:t>
      </w:r>
    </w:p>
    <w:p w14:paraId="0826B9A5"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Type 1 associated with the SCell;</w:t>
      </w:r>
    </w:p>
    <w:p w14:paraId="50ACA8C9" w14:textId="77777777" w:rsidR="00411627" w:rsidRPr="007F5E58" w:rsidRDefault="00411627" w:rsidP="00411627">
      <w:pPr>
        <w:pStyle w:val="B2"/>
      </w:pPr>
      <w:r w:rsidRPr="007F5E58">
        <w:rPr>
          <w:lang w:eastAsia="ko-KR"/>
        </w:rPr>
        <w:t>2&gt;</w:t>
      </w:r>
      <w:r w:rsidRPr="007F5E58">
        <w:tab/>
        <w:t>flush all HARQ buffers associated with the SCell</w:t>
      </w:r>
      <w:r w:rsidR="00FA61AC" w:rsidRPr="007F5E58">
        <w:t>;</w:t>
      </w:r>
    </w:p>
    <w:p w14:paraId="0AD4098E" w14:textId="77777777" w:rsidR="00FA61AC" w:rsidRPr="007F5E58" w:rsidRDefault="00FA61AC" w:rsidP="00FA61AC">
      <w:pPr>
        <w:pStyle w:val="B2"/>
      </w:pPr>
      <w:r w:rsidRPr="007F5E58">
        <w:rPr>
          <w:lang w:eastAsia="ko-KR"/>
        </w:rPr>
        <w:t>2&gt;</w:t>
      </w:r>
      <w:r w:rsidRPr="007F5E58">
        <w:tab/>
        <w:t>cancel, if any, triggered consistent LBT failure for the SCell.</w:t>
      </w:r>
    </w:p>
    <w:p w14:paraId="037F3A99" w14:textId="77777777" w:rsidR="00411627" w:rsidRPr="007F5E58" w:rsidRDefault="00411627" w:rsidP="00411627">
      <w:pPr>
        <w:pStyle w:val="B1"/>
      </w:pPr>
      <w:r w:rsidRPr="007F5E58">
        <w:rPr>
          <w:lang w:eastAsia="ko-KR"/>
        </w:rPr>
        <w:t>1&gt;</w:t>
      </w:r>
      <w:r w:rsidRPr="007F5E58">
        <w:tab/>
        <w:t>if PDCCH on the activated SCell indicates an uplink grant or downlink assignment; or</w:t>
      </w:r>
    </w:p>
    <w:p w14:paraId="42F7A0ED" w14:textId="77777777" w:rsidR="00411627" w:rsidRPr="007F5E58" w:rsidRDefault="00411627" w:rsidP="00411627">
      <w:pPr>
        <w:pStyle w:val="B1"/>
      </w:pPr>
      <w:r w:rsidRPr="007F5E58">
        <w:rPr>
          <w:lang w:eastAsia="ko-KR"/>
        </w:rPr>
        <w:t>1&gt;</w:t>
      </w:r>
      <w:r w:rsidRPr="007F5E58">
        <w:tab/>
        <w:t>if PDCCH on the Serving Cell scheduling the activated SCell indicates an uplink grant or a downlink assignment for the activated SCell; or</w:t>
      </w:r>
    </w:p>
    <w:p w14:paraId="30E5776B" w14:textId="77777777" w:rsidR="00296F95" w:rsidRPr="007F5E58" w:rsidRDefault="00411627" w:rsidP="00411627">
      <w:pPr>
        <w:pStyle w:val="B1"/>
      </w:pPr>
      <w:r w:rsidRPr="007F5E58">
        <w:t>1&gt;</w:t>
      </w:r>
      <w:r w:rsidRPr="007F5E58">
        <w:tab/>
        <w:t xml:space="preserve">if a MAC PDU is transmitted in a configured uplink grant </w:t>
      </w:r>
      <w:r w:rsidR="00296F95" w:rsidRPr="007F5E58">
        <w:t>and LBT failure indication is not received from lower layers;</w:t>
      </w:r>
      <w:r w:rsidR="007A3EFD" w:rsidRPr="007F5E58">
        <w:t xml:space="preserve"> </w:t>
      </w:r>
      <w:r w:rsidRPr="007F5E58">
        <w:t>or</w:t>
      </w:r>
    </w:p>
    <w:p w14:paraId="6E231D1C" w14:textId="77777777" w:rsidR="00411627" w:rsidRPr="007F5E58" w:rsidRDefault="00296F95" w:rsidP="00411627">
      <w:pPr>
        <w:pStyle w:val="B1"/>
      </w:pPr>
      <w:r w:rsidRPr="007F5E58">
        <w:t>1&gt;</w:t>
      </w:r>
      <w:r w:rsidRPr="007F5E58">
        <w:tab/>
        <w:t>if a MAC PDU is</w:t>
      </w:r>
      <w:r w:rsidR="00411627" w:rsidRPr="007F5E58">
        <w:t xml:space="preserve"> received in a configured downlink assignment:</w:t>
      </w:r>
    </w:p>
    <w:p w14:paraId="5420A1D3" w14:textId="77777777" w:rsidR="00411627" w:rsidRPr="007F5E58" w:rsidRDefault="00411627" w:rsidP="00411627">
      <w:pPr>
        <w:pStyle w:val="B2"/>
      </w:pPr>
      <w:r w:rsidRPr="007F5E58">
        <w:rPr>
          <w:lang w:eastAsia="ko-KR"/>
        </w:rPr>
        <w:t>2&gt;</w:t>
      </w:r>
      <w:r w:rsidRPr="007F5E58">
        <w:tab/>
        <w:t xml:space="preserve">restart the </w:t>
      </w:r>
      <w:r w:rsidRPr="007F5E58">
        <w:rPr>
          <w:i/>
        </w:rPr>
        <w:t>sCellDeactivationTimer</w:t>
      </w:r>
      <w:r w:rsidRPr="007F5E58">
        <w:t xml:space="preserve"> associated with the SCell.</w:t>
      </w:r>
    </w:p>
    <w:p w14:paraId="02ECEFCD" w14:textId="77777777" w:rsidR="00411627" w:rsidRPr="007F5E58" w:rsidRDefault="00411627" w:rsidP="00411627">
      <w:pPr>
        <w:pStyle w:val="B1"/>
      </w:pPr>
      <w:r w:rsidRPr="007F5E58">
        <w:rPr>
          <w:lang w:eastAsia="ko-KR"/>
        </w:rPr>
        <w:t>1&gt;</w:t>
      </w:r>
      <w:r w:rsidRPr="007F5E58">
        <w:tab/>
        <w:t>if the SCell is deactivated:</w:t>
      </w:r>
    </w:p>
    <w:p w14:paraId="56B83E46" w14:textId="77777777" w:rsidR="00411627" w:rsidRPr="007F5E58" w:rsidRDefault="00411627" w:rsidP="00411627">
      <w:pPr>
        <w:pStyle w:val="B2"/>
      </w:pPr>
      <w:r w:rsidRPr="007F5E58">
        <w:rPr>
          <w:lang w:eastAsia="ko-KR"/>
        </w:rPr>
        <w:t>2&gt;</w:t>
      </w:r>
      <w:r w:rsidRPr="007F5E58">
        <w:tab/>
        <w:t>not transmit SRS on the SCell;</w:t>
      </w:r>
    </w:p>
    <w:p w14:paraId="7539E31D" w14:textId="77777777" w:rsidR="00411627" w:rsidRPr="007F5E58" w:rsidRDefault="00411627" w:rsidP="00411627">
      <w:pPr>
        <w:pStyle w:val="B2"/>
      </w:pPr>
      <w:r w:rsidRPr="007F5E58">
        <w:rPr>
          <w:lang w:eastAsia="ko-KR"/>
        </w:rPr>
        <w:t>2&gt;</w:t>
      </w:r>
      <w:r w:rsidRPr="007F5E58">
        <w:tab/>
        <w:t>not report CSI for the SCell;</w:t>
      </w:r>
    </w:p>
    <w:p w14:paraId="48CABEA7" w14:textId="77777777" w:rsidR="00411627" w:rsidRPr="007F5E58" w:rsidRDefault="00411627" w:rsidP="00411627">
      <w:pPr>
        <w:pStyle w:val="B2"/>
      </w:pPr>
      <w:r w:rsidRPr="007F5E58">
        <w:rPr>
          <w:lang w:eastAsia="ko-KR"/>
        </w:rPr>
        <w:t>2&gt;</w:t>
      </w:r>
      <w:r w:rsidRPr="007F5E58">
        <w:tab/>
        <w:t>not transmit on UL-SCH on the SCell;</w:t>
      </w:r>
    </w:p>
    <w:p w14:paraId="2500F4E5" w14:textId="77777777" w:rsidR="00411627" w:rsidRPr="007F5E58" w:rsidRDefault="00411627" w:rsidP="00411627">
      <w:pPr>
        <w:pStyle w:val="B2"/>
      </w:pPr>
      <w:r w:rsidRPr="007F5E58">
        <w:rPr>
          <w:lang w:eastAsia="ko-KR"/>
        </w:rPr>
        <w:t>2&gt;</w:t>
      </w:r>
      <w:r w:rsidRPr="007F5E58">
        <w:tab/>
        <w:t>not transmit on RACH on the SCell;</w:t>
      </w:r>
    </w:p>
    <w:p w14:paraId="30BFC212" w14:textId="77777777" w:rsidR="00411627" w:rsidRPr="007F5E58" w:rsidRDefault="00411627" w:rsidP="00411627">
      <w:pPr>
        <w:pStyle w:val="B2"/>
      </w:pPr>
      <w:r w:rsidRPr="007F5E58">
        <w:rPr>
          <w:lang w:eastAsia="ko-KR"/>
        </w:rPr>
        <w:t>2&gt;</w:t>
      </w:r>
      <w:r w:rsidRPr="007F5E58">
        <w:tab/>
        <w:t>not monitor the PDCCH on the SCell;</w:t>
      </w:r>
    </w:p>
    <w:p w14:paraId="4784EDF4" w14:textId="77777777" w:rsidR="00411627" w:rsidRPr="007F5E58" w:rsidRDefault="00411627" w:rsidP="00411627">
      <w:pPr>
        <w:pStyle w:val="B2"/>
      </w:pPr>
      <w:r w:rsidRPr="007F5E58">
        <w:rPr>
          <w:lang w:eastAsia="ko-KR"/>
        </w:rPr>
        <w:t>2&gt;</w:t>
      </w:r>
      <w:r w:rsidRPr="007F5E58">
        <w:tab/>
        <w:t>not monitor the PDCCH for the SCell;</w:t>
      </w:r>
    </w:p>
    <w:p w14:paraId="51A97312" w14:textId="77777777" w:rsidR="00411627" w:rsidRPr="007F5E58" w:rsidRDefault="00411627" w:rsidP="00411627">
      <w:pPr>
        <w:pStyle w:val="B2"/>
      </w:pPr>
      <w:r w:rsidRPr="007F5E58">
        <w:rPr>
          <w:lang w:eastAsia="ko-KR"/>
        </w:rPr>
        <w:t>2&gt;</w:t>
      </w:r>
      <w:r w:rsidRPr="007F5E58">
        <w:tab/>
        <w:t>not transmit PUCCH on the SCell.</w:t>
      </w:r>
    </w:p>
    <w:p w14:paraId="6CB053AD" w14:textId="77777777" w:rsidR="00411627" w:rsidRPr="007F5E58" w:rsidRDefault="00411627" w:rsidP="00411627">
      <w:r w:rsidRPr="007F5E58">
        <w:t xml:space="preserve">HARQ feedback for the MAC PDU containing </w:t>
      </w:r>
      <w:r w:rsidRPr="007F5E58">
        <w:rPr>
          <w:lang w:eastAsia="ko-KR"/>
        </w:rPr>
        <w:t xml:space="preserve">SCell </w:t>
      </w:r>
      <w:r w:rsidRPr="007F5E58">
        <w:t xml:space="preserve">Activation/Deactivation MAC </w:t>
      </w:r>
      <w:r w:rsidRPr="007F5E58">
        <w:rPr>
          <w:lang w:eastAsia="ko-KR"/>
        </w:rPr>
        <w:t>CE</w:t>
      </w:r>
      <w:r w:rsidRPr="007F5E58">
        <w:t xml:space="preserve"> shall not be impacted by PCell</w:t>
      </w:r>
      <w:r w:rsidRPr="007F5E58">
        <w:rPr>
          <w:lang w:eastAsia="zh-TW"/>
        </w:rPr>
        <w:t>, PSCell</w:t>
      </w:r>
      <w:r w:rsidRPr="007F5E58">
        <w:t xml:space="preserve"> </w:t>
      </w:r>
      <w:r w:rsidRPr="007F5E58">
        <w:rPr>
          <w:lang w:eastAsia="zh-TW"/>
        </w:rPr>
        <w:t xml:space="preserve">and PUCCH SCell </w:t>
      </w:r>
      <w:r w:rsidRPr="007F5E58">
        <w:t>interruption</w:t>
      </w:r>
      <w:r w:rsidRPr="007F5E58">
        <w:rPr>
          <w:lang w:eastAsia="zh-TW"/>
        </w:rPr>
        <w:t>s</w:t>
      </w:r>
      <w:r w:rsidRPr="007F5E58">
        <w:t xml:space="preserve"> due to SCell activation/deactivation </w:t>
      </w:r>
      <w:r w:rsidRPr="007F5E58">
        <w:rPr>
          <w:lang w:eastAsia="ko-KR"/>
        </w:rPr>
        <w:t xml:space="preserve">in TS 38.133 </w:t>
      </w:r>
      <w:r w:rsidRPr="007F5E58">
        <w:t>[</w:t>
      </w:r>
      <w:r w:rsidRPr="007F5E58">
        <w:rPr>
          <w:lang w:eastAsia="ko-KR"/>
        </w:rPr>
        <w:t>11</w:t>
      </w:r>
      <w:r w:rsidRPr="007F5E58">
        <w:t>].</w:t>
      </w:r>
    </w:p>
    <w:p w14:paraId="43870165" w14:textId="77777777" w:rsidR="00411627" w:rsidRPr="007F5E58" w:rsidRDefault="00411627" w:rsidP="00411627">
      <w:pPr>
        <w:rPr>
          <w:lang w:eastAsia="ko-KR"/>
        </w:rPr>
      </w:pPr>
      <w:r w:rsidRPr="007F5E58">
        <w:t>When SCell is deactivated, the ongoing Random Access procedure on the SCell, if any, is aborted</w:t>
      </w:r>
      <w:r w:rsidRPr="007F5E58">
        <w:rPr>
          <w:noProof/>
        </w:rPr>
        <w:t>.</w:t>
      </w:r>
    </w:p>
    <w:p w14:paraId="2D4D48BF" w14:textId="77777777" w:rsidR="00411627" w:rsidRPr="007F5E58" w:rsidRDefault="00411627" w:rsidP="00411627">
      <w:pPr>
        <w:pStyle w:val="Heading2"/>
        <w:rPr>
          <w:lang w:eastAsia="ko-KR"/>
        </w:rPr>
      </w:pPr>
      <w:bookmarkStart w:id="470" w:name="_Toc29239854"/>
      <w:bookmarkStart w:id="471" w:name="_Toc37296214"/>
      <w:bookmarkStart w:id="472" w:name="_Toc46490341"/>
      <w:bookmarkStart w:id="473" w:name="_Toc52752036"/>
      <w:bookmarkStart w:id="474" w:name="_Toc52796498"/>
      <w:bookmarkStart w:id="475" w:name="_Toc100868975"/>
      <w:r w:rsidRPr="007F5E58">
        <w:rPr>
          <w:lang w:eastAsia="ko-KR"/>
        </w:rPr>
        <w:t>5.10</w:t>
      </w:r>
      <w:r w:rsidRPr="007F5E58">
        <w:rPr>
          <w:lang w:eastAsia="ko-KR"/>
        </w:rPr>
        <w:tab/>
        <w:t>Activation/Deactivation of PDCP duplication</w:t>
      </w:r>
      <w:bookmarkEnd w:id="470"/>
      <w:bookmarkEnd w:id="471"/>
      <w:bookmarkEnd w:id="472"/>
      <w:bookmarkEnd w:id="473"/>
      <w:bookmarkEnd w:id="474"/>
      <w:bookmarkEnd w:id="475"/>
    </w:p>
    <w:p w14:paraId="08ECA50D" w14:textId="77777777" w:rsidR="00411627" w:rsidRPr="007F5E58" w:rsidRDefault="00411627" w:rsidP="00411627">
      <w:pPr>
        <w:rPr>
          <w:lang w:eastAsia="ko-KR"/>
        </w:rPr>
      </w:pPr>
      <w:r w:rsidRPr="007F5E58">
        <w:rPr>
          <w:lang w:eastAsia="ko-KR"/>
        </w:rPr>
        <w:t xml:space="preserve">If one or more DRBs are configured with PDCP duplication, the network may activate and deactivate the PDCP duplication </w:t>
      </w:r>
      <w:r w:rsidR="00506E50" w:rsidRPr="007F5E58">
        <w:rPr>
          <w:lang w:eastAsia="ko-KR"/>
        </w:rPr>
        <w:t>for all or a subset of associated RLC entities</w:t>
      </w:r>
      <w:r w:rsidR="00506E50" w:rsidRPr="007F5E58">
        <w:rPr>
          <w:rFonts w:eastAsia="Malgun Gothic"/>
          <w:lang w:eastAsia="ko-KR"/>
        </w:rPr>
        <w:t xml:space="preserve"> </w:t>
      </w:r>
      <w:r w:rsidRPr="007F5E58">
        <w:rPr>
          <w:lang w:eastAsia="ko-KR"/>
        </w:rPr>
        <w:t>for the configured DRB(s).</w:t>
      </w:r>
    </w:p>
    <w:p w14:paraId="79849925" w14:textId="77777777" w:rsidR="00411627" w:rsidRPr="007F5E58" w:rsidRDefault="00411627" w:rsidP="00411627">
      <w:pPr>
        <w:rPr>
          <w:lang w:eastAsia="ko-KR"/>
        </w:rPr>
      </w:pPr>
      <w:r w:rsidRPr="007F5E58">
        <w:rPr>
          <w:lang w:eastAsia="ko-KR"/>
        </w:rPr>
        <w:t>The PDCP duplication for the configured DRB(s) is activated and deactivated by:</w:t>
      </w:r>
    </w:p>
    <w:p w14:paraId="6EF40DD6" w14:textId="77777777" w:rsidR="00506E50" w:rsidRPr="007F5E58" w:rsidRDefault="00411627" w:rsidP="003E2C49">
      <w:pPr>
        <w:pStyle w:val="B1"/>
        <w:rPr>
          <w:rFonts w:eastAsia="Malgun Gothic"/>
          <w:lang w:eastAsia="ko-KR"/>
        </w:rPr>
      </w:pPr>
      <w:r w:rsidRPr="007F5E58">
        <w:rPr>
          <w:lang w:eastAsia="ko-KR"/>
        </w:rPr>
        <w:t>-</w:t>
      </w:r>
      <w:r w:rsidRPr="007F5E58">
        <w:rPr>
          <w:lang w:eastAsia="ko-KR"/>
        </w:rPr>
        <w:tab/>
        <w:t xml:space="preserve">receiving the Duplication Activation/Deactivation MAC CE described in </w:t>
      </w:r>
      <w:r w:rsidR="00B9580D" w:rsidRPr="007F5E58">
        <w:rPr>
          <w:lang w:eastAsia="ko-KR"/>
        </w:rPr>
        <w:t>clause</w:t>
      </w:r>
      <w:r w:rsidRPr="007F5E58">
        <w:rPr>
          <w:lang w:eastAsia="ko-KR"/>
        </w:rPr>
        <w:t xml:space="preserve"> 6.1.3.11</w:t>
      </w:r>
      <w:r w:rsidR="004E1F8E" w:rsidRPr="007F5E58">
        <w:rPr>
          <w:lang w:eastAsia="ko-KR"/>
        </w:rPr>
        <w:t>;</w:t>
      </w:r>
    </w:p>
    <w:p w14:paraId="23C3AC13" w14:textId="77777777" w:rsidR="00407694"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24AD2CF2" w14:textId="77777777" w:rsidR="00411627" w:rsidRPr="007F5E58" w:rsidRDefault="00407694" w:rsidP="00407694">
      <w:pPr>
        <w:pStyle w:val="B1"/>
        <w:rPr>
          <w:lang w:eastAsia="ko-KR"/>
        </w:rPr>
      </w:pPr>
      <w:r w:rsidRPr="007F5E58">
        <w:rPr>
          <w:lang w:eastAsia="ko-KR"/>
        </w:rPr>
        <w:t>-</w:t>
      </w:r>
      <w:r w:rsidRPr="007F5E58">
        <w:rPr>
          <w:lang w:eastAsia="ko-KR"/>
        </w:rPr>
        <w:tab/>
        <w:t>indication by RRC.</w:t>
      </w:r>
    </w:p>
    <w:p w14:paraId="22A203CD" w14:textId="77777777" w:rsidR="00506E50" w:rsidRPr="007F5E58" w:rsidRDefault="00506E50" w:rsidP="00506E50">
      <w:pPr>
        <w:rPr>
          <w:lang w:eastAsia="ko-KR"/>
        </w:rPr>
      </w:pPr>
      <w:r w:rsidRPr="007F5E58">
        <w:rPr>
          <w:lang w:eastAsia="ko-KR"/>
        </w:rPr>
        <w:t>The PDCP duplication for all or a subset of associated RLC entities for the configured DRB(s) is activated and deactivated by:</w:t>
      </w:r>
    </w:p>
    <w:p w14:paraId="3C7898AE" w14:textId="77777777" w:rsidR="00506E50" w:rsidRPr="007F5E58" w:rsidRDefault="00506E50" w:rsidP="00506E50">
      <w:pPr>
        <w:pStyle w:val="B1"/>
        <w:rPr>
          <w:lang w:eastAsia="ko-KR"/>
        </w:rPr>
      </w:pPr>
      <w:r w:rsidRPr="007F5E58">
        <w:rPr>
          <w:lang w:eastAsia="ko-KR"/>
        </w:rPr>
        <w:t>-</w:t>
      </w:r>
      <w:r w:rsidRPr="007F5E58">
        <w:rPr>
          <w:lang w:eastAsia="ko-KR"/>
        </w:rPr>
        <w:tab/>
        <w:t>receiving the Duplication RLC Activation/Deactivation MAC CE described in clause 6.1.3.32;</w:t>
      </w:r>
    </w:p>
    <w:p w14:paraId="79861071" w14:textId="77777777" w:rsidR="00506E50" w:rsidRPr="007F5E58" w:rsidRDefault="00506E50" w:rsidP="00506E50">
      <w:pPr>
        <w:pStyle w:val="B1"/>
        <w:rPr>
          <w:lang w:eastAsia="ko-KR"/>
        </w:rPr>
      </w:pPr>
      <w:r w:rsidRPr="007F5E58">
        <w:rPr>
          <w:lang w:eastAsia="ko-KR"/>
        </w:rPr>
        <w:t>-</w:t>
      </w:r>
      <w:r w:rsidRPr="007F5E58">
        <w:rPr>
          <w:lang w:eastAsia="ko-KR"/>
        </w:rPr>
        <w:tab/>
        <w:t>indication by RRC.</w:t>
      </w:r>
    </w:p>
    <w:p w14:paraId="2731B8F6" w14:textId="77777777" w:rsidR="00411627" w:rsidRPr="007F5E58" w:rsidRDefault="00411627" w:rsidP="00411627">
      <w:pPr>
        <w:rPr>
          <w:lang w:eastAsia="ko-KR"/>
        </w:rPr>
      </w:pPr>
      <w:r w:rsidRPr="007F5E58">
        <w:t xml:space="preserve">The </w:t>
      </w:r>
      <w:r w:rsidRPr="007F5E58">
        <w:rPr>
          <w:noProof/>
          <w:lang w:eastAsia="zh-CN"/>
        </w:rPr>
        <w:t>MAC entity</w:t>
      </w:r>
      <w:r w:rsidRPr="007F5E58">
        <w:t xml:space="preserve"> shall </w:t>
      </w:r>
      <w:r w:rsidRPr="007F5E58">
        <w:rPr>
          <w:lang w:eastAsia="ko-KR"/>
        </w:rPr>
        <w:t xml:space="preserve">for each DRB configured with </w:t>
      </w:r>
      <w:r w:rsidR="00481EF6" w:rsidRPr="007F5E58">
        <w:rPr>
          <w:lang w:eastAsia="ko-KR"/>
        </w:rPr>
        <w:t xml:space="preserve">PDCP </w:t>
      </w:r>
      <w:r w:rsidRPr="007F5E58">
        <w:rPr>
          <w:lang w:eastAsia="ko-KR"/>
        </w:rPr>
        <w:t>duplication</w:t>
      </w:r>
      <w:r w:rsidRPr="007F5E58">
        <w:t>:</w:t>
      </w:r>
    </w:p>
    <w:p w14:paraId="39917D3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activating the PDCP duplication of the DRB:</w:t>
      </w:r>
    </w:p>
    <w:p w14:paraId="1D7DD4F7" w14:textId="77777777" w:rsidR="00411627" w:rsidRPr="007F5E58" w:rsidRDefault="00411627" w:rsidP="00411627">
      <w:pPr>
        <w:pStyle w:val="B2"/>
      </w:pPr>
      <w:r w:rsidRPr="007F5E58">
        <w:rPr>
          <w:lang w:eastAsia="ko-KR"/>
        </w:rPr>
        <w:t>2&gt;</w:t>
      </w:r>
      <w:r w:rsidRPr="007F5E58">
        <w:tab/>
        <w:t>indicate the activation of PDCP duplication of the DRB to upper layers</w:t>
      </w:r>
      <w:r w:rsidR="00407694" w:rsidRPr="007F5E58">
        <w:t>.</w:t>
      </w:r>
    </w:p>
    <w:p w14:paraId="7F5FD8B9" w14:textId="77777777" w:rsidR="00411627" w:rsidRPr="007F5E58" w:rsidRDefault="00411627" w:rsidP="00411627">
      <w:pPr>
        <w:pStyle w:val="B1"/>
      </w:pPr>
      <w:r w:rsidRPr="007F5E58">
        <w:rPr>
          <w:lang w:eastAsia="ko-KR"/>
        </w:rPr>
        <w:t>1&gt;</w:t>
      </w:r>
      <w:r w:rsidRPr="007F5E58">
        <w:tab/>
        <w:t xml:space="preserve">if a Duplication Activation/Deactivation MAC </w:t>
      </w:r>
      <w:r w:rsidRPr="007F5E58">
        <w:rPr>
          <w:lang w:eastAsia="ko-KR"/>
        </w:rPr>
        <w:t>CE</w:t>
      </w:r>
      <w:r w:rsidRPr="007F5E58">
        <w:t xml:space="preserve"> </w:t>
      </w:r>
      <w:r w:rsidRPr="007F5E58">
        <w:rPr>
          <w:lang w:eastAsia="ko-KR"/>
        </w:rPr>
        <w:t xml:space="preserve">is received </w:t>
      </w:r>
      <w:r w:rsidRPr="007F5E58">
        <w:t>deactivating the PDCP duplication of the DRB:</w:t>
      </w:r>
    </w:p>
    <w:p w14:paraId="1B0A3EF9" w14:textId="77777777" w:rsidR="00506E50" w:rsidRPr="007F5E58" w:rsidRDefault="00411627" w:rsidP="00892822">
      <w:pPr>
        <w:pStyle w:val="B2"/>
        <w:rPr>
          <w:rFonts w:eastAsia="Malgun Gothic"/>
        </w:rPr>
      </w:pPr>
      <w:r w:rsidRPr="007F5E58">
        <w:rPr>
          <w:lang w:eastAsia="ko-KR"/>
        </w:rPr>
        <w:t>2&gt;</w:t>
      </w:r>
      <w:r w:rsidRPr="007F5E58">
        <w:tab/>
        <w:t>indicate the deactivation of PDCP duplication of the DRB to upper layers</w:t>
      </w:r>
      <w:r w:rsidR="00407694" w:rsidRPr="007F5E58">
        <w:t>.</w:t>
      </w:r>
    </w:p>
    <w:p w14:paraId="731EA368" w14:textId="77777777" w:rsidR="00506E50" w:rsidRPr="007F5E58" w:rsidRDefault="00506E50" w:rsidP="00506E50">
      <w:pPr>
        <w:pStyle w:val="B1"/>
        <w:rPr>
          <w:lang w:eastAsia="en-US"/>
        </w:rPr>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activating </w:t>
      </w:r>
      <w:r w:rsidRPr="007F5E58">
        <w:rPr>
          <w:lang w:eastAsia="ko-KR"/>
        </w:rPr>
        <w:t>PDCP duplication for associated RLC entities of a DRB configured with PDCP duplication</w:t>
      </w:r>
      <w:r w:rsidRPr="007F5E58">
        <w:t>:</w:t>
      </w:r>
    </w:p>
    <w:p w14:paraId="796FBB86" w14:textId="77777777" w:rsidR="00506E50" w:rsidRPr="007F5E58" w:rsidRDefault="00506E50" w:rsidP="00506E50">
      <w:pPr>
        <w:pStyle w:val="B2"/>
      </w:pPr>
      <w:r w:rsidRPr="007F5E58">
        <w:rPr>
          <w:lang w:eastAsia="ko-KR"/>
        </w:rPr>
        <w:t>2&gt;</w:t>
      </w:r>
      <w:r w:rsidRPr="007F5E58">
        <w:tab/>
        <w:t>indicate the activation of</w:t>
      </w:r>
      <w:r w:rsidRPr="007F5E58">
        <w:rPr>
          <w:lang w:eastAsia="ko-KR"/>
        </w:rPr>
        <w:t xml:space="preserve"> PDCP duplication for the indicated secondary RLC entity(ies) </w:t>
      </w:r>
      <w:r w:rsidRPr="007F5E58">
        <w:t>of the DRB to upper layers.</w:t>
      </w:r>
    </w:p>
    <w:p w14:paraId="4E79EF80" w14:textId="77777777" w:rsidR="00506E50" w:rsidRPr="007F5E58" w:rsidRDefault="00506E50" w:rsidP="00506E50">
      <w:pPr>
        <w:pStyle w:val="B1"/>
      </w:pPr>
      <w:r w:rsidRPr="007F5E58">
        <w:rPr>
          <w:lang w:eastAsia="ko-KR"/>
        </w:rPr>
        <w:t>1&gt;</w:t>
      </w:r>
      <w:r w:rsidRPr="007F5E58">
        <w:tab/>
        <w:t xml:space="preserve">if a Duplication </w:t>
      </w:r>
      <w:r w:rsidRPr="007F5E58">
        <w:rPr>
          <w:lang w:eastAsia="ko-KR"/>
        </w:rPr>
        <w:t xml:space="preserve">RLC </w:t>
      </w:r>
      <w:r w:rsidRPr="007F5E58">
        <w:t xml:space="preserve">Activation/Deactivation MAC </w:t>
      </w:r>
      <w:r w:rsidRPr="007F5E58">
        <w:rPr>
          <w:lang w:eastAsia="ko-KR"/>
        </w:rPr>
        <w:t>CE</w:t>
      </w:r>
      <w:r w:rsidRPr="007F5E58">
        <w:t xml:space="preserve"> </w:t>
      </w:r>
      <w:r w:rsidRPr="007F5E58">
        <w:rPr>
          <w:lang w:eastAsia="ko-KR"/>
        </w:rPr>
        <w:t xml:space="preserve">is received </w:t>
      </w:r>
      <w:r w:rsidRPr="007F5E58">
        <w:t xml:space="preserve">deactivating </w:t>
      </w:r>
      <w:r w:rsidRPr="007F5E58">
        <w:rPr>
          <w:lang w:eastAsia="ko-KR"/>
        </w:rPr>
        <w:t>PDCP duplication for associated RLC entities of a DRB configured with PDCP duplication</w:t>
      </w:r>
      <w:r w:rsidRPr="007F5E58">
        <w:t>:</w:t>
      </w:r>
    </w:p>
    <w:p w14:paraId="36E5EA07" w14:textId="77777777" w:rsidR="00411627" w:rsidRPr="007F5E58" w:rsidRDefault="00506E50" w:rsidP="00411627">
      <w:pPr>
        <w:pStyle w:val="B2"/>
        <w:rPr>
          <w:lang w:eastAsia="ko-KR"/>
        </w:rPr>
      </w:pPr>
      <w:r w:rsidRPr="007F5E58">
        <w:rPr>
          <w:lang w:eastAsia="ko-KR"/>
        </w:rPr>
        <w:t>2&gt;</w:t>
      </w:r>
      <w:r w:rsidRPr="007F5E58">
        <w:tab/>
        <w:t xml:space="preserve">indicate the deactivation of </w:t>
      </w:r>
      <w:r w:rsidRPr="007F5E58">
        <w:rPr>
          <w:lang w:eastAsia="ko-KR"/>
        </w:rPr>
        <w:t>PDCP duplication for the indicated secondary RLC entity(ies) of the DRB to</w:t>
      </w:r>
      <w:r w:rsidRPr="007F5E58">
        <w:t xml:space="preserve"> upper layers.</w:t>
      </w:r>
    </w:p>
    <w:p w14:paraId="2D4FD0EE" w14:textId="77777777" w:rsidR="00411627" w:rsidRPr="007F5E58" w:rsidRDefault="00411627" w:rsidP="00411627">
      <w:pPr>
        <w:pStyle w:val="Heading2"/>
        <w:rPr>
          <w:lang w:eastAsia="ko-KR"/>
        </w:rPr>
      </w:pPr>
      <w:bookmarkStart w:id="476" w:name="_Toc29239855"/>
      <w:bookmarkStart w:id="477" w:name="_Toc37296215"/>
      <w:bookmarkStart w:id="478" w:name="_Toc46490342"/>
      <w:bookmarkStart w:id="479" w:name="_Toc52752037"/>
      <w:bookmarkStart w:id="480" w:name="_Toc52796499"/>
      <w:bookmarkStart w:id="481" w:name="_Toc100868976"/>
      <w:r w:rsidRPr="007F5E58">
        <w:rPr>
          <w:lang w:eastAsia="ko-KR"/>
        </w:rPr>
        <w:t>5.11</w:t>
      </w:r>
      <w:r w:rsidRPr="007F5E58">
        <w:rPr>
          <w:lang w:eastAsia="ko-KR"/>
        </w:rPr>
        <w:tab/>
        <w:t>MAC reconfiguration</w:t>
      </w:r>
      <w:bookmarkEnd w:id="476"/>
      <w:bookmarkEnd w:id="477"/>
      <w:bookmarkEnd w:id="478"/>
      <w:bookmarkEnd w:id="479"/>
      <w:bookmarkEnd w:id="480"/>
      <w:bookmarkEnd w:id="481"/>
    </w:p>
    <w:p w14:paraId="6A0F11C0" w14:textId="77777777" w:rsidR="00411627" w:rsidRPr="007F5E58" w:rsidRDefault="00411627" w:rsidP="00411627">
      <w:pPr>
        <w:rPr>
          <w:lang w:eastAsia="ko-KR"/>
        </w:rPr>
      </w:pPr>
      <w:r w:rsidRPr="007F5E58">
        <w:rPr>
          <w:lang w:eastAsia="ko-KR"/>
        </w:rPr>
        <w:t>When a reconfiguration of the MAC entity is requested by upper layers, the MAC entity shall:</w:t>
      </w:r>
    </w:p>
    <w:p w14:paraId="5F28E40A" w14:textId="77777777" w:rsidR="00411627" w:rsidRPr="007F5E58" w:rsidRDefault="00411627" w:rsidP="00411627">
      <w:pPr>
        <w:pStyle w:val="B1"/>
        <w:rPr>
          <w:lang w:eastAsia="ko-KR"/>
        </w:rPr>
      </w:pPr>
      <w:r w:rsidRPr="007F5E58">
        <w:rPr>
          <w:lang w:eastAsia="ko-KR"/>
        </w:rPr>
        <w:t>1&gt;</w:t>
      </w:r>
      <w:r w:rsidRPr="007F5E58">
        <w:rPr>
          <w:lang w:eastAsia="ko-KR"/>
        </w:rPr>
        <w:tab/>
        <w:t>initialize the corresponding HARQ entity upon addition of an SCell;</w:t>
      </w:r>
    </w:p>
    <w:p w14:paraId="3EC1460C" w14:textId="77777777" w:rsidR="00411627" w:rsidRPr="007F5E58" w:rsidRDefault="00411627" w:rsidP="00411627">
      <w:pPr>
        <w:pStyle w:val="B1"/>
        <w:rPr>
          <w:lang w:eastAsia="ko-KR"/>
        </w:rPr>
      </w:pPr>
      <w:r w:rsidRPr="007F5E58">
        <w:rPr>
          <w:lang w:eastAsia="ko-KR"/>
        </w:rPr>
        <w:t>1&gt;</w:t>
      </w:r>
      <w:r w:rsidRPr="007F5E58">
        <w:rPr>
          <w:lang w:eastAsia="ko-KR"/>
        </w:rPr>
        <w:tab/>
        <w:t>remove the corresponding HARQ entity upon removal of an SCell;</w:t>
      </w:r>
    </w:p>
    <w:p w14:paraId="17A92236" w14:textId="77777777" w:rsidR="00411627" w:rsidRPr="007F5E58" w:rsidRDefault="00411627" w:rsidP="00411627">
      <w:pPr>
        <w:pStyle w:val="B1"/>
        <w:rPr>
          <w:lang w:eastAsia="ko-KR"/>
        </w:rPr>
      </w:pPr>
      <w:r w:rsidRPr="007F5E58">
        <w:rPr>
          <w:lang w:eastAsia="ko-KR"/>
        </w:rPr>
        <w:t>1&gt;</w:t>
      </w:r>
      <w:r w:rsidRPr="007F5E58">
        <w:rPr>
          <w:lang w:eastAsia="ko-KR"/>
        </w:rPr>
        <w:tab/>
        <w:t>apply the new value for timers when the timer is (re)started;</w:t>
      </w:r>
    </w:p>
    <w:p w14:paraId="4E924204" w14:textId="77777777" w:rsidR="00411627" w:rsidRPr="007F5E58" w:rsidRDefault="00411627" w:rsidP="00411627">
      <w:pPr>
        <w:pStyle w:val="B1"/>
        <w:rPr>
          <w:lang w:eastAsia="ko-KR"/>
        </w:rPr>
      </w:pPr>
      <w:r w:rsidRPr="007F5E58">
        <w:rPr>
          <w:lang w:eastAsia="ko-KR"/>
        </w:rPr>
        <w:t>1&gt;</w:t>
      </w:r>
      <w:r w:rsidRPr="007F5E58">
        <w:rPr>
          <w:lang w:eastAsia="ko-KR"/>
        </w:rPr>
        <w:tab/>
        <w:t>apply the new maximum parameter value when counters are initialized;</w:t>
      </w:r>
    </w:p>
    <w:p w14:paraId="5BFB6978" w14:textId="77777777" w:rsidR="00411627" w:rsidRPr="007F5E58" w:rsidRDefault="00411627" w:rsidP="00411627">
      <w:pPr>
        <w:pStyle w:val="B1"/>
        <w:rPr>
          <w:lang w:eastAsia="ko-KR"/>
        </w:rPr>
      </w:pPr>
      <w:r w:rsidRPr="007F5E58">
        <w:rPr>
          <w:lang w:eastAsia="ko-KR"/>
        </w:rPr>
        <w:t>1&gt;</w:t>
      </w:r>
      <w:r w:rsidRPr="007F5E58">
        <w:rPr>
          <w:lang w:eastAsia="ko-KR"/>
        </w:rPr>
        <w:tab/>
        <w:t>apply immediately the configurations received from upper layers for other parameters.</w:t>
      </w:r>
    </w:p>
    <w:p w14:paraId="570A0E83" w14:textId="77777777" w:rsidR="00411627" w:rsidRPr="007F5E58" w:rsidRDefault="00411627" w:rsidP="00411627">
      <w:pPr>
        <w:pStyle w:val="Heading2"/>
        <w:rPr>
          <w:lang w:eastAsia="ko-KR"/>
        </w:rPr>
      </w:pPr>
      <w:bookmarkStart w:id="482" w:name="_Toc29239856"/>
      <w:bookmarkStart w:id="483" w:name="_Toc37296216"/>
      <w:bookmarkStart w:id="484" w:name="_Toc46490343"/>
      <w:bookmarkStart w:id="485" w:name="_Toc52752038"/>
      <w:bookmarkStart w:id="486" w:name="_Toc52796500"/>
      <w:bookmarkStart w:id="487" w:name="_Toc100868977"/>
      <w:r w:rsidRPr="007F5E58">
        <w:rPr>
          <w:lang w:eastAsia="ko-KR"/>
        </w:rPr>
        <w:t>5.12</w:t>
      </w:r>
      <w:r w:rsidRPr="007F5E58">
        <w:rPr>
          <w:lang w:eastAsia="ko-KR"/>
        </w:rPr>
        <w:tab/>
        <w:t>MAC Reset</w:t>
      </w:r>
      <w:bookmarkEnd w:id="482"/>
      <w:bookmarkEnd w:id="483"/>
      <w:bookmarkEnd w:id="484"/>
      <w:bookmarkEnd w:id="485"/>
      <w:bookmarkEnd w:id="486"/>
      <w:bookmarkEnd w:id="487"/>
    </w:p>
    <w:p w14:paraId="37DBA356" w14:textId="77777777" w:rsidR="00411627" w:rsidRPr="007F5E58" w:rsidRDefault="00411627" w:rsidP="00411627">
      <w:r w:rsidRPr="007F5E58">
        <w:t xml:space="preserve">If a reset of the MAC entity is requested by upper layers, the </w:t>
      </w:r>
      <w:r w:rsidRPr="007F5E58">
        <w:rPr>
          <w:noProof/>
        </w:rPr>
        <w:t>MAC entity</w:t>
      </w:r>
      <w:r w:rsidRPr="007F5E58">
        <w:t xml:space="preserve"> shall:</w:t>
      </w:r>
    </w:p>
    <w:p w14:paraId="0015FBBA" w14:textId="77777777" w:rsidR="00411627" w:rsidRPr="007F5E58" w:rsidRDefault="00411627" w:rsidP="00411627">
      <w:pPr>
        <w:pStyle w:val="B1"/>
      </w:pPr>
      <w:r w:rsidRPr="007F5E58">
        <w:rPr>
          <w:lang w:eastAsia="ko-KR"/>
        </w:rPr>
        <w:t>1&gt;</w:t>
      </w:r>
      <w:r w:rsidRPr="007F5E58">
        <w:tab/>
        <w:t xml:space="preserve">initialize </w:t>
      </w:r>
      <w:r w:rsidRPr="007F5E58">
        <w:rPr>
          <w:i/>
        </w:rPr>
        <w:t>Bj</w:t>
      </w:r>
      <w:r w:rsidRPr="007F5E58">
        <w:t xml:space="preserve"> for each logical channel to zero;</w:t>
      </w:r>
    </w:p>
    <w:p w14:paraId="6666CE1C" w14:textId="77777777" w:rsidR="00395980" w:rsidRPr="007F5E58" w:rsidRDefault="00395980" w:rsidP="00892822">
      <w:pPr>
        <w:pStyle w:val="B1"/>
        <w:rPr>
          <w:lang w:eastAsia="fr-FR"/>
        </w:rPr>
      </w:pPr>
      <w:r w:rsidRPr="007F5E58">
        <w:rPr>
          <w:lang w:eastAsia="fr-FR"/>
        </w:rPr>
        <w:t>1&gt;</w:t>
      </w:r>
      <w:r w:rsidRPr="007F5E58">
        <w:rPr>
          <w:lang w:eastAsia="fr-FR"/>
        </w:rPr>
        <w:tab/>
        <w:t xml:space="preserve">initialize </w:t>
      </w:r>
      <w:r w:rsidRPr="007F5E58">
        <w:rPr>
          <w:i/>
          <w:lang w:eastAsia="fr-FR"/>
        </w:rPr>
        <w:t>SBj</w:t>
      </w:r>
      <w:r w:rsidRPr="007F5E58">
        <w:rPr>
          <w:lang w:eastAsia="fr-FR"/>
        </w:rPr>
        <w:t xml:space="preserve"> for each logical channel to zero if Sidelink resource allocation mode 1 is configured by RRC;</w:t>
      </w:r>
    </w:p>
    <w:p w14:paraId="10FDE337" w14:textId="77777777" w:rsidR="00411627" w:rsidRPr="007F5E58" w:rsidRDefault="00411627" w:rsidP="00411627">
      <w:pPr>
        <w:pStyle w:val="B1"/>
      </w:pPr>
      <w:r w:rsidRPr="007F5E58">
        <w:t>1&gt;</w:t>
      </w:r>
      <w:r w:rsidRPr="007F5E58">
        <w:tab/>
        <w:t>stop (if running) all timers;</w:t>
      </w:r>
    </w:p>
    <w:p w14:paraId="77026A54" w14:textId="77777777" w:rsidR="00411627" w:rsidRPr="007F5E58" w:rsidRDefault="00411627" w:rsidP="00411627">
      <w:pPr>
        <w:pStyle w:val="B1"/>
      </w:pPr>
      <w:r w:rsidRPr="007F5E58">
        <w:t>1&gt;</w:t>
      </w:r>
      <w:r w:rsidRPr="007F5E58">
        <w:tab/>
        <w:t xml:space="preserve">consider all </w:t>
      </w:r>
      <w:r w:rsidRPr="007F5E58">
        <w:rPr>
          <w:i/>
          <w:noProof/>
        </w:rPr>
        <w:t>timeAlignmentTimer</w:t>
      </w:r>
      <w:r w:rsidRPr="007F5E58">
        <w:rPr>
          <w:iCs/>
          <w:noProof/>
        </w:rPr>
        <w:t>s</w:t>
      </w:r>
      <w:r w:rsidRPr="007F5E58">
        <w:t xml:space="preserve"> as expired and perform the corresponding actions in </w:t>
      </w:r>
      <w:r w:rsidR="00B9580D" w:rsidRPr="007F5E58">
        <w:t>clause</w:t>
      </w:r>
      <w:r w:rsidRPr="007F5E58">
        <w:t xml:space="preserve"> 5.2;</w:t>
      </w:r>
    </w:p>
    <w:p w14:paraId="32B5FEF2" w14:textId="77777777" w:rsidR="00411627" w:rsidRPr="007F5E58" w:rsidRDefault="00411627" w:rsidP="00411627">
      <w:pPr>
        <w:pStyle w:val="B1"/>
      </w:pPr>
      <w:r w:rsidRPr="007F5E58">
        <w:t>1&gt;</w:t>
      </w:r>
      <w:r w:rsidRPr="007F5E58">
        <w:tab/>
        <w:t>set the NDIs for all uplink HARQ processes to the value 0;</w:t>
      </w:r>
    </w:p>
    <w:p w14:paraId="0B024915" w14:textId="77777777" w:rsidR="001628C0" w:rsidRPr="007F5E58" w:rsidRDefault="001628C0" w:rsidP="001628C0">
      <w:pPr>
        <w:pStyle w:val="B1"/>
      </w:pPr>
      <w:r w:rsidRPr="007F5E58">
        <w:t>1&gt;</w:t>
      </w:r>
      <w:r w:rsidRPr="007F5E58">
        <w:tab/>
        <w:t xml:space="preserve">sets the NDIs for all HARQ process IDs to the value 0 for </w:t>
      </w:r>
      <w:r w:rsidRPr="007F5E58">
        <w:rPr>
          <w:noProof/>
        </w:rPr>
        <w:t xml:space="preserve">monitoring PDCCH in </w:t>
      </w:r>
      <w:r w:rsidRPr="007F5E58">
        <w:t>Sidelink resource allocation mode 1;</w:t>
      </w:r>
    </w:p>
    <w:p w14:paraId="71BA62D3" w14:textId="77777777" w:rsidR="00411627" w:rsidRPr="007F5E58" w:rsidRDefault="00411627" w:rsidP="00411627">
      <w:pPr>
        <w:pStyle w:val="B1"/>
      </w:pPr>
      <w:r w:rsidRPr="007F5E58">
        <w:t>1&gt;</w:t>
      </w:r>
      <w:r w:rsidRPr="007F5E58">
        <w:tab/>
        <w:t xml:space="preserve">stop, if any, ongoing </w:t>
      </w:r>
      <w:r w:rsidR="00DB486A" w:rsidRPr="007F5E58">
        <w:t>Random Access</w:t>
      </w:r>
      <w:r w:rsidRPr="007F5E58">
        <w:t xml:space="preserve"> procedure;</w:t>
      </w:r>
    </w:p>
    <w:p w14:paraId="166E1B56" w14:textId="77777777" w:rsidR="00411627" w:rsidRPr="007F5E58" w:rsidRDefault="00411627" w:rsidP="00411627">
      <w:pPr>
        <w:pStyle w:val="B1"/>
      </w:pPr>
      <w:r w:rsidRPr="007F5E58">
        <w:t>1&gt;</w:t>
      </w:r>
      <w:r w:rsidRPr="007F5E58">
        <w:tab/>
      </w:r>
      <w:r w:rsidRPr="007F5E58">
        <w:rPr>
          <w:rFonts w:eastAsia="PMingLiU"/>
          <w:noProof/>
          <w:lang w:eastAsia="zh-TW"/>
        </w:rPr>
        <w:t xml:space="preserve">discard explicitly signalled </w:t>
      </w:r>
      <w:r w:rsidRPr="007F5E58">
        <w:rPr>
          <w:rFonts w:eastAsia="PMingLiU"/>
          <w:iCs/>
          <w:noProof/>
          <w:lang w:eastAsia="zh-TW"/>
        </w:rPr>
        <w:t>contention-free Random Access Resources</w:t>
      </w:r>
      <w:r w:rsidR="003B18D8" w:rsidRPr="007F5E58">
        <w:rPr>
          <w:rFonts w:eastAsia="PMingLiU"/>
          <w:iCs/>
          <w:noProof/>
          <w:lang w:eastAsia="zh-TW"/>
        </w:rPr>
        <w:t xml:space="preserve"> for 4-step RA type and 2-step RA type</w:t>
      </w:r>
      <w:r w:rsidRPr="007F5E58">
        <w:rPr>
          <w:rFonts w:eastAsia="PMingLiU"/>
          <w:noProof/>
          <w:lang w:eastAsia="zh-TW"/>
        </w:rPr>
        <w:t>, if any;</w:t>
      </w:r>
    </w:p>
    <w:p w14:paraId="191B6E43" w14:textId="77777777" w:rsidR="00411627" w:rsidRPr="007F5E58" w:rsidRDefault="00411627" w:rsidP="00411627">
      <w:pPr>
        <w:pStyle w:val="B1"/>
      </w:pPr>
      <w:r w:rsidRPr="007F5E58">
        <w:t>1&gt;</w:t>
      </w:r>
      <w:r w:rsidRPr="007F5E58">
        <w:tab/>
        <w:t>flush Msg3 buffer;</w:t>
      </w:r>
    </w:p>
    <w:p w14:paraId="4C61C6C6" w14:textId="77777777" w:rsidR="003B18D8" w:rsidRPr="007F5E58" w:rsidRDefault="003B18D8" w:rsidP="003B18D8">
      <w:pPr>
        <w:pStyle w:val="B1"/>
      </w:pPr>
      <w:r w:rsidRPr="007F5E58">
        <w:t>1&gt;</w:t>
      </w:r>
      <w:r w:rsidRPr="007F5E58">
        <w:tab/>
        <w:t>flush MSGA buffer;</w:t>
      </w:r>
    </w:p>
    <w:p w14:paraId="5E1369E0" w14:textId="77777777" w:rsidR="00411627" w:rsidRPr="007F5E58" w:rsidRDefault="00411627" w:rsidP="00411627">
      <w:pPr>
        <w:pStyle w:val="B1"/>
      </w:pPr>
      <w:r w:rsidRPr="007F5E58">
        <w:t>1&gt;</w:t>
      </w:r>
      <w:r w:rsidRPr="007F5E58">
        <w:tab/>
        <w:t>cancel, if any, triggered Scheduling Request procedure;</w:t>
      </w:r>
    </w:p>
    <w:p w14:paraId="29D1AF50" w14:textId="77777777" w:rsidR="00411627" w:rsidRPr="007F5E58" w:rsidRDefault="00411627" w:rsidP="00411627">
      <w:pPr>
        <w:pStyle w:val="B1"/>
      </w:pPr>
      <w:r w:rsidRPr="007F5E58">
        <w:t>1&gt;</w:t>
      </w:r>
      <w:r w:rsidRPr="007F5E58">
        <w:tab/>
        <w:t>cancel, if any, triggered Buffer Status Reporting procedure;</w:t>
      </w:r>
    </w:p>
    <w:p w14:paraId="6C3F49FB" w14:textId="77777777" w:rsidR="00411627" w:rsidRPr="007F5E58" w:rsidRDefault="00411627" w:rsidP="00411627">
      <w:pPr>
        <w:pStyle w:val="B1"/>
      </w:pPr>
      <w:r w:rsidRPr="007F5E58">
        <w:t>1&gt;</w:t>
      </w:r>
      <w:r w:rsidRPr="007F5E58">
        <w:tab/>
        <w:t>cancel, if any, triggered Power Headroom Reporting procedure;</w:t>
      </w:r>
    </w:p>
    <w:p w14:paraId="53060BAF" w14:textId="77777777" w:rsidR="00FA61AC" w:rsidRPr="007F5E58" w:rsidRDefault="00FA61AC" w:rsidP="00FA61AC">
      <w:pPr>
        <w:pStyle w:val="B1"/>
      </w:pPr>
      <w:r w:rsidRPr="007F5E58">
        <w:t>1&gt;</w:t>
      </w:r>
      <w:r w:rsidRPr="007F5E58">
        <w:tab/>
        <w:t>cancel, if any, triggered consistent LBT failure;</w:t>
      </w:r>
    </w:p>
    <w:p w14:paraId="29FB08D3" w14:textId="77777777" w:rsidR="00082EE5" w:rsidRPr="007F5E58" w:rsidRDefault="00082EE5" w:rsidP="00082EE5">
      <w:pPr>
        <w:pStyle w:val="B1"/>
      </w:pPr>
      <w:r w:rsidRPr="007F5E58">
        <w:t>1&gt;</w:t>
      </w:r>
      <w:r w:rsidRPr="007F5E58">
        <w:tab/>
        <w:t>cancel, if any, triggered BFR;</w:t>
      </w:r>
    </w:p>
    <w:p w14:paraId="1E8E4EBC" w14:textId="77777777" w:rsidR="00B22496" w:rsidRPr="007F5E58" w:rsidRDefault="00E82967" w:rsidP="00B22496">
      <w:pPr>
        <w:pStyle w:val="B1"/>
      </w:pPr>
      <w:r w:rsidRPr="007F5E58">
        <w:t>1&gt;</w:t>
      </w:r>
      <w:r w:rsidRPr="007F5E58">
        <w:tab/>
        <w:t>cancel, if any, triggered Sidelink Buffer Status Reporting procedure;</w:t>
      </w:r>
    </w:p>
    <w:p w14:paraId="546F5218" w14:textId="77777777" w:rsidR="00E82967" w:rsidRPr="007F5E58" w:rsidRDefault="00B22496" w:rsidP="00B22496">
      <w:pPr>
        <w:pStyle w:val="B1"/>
      </w:pPr>
      <w:r w:rsidRPr="007F5E58">
        <w:t>1&gt;</w:t>
      </w:r>
      <w:r w:rsidRPr="007F5E58">
        <w:tab/>
        <w:t xml:space="preserve">cancel, if any, triggered </w:t>
      </w:r>
      <w:r w:rsidRPr="007F5E58">
        <w:rPr>
          <w:lang w:eastAsia="ko-KR"/>
        </w:rPr>
        <w:t>Pre-emptive Buffer Status Reporting</w:t>
      </w:r>
      <w:r w:rsidRPr="007F5E58">
        <w:t xml:space="preserve"> procedure;</w:t>
      </w:r>
    </w:p>
    <w:p w14:paraId="669909DC" w14:textId="62741D4F" w:rsidR="00AA2D40" w:rsidRPr="007F5E58" w:rsidRDefault="00AA2D40" w:rsidP="00AA2D40">
      <w:pPr>
        <w:pStyle w:val="B1"/>
      </w:pPr>
      <w:r w:rsidRPr="007F5E58">
        <w:t>1&gt;</w:t>
      </w:r>
      <w:r w:rsidR="008D1317" w:rsidRPr="007F5E58">
        <w:tab/>
      </w:r>
      <w:r w:rsidRPr="007F5E58">
        <w:t>cancel, if any, triggered Recommended bit rate query procedure;</w:t>
      </w:r>
    </w:p>
    <w:p w14:paraId="181C2F0A"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uplink grant confirmation</w:t>
      </w:r>
      <w:r w:rsidRPr="007F5E58">
        <w:t>;</w:t>
      </w:r>
    </w:p>
    <w:p w14:paraId="0C455E9D" w14:textId="77777777" w:rsidR="00AA2D40" w:rsidRPr="007F5E58" w:rsidRDefault="00AA2D40" w:rsidP="00AA2D40">
      <w:pPr>
        <w:pStyle w:val="B1"/>
      </w:pPr>
      <w:r w:rsidRPr="007F5E58">
        <w:t>1&gt;</w:t>
      </w:r>
      <w:r w:rsidRPr="007F5E58">
        <w:tab/>
        <w:t xml:space="preserve">cancel, if any, triggered </w:t>
      </w:r>
      <w:r w:rsidRPr="007F5E58">
        <w:rPr>
          <w:lang w:eastAsia="ko-KR"/>
        </w:rPr>
        <w:t>configured sidelink grant confirmation</w:t>
      </w:r>
      <w:r w:rsidRPr="007F5E58">
        <w:t>;</w:t>
      </w:r>
    </w:p>
    <w:p w14:paraId="5C4B678E" w14:textId="77777777" w:rsidR="00AA2D40" w:rsidRPr="007F5E58" w:rsidRDefault="00AA2D40" w:rsidP="00AA2D40">
      <w:pPr>
        <w:pStyle w:val="B1"/>
      </w:pPr>
      <w:r w:rsidRPr="007F5E58">
        <w:t>1&gt;</w:t>
      </w:r>
      <w:r w:rsidRPr="007F5E58">
        <w:tab/>
        <w:t xml:space="preserve">cancel, if any, triggered </w:t>
      </w:r>
      <w:r w:rsidRPr="007F5E58">
        <w:rPr>
          <w:lang w:eastAsia="ko-KR"/>
        </w:rPr>
        <w:t>Desired Guard Symbol query</w:t>
      </w:r>
      <w:r w:rsidRPr="007F5E58">
        <w:t>;</w:t>
      </w:r>
    </w:p>
    <w:p w14:paraId="4DAD4DB7" w14:textId="77777777" w:rsidR="00411627" w:rsidRPr="007F5E58" w:rsidRDefault="00411627" w:rsidP="00411627">
      <w:pPr>
        <w:pStyle w:val="B1"/>
      </w:pPr>
      <w:r w:rsidRPr="007F5E58">
        <w:t>1&gt;</w:t>
      </w:r>
      <w:r w:rsidRPr="007F5E58">
        <w:tab/>
        <w:t>flush the soft buffers for all DL HARQ processes;</w:t>
      </w:r>
    </w:p>
    <w:p w14:paraId="0C8B4E02" w14:textId="77777777" w:rsidR="00411627" w:rsidRPr="007F5E58" w:rsidRDefault="00411627" w:rsidP="00411627">
      <w:pPr>
        <w:pStyle w:val="B1"/>
      </w:pPr>
      <w:r w:rsidRPr="007F5E58">
        <w:t>1&gt;</w:t>
      </w:r>
      <w:r w:rsidRPr="007F5E58">
        <w:tab/>
        <w:t>for each DL HARQ process, consider the next received transmission for a TB as the very first transmission;</w:t>
      </w:r>
    </w:p>
    <w:p w14:paraId="573C651D" w14:textId="77777777" w:rsidR="00411627" w:rsidRPr="007F5E58" w:rsidRDefault="00411627" w:rsidP="00411627">
      <w:pPr>
        <w:pStyle w:val="B1"/>
        <w:rPr>
          <w:lang w:eastAsia="ko-KR"/>
        </w:rPr>
      </w:pPr>
      <w:r w:rsidRPr="007F5E58">
        <w:t>1&gt;</w:t>
      </w:r>
      <w:r w:rsidRPr="007F5E58">
        <w:tab/>
        <w:t>release, if any, Temporary C-RNTI</w:t>
      </w:r>
      <w:r w:rsidRPr="007F5E58">
        <w:rPr>
          <w:lang w:eastAsia="ko-KR"/>
        </w:rPr>
        <w:t>;</w:t>
      </w:r>
    </w:p>
    <w:p w14:paraId="42FFE0D4" w14:textId="77777777" w:rsidR="00411627" w:rsidRPr="007F5E58" w:rsidRDefault="00411627" w:rsidP="00411627">
      <w:pPr>
        <w:pStyle w:val="B1"/>
        <w:rPr>
          <w:lang w:eastAsia="ko-KR"/>
        </w:rPr>
      </w:pPr>
      <w:r w:rsidRPr="007F5E58">
        <w:rPr>
          <w:lang w:eastAsia="ko-KR"/>
        </w:rPr>
        <w:t>1&gt;</w:t>
      </w:r>
      <w:r w:rsidRPr="007F5E58">
        <w:rPr>
          <w:lang w:eastAsia="ko-KR"/>
        </w:rPr>
        <w:tab/>
        <w:t>reset</w:t>
      </w:r>
      <w:r w:rsidR="008F4B86" w:rsidRPr="007F5E58">
        <w:rPr>
          <w:lang w:eastAsia="ko-KR"/>
        </w:rPr>
        <w:t xml:space="preserve"> all</w:t>
      </w:r>
      <w:r w:rsidRPr="007F5E58">
        <w:rPr>
          <w:lang w:eastAsia="ko-KR"/>
        </w:rPr>
        <w:t xml:space="preserve"> </w:t>
      </w:r>
      <w:r w:rsidRPr="007F5E58">
        <w:rPr>
          <w:i/>
          <w:lang w:eastAsia="ko-KR"/>
        </w:rPr>
        <w:t>BFI_COUNTER</w:t>
      </w:r>
      <w:r w:rsidR="008F4B86" w:rsidRPr="007F5E58">
        <w:rPr>
          <w:lang w:eastAsia="ko-KR"/>
        </w:rPr>
        <w:t>s</w:t>
      </w:r>
      <w:r w:rsidR="00FA61AC" w:rsidRPr="007F5E58">
        <w:rPr>
          <w:lang w:eastAsia="ko-KR"/>
        </w:rPr>
        <w:t>;</w:t>
      </w:r>
    </w:p>
    <w:p w14:paraId="6D60EFF1" w14:textId="77777777" w:rsidR="00FA61AC" w:rsidRPr="007F5E58" w:rsidRDefault="00FA61AC" w:rsidP="00FA61AC">
      <w:pPr>
        <w:pStyle w:val="B1"/>
        <w:rPr>
          <w:lang w:eastAsia="ko-KR"/>
        </w:rPr>
      </w:pPr>
      <w:bookmarkStart w:id="488" w:name="_Toc29239857"/>
      <w:r w:rsidRPr="007F5E58">
        <w:rPr>
          <w:lang w:eastAsia="ko-KR"/>
        </w:rPr>
        <w:t>1&gt;</w:t>
      </w:r>
      <w:r w:rsidRPr="007F5E58">
        <w:rPr>
          <w:lang w:eastAsia="ko-KR"/>
        </w:rPr>
        <w:tab/>
        <w:t xml:space="preserve">reset </w:t>
      </w:r>
      <w:r w:rsidR="001235FA" w:rsidRPr="007F5E58">
        <w:rPr>
          <w:lang w:eastAsia="ko-KR"/>
        </w:rPr>
        <w:t xml:space="preserve">all </w:t>
      </w:r>
      <w:r w:rsidRPr="007F5E58">
        <w:rPr>
          <w:i/>
          <w:lang w:eastAsia="ko-KR"/>
        </w:rPr>
        <w:t>LBT_COUNTER</w:t>
      </w:r>
      <w:r w:rsidR="001235FA" w:rsidRPr="007F5E58">
        <w:rPr>
          <w:i/>
          <w:lang w:eastAsia="ko-KR"/>
        </w:rPr>
        <w:t>s</w:t>
      </w:r>
      <w:r w:rsidRPr="007F5E58">
        <w:rPr>
          <w:lang w:eastAsia="ko-KR"/>
        </w:rPr>
        <w:t>.</w:t>
      </w:r>
    </w:p>
    <w:p w14:paraId="3AE1E2F8" w14:textId="77777777" w:rsidR="001628C0" w:rsidRPr="007F5E58" w:rsidRDefault="001628C0" w:rsidP="001628C0">
      <w:bookmarkStart w:id="489" w:name="_Toc37296217"/>
      <w:r w:rsidRPr="007F5E58">
        <w:t xml:space="preserve">If a Sidelink specific reset of the MAC entity is requested for a PC5-RRC connection by upper layers, the </w:t>
      </w:r>
      <w:r w:rsidRPr="007F5E58">
        <w:rPr>
          <w:noProof/>
        </w:rPr>
        <w:t>MAC entity</w:t>
      </w:r>
      <w:r w:rsidRPr="007F5E58">
        <w:t xml:space="preserve"> shall:</w:t>
      </w:r>
    </w:p>
    <w:p w14:paraId="06CD05A9" w14:textId="77777777" w:rsidR="00B41BB7" w:rsidRPr="007F5E58" w:rsidRDefault="001628C0" w:rsidP="00B41BB7">
      <w:pPr>
        <w:pStyle w:val="B1"/>
        <w:rPr>
          <w:lang w:eastAsia="ko-KR"/>
        </w:rPr>
      </w:pPr>
      <w:r w:rsidRPr="007F5E58">
        <w:rPr>
          <w:lang w:eastAsia="ko-KR"/>
        </w:rPr>
        <w:t>1&gt;</w:t>
      </w:r>
      <w:r w:rsidRPr="007F5E58">
        <w:rPr>
          <w:lang w:eastAsia="ko-KR"/>
        </w:rPr>
        <w:tab/>
        <w:t>flush the soft buffers for all Sidelink processes for all TB(s) associated to the PC5-RRC connection;</w:t>
      </w:r>
    </w:p>
    <w:p w14:paraId="025ED567" w14:textId="77777777" w:rsidR="001628C0" w:rsidRPr="007F5E58" w:rsidRDefault="00B41BB7" w:rsidP="00B41BB7">
      <w:pPr>
        <w:pStyle w:val="B1"/>
        <w:rPr>
          <w:lang w:eastAsia="ko-KR"/>
        </w:rPr>
      </w:pPr>
      <w:r w:rsidRPr="007F5E58">
        <w:rPr>
          <w:lang w:eastAsia="ko-KR"/>
        </w:rPr>
        <w:t>1&gt;</w:t>
      </w:r>
      <w:r w:rsidRPr="007F5E58">
        <w:rPr>
          <w:lang w:eastAsia="ko-KR"/>
        </w:rPr>
        <w:tab/>
        <w:t xml:space="preserve">consider all Sidelink processes for all TB(s) associated to the </w:t>
      </w:r>
      <w:r w:rsidRPr="007F5E58">
        <w:t>PC5-RRC connection</w:t>
      </w:r>
      <w:r w:rsidRPr="007F5E58">
        <w:rPr>
          <w:lang w:eastAsia="ko-KR"/>
        </w:rPr>
        <w:t xml:space="preserve"> as unoccupied;</w:t>
      </w:r>
    </w:p>
    <w:p w14:paraId="0B2D7BF4" w14:textId="77777777" w:rsidR="001628C0" w:rsidRPr="007F5E58" w:rsidRDefault="001628C0" w:rsidP="001628C0">
      <w:pPr>
        <w:pStyle w:val="B1"/>
        <w:rPr>
          <w:lang w:eastAsia="ko-KR"/>
        </w:rPr>
      </w:pPr>
      <w:r w:rsidRPr="007F5E58">
        <w:rPr>
          <w:lang w:eastAsia="ko-KR"/>
        </w:rPr>
        <w:t>1&gt;</w:t>
      </w:r>
      <w:r w:rsidRPr="007F5E58">
        <w:rPr>
          <w:lang w:eastAsia="ko-KR"/>
        </w:rPr>
        <w:tab/>
        <w:t>cancel, if any, triggered Scheduling Request procedure only associated to the PC5-RRC connection;</w:t>
      </w:r>
    </w:p>
    <w:p w14:paraId="6AF90792" w14:textId="77777777" w:rsidR="001628C0" w:rsidRPr="007F5E58" w:rsidRDefault="001628C0" w:rsidP="001628C0">
      <w:pPr>
        <w:pStyle w:val="B1"/>
        <w:rPr>
          <w:lang w:eastAsia="ko-KR"/>
        </w:rPr>
      </w:pPr>
      <w:r w:rsidRPr="007F5E58">
        <w:rPr>
          <w:lang w:eastAsia="ko-KR"/>
        </w:rPr>
        <w:t>1&gt;</w:t>
      </w:r>
      <w:r w:rsidRPr="007F5E58">
        <w:rPr>
          <w:lang w:eastAsia="ko-KR"/>
        </w:rPr>
        <w:tab/>
        <w:t xml:space="preserve">cancel, if any, triggered Sidelink </w:t>
      </w:r>
      <w:r w:rsidRPr="007F5E58">
        <w:t>Buffer Status Reporting procedure</w:t>
      </w:r>
      <w:r w:rsidRPr="007F5E58">
        <w:rPr>
          <w:lang w:eastAsia="ko-KR"/>
        </w:rPr>
        <w:t xml:space="preserve"> only associated to the PC5-RRC connection</w:t>
      </w:r>
      <w:r w:rsidR="00395980" w:rsidRPr="007F5E58">
        <w:rPr>
          <w:lang w:eastAsia="ko-KR"/>
        </w:rPr>
        <w:t>;</w:t>
      </w:r>
    </w:p>
    <w:p w14:paraId="6EA46B41" w14:textId="77777777" w:rsidR="00395980" w:rsidRPr="007F5E58" w:rsidRDefault="00395980" w:rsidP="00395980">
      <w:pPr>
        <w:pStyle w:val="B1"/>
        <w:rPr>
          <w:lang w:eastAsia="ko-KR"/>
        </w:rPr>
      </w:pPr>
      <w:r w:rsidRPr="007F5E58">
        <w:rPr>
          <w:lang w:eastAsia="ko-KR"/>
        </w:rPr>
        <w:t>1&gt;</w:t>
      </w:r>
      <w:r w:rsidRPr="007F5E58">
        <w:rPr>
          <w:lang w:eastAsia="ko-KR"/>
        </w:rPr>
        <w:tab/>
        <w:t>cancel, if any, triggered Sidelink CSI Reporting procedure associated to the PC5-RRC connection;</w:t>
      </w:r>
    </w:p>
    <w:p w14:paraId="34B39E04" w14:textId="77777777" w:rsidR="00395980" w:rsidRPr="007F5E58" w:rsidRDefault="00395980" w:rsidP="00395980">
      <w:pPr>
        <w:pStyle w:val="B1"/>
        <w:rPr>
          <w:lang w:eastAsia="ko-KR"/>
        </w:rPr>
      </w:pPr>
      <w:r w:rsidRPr="007F5E58">
        <w:rPr>
          <w:lang w:eastAsia="ko-KR"/>
        </w:rPr>
        <w:t>1&gt;</w:t>
      </w:r>
      <w:r w:rsidRPr="007F5E58">
        <w:rPr>
          <w:lang w:eastAsia="ko-KR"/>
        </w:rPr>
        <w:tab/>
        <w:t>stop (if running) all timers associated to the PC5-RRC connection;</w:t>
      </w:r>
    </w:p>
    <w:p w14:paraId="69C1CD9A" w14:textId="77777777" w:rsidR="00395980" w:rsidRPr="007F5E58" w:rsidRDefault="00395980" w:rsidP="00395980">
      <w:pPr>
        <w:pStyle w:val="B1"/>
        <w:rPr>
          <w:lang w:eastAsia="ko-KR"/>
        </w:rPr>
      </w:pPr>
      <w:r w:rsidRPr="007F5E58">
        <w:rPr>
          <w:lang w:eastAsia="ko-KR"/>
        </w:rPr>
        <w:t>1&gt;</w:t>
      </w:r>
      <w:r w:rsidRPr="007F5E58">
        <w:rPr>
          <w:lang w:eastAsia="ko-KR"/>
        </w:rPr>
        <w:tab/>
        <w:t xml:space="preserve">reset the </w:t>
      </w:r>
      <w:r w:rsidRPr="007F5E58">
        <w:rPr>
          <w:i/>
          <w:iCs/>
          <w:lang w:eastAsia="ko-KR"/>
        </w:rPr>
        <w:t>numConsecutiveDTX</w:t>
      </w:r>
      <w:r w:rsidRPr="007F5E58">
        <w:rPr>
          <w:lang w:eastAsia="ko-KR"/>
        </w:rPr>
        <w:t xml:space="preserve"> associated to the PC5-RRC connection;</w:t>
      </w:r>
    </w:p>
    <w:p w14:paraId="4AF97818" w14:textId="77777777" w:rsidR="00395980" w:rsidRPr="007F5E58" w:rsidRDefault="00395980" w:rsidP="00395980">
      <w:pPr>
        <w:pStyle w:val="B1"/>
        <w:rPr>
          <w:lang w:eastAsia="ko-KR"/>
        </w:rPr>
      </w:pPr>
      <w:r w:rsidRPr="007F5E58">
        <w:rPr>
          <w:lang w:eastAsia="ko-KR"/>
        </w:rPr>
        <w:t>1&gt;</w:t>
      </w:r>
      <w:r w:rsidRPr="007F5E58">
        <w:rPr>
          <w:lang w:eastAsia="ko-KR"/>
        </w:rPr>
        <w:tab/>
        <w:t xml:space="preserve">initialize </w:t>
      </w:r>
      <w:r w:rsidRPr="007F5E58">
        <w:rPr>
          <w:i/>
          <w:iCs/>
          <w:lang w:eastAsia="ko-KR"/>
        </w:rPr>
        <w:t>SBj</w:t>
      </w:r>
      <w:r w:rsidRPr="007F5E58">
        <w:rPr>
          <w:lang w:eastAsia="ko-KR"/>
        </w:rPr>
        <w:t xml:space="preserve"> for each logical channel associated to the PC5-RRC connection to zero.</w:t>
      </w:r>
    </w:p>
    <w:p w14:paraId="5F8100D1" w14:textId="77777777" w:rsidR="00411627" w:rsidRPr="007F5E58" w:rsidRDefault="00411627" w:rsidP="00411627">
      <w:pPr>
        <w:pStyle w:val="Heading2"/>
        <w:rPr>
          <w:lang w:eastAsia="ko-KR"/>
        </w:rPr>
      </w:pPr>
      <w:bookmarkStart w:id="490" w:name="_Toc46490344"/>
      <w:bookmarkStart w:id="491" w:name="_Toc52752039"/>
      <w:bookmarkStart w:id="492" w:name="_Toc52796501"/>
      <w:bookmarkStart w:id="493" w:name="_Toc100868978"/>
      <w:r w:rsidRPr="007F5E58">
        <w:rPr>
          <w:lang w:eastAsia="ko-KR"/>
        </w:rPr>
        <w:t>5.13</w:t>
      </w:r>
      <w:r w:rsidRPr="007F5E58">
        <w:rPr>
          <w:lang w:eastAsia="ko-KR"/>
        </w:rPr>
        <w:tab/>
        <w:t>Handling of unknown, unforeseen and erroneous protocol data</w:t>
      </w:r>
      <w:bookmarkEnd w:id="488"/>
      <w:bookmarkEnd w:id="489"/>
      <w:bookmarkEnd w:id="490"/>
      <w:bookmarkEnd w:id="491"/>
      <w:bookmarkEnd w:id="492"/>
      <w:bookmarkEnd w:id="493"/>
    </w:p>
    <w:p w14:paraId="7309326E"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 Reserved LCID </w:t>
      </w:r>
      <w:r w:rsidR="004B7C2C" w:rsidRPr="007F5E58">
        <w:rPr>
          <w:lang w:eastAsia="ko-KR"/>
        </w:rPr>
        <w:t xml:space="preserve">or eLCID </w:t>
      </w:r>
      <w:r w:rsidRPr="007F5E58">
        <w:rPr>
          <w:lang w:eastAsia="ko-KR"/>
        </w:rPr>
        <w:t>value, or an LCID</w:t>
      </w:r>
      <w:r w:rsidR="004B7C2C" w:rsidRPr="007F5E58">
        <w:rPr>
          <w:lang w:eastAsia="ko-KR"/>
        </w:rPr>
        <w:t xml:space="preserve"> or eLCID</w:t>
      </w:r>
      <w:r w:rsidRPr="007F5E58">
        <w:rPr>
          <w:lang w:eastAsia="ko-KR"/>
        </w:rPr>
        <w:t xml:space="preserve"> value the MAC Entity does not support, the MAC entity shall at least:</w:t>
      </w:r>
    </w:p>
    <w:p w14:paraId="42E0A45D"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 and any remaining subPDUs in the MAC PDU.</w:t>
      </w:r>
    </w:p>
    <w:p w14:paraId="3F0E6E1C" w14:textId="77777777" w:rsidR="00411627" w:rsidRPr="007F5E58" w:rsidRDefault="00411627" w:rsidP="00411627">
      <w:pPr>
        <w:rPr>
          <w:lang w:eastAsia="ko-KR"/>
        </w:rPr>
      </w:pPr>
      <w:r w:rsidRPr="007F5E58">
        <w:rPr>
          <w:lang w:eastAsia="ko-KR"/>
        </w:rPr>
        <w:t xml:space="preserve">When a MAC entity receives a MAC PDU for the MAC entity's C-RNTI or CS-RNTI, or by the configured downlink assignment, containing an LCID </w:t>
      </w:r>
      <w:r w:rsidR="004B7C2C" w:rsidRPr="007F5E58">
        <w:rPr>
          <w:lang w:eastAsia="ko-KR"/>
        </w:rPr>
        <w:t xml:space="preserve">or eLCID </w:t>
      </w:r>
      <w:r w:rsidRPr="007F5E58">
        <w:rPr>
          <w:lang w:eastAsia="ko-KR"/>
        </w:rPr>
        <w:t>value which is not configured, the MAC entity shall at least:</w:t>
      </w:r>
    </w:p>
    <w:p w14:paraId="27A2F859" w14:textId="77777777" w:rsidR="00411627" w:rsidRPr="007F5E58" w:rsidRDefault="00411627" w:rsidP="00411627">
      <w:pPr>
        <w:pStyle w:val="B1"/>
        <w:rPr>
          <w:lang w:eastAsia="ko-KR"/>
        </w:rPr>
      </w:pPr>
      <w:r w:rsidRPr="007F5E58">
        <w:rPr>
          <w:lang w:eastAsia="ko-KR"/>
        </w:rPr>
        <w:t>1&gt;</w:t>
      </w:r>
      <w:r w:rsidRPr="007F5E58">
        <w:rPr>
          <w:lang w:eastAsia="ko-KR"/>
        </w:rPr>
        <w:tab/>
        <w:t>discard the received subPDU.</w:t>
      </w:r>
    </w:p>
    <w:p w14:paraId="321E2F72" w14:textId="77777777" w:rsidR="00E82967" w:rsidRPr="007F5E58" w:rsidRDefault="00E82967" w:rsidP="00E82967">
      <w:bookmarkStart w:id="494" w:name="_Toc29239858"/>
      <w:r w:rsidRPr="007F5E58">
        <w:t xml:space="preserve">When a MAC entity receives a MAC PDU on SL-SCH containing a Reserved LCID value for broadcast or groupcast, or an LCID </w:t>
      </w:r>
      <w:r w:rsidRPr="007F5E58">
        <w:rPr>
          <w:lang w:eastAsia="ko-KR"/>
        </w:rPr>
        <w:t>value which is not configured</w:t>
      </w:r>
      <w:r w:rsidRPr="007F5E58">
        <w:t xml:space="preserve">, the </w:t>
      </w:r>
      <w:r w:rsidRPr="007F5E58">
        <w:rPr>
          <w:noProof/>
          <w:lang w:eastAsia="zh-CN"/>
        </w:rPr>
        <w:t>MAC entity</w:t>
      </w:r>
      <w:r w:rsidRPr="007F5E58">
        <w:t xml:space="preserve"> shall:</w:t>
      </w:r>
    </w:p>
    <w:p w14:paraId="4B0EFC55" w14:textId="77777777" w:rsidR="00E82967" w:rsidRPr="007F5E58" w:rsidRDefault="00E82967" w:rsidP="00E82967">
      <w:pPr>
        <w:pStyle w:val="B1"/>
      </w:pPr>
      <w:r w:rsidRPr="007F5E58">
        <w:rPr>
          <w:lang w:eastAsia="zh-TW"/>
        </w:rPr>
        <w:t>1&gt;</w:t>
      </w:r>
      <w:r w:rsidRPr="007F5E58">
        <w:rPr>
          <w:lang w:eastAsia="zh-TW"/>
        </w:rPr>
        <w:tab/>
      </w:r>
      <w:r w:rsidRPr="007F5E58">
        <w:t>discard the received subPDU.</w:t>
      </w:r>
    </w:p>
    <w:p w14:paraId="18F33381" w14:textId="77777777" w:rsidR="001628C0" w:rsidRPr="007F5E58" w:rsidRDefault="001628C0" w:rsidP="001628C0">
      <w:bookmarkStart w:id="495" w:name="_Toc37296218"/>
      <w:r w:rsidRPr="007F5E58">
        <w:t xml:space="preserve">When a MAC entity receives a MAC PDU on SL-SCH containing a Reserved LCID value for unicast, the </w:t>
      </w:r>
      <w:r w:rsidRPr="007F5E58">
        <w:rPr>
          <w:noProof/>
          <w:lang w:eastAsia="zh-CN"/>
        </w:rPr>
        <w:t>MAC entity</w:t>
      </w:r>
      <w:r w:rsidRPr="007F5E58">
        <w:t xml:space="preserve"> shall:</w:t>
      </w:r>
    </w:p>
    <w:p w14:paraId="450BA18C" w14:textId="77777777" w:rsidR="001628C0" w:rsidRPr="007F5E58" w:rsidRDefault="001628C0" w:rsidP="001628C0">
      <w:pPr>
        <w:pStyle w:val="B1"/>
      </w:pPr>
      <w:r w:rsidRPr="007F5E58">
        <w:rPr>
          <w:lang w:eastAsia="zh-TW"/>
        </w:rPr>
        <w:t>1&gt;</w:t>
      </w:r>
      <w:r w:rsidRPr="007F5E58">
        <w:rPr>
          <w:lang w:eastAsia="zh-TW"/>
        </w:rPr>
        <w:tab/>
      </w:r>
      <w:r w:rsidRPr="007F5E58">
        <w:t>discard the received subPDU</w:t>
      </w:r>
      <w:r w:rsidRPr="007F5E58">
        <w:rPr>
          <w:lang w:eastAsia="ko-KR"/>
        </w:rPr>
        <w:t xml:space="preserve"> and any remaining subPDUs in the MAC PDU</w:t>
      </w:r>
      <w:r w:rsidRPr="007F5E58">
        <w:t>.</w:t>
      </w:r>
    </w:p>
    <w:p w14:paraId="6A414ED9" w14:textId="77777777" w:rsidR="00411627" w:rsidRPr="007F5E58" w:rsidRDefault="00411627" w:rsidP="00411627">
      <w:pPr>
        <w:pStyle w:val="Heading2"/>
        <w:rPr>
          <w:lang w:eastAsia="ko-KR"/>
        </w:rPr>
      </w:pPr>
      <w:bookmarkStart w:id="496" w:name="_Toc46490345"/>
      <w:bookmarkStart w:id="497" w:name="_Toc52752040"/>
      <w:bookmarkStart w:id="498" w:name="_Toc52796502"/>
      <w:bookmarkStart w:id="499" w:name="_Toc100868979"/>
      <w:r w:rsidRPr="007F5E58">
        <w:rPr>
          <w:lang w:eastAsia="ko-KR"/>
        </w:rPr>
        <w:t>5.14</w:t>
      </w:r>
      <w:r w:rsidRPr="007F5E58">
        <w:rPr>
          <w:lang w:eastAsia="ko-KR"/>
        </w:rPr>
        <w:tab/>
        <w:t>Handling of measurement gaps</w:t>
      </w:r>
      <w:bookmarkEnd w:id="494"/>
      <w:bookmarkEnd w:id="495"/>
      <w:bookmarkEnd w:id="496"/>
      <w:bookmarkEnd w:id="497"/>
      <w:bookmarkEnd w:id="498"/>
      <w:bookmarkEnd w:id="499"/>
    </w:p>
    <w:p w14:paraId="667AD69D" w14:textId="77777777" w:rsidR="00411627" w:rsidRPr="007F5E58" w:rsidRDefault="00411627" w:rsidP="00411627">
      <w:pPr>
        <w:rPr>
          <w:lang w:eastAsia="ko-KR"/>
        </w:rPr>
      </w:pPr>
      <w:r w:rsidRPr="007F5E58">
        <w:rPr>
          <w:lang w:eastAsia="ko-KR"/>
        </w:rPr>
        <w:t>During a measurement gap, the MAC entity shall</w:t>
      </w:r>
      <w:r w:rsidR="00086838" w:rsidRPr="007F5E58">
        <w:rPr>
          <w:lang w:eastAsia="ko-KR"/>
        </w:rPr>
        <w:t xml:space="preserve">, on the Serving Cell(s) in the corresponding frequency range of the measurement gap configured by </w:t>
      </w:r>
      <w:r w:rsidR="00086838" w:rsidRPr="007F5E58">
        <w:rPr>
          <w:i/>
        </w:rPr>
        <w:t>measGapConfig</w:t>
      </w:r>
      <w:r w:rsidR="00086838" w:rsidRPr="007F5E58">
        <w:t xml:space="preserve"> </w:t>
      </w:r>
      <w:r w:rsidR="00086838" w:rsidRPr="007F5E58">
        <w:rPr>
          <w:lang w:eastAsia="ko-KR"/>
        </w:rPr>
        <w:t>as specified in TS 38.331 [5]</w:t>
      </w:r>
      <w:r w:rsidRPr="007F5E58">
        <w:rPr>
          <w:lang w:eastAsia="ko-KR"/>
        </w:rPr>
        <w:t>:</w:t>
      </w:r>
    </w:p>
    <w:p w14:paraId="11882193" w14:textId="77777777" w:rsidR="00411627" w:rsidRPr="007F5E58" w:rsidRDefault="00411627" w:rsidP="00411627">
      <w:pPr>
        <w:pStyle w:val="B1"/>
        <w:rPr>
          <w:lang w:eastAsia="ko-KR"/>
        </w:rPr>
      </w:pPr>
      <w:r w:rsidRPr="007F5E58">
        <w:rPr>
          <w:lang w:eastAsia="ko-KR"/>
        </w:rPr>
        <w:t>1&gt;</w:t>
      </w:r>
      <w:r w:rsidRPr="007F5E58">
        <w:rPr>
          <w:lang w:eastAsia="ko-KR"/>
        </w:rPr>
        <w:tab/>
        <w:t>not perform the transmission of HARQ feedback, SR, and CSI;</w:t>
      </w:r>
    </w:p>
    <w:p w14:paraId="2E7CC464" w14:textId="77777777" w:rsidR="00411627" w:rsidRPr="007F5E58" w:rsidRDefault="00411627" w:rsidP="00411627">
      <w:pPr>
        <w:pStyle w:val="B1"/>
        <w:rPr>
          <w:lang w:eastAsia="ko-KR"/>
        </w:rPr>
      </w:pPr>
      <w:r w:rsidRPr="007F5E58">
        <w:rPr>
          <w:lang w:eastAsia="ko-KR"/>
        </w:rPr>
        <w:t>1&gt;</w:t>
      </w:r>
      <w:r w:rsidRPr="007F5E58">
        <w:rPr>
          <w:lang w:eastAsia="ko-KR"/>
        </w:rPr>
        <w:tab/>
        <w:t>not report SRS;</w:t>
      </w:r>
    </w:p>
    <w:p w14:paraId="03870ED1" w14:textId="77777777" w:rsidR="00411627" w:rsidRPr="007F5E58" w:rsidRDefault="00411627" w:rsidP="00411627">
      <w:pPr>
        <w:pStyle w:val="B1"/>
        <w:rPr>
          <w:lang w:eastAsia="ko-KR"/>
        </w:rPr>
      </w:pPr>
      <w:r w:rsidRPr="007F5E58">
        <w:rPr>
          <w:lang w:eastAsia="ko-KR"/>
        </w:rPr>
        <w:t>1&gt;</w:t>
      </w:r>
      <w:r w:rsidRPr="007F5E58">
        <w:rPr>
          <w:lang w:eastAsia="ko-KR"/>
        </w:rPr>
        <w:tab/>
        <w:t xml:space="preserve">not transmit on UL-SCH except for Msg3 </w:t>
      </w:r>
      <w:r w:rsidR="003B18D8" w:rsidRPr="007F5E58">
        <w:rPr>
          <w:lang w:eastAsia="ko-KR"/>
        </w:rPr>
        <w:t xml:space="preserve">or the MSGA payload </w:t>
      </w:r>
      <w:r w:rsidRPr="007F5E58">
        <w:rPr>
          <w:lang w:eastAsia="ko-KR"/>
        </w:rPr>
        <w:t xml:space="preserve">as specified in </w:t>
      </w:r>
      <w:r w:rsidR="00B9580D" w:rsidRPr="007F5E58">
        <w:rPr>
          <w:lang w:eastAsia="ko-KR"/>
        </w:rPr>
        <w:t>clause</w:t>
      </w:r>
      <w:r w:rsidRPr="007F5E58">
        <w:rPr>
          <w:lang w:eastAsia="ko-KR"/>
        </w:rPr>
        <w:t xml:space="preserve"> 5.4.2.2;</w:t>
      </w:r>
    </w:p>
    <w:p w14:paraId="6F501D46"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ra-ResponseWindow</w:t>
      </w:r>
      <w:r w:rsidRPr="007F5E58">
        <w:rPr>
          <w:lang w:eastAsia="ko-KR"/>
        </w:rPr>
        <w:t xml:space="preserve"> or the </w:t>
      </w:r>
      <w:r w:rsidRPr="007F5E58">
        <w:rPr>
          <w:i/>
          <w:lang w:eastAsia="ko-KR"/>
        </w:rPr>
        <w:t>ra-ContentionResolutionTimer</w:t>
      </w:r>
      <w:r w:rsidRPr="007F5E58">
        <w:rPr>
          <w:lang w:eastAsia="ko-KR"/>
        </w:rPr>
        <w:t xml:space="preserve"> </w:t>
      </w:r>
      <w:r w:rsidR="003B18D8" w:rsidRPr="007F5E58">
        <w:rPr>
          <w:lang w:eastAsia="ko-KR"/>
        </w:rPr>
        <w:t xml:space="preserve">or the </w:t>
      </w:r>
      <w:r w:rsidR="003B18D8" w:rsidRPr="007F5E58">
        <w:rPr>
          <w:i/>
          <w:iCs/>
          <w:lang w:eastAsia="ko-KR"/>
        </w:rPr>
        <w:t>msgB-ResponseWindow</w:t>
      </w:r>
      <w:r w:rsidR="003B18D8" w:rsidRPr="007F5E58">
        <w:rPr>
          <w:lang w:eastAsia="ko-KR"/>
        </w:rPr>
        <w:t xml:space="preserve"> </w:t>
      </w:r>
      <w:r w:rsidRPr="007F5E58">
        <w:rPr>
          <w:lang w:eastAsia="ko-KR"/>
        </w:rPr>
        <w:t>is running:</w:t>
      </w:r>
    </w:p>
    <w:p w14:paraId="6F7FECDB" w14:textId="77777777" w:rsidR="00411627" w:rsidRPr="007F5E58" w:rsidRDefault="00411627" w:rsidP="00411627">
      <w:pPr>
        <w:pStyle w:val="B2"/>
        <w:rPr>
          <w:lang w:eastAsia="ko-KR"/>
        </w:rPr>
      </w:pPr>
      <w:r w:rsidRPr="007F5E58">
        <w:rPr>
          <w:lang w:eastAsia="ko-KR"/>
        </w:rPr>
        <w:t>2&gt;</w:t>
      </w:r>
      <w:r w:rsidRPr="007F5E58">
        <w:rPr>
          <w:lang w:eastAsia="ko-KR"/>
        </w:rPr>
        <w:tab/>
        <w:t xml:space="preserve">monitor the PDCCH as specified in </w:t>
      </w:r>
      <w:r w:rsidR="00B9580D" w:rsidRPr="007F5E58">
        <w:rPr>
          <w:lang w:eastAsia="ko-KR"/>
        </w:rPr>
        <w:t>clause</w:t>
      </w:r>
      <w:r w:rsidRPr="007F5E58">
        <w:rPr>
          <w:lang w:eastAsia="ko-KR"/>
        </w:rPr>
        <w:t>s 5.1.4 and 5.1.5.</w:t>
      </w:r>
    </w:p>
    <w:p w14:paraId="19AE7317"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5481F1A0" w14:textId="77777777" w:rsidR="000D76D9" w:rsidRPr="007F5E58" w:rsidRDefault="00411627" w:rsidP="000D76D9">
      <w:pPr>
        <w:pStyle w:val="B2"/>
        <w:rPr>
          <w:lang w:eastAsia="ko-KR"/>
        </w:rPr>
      </w:pPr>
      <w:r w:rsidRPr="007F5E58">
        <w:rPr>
          <w:lang w:eastAsia="ko-KR"/>
        </w:rPr>
        <w:t>2&gt;</w:t>
      </w:r>
      <w:r w:rsidRPr="007F5E58">
        <w:rPr>
          <w:lang w:eastAsia="ko-KR"/>
        </w:rPr>
        <w:tab/>
        <w:t>not monitor the PDCCH</w:t>
      </w:r>
      <w:r w:rsidR="000D76D9" w:rsidRPr="007F5E58">
        <w:rPr>
          <w:lang w:eastAsia="ko-KR"/>
        </w:rPr>
        <w:t>;</w:t>
      </w:r>
    </w:p>
    <w:p w14:paraId="181F70C7" w14:textId="77777777" w:rsidR="00411627" w:rsidRPr="007F5E58" w:rsidRDefault="000D76D9" w:rsidP="000D76D9">
      <w:pPr>
        <w:pStyle w:val="B2"/>
        <w:rPr>
          <w:lang w:eastAsia="ko-KR"/>
        </w:rPr>
      </w:pPr>
      <w:r w:rsidRPr="007F5E58">
        <w:rPr>
          <w:lang w:eastAsia="ko-KR"/>
        </w:rPr>
        <w:t>2&gt;</w:t>
      </w:r>
      <w:r w:rsidRPr="007F5E58">
        <w:rPr>
          <w:lang w:eastAsia="ko-KR"/>
        </w:rPr>
        <w:tab/>
        <w:t>not receive on DL-SCH</w:t>
      </w:r>
      <w:r w:rsidR="00411627" w:rsidRPr="007F5E58">
        <w:rPr>
          <w:lang w:eastAsia="ko-KR"/>
        </w:rPr>
        <w:t>.</w:t>
      </w:r>
    </w:p>
    <w:p w14:paraId="09363A1E" w14:textId="77777777" w:rsidR="00411627" w:rsidRPr="007F5E58" w:rsidRDefault="00411627" w:rsidP="00411627">
      <w:pPr>
        <w:pStyle w:val="Heading2"/>
        <w:rPr>
          <w:lang w:eastAsia="ko-KR"/>
        </w:rPr>
      </w:pPr>
      <w:bookmarkStart w:id="500" w:name="_Toc29239859"/>
      <w:bookmarkStart w:id="501" w:name="_Toc37296219"/>
      <w:bookmarkStart w:id="502" w:name="_Toc46490346"/>
      <w:bookmarkStart w:id="503" w:name="_Toc52752041"/>
      <w:bookmarkStart w:id="504" w:name="_Toc52796503"/>
      <w:bookmarkStart w:id="505" w:name="_Toc100868980"/>
      <w:r w:rsidRPr="007F5E58">
        <w:rPr>
          <w:lang w:eastAsia="ko-KR"/>
        </w:rPr>
        <w:t>5.15</w:t>
      </w:r>
      <w:r w:rsidRPr="007F5E58">
        <w:rPr>
          <w:lang w:eastAsia="ko-KR"/>
        </w:rPr>
        <w:tab/>
        <w:t>Bandwidth Part (BWP) operation</w:t>
      </w:r>
      <w:bookmarkEnd w:id="500"/>
      <w:bookmarkEnd w:id="501"/>
      <w:bookmarkEnd w:id="502"/>
      <w:bookmarkEnd w:id="503"/>
      <w:bookmarkEnd w:id="504"/>
      <w:bookmarkEnd w:id="505"/>
    </w:p>
    <w:p w14:paraId="006050BE" w14:textId="77777777" w:rsidR="00E82967" w:rsidRPr="007F5E58" w:rsidRDefault="00E82967" w:rsidP="00E82967">
      <w:pPr>
        <w:pStyle w:val="Heading3"/>
        <w:rPr>
          <w:rFonts w:eastAsiaTheme="minorEastAsia"/>
          <w:lang w:eastAsia="ko-KR"/>
        </w:rPr>
      </w:pPr>
      <w:bookmarkStart w:id="506" w:name="_Toc37296220"/>
      <w:bookmarkStart w:id="507" w:name="_Toc46490347"/>
      <w:bookmarkStart w:id="508" w:name="_Toc52752042"/>
      <w:bookmarkStart w:id="509" w:name="_Toc52796504"/>
      <w:bookmarkStart w:id="510" w:name="_Toc100868981"/>
      <w:r w:rsidRPr="007F5E58">
        <w:t>5.15.1</w:t>
      </w:r>
      <w:r w:rsidRPr="007F5E58">
        <w:tab/>
        <w:t>Downlink and Uplink</w:t>
      </w:r>
      <w:bookmarkEnd w:id="506"/>
      <w:bookmarkEnd w:id="507"/>
      <w:bookmarkEnd w:id="508"/>
      <w:bookmarkEnd w:id="509"/>
      <w:bookmarkEnd w:id="510"/>
    </w:p>
    <w:p w14:paraId="0A063336" w14:textId="77777777" w:rsidR="00411627" w:rsidRPr="007F5E58" w:rsidRDefault="00411627" w:rsidP="00411627">
      <w:pPr>
        <w:rPr>
          <w:lang w:eastAsia="ko-KR"/>
        </w:rPr>
      </w:pPr>
      <w:r w:rsidRPr="007F5E58">
        <w:rPr>
          <w:lang w:eastAsia="ko-KR"/>
        </w:rPr>
        <w:t xml:space="preserve">In addition to clause 12 of TS 38.213 [6], this </w:t>
      </w:r>
      <w:r w:rsidR="00B9580D" w:rsidRPr="007F5E58">
        <w:rPr>
          <w:lang w:eastAsia="ko-KR"/>
        </w:rPr>
        <w:t>clause</w:t>
      </w:r>
      <w:r w:rsidRPr="007F5E58">
        <w:rPr>
          <w:lang w:eastAsia="ko-KR"/>
        </w:rPr>
        <w:t xml:space="preserve"> specifies requirements on BWP operation.</w:t>
      </w:r>
    </w:p>
    <w:p w14:paraId="2AE75C36" w14:textId="77777777" w:rsidR="00411627" w:rsidRPr="007F5E58" w:rsidRDefault="00411627" w:rsidP="00411627">
      <w:pPr>
        <w:rPr>
          <w:lang w:eastAsia="ko-KR"/>
        </w:rPr>
      </w:pPr>
      <w:r w:rsidRPr="007F5E58">
        <w:rPr>
          <w:lang w:eastAsia="ko-KR"/>
        </w:rPr>
        <w:t>A Serving Cell may be configured with one or multiple BWPs, and the maximum number of BWP per Serving Cell is specified in TS 38.213 [6].</w:t>
      </w:r>
    </w:p>
    <w:p w14:paraId="08C95150" w14:textId="77777777" w:rsidR="00927E6F" w:rsidRPr="007F5E58" w:rsidRDefault="00411627" w:rsidP="00927E6F">
      <w:pPr>
        <w:rPr>
          <w:lang w:eastAsia="ko-KR"/>
        </w:rPr>
      </w:pPr>
      <w:r w:rsidRPr="007F5E58">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F5E58">
        <w:rPr>
          <w:i/>
          <w:lang w:eastAsia="ko-KR"/>
        </w:rPr>
        <w:t>bwp-InactivityTimer</w:t>
      </w:r>
      <w:r w:rsidRPr="007F5E58">
        <w:rPr>
          <w:lang w:eastAsia="ko-KR"/>
        </w:rPr>
        <w:t>, by RRC signalling, or by the MAC entity itself upon initiation of Random Access procedure</w:t>
      </w:r>
      <w:r w:rsidR="00FA61AC" w:rsidRPr="007F5E58">
        <w:rPr>
          <w:lang w:eastAsia="ko-KR"/>
        </w:rPr>
        <w:t xml:space="preserve"> or upon detection of consistent LBT failure on SpCell</w:t>
      </w:r>
      <w:r w:rsidRPr="007F5E58">
        <w:rPr>
          <w:lang w:eastAsia="ko-KR"/>
        </w:rPr>
        <w:t xml:space="preserve">. Upon </w:t>
      </w:r>
      <w:r w:rsidR="000C2689" w:rsidRPr="007F5E58">
        <w:rPr>
          <w:lang w:eastAsia="ko-KR"/>
        </w:rPr>
        <w:t xml:space="preserve">RRC (re-)configuration of </w:t>
      </w:r>
      <w:r w:rsidR="000C2689" w:rsidRPr="007F5E58">
        <w:rPr>
          <w:i/>
          <w:lang w:eastAsia="ko-KR"/>
        </w:rPr>
        <w:t>firstActiveDownlinkBWP-Id</w:t>
      </w:r>
      <w:r w:rsidR="000C2689" w:rsidRPr="007F5E58">
        <w:rPr>
          <w:lang w:eastAsia="ko-KR"/>
        </w:rPr>
        <w:t xml:space="preserve"> </w:t>
      </w:r>
      <w:r w:rsidR="000C2689" w:rsidRPr="007F5E58">
        <w:rPr>
          <w:lang w:eastAsia="zh-CN"/>
        </w:rPr>
        <w:t>and/or</w:t>
      </w:r>
      <w:r w:rsidR="000C2689" w:rsidRPr="007F5E58">
        <w:rPr>
          <w:lang w:eastAsia="ko-KR"/>
        </w:rPr>
        <w:t xml:space="preserve"> </w:t>
      </w:r>
      <w:r w:rsidR="000C2689" w:rsidRPr="007F5E58">
        <w:rPr>
          <w:i/>
          <w:lang w:eastAsia="ko-KR"/>
        </w:rPr>
        <w:t>firstActiveUplinkBWP-Id</w:t>
      </w:r>
      <w:r w:rsidR="000C2689" w:rsidRPr="007F5E58">
        <w:rPr>
          <w:lang w:eastAsia="ko-KR"/>
        </w:rPr>
        <w:t xml:space="preserve"> for SpCell </w:t>
      </w:r>
      <w:r w:rsidRPr="007F5E58">
        <w:rPr>
          <w:lang w:eastAsia="ko-KR"/>
        </w:rPr>
        <w:t>or activation of an SCell, the DL BWP and</w:t>
      </w:r>
      <w:r w:rsidR="000C2689" w:rsidRPr="007F5E58">
        <w:rPr>
          <w:lang w:eastAsia="ko-KR"/>
        </w:rPr>
        <w:t>/or</w:t>
      </w:r>
      <w:r w:rsidRPr="007F5E58">
        <w:rPr>
          <w:lang w:eastAsia="ko-KR"/>
        </w:rPr>
        <w:t xml:space="preserve"> UL BWP indicated by </w:t>
      </w:r>
      <w:r w:rsidRPr="007F5E58">
        <w:rPr>
          <w:i/>
          <w:lang w:eastAsia="ko-KR"/>
        </w:rPr>
        <w:t>firstActiveDownlinkBWP-Id</w:t>
      </w:r>
      <w:r w:rsidRPr="007F5E58">
        <w:rPr>
          <w:lang w:eastAsia="ko-KR"/>
        </w:rPr>
        <w:t xml:space="preserve"> and</w:t>
      </w:r>
      <w:r w:rsidR="000C2689" w:rsidRPr="007F5E58">
        <w:rPr>
          <w:lang w:eastAsia="ko-KR"/>
        </w:rPr>
        <w:t>/or</w:t>
      </w:r>
      <w:r w:rsidRPr="007F5E58">
        <w:rPr>
          <w:lang w:eastAsia="ko-KR"/>
        </w:rPr>
        <w:t xml:space="preserve"> </w:t>
      </w:r>
      <w:r w:rsidRPr="007F5E58">
        <w:rPr>
          <w:i/>
          <w:lang w:eastAsia="ko-KR"/>
        </w:rPr>
        <w:t>firstActiveUplinkBWP-Id</w:t>
      </w:r>
      <w:r w:rsidRPr="007F5E58">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7F5E58" w:rsidRDefault="004B7C2C" w:rsidP="00927E6F">
      <w:pPr>
        <w:rPr>
          <w:lang w:eastAsia="ko-KR"/>
        </w:rPr>
      </w:pPr>
      <w:r w:rsidRPr="007F5E58">
        <w:rPr>
          <w:lang w:eastAsia="zh-CN"/>
        </w:rPr>
        <w:t xml:space="preserve">For each SCell a dormant BWP may be configured with </w:t>
      </w:r>
      <w:r w:rsidR="00CD6276" w:rsidRPr="007F5E58">
        <w:rPr>
          <w:i/>
          <w:lang w:eastAsia="zh-CN"/>
        </w:rPr>
        <w:t>dormantBWP-Id</w:t>
      </w:r>
      <w:r w:rsidRPr="007F5E58">
        <w:rPr>
          <w:lang w:eastAsia="zh-CN"/>
        </w:rPr>
        <w:t xml:space="preserve"> </w:t>
      </w:r>
      <w:r w:rsidRPr="007F5E58">
        <w:rPr>
          <w:iCs/>
          <w:lang w:eastAsia="zh-CN"/>
        </w:rPr>
        <w:t xml:space="preserve">by </w:t>
      </w:r>
      <w:r w:rsidRPr="007F5E58">
        <w:rPr>
          <w:lang w:eastAsia="zh-CN"/>
        </w:rPr>
        <w:t>RRC signalling as described in TS 38.331 [5]</w:t>
      </w:r>
      <w:r w:rsidRPr="007F5E58">
        <w:rPr>
          <w:iCs/>
          <w:lang w:eastAsia="zh-CN"/>
        </w:rPr>
        <w:t>.</w:t>
      </w:r>
      <w:r w:rsidRPr="007F5E58">
        <w:rPr>
          <w:lang w:eastAsia="zh-CN"/>
        </w:rPr>
        <w:t xml:space="preserve"> </w:t>
      </w:r>
      <w:r w:rsidR="00927E6F" w:rsidRPr="007F5E58">
        <w:rPr>
          <w:lang w:eastAsia="zh-CN"/>
        </w:rPr>
        <w:t xml:space="preserve">Entering or leaving dormant BWP </w:t>
      </w:r>
      <w:r w:rsidRPr="007F5E58">
        <w:rPr>
          <w:lang w:eastAsia="zh-CN"/>
        </w:rPr>
        <w:t xml:space="preserve">for SCells </w:t>
      </w:r>
      <w:r w:rsidR="00927E6F" w:rsidRPr="007F5E58">
        <w:rPr>
          <w:lang w:eastAsia="zh-CN"/>
        </w:rPr>
        <w:t xml:space="preserve">is done by BWP switching per SCell or per dormancy SCell group </w:t>
      </w:r>
      <w:r w:rsidRPr="007F5E58">
        <w:rPr>
          <w:lang w:eastAsia="zh-CN"/>
        </w:rPr>
        <w:t>based on instruction from PDCCH (as specified in TS 38.213 [6]).</w:t>
      </w:r>
      <w:r w:rsidR="00927E6F" w:rsidRPr="007F5E58">
        <w:rPr>
          <w:lang w:eastAsia="zh-CN"/>
        </w:rPr>
        <w:t xml:space="preserve"> The dormancy SCell group configuration</w:t>
      </w:r>
      <w:r w:rsidRPr="007F5E58">
        <w:rPr>
          <w:lang w:eastAsia="zh-CN"/>
        </w:rPr>
        <w:t>s</w:t>
      </w:r>
      <w:r w:rsidR="00927E6F" w:rsidRPr="007F5E58">
        <w:rPr>
          <w:lang w:eastAsia="zh-CN"/>
        </w:rPr>
        <w:t xml:space="preserve"> are configured by RRC signalling as described in TS 38.331 [5]. </w:t>
      </w:r>
      <w:r w:rsidRPr="007F5E58">
        <w:rPr>
          <w:lang w:eastAsia="zh-CN"/>
        </w:rPr>
        <w:t xml:space="preserve">Upon reception of the PDCCH indicating leaving dormant BWP, the DL BWP indicated by </w:t>
      </w:r>
      <w:r w:rsidRPr="007F5E58">
        <w:rPr>
          <w:i/>
          <w:iCs/>
          <w:lang w:eastAsia="zh-CN"/>
        </w:rPr>
        <w:t>firstOutsideActiveTimeBWP-Id</w:t>
      </w:r>
      <w:r w:rsidRPr="007F5E58">
        <w:rPr>
          <w:lang w:eastAsia="zh-CN"/>
        </w:rPr>
        <w:t xml:space="preserve"> or by </w:t>
      </w:r>
      <w:r w:rsidRPr="007F5E58">
        <w:rPr>
          <w:i/>
          <w:iCs/>
          <w:lang w:eastAsia="zh-CN"/>
        </w:rPr>
        <w:t>firstWithinActiveTimeBWP-Id</w:t>
      </w:r>
      <w:r w:rsidRPr="007F5E58">
        <w:rPr>
          <w:rFonts w:ascii="Courier New" w:hAnsi="Courier New"/>
          <w:sz w:val="16"/>
          <w:lang w:eastAsia="en-GB"/>
        </w:rPr>
        <w:t xml:space="preserve"> </w:t>
      </w:r>
      <w:r w:rsidRPr="007F5E58">
        <w:rPr>
          <w:lang w:eastAsia="zh-CN"/>
        </w:rPr>
        <w:t xml:space="preserve">(as specified in TS 38.331 [5] and </w:t>
      </w:r>
      <w:r w:rsidRPr="007F5E58">
        <w:rPr>
          <w:lang w:eastAsia="ko-KR"/>
        </w:rPr>
        <w:t>TS 38.213 [6]</w:t>
      </w:r>
      <w:r w:rsidRPr="007F5E58">
        <w:rPr>
          <w:lang w:eastAsia="zh-CN"/>
        </w:rPr>
        <w:t>) is activated.</w:t>
      </w:r>
      <w:r w:rsidR="00927E6F" w:rsidRPr="007F5E58">
        <w:rPr>
          <w:lang w:eastAsia="zh-CN"/>
        </w:rPr>
        <w:t xml:space="preserve"> Upon reception of the PDCCH indicating entering dormant BWP, the DL BWP indicated by </w:t>
      </w:r>
      <w:r w:rsidR="00CD6276" w:rsidRPr="007F5E58">
        <w:rPr>
          <w:i/>
          <w:lang w:eastAsia="zh-CN"/>
        </w:rPr>
        <w:t>dormantBWP-Id</w:t>
      </w:r>
      <w:r w:rsidR="00927E6F" w:rsidRPr="007F5E58">
        <w:rPr>
          <w:lang w:eastAsia="zh-CN"/>
        </w:rPr>
        <w:t xml:space="preserve"> (as specified in TS 38.331 [5]) is activated. The dormant BWP configuration for SpCell or PUCCH SCell is not supported.</w:t>
      </w:r>
    </w:p>
    <w:p w14:paraId="12E1DB33" w14:textId="77777777" w:rsidR="00411627" w:rsidRPr="007F5E58" w:rsidRDefault="00411627" w:rsidP="00411627">
      <w:pPr>
        <w:rPr>
          <w:lang w:eastAsia="ko-KR"/>
        </w:rPr>
      </w:pPr>
      <w:r w:rsidRPr="007F5E58">
        <w:rPr>
          <w:lang w:eastAsia="ko-KR"/>
        </w:rPr>
        <w:t>For each activated Serving Cell configured with a BWP, the MAC entity shall:</w:t>
      </w:r>
    </w:p>
    <w:p w14:paraId="7DA2F93F" w14:textId="77777777" w:rsidR="00411627" w:rsidRPr="007F5E58" w:rsidRDefault="00411627" w:rsidP="00411627">
      <w:pPr>
        <w:pStyle w:val="B1"/>
        <w:rPr>
          <w:lang w:eastAsia="ko-KR"/>
        </w:rPr>
      </w:pPr>
      <w:r w:rsidRPr="007F5E58">
        <w:rPr>
          <w:lang w:eastAsia="ko-KR"/>
        </w:rPr>
        <w:t>1&gt;</w:t>
      </w:r>
      <w:r w:rsidRPr="007F5E58">
        <w:rPr>
          <w:lang w:eastAsia="ko-KR"/>
        </w:rPr>
        <w:tab/>
        <w:t>if a BWP is activated</w:t>
      </w:r>
      <w:r w:rsidR="00927E6F" w:rsidRPr="007F5E58">
        <w:rPr>
          <w:lang w:eastAsia="ko-KR"/>
        </w:rPr>
        <w:t xml:space="preserve"> and</w:t>
      </w:r>
      <w:r w:rsidR="004B7C2C" w:rsidRPr="007F5E58">
        <w:rPr>
          <w:noProof/>
          <w:lang w:eastAsia="zh-CN"/>
        </w:rPr>
        <w:t xml:space="preserve"> 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927E6F" w:rsidRPr="007F5E58">
        <w:rPr>
          <w:lang w:eastAsia="ko-KR"/>
        </w:rPr>
        <w:t xml:space="preserve"> is not the dormant BWP</w:t>
      </w:r>
      <w:r w:rsidRPr="007F5E58">
        <w:rPr>
          <w:lang w:eastAsia="ko-KR"/>
        </w:rPr>
        <w:t>:</w:t>
      </w:r>
    </w:p>
    <w:p w14:paraId="7040D38B" w14:textId="77777777" w:rsidR="00411627" w:rsidRPr="007F5E58" w:rsidRDefault="00411627" w:rsidP="00411627">
      <w:pPr>
        <w:pStyle w:val="B2"/>
        <w:rPr>
          <w:lang w:eastAsia="ko-KR"/>
        </w:rPr>
      </w:pPr>
      <w:r w:rsidRPr="007F5E58">
        <w:rPr>
          <w:lang w:eastAsia="ko-KR"/>
        </w:rPr>
        <w:t>2&gt;</w:t>
      </w:r>
      <w:r w:rsidRPr="007F5E58">
        <w:rPr>
          <w:lang w:eastAsia="ko-KR"/>
        </w:rPr>
        <w:tab/>
        <w:t>transmit on UL-SCH on the BWP;</w:t>
      </w:r>
    </w:p>
    <w:p w14:paraId="02006214" w14:textId="77777777" w:rsidR="00411627" w:rsidRPr="007F5E58" w:rsidRDefault="00411627" w:rsidP="00411627">
      <w:pPr>
        <w:pStyle w:val="B2"/>
        <w:rPr>
          <w:lang w:eastAsia="ko-KR"/>
        </w:rPr>
      </w:pPr>
      <w:r w:rsidRPr="007F5E58">
        <w:rPr>
          <w:lang w:eastAsia="ko-KR"/>
        </w:rPr>
        <w:t>2&gt;</w:t>
      </w:r>
      <w:r w:rsidRPr="007F5E58">
        <w:rPr>
          <w:lang w:eastAsia="ko-KR"/>
        </w:rPr>
        <w:tab/>
        <w:t>transmit on RACH on the BWP</w:t>
      </w:r>
      <w:r w:rsidR="00FB5F8F" w:rsidRPr="007F5E58">
        <w:rPr>
          <w:lang w:eastAsia="ko-KR"/>
        </w:rPr>
        <w:t>, if PRACH occasions are configured</w:t>
      </w:r>
      <w:r w:rsidRPr="007F5E58">
        <w:rPr>
          <w:lang w:eastAsia="ko-KR"/>
        </w:rPr>
        <w:t>;</w:t>
      </w:r>
    </w:p>
    <w:p w14:paraId="63BF4000" w14:textId="77777777" w:rsidR="00411627" w:rsidRPr="007F5E58" w:rsidRDefault="00411627" w:rsidP="00411627">
      <w:pPr>
        <w:pStyle w:val="B2"/>
        <w:rPr>
          <w:lang w:eastAsia="ko-KR"/>
        </w:rPr>
      </w:pPr>
      <w:r w:rsidRPr="007F5E58">
        <w:rPr>
          <w:lang w:eastAsia="ko-KR"/>
        </w:rPr>
        <w:t>2&gt;</w:t>
      </w:r>
      <w:r w:rsidRPr="007F5E58">
        <w:rPr>
          <w:lang w:eastAsia="ko-KR"/>
        </w:rPr>
        <w:tab/>
        <w:t>monitor the PDCCH on the BWP;</w:t>
      </w:r>
    </w:p>
    <w:p w14:paraId="3B073CAF" w14:textId="77777777" w:rsidR="00FB5F8F" w:rsidRPr="007F5E58" w:rsidRDefault="00411627" w:rsidP="00FB5F8F">
      <w:pPr>
        <w:pStyle w:val="B2"/>
        <w:rPr>
          <w:lang w:eastAsia="ko-KR"/>
        </w:rPr>
      </w:pPr>
      <w:r w:rsidRPr="007F5E58">
        <w:rPr>
          <w:lang w:eastAsia="ko-KR"/>
        </w:rPr>
        <w:t>2&gt;</w:t>
      </w:r>
      <w:r w:rsidRPr="007F5E58">
        <w:rPr>
          <w:lang w:eastAsia="ko-KR"/>
        </w:rPr>
        <w:tab/>
        <w:t>transmit PUCCH on the BWP</w:t>
      </w:r>
      <w:r w:rsidR="00FB5F8F" w:rsidRPr="007F5E58">
        <w:rPr>
          <w:lang w:eastAsia="ko-KR"/>
        </w:rPr>
        <w:t>, if configured</w:t>
      </w:r>
      <w:r w:rsidRPr="007F5E58">
        <w:rPr>
          <w:lang w:eastAsia="ko-KR"/>
        </w:rPr>
        <w:t>;</w:t>
      </w:r>
    </w:p>
    <w:p w14:paraId="1FAFD9A5" w14:textId="77777777" w:rsidR="00411627" w:rsidRPr="007F5E58" w:rsidRDefault="00FB5F8F" w:rsidP="00FB5F8F">
      <w:pPr>
        <w:pStyle w:val="B2"/>
        <w:rPr>
          <w:lang w:eastAsia="ko-KR"/>
        </w:rPr>
      </w:pPr>
      <w:r w:rsidRPr="007F5E58">
        <w:rPr>
          <w:lang w:eastAsia="ko-KR"/>
        </w:rPr>
        <w:t>2&gt;</w:t>
      </w:r>
      <w:r w:rsidRPr="007F5E58">
        <w:rPr>
          <w:lang w:eastAsia="ko-KR"/>
        </w:rPr>
        <w:tab/>
        <w:t>report CSI for the BWP;</w:t>
      </w:r>
    </w:p>
    <w:p w14:paraId="383D6123" w14:textId="77777777" w:rsidR="00411627" w:rsidRPr="007F5E58" w:rsidRDefault="00411627" w:rsidP="00411627">
      <w:pPr>
        <w:pStyle w:val="B2"/>
        <w:rPr>
          <w:lang w:eastAsia="ko-KR"/>
        </w:rPr>
      </w:pPr>
      <w:r w:rsidRPr="007F5E58">
        <w:rPr>
          <w:lang w:eastAsia="ko-KR"/>
        </w:rPr>
        <w:t>2&gt;</w:t>
      </w:r>
      <w:r w:rsidRPr="007F5E58">
        <w:rPr>
          <w:lang w:eastAsia="ko-KR"/>
        </w:rPr>
        <w:tab/>
        <w:t>transmit SRS on the BWP</w:t>
      </w:r>
      <w:r w:rsidR="00FB5F8F" w:rsidRPr="007F5E58">
        <w:rPr>
          <w:lang w:eastAsia="ko-KR"/>
        </w:rPr>
        <w:t>, if configured</w:t>
      </w:r>
      <w:r w:rsidRPr="007F5E58">
        <w:rPr>
          <w:lang w:eastAsia="ko-KR"/>
        </w:rPr>
        <w:t>;</w:t>
      </w:r>
    </w:p>
    <w:p w14:paraId="25C45F85" w14:textId="77777777" w:rsidR="00411627" w:rsidRPr="007F5E58" w:rsidRDefault="00411627" w:rsidP="00411627">
      <w:pPr>
        <w:pStyle w:val="B2"/>
        <w:rPr>
          <w:lang w:eastAsia="ko-KR"/>
        </w:rPr>
      </w:pPr>
      <w:r w:rsidRPr="007F5E58">
        <w:rPr>
          <w:lang w:eastAsia="ko-KR"/>
        </w:rPr>
        <w:t>2&gt;</w:t>
      </w:r>
      <w:r w:rsidRPr="007F5E58">
        <w:rPr>
          <w:lang w:eastAsia="ko-KR"/>
        </w:rPr>
        <w:tab/>
        <w:t>receive DL-SCH on the BWP;</w:t>
      </w:r>
    </w:p>
    <w:p w14:paraId="7991490E" w14:textId="77777777" w:rsidR="00411627" w:rsidRPr="007F5E58" w:rsidRDefault="00411627" w:rsidP="00411627">
      <w:pPr>
        <w:pStyle w:val="B2"/>
        <w:rPr>
          <w:lang w:eastAsia="ko-KR"/>
        </w:rPr>
      </w:pPr>
      <w:r w:rsidRPr="007F5E58">
        <w:rPr>
          <w:lang w:eastAsia="ko-KR"/>
        </w:rPr>
        <w:t>2&gt;</w:t>
      </w:r>
      <w:r w:rsidRPr="007F5E58">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F5E58">
        <w:rPr>
          <w:lang w:eastAsia="ko-KR"/>
        </w:rPr>
        <w:t>clause</w:t>
      </w:r>
      <w:r w:rsidRPr="007F5E58">
        <w:rPr>
          <w:lang w:eastAsia="ko-KR"/>
        </w:rPr>
        <w:t xml:space="preserve"> 5.8.2</w:t>
      </w:r>
      <w:r w:rsidR="00FA61AC" w:rsidRPr="007F5E58">
        <w:rPr>
          <w:lang w:eastAsia="ko-KR"/>
        </w:rPr>
        <w:t>;</w:t>
      </w:r>
    </w:p>
    <w:p w14:paraId="55AC92D3"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001235FA" w:rsidRPr="007F5E58">
        <w:rPr>
          <w:i/>
          <w:lang w:eastAsia="ko-KR"/>
        </w:rPr>
        <w:t>lbt-FailureRecoveryConfig</w:t>
      </w:r>
      <w:r w:rsidRPr="007F5E58">
        <w:rPr>
          <w:lang w:eastAsia="ko-KR"/>
        </w:rPr>
        <w:t xml:space="preserve"> is configured:</w:t>
      </w:r>
    </w:p>
    <w:p w14:paraId="5889827D" w14:textId="77777777" w:rsidR="00FA61AC" w:rsidRPr="007F5E58" w:rsidRDefault="00FA61AC" w:rsidP="00FA61AC">
      <w:pPr>
        <w:pStyle w:val="B3"/>
        <w:rPr>
          <w:lang w:eastAsia="ko-KR"/>
        </w:rPr>
      </w:pPr>
      <w:bookmarkStart w:id="511" w:name="_Hlk26363408"/>
      <w:r w:rsidRPr="007F5E58">
        <w:rPr>
          <w:lang w:eastAsia="ko-KR"/>
        </w:rPr>
        <w:t>3&gt;</w:t>
      </w:r>
      <w:r w:rsidRPr="007F5E58">
        <w:rPr>
          <w:lang w:eastAsia="ko-KR"/>
        </w:rPr>
        <w:tab/>
        <w:t xml:space="preserve">stop the </w:t>
      </w:r>
      <w:r w:rsidRPr="007F5E58">
        <w:rPr>
          <w:i/>
          <w:lang w:eastAsia="ko-KR"/>
        </w:rPr>
        <w:t>lbt-FailureDetectionTimer</w:t>
      </w:r>
      <w:r w:rsidRPr="007F5E58">
        <w:rPr>
          <w:lang w:eastAsia="ko-KR"/>
        </w:rPr>
        <w:t>, if running;</w:t>
      </w:r>
    </w:p>
    <w:p w14:paraId="2E5FED72" w14:textId="77777777" w:rsidR="00FA61AC" w:rsidRPr="007F5E58" w:rsidRDefault="00FA61AC" w:rsidP="00FA61AC">
      <w:pPr>
        <w:pStyle w:val="B3"/>
        <w:rPr>
          <w:lang w:eastAsia="ko-KR"/>
        </w:rPr>
      </w:pPr>
      <w:r w:rsidRPr="007F5E58">
        <w:rPr>
          <w:lang w:eastAsia="ko-KR"/>
        </w:rPr>
        <w:t>3&gt;</w:t>
      </w:r>
      <w:r w:rsidRPr="007F5E58">
        <w:rPr>
          <w:lang w:eastAsia="ko-KR"/>
        </w:rPr>
        <w:tab/>
        <w:t xml:space="preserve">set </w:t>
      </w:r>
      <w:r w:rsidRPr="007F5E58">
        <w:rPr>
          <w:i/>
          <w:lang w:eastAsia="ko-KR"/>
        </w:rPr>
        <w:t>LBT_COUNTER</w:t>
      </w:r>
      <w:r w:rsidRPr="007F5E58">
        <w:rPr>
          <w:lang w:eastAsia="ko-KR"/>
        </w:rPr>
        <w:t xml:space="preserve"> to 0;</w:t>
      </w:r>
    </w:p>
    <w:p w14:paraId="312507CE" w14:textId="77777777" w:rsidR="00FA61AC" w:rsidRPr="007F5E58" w:rsidRDefault="00FA61AC" w:rsidP="00FA61AC">
      <w:pPr>
        <w:pStyle w:val="B3"/>
        <w:rPr>
          <w:lang w:eastAsia="ko-KR"/>
        </w:rPr>
      </w:pPr>
      <w:r w:rsidRPr="007F5E58">
        <w:rPr>
          <w:lang w:eastAsia="ko-KR"/>
        </w:rPr>
        <w:t>3&gt;</w:t>
      </w:r>
      <w:r w:rsidRPr="007F5E58">
        <w:rPr>
          <w:lang w:eastAsia="ko-KR"/>
        </w:rPr>
        <w:tab/>
        <w:t>monitor LBT failure indications from lower layers as specified in clause 5.</w:t>
      </w:r>
      <w:r w:rsidR="00A422E2" w:rsidRPr="007F5E58">
        <w:rPr>
          <w:lang w:eastAsia="ko-KR"/>
        </w:rPr>
        <w:t>21</w:t>
      </w:r>
      <w:r w:rsidRPr="007F5E58">
        <w:rPr>
          <w:lang w:eastAsia="ko-KR"/>
        </w:rPr>
        <w:t>.2.</w:t>
      </w:r>
      <w:bookmarkEnd w:id="511"/>
    </w:p>
    <w:p w14:paraId="74A9380F" w14:textId="77777777" w:rsidR="00927E6F" w:rsidRPr="007F5E58" w:rsidRDefault="00927E6F" w:rsidP="00927E6F">
      <w:pPr>
        <w:pStyle w:val="B1"/>
        <w:rPr>
          <w:lang w:eastAsia="ko-KR"/>
        </w:rPr>
      </w:pPr>
      <w:r w:rsidRPr="007F5E58">
        <w:rPr>
          <w:lang w:eastAsia="ko-KR"/>
        </w:rPr>
        <w:t>1&gt;</w:t>
      </w:r>
      <w:r w:rsidRPr="007F5E58">
        <w:rPr>
          <w:lang w:eastAsia="ko-KR"/>
        </w:rPr>
        <w:tab/>
        <w:t xml:space="preserve">if a BWP is activated and </w:t>
      </w:r>
      <w:r w:rsidR="004B7C2C" w:rsidRPr="007F5E58">
        <w:rPr>
          <w:noProof/>
          <w:lang w:eastAsia="zh-CN"/>
        </w:rPr>
        <w:t xml:space="preserve">the active DL BWP for the </w:t>
      </w:r>
      <w:r w:rsidR="00EC28D6" w:rsidRPr="007F5E58">
        <w:rPr>
          <w:noProof/>
          <w:lang w:eastAsia="zh-CN"/>
        </w:rPr>
        <w:t>S</w:t>
      </w:r>
      <w:r w:rsidR="004B7C2C" w:rsidRPr="007F5E58">
        <w:rPr>
          <w:noProof/>
          <w:lang w:eastAsia="zh-CN"/>
        </w:rPr>
        <w:t xml:space="preserve">erving </w:t>
      </w:r>
      <w:r w:rsidR="00EC28D6" w:rsidRPr="007F5E58">
        <w:rPr>
          <w:noProof/>
          <w:lang w:eastAsia="zh-CN"/>
        </w:rPr>
        <w:t>C</w:t>
      </w:r>
      <w:r w:rsidR="004B7C2C" w:rsidRPr="007F5E58">
        <w:rPr>
          <w:noProof/>
          <w:lang w:eastAsia="zh-CN"/>
        </w:rPr>
        <w:t>ell</w:t>
      </w:r>
      <w:r w:rsidR="004B7C2C" w:rsidRPr="007F5E58">
        <w:rPr>
          <w:noProof/>
          <w:lang w:eastAsia="ko-KR"/>
        </w:rPr>
        <w:t xml:space="preserve"> </w:t>
      </w:r>
      <w:r w:rsidRPr="007F5E58">
        <w:rPr>
          <w:lang w:eastAsia="ko-KR"/>
        </w:rPr>
        <w:t>is dormant BWP:</w:t>
      </w:r>
    </w:p>
    <w:p w14:paraId="1AD88991" w14:textId="77777777" w:rsidR="00927E6F" w:rsidRPr="007F5E58" w:rsidRDefault="00927E6F" w:rsidP="00927E6F">
      <w:pPr>
        <w:pStyle w:val="B2"/>
        <w:rPr>
          <w:lang w:eastAsia="ko-KR"/>
        </w:rPr>
      </w:pPr>
      <w:r w:rsidRPr="007F5E58">
        <w:rPr>
          <w:lang w:eastAsia="ko-KR"/>
        </w:rPr>
        <w:t>2&gt;</w:t>
      </w:r>
      <w:r w:rsidRPr="007F5E58">
        <w:rPr>
          <w:lang w:eastAsia="ko-KR"/>
        </w:rPr>
        <w:tab/>
        <w:t xml:space="preserve">stop the </w:t>
      </w:r>
      <w:r w:rsidRPr="007F5E58">
        <w:rPr>
          <w:i/>
          <w:lang w:eastAsia="ko-KR"/>
        </w:rPr>
        <w:t>bwp-InactivityTimer</w:t>
      </w:r>
      <w:r w:rsidRPr="007F5E58">
        <w:rPr>
          <w:lang w:eastAsia="ko-KR"/>
        </w:rPr>
        <w:t xml:space="preserve"> of this Serving Cell, if running.</w:t>
      </w:r>
    </w:p>
    <w:p w14:paraId="00224BBB"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on the BWP;</w:t>
      </w:r>
    </w:p>
    <w:p w14:paraId="3EC0066C" w14:textId="77777777" w:rsidR="00927E6F" w:rsidRPr="007F5E58" w:rsidRDefault="00927E6F" w:rsidP="00927E6F">
      <w:pPr>
        <w:pStyle w:val="B2"/>
        <w:rPr>
          <w:lang w:eastAsia="ko-KR"/>
        </w:rPr>
      </w:pPr>
      <w:r w:rsidRPr="007F5E58">
        <w:rPr>
          <w:lang w:eastAsia="ko-KR"/>
        </w:rPr>
        <w:t>2&gt;</w:t>
      </w:r>
      <w:r w:rsidRPr="007F5E58">
        <w:rPr>
          <w:lang w:eastAsia="ko-KR"/>
        </w:rPr>
        <w:tab/>
        <w:t>not monitor the PDCCH for the BWP;</w:t>
      </w:r>
    </w:p>
    <w:p w14:paraId="67C32DA2" w14:textId="77777777" w:rsidR="00927E6F" w:rsidRPr="007F5E58" w:rsidRDefault="00927E6F" w:rsidP="00927E6F">
      <w:pPr>
        <w:pStyle w:val="B2"/>
        <w:rPr>
          <w:lang w:eastAsia="ko-KR"/>
        </w:rPr>
      </w:pPr>
      <w:r w:rsidRPr="007F5E58">
        <w:rPr>
          <w:lang w:eastAsia="ko-KR"/>
        </w:rPr>
        <w:t>2&gt;</w:t>
      </w:r>
      <w:r w:rsidRPr="007F5E58">
        <w:rPr>
          <w:lang w:eastAsia="ko-KR"/>
        </w:rPr>
        <w:tab/>
        <w:t>not receive DL-SCH on the BWP;</w:t>
      </w:r>
    </w:p>
    <w:p w14:paraId="45BA8441" w14:textId="77777777" w:rsidR="00927E6F" w:rsidRPr="007F5E58" w:rsidRDefault="00927E6F" w:rsidP="00927E6F">
      <w:pPr>
        <w:pStyle w:val="B2"/>
        <w:rPr>
          <w:lang w:eastAsia="en-US"/>
        </w:rPr>
      </w:pPr>
      <w:r w:rsidRPr="007F5E58">
        <w:rPr>
          <w:lang w:eastAsia="ko-KR"/>
        </w:rPr>
        <w:t>2&gt;</w:t>
      </w:r>
      <w:r w:rsidRPr="007F5E58">
        <w:rPr>
          <w:lang w:eastAsia="ko-KR"/>
        </w:rPr>
        <w:tab/>
      </w:r>
      <w:r w:rsidR="00064C30" w:rsidRPr="007F5E58">
        <w:rPr>
          <w:lang w:eastAsia="ko-KR"/>
        </w:rPr>
        <w:t>not report CSI on the BWP, report CSI except aperiodic CSI for the BWP</w:t>
      </w:r>
      <w:r w:rsidRPr="007F5E58">
        <w:t>;</w:t>
      </w:r>
    </w:p>
    <w:p w14:paraId="1F709ABD" w14:textId="77777777" w:rsidR="004B7C2C" w:rsidRPr="007F5E58" w:rsidRDefault="004B7C2C" w:rsidP="004B7C2C">
      <w:pPr>
        <w:pStyle w:val="B2"/>
      </w:pPr>
      <w:r w:rsidRPr="007F5E58">
        <w:rPr>
          <w:lang w:eastAsia="ko-KR"/>
        </w:rPr>
        <w:t>2&gt;</w:t>
      </w:r>
      <w:r w:rsidRPr="007F5E58">
        <w:tab/>
        <w:t>not transmit SRS on the BWP;</w:t>
      </w:r>
    </w:p>
    <w:p w14:paraId="3DED186E" w14:textId="77777777" w:rsidR="004B7C2C" w:rsidRPr="007F5E58" w:rsidRDefault="004B7C2C" w:rsidP="004B7C2C">
      <w:pPr>
        <w:pStyle w:val="B2"/>
      </w:pPr>
      <w:r w:rsidRPr="007F5E58">
        <w:rPr>
          <w:lang w:eastAsia="ko-KR"/>
        </w:rPr>
        <w:t>2&gt;</w:t>
      </w:r>
      <w:r w:rsidRPr="007F5E58">
        <w:tab/>
        <w:t>not transmit on UL-SCH on the BWP;</w:t>
      </w:r>
    </w:p>
    <w:p w14:paraId="4BCF10A6" w14:textId="77777777" w:rsidR="00064C30" w:rsidRPr="007F5E58" w:rsidRDefault="00064C30" w:rsidP="004B7C2C">
      <w:pPr>
        <w:pStyle w:val="B2"/>
        <w:rPr>
          <w:lang w:eastAsia="ko-KR"/>
        </w:rPr>
      </w:pPr>
      <w:r w:rsidRPr="007F5E58">
        <w:rPr>
          <w:lang w:eastAsia="ko-KR"/>
        </w:rPr>
        <w:t>2&gt;</w:t>
      </w:r>
      <w:r w:rsidRPr="007F5E58">
        <w:rPr>
          <w:lang w:eastAsia="ko-KR"/>
        </w:rPr>
        <w:tab/>
        <w:t>not transmit on RACH on the BWP;</w:t>
      </w:r>
    </w:p>
    <w:p w14:paraId="61BE7E3A" w14:textId="62120975" w:rsidR="004B7C2C" w:rsidRPr="007F5E58" w:rsidRDefault="004B7C2C" w:rsidP="004B7C2C">
      <w:pPr>
        <w:pStyle w:val="B2"/>
      </w:pPr>
      <w:r w:rsidRPr="007F5E58">
        <w:rPr>
          <w:lang w:eastAsia="ko-KR"/>
        </w:rPr>
        <w:t>2&gt;</w:t>
      </w:r>
      <w:r w:rsidRPr="007F5E58">
        <w:tab/>
        <w:t>not transmit PUCCH on the BWP</w:t>
      </w:r>
      <w:r w:rsidR="008D1317" w:rsidRPr="007F5E58">
        <w:t>;</w:t>
      </w:r>
    </w:p>
    <w:p w14:paraId="63FD73AD" w14:textId="77777777" w:rsidR="004B7C2C" w:rsidRPr="007F5E58" w:rsidRDefault="004B7C2C" w:rsidP="004B7C2C">
      <w:pPr>
        <w:pStyle w:val="B2"/>
        <w:rPr>
          <w:lang w:eastAsia="ko-KR"/>
        </w:rPr>
      </w:pPr>
      <w:r w:rsidRPr="007F5E58">
        <w:rPr>
          <w:lang w:eastAsia="ko-KR"/>
        </w:rPr>
        <w:t>2&gt;</w:t>
      </w:r>
      <w:r w:rsidRPr="007F5E58">
        <w:rPr>
          <w:lang w:eastAsia="ko-KR"/>
        </w:rPr>
        <w:tab/>
        <w:t>clear any configured downlink assignment and any configured uplink grant Type 2 associated with the SCell respectively;</w:t>
      </w:r>
    </w:p>
    <w:p w14:paraId="0D4B9050" w14:textId="77777777" w:rsidR="004B7C2C" w:rsidRPr="007F5E58" w:rsidRDefault="004B7C2C" w:rsidP="004B7C2C">
      <w:pPr>
        <w:pStyle w:val="B2"/>
        <w:rPr>
          <w:lang w:eastAsia="ko-KR"/>
        </w:rPr>
      </w:pPr>
      <w:r w:rsidRPr="007F5E58">
        <w:rPr>
          <w:lang w:eastAsia="ko-KR"/>
        </w:rPr>
        <w:t>2&gt;</w:t>
      </w:r>
      <w:r w:rsidRPr="007F5E58">
        <w:rPr>
          <w:lang w:eastAsia="ko-KR"/>
        </w:rPr>
        <w:tab/>
        <w:t>suspend any configured uplink grant Type 1 associated with the SCell;</w:t>
      </w:r>
    </w:p>
    <w:p w14:paraId="26EC0616" w14:textId="77777777" w:rsidR="00927E6F" w:rsidRPr="007F5E58" w:rsidRDefault="00927E6F" w:rsidP="00927E6F">
      <w:pPr>
        <w:pStyle w:val="B2"/>
        <w:rPr>
          <w:rFonts w:eastAsia="Malgun Gothic"/>
          <w:lang w:eastAsia="ko-KR"/>
        </w:rPr>
      </w:pPr>
      <w:r w:rsidRPr="007F5E58">
        <w:rPr>
          <w:lang w:eastAsia="ko-KR"/>
        </w:rPr>
        <w:t>2&gt;</w:t>
      </w:r>
      <w:r w:rsidRPr="007F5E58">
        <w:rPr>
          <w:lang w:eastAsia="ko-KR"/>
        </w:rPr>
        <w:tab/>
        <w:t>if configured, perform beam failure detection and beam failure recovery for the SCell if beam failure is detected</w:t>
      </w:r>
      <w:r w:rsidR="00780781" w:rsidRPr="007F5E58">
        <w:rPr>
          <w:lang w:eastAsia="ko-KR"/>
        </w:rPr>
        <w:t>.</w:t>
      </w:r>
    </w:p>
    <w:p w14:paraId="47B2363C" w14:textId="77777777" w:rsidR="00411627" w:rsidRPr="007F5E58" w:rsidRDefault="00411627" w:rsidP="00411627">
      <w:pPr>
        <w:pStyle w:val="B1"/>
        <w:rPr>
          <w:lang w:eastAsia="ko-KR"/>
        </w:rPr>
      </w:pPr>
      <w:r w:rsidRPr="007F5E58">
        <w:rPr>
          <w:lang w:eastAsia="ko-KR"/>
        </w:rPr>
        <w:t>1&gt;</w:t>
      </w:r>
      <w:r w:rsidRPr="007F5E58">
        <w:rPr>
          <w:lang w:eastAsia="ko-KR"/>
        </w:rPr>
        <w:tab/>
        <w:t>if a BWP is deactivated:</w:t>
      </w:r>
    </w:p>
    <w:p w14:paraId="1AD77723" w14:textId="77777777" w:rsidR="00411627" w:rsidRPr="007F5E58" w:rsidRDefault="00411627" w:rsidP="00411627">
      <w:pPr>
        <w:pStyle w:val="B2"/>
        <w:rPr>
          <w:lang w:eastAsia="ko-KR"/>
        </w:rPr>
      </w:pPr>
      <w:r w:rsidRPr="007F5E58">
        <w:rPr>
          <w:lang w:eastAsia="ko-KR"/>
        </w:rPr>
        <w:t>2&gt;</w:t>
      </w:r>
      <w:r w:rsidRPr="007F5E58">
        <w:rPr>
          <w:lang w:eastAsia="ko-KR"/>
        </w:rPr>
        <w:tab/>
        <w:t>not transmit on UL-SCH on the BWP;</w:t>
      </w:r>
    </w:p>
    <w:p w14:paraId="57023D4D" w14:textId="77777777" w:rsidR="00411627" w:rsidRPr="007F5E58" w:rsidRDefault="00411627" w:rsidP="00411627">
      <w:pPr>
        <w:pStyle w:val="B2"/>
        <w:rPr>
          <w:lang w:eastAsia="ko-KR"/>
        </w:rPr>
      </w:pPr>
      <w:r w:rsidRPr="007F5E58">
        <w:rPr>
          <w:lang w:eastAsia="ko-KR"/>
        </w:rPr>
        <w:t>2&gt;</w:t>
      </w:r>
      <w:r w:rsidRPr="007F5E58">
        <w:rPr>
          <w:lang w:eastAsia="ko-KR"/>
        </w:rPr>
        <w:tab/>
        <w:t>not transmit on RACH on the BWP;</w:t>
      </w:r>
    </w:p>
    <w:p w14:paraId="0BF686AC" w14:textId="77777777" w:rsidR="00411627" w:rsidRPr="007F5E58" w:rsidRDefault="00411627" w:rsidP="00411627">
      <w:pPr>
        <w:pStyle w:val="B2"/>
        <w:rPr>
          <w:lang w:eastAsia="ko-KR"/>
        </w:rPr>
      </w:pPr>
      <w:r w:rsidRPr="007F5E58">
        <w:rPr>
          <w:lang w:eastAsia="ko-KR"/>
        </w:rPr>
        <w:t>2&gt;</w:t>
      </w:r>
      <w:r w:rsidRPr="007F5E58">
        <w:rPr>
          <w:lang w:eastAsia="ko-KR"/>
        </w:rPr>
        <w:tab/>
        <w:t>not monitor the PDCCH on the BWP;</w:t>
      </w:r>
    </w:p>
    <w:p w14:paraId="0B9923D8" w14:textId="77777777" w:rsidR="00411627" w:rsidRPr="007F5E58" w:rsidRDefault="00411627" w:rsidP="00411627">
      <w:pPr>
        <w:pStyle w:val="B2"/>
        <w:rPr>
          <w:lang w:eastAsia="ko-KR"/>
        </w:rPr>
      </w:pPr>
      <w:r w:rsidRPr="007F5E58">
        <w:rPr>
          <w:lang w:eastAsia="ko-KR"/>
        </w:rPr>
        <w:t>2&gt;</w:t>
      </w:r>
      <w:r w:rsidRPr="007F5E58">
        <w:rPr>
          <w:lang w:eastAsia="ko-KR"/>
        </w:rPr>
        <w:tab/>
        <w:t>not transmit PUCCH on the BWP;</w:t>
      </w:r>
    </w:p>
    <w:p w14:paraId="0D00C128" w14:textId="77777777" w:rsidR="00411627" w:rsidRPr="007F5E58" w:rsidRDefault="00411627" w:rsidP="00411627">
      <w:pPr>
        <w:pStyle w:val="B2"/>
        <w:rPr>
          <w:lang w:eastAsia="ko-KR"/>
        </w:rPr>
      </w:pPr>
      <w:r w:rsidRPr="007F5E58">
        <w:rPr>
          <w:lang w:eastAsia="ko-KR"/>
        </w:rPr>
        <w:t>2&gt;</w:t>
      </w:r>
      <w:r w:rsidRPr="007F5E58">
        <w:rPr>
          <w:lang w:eastAsia="ko-KR"/>
        </w:rPr>
        <w:tab/>
        <w:t>not report CSI for the BWP;</w:t>
      </w:r>
    </w:p>
    <w:p w14:paraId="70FECB08" w14:textId="77777777" w:rsidR="00411627" w:rsidRPr="007F5E58" w:rsidRDefault="00411627" w:rsidP="00411627">
      <w:pPr>
        <w:pStyle w:val="B2"/>
        <w:rPr>
          <w:lang w:eastAsia="ko-KR"/>
        </w:rPr>
      </w:pPr>
      <w:r w:rsidRPr="007F5E58">
        <w:rPr>
          <w:lang w:eastAsia="ko-KR"/>
        </w:rPr>
        <w:t>2&gt;</w:t>
      </w:r>
      <w:r w:rsidRPr="007F5E58">
        <w:rPr>
          <w:lang w:eastAsia="ko-KR"/>
        </w:rPr>
        <w:tab/>
        <w:t>not transmit SRS on the BWP;</w:t>
      </w:r>
    </w:p>
    <w:p w14:paraId="79BFF840" w14:textId="77777777" w:rsidR="00411627" w:rsidRPr="007F5E58" w:rsidRDefault="00411627" w:rsidP="00411627">
      <w:pPr>
        <w:pStyle w:val="B2"/>
        <w:rPr>
          <w:lang w:eastAsia="ko-KR"/>
        </w:rPr>
      </w:pPr>
      <w:r w:rsidRPr="007F5E58">
        <w:rPr>
          <w:lang w:eastAsia="ko-KR"/>
        </w:rPr>
        <w:t>2&gt;</w:t>
      </w:r>
      <w:r w:rsidRPr="007F5E58">
        <w:rPr>
          <w:lang w:eastAsia="ko-KR"/>
        </w:rPr>
        <w:tab/>
        <w:t>not receive DL-SCH on the BWP;</w:t>
      </w:r>
    </w:p>
    <w:p w14:paraId="54A3A350" w14:textId="77777777" w:rsidR="00411627" w:rsidRPr="007F5E58" w:rsidRDefault="00411627" w:rsidP="00411627">
      <w:pPr>
        <w:pStyle w:val="B2"/>
        <w:rPr>
          <w:lang w:eastAsia="ko-KR"/>
        </w:rPr>
      </w:pPr>
      <w:r w:rsidRPr="007F5E58">
        <w:rPr>
          <w:lang w:eastAsia="ko-KR"/>
        </w:rPr>
        <w:t>2&gt;</w:t>
      </w:r>
      <w:r w:rsidRPr="007F5E58">
        <w:rPr>
          <w:lang w:eastAsia="ko-KR"/>
        </w:rPr>
        <w:tab/>
        <w:t>clear any configured downlink assignment and configured uplink grant of configured grant Type 2 on the BWP;</w:t>
      </w:r>
    </w:p>
    <w:p w14:paraId="24BD1BD7" w14:textId="77777777" w:rsidR="00411627" w:rsidRPr="007F5E58" w:rsidRDefault="00411627" w:rsidP="00411627">
      <w:pPr>
        <w:pStyle w:val="B2"/>
        <w:rPr>
          <w:lang w:eastAsia="ko-KR"/>
        </w:rPr>
      </w:pPr>
      <w:r w:rsidRPr="007F5E58">
        <w:rPr>
          <w:lang w:eastAsia="ko-KR"/>
        </w:rPr>
        <w:t>2&gt;</w:t>
      </w:r>
      <w:r w:rsidRPr="007F5E58">
        <w:rPr>
          <w:lang w:eastAsia="ko-KR"/>
        </w:rPr>
        <w:tab/>
        <w:t>suspend any configured uplink grant of configured grant Type 1 on the inactive BWP.</w:t>
      </w:r>
    </w:p>
    <w:p w14:paraId="05E1D08A" w14:textId="77777777" w:rsidR="00411627" w:rsidRPr="007F5E58" w:rsidRDefault="00411627" w:rsidP="00411627">
      <w:pPr>
        <w:rPr>
          <w:lang w:eastAsia="ko-KR"/>
        </w:rPr>
      </w:pPr>
      <w:r w:rsidRPr="007F5E58">
        <w:rPr>
          <w:lang w:eastAsia="ko-KR"/>
        </w:rPr>
        <w:t xml:space="preserve">Upon initiation of the Random Access procedure on a Serving Cell, </w:t>
      </w:r>
      <w:r w:rsidR="00ED744C" w:rsidRPr="007F5E58">
        <w:rPr>
          <w:lang w:eastAsia="ko-KR"/>
        </w:rPr>
        <w:t xml:space="preserve">after the selection of carrier for performing Random Access procedure as specified in </w:t>
      </w:r>
      <w:r w:rsidR="00B9580D" w:rsidRPr="007F5E58">
        <w:rPr>
          <w:lang w:eastAsia="ko-KR"/>
        </w:rPr>
        <w:t>clause</w:t>
      </w:r>
      <w:r w:rsidR="00ED744C" w:rsidRPr="007F5E58">
        <w:rPr>
          <w:lang w:eastAsia="ko-KR"/>
        </w:rPr>
        <w:t xml:space="preserve"> 5.1.1, </w:t>
      </w:r>
      <w:r w:rsidRPr="007F5E58">
        <w:rPr>
          <w:lang w:eastAsia="ko-KR"/>
        </w:rPr>
        <w:t xml:space="preserve">the MAC entity shall for </w:t>
      </w:r>
      <w:r w:rsidR="00ED744C" w:rsidRPr="007F5E58">
        <w:rPr>
          <w:lang w:eastAsia="ko-KR"/>
        </w:rPr>
        <w:t xml:space="preserve">the selected carrier of </w:t>
      </w:r>
      <w:r w:rsidRPr="007F5E58">
        <w:rPr>
          <w:lang w:eastAsia="ko-KR"/>
        </w:rPr>
        <w:t>this Serving Cell:</w:t>
      </w:r>
    </w:p>
    <w:p w14:paraId="4309F1E9" w14:textId="77777777" w:rsidR="00411627" w:rsidRPr="007F5E58" w:rsidRDefault="00411627" w:rsidP="00411627">
      <w:pPr>
        <w:pStyle w:val="B1"/>
        <w:rPr>
          <w:lang w:eastAsia="ko-KR"/>
        </w:rPr>
      </w:pPr>
      <w:r w:rsidRPr="007F5E58">
        <w:rPr>
          <w:lang w:eastAsia="ko-KR"/>
        </w:rPr>
        <w:t>1&gt;</w:t>
      </w:r>
      <w:r w:rsidRPr="007F5E58">
        <w:rPr>
          <w:lang w:eastAsia="ko-KR"/>
        </w:rPr>
        <w:tab/>
        <w:t>if PRACH occasions are not configured for the active UL BWP:</w:t>
      </w:r>
    </w:p>
    <w:p w14:paraId="6F923ED3" w14:textId="77777777" w:rsidR="00411627" w:rsidRPr="007F5E58" w:rsidRDefault="00411627" w:rsidP="00411627">
      <w:pPr>
        <w:pStyle w:val="B2"/>
        <w:rPr>
          <w:lang w:eastAsia="ko-KR"/>
        </w:rPr>
      </w:pPr>
      <w:r w:rsidRPr="007F5E58">
        <w:rPr>
          <w:lang w:eastAsia="ko-KR"/>
        </w:rPr>
        <w:t>2&gt;</w:t>
      </w:r>
      <w:r w:rsidRPr="007F5E58">
        <w:rPr>
          <w:lang w:eastAsia="ko-KR"/>
        </w:rPr>
        <w:tab/>
        <w:t xml:space="preserve">switch the active UL BWP to BWP indicated by </w:t>
      </w:r>
      <w:r w:rsidRPr="007F5E58">
        <w:rPr>
          <w:i/>
          <w:lang w:eastAsia="ko-KR"/>
        </w:rPr>
        <w:t>initialUplinkBWP</w:t>
      </w:r>
      <w:r w:rsidRPr="007F5E58">
        <w:rPr>
          <w:lang w:eastAsia="ko-KR"/>
        </w:rPr>
        <w:t>;</w:t>
      </w:r>
    </w:p>
    <w:p w14:paraId="588113EB"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6AE61488" w14:textId="77777777" w:rsidR="00411627" w:rsidRPr="007F5E58" w:rsidRDefault="00411627" w:rsidP="00411627">
      <w:pPr>
        <w:pStyle w:val="B3"/>
        <w:rPr>
          <w:lang w:eastAsia="ko-KR"/>
        </w:rPr>
      </w:pPr>
      <w:r w:rsidRPr="007F5E58">
        <w:rPr>
          <w:lang w:eastAsia="ko-KR"/>
        </w:rPr>
        <w:t>3&gt;</w:t>
      </w:r>
      <w:r w:rsidRPr="007F5E58">
        <w:rPr>
          <w:lang w:eastAsia="ko-KR"/>
        </w:rPr>
        <w:tab/>
        <w:t xml:space="preserve">switch the active DL BWP to BWP indicated by </w:t>
      </w:r>
      <w:r w:rsidRPr="007F5E58">
        <w:rPr>
          <w:i/>
          <w:lang w:eastAsia="ko-KR"/>
        </w:rPr>
        <w:t>initialDownlinkBWP</w:t>
      </w:r>
      <w:r w:rsidRPr="007F5E58">
        <w:rPr>
          <w:lang w:eastAsia="ko-KR"/>
        </w:rPr>
        <w:t>.</w:t>
      </w:r>
    </w:p>
    <w:p w14:paraId="17AE9068" w14:textId="77777777" w:rsidR="00411627" w:rsidRPr="007F5E58" w:rsidRDefault="00411627" w:rsidP="00411627">
      <w:pPr>
        <w:pStyle w:val="B1"/>
        <w:rPr>
          <w:lang w:eastAsia="ko-KR"/>
        </w:rPr>
      </w:pPr>
      <w:r w:rsidRPr="007F5E58">
        <w:rPr>
          <w:lang w:eastAsia="ko-KR"/>
        </w:rPr>
        <w:t>1&gt;</w:t>
      </w:r>
      <w:r w:rsidRPr="007F5E58">
        <w:rPr>
          <w:lang w:eastAsia="ko-KR"/>
        </w:rPr>
        <w:tab/>
        <w:t>else:</w:t>
      </w:r>
    </w:p>
    <w:p w14:paraId="1EE6A7F2" w14:textId="77777777" w:rsidR="00411627" w:rsidRPr="007F5E58" w:rsidRDefault="00411627" w:rsidP="00411627">
      <w:pPr>
        <w:pStyle w:val="B2"/>
        <w:rPr>
          <w:lang w:eastAsia="ko-KR"/>
        </w:rPr>
      </w:pPr>
      <w:r w:rsidRPr="007F5E58">
        <w:rPr>
          <w:lang w:eastAsia="ko-KR"/>
        </w:rPr>
        <w:t>2&gt;</w:t>
      </w:r>
      <w:r w:rsidRPr="007F5E58">
        <w:rPr>
          <w:lang w:eastAsia="ko-KR"/>
        </w:rPr>
        <w:tab/>
        <w:t>if the Serving Cell is a</w:t>
      </w:r>
      <w:r w:rsidR="00F11B4A" w:rsidRPr="007F5E58">
        <w:rPr>
          <w:lang w:eastAsia="ko-KR"/>
        </w:rPr>
        <w:t>n</w:t>
      </w:r>
      <w:r w:rsidRPr="007F5E58">
        <w:rPr>
          <w:lang w:eastAsia="ko-KR"/>
        </w:rPr>
        <w:t xml:space="preserve"> SpCell:</w:t>
      </w:r>
    </w:p>
    <w:p w14:paraId="11C5B14E"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active DL BWP does not have the same </w:t>
      </w:r>
      <w:r w:rsidRPr="007F5E58">
        <w:rPr>
          <w:i/>
          <w:lang w:eastAsia="ko-KR"/>
        </w:rPr>
        <w:t>bwp-Id</w:t>
      </w:r>
      <w:r w:rsidRPr="007F5E58">
        <w:rPr>
          <w:lang w:eastAsia="ko-KR"/>
        </w:rPr>
        <w:t xml:space="preserve"> as the active UL BWP:</w:t>
      </w:r>
    </w:p>
    <w:p w14:paraId="682FAE43" w14:textId="77777777" w:rsidR="00411627" w:rsidRPr="007F5E58" w:rsidRDefault="00411627" w:rsidP="00411627">
      <w:pPr>
        <w:pStyle w:val="B4"/>
        <w:rPr>
          <w:lang w:eastAsia="ko-KR"/>
        </w:rPr>
      </w:pPr>
      <w:r w:rsidRPr="007F5E58">
        <w:rPr>
          <w:lang w:eastAsia="ko-KR"/>
        </w:rPr>
        <w:t>4&gt;</w:t>
      </w:r>
      <w:r w:rsidRPr="007F5E58">
        <w:rPr>
          <w:lang w:eastAsia="ko-KR"/>
        </w:rPr>
        <w:tab/>
        <w:t xml:space="preserve">switch the active DL BWP to the DL BWP with the same </w:t>
      </w:r>
      <w:r w:rsidRPr="007F5E58">
        <w:rPr>
          <w:i/>
          <w:lang w:eastAsia="ko-KR"/>
        </w:rPr>
        <w:t>bwp-Id</w:t>
      </w:r>
      <w:r w:rsidRPr="007F5E58">
        <w:rPr>
          <w:lang w:eastAsia="ko-KR"/>
        </w:rPr>
        <w:t xml:space="preserve"> as the active UL BWP.</w:t>
      </w:r>
    </w:p>
    <w:p w14:paraId="083D31A3"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this Serving Cell, if running.</w:t>
      </w:r>
    </w:p>
    <w:p w14:paraId="2EA5DFE8" w14:textId="77777777" w:rsidR="00037748" w:rsidRPr="007F5E58" w:rsidRDefault="00037748" w:rsidP="00037748">
      <w:pPr>
        <w:pStyle w:val="B1"/>
        <w:rPr>
          <w:lang w:eastAsia="ko-KR"/>
        </w:rPr>
      </w:pPr>
      <w:r w:rsidRPr="007F5E58">
        <w:rPr>
          <w:lang w:eastAsia="zh-CN"/>
        </w:rPr>
        <w:t>1</w:t>
      </w:r>
      <w:r w:rsidRPr="007F5E58">
        <w:rPr>
          <w:lang w:eastAsia="ko-KR"/>
        </w:rPr>
        <w:t>&gt;</w:t>
      </w:r>
      <w:r w:rsidRPr="007F5E58">
        <w:rPr>
          <w:lang w:eastAsia="ko-KR"/>
        </w:rPr>
        <w:tab/>
        <w:t>if the Serving Cell is SCell:</w:t>
      </w:r>
    </w:p>
    <w:p w14:paraId="2C8B88C5" w14:textId="77777777" w:rsidR="00037748" w:rsidRPr="007F5E58" w:rsidRDefault="00037748" w:rsidP="00037748">
      <w:pPr>
        <w:pStyle w:val="B2"/>
        <w:rPr>
          <w:lang w:eastAsia="zh-CN"/>
        </w:rPr>
      </w:pPr>
      <w:r w:rsidRPr="007F5E58">
        <w:rPr>
          <w:lang w:eastAsia="zh-CN"/>
        </w:rPr>
        <w:t>2</w:t>
      </w:r>
      <w:r w:rsidRPr="007F5E58">
        <w:rPr>
          <w:lang w:eastAsia="ko-KR"/>
        </w:rPr>
        <w:t>&gt;</w:t>
      </w:r>
      <w:r w:rsidRPr="007F5E58">
        <w:rPr>
          <w:lang w:eastAsia="ko-KR"/>
        </w:rPr>
        <w:tab/>
        <w:t xml:space="preserve">stop the </w:t>
      </w:r>
      <w:r w:rsidRPr="007F5E58">
        <w:rPr>
          <w:i/>
          <w:lang w:eastAsia="ko-KR"/>
        </w:rPr>
        <w:t>bwp-InactivityTimer</w:t>
      </w:r>
      <w:r w:rsidRPr="007F5E58">
        <w:rPr>
          <w:lang w:eastAsia="ko-KR"/>
        </w:rPr>
        <w:t xml:space="preserve"> associated with the active DL BWP of SpCell, if running.</w:t>
      </w:r>
    </w:p>
    <w:p w14:paraId="000ABDF8" w14:textId="77777777" w:rsidR="00411627" w:rsidRPr="007F5E58" w:rsidRDefault="00411627" w:rsidP="00411627">
      <w:pPr>
        <w:pStyle w:val="B1"/>
        <w:rPr>
          <w:lang w:eastAsia="ko-KR"/>
        </w:rPr>
      </w:pPr>
      <w:r w:rsidRPr="007F5E58">
        <w:rPr>
          <w:lang w:eastAsia="ko-KR"/>
        </w:rPr>
        <w:t>1&gt;</w:t>
      </w:r>
      <w:r w:rsidRPr="007F5E58">
        <w:rPr>
          <w:lang w:eastAsia="ko-KR"/>
        </w:rPr>
        <w:tab/>
        <w:t>perform the Random Access procedure on the active DL BWP of SpCell and active UL BWP of this Serving Cell.</w:t>
      </w:r>
    </w:p>
    <w:p w14:paraId="372682C0" w14:textId="77777777" w:rsidR="00411627" w:rsidRPr="007F5E58" w:rsidRDefault="00411627" w:rsidP="00411627">
      <w:pPr>
        <w:rPr>
          <w:lang w:eastAsia="ko-KR"/>
        </w:rPr>
      </w:pPr>
      <w:r w:rsidRPr="007F5E58">
        <w:rPr>
          <w:lang w:eastAsia="ko-KR"/>
        </w:rPr>
        <w:t xml:space="preserve">If the MAC entity receives a PDCCH for BWP switching of a </w:t>
      </w:r>
      <w:r w:rsidR="00AB6258" w:rsidRPr="007F5E58">
        <w:rPr>
          <w:lang w:eastAsia="ko-KR"/>
        </w:rPr>
        <w:t>S</w:t>
      </w:r>
      <w:r w:rsidRPr="007F5E58">
        <w:rPr>
          <w:lang w:eastAsia="ko-KR"/>
        </w:rPr>
        <w:t xml:space="preserve">erving </w:t>
      </w:r>
      <w:r w:rsidR="00AB6258" w:rsidRPr="007F5E58">
        <w:rPr>
          <w:lang w:eastAsia="ko-KR"/>
        </w:rPr>
        <w:t>C</w:t>
      </w:r>
      <w:r w:rsidRPr="007F5E58">
        <w:rPr>
          <w:lang w:eastAsia="ko-KR"/>
        </w:rPr>
        <w:t>ell, the MAC entity shall:</w:t>
      </w:r>
    </w:p>
    <w:p w14:paraId="5B72C74E" w14:textId="77777777" w:rsidR="00411627" w:rsidRPr="007F5E58" w:rsidRDefault="00411627" w:rsidP="00411627">
      <w:pPr>
        <w:pStyle w:val="B1"/>
        <w:rPr>
          <w:lang w:eastAsia="ko-KR"/>
        </w:rPr>
      </w:pPr>
      <w:r w:rsidRPr="007F5E58">
        <w:rPr>
          <w:lang w:eastAsia="ko-KR"/>
        </w:rPr>
        <w:t>1&gt;</w:t>
      </w:r>
      <w:r w:rsidRPr="007F5E58">
        <w:rPr>
          <w:lang w:eastAsia="ko-KR"/>
        </w:rPr>
        <w:tab/>
        <w:t>if there is no ongoing Random Access procedure associated with this Serving Cell; or</w:t>
      </w:r>
    </w:p>
    <w:p w14:paraId="5D54F4B8"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w:t>
      </w:r>
    </w:p>
    <w:p w14:paraId="1F3D1A93" w14:textId="77777777" w:rsidR="00FA61AC" w:rsidRPr="007F5E58" w:rsidRDefault="00FA61AC" w:rsidP="00FA61AC">
      <w:pPr>
        <w:pStyle w:val="B2"/>
        <w:rPr>
          <w:lang w:eastAsia="ko-KR"/>
        </w:rPr>
      </w:pPr>
      <w:bookmarkStart w:id="512" w:name="_Hlk34411370"/>
      <w:r w:rsidRPr="007F5E58">
        <w:rPr>
          <w:lang w:eastAsia="ko-KR"/>
        </w:rPr>
        <w:t>2&gt;</w:t>
      </w:r>
      <w:r w:rsidRPr="007F5E58">
        <w:rPr>
          <w:lang w:eastAsia="ko-KR"/>
        </w:rPr>
        <w:tab/>
        <w:t>cancel, if any, triggered consistent LBT failure for this Serving Cell;</w:t>
      </w:r>
      <w:bookmarkEnd w:id="512"/>
    </w:p>
    <w:p w14:paraId="06314A2E" w14:textId="77777777" w:rsidR="00411627" w:rsidRPr="007F5E58" w:rsidRDefault="00411627" w:rsidP="00411627">
      <w:pPr>
        <w:pStyle w:val="B2"/>
        <w:rPr>
          <w:lang w:eastAsia="ko-KR"/>
        </w:rPr>
      </w:pPr>
      <w:r w:rsidRPr="007F5E58">
        <w:rPr>
          <w:lang w:eastAsia="ko-KR"/>
        </w:rPr>
        <w:t>2&gt;</w:t>
      </w:r>
      <w:r w:rsidRPr="007F5E58">
        <w:rPr>
          <w:lang w:eastAsia="ko-KR"/>
        </w:rPr>
        <w:tab/>
        <w:t>perform BWP switching to a BWP indicated by the PDCCH.</w:t>
      </w:r>
    </w:p>
    <w:p w14:paraId="2BF772D8" w14:textId="77777777" w:rsidR="00F32C10" w:rsidRPr="007F5E58" w:rsidRDefault="00411627" w:rsidP="00F32C10">
      <w:pPr>
        <w:rPr>
          <w:lang w:eastAsia="ko-KR"/>
        </w:rPr>
      </w:pPr>
      <w:r w:rsidRPr="007F5E58">
        <w:rPr>
          <w:lang w:eastAsia="ko-KR"/>
        </w:rPr>
        <w:t>If the MAC entity receives a PDCCH for BWP switching for a Serving Cell</w:t>
      </w:r>
      <w:r w:rsidR="00927E6F" w:rsidRPr="007F5E58">
        <w:rPr>
          <w:lang w:eastAsia="ko-KR"/>
        </w:rPr>
        <w:t xml:space="preserve">(s) or a dormancy SCell group(s) </w:t>
      </w:r>
      <w:r w:rsidRPr="007F5E58">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F5E58">
        <w:rPr>
          <w:lang w:eastAsia="ko-KR"/>
        </w:rPr>
        <w:t>clause</w:t>
      </w:r>
      <w:r w:rsidRPr="007F5E58">
        <w:rPr>
          <w:lang w:eastAsia="ko-KR"/>
        </w:rPr>
        <w:t>s 5.1.4</w:t>
      </w:r>
      <w:r w:rsidR="003B18D8" w:rsidRPr="007F5E58">
        <w:rPr>
          <w:lang w:eastAsia="ko-KR"/>
        </w:rPr>
        <w:t>, 5.1.4a</w:t>
      </w:r>
      <w:r w:rsidR="006C45CF" w:rsidRPr="007F5E58">
        <w:rPr>
          <w:lang w:eastAsia="ko-KR"/>
        </w:rPr>
        <w:t>,</w:t>
      </w:r>
      <w:r w:rsidRPr="007F5E58">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F5E58">
        <w:rPr>
          <w:lang w:eastAsia="ko-KR"/>
        </w:rPr>
        <w:t>after performing the BWP switching</w:t>
      </w:r>
      <w:r w:rsidRPr="007F5E58">
        <w:rPr>
          <w:lang w:eastAsia="ko-KR"/>
        </w:rPr>
        <w:t xml:space="preserve">; if the MAC decides to ignore the PDCCH for BWP switching, the MAC entity shall continue with the ongoing Random Access procedure on the </w:t>
      </w:r>
      <w:r w:rsidR="0063248E" w:rsidRPr="007F5E58">
        <w:rPr>
          <w:lang w:eastAsia="ko-KR"/>
        </w:rPr>
        <w:t>Serving Cell</w:t>
      </w:r>
      <w:r w:rsidRPr="007F5E58">
        <w:rPr>
          <w:lang w:eastAsia="ko-KR"/>
        </w:rPr>
        <w:t>.</w:t>
      </w:r>
    </w:p>
    <w:p w14:paraId="4EFDA1C8" w14:textId="77777777" w:rsidR="00411627" w:rsidRPr="007F5E58" w:rsidRDefault="00F32C10" w:rsidP="00F32C10">
      <w:pPr>
        <w:rPr>
          <w:lang w:eastAsia="ko-KR"/>
        </w:rPr>
      </w:pPr>
      <w:r w:rsidRPr="007F5E58">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7F5E58" w:rsidRDefault="00FA61AC" w:rsidP="00FA61AC">
      <w:pPr>
        <w:rPr>
          <w:lang w:eastAsia="ko-KR"/>
        </w:rPr>
      </w:pPr>
      <w:bookmarkStart w:id="513" w:name="_Hlk34411817"/>
      <w:r w:rsidRPr="007F5E58">
        <w:rPr>
          <w:lang w:eastAsia="ko-KR"/>
        </w:rPr>
        <w:t>Upon reception of RRC (re-)configuration for BWP switching for a Serving Cell, cancel any triggered LBT failure in this Serving Cell.</w:t>
      </w:r>
      <w:bookmarkEnd w:id="513"/>
    </w:p>
    <w:p w14:paraId="3BD16AAB" w14:textId="77777777" w:rsidR="00411627" w:rsidRPr="007F5E58" w:rsidRDefault="007A2F81" w:rsidP="00411627">
      <w:pPr>
        <w:rPr>
          <w:lang w:eastAsia="ko-KR"/>
        </w:rPr>
      </w:pPr>
      <w:r w:rsidRPr="007F5E58">
        <w:rPr>
          <w:lang w:eastAsia="ko-KR"/>
        </w:rPr>
        <w:t>T</w:t>
      </w:r>
      <w:r w:rsidR="00411627" w:rsidRPr="007F5E58">
        <w:rPr>
          <w:lang w:eastAsia="ko-KR"/>
        </w:rPr>
        <w:t>he MAC entity shall for each activated Serving Cell</w:t>
      </w:r>
      <w:r w:rsidRPr="007F5E58">
        <w:rPr>
          <w:lang w:eastAsia="ko-KR"/>
        </w:rPr>
        <w:t xml:space="preserve"> configured with </w:t>
      </w:r>
      <w:r w:rsidRPr="007F5E58">
        <w:rPr>
          <w:i/>
          <w:lang w:eastAsia="ko-KR"/>
        </w:rPr>
        <w:t>bwp-InactivityTimer</w:t>
      </w:r>
      <w:r w:rsidR="00411627" w:rsidRPr="007F5E58">
        <w:rPr>
          <w:lang w:eastAsia="ko-KR"/>
        </w:rPr>
        <w:t>:</w:t>
      </w:r>
    </w:p>
    <w:p w14:paraId="6BF5EDDF"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 and the active DL BWP is not the BWP indicated by the </w:t>
      </w:r>
      <w:r w:rsidRPr="007F5E58">
        <w:rPr>
          <w:i/>
          <w:lang w:eastAsia="ko-KR"/>
        </w:rPr>
        <w:t>defaultDownlinkBWP</w:t>
      </w:r>
      <w:r w:rsidR="00806F68" w:rsidRPr="007F5E58">
        <w:rPr>
          <w:i/>
          <w:lang w:eastAsia="ko-KR"/>
        </w:rPr>
        <w:t>-Id</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54B3765A"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not configured, and the active DL BWP is not the </w:t>
      </w:r>
      <w:r w:rsidRPr="007F5E58">
        <w:rPr>
          <w:i/>
          <w:lang w:eastAsia="ko-KR"/>
        </w:rPr>
        <w:t>initialDownlinkBWP</w:t>
      </w:r>
      <w:r w:rsidR="00927E6F" w:rsidRPr="007F5E58">
        <w:rPr>
          <w:iCs/>
          <w:lang w:eastAsia="ko-KR"/>
        </w:rPr>
        <w:t xml:space="preserve">, and the active DL BWP is not the BWP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03D03BBB"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on the active BWP; or</w:t>
      </w:r>
    </w:p>
    <w:p w14:paraId="66903106" w14:textId="77777777" w:rsidR="00411627" w:rsidRPr="007F5E58" w:rsidRDefault="00411627" w:rsidP="00411627">
      <w:pPr>
        <w:pStyle w:val="B2"/>
        <w:rPr>
          <w:lang w:eastAsia="ko-KR"/>
        </w:rPr>
      </w:pPr>
      <w:r w:rsidRPr="007F5E58">
        <w:rPr>
          <w:lang w:eastAsia="ko-KR"/>
        </w:rPr>
        <w:t>2&gt;</w:t>
      </w:r>
      <w:r w:rsidRPr="007F5E58">
        <w:rPr>
          <w:lang w:eastAsia="ko-KR"/>
        </w:rPr>
        <w:tab/>
        <w:t>if a PDCCH addressed to C-RNTI or CS-RNTI indicating downlink assignment or uplink grant is received for the active BWP; or</w:t>
      </w:r>
    </w:p>
    <w:p w14:paraId="44B5A6F2" w14:textId="77777777" w:rsidR="00296F95" w:rsidRPr="007F5E58" w:rsidRDefault="00411627" w:rsidP="00411627">
      <w:pPr>
        <w:pStyle w:val="B2"/>
        <w:rPr>
          <w:lang w:eastAsia="ko-KR"/>
        </w:rPr>
      </w:pPr>
      <w:r w:rsidRPr="007F5E58">
        <w:rPr>
          <w:lang w:eastAsia="ko-KR"/>
        </w:rPr>
        <w:t>2&gt;</w:t>
      </w:r>
      <w:r w:rsidRPr="007F5E58">
        <w:rPr>
          <w:lang w:eastAsia="ko-KR"/>
        </w:rPr>
        <w:tab/>
        <w:t xml:space="preserve">if a MAC PDU is transmitted in a configured uplink grant </w:t>
      </w:r>
      <w:r w:rsidR="00296F95" w:rsidRPr="007F5E58">
        <w:rPr>
          <w:lang w:eastAsia="ko-KR"/>
        </w:rPr>
        <w:t>and LBT failure indication is not received from lower layers;</w:t>
      </w:r>
      <w:r w:rsidR="007A3EFD" w:rsidRPr="007F5E58">
        <w:rPr>
          <w:lang w:eastAsia="ko-KR"/>
        </w:rPr>
        <w:t xml:space="preserve"> </w:t>
      </w:r>
      <w:r w:rsidRPr="007F5E58">
        <w:rPr>
          <w:lang w:eastAsia="ko-KR"/>
        </w:rPr>
        <w:t>or</w:t>
      </w:r>
    </w:p>
    <w:p w14:paraId="07D25DBF" w14:textId="77777777" w:rsidR="00411627" w:rsidRPr="007F5E58" w:rsidRDefault="00296F95" w:rsidP="00411627">
      <w:pPr>
        <w:pStyle w:val="B2"/>
        <w:rPr>
          <w:lang w:eastAsia="ko-KR"/>
        </w:rPr>
      </w:pPr>
      <w:r w:rsidRPr="007F5E58">
        <w:rPr>
          <w:lang w:eastAsia="ko-KR"/>
        </w:rPr>
        <w:t>2&gt;</w:t>
      </w:r>
      <w:r w:rsidRPr="007F5E58">
        <w:rPr>
          <w:lang w:eastAsia="ko-KR"/>
        </w:rPr>
        <w:tab/>
        <w:t>if a MAC PDU is</w:t>
      </w:r>
      <w:r w:rsidR="00411627" w:rsidRPr="007F5E58">
        <w:rPr>
          <w:lang w:eastAsia="ko-KR"/>
        </w:rPr>
        <w:t xml:space="preserve"> received in a configured downlink assignment:</w:t>
      </w:r>
    </w:p>
    <w:p w14:paraId="2C6314F8"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there is no ongoing </w:t>
      </w:r>
      <w:r w:rsidR="000D76D9" w:rsidRPr="007F5E58">
        <w:rPr>
          <w:lang w:eastAsia="ko-KR"/>
        </w:rPr>
        <w:t>R</w:t>
      </w:r>
      <w:r w:rsidRPr="007F5E58">
        <w:rPr>
          <w:lang w:eastAsia="ko-KR"/>
        </w:rPr>
        <w:t xml:space="preserve">andom </w:t>
      </w:r>
      <w:r w:rsidR="000D76D9" w:rsidRPr="007F5E58">
        <w:rPr>
          <w:lang w:eastAsia="ko-KR"/>
        </w:rPr>
        <w:t>A</w:t>
      </w:r>
      <w:r w:rsidRPr="007F5E58">
        <w:rPr>
          <w:lang w:eastAsia="ko-KR"/>
        </w:rPr>
        <w:t>ccess procedure associated with this Serving Cell; or</w:t>
      </w:r>
    </w:p>
    <w:p w14:paraId="70284ADA"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ongoing Random Access procedure associated with this Serving Cell is successfully completed upon reception of this PDCCH addressed to C-RNTI (as specified in </w:t>
      </w:r>
      <w:r w:rsidR="00B9580D" w:rsidRPr="007F5E58">
        <w:rPr>
          <w:lang w:eastAsia="ko-KR"/>
        </w:rPr>
        <w:t>clause</w:t>
      </w:r>
      <w:r w:rsidRPr="007F5E58">
        <w:rPr>
          <w:lang w:eastAsia="ko-KR"/>
        </w:rPr>
        <w:t>s 5.1.4</w:t>
      </w:r>
      <w:r w:rsidR="003B18D8" w:rsidRPr="007F5E58">
        <w:rPr>
          <w:lang w:eastAsia="ko-KR"/>
        </w:rPr>
        <w:t>, 5.1.4a</w:t>
      </w:r>
      <w:r w:rsidRPr="007F5E58">
        <w:rPr>
          <w:lang w:eastAsia="ko-KR"/>
        </w:rPr>
        <w:t xml:space="preserve"> and 5.1.5):</w:t>
      </w:r>
    </w:p>
    <w:p w14:paraId="54CC8874" w14:textId="77777777" w:rsidR="00411627" w:rsidRPr="007F5E58" w:rsidRDefault="00411627" w:rsidP="00411627">
      <w:pPr>
        <w:pStyle w:val="B4"/>
        <w:rPr>
          <w:lang w:eastAsia="ko-KR"/>
        </w:rPr>
      </w:pPr>
      <w:r w:rsidRPr="007F5E58">
        <w:rPr>
          <w:lang w:eastAsia="ko-KR"/>
        </w:rPr>
        <w:t>4&gt;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459B9C56"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the </w:t>
      </w:r>
      <w:r w:rsidRPr="007F5E58">
        <w:rPr>
          <w:i/>
          <w:lang w:eastAsia="ko-KR"/>
        </w:rPr>
        <w:t>bwp-InactivityTimer</w:t>
      </w:r>
      <w:r w:rsidRPr="007F5E58" w:rsidDel="005E501B">
        <w:rPr>
          <w:lang w:eastAsia="ko-KR"/>
        </w:rPr>
        <w:t xml:space="preserve"> </w:t>
      </w:r>
      <w:r w:rsidRPr="007F5E58">
        <w:rPr>
          <w:lang w:eastAsia="ko-KR"/>
        </w:rPr>
        <w:t>associated with the active DL BWP expires:</w:t>
      </w:r>
    </w:p>
    <w:p w14:paraId="7DC9730B" w14:textId="77777777" w:rsidR="00411627" w:rsidRPr="007F5E58" w:rsidRDefault="00411627" w:rsidP="00411627">
      <w:pPr>
        <w:pStyle w:val="B3"/>
        <w:rPr>
          <w:lang w:eastAsia="ko-KR"/>
        </w:rPr>
      </w:pPr>
      <w:r w:rsidRPr="007F5E58">
        <w:rPr>
          <w:lang w:eastAsia="ko-KR"/>
        </w:rPr>
        <w:t>3&gt;</w:t>
      </w:r>
      <w:r w:rsidRPr="007F5E58">
        <w:rPr>
          <w:lang w:eastAsia="ko-KR"/>
        </w:rPr>
        <w:tab/>
        <w:t xml:space="preserve">if the </w:t>
      </w:r>
      <w:r w:rsidRPr="007F5E58">
        <w:rPr>
          <w:i/>
          <w:lang w:eastAsia="ko-KR"/>
        </w:rPr>
        <w:t>defaultDownlinkBWP</w:t>
      </w:r>
      <w:r w:rsidR="00806F68" w:rsidRPr="007F5E58">
        <w:rPr>
          <w:i/>
          <w:lang w:eastAsia="ko-KR"/>
        </w:rPr>
        <w:t>-Id</w:t>
      </w:r>
      <w:r w:rsidRPr="007F5E58">
        <w:rPr>
          <w:lang w:eastAsia="ko-KR"/>
        </w:rPr>
        <w:t xml:space="preserve"> is configured:</w:t>
      </w:r>
    </w:p>
    <w:p w14:paraId="344F6B1A" w14:textId="77777777" w:rsidR="00411627" w:rsidRPr="007F5E58" w:rsidRDefault="00411627" w:rsidP="00411627">
      <w:pPr>
        <w:pStyle w:val="B4"/>
        <w:rPr>
          <w:lang w:eastAsia="ko-KR"/>
        </w:rPr>
      </w:pPr>
      <w:r w:rsidRPr="007F5E58">
        <w:rPr>
          <w:lang w:eastAsia="ko-KR"/>
        </w:rPr>
        <w:t>4&gt;</w:t>
      </w:r>
      <w:r w:rsidRPr="007F5E58">
        <w:rPr>
          <w:lang w:eastAsia="ko-KR"/>
        </w:rPr>
        <w:tab/>
        <w:t xml:space="preserve">perform BWP switching to a BWP indicated by the </w:t>
      </w:r>
      <w:r w:rsidRPr="007F5E58">
        <w:rPr>
          <w:i/>
          <w:lang w:eastAsia="ko-KR"/>
        </w:rPr>
        <w:t>defaultDownlinkBWP</w:t>
      </w:r>
      <w:r w:rsidR="00806F68" w:rsidRPr="007F5E58">
        <w:rPr>
          <w:i/>
          <w:lang w:eastAsia="ko-KR"/>
        </w:rPr>
        <w:t>-Id</w:t>
      </w:r>
      <w:r w:rsidRPr="007F5E58">
        <w:rPr>
          <w:lang w:eastAsia="ko-KR"/>
        </w:rPr>
        <w:t>.</w:t>
      </w:r>
    </w:p>
    <w:p w14:paraId="65CC92E5" w14:textId="77777777" w:rsidR="00411627" w:rsidRPr="007F5E58" w:rsidRDefault="00411627" w:rsidP="00411627">
      <w:pPr>
        <w:pStyle w:val="B3"/>
        <w:rPr>
          <w:lang w:eastAsia="ko-KR"/>
        </w:rPr>
      </w:pPr>
      <w:r w:rsidRPr="007F5E58">
        <w:rPr>
          <w:lang w:eastAsia="ko-KR"/>
        </w:rPr>
        <w:t>3&gt;</w:t>
      </w:r>
      <w:r w:rsidRPr="007F5E58">
        <w:rPr>
          <w:lang w:eastAsia="ko-KR"/>
        </w:rPr>
        <w:tab/>
        <w:t>else:</w:t>
      </w:r>
    </w:p>
    <w:p w14:paraId="742C3BD9" w14:textId="77777777" w:rsidR="00411627" w:rsidRPr="007F5E58" w:rsidRDefault="00411627" w:rsidP="00411627">
      <w:pPr>
        <w:pStyle w:val="B4"/>
        <w:rPr>
          <w:lang w:eastAsia="ko-KR"/>
        </w:rPr>
      </w:pPr>
      <w:r w:rsidRPr="007F5E58">
        <w:rPr>
          <w:lang w:eastAsia="ko-KR"/>
        </w:rPr>
        <w:t>4&gt;</w:t>
      </w:r>
      <w:r w:rsidRPr="007F5E58">
        <w:rPr>
          <w:lang w:eastAsia="ko-KR"/>
        </w:rPr>
        <w:tab/>
      </w:r>
      <w:r w:rsidRPr="007F5E58">
        <w:t xml:space="preserve">perform BWP switching to </w:t>
      </w:r>
      <w:r w:rsidRPr="007F5E58">
        <w:rPr>
          <w:lang w:eastAsia="ko-KR"/>
        </w:rPr>
        <w:t xml:space="preserve">the </w:t>
      </w:r>
      <w:r w:rsidRPr="007F5E58">
        <w:rPr>
          <w:i/>
        </w:rPr>
        <w:t>initialDownlinkBWP</w:t>
      </w:r>
      <w:r w:rsidRPr="007F5E58">
        <w:rPr>
          <w:lang w:eastAsia="ko-KR"/>
        </w:rPr>
        <w:t>.</w:t>
      </w:r>
    </w:p>
    <w:p w14:paraId="6000D9CF" w14:textId="77777777" w:rsidR="00AF79B1" w:rsidRPr="007F5E58" w:rsidRDefault="00AF79B1" w:rsidP="00AF79B1">
      <w:pPr>
        <w:pStyle w:val="NO"/>
        <w:rPr>
          <w:lang w:eastAsia="ko-KR"/>
        </w:rPr>
      </w:pPr>
      <w:r w:rsidRPr="007F5E58">
        <w:rPr>
          <w:lang w:eastAsia="ko-KR"/>
        </w:rPr>
        <w:t>NOTE:</w:t>
      </w:r>
      <w:r w:rsidRPr="007F5E58">
        <w:rPr>
          <w:lang w:eastAsia="ko-KR"/>
        </w:rPr>
        <w:tab/>
      </w:r>
      <w:r w:rsidRPr="007F5E58">
        <w:rPr>
          <w:lang w:eastAsia="zh-CN"/>
        </w:rPr>
        <w:t>If a R</w:t>
      </w:r>
      <w:r w:rsidRPr="007F5E58">
        <w:rPr>
          <w:lang w:eastAsia="ko-KR"/>
        </w:rPr>
        <w:t xml:space="preserve">andom </w:t>
      </w:r>
      <w:r w:rsidRPr="007F5E58">
        <w:rPr>
          <w:lang w:eastAsia="zh-CN"/>
        </w:rPr>
        <w:t>A</w:t>
      </w:r>
      <w:r w:rsidRPr="007F5E58">
        <w:rPr>
          <w:lang w:eastAsia="ko-KR"/>
        </w:rPr>
        <w:t>ccess procedure</w:t>
      </w:r>
      <w:r w:rsidRPr="007F5E58">
        <w:rPr>
          <w:lang w:eastAsia="zh-CN"/>
        </w:rPr>
        <w:t xml:space="preserve"> is </w:t>
      </w:r>
      <w:r w:rsidRPr="007F5E58">
        <w:rPr>
          <w:lang w:eastAsia="ko-KR"/>
        </w:rPr>
        <w:t>initiated on an SCell</w:t>
      </w:r>
      <w:r w:rsidRPr="007F5E58">
        <w:rPr>
          <w:lang w:eastAsia="zh-CN"/>
        </w:rPr>
        <w:t xml:space="preserve">, both this SCell and the SpCell are </w:t>
      </w:r>
      <w:r w:rsidRPr="007F5E58">
        <w:rPr>
          <w:lang w:eastAsia="ko-KR"/>
        </w:rPr>
        <w:t>associated with</w:t>
      </w:r>
      <w:r w:rsidRPr="007F5E58">
        <w:rPr>
          <w:lang w:eastAsia="zh-CN"/>
        </w:rPr>
        <w:t xml:space="preserve"> this R</w:t>
      </w:r>
      <w:r w:rsidRPr="007F5E58">
        <w:rPr>
          <w:lang w:eastAsia="ko-KR"/>
        </w:rPr>
        <w:t xml:space="preserve">andom </w:t>
      </w:r>
      <w:r w:rsidRPr="007F5E58">
        <w:rPr>
          <w:lang w:eastAsia="zh-CN"/>
        </w:rPr>
        <w:t>A</w:t>
      </w:r>
      <w:r w:rsidRPr="007F5E58">
        <w:rPr>
          <w:lang w:eastAsia="ko-KR"/>
        </w:rPr>
        <w:t>ccess procedure.</w:t>
      </w:r>
    </w:p>
    <w:p w14:paraId="1BB0BC48" w14:textId="77777777" w:rsidR="00806F68" w:rsidRPr="007F5E58" w:rsidRDefault="00806F68" w:rsidP="00806F68">
      <w:pPr>
        <w:pStyle w:val="B1"/>
        <w:rPr>
          <w:lang w:eastAsia="zh-CN"/>
        </w:rPr>
      </w:pPr>
      <w:r w:rsidRPr="007F5E58">
        <w:rPr>
          <w:lang w:eastAsia="ko-KR"/>
        </w:rPr>
        <w:t>1&gt;</w:t>
      </w:r>
      <w:r w:rsidRPr="007F5E58">
        <w:rPr>
          <w:lang w:eastAsia="ko-KR"/>
        </w:rPr>
        <w:tab/>
        <w:t xml:space="preserve">if a PDCCH for BWP switching is received, and the MAC entity switches the active </w:t>
      </w:r>
      <w:r w:rsidR="003F588D" w:rsidRPr="007F5E58">
        <w:rPr>
          <w:lang w:eastAsia="ko-KR"/>
        </w:rPr>
        <w:t xml:space="preserve">DL </w:t>
      </w:r>
      <w:r w:rsidRPr="007F5E58">
        <w:rPr>
          <w:lang w:eastAsia="ko-KR"/>
        </w:rPr>
        <w:t>BWP</w:t>
      </w:r>
      <w:r w:rsidRPr="007F5E58">
        <w:rPr>
          <w:lang w:eastAsia="zh-CN"/>
        </w:rPr>
        <w:t>:</w:t>
      </w:r>
    </w:p>
    <w:p w14:paraId="6633E714"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configured, and the MAC entity switches to the </w:t>
      </w:r>
      <w:r w:rsidR="003F588D" w:rsidRPr="007F5E58">
        <w:rPr>
          <w:lang w:eastAsia="ko-KR"/>
        </w:rPr>
        <w:t xml:space="preserve">DL </w:t>
      </w:r>
      <w:r w:rsidRPr="007F5E58">
        <w:rPr>
          <w:lang w:eastAsia="ko-KR"/>
        </w:rPr>
        <w:t xml:space="preserve">BWP which is not indicated by the </w:t>
      </w:r>
      <w:r w:rsidRPr="007F5E58">
        <w:rPr>
          <w:i/>
          <w:lang w:eastAsia="ko-KR"/>
        </w:rPr>
        <w:t>defaultDownlinkBWP-Id</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 or</w:t>
      </w:r>
    </w:p>
    <w:p w14:paraId="7034CAB2" w14:textId="77777777" w:rsidR="00806F68" w:rsidRPr="007F5E58" w:rsidRDefault="00806F68" w:rsidP="00806F68">
      <w:pPr>
        <w:pStyle w:val="B2"/>
        <w:rPr>
          <w:lang w:eastAsia="ko-KR"/>
        </w:rPr>
      </w:pPr>
      <w:r w:rsidRPr="007F5E58">
        <w:rPr>
          <w:lang w:eastAsia="ko-KR"/>
        </w:rPr>
        <w:t>2&gt;</w:t>
      </w:r>
      <w:r w:rsidRPr="007F5E58">
        <w:rPr>
          <w:lang w:eastAsia="ko-KR"/>
        </w:rPr>
        <w:tab/>
        <w:t xml:space="preserve">if the </w:t>
      </w:r>
      <w:r w:rsidRPr="007F5E58">
        <w:rPr>
          <w:i/>
          <w:lang w:eastAsia="ko-KR"/>
        </w:rPr>
        <w:t>defaultDownlinkBWP-Id</w:t>
      </w:r>
      <w:r w:rsidRPr="007F5E58">
        <w:rPr>
          <w:lang w:eastAsia="ko-KR"/>
        </w:rPr>
        <w:t xml:space="preserve"> is not configured, and the MAC entity switches to the </w:t>
      </w:r>
      <w:r w:rsidR="003F588D" w:rsidRPr="007F5E58">
        <w:rPr>
          <w:lang w:eastAsia="ko-KR"/>
        </w:rPr>
        <w:t xml:space="preserve">DL </w:t>
      </w:r>
      <w:r w:rsidRPr="007F5E58">
        <w:rPr>
          <w:lang w:eastAsia="ko-KR"/>
        </w:rPr>
        <w:t xml:space="preserve">BWP which is not the </w:t>
      </w:r>
      <w:r w:rsidRPr="007F5E58">
        <w:rPr>
          <w:i/>
          <w:lang w:eastAsia="ko-KR"/>
        </w:rPr>
        <w:t>initialDownlinkBWP</w:t>
      </w:r>
      <w:r w:rsidR="00927E6F" w:rsidRPr="007F5E58">
        <w:rPr>
          <w:iCs/>
          <w:lang w:eastAsia="ko-KR"/>
        </w:rPr>
        <w:t xml:space="preserve"> and is not indicated by the </w:t>
      </w:r>
      <w:r w:rsidR="00CD6276" w:rsidRPr="007F5E58">
        <w:rPr>
          <w:i/>
          <w:lang w:eastAsia="ko-KR"/>
        </w:rPr>
        <w:t>dormantBWP-Id</w:t>
      </w:r>
      <w:r w:rsidR="00927E6F" w:rsidRPr="007F5E58">
        <w:rPr>
          <w:lang w:eastAsia="ko-KR"/>
        </w:rPr>
        <w:t xml:space="preserve"> if configured</w:t>
      </w:r>
      <w:r w:rsidRPr="007F5E58">
        <w:rPr>
          <w:lang w:eastAsia="ko-KR"/>
        </w:rPr>
        <w:t>:</w:t>
      </w:r>
    </w:p>
    <w:p w14:paraId="3451061A" w14:textId="77777777" w:rsidR="00806F68" w:rsidRPr="007F5E58" w:rsidRDefault="00806F68" w:rsidP="00806F68">
      <w:pPr>
        <w:pStyle w:val="B3"/>
        <w:rPr>
          <w:lang w:eastAsia="ko-KR"/>
        </w:rPr>
      </w:pPr>
      <w:r w:rsidRPr="007F5E58">
        <w:rPr>
          <w:lang w:eastAsia="ko-KR"/>
        </w:rPr>
        <w:t>3&gt;</w:t>
      </w:r>
      <w:r w:rsidRPr="007F5E58">
        <w:rPr>
          <w:lang w:eastAsia="ko-KR"/>
        </w:rPr>
        <w:tab/>
        <w:t xml:space="preserve">start or restart the </w:t>
      </w:r>
      <w:r w:rsidRPr="007F5E58">
        <w:rPr>
          <w:i/>
          <w:lang w:eastAsia="ko-KR"/>
        </w:rPr>
        <w:t>bwp-InactivityTimer</w:t>
      </w:r>
      <w:r w:rsidRPr="007F5E58">
        <w:rPr>
          <w:lang w:eastAsia="ko-KR"/>
        </w:rPr>
        <w:t xml:space="preserve"> associated with the active DL BWP.</w:t>
      </w:r>
    </w:p>
    <w:p w14:paraId="2363DB9A" w14:textId="77777777" w:rsidR="00E82967" w:rsidRPr="007F5E58" w:rsidRDefault="00E82967" w:rsidP="00E82967">
      <w:pPr>
        <w:pStyle w:val="Heading3"/>
        <w:rPr>
          <w:rFonts w:eastAsiaTheme="minorEastAsia"/>
          <w:lang w:eastAsia="ko-KR"/>
        </w:rPr>
      </w:pPr>
      <w:bookmarkStart w:id="514" w:name="_Toc37296221"/>
      <w:bookmarkStart w:id="515" w:name="_Toc46490348"/>
      <w:bookmarkStart w:id="516" w:name="_Toc52752043"/>
      <w:bookmarkStart w:id="517" w:name="_Toc52796505"/>
      <w:bookmarkStart w:id="518" w:name="_Toc100868982"/>
      <w:bookmarkStart w:id="519" w:name="_Toc29239860"/>
      <w:r w:rsidRPr="007F5E58">
        <w:t>5.15.2</w:t>
      </w:r>
      <w:r w:rsidRPr="007F5E58">
        <w:tab/>
        <w:t>Sidelink</w:t>
      </w:r>
      <w:bookmarkEnd w:id="514"/>
      <w:bookmarkEnd w:id="515"/>
      <w:bookmarkEnd w:id="516"/>
      <w:bookmarkEnd w:id="517"/>
      <w:bookmarkEnd w:id="518"/>
    </w:p>
    <w:p w14:paraId="48EC79B6" w14:textId="77777777" w:rsidR="00E82967" w:rsidRPr="007F5E58" w:rsidRDefault="00E82967" w:rsidP="00E82967">
      <w:pPr>
        <w:rPr>
          <w:lang w:eastAsia="ko-KR"/>
        </w:rPr>
      </w:pPr>
      <w:r w:rsidRPr="007F5E58">
        <w:rPr>
          <w:lang w:eastAsia="ko-KR"/>
        </w:rPr>
        <w:t xml:space="preserve">In addition to clause </w:t>
      </w:r>
      <w:r w:rsidR="001628C0" w:rsidRPr="007F5E58">
        <w:rPr>
          <w:lang w:eastAsia="ko-KR"/>
        </w:rPr>
        <w:t>16</w:t>
      </w:r>
      <w:r w:rsidRPr="007F5E58">
        <w:rPr>
          <w:lang w:eastAsia="ko-KR"/>
        </w:rPr>
        <w:t xml:space="preserve"> of TS 38.213 [6], this clause specifies requirements on BWP operation for sidelink.</w:t>
      </w:r>
    </w:p>
    <w:p w14:paraId="330621FF" w14:textId="77777777" w:rsidR="00E82967" w:rsidRPr="007F5E58" w:rsidRDefault="00E82967" w:rsidP="00E82967">
      <w:pPr>
        <w:rPr>
          <w:lang w:eastAsia="ko-KR"/>
        </w:rPr>
      </w:pPr>
      <w:r w:rsidRPr="007F5E58">
        <w:rPr>
          <w:lang w:eastAsia="ko-KR"/>
        </w:rPr>
        <w:t>The MAC entity is configured with at most a single SL BWP where sidelink transmission and reception are performed.</w:t>
      </w:r>
    </w:p>
    <w:p w14:paraId="0D52F62D" w14:textId="77777777" w:rsidR="00E82967" w:rsidRPr="007F5E58" w:rsidRDefault="00E82967" w:rsidP="00E82967">
      <w:pPr>
        <w:rPr>
          <w:lang w:eastAsia="ko-KR"/>
        </w:rPr>
      </w:pPr>
      <w:r w:rsidRPr="007F5E58">
        <w:rPr>
          <w:lang w:eastAsia="ko-KR"/>
        </w:rPr>
        <w:t>For a BWP, the MAC entity shall:</w:t>
      </w:r>
    </w:p>
    <w:p w14:paraId="42BADB36" w14:textId="77777777" w:rsidR="00E82967" w:rsidRPr="007F5E58" w:rsidRDefault="00E82967" w:rsidP="00E82967">
      <w:pPr>
        <w:pStyle w:val="B1"/>
        <w:rPr>
          <w:lang w:eastAsia="ko-KR"/>
        </w:rPr>
      </w:pPr>
      <w:r w:rsidRPr="007F5E58">
        <w:rPr>
          <w:lang w:eastAsia="ko-KR"/>
        </w:rPr>
        <w:t>1&gt;</w:t>
      </w:r>
      <w:r w:rsidRPr="007F5E58">
        <w:rPr>
          <w:lang w:eastAsia="ko-KR"/>
        </w:rPr>
        <w:tab/>
        <w:t>if the BWP is activated:</w:t>
      </w:r>
    </w:p>
    <w:p w14:paraId="3AB2F2CC" w14:textId="77777777" w:rsidR="00D9248D" w:rsidRPr="007F5E58" w:rsidRDefault="00E82967" w:rsidP="00D9248D">
      <w:pPr>
        <w:pStyle w:val="B2"/>
        <w:rPr>
          <w:noProof/>
          <w:lang w:eastAsia="ko-KR"/>
        </w:rPr>
      </w:pPr>
      <w:r w:rsidRPr="007F5E58">
        <w:rPr>
          <w:noProof/>
          <w:lang w:eastAsia="ko-KR"/>
        </w:rPr>
        <w:t>2&gt;</w:t>
      </w:r>
      <w:r w:rsidRPr="007F5E58">
        <w:rPr>
          <w:noProof/>
          <w:lang w:eastAsia="ko-KR"/>
        </w:rPr>
        <w:tab/>
        <w:t xml:space="preserve">transmit </w:t>
      </w:r>
      <w:r w:rsidR="00913B57" w:rsidRPr="007F5E58">
        <w:rPr>
          <w:noProof/>
          <w:lang w:eastAsia="ko-KR"/>
        </w:rPr>
        <w:t xml:space="preserve">SL-BCH </w:t>
      </w:r>
      <w:r w:rsidRPr="007F5E58">
        <w:rPr>
          <w:noProof/>
          <w:lang w:eastAsia="ko-KR"/>
        </w:rPr>
        <w:t>on the BWP, if configured;</w:t>
      </w:r>
    </w:p>
    <w:p w14:paraId="15788FAB" w14:textId="34E7B59D" w:rsidR="00E82967" w:rsidRPr="007F5E58" w:rsidRDefault="00D9248D" w:rsidP="00D9248D">
      <w:pPr>
        <w:pStyle w:val="B2"/>
        <w:rPr>
          <w:noProof/>
          <w:lang w:eastAsia="ko-KR"/>
        </w:rPr>
      </w:pPr>
      <w:r w:rsidRPr="007F5E58">
        <w:t>2&gt;</w:t>
      </w:r>
      <w:r w:rsidRPr="007F5E58">
        <w:tab/>
        <w:t>transmit S-PSS and S-SSS on the BWP, if configured;</w:t>
      </w:r>
    </w:p>
    <w:p w14:paraId="4D2C5FEC"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PSCCH on the BWP;</w:t>
      </w:r>
    </w:p>
    <w:p w14:paraId="3A68C18B"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transmit SL-SCH on the BWP;</w:t>
      </w:r>
    </w:p>
    <w:p w14:paraId="5FD5BF0C" w14:textId="5FD311A8"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PSFCH on the BWP, if configured</w:t>
      </w:r>
      <w:r w:rsidR="00D9248D" w:rsidRPr="007F5E58">
        <w:rPr>
          <w:noProof/>
          <w:lang w:eastAsia="ko-KR"/>
        </w:rPr>
        <w:t>;</w:t>
      </w:r>
    </w:p>
    <w:p w14:paraId="5D4A944A" w14:textId="2FEDEB55" w:rsidR="00D9248D" w:rsidRPr="007F5E58" w:rsidRDefault="00D9248D" w:rsidP="00E82967">
      <w:pPr>
        <w:pStyle w:val="B2"/>
        <w:rPr>
          <w:noProof/>
          <w:lang w:eastAsia="ko-KR"/>
        </w:rPr>
      </w:pPr>
      <w:r w:rsidRPr="007F5E58">
        <w:t>2&gt;</w:t>
      </w:r>
      <w:r w:rsidRPr="007F5E58">
        <w:tab/>
        <w:t>receive S-PSS and S-SSS on the BWP, if configured;</w:t>
      </w:r>
    </w:p>
    <w:p w14:paraId="260F0920" w14:textId="27AB86A1"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receive </w:t>
      </w:r>
      <w:r w:rsidR="00913B57" w:rsidRPr="007F5E58">
        <w:rPr>
          <w:noProof/>
          <w:lang w:eastAsia="ko-KR"/>
        </w:rPr>
        <w:t xml:space="preserve">SL-BCH </w:t>
      </w:r>
      <w:r w:rsidRPr="007F5E58">
        <w:rPr>
          <w:noProof/>
          <w:lang w:eastAsia="ko-KR"/>
        </w:rPr>
        <w:t>on the BWP, if configured;</w:t>
      </w:r>
    </w:p>
    <w:p w14:paraId="29DDDB5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PSCCH on the BWP;</w:t>
      </w:r>
    </w:p>
    <w:p w14:paraId="3F340307"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receive SL-SCH on the BWP;</w:t>
      </w:r>
    </w:p>
    <w:p w14:paraId="4964F165" w14:textId="77777777" w:rsidR="00F32108" w:rsidRPr="007F5E58" w:rsidRDefault="00E82967" w:rsidP="00F32108">
      <w:pPr>
        <w:pStyle w:val="B2"/>
        <w:rPr>
          <w:noProof/>
          <w:lang w:eastAsia="ko-KR"/>
        </w:rPr>
      </w:pPr>
      <w:r w:rsidRPr="007F5E58">
        <w:rPr>
          <w:noProof/>
          <w:lang w:eastAsia="ko-KR"/>
        </w:rPr>
        <w:t>2&gt;</w:t>
      </w:r>
      <w:r w:rsidRPr="007F5E58">
        <w:rPr>
          <w:noProof/>
          <w:lang w:eastAsia="ko-KR"/>
        </w:rPr>
        <w:tab/>
        <w:t>transmit PSFCH on the BWP, if configured</w:t>
      </w:r>
      <w:r w:rsidR="00F32108" w:rsidRPr="007F5E58">
        <w:rPr>
          <w:noProof/>
          <w:lang w:eastAsia="ko-KR"/>
        </w:rPr>
        <w:t>;</w:t>
      </w:r>
    </w:p>
    <w:p w14:paraId="408D7EF7" w14:textId="77777777" w:rsidR="00F32108" w:rsidRPr="007F5E58" w:rsidRDefault="00F32108" w:rsidP="00F32108">
      <w:pPr>
        <w:pStyle w:val="B2"/>
        <w:rPr>
          <w:lang w:eastAsia="ko-KR"/>
        </w:rPr>
      </w:pPr>
      <w:r w:rsidRPr="007F5E58">
        <w:rPr>
          <w:lang w:eastAsia="ko-KR"/>
        </w:rPr>
        <w:t>2&gt;</w:t>
      </w:r>
      <w:r w:rsidRPr="007F5E58">
        <w:rPr>
          <w:lang w:eastAsia="ko-KR"/>
        </w:rPr>
        <w:tab/>
      </w:r>
      <w:r w:rsidRPr="007F5E58">
        <w:t>(re-)initialize any suspended configured sidelink grant of configured grant Type 1</w:t>
      </w:r>
      <w:r w:rsidRPr="007F5E58">
        <w:rPr>
          <w:lang w:eastAsia="ko-KR"/>
        </w:rPr>
        <w:t>.</w:t>
      </w:r>
    </w:p>
    <w:p w14:paraId="0F4CAA51" w14:textId="77777777" w:rsidR="001628C0" w:rsidRPr="007F5E58" w:rsidRDefault="001628C0" w:rsidP="001628C0">
      <w:pPr>
        <w:pStyle w:val="B1"/>
        <w:rPr>
          <w:lang w:eastAsia="ko-KR"/>
        </w:rPr>
      </w:pPr>
      <w:bookmarkStart w:id="520" w:name="_Toc37296222"/>
      <w:r w:rsidRPr="007F5E58">
        <w:rPr>
          <w:lang w:eastAsia="ko-KR"/>
        </w:rPr>
        <w:t>1&gt;</w:t>
      </w:r>
      <w:r w:rsidRPr="007F5E58">
        <w:rPr>
          <w:lang w:eastAsia="ko-KR"/>
        </w:rPr>
        <w:tab/>
        <w:t>if the BWP is deactivated:</w:t>
      </w:r>
    </w:p>
    <w:p w14:paraId="0B2E9E13" w14:textId="487A3D1B"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transmit </w:t>
      </w:r>
      <w:r w:rsidR="00913B57" w:rsidRPr="007F5E58">
        <w:rPr>
          <w:noProof/>
          <w:lang w:eastAsia="ko-KR"/>
        </w:rPr>
        <w:t xml:space="preserve">SL-BCH </w:t>
      </w:r>
      <w:r w:rsidRPr="007F5E58">
        <w:rPr>
          <w:noProof/>
          <w:lang w:eastAsia="ko-KR"/>
        </w:rPr>
        <w:t>on the BWP, if configured;</w:t>
      </w:r>
    </w:p>
    <w:p w14:paraId="1487220F" w14:textId="65E3D21B" w:rsidR="00D9248D" w:rsidRPr="007F5E58" w:rsidRDefault="00D9248D" w:rsidP="001628C0">
      <w:pPr>
        <w:pStyle w:val="B2"/>
      </w:pPr>
      <w:r w:rsidRPr="007F5E58">
        <w:t>2&gt;</w:t>
      </w:r>
      <w:r w:rsidRPr="007F5E58">
        <w:tab/>
        <w:t>not transmit S-PSS and S-SSS on the BWP, if configured;</w:t>
      </w:r>
    </w:p>
    <w:p w14:paraId="1672FEAB"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PSCCH on the BWP;</w:t>
      </w:r>
    </w:p>
    <w:p w14:paraId="54A0AFB3"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transmit SL-SCH on the BWP;</w:t>
      </w:r>
    </w:p>
    <w:p w14:paraId="33814E1B" w14:textId="5678E86C"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PSFCH on the BWP, if configured</w:t>
      </w:r>
      <w:r w:rsidR="00D9248D" w:rsidRPr="007F5E58">
        <w:rPr>
          <w:noProof/>
          <w:lang w:eastAsia="ko-KR"/>
        </w:rPr>
        <w:t>;</w:t>
      </w:r>
    </w:p>
    <w:p w14:paraId="029E20C1" w14:textId="139E2C0C" w:rsidR="001628C0" w:rsidRPr="007F5E58" w:rsidRDefault="001628C0" w:rsidP="001628C0">
      <w:pPr>
        <w:pStyle w:val="B2"/>
        <w:rPr>
          <w:noProof/>
          <w:lang w:eastAsia="ko-KR"/>
        </w:rPr>
      </w:pPr>
      <w:r w:rsidRPr="007F5E58">
        <w:rPr>
          <w:noProof/>
          <w:lang w:eastAsia="ko-KR"/>
        </w:rPr>
        <w:t>2&gt;</w:t>
      </w:r>
      <w:r w:rsidRPr="007F5E58">
        <w:rPr>
          <w:noProof/>
          <w:lang w:eastAsia="ko-KR"/>
        </w:rPr>
        <w:tab/>
        <w:t xml:space="preserve">not receive </w:t>
      </w:r>
      <w:r w:rsidR="00913B57" w:rsidRPr="007F5E58">
        <w:rPr>
          <w:noProof/>
          <w:lang w:eastAsia="ko-KR"/>
        </w:rPr>
        <w:t xml:space="preserve">SL-BCH </w:t>
      </w:r>
      <w:r w:rsidRPr="007F5E58">
        <w:rPr>
          <w:noProof/>
          <w:lang w:eastAsia="ko-KR"/>
        </w:rPr>
        <w:t>on the BWP, if configured;</w:t>
      </w:r>
    </w:p>
    <w:p w14:paraId="360C7E02" w14:textId="39A05DE7" w:rsidR="00D9248D" w:rsidRPr="007F5E58" w:rsidRDefault="00D9248D" w:rsidP="001628C0">
      <w:pPr>
        <w:pStyle w:val="B2"/>
      </w:pPr>
      <w:r w:rsidRPr="007F5E58">
        <w:t>2&gt;</w:t>
      </w:r>
      <w:r w:rsidRPr="007F5E58">
        <w:tab/>
        <w:t>not receive S-PSS and S-SSS on the BWP, if configured;</w:t>
      </w:r>
    </w:p>
    <w:p w14:paraId="075B2F69"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PSCCH on the BWP;</w:t>
      </w:r>
    </w:p>
    <w:p w14:paraId="50367177" w14:textId="77777777" w:rsidR="001628C0" w:rsidRPr="007F5E58" w:rsidRDefault="001628C0" w:rsidP="001628C0">
      <w:pPr>
        <w:pStyle w:val="B2"/>
        <w:rPr>
          <w:noProof/>
          <w:lang w:eastAsia="ko-KR"/>
        </w:rPr>
      </w:pPr>
      <w:r w:rsidRPr="007F5E58">
        <w:rPr>
          <w:noProof/>
          <w:lang w:eastAsia="ko-KR"/>
        </w:rPr>
        <w:t>2&gt;</w:t>
      </w:r>
      <w:r w:rsidRPr="007F5E58">
        <w:rPr>
          <w:noProof/>
          <w:lang w:eastAsia="ko-KR"/>
        </w:rPr>
        <w:tab/>
        <w:t>not receive SL-SCH on the BWP;</w:t>
      </w:r>
    </w:p>
    <w:p w14:paraId="53ABB40B" w14:textId="77777777" w:rsidR="00F32108" w:rsidRPr="007F5E58" w:rsidRDefault="001628C0" w:rsidP="00F32108">
      <w:pPr>
        <w:pStyle w:val="B2"/>
        <w:rPr>
          <w:lang w:eastAsia="ko-KR"/>
        </w:rPr>
      </w:pPr>
      <w:r w:rsidRPr="007F5E58">
        <w:rPr>
          <w:noProof/>
          <w:lang w:eastAsia="ko-KR"/>
        </w:rPr>
        <w:t>2&gt;</w:t>
      </w:r>
      <w:r w:rsidRPr="007F5E58">
        <w:rPr>
          <w:noProof/>
          <w:lang w:eastAsia="ko-KR"/>
        </w:rPr>
        <w:tab/>
        <w:t>not transmit PSFCH on the BWP, if configured</w:t>
      </w:r>
      <w:r w:rsidR="00F32108" w:rsidRPr="007F5E58">
        <w:rPr>
          <w:lang w:eastAsia="ko-KR"/>
        </w:rPr>
        <w:t>;</w:t>
      </w:r>
    </w:p>
    <w:p w14:paraId="7D26E209" w14:textId="77777777" w:rsidR="00F32108" w:rsidRPr="007F5E58" w:rsidRDefault="00F32108" w:rsidP="00F32108">
      <w:pPr>
        <w:pStyle w:val="B2"/>
      </w:pPr>
      <w:r w:rsidRPr="007F5E58">
        <w:rPr>
          <w:lang w:eastAsia="ko-KR"/>
        </w:rPr>
        <w:t>2&gt;</w:t>
      </w:r>
      <w:r w:rsidRPr="007F5E58">
        <w:rPr>
          <w:lang w:eastAsia="ko-KR"/>
        </w:rPr>
        <w:tab/>
      </w:r>
      <w:r w:rsidRPr="007F5E58">
        <w:t>suspend any configured sidelink grant of configured grant Type 1;</w:t>
      </w:r>
    </w:p>
    <w:p w14:paraId="6257E392" w14:textId="777967EC" w:rsidR="00D9248D" w:rsidRPr="007F5E58" w:rsidRDefault="00F32108" w:rsidP="00D9248D">
      <w:pPr>
        <w:pStyle w:val="B2"/>
        <w:rPr>
          <w:noProof/>
          <w:lang w:eastAsia="ko-KR"/>
        </w:rPr>
      </w:pPr>
      <w:r w:rsidRPr="007F5E58">
        <w:t>2&gt;</w:t>
      </w:r>
      <w:r w:rsidRPr="007F5E58">
        <w:tab/>
        <w:t>clear any configured sidelink grant of configured grant Type 2</w:t>
      </w:r>
      <w:r w:rsidR="00D9248D" w:rsidRPr="007F5E58">
        <w:rPr>
          <w:noProof/>
          <w:lang w:eastAsia="ko-KR"/>
        </w:rPr>
        <w:t>;</w:t>
      </w:r>
    </w:p>
    <w:p w14:paraId="60C24E93" w14:textId="77777777" w:rsidR="00D9248D" w:rsidRPr="007F5E58" w:rsidRDefault="00D9248D" w:rsidP="00D9248D">
      <w:pPr>
        <w:pStyle w:val="B2"/>
        <w:rPr>
          <w:lang w:eastAsia="ko-KR"/>
        </w:rPr>
      </w:pPr>
      <w:r w:rsidRPr="007F5E58">
        <w:rPr>
          <w:lang w:eastAsia="ko-KR"/>
        </w:rPr>
        <w:t>2&gt;</w:t>
      </w:r>
      <w:r w:rsidRPr="007F5E58">
        <w:rPr>
          <w:lang w:eastAsia="ko-KR"/>
        </w:rPr>
        <w:tab/>
        <w:t>cancel, if any, triggered Scheduling Request procedure for sidelink;</w:t>
      </w:r>
    </w:p>
    <w:p w14:paraId="194D44E2" w14:textId="77777777" w:rsidR="00D9248D" w:rsidRPr="007F5E58" w:rsidRDefault="00D9248D" w:rsidP="00D9248D">
      <w:pPr>
        <w:pStyle w:val="B2"/>
        <w:rPr>
          <w:lang w:eastAsia="ko-KR"/>
        </w:rPr>
      </w:pPr>
      <w:r w:rsidRPr="007F5E58">
        <w:rPr>
          <w:lang w:eastAsia="ko-KR"/>
        </w:rPr>
        <w:t>2&gt;</w:t>
      </w:r>
      <w:r w:rsidRPr="007F5E58">
        <w:rPr>
          <w:lang w:eastAsia="ko-KR"/>
        </w:rPr>
        <w:tab/>
        <w:t xml:space="preserve">cancel, if any, triggered Sidelink </w:t>
      </w:r>
      <w:r w:rsidRPr="007F5E58">
        <w:t>Buffer Status Reporting procedure</w:t>
      </w:r>
      <w:r w:rsidRPr="007F5E58">
        <w:rPr>
          <w:lang w:eastAsia="ko-KR"/>
        </w:rPr>
        <w:t>;</w:t>
      </w:r>
    </w:p>
    <w:p w14:paraId="57BA5D84" w14:textId="44583FA8" w:rsidR="001628C0" w:rsidRPr="007F5E58" w:rsidRDefault="00D9248D" w:rsidP="00D9248D">
      <w:pPr>
        <w:pStyle w:val="B2"/>
        <w:rPr>
          <w:lang w:eastAsia="ko-KR"/>
        </w:rPr>
      </w:pPr>
      <w:r w:rsidRPr="007F5E58">
        <w:rPr>
          <w:lang w:eastAsia="ko-KR"/>
        </w:rPr>
        <w:t>2&gt;</w:t>
      </w:r>
      <w:r w:rsidRPr="007F5E58">
        <w:rPr>
          <w:lang w:eastAsia="ko-KR"/>
        </w:rPr>
        <w:tab/>
        <w:t>cancel, if any, triggered Sidelink CSI Reporting procedure.</w:t>
      </w:r>
    </w:p>
    <w:p w14:paraId="23A280AC" w14:textId="77777777" w:rsidR="00411627" w:rsidRPr="007F5E58" w:rsidRDefault="00411627" w:rsidP="00411627">
      <w:pPr>
        <w:pStyle w:val="Heading2"/>
        <w:rPr>
          <w:lang w:eastAsia="ko-KR"/>
        </w:rPr>
      </w:pPr>
      <w:bookmarkStart w:id="521" w:name="_Toc46490349"/>
      <w:bookmarkStart w:id="522" w:name="_Toc52752044"/>
      <w:bookmarkStart w:id="523" w:name="_Toc52796506"/>
      <w:bookmarkStart w:id="524" w:name="_Toc100868983"/>
      <w:r w:rsidRPr="007F5E58">
        <w:rPr>
          <w:lang w:eastAsia="ko-KR"/>
        </w:rPr>
        <w:t>5.16</w:t>
      </w:r>
      <w:r w:rsidRPr="007F5E58">
        <w:rPr>
          <w:lang w:eastAsia="ko-KR"/>
        </w:rPr>
        <w:tab/>
        <w:t>SUL operation</w:t>
      </w:r>
      <w:bookmarkEnd w:id="519"/>
      <w:bookmarkEnd w:id="520"/>
      <w:bookmarkEnd w:id="521"/>
      <w:bookmarkEnd w:id="522"/>
      <w:bookmarkEnd w:id="523"/>
      <w:bookmarkEnd w:id="524"/>
    </w:p>
    <w:p w14:paraId="2C2F19A8" w14:textId="77777777" w:rsidR="000D76D9" w:rsidRPr="007F5E58" w:rsidRDefault="00411627" w:rsidP="000D76D9">
      <w:pPr>
        <w:rPr>
          <w:lang w:eastAsia="ko-KR"/>
        </w:rPr>
      </w:pPr>
      <w:r w:rsidRPr="007F5E58">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F5E58">
        <w:rPr>
          <w:lang w:eastAsia="ko-KR"/>
        </w:rPr>
        <w:t>, which</w:t>
      </w:r>
      <w:r w:rsidRPr="007F5E58">
        <w:rPr>
          <w:lang w:eastAsia="ko-KR"/>
        </w:rPr>
        <w:t xml:space="preserve"> is done </w:t>
      </w:r>
      <w:r w:rsidR="000D76D9" w:rsidRPr="007F5E58">
        <w:rPr>
          <w:lang w:eastAsia="ko-KR"/>
        </w:rPr>
        <w:t>by:</w:t>
      </w:r>
    </w:p>
    <w:p w14:paraId="25F80D56" w14:textId="77777777" w:rsidR="000D76D9" w:rsidRPr="007F5E58" w:rsidRDefault="000D76D9" w:rsidP="000D76D9">
      <w:pPr>
        <w:pStyle w:val="B1"/>
        <w:rPr>
          <w:lang w:eastAsia="ko-KR"/>
        </w:rPr>
      </w:pPr>
      <w:r w:rsidRPr="007F5E58">
        <w:rPr>
          <w:lang w:eastAsia="ko-KR"/>
        </w:rPr>
        <w:t>-</w:t>
      </w:r>
      <w:r w:rsidRPr="007F5E58">
        <w:rPr>
          <w:lang w:eastAsia="ko-KR"/>
        </w:rPr>
        <w:tab/>
      </w:r>
      <w:r w:rsidR="00411627" w:rsidRPr="007F5E58">
        <w:rPr>
          <w:lang w:eastAsia="ko-KR"/>
        </w:rPr>
        <w:t>an indication in DCI</w:t>
      </w:r>
      <w:r w:rsidRPr="007F5E58">
        <w:rPr>
          <w:lang w:eastAsia="ko-KR"/>
        </w:rPr>
        <w:t>;</w:t>
      </w:r>
    </w:p>
    <w:p w14:paraId="382464C6" w14:textId="77777777" w:rsidR="000D76D9" w:rsidRPr="007F5E58" w:rsidRDefault="000D76D9" w:rsidP="000D76D9">
      <w:pPr>
        <w:pStyle w:val="B1"/>
        <w:rPr>
          <w:lang w:eastAsia="ko-KR"/>
        </w:rPr>
      </w:pPr>
      <w:r w:rsidRPr="007F5E58">
        <w:rPr>
          <w:lang w:eastAsia="ko-KR"/>
        </w:rPr>
        <w:t>-</w:t>
      </w:r>
      <w:r w:rsidRPr="007F5E58">
        <w:rPr>
          <w:lang w:eastAsia="ko-KR"/>
        </w:rPr>
        <w:tab/>
        <w:t xml:space="preserve">the Random Access procedure as specified in </w:t>
      </w:r>
      <w:r w:rsidR="00B9580D" w:rsidRPr="007F5E58">
        <w:rPr>
          <w:lang w:eastAsia="ko-KR"/>
        </w:rPr>
        <w:t>clause</w:t>
      </w:r>
      <w:r w:rsidRPr="007F5E58">
        <w:rPr>
          <w:lang w:eastAsia="ko-KR"/>
        </w:rPr>
        <w:t xml:space="preserve"> 5.1.1</w:t>
      </w:r>
      <w:r w:rsidR="00411627" w:rsidRPr="007F5E58">
        <w:rPr>
          <w:lang w:eastAsia="ko-KR"/>
        </w:rPr>
        <w:t>.</w:t>
      </w:r>
    </w:p>
    <w:p w14:paraId="673AD32C" w14:textId="77777777" w:rsidR="00411627" w:rsidRPr="007F5E58" w:rsidRDefault="00411627" w:rsidP="000D76D9">
      <w:pPr>
        <w:rPr>
          <w:lang w:eastAsia="ko-KR"/>
        </w:rPr>
      </w:pPr>
      <w:r w:rsidRPr="007F5E58">
        <w:rPr>
          <w:lang w:eastAsia="ko-KR"/>
        </w:rPr>
        <w:t>If the MAC entity receives a UL grant indicating a</w:t>
      </w:r>
      <w:r w:rsidR="00F11B4A" w:rsidRPr="007F5E58">
        <w:rPr>
          <w:lang w:eastAsia="ko-KR"/>
        </w:rPr>
        <w:t>n</w:t>
      </w:r>
      <w:r w:rsidRPr="007F5E58">
        <w:rPr>
          <w:lang w:eastAsia="ko-KR"/>
        </w:rPr>
        <w:t xml:space="preserve"> SUL switch while a Random Access procedure is ongoing, the MAC entity shall ignore the UL grant.</w:t>
      </w:r>
    </w:p>
    <w:p w14:paraId="56C4379E" w14:textId="77777777" w:rsidR="00411627" w:rsidRPr="007F5E58" w:rsidRDefault="00411627" w:rsidP="00411627">
      <w:pPr>
        <w:rPr>
          <w:lang w:eastAsia="ko-KR"/>
        </w:rPr>
      </w:pPr>
      <w:r w:rsidRPr="007F5E58">
        <w:rPr>
          <w:lang w:eastAsia="ko-KR"/>
        </w:rPr>
        <w:t xml:space="preserve">The Serving Cell configured with </w:t>
      </w:r>
      <w:r w:rsidRPr="007F5E58">
        <w:rPr>
          <w:i/>
          <w:lang w:eastAsia="ko-KR"/>
        </w:rPr>
        <w:t>supplementaryUplink</w:t>
      </w:r>
      <w:r w:rsidRPr="007F5E58">
        <w:rPr>
          <w:lang w:eastAsia="ko-KR"/>
        </w:rPr>
        <w:t xml:space="preserve"> belongs to a single TAG.</w:t>
      </w:r>
    </w:p>
    <w:p w14:paraId="4096932C" w14:textId="77777777" w:rsidR="00411627" w:rsidRPr="007F5E58" w:rsidRDefault="00411627" w:rsidP="00411627">
      <w:pPr>
        <w:pStyle w:val="Heading2"/>
        <w:rPr>
          <w:lang w:eastAsia="ko-KR"/>
        </w:rPr>
      </w:pPr>
      <w:bookmarkStart w:id="525" w:name="_Toc29239861"/>
      <w:bookmarkStart w:id="526" w:name="_Toc37296223"/>
      <w:bookmarkStart w:id="527" w:name="_Toc46490350"/>
      <w:bookmarkStart w:id="528" w:name="_Toc52752045"/>
      <w:bookmarkStart w:id="529" w:name="_Toc52796507"/>
      <w:bookmarkStart w:id="530" w:name="_Toc100868984"/>
      <w:r w:rsidRPr="007F5E58">
        <w:rPr>
          <w:lang w:eastAsia="ko-KR"/>
        </w:rPr>
        <w:t>5.17</w:t>
      </w:r>
      <w:r w:rsidRPr="007F5E58">
        <w:rPr>
          <w:lang w:eastAsia="ko-KR"/>
        </w:rPr>
        <w:tab/>
        <w:t>Beam Failure Detection and Recovery procedure</w:t>
      </w:r>
      <w:bookmarkEnd w:id="525"/>
      <w:bookmarkEnd w:id="526"/>
      <w:bookmarkEnd w:id="527"/>
      <w:bookmarkEnd w:id="528"/>
      <w:bookmarkEnd w:id="529"/>
      <w:bookmarkEnd w:id="530"/>
    </w:p>
    <w:p w14:paraId="6B98D29A" w14:textId="77777777" w:rsidR="00411627" w:rsidRPr="007F5E58" w:rsidRDefault="00411627" w:rsidP="00411627">
      <w:pPr>
        <w:rPr>
          <w:lang w:eastAsia="ko-KR"/>
        </w:rPr>
      </w:pPr>
      <w:r w:rsidRPr="007F5E58">
        <w:rPr>
          <w:lang w:eastAsia="ko-KR"/>
        </w:rPr>
        <w:t xml:space="preserve">The MAC entity may be configured by RRC </w:t>
      </w:r>
      <w:r w:rsidR="00AF08D2" w:rsidRPr="007F5E58">
        <w:rPr>
          <w:rFonts w:eastAsia="Malgun Gothic"/>
          <w:lang w:eastAsia="ko-KR"/>
        </w:rPr>
        <w:t>per Serving Cell</w:t>
      </w:r>
      <w:r w:rsidR="00AF08D2" w:rsidRPr="007F5E58">
        <w:rPr>
          <w:lang w:eastAsia="ko-KR"/>
        </w:rPr>
        <w:t xml:space="preserve"> </w:t>
      </w:r>
      <w:r w:rsidRPr="007F5E58">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7F5E58">
        <w:rPr>
          <w:lang w:eastAsia="ko-KR"/>
        </w:rPr>
        <w:t xml:space="preserve"> If </w:t>
      </w:r>
      <w:r w:rsidR="00F94FE7" w:rsidRPr="007F5E58">
        <w:rPr>
          <w:i/>
          <w:lang w:eastAsia="ko-KR"/>
        </w:rPr>
        <w:t>beamFailureRecoveryConfig</w:t>
      </w:r>
      <w:r w:rsidR="00F94FE7" w:rsidRPr="007F5E58">
        <w:rPr>
          <w:lang w:eastAsia="ko-KR"/>
        </w:rPr>
        <w:t xml:space="preserve"> is reconfigured by upper layers during an ongoing Random Access procedure for beam failure recovery</w:t>
      </w:r>
      <w:r w:rsidR="00AF08D2" w:rsidRPr="007F5E58">
        <w:rPr>
          <w:rFonts w:eastAsia="Malgun Gothic"/>
          <w:lang w:eastAsia="ko-KR"/>
        </w:rPr>
        <w:t xml:space="preserve"> for SpCell</w:t>
      </w:r>
      <w:r w:rsidR="00F94FE7" w:rsidRPr="007F5E58">
        <w:rPr>
          <w:lang w:eastAsia="ko-KR"/>
        </w:rPr>
        <w:t>, the MAC entity shall stop the ongoing Random Access procedure and initiate a Random Access procedure using the new configuration.</w:t>
      </w:r>
    </w:p>
    <w:p w14:paraId="60D4530E" w14:textId="77777777" w:rsidR="00411627" w:rsidRPr="007F5E58" w:rsidRDefault="00411627" w:rsidP="00411627">
      <w:pPr>
        <w:rPr>
          <w:lang w:eastAsia="ko-KR"/>
        </w:rPr>
      </w:pPr>
      <w:r w:rsidRPr="007F5E58">
        <w:rPr>
          <w:lang w:eastAsia="ko-KR"/>
        </w:rPr>
        <w:t xml:space="preserve">RRC configures the following parameters in the </w:t>
      </w:r>
      <w:r w:rsidRPr="007F5E58">
        <w:rPr>
          <w:i/>
          <w:lang w:eastAsia="ko-KR"/>
        </w:rPr>
        <w:t>BeamFailureRecoveryConfig</w:t>
      </w:r>
      <w:r w:rsidR="0034678E" w:rsidRPr="007F5E58">
        <w:rPr>
          <w:lang w:eastAsia="ko-KR"/>
        </w:rPr>
        <w:t xml:space="preserve">, </w:t>
      </w:r>
      <w:r w:rsidR="0034678E" w:rsidRPr="007F5E58">
        <w:rPr>
          <w:i/>
          <w:lang w:eastAsia="ko-KR"/>
        </w:rPr>
        <w:t>BeamFailureRecoverySCellConfig</w:t>
      </w:r>
      <w:r w:rsidR="0034678E" w:rsidRPr="007F5E58">
        <w:rPr>
          <w:lang w:eastAsia="ko-KR"/>
        </w:rPr>
        <w:t>,</w:t>
      </w:r>
      <w:r w:rsidRPr="007F5E58">
        <w:rPr>
          <w:lang w:eastAsia="ko-KR"/>
        </w:rPr>
        <w:t xml:space="preserve"> </w:t>
      </w:r>
      <w:r w:rsidR="00AB6258" w:rsidRPr="007F5E58">
        <w:rPr>
          <w:lang w:eastAsia="ko-KR"/>
        </w:rPr>
        <w:t xml:space="preserve">and the </w:t>
      </w:r>
      <w:r w:rsidR="00AB6258" w:rsidRPr="007F5E58">
        <w:rPr>
          <w:i/>
          <w:lang w:eastAsia="ko-KR"/>
        </w:rPr>
        <w:t>RadioLinkMonitoringConfig</w:t>
      </w:r>
      <w:r w:rsidR="00AB6258" w:rsidRPr="007F5E58">
        <w:rPr>
          <w:lang w:eastAsia="ko-KR"/>
        </w:rPr>
        <w:t xml:space="preserve"> </w:t>
      </w:r>
      <w:r w:rsidRPr="007F5E58">
        <w:rPr>
          <w:lang w:eastAsia="ko-KR"/>
        </w:rPr>
        <w:t>for the Beam Failure Detection and Recovery procedure:</w:t>
      </w:r>
    </w:p>
    <w:p w14:paraId="4C833CB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beamFailureInstanceMaxCount</w:t>
      </w:r>
      <w:r w:rsidRPr="007F5E58">
        <w:rPr>
          <w:lang w:eastAsia="ko-KR"/>
        </w:rPr>
        <w:t xml:space="preserve"> for the beam failure detection;</w:t>
      </w:r>
    </w:p>
    <w:p w14:paraId="61BC2EC3"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beamFailureDetectionTimer</w:t>
      </w:r>
      <w:r w:rsidRPr="007F5E58">
        <w:rPr>
          <w:lang w:eastAsia="ko-KR"/>
        </w:rPr>
        <w:t xml:space="preserve"> for the beam failure detection;</w:t>
      </w:r>
    </w:p>
    <w:p w14:paraId="0B5ACE3A" w14:textId="77777777" w:rsidR="00D338F2" w:rsidRPr="007F5E58" w:rsidRDefault="00D338F2" w:rsidP="00411627">
      <w:pPr>
        <w:pStyle w:val="B1"/>
        <w:rPr>
          <w:lang w:eastAsia="ko-KR"/>
        </w:rPr>
      </w:pPr>
      <w:r w:rsidRPr="007F5E58">
        <w:rPr>
          <w:lang w:eastAsia="ko-KR"/>
        </w:rPr>
        <w:t>-</w:t>
      </w:r>
      <w:r w:rsidRPr="007F5E58">
        <w:rPr>
          <w:lang w:eastAsia="ko-KR"/>
        </w:rPr>
        <w:tab/>
      </w:r>
      <w:r w:rsidRPr="007F5E58">
        <w:rPr>
          <w:i/>
          <w:lang w:eastAsia="ko-KR"/>
        </w:rPr>
        <w:t>beamFailureRecoveryTimer</w:t>
      </w:r>
      <w:r w:rsidRPr="007F5E58">
        <w:rPr>
          <w:lang w:eastAsia="ko-KR"/>
        </w:rPr>
        <w:t xml:space="preserve"> for the beam failure recovery procedure;</w:t>
      </w:r>
    </w:p>
    <w:p w14:paraId="35A6435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rsrp-ThresholdSSB</w:t>
      </w:r>
      <w:r w:rsidRPr="007F5E58">
        <w:rPr>
          <w:lang w:eastAsia="ko-KR"/>
        </w:rPr>
        <w:t xml:space="preserve">: an RSRP threshold for the </w:t>
      </w:r>
      <w:r w:rsidR="0034678E" w:rsidRPr="007F5E58">
        <w:rPr>
          <w:lang w:eastAsia="ko-KR"/>
        </w:rPr>
        <w:t xml:space="preserve">SpCell </w:t>
      </w:r>
      <w:r w:rsidRPr="007F5E58">
        <w:rPr>
          <w:lang w:eastAsia="ko-KR"/>
        </w:rPr>
        <w:t>beam failure recovery;</w:t>
      </w:r>
    </w:p>
    <w:p w14:paraId="46712F6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lang w:eastAsia="ko-KR"/>
        </w:rPr>
        <w:t>rsrp-ThresholdBFR</w:t>
      </w:r>
      <w:r w:rsidRPr="007F5E58">
        <w:rPr>
          <w:lang w:eastAsia="ko-KR"/>
        </w:rPr>
        <w:t>: an RSRP threshold for the SCell beam failure recovery;</w:t>
      </w:r>
    </w:p>
    <w:p w14:paraId="7F344600"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powerRampingStep</w:t>
      </w:r>
      <w:r w:rsidRPr="007F5E58">
        <w:rPr>
          <w:lang w:eastAsia="ko-KR"/>
        </w:rPr>
        <w:t xml:space="preserve">: </w:t>
      </w:r>
      <w:r w:rsidRPr="007F5E58">
        <w:rPr>
          <w:i/>
          <w:lang w:eastAsia="ko-KR"/>
        </w:rPr>
        <w:t>powerRampingStep</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36E6810"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powerRampingStepHighPriority</w:t>
      </w:r>
      <w:r w:rsidRPr="007F5E58">
        <w:rPr>
          <w:lang w:eastAsia="ko-KR"/>
        </w:rPr>
        <w:t xml:space="preserve">: </w:t>
      </w:r>
      <w:r w:rsidRPr="007F5E58">
        <w:rPr>
          <w:i/>
          <w:lang w:eastAsia="ko-KR"/>
        </w:rPr>
        <w:t>powerRampingStepHighPriority</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D9ADD3F" w14:textId="77777777" w:rsidR="00411627"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preambleReceivedTargetPower</w:t>
      </w:r>
      <w:r w:rsidRPr="007F5E58">
        <w:rPr>
          <w:lang w:eastAsia="ko-KR"/>
        </w:rPr>
        <w:t xml:space="preserve">: </w:t>
      </w:r>
      <w:r w:rsidRPr="007F5E58">
        <w:rPr>
          <w:i/>
          <w:lang w:eastAsia="ko-KR"/>
        </w:rPr>
        <w:t>preambleReceivedTargetPower</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09266C8B" w14:textId="77777777" w:rsidR="00AB6258" w:rsidRPr="007F5E58" w:rsidRDefault="00411627" w:rsidP="00AB6258">
      <w:pPr>
        <w:pStyle w:val="B1"/>
        <w:rPr>
          <w:lang w:eastAsia="ko-KR"/>
        </w:rPr>
      </w:pPr>
      <w:r w:rsidRPr="007F5E58">
        <w:rPr>
          <w:lang w:eastAsia="ko-KR"/>
        </w:rPr>
        <w:t>-</w:t>
      </w:r>
      <w:r w:rsidRPr="007F5E58">
        <w:rPr>
          <w:lang w:eastAsia="ko-KR"/>
        </w:rPr>
        <w:tab/>
      </w:r>
      <w:r w:rsidRPr="007F5E58">
        <w:rPr>
          <w:i/>
          <w:lang w:eastAsia="ko-KR"/>
        </w:rPr>
        <w:t>preambleTransMax</w:t>
      </w:r>
      <w:r w:rsidRPr="007F5E58">
        <w:rPr>
          <w:lang w:eastAsia="ko-KR"/>
        </w:rPr>
        <w:t xml:space="preserve">: </w:t>
      </w:r>
      <w:r w:rsidRPr="007F5E58">
        <w:rPr>
          <w:i/>
          <w:lang w:eastAsia="ko-KR"/>
        </w:rPr>
        <w:t>preambleTransMax</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221EBBE2" w14:textId="77777777" w:rsidR="00AB6258"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scalingFactorBI</w:t>
      </w:r>
      <w:r w:rsidRPr="007F5E58">
        <w:rPr>
          <w:lang w:eastAsia="ko-KR"/>
        </w:rPr>
        <w:t xml:space="preserve">: </w:t>
      </w:r>
      <w:r w:rsidRPr="007F5E58">
        <w:rPr>
          <w:i/>
          <w:lang w:eastAsia="ko-KR"/>
        </w:rPr>
        <w:t>scalingFactorBI</w:t>
      </w:r>
      <w:r w:rsidRPr="007F5E58">
        <w:rPr>
          <w:lang w:eastAsia="ko-KR"/>
        </w:rPr>
        <w:t xml:space="preserve"> for the </w:t>
      </w:r>
      <w:r w:rsidR="008F4B86" w:rsidRPr="007F5E58">
        <w:rPr>
          <w:lang w:eastAsia="ko-KR"/>
        </w:rPr>
        <w:t xml:space="preserve">SpCell </w:t>
      </w:r>
      <w:r w:rsidRPr="007F5E58">
        <w:rPr>
          <w:lang w:eastAsia="ko-KR"/>
        </w:rPr>
        <w:t>beam failure recovery;</w:t>
      </w:r>
    </w:p>
    <w:p w14:paraId="101A8719" w14:textId="77777777" w:rsidR="00411627" w:rsidRPr="007F5E58" w:rsidRDefault="00AB6258" w:rsidP="00AB6258">
      <w:pPr>
        <w:pStyle w:val="B1"/>
        <w:rPr>
          <w:lang w:eastAsia="ko-KR"/>
        </w:rPr>
      </w:pPr>
      <w:r w:rsidRPr="007F5E58">
        <w:rPr>
          <w:lang w:eastAsia="ko-KR"/>
        </w:rPr>
        <w:t>-</w:t>
      </w:r>
      <w:r w:rsidRPr="007F5E58">
        <w:rPr>
          <w:lang w:eastAsia="ko-KR"/>
        </w:rPr>
        <w:tab/>
      </w:r>
      <w:r w:rsidRPr="007F5E58">
        <w:rPr>
          <w:i/>
          <w:lang w:eastAsia="ko-KR"/>
        </w:rPr>
        <w:t>ssb-perRACH-Occasion</w:t>
      </w:r>
      <w:r w:rsidRPr="007F5E58">
        <w:rPr>
          <w:lang w:eastAsia="ko-KR"/>
        </w:rPr>
        <w:t xml:space="preserve">: </w:t>
      </w:r>
      <w:r w:rsidRPr="007F5E58">
        <w:rPr>
          <w:i/>
          <w:lang w:eastAsia="ko-KR"/>
        </w:rPr>
        <w:t>ssb-perRACH-Occasion</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BD942F"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ra-ResponseWindow</w:t>
      </w:r>
      <w:r w:rsidRPr="007F5E58">
        <w:rPr>
          <w:lang w:eastAsia="ko-KR"/>
        </w:rPr>
        <w:t xml:space="preserve">: the time window to monitor response(s) for the </w:t>
      </w:r>
      <w:r w:rsidR="008F4B86" w:rsidRPr="007F5E58">
        <w:rPr>
          <w:lang w:eastAsia="ko-KR"/>
        </w:rPr>
        <w:t xml:space="preserve">SpCell </w:t>
      </w:r>
      <w:r w:rsidRPr="007F5E58">
        <w:rPr>
          <w:lang w:eastAsia="ko-KR"/>
        </w:rPr>
        <w:t xml:space="preserve">beam failure recovery using contention-free Random Access </w:t>
      </w:r>
      <w:r w:rsidR="0034678E" w:rsidRPr="007F5E58">
        <w:rPr>
          <w:lang w:eastAsia="ko-KR"/>
        </w:rPr>
        <w:t>Resources</w:t>
      </w:r>
      <w:r w:rsidRPr="007F5E58">
        <w:rPr>
          <w:lang w:eastAsia="ko-KR"/>
        </w:rPr>
        <w:t>;</w:t>
      </w:r>
    </w:p>
    <w:p w14:paraId="57EAC190" w14:textId="77777777" w:rsidR="00411627" w:rsidRPr="007F5E58" w:rsidRDefault="00411627" w:rsidP="00411627">
      <w:pPr>
        <w:pStyle w:val="B1"/>
        <w:rPr>
          <w:lang w:eastAsia="ko-KR"/>
        </w:rPr>
      </w:pPr>
      <w:r w:rsidRPr="007F5E58">
        <w:rPr>
          <w:lang w:eastAsia="ko-KR"/>
        </w:rPr>
        <w:t>-</w:t>
      </w:r>
      <w:r w:rsidRPr="007F5E58">
        <w:rPr>
          <w:lang w:eastAsia="ko-KR"/>
        </w:rPr>
        <w:tab/>
      </w:r>
      <w:r w:rsidR="00AB6258" w:rsidRPr="007F5E58">
        <w:rPr>
          <w:i/>
          <w:lang w:eastAsia="ko-KR"/>
        </w:rPr>
        <w:t>prach-ConfigurationIndex</w:t>
      </w:r>
      <w:r w:rsidRPr="007F5E58">
        <w:rPr>
          <w:lang w:eastAsia="ko-KR"/>
        </w:rPr>
        <w:t xml:space="preserve">: </w:t>
      </w:r>
      <w:r w:rsidR="00AB6258" w:rsidRPr="007F5E58">
        <w:rPr>
          <w:i/>
          <w:lang w:eastAsia="ko-KR"/>
        </w:rPr>
        <w:t>prach-ConfigurationIndex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410A021"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ra-ssb-OccasionMaskIndex</w:t>
      </w:r>
      <w:r w:rsidRPr="007F5E58">
        <w:rPr>
          <w:lang w:eastAsia="ko-KR"/>
        </w:rPr>
        <w:t xml:space="preserve">: </w:t>
      </w:r>
      <w:r w:rsidRPr="007F5E58">
        <w:rPr>
          <w:i/>
          <w:lang w:eastAsia="ko-KR"/>
        </w:rPr>
        <w:t>ra-ssb-OccasionMaskIndex</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r w:rsidRPr="007F5E58">
        <w:rPr>
          <w:lang w:eastAsia="ko-KR"/>
        </w:rPr>
        <w:t>;</w:t>
      </w:r>
    </w:p>
    <w:p w14:paraId="6CDC04A0" w14:textId="77777777" w:rsidR="0034678E" w:rsidRPr="007F5E58" w:rsidRDefault="00411627" w:rsidP="0034678E">
      <w:pPr>
        <w:pStyle w:val="B1"/>
        <w:rPr>
          <w:lang w:eastAsia="ko-KR"/>
        </w:rPr>
      </w:pPr>
      <w:r w:rsidRPr="007F5E58">
        <w:rPr>
          <w:lang w:eastAsia="ko-KR"/>
        </w:rPr>
        <w:t>-</w:t>
      </w:r>
      <w:r w:rsidRPr="007F5E58">
        <w:rPr>
          <w:lang w:eastAsia="ko-KR"/>
        </w:rPr>
        <w:tab/>
      </w:r>
      <w:r w:rsidRPr="007F5E58">
        <w:rPr>
          <w:i/>
          <w:lang w:eastAsia="ko-KR"/>
        </w:rPr>
        <w:t>ra-OccasionList</w:t>
      </w:r>
      <w:r w:rsidRPr="007F5E58">
        <w:rPr>
          <w:lang w:eastAsia="ko-KR"/>
        </w:rPr>
        <w:t xml:space="preserve">: </w:t>
      </w:r>
      <w:r w:rsidRPr="007F5E58">
        <w:rPr>
          <w:i/>
          <w:lang w:eastAsia="ko-KR"/>
        </w:rPr>
        <w:t>ra-OccasionList</w:t>
      </w:r>
      <w:r w:rsidRPr="007F5E58">
        <w:rPr>
          <w:lang w:eastAsia="ko-KR"/>
        </w:rPr>
        <w:t xml:space="preserve"> for the </w:t>
      </w:r>
      <w:r w:rsidR="008F4B86" w:rsidRPr="007F5E58">
        <w:rPr>
          <w:lang w:eastAsia="ko-KR"/>
        </w:rPr>
        <w:t xml:space="preserve">SpCell </w:t>
      </w:r>
      <w:r w:rsidRPr="007F5E58">
        <w:rPr>
          <w:lang w:eastAsia="ko-KR"/>
        </w:rPr>
        <w:t>beam failure recovery</w:t>
      </w:r>
      <w:r w:rsidR="0034678E" w:rsidRPr="007F5E58">
        <w:rPr>
          <w:lang w:eastAsia="ko-KR"/>
        </w:rPr>
        <w:t xml:space="preserve"> using contention-free Random Access Resources;</w:t>
      </w:r>
    </w:p>
    <w:p w14:paraId="4FAA6AE1" w14:textId="77777777" w:rsidR="0034678E" w:rsidRPr="007F5E58" w:rsidRDefault="0034678E" w:rsidP="0034678E">
      <w:pPr>
        <w:pStyle w:val="B1"/>
        <w:rPr>
          <w:lang w:eastAsia="ko-KR"/>
        </w:rPr>
      </w:pPr>
      <w:r w:rsidRPr="007F5E58">
        <w:rPr>
          <w:lang w:eastAsia="ko-KR"/>
        </w:rPr>
        <w:t>-</w:t>
      </w:r>
      <w:r w:rsidRPr="007F5E58">
        <w:rPr>
          <w:lang w:eastAsia="ko-KR"/>
        </w:rPr>
        <w:tab/>
      </w:r>
      <w:r w:rsidRPr="007F5E58">
        <w:rPr>
          <w:i/>
        </w:rPr>
        <w:t>candidateBeamRSList</w:t>
      </w:r>
      <w:r w:rsidRPr="007F5E58">
        <w:rPr>
          <w:lang w:eastAsia="ko-KR"/>
        </w:rPr>
        <w:t>: list of candidate beams for SpCell beam failure recovery;</w:t>
      </w:r>
    </w:p>
    <w:p w14:paraId="57D32436" w14:textId="77777777" w:rsidR="00411627" w:rsidRPr="007F5E58" w:rsidRDefault="0034678E" w:rsidP="0034678E">
      <w:pPr>
        <w:pStyle w:val="B1"/>
        <w:rPr>
          <w:lang w:eastAsia="ko-KR"/>
        </w:rPr>
      </w:pPr>
      <w:r w:rsidRPr="007F5E58">
        <w:rPr>
          <w:lang w:eastAsia="ko-KR"/>
        </w:rPr>
        <w:t>-</w:t>
      </w:r>
      <w:r w:rsidRPr="007F5E58">
        <w:rPr>
          <w:lang w:eastAsia="ko-KR"/>
        </w:rPr>
        <w:tab/>
      </w:r>
      <w:r w:rsidRPr="007F5E58">
        <w:rPr>
          <w:i/>
        </w:rPr>
        <w:t>candidateBeamRSSCellList</w:t>
      </w:r>
      <w:r w:rsidRPr="007F5E58">
        <w:rPr>
          <w:lang w:eastAsia="ko-KR"/>
        </w:rPr>
        <w:t>: list of candidate beams for SCell beam failure recovery</w:t>
      </w:r>
      <w:r w:rsidR="00411627" w:rsidRPr="007F5E58">
        <w:rPr>
          <w:lang w:eastAsia="ko-KR"/>
        </w:rPr>
        <w:t>.</w:t>
      </w:r>
    </w:p>
    <w:p w14:paraId="5A2109BA" w14:textId="77777777" w:rsidR="00411627" w:rsidRPr="007F5E58" w:rsidRDefault="00411627" w:rsidP="00AF08D2">
      <w:pPr>
        <w:rPr>
          <w:lang w:eastAsia="ko-KR"/>
        </w:rPr>
      </w:pPr>
      <w:r w:rsidRPr="007F5E58">
        <w:rPr>
          <w:lang w:eastAsia="ko-KR"/>
        </w:rPr>
        <w:t>The following UE variables are used for the beam failure detection procedure:</w:t>
      </w:r>
    </w:p>
    <w:p w14:paraId="407F03CE" w14:textId="77777777" w:rsidR="00411627" w:rsidRPr="007F5E58" w:rsidRDefault="00411627" w:rsidP="00411627">
      <w:pPr>
        <w:pStyle w:val="B1"/>
        <w:rPr>
          <w:lang w:eastAsia="ko-KR"/>
        </w:rPr>
      </w:pPr>
      <w:r w:rsidRPr="007F5E58">
        <w:rPr>
          <w:lang w:eastAsia="ko-KR"/>
        </w:rPr>
        <w:t>-</w:t>
      </w:r>
      <w:r w:rsidRPr="007F5E58">
        <w:rPr>
          <w:lang w:eastAsia="ko-KR"/>
        </w:rPr>
        <w:tab/>
      </w:r>
      <w:r w:rsidRPr="007F5E58">
        <w:rPr>
          <w:i/>
          <w:lang w:eastAsia="ko-KR"/>
        </w:rPr>
        <w:t>BFI_COUNTER</w:t>
      </w:r>
      <w:r w:rsidR="008F4B86" w:rsidRPr="007F5E58">
        <w:rPr>
          <w:lang w:eastAsia="ko-KR"/>
        </w:rPr>
        <w:t xml:space="preserve"> (per Serving Cell)</w:t>
      </w:r>
      <w:r w:rsidRPr="007F5E58">
        <w:rPr>
          <w:lang w:eastAsia="ko-KR"/>
        </w:rPr>
        <w:t>: counter for beam failure instance indication which is initially set to 0.</w:t>
      </w:r>
    </w:p>
    <w:p w14:paraId="63C1CA81" w14:textId="77777777" w:rsidR="00411627" w:rsidRPr="007F5E58" w:rsidRDefault="00411627" w:rsidP="00411627">
      <w:pPr>
        <w:rPr>
          <w:lang w:eastAsia="ko-KR"/>
        </w:rPr>
      </w:pPr>
      <w:r w:rsidRPr="007F5E58">
        <w:rPr>
          <w:lang w:eastAsia="ko-KR"/>
        </w:rPr>
        <w:t>The MAC entity shall</w:t>
      </w:r>
      <w:r w:rsidR="00AF08D2" w:rsidRPr="007F5E58">
        <w:rPr>
          <w:rFonts w:eastAsia="Malgun Gothic"/>
          <w:lang w:eastAsia="ko-KR"/>
        </w:rPr>
        <w:t xml:space="preserve"> for each Serving Cell configured for beam failure detection</w:t>
      </w:r>
      <w:r w:rsidRPr="007F5E58">
        <w:rPr>
          <w:lang w:eastAsia="ko-KR"/>
        </w:rPr>
        <w:t>:</w:t>
      </w:r>
    </w:p>
    <w:p w14:paraId="1C829A72" w14:textId="77777777" w:rsidR="00411627" w:rsidRPr="007F5E58" w:rsidRDefault="00411627" w:rsidP="00411627">
      <w:pPr>
        <w:pStyle w:val="B1"/>
        <w:rPr>
          <w:lang w:eastAsia="ko-KR"/>
        </w:rPr>
      </w:pPr>
      <w:r w:rsidRPr="007F5E58">
        <w:rPr>
          <w:lang w:eastAsia="ko-KR"/>
        </w:rPr>
        <w:t>1&gt;</w:t>
      </w:r>
      <w:r w:rsidRPr="007F5E58">
        <w:rPr>
          <w:lang w:eastAsia="ko-KR"/>
        </w:rPr>
        <w:tab/>
        <w:t>if beam failure instance indication has been received from lower layers:</w:t>
      </w:r>
    </w:p>
    <w:p w14:paraId="596BCA40" w14:textId="77777777" w:rsidR="00411627" w:rsidRPr="007F5E58" w:rsidRDefault="00411627" w:rsidP="00411627">
      <w:pPr>
        <w:pStyle w:val="B2"/>
        <w:rPr>
          <w:lang w:eastAsia="ko-KR"/>
        </w:rPr>
      </w:pPr>
      <w:r w:rsidRPr="007F5E58">
        <w:rPr>
          <w:lang w:eastAsia="ko-KR"/>
        </w:rPr>
        <w:t>2&gt;</w:t>
      </w:r>
      <w:r w:rsidRPr="007F5E58">
        <w:rPr>
          <w:lang w:eastAsia="ko-KR"/>
        </w:rPr>
        <w:tab/>
        <w:t xml:space="preserve">start or restart the </w:t>
      </w:r>
      <w:r w:rsidRPr="007F5E58">
        <w:rPr>
          <w:i/>
          <w:lang w:eastAsia="ko-KR"/>
        </w:rPr>
        <w:t>beamFailureDetectionTimer</w:t>
      </w:r>
      <w:r w:rsidRPr="007F5E58">
        <w:rPr>
          <w:lang w:eastAsia="ko-KR"/>
        </w:rPr>
        <w:t>;</w:t>
      </w:r>
    </w:p>
    <w:p w14:paraId="173AD3FE" w14:textId="77777777" w:rsidR="00411627" w:rsidRPr="007F5E58" w:rsidRDefault="00411627" w:rsidP="00411627">
      <w:pPr>
        <w:pStyle w:val="B2"/>
        <w:rPr>
          <w:lang w:eastAsia="ko-KR"/>
        </w:rPr>
      </w:pPr>
      <w:r w:rsidRPr="007F5E58">
        <w:rPr>
          <w:lang w:eastAsia="ko-KR"/>
        </w:rPr>
        <w:t>2&gt;</w:t>
      </w:r>
      <w:r w:rsidRPr="007F5E58">
        <w:rPr>
          <w:lang w:eastAsia="ko-KR"/>
        </w:rPr>
        <w:tab/>
        <w:t xml:space="preserve">increment </w:t>
      </w:r>
      <w:r w:rsidRPr="007F5E58">
        <w:rPr>
          <w:i/>
          <w:lang w:eastAsia="ko-KR"/>
        </w:rPr>
        <w:t>BFI_COUNTER</w:t>
      </w:r>
      <w:r w:rsidRPr="007F5E58">
        <w:rPr>
          <w:lang w:eastAsia="ko-KR"/>
        </w:rPr>
        <w:t xml:space="preserve"> by 1;</w:t>
      </w:r>
    </w:p>
    <w:p w14:paraId="46E3697A" w14:textId="77777777" w:rsidR="00411627" w:rsidRPr="007F5E58" w:rsidRDefault="00411627" w:rsidP="00411627">
      <w:pPr>
        <w:pStyle w:val="B2"/>
        <w:rPr>
          <w:lang w:eastAsia="ko-KR"/>
        </w:rPr>
      </w:pPr>
      <w:r w:rsidRPr="007F5E58">
        <w:rPr>
          <w:lang w:eastAsia="ko-KR"/>
        </w:rPr>
        <w:t>2&gt;</w:t>
      </w:r>
      <w:r w:rsidRPr="007F5E58">
        <w:rPr>
          <w:lang w:eastAsia="ko-KR"/>
        </w:rPr>
        <w:tab/>
        <w:t xml:space="preserve">if </w:t>
      </w:r>
      <w:r w:rsidRPr="007F5E58">
        <w:rPr>
          <w:i/>
          <w:lang w:eastAsia="ko-KR"/>
        </w:rPr>
        <w:t>BFI_COUNTER</w:t>
      </w:r>
      <w:r w:rsidRPr="007F5E58">
        <w:rPr>
          <w:lang w:eastAsia="ko-KR"/>
        </w:rPr>
        <w:t xml:space="preserve"> &gt;= </w:t>
      </w:r>
      <w:r w:rsidRPr="007F5E58">
        <w:rPr>
          <w:i/>
          <w:lang w:eastAsia="ko-KR"/>
        </w:rPr>
        <w:t>beamFailureInstanceMaxCount</w:t>
      </w:r>
      <w:r w:rsidRPr="007F5E58">
        <w:rPr>
          <w:lang w:eastAsia="ko-KR"/>
        </w:rPr>
        <w:t>:</w:t>
      </w:r>
    </w:p>
    <w:p w14:paraId="1D523B9F" w14:textId="77777777" w:rsidR="00AF08D2" w:rsidRPr="007F5E58" w:rsidRDefault="00AF08D2" w:rsidP="00AF08D2">
      <w:pPr>
        <w:pStyle w:val="B3"/>
        <w:rPr>
          <w:lang w:eastAsia="ko-KR"/>
        </w:rPr>
      </w:pPr>
      <w:r w:rsidRPr="007F5E58">
        <w:rPr>
          <w:lang w:eastAsia="ko-KR"/>
        </w:rPr>
        <w:t>3&gt;</w:t>
      </w:r>
      <w:r w:rsidRPr="007F5E58">
        <w:rPr>
          <w:lang w:eastAsia="ko-KR"/>
        </w:rPr>
        <w:tab/>
        <w:t>if the Serving Cell is SCell:</w:t>
      </w:r>
    </w:p>
    <w:p w14:paraId="76C6157B" w14:textId="77777777" w:rsidR="00AF08D2" w:rsidRPr="007F5E58" w:rsidRDefault="00AF08D2" w:rsidP="00AF08D2">
      <w:pPr>
        <w:pStyle w:val="B4"/>
        <w:rPr>
          <w:noProof/>
          <w:lang w:eastAsia="ko-KR"/>
        </w:rPr>
      </w:pPr>
      <w:r w:rsidRPr="007F5E58">
        <w:rPr>
          <w:noProof/>
          <w:lang w:eastAsia="ko-KR"/>
        </w:rPr>
        <w:t>4&gt;</w:t>
      </w:r>
      <w:r w:rsidRPr="007F5E58">
        <w:rPr>
          <w:noProof/>
          <w:lang w:eastAsia="ko-KR"/>
        </w:rPr>
        <w:tab/>
        <w:t>trigger a BFR for this Serving Cell;</w:t>
      </w:r>
    </w:p>
    <w:p w14:paraId="2832FDE8" w14:textId="77777777" w:rsidR="00AF08D2" w:rsidRPr="007F5E58" w:rsidRDefault="00AF08D2" w:rsidP="00AF08D2">
      <w:pPr>
        <w:pStyle w:val="B3"/>
        <w:rPr>
          <w:lang w:eastAsia="ko-KR"/>
        </w:rPr>
      </w:pPr>
      <w:r w:rsidRPr="007F5E58">
        <w:rPr>
          <w:lang w:eastAsia="ko-KR"/>
        </w:rPr>
        <w:t>3&gt;</w:t>
      </w:r>
      <w:r w:rsidRPr="007F5E58">
        <w:rPr>
          <w:lang w:eastAsia="ko-KR"/>
        </w:rPr>
        <w:tab/>
        <w:t>else:</w:t>
      </w:r>
    </w:p>
    <w:p w14:paraId="47436840" w14:textId="77777777" w:rsidR="00411627" w:rsidRPr="007F5E58" w:rsidRDefault="00AF08D2" w:rsidP="003E2C49">
      <w:pPr>
        <w:pStyle w:val="B4"/>
        <w:rPr>
          <w:lang w:eastAsia="ko-KR"/>
        </w:rPr>
      </w:pPr>
      <w:r w:rsidRPr="007F5E58">
        <w:rPr>
          <w:lang w:eastAsia="ko-KR"/>
        </w:rPr>
        <w:t>4</w:t>
      </w:r>
      <w:r w:rsidR="00411627" w:rsidRPr="007F5E58">
        <w:rPr>
          <w:lang w:eastAsia="ko-KR"/>
        </w:rPr>
        <w:t>&gt;</w:t>
      </w:r>
      <w:r w:rsidR="00411627" w:rsidRPr="007F5E58">
        <w:rPr>
          <w:lang w:eastAsia="ko-KR"/>
        </w:rPr>
        <w:tab/>
        <w:t xml:space="preserve">initiate a Random Access procedure (see </w:t>
      </w:r>
      <w:r w:rsidR="00B9580D" w:rsidRPr="007F5E58">
        <w:rPr>
          <w:lang w:eastAsia="ko-KR"/>
        </w:rPr>
        <w:t>clause</w:t>
      </w:r>
      <w:r w:rsidR="00411627" w:rsidRPr="007F5E58">
        <w:rPr>
          <w:lang w:eastAsia="ko-KR"/>
        </w:rPr>
        <w:t xml:space="preserve"> 5.1) on the SpCell.</w:t>
      </w:r>
    </w:p>
    <w:p w14:paraId="00033738" w14:textId="77777777" w:rsidR="00104030" w:rsidRPr="007F5E58" w:rsidRDefault="00411627" w:rsidP="00104030">
      <w:pPr>
        <w:pStyle w:val="B1"/>
        <w:rPr>
          <w:lang w:eastAsia="ko-KR"/>
        </w:rPr>
      </w:pPr>
      <w:r w:rsidRPr="007F5E58">
        <w:rPr>
          <w:lang w:eastAsia="ko-KR"/>
        </w:rPr>
        <w:t>1&gt;</w:t>
      </w:r>
      <w:r w:rsidRPr="007F5E58">
        <w:rPr>
          <w:lang w:eastAsia="ko-KR"/>
        </w:rPr>
        <w:tab/>
        <w:t xml:space="preserve">if the </w:t>
      </w:r>
      <w:r w:rsidRPr="007F5E58">
        <w:rPr>
          <w:i/>
          <w:lang w:eastAsia="ko-KR"/>
        </w:rPr>
        <w:t>beamFailureDetectionTimer</w:t>
      </w:r>
      <w:r w:rsidRPr="007F5E58">
        <w:rPr>
          <w:lang w:eastAsia="ko-KR"/>
        </w:rPr>
        <w:t xml:space="preserve"> expires</w:t>
      </w:r>
      <w:r w:rsidR="00104030" w:rsidRPr="007F5E58">
        <w:rPr>
          <w:lang w:eastAsia="ko-KR"/>
        </w:rPr>
        <w:t>; or</w:t>
      </w:r>
    </w:p>
    <w:p w14:paraId="166A1C43" w14:textId="77777777" w:rsidR="00411627" w:rsidRPr="007F5E58" w:rsidRDefault="00104030" w:rsidP="00104030">
      <w:pPr>
        <w:pStyle w:val="B1"/>
        <w:rPr>
          <w:lang w:eastAsia="ko-KR"/>
        </w:rPr>
      </w:pPr>
      <w:r w:rsidRPr="007F5E58">
        <w:rPr>
          <w:lang w:eastAsia="ko-KR"/>
        </w:rPr>
        <w:t>1&gt;</w:t>
      </w:r>
      <w:r w:rsidRPr="007F5E58">
        <w:rPr>
          <w:lang w:eastAsia="ko-KR"/>
        </w:rPr>
        <w:tab/>
        <w:t xml:space="preserve">if </w:t>
      </w:r>
      <w:r w:rsidRPr="007F5E58">
        <w:rPr>
          <w:i/>
          <w:lang w:eastAsia="ko-KR"/>
        </w:rPr>
        <w:t>beamFailureDetectionTimer</w:t>
      </w:r>
      <w:r w:rsidRPr="007F5E58">
        <w:rPr>
          <w:lang w:eastAsia="ko-KR"/>
        </w:rPr>
        <w:t xml:space="preserve">, </w:t>
      </w:r>
      <w:r w:rsidRPr="007F5E58">
        <w:rPr>
          <w:i/>
          <w:lang w:eastAsia="ko-KR"/>
        </w:rPr>
        <w:t>beamFailureInstanceMaxCount</w:t>
      </w:r>
      <w:r w:rsidRPr="007F5E58">
        <w:rPr>
          <w:lang w:eastAsia="ko-KR"/>
        </w:rPr>
        <w:t>, or any of the reference signals used for beam failure detection is reconfigured by upper layers</w:t>
      </w:r>
      <w:r w:rsidR="00AF08D2" w:rsidRPr="007F5E58">
        <w:rPr>
          <w:rFonts w:eastAsia="Malgun Gothic"/>
          <w:lang w:eastAsia="ko-KR"/>
        </w:rPr>
        <w:t xml:space="preserve"> associated with this Serving Cell</w:t>
      </w:r>
      <w:r w:rsidR="00411627" w:rsidRPr="007F5E58">
        <w:rPr>
          <w:lang w:eastAsia="ko-KR"/>
        </w:rPr>
        <w:t>:</w:t>
      </w:r>
    </w:p>
    <w:p w14:paraId="7FCB03AA" w14:textId="77777777" w:rsidR="00411627" w:rsidRPr="007F5E58" w:rsidRDefault="00411627" w:rsidP="00411627">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2A5889CE" w14:textId="77777777" w:rsidR="00411627" w:rsidRPr="007F5E58" w:rsidRDefault="00411627" w:rsidP="00411627">
      <w:pPr>
        <w:pStyle w:val="B1"/>
        <w:rPr>
          <w:lang w:eastAsia="ko-KR"/>
        </w:rPr>
      </w:pPr>
      <w:r w:rsidRPr="007F5E58">
        <w:rPr>
          <w:lang w:eastAsia="ko-KR"/>
        </w:rPr>
        <w:t>1&gt;</w:t>
      </w:r>
      <w:r w:rsidRPr="007F5E58">
        <w:rPr>
          <w:lang w:eastAsia="ko-KR"/>
        </w:rPr>
        <w:tab/>
        <w:t xml:space="preserve">if the </w:t>
      </w:r>
      <w:r w:rsidR="00AF08D2" w:rsidRPr="007F5E58">
        <w:rPr>
          <w:rFonts w:eastAsia="Malgun Gothic"/>
          <w:lang w:eastAsia="ko-KR"/>
        </w:rPr>
        <w:t>Serving Cell is SpCell and the</w:t>
      </w:r>
      <w:r w:rsidR="00AF08D2" w:rsidRPr="007F5E58">
        <w:rPr>
          <w:lang w:eastAsia="ko-KR"/>
        </w:rPr>
        <w:t xml:space="preserve"> </w:t>
      </w:r>
      <w:r w:rsidRPr="007F5E58">
        <w:rPr>
          <w:lang w:eastAsia="ko-KR"/>
        </w:rPr>
        <w:t xml:space="preserve">Random Access procedure </w:t>
      </w:r>
      <w:r w:rsidR="008F4B86" w:rsidRPr="007F5E58">
        <w:rPr>
          <w:lang w:eastAsia="ko-KR"/>
        </w:rPr>
        <w:t xml:space="preserve">initiated for SpCell beam failure recovery </w:t>
      </w:r>
      <w:r w:rsidRPr="007F5E58">
        <w:rPr>
          <w:lang w:eastAsia="ko-KR"/>
        </w:rPr>
        <w:t xml:space="preserve">is successfully completed (see </w:t>
      </w:r>
      <w:r w:rsidR="00B9580D" w:rsidRPr="007F5E58">
        <w:rPr>
          <w:lang w:eastAsia="ko-KR"/>
        </w:rPr>
        <w:t>clause</w:t>
      </w:r>
      <w:r w:rsidRPr="007F5E58">
        <w:rPr>
          <w:lang w:eastAsia="ko-KR"/>
        </w:rPr>
        <w:t xml:space="preserve"> 5.1):</w:t>
      </w:r>
    </w:p>
    <w:p w14:paraId="21AB7B6E" w14:textId="77777777" w:rsidR="00104030" w:rsidRPr="007F5E58" w:rsidRDefault="00104030" w:rsidP="00104030">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4AAAEB66" w14:textId="77777777" w:rsidR="00D338F2" w:rsidRPr="007F5E58" w:rsidRDefault="00D338F2" w:rsidP="00411627">
      <w:pPr>
        <w:pStyle w:val="B2"/>
        <w:rPr>
          <w:lang w:eastAsia="ko-KR"/>
        </w:rPr>
      </w:pPr>
      <w:r w:rsidRPr="007F5E58">
        <w:rPr>
          <w:lang w:eastAsia="ko-KR"/>
        </w:rPr>
        <w:t>2&gt;</w:t>
      </w:r>
      <w:r w:rsidRPr="007F5E58">
        <w:rPr>
          <w:lang w:eastAsia="ko-KR"/>
        </w:rPr>
        <w:tab/>
        <w:t xml:space="preserve">stop the </w:t>
      </w:r>
      <w:r w:rsidRPr="007F5E58">
        <w:rPr>
          <w:i/>
          <w:lang w:eastAsia="ko-KR"/>
        </w:rPr>
        <w:t>beamFailureRecoveryTimer</w:t>
      </w:r>
      <w:r w:rsidRPr="007F5E58">
        <w:rPr>
          <w:lang w:eastAsia="ko-KR"/>
        </w:rPr>
        <w:t>, if configured;</w:t>
      </w:r>
    </w:p>
    <w:p w14:paraId="1A1589FD" w14:textId="77777777" w:rsidR="00411627" w:rsidRPr="007F5E58" w:rsidRDefault="00411627" w:rsidP="00411627">
      <w:pPr>
        <w:pStyle w:val="B2"/>
        <w:rPr>
          <w:lang w:eastAsia="ko-KR"/>
        </w:rPr>
      </w:pPr>
      <w:r w:rsidRPr="007F5E58">
        <w:rPr>
          <w:lang w:eastAsia="ko-KR"/>
        </w:rPr>
        <w:t>2&gt;</w:t>
      </w:r>
      <w:r w:rsidRPr="007F5E58">
        <w:rPr>
          <w:lang w:eastAsia="ko-KR"/>
        </w:rPr>
        <w:tab/>
        <w:t>consider the Beam Failure Recovery procedure successfully completed.</w:t>
      </w:r>
    </w:p>
    <w:p w14:paraId="475B71E5" w14:textId="77777777" w:rsidR="00AF08D2" w:rsidRPr="007F5E58" w:rsidRDefault="00AF08D2" w:rsidP="003E2C49">
      <w:pPr>
        <w:pStyle w:val="B1"/>
        <w:rPr>
          <w:lang w:eastAsia="ko-KR"/>
        </w:rPr>
      </w:pPr>
      <w:bookmarkStart w:id="531" w:name="_Toc29239862"/>
      <w:r w:rsidRPr="007F5E58">
        <w:rPr>
          <w:lang w:eastAsia="ko-KR"/>
        </w:rPr>
        <w:t>1&gt;</w:t>
      </w:r>
      <w:r w:rsidRPr="007F5E58">
        <w:rPr>
          <w:lang w:eastAsia="ko-KR"/>
        </w:rPr>
        <w:tab/>
        <w:t>else if the Serving Cell is SCell</w:t>
      </w:r>
      <w:r w:rsidR="00CF73E1" w:rsidRPr="007F5E58">
        <w:rPr>
          <w:lang w:eastAsia="ko-KR"/>
        </w:rPr>
        <w:t>,</w:t>
      </w:r>
      <w:r w:rsidRPr="007F5E58">
        <w:rPr>
          <w:lang w:eastAsia="ko-KR"/>
        </w:rPr>
        <w:t xml:space="preserve"> and a PDCCH addressed to C-RNTI indicating uplink grant for a new transmission is received for the HARQ process used for the transmission of the BFR MAC CE or </w:t>
      </w:r>
      <w:r w:rsidR="008F4B86" w:rsidRPr="007F5E58">
        <w:rPr>
          <w:lang w:eastAsia="ko-KR"/>
        </w:rPr>
        <w:t>T</w:t>
      </w:r>
      <w:r w:rsidRPr="007F5E58">
        <w:rPr>
          <w:lang w:eastAsia="ko-KR"/>
        </w:rPr>
        <w:t>runcated BFR MAC CE which contains beam failure recovery information of this Serving Cell</w:t>
      </w:r>
      <w:r w:rsidRPr="007F5E58">
        <w:t>; or</w:t>
      </w:r>
    </w:p>
    <w:p w14:paraId="1A2D46DE" w14:textId="77777777" w:rsidR="00AF08D2" w:rsidRPr="007F5E58" w:rsidRDefault="00AF08D2" w:rsidP="00AF08D2">
      <w:pPr>
        <w:pStyle w:val="B1"/>
        <w:rPr>
          <w:lang w:eastAsia="ko-KR"/>
        </w:rPr>
      </w:pPr>
      <w:r w:rsidRPr="007F5E58">
        <w:t>1&gt;</w:t>
      </w:r>
      <w:r w:rsidRPr="007F5E58">
        <w:tab/>
        <w:t>if the SCell is deactivated as specified in clause 5.9</w:t>
      </w:r>
      <w:r w:rsidRPr="007F5E58">
        <w:rPr>
          <w:lang w:eastAsia="ko-KR"/>
        </w:rPr>
        <w:t>:</w:t>
      </w:r>
    </w:p>
    <w:p w14:paraId="560482F8" w14:textId="77777777" w:rsidR="00AF08D2" w:rsidRPr="007F5E58" w:rsidRDefault="00AF08D2" w:rsidP="00AF08D2">
      <w:pPr>
        <w:pStyle w:val="B2"/>
        <w:rPr>
          <w:lang w:eastAsia="ko-KR"/>
        </w:rPr>
      </w:pPr>
      <w:r w:rsidRPr="007F5E58">
        <w:rPr>
          <w:lang w:eastAsia="ko-KR"/>
        </w:rPr>
        <w:t>2&gt;</w:t>
      </w:r>
      <w:r w:rsidRPr="007F5E58">
        <w:rPr>
          <w:lang w:eastAsia="ko-KR"/>
        </w:rPr>
        <w:tab/>
        <w:t xml:space="preserve">set </w:t>
      </w:r>
      <w:r w:rsidRPr="007F5E58">
        <w:rPr>
          <w:i/>
          <w:lang w:eastAsia="ko-KR"/>
        </w:rPr>
        <w:t>BFI_COUNTER</w:t>
      </w:r>
      <w:r w:rsidRPr="007F5E58">
        <w:rPr>
          <w:lang w:eastAsia="ko-KR"/>
        </w:rPr>
        <w:t xml:space="preserve"> to 0;</w:t>
      </w:r>
    </w:p>
    <w:p w14:paraId="06215983" w14:textId="77777777" w:rsidR="00AF08D2" w:rsidRPr="007F5E58" w:rsidRDefault="00AF08D2" w:rsidP="00AF08D2">
      <w:pPr>
        <w:pStyle w:val="B2"/>
        <w:rPr>
          <w:lang w:eastAsia="ko-KR"/>
        </w:rPr>
      </w:pPr>
      <w:r w:rsidRPr="007F5E58">
        <w:rPr>
          <w:lang w:eastAsia="ko-KR"/>
        </w:rPr>
        <w:t>2&gt;</w:t>
      </w:r>
      <w:r w:rsidRPr="007F5E58">
        <w:rPr>
          <w:lang w:eastAsia="ko-KR"/>
        </w:rPr>
        <w:tab/>
        <w:t>consider the Beam Failure Recovery procedure successfully completed and cancel all the triggered BFRs for this Serving Cell.</w:t>
      </w:r>
    </w:p>
    <w:p w14:paraId="48739BE7" w14:textId="77777777" w:rsidR="00AF08D2" w:rsidRPr="007F5E58" w:rsidRDefault="00AF08D2" w:rsidP="00AF08D2">
      <w:pPr>
        <w:spacing w:line="256" w:lineRule="auto"/>
        <w:rPr>
          <w:rFonts w:eastAsia="Malgun Gothic"/>
          <w:lang w:eastAsia="ko-KR"/>
        </w:rPr>
      </w:pPr>
      <w:r w:rsidRPr="007F5E58">
        <w:rPr>
          <w:rFonts w:eastAsia="Malgun Gothic"/>
          <w:lang w:eastAsia="ko-KR"/>
        </w:rPr>
        <w:t>The MAC entity shall:</w:t>
      </w:r>
    </w:p>
    <w:p w14:paraId="1630D84B"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if the Beam Failure Recovery procedure determines that at least one BFR has been triggered and not cancelled</w:t>
      </w:r>
      <w:r w:rsidR="00CB14AB" w:rsidRPr="007F5E58">
        <w:rPr>
          <w:rFonts w:eastAsia="SimSun"/>
          <w:lang w:eastAsia="zh-CN"/>
        </w:rPr>
        <w:t xml:space="preserve"> for an SCell for which evaluation of the candidate beams according to the requirements as specified in TS 38.133 [11] has been completed</w:t>
      </w:r>
      <w:r w:rsidRPr="007F5E58">
        <w:rPr>
          <w:lang w:eastAsia="ko-KR"/>
        </w:rPr>
        <w:t>:</w:t>
      </w:r>
    </w:p>
    <w:p w14:paraId="6AE673E2" w14:textId="77777777" w:rsidR="00AF08D2" w:rsidRPr="007F5E58" w:rsidRDefault="008F4B86" w:rsidP="00030779">
      <w:pPr>
        <w:pStyle w:val="B2"/>
        <w:rPr>
          <w:lang w:eastAsia="ko-KR"/>
        </w:rPr>
      </w:pPr>
      <w:r w:rsidRPr="007F5E58">
        <w:rPr>
          <w:lang w:eastAsia="ko-KR"/>
        </w:rPr>
        <w:t>2</w:t>
      </w:r>
      <w:r w:rsidR="00AF08D2" w:rsidRPr="007F5E58">
        <w:rPr>
          <w:lang w:eastAsia="ko-KR"/>
        </w:rPr>
        <w:t>&gt;</w:t>
      </w:r>
      <w:r w:rsidR="00AF08D2" w:rsidRPr="007F5E58">
        <w:rPr>
          <w:lang w:eastAsia="ko-KR"/>
        </w:rPr>
        <w:tab/>
      </w:r>
      <w:r w:rsidRPr="007F5E58">
        <w:rPr>
          <w:lang w:eastAsia="ko-KR"/>
        </w:rPr>
        <w:t xml:space="preserve">if UL-SCH resources are available for a new transmission and </w:t>
      </w:r>
      <w:r w:rsidR="00AF08D2" w:rsidRPr="007F5E58">
        <w:rPr>
          <w:lang w:eastAsia="ko-KR"/>
        </w:rPr>
        <w:t xml:space="preserve">if the UL-SCH resources can accommodate the BFR MAC CE plus its subheader as a result of </w:t>
      </w:r>
      <w:r w:rsidR="00CF73E1" w:rsidRPr="007F5E58">
        <w:rPr>
          <w:lang w:eastAsia="ko-KR"/>
        </w:rPr>
        <w:t>LCP</w:t>
      </w:r>
      <w:r w:rsidR="00AF08D2" w:rsidRPr="007F5E58">
        <w:rPr>
          <w:lang w:eastAsia="ko-KR"/>
        </w:rPr>
        <w:t>:</w:t>
      </w:r>
    </w:p>
    <w:p w14:paraId="25F89F9C" w14:textId="77777777" w:rsidR="00AF08D2" w:rsidRPr="007F5E58" w:rsidRDefault="008F4B86" w:rsidP="00030779">
      <w:pPr>
        <w:pStyle w:val="B3"/>
        <w:rPr>
          <w:lang w:eastAsia="ko-KR"/>
        </w:rPr>
      </w:pPr>
      <w:r w:rsidRPr="007F5E58">
        <w:rPr>
          <w:lang w:eastAsia="ko-KR"/>
        </w:rPr>
        <w:t>3</w:t>
      </w:r>
      <w:r w:rsidR="00AF08D2" w:rsidRPr="007F5E58">
        <w:rPr>
          <w:lang w:eastAsia="ko-KR"/>
        </w:rPr>
        <w:t>&gt;</w:t>
      </w:r>
      <w:r w:rsidR="00AF08D2" w:rsidRPr="007F5E58">
        <w:rPr>
          <w:lang w:eastAsia="ko-KR"/>
        </w:rPr>
        <w:tab/>
        <w:t>instruct the Multiplexing and Assembly procedure to generate the BFR MAC CE.</w:t>
      </w:r>
    </w:p>
    <w:p w14:paraId="4E0FFCE9" w14:textId="77777777" w:rsidR="00AF08D2" w:rsidRPr="007F5E58" w:rsidRDefault="008F4B86" w:rsidP="00030779">
      <w:pPr>
        <w:pStyle w:val="B2"/>
        <w:rPr>
          <w:lang w:eastAsia="ko-KR"/>
        </w:rPr>
      </w:pPr>
      <w:r w:rsidRPr="007F5E58">
        <w:t>2</w:t>
      </w:r>
      <w:r w:rsidR="00AF08D2" w:rsidRPr="007F5E58">
        <w:t>&gt;</w:t>
      </w:r>
      <w:r w:rsidR="00AF08D2" w:rsidRPr="007F5E58">
        <w:tab/>
        <w:t>else</w:t>
      </w:r>
      <w:r w:rsidRPr="007F5E58">
        <w:rPr>
          <w:lang w:eastAsia="ko-KR"/>
        </w:rPr>
        <w:t xml:space="preserve"> if UL-SCH resources are available for a new transmission and</w:t>
      </w:r>
      <w:r w:rsidR="00AF08D2" w:rsidRPr="007F5E58">
        <w:t xml:space="preserve"> if the UL-SCH resources can accommodate the </w:t>
      </w:r>
      <w:r w:rsidRPr="007F5E58">
        <w:t>T</w:t>
      </w:r>
      <w:r w:rsidR="00AF08D2" w:rsidRPr="007F5E58">
        <w:t xml:space="preserve">runcated BFR MAC CE plus its subheader as a result of </w:t>
      </w:r>
      <w:r w:rsidR="00CF73E1" w:rsidRPr="007F5E58">
        <w:t>LCP</w:t>
      </w:r>
      <w:r w:rsidR="00AF08D2" w:rsidRPr="007F5E58">
        <w:t>:</w:t>
      </w:r>
    </w:p>
    <w:p w14:paraId="56665D4C" w14:textId="77777777" w:rsidR="00AF08D2" w:rsidRPr="007F5E58" w:rsidRDefault="008F4B86" w:rsidP="00030779">
      <w:pPr>
        <w:pStyle w:val="B3"/>
        <w:rPr>
          <w:lang w:eastAsia="en-US"/>
        </w:rPr>
      </w:pPr>
      <w:r w:rsidRPr="007F5E58">
        <w:t>3</w:t>
      </w:r>
      <w:r w:rsidR="00AF08D2" w:rsidRPr="007F5E58">
        <w:t>&gt;</w:t>
      </w:r>
      <w:r w:rsidR="00AF08D2" w:rsidRPr="007F5E58">
        <w:tab/>
        <w:t xml:space="preserve">instruct the Multiplexing and Assembly procedure to generate the </w:t>
      </w:r>
      <w:r w:rsidRPr="007F5E58">
        <w:t>T</w:t>
      </w:r>
      <w:r w:rsidR="00AF08D2" w:rsidRPr="007F5E58">
        <w:t>runcated BFR MAC CE.</w:t>
      </w:r>
    </w:p>
    <w:p w14:paraId="3016009B" w14:textId="77777777" w:rsidR="00AF08D2" w:rsidRPr="007F5E58" w:rsidRDefault="00AF08D2" w:rsidP="00AF08D2">
      <w:pPr>
        <w:pStyle w:val="B2"/>
        <w:rPr>
          <w:lang w:eastAsia="ko-KR"/>
        </w:rPr>
      </w:pPr>
      <w:r w:rsidRPr="007F5E58">
        <w:rPr>
          <w:lang w:eastAsia="ko-KR"/>
        </w:rPr>
        <w:t>2&gt;</w:t>
      </w:r>
      <w:r w:rsidRPr="007F5E58">
        <w:rPr>
          <w:lang w:eastAsia="ko-KR"/>
        </w:rPr>
        <w:tab/>
        <w:t>else:</w:t>
      </w:r>
    </w:p>
    <w:p w14:paraId="57220589" w14:textId="77777777" w:rsidR="00AF08D2" w:rsidRPr="007F5E58" w:rsidRDefault="00AF08D2" w:rsidP="00AF08D2">
      <w:pPr>
        <w:pStyle w:val="B3"/>
        <w:rPr>
          <w:lang w:eastAsia="ko-KR"/>
        </w:rPr>
      </w:pPr>
      <w:r w:rsidRPr="007F5E58">
        <w:rPr>
          <w:lang w:eastAsia="ko-KR"/>
        </w:rPr>
        <w:t>3&gt;</w:t>
      </w:r>
      <w:r w:rsidRPr="007F5E58">
        <w:rPr>
          <w:lang w:eastAsia="ko-KR"/>
        </w:rPr>
        <w:tab/>
        <w:t xml:space="preserve">trigger the </w:t>
      </w:r>
      <w:r w:rsidR="00CF73E1" w:rsidRPr="007F5E58">
        <w:rPr>
          <w:lang w:eastAsia="ko-KR"/>
        </w:rPr>
        <w:t>SR</w:t>
      </w:r>
      <w:r w:rsidRPr="007F5E58">
        <w:rPr>
          <w:lang w:eastAsia="ko-KR"/>
        </w:rPr>
        <w:t xml:space="preserve"> for SCell beam failure recovery</w:t>
      </w:r>
      <w:r w:rsidR="008F4B86" w:rsidRPr="007F5E58">
        <w:rPr>
          <w:rFonts w:eastAsiaTheme="minorEastAsia"/>
          <w:lang w:eastAsia="ko-KR"/>
        </w:rPr>
        <w:t xml:space="preserve"> for each SCell for which BFR has been triggered</w:t>
      </w:r>
      <w:r w:rsidR="00CB14AB" w:rsidRPr="007F5E58">
        <w:rPr>
          <w:rFonts w:eastAsiaTheme="minorEastAsia"/>
          <w:lang w:eastAsia="ko-KR"/>
        </w:rPr>
        <w:t>,</w:t>
      </w:r>
      <w:r w:rsidR="008F4B86" w:rsidRPr="007F5E58">
        <w:rPr>
          <w:rFonts w:eastAsiaTheme="minorEastAsia"/>
          <w:lang w:eastAsia="ko-KR"/>
        </w:rPr>
        <w:t xml:space="preserve"> not cancelled</w:t>
      </w:r>
      <w:r w:rsidR="00CB14AB" w:rsidRPr="007F5E58">
        <w:rPr>
          <w:rFonts w:eastAsia="SimSun"/>
          <w:lang w:eastAsia="zh-CN"/>
        </w:rPr>
        <w:t>, and for which evaluation of the candidate beams according to the requirements as specified in TS 38.133 [11] has been completed</w:t>
      </w:r>
      <w:r w:rsidRPr="007F5E58">
        <w:rPr>
          <w:lang w:eastAsia="ko-KR"/>
        </w:rPr>
        <w:t>.</w:t>
      </w:r>
    </w:p>
    <w:p w14:paraId="4F3B40B2" w14:textId="77777777" w:rsidR="008F4B86" w:rsidRPr="007F5E58" w:rsidRDefault="008F4B86" w:rsidP="008F4B86">
      <w:pPr>
        <w:rPr>
          <w:lang w:eastAsia="ko-KR"/>
        </w:rPr>
      </w:pPr>
      <w:bookmarkStart w:id="532" w:name="_Toc37296224"/>
      <w:r w:rsidRPr="007F5E58">
        <w:rPr>
          <w:rFonts w:eastAsia="Malgun Gothic"/>
          <w:lang w:eastAsia="ko-KR"/>
        </w:rPr>
        <w:t>All BFRs triggered for a</w:t>
      </w:r>
      <w:r w:rsidR="0060671F" w:rsidRPr="007F5E58">
        <w:rPr>
          <w:rFonts w:eastAsia="Malgun Gothic"/>
          <w:lang w:eastAsia="ko-KR"/>
        </w:rPr>
        <w:t>n</w:t>
      </w:r>
      <w:r w:rsidRPr="007F5E58">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7F5E58" w:rsidRDefault="00411627" w:rsidP="00411627">
      <w:pPr>
        <w:pStyle w:val="Heading2"/>
        <w:rPr>
          <w:lang w:eastAsia="ko-KR"/>
        </w:rPr>
      </w:pPr>
      <w:bookmarkStart w:id="533" w:name="_Toc46490351"/>
      <w:bookmarkStart w:id="534" w:name="_Toc52752046"/>
      <w:bookmarkStart w:id="535" w:name="_Toc52796508"/>
      <w:bookmarkStart w:id="536" w:name="_Toc100868985"/>
      <w:r w:rsidRPr="007F5E58">
        <w:rPr>
          <w:lang w:eastAsia="ko-KR"/>
        </w:rPr>
        <w:t>5.18</w:t>
      </w:r>
      <w:r w:rsidRPr="007F5E58">
        <w:rPr>
          <w:lang w:eastAsia="ko-KR"/>
        </w:rPr>
        <w:tab/>
      </w:r>
      <w:r w:rsidRPr="007F5E58">
        <w:t>Handling</w:t>
      </w:r>
      <w:r w:rsidRPr="007F5E58">
        <w:rPr>
          <w:lang w:eastAsia="ko-KR"/>
        </w:rPr>
        <w:t xml:space="preserve"> of MAC CEs</w:t>
      </w:r>
      <w:bookmarkEnd w:id="531"/>
      <w:bookmarkEnd w:id="532"/>
      <w:bookmarkEnd w:id="533"/>
      <w:bookmarkEnd w:id="534"/>
      <w:bookmarkEnd w:id="535"/>
      <w:bookmarkEnd w:id="536"/>
    </w:p>
    <w:p w14:paraId="09C638CE" w14:textId="77777777" w:rsidR="00411627" w:rsidRPr="007F5E58" w:rsidRDefault="00411627" w:rsidP="00411627">
      <w:pPr>
        <w:pStyle w:val="Heading3"/>
        <w:rPr>
          <w:lang w:eastAsia="ko-KR"/>
        </w:rPr>
      </w:pPr>
      <w:bookmarkStart w:id="537" w:name="_Toc29239863"/>
      <w:bookmarkStart w:id="538" w:name="_Toc37296225"/>
      <w:bookmarkStart w:id="539" w:name="_Toc46490352"/>
      <w:bookmarkStart w:id="540" w:name="_Toc52752047"/>
      <w:bookmarkStart w:id="541" w:name="_Toc52796509"/>
      <w:bookmarkStart w:id="542" w:name="_Toc100868986"/>
      <w:r w:rsidRPr="007F5E58">
        <w:rPr>
          <w:lang w:eastAsia="ko-KR"/>
        </w:rPr>
        <w:t>5.18.1</w:t>
      </w:r>
      <w:r w:rsidRPr="007F5E58">
        <w:rPr>
          <w:lang w:eastAsia="ko-KR"/>
        </w:rPr>
        <w:tab/>
      </w:r>
      <w:r w:rsidRPr="007F5E58">
        <w:t>General</w:t>
      </w:r>
      <w:bookmarkEnd w:id="537"/>
      <w:bookmarkEnd w:id="538"/>
      <w:bookmarkEnd w:id="539"/>
      <w:bookmarkEnd w:id="540"/>
      <w:bookmarkEnd w:id="541"/>
      <w:bookmarkEnd w:id="542"/>
    </w:p>
    <w:p w14:paraId="147DFEC5" w14:textId="77777777" w:rsidR="00411627" w:rsidRPr="007F5E58" w:rsidRDefault="00411627" w:rsidP="00411627">
      <w:pPr>
        <w:rPr>
          <w:lang w:eastAsia="ko-KR"/>
        </w:rPr>
      </w:pPr>
      <w:r w:rsidRPr="007F5E58">
        <w:rPr>
          <w:lang w:eastAsia="ko-KR"/>
        </w:rPr>
        <w:t xml:space="preserve">This </w:t>
      </w:r>
      <w:r w:rsidR="00B9580D" w:rsidRPr="007F5E58">
        <w:rPr>
          <w:lang w:eastAsia="ko-KR"/>
        </w:rPr>
        <w:t>clause</w:t>
      </w:r>
      <w:r w:rsidRPr="007F5E58">
        <w:rPr>
          <w:lang w:eastAsia="ko-KR"/>
        </w:rPr>
        <w:t xml:space="preserve"> specifies the requirements upon reception of the following MAC CEs:</w:t>
      </w:r>
    </w:p>
    <w:p w14:paraId="40A38D6E" w14:textId="77777777" w:rsidR="00411627" w:rsidRPr="007F5E58" w:rsidRDefault="00411627" w:rsidP="00411627">
      <w:pPr>
        <w:pStyle w:val="B1"/>
        <w:rPr>
          <w:lang w:eastAsia="ko-KR"/>
        </w:rPr>
      </w:pPr>
      <w:r w:rsidRPr="007F5E58">
        <w:rPr>
          <w:lang w:eastAsia="ko-KR"/>
        </w:rPr>
        <w:t>-</w:t>
      </w:r>
      <w:r w:rsidRPr="007F5E58">
        <w:rPr>
          <w:lang w:eastAsia="ko-KR"/>
        </w:rPr>
        <w:tab/>
        <w:t>SP CSI-RS/CSI-IM Resource Set Activation/Deactivation MAC CE;</w:t>
      </w:r>
    </w:p>
    <w:p w14:paraId="5D7581D6" w14:textId="77777777" w:rsidR="00411627" w:rsidRPr="007F5E58" w:rsidRDefault="00411627" w:rsidP="00411627">
      <w:pPr>
        <w:pStyle w:val="B1"/>
        <w:rPr>
          <w:lang w:eastAsia="ko-KR"/>
        </w:rPr>
      </w:pPr>
      <w:r w:rsidRPr="007F5E58">
        <w:rPr>
          <w:lang w:eastAsia="ko-KR"/>
        </w:rPr>
        <w:t>-</w:t>
      </w:r>
      <w:r w:rsidRPr="007F5E58">
        <w:rPr>
          <w:lang w:eastAsia="ko-KR"/>
        </w:rPr>
        <w:tab/>
        <w:t>Aperiodic CSI Trigger State Subselection MAC CE;</w:t>
      </w:r>
    </w:p>
    <w:p w14:paraId="0002D686" w14:textId="77777777" w:rsidR="00411627" w:rsidRPr="007F5E58" w:rsidRDefault="00411627" w:rsidP="00411627">
      <w:pPr>
        <w:pStyle w:val="B1"/>
        <w:rPr>
          <w:lang w:eastAsia="ko-KR"/>
        </w:rPr>
      </w:pPr>
      <w:r w:rsidRPr="007F5E58">
        <w:rPr>
          <w:lang w:eastAsia="ko-KR"/>
        </w:rPr>
        <w:t>-</w:t>
      </w:r>
      <w:r w:rsidRPr="007F5E58">
        <w:rPr>
          <w:lang w:eastAsia="ko-KR"/>
        </w:rPr>
        <w:tab/>
        <w:t>TCI States Activation/Deactivation for UE-specific PDSCH MAC CE;</w:t>
      </w:r>
    </w:p>
    <w:p w14:paraId="07EC75C0" w14:textId="77777777" w:rsidR="00411627" w:rsidRPr="007F5E58" w:rsidRDefault="00411627" w:rsidP="00411627">
      <w:pPr>
        <w:pStyle w:val="B1"/>
        <w:rPr>
          <w:lang w:eastAsia="ko-KR"/>
        </w:rPr>
      </w:pPr>
      <w:r w:rsidRPr="007F5E58">
        <w:rPr>
          <w:lang w:eastAsia="ko-KR"/>
        </w:rPr>
        <w:t>-</w:t>
      </w:r>
      <w:r w:rsidRPr="007F5E58">
        <w:rPr>
          <w:lang w:eastAsia="ko-KR"/>
        </w:rPr>
        <w:tab/>
        <w:t>TCI State Indication for UE-specific PDCCH MAC CE;</w:t>
      </w:r>
    </w:p>
    <w:p w14:paraId="156DFA88" w14:textId="77777777" w:rsidR="00411627" w:rsidRPr="007F5E58" w:rsidRDefault="00411627" w:rsidP="00411627">
      <w:pPr>
        <w:pStyle w:val="B1"/>
        <w:rPr>
          <w:lang w:eastAsia="ko-KR"/>
        </w:rPr>
      </w:pPr>
      <w:r w:rsidRPr="007F5E58">
        <w:rPr>
          <w:lang w:eastAsia="ko-KR"/>
        </w:rPr>
        <w:t>-</w:t>
      </w:r>
      <w:r w:rsidRPr="007F5E58">
        <w:rPr>
          <w:lang w:eastAsia="ko-KR"/>
        </w:rPr>
        <w:tab/>
        <w:t>SP CSI reporting on PUCCH Activation/Deactivation MAC CE;</w:t>
      </w:r>
    </w:p>
    <w:p w14:paraId="3730E20F" w14:textId="77777777" w:rsidR="00411627" w:rsidRPr="007F5E58" w:rsidRDefault="00411627" w:rsidP="00411627">
      <w:pPr>
        <w:pStyle w:val="B1"/>
        <w:rPr>
          <w:lang w:eastAsia="ko-KR"/>
        </w:rPr>
      </w:pPr>
      <w:r w:rsidRPr="007F5E58">
        <w:rPr>
          <w:lang w:eastAsia="ko-KR"/>
        </w:rPr>
        <w:t>-</w:t>
      </w:r>
      <w:r w:rsidRPr="007F5E58">
        <w:rPr>
          <w:lang w:eastAsia="ko-KR"/>
        </w:rPr>
        <w:tab/>
        <w:t>SP SRS Activation/Deactivation MAC CE;</w:t>
      </w:r>
    </w:p>
    <w:p w14:paraId="695D3216" w14:textId="77777777" w:rsidR="00411627" w:rsidRPr="007F5E58" w:rsidRDefault="00411627" w:rsidP="00411627">
      <w:pPr>
        <w:pStyle w:val="B1"/>
        <w:rPr>
          <w:lang w:eastAsia="ko-KR"/>
        </w:rPr>
      </w:pPr>
      <w:r w:rsidRPr="007F5E58">
        <w:rPr>
          <w:lang w:eastAsia="ko-KR"/>
        </w:rPr>
        <w:t>-</w:t>
      </w:r>
      <w:r w:rsidRPr="007F5E58">
        <w:rPr>
          <w:lang w:eastAsia="ko-KR"/>
        </w:rPr>
        <w:tab/>
        <w:t>PUCCH spatial relation Activation/Deactivation MAC CE;</w:t>
      </w:r>
    </w:p>
    <w:p w14:paraId="375771A0" w14:textId="77777777" w:rsidR="00D15B23" w:rsidRPr="007F5E58" w:rsidRDefault="00D15B23" w:rsidP="00D15B23">
      <w:pPr>
        <w:pStyle w:val="B1"/>
        <w:rPr>
          <w:lang w:eastAsia="ko-KR"/>
        </w:rPr>
      </w:pPr>
      <w:r w:rsidRPr="007F5E58">
        <w:rPr>
          <w:lang w:eastAsia="ko-KR"/>
        </w:rPr>
        <w:t>-</w:t>
      </w:r>
      <w:r w:rsidRPr="007F5E58">
        <w:rPr>
          <w:lang w:eastAsia="ko-KR"/>
        </w:rPr>
        <w:tab/>
        <w:t>Enhanced PUCCH spatial relation Activation/Deactivation MAC CE;</w:t>
      </w:r>
    </w:p>
    <w:p w14:paraId="30AED5BA" w14:textId="77777777" w:rsidR="00411627" w:rsidRPr="007F5E58" w:rsidRDefault="00411627" w:rsidP="00411627">
      <w:pPr>
        <w:pStyle w:val="B1"/>
        <w:rPr>
          <w:lang w:eastAsia="ko-KR"/>
        </w:rPr>
      </w:pPr>
      <w:r w:rsidRPr="007F5E58">
        <w:rPr>
          <w:lang w:eastAsia="ko-KR"/>
        </w:rPr>
        <w:t>-</w:t>
      </w:r>
      <w:r w:rsidRPr="007F5E58">
        <w:rPr>
          <w:lang w:eastAsia="ko-KR"/>
        </w:rPr>
        <w:tab/>
        <w:t>SP ZP CSI-RS Resource Set Activation/Deactivation MAC CE</w:t>
      </w:r>
      <w:r w:rsidR="00A75B60" w:rsidRPr="007F5E58">
        <w:rPr>
          <w:lang w:eastAsia="ko-KR"/>
        </w:rPr>
        <w:t>;</w:t>
      </w:r>
    </w:p>
    <w:p w14:paraId="3E4A08CD" w14:textId="77777777" w:rsidR="00AF08D2" w:rsidRPr="007F5E58" w:rsidRDefault="00A75B60" w:rsidP="00AF08D2">
      <w:pPr>
        <w:pStyle w:val="B1"/>
        <w:rPr>
          <w:lang w:eastAsia="ko-KR"/>
        </w:rPr>
      </w:pPr>
      <w:r w:rsidRPr="007F5E58">
        <w:rPr>
          <w:lang w:eastAsia="ko-KR"/>
        </w:rPr>
        <w:t>-</w:t>
      </w:r>
      <w:r w:rsidRPr="007F5E58">
        <w:rPr>
          <w:lang w:eastAsia="ko-KR"/>
        </w:rPr>
        <w:tab/>
        <w:t>Recommended Bit Rate MAC CE</w:t>
      </w:r>
      <w:r w:rsidR="00AF08D2" w:rsidRPr="007F5E58">
        <w:rPr>
          <w:lang w:eastAsia="ko-KR"/>
        </w:rPr>
        <w:t>;</w:t>
      </w:r>
    </w:p>
    <w:p w14:paraId="39407E35" w14:textId="77777777" w:rsidR="00AF08D2"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Enhanced SP/</w:t>
      </w:r>
      <w:r w:rsidRPr="007F5E58">
        <w:rPr>
          <w:lang w:eastAsia="ko-KR"/>
        </w:rPr>
        <w:t xml:space="preserve">AP SRS </w:t>
      </w:r>
      <w:r w:rsidR="008F4B86" w:rsidRPr="007F5E58">
        <w:rPr>
          <w:lang w:eastAsia="ko-KR"/>
        </w:rPr>
        <w:t>S</w:t>
      </w:r>
      <w:r w:rsidRPr="007F5E58">
        <w:rPr>
          <w:lang w:eastAsia="ko-KR"/>
        </w:rPr>
        <w:t xml:space="preserve">patial </w:t>
      </w:r>
      <w:r w:rsidR="008F4B86" w:rsidRPr="007F5E58">
        <w:rPr>
          <w:lang w:eastAsia="ko-KR"/>
        </w:rPr>
        <w:t>R</w:t>
      </w:r>
      <w:r w:rsidRPr="007F5E58">
        <w:rPr>
          <w:lang w:eastAsia="ko-KR"/>
        </w:rPr>
        <w:t>elation Indication MAC CE;</w:t>
      </w:r>
    </w:p>
    <w:p w14:paraId="7A369A02" w14:textId="77777777" w:rsidR="00AF08D2" w:rsidRPr="007F5E58" w:rsidRDefault="00AF08D2" w:rsidP="00AF08D2">
      <w:pPr>
        <w:pStyle w:val="B1"/>
        <w:rPr>
          <w:lang w:eastAsia="ko-KR"/>
        </w:rPr>
      </w:pPr>
      <w:r w:rsidRPr="007F5E58">
        <w:rPr>
          <w:lang w:eastAsia="ko-KR"/>
        </w:rPr>
        <w:t>-</w:t>
      </w:r>
      <w:r w:rsidRPr="007F5E58">
        <w:rPr>
          <w:lang w:eastAsia="ko-KR"/>
        </w:rPr>
        <w:tab/>
        <w:t xml:space="preserve">SRS Pathloss Reference RS </w:t>
      </w:r>
      <w:r w:rsidR="008F4B86" w:rsidRPr="007F5E58">
        <w:rPr>
          <w:lang w:eastAsia="ko-KR"/>
        </w:rPr>
        <w:t>Update</w:t>
      </w:r>
      <w:r w:rsidRPr="007F5E58">
        <w:rPr>
          <w:lang w:eastAsia="ko-KR"/>
        </w:rPr>
        <w:t xml:space="preserve"> MAC CE;</w:t>
      </w:r>
    </w:p>
    <w:p w14:paraId="1BBF2801" w14:textId="77777777" w:rsidR="00AF08D2" w:rsidRPr="007F5E58" w:rsidRDefault="00AF08D2" w:rsidP="00AF08D2">
      <w:pPr>
        <w:pStyle w:val="B1"/>
        <w:rPr>
          <w:lang w:eastAsia="ko-KR"/>
        </w:rPr>
      </w:pPr>
      <w:r w:rsidRPr="007F5E58">
        <w:rPr>
          <w:lang w:eastAsia="ko-KR"/>
        </w:rPr>
        <w:t>-</w:t>
      </w:r>
      <w:r w:rsidRPr="007F5E58">
        <w:rPr>
          <w:lang w:eastAsia="ko-KR"/>
        </w:rPr>
        <w:tab/>
        <w:t xml:space="preserve">PUSCH Pathloss Reference RS </w:t>
      </w:r>
      <w:r w:rsidR="008F4B86" w:rsidRPr="007F5E58">
        <w:rPr>
          <w:lang w:eastAsia="ko-KR"/>
        </w:rPr>
        <w:t>Update</w:t>
      </w:r>
      <w:r w:rsidRPr="007F5E58">
        <w:rPr>
          <w:lang w:eastAsia="ko-KR"/>
        </w:rPr>
        <w:t xml:space="preserve"> MAC CE;</w:t>
      </w:r>
    </w:p>
    <w:p w14:paraId="0F6E69C9" w14:textId="77777777" w:rsidR="00A75B60" w:rsidRPr="007F5E58" w:rsidRDefault="00AF08D2" w:rsidP="00AF08D2">
      <w:pPr>
        <w:pStyle w:val="B1"/>
        <w:rPr>
          <w:lang w:eastAsia="ko-KR"/>
        </w:rPr>
      </w:pPr>
      <w:r w:rsidRPr="007F5E58">
        <w:rPr>
          <w:lang w:eastAsia="ko-KR"/>
        </w:rPr>
        <w:t>-</w:t>
      </w:r>
      <w:r w:rsidRPr="007F5E58">
        <w:rPr>
          <w:lang w:eastAsia="ko-KR"/>
        </w:rPr>
        <w:tab/>
      </w:r>
      <w:r w:rsidR="008F4B86" w:rsidRPr="007F5E58">
        <w:rPr>
          <w:lang w:eastAsia="ko-KR"/>
        </w:rPr>
        <w:t xml:space="preserve">Serving Cell set </w:t>
      </w:r>
      <w:r w:rsidRPr="007F5E58">
        <w:rPr>
          <w:lang w:eastAsia="ko-KR"/>
        </w:rPr>
        <w:t xml:space="preserve">based SRS </w:t>
      </w:r>
      <w:r w:rsidR="008F4B86" w:rsidRPr="007F5E58">
        <w:rPr>
          <w:lang w:eastAsia="ko-KR"/>
        </w:rPr>
        <w:t xml:space="preserve">Spatial Relation Indication </w:t>
      </w:r>
      <w:r w:rsidRPr="007F5E58">
        <w:rPr>
          <w:lang w:eastAsia="ko-KR"/>
        </w:rPr>
        <w:t>MAC CE</w:t>
      </w:r>
      <w:r w:rsidR="00D15B23" w:rsidRPr="007F5E58">
        <w:rPr>
          <w:lang w:eastAsia="ko-KR"/>
        </w:rPr>
        <w:t>;</w:t>
      </w:r>
    </w:p>
    <w:p w14:paraId="19DCF912" w14:textId="77777777" w:rsidR="00D15B23" w:rsidRPr="007F5E58" w:rsidRDefault="00D15B23" w:rsidP="00AF08D2">
      <w:pPr>
        <w:pStyle w:val="B1"/>
        <w:rPr>
          <w:lang w:eastAsia="ko-KR"/>
        </w:rPr>
      </w:pPr>
      <w:r w:rsidRPr="007F5E58">
        <w:rPr>
          <w:lang w:eastAsia="ko-KR"/>
        </w:rPr>
        <w:t>-</w:t>
      </w:r>
      <w:r w:rsidRPr="007F5E58">
        <w:rPr>
          <w:lang w:eastAsia="ko-KR"/>
        </w:rPr>
        <w:tab/>
        <w:t>SP Positioning SRS Activation/Deactivation MAC CE</w:t>
      </w:r>
      <w:r w:rsidR="00004317" w:rsidRPr="007F5E58">
        <w:rPr>
          <w:lang w:eastAsia="ko-KR"/>
        </w:rPr>
        <w:t>;</w:t>
      </w:r>
    </w:p>
    <w:p w14:paraId="4D4BF218" w14:textId="77777777" w:rsidR="00004317" w:rsidRPr="007F5E58" w:rsidRDefault="00004317" w:rsidP="00004317">
      <w:pPr>
        <w:pStyle w:val="B1"/>
        <w:rPr>
          <w:lang w:eastAsia="ko-KR"/>
        </w:rPr>
      </w:pPr>
      <w:r w:rsidRPr="007F5E58">
        <w:rPr>
          <w:lang w:eastAsia="ko-KR"/>
        </w:rPr>
        <w:t>-</w:t>
      </w:r>
      <w:r w:rsidRPr="007F5E58">
        <w:rPr>
          <w:lang w:eastAsia="ko-KR"/>
        </w:rPr>
        <w:tab/>
        <w:t>Timing Delta MAC CE;</w:t>
      </w:r>
    </w:p>
    <w:p w14:paraId="7593524A" w14:textId="77777777" w:rsidR="00004317" w:rsidRPr="007F5E58" w:rsidRDefault="00004317" w:rsidP="00004317">
      <w:pPr>
        <w:pStyle w:val="B1"/>
        <w:rPr>
          <w:lang w:eastAsia="ko-KR"/>
        </w:rPr>
      </w:pPr>
      <w:r w:rsidRPr="007F5E58">
        <w:rPr>
          <w:lang w:eastAsia="ko-KR"/>
        </w:rPr>
        <w:t>-</w:t>
      </w:r>
      <w:r w:rsidRPr="007F5E58">
        <w:rPr>
          <w:lang w:eastAsia="ko-KR"/>
        </w:rPr>
        <w:tab/>
        <w:t>Guard Symbol</w:t>
      </w:r>
      <w:r w:rsidR="00D93D86" w:rsidRPr="007F5E58">
        <w:rPr>
          <w:lang w:eastAsia="ko-KR"/>
        </w:rPr>
        <w:t>s</w:t>
      </w:r>
      <w:r w:rsidRPr="007F5E58">
        <w:rPr>
          <w:lang w:eastAsia="ko-KR"/>
        </w:rPr>
        <w:t xml:space="preserve"> MAC CE</w:t>
      </w:r>
      <w:r w:rsidR="00535EA1" w:rsidRPr="007F5E58">
        <w:rPr>
          <w:lang w:eastAsia="ko-KR"/>
        </w:rPr>
        <w:t>s</w:t>
      </w:r>
      <w:r w:rsidRPr="007F5E58">
        <w:rPr>
          <w:lang w:eastAsia="ko-KR"/>
        </w:rPr>
        <w:t>.</w:t>
      </w:r>
    </w:p>
    <w:p w14:paraId="2FC8DD57" w14:textId="77777777" w:rsidR="00411627" w:rsidRPr="007F5E58" w:rsidRDefault="00411627" w:rsidP="00411627">
      <w:pPr>
        <w:pStyle w:val="Heading3"/>
        <w:rPr>
          <w:lang w:eastAsia="ko-KR"/>
        </w:rPr>
      </w:pPr>
      <w:bookmarkStart w:id="543" w:name="_Toc29239864"/>
      <w:bookmarkStart w:id="544" w:name="_Toc37296226"/>
      <w:bookmarkStart w:id="545" w:name="_Toc46490353"/>
      <w:bookmarkStart w:id="546" w:name="_Toc52752048"/>
      <w:bookmarkStart w:id="547" w:name="_Toc52796510"/>
      <w:bookmarkStart w:id="548" w:name="_Toc100868987"/>
      <w:r w:rsidRPr="007F5E58">
        <w:rPr>
          <w:lang w:eastAsia="ko-KR"/>
        </w:rPr>
        <w:t>5.</w:t>
      </w:r>
      <w:r w:rsidRPr="007F5E58">
        <w:rPr>
          <w:rFonts w:eastAsia="SimSun"/>
          <w:lang w:eastAsia="zh-CN"/>
        </w:rPr>
        <w:t>18.2</w:t>
      </w:r>
      <w:r w:rsidRPr="007F5E58">
        <w:rPr>
          <w:lang w:eastAsia="ko-KR"/>
        </w:rPr>
        <w:tab/>
      </w:r>
      <w:r w:rsidRPr="007F5E58">
        <w:t>Activation</w:t>
      </w:r>
      <w:r w:rsidRPr="007F5E58">
        <w:rPr>
          <w:lang w:eastAsia="ko-KR"/>
        </w:rPr>
        <w:t>/Deactivation of Semi-persistent CSI-RS/CSI-IM resource set</w:t>
      </w:r>
      <w:bookmarkEnd w:id="543"/>
      <w:bookmarkEnd w:id="544"/>
      <w:bookmarkEnd w:id="545"/>
      <w:bookmarkEnd w:id="546"/>
      <w:bookmarkEnd w:id="547"/>
      <w:bookmarkEnd w:id="548"/>
    </w:p>
    <w:p w14:paraId="47E02135" w14:textId="3904D086" w:rsidR="00411627" w:rsidRPr="007F5E58" w:rsidRDefault="00411627" w:rsidP="00411627">
      <w:pPr>
        <w:rPr>
          <w:lang w:eastAsia="ko-KR"/>
        </w:rPr>
      </w:pPr>
      <w:r w:rsidRPr="007F5E58">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F5E58">
        <w:rPr>
          <w:lang w:eastAsia="ko-KR"/>
        </w:rPr>
        <w:t>clause</w:t>
      </w:r>
      <w:r w:rsidRPr="007F5E58">
        <w:rPr>
          <w:lang w:eastAsia="ko-KR"/>
        </w:rPr>
        <w:t xml:space="preserve"> 6.1.3.12. The configured Semi-persistent CSI-RS/CSI-IM resource sets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C66B67B" w14:textId="77777777" w:rsidR="00411627" w:rsidRPr="007F5E58" w:rsidRDefault="00411627" w:rsidP="00411627">
      <w:pPr>
        <w:rPr>
          <w:lang w:eastAsia="ko-KR"/>
        </w:rPr>
      </w:pPr>
      <w:r w:rsidRPr="007F5E58">
        <w:rPr>
          <w:lang w:eastAsia="ko-KR"/>
        </w:rPr>
        <w:t>The MAC entity shall:</w:t>
      </w:r>
    </w:p>
    <w:p w14:paraId="0B7390C9"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CSI-RS/CSI-IM Resource Set Activation/Deactivation MAC CE</w:t>
      </w:r>
      <w:r w:rsidRPr="007F5E58">
        <w:t xml:space="preserve"> </w:t>
      </w:r>
      <w:r w:rsidRPr="007F5E58">
        <w:rPr>
          <w:lang w:eastAsia="ko-KR"/>
        </w:rPr>
        <w:t>on a Serving Cell:</w:t>
      </w:r>
    </w:p>
    <w:p w14:paraId="6B862B7C" w14:textId="77777777" w:rsidR="00411627" w:rsidRPr="007F5E58" w:rsidRDefault="00411627" w:rsidP="00411627">
      <w:pPr>
        <w:pStyle w:val="B2"/>
        <w:rPr>
          <w:rFonts w:eastAsia="SimSun"/>
          <w:lang w:eastAsia="zh-CN"/>
        </w:rPr>
      </w:pPr>
      <w:r w:rsidRPr="007F5E58">
        <w:t>2&gt;</w:t>
      </w:r>
      <w:r w:rsidRPr="007F5E58">
        <w:tab/>
      </w:r>
      <w:r w:rsidRPr="007F5E58">
        <w:rPr>
          <w:lang w:eastAsia="ko-KR"/>
        </w:rPr>
        <w:t>indicate to lower layers the information regarding the SP CSI-RS/CSI-IM Resource Set Activation/Deactivation MAC CE</w:t>
      </w:r>
      <w:r w:rsidRPr="007F5E58">
        <w:rPr>
          <w:lang w:eastAsia="zh-CN"/>
        </w:rPr>
        <w:t>.</w:t>
      </w:r>
    </w:p>
    <w:p w14:paraId="153F244B" w14:textId="77777777" w:rsidR="00411627" w:rsidRPr="007F5E58" w:rsidRDefault="00411627" w:rsidP="00411627">
      <w:pPr>
        <w:pStyle w:val="Heading3"/>
        <w:rPr>
          <w:lang w:eastAsia="ko-KR"/>
        </w:rPr>
      </w:pPr>
      <w:bookmarkStart w:id="549" w:name="_Toc29239865"/>
      <w:bookmarkStart w:id="550" w:name="_Toc37296227"/>
      <w:bookmarkStart w:id="551" w:name="_Toc46490354"/>
      <w:bookmarkStart w:id="552" w:name="_Toc52752049"/>
      <w:bookmarkStart w:id="553" w:name="_Toc52796511"/>
      <w:bookmarkStart w:id="554" w:name="_Toc100868988"/>
      <w:r w:rsidRPr="007F5E58">
        <w:rPr>
          <w:lang w:eastAsia="ko-KR"/>
        </w:rPr>
        <w:t>5.18.3</w:t>
      </w:r>
      <w:r w:rsidRPr="007F5E58">
        <w:rPr>
          <w:lang w:eastAsia="ko-KR"/>
        </w:rPr>
        <w:tab/>
        <w:t xml:space="preserve">Aperiodic CSI Trigger State </w:t>
      </w:r>
      <w:r w:rsidR="00F11B4A" w:rsidRPr="007F5E58">
        <w:rPr>
          <w:lang w:eastAsia="ko-KR"/>
        </w:rPr>
        <w:t>S</w:t>
      </w:r>
      <w:r w:rsidRPr="007F5E58">
        <w:rPr>
          <w:lang w:eastAsia="ko-KR"/>
        </w:rPr>
        <w:t>ubselection</w:t>
      </w:r>
      <w:bookmarkEnd w:id="549"/>
      <w:bookmarkEnd w:id="550"/>
      <w:bookmarkEnd w:id="551"/>
      <w:bookmarkEnd w:id="552"/>
      <w:bookmarkEnd w:id="553"/>
      <w:bookmarkEnd w:id="554"/>
    </w:p>
    <w:p w14:paraId="3260089F" w14:textId="77777777" w:rsidR="00411627" w:rsidRPr="007F5E58" w:rsidRDefault="00411627" w:rsidP="00411627">
      <w:pPr>
        <w:rPr>
          <w:lang w:eastAsia="ko-KR"/>
        </w:rPr>
      </w:pPr>
      <w:r w:rsidRPr="007F5E58">
        <w:rPr>
          <w:lang w:eastAsia="ko-KR"/>
        </w:rPr>
        <w:t xml:space="preserve">The network may select </w:t>
      </w:r>
      <w:r w:rsidRPr="007F5E58">
        <w:rPr>
          <w:lang w:eastAsia="zh-CN"/>
        </w:rPr>
        <w:t xml:space="preserve">among </w:t>
      </w:r>
      <w:r w:rsidRPr="007F5E58">
        <w:rPr>
          <w:lang w:eastAsia="ko-KR"/>
        </w:rPr>
        <w:t xml:space="preserve">the configured aperiodic CSI trigger states of a Serving Cell by sending the Aperiodic CSI Trigger State Subselection MAC CE described in </w:t>
      </w:r>
      <w:r w:rsidR="00B9580D" w:rsidRPr="007F5E58">
        <w:rPr>
          <w:lang w:eastAsia="ko-KR"/>
        </w:rPr>
        <w:t>clause</w:t>
      </w:r>
      <w:r w:rsidRPr="007F5E58">
        <w:rPr>
          <w:lang w:eastAsia="ko-KR"/>
        </w:rPr>
        <w:t xml:space="preserve"> 6.1.3.13.</w:t>
      </w:r>
    </w:p>
    <w:p w14:paraId="29377828" w14:textId="77777777" w:rsidR="00411627" w:rsidRPr="007F5E58" w:rsidRDefault="00411627" w:rsidP="00411627">
      <w:pPr>
        <w:rPr>
          <w:lang w:eastAsia="ko-KR"/>
        </w:rPr>
      </w:pPr>
      <w:r w:rsidRPr="007F5E58">
        <w:rPr>
          <w:lang w:eastAsia="ko-KR"/>
        </w:rPr>
        <w:t>The MAC entity shall:</w:t>
      </w:r>
    </w:p>
    <w:p w14:paraId="50095971" w14:textId="77777777" w:rsidR="00411627" w:rsidRPr="007F5E58" w:rsidRDefault="00411627" w:rsidP="00411627">
      <w:pPr>
        <w:pStyle w:val="B1"/>
        <w:ind w:left="569" w:hanging="285"/>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Aperiodic CSI trigger State Subselection</w:t>
      </w:r>
      <w:r w:rsidRPr="007F5E58">
        <w:t xml:space="preserve"> MAC CE </w:t>
      </w:r>
      <w:r w:rsidRPr="007F5E58">
        <w:rPr>
          <w:lang w:eastAsia="ko-KR"/>
        </w:rPr>
        <w:t>on a Serving Cell:</w:t>
      </w:r>
    </w:p>
    <w:p w14:paraId="11B925C3" w14:textId="77777777" w:rsidR="00411627" w:rsidRPr="007F5E58" w:rsidRDefault="00411627" w:rsidP="00411627">
      <w:pPr>
        <w:pStyle w:val="B2"/>
        <w:rPr>
          <w:lang w:eastAsia="ko-KR"/>
        </w:rPr>
      </w:pPr>
      <w:r w:rsidRPr="007F5E58">
        <w:t>2&gt;</w:t>
      </w:r>
      <w:r w:rsidRPr="007F5E58">
        <w:tab/>
        <w:t>indicate to lower layers the information regarding Aperiodic CSI trigger State Subselection MAC CE.</w:t>
      </w:r>
    </w:p>
    <w:p w14:paraId="06EA57ED" w14:textId="77777777" w:rsidR="00411627" w:rsidRPr="007F5E58" w:rsidRDefault="00411627" w:rsidP="00411627">
      <w:pPr>
        <w:pStyle w:val="Heading3"/>
        <w:rPr>
          <w:lang w:eastAsia="ko-KR"/>
        </w:rPr>
      </w:pPr>
      <w:bookmarkStart w:id="555" w:name="_Toc29239866"/>
      <w:bookmarkStart w:id="556" w:name="_Toc37296228"/>
      <w:bookmarkStart w:id="557" w:name="_Toc46490355"/>
      <w:bookmarkStart w:id="558" w:name="_Toc52752050"/>
      <w:bookmarkStart w:id="559" w:name="_Toc52796512"/>
      <w:bookmarkStart w:id="560" w:name="_Toc100868989"/>
      <w:r w:rsidRPr="007F5E58">
        <w:rPr>
          <w:lang w:eastAsia="ko-KR"/>
        </w:rPr>
        <w:t>5.18.4</w:t>
      </w:r>
      <w:r w:rsidRPr="007F5E58">
        <w:rPr>
          <w:lang w:eastAsia="ko-KR"/>
        </w:rPr>
        <w:tab/>
        <w:t>Activation/Deactivation of UE-specific PDSCH TCI state</w:t>
      </w:r>
      <w:bookmarkEnd w:id="555"/>
      <w:bookmarkEnd w:id="556"/>
      <w:bookmarkEnd w:id="557"/>
      <w:bookmarkEnd w:id="558"/>
      <w:bookmarkEnd w:id="559"/>
      <w:bookmarkEnd w:id="560"/>
    </w:p>
    <w:p w14:paraId="673BC768" w14:textId="715B953B" w:rsidR="00411627" w:rsidRPr="007F5E58" w:rsidRDefault="00411627" w:rsidP="00411627">
      <w:pPr>
        <w:rPr>
          <w:lang w:eastAsia="ko-KR"/>
        </w:rPr>
      </w:pPr>
      <w:r w:rsidRPr="007F5E58">
        <w:rPr>
          <w:lang w:eastAsia="ko-KR"/>
        </w:rPr>
        <w:t>The network may activate and deactivate the config</w:t>
      </w:r>
      <w:r w:rsidRPr="007F5E58">
        <w:rPr>
          <w:rFonts w:eastAsia="SimSun"/>
          <w:lang w:eastAsia="zh-CN"/>
        </w:rPr>
        <w:t>u</w:t>
      </w:r>
      <w:r w:rsidRPr="007F5E58">
        <w:rPr>
          <w:lang w:eastAsia="ko-KR"/>
        </w:rPr>
        <w:t xml:space="preserve">red TCI states for PDSCH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iCs/>
          <w:lang w:eastAsia="ko-KR"/>
        </w:rPr>
        <w:t xml:space="preserve"> </w:t>
      </w:r>
      <w:r w:rsidRPr="007F5E58">
        <w:rPr>
          <w:lang w:eastAsia="ko-KR"/>
        </w:rPr>
        <w:t xml:space="preserve">by sending the TCI States Activation/Deactivation for UE-specific PDSCH MAC CE described in </w:t>
      </w:r>
      <w:r w:rsidR="00B9580D" w:rsidRPr="007F5E58">
        <w:rPr>
          <w:lang w:eastAsia="ko-KR"/>
        </w:rPr>
        <w:t>clause</w:t>
      </w:r>
      <w:r w:rsidRPr="007F5E58">
        <w:rPr>
          <w:lang w:eastAsia="ko-KR"/>
        </w:rPr>
        <w:t xml:space="preserve"> 6.1.3.14. </w:t>
      </w:r>
      <w:r w:rsidR="008F4B86" w:rsidRPr="007F5E58">
        <w:rPr>
          <w:lang w:eastAsia="ko-KR"/>
        </w:rPr>
        <w:t>The network may activate and deactivate the config</w:t>
      </w:r>
      <w:r w:rsidR="008F4B86" w:rsidRPr="007F5E58">
        <w:t>u</w:t>
      </w:r>
      <w:r w:rsidR="008F4B86" w:rsidRPr="007F5E58">
        <w:rPr>
          <w:lang w:eastAsia="ko-KR"/>
        </w:rPr>
        <w:t xml:space="preserve">red TCI states for a codepoint of the DCI </w:t>
      </w:r>
      <w:r w:rsidR="008F4B86" w:rsidRPr="007F5E58">
        <w:rPr>
          <w:i/>
        </w:rPr>
        <w:t>Transmission configuration indication</w:t>
      </w:r>
      <w:r w:rsidR="008F4B86" w:rsidRPr="007F5E58">
        <w:rPr>
          <w:lang w:eastAsia="ko-KR"/>
        </w:rPr>
        <w:t xml:space="preserve"> field</w:t>
      </w:r>
      <w:r w:rsidR="008F4B86" w:rsidRPr="007F5E58">
        <w:t xml:space="preserve"> as specified in TS 38.212 [9]</w:t>
      </w:r>
      <w:r w:rsidR="008F4B86" w:rsidRPr="007F5E58">
        <w:rPr>
          <w:lang w:eastAsia="ko-KR"/>
        </w:rPr>
        <w:t xml:space="preserve"> for PDSCH of a Serving Cell by sending the Enhanced TCI States Activation/Deactivation for UE-specific PDSCH MAC CE described in clause 6.1.3.24. </w:t>
      </w:r>
      <w:r w:rsidRPr="007F5E58">
        <w:rPr>
          <w:lang w:eastAsia="ko-KR"/>
        </w:rPr>
        <w:t xml:space="preserve">The configured TCI states for PDSCH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7B5DD657" w14:textId="77777777" w:rsidR="00411627" w:rsidRPr="007F5E58" w:rsidRDefault="00411627" w:rsidP="00411627">
      <w:pPr>
        <w:rPr>
          <w:lang w:eastAsia="ko-KR"/>
        </w:rPr>
      </w:pPr>
      <w:r w:rsidRPr="007F5E58">
        <w:rPr>
          <w:lang w:eastAsia="ko-KR"/>
        </w:rPr>
        <w:t>The MAC entity shall:</w:t>
      </w:r>
    </w:p>
    <w:p w14:paraId="59F4C795"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 xml:space="preserve">TCI States Activation/Deactivation for UE-specific PDSCH </w:t>
      </w:r>
      <w:r w:rsidRPr="007F5E58">
        <w:t xml:space="preserve">MAC CE </w:t>
      </w:r>
      <w:r w:rsidRPr="007F5E58">
        <w:rPr>
          <w:lang w:eastAsia="ko-KR"/>
        </w:rPr>
        <w:t>on a Serving Cell:</w:t>
      </w:r>
    </w:p>
    <w:p w14:paraId="1E998243" w14:textId="77777777" w:rsidR="00411627" w:rsidRPr="007F5E58" w:rsidRDefault="00411627" w:rsidP="00411627">
      <w:pPr>
        <w:pStyle w:val="B2"/>
      </w:pPr>
      <w:r w:rsidRPr="007F5E58">
        <w:t>2&gt;</w:t>
      </w:r>
      <w:r w:rsidRPr="007F5E58">
        <w:tab/>
        <w:t>indicate to lower layers the information regarding the TCI States Activation/Deactivation for UE-specific PDSCH MAC CE.</w:t>
      </w:r>
    </w:p>
    <w:p w14:paraId="022703BC" w14:textId="77777777" w:rsidR="008F4B86" w:rsidRPr="007F5E58" w:rsidRDefault="008F4B86" w:rsidP="008F4B86">
      <w:pPr>
        <w:pStyle w:val="B1"/>
        <w:rPr>
          <w:lang w:eastAsia="ko-KR"/>
        </w:rPr>
      </w:pPr>
      <w:bookmarkStart w:id="561" w:name="_Toc29239867"/>
      <w:bookmarkStart w:id="562" w:name="_Toc37296229"/>
      <w:r w:rsidRPr="007F5E58">
        <w:t>1&gt;</w:t>
      </w:r>
      <w:r w:rsidRPr="007F5E58">
        <w:tab/>
        <w:t xml:space="preserve">if the </w:t>
      </w:r>
      <w:r w:rsidRPr="007F5E58">
        <w:rPr>
          <w:lang w:eastAsia="zh-CN"/>
        </w:rPr>
        <w:t>MAC entity</w:t>
      </w:r>
      <w:r w:rsidRPr="007F5E58">
        <w:t xml:space="preserve"> receives an Enhanced </w:t>
      </w:r>
      <w:r w:rsidRPr="007F5E58">
        <w:rPr>
          <w:lang w:eastAsia="ko-KR"/>
        </w:rPr>
        <w:t xml:space="preserve">TCI States Activation/Deactivation for UE-specific PDSCH </w:t>
      </w:r>
      <w:r w:rsidRPr="007F5E58">
        <w:t xml:space="preserve">MAC CE </w:t>
      </w:r>
      <w:r w:rsidRPr="007F5E58">
        <w:rPr>
          <w:lang w:eastAsia="ko-KR"/>
        </w:rPr>
        <w:t>on a Serving Cell:</w:t>
      </w:r>
    </w:p>
    <w:p w14:paraId="2DC6EA09" w14:textId="77777777" w:rsidR="008F4B86" w:rsidRPr="007F5E58" w:rsidRDefault="008F4B86" w:rsidP="008F4B86">
      <w:pPr>
        <w:pStyle w:val="B2"/>
      </w:pPr>
      <w:r w:rsidRPr="007F5E58">
        <w:t>2&gt;</w:t>
      </w:r>
      <w:r w:rsidRPr="007F5E58">
        <w:tab/>
        <w:t>indicate to lower layers the information regarding the Enhanced TCI States Activation/Deactivation for UE-specific PDSCH MAC CE.</w:t>
      </w:r>
    </w:p>
    <w:p w14:paraId="430D3197" w14:textId="77777777" w:rsidR="00411627" w:rsidRPr="007F5E58" w:rsidRDefault="00411627" w:rsidP="00411627">
      <w:pPr>
        <w:pStyle w:val="Heading3"/>
        <w:rPr>
          <w:lang w:eastAsia="ko-KR"/>
        </w:rPr>
      </w:pPr>
      <w:bookmarkStart w:id="563" w:name="_Toc46490356"/>
      <w:bookmarkStart w:id="564" w:name="_Toc52752051"/>
      <w:bookmarkStart w:id="565" w:name="_Toc52796513"/>
      <w:bookmarkStart w:id="566" w:name="_Toc100868990"/>
      <w:r w:rsidRPr="007F5E58">
        <w:rPr>
          <w:lang w:eastAsia="ko-KR"/>
        </w:rPr>
        <w:t>5.18.5</w:t>
      </w:r>
      <w:r w:rsidRPr="007F5E58">
        <w:rPr>
          <w:lang w:eastAsia="ko-KR"/>
        </w:rPr>
        <w:tab/>
        <w:t>Indication of TCI state for UE-specific PDCCH</w:t>
      </w:r>
      <w:bookmarkEnd w:id="561"/>
      <w:bookmarkEnd w:id="562"/>
      <w:bookmarkEnd w:id="563"/>
      <w:bookmarkEnd w:id="564"/>
      <w:bookmarkEnd w:id="565"/>
      <w:bookmarkEnd w:id="566"/>
    </w:p>
    <w:p w14:paraId="6C3441EC" w14:textId="77777777" w:rsidR="00411627" w:rsidRPr="007F5E58" w:rsidRDefault="00411627" w:rsidP="00411627">
      <w:pPr>
        <w:rPr>
          <w:lang w:eastAsia="ko-KR"/>
        </w:rPr>
      </w:pPr>
      <w:r w:rsidRPr="007F5E58">
        <w:rPr>
          <w:lang w:eastAsia="ko-KR"/>
        </w:rPr>
        <w:t xml:space="preserve">The network may indicate a TCI state for PDCCH reception for a CORESET of a Serving Cell </w:t>
      </w:r>
      <w:r w:rsidR="00AF08D2" w:rsidRPr="007F5E58">
        <w:rPr>
          <w:rFonts w:eastAsia="Malgun Gothic"/>
          <w:lang w:eastAsia="ko-KR"/>
        </w:rPr>
        <w:t xml:space="preserve">or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simultaneousTCI-UpdateList1</w:t>
      </w:r>
      <w:r w:rsidR="008F4B86" w:rsidRPr="007F5E58">
        <w:rPr>
          <w:rFonts w:eastAsia="Malgun Gothic"/>
          <w:lang w:eastAsia="ko-KR"/>
        </w:rPr>
        <w:t xml:space="preserve"> or </w:t>
      </w:r>
      <w:r w:rsidR="008F4B86" w:rsidRPr="007F5E58">
        <w:rPr>
          <w:rFonts w:eastAsia="Malgun Gothic"/>
          <w:i/>
          <w:iCs/>
          <w:lang w:eastAsia="ko-KR"/>
        </w:rPr>
        <w:t>simultaneousTCI-UpdateList2</w:t>
      </w:r>
      <w:r w:rsidR="008F4B86" w:rsidRPr="007F5E58">
        <w:rPr>
          <w:rFonts w:eastAsia="Malgun Gothic"/>
          <w:lang w:eastAsia="ko-KR"/>
        </w:rPr>
        <w:t xml:space="preserve"> </w:t>
      </w:r>
      <w:r w:rsidRPr="007F5E58">
        <w:rPr>
          <w:lang w:eastAsia="ko-KR"/>
        </w:rPr>
        <w:t xml:space="preserve">by sending the TCI State Indication for UE-specific PDCCH MAC CE described in </w:t>
      </w:r>
      <w:r w:rsidR="00B9580D" w:rsidRPr="007F5E58">
        <w:rPr>
          <w:lang w:eastAsia="ko-KR"/>
        </w:rPr>
        <w:t>clause</w:t>
      </w:r>
      <w:r w:rsidRPr="007F5E58">
        <w:rPr>
          <w:lang w:eastAsia="ko-KR"/>
        </w:rPr>
        <w:t xml:space="preserve"> 6.1.3.15.</w:t>
      </w:r>
    </w:p>
    <w:p w14:paraId="2BD1F34C" w14:textId="77777777" w:rsidR="00411627" w:rsidRPr="007F5E58" w:rsidRDefault="00411627" w:rsidP="00411627">
      <w:pPr>
        <w:rPr>
          <w:lang w:eastAsia="ko-KR"/>
        </w:rPr>
      </w:pPr>
      <w:r w:rsidRPr="007F5E58">
        <w:rPr>
          <w:lang w:eastAsia="ko-KR"/>
        </w:rPr>
        <w:t>The MAC entity shall:</w:t>
      </w:r>
    </w:p>
    <w:p w14:paraId="306F6820"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 </w:t>
      </w:r>
      <w:r w:rsidRPr="007F5E58">
        <w:rPr>
          <w:lang w:eastAsia="ko-KR"/>
        </w:rPr>
        <w:t>TCI State Indication for UE-specific PDCCH</w:t>
      </w:r>
      <w:r w:rsidRPr="007F5E58">
        <w:t xml:space="preserve"> MAC CE </w:t>
      </w:r>
      <w:r w:rsidRPr="007F5E58">
        <w:rPr>
          <w:lang w:eastAsia="ko-KR"/>
        </w:rPr>
        <w:t>on a Serving Cell</w:t>
      </w:r>
      <w:r w:rsidRPr="007F5E58">
        <w:t>:</w:t>
      </w:r>
    </w:p>
    <w:p w14:paraId="3CFA7256" w14:textId="77777777" w:rsidR="00411627" w:rsidRPr="007F5E58" w:rsidRDefault="00411627" w:rsidP="00411627">
      <w:pPr>
        <w:pStyle w:val="B2"/>
      </w:pPr>
      <w:r w:rsidRPr="007F5E58">
        <w:t>2&gt;</w:t>
      </w:r>
      <w:r w:rsidRPr="007F5E58">
        <w:tab/>
        <w:t>indicate to lower layers the information regarding the TCI State Indication for UE-specific PDCCH MAC CE.</w:t>
      </w:r>
    </w:p>
    <w:p w14:paraId="6F01177E" w14:textId="77777777" w:rsidR="00411627" w:rsidRPr="007F5E58" w:rsidRDefault="00411627" w:rsidP="00411627">
      <w:pPr>
        <w:pStyle w:val="Heading3"/>
        <w:rPr>
          <w:lang w:eastAsia="ko-KR"/>
        </w:rPr>
      </w:pPr>
      <w:bookmarkStart w:id="567" w:name="_Toc29239868"/>
      <w:bookmarkStart w:id="568" w:name="_Toc37296230"/>
      <w:bookmarkStart w:id="569" w:name="_Toc46490357"/>
      <w:bookmarkStart w:id="570" w:name="_Toc52752052"/>
      <w:bookmarkStart w:id="571" w:name="_Toc52796514"/>
      <w:bookmarkStart w:id="572" w:name="_Toc100868991"/>
      <w:r w:rsidRPr="007F5E58">
        <w:rPr>
          <w:lang w:eastAsia="ko-KR"/>
        </w:rPr>
        <w:t>5.18.6</w:t>
      </w:r>
      <w:r w:rsidRPr="007F5E58">
        <w:rPr>
          <w:lang w:eastAsia="ko-KR"/>
        </w:rPr>
        <w:tab/>
        <w:t>Activation/Deactivation of Semi-persistent CSI reporting on PUCCH</w:t>
      </w:r>
      <w:bookmarkEnd w:id="567"/>
      <w:bookmarkEnd w:id="568"/>
      <w:bookmarkEnd w:id="569"/>
      <w:bookmarkEnd w:id="570"/>
      <w:bookmarkEnd w:id="571"/>
      <w:bookmarkEnd w:id="572"/>
    </w:p>
    <w:p w14:paraId="17EF3D34" w14:textId="6D9F6DF3" w:rsidR="00411627" w:rsidRPr="007F5E58" w:rsidRDefault="00411627" w:rsidP="00411627">
      <w:pPr>
        <w:rPr>
          <w:lang w:eastAsia="ko-KR"/>
        </w:rPr>
      </w:pPr>
      <w:r w:rsidRPr="007F5E58">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F5E58">
        <w:rPr>
          <w:lang w:eastAsia="ko-KR"/>
        </w:rPr>
        <w:t>clause</w:t>
      </w:r>
      <w:r w:rsidRPr="007F5E58">
        <w:rPr>
          <w:lang w:eastAsia="ko-KR"/>
        </w:rPr>
        <w:t xml:space="preserve"> 6.1.3.16. The configured Semi-persistent CSI reporting on PUCCH is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500BB441" w14:textId="77777777" w:rsidR="00411627" w:rsidRPr="007F5E58" w:rsidRDefault="00411627" w:rsidP="00411627">
      <w:pPr>
        <w:rPr>
          <w:lang w:eastAsia="ko-KR"/>
        </w:rPr>
      </w:pPr>
      <w:r w:rsidRPr="007F5E58">
        <w:rPr>
          <w:lang w:eastAsia="ko-KR"/>
        </w:rPr>
        <w:t>The MAC entity shall:</w:t>
      </w:r>
    </w:p>
    <w:p w14:paraId="6C0EFC93" w14:textId="77777777" w:rsidR="00411627" w:rsidRPr="007F5E58" w:rsidRDefault="00411627" w:rsidP="00411627">
      <w:pPr>
        <w:pStyle w:val="B1"/>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 xml:space="preserve">SP CSI reporting on PUCCH Activation/Deactivation </w:t>
      </w:r>
      <w:r w:rsidRPr="007F5E58">
        <w:t xml:space="preserve">MAC CE </w:t>
      </w:r>
      <w:r w:rsidRPr="007F5E58">
        <w:rPr>
          <w:lang w:eastAsia="ko-KR"/>
        </w:rPr>
        <w:t>on a Serving Cell</w:t>
      </w:r>
      <w:r w:rsidRPr="007F5E58">
        <w:t>:</w:t>
      </w:r>
    </w:p>
    <w:p w14:paraId="15FC80E0" w14:textId="77777777" w:rsidR="00411627" w:rsidRPr="007F5E58" w:rsidRDefault="00411627" w:rsidP="00411627">
      <w:pPr>
        <w:pStyle w:val="B2"/>
      </w:pPr>
      <w:r w:rsidRPr="007F5E58">
        <w:t>2&gt;</w:t>
      </w:r>
      <w:r w:rsidRPr="007F5E58">
        <w:tab/>
        <w:t>indicate to lower layers the information regarding the SP CSI reporting on PUCCH Activation/Deactivation MAC CE.</w:t>
      </w:r>
    </w:p>
    <w:p w14:paraId="12E8D364" w14:textId="77777777" w:rsidR="00411627" w:rsidRPr="007F5E58" w:rsidRDefault="00411627" w:rsidP="00411627">
      <w:pPr>
        <w:pStyle w:val="Heading3"/>
        <w:rPr>
          <w:lang w:eastAsia="ko-KR"/>
        </w:rPr>
      </w:pPr>
      <w:bookmarkStart w:id="573" w:name="_Toc29239869"/>
      <w:bookmarkStart w:id="574" w:name="_Toc37296231"/>
      <w:bookmarkStart w:id="575" w:name="_Toc46490358"/>
      <w:bookmarkStart w:id="576" w:name="_Toc52752053"/>
      <w:bookmarkStart w:id="577" w:name="_Toc52796515"/>
      <w:bookmarkStart w:id="578" w:name="_Toc100868992"/>
      <w:r w:rsidRPr="007F5E58">
        <w:rPr>
          <w:lang w:eastAsia="ko-KR"/>
        </w:rPr>
        <w:t>5.18.7</w:t>
      </w:r>
      <w:r w:rsidRPr="007F5E58">
        <w:rPr>
          <w:lang w:eastAsia="ko-KR"/>
        </w:rPr>
        <w:tab/>
        <w:t>Activation/Deactivation of Semi-persistent SRS</w:t>
      </w:r>
      <w:bookmarkEnd w:id="573"/>
      <w:bookmarkEnd w:id="574"/>
      <w:bookmarkEnd w:id="575"/>
      <w:r w:rsidR="00AC7A1D" w:rsidRPr="007F5E58">
        <w:rPr>
          <w:lang w:eastAsia="ko-KR"/>
        </w:rPr>
        <w:t xml:space="preserve"> and Indication of spatial relation of SP/AP SRS</w:t>
      </w:r>
      <w:bookmarkEnd w:id="576"/>
      <w:bookmarkEnd w:id="577"/>
      <w:bookmarkEnd w:id="578"/>
    </w:p>
    <w:p w14:paraId="090257C8" w14:textId="6EDD2F01" w:rsidR="00411627" w:rsidRPr="007F5E58" w:rsidRDefault="00411627" w:rsidP="00411627">
      <w:pPr>
        <w:rPr>
          <w:lang w:eastAsia="ko-KR"/>
        </w:rPr>
      </w:pPr>
      <w:r w:rsidRPr="007F5E58">
        <w:rPr>
          <w:lang w:eastAsia="ko-KR"/>
        </w:rPr>
        <w:t>The network may activate and deactivate the configured Semi-persistent SRS</w:t>
      </w:r>
      <w:r w:rsidRPr="007F5E58">
        <w:rPr>
          <w:rFonts w:eastAsia="SimSun"/>
          <w:lang w:eastAsia="zh-CN"/>
        </w:rPr>
        <w:t xml:space="preserve"> resource sets</w:t>
      </w:r>
      <w:r w:rsidRPr="007F5E58">
        <w:rPr>
          <w:lang w:eastAsia="ko-KR"/>
        </w:rPr>
        <w:t xml:space="preserve"> of a Serving Cell by sending the SP SRS Activation/Deactivation MAC CE described in </w:t>
      </w:r>
      <w:r w:rsidR="00B9580D" w:rsidRPr="007F5E58">
        <w:rPr>
          <w:lang w:eastAsia="ko-KR"/>
        </w:rPr>
        <w:t>clause</w:t>
      </w:r>
      <w:r w:rsidRPr="007F5E58">
        <w:rPr>
          <w:lang w:eastAsia="ko-KR"/>
        </w:rPr>
        <w:t xml:space="preserve"> 6.1.3.17. </w:t>
      </w:r>
      <w:r w:rsidR="00AC7A1D" w:rsidRPr="007F5E58">
        <w:rPr>
          <w:lang w:eastAsia="ko-KR"/>
        </w:rPr>
        <w:t>The network may also activate and deactivate the configured Semi-persistent SRS</w:t>
      </w:r>
      <w:r w:rsidR="00AC7A1D" w:rsidRPr="007F5E58">
        <w:rPr>
          <w:rFonts w:eastAsia="SimSun"/>
          <w:lang w:eastAsia="zh-CN"/>
        </w:rPr>
        <w:t xml:space="preserve"> resource sets</w:t>
      </w:r>
      <w:r w:rsidR="00AC7A1D" w:rsidRPr="007F5E58">
        <w:rPr>
          <w:lang w:eastAsia="ko-KR"/>
        </w:rPr>
        <w:t xml:space="preserve"> of a Serving Cell by sending the Enhanced SP/AP SRS Spatial Relation Indication MAC CE described in clause 6.1.3.26. </w:t>
      </w:r>
      <w:r w:rsidRPr="007F5E58">
        <w:rPr>
          <w:lang w:eastAsia="ko-KR"/>
        </w:rPr>
        <w:t>The configured Semi-persistent SRS</w:t>
      </w:r>
      <w:r w:rsidRPr="007F5E58">
        <w:rPr>
          <w:rFonts w:eastAsia="SimSun"/>
          <w:lang w:eastAsia="zh-CN"/>
        </w:rPr>
        <w:t xml:space="preserve"> resource sets</w:t>
      </w:r>
      <w:r w:rsidRPr="007F5E58">
        <w:rPr>
          <w:lang w:eastAsia="ko-KR"/>
        </w:rPr>
        <w:t xml:space="preserve"> 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r w:rsidR="00AC7A1D" w:rsidRPr="007F5E58">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F5E58" w:rsidRDefault="00411627" w:rsidP="00411627">
      <w:pPr>
        <w:rPr>
          <w:lang w:eastAsia="ko-KR"/>
        </w:rPr>
      </w:pPr>
      <w:r w:rsidRPr="007F5E58">
        <w:rPr>
          <w:lang w:eastAsia="ko-KR"/>
        </w:rPr>
        <w:t>The MAC entity shall:</w:t>
      </w:r>
    </w:p>
    <w:p w14:paraId="06062B33" w14:textId="77777777" w:rsidR="00411627" w:rsidRPr="007F5E58" w:rsidRDefault="00411627" w:rsidP="00411627">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SRS Activation/Deactivation</w:t>
      </w:r>
      <w:r w:rsidRPr="007F5E58">
        <w:t xml:space="preserve"> MAC CE </w:t>
      </w:r>
      <w:r w:rsidRPr="007F5E58">
        <w:rPr>
          <w:lang w:eastAsia="ko-KR"/>
        </w:rPr>
        <w:t>on a Serving Cell:</w:t>
      </w:r>
    </w:p>
    <w:p w14:paraId="35B3F043" w14:textId="77777777" w:rsidR="00AC7A1D" w:rsidRPr="007F5E58" w:rsidRDefault="00411627" w:rsidP="00854E13">
      <w:pPr>
        <w:pStyle w:val="B2"/>
      </w:pPr>
      <w:r w:rsidRPr="007F5E58">
        <w:t>2&gt;</w:t>
      </w:r>
      <w:r w:rsidRPr="007F5E58">
        <w:tab/>
        <w:t>indicate to lower layers the information regarding the SP SRS Activation/Deactivation MAC CE.</w:t>
      </w:r>
    </w:p>
    <w:p w14:paraId="5314FEAC" w14:textId="77777777" w:rsidR="00AC7A1D" w:rsidRPr="007F5E58" w:rsidRDefault="00AC7A1D" w:rsidP="00854E13">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Enhanced SP/AP SRS Spatial Relation Indication MAC CE</w:t>
      </w:r>
      <w:r w:rsidRPr="007F5E58">
        <w:t xml:space="preserve"> </w:t>
      </w:r>
      <w:r w:rsidRPr="007F5E58">
        <w:rPr>
          <w:lang w:eastAsia="ko-KR"/>
        </w:rPr>
        <w:t>on a Serving Cell:</w:t>
      </w:r>
    </w:p>
    <w:p w14:paraId="677AFF7F" w14:textId="77777777" w:rsidR="00411627" w:rsidRPr="007F5E58" w:rsidRDefault="00AC7A1D" w:rsidP="00AC7A1D">
      <w:pPr>
        <w:pStyle w:val="B2"/>
      </w:pPr>
      <w:r w:rsidRPr="007F5E58">
        <w:t>2&gt;</w:t>
      </w:r>
      <w:r w:rsidRPr="007F5E58">
        <w:tab/>
        <w:t>indicate to lower layers the information regarding the Enhanced SP/AP SRS Spatial Relation Indication MAC CE.</w:t>
      </w:r>
    </w:p>
    <w:p w14:paraId="74A8A45E" w14:textId="77777777" w:rsidR="00411627" w:rsidRPr="007F5E58" w:rsidRDefault="00411627" w:rsidP="00411627">
      <w:pPr>
        <w:pStyle w:val="Heading3"/>
        <w:rPr>
          <w:lang w:eastAsia="ko-KR"/>
        </w:rPr>
      </w:pPr>
      <w:bookmarkStart w:id="579" w:name="_Toc29239870"/>
      <w:bookmarkStart w:id="580" w:name="_Toc37296232"/>
      <w:bookmarkStart w:id="581" w:name="_Toc46490359"/>
      <w:bookmarkStart w:id="582" w:name="_Toc52752054"/>
      <w:bookmarkStart w:id="583" w:name="_Toc52796516"/>
      <w:bookmarkStart w:id="584" w:name="_Toc100868993"/>
      <w:r w:rsidRPr="007F5E58">
        <w:rPr>
          <w:lang w:eastAsia="ko-KR"/>
        </w:rPr>
        <w:t>5.18.8</w:t>
      </w:r>
      <w:r w:rsidRPr="007F5E58">
        <w:rPr>
          <w:lang w:eastAsia="ko-KR"/>
        </w:rPr>
        <w:tab/>
        <w:t xml:space="preserve">Activation/Deactivation </w:t>
      </w:r>
      <w:r w:rsidRPr="007F5E58">
        <w:rPr>
          <w:rFonts w:eastAsia="SimSun"/>
          <w:lang w:eastAsia="zh-CN"/>
        </w:rPr>
        <w:t xml:space="preserve">of </w:t>
      </w:r>
      <w:r w:rsidRPr="007F5E58">
        <w:rPr>
          <w:lang w:eastAsia="ko-KR"/>
        </w:rPr>
        <w:t>spatial relation of PUCCH resource</w:t>
      </w:r>
      <w:bookmarkEnd w:id="579"/>
      <w:bookmarkEnd w:id="580"/>
      <w:bookmarkEnd w:id="581"/>
      <w:bookmarkEnd w:id="582"/>
      <w:bookmarkEnd w:id="583"/>
      <w:bookmarkEnd w:id="584"/>
    </w:p>
    <w:p w14:paraId="04B6A64F" w14:textId="6E66CD89" w:rsidR="00411627" w:rsidRPr="007F5E58" w:rsidRDefault="00411627" w:rsidP="00411627">
      <w:pPr>
        <w:rPr>
          <w:lang w:eastAsia="ko-KR"/>
        </w:rPr>
      </w:pPr>
      <w:r w:rsidRPr="007F5E58">
        <w:rPr>
          <w:lang w:eastAsia="ko-KR"/>
        </w:rPr>
        <w:t>The network may activate and deactivate</w:t>
      </w:r>
      <w:r w:rsidRPr="007F5E58">
        <w:rPr>
          <w:lang w:eastAsia="zh-CN"/>
        </w:rPr>
        <w:t xml:space="preserve"> a s</w:t>
      </w:r>
      <w:r w:rsidRPr="007F5E58">
        <w:rPr>
          <w:lang w:eastAsia="ko-KR"/>
        </w:rPr>
        <w:t xml:space="preserve">patial </w:t>
      </w:r>
      <w:r w:rsidRPr="007F5E58">
        <w:rPr>
          <w:lang w:eastAsia="zh-CN"/>
        </w:rPr>
        <w:t>r</w:t>
      </w:r>
      <w:r w:rsidRPr="007F5E58">
        <w:rPr>
          <w:lang w:eastAsia="ko-KR"/>
        </w:rPr>
        <w:t>elation for a PUCCH resource of a Serving Cell by sending the</w:t>
      </w:r>
      <w:r w:rsidRPr="007F5E58">
        <w:rPr>
          <w:lang w:eastAsia="zh-CN"/>
        </w:rPr>
        <w:t xml:space="preserve"> </w:t>
      </w:r>
      <w:r w:rsidRPr="007F5E58">
        <w:rPr>
          <w:noProof/>
          <w:lang w:eastAsia="ko-KR"/>
        </w:rPr>
        <w:t>PUCCH spatial relation Activation/Deactivation</w:t>
      </w:r>
      <w:r w:rsidRPr="007F5E58">
        <w:rPr>
          <w:lang w:eastAsia="ko-KR"/>
        </w:rPr>
        <w:t xml:space="preserve"> MAC CE described in </w:t>
      </w:r>
      <w:r w:rsidR="00B9580D" w:rsidRPr="007F5E58">
        <w:rPr>
          <w:lang w:eastAsia="ko-KR"/>
        </w:rPr>
        <w:t>clause</w:t>
      </w:r>
      <w:r w:rsidRPr="007F5E58">
        <w:rPr>
          <w:lang w:eastAsia="ko-KR"/>
        </w:rPr>
        <w:t xml:space="preserve"> 6.1.3.18.</w:t>
      </w:r>
      <w:r w:rsidR="008F4B86" w:rsidRPr="007F5E58">
        <w:rPr>
          <w:lang w:eastAsia="ko-KR"/>
        </w:rPr>
        <w:t xml:space="preserve"> T</w:t>
      </w:r>
      <w:r w:rsidR="008F4B86" w:rsidRPr="007F5E58">
        <w:rPr>
          <w:rFonts w:eastAsia="Malgun Gothic"/>
          <w:lang w:eastAsia="ko-KR"/>
        </w:rPr>
        <w:t>he network may also activate and deactivate</w:t>
      </w:r>
      <w:r w:rsidR="008F4B86" w:rsidRPr="007F5E58">
        <w:rPr>
          <w:rFonts w:eastAsia="Malgun Gothic"/>
        </w:rPr>
        <w:t xml:space="preserve"> a s</w:t>
      </w:r>
      <w:r w:rsidR="008F4B86" w:rsidRPr="007F5E58">
        <w:rPr>
          <w:rFonts w:eastAsia="Malgun Gothic"/>
          <w:lang w:eastAsia="ko-KR"/>
        </w:rPr>
        <w:t xml:space="preserve">patial </w:t>
      </w:r>
      <w:r w:rsidR="008F4B86" w:rsidRPr="007F5E58">
        <w:rPr>
          <w:rFonts w:eastAsia="Malgun Gothic"/>
        </w:rPr>
        <w:t>r</w:t>
      </w:r>
      <w:r w:rsidR="008F4B86" w:rsidRPr="007F5E58">
        <w:rPr>
          <w:rFonts w:eastAsia="Malgun Gothic"/>
          <w:lang w:eastAsia="ko-KR"/>
        </w:rPr>
        <w:t>elation for a PUCCH resource or a PUCCH resource group of a Serving Cell by sending the</w:t>
      </w:r>
      <w:r w:rsidR="008F4B86" w:rsidRPr="007F5E58">
        <w:rPr>
          <w:rFonts w:eastAsia="Malgun Gothic"/>
        </w:rPr>
        <w:t xml:space="preserve"> Enhanced PUCCH</w:t>
      </w:r>
      <w:r w:rsidR="008F4B86" w:rsidRPr="007F5E58">
        <w:rPr>
          <w:rFonts w:eastAsia="Malgun Gothic"/>
          <w:lang w:eastAsia="ko-KR"/>
        </w:rPr>
        <w:t xml:space="preserve"> spatial relation Activation/Deactivation MAC CE described in clause 6.1.3.25.</w:t>
      </w:r>
      <w:r w:rsidR="00FB4EED" w:rsidRPr="007F5E58">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7F5E58" w:rsidRDefault="00411627" w:rsidP="00411627">
      <w:pPr>
        <w:rPr>
          <w:lang w:eastAsia="ko-KR"/>
        </w:rPr>
      </w:pPr>
      <w:r w:rsidRPr="007F5E58">
        <w:rPr>
          <w:lang w:eastAsia="ko-KR"/>
        </w:rPr>
        <w:t>The MAC entity shall:</w:t>
      </w:r>
    </w:p>
    <w:p w14:paraId="7D53494F" w14:textId="77777777" w:rsidR="00411627" w:rsidRPr="007F5E58" w:rsidRDefault="00411627" w:rsidP="00411627">
      <w:pPr>
        <w:pStyle w:val="B1"/>
      </w:pPr>
      <w:r w:rsidRPr="007F5E58">
        <w:t>1&gt;</w:t>
      </w:r>
      <w:r w:rsidRPr="007F5E58">
        <w:tab/>
        <w:t xml:space="preserve">if the MAC entity receives a </w:t>
      </w:r>
      <w:r w:rsidRPr="007F5E58">
        <w:rPr>
          <w:noProof/>
          <w:lang w:eastAsia="ko-KR"/>
        </w:rPr>
        <w:t>PUCCH spatial relation Activation/Deactivation</w:t>
      </w:r>
      <w:r w:rsidRPr="007F5E58">
        <w:rPr>
          <w:lang w:eastAsia="ko-KR"/>
        </w:rPr>
        <w:t xml:space="preserve"> </w:t>
      </w:r>
      <w:r w:rsidRPr="007F5E58">
        <w:t>MAC CE on a Serving Cell:</w:t>
      </w:r>
    </w:p>
    <w:p w14:paraId="7F305E4C" w14:textId="77777777" w:rsidR="00411627" w:rsidRPr="007F5E58" w:rsidRDefault="00411627" w:rsidP="00411627">
      <w:pPr>
        <w:pStyle w:val="B2"/>
      </w:pPr>
      <w:r w:rsidRPr="007F5E58">
        <w:t>2&gt;</w:t>
      </w:r>
      <w:r w:rsidRPr="007F5E58">
        <w:tab/>
        <w:t>indicate to lower layers the information regarding the PUCCH spatial relation Activation/Deactivation MAC CE.</w:t>
      </w:r>
    </w:p>
    <w:p w14:paraId="7D9E7A86" w14:textId="77777777" w:rsidR="008F4B86" w:rsidRPr="007F5E58" w:rsidRDefault="008F4B86" w:rsidP="008F4B86">
      <w:pPr>
        <w:pStyle w:val="B1"/>
      </w:pPr>
      <w:bookmarkStart w:id="585" w:name="_Toc29239871"/>
      <w:bookmarkStart w:id="586" w:name="_Toc37296233"/>
      <w:r w:rsidRPr="007F5E58">
        <w:t>1&gt;</w:t>
      </w:r>
      <w:r w:rsidRPr="007F5E58">
        <w:tab/>
        <w:t>if the MAC entity receives an Enhanced PUCCH</w:t>
      </w:r>
      <w:r w:rsidRPr="007F5E58">
        <w:rPr>
          <w:lang w:eastAsia="ko-KR"/>
        </w:rPr>
        <w:t xml:space="preserve"> spatial relation Activation/Deactivation </w:t>
      </w:r>
      <w:r w:rsidRPr="007F5E58">
        <w:t>MAC CE on a Serving Cell:</w:t>
      </w:r>
    </w:p>
    <w:p w14:paraId="43CF5CB1" w14:textId="77777777" w:rsidR="008F4B86" w:rsidRPr="007F5E58" w:rsidRDefault="008F4B86" w:rsidP="008F4B86">
      <w:pPr>
        <w:pStyle w:val="B2"/>
        <w:rPr>
          <w:rFonts w:eastAsia="Malgun Gothic"/>
        </w:rPr>
      </w:pPr>
      <w:r w:rsidRPr="007F5E58">
        <w:t>2&gt;</w:t>
      </w:r>
      <w:r w:rsidRPr="007F5E58">
        <w:tab/>
        <w:t>indicate to lower layers the information regarding the Enhanced PUCCH spatial relation Activation/Deactivation MAC CE.</w:t>
      </w:r>
    </w:p>
    <w:p w14:paraId="0523CF71" w14:textId="77777777" w:rsidR="00411627" w:rsidRPr="007F5E58" w:rsidRDefault="00411627" w:rsidP="00411627">
      <w:pPr>
        <w:pStyle w:val="Heading3"/>
        <w:rPr>
          <w:lang w:eastAsia="ko-KR"/>
        </w:rPr>
      </w:pPr>
      <w:bookmarkStart w:id="587" w:name="_Toc46490360"/>
      <w:bookmarkStart w:id="588" w:name="_Toc52752055"/>
      <w:bookmarkStart w:id="589" w:name="_Toc52796517"/>
      <w:bookmarkStart w:id="590" w:name="_Toc100868994"/>
      <w:r w:rsidRPr="007F5E58">
        <w:rPr>
          <w:lang w:eastAsia="ko-KR"/>
        </w:rPr>
        <w:t>5.</w:t>
      </w:r>
      <w:r w:rsidRPr="007F5E58">
        <w:rPr>
          <w:rFonts w:eastAsia="SimSun"/>
          <w:lang w:eastAsia="zh-CN"/>
        </w:rPr>
        <w:t>18.9</w:t>
      </w:r>
      <w:r w:rsidRPr="007F5E58">
        <w:rPr>
          <w:lang w:eastAsia="ko-KR"/>
        </w:rPr>
        <w:tab/>
        <w:t xml:space="preserve">Activation/Deactivation of semi-persistent </w:t>
      </w:r>
      <w:r w:rsidRPr="007F5E58">
        <w:rPr>
          <w:rFonts w:eastAsia="SimSun"/>
          <w:lang w:eastAsia="zh-CN"/>
        </w:rPr>
        <w:t xml:space="preserve">ZP </w:t>
      </w:r>
      <w:r w:rsidRPr="007F5E58">
        <w:rPr>
          <w:lang w:eastAsia="ko-KR"/>
        </w:rPr>
        <w:t>CSI-RS resource set</w:t>
      </w:r>
      <w:bookmarkEnd w:id="585"/>
      <w:bookmarkEnd w:id="586"/>
      <w:bookmarkEnd w:id="587"/>
      <w:bookmarkEnd w:id="588"/>
      <w:bookmarkEnd w:id="589"/>
      <w:bookmarkEnd w:id="590"/>
    </w:p>
    <w:p w14:paraId="49D9CD0F" w14:textId="3D11C34F" w:rsidR="00411627" w:rsidRPr="007F5E58" w:rsidRDefault="00411627" w:rsidP="00411627">
      <w:pPr>
        <w:rPr>
          <w:lang w:eastAsia="ko-KR"/>
        </w:rPr>
      </w:pPr>
      <w:r w:rsidRPr="007F5E58">
        <w:rPr>
          <w:lang w:eastAsia="ko-KR"/>
        </w:rPr>
        <w:t xml:space="preserve">The network may activate and deactivate the configured Semi-persistent </w:t>
      </w:r>
      <w:r w:rsidRPr="007F5E58">
        <w:rPr>
          <w:rFonts w:eastAsia="SimSun"/>
          <w:lang w:eastAsia="zh-CN"/>
        </w:rPr>
        <w:t xml:space="preserve">ZP </w:t>
      </w:r>
      <w:r w:rsidRPr="007F5E58">
        <w:rPr>
          <w:lang w:eastAsia="ko-KR"/>
        </w:rPr>
        <w:t xml:space="preserve">CSI-RS resource set of a Serving Cell by sending the </w:t>
      </w:r>
      <w:r w:rsidRPr="007F5E58">
        <w:t>SP ZP CSI-RS Resource Set</w:t>
      </w:r>
      <w:r w:rsidRPr="007F5E58">
        <w:rPr>
          <w:noProof/>
          <w:lang w:eastAsia="ko-KR"/>
        </w:rPr>
        <w:t xml:space="preserve"> Activation/Deactivation</w:t>
      </w:r>
      <w:r w:rsidRPr="007F5E58">
        <w:rPr>
          <w:lang w:eastAsia="ko-KR"/>
        </w:rPr>
        <w:t xml:space="preserve"> MAC CE described in </w:t>
      </w:r>
      <w:r w:rsidR="00B9580D" w:rsidRPr="007F5E58">
        <w:rPr>
          <w:lang w:eastAsia="ko-KR"/>
        </w:rPr>
        <w:t>clause</w:t>
      </w:r>
      <w:r w:rsidRPr="007F5E58">
        <w:rPr>
          <w:lang w:eastAsia="ko-KR"/>
        </w:rPr>
        <w:t xml:space="preserve"> 6.1.3.19. The configured Semi-persistent </w:t>
      </w:r>
      <w:r w:rsidRPr="007F5E58">
        <w:rPr>
          <w:rFonts w:eastAsia="SimSun"/>
          <w:lang w:eastAsia="zh-CN"/>
        </w:rPr>
        <w:t xml:space="preserve">ZP </w:t>
      </w:r>
      <w:r w:rsidRPr="007F5E58">
        <w:rPr>
          <w:lang w:eastAsia="ko-KR"/>
        </w:rPr>
        <w:t>CSI-RS</w:t>
      </w:r>
      <w:r w:rsidRPr="007F5E58">
        <w:rPr>
          <w:rFonts w:eastAsia="SimSun"/>
          <w:lang w:eastAsia="zh-CN"/>
        </w:rPr>
        <w:t xml:space="preserve"> </w:t>
      </w:r>
      <w:r w:rsidRPr="007F5E58">
        <w:rPr>
          <w:lang w:eastAsia="ko-KR"/>
        </w:rPr>
        <w:t xml:space="preserve">resource sets </w:t>
      </w:r>
      <w:r w:rsidRPr="007F5E58">
        <w:rPr>
          <w:rFonts w:eastAsia="SimSun"/>
          <w:lang w:eastAsia="zh-CN"/>
        </w:rPr>
        <w:t>are</w:t>
      </w:r>
      <w:r w:rsidRPr="007F5E58">
        <w:rPr>
          <w:lang w:eastAsia="ko-KR"/>
        </w:rPr>
        <w:t xml:space="preserv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439C9C54" w14:textId="77777777" w:rsidR="00411627" w:rsidRPr="007F5E58" w:rsidRDefault="00411627" w:rsidP="00411627">
      <w:pPr>
        <w:rPr>
          <w:lang w:eastAsia="ko-KR"/>
        </w:rPr>
      </w:pPr>
      <w:r w:rsidRPr="007F5E58">
        <w:rPr>
          <w:lang w:eastAsia="ko-KR"/>
        </w:rPr>
        <w:t>The MAC entity shall:</w:t>
      </w:r>
    </w:p>
    <w:p w14:paraId="6A262139" w14:textId="77777777" w:rsidR="00411627" w:rsidRPr="007F5E58" w:rsidRDefault="00411627" w:rsidP="00411627">
      <w:pPr>
        <w:pStyle w:val="B1"/>
      </w:pPr>
      <w:r w:rsidRPr="007F5E58">
        <w:t>1&gt;</w:t>
      </w:r>
      <w:r w:rsidRPr="007F5E58">
        <w:tab/>
        <w:t>if the MAC entity receives an SP ZP CSI-RS Resource Set</w:t>
      </w:r>
      <w:r w:rsidRPr="007F5E58">
        <w:rPr>
          <w:noProof/>
          <w:lang w:eastAsia="ko-KR"/>
        </w:rPr>
        <w:t xml:space="preserve"> Activation/Deactivation</w:t>
      </w:r>
      <w:r w:rsidRPr="007F5E58">
        <w:t xml:space="preserve"> MAC CE on a Serving Cell:</w:t>
      </w:r>
    </w:p>
    <w:p w14:paraId="53D57853" w14:textId="77777777" w:rsidR="00411627" w:rsidRPr="007F5E58" w:rsidRDefault="00411627" w:rsidP="00411627">
      <w:pPr>
        <w:pStyle w:val="B2"/>
      </w:pPr>
      <w:r w:rsidRPr="007F5E58">
        <w:t>2&gt;</w:t>
      </w:r>
      <w:r w:rsidRPr="007F5E58">
        <w:tab/>
        <w:t>indicate to lower layers the information regarding the SP ZP CSI-RS Resource Set Activation/Deactivation MAC CE.</w:t>
      </w:r>
    </w:p>
    <w:p w14:paraId="3F75E237" w14:textId="77777777" w:rsidR="0026647C" w:rsidRPr="007F5E58" w:rsidRDefault="0026647C" w:rsidP="0026647C">
      <w:pPr>
        <w:pStyle w:val="Heading3"/>
      </w:pPr>
      <w:bookmarkStart w:id="591" w:name="_Toc29239872"/>
      <w:bookmarkStart w:id="592" w:name="_Toc37296234"/>
      <w:bookmarkStart w:id="593" w:name="_Toc46490361"/>
      <w:bookmarkStart w:id="594" w:name="_Toc52752056"/>
      <w:bookmarkStart w:id="595" w:name="_Toc52796518"/>
      <w:bookmarkStart w:id="596" w:name="_Toc100868995"/>
      <w:r w:rsidRPr="007F5E58">
        <w:t>5.18.10</w:t>
      </w:r>
      <w:r w:rsidRPr="007F5E58">
        <w:tab/>
        <w:t>Recommended Bit Rate</w:t>
      </w:r>
      <w:bookmarkEnd w:id="591"/>
      <w:bookmarkEnd w:id="592"/>
      <w:bookmarkEnd w:id="593"/>
      <w:bookmarkEnd w:id="594"/>
      <w:bookmarkEnd w:id="595"/>
      <w:bookmarkEnd w:id="596"/>
    </w:p>
    <w:p w14:paraId="28743E8F" w14:textId="77777777" w:rsidR="0026647C" w:rsidRPr="007F5E58" w:rsidRDefault="0026647C" w:rsidP="0026647C">
      <w:r w:rsidRPr="007F5E58">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F5E58">
        <w:t xml:space="preserve">as specified in </w:t>
      </w:r>
      <w:r w:rsidRPr="007F5E58">
        <w:t>TS 26.114 [13].</w:t>
      </w:r>
    </w:p>
    <w:p w14:paraId="0E90C0FB" w14:textId="77777777" w:rsidR="0026647C" w:rsidRPr="007F5E58" w:rsidRDefault="0026647C" w:rsidP="0026647C">
      <w:r w:rsidRPr="007F5E58">
        <w:t xml:space="preserve">The gNB may transmit the Recommended bit rate MAC </w:t>
      </w:r>
      <w:r w:rsidR="00AB6258" w:rsidRPr="007F5E58">
        <w:t>CE</w:t>
      </w:r>
      <w:r w:rsidRPr="007F5E58">
        <w:t xml:space="preserve"> to the MAC entity to indicate the recommended bit rate for the UE for a specific logical channel and a specific direction (either uplink or downlink). Upon reception of a Recommended bit rate MAC </w:t>
      </w:r>
      <w:r w:rsidR="00AB6258" w:rsidRPr="007F5E58">
        <w:t>CE</w:t>
      </w:r>
      <w:r w:rsidRPr="007F5E58">
        <w:t xml:space="preserve"> the MAC entity shall:</w:t>
      </w:r>
    </w:p>
    <w:p w14:paraId="6248062B" w14:textId="77777777" w:rsidR="0026647C" w:rsidRPr="007F5E58" w:rsidRDefault="0026647C" w:rsidP="0026647C">
      <w:pPr>
        <w:pStyle w:val="B1"/>
      </w:pPr>
      <w:r w:rsidRPr="007F5E58">
        <w:t>-</w:t>
      </w:r>
      <w:r w:rsidRPr="007F5E58">
        <w:tab/>
        <w:t>indicate to upper layers the recommended bit rate for the indicated logical channel and direction</w:t>
      </w:r>
      <w:r w:rsidR="00AB6258" w:rsidRPr="007F5E58">
        <w:t>.</w:t>
      </w:r>
    </w:p>
    <w:p w14:paraId="0021872D" w14:textId="77777777" w:rsidR="0026647C" w:rsidRPr="007F5E58" w:rsidRDefault="0026647C" w:rsidP="0026647C">
      <w:r w:rsidRPr="007F5E58">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F5E58" w:rsidRDefault="0026647C" w:rsidP="0026647C">
      <w:pPr>
        <w:pStyle w:val="B1"/>
      </w:pPr>
      <w:r w:rsidRPr="007F5E58">
        <w:t>1&gt;</w:t>
      </w:r>
      <w:r w:rsidRPr="007F5E58">
        <w:tab/>
        <w:t>if a Recommended bit rate query for this logical channel and this direction has not been triggered:</w:t>
      </w:r>
    </w:p>
    <w:p w14:paraId="6828BA83" w14:textId="77777777" w:rsidR="0026647C" w:rsidRPr="007F5E58" w:rsidRDefault="0026647C" w:rsidP="0026647C">
      <w:pPr>
        <w:pStyle w:val="B2"/>
      </w:pPr>
      <w:r w:rsidRPr="007F5E58">
        <w:t>2&gt;</w:t>
      </w:r>
      <w:r w:rsidRPr="007F5E58">
        <w:tab/>
        <w:t>trigger a Recommended bit rate query for this logical channel, direction, and desired bit rate.</w:t>
      </w:r>
    </w:p>
    <w:p w14:paraId="7D882E65" w14:textId="77777777" w:rsidR="0026647C" w:rsidRPr="007F5E58" w:rsidRDefault="0026647C" w:rsidP="0026647C">
      <w:r w:rsidRPr="007F5E58">
        <w:t>If the MAC entity has UL resources allocated for new transmission the MAC entity shall:</w:t>
      </w:r>
    </w:p>
    <w:p w14:paraId="6C68CDBA" w14:textId="77777777" w:rsidR="0026647C" w:rsidRPr="007F5E58" w:rsidRDefault="0026647C" w:rsidP="0026647C">
      <w:pPr>
        <w:pStyle w:val="B1"/>
      </w:pPr>
      <w:r w:rsidRPr="007F5E58">
        <w:t>1&gt;</w:t>
      </w:r>
      <w:r w:rsidRPr="007F5E58">
        <w:tab/>
        <w:t>for each Recommended bit rate query that the Recommended Bit Rate procedure determines has been triggered and not cancelled:</w:t>
      </w:r>
    </w:p>
    <w:p w14:paraId="0BA94E49" w14:textId="77777777" w:rsidR="0026647C" w:rsidRPr="007F5E58" w:rsidRDefault="0026647C" w:rsidP="0026647C">
      <w:pPr>
        <w:pStyle w:val="B2"/>
      </w:pPr>
      <w:r w:rsidRPr="007F5E58">
        <w:t>2&gt;</w:t>
      </w:r>
      <w:r w:rsidRPr="007F5E58">
        <w:tab/>
        <w:t xml:space="preserve">if </w:t>
      </w:r>
      <w:r w:rsidRPr="007F5E58">
        <w:rPr>
          <w:i/>
        </w:rPr>
        <w:t>bitRateQueryProhibitTimer</w:t>
      </w:r>
      <w:r w:rsidRPr="007F5E58">
        <w:t xml:space="preserve"> for the logical channel and the direction of this Recommended bit rate query is configured, and it is not running; and</w:t>
      </w:r>
    </w:p>
    <w:p w14:paraId="792D07C7" w14:textId="77777777" w:rsidR="0026647C" w:rsidRPr="007F5E58" w:rsidRDefault="0026647C" w:rsidP="0026647C">
      <w:pPr>
        <w:pStyle w:val="B2"/>
      </w:pPr>
      <w:r w:rsidRPr="007F5E58">
        <w:t>2&gt;</w:t>
      </w:r>
      <w:r w:rsidRPr="007F5E58">
        <w:tab/>
        <w:t xml:space="preserve">if the MAC entity has UL resources allocated for new transmission and the allocated UL resources can accommodate a Recommended bit rate MAC </w:t>
      </w:r>
      <w:r w:rsidR="00AB6258" w:rsidRPr="007F5E58">
        <w:t>CE</w:t>
      </w:r>
      <w:r w:rsidRPr="007F5E58">
        <w:t xml:space="preserve"> plus its subheader as a result of </w:t>
      </w:r>
      <w:r w:rsidR="00AB6258" w:rsidRPr="007F5E58">
        <w:t xml:space="preserve">LCP as defined in </w:t>
      </w:r>
      <w:r w:rsidR="00B9580D" w:rsidRPr="007F5E58">
        <w:t>clause</w:t>
      </w:r>
      <w:r w:rsidR="00AB6258" w:rsidRPr="007F5E58">
        <w:t xml:space="preserve"> 5.4.3.1</w:t>
      </w:r>
      <w:r w:rsidRPr="007F5E58">
        <w:t>:</w:t>
      </w:r>
    </w:p>
    <w:p w14:paraId="4F906583" w14:textId="77777777" w:rsidR="0026647C" w:rsidRPr="007F5E58" w:rsidRDefault="0026647C" w:rsidP="0026647C">
      <w:pPr>
        <w:pStyle w:val="B3"/>
      </w:pPr>
      <w:r w:rsidRPr="007F5E58">
        <w:t>3&gt;</w:t>
      </w:r>
      <w:r w:rsidRPr="007F5E58">
        <w:tab/>
        <w:t xml:space="preserve">instruct the Multiplexing and Assembly procedure to generate the Recommended bit rate MAC </w:t>
      </w:r>
      <w:r w:rsidR="00AB6258" w:rsidRPr="007F5E58">
        <w:t>CE</w:t>
      </w:r>
      <w:r w:rsidRPr="007F5E58">
        <w:t xml:space="preserve"> for the logical channel and the direction of this Recommended bit rate query;</w:t>
      </w:r>
    </w:p>
    <w:p w14:paraId="7193351E" w14:textId="77777777" w:rsidR="0026647C" w:rsidRPr="007F5E58" w:rsidRDefault="0026647C" w:rsidP="0026647C">
      <w:pPr>
        <w:pStyle w:val="B3"/>
      </w:pPr>
      <w:r w:rsidRPr="007F5E58">
        <w:t>3&gt;</w:t>
      </w:r>
      <w:r w:rsidRPr="007F5E58">
        <w:tab/>
        <w:t xml:space="preserve">start the </w:t>
      </w:r>
      <w:r w:rsidRPr="007F5E58">
        <w:rPr>
          <w:i/>
        </w:rPr>
        <w:t>bitRateQueryProhibitTimer</w:t>
      </w:r>
      <w:r w:rsidRPr="007F5E58">
        <w:t xml:space="preserve"> for the logical channel and the direction of this Recommended bit rate query</w:t>
      </w:r>
      <w:r w:rsidR="00AB6258" w:rsidRPr="007F5E58">
        <w:t>;</w:t>
      </w:r>
    </w:p>
    <w:p w14:paraId="3769BAA2" w14:textId="77777777" w:rsidR="0026647C" w:rsidRPr="007F5E58" w:rsidRDefault="0026647C" w:rsidP="0026647C">
      <w:pPr>
        <w:pStyle w:val="B3"/>
      </w:pPr>
      <w:r w:rsidRPr="007F5E58">
        <w:t>3&gt;</w:t>
      </w:r>
      <w:r w:rsidRPr="007F5E58">
        <w:tab/>
        <w:t>cancel this Recommended bit rate query.</w:t>
      </w:r>
    </w:p>
    <w:p w14:paraId="6E29A0B5" w14:textId="77777777" w:rsidR="008F4B86" w:rsidRPr="007F5E58" w:rsidRDefault="00AF08D2" w:rsidP="00AF08D2">
      <w:pPr>
        <w:pStyle w:val="Heading3"/>
        <w:rPr>
          <w:rFonts w:eastAsiaTheme="minorEastAsia"/>
          <w:lang w:eastAsia="ko-KR"/>
        </w:rPr>
      </w:pPr>
      <w:bookmarkStart w:id="597" w:name="_Toc46490362"/>
      <w:bookmarkStart w:id="598" w:name="_Toc52752057"/>
      <w:bookmarkStart w:id="599" w:name="_Toc52796519"/>
      <w:bookmarkStart w:id="600" w:name="_Toc100868996"/>
      <w:bookmarkStart w:id="601" w:name="_Toc37296235"/>
      <w:bookmarkStart w:id="602" w:name="_Toc29239873"/>
      <w:r w:rsidRPr="007F5E58">
        <w:rPr>
          <w:rFonts w:eastAsiaTheme="minorEastAsia"/>
          <w:lang w:eastAsia="ko-KR"/>
        </w:rPr>
        <w:t>5.18.11</w:t>
      </w:r>
      <w:r w:rsidRPr="007F5E58">
        <w:rPr>
          <w:rFonts w:eastAsiaTheme="minorEastAsia"/>
          <w:lang w:eastAsia="ko-KR"/>
        </w:rPr>
        <w:tab/>
      </w:r>
      <w:r w:rsidR="008F4B86" w:rsidRPr="007F5E58">
        <w:rPr>
          <w:rFonts w:eastAsiaTheme="minorEastAsia"/>
          <w:lang w:eastAsia="ko-KR"/>
        </w:rPr>
        <w:t>Void</w:t>
      </w:r>
      <w:bookmarkEnd w:id="597"/>
      <w:bookmarkEnd w:id="598"/>
      <w:bookmarkEnd w:id="599"/>
      <w:bookmarkEnd w:id="600"/>
    </w:p>
    <w:p w14:paraId="4E072103" w14:textId="77777777" w:rsidR="008F4B86" w:rsidRPr="007F5E58" w:rsidRDefault="00AF08D2" w:rsidP="00AF08D2">
      <w:pPr>
        <w:pStyle w:val="Heading3"/>
        <w:rPr>
          <w:rFonts w:eastAsiaTheme="minorEastAsia"/>
          <w:szCs w:val="28"/>
          <w:lang w:eastAsia="ko-KR"/>
        </w:rPr>
      </w:pPr>
      <w:bookmarkStart w:id="603" w:name="_Toc46490363"/>
      <w:bookmarkStart w:id="604" w:name="_Toc52752058"/>
      <w:bookmarkStart w:id="605" w:name="_Toc52796520"/>
      <w:bookmarkStart w:id="606" w:name="_Toc100868997"/>
      <w:bookmarkStart w:id="607" w:name="_Toc37296236"/>
      <w:bookmarkEnd w:id="601"/>
      <w:r w:rsidRPr="007F5E58">
        <w:rPr>
          <w:rFonts w:eastAsiaTheme="minorEastAsia"/>
          <w:szCs w:val="28"/>
          <w:lang w:eastAsia="ko-KR"/>
        </w:rPr>
        <w:t>5.</w:t>
      </w:r>
      <w:r w:rsidRPr="007F5E58">
        <w:rPr>
          <w:rFonts w:eastAsiaTheme="minorEastAsia"/>
          <w:szCs w:val="28"/>
        </w:rPr>
        <w:t>18.12</w:t>
      </w:r>
      <w:r w:rsidRPr="007F5E58">
        <w:rPr>
          <w:rFonts w:eastAsiaTheme="minorEastAsia"/>
          <w:szCs w:val="28"/>
          <w:lang w:eastAsia="ko-KR"/>
        </w:rPr>
        <w:tab/>
      </w:r>
      <w:r w:rsidR="008F4B86" w:rsidRPr="007F5E58">
        <w:rPr>
          <w:rFonts w:eastAsiaTheme="minorEastAsia"/>
          <w:szCs w:val="28"/>
          <w:lang w:eastAsia="ko-KR"/>
        </w:rPr>
        <w:t>Void</w:t>
      </w:r>
      <w:bookmarkEnd w:id="603"/>
      <w:bookmarkEnd w:id="604"/>
      <w:bookmarkEnd w:id="605"/>
      <w:bookmarkEnd w:id="606"/>
    </w:p>
    <w:p w14:paraId="028A413E" w14:textId="77777777" w:rsidR="00AF08D2" w:rsidRPr="007F5E58" w:rsidRDefault="00AF08D2" w:rsidP="00AF08D2">
      <w:pPr>
        <w:pStyle w:val="Heading3"/>
        <w:rPr>
          <w:rFonts w:eastAsiaTheme="minorEastAsia"/>
          <w:lang w:eastAsia="ko-KR"/>
        </w:rPr>
      </w:pPr>
      <w:bookmarkStart w:id="608" w:name="_Toc37296237"/>
      <w:bookmarkStart w:id="609" w:name="_Toc46490364"/>
      <w:bookmarkStart w:id="610" w:name="_Toc52752059"/>
      <w:bookmarkStart w:id="611" w:name="_Toc52796521"/>
      <w:bookmarkStart w:id="612" w:name="_Toc100868998"/>
      <w:bookmarkEnd w:id="607"/>
      <w:r w:rsidRPr="007F5E58">
        <w:rPr>
          <w:rFonts w:eastAsiaTheme="minorEastAsia"/>
          <w:lang w:eastAsia="ko-KR"/>
        </w:rPr>
        <w:t>5.18.13</w:t>
      </w:r>
      <w:r w:rsidRPr="007F5E58">
        <w:rPr>
          <w:rFonts w:eastAsiaTheme="minorEastAsia"/>
          <w:lang w:eastAsia="ko-KR"/>
        </w:rPr>
        <w:tab/>
      </w:r>
      <w:r w:rsidR="00AC7A1D" w:rsidRPr="007F5E58">
        <w:rPr>
          <w:rFonts w:eastAsiaTheme="minorEastAsia"/>
          <w:lang w:eastAsia="ko-KR"/>
        </w:rPr>
        <w:t>Void</w:t>
      </w:r>
      <w:bookmarkEnd w:id="608"/>
      <w:bookmarkEnd w:id="609"/>
      <w:bookmarkEnd w:id="610"/>
      <w:bookmarkEnd w:id="611"/>
      <w:bookmarkEnd w:id="612"/>
    </w:p>
    <w:p w14:paraId="0CF59023" w14:textId="77777777" w:rsidR="00AF08D2" w:rsidRPr="007F5E58" w:rsidRDefault="00AF08D2" w:rsidP="00AF08D2">
      <w:pPr>
        <w:pStyle w:val="Heading3"/>
        <w:rPr>
          <w:rFonts w:eastAsiaTheme="minorEastAsia"/>
          <w:lang w:eastAsia="ko-KR"/>
        </w:rPr>
      </w:pPr>
      <w:bookmarkStart w:id="613" w:name="_Toc37296238"/>
      <w:bookmarkStart w:id="614" w:name="_Toc46490365"/>
      <w:bookmarkStart w:id="615" w:name="_Toc52752060"/>
      <w:bookmarkStart w:id="616" w:name="_Toc52796522"/>
      <w:bookmarkStart w:id="617" w:name="_Toc100868999"/>
      <w:r w:rsidRPr="007F5E58">
        <w:rPr>
          <w:rFonts w:eastAsiaTheme="minorEastAsia"/>
          <w:lang w:eastAsia="ko-KR"/>
        </w:rPr>
        <w:t>5.18.14</w:t>
      </w:r>
      <w:r w:rsidRPr="007F5E58">
        <w:rPr>
          <w:rFonts w:eastAsiaTheme="minorEastAsia"/>
          <w:lang w:eastAsia="ko-KR"/>
        </w:rPr>
        <w:tab/>
      </w:r>
      <w:r w:rsidR="008F4B86" w:rsidRPr="007F5E58">
        <w:rPr>
          <w:rFonts w:eastAsiaTheme="minorEastAsia"/>
          <w:lang w:eastAsia="ko-KR"/>
        </w:rPr>
        <w:t>Update</w:t>
      </w:r>
      <w:r w:rsidRPr="007F5E58">
        <w:rPr>
          <w:rFonts w:eastAsiaTheme="minorEastAsia"/>
          <w:lang w:eastAsia="ko-KR"/>
        </w:rPr>
        <w:t xml:space="preserve"> of Pathloss Reference RS of SRS</w:t>
      </w:r>
      <w:bookmarkEnd w:id="613"/>
      <w:bookmarkEnd w:id="614"/>
      <w:bookmarkEnd w:id="615"/>
      <w:bookmarkEnd w:id="616"/>
      <w:bookmarkEnd w:id="617"/>
    </w:p>
    <w:p w14:paraId="43A7536D" w14:textId="07909881"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008F4B86" w:rsidRPr="007F5E58">
        <w:rPr>
          <w:rFonts w:eastAsia="Malgun Gothic"/>
        </w:rPr>
        <w:t xml:space="preserve"> </w:t>
      </w:r>
      <w:r w:rsidRPr="007F5E58">
        <w:rPr>
          <w:rFonts w:eastAsia="Malgun Gothic"/>
        </w:rPr>
        <w:t>a pathloss reference RS</w:t>
      </w:r>
      <w:r w:rsidRPr="007F5E58">
        <w:rPr>
          <w:rFonts w:eastAsia="Malgun Gothic"/>
          <w:lang w:eastAsia="ko-KR"/>
        </w:rPr>
        <w:t xml:space="preserve"> for a</w:t>
      </w:r>
      <w:r w:rsidR="00A917E7" w:rsidRPr="007F5E58">
        <w:rPr>
          <w:rFonts w:eastAsia="Malgun Gothic"/>
          <w:lang w:eastAsia="ko-KR"/>
        </w:rPr>
        <w:t>n</w:t>
      </w:r>
      <w:r w:rsidRPr="007F5E58">
        <w:rPr>
          <w:rFonts w:eastAsia="Malgun Gothic"/>
          <w:lang w:eastAsia="ko-KR"/>
        </w:rPr>
        <w:t xml:space="preserve"> SRS resource of a Serving Cell by sending the</w:t>
      </w:r>
      <w:r w:rsidRPr="007F5E58">
        <w:rPr>
          <w:rFonts w:eastAsia="Malgun Gothic"/>
        </w:rPr>
        <w:t xml:space="preserve"> SRS Pathloss Reference RS </w:t>
      </w:r>
      <w:r w:rsidR="008F4B86" w:rsidRPr="007F5E58">
        <w:rPr>
          <w:rFonts w:eastAsia="Malgun Gothic"/>
          <w:lang w:eastAsia="ko-KR"/>
        </w:rPr>
        <w:t>Update</w:t>
      </w:r>
      <w:r w:rsidRPr="007F5E58">
        <w:rPr>
          <w:rFonts w:eastAsia="Malgun Gothic"/>
        </w:rPr>
        <w:t xml:space="preserve"> MAC CE</w:t>
      </w:r>
      <w:r w:rsidRPr="007F5E58">
        <w:rPr>
          <w:rFonts w:eastAsia="Malgun Gothic"/>
          <w:lang w:eastAsia="ko-KR"/>
        </w:rPr>
        <w:t xml:space="preserve"> described in clause 6.1.3.</w:t>
      </w:r>
      <w:r w:rsidR="003B18D8" w:rsidRPr="007F5E58">
        <w:rPr>
          <w:rFonts w:eastAsia="Malgun Gothic"/>
          <w:lang w:eastAsia="ko-KR"/>
        </w:rPr>
        <w:t>27</w:t>
      </w:r>
      <w:r w:rsidRPr="007F5E58">
        <w:rPr>
          <w:rFonts w:eastAsia="Malgun Gothic"/>
          <w:lang w:eastAsia="ko-KR"/>
        </w:rPr>
        <w:t>.</w:t>
      </w:r>
    </w:p>
    <w:p w14:paraId="05385CBA"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5E49F17C" w14:textId="1615ADB8"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if the MAC entity receives a</w:t>
      </w:r>
      <w:r w:rsidR="00A917E7" w:rsidRPr="007F5E58">
        <w:rPr>
          <w:rFonts w:eastAsia="Malgun Gothic"/>
        </w:rPr>
        <w:t>n</w:t>
      </w:r>
      <w:r w:rsidRPr="007F5E58">
        <w:rPr>
          <w:rFonts w:eastAsia="Malgun Gothic"/>
        </w:rPr>
        <w:t xml:space="preserv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55C1F870"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SRS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0D64CB17" w14:textId="77777777" w:rsidR="00AF08D2" w:rsidRPr="007F5E58" w:rsidRDefault="00AF08D2" w:rsidP="00AF08D2">
      <w:pPr>
        <w:pStyle w:val="Heading3"/>
        <w:rPr>
          <w:rFonts w:eastAsiaTheme="minorEastAsia"/>
          <w:lang w:eastAsia="ko-KR"/>
        </w:rPr>
      </w:pPr>
      <w:bookmarkStart w:id="618" w:name="_Toc37296239"/>
      <w:bookmarkStart w:id="619" w:name="_Toc46490366"/>
      <w:bookmarkStart w:id="620" w:name="_Toc52752061"/>
      <w:bookmarkStart w:id="621" w:name="_Toc52796523"/>
      <w:bookmarkStart w:id="622" w:name="_Toc100869000"/>
      <w:r w:rsidRPr="007F5E58">
        <w:rPr>
          <w:rFonts w:eastAsiaTheme="minorEastAsia"/>
          <w:lang w:eastAsia="ko-KR"/>
        </w:rPr>
        <w:t>5.18.15</w:t>
      </w:r>
      <w:r w:rsidRPr="007F5E58">
        <w:rPr>
          <w:rFonts w:eastAsiaTheme="minorEastAsia"/>
          <w:lang w:eastAsia="ko-KR"/>
        </w:rPr>
        <w:tab/>
      </w:r>
      <w:r w:rsidR="008F4B86" w:rsidRPr="007F5E58">
        <w:rPr>
          <w:rFonts w:eastAsia="Malgun Gothic"/>
          <w:lang w:eastAsia="ko-KR"/>
        </w:rPr>
        <w:t>Update</w:t>
      </w:r>
      <w:r w:rsidRPr="007F5E58">
        <w:rPr>
          <w:rFonts w:eastAsiaTheme="minorEastAsia"/>
          <w:lang w:eastAsia="ko-KR"/>
        </w:rPr>
        <w:t xml:space="preserve"> of Pathloss Reference RS of PUSCH</w:t>
      </w:r>
      <w:bookmarkEnd w:id="618"/>
      <w:bookmarkEnd w:id="619"/>
      <w:bookmarkEnd w:id="620"/>
      <w:bookmarkEnd w:id="621"/>
      <w:bookmarkEnd w:id="622"/>
    </w:p>
    <w:p w14:paraId="6ECFE222" w14:textId="77777777" w:rsidR="00AF08D2" w:rsidRPr="007F5E58" w:rsidRDefault="00AF08D2" w:rsidP="00AF08D2">
      <w:pPr>
        <w:rPr>
          <w:rFonts w:eastAsia="Malgun Gothic"/>
          <w:lang w:eastAsia="ko-KR"/>
        </w:rPr>
      </w:pPr>
      <w:r w:rsidRPr="007F5E58">
        <w:rPr>
          <w:rFonts w:eastAsia="Malgun Gothic"/>
          <w:lang w:eastAsia="ko-KR"/>
        </w:rPr>
        <w:t xml:space="preserve">The network may activate and </w:t>
      </w:r>
      <w:r w:rsidR="008F4B86" w:rsidRPr="007F5E58">
        <w:rPr>
          <w:rFonts w:eastAsia="Malgun Gothic"/>
          <w:lang w:eastAsia="ko-KR"/>
        </w:rPr>
        <w:t>update</w:t>
      </w:r>
      <w:r w:rsidRPr="007F5E58">
        <w:rPr>
          <w:rFonts w:eastAsia="Malgun Gothic"/>
        </w:rPr>
        <w:t xml:space="preserve"> a pathloss reference RS</w:t>
      </w:r>
      <w:r w:rsidRPr="007F5E58">
        <w:rPr>
          <w:rFonts w:eastAsia="Malgun Gothic"/>
          <w:lang w:eastAsia="ko-KR"/>
        </w:rPr>
        <w:t xml:space="preserve"> for PUSCH of a Serving Cell by sending the</w:t>
      </w:r>
      <w:r w:rsidRPr="007F5E58">
        <w:rPr>
          <w:rFonts w:eastAsia="Malgun Gothic"/>
        </w:rPr>
        <w:t xml:space="preserv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 described in clause 6.1.3.</w:t>
      </w:r>
      <w:r w:rsidR="003B18D8" w:rsidRPr="007F5E58">
        <w:rPr>
          <w:rFonts w:eastAsia="Malgun Gothic"/>
          <w:lang w:eastAsia="ko-KR"/>
        </w:rPr>
        <w:t>28</w:t>
      </w:r>
      <w:r w:rsidRPr="007F5E58">
        <w:rPr>
          <w:rFonts w:eastAsia="Malgun Gothic"/>
          <w:lang w:eastAsia="ko-KR"/>
        </w:rPr>
        <w:t>.</w:t>
      </w:r>
    </w:p>
    <w:p w14:paraId="382315B5"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35049533" w14:textId="77777777" w:rsidR="00AF08D2" w:rsidRPr="007F5E58" w:rsidRDefault="00AF08D2" w:rsidP="003E2C49">
      <w:pPr>
        <w:pStyle w:val="B1"/>
        <w:rPr>
          <w:rFonts w:eastAsia="Malgun Gothic"/>
          <w:lang w:eastAsia="en-US"/>
        </w:rPr>
      </w:pPr>
      <w:r w:rsidRPr="007F5E58">
        <w:rPr>
          <w:rFonts w:eastAsia="Malgun Gothic"/>
        </w:rPr>
        <w:t>1&gt;</w:t>
      </w:r>
      <w:r w:rsidRPr="007F5E58">
        <w:rPr>
          <w:rFonts w:eastAsia="Malgun Gothic"/>
        </w:rPr>
        <w:tab/>
        <w:t xml:space="preserve">if the MAC entity receives a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 xml:space="preserve"> on a Serving Cell:</w:t>
      </w:r>
    </w:p>
    <w:p w14:paraId="0BDC9435" w14:textId="77777777" w:rsidR="00AF08D2" w:rsidRPr="007F5E58" w:rsidRDefault="00AF08D2" w:rsidP="003E2C49">
      <w:pPr>
        <w:pStyle w:val="B2"/>
        <w:rPr>
          <w:rFonts w:eastAsia="Malgun Gothic"/>
        </w:rPr>
      </w:pPr>
      <w:r w:rsidRPr="007F5E58">
        <w:rPr>
          <w:rFonts w:eastAsia="Malgun Gothic"/>
        </w:rPr>
        <w:t>2&gt;</w:t>
      </w:r>
      <w:r w:rsidRPr="007F5E58">
        <w:rPr>
          <w:rFonts w:eastAsia="Malgun Gothic"/>
        </w:rPr>
        <w:tab/>
        <w:t xml:space="preserve">indicate to lower layers the information regarding the </w:t>
      </w:r>
      <w:r w:rsidRPr="007F5E58">
        <w:rPr>
          <w:rFonts w:eastAsia="Malgun Gothic"/>
          <w:lang w:eastAsia="ko-KR"/>
        </w:rPr>
        <w:t xml:space="preserve">PUSCH Pathloss Reference RS </w:t>
      </w:r>
      <w:r w:rsidR="008F4B86" w:rsidRPr="007F5E58">
        <w:rPr>
          <w:rFonts w:eastAsia="Malgun Gothic"/>
          <w:lang w:eastAsia="ko-KR"/>
        </w:rPr>
        <w:t>Update</w:t>
      </w:r>
      <w:r w:rsidRPr="007F5E58">
        <w:rPr>
          <w:rFonts w:eastAsia="Malgun Gothic"/>
          <w:lang w:eastAsia="ko-KR"/>
        </w:rPr>
        <w:t xml:space="preserve"> MAC CE</w:t>
      </w:r>
      <w:r w:rsidRPr="007F5E58">
        <w:rPr>
          <w:rFonts w:eastAsia="Malgun Gothic"/>
        </w:rPr>
        <w:t>.</w:t>
      </w:r>
    </w:p>
    <w:p w14:paraId="282E5E17" w14:textId="77777777" w:rsidR="00AF08D2" w:rsidRPr="007F5E58" w:rsidRDefault="00AF08D2" w:rsidP="00AF08D2">
      <w:pPr>
        <w:pStyle w:val="Heading3"/>
        <w:rPr>
          <w:rFonts w:eastAsiaTheme="minorEastAsia"/>
          <w:lang w:eastAsia="ko-KR"/>
        </w:rPr>
      </w:pPr>
      <w:bookmarkStart w:id="623" w:name="_Toc37296240"/>
      <w:bookmarkStart w:id="624" w:name="_Toc46490367"/>
      <w:bookmarkStart w:id="625" w:name="_Toc52752062"/>
      <w:bookmarkStart w:id="626" w:name="_Toc52796524"/>
      <w:bookmarkStart w:id="627" w:name="_Toc100869001"/>
      <w:r w:rsidRPr="007F5E58">
        <w:rPr>
          <w:rFonts w:eastAsiaTheme="minorEastAsia"/>
          <w:lang w:eastAsia="ko-KR"/>
        </w:rPr>
        <w:t>5.18.16</w:t>
      </w:r>
      <w:r w:rsidRPr="007F5E58">
        <w:rPr>
          <w:rFonts w:eastAsiaTheme="minorEastAsia"/>
          <w:lang w:eastAsia="ko-KR"/>
        </w:rPr>
        <w:tab/>
      </w:r>
      <w:r w:rsidR="008F4B86" w:rsidRPr="007F5E58">
        <w:rPr>
          <w:rFonts w:eastAsiaTheme="minorEastAsia"/>
          <w:lang w:eastAsia="ko-KR"/>
        </w:rPr>
        <w:t>Indication of spatial relation</w:t>
      </w:r>
      <w:r w:rsidRPr="007F5E58">
        <w:rPr>
          <w:rFonts w:eastAsiaTheme="minorEastAsia"/>
          <w:lang w:eastAsia="ko-KR"/>
        </w:rPr>
        <w:t xml:space="preserve"> of SRS resource for </w:t>
      </w:r>
      <w:r w:rsidR="008F4B86" w:rsidRPr="007F5E58">
        <w:rPr>
          <w:rFonts w:eastAsiaTheme="minorEastAsia"/>
          <w:lang w:eastAsia="ko-KR"/>
        </w:rPr>
        <w:t>a Serving Cell set</w:t>
      </w:r>
      <w:bookmarkEnd w:id="623"/>
      <w:bookmarkEnd w:id="624"/>
      <w:bookmarkEnd w:id="625"/>
      <w:bookmarkEnd w:id="626"/>
      <w:bookmarkEnd w:id="627"/>
    </w:p>
    <w:p w14:paraId="15DC71F9" w14:textId="77777777" w:rsidR="00AF08D2" w:rsidRPr="007F5E58" w:rsidRDefault="00AF08D2" w:rsidP="00AF08D2">
      <w:pPr>
        <w:rPr>
          <w:rFonts w:eastAsia="Malgun Gothic"/>
          <w:lang w:eastAsia="ko-KR"/>
        </w:rPr>
      </w:pPr>
      <w:r w:rsidRPr="007F5E58">
        <w:rPr>
          <w:rFonts w:eastAsia="Malgun Gothic"/>
          <w:lang w:eastAsia="ko-KR"/>
        </w:rPr>
        <w:t xml:space="preserve">The network may </w:t>
      </w:r>
      <w:r w:rsidR="008F4B86" w:rsidRPr="007F5E58">
        <w:rPr>
          <w:rFonts w:eastAsia="Malgun Gothic"/>
          <w:lang w:eastAsia="ko-KR"/>
        </w:rPr>
        <w:t xml:space="preserve">indicate the spatial relation info of SRS resource </w:t>
      </w:r>
      <w:r w:rsidRPr="007F5E58">
        <w:rPr>
          <w:rFonts w:eastAsia="Malgun Gothic"/>
          <w:lang w:eastAsia="ko-KR"/>
        </w:rPr>
        <w:t xml:space="preserve">of a </w:t>
      </w:r>
      <w:r w:rsidR="008F4B86" w:rsidRPr="007F5E58">
        <w:rPr>
          <w:rFonts w:eastAsia="Malgun Gothic"/>
          <w:lang w:eastAsia="ko-KR"/>
        </w:rPr>
        <w:t xml:space="preserve">set of Serving Cells configured in </w:t>
      </w:r>
      <w:r w:rsidR="008F4B86" w:rsidRPr="007F5E58">
        <w:rPr>
          <w:rFonts w:eastAsia="Malgun Gothic"/>
          <w:i/>
          <w:iCs/>
          <w:lang w:eastAsia="ko-KR"/>
        </w:rPr>
        <w:t>simultaneousSpatial-UpdatedList1</w:t>
      </w:r>
      <w:r w:rsidR="008F4B86" w:rsidRPr="007F5E58">
        <w:rPr>
          <w:rFonts w:eastAsia="Malgun Gothic"/>
          <w:lang w:eastAsia="ko-KR"/>
        </w:rPr>
        <w:t xml:space="preserve"> or </w:t>
      </w:r>
      <w:r w:rsidR="008F4B86" w:rsidRPr="007F5E58">
        <w:rPr>
          <w:i/>
          <w:iCs/>
        </w:rPr>
        <w:t>simultaneousSpatial-UpdatedList2</w:t>
      </w:r>
      <w:r w:rsidR="008F4B86" w:rsidRPr="007F5E58">
        <w:t xml:space="preserve"> </w:t>
      </w:r>
      <w:r w:rsidRPr="007F5E58">
        <w:rPr>
          <w:rFonts w:eastAsia="Malgun Gothic"/>
          <w:lang w:eastAsia="ko-KR"/>
        </w:rPr>
        <w:t xml:space="preserve">by sending the </w:t>
      </w:r>
      <w:r w:rsidR="008F4B86" w:rsidRPr="007F5E58">
        <w:rPr>
          <w:rFonts w:eastAsia="Malgun Gothic"/>
          <w:lang w:eastAsia="ko-KR"/>
        </w:rPr>
        <w:t xml:space="preserve">Serving Cell set </w:t>
      </w:r>
      <w:r w:rsidRPr="007F5E58">
        <w:rPr>
          <w:rFonts w:eastAsia="Malgun Gothic"/>
          <w:lang w:eastAsia="ko-KR"/>
        </w:rPr>
        <w:t xml:space="preserve">based SRS </w:t>
      </w:r>
      <w:r w:rsidR="008F4B86" w:rsidRPr="007F5E58">
        <w:rPr>
          <w:lang w:eastAsia="ko-KR"/>
        </w:rPr>
        <w:t>Spatial Relation Indication</w:t>
      </w:r>
      <w:r w:rsidRPr="007F5E58">
        <w:rPr>
          <w:rFonts w:eastAsia="Malgun Gothic"/>
          <w:lang w:eastAsia="ko-KR"/>
        </w:rPr>
        <w:t xml:space="preserve"> MAC CE described in clause 6.1.3.</w:t>
      </w:r>
      <w:r w:rsidR="003B18D8" w:rsidRPr="007F5E58">
        <w:rPr>
          <w:rFonts w:eastAsia="Malgun Gothic"/>
          <w:lang w:eastAsia="ko-KR"/>
        </w:rPr>
        <w:t>29</w:t>
      </w:r>
      <w:r w:rsidRPr="007F5E58">
        <w:rPr>
          <w:rFonts w:eastAsia="Malgun Gothic"/>
          <w:lang w:eastAsia="ko-KR"/>
        </w:rPr>
        <w:t>.</w:t>
      </w:r>
    </w:p>
    <w:p w14:paraId="450D1A39" w14:textId="77777777" w:rsidR="00AF08D2" w:rsidRPr="007F5E58" w:rsidRDefault="00AF08D2" w:rsidP="00AF08D2">
      <w:pPr>
        <w:rPr>
          <w:rFonts w:eastAsia="Malgun Gothic"/>
          <w:lang w:eastAsia="ko-KR"/>
        </w:rPr>
      </w:pPr>
      <w:r w:rsidRPr="007F5E58">
        <w:rPr>
          <w:rFonts w:eastAsia="Malgun Gothic"/>
          <w:lang w:eastAsia="ko-KR"/>
        </w:rPr>
        <w:t>The MAC entity shall:</w:t>
      </w:r>
    </w:p>
    <w:p w14:paraId="22B3E276" w14:textId="77777777" w:rsidR="00AF08D2" w:rsidRPr="007F5E58" w:rsidRDefault="00AF08D2" w:rsidP="00AF08D2">
      <w:pPr>
        <w:pStyle w:val="B1"/>
        <w:rPr>
          <w:rFonts w:eastAsiaTheme="minorEastAsia"/>
          <w:lang w:eastAsia="ko-KR"/>
        </w:rPr>
      </w:pPr>
      <w:r w:rsidRPr="007F5E58">
        <w:rPr>
          <w:lang w:eastAsia="ko-KR"/>
        </w:rPr>
        <w:t>1&gt;</w:t>
      </w:r>
      <w:r w:rsidRPr="007F5E58">
        <w:rPr>
          <w:lang w:eastAsia="ko-KR"/>
        </w:rPr>
        <w:tab/>
        <w:t xml:space="preserve">if the MAC entity receives a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 on a Serving Cell:</w:t>
      </w:r>
    </w:p>
    <w:p w14:paraId="6A0395F7" w14:textId="77777777" w:rsidR="00AF08D2" w:rsidRPr="007F5E58" w:rsidRDefault="00AF08D2" w:rsidP="00AF08D2">
      <w:pPr>
        <w:pStyle w:val="B2"/>
        <w:rPr>
          <w:lang w:eastAsia="ko-KR"/>
        </w:rPr>
      </w:pPr>
      <w:r w:rsidRPr="007F5E58">
        <w:rPr>
          <w:lang w:eastAsia="ko-KR"/>
        </w:rPr>
        <w:t>2&gt;</w:t>
      </w:r>
      <w:r w:rsidRPr="007F5E58">
        <w:rPr>
          <w:lang w:eastAsia="ko-KR"/>
        </w:rPr>
        <w:tab/>
        <w:t xml:space="preserve">indicate to lower layers the information regarding the </w:t>
      </w:r>
      <w:r w:rsidR="008F4B86" w:rsidRPr="007F5E58">
        <w:rPr>
          <w:rFonts w:eastAsia="Malgun Gothic"/>
          <w:lang w:eastAsia="ko-KR"/>
        </w:rPr>
        <w:t xml:space="preserve">Serving Cell set </w:t>
      </w:r>
      <w:r w:rsidRPr="007F5E58">
        <w:rPr>
          <w:lang w:eastAsia="ko-KR"/>
        </w:rPr>
        <w:t xml:space="preserve">based SRS </w:t>
      </w:r>
      <w:r w:rsidR="008F4B86" w:rsidRPr="007F5E58">
        <w:rPr>
          <w:lang w:eastAsia="ko-KR"/>
        </w:rPr>
        <w:t>Spatial Relation Indication</w:t>
      </w:r>
      <w:r w:rsidRPr="007F5E58">
        <w:rPr>
          <w:lang w:eastAsia="ko-KR"/>
        </w:rPr>
        <w:t xml:space="preserve"> MAC CE.</w:t>
      </w:r>
    </w:p>
    <w:p w14:paraId="269D216A" w14:textId="11FDD36F" w:rsidR="00F00E2A" w:rsidRPr="007F5E58" w:rsidRDefault="00F00E2A" w:rsidP="00F00E2A">
      <w:pPr>
        <w:pStyle w:val="Heading3"/>
        <w:rPr>
          <w:lang w:eastAsia="ko-KR"/>
        </w:rPr>
      </w:pPr>
      <w:bookmarkStart w:id="628" w:name="_Toc37296241"/>
      <w:bookmarkStart w:id="629" w:name="_Toc46490368"/>
      <w:bookmarkStart w:id="630" w:name="_Toc52752063"/>
      <w:bookmarkStart w:id="631" w:name="_Toc52796525"/>
      <w:bookmarkStart w:id="632" w:name="_Toc100869002"/>
      <w:r w:rsidRPr="007F5E58">
        <w:rPr>
          <w:lang w:eastAsia="ko-KR"/>
        </w:rPr>
        <w:t>5.18.17</w:t>
      </w:r>
      <w:r w:rsidRPr="007F5E58">
        <w:rPr>
          <w:lang w:eastAsia="ko-KR"/>
        </w:rPr>
        <w:tab/>
        <w:t>Activation/Deactivation of Semi-</w:t>
      </w:r>
      <w:ins w:id="633" w:author="Draft v2" w:date="2022-07-13T17:32:00Z">
        <w:r w:rsidR="00487A35">
          <w:rPr>
            <w:lang w:eastAsia="ko-KR"/>
          </w:rPr>
          <w:t>P</w:t>
        </w:r>
      </w:ins>
      <w:del w:id="634" w:author="Draft v2" w:date="2022-07-13T17:32:00Z">
        <w:r w:rsidRPr="007F5E58" w:rsidDel="00487A35">
          <w:rPr>
            <w:lang w:eastAsia="ko-KR"/>
          </w:rPr>
          <w:delText>p</w:delText>
        </w:r>
      </w:del>
      <w:r w:rsidRPr="007F5E58">
        <w:rPr>
          <w:lang w:eastAsia="ko-KR"/>
        </w:rPr>
        <w:t>ersistent Positioning SRS</w:t>
      </w:r>
      <w:bookmarkEnd w:id="628"/>
      <w:bookmarkEnd w:id="629"/>
      <w:bookmarkEnd w:id="630"/>
      <w:bookmarkEnd w:id="631"/>
      <w:bookmarkEnd w:id="632"/>
    </w:p>
    <w:p w14:paraId="75179C92" w14:textId="139D1035" w:rsidR="00F00E2A" w:rsidRPr="007F5E58" w:rsidRDefault="00F00E2A" w:rsidP="00F00E2A">
      <w:pPr>
        <w:rPr>
          <w:lang w:eastAsia="ko-KR"/>
        </w:rPr>
      </w:pPr>
      <w:r w:rsidRPr="007F5E58">
        <w:rPr>
          <w:lang w:eastAsia="ko-KR"/>
        </w:rPr>
        <w:t xml:space="preserve">The network may activate and deactivate the configured </w:t>
      </w:r>
      <w:r w:rsidRPr="007F5E58">
        <w:rPr>
          <w:rFonts w:eastAsia="SimSun"/>
          <w:lang w:eastAsia="zh-CN"/>
        </w:rPr>
        <w:t>resource sets</w:t>
      </w:r>
      <w:r w:rsidRPr="007F5E58">
        <w:rPr>
          <w:lang w:eastAsia="ko-KR"/>
        </w:rPr>
        <w:t xml:space="preserve"> of Semi-persistent Positioning SRS of a Serving Cell by sending the SP Positioning SRS Activation/Deactivation MAC CE described in clause 6.1.3.</w:t>
      </w:r>
      <w:r w:rsidR="00E93CDC" w:rsidRPr="007F5E58">
        <w:rPr>
          <w:lang w:eastAsia="ko-KR"/>
        </w:rPr>
        <w:t>36</w:t>
      </w:r>
      <w:r w:rsidRPr="007F5E58">
        <w:rPr>
          <w:lang w:eastAsia="ko-KR"/>
        </w:rPr>
        <w:t xml:space="preserve">. The configured </w:t>
      </w:r>
      <w:r w:rsidRPr="007F5E58">
        <w:rPr>
          <w:rFonts w:eastAsia="SimSun"/>
          <w:lang w:eastAsia="zh-CN"/>
        </w:rPr>
        <w:t>resource sets</w:t>
      </w:r>
      <w:r w:rsidRPr="007F5E58">
        <w:rPr>
          <w:lang w:eastAsia="ko-KR"/>
        </w:rPr>
        <w:t xml:space="preserve"> Semi-</w:t>
      </w:r>
      <w:ins w:id="635" w:author="Draft v2" w:date="2022-07-13T17:32:00Z">
        <w:r w:rsidR="00487A35">
          <w:rPr>
            <w:lang w:eastAsia="ko-KR"/>
          </w:rPr>
          <w:t>P</w:t>
        </w:r>
      </w:ins>
      <w:del w:id="636" w:author="Draft v2" w:date="2022-07-13T17:32:00Z">
        <w:r w:rsidRPr="007F5E58" w:rsidDel="00487A35">
          <w:rPr>
            <w:lang w:eastAsia="ko-KR"/>
          </w:rPr>
          <w:delText>p</w:delText>
        </w:r>
      </w:del>
      <w:r w:rsidRPr="007F5E58">
        <w:rPr>
          <w:lang w:eastAsia="ko-KR"/>
        </w:rPr>
        <w:t>ersistent Positioning SRS</w:t>
      </w:r>
      <w:r w:rsidRPr="007F5E58">
        <w:rPr>
          <w:rFonts w:eastAsia="SimSun"/>
          <w:lang w:eastAsia="zh-CN"/>
        </w:rPr>
        <w:t xml:space="preserve"> </w:t>
      </w:r>
      <w:r w:rsidRPr="007F5E58">
        <w:rPr>
          <w:lang w:eastAsia="ko-KR"/>
        </w:rPr>
        <w:t xml:space="preserve">are initially deactivated upon </w:t>
      </w:r>
      <w:r w:rsidR="00FB4EED" w:rsidRPr="007F5E58">
        <w:rPr>
          <w:lang w:eastAsia="ko-KR"/>
        </w:rPr>
        <w:t>(re-)</w:t>
      </w:r>
      <w:r w:rsidRPr="007F5E58">
        <w:rPr>
          <w:lang w:eastAsia="ko-KR"/>
        </w:rPr>
        <w:t xml:space="preserve">configuration </w:t>
      </w:r>
      <w:r w:rsidR="00FB4EED" w:rsidRPr="007F5E58">
        <w:rPr>
          <w:lang w:eastAsia="ko-KR"/>
        </w:rPr>
        <w:t xml:space="preserve">by upper layers </w:t>
      </w:r>
      <w:r w:rsidRPr="007F5E58">
        <w:rPr>
          <w:lang w:eastAsia="ko-KR"/>
        </w:rPr>
        <w:t xml:space="preserve">and after </w:t>
      </w:r>
      <w:r w:rsidR="00FB4EED" w:rsidRPr="007F5E58">
        <w:rPr>
          <w:lang w:eastAsia="ko-KR"/>
        </w:rPr>
        <w:t>reconfiguration with sync</w:t>
      </w:r>
      <w:r w:rsidRPr="007F5E58">
        <w:rPr>
          <w:lang w:eastAsia="ko-KR"/>
        </w:rPr>
        <w:t>.</w:t>
      </w:r>
    </w:p>
    <w:p w14:paraId="25DE8EAB" w14:textId="77777777" w:rsidR="00F00E2A" w:rsidRPr="007F5E58" w:rsidRDefault="00F00E2A" w:rsidP="00F00E2A">
      <w:pPr>
        <w:rPr>
          <w:lang w:eastAsia="ko-KR"/>
        </w:rPr>
      </w:pPr>
      <w:r w:rsidRPr="007F5E58">
        <w:rPr>
          <w:lang w:eastAsia="ko-KR"/>
        </w:rPr>
        <w:t>The MAC entity shall:</w:t>
      </w:r>
    </w:p>
    <w:p w14:paraId="6613F2E3" w14:textId="77777777" w:rsidR="00F00E2A" w:rsidRPr="007F5E58" w:rsidRDefault="00F00E2A" w:rsidP="00F00E2A">
      <w:pPr>
        <w:pStyle w:val="B1"/>
        <w:rPr>
          <w:lang w:eastAsia="ko-KR"/>
        </w:rPr>
      </w:pPr>
      <w:r w:rsidRPr="007F5E58">
        <w:t>1&gt;</w:t>
      </w:r>
      <w:r w:rsidRPr="007F5E58">
        <w:tab/>
        <w:t xml:space="preserve">if the </w:t>
      </w:r>
      <w:r w:rsidRPr="007F5E58">
        <w:rPr>
          <w:noProof/>
          <w:lang w:eastAsia="zh-CN"/>
        </w:rPr>
        <w:t>MAC entity</w:t>
      </w:r>
      <w:r w:rsidRPr="007F5E58">
        <w:t xml:space="preserve"> receives an </w:t>
      </w:r>
      <w:r w:rsidRPr="007F5E58">
        <w:rPr>
          <w:lang w:eastAsia="ko-KR"/>
        </w:rPr>
        <w:t>SP Positioning SRS Activation/Deactivation</w:t>
      </w:r>
      <w:r w:rsidRPr="007F5E58">
        <w:t xml:space="preserve"> MAC CE </w:t>
      </w:r>
      <w:r w:rsidRPr="007F5E58">
        <w:rPr>
          <w:lang w:eastAsia="ko-KR"/>
        </w:rPr>
        <w:t>on a Serving Cell:</w:t>
      </w:r>
    </w:p>
    <w:p w14:paraId="2659D438" w14:textId="77777777" w:rsidR="00F00E2A" w:rsidRPr="007F5E58" w:rsidRDefault="00F00E2A" w:rsidP="00F00E2A">
      <w:pPr>
        <w:pStyle w:val="B2"/>
      </w:pPr>
      <w:r w:rsidRPr="007F5E58">
        <w:t>2&gt;</w:t>
      </w:r>
      <w:r w:rsidRPr="007F5E58">
        <w:tab/>
        <w:t xml:space="preserve">indicate to lower layers the information regarding the SP </w:t>
      </w:r>
      <w:r w:rsidRPr="007F5E58">
        <w:rPr>
          <w:lang w:eastAsia="ko-KR"/>
        </w:rPr>
        <w:t>Positioning</w:t>
      </w:r>
      <w:r w:rsidRPr="007F5E58">
        <w:t xml:space="preserve"> SRS Activation/Deactivation MAC CE.</w:t>
      </w:r>
    </w:p>
    <w:p w14:paraId="5F2F3572" w14:textId="77777777" w:rsidR="008F4B86" w:rsidRPr="007F5E58" w:rsidRDefault="008F4B86" w:rsidP="008F4B86">
      <w:pPr>
        <w:pStyle w:val="Heading3"/>
        <w:rPr>
          <w:lang w:eastAsia="ko-KR"/>
        </w:rPr>
      </w:pPr>
      <w:bookmarkStart w:id="637" w:name="_Toc46490369"/>
      <w:bookmarkStart w:id="638" w:name="_Toc52752064"/>
      <w:bookmarkStart w:id="639" w:name="_Toc52796526"/>
      <w:bookmarkStart w:id="640" w:name="_Toc100869003"/>
      <w:bookmarkStart w:id="641" w:name="_Toc37296242"/>
      <w:r w:rsidRPr="007F5E58">
        <w:rPr>
          <w:lang w:eastAsia="ko-KR"/>
        </w:rPr>
        <w:t>5.</w:t>
      </w:r>
      <w:r w:rsidRPr="007F5E58">
        <w:rPr>
          <w:rFonts w:eastAsia="SimSun"/>
          <w:lang w:eastAsia="zh-CN"/>
        </w:rPr>
        <w:t>18.18</w:t>
      </w:r>
      <w:r w:rsidRPr="007F5E58">
        <w:rPr>
          <w:lang w:eastAsia="ko-KR"/>
        </w:rPr>
        <w:tab/>
        <w:t>Timing offset adjustment for IAB</w:t>
      </w:r>
      <w:bookmarkEnd w:id="637"/>
      <w:bookmarkEnd w:id="638"/>
      <w:bookmarkEnd w:id="639"/>
      <w:bookmarkEnd w:id="640"/>
    </w:p>
    <w:p w14:paraId="31222CBC" w14:textId="77777777" w:rsidR="008F4B86" w:rsidRPr="007F5E58" w:rsidRDefault="008F4B86" w:rsidP="008F4B86">
      <w:pPr>
        <w:rPr>
          <w:lang w:eastAsia="ko-KR"/>
        </w:rPr>
      </w:pPr>
      <w:r w:rsidRPr="007F5E58">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7F5E58">
        <w:rPr>
          <w:vertAlign w:val="subscript"/>
          <w:lang w:eastAsia="ko-KR"/>
        </w:rPr>
        <w:t>delta</w:t>
      </w:r>
      <w:r w:rsidR="002C11F8" w:rsidRPr="007F5E58">
        <w:rPr>
          <w:iCs/>
          <w:lang w:eastAsia="ko-KR"/>
        </w:rPr>
        <w:t xml:space="preserve"> which is used to determine the timing adjustment</w:t>
      </w:r>
      <w:r w:rsidRPr="007F5E58">
        <w:rPr>
          <w:lang w:eastAsia="ko-KR"/>
        </w:rPr>
        <w:t>.</w:t>
      </w:r>
    </w:p>
    <w:p w14:paraId="071AE55E" w14:textId="77777777" w:rsidR="008F4B86" w:rsidRPr="007F5E58" w:rsidRDefault="008F4B86" w:rsidP="008F4B86">
      <w:pPr>
        <w:rPr>
          <w:lang w:eastAsia="ko-KR"/>
        </w:rPr>
      </w:pPr>
      <w:r w:rsidRPr="007F5E58">
        <w:rPr>
          <w:lang w:eastAsia="ko-KR"/>
        </w:rPr>
        <w:t>Upon reception of a Timing Delta MAC CE the IAB node shall:</w:t>
      </w:r>
    </w:p>
    <w:p w14:paraId="2DDDFC0D" w14:textId="77777777" w:rsidR="008F4B86" w:rsidRPr="007F5E58" w:rsidRDefault="008F4B86" w:rsidP="00030779">
      <w:pPr>
        <w:pStyle w:val="B1"/>
        <w:rPr>
          <w:lang w:eastAsia="ko-KR"/>
        </w:rPr>
      </w:pPr>
      <w:r w:rsidRPr="007F5E58">
        <w:rPr>
          <w:lang w:eastAsia="ko-KR"/>
        </w:rPr>
        <w:t>-</w:t>
      </w:r>
      <w:r w:rsidRPr="007F5E58">
        <w:rPr>
          <w:lang w:eastAsia="ko-KR"/>
        </w:rPr>
        <w:tab/>
        <w:t>a</w:t>
      </w:r>
      <w:r w:rsidRPr="007F5E58">
        <w:rPr>
          <w:noProof/>
          <w:lang w:eastAsia="zh-CN"/>
        </w:rPr>
        <w:t xml:space="preserve">pply the value of </w:t>
      </w:r>
      <w:r w:rsidR="002C11F8" w:rsidRPr="007F5E58">
        <w:rPr>
          <w:lang w:eastAsia="ko-KR"/>
        </w:rPr>
        <w:t>T</w:t>
      </w:r>
      <w:r w:rsidR="002C11F8" w:rsidRPr="007F5E58">
        <w:rPr>
          <w:vertAlign w:val="subscript"/>
          <w:lang w:eastAsia="ko-KR"/>
        </w:rPr>
        <w:t>delta</w:t>
      </w:r>
      <w:r w:rsidRPr="007F5E58">
        <w:rPr>
          <w:noProof/>
          <w:lang w:eastAsia="zh-CN"/>
        </w:rPr>
        <w:t xml:space="preserve"> as specified in TS 38.213 [6].</w:t>
      </w:r>
    </w:p>
    <w:p w14:paraId="381B3B57" w14:textId="77777777" w:rsidR="008F4B86" w:rsidRPr="007F5E58" w:rsidRDefault="008F4B86" w:rsidP="00030779">
      <w:pPr>
        <w:pStyle w:val="Heading3"/>
        <w:rPr>
          <w:lang w:eastAsia="ko-KR"/>
        </w:rPr>
      </w:pPr>
      <w:bookmarkStart w:id="642" w:name="_Toc46490370"/>
      <w:bookmarkStart w:id="643" w:name="_Toc52752065"/>
      <w:bookmarkStart w:id="644" w:name="_Toc52796527"/>
      <w:bookmarkStart w:id="645" w:name="_Toc100869004"/>
      <w:r w:rsidRPr="007F5E58">
        <w:rPr>
          <w:lang w:eastAsia="ko-KR"/>
        </w:rPr>
        <w:t>5.18.19</w:t>
      </w:r>
      <w:r w:rsidRPr="007F5E58">
        <w:rPr>
          <w:lang w:eastAsia="ko-KR"/>
        </w:rPr>
        <w:tab/>
        <w:t>Guard symbols for IAB</w:t>
      </w:r>
      <w:bookmarkEnd w:id="642"/>
      <w:bookmarkEnd w:id="643"/>
      <w:bookmarkEnd w:id="644"/>
      <w:bookmarkEnd w:id="645"/>
    </w:p>
    <w:p w14:paraId="07C0506D" w14:textId="77777777" w:rsidR="008F4B86" w:rsidRPr="007F5E58" w:rsidRDefault="008F4B86" w:rsidP="008F4B86">
      <w:r w:rsidRPr="007F5E58">
        <w:t>For IAB operation, the MAC entity on the IAB-DU or IAB-donor</w:t>
      </w:r>
      <w:r w:rsidR="001B3A97" w:rsidRPr="007F5E58">
        <w:t>-</w:t>
      </w:r>
      <w:r w:rsidRPr="007F5E58">
        <w:t>DU reserve</w:t>
      </w:r>
      <w:r w:rsidR="001B3A97" w:rsidRPr="007F5E58">
        <w:t>s</w:t>
      </w:r>
      <w:r w:rsidRPr="007F5E58">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F5E58">
        <w:t>-</w:t>
      </w:r>
      <w:r w:rsidRPr="007F5E58">
        <w:t>DU informs the child node about the number of guard symbols it provides via the Provided Guard Symbol</w:t>
      </w:r>
      <w:r w:rsidR="00D93D86" w:rsidRPr="007F5E58">
        <w:t>s</w:t>
      </w:r>
      <w:r w:rsidRPr="007F5E58">
        <w:t xml:space="preserve"> MAC CE. The IAB-MT on the child node </w:t>
      </w:r>
      <w:r w:rsidR="001B3A97" w:rsidRPr="007F5E58">
        <w:t xml:space="preserve">may </w:t>
      </w:r>
      <w:r w:rsidRPr="007F5E58">
        <w:t>inform the parent IAB-DU or IAB-donor</w:t>
      </w:r>
      <w:r w:rsidR="001B3A97" w:rsidRPr="007F5E58">
        <w:t>-</w:t>
      </w:r>
      <w:r w:rsidRPr="007F5E58">
        <w:t>DU about the number of guard symbols desired via the Desired Guard Symbol</w:t>
      </w:r>
      <w:r w:rsidR="00D93D86" w:rsidRPr="007F5E58">
        <w:t>s</w:t>
      </w:r>
      <w:r w:rsidRPr="007F5E58">
        <w:t xml:space="preserve"> MAC CE.</w:t>
      </w:r>
    </w:p>
    <w:p w14:paraId="77DA1493" w14:textId="77777777" w:rsidR="008F4B86" w:rsidRPr="007F5E58" w:rsidRDefault="008F4B86" w:rsidP="008F4B86">
      <w:pPr>
        <w:overflowPunct/>
        <w:autoSpaceDE/>
        <w:adjustRightInd/>
        <w:rPr>
          <w:rFonts w:eastAsia="Malgun Gothic"/>
          <w:lang w:eastAsia="en-US"/>
        </w:rPr>
      </w:pPr>
      <w:r w:rsidRPr="007F5E58">
        <w:rPr>
          <w:rFonts w:eastAsia="Malgun Gothic"/>
          <w:lang w:eastAsia="en-US"/>
        </w:rPr>
        <w:t>Upon reception of a Provided Guard Symbol</w:t>
      </w:r>
      <w:r w:rsidR="00D93D86" w:rsidRPr="007F5E58">
        <w:rPr>
          <w:rFonts w:eastAsia="Malgun Gothic"/>
          <w:lang w:eastAsia="en-US"/>
        </w:rPr>
        <w:t>s</w:t>
      </w:r>
      <w:r w:rsidRPr="007F5E58">
        <w:rPr>
          <w:rFonts w:eastAsia="Malgun Gothic"/>
          <w:lang w:eastAsia="en-US"/>
        </w:rPr>
        <w:t xml:space="preserve"> MAC CE the MAC entity shall:</w:t>
      </w:r>
    </w:p>
    <w:p w14:paraId="04544756"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indicate to lower layers the number of provided guard symbols and the SCS configuration</w:t>
      </w:r>
      <w:r w:rsidR="001B3A97" w:rsidRPr="007F5E58">
        <w:rPr>
          <w:rFonts w:eastAsia="Malgun Gothic"/>
        </w:rPr>
        <w:t xml:space="preserve"> for the indicated Serving Cell</w:t>
      </w:r>
      <w:r w:rsidRPr="007F5E58">
        <w:rPr>
          <w:rFonts w:eastAsia="Malgun Gothic"/>
        </w:rPr>
        <w:t>.</w:t>
      </w:r>
    </w:p>
    <w:p w14:paraId="30417281" w14:textId="77777777" w:rsidR="008F4B86" w:rsidRPr="007F5E58" w:rsidRDefault="008F4B86" w:rsidP="008F4B86">
      <w:pPr>
        <w:overflowPunct/>
        <w:autoSpaceDE/>
        <w:adjustRightInd/>
        <w:rPr>
          <w:lang w:eastAsia="en-US"/>
        </w:rPr>
      </w:pPr>
      <w:r w:rsidRPr="007F5E58">
        <w:rPr>
          <w:lang w:eastAsia="en-US"/>
        </w:rPr>
        <w:t>The MAC entity may:</w:t>
      </w:r>
    </w:p>
    <w:p w14:paraId="59D2848C" w14:textId="77777777" w:rsidR="008F4B86" w:rsidRPr="007F5E58" w:rsidRDefault="008F4B86" w:rsidP="00030779">
      <w:pPr>
        <w:pStyle w:val="B1"/>
      </w:pPr>
      <w:r w:rsidRPr="007F5E58">
        <w:t>1&gt;</w:t>
      </w:r>
      <w:r w:rsidRPr="007F5E58">
        <w:tab/>
        <w:t>if a Desired Guard Symbol query has not been triggered:</w:t>
      </w:r>
    </w:p>
    <w:p w14:paraId="7C33C5D9" w14:textId="77777777" w:rsidR="008F4B86" w:rsidRPr="007F5E58" w:rsidRDefault="008F4B86" w:rsidP="00030779">
      <w:pPr>
        <w:pStyle w:val="B2"/>
      </w:pPr>
      <w:r w:rsidRPr="007F5E58">
        <w:t>2&gt;</w:t>
      </w:r>
      <w:r w:rsidRPr="007F5E58">
        <w:tab/>
        <w:t>trigger a Desired Guard Symbol query</w:t>
      </w:r>
      <w:r w:rsidR="001B3A97" w:rsidRPr="007F5E58">
        <w:t xml:space="preserve"> for this Serving Cell</w:t>
      </w:r>
      <w:r w:rsidRPr="007F5E58">
        <w:t>.</w:t>
      </w:r>
    </w:p>
    <w:p w14:paraId="693A119D" w14:textId="77777777" w:rsidR="008F4B86" w:rsidRPr="007F5E58" w:rsidRDefault="008F4B86" w:rsidP="008F4B86">
      <w:pPr>
        <w:overflowPunct/>
        <w:autoSpaceDE/>
        <w:adjustRightInd/>
        <w:rPr>
          <w:lang w:eastAsia="en-US"/>
        </w:rPr>
      </w:pPr>
      <w:r w:rsidRPr="007F5E58">
        <w:rPr>
          <w:lang w:eastAsia="en-US"/>
        </w:rPr>
        <w:t>If the MAC entity has UL resources allocated for new transmission the MAC entity shall:</w:t>
      </w:r>
    </w:p>
    <w:p w14:paraId="73C29092" w14:textId="77777777" w:rsidR="008F4B86" w:rsidRPr="007F5E58" w:rsidRDefault="008F4B86" w:rsidP="00030779">
      <w:pPr>
        <w:pStyle w:val="B1"/>
      </w:pPr>
      <w:r w:rsidRPr="007F5E58">
        <w:t>1&gt;</w:t>
      </w:r>
      <w:r w:rsidRPr="007F5E58">
        <w:tab/>
        <w:t>for each Desired Guard Symbol query that has been triggered and not cancelled:</w:t>
      </w:r>
    </w:p>
    <w:p w14:paraId="0A311765" w14:textId="77777777" w:rsidR="008F4B86" w:rsidRPr="007F5E58" w:rsidRDefault="008F4B86" w:rsidP="00030779">
      <w:pPr>
        <w:pStyle w:val="B2"/>
        <w:rPr>
          <w:rFonts w:eastAsia="Malgun Gothic"/>
        </w:rPr>
      </w:pPr>
      <w:r w:rsidRPr="007F5E58">
        <w:rPr>
          <w:rFonts w:eastAsia="Malgun Gothic"/>
        </w:rPr>
        <w:t>2&gt;</w:t>
      </w:r>
      <w:r w:rsidRPr="007F5E58">
        <w:rPr>
          <w:rFonts w:eastAsia="Malgun Gothic"/>
        </w:rPr>
        <w:tab/>
        <w:t>if the allocated UL resources can accommodate a Desired Guard Symbol</w:t>
      </w:r>
      <w:r w:rsidR="00D93D86" w:rsidRPr="007F5E58">
        <w:rPr>
          <w:rFonts w:eastAsia="Malgun Gothic"/>
        </w:rPr>
        <w:t>s</w:t>
      </w:r>
      <w:r w:rsidRPr="007F5E58">
        <w:rPr>
          <w:rFonts w:eastAsia="Malgun Gothic"/>
        </w:rPr>
        <w:t xml:space="preserve"> MAC CE plus its subheader as a result of LCP as defined in clause 5.4.3.1:</w:t>
      </w:r>
    </w:p>
    <w:p w14:paraId="185B35F7"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instruct the Multiplexing and Assembly procedure to generate the Desired Guard Symbol</w:t>
      </w:r>
      <w:r w:rsidR="00D93D86" w:rsidRPr="007F5E58">
        <w:rPr>
          <w:rFonts w:eastAsia="Malgun Gothic"/>
        </w:rPr>
        <w:t>s</w:t>
      </w:r>
      <w:r w:rsidRPr="007F5E58">
        <w:rPr>
          <w:rFonts w:eastAsia="Malgun Gothic"/>
        </w:rPr>
        <w:t xml:space="preserve"> MAC CE;</w:t>
      </w:r>
    </w:p>
    <w:p w14:paraId="7E320803" w14:textId="77777777" w:rsidR="008F4B86" w:rsidRPr="007F5E58" w:rsidRDefault="008F4B86" w:rsidP="00030779">
      <w:pPr>
        <w:pStyle w:val="B3"/>
        <w:rPr>
          <w:rFonts w:eastAsia="Malgun Gothic"/>
        </w:rPr>
      </w:pPr>
      <w:r w:rsidRPr="007F5E58">
        <w:rPr>
          <w:rFonts w:eastAsia="Malgun Gothic"/>
        </w:rPr>
        <w:t>3&gt;</w:t>
      </w:r>
      <w:r w:rsidRPr="007F5E58">
        <w:rPr>
          <w:rFonts w:eastAsia="Malgun Gothic"/>
        </w:rPr>
        <w:tab/>
        <w:t>cancel this Desired Guard Symbol query</w:t>
      </w:r>
      <w:r w:rsidRPr="007F5E58">
        <w:t>.</w:t>
      </w:r>
    </w:p>
    <w:p w14:paraId="606A5FA3" w14:textId="77777777" w:rsidR="008F4B86" w:rsidRPr="007F5E58" w:rsidRDefault="008F4B86" w:rsidP="008F4B86">
      <w:r w:rsidRPr="007F5E58">
        <w:t>A separate value for the number of guard symbols is specified for each of the following eight switching scenarios (see Table 5.18.19-1).</w:t>
      </w:r>
    </w:p>
    <w:p w14:paraId="6BE3D67D" w14:textId="77777777" w:rsidR="008F4B86" w:rsidRPr="007F5E58" w:rsidRDefault="008F4B86" w:rsidP="0028320F">
      <w:pPr>
        <w:pStyle w:val="TH"/>
      </w:pPr>
      <w:r w:rsidRPr="007F5E58">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7F5E58" w:rsidRPr="007F5E58"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F5E58" w:rsidRDefault="008F4B86" w:rsidP="00030779">
            <w:pPr>
              <w:pStyle w:val="TAH"/>
            </w:pPr>
            <w:r w:rsidRPr="007F5E58">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F5E58" w:rsidRDefault="008F4B86" w:rsidP="00030779">
            <w:pPr>
              <w:pStyle w:val="TAH"/>
            </w:pPr>
            <w:r w:rsidRPr="007F5E58">
              <w:t>Field for number of guard symbols in MAC CE</w:t>
            </w:r>
          </w:p>
        </w:tc>
      </w:tr>
      <w:tr w:rsidR="007F5E58" w:rsidRPr="007F5E58"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F5E58" w:rsidRDefault="008F4B86" w:rsidP="00030779">
            <w:pPr>
              <w:pStyle w:val="TAC"/>
            </w:pPr>
            <w:r w:rsidRPr="007F5E58">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F5E58" w:rsidRDefault="008F4B86" w:rsidP="00030779">
            <w:pPr>
              <w:pStyle w:val="TAC"/>
            </w:pPr>
            <w:r w:rsidRPr="007F5E58">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F5E58" w:rsidRDefault="008F4B86" w:rsidP="00030779">
            <w:pPr>
              <w:pStyle w:val="TAC"/>
            </w:pPr>
            <w:r w:rsidRPr="007F5E58">
              <w:t>NmbGS</w:t>
            </w:r>
            <w:r w:rsidRPr="007F5E58">
              <w:rPr>
                <w:vertAlign w:val="subscript"/>
              </w:rPr>
              <w:t>1</w:t>
            </w:r>
          </w:p>
        </w:tc>
      </w:tr>
      <w:tr w:rsidR="007F5E58" w:rsidRPr="007F5E58"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F5E58" w:rsidRDefault="008F4B86" w:rsidP="00030779">
            <w:pPr>
              <w:pStyle w:val="TAC"/>
            </w:pPr>
            <w:r w:rsidRPr="007F5E58">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F5E58" w:rsidRDefault="008F4B86" w:rsidP="00030779">
            <w:pPr>
              <w:pStyle w:val="TAC"/>
            </w:pPr>
            <w:r w:rsidRPr="007F5E58">
              <w:t>NmbGS</w:t>
            </w:r>
            <w:r w:rsidRPr="007F5E58">
              <w:rPr>
                <w:vertAlign w:val="subscript"/>
              </w:rPr>
              <w:t>2</w:t>
            </w:r>
          </w:p>
        </w:tc>
      </w:tr>
      <w:tr w:rsidR="007F5E58" w:rsidRPr="007F5E58"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F5E58" w:rsidRDefault="008F4B86" w:rsidP="00030779">
            <w:pPr>
              <w:pStyle w:val="TAC"/>
            </w:pPr>
            <w:r w:rsidRPr="007F5E58">
              <w:t>MT Tx to</w:t>
            </w:r>
            <w:r w:rsidR="001B3A97" w:rsidRPr="007F5E58">
              <w:t xml:space="preserve"> </w:t>
            </w:r>
            <w:r w:rsidRPr="007F5E58">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F5E58" w:rsidRDefault="008F4B86" w:rsidP="00030779">
            <w:pPr>
              <w:pStyle w:val="TAC"/>
            </w:pPr>
            <w:r w:rsidRPr="007F5E58">
              <w:t>NmbGS</w:t>
            </w:r>
            <w:r w:rsidRPr="007F5E58">
              <w:rPr>
                <w:vertAlign w:val="subscript"/>
              </w:rPr>
              <w:t>3</w:t>
            </w:r>
          </w:p>
        </w:tc>
      </w:tr>
      <w:tr w:rsidR="007F5E58" w:rsidRPr="007F5E58"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F5E58" w:rsidRDefault="008F4B86" w:rsidP="00030779">
            <w:pPr>
              <w:pStyle w:val="TAC"/>
            </w:pPr>
            <w:r w:rsidRPr="007F5E58">
              <w:t>MT Tx to</w:t>
            </w:r>
            <w:r w:rsidR="001B3A97" w:rsidRPr="007F5E58">
              <w:t xml:space="preserve"> </w:t>
            </w:r>
            <w:r w:rsidRPr="007F5E58">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F5E58" w:rsidRDefault="008F4B86" w:rsidP="00030779">
            <w:pPr>
              <w:pStyle w:val="TAC"/>
            </w:pPr>
            <w:r w:rsidRPr="007F5E58">
              <w:t>NmbGS</w:t>
            </w:r>
            <w:r w:rsidRPr="007F5E58">
              <w:rPr>
                <w:vertAlign w:val="subscript"/>
              </w:rPr>
              <w:t>4</w:t>
            </w:r>
          </w:p>
        </w:tc>
      </w:tr>
      <w:tr w:rsidR="007F5E58" w:rsidRPr="007F5E58"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F5E58" w:rsidRDefault="008F4B86" w:rsidP="00030779">
            <w:pPr>
              <w:pStyle w:val="TAC"/>
            </w:pPr>
            <w:r w:rsidRPr="007F5E58">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F5E58" w:rsidRDefault="008F4B86" w:rsidP="00030779">
            <w:pPr>
              <w:pStyle w:val="TAC"/>
            </w:pPr>
            <w:r w:rsidRPr="007F5E58">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F5E58" w:rsidRDefault="008F4B86" w:rsidP="00030779">
            <w:pPr>
              <w:pStyle w:val="TAC"/>
            </w:pPr>
            <w:r w:rsidRPr="007F5E58">
              <w:t>NmbGS</w:t>
            </w:r>
            <w:r w:rsidRPr="007F5E58">
              <w:rPr>
                <w:vertAlign w:val="subscript"/>
              </w:rPr>
              <w:t>5</w:t>
            </w:r>
          </w:p>
        </w:tc>
      </w:tr>
      <w:tr w:rsidR="007F5E58" w:rsidRPr="007F5E58"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F5E58" w:rsidRDefault="008F4B86" w:rsidP="00030779">
            <w:pPr>
              <w:pStyle w:val="TAC"/>
            </w:pPr>
            <w:r w:rsidRPr="007F5E58">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F5E58" w:rsidRDefault="008F4B86" w:rsidP="00030779">
            <w:pPr>
              <w:pStyle w:val="TAC"/>
            </w:pPr>
            <w:r w:rsidRPr="007F5E58">
              <w:t>NmbGS</w:t>
            </w:r>
            <w:r w:rsidRPr="007F5E58">
              <w:rPr>
                <w:vertAlign w:val="subscript"/>
              </w:rPr>
              <w:t>6</w:t>
            </w:r>
          </w:p>
        </w:tc>
      </w:tr>
      <w:tr w:rsidR="007F5E58" w:rsidRPr="007F5E58"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F5E58" w:rsidRDefault="008F4B86" w:rsidP="00030779">
            <w:pPr>
              <w:pStyle w:val="TAC"/>
            </w:pPr>
            <w:r w:rsidRPr="007F5E58">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F5E58" w:rsidRDefault="008F4B86" w:rsidP="00030779">
            <w:pPr>
              <w:pStyle w:val="TAC"/>
            </w:pPr>
            <w:r w:rsidRPr="007F5E58">
              <w:t>NmbGS</w:t>
            </w:r>
            <w:r w:rsidRPr="007F5E58">
              <w:rPr>
                <w:vertAlign w:val="subscript"/>
              </w:rPr>
              <w:t>7</w:t>
            </w:r>
          </w:p>
        </w:tc>
      </w:tr>
      <w:tr w:rsidR="00030779" w:rsidRPr="007F5E58"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F5E58"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F5E58" w:rsidRDefault="008F4B86" w:rsidP="00030779">
            <w:pPr>
              <w:pStyle w:val="TAC"/>
            </w:pPr>
            <w:r w:rsidRPr="007F5E58">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F5E58" w:rsidRDefault="008F4B86" w:rsidP="00030779">
            <w:pPr>
              <w:pStyle w:val="TAC"/>
            </w:pPr>
            <w:r w:rsidRPr="007F5E58">
              <w:t>NmbGS</w:t>
            </w:r>
            <w:r w:rsidRPr="007F5E58">
              <w:rPr>
                <w:vertAlign w:val="subscript"/>
              </w:rPr>
              <w:t>8</w:t>
            </w:r>
          </w:p>
        </w:tc>
      </w:tr>
    </w:tbl>
    <w:p w14:paraId="0705208E" w14:textId="77777777" w:rsidR="008F4B86" w:rsidRPr="007F5E58" w:rsidRDefault="008F4B86" w:rsidP="00030779">
      <w:pPr>
        <w:rPr>
          <w:lang w:eastAsia="ko-KR"/>
        </w:rPr>
      </w:pPr>
    </w:p>
    <w:p w14:paraId="6ABEAB65" w14:textId="77777777" w:rsidR="009E75BF" w:rsidRPr="007F5E58" w:rsidRDefault="009E75BF" w:rsidP="009E75BF">
      <w:pPr>
        <w:pStyle w:val="Heading2"/>
      </w:pPr>
      <w:bookmarkStart w:id="646" w:name="_Toc46490371"/>
      <w:bookmarkStart w:id="647" w:name="_Toc52752066"/>
      <w:bookmarkStart w:id="648" w:name="_Toc52796528"/>
      <w:bookmarkStart w:id="649" w:name="_Toc100869005"/>
      <w:r w:rsidRPr="007F5E58">
        <w:t>5.19</w:t>
      </w:r>
      <w:r w:rsidRPr="007F5E58">
        <w:tab/>
        <w:t>Data inactivity monitoring</w:t>
      </w:r>
      <w:bookmarkEnd w:id="602"/>
      <w:bookmarkEnd w:id="641"/>
      <w:bookmarkEnd w:id="646"/>
      <w:bookmarkEnd w:id="647"/>
      <w:bookmarkEnd w:id="648"/>
      <w:bookmarkEnd w:id="649"/>
    </w:p>
    <w:p w14:paraId="2FC22A4B" w14:textId="77777777" w:rsidR="009E75BF" w:rsidRPr="007F5E58" w:rsidRDefault="009E75BF" w:rsidP="009E75BF">
      <w:r w:rsidRPr="007F5E58">
        <w:t xml:space="preserve">The UE may be configured by RRC with a Data inactivity monitoring functionality, when in RRC_CONNECTED. RRC controls Data inactivity operation by configuring the timer </w:t>
      </w:r>
      <w:r w:rsidRPr="007F5E58">
        <w:rPr>
          <w:i/>
        </w:rPr>
        <w:t>dataInactivityTimer</w:t>
      </w:r>
      <w:r w:rsidRPr="007F5E58">
        <w:t>.</w:t>
      </w:r>
    </w:p>
    <w:p w14:paraId="46DD489A" w14:textId="77777777" w:rsidR="009E75BF" w:rsidRPr="007F5E58" w:rsidRDefault="009E75BF" w:rsidP="009E75BF">
      <w:r w:rsidRPr="007F5E58">
        <w:t xml:space="preserve">When </w:t>
      </w:r>
      <w:r w:rsidRPr="007F5E58">
        <w:rPr>
          <w:i/>
        </w:rPr>
        <w:t>dataInactivityTimer</w:t>
      </w:r>
      <w:r w:rsidRPr="007F5E58">
        <w:t xml:space="preserve"> is configured, the UE shall:</w:t>
      </w:r>
    </w:p>
    <w:p w14:paraId="32370F1E" w14:textId="77777777" w:rsidR="009E75BF" w:rsidRPr="007F5E58" w:rsidRDefault="009E75BF" w:rsidP="009E75BF">
      <w:pPr>
        <w:pStyle w:val="B1"/>
      </w:pPr>
      <w:r w:rsidRPr="007F5E58">
        <w:t>1&gt;</w:t>
      </w:r>
      <w:r w:rsidRPr="007F5E58">
        <w:tab/>
        <w:t>if any MAC entity receives a MAC SDU for DTCH logical channel, DCCH logical channel, or CCCH logical channel; or</w:t>
      </w:r>
    </w:p>
    <w:p w14:paraId="054BBD35" w14:textId="77777777" w:rsidR="009E75BF" w:rsidRPr="007F5E58" w:rsidRDefault="009E75BF" w:rsidP="009E75BF">
      <w:pPr>
        <w:pStyle w:val="B1"/>
      </w:pPr>
      <w:r w:rsidRPr="007F5E58">
        <w:t>1&gt;</w:t>
      </w:r>
      <w:r w:rsidRPr="007F5E58">
        <w:tab/>
        <w:t>if any MAC entity transmits a MAC SDU for DTCH logical channel, or DCCH logical channel:</w:t>
      </w:r>
    </w:p>
    <w:p w14:paraId="45A63C6C" w14:textId="77777777" w:rsidR="009E75BF" w:rsidRPr="007F5E58" w:rsidRDefault="009E75BF" w:rsidP="009E75BF">
      <w:pPr>
        <w:pStyle w:val="B2"/>
      </w:pPr>
      <w:r w:rsidRPr="007F5E58">
        <w:t>2&gt;</w:t>
      </w:r>
      <w:r w:rsidRPr="007F5E58">
        <w:tab/>
        <w:t xml:space="preserve">start or restart </w:t>
      </w:r>
      <w:r w:rsidRPr="007F5E58">
        <w:rPr>
          <w:i/>
        </w:rPr>
        <w:t>dataInactivityTimer</w:t>
      </w:r>
      <w:r w:rsidRPr="007F5E58">
        <w:t>.</w:t>
      </w:r>
    </w:p>
    <w:p w14:paraId="1568CE7C" w14:textId="77777777" w:rsidR="009E75BF" w:rsidRPr="007F5E58" w:rsidRDefault="009E75BF" w:rsidP="009E75BF">
      <w:pPr>
        <w:pStyle w:val="B1"/>
      </w:pPr>
      <w:r w:rsidRPr="007F5E58">
        <w:t>1&gt;</w:t>
      </w:r>
      <w:r w:rsidRPr="007F5E58">
        <w:tab/>
        <w:t xml:space="preserve">if the </w:t>
      </w:r>
      <w:r w:rsidRPr="007F5E58">
        <w:rPr>
          <w:i/>
        </w:rPr>
        <w:t>dataInactivityTimer</w:t>
      </w:r>
      <w:r w:rsidRPr="007F5E58">
        <w:t xml:space="preserve"> expires:</w:t>
      </w:r>
    </w:p>
    <w:p w14:paraId="70C616F4" w14:textId="77777777" w:rsidR="009E75BF" w:rsidRPr="007F5E58" w:rsidRDefault="009E75BF" w:rsidP="009E75BF">
      <w:pPr>
        <w:pStyle w:val="B2"/>
      </w:pPr>
      <w:r w:rsidRPr="007F5E58">
        <w:t>2&gt;</w:t>
      </w:r>
      <w:r w:rsidRPr="007F5E58">
        <w:tab/>
        <w:t xml:space="preserve">indicate the expiry of the </w:t>
      </w:r>
      <w:r w:rsidRPr="007F5E58">
        <w:rPr>
          <w:i/>
        </w:rPr>
        <w:t>dataInactivityTimer</w:t>
      </w:r>
      <w:r w:rsidRPr="007F5E58">
        <w:t xml:space="preserve"> to upper layers.</w:t>
      </w:r>
    </w:p>
    <w:p w14:paraId="7A6B7969" w14:textId="77777777" w:rsidR="0047246C" w:rsidRPr="007F5E58" w:rsidRDefault="0047246C" w:rsidP="0047246C">
      <w:pPr>
        <w:pStyle w:val="Heading2"/>
        <w:rPr>
          <w:rFonts w:cs="Arial"/>
          <w:lang w:eastAsia="ko-KR"/>
        </w:rPr>
      </w:pPr>
      <w:bookmarkStart w:id="650" w:name="_Toc37296243"/>
      <w:bookmarkStart w:id="651" w:name="_Toc46490372"/>
      <w:bookmarkStart w:id="652" w:name="_Toc52752067"/>
      <w:bookmarkStart w:id="653" w:name="_Toc52796529"/>
      <w:bookmarkStart w:id="654" w:name="_Toc100869006"/>
      <w:r w:rsidRPr="007F5E58">
        <w:rPr>
          <w:rFonts w:cs="Arial"/>
          <w:lang w:eastAsia="ko-KR"/>
        </w:rPr>
        <w:t>5.20</w:t>
      </w:r>
      <w:r w:rsidRPr="007F5E58">
        <w:rPr>
          <w:rFonts w:cs="Arial"/>
          <w:lang w:eastAsia="ko-KR"/>
        </w:rPr>
        <w:tab/>
      </w:r>
      <w:r w:rsidR="008F4B86" w:rsidRPr="007F5E58">
        <w:rPr>
          <w:rFonts w:cs="Arial"/>
          <w:lang w:eastAsia="ko-KR"/>
        </w:rPr>
        <w:t>Void</w:t>
      </w:r>
      <w:bookmarkEnd w:id="650"/>
      <w:bookmarkEnd w:id="651"/>
      <w:bookmarkEnd w:id="652"/>
      <w:bookmarkEnd w:id="653"/>
      <w:bookmarkEnd w:id="654"/>
    </w:p>
    <w:p w14:paraId="081DAB35" w14:textId="77777777" w:rsidR="00FA61AC" w:rsidRPr="007F5E58" w:rsidRDefault="00FA61AC" w:rsidP="00FA61AC">
      <w:pPr>
        <w:pStyle w:val="Heading2"/>
        <w:rPr>
          <w:rFonts w:eastAsia="Malgun Gothic"/>
        </w:rPr>
      </w:pPr>
      <w:bookmarkStart w:id="655" w:name="_Toc37296244"/>
      <w:bookmarkStart w:id="656" w:name="_Toc46490373"/>
      <w:bookmarkStart w:id="657" w:name="_Toc52752068"/>
      <w:bookmarkStart w:id="658" w:name="_Toc52796530"/>
      <w:bookmarkStart w:id="659" w:name="_Toc100869007"/>
      <w:bookmarkStart w:id="660" w:name="_Toc29239874"/>
      <w:r w:rsidRPr="007F5E58">
        <w:rPr>
          <w:rFonts w:eastAsia="Malgun Gothic"/>
        </w:rPr>
        <w:t>5.21</w:t>
      </w:r>
      <w:r w:rsidRPr="007F5E58">
        <w:rPr>
          <w:rFonts w:eastAsia="Malgun Gothic"/>
        </w:rPr>
        <w:tab/>
        <w:t>LBT operation</w:t>
      </w:r>
      <w:bookmarkEnd w:id="655"/>
      <w:bookmarkEnd w:id="656"/>
      <w:bookmarkEnd w:id="657"/>
      <w:bookmarkEnd w:id="658"/>
      <w:bookmarkEnd w:id="659"/>
    </w:p>
    <w:p w14:paraId="753DBFAE" w14:textId="77777777" w:rsidR="00FA61AC" w:rsidRPr="007F5E58" w:rsidRDefault="00FA61AC" w:rsidP="00FA61AC">
      <w:pPr>
        <w:pStyle w:val="Heading3"/>
        <w:rPr>
          <w:rFonts w:eastAsia="Malgun Gothic"/>
          <w:lang w:eastAsia="ko-KR"/>
        </w:rPr>
      </w:pPr>
      <w:bookmarkStart w:id="661" w:name="_Toc37296245"/>
      <w:bookmarkStart w:id="662" w:name="_Toc46490374"/>
      <w:bookmarkStart w:id="663" w:name="_Toc52752069"/>
      <w:bookmarkStart w:id="664" w:name="_Toc52796531"/>
      <w:bookmarkStart w:id="665" w:name="_Toc100869008"/>
      <w:r w:rsidRPr="007F5E58">
        <w:rPr>
          <w:rFonts w:eastAsia="Malgun Gothic"/>
          <w:lang w:eastAsia="ko-KR"/>
        </w:rPr>
        <w:t>5.21.1</w:t>
      </w:r>
      <w:r w:rsidRPr="007F5E58">
        <w:rPr>
          <w:rFonts w:eastAsia="Malgun Gothic"/>
          <w:lang w:eastAsia="ko-KR"/>
        </w:rPr>
        <w:tab/>
        <w:t>General</w:t>
      </w:r>
      <w:bookmarkEnd w:id="661"/>
      <w:bookmarkEnd w:id="662"/>
      <w:bookmarkEnd w:id="663"/>
      <w:bookmarkEnd w:id="664"/>
      <w:bookmarkEnd w:id="665"/>
    </w:p>
    <w:p w14:paraId="5CEF7596" w14:textId="77777777" w:rsidR="00FA61AC" w:rsidRPr="007F5E58" w:rsidRDefault="00FA61AC" w:rsidP="00FA61AC">
      <w:pPr>
        <w:rPr>
          <w:rFonts w:eastAsia="Malgun Gothic"/>
          <w:lang w:eastAsia="ko-KR"/>
        </w:rPr>
      </w:pPr>
      <w:bookmarkStart w:id="666" w:name="_Hlk34406640"/>
      <w:r w:rsidRPr="007F5E58">
        <w:rPr>
          <w:lang w:eastAsia="ko-KR"/>
        </w:rPr>
        <w:t xml:space="preserve">The lower layer may perform an LBT procedure, see </w:t>
      </w:r>
      <w:r w:rsidRPr="007F5E58">
        <w:t>TS 37.213 [18]</w:t>
      </w:r>
      <w:r w:rsidRPr="007F5E58">
        <w:rPr>
          <w:lang w:eastAsia="ko-KR"/>
        </w:rPr>
        <w:t xml:space="preserve">, according to which a transmission is not performed </w:t>
      </w:r>
      <w:r w:rsidR="00296F95" w:rsidRPr="007F5E58">
        <w:rPr>
          <w:lang w:eastAsia="ko-KR"/>
        </w:rPr>
        <w:t xml:space="preserve">by lower layers </w:t>
      </w:r>
      <w:r w:rsidRPr="007F5E58">
        <w:rPr>
          <w:lang w:eastAsia="ko-KR"/>
        </w:rPr>
        <w:t>if the channel is identified as being occupied. When lower layer performs an LBT procedure before a transmission and the transmission is not performed, an LBT failure indication is sent to the MAC entity</w:t>
      </w:r>
      <w:bookmarkStart w:id="667" w:name="_Hlk19108061"/>
      <w:r w:rsidRPr="007F5E58">
        <w:rPr>
          <w:lang w:eastAsia="ko-KR"/>
        </w:rPr>
        <w:t xml:space="preserve"> from lower layers.</w:t>
      </w:r>
      <w:bookmarkEnd w:id="667"/>
      <w:r w:rsidRPr="007F5E58">
        <w:rPr>
          <w:lang w:eastAsia="ko-KR"/>
        </w:rPr>
        <w:t xml:space="preserve"> </w:t>
      </w:r>
      <w:bookmarkStart w:id="668" w:name="_Hlk23463542"/>
      <w:r w:rsidRPr="007F5E58">
        <w:rPr>
          <w:lang w:eastAsia="ko-KR"/>
        </w:rPr>
        <w:t>Unless otherwise specified, when LBT procedure is performed</w:t>
      </w:r>
      <w:r w:rsidR="00296F95" w:rsidRPr="007F5E58">
        <w:rPr>
          <w:lang w:eastAsia="ko-KR"/>
        </w:rPr>
        <w:t xml:space="preserve"> for a transmission</w:t>
      </w:r>
      <w:r w:rsidRPr="007F5E58">
        <w:rPr>
          <w:lang w:eastAsia="ko-KR"/>
        </w:rPr>
        <w:t xml:space="preserve">, actions </w:t>
      </w:r>
      <w:r w:rsidR="00296F95" w:rsidRPr="007F5E58">
        <w:rPr>
          <w:lang w:eastAsia="ko-KR"/>
        </w:rPr>
        <w:t>as specified in this specification are</w:t>
      </w:r>
      <w:r w:rsidRPr="007F5E58">
        <w:rPr>
          <w:lang w:eastAsia="ko-KR"/>
        </w:rPr>
        <w:t xml:space="preserve"> performed </w:t>
      </w:r>
      <w:r w:rsidR="00296F95" w:rsidRPr="007F5E58">
        <w:rPr>
          <w:lang w:eastAsia="ko-KR"/>
        </w:rPr>
        <w:t xml:space="preserve">regardless of </w:t>
      </w:r>
      <w:r w:rsidRPr="007F5E58">
        <w:rPr>
          <w:lang w:eastAsia="ko-KR"/>
        </w:rPr>
        <w:t>if an LBT failure indication is received from lower layers.</w:t>
      </w:r>
      <w:bookmarkEnd w:id="668"/>
      <w:r w:rsidR="00296F95" w:rsidRPr="007F5E58">
        <w:rPr>
          <w:lang w:eastAsia="ko-KR"/>
        </w:rPr>
        <w:t xml:space="preserve"> When LBT is not performed by the lower layers, LBT failure indication is not received from lower layers.</w:t>
      </w:r>
    </w:p>
    <w:p w14:paraId="697EF39A" w14:textId="77777777" w:rsidR="00FA61AC" w:rsidRPr="007F5E58" w:rsidRDefault="00FA61AC" w:rsidP="00FA61AC">
      <w:pPr>
        <w:pStyle w:val="Heading3"/>
        <w:rPr>
          <w:rFonts w:eastAsia="Malgun Gothic"/>
          <w:lang w:eastAsia="en-US"/>
        </w:rPr>
      </w:pPr>
      <w:bookmarkStart w:id="669" w:name="_Toc37296246"/>
      <w:bookmarkStart w:id="670" w:name="_Toc46490375"/>
      <w:bookmarkStart w:id="671" w:name="_Toc52752070"/>
      <w:bookmarkStart w:id="672" w:name="_Toc52796532"/>
      <w:bookmarkStart w:id="673" w:name="_Toc100869009"/>
      <w:bookmarkEnd w:id="666"/>
      <w:r w:rsidRPr="007F5E58">
        <w:rPr>
          <w:rFonts w:eastAsia="Malgun Gothic"/>
        </w:rPr>
        <w:t>5.21.2</w:t>
      </w:r>
      <w:r w:rsidRPr="007F5E58">
        <w:rPr>
          <w:rFonts w:eastAsia="Malgun Gothic"/>
        </w:rPr>
        <w:tab/>
        <w:t>LBT failure detection and recovery procedure</w:t>
      </w:r>
      <w:bookmarkEnd w:id="669"/>
      <w:bookmarkEnd w:id="670"/>
      <w:bookmarkEnd w:id="671"/>
      <w:bookmarkEnd w:id="672"/>
      <w:bookmarkEnd w:id="673"/>
    </w:p>
    <w:p w14:paraId="46543B4E" w14:textId="77777777" w:rsidR="00FA61AC" w:rsidRPr="007F5E58" w:rsidRDefault="00FA61AC" w:rsidP="00FA61AC">
      <w:pPr>
        <w:rPr>
          <w:rFonts w:eastAsia="Malgun Gothic"/>
          <w:lang w:eastAsia="ko-KR"/>
        </w:rPr>
      </w:pPr>
      <w:bookmarkStart w:id="674" w:name="_Hlk19608713"/>
      <w:r w:rsidRPr="007F5E58">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F5E58" w:rsidRDefault="00FA61AC" w:rsidP="00FA61AC">
      <w:pPr>
        <w:rPr>
          <w:lang w:eastAsia="ko-KR"/>
        </w:rPr>
      </w:pPr>
      <w:r w:rsidRPr="007F5E58">
        <w:rPr>
          <w:lang w:eastAsia="ko-KR"/>
        </w:rPr>
        <w:t xml:space="preserve">RRC configures the following parameters in the </w:t>
      </w:r>
      <w:r w:rsidRPr="007F5E58">
        <w:rPr>
          <w:i/>
          <w:lang w:eastAsia="ko-KR"/>
        </w:rPr>
        <w:t>lbt-FailureRecoveryConfig</w:t>
      </w:r>
      <w:r w:rsidRPr="007F5E58">
        <w:rPr>
          <w:lang w:eastAsia="ko-KR"/>
        </w:rPr>
        <w:t>:</w:t>
      </w:r>
    </w:p>
    <w:p w14:paraId="01CF602F"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lbt-FailureInstanceMaxCount</w:t>
      </w:r>
      <w:r w:rsidRPr="007F5E58">
        <w:rPr>
          <w:lang w:eastAsia="ko-KR"/>
        </w:rPr>
        <w:t xml:space="preserve"> for the consistent LBT failure detection;</w:t>
      </w:r>
    </w:p>
    <w:p w14:paraId="0BA98D2C"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lbt-FailureDetectionTimer</w:t>
      </w:r>
      <w:r w:rsidRPr="007F5E58">
        <w:rPr>
          <w:lang w:eastAsia="ko-KR"/>
        </w:rPr>
        <w:t xml:space="preserve"> for the consistent LBT failure detection;</w:t>
      </w:r>
    </w:p>
    <w:p w14:paraId="029976E8" w14:textId="77777777" w:rsidR="00FA61AC" w:rsidRPr="007F5E58" w:rsidRDefault="00FA61AC" w:rsidP="00FA61AC">
      <w:pPr>
        <w:rPr>
          <w:lang w:eastAsia="ko-KR"/>
        </w:rPr>
      </w:pPr>
      <w:r w:rsidRPr="007F5E58">
        <w:rPr>
          <w:lang w:eastAsia="ko-KR"/>
        </w:rPr>
        <w:t>The following UE variable is used for the consistent LBT failure detection procedure:</w:t>
      </w:r>
    </w:p>
    <w:p w14:paraId="547342F1" w14:textId="77777777" w:rsidR="00FA61AC" w:rsidRPr="007F5E58" w:rsidRDefault="00FA61AC" w:rsidP="00FA61AC">
      <w:pPr>
        <w:pStyle w:val="B1"/>
        <w:rPr>
          <w:lang w:eastAsia="ko-KR"/>
        </w:rPr>
      </w:pPr>
      <w:r w:rsidRPr="007F5E58">
        <w:rPr>
          <w:lang w:eastAsia="ko-KR"/>
        </w:rPr>
        <w:t>-</w:t>
      </w:r>
      <w:r w:rsidRPr="007F5E58">
        <w:rPr>
          <w:lang w:eastAsia="ko-KR"/>
        </w:rPr>
        <w:tab/>
      </w:r>
      <w:r w:rsidRPr="007F5E58">
        <w:rPr>
          <w:i/>
          <w:lang w:eastAsia="ko-KR"/>
        </w:rPr>
        <w:t>LBT_COUNTER</w:t>
      </w:r>
      <w:r w:rsidR="00296F95" w:rsidRPr="007F5E58">
        <w:rPr>
          <w:iCs/>
          <w:lang w:eastAsia="ko-KR"/>
        </w:rPr>
        <w:t xml:space="preserve"> (per Serving Cell)</w:t>
      </w:r>
      <w:r w:rsidRPr="007F5E58">
        <w:rPr>
          <w:lang w:eastAsia="ko-KR"/>
        </w:rPr>
        <w:t>: counter for LBT failure indication which is initially set to 0.</w:t>
      </w:r>
    </w:p>
    <w:p w14:paraId="64DBE9A0" w14:textId="77777777" w:rsidR="00FA61AC" w:rsidRPr="007F5E58" w:rsidRDefault="00FA61AC" w:rsidP="00FA61AC">
      <w:pPr>
        <w:rPr>
          <w:lang w:eastAsia="ko-KR"/>
        </w:rPr>
      </w:pPr>
      <w:r w:rsidRPr="007F5E58">
        <w:rPr>
          <w:lang w:eastAsia="ko-KR"/>
        </w:rPr>
        <w:t xml:space="preserve">For each activated Serving Cell configured with </w:t>
      </w:r>
      <w:r w:rsidRPr="007F5E58">
        <w:rPr>
          <w:i/>
          <w:lang w:eastAsia="ko-KR"/>
        </w:rPr>
        <w:t>lbt-FailureRecoveryConfig</w:t>
      </w:r>
      <w:r w:rsidRPr="007F5E58">
        <w:rPr>
          <w:lang w:eastAsia="ko-KR"/>
        </w:rPr>
        <w:t>, the MAC entity shall:</w:t>
      </w:r>
    </w:p>
    <w:p w14:paraId="639E9369" w14:textId="77777777" w:rsidR="00FA61AC" w:rsidRPr="007F5E58" w:rsidRDefault="00FA61AC" w:rsidP="00FA61AC">
      <w:pPr>
        <w:pStyle w:val="B1"/>
        <w:rPr>
          <w:lang w:eastAsia="ko-KR"/>
        </w:rPr>
      </w:pPr>
      <w:r w:rsidRPr="007F5E58">
        <w:rPr>
          <w:lang w:eastAsia="ko-KR"/>
        </w:rPr>
        <w:t>1&gt;</w:t>
      </w:r>
      <w:r w:rsidRPr="007F5E58">
        <w:rPr>
          <w:lang w:eastAsia="ko-KR"/>
        </w:rPr>
        <w:tab/>
        <w:t>if LBT failure indication has been received from lower layers:</w:t>
      </w:r>
    </w:p>
    <w:p w14:paraId="558A1FC0" w14:textId="77777777" w:rsidR="00FA61AC" w:rsidRPr="007F5E58" w:rsidRDefault="00FA61AC" w:rsidP="00FA61AC">
      <w:pPr>
        <w:pStyle w:val="B2"/>
        <w:rPr>
          <w:lang w:eastAsia="ko-KR"/>
        </w:rPr>
      </w:pPr>
      <w:r w:rsidRPr="007F5E58">
        <w:rPr>
          <w:lang w:eastAsia="ko-KR"/>
        </w:rPr>
        <w:t>2&gt;</w:t>
      </w:r>
      <w:r w:rsidRPr="007F5E58">
        <w:rPr>
          <w:lang w:eastAsia="ko-KR"/>
        </w:rPr>
        <w:tab/>
        <w:t xml:space="preserve">start or restart the </w:t>
      </w:r>
      <w:r w:rsidRPr="007F5E58">
        <w:rPr>
          <w:i/>
          <w:lang w:eastAsia="ko-KR"/>
        </w:rPr>
        <w:t>lbt-FailureDetectionTimer</w:t>
      </w:r>
      <w:r w:rsidRPr="007F5E58">
        <w:rPr>
          <w:lang w:eastAsia="ko-KR"/>
        </w:rPr>
        <w:t>;</w:t>
      </w:r>
    </w:p>
    <w:p w14:paraId="2EF0E536" w14:textId="77777777" w:rsidR="00FA61AC" w:rsidRPr="007F5E58" w:rsidRDefault="00FA61AC" w:rsidP="00FA61AC">
      <w:pPr>
        <w:pStyle w:val="B2"/>
        <w:rPr>
          <w:lang w:eastAsia="ko-KR"/>
        </w:rPr>
      </w:pPr>
      <w:r w:rsidRPr="007F5E58">
        <w:rPr>
          <w:lang w:eastAsia="ko-KR"/>
        </w:rPr>
        <w:t>2&gt;</w:t>
      </w:r>
      <w:r w:rsidRPr="007F5E58">
        <w:rPr>
          <w:lang w:eastAsia="ko-KR"/>
        </w:rPr>
        <w:tab/>
        <w:t xml:space="preserve">increment </w:t>
      </w:r>
      <w:r w:rsidRPr="007F5E58">
        <w:rPr>
          <w:i/>
          <w:lang w:eastAsia="ko-KR"/>
        </w:rPr>
        <w:t>LBT_COUNTER</w:t>
      </w:r>
      <w:r w:rsidRPr="007F5E58">
        <w:rPr>
          <w:lang w:eastAsia="ko-KR"/>
        </w:rPr>
        <w:t xml:space="preserve"> by 1;</w:t>
      </w:r>
    </w:p>
    <w:p w14:paraId="6A962800" w14:textId="77777777" w:rsidR="00FA61AC" w:rsidRPr="007F5E58" w:rsidRDefault="00FA61AC" w:rsidP="00FA61AC">
      <w:pPr>
        <w:pStyle w:val="B2"/>
        <w:rPr>
          <w:lang w:eastAsia="ko-KR"/>
        </w:rPr>
      </w:pPr>
      <w:r w:rsidRPr="007F5E58">
        <w:rPr>
          <w:lang w:eastAsia="ko-KR"/>
        </w:rPr>
        <w:t>2&gt;</w:t>
      </w:r>
      <w:r w:rsidRPr="007F5E58">
        <w:rPr>
          <w:lang w:eastAsia="ko-KR"/>
        </w:rPr>
        <w:tab/>
        <w:t xml:space="preserve">if </w:t>
      </w:r>
      <w:r w:rsidRPr="007F5E58">
        <w:rPr>
          <w:i/>
          <w:lang w:eastAsia="ko-KR"/>
        </w:rPr>
        <w:t>LBT_COUNTER</w:t>
      </w:r>
      <w:r w:rsidRPr="007F5E58">
        <w:rPr>
          <w:lang w:eastAsia="ko-KR"/>
        </w:rPr>
        <w:t xml:space="preserve"> &gt;= </w:t>
      </w:r>
      <w:r w:rsidRPr="007F5E58">
        <w:rPr>
          <w:i/>
          <w:lang w:eastAsia="ko-KR"/>
        </w:rPr>
        <w:t>lbt-FailureInstanceMaxCount</w:t>
      </w:r>
      <w:r w:rsidRPr="007F5E58">
        <w:rPr>
          <w:lang w:eastAsia="ko-KR"/>
        </w:rPr>
        <w:t>:</w:t>
      </w:r>
    </w:p>
    <w:p w14:paraId="1D896A9C" w14:textId="77777777" w:rsidR="00FA61AC" w:rsidRPr="007F5E58" w:rsidRDefault="00FA61AC" w:rsidP="00FA61AC">
      <w:pPr>
        <w:pStyle w:val="B3"/>
        <w:rPr>
          <w:lang w:eastAsia="ko-KR"/>
        </w:rPr>
      </w:pPr>
      <w:r w:rsidRPr="007F5E58">
        <w:rPr>
          <w:lang w:eastAsia="ko-KR"/>
        </w:rPr>
        <w:t>3&gt;</w:t>
      </w:r>
      <w:r w:rsidRPr="007F5E58">
        <w:rPr>
          <w:lang w:eastAsia="ko-KR"/>
        </w:rPr>
        <w:tab/>
        <w:t>trigger consistent LBT failure for the active UL BWP in this Serving Cell;</w:t>
      </w:r>
    </w:p>
    <w:p w14:paraId="3BCB97A6" w14:textId="77777777" w:rsidR="00FA61AC" w:rsidRPr="007F5E58" w:rsidRDefault="00FA61AC" w:rsidP="00FA61AC">
      <w:pPr>
        <w:pStyle w:val="B3"/>
        <w:rPr>
          <w:lang w:eastAsia="ko-KR"/>
        </w:rPr>
      </w:pPr>
      <w:r w:rsidRPr="007F5E58">
        <w:rPr>
          <w:lang w:eastAsia="ko-KR"/>
        </w:rPr>
        <w:t>3&gt;</w:t>
      </w:r>
      <w:r w:rsidRPr="007F5E58">
        <w:rPr>
          <w:lang w:eastAsia="ko-KR"/>
        </w:rPr>
        <w:tab/>
        <w:t xml:space="preserve">if this Serving Cell is </w:t>
      </w:r>
      <w:bookmarkStart w:id="675" w:name="_Hlk26362676"/>
      <w:r w:rsidRPr="007F5E58">
        <w:rPr>
          <w:lang w:eastAsia="ko-KR"/>
        </w:rPr>
        <w:t>the SpCell:</w:t>
      </w:r>
    </w:p>
    <w:p w14:paraId="0C857EE5" w14:textId="77777777" w:rsidR="00FA61AC" w:rsidRPr="007F5E58" w:rsidRDefault="00FA61AC" w:rsidP="00FA61AC">
      <w:pPr>
        <w:pStyle w:val="B4"/>
        <w:rPr>
          <w:lang w:eastAsia="ko-KR"/>
        </w:rPr>
      </w:pPr>
      <w:r w:rsidRPr="007F5E58">
        <w:rPr>
          <w:lang w:eastAsia="ko-KR"/>
        </w:rPr>
        <w:t>4&gt;</w:t>
      </w:r>
      <w:r w:rsidRPr="007F5E58">
        <w:rPr>
          <w:lang w:eastAsia="ko-KR"/>
        </w:rPr>
        <w:tab/>
        <w:t>if consistent LBT failure has been triggered in all UL BWPs configured with PRACH occasions on same carrier in this Serving Cell:</w:t>
      </w:r>
    </w:p>
    <w:p w14:paraId="7861C485" w14:textId="77777777" w:rsidR="00FA61AC" w:rsidRPr="007F5E58" w:rsidRDefault="00FA61AC" w:rsidP="00FA61AC">
      <w:pPr>
        <w:pStyle w:val="B5"/>
        <w:rPr>
          <w:lang w:eastAsia="ko-KR"/>
        </w:rPr>
      </w:pPr>
      <w:r w:rsidRPr="007F5E58">
        <w:rPr>
          <w:lang w:eastAsia="ko-KR"/>
        </w:rPr>
        <w:t>5&gt;</w:t>
      </w:r>
      <w:r w:rsidRPr="007F5E58">
        <w:rPr>
          <w:lang w:eastAsia="ko-KR"/>
        </w:rPr>
        <w:tab/>
      </w:r>
      <w:r w:rsidRPr="007F5E58">
        <w:t>indicate consistent LBT failure to upper layers.</w:t>
      </w:r>
    </w:p>
    <w:p w14:paraId="59BD1E65" w14:textId="77777777" w:rsidR="00FA61AC" w:rsidRPr="007F5E58" w:rsidRDefault="00FA61AC" w:rsidP="00FA61AC">
      <w:pPr>
        <w:pStyle w:val="B4"/>
        <w:rPr>
          <w:lang w:eastAsia="ko-KR"/>
        </w:rPr>
      </w:pPr>
      <w:r w:rsidRPr="007F5E58">
        <w:rPr>
          <w:lang w:eastAsia="ko-KR"/>
        </w:rPr>
        <w:t>4&gt;</w:t>
      </w:r>
      <w:r w:rsidRPr="007F5E58">
        <w:rPr>
          <w:lang w:eastAsia="ko-KR"/>
        </w:rPr>
        <w:tab/>
        <w:t>else:</w:t>
      </w:r>
    </w:p>
    <w:p w14:paraId="4744011A" w14:textId="77777777" w:rsidR="00FA61AC" w:rsidRPr="007F5E58" w:rsidRDefault="00FA61AC" w:rsidP="00FA61AC">
      <w:pPr>
        <w:pStyle w:val="B5"/>
        <w:rPr>
          <w:lang w:eastAsia="ko-KR"/>
        </w:rPr>
      </w:pPr>
      <w:bookmarkStart w:id="676" w:name="_Hlk34157513"/>
      <w:r w:rsidRPr="007F5E58">
        <w:rPr>
          <w:lang w:eastAsia="ko-KR"/>
        </w:rPr>
        <w:t>5&gt;</w:t>
      </w:r>
      <w:r w:rsidRPr="007F5E58">
        <w:rPr>
          <w:lang w:eastAsia="ko-KR"/>
        </w:rPr>
        <w:tab/>
        <w:t>stop any ongoing Random Access procedure in this Serving Cell;</w:t>
      </w:r>
    </w:p>
    <w:bookmarkEnd w:id="676"/>
    <w:p w14:paraId="16EB1851" w14:textId="4539FF7E" w:rsidR="00FA61AC" w:rsidRPr="007F5E58" w:rsidRDefault="00FA61AC" w:rsidP="00FA61AC">
      <w:pPr>
        <w:pStyle w:val="B5"/>
        <w:rPr>
          <w:lang w:eastAsia="ko-KR"/>
        </w:rPr>
      </w:pPr>
      <w:r w:rsidRPr="007F5E58">
        <w:rPr>
          <w:lang w:eastAsia="ko-KR"/>
        </w:rPr>
        <w:t>5&gt;</w:t>
      </w:r>
      <w:r w:rsidRPr="007F5E58">
        <w:rPr>
          <w:lang w:eastAsia="ko-KR"/>
        </w:rPr>
        <w:tab/>
        <w:t>switch the active UL BWP to a UL BWP, on same carrier in this Serving Cell, configured with PRACH occasion and for which consistent LBT failure has not been triggered;</w:t>
      </w:r>
    </w:p>
    <w:p w14:paraId="5410950B" w14:textId="77777777" w:rsidR="00FA61AC" w:rsidRPr="007F5E58" w:rsidRDefault="00FA61AC" w:rsidP="00FA61AC">
      <w:pPr>
        <w:pStyle w:val="B5"/>
        <w:rPr>
          <w:lang w:eastAsia="ko-KR"/>
        </w:rPr>
      </w:pPr>
      <w:r w:rsidRPr="007F5E58">
        <w:rPr>
          <w:lang w:eastAsia="ko-KR"/>
        </w:rPr>
        <w:t>5&gt;</w:t>
      </w:r>
      <w:r w:rsidRPr="007F5E58">
        <w:rPr>
          <w:lang w:eastAsia="ko-KR"/>
        </w:rPr>
        <w:tab/>
        <w:t>initiate a Random Access Procedure (as specified in clause 5.1.1)</w:t>
      </w:r>
      <w:r w:rsidRPr="007F5E58">
        <w:t>.</w:t>
      </w:r>
    </w:p>
    <w:bookmarkEnd w:id="675"/>
    <w:p w14:paraId="1B32BAFD" w14:textId="77777777" w:rsidR="00296F95" w:rsidRPr="007F5E58" w:rsidRDefault="00296F95" w:rsidP="00296F95">
      <w:pPr>
        <w:pStyle w:val="B1"/>
        <w:rPr>
          <w:lang w:eastAsia="ko-KR"/>
        </w:rPr>
      </w:pPr>
      <w:r w:rsidRPr="007F5E58">
        <w:rPr>
          <w:lang w:eastAsia="ko-KR"/>
        </w:rPr>
        <w:t>1&gt;</w:t>
      </w:r>
      <w:r w:rsidRPr="007F5E58">
        <w:rPr>
          <w:lang w:eastAsia="ko-KR"/>
        </w:rPr>
        <w:tab/>
        <w:t xml:space="preserve">if </w:t>
      </w:r>
      <w:r w:rsidRPr="007F5E58">
        <w:rPr>
          <w:iCs/>
          <w:lang w:eastAsia="ko-KR"/>
        </w:rPr>
        <w:t>all triggered consistent</w:t>
      </w:r>
      <w:r w:rsidRPr="007F5E58">
        <w:rPr>
          <w:lang w:eastAsia="ko-KR"/>
        </w:rPr>
        <w:t xml:space="preserve"> LBT failures are cancelled in this Serving Cell; or</w:t>
      </w:r>
    </w:p>
    <w:p w14:paraId="043C3649"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the </w:t>
      </w:r>
      <w:r w:rsidRPr="007F5E58">
        <w:rPr>
          <w:i/>
          <w:lang w:eastAsia="ko-KR"/>
        </w:rPr>
        <w:t>lbt-FailureDetectionTimer</w:t>
      </w:r>
      <w:r w:rsidRPr="007F5E58">
        <w:rPr>
          <w:lang w:eastAsia="ko-KR"/>
        </w:rPr>
        <w:t xml:space="preserve"> expires; or</w:t>
      </w:r>
    </w:p>
    <w:p w14:paraId="14FB2EBE" w14:textId="77777777" w:rsidR="00FA61AC" w:rsidRPr="007F5E58" w:rsidRDefault="00FA61AC" w:rsidP="00FA61AC">
      <w:pPr>
        <w:pStyle w:val="B1"/>
        <w:rPr>
          <w:lang w:eastAsia="ko-KR"/>
        </w:rPr>
      </w:pPr>
      <w:r w:rsidRPr="007F5E58">
        <w:rPr>
          <w:lang w:eastAsia="ko-KR"/>
        </w:rPr>
        <w:t>1&gt;</w:t>
      </w:r>
      <w:r w:rsidRPr="007F5E58">
        <w:rPr>
          <w:lang w:eastAsia="ko-KR"/>
        </w:rPr>
        <w:tab/>
        <w:t xml:space="preserve">if </w:t>
      </w:r>
      <w:r w:rsidRPr="007F5E58">
        <w:rPr>
          <w:i/>
          <w:lang w:eastAsia="ko-KR"/>
        </w:rPr>
        <w:t>lbt-FailureDetectionTimer</w:t>
      </w:r>
      <w:r w:rsidRPr="007F5E58">
        <w:rPr>
          <w:lang w:eastAsia="ko-KR"/>
        </w:rPr>
        <w:t xml:space="preserve"> or </w:t>
      </w:r>
      <w:r w:rsidRPr="007F5E58">
        <w:rPr>
          <w:i/>
          <w:lang w:eastAsia="ko-KR"/>
        </w:rPr>
        <w:t>lbt-FailureInstanceMaxCount</w:t>
      </w:r>
      <w:r w:rsidRPr="007F5E58">
        <w:rPr>
          <w:lang w:eastAsia="ko-KR"/>
        </w:rPr>
        <w:t xml:space="preserve"> is reconfigured by upper layers:</w:t>
      </w:r>
    </w:p>
    <w:p w14:paraId="033CE68D" w14:textId="77777777" w:rsidR="00FA61AC" w:rsidRPr="007F5E58" w:rsidRDefault="00FA61AC" w:rsidP="00FA61AC">
      <w:pPr>
        <w:pStyle w:val="B2"/>
        <w:rPr>
          <w:lang w:eastAsia="ko-KR"/>
        </w:rPr>
      </w:pPr>
      <w:r w:rsidRPr="007F5E58">
        <w:rPr>
          <w:lang w:eastAsia="ko-KR"/>
        </w:rPr>
        <w:t>2&gt;</w:t>
      </w:r>
      <w:r w:rsidRPr="007F5E58">
        <w:rPr>
          <w:lang w:eastAsia="ko-KR"/>
        </w:rPr>
        <w:tab/>
        <w:t xml:space="preserve">set </w:t>
      </w:r>
      <w:r w:rsidRPr="007F5E58">
        <w:rPr>
          <w:i/>
          <w:lang w:eastAsia="ko-KR"/>
        </w:rPr>
        <w:t>LBT_COUNTER</w:t>
      </w:r>
      <w:r w:rsidRPr="007F5E58">
        <w:rPr>
          <w:lang w:eastAsia="ko-KR"/>
        </w:rPr>
        <w:t xml:space="preserve"> to 0.</w:t>
      </w:r>
    </w:p>
    <w:bookmarkEnd w:id="674"/>
    <w:p w14:paraId="52655330" w14:textId="77777777" w:rsidR="00FA61AC" w:rsidRPr="007F5E58" w:rsidRDefault="00FA61AC" w:rsidP="00FA61AC">
      <w:pPr>
        <w:spacing w:line="256" w:lineRule="auto"/>
        <w:rPr>
          <w:lang w:eastAsia="ko-KR"/>
        </w:rPr>
      </w:pPr>
      <w:r w:rsidRPr="007F5E58">
        <w:rPr>
          <w:lang w:eastAsia="ko-KR"/>
        </w:rPr>
        <w:t>The MAC entity shall:</w:t>
      </w:r>
    </w:p>
    <w:p w14:paraId="1435397A" w14:textId="77777777" w:rsidR="00FA61AC" w:rsidRPr="007F5E58" w:rsidRDefault="00FA61AC" w:rsidP="00FA61AC">
      <w:pPr>
        <w:pStyle w:val="B1"/>
        <w:rPr>
          <w:lang w:eastAsia="ko-KR"/>
        </w:rPr>
      </w:pPr>
      <w:r w:rsidRPr="007F5E58">
        <w:rPr>
          <w:lang w:eastAsia="ko-KR"/>
        </w:rPr>
        <w:t>1&gt;</w:t>
      </w:r>
      <w:r w:rsidRPr="007F5E58">
        <w:rPr>
          <w:lang w:eastAsia="ko-KR"/>
        </w:rPr>
        <w:tab/>
        <w:t>if consistent LBT failure has been triggered, and not cancelled, in the SpCell; and</w:t>
      </w:r>
    </w:p>
    <w:p w14:paraId="58EAAA0D" w14:textId="77777777" w:rsidR="00FA61AC" w:rsidRPr="007F5E58" w:rsidRDefault="00FA61AC" w:rsidP="00FA61AC">
      <w:pPr>
        <w:pStyle w:val="B1"/>
        <w:rPr>
          <w:lang w:eastAsia="ko-KR"/>
        </w:rPr>
      </w:pPr>
      <w:r w:rsidRPr="007F5E58">
        <w:rPr>
          <w:lang w:eastAsia="ko-KR"/>
        </w:rPr>
        <w:t>1&gt;</w:t>
      </w:r>
      <w:r w:rsidRPr="007F5E58">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F5E58" w:rsidRDefault="00FA61AC" w:rsidP="00FA61AC">
      <w:pPr>
        <w:pStyle w:val="B2"/>
        <w:rPr>
          <w:lang w:eastAsia="en-US"/>
        </w:rPr>
      </w:pPr>
      <w:r w:rsidRPr="007F5E58">
        <w:rPr>
          <w:lang w:eastAsia="ko-KR"/>
        </w:rPr>
        <w:t>2&gt;</w:t>
      </w:r>
      <w:r w:rsidRPr="007F5E58">
        <w:rPr>
          <w:lang w:eastAsia="ko-KR"/>
        </w:rPr>
        <w:tab/>
      </w:r>
      <w:r w:rsidRPr="007F5E58">
        <w:t>instruct the Multiplexing and Assembly procedure to generate the LBT failure MAC CE.</w:t>
      </w:r>
    </w:p>
    <w:p w14:paraId="0A12BEE4" w14:textId="77777777" w:rsidR="00FA61AC" w:rsidRPr="007F5E58" w:rsidRDefault="00FA61AC" w:rsidP="00FA61AC">
      <w:pPr>
        <w:pStyle w:val="B1"/>
        <w:rPr>
          <w:lang w:eastAsia="ko-KR"/>
        </w:rPr>
      </w:pPr>
      <w:r w:rsidRPr="007F5E58">
        <w:rPr>
          <w:lang w:eastAsia="ko-KR"/>
        </w:rPr>
        <w:t>1&gt;</w:t>
      </w:r>
      <w:r w:rsidRPr="007F5E58">
        <w:rPr>
          <w:lang w:eastAsia="ko-KR"/>
        </w:rPr>
        <w:tab/>
        <w:t>else if consistent LBT failure has been triggered, and not cancelled, in at least one SCell:</w:t>
      </w:r>
    </w:p>
    <w:p w14:paraId="0C31DD57" w14:textId="77777777" w:rsidR="00FA61AC" w:rsidRPr="007F5E58" w:rsidRDefault="00FA61AC" w:rsidP="00FA61AC">
      <w:pPr>
        <w:pStyle w:val="B2"/>
        <w:rPr>
          <w:lang w:eastAsia="ko-KR"/>
        </w:rPr>
      </w:pPr>
      <w:r w:rsidRPr="007F5E58">
        <w:rPr>
          <w:lang w:eastAsia="ko-KR"/>
        </w:rPr>
        <w:t>2&gt;</w:t>
      </w:r>
      <w:r w:rsidRPr="007F5E58">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F5E58" w:rsidRDefault="00FA61AC" w:rsidP="00FA61AC">
      <w:pPr>
        <w:pStyle w:val="B3"/>
        <w:rPr>
          <w:lang w:eastAsia="ko-KR"/>
        </w:rPr>
      </w:pPr>
      <w:r w:rsidRPr="007F5E58">
        <w:rPr>
          <w:lang w:eastAsia="ko-KR"/>
        </w:rPr>
        <w:t>3&gt;</w:t>
      </w:r>
      <w:r w:rsidRPr="007F5E58">
        <w:rPr>
          <w:lang w:eastAsia="ko-KR"/>
        </w:rPr>
        <w:tab/>
        <w:t>instruct the Multiplexing and Assembly procedure to generate the LBT failure MAC CE.</w:t>
      </w:r>
    </w:p>
    <w:p w14:paraId="0B2BEC4A" w14:textId="77777777" w:rsidR="00FA61AC" w:rsidRPr="007F5E58" w:rsidRDefault="00FA61AC" w:rsidP="00FA61AC">
      <w:pPr>
        <w:pStyle w:val="B2"/>
        <w:rPr>
          <w:lang w:eastAsia="ko-KR"/>
        </w:rPr>
      </w:pPr>
      <w:r w:rsidRPr="007F5E58">
        <w:rPr>
          <w:lang w:eastAsia="ko-KR"/>
        </w:rPr>
        <w:t>2&gt;</w:t>
      </w:r>
      <w:r w:rsidRPr="007F5E58">
        <w:rPr>
          <w:lang w:eastAsia="ko-KR"/>
        </w:rPr>
        <w:tab/>
        <w:t>else:</w:t>
      </w:r>
    </w:p>
    <w:p w14:paraId="2F147E45" w14:textId="77777777" w:rsidR="00FA61AC" w:rsidRPr="007F5E58" w:rsidRDefault="00FA61AC" w:rsidP="00FA61AC">
      <w:pPr>
        <w:pStyle w:val="B3"/>
        <w:rPr>
          <w:lang w:eastAsia="ko-KR"/>
        </w:rPr>
      </w:pPr>
      <w:r w:rsidRPr="007F5E58">
        <w:rPr>
          <w:lang w:eastAsia="ko-KR"/>
        </w:rPr>
        <w:t>3&gt;</w:t>
      </w:r>
      <w:r w:rsidRPr="007F5E58">
        <w:rPr>
          <w:lang w:eastAsia="ko-KR"/>
        </w:rPr>
        <w:tab/>
        <w:t>trigger a Scheduling Request for LBT failure MAC CE.</w:t>
      </w:r>
    </w:p>
    <w:p w14:paraId="403CD710" w14:textId="77777777" w:rsidR="00FA61AC" w:rsidRPr="007F5E58" w:rsidRDefault="00FA61AC" w:rsidP="00FA61AC">
      <w:pPr>
        <w:pStyle w:val="B1"/>
        <w:rPr>
          <w:lang w:eastAsia="ko-KR"/>
        </w:rPr>
      </w:pPr>
      <w:bookmarkStart w:id="677" w:name="_Hlk27579438"/>
      <w:r w:rsidRPr="007F5E58">
        <w:rPr>
          <w:lang w:eastAsia="ko-KR"/>
        </w:rPr>
        <w:t>1&gt;</w:t>
      </w:r>
      <w:r w:rsidRPr="007F5E58">
        <w:rPr>
          <w:lang w:eastAsia="ko-KR"/>
        </w:rPr>
        <w:tab/>
        <w:t xml:space="preserve">if a MAC PDU is transmitted </w:t>
      </w:r>
      <w:r w:rsidR="00296F95" w:rsidRPr="007F5E58">
        <w:rPr>
          <w:lang w:eastAsia="ko-KR"/>
        </w:rPr>
        <w:t xml:space="preserve">and LBT failure indication is not received from lower layers </w:t>
      </w:r>
      <w:r w:rsidRPr="007F5E58">
        <w:rPr>
          <w:lang w:eastAsia="ko-KR"/>
        </w:rPr>
        <w:t>and this PDU includes the LBT failure MAC CE:</w:t>
      </w:r>
    </w:p>
    <w:p w14:paraId="79134AEA"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w:t>
      </w:r>
      <w:r w:rsidR="001235FA" w:rsidRPr="007F5E58">
        <w:rPr>
          <w:lang w:eastAsia="ko-KR"/>
        </w:rPr>
        <w:t>(s)</w:t>
      </w:r>
      <w:r w:rsidRPr="007F5E58">
        <w:rPr>
          <w:lang w:eastAsia="ko-KR"/>
        </w:rPr>
        <w:t xml:space="preserve"> in SCell(s) </w:t>
      </w:r>
      <w:r w:rsidR="00296F95" w:rsidRPr="007F5E58">
        <w:rPr>
          <w:lang w:eastAsia="ko-KR"/>
        </w:rPr>
        <w:t xml:space="preserve">for which </w:t>
      </w:r>
      <w:r w:rsidRPr="007F5E58">
        <w:rPr>
          <w:lang w:eastAsia="ko-KR"/>
        </w:rPr>
        <w:t xml:space="preserve">consistent LBT failure </w:t>
      </w:r>
      <w:r w:rsidR="00296F95" w:rsidRPr="007F5E58">
        <w:rPr>
          <w:lang w:eastAsia="ko-KR"/>
        </w:rPr>
        <w:t xml:space="preserve">was indicated </w:t>
      </w:r>
      <w:r w:rsidRPr="007F5E58">
        <w:rPr>
          <w:lang w:eastAsia="ko-KR"/>
        </w:rPr>
        <w:t>in the transmitted LBT failure MAC CE.</w:t>
      </w:r>
    </w:p>
    <w:p w14:paraId="742DE57F" w14:textId="77777777" w:rsidR="00FA61AC" w:rsidRPr="007F5E58" w:rsidRDefault="00FA61AC" w:rsidP="00FA61AC">
      <w:pPr>
        <w:pStyle w:val="B1"/>
        <w:rPr>
          <w:lang w:eastAsia="ko-KR"/>
        </w:rPr>
      </w:pPr>
      <w:bookmarkStart w:id="678" w:name="_Hlk34745434"/>
      <w:bookmarkEnd w:id="677"/>
      <w:r w:rsidRPr="007F5E58">
        <w:rPr>
          <w:lang w:eastAsia="ko-KR"/>
        </w:rPr>
        <w:t>1&gt;</w:t>
      </w:r>
      <w:r w:rsidRPr="007F5E58">
        <w:rPr>
          <w:lang w:eastAsia="ko-KR"/>
        </w:rPr>
        <w:tab/>
        <w:t>if consistent LBT failure is triggered and not cancelled in the SpCell; and</w:t>
      </w:r>
    </w:p>
    <w:p w14:paraId="1FCA27F5" w14:textId="77777777" w:rsidR="00FA61AC" w:rsidRPr="007F5E58" w:rsidRDefault="00FA61AC" w:rsidP="00FA61AC">
      <w:pPr>
        <w:pStyle w:val="B1"/>
        <w:rPr>
          <w:lang w:eastAsia="ko-KR"/>
        </w:rPr>
      </w:pPr>
      <w:bookmarkStart w:id="679" w:name="_Hlk34411978"/>
      <w:r w:rsidRPr="007F5E58">
        <w:rPr>
          <w:lang w:eastAsia="ko-KR"/>
        </w:rPr>
        <w:t>1&gt;</w:t>
      </w:r>
      <w:r w:rsidRPr="007F5E58">
        <w:rPr>
          <w:lang w:eastAsia="ko-KR"/>
        </w:rPr>
        <w:tab/>
      </w:r>
      <w:r w:rsidR="00296F95" w:rsidRPr="007F5E58">
        <w:rPr>
          <w:lang w:eastAsia="ko-KR"/>
        </w:rPr>
        <w:t xml:space="preserve">if </w:t>
      </w:r>
      <w:r w:rsidRPr="007F5E58">
        <w:rPr>
          <w:lang w:eastAsia="ko-KR"/>
        </w:rPr>
        <w:t>the Random Access procedure is considered successfully completed (see clause 5.1) in the SpCell:</w:t>
      </w:r>
    </w:p>
    <w:bookmarkEnd w:id="679"/>
    <w:p w14:paraId="296BAE5C" w14:textId="77777777" w:rsidR="00FA61AC" w:rsidRPr="007F5E58" w:rsidRDefault="00FA61AC" w:rsidP="00FA61AC">
      <w:pPr>
        <w:pStyle w:val="B2"/>
        <w:rPr>
          <w:lang w:eastAsia="ko-KR"/>
        </w:rPr>
      </w:pPr>
      <w:r w:rsidRPr="007F5E58">
        <w:rPr>
          <w:lang w:eastAsia="ko-KR"/>
        </w:rPr>
        <w:t>2&gt;</w:t>
      </w:r>
      <w:r w:rsidRPr="007F5E58">
        <w:rPr>
          <w:lang w:eastAsia="ko-KR"/>
        </w:rPr>
        <w:tab/>
        <w:t xml:space="preserve">cancel </w:t>
      </w:r>
      <w:r w:rsidR="001235FA" w:rsidRPr="007F5E58">
        <w:rPr>
          <w:lang w:eastAsia="ko-KR"/>
        </w:rPr>
        <w:t xml:space="preserve">all </w:t>
      </w:r>
      <w:r w:rsidRPr="007F5E58">
        <w:rPr>
          <w:lang w:eastAsia="ko-KR"/>
        </w:rPr>
        <w:t>the triggered consistent LBT failure(s) in the SpCell.</w:t>
      </w:r>
      <w:bookmarkEnd w:id="678"/>
    </w:p>
    <w:p w14:paraId="230CB66C" w14:textId="77777777" w:rsidR="00296F95" w:rsidRPr="007F5E58" w:rsidRDefault="00296F95" w:rsidP="00296F95">
      <w:pPr>
        <w:pStyle w:val="B1"/>
        <w:rPr>
          <w:lang w:eastAsia="ko-KR"/>
        </w:rPr>
      </w:pPr>
      <w:bookmarkStart w:id="680" w:name="_Toc12569230"/>
      <w:bookmarkStart w:id="681" w:name="_Toc37296247"/>
      <w:r w:rsidRPr="007F5E58">
        <w:rPr>
          <w:lang w:eastAsia="ko-KR"/>
        </w:rPr>
        <w:t>1&gt;</w:t>
      </w:r>
      <w:r w:rsidRPr="007F5E58">
        <w:rPr>
          <w:lang w:eastAsia="ko-KR"/>
        </w:rPr>
        <w:tab/>
        <w:t xml:space="preserve">if </w:t>
      </w:r>
      <w:r w:rsidRPr="007F5E58">
        <w:rPr>
          <w:i/>
          <w:lang w:eastAsia="ko-KR"/>
        </w:rPr>
        <w:t>lbt-FailureRecoveryConfig</w:t>
      </w:r>
      <w:r w:rsidRPr="007F5E58">
        <w:rPr>
          <w:lang w:eastAsia="ko-KR"/>
        </w:rPr>
        <w:t xml:space="preserve"> is reconfigured by upper layers for a Serving Cell:</w:t>
      </w:r>
    </w:p>
    <w:p w14:paraId="39BF0D26" w14:textId="77777777" w:rsidR="00296F95" w:rsidRPr="007F5E58" w:rsidRDefault="00296F95" w:rsidP="00296F95">
      <w:pPr>
        <w:pStyle w:val="B2"/>
        <w:rPr>
          <w:lang w:eastAsia="ko-KR"/>
        </w:rPr>
      </w:pPr>
      <w:r w:rsidRPr="007F5E58">
        <w:rPr>
          <w:lang w:eastAsia="ko-KR"/>
        </w:rPr>
        <w:t>2&gt;</w:t>
      </w:r>
      <w:r w:rsidRPr="007F5E58">
        <w:rPr>
          <w:lang w:eastAsia="ko-KR"/>
        </w:rPr>
        <w:tab/>
        <w:t xml:space="preserve">cancel all </w:t>
      </w:r>
      <w:r w:rsidR="001235FA" w:rsidRPr="007F5E58">
        <w:rPr>
          <w:lang w:eastAsia="ko-KR"/>
        </w:rPr>
        <w:t xml:space="preserve">the </w:t>
      </w:r>
      <w:r w:rsidRPr="007F5E58">
        <w:rPr>
          <w:lang w:eastAsia="ko-KR"/>
        </w:rPr>
        <w:t>triggered consistent LBT failure(s) in this Serving Cell.</w:t>
      </w:r>
    </w:p>
    <w:p w14:paraId="71684251" w14:textId="77777777" w:rsidR="00E82967" w:rsidRPr="007F5E58" w:rsidRDefault="00E82967" w:rsidP="00E82967">
      <w:pPr>
        <w:pStyle w:val="Heading2"/>
      </w:pPr>
      <w:bookmarkStart w:id="682" w:name="_Toc46490376"/>
      <w:bookmarkStart w:id="683" w:name="_Toc52752071"/>
      <w:bookmarkStart w:id="684" w:name="_Toc52796533"/>
      <w:bookmarkStart w:id="685" w:name="_Toc100869010"/>
      <w:r w:rsidRPr="007F5E58">
        <w:t>5.22</w:t>
      </w:r>
      <w:r w:rsidRPr="007F5E58">
        <w:tab/>
        <w:t>SL-SCH Data transfer</w:t>
      </w:r>
      <w:bookmarkEnd w:id="680"/>
      <w:bookmarkEnd w:id="681"/>
      <w:bookmarkEnd w:id="682"/>
      <w:bookmarkEnd w:id="683"/>
      <w:bookmarkEnd w:id="684"/>
      <w:bookmarkEnd w:id="685"/>
    </w:p>
    <w:p w14:paraId="47C5239F" w14:textId="77777777" w:rsidR="00E82967" w:rsidRPr="007F5E58" w:rsidRDefault="000F52CF" w:rsidP="00E82967">
      <w:pPr>
        <w:pStyle w:val="Heading3"/>
      </w:pPr>
      <w:bookmarkStart w:id="686" w:name="_Toc12569231"/>
      <w:bookmarkStart w:id="687" w:name="_Toc37296248"/>
      <w:bookmarkStart w:id="688" w:name="_Toc46490377"/>
      <w:bookmarkStart w:id="689" w:name="_Toc52752072"/>
      <w:bookmarkStart w:id="690" w:name="_Toc52796534"/>
      <w:bookmarkStart w:id="691" w:name="_Toc100869011"/>
      <w:r w:rsidRPr="007F5E58">
        <w:t>5.22</w:t>
      </w:r>
      <w:r w:rsidR="00E82967" w:rsidRPr="007F5E58">
        <w:t>.1</w:t>
      </w:r>
      <w:r w:rsidR="00E82967" w:rsidRPr="007F5E58">
        <w:tab/>
        <w:t>SL-SCH Data transmission</w:t>
      </w:r>
      <w:bookmarkEnd w:id="686"/>
      <w:bookmarkEnd w:id="687"/>
      <w:bookmarkEnd w:id="688"/>
      <w:bookmarkEnd w:id="689"/>
      <w:bookmarkEnd w:id="690"/>
      <w:bookmarkEnd w:id="691"/>
    </w:p>
    <w:p w14:paraId="70F470E3" w14:textId="77777777" w:rsidR="00E82967" w:rsidRPr="007F5E58" w:rsidRDefault="000F52CF" w:rsidP="00E82967">
      <w:pPr>
        <w:pStyle w:val="Heading4"/>
      </w:pPr>
      <w:bookmarkStart w:id="692" w:name="_Toc12569232"/>
      <w:bookmarkStart w:id="693" w:name="_Toc37296249"/>
      <w:bookmarkStart w:id="694" w:name="_Toc46490378"/>
      <w:bookmarkStart w:id="695" w:name="_Toc52752073"/>
      <w:bookmarkStart w:id="696" w:name="_Toc52796535"/>
      <w:bookmarkStart w:id="697" w:name="_Toc100869012"/>
      <w:r w:rsidRPr="007F5E58">
        <w:t>5.22</w:t>
      </w:r>
      <w:r w:rsidR="00E82967" w:rsidRPr="007F5E58">
        <w:t>.1.1</w:t>
      </w:r>
      <w:r w:rsidR="00E82967" w:rsidRPr="007F5E58">
        <w:tab/>
        <w:t>SL Grant reception and SCI transmission</w:t>
      </w:r>
      <w:bookmarkEnd w:id="692"/>
      <w:bookmarkEnd w:id="693"/>
      <w:bookmarkEnd w:id="694"/>
      <w:bookmarkEnd w:id="695"/>
      <w:bookmarkEnd w:id="696"/>
      <w:bookmarkEnd w:id="697"/>
    </w:p>
    <w:p w14:paraId="6C9BA468" w14:textId="77777777" w:rsidR="00E82967" w:rsidRPr="007F5E58" w:rsidRDefault="00E82967" w:rsidP="00E82967">
      <w:pPr>
        <w:rPr>
          <w:lang w:eastAsia="ko-KR"/>
        </w:rPr>
      </w:pPr>
      <w:r w:rsidRPr="007F5E58">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7F5E58">
        <w:rPr>
          <w:lang w:eastAsia="ko-KR"/>
        </w:rPr>
        <w:t xml:space="preserve"> A sidelink grant addressed to SLCS-RNTI with NDI = 1 is considered as a dynamic sidelink grant.</w:t>
      </w:r>
    </w:p>
    <w:p w14:paraId="29FF1202" w14:textId="77777777" w:rsidR="00E82967" w:rsidRPr="007F5E58" w:rsidRDefault="00E82967" w:rsidP="00E82967">
      <w:pPr>
        <w:rPr>
          <w:noProof/>
        </w:rPr>
      </w:pPr>
      <w:r w:rsidRPr="007F5E58">
        <w:rPr>
          <w:noProof/>
        </w:rPr>
        <w:t xml:space="preserve">If the MAC entity has been configured </w:t>
      </w:r>
      <w:r w:rsidR="001628C0" w:rsidRPr="007F5E58">
        <w:rPr>
          <w:noProof/>
        </w:rPr>
        <w:t xml:space="preserve">with Sidelink resource allocation mode 1 </w:t>
      </w:r>
      <w:r w:rsidRPr="007F5E58">
        <w:t>as indicated in TS 38.331 [5]</w:t>
      </w:r>
      <w:r w:rsidRPr="007F5E58">
        <w:rPr>
          <w:noProof/>
          <w:lang w:eastAsia="ko-KR"/>
        </w:rPr>
        <w:t>,</w:t>
      </w:r>
      <w:r w:rsidRPr="007F5E58">
        <w:rPr>
          <w:noProof/>
        </w:rPr>
        <w:t xml:space="preserve"> the MAC entity shall for each </w:t>
      </w:r>
      <w:r w:rsidRPr="007F5E58">
        <w:rPr>
          <w:noProof/>
          <w:lang w:eastAsia="ko-KR"/>
        </w:rPr>
        <w:t>PDCCH occasion</w:t>
      </w:r>
      <w:r w:rsidRPr="007F5E58">
        <w:rPr>
          <w:noProof/>
        </w:rPr>
        <w:t xml:space="preserve"> and for each grant received for this </w:t>
      </w:r>
      <w:r w:rsidRPr="007F5E58">
        <w:rPr>
          <w:noProof/>
          <w:lang w:eastAsia="ko-KR"/>
        </w:rPr>
        <w:t>PDCCH occasion</w:t>
      </w:r>
      <w:r w:rsidRPr="007F5E58">
        <w:rPr>
          <w:noProof/>
        </w:rPr>
        <w:t>:</w:t>
      </w:r>
    </w:p>
    <w:p w14:paraId="3962A3AE" w14:textId="77777777" w:rsidR="00E82967" w:rsidRPr="007F5E58" w:rsidRDefault="00E82967" w:rsidP="00E82967">
      <w:pPr>
        <w:pStyle w:val="B1"/>
        <w:rPr>
          <w:noProof/>
        </w:rPr>
      </w:pPr>
      <w:bookmarkStart w:id="698" w:name="_Toc12569241"/>
      <w:r w:rsidRPr="007F5E58">
        <w:rPr>
          <w:noProof/>
          <w:lang w:eastAsia="ko-KR"/>
        </w:rPr>
        <w:t>1&gt;</w:t>
      </w:r>
      <w:r w:rsidRPr="007F5E58">
        <w:rPr>
          <w:noProof/>
        </w:rPr>
        <w:tab/>
        <w:t>if a sidelink grant has been received on the PDCCH for the MAC entity's SL-RNTI:</w:t>
      </w:r>
    </w:p>
    <w:p w14:paraId="182E1298" w14:textId="77777777" w:rsidR="00E82967" w:rsidRPr="007F5E58" w:rsidRDefault="00E82967" w:rsidP="00E82967">
      <w:pPr>
        <w:pStyle w:val="B2"/>
        <w:rPr>
          <w:noProof/>
        </w:rPr>
      </w:pPr>
      <w:r w:rsidRPr="007F5E58">
        <w:rPr>
          <w:noProof/>
          <w:lang w:eastAsia="ko-KR"/>
        </w:rPr>
        <w:t>2&gt;</w:t>
      </w:r>
      <w:r w:rsidRPr="007F5E58">
        <w:rPr>
          <w:noProof/>
          <w:lang w:eastAsia="ko-KR"/>
        </w:rPr>
        <w:tab/>
        <w:t xml:space="preserve">if </w:t>
      </w:r>
      <w:r w:rsidRPr="007F5E58">
        <w:rPr>
          <w:noProof/>
        </w:rPr>
        <w:t xml:space="preserve">the NDI received on the PDCCH has </w:t>
      </w:r>
      <w:r w:rsidR="00CB14AB" w:rsidRPr="007F5E58">
        <w:rPr>
          <w:noProof/>
        </w:rPr>
        <w:t xml:space="preserve">not </w:t>
      </w:r>
      <w:r w:rsidRPr="007F5E58">
        <w:rPr>
          <w:noProof/>
        </w:rPr>
        <w:t>been toggled compared to the value in the previously received HARQ information for the HARQ Process ID:</w:t>
      </w:r>
    </w:p>
    <w:p w14:paraId="3A8C1687"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w:t>
      </w:r>
      <w:r w:rsidRPr="007F5E58">
        <w:rPr>
          <w:noProof/>
        </w:rPr>
        <w:t>for the corresponding Sidelink process</w:t>
      </w:r>
      <w:r w:rsidRPr="007F5E58">
        <w:rPr>
          <w:noProof/>
          <w:lang w:eastAsia="ko-KR"/>
        </w:rPr>
        <w:t xml:space="preserve"> according to </w:t>
      </w:r>
      <w:r w:rsidRPr="007F5E58">
        <w:t>clause 8.1.2</w:t>
      </w:r>
      <w:r w:rsidRPr="007F5E58">
        <w:rPr>
          <w:noProof/>
          <w:lang w:eastAsia="ko-KR"/>
        </w:rPr>
        <w:t xml:space="preserve"> of TS 38.214 [7]</w:t>
      </w:r>
      <w:r w:rsidR="00DA0FEF" w:rsidRPr="007F5E58">
        <w:rPr>
          <w:noProof/>
          <w:lang w:eastAsia="ko-KR"/>
        </w:rPr>
        <w:t>.</w:t>
      </w:r>
    </w:p>
    <w:p w14:paraId="2B49138F" w14:textId="77777777" w:rsidR="00E82967" w:rsidRPr="007F5E58" w:rsidRDefault="00E82967" w:rsidP="00E82967">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else:</w:t>
      </w:r>
    </w:p>
    <w:p w14:paraId="2D80189C"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initial transmission and, if available,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263CF356" w14:textId="77777777" w:rsidR="00E82967" w:rsidRPr="007F5E58" w:rsidRDefault="00E82967" w:rsidP="00E82967">
      <w:pPr>
        <w:pStyle w:val="B2"/>
      </w:pPr>
      <w:r w:rsidRPr="007F5E58">
        <w:t>2&gt;</w:t>
      </w:r>
      <w:r w:rsidRPr="007F5E58">
        <w:tab/>
        <w:t>if a</w:t>
      </w:r>
      <w:r w:rsidRPr="007F5E58">
        <w:rPr>
          <w:noProof/>
          <w:lang w:eastAsia="ko-KR"/>
        </w:rPr>
        <w:t xml:space="preserve"> </w:t>
      </w:r>
      <w:r w:rsidRPr="007F5E58">
        <w:t xml:space="preserve">sidelink grant is available for retransmission(s) of a MAC PDU which has been positively acknowledged as specified in clause </w:t>
      </w:r>
      <w:r w:rsidR="000F52CF" w:rsidRPr="007F5E58">
        <w:t>5.22</w:t>
      </w:r>
      <w:r w:rsidRPr="007F5E58">
        <w:t>.1.3.</w:t>
      </w:r>
      <w:r w:rsidR="00F32108" w:rsidRPr="007F5E58">
        <w:t>1a</w:t>
      </w:r>
      <w:r w:rsidRPr="007F5E58">
        <w:t>:</w:t>
      </w:r>
    </w:p>
    <w:p w14:paraId="0B4FFBD8" w14:textId="77777777" w:rsidR="00E82967" w:rsidRPr="007F5E58" w:rsidRDefault="00E82967" w:rsidP="00E82967">
      <w:pPr>
        <w:pStyle w:val="B3"/>
        <w:rPr>
          <w:rFonts w:eastAsia="Malgun Gothic"/>
          <w:noProof/>
          <w:lang w:eastAsia="ko-KR"/>
        </w:rPr>
      </w:pPr>
      <w:r w:rsidRPr="007F5E58">
        <w:t>3&gt;</w:t>
      </w:r>
      <w:r w:rsidRPr="007F5E58">
        <w:tab/>
        <w:t xml:space="preserve">clear the </w:t>
      </w:r>
      <w:r w:rsidRPr="007F5E58">
        <w:rPr>
          <w:noProof/>
          <w:lang w:eastAsia="ko-KR"/>
        </w:rPr>
        <w:t xml:space="preserve">PSCCH duration(s) and PSSCH duration(s) corresponding to retransmission(s) of the MAC PDU from </w:t>
      </w:r>
      <w:r w:rsidRPr="007F5E58">
        <w:t>the sidelink grant</w:t>
      </w:r>
      <w:r w:rsidR="00DA0FEF" w:rsidRPr="007F5E58">
        <w:t>.</w:t>
      </w:r>
    </w:p>
    <w:p w14:paraId="167D3988" w14:textId="77777777" w:rsidR="00E82967" w:rsidRPr="007F5E58" w:rsidRDefault="00E82967" w:rsidP="00E82967">
      <w:pPr>
        <w:pStyle w:val="B1"/>
        <w:rPr>
          <w:noProof/>
        </w:rPr>
      </w:pPr>
      <w:r w:rsidRPr="007F5E58">
        <w:rPr>
          <w:noProof/>
          <w:lang w:eastAsia="ko-KR"/>
        </w:rPr>
        <w:t>1&gt;</w:t>
      </w:r>
      <w:r w:rsidRPr="007F5E58">
        <w:rPr>
          <w:noProof/>
        </w:rPr>
        <w:tab/>
        <w:t xml:space="preserve">else if a sidelink grant has been received on the PDCCH for the MAC entity's </w:t>
      </w:r>
      <w:r w:rsidRPr="007F5E58">
        <w:rPr>
          <w:noProof/>
          <w:lang w:eastAsia="ko-KR"/>
        </w:rPr>
        <w:t>SLCS-RNTI</w:t>
      </w:r>
      <w:r w:rsidRPr="007F5E58">
        <w:rPr>
          <w:noProof/>
        </w:rPr>
        <w:t>:</w:t>
      </w:r>
    </w:p>
    <w:p w14:paraId="5D14C263"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if </w:t>
      </w:r>
      <w:r w:rsidRPr="007F5E58">
        <w:rPr>
          <w:noProof/>
        </w:rPr>
        <w:t xml:space="preserve">PDCCH </w:t>
      </w:r>
      <w:r w:rsidRPr="007F5E58">
        <w:t>contents</w:t>
      </w:r>
      <w:r w:rsidRPr="007F5E58">
        <w:rPr>
          <w:noProof/>
        </w:rPr>
        <w:t xml:space="preserve"> indicate </w:t>
      </w:r>
      <w:r w:rsidRPr="007F5E58">
        <w:rPr>
          <w:noProof/>
          <w:lang w:eastAsia="ko-KR"/>
        </w:rPr>
        <w:t xml:space="preserve">retransmission(s) </w:t>
      </w:r>
      <w:r w:rsidR="001628C0" w:rsidRPr="007F5E58">
        <w:rPr>
          <w:noProof/>
          <w:lang w:eastAsia="ko-KR"/>
        </w:rPr>
        <w:t xml:space="preserve">for the identifed HARQ process ID that has been set </w:t>
      </w:r>
      <w:r w:rsidRPr="007F5E58">
        <w:rPr>
          <w:noProof/>
          <w:lang w:eastAsia="ko-KR"/>
        </w:rPr>
        <w:t>for an activated configured sidelink grant</w:t>
      </w:r>
      <w:r w:rsidR="001628C0" w:rsidRPr="007F5E58">
        <w:rPr>
          <w:noProof/>
          <w:lang w:eastAsia="ko-KR"/>
        </w:rPr>
        <w:t xml:space="preserve"> identified by </w:t>
      </w:r>
      <w:r w:rsidR="001628C0" w:rsidRPr="007F5E58">
        <w:rPr>
          <w:i/>
          <w:noProof/>
          <w:lang w:eastAsia="ko-KR"/>
        </w:rPr>
        <w:t>sl-ConfigIndexCG</w:t>
      </w:r>
      <w:r w:rsidRPr="007F5E58">
        <w:rPr>
          <w:noProof/>
          <w:lang w:eastAsia="ko-KR"/>
        </w:rPr>
        <w:t>:</w:t>
      </w:r>
    </w:p>
    <w:p w14:paraId="007241B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 xml:space="preserve">use the received sidelink grant to determine PSCCH duration(s) and PSSCH duration(s) for one or more retransmissions of a single MAC PDU according to </w:t>
      </w:r>
      <w:r w:rsidRPr="007F5E58">
        <w:t>clause 8.1.2</w:t>
      </w:r>
      <w:r w:rsidRPr="007F5E58">
        <w:rPr>
          <w:noProof/>
          <w:lang w:eastAsia="ko-KR"/>
        </w:rPr>
        <w:t xml:space="preserve"> of TS 38.214 [7]</w:t>
      </w:r>
      <w:r w:rsidR="00DA0FEF" w:rsidRPr="007F5E58">
        <w:rPr>
          <w:noProof/>
          <w:lang w:eastAsia="ko-KR"/>
        </w:rPr>
        <w:t>.</w:t>
      </w:r>
    </w:p>
    <w:p w14:paraId="3A4F8C41"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deactivation for a configured sidelink grant:</w:t>
      </w:r>
    </w:p>
    <w:p w14:paraId="18C468BE"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r w:rsidR="00DA0FEF" w:rsidRPr="007F5E58">
        <w:rPr>
          <w:noProof/>
          <w:lang w:eastAsia="ko-KR"/>
        </w:rPr>
        <w:t>.</w:t>
      </w:r>
    </w:p>
    <w:p w14:paraId="41F2F8C5" w14:textId="77777777" w:rsidR="00E82967" w:rsidRPr="007F5E58" w:rsidRDefault="00E82967" w:rsidP="00E82967">
      <w:pPr>
        <w:pStyle w:val="B2"/>
        <w:rPr>
          <w:noProof/>
          <w:lang w:eastAsia="ko-KR"/>
        </w:rPr>
      </w:pPr>
      <w:r w:rsidRPr="007F5E58">
        <w:rPr>
          <w:noProof/>
          <w:lang w:eastAsia="ko-KR"/>
        </w:rPr>
        <w:t>2&gt;</w:t>
      </w:r>
      <w:r w:rsidRPr="007F5E58">
        <w:rPr>
          <w:noProof/>
          <w:lang w:eastAsia="ko-KR"/>
        </w:rPr>
        <w:tab/>
        <w:t xml:space="preserve">else if </w:t>
      </w:r>
      <w:r w:rsidRPr="007F5E58">
        <w:rPr>
          <w:noProof/>
        </w:rPr>
        <w:t xml:space="preserve">PDCCH </w:t>
      </w:r>
      <w:r w:rsidRPr="007F5E58">
        <w:t>contents</w:t>
      </w:r>
      <w:r w:rsidRPr="007F5E58">
        <w:rPr>
          <w:noProof/>
        </w:rPr>
        <w:t xml:space="preserve"> indicate </w:t>
      </w:r>
      <w:r w:rsidRPr="007F5E58">
        <w:rPr>
          <w:noProof/>
          <w:lang w:eastAsia="ko-KR"/>
        </w:rPr>
        <w:t>configured grant Type 2 activation for a configured sidelink grant:</w:t>
      </w:r>
    </w:p>
    <w:p w14:paraId="213E7CCD"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trigger configured sidelink grant confirmation for the configured sidelink grant;</w:t>
      </w:r>
    </w:p>
    <w:p w14:paraId="75469924"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store the configured sidelink grant;</w:t>
      </w:r>
    </w:p>
    <w:p w14:paraId="306DDDA9" w14:textId="77777777" w:rsidR="00E82967" w:rsidRPr="007F5E58" w:rsidRDefault="00E82967" w:rsidP="00E82967">
      <w:pPr>
        <w:pStyle w:val="B3"/>
      </w:pPr>
      <w:r w:rsidRPr="007F5E58">
        <w:rPr>
          <w:noProof/>
          <w:lang w:eastAsia="ko-KR"/>
        </w:rPr>
        <w:t>3&gt;</w:t>
      </w:r>
      <w:r w:rsidRPr="007F5E58">
        <w:rPr>
          <w:noProof/>
          <w:lang w:eastAsia="ko-KR"/>
        </w:rPr>
        <w:tab/>
        <w:t xml:space="preserve">initialise or re-initialise the configured sidelink grant to determine the set of PSCCH durations and the set of PSSCH durations for transmissions of multiple MAC PDUs according to </w:t>
      </w:r>
      <w:r w:rsidRPr="007F5E58">
        <w:t>clause 8.1.2 of TS 38.214 [7].</w:t>
      </w:r>
    </w:p>
    <w:p w14:paraId="01DD5F4F" w14:textId="77777777" w:rsidR="00E82967" w:rsidRPr="007F5E58" w:rsidRDefault="00E82967" w:rsidP="00E82967">
      <w:r w:rsidRPr="007F5E58">
        <w:rPr>
          <w:noProof/>
        </w:rPr>
        <w:t xml:space="preserve">If </w:t>
      </w:r>
      <w:r w:rsidRPr="007F5E58">
        <w:t xml:space="preserve">the MAC entity has been configured </w:t>
      </w:r>
      <w:r w:rsidR="001628C0" w:rsidRPr="007F5E58">
        <w:rPr>
          <w:noProof/>
        </w:rPr>
        <w:t xml:space="preserve">with Sidelink resource allocation mode 2 </w:t>
      </w:r>
      <w:r w:rsidRPr="007F5E58">
        <w:t xml:space="preserve">to transmit using pool(s) of resources in a carrier as indicated in TS 38.331 [5] or TS 36.331 </w:t>
      </w:r>
      <w:r w:rsidR="000F52CF" w:rsidRPr="007F5E58">
        <w:t>[21]</w:t>
      </w:r>
      <w:r w:rsidRPr="007F5E58">
        <w:t xml:space="preserve"> based on sensing or random selection, the MAC entity shall for each Sidelink process:</w:t>
      </w:r>
    </w:p>
    <w:p w14:paraId="249E150B" w14:textId="77777777" w:rsidR="00E82967" w:rsidRPr="007F5E58" w:rsidRDefault="00E82967" w:rsidP="00E82967">
      <w:pPr>
        <w:pStyle w:val="NO"/>
      </w:pPr>
      <w:r w:rsidRPr="007F5E58">
        <w:t>NOTE 1:</w:t>
      </w:r>
      <w:r w:rsidRPr="007F5E58">
        <w:tab/>
        <w:t xml:space="preserve">If the MAC entity is configured </w:t>
      </w:r>
      <w:r w:rsidR="001628C0" w:rsidRPr="007F5E58">
        <w:t>with Sidelink resource allocation mode 2</w:t>
      </w:r>
      <w:r w:rsidRPr="007F5E58">
        <w:t xml:space="preserve"> to transmit using a pool of resources in a carrier as indicated in TS 38.331 [5]</w:t>
      </w:r>
      <w:r w:rsidR="001628C0" w:rsidRPr="007F5E58">
        <w:t xml:space="preserve"> or TS 36.331 [21]</w:t>
      </w:r>
      <w:r w:rsidRPr="007F5E58">
        <w:t xml:space="preserve">, the MAC entity can create a </w:t>
      </w:r>
      <w:r w:rsidR="001628C0" w:rsidRPr="007F5E58">
        <w:t xml:space="preserve">selected </w:t>
      </w:r>
      <w:r w:rsidRPr="007F5E58">
        <w:t xml:space="preserve">sidelink grant on the pool of resources </w:t>
      </w:r>
      <w:r w:rsidR="001628C0" w:rsidRPr="007F5E58">
        <w:t xml:space="preserve">based on random selection or sensing </w:t>
      </w:r>
      <w:r w:rsidRPr="007F5E58">
        <w:t>only after releasing configured sidelink grant(s), if any.</w:t>
      </w:r>
    </w:p>
    <w:p w14:paraId="5F9A1B71" w14:textId="7D126D11" w:rsidR="001628C0" w:rsidRPr="007F5E58" w:rsidRDefault="001628C0" w:rsidP="001628C0">
      <w:pPr>
        <w:pStyle w:val="NO"/>
      </w:pPr>
      <w:r w:rsidRPr="007F5E58">
        <w:rPr>
          <w:noProof/>
        </w:rPr>
        <w:t xml:space="preserve">NOTE </w:t>
      </w:r>
      <w:r w:rsidR="0050782F" w:rsidRPr="007F5E58">
        <w:rPr>
          <w:noProof/>
        </w:rPr>
        <w:t>2</w:t>
      </w:r>
      <w:r w:rsidRPr="007F5E58">
        <w:rPr>
          <w:noProof/>
        </w:rPr>
        <w:t>:</w:t>
      </w:r>
      <w:r w:rsidRPr="007F5E58">
        <w:rPr>
          <w:noProof/>
        </w:rPr>
        <w:tab/>
        <w:t xml:space="preserve">The MAC entity expects that PSFCH is always configured by RRC for at least one pool of resources in </w:t>
      </w:r>
      <w:r w:rsidR="00D9248D" w:rsidRPr="007F5E58">
        <w:rPr>
          <w:i/>
        </w:rPr>
        <w:t>sl-TxPoolSelectedNormal</w:t>
      </w:r>
      <w:r w:rsidR="00D9248D" w:rsidRPr="007F5E58">
        <w:t xml:space="preserve"> and for the resource pool in </w:t>
      </w:r>
      <w:r w:rsidR="00D9248D" w:rsidRPr="007F5E58">
        <w:rPr>
          <w:i/>
        </w:rPr>
        <w:t>sl-TxPoolExceptional</w:t>
      </w:r>
      <w:r w:rsidR="00D9248D" w:rsidRPr="007F5E58">
        <w:t xml:space="preserve"> in</w:t>
      </w:r>
      <w:r w:rsidR="00D9248D" w:rsidRPr="007F5E58">
        <w:rPr>
          <w:noProof/>
        </w:rPr>
        <w:t xml:space="preserve"> </w:t>
      </w:r>
      <w:r w:rsidRPr="007F5E58">
        <w:rPr>
          <w:noProof/>
        </w:rPr>
        <w:t xml:space="preserve">case that at least a logical channel configured with </w:t>
      </w:r>
      <w:r w:rsidRPr="007F5E58">
        <w:rPr>
          <w:rFonts w:eastAsia="Malgun Gothic"/>
          <w:i/>
          <w:lang w:eastAsia="ko-KR"/>
        </w:rPr>
        <w:t>sl-HARQ-FeedbackEnabled</w:t>
      </w:r>
      <w:r w:rsidRPr="007F5E58">
        <w:rPr>
          <w:rFonts w:eastAsia="Malgun Gothic"/>
          <w:lang w:eastAsia="ko-KR"/>
        </w:rPr>
        <w:t xml:space="preserve"> is set to </w:t>
      </w:r>
      <w:r w:rsidRPr="007F5E58">
        <w:rPr>
          <w:rFonts w:eastAsia="Malgun Gothic"/>
          <w:i/>
          <w:lang w:eastAsia="ko-KR"/>
        </w:rPr>
        <w:t>enabled</w:t>
      </w:r>
      <w:r w:rsidRPr="007F5E58">
        <w:rPr>
          <w:noProof/>
        </w:rPr>
        <w:t>.</w:t>
      </w:r>
    </w:p>
    <w:p w14:paraId="361BA3BB" w14:textId="77777777" w:rsidR="00E82967" w:rsidRPr="007F5E58" w:rsidRDefault="00E82967" w:rsidP="00E82967">
      <w:pPr>
        <w:pStyle w:val="B1"/>
      </w:pPr>
      <w:r w:rsidRPr="007F5E58">
        <w:t>1&gt;</w:t>
      </w:r>
      <w:r w:rsidRPr="007F5E58">
        <w:tab/>
        <w:t xml:space="preserve">if the MAC entity has selected to create a </w:t>
      </w:r>
      <w:r w:rsidR="001628C0" w:rsidRPr="007F5E58">
        <w:t xml:space="preserve">selected </w:t>
      </w:r>
      <w:r w:rsidRPr="007F5E58">
        <w:t>sidelink grant corresponding to transmissions of multiple MAC PDUs, and SL data is available in a logical channel:</w:t>
      </w:r>
    </w:p>
    <w:p w14:paraId="5D650311" w14:textId="77777777" w:rsidR="001628C0" w:rsidRPr="007F5E58" w:rsidRDefault="001628C0" w:rsidP="001628C0">
      <w:pPr>
        <w:pStyle w:val="B2"/>
        <w:rPr>
          <w:rFonts w:eastAsia="Malgun Gothic"/>
          <w:lang w:eastAsia="ko-KR"/>
        </w:rPr>
      </w:pPr>
      <w:r w:rsidRPr="007F5E58">
        <w:rPr>
          <w:rFonts w:eastAsia="Malgun Gothic"/>
          <w:lang w:eastAsia="ko-KR"/>
        </w:rPr>
        <w:t>2&gt;</w:t>
      </w:r>
      <w:r w:rsidRPr="007F5E58">
        <w:rPr>
          <w:rFonts w:eastAsia="Malgun Gothic"/>
          <w:lang w:eastAsia="ko-KR"/>
        </w:rPr>
        <w:tab/>
        <w:t>if the MAC entity has not selected a pool of resources allowed for the logical channel:</w:t>
      </w:r>
    </w:p>
    <w:p w14:paraId="07337D9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5D66D317" w14:textId="77777777" w:rsidR="00F32108" w:rsidRPr="007F5E58" w:rsidRDefault="00F32108" w:rsidP="00F32108">
      <w:pPr>
        <w:pStyle w:val="B4"/>
        <w:overflowPunct/>
        <w:autoSpaceDE/>
        <w:autoSpaceDN/>
        <w:adjustRightInd/>
        <w:textAlignment w:val="auto"/>
      </w:pPr>
      <w:r w:rsidRPr="007F5E58">
        <w:t>4</w:t>
      </w:r>
      <w:r w:rsidR="001628C0" w:rsidRPr="007F5E58">
        <w:t>&gt;</w:t>
      </w:r>
      <w:r w:rsidR="001628C0" w:rsidRPr="007F5E58">
        <w:tab/>
        <w:t xml:space="preserve">select any pool of resources </w:t>
      </w:r>
      <w:r w:rsidRPr="007F5E58">
        <w:t xml:space="preserve">configured with PSFCH resources </w:t>
      </w:r>
      <w:r w:rsidR="001628C0" w:rsidRPr="007F5E58">
        <w:t>among the pools of resources;</w:t>
      </w:r>
    </w:p>
    <w:p w14:paraId="4CBCF824"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8884E4E" w14:textId="77777777" w:rsidR="001628C0" w:rsidRPr="007F5E58" w:rsidRDefault="00F32108" w:rsidP="00854E13">
      <w:pPr>
        <w:pStyle w:val="B4"/>
      </w:pPr>
      <w:r w:rsidRPr="007F5E58">
        <w:t>4&gt;</w:t>
      </w:r>
      <w:r w:rsidRPr="007F5E58">
        <w:tab/>
        <w:t>select any pool of resources among the pools of resources;</w:t>
      </w:r>
    </w:p>
    <w:p w14:paraId="7030B5EA" w14:textId="77777777" w:rsidR="00E82967" w:rsidRPr="007F5E58" w:rsidRDefault="00E82967" w:rsidP="00E82967">
      <w:pPr>
        <w:pStyle w:val="B2"/>
      </w:pPr>
      <w:r w:rsidRPr="007F5E58">
        <w:rPr>
          <w:lang w:eastAsia="ko-KR"/>
        </w:rPr>
        <w:t>2&gt;</w:t>
      </w:r>
      <w:r w:rsidRPr="007F5E58">
        <w:rPr>
          <w:lang w:eastAsia="ko-KR"/>
        </w:rPr>
        <w:tab/>
        <w:t xml:space="preserve">perform the </w:t>
      </w:r>
      <w:r w:rsidRPr="007F5E58">
        <w:t xml:space="preserve">TX resource (re-)selection check </w:t>
      </w:r>
      <w:r w:rsidR="001628C0" w:rsidRPr="007F5E58">
        <w:t xml:space="preserve">on the selected pool of resources </w:t>
      </w:r>
      <w:r w:rsidRPr="007F5E58">
        <w:t xml:space="preserve">as specified in clause </w:t>
      </w:r>
      <w:r w:rsidR="000F52CF" w:rsidRPr="007F5E58">
        <w:t>5.22</w:t>
      </w:r>
      <w:r w:rsidRPr="007F5E58">
        <w:t>.1.2;</w:t>
      </w:r>
    </w:p>
    <w:p w14:paraId="17BFB8F6" w14:textId="77777777" w:rsidR="00E82967" w:rsidRPr="007F5E58" w:rsidRDefault="00E82967" w:rsidP="00E82967">
      <w:pPr>
        <w:pStyle w:val="NO"/>
        <w:rPr>
          <w:lang w:eastAsia="ko-KR"/>
        </w:rPr>
      </w:pPr>
      <w:r w:rsidRPr="007F5E58">
        <w:t xml:space="preserve">NOTE </w:t>
      </w:r>
      <w:r w:rsidR="0050782F" w:rsidRPr="007F5E58">
        <w:t>3</w:t>
      </w:r>
      <w:r w:rsidRPr="007F5E58">
        <w:t>:</w:t>
      </w:r>
      <w:r w:rsidRPr="007F5E58">
        <w:tab/>
        <w:t xml:space="preserve">The MAC entity continuously </w:t>
      </w:r>
      <w:r w:rsidRPr="007F5E58">
        <w:rPr>
          <w:lang w:eastAsia="ko-KR"/>
        </w:rPr>
        <w:t xml:space="preserve">performs the </w:t>
      </w:r>
      <w:r w:rsidRPr="007F5E58">
        <w:t xml:space="preserve">TX resource (re-)selection check until the corresponding pool of resources is released by RRC or the MAC entity decides to cancel creating a </w:t>
      </w:r>
      <w:r w:rsidR="00CB14AB" w:rsidRPr="007F5E58">
        <w:t xml:space="preserve">selected </w:t>
      </w:r>
      <w:r w:rsidRPr="007F5E58">
        <w:t>sidelink grant corresponding to transmissions of multiple MAC PDUs.</w:t>
      </w:r>
    </w:p>
    <w:p w14:paraId="31277F0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5340D1DC" w14:textId="77777777" w:rsidR="00E51EF0" w:rsidRPr="007F5E58" w:rsidRDefault="00E82967" w:rsidP="00E51EF0">
      <w:pPr>
        <w:pStyle w:val="B3"/>
      </w:pPr>
      <w:r w:rsidRPr="007F5E58">
        <w:t>3&gt;</w:t>
      </w:r>
      <w:r w:rsidRPr="007F5E58">
        <w:tab/>
        <w:t xml:space="preserve">select one of the allowed values configured by RRC in </w:t>
      </w:r>
      <w:r w:rsidRPr="007F5E58">
        <w:rPr>
          <w:i/>
        </w:rPr>
        <w:t>sl-ResourceReservePeriodList</w:t>
      </w:r>
      <w:r w:rsidRPr="007F5E58">
        <w:t xml:space="preserve"> and set the resource reservation interval</w:t>
      </w:r>
      <w:r w:rsidR="001628C0" w:rsidRPr="007F5E58">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7F5E58">
        <w:rPr>
          <w:rFonts w:eastAsia="Calibri"/>
        </w:rPr>
        <w:t>,</w:t>
      </w:r>
      <w:r w:rsidRPr="007F5E58">
        <w:t xml:space="preserve"> with the selected value;</w:t>
      </w:r>
    </w:p>
    <w:p w14:paraId="78BFC61A" w14:textId="77777777" w:rsidR="00E82967" w:rsidRPr="007F5E58" w:rsidRDefault="00E51EF0" w:rsidP="00892822">
      <w:pPr>
        <w:pStyle w:val="NO"/>
      </w:pPr>
      <w:r w:rsidRPr="007F5E58">
        <w:t>NOTE 3</w:t>
      </w:r>
      <w:r w:rsidR="00601A33" w:rsidRPr="007F5E58">
        <w:t>A</w:t>
      </w:r>
      <w:r w:rsidRPr="007F5E58">
        <w:t>:</w:t>
      </w:r>
      <w:r w:rsidRPr="007F5E58">
        <w:tab/>
        <w:t>The MAC entity selects a value for the resource reservation interval which</w:t>
      </w:r>
      <w:r w:rsidRPr="007F5E58">
        <w:rPr>
          <w:rFonts w:eastAsia="Calibri"/>
        </w:rPr>
        <w:t xml:space="preserve"> is larger than the remaining PDB of SL data available in the logical channel</w:t>
      </w:r>
      <w:r w:rsidRPr="007F5E58">
        <w:t>.</w:t>
      </w:r>
    </w:p>
    <w:p w14:paraId="701FC3D6" w14:textId="5A2BEBDA" w:rsidR="00E82967" w:rsidRPr="007F5E58" w:rsidRDefault="00E82967" w:rsidP="00E82967">
      <w:pPr>
        <w:pStyle w:val="B3"/>
      </w:pPr>
      <w:r w:rsidRPr="007F5E58">
        <w:t>3&gt;</w:t>
      </w:r>
      <w:r w:rsidRPr="007F5E58">
        <w:tab/>
        <w:t>randomly select, with equal probability, an integer value in the interval [5, 15] for the resource reservation interval higher than or equal to 100ms</w:t>
      </w:r>
      <w:r w:rsidR="001628C0" w:rsidRPr="007F5E58">
        <w:t xml:space="preserve"> 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F5E58">
        <w:t xml:space="preserve">for the resource reservation interval lower than 100ms </w:t>
      </w:r>
      <w:r w:rsidRPr="007F5E58">
        <w:t xml:space="preserve">and set </w:t>
      </w:r>
      <w:r w:rsidRPr="007F5E58">
        <w:rPr>
          <w:i/>
        </w:rPr>
        <w:t>SL_RESOURCE_RESELECTION_COUNTER</w:t>
      </w:r>
      <w:r w:rsidRPr="007F5E58">
        <w:t xml:space="preserve"> to the selected value;</w:t>
      </w:r>
    </w:p>
    <w:p w14:paraId="0DA8D445" w14:textId="73016484" w:rsidR="00E82967" w:rsidRPr="007F5E58" w:rsidRDefault="00E82967" w:rsidP="00E82967">
      <w:pPr>
        <w:pStyle w:val="B3"/>
      </w:pPr>
      <w:r w:rsidRPr="007F5E58">
        <w:t>3&gt;</w:t>
      </w:r>
      <w:r w:rsidRPr="007F5E58">
        <w:tab/>
        <w:t>select the number of HARQ retransmissions from the allowed numbers</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w:t>
      </w:r>
      <w:r w:rsidR="00F32108" w:rsidRPr="007F5E58">
        <w:t>RRC</w:t>
      </w:r>
      <w:r w:rsidRPr="007F5E58">
        <w:t xml:space="preserve">,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15</w:t>
      </w:r>
      <w:r w:rsidR="00F00E2A" w:rsidRPr="007F5E58">
        <w:t xml:space="preserve">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0EB3B8E1" w14:textId="0DB7EB21" w:rsidR="00C57048" w:rsidRPr="007F5E58" w:rsidRDefault="00E82967" w:rsidP="006E41D7">
      <w:pPr>
        <w:pStyle w:val="B3"/>
        <w:rPr>
          <w:lang w:eastAsia="fr-FR"/>
        </w:rPr>
      </w:pPr>
      <w:r w:rsidRPr="007F5E58">
        <w:t>3&gt;</w:t>
      </w:r>
      <w:r w:rsidRPr="007F5E58">
        <w:tab/>
        <w:t>select an amount of frequency resources within the range</w:t>
      </w:r>
      <w:r w:rsidR="00D9248D" w:rsidRPr="007F5E58">
        <w:rPr>
          <w:rFonts w:eastAsia="SimSun"/>
          <w:lang w:eastAsia="zh-CN"/>
        </w:rPr>
        <w:t xml:space="preserve">, </w:t>
      </w:r>
      <w:r w:rsidR="00D9248D" w:rsidRPr="007F5E58">
        <w:t>if configured by RRC</w:t>
      </w:r>
      <w:r w:rsidR="00D9248D"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MinSubChannelNumPSSCH</w:t>
      </w:r>
      <w:r w:rsidRPr="007F5E58">
        <w:t xml:space="preserve"> and </w:t>
      </w:r>
      <w:r w:rsidRPr="007F5E58">
        <w:rPr>
          <w:i/>
        </w:rPr>
        <w:t>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1FC83F18"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60294DC3" w14:textId="77777777" w:rsidR="00C57048" w:rsidRPr="007F5E58" w:rsidRDefault="00C57048" w:rsidP="00C57048">
      <w:pPr>
        <w:pStyle w:val="B4"/>
        <w:rPr>
          <w:lang w:eastAsia="zh-CN"/>
        </w:rPr>
      </w:pPr>
      <w:r w:rsidRPr="007F5E58">
        <w:rPr>
          <w:lang w:eastAsia="zh-CN"/>
        </w:rPr>
        <w:t>4&gt;</w:t>
      </w:r>
      <w:r w:rsidRPr="007F5E58">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7F5E58" w:rsidRDefault="00C57048" w:rsidP="00C57048">
      <w:pPr>
        <w:pStyle w:val="B3"/>
      </w:pPr>
      <w:r w:rsidRPr="007F5E58">
        <w:rPr>
          <w:lang w:eastAsia="zh-CN"/>
        </w:rPr>
        <w:t>3&gt;</w:t>
      </w:r>
      <w:r w:rsidRPr="007F5E58">
        <w:rPr>
          <w:lang w:eastAsia="zh-CN"/>
        </w:rPr>
        <w:tab/>
        <w:t>else:</w:t>
      </w:r>
    </w:p>
    <w:p w14:paraId="6614D2ED" w14:textId="5E49D913" w:rsidR="00E82967" w:rsidRPr="007F5E58" w:rsidRDefault="00C57048" w:rsidP="006E41D7">
      <w:pPr>
        <w:pStyle w:val="B4"/>
      </w:pPr>
      <w:r w:rsidRPr="007F5E58">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p>
    <w:p w14:paraId="47ECCA41" w14:textId="77777777" w:rsidR="00E82967" w:rsidRPr="007F5E58" w:rsidRDefault="00E82967" w:rsidP="00E82967">
      <w:pPr>
        <w:pStyle w:val="B3"/>
      </w:pPr>
      <w:r w:rsidRPr="007F5E58">
        <w:t>3&gt;</w:t>
      </w:r>
      <w:r w:rsidRPr="007F5E58">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7F5E58" w:rsidRDefault="00E82967" w:rsidP="00E82967">
      <w:pPr>
        <w:pStyle w:val="B3"/>
      </w:pPr>
      <w:r w:rsidRPr="007F5E58">
        <w:t>3&gt;</w:t>
      </w:r>
      <w:r w:rsidRPr="007F5E58">
        <w:tab/>
        <w:t>if one or more HARQ retransmissions are selected:</w:t>
      </w:r>
    </w:p>
    <w:p w14:paraId="79A377F5" w14:textId="77777777" w:rsidR="00C57048" w:rsidRPr="007F5E58" w:rsidRDefault="00E82967" w:rsidP="006E41D7">
      <w:pPr>
        <w:pStyle w:val="B4"/>
      </w:pPr>
      <w:r w:rsidRPr="007F5E58">
        <w:t>4&gt;</w:t>
      </w:r>
      <w:r w:rsidRPr="007F5E58">
        <w:tab/>
        <w:t xml:space="preserve">if </w:t>
      </w:r>
      <w:r w:rsidR="00C57048" w:rsidRPr="007F5E58">
        <w:t xml:space="preserve">transmission based on sensing is configured by upper layers and </w:t>
      </w:r>
      <w:r w:rsidRPr="007F5E58">
        <w:t>there are available resources left in the resources indicated by the physical layer according to clause 8.1.4 of TS 38.214 [7] for more transmission opportunities</w:t>
      </w:r>
      <w:r w:rsidR="00C57048" w:rsidRPr="007F5E58">
        <w:t>; or</w:t>
      </w:r>
    </w:p>
    <w:p w14:paraId="4CAA0A3C" w14:textId="3F4570EF"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 pool for more transmission opportunities</w:t>
      </w:r>
      <w:r w:rsidR="00E82967" w:rsidRPr="007F5E58">
        <w:t>:</w:t>
      </w:r>
    </w:p>
    <w:p w14:paraId="32578028" w14:textId="77777777" w:rsidR="00D47D0F" w:rsidRPr="007F5E58" w:rsidRDefault="00E82967" w:rsidP="00D47D0F">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use the randomly selected resource to select a set of periodic resources spaced by the resource reservation interval for </w:t>
      </w:r>
      <w:r w:rsidRPr="007F5E58">
        <w:t xml:space="preserve">transmissions of PSCCH and PSSCH </w:t>
      </w:r>
      <w:r w:rsidRPr="007F5E58">
        <w:rPr>
          <w:lang w:eastAsia="en-US"/>
        </w:rPr>
        <w:t xml:space="preserve">corresponding to the number of retransmission opportunities of the MAC PDUs determined in </w:t>
      </w:r>
      <w:r w:rsidRPr="007F5E58">
        <w:t>TS 38.214 [7];</w:t>
      </w:r>
    </w:p>
    <w:p w14:paraId="5ADB6157"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the first set of transmission opportunities as the </w:t>
      </w:r>
      <w:r w:rsidR="00F32108" w:rsidRPr="007F5E58">
        <w:rPr>
          <w:lang w:eastAsia="en-US"/>
        </w:rPr>
        <w:t xml:space="preserve">initial </w:t>
      </w:r>
      <w:r w:rsidRPr="007F5E58">
        <w:rPr>
          <w:lang w:eastAsia="en-US"/>
        </w:rPr>
        <w:t>transmission opportunities and the other set</w:t>
      </w:r>
      <w:r w:rsidR="00F32108" w:rsidRPr="007F5E58">
        <w:rPr>
          <w:lang w:eastAsia="en-US"/>
        </w:rPr>
        <w:t>(s)</w:t>
      </w:r>
      <w:r w:rsidRPr="007F5E58">
        <w:rPr>
          <w:lang w:eastAsia="en-US"/>
        </w:rPr>
        <w:t xml:space="preserve"> of transmission opportunities as the retransmission opportunities;</w:t>
      </w:r>
    </w:p>
    <w:p w14:paraId="2D32356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consider the set</w:t>
      </w:r>
      <w:r w:rsidR="00F32108" w:rsidRPr="007F5E58">
        <w:rPr>
          <w:lang w:eastAsia="en-US"/>
        </w:rPr>
        <w:t>s</w:t>
      </w:r>
      <w:r w:rsidRPr="007F5E58">
        <w:rPr>
          <w:lang w:eastAsia="en-US"/>
        </w:rPr>
        <w:t xml:space="preserve"> of </w:t>
      </w:r>
      <w:r w:rsidR="00F32108" w:rsidRPr="007F5E58">
        <w:rPr>
          <w:lang w:eastAsia="en-US"/>
        </w:rPr>
        <w:t xml:space="preserve">initial </w:t>
      </w:r>
      <w:r w:rsidRPr="007F5E58">
        <w:rPr>
          <w:lang w:eastAsia="en-US"/>
        </w:rPr>
        <w:t>transmission opportunities and retransmission opportunities as the selected sidelink grant.</w:t>
      </w:r>
    </w:p>
    <w:p w14:paraId="7A3862DF" w14:textId="77777777" w:rsidR="00E82967" w:rsidRPr="007F5E58" w:rsidRDefault="00E82967" w:rsidP="00E82967">
      <w:pPr>
        <w:pStyle w:val="B3"/>
      </w:pPr>
      <w:r w:rsidRPr="007F5E58">
        <w:t>3&gt;</w:t>
      </w:r>
      <w:r w:rsidRPr="007F5E58">
        <w:tab/>
      </w:r>
      <w:r w:rsidRPr="007F5E58">
        <w:rPr>
          <w:lang w:eastAsia="en-US"/>
        </w:rPr>
        <w:t>else</w:t>
      </w:r>
      <w:r w:rsidRPr="007F5E58">
        <w:t>:</w:t>
      </w:r>
    </w:p>
    <w:p w14:paraId="603601C4" w14:textId="77777777" w:rsidR="00E82967" w:rsidRPr="007F5E58" w:rsidRDefault="00E82967" w:rsidP="00E82967">
      <w:pPr>
        <w:pStyle w:val="B4"/>
        <w:overflowPunct/>
        <w:autoSpaceDE/>
        <w:autoSpaceDN/>
        <w:adjustRightInd/>
        <w:textAlignment w:val="auto"/>
        <w:rPr>
          <w:lang w:eastAsia="ko-KR"/>
        </w:rPr>
      </w:pPr>
      <w:r w:rsidRPr="007F5E58">
        <w:rPr>
          <w:lang w:eastAsia="ko-KR"/>
        </w:rPr>
        <w:t>4&gt;</w:t>
      </w:r>
      <w:r w:rsidRPr="007F5E58">
        <w:rPr>
          <w:lang w:eastAsia="ko-KR"/>
        </w:rPr>
        <w:tab/>
        <w:t xml:space="preserve">consider </w:t>
      </w:r>
      <w:r w:rsidRPr="007F5E58">
        <w:t>the</w:t>
      </w:r>
      <w:r w:rsidRPr="007F5E58">
        <w:rPr>
          <w:lang w:eastAsia="ko-KR"/>
        </w:rPr>
        <w:t xml:space="preserve"> set as the selected sidelink grant</w:t>
      </w:r>
      <w:r w:rsidR="008D3BFD" w:rsidRPr="007F5E58">
        <w:rPr>
          <w:lang w:eastAsia="ko-KR"/>
        </w:rPr>
        <w:t>.</w:t>
      </w:r>
    </w:p>
    <w:p w14:paraId="12EEA6AE"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the set of PSCCH durations and the set of PSSCH durations according to </w:t>
      </w:r>
      <w:r w:rsidRPr="007F5E58">
        <w:t>TS 38.214 [7]</w:t>
      </w:r>
      <w:r w:rsidR="00D47D0F" w:rsidRPr="007F5E58">
        <w:t>.</w:t>
      </w:r>
    </w:p>
    <w:p w14:paraId="687D18F5"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w:t>
      </w:r>
      <w:r w:rsidRPr="007F5E58">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less than or equal to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w:t>
      </w:r>
    </w:p>
    <w:p w14:paraId="22334E3D" w14:textId="77777777" w:rsidR="00E82967" w:rsidRPr="007F5E58" w:rsidRDefault="00E82967" w:rsidP="00E82967">
      <w:pPr>
        <w:pStyle w:val="B3"/>
      </w:pPr>
      <w:r w:rsidRPr="007F5E58">
        <w:t>3&gt;</w:t>
      </w:r>
      <w:r w:rsidRPr="007F5E58">
        <w:tab/>
        <w:t xml:space="preserve">clear the </w:t>
      </w:r>
      <w:r w:rsidR="00F32108" w:rsidRPr="007F5E58">
        <w:t xml:space="preserve">selected </w:t>
      </w:r>
      <w:r w:rsidRPr="007F5E58">
        <w:t>sidelink grant, if available;</w:t>
      </w:r>
    </w:p>
    <w:p w14:paraId="254D4ED5" w14:textId="7ED7188B" w:rsidR="00E82967" w:rsidRPr="007F5E58" w:rsidRDefault="00E82967" w:rsidP="00E82967">
      <w:pPr>
        <w:pStyle w:val="B3"/>
      </w:pPr>
      <w:r w:rsidRPr="007F5E58">
        <w:t>3&gt;</w:t>
      </w:r>
      <w:r w:rsidRPr="007F5E58">
        <w:tab/>
        <w:t xml:space="preserve">randomly select, with equal probability, an integer value in the interval [5, 15] for the resource reservation interval higher than or equal to 100ms </w:t>
      </w:r>
      <w:r w:rsidR="00D47D0F" w:rsidRPr="007F5E58">
        <w:t>or in the interval</w:t>
      </w:r>
      <w:r w:rsidR="00913B57" w:rsidRPr="007F5E58">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F5E58">
        <w:t xml:space="preserve"> for the resource reservation interval lower than 100ms </w:t>
      </w:r>
      <w:r w:rsidRPr="007F5E58">
        <w:t xml:space="preserve">and set </w:t>
      </w:r>
      <w:r w:rsidRPr="007F5E58">
        <w:rPr>
          <w:i/>
        </w:rPr>
        <w:t>SL_RESOURCE_RESELECTION_COUNTER</w:t>
      </w:r>
      <w:r w:rsidRPr="007F5E58">
        <w:t xml:space="preserve"> to the selected value;</w:t>
      </w:r>
    </w:p>
    <w:p w14:paraId="21D5FE99" w14:textId="149552A9" w:rsidR="00E82967" w:rsidRPr="007F5E58" w:rsidRDefault="00E82967" w:rsidP="00E82967">
      <w:pPr>
        <w:pStyle w:val="B3"/>
      </w:pPr>
      <w:r w:rsidRPr="007F5E58">
        <w:t>3&gt;</w:t>
      </w:r>
      <w:r w:rsidRPr="007F5E58">
        <w:tab/>
      </w:r>
      <w:r w:rsidR="00F32108" w:rsidRPr="007F5E58">
        <w:t>re</w:t>
      </w:r>
      <w:r w:rsidRPr="007F5E58">
        <w:t xml:space="preserve">use the previously selected sidelink grant for the number of transmissions of the MAC PDUs determined in TS 38.214 [7] with the resource reservation interval to determine </w:t>
      </w:r>
      <w:r w:rsidRPr="007F5E58">
        <w:rPr>
          <w:noProof/>
          <w:lang w:eastAsia="ko-KR"/>
        </w:rPr>
        <w:t xml:space="preserve">the set of PSCCH durations and the set of PSSCH durations according to </w:t>
      </w:r>
      <w:r w:rsidRPr="007F5E58">
        <w:t>TS</w:t>
      </w:r>
      <w:r w:rsidR="007F5E58">
        <w:t xml:space="preserve"> </w:t>
      </w:r>
      <w:r w:rsidRPr="007F5E58">
        <w:t>38.214</w:t>
      </w:r>
      <w:r w:rsidR="007F5E58">
        <w:t xml:space="preserve"> </w:t>
      </w:r>
      <w:r w:rsidRPr="007F5E58">
        <w:t>[7]</w:t>
      </w:r>
      <w:r w:rsidR="00D47D0F" w:rsidRPr="007F5E58">
        <w:t>.</w:t>
      </w:r>
    </w:p>
    <w:p w14:paraId="2994F66B" w14:textId="4586788E" w:rsidR="00E82967" w:rsidRPr="007F5E58" w:rsidRDefault="00E82967" w:rsidP="00E82967">
      <w:pPr>
        <w:pStyle w:val="B1"/>
      </w:pPr>
      <w:r w:rsidRPr="007F5E58">
        <w:t>1&gt;</w:t>
      </w:r>
      <w:r w:rsidRPr="007F5E58">
        <w:tab/>
        <w:t xml:space="preserve">if the MAC entity has selected to create a </w:t>
      </w:r>
      <w:r w:rsidR="00D47D0F" w:rsidRPr="007F5E58">
        <w:t xml:space="preserve">selected </w:t>
      </w:r>
      <w:r w:rsidRPr="007F5E58">
        <w:t>sidelink grant corresponding to transmission(s) of a single MAC PDU, and if SL data is available in a logical channel</w:t>
      </w:r>
      <w:r w:rsidR="00D47D0F" w:rsidRPr="007F5E58">
        <w:t>,</w:t>
      </w:r>
      <w:r w:rsidRPr="007F5E58">
        <w:t xml:space="preserve"> </w:t>
      </w:r>
      <w:r w:rsidR="00F32108" w:rsidRPr="007F5E58">
        <w:t xml:space="preserve">or </w:t>
      </w:r>
      <w:r w:rsidRPr="007F5E58">
        <w:t>a</w:t>
      </w:r>
      <w:r w:rsidR="00A917E7" w:rsidRPr="007F5E58">
        <w:t>n</w:t>
      </w:r>
      <w:r w:rsidRPr="007F5E58">
        <w:t xml:space="preserve"> SL-CSI reporting is triggered:</w:t>
      </w:r>
    </w:p>
    <w:p w14:paraId="52BE419C" w14:textId="77777777"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if SL data is available in the logical channel:</w:t>
      </w:r>
    </w:p>
    <w:p w14:paraId="67E7D63C" w14:textId="77777777" w:rsidR="00F32108" w:rsidRPr="007F5E58" w:rsidRDefault="00F32108" w:rsidP="00F32108">
      <w:pPr>
        <w:pStyle w:val="B3"/>
      </w:pPr>
      <w:r w:rsidRPr="007F5E58">
        <w:rPr>
          <w:rFonts w:eastAsia="Malgun Gothic"/>
          <w:lang w:eastAsia="ko-KR"/>
        </w:rPr>
        <w:t>3&gt;</w:t>
      </w:r>
      <w:r w:rsidRPr="007F5E58">
        <w:rPr>
          <w:rFonts w:eastAsia="Malgun Gothic"/>
          <w:lang w:eastAsia="ko-KR"/>
        </w:rPr>
        <w:tab/>
        <w:t xml:space="preserve">if </w:t>
      </w:r>
      <w:r w:rsidRPr="007F5E58">
        <w:rPr>
          <w:i/>
        </w:rPr>
        <w:t>sl-HARQ-FeedbackEnabled</w:t>
      </w:r>
      <w:r w:rsidRPr="007F5E58">
        <w:t xml:space="preserve"> is set to </w:t>
      </w:r>
      <w:r w:rsidRPr="007F5E58">
        <w:rPr>
          <w:i/>
        </w:rPr>
        <w:t>enabled</w:t>
      </w:r>
      <w:r w:rsidRPr="007F5E58">
        <w:t xml:space="preserve"> for the logical channel</w:t>
      </w:r>
      <w:r w:rsidRPr="007F5E58">
        <w:rPr>
          <w:rFonts w:eastAsia="Malgun Gothic"/>
          <w:lang w:eastAsia="ko-KR"/>
        </w:rPr>
        <w:t>:</w:t>
      </w:r>
    </w:p>
    <w:p w14:paraId="4412B076" w14:textId="77777777" w:rsidR="00D47D0F" w:rsidRPr="007F5E58" w:rsidRDefault="00F32108" w:rsidP="00854E13">
      <w:pPr>
        <w:pStyle w:val="B4"/>
      </w:pPr>
      <w:r w:rsidRPr="007F5E58">
        <w:t>4</w:t>
      </w:r>
      <w:r w:rsidR="00D47D0F" w:rsidRPr="007F5E58">
        <w:t>&gt;</w:t>
      </w:r>
      <w:r w:rsidR="00D47D0F" w:rsidRPr="007F5E58">
        <w:tab/>
        <w:t xml:space="preserve">select any pool of resources </w:t>
      </w:r>
      <w:r w:rsidRPr="007F5E58">
        <w:t xml:space="preserve">configured with PSFCH resources </w:t>
      </w:r>
      <w:r w:rsidR="00D47D0F" w:rsidRPr="007F5E58">
        <w:t>among the pools of resources;</w:t>
      </w:r>
    </w:p>
    <w:p w14:paraId="1C087197"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else:</w:t>
      </w:r>
    </w:p>
    <w:p w14:paraId="0AFA75B7" w14:textId="77777777" w:rsidR="00F32108" w:rsidRPr="007F5E58" w:rsidRDefault="00F32108" w:rsidP="00F32108">
      <w:pPr>
        <w:pStyle w:val="B4"/>
        <w:overflowPunct/>
        <w:autoSpaceDE/>
        <w:autoSpaceDN/>
        <w:adjustRightInd/>
        <w:textAlignment w:val="auto"/>
        <w:rPr>
          <w:rFonts w:eastAsia="Malgun Gothic"/>
          <w:lang w:eastAsia="ko-KR"/>
        </w:rPr>
      </w:pPr>
      <w:r w:rsidRPr="007F5E58">
        <w:t>4&gt;</w:t>
      </w:r>
      <w:r w:rsidRPr="007F5E58">
        <w:tab/>
        <w:t>select any pool of resources among the pools of resources;</w:t>
      </w:r>
    </w:p>
    <w:p w14:paraId="4582A860" w14:textId="3A70407F" w:rsidR="00D47D0F" w:rsidRPr="007F5E58" w:rsidRDefault="00D47D0F" w:rsidP="00D47D0F">
      <w:pPr>
        <w:pStyle w:val="B2"/>
        <w:rPr>
          <w:rFonts w:eastAsia="Malgun Gothic"/>
          <w:lang w:eastAsia="ko-KR"/>
        </w:rPr>
      </w:pPr>
      <w:r w:rsidRPr="007F5E58">
        <w:rPr>
          <w:rFonts w:eastAsia="Malgun Gothic"/>
          <w:lang w:eastAsia="ko-KR"/>
        </w:rPr>
        <w:t>2&gt;</w:t>
      </w:r>
      <w:r w:rsidRPr="007F5E58">
        <w:rPr>
          <w:rFonts w:eastAsia="Malgun Gothic"/>
          <w:lang w:eastAsia="ko-KR"/>
        </w:rPr>
        <w:tab/>
        <w:t xml:space="preserve">else if </w:t>
      </w:r>
      <w:r w:rsidRPr="007F5E58">
        <w:t>a</w:t>
      </w:r>
      <w:r w:rsidR="00A917E7" w:rsidRPr="007F5E58">
        <w:t>n</w:t>
      </w:r>
      <w:r w:rsidRPr="007F5E58">
        <w:t xml:space="preserve"> SL-CSI reporting is triggered</w:t>
      </w:r>
      <w:r w:rsidRPr="007F5E58">
        <w:rPr>
          <w:rFonts w:eastAsia="Malgun Gothic"/>
          <w:lang w:eastAsia="ko-KR"/>
        </w:rPr>
        <w:t>:</w:t>
      </w:r>
    </w:p>
    <w:p w14:paraId="40823BDF" w14:textId="77777777" w:rsidR="00D47D0F" w:rsidRPr="007F5E58" w:rsidRDefault="00D47D0F" w:rsidP="00D47D0F">
      <w:pPr>
        <w:pStyle w:val="B3"/>
        <w:rPr>
          <w:lang w:eastAsia="ko-KR"/>
        </w:rPr>
      </w:pPr>
      <w:r w:rsidRPr="007F5E58">
        <w:t>3&gt;</w:t>
      </w:r>
      <w:r w:rsidRPr="007F5E58">
        <w:tab/>
        <w:t>select any pool of resources among the pools of resources</w:t>
      </w:r>
      <w:r w:rsidR="00FF0737" w:rsidRPr="007F5E58">
        <w:t>.</w:t>
      </w:r>
    </w:p>
    <w:p w14:paraId="5F3FC169" w14:textId="77777777" w:rsidR="00E82967" w:rsidRPr="007F5E58" w:rsidRDefault="00E82967" w:rsidP="00E82967">
      <w:pPr>
        <w:pStyle w:val="B2"/>
        <w:rPr>
          <w:lang w:eastAsia="ko-KR"/>
        </w:rPr>
      </w:pPr>
      <w:r w:rsidRPr="007F5E58">
        <w:rPr>
          <w:lang w:eastAsia="ko-KR"/>
        </w:rPr>
        <w:t>2&gt;</w:t>
      </w:r>
      <w:r w:rsidRPr="007F5E58">
        <w:rPr>
          <w:lang w:eastAsia="ko-KR"/>
        </w:rPr>
        <w:tab/>
        <w:t xml:space="preserve">perform the </w:t>
      </w:r>
      <w:r w:rsidRPr="007F5E58">
        <w:t>TX resource (re-)selection check</w:t>
      </w:r>
      <w:r w:rsidR="00D47D0F" w:rsidRPr="007F5E58">
        <w:t xml:space="preserve"> on the selected pool of resources</w:t>
      </w:r>
      <w:r w:rsidRPr="007F5E58">
        <w:t xml:space="preserve"> as specified in clause </w:t>
      </w:r>
      <w:r w:rsidR="000F52CF" w:rsidRPr="007F5E58">
        <w:t>5.22</w:t>
      </w:r>
      <w:r w:rsidRPr="007F5E58">
        <w:t>.1.2;</w:t>
      </w:r>
    </w:p>
    <w:p w14:paraId="2BEBCC76" w14:textId="77777777" w:rsidR="00E82967" w:rsidRPr="007F5E58" w:rsidRDefault="00E82967" w:rsidP="00E82967">
      <w:pPr>
        <w:pStyle w:val="B2"/>
      </w:pPr>
      <w:r w:rsidRPr="007F5E58">
        <w:rPr>
          <w:lang w:eastAsia="ko-KR"/>
        </w:rPr>
        <w:t>2&gt;</w:t>
      </w:r>
      <w:r w:rsidRPr="007F5E58">
        <w:rPr>
          <w:lang w:eastAsia="ko-KR"/>
        </w:rPr>
        <w:tab/>
        <w:t xml:space="preserve">if </w:t>
      </w:r>
      <w:r w:rsidRPr="007F5E58">
        <w:t xml:space="preserve">the TX resource (re-)selection is triggered as the result of </w:t>
      </w:r>
      <w:r w:rsidRPr="007F5E58">
        <w:rPr>
          <w:lang w:eastAsia="ko-KR"/>
        </w:rPr>
        <w:t xml:space="preserve">the </w:t>
      </w:r>
      <w:r w:rsidRPr="007F5E58">
        <w:t>TX resource (re-)selection check:</w:t>
      </w:r>
    </w:p>
    <w:p w14:paraId="100F9340" w14:textId="70344EB0" w:rsidR="00E82967" w:rsidRPr="007F5E58" w:rsidRDefault="00E82967" w:rsidP="00E82967">
      <w:pPr>
        <w:pStyle w:val="B3"/>
      </w:pPr>
      <w:r w:rsidRPr="007F5E58">
        <w:t>3&gt;</w:t>
      </w:r>
      <w:r w:rsidRPr="007F5E58">
        <w:tab/>
        <w:t>select the number of HARQ retransmissions from the allowed numbers</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in </w:t>
      </w:r>
      <w:r w:rsidRPr="007F5E58">
        <w:rPr>
          <w:i/>
        </w:rPr>
        <w:t>sl-MaxTxTransNumPSSCH</w:t>
      </w:r>
      <w:r w:rsidRPr="007F5E58">
        <w:t xml:space="preserve"> included in </w:t>
      </w:r>
      <w:r w:rsidRPr="007F5E58">
        <w:rPr>
          <w:i/>
        </w:rPr>
        <w:t>sl-PSSCH-TxConfigList</w:t>
      </w:r>
      <w:r w:rsidRPr="007F5E58">
        <w:t xml:space="preserve"> and, if configured by RRC, overlapped in </w:t>
      </w:r>
      <w:r w:rsidRPr="007F5E58">
        <w:rPr>
          <w:i/>
        </w:rPr>
        <w:t>sl-MaxTxTransNumPSSCH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5FAFCDDE" w14:textId="35F75AE7" w:rsidR="00C57048" w:rsidRPr="007F5E58" w:rsidRDefault="00E82967" w:rsidP="006E41D7">
      <w:pPr>
        <w:pStyle w:val="B3"/>
        <w:rPr>
          <w:lang w:eastAsia="fr-FR"/>
        </w:rPr>
      </w:pPr>
      <w:r w:rsidRPr="007F5E58">
        <w:t>3&gt;</w:t>
      </w:r>
      <w:r w:rsidRPr="007F5E58">
        <w:tab/>
        <w:t>select an amount of frequency resources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sl-MinSubChannelNumPSSCH</w:t>
      </w:r>
      <w:r w:rsidRPr="007F5E58">
        <w:t xml:space="preserve"> and </w:t>
      </w:r>
      <w:r w:rsidRPr="007F5E58">
        <w:rPr>
          <w:i/>
        </w:rPr>
        <w:t>sl-MaxSubChannelNumPSSCH</w:t>
      </w:r>
      <w:r w:rsidRPr="007F5E58">
        <w:t xml:space="preserve"> included in </w:t>
      </w:r>
      <w:r w:rsidRPr="007F5E58">
        <w:rPr>
          <w:i/>
        </w:rPr>
        <w:t>sl-PSSCH-TxConfigList</w:t>
      </w:r>
      <w:r w:rsidRPr="007F5E58">
        <w:t xml:space="preserve"> and, if configured by RRC, overlapped between </w:t>
      </w:r>
      <w:r w:rsidRPr="007F5E58">
        <w:rPr>
          <w:i/>
        </w:rPr>
        <w:t>sl-MinSubChannelNumPSSCH</w:t>
      </w:r>
      <w:r w:rsidRPr="007F5E58">
        <w:t xml:space="preserve"> and </w:t>
      </w:r>
      <w:r w:rsidRPr="007F5E58">
        <w:rPr>
          <w:i/>
        </w:rPr>
        <w:t>sl-MaxSubChannelNumPSSCH</w:t>
      </w:r>
      <w:r w:rsidRPr="007F5E58">
        <w:t xml:space="preserve"> indicated in </w:t>
      </w:r>
      <w:r w:rsidR="00CB14AB" w:rsidRPr="007F5E58">
        <w:rPr>
          <w:i/>
        </w:rPr>
        <w:t>sl-CBR-PriorityTxConfigList</w:t>
      </w:r>
      <w:r w:rsidRPr="007F5E58">
        <w:t xml:space="preserve"> for the highest priority of the logical channel(s) allowed on the carrier and the CBR measured by lower layers according to </w:t>
      </w:r>
      <w:r w:rsidR="00D47D0F" w:rsidRPr="007F5E58">
        <w:t xml:space="preserve">clause 5.1.27 of </w:t>
      </w:r>
      <w:r w:rsidRPr="007F5E58">
        <w:t>TS</w:t>
      </w:r>
      <w:r w:rsidR="00D47D0F" w:rsidRPr="007F5E58">
        <w:t xml:space="preserve"> </w:t>
      </w:r>
      <w:r w:rsidRPr="007F5E58">
        <w:t>38.2</w:t>
      </w:r>
      <w:r w:rsidR="00D47D0F" w:rsidRPr="007F5E58">
        <w:t xml:space="preserve">15 </w:t>
      </w:r>
      <w:r w:rsidRPr="007F5E58">
        <w:t>[</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p>
    <w:p w14:paraId="76799709" w14:textId="77777777" w:rsidR="00C57048" w:rsidRPr="007F5E58" w:rsidRDefault="00C57048" w:rsidP="006E41D7">
      <w:pPr>
        <w:pStyle w:val="B3"/>
        <w:rPr>
          <w:lang w:eastAsia="zh-CN"/>
        </w:rPr>
      </w:pPr>
      <w:r w:rsidRPr="007F5E58">
        <w:rPr>
          <w:lang w:eastAsia="zh-CN"/>
        </w:rPr>
        <w:t>3&gt;</w:t>
      </w:r>
      <w:r w:rsidRPr="007F5E58">
        <w:rPr>
          <w:lang w:eastAsia="zh-CN"/>
        </w:rPr>
        <w:tab/>
        <w:t>if transmission based on random selection is configured by upper layers:</w:t>
      </w:r>
    </w:p>
    <w:p w14:paraId="31A428DC" w14:textId="77777777" w:rsidR="00C57048" w:rsidRPr="007F5E58" w:rsidRDefault="00C57048" w:rsidP="00C57048">
      <w:pPr>
        <w:pStyle w:val="B4"/>
        <w:rPr>
          <w:lang w:eastAsia="zh-CN"/>
        </w:rPr>
      </w:pPr>
      <w:r w:rsidRPr="007F5E58">
        <w:rPr>
          <w:lang w:eastAsia="zh-CN"/>
        </w:rPr>
        <w:t>4&gt;</w:t>
      </w:r>
      <w:r w:rsidRPr="007F5E58">
        <w:rPr>
          <w:lang w:eastAsia="zh-CN"/>
        </w:rPr>
        <w:tab/>
        <w:t xml:space="preserve">randomly select the time and frequency resources for one transmission opportunity from the resources pool, </w:t>
      </w:r>
      <w:r w:rsidRPr="007F5E58">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7F5E58" w:rsidRDefault="00C57048" w:rsidP="00C57048">
      <w:pPr>
        <w:pStyle w:val="B3"/>
      </w:pPr>
      <w:r w:rsidRPr="007F5E58">
        <w:rPr>
          <w:lang w:eastAsia="zh-CN"/>
        </w:rPr>
        <w:t>3&gt;</w:t>
      </w:r>
      <w:r w:rsidRPr="007F5E58">
        <w:rPr>
          <w:lang w:eastAsia="zh-CN"/>
        </w:rPr>
        <w:tab/>
        <w:t>else:</w:t>
      </w:r>
    </w:p>
    <w:p w14:paraId="0CAB1F77" w14:textId="1D887C66" w:rsidR="00E82967" w:rsidRPr="007F5E58" w:rsidRDefault="00C57048" w:rsidP="006E41D7">
      <w:pPr>
        <w:pStyle w:val="B4"/>
      </w:pPr>
      <w:r w:rsidRPr="007F5E58">
        <w:t>4</w:t>
      </w:r>
      <w:r w:rsidR="00E82967" w:rsidRPr="007F5E58">
        <w:t>&gt;</w:t>
      </w:r>
      <w:r w:rsidR="00E82967" w:rsidRPr="007F5E58">
        <w:tab/>
        <w:t xml:space="preserve">randomly select the time and frequency resources for one transmission opportunity from the resources indicated by the physical layer </w:t>
      </w:r>
      <w:r w:rsidR="00D47D0F" w:rsidRPr="007F5E58">
        <w:t>as specified in</w:t>
      </w:r>
      <w:r w:rsidR="00E82967" w:rsidRPr="007F5E58">
        <w:t xml:space="preserve"> clause 8.1.4 of TS 38.214 [7], according to the amount of selected frequency resources and the remaining PDB of SL data available in the logical channel(s) allowed on the carrier</w:t>
      </w:r>
      <w:r w:rsidR="00CB14AB" w:rsidRPr="007F5E58">
        <w:t>, and</w:t>
      </w:r>
      <w:r w:rsidR="002C2DFD" w:rsidRPr="007F5E58">
        <w:t>/or</w:t>
      </w:r>
      <w:r w:rsidR="00CB14AB" w:rsidRPr="007F5E58">
        <w:t xml:space="preserve"> the latency requirement of the triggered SL</w:t>
      </w:r>
      <w:r w:rsidR="002C2DFD" w:rsidRPr="007F5E58">
        <w:t>-</w:t>
      </w:r>
      <w:r w:rsidR="00CB14AB" w:rsidRPr="007F5E58">
        <w:t>CSI reporting</w:t>
      </w:r>
      <w:r w:rsidR="00E82967" w:rsidRPr="007F5E58">
        <w:t>;</w:t>
      </w:r>
    </w:p>
    <w:p w14:paraId="1BE2DBE5" w14:textId="77777777" w:rsidR="00E82967" w:rsidRPr="007F5E58" w:rsidRDefault="00E82967" w:rsidP="00E82967">
      <w:pPr>
        <w:pStyle w:val="B3"/>
      </w:pPr>
      <w:r w:rsidRPr="007F5E58">
        <w:t>3&gt;</w:t>
      </w:r>
      <w:r w:rsidRPr="007F5E58">
        <w:tab/>
        <w:t>if one or more HARQ retransmissions are selected:</w:t>
      </w:r>
    </w:p>
    <w:p w14:paraId="2DCFE324" w14:textId="77777777" w:rsidR="00C57048" w:rsidRPr="007F5E58" w:rsidRDefault="00E82967" w:rsidP="006E41D7">
      <w:pPr>
        <w:pStyle w:val="B4"/>
      </w:pPr>
      <w:r w:rsidRPr="007F5E58">
        <w:t>4&gt;</w:t>
      </w:r>
      <w:r w:rsidRPr="007F5E58">
        <w:tab/>
        <w:t xml:space="preserve">if </w:t>
      </w:r>
      <w:r w:rsidR="00C57048" w:rsidRPr="007F5E58">
        <w:t>transmission based on sensing is configured by upper layers and</w:t>
      </w:r>
      <w:r w:rsidR="00C57048" w:rsidRPr="007F5E58">
        <w:rPr>
          <w:lang w:eastAsia="fr-FR"/>
        </w:rPr>
        <w:t xml:space="preserve"> </w:t>
      </w:r>
      <w:r w:rsidRPr="007F5E58">
        <w:t>there are available resources left in the resources indicated by the physical layer according to clause 8.1.4 of TS 38.214 [7] for more transmission opportunities</w:t>
      </w:r>
      <w:r w:rsidR="00C57048" w:rsidRPr="007F5E58">
        <w:t>; or</w:t>
      </w:r>
    </w:p>
    <w:p w14:paraId="691A947D" w14:textId="6A5A70A6" w:rsidR="00E82967" w:rsidRPr="007F5E58" w:rsidRDefault="00C57048" w:rsidP="00C57048">
      <w:pPr>
        <w:pStyle w:val="B4"/>
        <w:overflowPunct/>
        <w:autoSpaceDE/>
        <w:autoSpaceDN/>
        <w:adjustRightInd/>
        <w:textAlignment w:val="auto"/>
      </w:pPr>
      <w:r w:rsidRPr="007F5E58">
        <w:t>4&gt;</w:t>
      </w:r>
      <w:r w:rsidRPr="007F5E58">
        <w:tab/>
        <w:t>if transmission based on random selection is configured by upper layers and there are available resources left in the resources pool for more transmission opportunities</w:t>
      </w:r>
      <w:r w:rsidR="00E82967" w:rsidRPr="007F5E58">
        <w:t>:</w:t>
      </w:r>
    </w:p>
    <w:p w14:paraId="3BBF775F" w14:textId="68FFBA46" w:rsidR="00E82967" w:rsidRPr="007F5E58" w:rsidRDefault="00E82967" w:rsidP="00E82967">
      <w:pPr>
        <w:pStyle w:val="B5"/>
        <w:overflowPunct/>
        <w:autoSpaceDE/>
        <w:autoSpaceDN/>
        <w:adjustRightInd/>
        <w:textAlignment w:val="auto"/>
      </w:pPr>
      <w:r w:rsidRPr="007F5E58">
        <w:rPr>
          <w:lang w:eastAsia="en-US"/>
        </w:rPr>
        <w:t>5&gt;</w:t>
      </w:r>
      <w:r w:rsidRPr="007F5E58">
        <w:rPr>
          <w:lang w:eastAsia="en-US"/>
        </w:rPr>
        <w:tab/>
      </w:r>
      <w:r w:rsidRPr="007F5E58">
        <w:t xml:space="preserve">randomly select the time and frequency resources for one or more transmission opportunities from the </w:t>
      </w:r>
      <w:r w:rsidRPr="007F5E58">
        <w:rPr>
          <w:lang w:eastAsia="en-US"/>
        </w:rPr>
        <w:t xml:space="preserve">available </w:t>
      </w:r>
      <w:r w:rsidRPr="007F5E58">
        <w:t>resources, according to the amount of selected frequency resources, the selected number of HARQ retransmissions and the remaining PDB of SL data available in the logical channel(s) allowed on the carrier</w:t>
      </w:r>
      <w:r w:rsidR="002C2DFD" w:rsidRPr="007F5E58">
        <w:t>, and</w:t>
      </w:r>
      <w:r w:rsidR="002C2DFD" w:rsidRPr="007F5E58">
        <w:rPr>
          <w:lang w:eastAsia="zh-CN"/>
        </w:rPr>
        <w:t>/or</w:t>
      </w:r>
      <w:r w:rsidR="002C2DFD" w:rsidRPr="007F5E58">
        <w:t xml:space="preserve"> the latency requirement of the triggered SL</w:t>
      </w:r>
      <w:r w:rsidR="002C2DFD" w:rsidRPr="007F5E58">
        <w:rPr>
          <w:lang w:eastAsia="zh-CN"/>
        </w:rPr>
        <w:t>-</w:t>
      </w:r>
      <w:r w:rsidR="002C2DFD" w:rsidRPr="007F5E58">
        <w:t>CSI</w:t>
      </w:r>
      <w:r w:rsidR="00D47D0F" w:rsidRPr="007F5E58">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F5E58">
        <w:t>;</w:t>
      </w:r>
    </w:p>
    <w:p w14:paraId="3B5349EF"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a transmission opportunity which comes first in time as the </w:t>
      </w:r>
      <w:r w:rsidR="00F32108" w:rsidRPr="007F5E58">
        <w:rPr>
          <w:lang w:eastAsia="en-US"/>
        </w:rPr>
        <w:t xml:space="preserve">initial </w:t>
      </w:r>
      <w:r w:rsidRPr="007F5E58">
        <w:rPr>
          <w:lang w:eastAsia="en-US"/>
        </w:rPr>
        <w:t xml:space="preserve">transmission opportunity and </w:t>
      </w:r>
      <w:r w:rsidR="00F32108" w:rsidRPr="007F5E58">
        <w:rPr>
          <w:lang w:eastAsia="en-US"/>
        </w:rPr>
        <w:t>other</w:t>
      </w:r>
      <w:r w:rsidRPr="007F5E58">
        <w:rPr>
          <w:lang w:eastAsia="en-US"/>
        </w:rPr>
        <w:t xml:space="preserve"> transmission opportunit</w:t>
      </w:r>
      <w:r w:rsidR="00F32108" w:rsidRPr="007F5E58">
        <w:rPr>
          <w:lang w:eastAsia="en-US"/>
        </w:rPr>
        <w:t>ies</w:t>
      </w:r>
      <w:r w:rsidRPr="007F5E58">
        <w:rPr>
          <w:lang w:eastAsia="en-US"/>
        </w:rPr>
        <w:t xml:space="preserve"> as the retransmission opportunit</w:t>
      </w:r>
      <w:r w:rsidR="00F32108" w:rsidRPr="007F5E58">
        <w:rPr>
          <w:lang w:eastAsia="en-US"/>
        </w:rPr>
        <w:t>ies</w:t>
      </w:r>
      <w:r w:rsidRPr="007F5E58">
        <w:rPr>
          <w:lang w:eastAsia="en-US"/>
        </w:rPr>
        <w:t>;</w:t>
      </w:r>
    </w:p>
    <w:p w14:paraId="0548282D" w14:textId="77777777" w:rsidR="00E82967" w:rsidRPr="007F5E58" w:rsidRDefault="00E82967" w:rsidP="00E82967">
      <w:pPr>
        <w:pStyle w:val="B5"/>
        <w:overflowPunct/>
        <w:autoSpaceDE/>
        <w:autoSpaceDN/>
        <w:adjustRightInd/>
        <w:textAlignment w:val="auto"/>
        <w:rPr>
          <w:lang w:eastAsia="en-US"/>
        </w:rPr>
      </w:pPr>
      <w:r w:rsidRPr="007F5E58">
        <w:rPr>
          <w:lang w:eastAsia="en-US"/>
        </w:rPr>
        <w:t>5&gt;</w:t>
      </w:r>
      <w:r w:rsidRPr="007F5E58">
        <w:rPr>
          <w:lang w:eastAsia="en-US"/>
        </w:rPr>
        <w:tab/>
        <w:t xml:space="preserve">consider </w:t>
      </w:r>
      <w:r w:rsidR="00F32108" w:rsidRPr="007F5E58">
        <w:rPr>
          <w:lang w:eastAsia="en-US"/>
        </w:rPr>
        <w:t>all</w:t>
      </w:r>
      <w:r w:rsidRPr="007F5E58">
        <w:rPr>
          <w:lang w:eastAsia="en-US"/>
        </w:rPr>
        <w:t xml:space="preserve"> the transmission opportunities as the selected sidelink grant;</w:t>
      </w:r>
    </w:p>
    <w:p w14:paraId="3C39EB5D" w14:textId="77777777" w:rsidR="00E82967" w:rsidRPr="007F5E58" w:rsidRDefault="00E82967" w:rsidP="00E82967">
      <w:pPr>
        <w:pStyle w:val="B3"/>
        <w:rPr>
          <w:lang w:eastAsia="en-US"/>
        </w:rPr>
      </w:pPr>
      <w:r w:rsidRPr="007F5E58">
        <w:rPr>
          <w:lang w:eastAsia="en-US"/>
        </w:rPr>
        <w:t>3&gt;</w:t>
      </w:r>
      <w:r w:rsidRPr="007F5E58">
        <w:rPr>
          <w:lang w:eastAsia="en-US"/>
        </w:rPr>
        <w:tab/>
        <w:t>else:</w:t>
      </w:r>
    </w:p>
    <w:p w14:paraId="15071E49" w14:textId="77777777" w:rsidR="00E82967" w:rsidRPr="007F5E58" w:rsidRDefault="00E82967" w:rsidP="00E82967">
      <w:pPr>
        <w:pStyle w:val="B4"/>
        <w:overflowPunct/>
        <w:autoSpaceDE/>
        <w:autoSpaceDN/>
        <w:adjustRightInd/>
        <w:textAlignment w:val="auto"/>
        <w:rPr>
          <w:lang w:eastAsia="ko-KR"/>
        </w:rPr>
      </w:pPr>
      <w:r w:rsidRPr="007F5E58">
        <w:rPr>
          <w:lang w:eastAsia="ko-KR"/>
        </w:rPr>
        <w:t>4&gt;</w:t>
      </w:r>
      <w:r w:rsidRPr="007F5E58">
        <w:rPr>
          <w:lang w:eastAsia="ko-KR"/>
        </w:rPr>
        <w:tab/>
        <w:t xml:space="preserve">consider </w:t>
      </w:r>
      <w:r w:rsidRPr="007F5E58">
        <w:t>the</w:t>
      </w:r>
      <w:r w:rsidRPr="007F5E58">
        <w:rPr>
          <w:lang w:eastAsia="ko-KR"/>
        </w:rPr>
        <w:t xml:space="preserve"> set as the selected sidelink grant;</w:t>
      </w:r>
    </w:p>
    <w:p w14:paraId="4D21A5A5" w14:textId="77777777" w:rsidR="00E82967" w:rsidRPr="007F5E58" w:rsidRDefault="00E82967" w:rsidP="00E82967">
      <w:pPr>
        <w:pStyle w:val="B3"/>
      </w:pPr>
      <w:r w:rsidRPr="007F5E58">
        <w:t>3&gt;</w:t>
      </w:r>
      <w:r w:rsidRPr="007F5E58">
        <w:tab/>
        <w:t xml:space="preserve">use the selected sidelink grant to determine </w:t>
      </w:r>
      <w:r w:rsidRPr="007F5E58">
        <w:rPr>
          <w:noProof/>
          <w:lang w:eastAsia="ko-KR"/>
        </w:rPr>
        <w:t xml:space="preserve">PSCCH duration(s) and PSSCH duration(s) according to </w:t>
      </w:r>
      <w:r w:rsidRPr="007F5E58">
        <w:t>TS 38.214 [7]</w:t>
      </w:r>
      <w:r w:rsidR="00D47D0F" w:rsidRPr="007F5E58">
        <w:t>.</w:t>
      </w:r>
    </w:p>
    <w:p w14:paraId="1EDC7D97" w14:textId="77777777" w:rsidR="00E51EF0" w:rsidRPr="007F5E58" w:rsidRDefault="00E51EF0" w:rsidP="00E51EF0">
      <w:pPr>
        <w:pStyle w:val="NO"/>
        <w:rPr>
          <w:lang w:eastAsia="en-US"/>
        </w:rPr>
      </w:pPr>
      <w:r w:rsidRPr="007F5E58">
        <w:t>NOTE 3</w:t>
      </w:r>
      <w:r w:rsidR="00601A33" w:rsidRPr="007F5E58">
        <w:t>B</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7F5E58" w:rsidRDefault="00E82967" w:rsidP="00E82967">
      <w:pPr>
        <w:pStyle w:val="B1"/>
      </w:pPr>
      <w:r w:rsidRPr="007F5E58">
        <w:t>1&gt;</w:t>
      </w:r>
      <w:r w:rsidRPr="007F5E58">
        <w:tab/>
        <w:t>if a</w:t>
      </w:r>
      <w:r w:rsidRPr="007F5E58">
        <w:rPr>
          <w:noProof/>
          <w:lang w:eastAsia="ko-KR"/>
        </w:rPr>
        <w:t xml:space="preserve"> </w:t>
      </w:r>
      <w:r w:rsidR="00D47D0F" w:rsidRPr="007F5E58">
        <w:t xml:space="preserve">selected </w:t>
      </w:r>
      <w:r w:rsidRPr="007F5E58">
        <w:t xml:space="preserve">sidelink grant is available for retransmission(s) of a MAC PDU which has been positively acknowledged as specified in clause </w:t>
      </w:r>
      <w:r w:rsidR="000F52CF" w:rsidRPr="007F5E58">
        <w:t>5.22</w:t>
      </w:r>
      <w:r w:rsidRPr="007F5E58">
        <w:t>.1.3.3:</w:t>
      </w:r>
    </w:p>
    <w:p w14:paraId="7DD0C066" w14:textId="77777777" w:rsidR="00E82967" w:rsidRPr="007F5E58" w:rsidRDefault="00E82967" w:rsidP="00E82967">
      <w:pPr>
        <w:pStyle w:val="B2"/>
      </w:pPr>
      <w:r w:rsidRPr="007F5E58">
        <w:t>2&gt;</w:t>
      </w:r>
      <w:r w:rsidRPr="007F5E58">
        <w:tab/>
        <w:t xml:space="preserve">clear the </w:t>
      </w:r>
      <w:r w:rsidRPr="007F5E58">
        <w:rPr>
          <w:noProof/>
          <w:lang w:eastAsia="ko-KR"/>
        </w:rPr>
        <w:t xml:space="preserve">PSCCH duration(s) and PSSCH duration(s) corresponding to retransmission(s) of the MAC PDU from </w:t>
      </w:r>
      <w:r w:rsidRPr="007F5E58">
        <w:t xml:space="preserve">the </w:t>
      </w:r>
      <w:r w:rsidR="00D47D0F" w:rsidRPr="007F5E58">
        <w:t xml:space="preserve">selected </w:t>
      </w:r>
      <w:r w:rsidRPr="007F5E58">
        <w:t>sidelink grant.</w:t>
      </w:r>
    </w:p>
    <w:p w14:paraId="4C72000A" w14:textId="14E6A20F" w:rsidR="00F32108" w:rsidRPr="007F5E58" w:rsidRDefault="00F32108" w:rsidP="00F32108">
      <w:pPr>
        <w:pStyle w:val="NO"/>
      </w:pPr>
      <w:r w:rsidRPr="007F5E58">
        <w:rPr>
          <w:rFonts w:eastAsia="Malgun Gothic"/>
          <w:lang w:eastAsia="ko-KR"/>
        </w:rPr>
        <w:t>NOTE 3</w:t>
      </w:r>
      <w:r w:rsidR="002C2DFD" w:rsidRPr="007F5E58">
        <w:rPr>
          <w:rFonts w:eastAsia="Malgun Gothic"/>
          <w:lang w:eastAsia="ko-KR"/>
        </w:rPr>
        <w:t>C</w:t>
      </w:r>
      <w:r w:rsidRPr="007F5E58">
        <w:rPr>
          <w:rFonts w:eastAsia="Malgun Gothic"/>
          <w:lang w:eastAsia="ko-KR"/>
        </w:rPr>
        <w:t>:</w:t>
      </w:r>
      <w:r w:rsidRPr="007F5E58">
        <w:rPr>
          <w:rFonts w:eastAsia="Malgun Gothic"/>
          <w:lang w:eastAsia="ko-KR"/>
        </w:rPr>
        <w:tab/>
      </w:r>
      <w:r w:rsidRPr="007F5E58">
        <w:t>How the MAC entity determines the remaining PDB of SL data is left to UE implementation.</w:t>
      </w:r>
    </w:p>
    <w:p w14:paraId="4C786A8E" w14:textId="77777777" w:rsidR="00D47D0F" w:rsidRPr="007F5E58" w:rsidRDefault="00D47D0F" w:rsidP="00D47D0F">
      <w:r w:rsidRPr="007F5E58">
        <w:t>For a selected sidelink grant, the minimum time gap between any two selected resources comprises:</w:t>
      </w:r>
    </w:p>
    <w:p w14:paraId="429CAB25"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7F5E58">
        <w:rPr>
          <w:rFonts w:eastAsia="Malgun Gothic"/>
          <w:i/>
          <w:lang w:eastAsia="ko-KR"/>
        </w:rPr>
        <w:t>sl-</w:t>
      </w:r>
      <w:r w:rsidRPr="007F5E58">
        <w:rPr>
          <w:rFonts w:eastAsia="Malgun Gothic"/>
          <w:i/>
          <w:noProof/>
          <w:lang w:eastAsia="ko-KR"/>
        </w:rPr>
        <w:t>MinTimeGapPSFCH</w:t>
      </w:r>
      <w:r w:rsidRPr="007F5E58">
        <w:rPr>
          <w:rFonts w:eastAsia="Malgun Gothic"/>
          <w:noProof/>
          <w:lang w:eastAsia="ko-KR"/>
        </w:rPr>
        <w:t xml:space="preserve"> and </w:t>
      </w:r>
      <w:r w:rsidR="00F32108" w:rsidRPr="007F5E58">
        <w:rPr>
          <w:rFonts w:eastAsia="Malgun Gothic"/>
          <w:i/>
          <w:lang w:eastAsia="ko-KR"/>
        </w:rPr>
        <w:t>sl-PSFCH-</w:t>
      </w:r>
      <w:r w:rsidR="00F32108" w:rsidRPr="007F5E58">
        <w:rPr>
          <w:rFonts w:eastAsia="Malgun Gothic"/>
          <w:i/>
          <w:noProof/>
          <w:lang w:eastAsia="ko-KR"/>
        </w:rPr>
        <w:t>P</w:t>
      </w:r>
      <w:r w:rsidRPr="007F5E58">
        <w:rPr>
          <w:rFonts w:eastAsia="Malgun Gothic"/>
          <w:i/>
          <w:noProof/>
          <w:lang w:eastAsia="ko-KR"/>
        </w:rPr>
        <w:t>eriod</w:t>
      </w:r>
      <w:r w:rsidRPr="007F5E58">
        <w:rPr>
          <w:rFonts w:eastAsia="Malgun Gothic"/>
          <w:noProof/>
          <w:lang w:eastAsia="ko-KR"/>
        </w:rPr>
        <w:t xml:space="preserve"> for the pool of resources; and</w:t>
      </w:r>
    </w:p>
    <w:p w14:paraId="0F5E70F4" w14:textId="77777777" w:rsidR="00D47D0F" w:rsidRPr="007F5E58" w:rsidRDefault="00D47D0F" w:rsidP="00D47D0F">
      <w:pPr>
        <w:pStyle w:val="B1"/>
        <w:rPr>
          <w:rFonts w:eastAsia="Malgun Gothic"/>
          <w:noProof/>
          <w:lang w:eastAsia="ko-KR"/>
        </w:rPr>
      </w:pPr>
      <w:r w:rsidRPr="007F5E58">
        <w:rPr>
          <w:rFonts w:eastAsia="Malgun Gothic"/>
          <w:noProof/>
          <w:lang w:eastAsia="ko-KR"/>
        </w:rPr>
        <w:t>-</w:t>
      </w:r>
      <w:r w:rsidRPr="007F5E58">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7F5E58" w:rsidRDefault="00D47D0F" w:rsidP="00D47D0F">
      <w:pPr>
        <w:pStyle w:val="NO"/>
        <w:rPr>
          <w:rFonts w:eastAsia="Malgun Gothic"/>
          <w:lang w:eastAsia="ko-KR"/>
        </w:rPr>
      </w:pPr>
      <w:r w:rsidRPr="007F5E58">
        <w:t xml:space="preserve">NOTE </w:t>
      </w:r>
      <w:r w:rsidR="00CB14AB" w:rsidRPr="007F5E58">
        <w:rPr>
          <w:vanish/>
        </w:rPr>
        <w:t>4</w:t>
      </w:r>
      <w:r w:rsidRPr="007F5E58">
        <w:t>:</w:t>
      </w:r>
      <w:r w:rsidRPr="007F5E58">
        <w:tab/>
        <w:t xml:space="preserve">How to determine </w:t>
      </w:r>
      <w:r w:rsidRPr="007F5E58">
        <w:rPr>
          <w:rFonts w:eastAsia="Malgun Gothic"/>
          <w:noProof/>
          <w:lang w:eastAsia="ko-KR"/>
        </w:rPr>
        <w:t>the time required for PSFCH reception and processing plus sidelink retransmission preparation is left to UE implementation</w:t>
      </w:r>
      <w:r w:rsidRPr="007F5E58">
        <w:t>.</w:t>
      </w:r>
    </w:p>
    <w:p w14:paraId="2574D99E" w14:textId="77777777" w:rsidR="00E82967" w:rsidRPr="007F5E58" w:rsidRDefault="00E82967" w:rsidP="00E82967">
      <w:r w:rsidRPr="007F5E58">
        <w:t>The MAC entity shall for each PSSCH duration:</w:t>
      </w:r>
    </w:p>
    <w:p w14:paraId="0ECD3CB2" w14:textId="77777777" w:rsidR="00E82967" w:rsidRPr="007F5E58" w:rsidRDefault="00E82967" w:rsidP="00E82967">
      <w:pPr>
        <w:pStyle w:val="B1"/>
      </w:pPr>
      <w:r w:rsidRPr="007F5E58">
        <w:t>1&gt;</w:t>
      </w:r>
      <w:r w:rsidRPr="007F5E58">
        <w:tab/>
        <w:t>for each sidelink grant occurring in this PSSCH duration:</w:t>
      </w:r>
    </w:p>
    <w:p w14:paraId="33649E7C" w14:textId="77777777" w:rsidR="002C2DFD" w:rsidRPr="007F5E58" w:rsidRDefault="002C2DFD" w:rsidP="002C2DFD">
      <w:pPr>
        <w:pStyle w:val="B2"/>
        <w:rPr>
          <w:noProof/>
        </w:rPr>
      </w:pPr>
      <w:r w:rsidRPr="007F5E58">
        <w:rPr>
          <w:noProof/>
        </w:rPr>
        <w:t>2&gt;</w:t>
      </w:r>
      <w:r w:rsidRPr="007F5E58">
        <w:rPr>
          <w:noProof/>
        </w:rPr>
        <w:tab/>
        <w:t>select a MCS table allowed in the pool of resource which is associated with the sidelink grant;</w:t>
      </w:r>
    </w:p>
    <w:p w14:paraId="3AA30863" w14:textId="1AFEF8DF" w:rsidR="002C2DFD" w:rsidRPr="007F5E58" w:rsidRDefault="002C2DFD" w:rsidP="000B7C51">
      <w:pPr>
        <w:pStyle w:val="NO"/>
        <w:rPr>
          <w:noProof/>
        </w:rPr>
      </w:pPr>
      <w:r w:rsidRPr="007F5E58">
        <w:rPr>
          <w:noProof/>
        </w:rPr>
        <w:t>NOTE 4a:</w:t>
      </w:r>
      <w:r w:rsidRPr="007F5E58">
        <w:rPr>
          <w:noProof/>
        </w:rPr>
        <w:tab/>
        <w:t>MCS table selection is up to UE implementation if more than one MCS table is configured.</w:t>
      </w:r>
    </w:p>
    <w:p w14:paraId="729E3847" w14:textId="189F844C" w:rsidR="00E82967" w:rsidRPr="007F5E58" w:rsidRDefault="00E82967" w:rsidP="002C2DFD">
      <w:pPr>
        <w:pStyle w:val="B2"/>
        <w:rPr>
          <w:noProof/>
          <w:lang w:eastAsia="ko-KR"/>
        </w:rPr>
      </w:pPr>
      <w:r w:rsidRPr="007F5E58">
        <w:rPr>
          <w:noProof/>
        </w:rPr>
        <w:t>2&gt;</w:t>
      </w:r>
      <w:r w:rsidRPr="007F5E58">
        <w:rPr>
          <w:noProof/>
        </w:rPr>
        <w:tab/>
        <w:t xml:space="preserve">if the MAC entity has been configured </w:t>
      </w:r>
      <w:r w:rsidR="00D47D0F" w:rsidRPr="007F5E58">
        <w:rPr>
          <w:noProof/>
        </w:rPr>
        <w:t>with Sidelink resource allocation mode 1</w:t>
      </w:r>
      <w:r w:rsidRPr="007F5E58">
        <w:rPr>
          <w:noProof/>
          <w:lang w:eastAsia="ko-KR"/>
        </w:rPr>
        <w:t>:</w:t>
      </w:r>
    </w:p>
    <w:p w14:paraId="3AE1DDCD" w14:textId="24AB1C83" w:rsidR="00E82967" w:rsidRPr="007F5E58" w:rsidRDefault="00E82967" w:rsidP="00E82967">
      <w:pPr>
        <w:pStyle w:val="B3"/>
      </w:pPr>
      <w:r w:rsidRPr="007F5E58">
        <w:t>3&gt;</w:t>
      </w:r>
      <w:r w:rsidRPr="007F5E58">
        <w:tab/>
        <w:t xml:space="preserve">select a MCS which is, if configured, within the range that is configured by RRC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00F32108" w:rsidRPr="007F5E58">
        <w:rPr>
          <w:i/>
        </w:rPr>
        <w:t>sl-ConfigDedicatedNR</w:t>
      </w:r>
      <w:r w:rsidR="00AC7A1D" w:rsidRPr="007F5E58">
        <w:t>;</w:t>
      </w:r>
    </w:p>
    <w:p w14:paraId="0606CB6E" w14:textId="77777777" w:rsidR="00AC7A1D" w:rsidRPr="007F5E58" w:rsidRDefault="00AC7A1D" w:rsidP="00AC7A1D">
      <w:pPr>
        <w:pStyle w:val="B3"/>
        <w:rPr>
          <w:lang w:eastAsia="zh-CN"/>
        </w:rPr>
      </w:pPr>
      <w:r w:rsidRPr="007F5E58">
        <w:t>3&gt;</w:t>
      </w:r>
      <w:r w:rsidRPr="007F5E58">
        <w:tab/>
        <w:t>set the resource reservation interval to 0ms</w:t>
      </w:r>
      <w:r w:rsidRPr="007F5E58">
        <w:rPr>
          <w:lang w:eastAsia="zh-CN"/>
        </w:rPr>
        <w:t>.</w:t>
      </w:r>
    </w:p>
    <w:p w14:paraId="4DB6F927" w14:textId="77777777" w:rsidR="00E82967" w:rsidRPr="007F5E58" w:rsidRDefault="00E82967" w:rsidP="00E82967">
      <w:pPr>
        <w:pStyle w:val="B2"/>
        <w:rPr>
          <w:rFonts w:eastAsia="Malgun Gothic"/>
          <w:lang w:eastAsia="ko-KR"/>
        </w:rPr>
      </w:pPr>
      <w:r w:rsidRPr="007F5E58">
        <w:rPr>
          <w:rFonts w:eastAsia="Malgun Gothic"/>
          <w:lang w:eastAsia="ko-KR"/>
        </w:rPr>
        <w:t>2&gt;</w:t>
      </w:r>
      <w:r w:rsidRPr="007F5E58">
        <w:rPr>
          <w:rFonts w:eastAsia="Malgun Gothic"/>
          <w:lang w:eastAsia="ko-KR"/>
        </w:rPr>
        <w:tab/>
        <w:t>else:</w:t>
      </w:r>
    </w:p>
    <w:p w14:paraId="7F811DDD" w14:textId="4D807610" w:rsidR="00AC7A1D" w:rsidRPr="007F5E58" w:rsidRDefault="00E82967" w:rsidP="00AC7A1D">
      <w:pPr>
        <w:pStyle w:val="B3"/>
      </w:pPr>
      <w:r w:rsidRPr="007F5E58">
        <w:t>3&gt;</w:t>
      </w:r>
      <w:r w:rsidRPr="007F5E58">
        <w:tab/>
        <w:t>select a MCS which is, if configured, within the range</w:t>
      </w:r>
      <w:r w:rsidR="005858F2" w:rsidRPr="007F5E58">
        <w:rPr>
          <w:rFonts w:eastAsia="SimSun"/>
          <w:lang w:eastAsia="zh-CN"/>
        </w:rPr>
        <w:t xml:space="preserve">, </w:t>
      </w:r>
      <w:r w:rsidR="005858F2" w:rsidRPr="007F5E58">
        <w:t>if configured by RRC</w:t>
      </w:r>
      <w:r w:rsidR="005858F2" w:rsidRPr="007F5E58">
        <w:rPr>
          <w:rFonts w:eastAsia="SimSun"/>
          <w:lang w:eastAsia="zh-CN"/>
        </w:rPr>
        <w:t>,</w:t>
      </w:r>
      <w:r w:rsidRPr="007F5E58">
        <w:t xml:space="preserve">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included in </w:t>
      </w:r>
      <w:r w:rsidRPr="007F5E58">
        <w:rPr>
          <w:i/>
        </w:rPr>
        <w:t>sl-PSSCH-TxConfigList</w:t>
      </w:r>
      <w:r w:rsidRPr="007F5E58">
        <w:t xml:space="preserve"> and, if configured by RRC, overlapped between </w:t>
      </w:r>
      <w:r w:rsidRPr="007F5E58">
        <w:rPr>
          <w:i/>
        </w:rPr>
        <w:t>sl-MinMCS-PSSCH</w:t>
      </w:r>
      <w:r w:rsidRPr="007F5E58">
        <w:t xml:space="preserve"> and </w:t>
      </w:r>
      <w:r w:rsidRPr="007F5E58">
        <w:rPr>
          <w:i/>
        </w:rPr>
        <w:t>sl-MaxMCS-PSSCH</w:t>
      </w:r>
      <w:r w:rsidRPr="007F5E58">
        <w:t xml:space="preserve"> </w:t>
      </w:r>
      <w:r w:rsidR="002C2DFD" w:rsidRPr="007F5E58">
        <w:t xml:space="preserve">associated with the selected MCS table </w:t>
      </w:r>
      <w:r w:rsidRPr="007F5E58">
        <w:t xml:space="preserve">indicated in </w:t>
      </w:r>
      <w:r w:rsidR="00CB14AB" w:rsidRPr="007F5E58">
        <w:rPr>
          <w:i/>
        </w:rPr>
        <w:t>sl-CBR-PriorityTxConfigList</w:t>
      </w:r>
      <w:r w:rsidRPr="007F5E58">
        <w:t xml:space="preserve"> for the highest priority of the sidelink logical channel(s) in the MAC PDU and the CBR measured by </w:t>
      </w:r>
      <w:r w:rsidR="00D47D0F" w:rsidRPr="007F5E58">
        <w:t xml:space="preserve">lower layers </w:t>
      </w:r>
      <w:r w:rsidRPr="007F5E58">
        <w:t xml:space="preserve">according to </w:t>
      </w:r>
      <w:r w:rsidR="00D47D0F" w:rsidRPr="007F5E58">
        <w:t xml:space="preserve">clause 5.1.27 of </w:t>
      </w:r>
      <w:r w:rsidRPr="007F5E58">
        <w:t>TS 38.2</w:t>
      </w:r>
      <w:r w:rsidR="00D47D0F" w:rsidRPr="007F5E58">
        <w:t>15</w:t>
      </w:r>
      <w:r w:rsidRPr="007F5E58">
        <w:t xml:space="preserve"> [</w:t>
      </w:r>
      <w:r w:rsidR="00D47D0F" w:rsidRPr="007F5E58">
        <w:t>24</w:t>
      </w:r>
      <w:r w:rsidRPr="007F5E58">
        <w:t xml:space="preserve">] if CBR measurement results are available or the corresponding </w:t>
      </w:r>
      <w:r w:rsidRPr="007F5E58">
        <w:rPr>
          <w:i/>
        </w:rPr>
        <w:t>sl-defaultTxConfigIndex</w:t>
      </w:r>
      <w:r w:rsidRPr="007F5E58">
        <w:t xml:space="preserve"> configured by RRC if CBR measurement results are not available</w:t>
      </w:r>
      <w:r w:rsidR="009C0528" w:rsidRPr="007F5E58">
        <w:t>;</w:t>
      </w:r>
    </w:p>
    <w:p w14:paraId="1763992E" w14:textId="7AA2C4E1" w:rsidR="00AC7A1D" w:rsidRPr="007F5E58" w:rsidRDefault="00AC7A1D" w:rsidP="00AC7A1D">
      <w:pPr>
        <w:pStyle w:val="B3"/>
      </w:pPr>
      <w:r w:rsidRPr="007F5E58">
        <w:t>3&gt;</w:t>
      </w:r>
      <w:r w:rsidRPr="007F5E58">
        <w:tab/>
        <w:t>if the MAC entity decides not to use the selected sidelink grant for the next PSSCH duration</w:t>
      </w:r>
      <w:r w:rsidR="004271B7" w:rsidRPr="007F5E58">
        <w:rPr>
          <w:rStyle w:val="B3Char2"/>
        </w:rPr>
        <w:t xml:space="preserve"> corresponding to an initial transmission opportunity</w:t>
      </w:r>
      <w:r w:rsidRPr="007F5E58">
        <w:t>:</w:t>
      </w:r>
    </w:p>
    <w:p w14:paraId="62F830C8" w14:textId="77777777" w:rsidR="00AC7A1D" w:rsidRPr="007F5E58" w:rsidRDefault="00AC7A1D" w:rsidP="00854E13">
      <w:pPr>
        <w:pStyle w:val="B4"/>
      </w:pPr>
      <w:r w:rsidRPr="007F5E58">
        <w:t>4&gt;</w:t>
      </w:r>
      <w:r w:rsidRPr="007F5E58">
        <w:tab/>
        <w:t>set the resource reservation interval to 0ms.</w:t>
      </w:r>
    </w:p>
    <w:p w14:paraId="667455E6" w14:textId="77777777" w:rsidR="00AC7A1D" w:rsidRPr="007F5E58" w:rsidRDefault="00AC7A1D" w:rsidP="00AC7A1D">
      <w:pPr>
        <w:pStyle w:val="B3"/>
      </w:pPr>
      <w:r w:rsidRPr="007F5E58">
        <w:t>3&gt;</w:t>
      </w:r>
      <w:r w:rsidRPr="007F5E58">
        <w:tab/>
        <w:t>else:</w:t>
      </w:r>
    </w:p>
    <w:p w14:paraId="18105251" w14:textId="77777777" w:rsidR="00E82967" w:rsidRPr="007F5E58" w:rsidRDefault="00AC7A1D" w:rsidP="00854E13">
      <w:pPr>
        <w:pStyle w:val="B4"/>
      </w:pPr>
      <w:r w:rsidRPr="007F5E58">
        <w:t>4&gt;</w:t>
      </w:r>
      <w:r w:rsidRPr="007F5E58">
        <w:tab/>
        <w:t>set the resource reservation interval to the selected value.</w:t>
      </w:r>
    </w:p>
    <w:p w14:paraId="4532A745" w14:textId="77777777" w:rsidR="00E82967" w:rsidRPr="007F5E58" w:rsidRDefault="00E82967" w:rsidP="00E82967">
      <w:pPr>
        <w:pStyle w:val="NO"/>
      </w:pPr>
      <w:r w:rsidRPr="007F5E58">
        <w:t xml:space="preserve">NOTE </w:t>
      </w:r>
      <w:r w:rsidR="00B90906" w:rsidRPr="007F5E58">
        <w:t>5</w:t>
      </w:r>
      <w:r w:rsidRPr="007F5E58">
        <w:t>:</w:t>
      </w:r>
      <w:r w:rsidRPr="007F5E58">
        <w:tab/>
        <w:t xml:space="preserve">MCS selection is up to UE implementation if the MCS or the corresponding range is not configured by </w:t>
      </w:r>
      <w:r w:rsidR="00F32108" w:rsidRPr="007F5E58">
        <w:t>RRC</w:t>
      </w:r>
      <w:r w:rsidRPr="007F5E58">
        <w:t>.</w:t>
      </w:r>
    </w:p>
    <w:p w14:paraId="4347E499" w14:textId="77777777" w:rsidR="00D47D0F" w:rsidRPr="007F5E58" w:rsidRDefault="00D47D0F" w:rsidP="00D47D0F">
      <w:pPr>
        <w:pStyle w:val="B2"/>
        <w:rPr>
          <w:noProof/>
          <w:lang w:eastAsia="ko-KR"/>
        </w:rPr>
      </w:pPr>
      <w:r w:rsidRPr="007F5E58">
        <w:rPr>
          <w:noProof/>
        </w:rPr>
        <w:t>2&gt;</w:t>
      </w:r>
      <w:r w:rsidRPr="007F5E58">
        <w:rPr>
          <w:noProof/>
        </w:rPr>
        <w:tab/>
        <w:t xml:space="preserve">if the configured sidelink grant has been activated and </w:t>
      </w:r>
      <w:r w:rsidRPr="007F5E58">
        <w:t>this PSSCH duration corresponds to</w:t>
      </w:r>
      <w:r w:rsidRPr="007F5E58">
        <w:rPr>
          <w:noProof/>
        </w:rPr>
        <w:t xml:space="preserve"> the first PSSCH transmission opportunity within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of the configured sidelink grant</w:t>
      </w:r>
      <w:r w:rsidRPr="007F5E58">
        <w:rPr>
          <w:noProof/>
          <w:lang w:eastAsia="ko-KR"/>
        </w:rPr>
        <w:t>:</w:t>
      </w:r>
    </w:p>
    <w:p w14:paraId="381995F4" w14:textId="77777777" w:rsidR="00D47D0F" w:rsidRPr="007F5E58" w:rsidRDefault="00D47D0F" w:rsidP="00D47D0F">
      <w:pPr>
        <w:pStyle w:val="B3"/>
        <w:rPr>
          <w:noProof/>
          <w:lang w:eastAsia="ko-KR"/>
        </w:rPr>
      </w:pPr>
      <w:r w:rsidRPr="007F5E58">
        <w:rPr>
          <w:noProof/>
          <w:lang w:eastAsia="ko-KR"/>
        </w:rPr>
        <w:t>3&gt;</w:t>
      </w:r>
      <w:r w:rsidRPr="007F5E58">
        <w:rPr>
          <w:noProof/>
          <w:lang w:eastAsia="ko-KR"/>
        </w:rPr>
        <w:tab/>
        <w:t xml:space="preserve">set the HARQ Process ID to the HARQ Process ID associated with this PSSCH duration and, if available, all subsequent PSSCH duration(s) occuring in this </w:t>
      </w:r>
      <w:r w:rsidRPr="007F5E58">
        <w:rPr>
          <w:i/>
          <w:noProof/>
          <w:lang w:eastAsia="ko-KR"/>
        </w:rPr>
        <w:t>sl-</w:t>
      </w:r>
      <w:r w:rsidR="00F32108" w:rsidRPr="007F5E58">
        <w:rPr>
          <w:i/>
          <w:noProof/>
          <w:lang w:eastAsia="ko-KR"/>
        </w:rPr>
        <w:t>P</w:t>
      </w:r>
      <w:r w:rsidRPr="007F5E58">
        <w:rPr>
          <w:i/>
          <w:noProof/>
          <w:lang w:eastAsia="ko-KR"/>
        </w:rPr>
        <w:t>eriodCG</w:t>
      </w:r>
      <w:r w:rsidRPr="007F5E58">
        <w:rPr>
          <w:noProof/>
        </w:rPr>
        <w:t xml:space="preserve"> </w:t>
      </w:r>
      <w:r w:rsidRPr="007F5E58">
        <w:rPr>
          <w:noProof/>
          <w:lang w:eastAsia="ko-KR"/>
        </w:rPr>
        <w:t>for the configured sidelink grant;</w:t>
      </w:r>
    </w:p>
    <w:p w14:paraId="489A7959" w14:textId="77777777" w:rsidR="00B41BB7" w:rsidRPr="007F5E58" w:rsidRDefault="00D47D0F" w:rsidP="00B41BB7">
      <w:pPr>
        <w:pStyle w:val="B3"/>
        <w:rPr>
          <w:noProof/>
        </w:rPr>
      </w:pPr>
      <w:r w:rsidRPr="007F5E58">
        <w:rPr>
          <w:noProof/>
        </w:rPr>
        <w:t>3&gt;</w:t>
      </w:r>
      <w:r w:rsidRPr="007F5E58">
        <w:rPr>
          <w:noProof/>
        </w:rPr>
        <w:tab/>
        <w:t xml:space="preserve">determine that </w:t>
      </w:r>
      <w:r w:rsidRPr="007F5E58">
        <w:t>this PSSCH duration</w:t>
      </w:r>
      <w:r w:rsidRPr="007F5E58">
        <w:rPr>
          <w:noProof/>
        </w:rPr>
        <w:t xml:space="preserve"> is used for initial transmission;</w:t>
      </w:r>
    </w:p>
    <w:p w14:paraId="692E1EA6" w14:textId="77777777" w:rsidR="00D47D0F" w:rsidRPr="007F5E58" w:rsidRDefault="00B41BB7" w:rsidP="00B41BB7">
      <w:pPr>
        <w:pStyle w:val="B3"/>
        <w:rPr>
          <w:noProof/>
          <w:lang w:eastAsia="ko-KR"/>
        </w:rPr>
      </w:pPr>
      <w:r w:rsidRPr="007F5E58">
        <w:rPr>
          <w:noProof/>
          <w:lang w:eastAsia="ko-KR"/>
        </w:rPr>
        <w:t>3</w:t>
      </w:r>
      <w:r w:rsidRPr="007F5E58">
        <w:rPr>
          <w:noProof/>
          <w:lang w:eastAsia="zh-CN"/>
        </w:rPr>
        <w:t>&gt;</w:t>
      </w:r>
      <w:r w:rsidRPr="007F5E58">
        <w:rPr>
          <w:noProof/>
          <w:lang w:eastAsia="zh-CN"/>
        </w:rPr>
        <w:tab/>
        <w:t>flush the HARQ buffer of Sidelink process associated with the HARQ Process ID</w:t>
      </w:r>
      <w:r w:rsidR="00C10A28" w:rsidRPr="007F5E58">
        <w:rPr>
          <w:noProof/>
          <w:lang w:eastAsia="zh-CN"/>
        </w:rPr>
        <w:t>.</w:t>
      </w:r>
    </w:p>
    <w:p w14:paraId="295AC5E9" w14:textId="77777777" w:rsidR="00E82967" w:rsidRPr="007F5E58" w:rsidRDefault="00E82967" w:rsidP="00E82967">
      <w:pPr>
        <w:pStyle w:val="B2"/>
      </w:pPr>
      <w:r w:rsidRPr="007F5E58">
        <w:t>2&gt;</w:t>
      </w:r>
      <w:r w:rsidRPr="007F5E58">
        <w:tab/>
        <w:t>deliver the sidelink grant, the selected MCS, and the associated HARQ information to the Sidelink HARQ Entity for this PSSCH duration.</w:t>
      </w:r>
    </w:p>
    <w:p w14:paraId="1A673BF0" w14:textId="3BEDB89B" w:rsidR="00D47D0F" w:rsidRPr="007F5E58" w:rsidRDefault="00D47D0F" w:rsidP="00D47D0F">
      <w:pPr>
        <w:rPr>
          <w:noProof/>
          <w:lang w:eastAsia="ko-KR"/>
        </w:rPr>
      </w:pPr>
      <w:bookmarkStart w:id="699" w:name="_Toc37296250"/>
      <w:r w:rsidRPr="007F5E58">
        <w:rPr>
          <w:noProof/>
          <w:lang w:eastAsia="ko-KR"/>
        </w:rPr>
        <w:t>For configured sidelink grants, the HARQ Process ID associated with the first slot of a</w:t>
      </w:r>
      <w:r w:rsidR="00A917E7" w:rsidRPr="007F5E58">
        <w:rPr>
          <w:noProof/>
          <w:lang w:eastAsia="ko-KR"/>
        </w:rPr>
        <w:t>n</w:t>
      </w:r>
      <w:r w:rsidRPr="007F5E58">
        <w:rPr>
          <w:noProof/>
          <w:lang w:eastAsia="ko-KR"/>
        </w:rPr>
        <w:t xml:space="preserve"> SL transmission is derived from the following equation:</w:t>
      </w:r>
    </w:p>
    <w:p w14:paraId="057313D3" w14:textId="56F616E3" w:rsidR="00D47D0F" w:rsidRPr="007F5E58" w:rsidRDefault="00D47D0F">
      <w:pPr>
        <w:pStyle w:val="EQ"/>
        <w:jc w:val="center"/>
        <w:rPr>
          <w:lang w:eastAsia="ko-KR"/>
        </w:rPr>
        <w:pPrChange w:id="700" w:author="Draft v2" w:date="2022-07-13T17:30:00Z">
          <w:pPr>
            <w:pStyle w:val="B1"/>
          </w:pPr>
        </w:pPrChange>
      </w:pPr>
      <w:r w:rsidRPr="007F5E58">
        <w:rPr>
          <w:lang w:eastAsia="ko-KR"/>
        </w:rPr>
        <w:t xml:space="preserve">HARQ Process ID = [floor(CURRENT_slot / </w:t>
      </w:r>
      <w:r w:rsidR="00044508" w:rsidRPr="00487A35">
        <w:rPr>
          <w:i/>
          <w:iCs/>
          <w:lang w:eastAsia="ko-KR"/>
          <w:rPrChange w:id="701" w:author="Draft v2" w:date="2022-07-13T17:32:00Z">
            <w:rPr>
              <w:lang w:eastAsia="ko-KR"/>
            </w:rPr>
          </w:rPrChange>
        </w:rPr>
        <w:t>PeriodicitySL</w:t>
      </w:r>
      <w:r w:rsidRPr="007F5E58">
        <w:rPr>
          <w:lang w:eastAsia="ko-KR"/>
        </w:rPr>
        <w:t xml:space="preserve">)] modulo </w:t>
      </w:r>
      <w:r w:rsidR="00F32108" w:rsidRPr="00487A35">
        <w:rPr>
          <w:i/>
          <w:iCs/>
          <w:lang w:eastAsia="ko-KR"/>
          <w:rPrChange w:id="702" w:author="Draft v2" w:date="2022-07-13T17:33:00Z">
            <w:rPr>
              <w:lang w:eastAsia="ko-KR"/>
            </w:rPr>
          </w:rPrChange>
        </w:rPr>
        <w:t>sl-NrO</w:t>
      </w:r>
      <w:r w:rsidRPr="00487A35">
        <w:rPr>
          <w:i/>
          <w:iCs/>
          <w:lang w:eastAsia="ko-KR"/>
          <w:rPrChange w:id="703" w:author="Draft v2" w:date="2022-07-13T17:33:00Z">
            <w:rPr>
              <w:lang w:eastAsia="ko-KR"/>
            </w:rPr>
          </w:rPrChange>
        </w:rPr>
        <w:t>fHARQ-Processes</w:t>
      </w:r>
      <w:r w:rsidRPr="007F5E58">
        <w:rPr>
          <w:lang w:eastAsia="ko-KR"/>
        </w:rPr>
        <w:t xml:space="preserve"> + </w:t>
      </w:r>
      <w:r w:rsidRPr="00487A35">
        <w:rPr>
          <w:rFonts w:eastAsia="Malgun Gothic"/>
          <w:i/>
          <w:iCs/>
          <w:lang w:eastAsia="ko-KR"/>
          <w:rPrChange w:id="704" w:author="Draft v2" w:date="2022-07-13T17:32:00Z">
            <w:rPr>
              <w:rFonts w:eastAsia="Malgun Gothic"/>
              <w:lang w:eastAsia="ko-KR"/>
            </w:rPr>
          </w:rPrChange>
        </w:rPr>
        <w:t>sl-</w:t>
      </w:r>
      <w:r w:rsidR="00F32108" w:rsidRPr="00487A35">
        <w:rPr>
          <w:rFonts w:eastAsia="Malgun Gothic"/>
          <w:i/>
          <w:iCs/>
          <w:lang w:eastAsia="ko-KR"/>
          <w:rPrChange w:id="705" w:author="Draft v2" w:date="2022-07-13T17:32:00Z">
            <w:rPr>
              <w:rFonts w:eastAsia="Malgun Gothic"/>
              <w:lang w:eastAsia="ko-KR"/>
            </w:rPr>
          </w:rPrChange>
        </w:rPr>
        <w:t>HARQ</w:t>
      </w:r>
      <w:r w:rsidRPr="00487A35">
        <w:rPr>
          <w:i/>
          <w:iCs/>
          <w:lang w:eastAsia="ko-KR"/>
          <w:rPrChange w:id="706" w:author="Draft v2" w:date="2022-07-13T17:32:00Z">
            <w:rPr>
              <w:lang w:eastAsia="ko-KR"/>
            </w:rPr>
          </w:rPrChange>
        </w:rPr>
        <w:t>-</w:t>
      </w:r>
      <w:r w:rsidR="00F32108" w:rsidRPr="00487A35">
        <w:rPr>
          <w:i/>
          <w:iCs/>
          <w:lang w:eastAsia="ko-KR"/>
          <w:rPrChange w:id="707" w:author="Draft v2" w:date="2022-07-13T17:32:00Z">
            <w:rPr>
              <w:lang w:eastAsia="ko-KR"/>
            </w:rPr>
          </w:rPrChange>
        </w:rPr>
        <w:t>P</w:t>
      </w:r>
      <w:r w:rsidRPr="00487A35">
        <w:rPr>
          <w:i/>
          <w:iCs/>
          <w:lang w:eastAsia="ko-KR"/>
          <w:rPrChange w:id="708" w:author="Draft v2" w:date="2022-07-13T17:32:00Z">
            <w:rPr>
              <w:lang w:eastAsia="ko-KR"/>
            </w:rPr>
          </w:rPrChange>
        </w:rPr>
        <w:t>rocID-offset</w:t>
      </w:r>
    </w:p>
    <w:p w14:paraId="2ACC2A85" w14:textId="2F346956" w:rsidR="00D47D0F" w:rsidRPr="007F5E58" w:rsidRDefault="00D47D0F" w:rsidP="00D47D0F">
      <w:r w:rsidRPr="007F5E58">
        <w:rPr>
          <w:noProof/>
          <w:lang w:eastAsia="ko-KR"/>
        </w:rPr>
        <w:t xml:space="preserve">where CURRENT_slot </w:t>
      </w:r>
      <w:r w:rsidR="00044508" w:rsidRPr="007F5E58">
        <w:rPr>
          <w:noProof/>
          <w:lang w:eastAsia="ko-KR"/>
        </w:rPr>
        <w:t>refers to current logical slot in the associated resource pool</w:t>
      </w:r>
      <w:r w:rsidRPr="007F5E58">
        <w:rPr>
          <w:noProof/>
          <w:lang w:eastAsia="ko-KR"/>
        </w:rPr>
        <w:t xml:space="preserve">, and </w:t>
      </w:r>
      <w:r w:rsidR="00044508" w:rsidRPr="007F5E58">
        <w:rPr>
          <w:i/>
          <w:noProof/>
          <w:lang w:eastAsia="ko-KR"/>
        </w:rPr>
        <w:t>PeriodicitySL</w:t>
      </w:r>
      <w:r w:rsidR="00044508" w:rsidRPr="007F5E58">
        <w:rPr>
          <w:noProof/>
          <w:lang w:eastAsia="ko-KR"/>
        </w:rPr>
        <w:t xml:space="preserve"> is defined in </w:t>
      </w:r>
      <w:r w:rsidR="004A77B1" w:rsidRPr="007F5E58">
        <w:rPr>
          <w:noProof/>
          <w:lang w:eastAsia="ko-KR"/>
        </w:rPr>
        <w:t>clause</w:t>
      </w:r>
      <w:r w:rsidR="00044508" w:rsidRPr="007F5E58">
        <w:rPr>
          <w:noProof/>
          <w:lang w:eastAsia="ko-KR"/>
        </w:rPr>
        <w:t xml:space="preserve"> 5.8.3</w:t>
      </w:r>
      <w:r w:rsidRPr="007F5E58">
        <w:rPr>
          <w:noProof/>
          <w:lang w:eastAsia="ko-KR"/>
        </w:rPr>
        <w:t>.</w:t>
      </w:r>
    </w:p>
    <w:p w14:paraId="7587F1E0" w14:textId="77777777" w:rsidR="00E82967" w:rsidRPr="007F5E58" w:rsidRDefault="000F52CF" w:rsidP="00E82967">
      <w:pPr>
        <w:pStyle w:val="Heading4"/>
      </w:pPr>
      <w:bookmarkStart w:id="709" w:name="_Toc46490379"/>
      <w:bookmarkStart w:id="710" w:name="_Toc52752074"/>
      <w:bookmarkStart w:id="711" w:name="_Toc52796536"/>
      <w:bookmarkStart w:id="712" w:name="_Toc100869013"/>
      <w:r w:rsidRPr="007F5E58">
        <w:t>5.22</w:t>
      </w:r>
      <w:r w:rsidR="00E82967" w:rsidRPr="007F5E58">
        <w:t>.1.2</w:t>
      </w:r>
      <w:r w:rsidR="00E82967" w:rsidRPr="007F5E58">
        <w:tab/>
        <w:t>TX resource (re-)selection check</w:t>
      </w:r>
      <w:bookmarkEnd w:id="699"/>
      <w:bookmarkEnd w:id="709"/>
      <w:bookmarkEnd w:id="710"/>
      <w:bookmarkEnd w:id="711"/>
      <w:bookmarkEnd w:id="712"/>
    </w:p>
    <w:p w14:paraId="7B571C1A" w14:textId="77777777" w:rsidR="00E82967" w:rsidRPr="007F5E58" w:rsidRDefault="00E82967" w:rsidP="00E82967">
      <w:r w:rsidRPr="007F5E58">
        <w:t xml:space="preserve">If the TX resource (re-)selection check procedure is triggered </w:t>
      </w:r>
      <w:r w:rsidR="0081031E" w:rsidRPr="007F5E58">
        <w:t xml:space="preserve">on the selected pool of resources </w:t>
      </w:r>
      <w:r w:rsidRPr="007F5E58">
        <w:t xml:space="preserve">for a Sidelink process according to clause </w:t>
      </w:r>
      <w:r w:rsidR="000F52CF" w:rsidRPr="007F5E58">
        <w:t>5.22</w:t>
      </w:r>
      <w:r w:rsidRPr="007F5E58">
        <w:t>.1.1, the MAC entity shall for the Sidelink process:</w:t>
      </w:r>
    </w:p>
    <w:p w14:paraId="57DE09DB" w14:textId="77777777" w:rsidR="00E82967" w:rsidRPr="007F5E58" w:rsidRDefault="00E82967" w:rsidP="00E82967">
      <w:pPr>
        <w:pStyle w:val="B1"/>
      </w:pPr>
      <w:r w:rsidRPr="007F5E58">
        <w:t>1&gt;</w:t>
      </w:r>
      <w:r w:rsidRPr="007F5E58">
        <w:tab/>
        <w:t xml:space="preserve">if </w:t>
      </w:r>
      <w:r w:rsidRPr="007F5E58">
        <w:rPr>
          <w:i/>
        </w:rPr>
        <w:t>SL_RESOURCE_RESELECTION_COUNTER</w:t>
      </w:r>
      <w:r w:rsidRPr="007F5E58">
        <w:t xml:space="preserve"> = 0 and when </w:t>
      </w:r>
      <w:r w:rsidRPr="007F5E58">
        <w:rPr>
          <w:i/>
        </w:rPr>
        <w:t>SL_RESOURCE_RESELECTION_COUNTER</w:t>
      </w:r>
      <w:r w:rsidRPr="007F5E58">
        <w:t xml:space="preserve"> was equal to 1 the MAC entity randomly selected, with equal probability, a value in the interval [0, 1] which is above the </w:t>
      </w:r>
      <w:r w:rsidRPr="007F5E58">
        <w:rPr>
          <w:lang w:eastAsia="en-US"/>
        </w:rPr>
        <w:t xml:space="preserve">probability configured by </w:t>
      </w:r>
      <w:r w:rsidR="00F32108" w:rsidRPr="007F5E58">
        <w:rPr>
          <w:lang w:eastAsia="en-US"/>
        </w:rPr>
        <w:t>RRC</w:t>
      </w:r>
      <w:r w:rsidRPr="007F5E58">
        <w:t xml:space="preserve"> in </w:t>
      </w:r>
      <w:r w:rsidRPr="007F5E58">
        <w:rPr>
          <w:i/>
        </w:rPr>
        <w:t>sl-ProbResourceKeep</w:t>
      </w:r>
      <w:r w:rsidRPr="007F5E58">
        <w:t>; or</w:t>
      </w:r>
    </w:p>
    <w:p w14:paraId="7C2CEC7F" w14:textId="77777777" w:rsidR="00E82967" w:rsidRPr="007F5E58" w:rsidRDefault="00E82967" w:rsidP="00E82967">
      <w:pPr>
        <w:pStyle w:val="B1"/>
      </w:pPr>
      <w:r w:rsidRPr="007F5E58">
        <w:t>1&gt;</w:t>
      </w:r>
      <w:r w:rsidRPr="007F5E58">
        <w:tab/>
        <w:t xml:space="preserve">if </w:t>
      </w:r>
      <w:r w:rsidR="0081031E" w:rsidRPr="007F5E58">
        <w:t xml:space="preserve">the </w:t>
      </w:r>
      <w:r w:rsidRPr="007F5E58">
        <w:t xml:space="preserve">pool of resources is configured or reconfigured by </w:t>
      </w:r>
      <w:r w:rsidR="00F32108" w:rsidRPr="007F5E58">
        <w:t>RRC</w:t>
      </w:r>
      <w:r w:rsidRPr="007F5E58">
        <w:t>; or</w:t>
      </w:r>
    </w:p>
    <w:p w14:paraId="6279D173" w14:textId="77777777" w:rsidR="00E82967" w:rsidRPr="007F5E58" w:rsidRDefault="00E82967" w:rsidP="00E82967">
      <w:pPr>
        <w:pStyle w:val="B1"/>
      </w:pPr>
      <w:r w:rsidRPr="007F5E58">
        <w:t>1&gt;</w:t>
      </w:r>
      <w:r w:rsidRPr="007F5E58">
        <w:tab/>
        <w:t xml:space="preserve">if there is no </w:t>
      </w:r>
      <w:r w:rsidR="0081031E" w:rsidRPr="007F5E58">
        <w:t xml:space="preserve">selected </w:t>
      </w:r>
      <w:r w:rsidRPr="007F5E58">
        <w:t>sidelink grant</w:t>
      </w:r>
      <w:r w:rsidR="0081031E" w:rsidRPr="007F5E58">
        <w:t xml:space="preserve"> on the selected pool of resources</w:t>
      </w:r>
      <w:r w:rsidRPr="007F5E58">
        <w:t>; or</w:t>
      </w:r>
    </w:p>
    <w:p w14:paraId="766518CB" w14:textId="77777777" w:rsidR="00E82967" w:rsidRPr="007F5E58" w:rsidRDefault="00E82967" w:rsidP="00E82967">
      <w:pPr>
        <w:pStyle w:val="B1"/>
      </w:pPr>
      <w:r w:rsidRPr="007F5E58">
        <w:t>1&gt;</w:t>
      </w:r>
      <w:r w:rsidRPr="007F5E58">
        <w:tab/>
        <w:t xml:space="preserve">if neither transmission nor retransmission has been performed by the MAC entity on any resource indicated in the </w:t>
      </w:r>
      <w:r w:rsidR="0081031E" w:rsidRPr="007F5E58">
        <w:t xml:space="preserve">selected </w:t>
      </w:r>
      <w:r w:rsidRPr="007F5E58">
        <w:t>sidelink grant during the last second; or</w:t>
      </w:r>
    </w:p>
    <w:p w14:paraId="1F7512CB" w14:textId="4292304B" w:rsidR="00E82967" w:rsidRPr="007F5E58" w:rsidRDefault="00E82967" w:rsidP="00E82967">
      <w:pPr>
        <w:pStyle w:val="B1"/>
      </w:pPr>
      <w:r w:rsidRPr="007F5E58">
        <w:t>1&gt;</w:t>
      </w:r>
      <w:r w:rsidRPr="007F5E58">
        <w:tab/>
        <w:t xml:space="preserve">if </w:t>
      </w:r>
      <w:r w:rsidRPr="007F5E58">
        <w:rPr>
          <w:i/>
        </w:rPr>
        <w:t>sl-ReselectAfter</w:t>
      </w:r>
      <w:r w:rsidRPr="007F5E58">
        <w:t xml:space="preserve"> is configured and the number of consecutive unused transmission opportunities on resources indicated in the </w:t>
      </w:r>
      <w:r w:rsidR="0081031E" w:rsidRPr="007F5E58">
        <w:t xml:space="preserve">selected </w:t>
      </w:r>
      <w:r w:rsidRPr="007F5E58">
        <w:t>sidelink grant</w:t>
      </w:r>
      <w:r w:rsidR="005858F2" w:rsidRPr="007F5E58">
        <w:t xml:space="preserve">, </w:t>
      </w:r>
      <w:r w:rsidR="005858F2" w:rsidRPr="007F5E58">
        <w:rPr>
          <w:iCs/>
        </w:rPr>
        <w:t>which is incremented by 1 when none of the resource</w:t>
      </w:r>
      <w:r w:rsidR="005858F2" w:rsidRPr="007F5E58">
        <w:t>s</w:t>
      </w:r>
      <w:r w:rsidR="005858F2" w:rsidRPr="007F5E58">
        <w:rPr>
          <w:iCs/>
        </w:rPr>
        <w:t xml:space="preserve"> of the selected sidelink grant within a resource reservation interval is used,</w:t>
      </w:r>
      <w:r w:rsidRPr="007F5E58">
        <w:t xml:space="preserve"> is equal to </w:t>
      </w:r>
      <w:r w:rsidRPr="007F5E58">
        <w:rPr>
          <w:i/>
        </w:rPr>
        <w:t>sl-ReselectAfter</w:t>
      </w:r>
      <w:r w:rsidRPr="007F5E58">
        <w:t>; or</w:t>
      </w:r>
    </w:p>
    <w:p w14:paraId="695EB0B6" w14:textId="1BF00F79" w:rsidR="00E82967" w:rsidRPr="007F5E58" w:rsidRDefault="00E82967" w:rsidP="00E82967">
      <w:pPr>
        <w:pStyle w:val="B1"/>
      </w:pPr>
      <w:r w:rsidRPr="007F5E58">
        <w:t>1&gt;</w:t>
      </w:r>
      <w:r w:rsidRPr="007F5E58">
        <w:tab/>
        <w:t xml:space="preserve">if the </w:t>
      </w:r>
      <w:r w:rsidR="0081031E" w:rsidRPr="007F5E58">
        <w:t xml:space="preserve">selected </w:t>
      </w:r>
      <w:r w:rsidRPr="007F5E58">
        <w:t xml:space="preserve">sidelink grant cannot accommodate a RLC SDU by using the maximum allowed MCS configured by </w:t>
      </w:r>
      <w:r w:rsidR="00F32108" w:rsidRPr="007F5E58">
        <w:t>RRC</w:t>
      </w:r>
      <w:r w:rsidRPr="007F5E58">
        <w:t xml:space="preserve"> in </w:t>
      </w:r>
      <w:r w:rsidRPr="007F5E58">
        <w:rPr>
          <w:i/>
        </w:rPr>
        <w:t>sl-MaxMCS-PSSCH</w:t>
      </w:r>
      <w:r w:rsidRPr="007F5E58">
        <w:t xml:space="preserve"> </w:t>
      </w:r>
      <w:r w:rsidR="0019097A" w:rsidRPr="007F5E58">
        <w:t xml:space="preserve">associated with the selected MCS table </w:t>
      </w:r>
      <w:r w:rsidRPr="007F5E58">
        <w:t xml:space="preserve">and the </w:t>
      </w:r>
      <w:r w:rsidR="00F32108" w:rsidRPr="007F5E58">
        <w:t>UE</w:t>
      </w:r>
      <w:r w:rsidRPr="007F5E58">
        <w:t xml:space="preserve"> selects not to segment the RLC SDU; or</w:t>
      </w:r>
    </w:p>
    <w:p w14:paraId="70AE3472" w14:textId="77777777" w:rsidR="00E82967" w:rsidRPr="007F5E58" w:rsidRDefault="00E82967" w:rsidP="00E82967">
      <w:pPr>
        <w:pStyle w:val="NO"/>
        <w:rPr>
          <w:rFonts w:eastAsia="MS Mincho"/>
          <w:i/>
          <w:noProof/>
        </w:rPr>
      </w:pPr>
      <w:r w:rsidRPr="007F5E58">
        <w:t>NOTE 1:</w:t>
      </w:r>
      <w:r w:rsidRPr="007F5E58">
        <w:tab/>
        <w:t xml:space="preserve">If the </w:t>
      </w:r>
      <w:r w:rsidR="0081031E" w:rsidRPr="007F5E58">
        <w:t xml:space="preserve">selected </w:t>
      </w:r>
      <w:r w:rsidRPr="007F5E58">
        <w:t>sidelink grant cannot accommodate the RLC SDU, it is left for UE implementation whether to perform segmentation or sidelink resource reselection.</w:t>
      </w:r>
    </w:p>
    <w:p w14:paraId="661EDCB1" w14:textId="59407CD5" w:rsidR="00E82967" w:rsidRPr="007F5E58" w:rsidRDefault="00E82967" w:rsidP="00E82967">
      <w:pPr>
        <w:pStyle w:val="B1"/>
      </w:pPr>
      <w:r w:rsidRPr="007F5E58">
        <w:t>1&gt;</w:t>
      </w:r>
      <w:r w:rsidRPr="007F5E58">
        <w:tab/>
        <w:t xml:space="preserve">if transmission(s) with the </w:t>
      </w:r>
      <w:r w:rsidR="0081031E" w:rsidRPr="007F5E58">
        <w:t xml:space="preserve">selected </w:t>
      </w:r>
      <w:r w:rsidRPr="007F5E58">
        <w:t xml:space="preserve">sidelink grant cannot fulfil the </w:t>
      </w:r>
      <w:r w:rsidR="002C2DFD" w:rsidRPr="007F5E58">
        <w:t>remaining PDB</w:t>
      </w:r>
      <w:r w:rsidRPr="007F5E58">
        <w:t xml:space="preserve"> of the data in a logical channel, and the MAC entity selects not to perform transmission(s) corresponding to a single MAC PDU</w:t>
      </w:r>
      <w:r w:rsidR="0081031E" w:rsidRPr="007F5E58">
        <w:t>:</w:t>
      </w:r>
    </w:p>
    <w:p w14:paraId="49056611" w14:textId="42242C4B" w:rsidR="00E82967" w:rsidRPr="007F5E58" w:rsidRDefault="00E82967" w:rsidP="00E82967">
      <w:pPr>
        <w:pStyle w:val="NO"/>
      </w:pPr>
      <w:r w:rsidRPr="007F5E58">
        <w:t>NOTE 2:</w:t>
      </w:r>
      <w:r w:rsidRPr="007F5E58">
        <w:tab/>
        <w:t xml:space="preserve">If the </w:t>
      </w:r>
      <w:r w:rsidR="002C2DFD" w:rsidRPr="007F5E58">
        <w:t>remaining PDB</w:t>
      </w:r>
      <w:r w:rsidRPr="007F5E58">
        <w:t xml:space="preserve"> is not met, it is left for UE implementation whether to perform transmission(s) corresponding to single MAC PDU or sidelink resource reselection.</w:t>
      </w:r>
    </w:p>
    <w:p w14:paraId="6F296600" w14:textId="77777777" w:rsidR="0081031E" w:rsidRPr="007F5E58" w:rsidRDefault="0081031E" w:rsidP="00030779">
      <w:pPr>
        <w:pStyle w:val="NO"/>
      </w:pPr>
      <w:r w:rsidRPr="007F5E58">
        <w:t>NOTE 3:</w:t>
      </w:r>
      <w:r w:rsidRPr="007F5E58">
        <w:tab/>
        <w:t xml:space="preserve">It is left for UE implementation whether to </w:t>
      </w:r>
      <w:r w:rsidRPr="007F5E58" w:rsidDel="00321868">
        <w:t xml:space="preserve">trigger the TX </w:t>
      </w:r>
      <w:r w:rsidRPr="007F5E58">
        <w:t>resource</w:t>
      </w:r>
      <w:r w:rsidRPr="007F5E58" w:rsidDel="00321868">
        <w:t xml:space="preserve"> (re-)selection</w:t>
      </w:r>
      <w:r w:rsidRPr="007F5E58">
        <w:t xml:space="preserve"> due to the </w:t>
      </w:r>
      <w:r w:rsidRPr="007F5E58">
        <w:rPr>
          <w:noProof/>
        </w:rPr>
        <w:t>latency requirement</w:t>
      </w:r>
      <w:r w:rsidRPr="007F5E58">
        <w:t xml:space="preserve"> of the MAC CE triggered according to clause 5.22.1.7.</w:t>
      </w:r>
    </w:p>
    <w:p w14:paraId="223B0750" w14:textId="77777777" w:rsidR="00E82967" w:rsidRPr="007F5E58" w:rsidRDefault="00E82967" w:rsidP="00E82967">
      <w:pPr>
        <w:pStyle w:val="B2"/>
      </w:pPr>
      <w:r w:rsidRPr="007F5E58">
        <w:t>2&gt;</w:t>
      </w:r>
      <w:r w:rsidRPr="007F5E58">
        <w:tab/>
        <w:t xml:space="preserve">clear the </w:t>
      </w:r>
      <w:r w:rsidR="0081031E" w:rsidRPr="007F5E58">
        <w:t xml:space="preserve">selected </w:t>
      </w:r>
      <w:r w:rsidRPr="007F5E58">
        <w:t>sidelink grant associated to the Sidelink process, if available;</w:t>
      </w:r>
    </w:p>
    <w:p w14:paraId="4D943E89" w14:textId="77777777" w:rsidR="00E82967" w:rsidRPr="007F5E58" w:rsidRDefault="00E82967" w:rsidP="00E82967">
      <w:pPr>
        <w:pStyle w:val="B2"/>
      </w:pPr>
      <w:r w:rsidRPr="007F5E58">
        <w:t>2&gt;</w:t>
      </w:r>
      <w:r w:rsidRPr="007F5E58" w:rsidDel="00321868">
        <w:tab/>
        <w:t xml:space="preserve">trigger the TX </w:t>
      </w:r>
      <w:r w:rsidRPr="007F5E58">
        <w:t>resource</w:t>
      </w:r>
      <w:r w:rsidRPr="007F5E58" w:rsidDel="00321868">
        <w:t xml:space="preserve"> (re-)selection</w:t>
      </w:r>
      <w:r w:rsidRPr="007F5E58">
        <w:t>.</w:t>
      </w:r>
    </w:p>
    <w:p w14:paraId="4F00EF4C" w14:textId="3F7E6967" w:rsidR="00026695" w:rsidRPr="007F5E58" w:rsidRDefault="00026695" w:rsidP="00026695">
      <w:pPr>
        <w:pStyle w:val="NO"/>
        <w:rPr>
          <w:rFonts w:cs="Times"/>
        </w:rPr>
      </w:pPr>
      <w:bookmarkStart w:id="713" w:name="_Toc12569233"/>
      <w:bookmarkStart w:id="714" w:name="_Toc37296251"/>
      <w:r w:rsidRPr="007F5E58">
        <w:t>NOTE 4:</w:t>
      </w:r>
      <w:r w:rsidRPr="007F5E58">
        <w:tab/>
        <w:t>Void</w:t>
      </w:r>
      <w:r w:rsidRPr="007F5E58">
        <w:rPr>
          <w:rFonts w:cs="Times"/>
        </w:rPr>
        <w:t>.</w:t>
      </w:r>
    </w:p>
    <w:p w14:paraId="71E9122B" w14:textId="5EFAE85A" w:rsidR="00026695" w:rsidRPr="007F5E58" w:rsidRDefault="00026695" w:rsidP="00026695">
      <w:pPr>
        <w:pStyle w:val="NO"/>
        <w:rPr>
          <w:rFonts w:eastAsia="Malgun Gothic"/>
          <w:lang w:eastAsia="ko-KR"/>
        </w:rPr>
      </w:pPr>
      <w:r w:rsidRPr="007F5E58">
        <w:t>NOTE 5:</w:t>
      </w:r>
      <w:r w:rsidRPr="007F5E58">
        <w:tab/>
        <w:t>Void.</w:t>
      </w:r>
    </w:p>
    <w:p w14:paraId="20AB63AF" w14:textId="04E940FF" w:rsidR="0071180D" w:rsidRPr="007F5E58" w:rsidRDefault="0071180D" w:rsidP="0071180D">
      <w:pPr>
        <w:pStyle w:val="Heading4"/>
      </w:pPr>
      <w:bookmarkStart w:id="715" w:name="_Toc100869014"/>
      <w:r w:rsidRPr="007F5E58">
        <w:t>5.22.1.2a</w:t>
      </w:r>
      <w:r w:rsidRPr="007F5E58">
        <w:tab/>
        <w:t>Re-evaluation and Pre-emption</w:t>
      </w:r>
      <w:bookmarkEnd w:id="715"/>
    </w:p>
    <w:p w14:paraId="6A1BE40C" w14:textId="7D1AFA97"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for a MAC PDU to transmit from multiplexing and assembly entity is re-evaluated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SCI indicating the resource(s) is signalled at first time as specified in </w:t>
      </w:r>
      <w:r w:rsidR="006F22DC"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4B089865" w14:textId="53922505" w:rsidR="0071180D" w:rsidRPr="007F5E58" w:rsidRDefault="0071180D" w:rsidP="0071180D">
      <w:pPr>
        <w:rPr>
          <w:rFonts w:eastAsia="Malgun Gothic"/>
          <w:lang w:eastAsia="ko-KR"/>
        </w:rPr>
      </w:pPr>
      <w:r w:rsidRPr="007F5E58">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7F5E58">
        <w:rPr>
          <w:rFonts w:eastAsia="Malgun Gothic"/>
          <w:i/>
          <w:lang w:eastAsia="ko-KR"/>
        </w:rPr>
        <w:t>T</w:t>
      </w:r>
      <w:r w:rsidRPr="007F5E58">
        <w:rPr>
          <w:rFonts w:eastAsia="Malgun Gothic"/>
          <w:i/>
          <w:vertAlign w:val="subscript"/>
          <w:lang w:eastAsia="ko-KR"/>
        </w:rPr>
        <w:t>3</w:t>
      </w:r>
      <w:r w:rsidRPr="007F5E58">
        <w:rPr>
          <w:rFonts w:eastAsia="Malgun Gothic"/>
          <w:lang w:eastAsia="ko-KR"/>
        </w:rPr>
        <w:t xml:space="preserve"> before the slot where the resource(s) is located as specified in </w:t>
      </w:r>
      <w:r w:rsidR="00843FC4" w:rsidRPr="007F5E58">
        <w:rPr>
          <w:rFonts w:eastAsia="Malgun Gothic"/>
          <w:lang w:eastAsia="ko-KR"/>
        </w:rPr>
        <w:t>clause</w:t>
      </w:r>
      <w:r w:rsidRPr="007F5E58">
        <w:rPr>
          <w:rFonts w:eastAsia="Malgun Gothic"/>
          <w:lang w:eastAsia="ko-KR"/>
        </w:rPr>
        <w:t xml:space="preserve"> 8.1.4 of TS 38.214 [7]</w:t>
      </w:r>
      <w:r w:rsidR="00685089" w:rsidRPr="007F5E58">
        <w:rPr>
          <w:rFonts w:eastAsia="Malgun Gothic"/>
          <w:lang w:eastAsia="ko-KR"/>
        </w:rPr>
        <w:t>.</w:t>
      </w:r>
    </w:p>
    <w:p w14:paraId="23CB3415" w14:textId="3AE7C743" w:rsidR="0071180D" w:rsidRPr="007F5E58" w:rsidRDefault="0071180D" w:rsidP="0071180D">
      <w:pPr>
        <w:pStyle w:val="NO"/>
        <w:rPr>
          <w:lang w:eastAsia="ko-KR"/>
        </w:rPr>
      </w:pPr>
      <w:r w:rsidRPr="007F5E58">
        <w:rPr>
          <w:lang w:eastAsia="ko-KR"/>
        </w:rPr>
        <w:t>NOTE 1:</w:t>
      </w:r>
      <w:r w:rsidRPr="007F5E58">
        <w:tab/>
      </w:r>
      <w:r w:rsidRPr="007F5E58">
        <w:rPr>
          <w:lang w:eastAsia="ko-KR"/>
        </w:rPr>
        <w:t xml:space="preserve">It is up to UE implementation to re-evaluate or pre-empt before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or after </w:t>
      </w:r>
      <w:r w:rsidR="005005E3" w:rsidRPr="007F5E58">
        <w:rPr>
          <w:lang w:eastAsia="ko-KR"/>
        </w:rPr>
        <w:t xml:space="preserve">'m – </w:t>
      </w:r>
      <w:r w:rsidR="005005E3" w:rsidRPr="007F5E58">
        <w:rPr>
          <w:i/>
          <w:lang w:eastAsia="ko-KR"/>
        </w:rPr>
        <w:t>T</w:t>
      </w:r>
      <w:r w:rsidR="005005E3" w:rsidRPr="007F5E58">
        <w:rPr>
          <w:i/>
          <w:vertAlign w:val="subscript"/>
          <w:lang w:eastAsia="ko-KR"/>
        </w:rPr>
        <w:t>3</w:t>
      </w:r>
      <w:r w:rsidR="005005E3" w:rsidRPr="007F5E58">
        <w:rPr>
          <w:lang w:eastAsia="ko-KR"/>
        </w:rPr>
        <w:t>'</w:t>
      </w:r>
      <w:r w:rsidRPr="007F5E58">
        <w:rPr>
          <w:lang w:eastAsia="ko-KR"/>
        </w:rPr>
        <w:t xml:space="preserve"> but before </w:t>
      </w:r>
      <w:r w:rsidR="005005E3" w:rsidRPr="007F5E58">
        <w:rPr>
          <w:lang w:eastAsia="ko-KR"/>
        </w:rPr>
        <w:t>'</w:t>
      </w:r>
      <w:r w:rsidRPr="007F5E58">
        <w:rPr>
          <w:lang w:eastAsia="ko-KR"/>
        </w:rPr>
        <w:t>m</w:t>
      </w:r>
      <w:r w:rsidR="005005E3" w:rsidRPr="007F5E58">
        <w:rPr>
          <w:lang w:eastAsia="ko-KR"/>
        </w:rPr>
        <w:t>'</w:t>
      </w:r>
      <w:r w:rsidRPr="007F5E58">
        <w:rPr>
          <w:lang w:eastAsia="ko-KR"/>
        </w:rPr>
        <w:t xml:space="preserve">. For re-evaluation, m is the slot where the SCI indicating the resource(s) is signalled at first time as specified in </w:t>
      </w:r>
      <w:r w:rsidR="00843FC4" w:rsidRPr="007F5E58">
        <w:rPr>
          <w:lang w:eastAsia="ko-KR"/>
        </w:rPr>
        <w:t>clause</w:t>
      </w:r>
      <w:r w:rsidRPr="007F5E58">
        <w:rPr>
          <w:lang w:eastAsia="ko-KR"/>
        </w:rPr>
        <w:t xml:space="preserve"> 8.1.4 of TS 38.214. For pre-emption, m is the slot where the resource(s) is located as specified in </w:t>
      </w:r>
      <w:r w:rsidR="00843FC4" w:rsidRPr="007F5E58">
        <w:rPr>
          <w:lang w:eastAsia="ko-KR"/>
        </w:rPr>
        <w:t>clause</w:t>
      </w:r>
      <w:r w:rsidRPr="007F5E58">
        <w:rPr>
          <w:lang w:eastAsia="ko-KR"/>
        </w:rPr>
        <w:t xml:space="preserve"> 8.1.4 of TS 38.214.</w:t>
      </w:r>
    </w:p>
    <w:p w14:paraId="4599D7DB" w14:textId="77777777" w:rsidR="0071180D" w:rsidRPr="007F5E58" w:rsidRDefault="0071180D" w:rsidP="0071180D">
      <w:pPr>
        <w:rPr>
          <w:rFonts w:eastAsia="Malgun Gothic"/>
          <w:lang w:eastAsia="ko-KR"/>
        </w:rPr>
      </w:pPr>
      <w:r w:rsidRPr="007F5E58">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7F5E58" w:rsidRDefault="0081031E"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 xml:space="preserve">if a resource(s) of the selected sidelink grant </w:t>
      </w:r>
      <w:r w:rsidR="00E51EF0" w:rsidRPr="007F5E58">
        <w:rPr>
          <w:rFonts w:eastAsia="Malgun Gothic"/>
          <w:lang w:eastAsia="ko-KR"/>
        </w:rPr>
        <w:t xml:space="preserve">which has </w:t>
      </w:r>
      <w:r w:rsidR="00AB78A1" w:rsidRPr="007F5E58">
        <w:rPr>
          <w:rFonts w:eastAsia="Malgun Gothic"/>
          <w:lang w:eastAsia="ko-KR"/>
        </w:rPr>
        <w:t xml:space="preserve">not </w:t>
      </w:r>
      <w:r w:rsidR="00E51EF0" w:rsidRPr="007F5E58">
        <w:rPr>
          <w:rFonts w:eastAsia="Malgun Gothic"/>
          <w:lang w:eastAsia="ko-KR"/>
        </w:rPr>
        <w:t xml:space="preserve">been identified by a prior SCI </w:t>
      </w:r>
      <w:r w:rsidRPr="007F5E58">
        <w:rPr>
          <w:rFonts w:eastAsia="Malgun Gothic"/>
          <w:lang w:eastAsia="ko-KR"/>
        </w:rPr>
        <w:t>is indicated for re-evaluation by the physical layer as specified in clause 8.1.4 of TS 38.214 [7]; or</w:t>
      </w:r>
    </w:p>
    <w:p w14:paraId="0822B9DB" w14:textId="6553C36E" w:rsidR="0081031E" w:rsidRPr="007F5E58" w:rsidRDefault="00E51EF0" w:rsidP="00E51EF0">
      <w:pPr>
        <w:pStyle w:val="B1"/>
        <w:rPr>
          <w:rFonts w:eastAsia="Malgun Gothic"/>
          <w:lang w:eastAsia="ko-KR"/>
        </w:rPr>
      </w:pPr>
      <w:r w:rsidRPr="007F5E58">
        <w:rPr>
          <w:rFonts w:eastAsia="Malgun Gothic"/>
          <w:lang w:eastAsia="ko-KR"/>
        </w:rPr>
        <w:t>1&gt;</w:t>
      </w:r>
      <w:r w:rsidRPr="007F5E58">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F5E58">
        <w:rPr>
          <w:rFonts w:eastAsia="Malgun Gothic"/>
          <w:lang w:eastAsia="ko-KR"/>
        </w:rPr>
        <w:t>:</w:t>
      </w:r>
    </w:p>
    <w:p w14:paraId="49AF171F" w14:textId="2347715D" w:rsidR="0081031E" w:rsidRPr="007F5E58" w:rsidRDefault="0081031E" w:rsidP="0081031E">
      <w:pPr>
        <w:pStyle w:val="B2"/>
      </w:pPr>
      <w:r w:rsidRPr="007F5E58">
        <w:t>2&gt;</w:t>
      </w:r>
      <w:r w:rsidRPr="007F5E58">
        <w:tab/>
        <w:t>remove the resource(s) from the selected sidelink grant associated to the Sidelink process;</w:t>
      </w:r>
    </w:p>
    <w:p w14:paraId="5D16E005" w14:textId="25A57AF7" w:rsidR="0081031E" w:rsidRPr="007F5E58" w:rsidRDefault="0081031E" w:rsidP="0081031E">
      <w:pPr>
        <w:pStyle w:val="B2"/>
      </w:pPr>
      <w:r w:rsidRPr="007F5E58">
        <w:rPr>
          <w:rFonts w:eastAsia="Malgun Gothic"/>
          <w:lang w:eastAsia="ko-KR"/>
        </w:rPr>
        <w:t>2&gt;</w:t>
      </w:r>
      <w:r w:rsidRPr="007F5E58">
        <w:rPr>
          <w:rFonts w:eastAsia="Malgun Gothic"/>
          <w:lang w:eastAsia="ko-KR"/>
        </w:rPr>
        <w:tab/>
      </w:r>
      <w:r w:rsidRPr="007F5E58">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7F5E58">
        <w:t>n</w:t>
      </w:r>
      <w:r w:rsidRPr="007F5E58">
        <w:t xml:space="preserve"> SCI for </w:t>
      </w:r>
      <w:r w:rsidRPr="007F5E58">
        <w:rPr>
          <w:rFonts w:eastAsia="Malgun Gothic"/>
          <w:lang w:eastAsia="ko-KR"/>
        </w:rPr>
        <w:t>a retransmission</w:t>
      </w:r>
      <w:r w:rsidRPr="007F5E58">
        <w:t xml:space="preserve"> according to clause 8.3.1.1 of TS 38.212 [9];</w:t>
      </w:r>
    </w:p>
    <w:p w14:paraId="519CFEE6" w14:textId="6B69FD55" w:rsidR="00E51EF0" w:rsidRPr="007F5E58" w:rsidRDefault="00E51EF0" w:rsidP="00E51EF0">
      <w:pPr>
        <w:pStyle w:val="NO"/>
        <w:rPr>
          <w:rFonts w:eastAsia="Malgun Gothic"/>
          <w:lang w:eastAsia="ko-KR"/>
        </w:rPr>
      </w:pPr>
      <w:r w:rsidRPr="007F5E58">
        <w:t xml:space="preserve">NOTE </w:t>
      </w:r>
      <w:r w:rsidR="0071180D" w:rsidRPr="007F5E58">
        <w:t>2</w:t>
      </w:r>
      <w:r w:rsidRPr="007F5E58">
        <w:rPr>
          <w:lang w:eastAsia="ko-KR"/>
        </w:rPr>
        <w:t>:</w:t>
      </w:r>
      <w:r w:rsidRPr="007F5E58">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7F5E58" w:rsidRDefault="0081031E" w:rsidP="00CB14AB">
      <w:pPr>
        <w:pStyle w:val="B2"/>
        <w:rPr>
          <w:rFonts w:eastAsia="Malgun Gothic"/>
          <w:lang w:eastAsia="ko-KR"/>
        </w:rPr>
      </w:pPr>
      <w:r w:rsidRPr="007F5E58">
        <w:rPr>
          <w:rFonts w:eastAsia="Malgun Gothic"/>
          <w:lang w:eastAsia="ko-KR"/>
        </w:rPr>
        <w:t>2&gt;</w:t>
      </w:r>
      <w:r w:rsidRPr="007F5E58">
        <w:rPr>
          <w:rFonts w:eastAsia="Malgun Gothic"/>
          <w:lang w:eastAsia="ko-KR"/>
        </w:rPr>
        <w:tab/>
        <w:t>replace the removed or dropped resource(s) by the selected resource(s) for the selected sidelink grant.</w:t>
      </w:r>
    </w:p>
    <w:p w14:paraId="79321DD9" w14:textId="0CBAE4E5" w:rsidR="0071180D" w:rsidRPr="007F5E58" w:rsidRDefault="00CB14AB" w:rsidP="0071180D">
      <w:pPr>
        <w:pStyle w:val="NO"/>
      </w:pPr>
      <w:r w:rsidRPr="007F5E58">
        <w:t xml:space="preserve">NOTE </w:t>
      </w:r>
      <w:r w:rsidR="0071180D" w:rsidRPr="007F5E58">
        <w:t>3</w:t>
      </w:r>
      <w:r w:rsidRPr="007F5E58">
        <w:t>:</w:t>
      </w:r>
      <w:r w:rsidRPr="007F5E58">
        <w:tab/>
        <w:t xml:space="preserve">It is left for UE implementation to reselect any pre-selected but not reserved resource(s) </w:t>
      </w:r>
      <w:r w:rsidR="00324F76" w:rsidRPr="007F5E58">
        <w:t xml:space="preserve">other than the resource(s) </w:t>
      </w:r>
      <w:r w:rsidR="00324F76" w:rsidRPr="007F5E58">
        <w:rPr>
          <w:rFonts w:eastAsia="Malgun Gothic"/>
          <w:lang w:eastAsia="ko-KR"/>
        </w:rPr>
        <w:t xml:space="preserve">indicated for pre-emption or re-evaluation by the physical layer </w:t>
      </w:r>
      <w:r w:rsidRPr="007F5E58">
        <w:t>during reselection triggered by re-evaluation or pre-emption indicated by the physical layer.</w:t>
      </w:r>
    </w:p>
    <w:p w14:paraId="12B007F8" w14:textId="74F79A15" w:rsidR="0071180D" w:rsidRPr="007F5E58" w:rsidRDefault="0071180D" w:rsidP="0071180D">
      <w:pPr>
        <w:pStyle w:val="NO"/>
        <w:rPr>
          <w:rFonts w:cs="Times"/>
        </w:rPr>
      </w:pPr>
      <w:r w:rsidRPr="007F5E58">
        <w:t>NOTE 4:</w:t>
      </w:r>
      <w:r w:rsidRPr="007F5E58">
        <w:tab/>
        <w:t xml:space="preserve">It is up to UE </w:t>
      </w:r>
      <w:r w:rsidRPr="007F5E58">
        <w:rPr>
          <w:rFonts w:cs="Times"/>
        </w:rPr>
        <w:t>implementation whether to set the resource reservation interval in the re-selected resource to replace pre-empted resource.</w:t>
      </w:r>
    </w:p>
    <w:p w14:paraId="3EA9493A" w14:textId="77777777" w:rsidR="009A44D0" w:rsidRPr="007F5E58" w:rsidRDefault="0071180D" w:rsidP="009A44D0">
      <w:pPr>
        <w:pStyle w:val="NO"/>
      </w:pPr>
      <w:r w:rsidRPr="007F5E58">
        <w:t>NOTE 5:</w:t>
      </w:r>
      <w:r w:rsidRPr="007F5E58">
        <w:tab/>
        <w:t>It is up to UE implementation whether to trigger resource reselection due to deprioritization as specified in clause 16.2.4 of TS 38.213 [6], clause 5.14.1.2.2 of TS 36.321 [22] and clause 5.22.1.3.1a.</w:t>
      </w:r>
    </w:p>
    <w:p w14:paraId="01FE8E21" w14:textId="29AC3FB9" w:rsidR="0081031E" w:rsidRPr="007F5E58" w:rsidRDefault="009A44D0" w:rsidP="009A44D0">
      <w:pPr>
        <w:pStyle w:val="NO"/>
        <w:rPr>
          <w:rFonts w:eastAsia="Malgun Gothic"/>
          <w:lang w:eastAsia="ko-KR"/>
        </w:rPr>
      </w:pPr>
      <w:r w:rsidRPr="007F5E58">
        <w:t xml:space="preserve">NOTE </w:t>
      </w:r>
      <w:r w:rsidR="000C4982" w:rsidRPr="007F5E58">
        <w:t>6</w:t>
      </w:r>
      <w:r w:rsidRPr="007F5E58">
        <w:t>:</w:t>
      </w:r>
      <w:r w:rsidR="000C4982" w:rsidRPr="007F5E58">
        <w:tab/>
      </w:r>
      <w:r w:rsidRPr="007F5E58">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7F5E58" w:rsidRDefault="000F52CF" w:rsidP="00E82967">
      <w:pPr>
        <w:pStyle w:val="Heading4"/>
      </w:pPr>
      <w:bookmarkStart w:id="716" w:name="_Toc46490380"/>
      <w:bookmarkStart w:id="717" w:name="_Toc52752075"/>
      <w:bookmarkStart w:id="718" w:name="_Toc52796537"/>
      <w:bookmarkStart w:id="719" w:name="_Toc100869015"/>
      <w:r w:rsidRPr="007F5E58">
        <w:t>5.22</w:t>
      </w:r>
      <w:r w:rsidR="00E82967" w:rsidRPr="007F5E58">
        <w:t>.1.3</w:t>
      </w:r>
      <w:r w:rsidR="00E82967" w:rsidRPr="007F5E58">
        <w:tab/>
        <w:t>Sidelink HARQ operation</w:t>
      </w:r>
      <w:bookmarkEnd w:id="713"/>
      <w:bookmarkEnd w:id="714"/>
      <w:bookmarkEnd w:id="716"/>
      <w:bookmarkEnd w:id="717"/>
      <w:bookmarkEnd w:id="718"/>
      <w:bookmarkEnd w:id="719"/>
    </w:p>
    <w:p w14:paraId="02E99CB1" w14:textId="77777777" w:rsidR="00E82967" w:rsidRPr="007F5E58" w:rsidRDefault="000F52CF" w:rsidP="00E82967">
      <w:pPr>
        <w:pStyle w:val="Heading5"/>
      </w:pPr>
      <w:bookmarkStart w:id="720" w:name="_Toc12569234"/>
      <w:bookmarkStart w:id="721" w:name="_Toc37296252"/>
      <w:bookmarkStart w:id="722" w:name="_Toc46490381"/>
      <w:bookmarkStart w:id="723" w:name="_Toc52752076"/>
      <w:bookmarkStart w:id="724" w:name="_Toc52796538"/>
      <w:bookmarkStart w:id="725" w:name="_Toc100869016"/>
      <w:r w:rsidRPr="007F5E58">
        <w:t>5.22</w:t>
      </w:r>
      <w:r w:rsidR="00E82967" w:rsidRPr="007F5E58">
        <w:t>.1.3.1</w:t>
      </w:r>
      <w:r w:rsidR="00E82967" w:rsidRPr="007F5E58">
        <w:tab/>
        <w:t>Sidelink HARQ Entity</w:t>
      </w:r>
      <w:bookmarkEnd w:id="720"/>
      <w:bookmarkEnd w:id="721"/>
      <w:bookmarkEnd w:id="722"/>
      <w:bookmarkEnd w:id="723"/>
      <w:bookmarkEnd w:id="724"/>
      <w:bookmarkEnd w:id="725"/>
    </w:p>
    <w:p w14:paraId="572CD7FD" w14:textId="77777777" w:rsidR="00E82967" w:rsidRPr="007F5E58" w:rsidRDefault="00E82967" w:rsidP="00E82967">
      <w:r w:rsidRPr="007F5E58">
        <w:rPr>
          <w:lang w:eastAsia="ko-KR"/>
        </w:rPr>
        <w:t xml:space="preserve">The MAC entity includes at most one Sidelink HARQ entity </w:t>
      </w:r>
      <w:r w:rsidRPr="007F5E58">
        <w:t>for transmission on SL-SCH, which maintains a number of parallel Sidelink processes.</w:t>
      </w:r>
    </w:p>
    <w:p w14:paraId="6E66ECC3" w14:textId="77777777" w:rsidR="00E82967" w:rsidRPr="007F5E58" w:rsidRDefault="00E82967" w:rsidP="00E82967">
      <w:r w:rsidRPr="007F5E58">
        <w:t xml:space="preserve">The maximum number of transmitting Sidelink processes associated with the Sidelink HARQ Entity is </w:t>
      </w:r>
      <w:r w:rsidR="0081031E" w:rsidRPr="007F5E58">
        <w:t>16</w:t>
      </w:r>
      <w:r w:rsidRPr="007F5E58">
        <w:t>. A sidelink process may be configured for transmissions of multiple MAC PDUs. For transmissions of multiple MAC PDUs</w:t>
      </w:r>
      <w:r w:rsidR="00F32108" w:rsidRPr="007F5E58">
        <w:t xml:space="preserve"> with Sidelink resource allocation mode 2</w:t>
      </w:r>
      <w:r w:rsidRPr="007F5E58">
        <w:t xml:space="preserve">, the maximum number of transmitting Sidelink processes associated with the Sidelink HARQ Entity is </w:t>
      </w:r>
      <w:r w:rsidR="0081031E" w:rsidRPr="007F5E58">
        <w:t>4</w:t>
      </w:r>
      <w:r w:rsidRPr="007F5E58">
        <w:t>.</w:t>
      </w:r>
    </w:p>
    <w:p w14:paraId="7D95DC3D" w14:textId="77777777" w:rsidR="00E82967" w:rsidRPr="007F5E58" w:rsidRDefault="00E82967" w:rsidP="00E82967">
      <w:pPr>
        <w:rPr>
          <w:lang w:eastAsia="ko-KR"/>
        </w:rPr>
      </w:pPr>
      <w:r w:rsidRPr="007F5E58">
        <w:t>A delivered sidelink grant and its associated Sidelink transmission information are associated with a Sidelink process.</w:t>
      </w:r>
      <w:r w:rsidRPr="007F5E58">
        <w:rPr>
          <w:lang w:eastAsia="ko-KR"/>
        </w:rPr>
        <w:t xml:space="preserve"> Each Sidelink process supports one TB.</w:t>
      </w:r>
    </w:p>
    <w:p w14:paraId="792F0379" w14:textId="77777777" w:rsidR="00E82967" w:rsidRPr="007F5E58" w:rsidRDefault="00E82967" w:rsidP="00E82967">
      <w:r w:rsidRPr="007F5E58">
        <w:t>For each sidelink grant, the Sidelink HARQ Entity shall:</w:t>
      </w:r>
    </w:p>
    <w:p w14:paraId="1BA527C7" w14:textId="77777777" w:rsidR="00E82967" w:rsidRPr="007F5E58" w:rsidRDefault="00E82967" w:rsidP="00E82967">
      <w:pPr>
        <w:pStyle w:val="B1"/>
        <w:rPr>
          <w:noProof/>
        </w:rPr>
      </w:pPr>
      <w:r w:rsidRPr="007F5E58">
        <w:rPr>
          <w:noProof/>
        </w:rPr>
        <w:t>1&gt;</w:t>
      </w:r>
      <w:r w:rsidRPr="007F5E58">
        <w:rPr>
          <w:noProof/>
        </w:rPr>
        <w:tab/>
        <w:t>if the MAC entity determines that the sidelink grant is used for initial transmission</w:t>
      </w:r>
      <w:r w:rsidR="00F32108" w:rsidRPr="007F5E58">
        <w:t xml:space="preserve"> as specified in clause 5.22.1.1</w:t>
      </w:r>
      <w:r w:rsidRPr="007F5E58">
        <w:rPr>
          <w:noProof/>
        </w:rPr>
        <w:t xml:space="preserve">; </w:t>
      </w:r>
      <w:r w:rsidR="0081031E" w:rsidRPr="007F5E58">
        <w:rPr>
          <w:noProof/>
        </w:rPr>
        <w:t>or</w:t>
      </w:r>
    </w:p>
    <w:p w14:paraId="29F3C9A6" w14:textId="24DCC464" w:rsidR="00E82967" w:rsidRPr="007F5E58" w:rsidRDefault="00E82967" w:rsidP="00E82967">
      <w:pPr>
        <w:pStyle w:val="B1"/>
        <w:rPr>
          <w:noProof/>
        </w:rPr>
      </w:pPr>
      <w:r w:rsidRPr="007F5E58">
        <w:rPr>
          <w:noProof/>
        </w:rPr>
        <w:t>1&gt;</w:t>
      </w:r>
      <w:r w:rsidRPr="007F5E58">
        <w:rPr>
          <w:noProof/>
        </w:rPr>
        <w:tab/>
        <w:t xml:space="preserve">if </w:t>
      </w:r>
      <w:r w:rsidR="00F32108" w:rsidRPr="007F5E58">
        <w:t xml:space="preserve">the sidelink grant is a configured sidelink grant and </w:t>
      </w:r>
      <w:r w:rsidRPr="007F5E58">
        <w:rPr>
          <w:noProof/>
        </w:rPr>
        <w:t>no MAC PDU has been obtained</w:t>
      </w:r>
      <w:r w:rsidR="00F32108" w:rsidRPr="007F5E58">
        <w:t xml:space="preserve"> in a</w:t>
      </w:r>
      <w:r w:rsidR="00A917E7" w:rsidRPr="007F5E58">
        <w:t>n</w:t>
      </w:r>
      <w:r w:rsidR="00F32108" w:rsidRPr="007F5E58">
        <w:t xml:space="preserve"> </w:t>
      </w:r>
      <w:r w:rsidR="00F32108" w:rsidRPr="007F5E58">
        <w:rPr>
          <w:i/>
          <w:lang w:eastAsia="ko-KR"/>
        </w:rPr>
        <w:t>sl-PeriodCG</w:t>
      </w:r>
      <w:r w:rsidR="00F32108" w:rsidRPr="007F5E58">
        <w:rPr>
          <w:lang w:eastAsia="ko-KR"/>
        </w:rPr>
        <w:t xml:space="preserve"> of the configured sidelink grant</w:t>
      </w:r>
      <w:r w:rsidRPr="007F5E58">
        <w:rPr>
          <w:noProof/>
        </w:rPr>
        <w:t>:</w:t>
      </w:r>
    </w:p>
    <w:p w14:paraId="088B9C4E" w14:textId="77777777" w:rsidR="00E82967" w:rsidRPr="007F5E58" w:rsidRDefault="00E82967" w:rsidP="00E82967">
      <w:pPr>
        <w:pStyle w:val="NO"/>
        <w:rPr>
          <w:lang w:eastAsia="ko-KR"/>
        </w:rPr>
      </w:pPr>
      <w:r w:rsidRPr="007F5E58">
        <w:rPr>
          <w:lang w:eastAsia="ko-KR"/>
        </w:rPr>
        <w:t>NOTE 1:</w:t>
      </w:r>
      <w:r w:rsidRPr="007F5E58">
        <w:rPr>
          <w:lang w:eastAsia="ko-KR"/>
        </w:rPr>
        <w:tab/>
      </w:r>
      <w:r w:rsidR="00F32108" w:rsidRPr="007F5E58">
        <w:rPr>
          <w:lang w:eastAsia="ko-KR"/>
        </w:rPr>
        <w:t>Void</w:t>
      </w:r>
      <w:r w:rsidRPr="007F5E58">
        <w:rPr>
          <w:lang w:eastAsia="ko-KR"/>
        </w:rPr>
        <w:t>.</w:t>
      </w:r>
    </w:p>
    <w:p w14:paraId="6EF81C3F" w14:textId="77777777" w:rsidR="00CB14AB" w:rsidRPr="007F5E58" w:rsidRDefault="00E82967" w:rsidP="00CB14AB">
      <w:pPr>
        <w:pStyle w:val="B2"/>
        <w:rPr>
          <w:noProof/>
        </w:rPr>
      </w:pPr>
      <w:r w:rsidRPr="007F5E58">
        <w:rPr>
          <w:noProof/>
          <w:lang w:eastAsia="ko-KR"/>
        </w:rPr>
        <w:t>2&gt;</w:t>
      </w:r>
      <w:r w:rsidRPr="007F5E58">
        <w:rPr>
          <w:noProof/>
        </w:rPr>
        <w:tab/>
      </w:r>
      <w:r w:rsidR="00F32108" w:rsidRPr="007F5E58">
        <w:t>(re-)</w:t>
      </w:r>
      <w:r w:rsidRPr="007F5E58">
        <w:rPr>
          <w:noProof/>
        </w:rPr>
        <w:t xml:space="preserve">associate a Sidelink process to this </w:t>
      </w:r>
      <w:r w:rsidRPr="007F5E58">
        <w:rPr>
          <w:noProof/>
          <w:lang w:eastAsia="ko-KR"/>
        </w:rPr>
        <w:t>grant</w:t>
      </w:r>
      <w:r w:rsidRPr="007F5E58">
        <w:rPr>
          <w:noProof/>
        </w:rPr>
        <w:t xml:space="preserve">, and for </w:t>
      </w:r>
      <w:r w:rsidR="00F32108" w:rsidRPr="007F5E58">
        <w:t xml:space="preserve">the </w:t>
      </w:r>
      <w:r w:rsidRPr="007F5E58">
        <w:rPr>
          <w:noProof/>
        </w:rPr>
        <w:t>associated Sidelink process:</w:t>
      </w:r>
    </w:p>
    <w:p w14:paraId="3F609AC4" w14:textId="77777777" w:rsidR="00E82967" w:rsidRPr="007F5E58" w:rsidRDefault="00CB14AB" w:rsidP="00892822">
      <w:pPr>
        <w:pStyle w:val="NO"/>
        <w:rPr>
          <w:noProof/>
          <w:lang w:eastAsia="ko-KR"/>
        </w:rPr>
      </w:pPr>
      <w:r w:rsidRPr="007F5E58">
        <w:rPr>
          <w:lang w:eastAsia="ko-KR"/>
        </w:rPr>
        <w:t>NOTE 1A:</w:t>
      </w:r>
      <w:r w:rsidRPr="007F5E58">
        <w:rPr>
          <w:lang w:eastAsia="ko-KR"/>
        </w:rPr>
        <w:tab/>
        <w:t>T</w:t>
      </w:r>
      <w:r w:rsidRPr="007F5E58">
        <w:t xml:space="preserve">he </w:t>
      </w:r>
      <w:r w:rsidRPr="007F5E58">
        <w:rPr>
          <w:lang w:eastAsia="ko-KR"/>
        </w:rPr>
        <w:t>Sidelink HARQ Entity will associate the selected sidelink grant to the Sidelink process determined by the MAC entity</w:t>
      </w:r>
      <w:r w:rsidRPr="007F5E58">
        <w:rPr>
          <w:rFonts w:asciiTheme="minorEastAsia" w:hAnsiTheme="minorEastAsia"/>
        </w:rPr>
        <w:t>.</w:t>
      </w:r>
    </w:p>
    <w:p w14:paraId="781E3109" w14:textId="77777777" w:rsidR="00E82967" w:rsidRPr="007F5E58" w:rsidRDefault="00E82967" w:rsidP="00E82967">
      <w:pPr>
        <w:pStyle w:val="B3"/>
        <w:rPr>
          <w:noProof/>
        </w:rPr>
      </w:pPr>
      <w:r w:rsidRPr="007F5E58">
        <w:rPr>
          <w:noProof/>
          <w:lang w:eastAsia="ko-KR"/>
        </w:rPr>
        <w:t>3&gt;</w:t>
      </w:r>
      <w:r w:rsidRPr="007F5E58">
        <w:rPr>
          <w:noProof/>
        </w:rPr>
        <w:tab/>
        <w:t>obtain the MAC PDU to transmit from the Multiplexing and assembly entity, if any;</w:t>
      </w:r>
    </w:p>
    <w:p w14:paraId="394C0C53" w14:textId="77777777" w:rsidR="00E82967" w:rsidRPr="007F5E58" w:rsidRDefault="00E82967" w:rsidP="00E82967">
      <w:pPr>
        <w:pStyle w:val="B3"/>
        <w:rPr>
          <w:noProof/>
        </w:rPr>
      </w:pPr>
      <w:r w:rsidRPr="007F5E58">
        <w:rPr>
          <w:noProof/>
          <w:lang w:eastAsia="ko-KR"/>
        </w:rPr>
        <w:t>3&gt;</w:t>
      </w:r>
      <w:r w:rsidRPr="007F5E58">
        <w:rPr>
          <w:noProof/>
          <w:lang w:eastAsia="zh-CN"/>
        </w:rPr>
        <w:tab/>
        <w:t>if a MAC PDU to transmit has been obtained:</w:t>
      </w:r>
    </w:p>
    <w:p w14:paraId="35818EEA" w14:textId="77777777" w:rsidR="0081031E" w:rsidRPr="007F5E58" w:rsidRDefault="0081031E" w:rsidP="0081031E">
      <w:pPr>
        <w:pStyle w:val="B4"/>
        <w:rPr>
          <w:rFonts w:eastAsia="Malgun Gothic"/>
          <w:lang w:eastAsia="ko-KR"/>
        </w:rPr>
      </w:pPr>
      <w:r w:rsidRPr="007F5E58">
        <w:rPr>
          <w:rFonts w:eastAsia="Malgun Gothic"/>
          <w:lang w:eastAsia="ko-KR"/>
        </w:rPr>
        <w:t>4&gt;</w:t>
      </w:r>
      <w:r w:rsidRPr="007F5E58">
        <w:rPr>
          <w:rFonts w:eastAsia="Malgun Gothic"/>
          <w:lang w:eastAsia="ko-KR"/>
        </w:rPr>
        <w:tab/>
        <w:t>if a HARQ Process ID has been set for the sidelink grant:</w:t>
      </w:r>
    </w:p>
    <w:p w14:paraId="46547AC7" w14:textId="77777777" w:rsidR="00F32108" w:rsidRPr="007F5E58" w:rsidRDefault="0081031E" w:rsidP="00F32108">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r>
      <w:r w:rsidR="00F32108" w:rsidRPr="007F5E58">
        <w:rPr>
          <w:rFonts w:eastAsia="Malgun Gothic"/>
          <w:lang w:eastAsia="ko-KR"/>
        </w:rPr>
        <w:t>(re-)</w:t>
      </w:r>
      <w:r w:rsidRPr="007F5E58">
        <w:rPr>
          <w:rFonts w:eastAsia="Malgun Gothic"/>
          <w:lang w:eastAsia="ko-KR"/>
        </w:rPr>
        <w:t>associate the HARQ Process ID corresponding to the sidelink grant to the Sidelink process;</w:t>
      </w:r>
    </w:p>
    <w:p w14:paraId="31F700FB" w14:textId="77777777" w:rsidR="0081031E" w:rsidRPr="007F5E58" w:rsidRDefault="00F32108" w:rsidP="00854E13">
      <w:pPr>
        <w:pStyle w:val="NO"/>
        <w:rPr>
          <w:rFonts w:eastAsia="Malgun Gothic"/>
          <w:lang w:eastAsia="ko-KR"/>
        </w:rPr>
      </w:pPr>
      <w:r w:rsidRPr="007F5E58">
        <w:rPr>
          <w:lang w:eastAsia="ko-KR"/>
        </w:rPr>
        <w:t>NOTE 1a:</w:t>
      </w:r>
      <w:r w:rsidRPr="007F5E58">
        <w:rPr>
          <w:lang w:eastAsia="ko-KR"/>
        </w:rPr>
        <w:tab/>
        <w:t xml:space="preserve">There is one-to-one mapping between a HARQ Process ID and a Sidelink process in the MAC entity configured with </w:t>
      </w:r>
      <w:r w:rsidRPr="007F5E58">
        <w:t>Sidelink resource allocation mode 1</w:t>
      </w:r>
      <w:r w:rsidRPr="007F5E58">
        <w:rPr>
          <w:lang w:eastAsia="ko-KR"/>
        </w:rPr>
        <w:t>.</w:t>
      </w:r>
    </w:p>
    <w:p w14:paraId="6BED6B1B" w14:textId="77777777" w:rsidR="00E82967" w:rsidRPr="007F5E58" w:rsidRDefault="00E82967" w:rsidP="00E82967">
      <w:pPr>
        <w:pStyle w:val="B4"/>
        <w:rPr>
          <w:rFonts w:eastAsia="Malgun Gothic"/>
          <w:lang w:eastAsia="ko-KR"/>
        </w:rPr>
      </w:pPr>
      <w:r w:rsidRPr="007F5E58">
        <w:rPr>
          <w:rFonts w:eastAsia="Malgun Gothic"/>
          <w:lang w:eastAsia="ko-KR"/>
        </w:rPr>
        <w:t>4&gt;</w:t>
      </w:r>
      <w:r w:rsidRPr="007F5E58">
        <w:rPr>
          <w:rFonts w:eastAsia="Malgun Gothic"/>
          <w:lang w:eastAsia="ko-KR"/>
        </w:rPr>
        <w:tab/>
        <w:t>determines Sidelink tran</w:t>
      </w:r>
      <w:r w:rsidR="00F32108" w:rsidRPr="007F5E58">
        <w:rPr>
          <w:rFonts w:eastAsia="Malgun Gothic"/>
          <w:lang w:eastAsia="ko-KR"/>
        </w:rPr>
        <w:t>s</w:t>
      </w:r>
      <w:r w:rsidRPr="007F5E58">
        <w:rPr>
          <w:rFonts w:eastAsia="Malgun Gothic"/>
          <w:lang w:eastAsia="ko-KR"/>
        </w:rPr>
        <w:t>m</w:t>
      </w:r>
      <w:r w:rsidR="00F32108" w:rsidRPr="007F5E58">
        <w:rPr>
          <w:rFonts w:eastAsia="Malgun Gothic"/>
          <w:lang w:eastAsia="ko-KR"/>
        </w:rPr>
        <w:t>i</w:t>
      </w:r>
      <w:r w:rsidRPr="007F5E58">
        <w:rPr>
          <w:rFonts w:eastAsia="Malgun Gothic"/>
          <w:lang w:eastAsia="ko-KR"/>
        </w:rPr>
        <w:t>ssion information of the TB for the source and destination pair of the MAC PDU as follows:</w:t>
      </w:r>
    </w:p>
    <w:p w14:paraId="0E32E76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Source Layer-1 ID to the </w:t>
      </w:r>
      <w:r w:rsidR="0081031E" w:rsidRPr="007F5E58">
        <w:rPr>
          <w:rFonts w:eastAsia="Malgun Gothic"/>
          <w:lang w:eastAsia="ko-KR"/>
        </w:rPr>
        <w:t>8 LSB</w:t>
      </w:r>
      <w:r w:rsidRPr="007F5E58">
        <w:rPr>
          <w:rFonts w:eastAsia="Malgun Gothic"/>
          <w:lang w:eastAsia="ko-KR"/>
        </w:rPr>
        <w:t xml:space="preserve"> of the Source Layer-2 ID of the MAC PDU;</w:t>
      </w:r>
    </w:p>
    <w:p w14:paraId="51E4AA0B"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Destination Layer-1 ID to the </w:t>
      </w:r>
      <w:r w:rsidR="0081031E" w:rsidRPr="007F5E58">
        <w:rPr>
          <w:rFonts w:eastAsia="Malgun Gothic"/>
          <w:lang w:eastAsia="ko-KR"/>
        </w:rPr>
        <w:t>16 LSB</w:t>
      </w:r>
      <w:r w:rsidRPr="007F5E58">
        <w:rPr>
          <w:rFonts w:eastAsia="Malgun Gothic"/>
          <w:lang w:eastAsia="ko-KR"/>
        </w:rPr>
        <w:t xml:space="preserve"> of the Destination Layer-2 ID of the MAC PDU;</w:t>
      </w:r>
    </w:p>
    <w:p w14:paraId="4C5C4E59" w14:textId="77777777" w:rsidR="00B41BB7" w:rsidRPr="007F5E58" w:rsidRDefault="00B41BB7" w:rsidP="00B41BB7">
      <w:pPr>
        <w:pStyle w:val="B5"/>
        <w:rPr>
          <w:noProof/>
        </w:rPr>
      </w:pPr>
      <w:r w:rsidRPr="007F5E58">
        <w:rPr>
          <w:lang w:eastAsia="ko-KR"/>
        </w:rPr>
        <w:t>5&gt;</w:t>
      </w:r>
      <w:r w:rsidRPr="007F5E58">
        <w:rPr>
          <w:lang w:eastAsia="ko-KR"/>
        </w:rPr>
        <w:tab/>
        <w:t>(re-)associate the Sidelink process to</w:t>
      </w:r>
      <w:r w:rsidRPr="007F5E58">
        <w:rPr>
          <w:noProof/>
        </w:rPr>
        <w:t xml:space="preserve"> a Sidelink process ID;</w:t>
      </w:r>
    </w:p>
    <w:p w14:paraId="0C368AD2" w14:textId="77777777" w:rsidR="00B41BB7" w:rsidRPr="007F5E58" w:rsidRDefault="00B41BB7" w:rsidP="00B41BB7">
      <w:pPr>
        <w:pStyle w:val="NO"/>
        <w:rPr>
          <w:lang w:eastAsia="ko-KR"/>
        </w:rPr>
      </w:pPr>
      <w:r w:rsidRPr="007F5E58">
        <w:rPr>
          <w:lang w:eastAsia="ko-KR"/>
        </w:rPr>
        <w:t>NOTE 1b:</w:t>
      </w:r>
      <w:r w:rsidRPr="007F5E58">
        <w:rPr>
          <w:lang w:eastAsia="ko-KR"/>
        </w:rPr>
        <w:tab/>
        <w:t>How UE determine Sidelink process ID in SCI is left to UE implementation for NR sidelink.</w:t>
      </w:r>
    </w:p>
    <w:p w14:paraId="23784FA4"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consider the NDI to have been toggled </w:t>
      </w:r>
      <w:r w:rsidR="00B41BB7" w:rsidRPr="007F5E58">
        <w:rPr>
          <w:rFonts w:eastAsia="Malgun Gothic"/>
          <w:lang w:eastAsia="ko-KR"/>
        </w:rPr>
        <w:t>compared to the value of the previous transmission corresponding to the Sidelink identification information and the Sidelink process ID of the MAC P</w:t>
      </w:r>
      <w:r w:rsidR="00F01D9A" w:rsidRPr="007F5E58">
        <w:rPr>
          <w:rFonts w:eastAsia="Malgun Gothic"/>
          <w:lang w:eastAsia="ko-KR"/>
        </w:rPr>
        <w:t>D</w:t>
      </w:r>
      <w:r w:rsidR="00B41BB7" w:rsidRPr="007F5E58">
        <w:rPr>
          <w:rFonts w:eastAsia="Malgun Gothic"/>
          <w:lang w:eastAsia="ko-KR"/>
        </w:rPr>
        <w:t xml:space="preserve">U </w:t>
      </w:r>
      <w:r w:rsidRPr="007F5E58">
        <w:rPr>
          <w:rFonts w:eastAsia="Malgun Gothic"/>
          <w:lang w:eastAsia="ko-KR"/>
        </w:rPr>
        <w:t>and set the NDI to the toggled value;</w:t>
      </w:r>
    </w:p>
    <w:p w14:paraId="599406A4" w14:textId="77777777" w:rsidR="00E82967" w:rsidRPr="007F5E58" w:rsidRDefault="00E82967" w:rsidP="00E82967">
      <w:pPr>
        <w:pStyle w:val="NO"/>
        <w:rPr>
          <w:rFonts w:eastAsia="Malgun Gothic"/>
          <w:lang w:eastAsia="ko-KR"/>
        </w:rPr>
      </w:pPr>
      <w:r w:rsidRPr="007F5E58">
        <w:rPr>
          <w:lang w:eastAsia="ko-KR"/>
        </w:rPr>
        <w:t>NOTE 2:</w:t>
      </w:r>
      <w:r w:rsidRPr="007F5E58">
        <w:rPr>
          <w:lang w:eastAsia="ko-KR"/>
        </w:rPr>
        <w:tab/>
        <w:t>T</w:t>
      </w:r>
      <w:r w:rsidRPr="007F5E58">
        <w:t>he initial value of the NDI set to the very first transmission for the</w:t>
      </w:r>
      <w:r w:rsidR="00F32108" w:rsidRPr="007F5E58">
        <w:t xml:space="preserve"> associated</w:t>
      </w:r>
      <w:r w:rsidRPr="007F5E58">
        <w:t xml:space="preserve"> Sidelink </w:t>
      </w:r>
      <w:r w:rsidR="00F32108" w:rsidRPr="007F5E58">
        <w:t xml:space="preserve">process </w:t>
      </w:r>
      <w:r w:rsidRPr="007F5E58">
        <w:t>is left to UE implementation</w:t>
      </w:r>
      <w:r w:rsidRPr="007F5E58">
        <w:rPr>
          <w:lang w:eastAsia="ko-KR"/>
        </w:rPr>
        <w:t>.</w:t>
      </w:r>
    </w:p>
    <w:p w14:paraId="1ECFA709" w14:textId="77777777" w:rsidR="00E82967" w:rsidRPr="007F5E58" w:rsidRDefault="00E82967" w:rsidP="00E82967">
      <w:pPr>
        <w:pStyle w:val="NO"/>
        <w:rPr>
          <w:lang w:eastAsia="ko-KR"/>
        </w:rPr>
      </w:pPr>
      <w:r w:rsidRPr="007F5E58">
        <w:rPr>
          <w:lang w:eastAsia="ko-KR"/>
        </w:rPr>
        <w:t>NOTE 3:</w:t>
      </w:r>
      <w:r w:rsidRPr="007F5E58">
        <w:rPr>
          <w:lang w:eastAsia="ko-KR"/>
        </w:rPr>
        <w:tab/>
      </w:r>
      <w:r w:rsidR="00B41BB7" w:rsidRPr="007F5E58">
        <w:rPr>
          <w:lang w:eastAsia="ko-KR"/>
        </w:rPr>
        <w:t>Void.</w:t>
      </w:r>
    </w:p>
    <w:p w14:paraId="1F47B580"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set the cast type </w:t>
      </w:r>
      <w:r w:rsidR="00F32108" w:rsidRPr="007F5E58">
        <w:rPr>
          <w:rFonts w:eastAsia="Malgun Gothic"/>
          <w:lang w:eastAsia="ko-KR"/>
        </w:rPr>
        <w:t xml:space="preserve">indicator </w:t>
      </w:r>
      <w:r w:rsidRPr="007F5E58">
        <w:rPr>
          <w:rFonts w:eastAsia="Malgun Gothic"/>
          <w:lang w:eastAsia="ko-KR"/>
        </w:rPr>
        <w:t>to one of broadcast, groupcast and unicast as indicated by upper layers;</w:t>
      </w:r>
    </w:p>
    <w:p w14:paraId="1D0AAFF1"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 xml:space="preserve">if </w:t>
      </w:r>
      <w:r w:rsidR="00F32108" w:rsidRPr="007F5E58">
        <w:rPr>
          <w:rFonts w:eastAsia="Malgun Gothic"/>
          <w:lang w:eastAsia="ko-KR"/>
        </w:rPr>
        <w:t xml:space="preserve">HARQ feedback has been enabled </w:t>
      </w:r>
      <w:r w:rsidRPr="007F5E58">
        <w:rPr>
          <w:rFonts w:eastAsia="Malgun Gothic"/>
          <w:lang w:eastAsia="ko-KR"/>
        </w:rPr>
        <w:t>for the MAC PDU</w:t>
      </w:r>
      <w:r w:rsidR="00F32108" w:rsidRPr="007F5E58">
        <w:t xml:space="preserve"> according to clause 5.22.1.4.2</w:t>
      </w:r>
      <w:r w:rsidRPr="007F5E58">
        <w:rPr>
          <w:rFonts w:eastAsia="Malgun Gothic"/>
          <w:lang w:eastAsia="ko-KR"/>
        </w:rPr>
        <w:t>;</w:t>
      </w:r>
    </w:p>
    <w:p w14:paraId="3E0C6C1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enabled</w:t>
      </w:r>
      <w:r w:rsidR="00FF0737" w:rsidRPr="007F5E58">
        <w:rPr>
          <w:rFonts w:eastAsia="Malgun Gothic"/>
          <w:lang w:eastAsia="ko-KR"/>
        </w:rPr>
        <w:t>.</w:t>
      </w:r>
    </w:p>
    <w:p w14:paraId="7D9CA43F" w14:textId="77777777" w:rsidR="0081031E" w:rsidRPr="007F5E58" w:rsidRDefault="0081031E" w:rsidP="0081031E">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else:</w:t>
      </w:r>
    </w:p>
    <w:p w14:paraId="7D55ED8F"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r>
      <w:r w:rsidR="00F32108" w:rsidRPr="007F5E58">
        <w:rPr>
          <w:rFonts w:eastAsia="Malgun Gothic"/>
          <w:lang w:eastAsia="ko-KR"/>
        </w:rPr>
        <w:t xml:space="preserve">set the HARQ feedback enabled/disabled indicator to </w:t>
      </w:r>
      <w:r w:rsidR="00F32108" w:rsidRPr="007F5E58">
        <w:rPr>
          <w:rFonts w:eastAsia="Malgun Gothic"/>
          <w:i/>
          <w:lang w:eastAsia="ko-KR"/>
        </w:rPr>
        <w:t>disabled</w:t>
      </w:r>
      <w:r w:rsidR="00FF0737" w:rsidRPr="007F5E58">
        <w:rPr>
          <w:rFonts w:eastAsia="Malgun Gothic"/>
          <w:lang w:eastAsia="ko-KR"/>
        </w:rPr>
        <w:t>.</w:t>
      </w:r>
    </w:p>
    <w:p w14:paraId="64877DB5" w14:textId="77777777" w:rsidR="00E82967" w:rsidRPr="007F5E58" w:rsidRDefault="00E82967" w:rsidP="00E82967">
      <w:pPr>
        <w:pStyle w:val="B5"/>
        <w:overflowPunct/>
        <w:autoSpaceDE/>
        <w:autoSpaceDN/>
        <w:adjustRightInd/>
        <w:textAlignment w:val="auto"/>
        <w:rPr>
          <w:rFonts w:eastAsia="Malgun Gothic"/>
          <w:lang w:eastAsia="ko-KR"/>
        </w:rPr>
      </w:pPr>
      <w:r w:rsidRPr="007F5E58">
        <w:rPr>
          <w:rFonts w:eastAsia="Malgun Gothic"/>
          <w:lang w:eastAsia="ko-KR"/>
        </w:rPr>
        <w:t>5&gt;</w:t>
      </w:r>
      <w:r w:rsidRPr="007F5E58">
        <w:rPr>
          <w:rFonts w:eastAsia="Malgun Gothic"/>
          <w:lang w:eastAsia="ko-KR"/>
        </w:rPr>
        <w:tab/>
        <w:t>set the priority to the value of the highest priority of the logical channel(s)</w:t>
      </w:r>
      <w:r w:rsidR="00F32108" w:rsidRPr="007F5E58">
        <w:rPr>
          <w:rFonts w:eastAsia="Malgun Gothic"/>
          <w:lang w:eastAsia="ko-KR"/>
        </w:rPr>
        <w:t>, if any,</w:t>
      </w:r>
      <w:r w:rsidRPr="007F5E58">
        <w:rPr>
          <w:rFonts w:eastAsia="Malgun Gothic"/>
          <w:lang w:eastAsia="ko-KR"/>
        </w:rPr>
        <w:t xml:space="preserve"> and a MAC CE, if included, in the MAC PDU;</w:t>
      </w:r>
    </w:p>
    <w:p w14:paraId="3CEE8536" w14:textId="77777777" w:rsidR="0081031E" w:rsidRPr="007F5E58" w:rsidRDefault="0081031E" w:rsidP="0081031E">
      <w:pPr>
        <w:pStyle w:val="B5"/>
        <w:overflowPunct/>
        <w:autoSpaceDE/>
        <w:autoSpaceDN/>
        <w:adjustRightInd/>
        <w:textAlignment w:val="auto"/>
      </w:pPr>
      <w:r w:rsidRPr="007F5E58">
        <w:t>5&gt;</w:t>
      </w:r>
      <w:r w:rsidRPr="007F5E58">
        <w:tab/>
        <w:t>if HARQ feedback is enabled for groupcast:</w:t>
      </w:r>
    </w:p>
    <w:p w14:paraId="25793725" w14:textId="77777777" w:rsidR="0081031E" w:rsidRPr="007F5E58" w:rsidRDefault="0081031E" w:rsidP="0081031E">
      <w:pPr>
        <w:pStyle w:val="B6"/>
        <w:overflowPunct/>
        <w:autoSpaceDE/>
        <w:autoSpaceDN/>
        <w:adjustRightInd/>
        <w:textAlignment w:val="auto"/>
        <w:rPr>
          <w:lang w:eastAsia="ko-KR"/>
        </w:rPr>
      </w:pPr>
      <w:r w:rsidRPr="007F5E58">
        <w:rPr>
          <w:rFonts w:eastAsia="Malgun Gothic"/>
          <w:lang w:eastAsia="ko-KR"/>
        </w:rPr>
        <w:t>6&gt;</w:t>
      </w:r>
      <w:r w:rsidRPr="007F5E58">
        <w:rPr>
          <w:rFonts w:eastAsia="Malgun Gothic"/>
          <w:lang w:eastAsia="ko-KR"/>
        </w:rPr>
        <w:tab/>
      </w:r>
      <w:r w:rsidRPr="007F5E58">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7F5E58" w:rsidRDefault="0081031E" w:rsidP="00F32108">
      <w:pPr>
        <w:pStyle w:val="B7"/>
        <w:ind w:left="2268" w:hanging="283"/>
        <w:rPr>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either </w:t>
      </w:r>
      <w:r w:rsidRPr="007F5E58">
        <w:rPr>
          <w:rFonts w:eastAsia="Malgun Gothic"/>
          <w:lang w:eastAsia="ko-KR"/>
        </w:rPr>
        <w:t>positive-negative acknowledgement or negative-only acknowledgement</w:t>
      </w:r>
      <w:r w:rsidRPr="007F5E58">
        <w:rPr>
          <w:lang w:eastAsia="ko-KR"/>
        </w:rPr>
        <w:t>.</w:t>
      </w:r>
    </w:p>
    <w:p w14:paraId="1ADCA640" w14:textId="77777777" w:rsidR="0081031E" w:rsidRPr="007F5E58" w:rsidRDefault="00F32108" w:rsidP="00854E13">
      <w:pPr>
        <w:pStyle w:val="NO"/>
        <w:rPr>
          <w:lang w:eastAsia="ko-KR"/>
        </w:rPr>
      </w:pPr>
      <w:r w:rsidRPr="007F5E58">
        <w:rPr>
          <w:lang w:eastAsia="ko-KR"/>
        </w:rPr>
        <w:t>NOTE 4:</w:t>
      </w:r>
      <w:r w:rsidRPr="007F5E58">
        <w:rPr>
          <w:lang w:eastAsia="ko-KR"/>
        </w:rPr>
        <w:tab/>
        <w:t>Selection of positive-negative acknowledgement or negative-only acknowledgement is up to UE implementation.</w:t>
      </w:r>
    </w:p>
    <w:p w14:paraId="1DE2A145"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else:</w:t>
      </w:r>
    </w:p>
    <w:p w14:paraId="1A519A80" w14:textId="77777777" w:rsidR="0081031E" w:rsidRPr="007F5E58" w:rsidRDefault="0081031E" w:rsidP="0081031E">
      <w:pPr>
        <w:pStyle w:val="B7"/>
        <w:ind w:left="2268" w:hanging="283"/>
        <w:rPr>
          <w:rFonts w:eastAsia="Malgun Gothic"/>
          <w:lang w:eastAsia="ko-KR"/>
        </w:rPr>
      </w:pPr>
      <w:r w:rsidRPr="007F5E58">
        <w:rPr>
          <w:rFonts w:eastAsia="Malgun Gothic"/>
          <w:lang w:eastAsia="ko-KR"/>
        </w:rPr>
        <w:t>7&gt;</w:t>
      </w:r>
      <w:r w:rsidRPr="007F5E58">
        <w:rPr>
          <w:rFonts w:eastAsia="Malgun Gothic"/>
          <w:lang w:eastAsia="ko-KR"/>
        </w:rPr>
        <w:tab/>
      </w:r>
      <w:r w:rsidRPr="007F5E58">
        <w:rPr>
          <w:lang w:eastAsia="ko-KR"/>
        </w:rPr>
        <w:t xml:space="preserve">select </w:t>
      </w:r>
      <w:r w:rsidRPr="007F5E58">
        <w:rPr>
          <w:rFonts w:eastAsia="Malgun Gothic"/>
          <w:lang w:eastAsia="ko-KR"/>
        </w:rPr>
        <w:t>negative-only acknowledgement</w:t>
      </w:r>
      <w:r w:rsidR="00FF0737" w:rsidRPr="007F5E58">
        <w:rPr>
          <w:lang w:eastAsia="ko-KR"/>
        </w:rPr>
        <w:t>.</w:t>
      </w:r>
    </w:p>
    <w:p w14:paraId="47A0F073" w14:textId="77777777" w:rsidR="0081031E" w:rsidRPr="007F5E58" w:rsidRDefault="0081031E" w:rsidP="0081031E">
      <w:pPr>
        <w:pStyle w:val="B6"/>
        <w:overflowPunct/>
        <w:autoSpaceDE/>
        <w:autoSpaceDN/>
        <w:adjustRightInd/>
        <w:textAlignment w:val="auto"/>
        <w:rPr>
          <w:rFonts w:eastAsia="Malgun Gothic"/>
          <w:lang w:eastAsia="ko-KR"/>
        </w:rPr>
      </w:pPr>
      <w:r w:rsidRPr="007F5E58">
        <w:rPr>
          <w:rFonts w:eastAsia="Malgun Gothic"/>
          <w:lang w:eastAsia="ko-KR"/>
        </w:rPr>
        <w:t>6&gt;</w:t>
      </w:r>
      <w:r w:rsidRPr="007F5E58">
        <w:rPr>
          <w:rFonts w:eastAsia="Malgun Gothic"/>
          <w:lang w:eastAsia="ko-KR"/>
        </w:rPr>
        <w:tab/>
        <w:t xml:space="preserve">if negative-only acknowledgement is selected, </w:t>
      </w:r>
      <w:r w:rsidRPr="007F5E58">
        <w:t>UE</w:t>
      </w:r>
      <w:r w:rsidR="0028320F" w:rsidRPr="007F5E58">
        <w:t>'</w:t>
      </w:r>
      <w:r w:rsidRPr="007F5E58">
        <w:t xml:space="preserve">s location information is available, and </w:t>
      </w:r>
      <w:r w:rsidRPr="007F5E58">
        <w:rPr>
          <w:rFonts w:eastAsia="Malgun Gothic"/>
          <w:i/>
          <w:lang w:eastAsia="ko-KR"/>
        </w:rPr>
        <w:t>sl-TransRange</w:t>
      </w:r>
      <w:r w:rsidRPr="007F5E58">
        <w:rPr>
          <w:rFonts w:eastAsia="Malgun Gothic"/>
          <w:lang w:eastAsia="ko-KR"/>
        </w:rPr>
        <w:t xml:space="preserve"> has been configured for a </w:t>
      </w:r>
      <w:r w:rsidRPr="007F5E58">
        <w:t xml:space="preserve">logical channel in the MAC PDU, and </w:t>
      </w:r>
      <w:r w:rsidR="00CB14AB" w:rsidRPr="007F5E58">
        <w:rPr>
          <w:i/>
          <w:iCs/>
        </w:rPr>
        <w:t>sl-ZoneConfig</w:t>
      </w:r>
      <w:r w:rsidRPr="007F5E58">
        <w:rPr>
          <w:rFonts w:eastAsia="Malgun Gothic"/>
          <w:lang w:eastAsia="ko-KR"/>
        </w:rPr>
        <w:t xml:space="preserve"> is </w:t>
      </w:r>
      <w:r w:rsidR="00CB14AB" w:rsidRPr="007F5E58">
        <w:rPr>
          <w:rFonts w:eastAsia="Malgun Gothic"/>
          <w:lang w:eastAsia="ko-KR"/>
        </w:rPr>
        <w:t xml:space="preserve">configured </w:t>
      </w:r>
      <w:r w:rsidRPr="007F5E58">
        <w:rPr>
          <w:rFonts w:eastAsia="Malgun Gothic"/>
          <w:lang w:eastAsia="ko-KR"/>
        </w:rPr>
        <w:t xml:space="preserve">as specified in </w:t>
      </w:r>
      <w:r w:rsidRPr="007F5E58">
        <w:rPr>
          <w:rFonts w:eastAsia="MS Mincho"/>
          <w:noProof/>
        </w:rPr>
        <w:t>TS</w:t>
      </w:r>
      <w:r w:rsidR="0028320F" w:rsidRPr="007F5E58">
        <w:rPr>
          <w:rFonts w:eastAsia="MS Mincho"/>
          <w:noProof/>
        </w:rPr>
        <w:t xml:space="preserve"> </w:t>
      </w:r>
      <w:r w:rsidRPr="007F5E58">
        <w:rPr>
          <w:rFonts w:eastAsia="MS Mincho"/>
          <w:noProof/>
        </w:rPr>
        <w:t>38.331</w:t>
      </w:r>
      <w:r w:rsidR="0028320F" w:rsidRPr="007F5E58">
        <w:rPr>
          <w:rFonts w:eastAsia="MS Mincho"/>
          <w:noProof/>
        </w:rPr>
        <w:t xml:space="preserve"> </w:t>
      </w:r>
      <w:r w:rsidRPr="007F5E58">
        <w:t>[5]:</w:t>
      </w:r>
    </w:p>
    <w:p w14:paraId="04353E5A" w14:textId="77777777" w:rsidR="00E82967" w:rsidRPr="007F5E58" w:rsidRDefault="0081031E" w:rsidP="00030779">
      <w:pPr>
        <w:pStyle w:val="B7"/>
        <w:ind w:left="2268" w:hanging="283"/>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t xml:space="preserve">set the communication range </w:t>
      </w:r>
      <w:r w:rsidRPr="007F5E58">
        <w:rPr>
          <w:rFonts w:eastAsia="Malgun Gothic"/>
          <w:lang w:eastAsia="ko-KR"/>
        </w:rPr>
        <w:t xml:space="preserve">requirement </w:t>
      </w:r>
      <w:r w:rsidR="00E82967" w:rsidRPr="007F5E58">
        <w:rPr>
          <w:rFonts w:eastAsia="Malgun Gothic"/>
          <w:lang w:eastAsia="ko-KR"/>
        </w:rPr>
        <w:t xml:space="preserve">to the value of the longest communication range of the </w:t>
      </w:r>
      <w:r w:rsidR="00E82967" w:rsidRPr="007F5E58">
        <w:t>logical channel(s) in the MAC PDU;</w:t>
      </w:r>
    </w:p>
    <w:p w14:paraId="09A5BC9E" w14:textId="77777777" w:rsidR="00E82967" w:rsidRPr="007F5E58" w:rsidRDefault="0081031E" w:rsidP="00030779">
      <w:pPr>
        <w:pStyle w:val="B7"/>
        <w:ind w:left="2268" w:hanging="283"/>
        <w:rPr>
          <w:rFonts w:eastAsia="Malgun Gothic"/>
          <w:lang w:eastAsia="ko-KR"/>
        </w:rPr>
      </w:pPr>
      <w:r w:rsidRPr="007F5E58">
        <w:rPr>
          <w:rFonts w:eastAsia="Malgun Gothic"/>
          <w:lang w:eastAsia="ko-KR"/>
        </w:rPr>
        <w:t>7</w:t>
      </w:r>
      <w:r w:rsidR="00E82967" w:rsidRPr="007F5E58">
        <w:rPr>
          <w:rFonts w:eastAsia="Malgun Gothic"/>
          <w:lang w:eastAsia="ko-KR"/>
        </w:rPr>
        <w:t>&gt;</w:t>
      </w:r>
      <w:r w:rsidR="00E82967" w:rsidRPr="007F5E58">
        <w:rPr>
          <w:rFonts w:eastAsia="Malgun Gothic"/>
          <w:lang w:eastAsia="ko-KR"/>
        </w:rPr>
        <w:tab/>
      </w:r>
      <w:r w:rsidR="00CB14AB" w:rsidRPr="007F5E58">
        <w:rPr>
          <w:rFonts w:eastAsia="Malgun Gothic"/>
          <w:lang w:eastAsia="ko-KR"/>
        </w:rPr>
        <w:t xml:space="preserve">determine </w:t>
      </w:r>
      <w:r w:rsidR="00CB14AB" w:rsidRPr="007F5E58">
        <w:t xml:space="preserve">the value of </w:t>
      </w:r>
      <w:r w:rsidR="00CB14AB" w:rsidRPr="007F5E58">
        <w:rPr>
          <w:i/>
          <w:iCs/>
        </w:rPr>
        <w:t>sl-ZoneLength</w:t>
      </w:r>
      <w:r w:rsidR="00CB14AB" w:rsidRPr="007F5E58">
        <w:t xml:space="preserve"> </w:t>
      </w:r>
      <w:r w:rsidR="00CB14AB" w:rsidRPr="007F5E58">
        <w:rPr>
          <w:rFonts w:eastAsia="Malgun Gothic"/>
          <w:lang w:eastAsia="ko-KR"/>
        </w:rPr>
        <w:t xml:space="preserve">corresponding to the communication range requirement and </w:t>
      </w:r>
      <w:r w:rsidR="00E82967" w:rsidRPr="007F5E58">
        <w:rPr>
          <w:rFonts w:eastAsia="Malgun Gothic"/>
          <w:lang w:eastAsia="ko-KR"/>
        </w:rPr>
        <w:t xml:space="preserve">set </w:t>
      </w:r>
      <w:r w:rsidRPr="007F5E58">
        <w:rPr>
          <w:rFonts w:eastAsia="Malgun Gothic"/>
          <w:lang w:eastAsia="ko-KR"/>
        </w:rPr>
        <w:t>Zone_id to the value of</w:t>
      </w:r>
      <w:r w:rsidR="00E82967" w:rsidRPr="007F5E58">
        <w:rPr>
          <w:rFonts w:eastAsia="Malgun Gothic"/>
          <w:lang w:eastAsia="ko-KR"/>
        </w:rPr>
        <w:t xml:space="preserve"> Zone_id</w:t>
      </w:r>
      <w:r w:rsidR="00CB14AB" w:rsidRPr="007F5E58">
        <w:rPr>
          <w:rFonts w:eastAsia="Malgun Gothic"/>
          <w:lang w:eastAsia="ko-KR"/>
        </w:rPr>
        <w:t xml:space="preserve"> calculated using the determined </w:t>
      </w:r>
      <w:r w:rsidR="00CB14AB" w:rsidRPr="007F5E58">
        <w:t xml:space="preserve">value of </w:t>
      </w:r>
      <w:r w:rsidR="00CB14AB" w:rsidRPr="007F5E58">
        <w:rPr>
          <w:i/>
          <w:iCs/>
        </w:rPr>
        <w:t>sl-ZoneLength</w:t>
      </w:r>
      <w:r w:rsidR="00CB14AB" w:rsidRPr="007F5E58">
        <w:rPr>
          <w:rFonts w:eastAsia="Malgun Gothic"/>
          <w:lang w:eastAsia="ko-KR"/>
        </w:rPr>
        <w:t xml:space="preserve"> as specified in </w:t>
      </w:r>
      <w:r w:rsidR="00CB14AB" w:rsidRPr="007F5E58">
        <w:rPr>
          <w:rFonts w:eastAsia="MS Mincho"/>
          <w:noProof/>
        </w:rPr>
        <w:t xml:space="preserve">TS 38.331 </w:t>
      </w:r>
      <w:r w:rsidR="00CB14AB" w:rsidRPr="007F5E58">
        <w:t>[5]</w:t>
      </w:r>
      <w:r w:rsidR="008D3BFD" w:rsidRPr="007F5E58">
        <w:t>.</w:t>
      </w:r>
    </w:p>
    <w:p w14:paraId="5FD10397" w14:textId="77777777" w:rsidR="006A012F" w:rsidRPr="007F5E58" w:rsidRDefault="006A012F" w:rsidP="007B333C">
      <w:pPr>
        <w:pStyle w:val="B5"/>
        <w:rPr>
          <w:lang w:eastAsia="zh-CN"/>
        </w:rPr>
      </w:pPr>
      <w:r w:rsidRPr="007F5E58">
        <w:rPr>
          <w:lang w:eastAsia="zh-CN"/>
        </w:rPr>
        <w:t>5&gt;</w:t>
      </w:r>
      <w:r w:rsidRPr="007F5E58">
        <w:rPr>
          <w:lang w:eastAsia="zh-CN"/>
        </w:rPr>
        <w:tab/>
        <w:t>set the Redundancy version to the selected value.</w:t>
      </w:r>
    </w:p>
    <w:p w14:paraId="3641BC89" w14:textId="4D80C34B" w:rsidR="00E82967" w:rsidRPr="007F5E58" w:rsidRDefault="00E82967" w:rsidP="006A012F">
      <w:pPr>
        <w:pStyle w:val="B4"/>
      </w:pPr>
      <w:r w:rsidRPr="007F5E58">
        <w:rPr>
          <w:lang w:eastAsia="ko-KR"/>
        </w:rPr>
        <w:t>4&gt;</w:t>
      </w:r>
      <w:r w:rsidRPr="007F5E58">
        <w:tab/>
        <w:t>deliver the MAC PDU, the side</w:t>
      </w:r>
      <w:r w:rsidR="004902DF" w:rsidRPr="007F5E58">
        <w:t>l</w:t>
      </w:r>
      <w:r w:rsidRPr="007F5E58">
        <w:t>ink grant and the Sidelink transmission information of the TB</w:t>
      </w:r>
      <w:r w:rsidRPr="007F5E58">
        <w:rPr>
          <w:lang w:eastAsia="ko-KR"/>
        </w:rPr>
        <w:t xml:space="preserve"> </w:t>
      </w:r>
      <w:r w:rsidRPr="007F5E58">
        <w:t xml:space="preserve">to the </w:t>
      </w:r>
      <w:r w:rsidRPr="007F5E58">
        <w:rPr>
          <w:noProof/>
        </w:rPr>
        <w:t xml:space="preserve">associated Sidelink </w:t>
      </w:r>
      <w:r w:rsidRPr="007F5E58">
        <w:t>process;</w:t>
      </w:r>
    </w:p>
    <w:p w14:paraId="12EAA405" w14:textId="77777777" w:rsidR="00E82967" w:rsidRPr="007F5E58" w:rsidRDefault="00E82967" w:rsidP="00E82967">
      <w:pPr>
        <w:pStyle w:val="B4"/>
      </w:pPr>
      <w:r w:rsidRPr="007F5E58">
        <w:rPr>
          <w:lang w:eastAsia="ko-KR"/>
        </w:rPr>
        <w:t>4&gt;</w:t>
      </w:r>
      <w:r w:rsidRPr="007F5E58">
        <w:tab/>
        <w:t xml:space="preserve">instruct the </w:t>
      </w:r>
      <w:r w:rsidRPr="007F5E58">
        <w:rPr>
          <w:noProof/>
        </w:rPr>
        <w:t>associated Sidelink process</w:t>
      </w:r>
      <w:r w:rsidRPr="007F5E58">
        <w:t xml:space="preserve"> to trigger a new transmission</w:t>
      </w:r>
      <w:r w:rsidR="008D3BFD" w:rsidRPr="007F5E58">
        <w:t>.</w:t>
      </w:r>
    </w:p>
    <w:p w14:paraId="4EA31BE6" w14:textId="77777777" w:rsidR="00E82967" w:rsidRPr="007F5E58" w:rsidRDefault="00E82967" w:rsidP="00E82967">
      <w:pPr>
        <w:pStyle w:val="B3"/>
        <w:rPr>
          <w:noProof/>
          <w:lang w:eastAsia="ko-KR"/>
        </w:rPr>
      </w:pPr>
      <w:r w:rsidRPr="007F5E58">
        <w:rPr>
          <w:noProof/>
          <w:lang w:eastAsia="ko-KR"/>
        </w:rPr>
        <w:t>3&gt;</w:t>
      </w:r>
      <w:r w:rsidRPr="007F5E58">
        <w:rPr>
          <w:noProof/>
          <w:lang w:eastAsia="ko-KR"/>
        </w:rPr>
        <w:tab/>
        <w:t>else:</w:t>
      </w:r>
    </w:p>
    <w:p w14:paraId="6272165A" w14:textId="77777777" w:rsidR="00E82967" w:rsidRPr="007F5E58" w:rsidRDefault="00E82967" w:rsidP="00E82967">
      <w:pPr>
        <w:pStyle w:val="B4"/>
        <w:rPr>
          <w:noProof/>
          <w:lang w:eastAsia="ko-KR"/>
        </w:rPr>
      </w:pPr>
      <w:r w:rsidRPr="007F5E58">
        <w:rPr>
          <w:noProof/>
          <w:lang w:eastAsia="ko-KR"/>
        </w:rPr>
        <w:t>4&gt;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4DD065B1" w14:textId="77777777" w:rsidR="00E82967" w:rsidRPr="007F5E58" w:rsidRDefault="00E82967" w:rsidP="00E82967">
      <w:pPr>
        <w:pStyle w:val="B1"/>
        <w:rPr>
          <w:noProof/>
        </w:rPr>
      </w:pPr>
      <w:r w:rsidRPr="007F5E58">
        <w:rPr>
          <w:noProof/>
          <w:lang w:eastAsia="ko-KR"/>
        </w:rPr>
        <w:t>1&gt;</w:t>
      </w:r>
      <w:r w:rsidRPr="007F5E58">
        <w:rPr>
          <w:noProof/>
        </w:rPr>
        <w:tab/>
        <w:t>else (i.e. retransmission):</w:t>
      </w:r>
    </w:p>
    <w:p w14:paraId="4EDA1FD3"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w:t>
      </w:r>
      <w:r w:rsidR="00B41BB7" w:rsidRPr="007F5E58">
        <w:rPr>
          <w:noProof/>
          <w:lang w:eastAsia="ko-KR"/>
        </w:rPr>
        <w:t>, the configured sidelink grant or the selected sidelink grant</w:t>
      </w:r>
      <w:r w:rsidRPr="007F5E58">
        <w:rPr>
          <w:noProof/>
          <w:lang w:eastAsia="ko-KR"/>
        </w:rPr>
        <w:t xml:space="preserve"> is associated to a Sidelink process of which HARQ buffer is empty; or</w:t>
      </w:r>
    </w:p>
    <w:p w14:paraId="2103CA68" w14:textId="77777777" w:rsidR="0081031E" w:rsidRPr="007F5E58" w:rsidRDefault="0081031E" w:rsidP="0081031E">
      <w:pPr>
        <w:pStyle w:val="B2"/>
        <w:rPr>
          <w:noProof/>
          <w:lang w:eastAsia="ko-KR"/>
        </w:rPr>
      </w:pPr>
      <w:r w:rsidRPr="007F5E58">
        <w:rPr>
          <w:noProof/>
          <w:lang w:eastAsia="ko-KR"/>
        </w:rPr>
        <w:t>2&gt;</w:t>
      </w:r>
      <w:r w:rsidRPr="007F5E58">
        <w:rPr>
          <w:noProof/>
          <w:lang w:eastAsia="ko-KR"/>
        </w:rPr>
        <w:tab/>
        <w:t>if the HARQ Process ID corresponding to the sidelink grant received on PDCCH is not associated to any Sidelink process:</w:t>
      </w:r>
    </w:p>
    <w:p w14:paraId="2978A8B6" w14:textId="77777777" w:rsidR="0081031E" w:rsidRPr="007F5E58" w:rsidRDefault="0081031E" w:rsidP="0081031E">
      <w:pPr>
        <w:pStyle w:val="B3"/>
        <w:rPr>
          <w:noProof/>
        </w:rPr>
      </w:pPr>
      <w:r w:rsidRPr="007F5E58">
        <w:rPr>
          <w:rFonts w:eastAsia="Malgun Gothic"/>
          <w:noProof/>
          <w:lang w:eastAsia="ko-KR"/>
        </w:rPr>
        <w:t>3&gt;</w:t>
      </w:r>
      <w:r w:rsidR="00171A4B" w:rsidRPr="007F5E58">
        <w:rPr>
          <w:rFonts w:eastAsia="Malgun Gothic"/>
          <w:noProof/>
          <w:lang w:eastAsia="ko-KR"/>
        </w:rPr>
        <w:tab/>
      </w:r>
      <w:r w:rsidRPr="007F5E58">
        <w:rPr>
          <w:rFonts w:eastAsia="Malgun Gothic"/>
          <w:noProof/>
          <w:lang w:eastAsia="ko-KR"/>
        </w:rPr>
        <w:t>ignore the sidelink grant.</w:t>
      </w:r>
    </w:p>
    <w:p w14:paraId="14ED190C" w14:textId="77777777" w:rsidR="0081031E" w:rsidRPr="007F5E58" w:rsidRDefault="0081031E" w:rsidP="0081031E">
      <w:pPr>
        <w:pStyle w:val="B2"/>
        <w:rPr>
          <w:noProof/>
        </w:rPr>
      </w:pPr>
      <w:r w:rsidRPr="007F5E58">
        <w:rPr>
          <w:noProof/>
          <w:lang w:eastAsia="ko-KR"/>
        </w:rPr>
        <w:t>2&gt;</w:t>
      </w:r>
      <w:r w:rsidRPr="007F5E58">
        <w:rPr>
          <w:noProof/>
        </w:rPr>
        <w:tab/>
        <w:t>else:</w:t>
      </w:r>
    </w:p>
    <w:p w14:paraId="66E6AD69" w14:textId="77777777" w:rsidR="00E82967" w:rsidRPr="007F5E58" w:rsidRDefault="0081031E" w:rsidP="00030779">
      <w:pPr>
        <w:pStyle w:val="B3"/>
        <w:rPr>
          <w:noProof/>
        </w:rPr>
      </w:pPr>
      <w:r w:rsidRPr="007F5E58">
        <w:rPr>
          <w:noProof/>
          <w:lang w:eastAsia="ko-KR"/>
        </w:rPr>
        <w:t>3</w:t>
      </w:r>
      <w:r w:rsidR="00E82967" w:rsidRPr="007F5E58">
        <w:rPr>
          <w:noProof/>
          <w:lang w:eastAsia="ko-KR"/>
        </w:rPr>
        <w:t>&gt;</w:t>
      </w:r>
      <w:r w:rsidR="00E82967" w:rsidRPr="007F5E58">
        <w:rPr>
          <w:noProof/>
        </w:rPr>
        <w:tab/>
        <w:t xml:space="preserve">identify the Sidelink process associated with this grant, and for </w:t>
      </w:r>
      <w:r w:rsidR="00F32108" w:rsidRPr="007F5E58">
        <w:t xml:space="preserve">the </w:t>
      </w:r>
      <w:r w:rsidR="00E82967" w:rsidRPr="007F5E58">
        <w:rPr>
          <w:noProof/>
        </w:rPr>
        <w:t>associated Sidelink process:</w:t>
      </w:r>
    </w:p>
    <w:p w14:paraId="3A977CFF" w14:textId="77777777" w:rsidR="0081031E" w:rsidRPr="007F5E58" w:rsidRDefault="0081031E" w:rsidP="0081031E">
      <w:pPr>
        <w:pStyle w:val="B4"/>
        <w:rPr>
          <w:noProof/>
        </w:rPr>
      </w:pPr>
      <w:r w:rsidRPr="007F5E58">
        <w:rPr>
          <w:rFonts w:eastAsia="Malgun Gothic"/>
          <w:noProof/>
          <w:lang w:eastAsia="ko-KR"/>
        </w:rPr>
        <w:t>4</w:t>
      </w:r>
      <w:r w:rsidRPr="007F5E58">
        <w:rPr>
          <w:noProof/>
          <w:lang w:eastAsia="ko-KR"/>
        </w:rPr>
        <w:t>&gt;</w:t>
      </w:r>
      <w:r w:rsidRPr="007F5E58">
        <w:rPr>
          <w:noProof/>
        </w:rPr>
        <w:tab/>
        <w:t>deliver the sidelink grant of the MAC PDU to the associated Sidelink process;</w:t>
      </w:r>
    </w:p>
    <w:p w14:paraId="60A31308" w14:textId="77777777" w:rsidR="0081031E" w:rsidRPr="007F5E58" w:rsidRDefault="0081031E" w:rsidP="0081031E">
      <w:pPr>
        <w:pStyle w:val="B4"/>
        <w:rPr>
          <w:noProof/>
        </w:rPr>
      </w:pPr>
      <w:r w:rsidRPr="007F5E58">
        <w:rPr>
          <w:noProof/>
          <w:lang w:eastAsia="ko-KR"/>
        </w:rPr>
        <w:t>4&gt;</w:t>
      </w:r>
      <w:r w:rsidRPr="007F5E58">
        <w:rPr>
          <w:noProof/>
        </w:rPr>
        <w:tab/>
        <w:t xml:space="preserve">instruct the associated Sidelink process to </w:t>
      </w:r>
      <w:r w:rsidRPr="007F5E58">
        <w:rPr>
          <w:noProof/>
          <w:lang w:eastAsia="ko-KR"/>
        </w:rPr>
        <w:t>trigger a</w:t>
      </w:r>
      <w:r w:rsidRPr="007F5E58">
        <w:rPr>
          <w:noProof/>
        </w:rPr>
        <w:t xml:space="preserve"> retransmission.</w:t>
      </w:r>
    </w:p>
    <w:p w14:paraId="6B1E1649" w14:textId="77777777" w:rsidR="0081031E" w:rsidRPr="007F5E58" w:rsidRDefault="0081031E" w:rsidP="0081031E">
      <w:pPr>
        <w:pStyle w:val="Heading5"/>
      </w:pPr>
      <w:bookmarkStart w:id="726" w:name="_Toc12569235"/>
      <w:bookmarkStart w:id="727" w:name="_Toc46490382"/>
      <w:bookmarkStart w:id="728" w:name="_Toc52752077"/>
      <w:bookmarkStart w:id="729" w:name="_Toc52796539"/>
      <w:bookmarkStart w:id="730" w:name="_Toc100869017"/>
      <w:r w:rsidRPr="007F5E58">
        <w:t>5.22.1.3.1a</w:t>
      </w:r>
      <w:r w:rsidRPr="007F5E58">
        <w:tab/>
        <w:t>Sidelink process</w:t>
      </w:r>
      <w:bookmarkEnd w:id="726"/>
      <w:bookmarkEnd w:id="727"/>
      <w:bookmarkEnd w:id="728"/>
      <w:bookmarkEnd w:id="729"/>
      <w:bookmarkEnd w:id="730"/>
    </w:p>
    <w:p w14:paraId="7C49DC70" w14:textId="77777777" w:rsidR="0081031E" w:rsidRPr="007F5E58" w:rsidRDefault="0081031E" w:rsidP="0081031E">
      <w:r w:rsidRPr="007F5E58">
        <w:t>The Sidelink process is associated with a HARQ buffer.</w:t>
      </w:r>
    </w:p>
    <w:p w14:paraId="389AA083" w14:textId="77777777" w:rsidR="0081031E" w:rsidRPr="007F5E58" w:rsidRDefault="0081031E" w:rsidP="0081031E">
      <w:r w:rsidRPr="007F5E58">
        <w:t>New transmissions and retransmissions are performed on the resource indicated in the sidelink grant as specified in clause 5.</w:t>
      </w:r>
      <w:r w:rsidR="00FF0737" w:rsidRPr="007F5E58">
        <w:t>22</w:t>
      </w:r>
      <w:r w:rsidRPr="007F5E58">
        <w:t xml:space="preserve">.1.1 and with the MCS </w:t>
      </w:r>
      <w:r w:rsidRPr="007F5E58">
        <w:rPr>
          <w:rFonts w:eastAsia="SimSun"/>
          <w:lang w:eastAsia="zh-CN"/>
        </w:rPr>
        <w:t xml:space="preserve">selected as specified in clause </w:t>
      </w:r>
      <w:r w:rsidRPr="007F5E58">
        <w:t xml:space="preserve">8.1.3.1 of TS 38.214 [7] and </w:t>
      </w:r>
      <w:r w:rsidRPr="007F5E58">
        <w:rPr>
          <w:rFonts w:eastAsia="SimSun"/>
          <w:lang w:eastAsia="zh-CN"/>
        </w:rPr>
        <w:t>clause 5.</w:t>
      </w:r>
      <w:r w:rsidR="00FF0737" w:rsidRPr="007F5E58">
        <w:rPr>
          <w:rFonts w:eastAsia="SimSun"/>
          <w:lang w:eastAsia="zh-CN"/>
        </w:rPr>
        <w:t>22</w:t>
      </w:r>
      <w:r w:rsidRPr="007F5E58">
        <w:rPr>
          <w:rFonts w:eastAsia="SimSun"/>
          <w:lang w:eastAsia="zh-CN"/>
        </w:rPr>
        <w:t>.1.1</w:t>
      </w:r>
      <w:r w:rsidRPr="007F5E58">
        <w:t>.</w:t>
      </w:r>
    </w:p>
    <w:p w14:paraId="1F0C83C1" w14:textId="77777777" w:rsidR="0081031E" w:rsidRPr="007F5E58" w:rsidRDefault="0081031E" w:rsidP="0081031E">
      <w:pPr>
        <w:rPr>
          <w:noProof/>
        </w:rPr>
      </w:pPr>
      <w:r w:rsidRPr="007F5E58">
        <w:t xml:space="preserve">If the Sidelink process is configured to perform transmissions of multiple MAC PDUs </w:t>
      </w:r>
      <w:r w:rsidR="00F32108" w:rsidRPr="007F5E58">
        <w:t xml:space="preserve">with Sidelink resource allocation mode 2, </w:t>
      </w:r>
      <w:r w:rsidRPr="007F5E58">
        <w:t xml:space="preserve">the process maintains a counter </w:t>
      </w:r>
      <w:r w:rsidRPr="007F5E58">
        <w:rPr>
          <w:i/>
          <w:noProof/>
        </w:rPr>
        <w:t>SL_</w:t>
      </w:r>
      <w:r w:rsidRPr="007F5E58">
        <w:rPr>
          <w:i/>
        </w:rPr>
        <w:t>R</w:t>
      </w:r>
      <w:r w:rsidRPr="007F5E58">
        <w:rPr>
          <w:i/>
          <w:noProof/>
        </w:rPr>
        <w:t>ESOURCE_RESELECTION_COUNTER</w:t>
      </w:r>
      <w:r w:rsidRPr="007F5E58">
        <w:rPr>
          <w:noProof/>
        </w:rPr>
        <w:t>. For other configurations of the Sidelink process, this counter is not available.</w:t>
      </w:r>
    </w:p>
    <w:p w14:paraId="1A5A7E0E" w14:textId="77777777" w:rsidR="00C32951" w:rsidRPr="007F5E58" w:rsidRDefault="00C32951" w:rsidP="00C32951">
      <w:pPr>
        <w:rPr>
          <w:rFonts w:eastAsia="MS Mincho"/>
          <w:noProof/>
        </w:rPr>
      </w:pPr>
      <w:r w:rsidRPr="007F5E58">
        <w:rPr>
          <w:noProof/>
          <w:lang w:eastAsia="ko-KR"/>
        </w:rPr>
        <w:t>Priority of a MAC PDU is determined by the highest priority of the logical channel(s) or a MAC CE in the MAC PDU.</w:t>
      </w:r>
    </w:p>
    <w:p w14:paraId="3E274580" w14:textId="77777777" w:rsidR="0081031E" w:rsidRPr="007F5E58" w:rsidRDefault="0081031E" w:rsidP="0081031E">
      <w:r w:rsidRPr="007F5E58">
        <w:t>If the Sidelink HARQ Entity requests a new transmission, the Sidelink process shall:</w:t>
      </w:r>
    </w:p>
    <w:p w14:paraId="03A216CC" w14:textId="77777777" w:rsidR="0081031E" w:rsidRPr="007F5E58" w:rsidRDefault="0081031E" w:rsidP="0081031E">
      <w:pPr>
        <w:pStyle w:val="B1"/>
      </w:pPr>
      <w:r w:rsidRPr="007F5E58">
        <w:t>1&gt;</w:t>
      </w:r>
      <w:r w:rsidRPr="007F5E58">
        <w:tab/>
        <w:t>store the MAC PDU in the associated HARQ buffer;</w:t>
      </w:r>
    </w:p>
    <w:p w14:paraId="7C5134AC" w14:textId="77777777" w:rsidR="0081031E" w:rsidRPr="007F5E58" w:rsidRDefault="0081031E" w:rsidP="0081031E">
      <w:pPr>
        <w:pStyle w:val="B1"/>
      </w:pPr>
      <w:r w:rsidRPr="007F5E58">
        <w:t>1&gt;</w:t>
      </w:r>
      <w:r w:rsidRPr="007F5E58">
        <w:tab/>
        <w:t>store the sidelink grant received from the Sidelink HARQ Entity;</w:t>
      </w:r>
    </w:p>
    <w:p w14:paraId="525E9CE6" w14:textId="77777777" w:rsidR="0081031E" w:rsidRPr="007F5E58" w:rsidRDefault="0081031E" w:rsidP="0081031E">
      <w:pPr>
        <w:pStyle w:val="B1"/>
      </w:pPr>
      <w:r w:rsidRPr="007F5E58">
        <w:t>1&gt;</w:t>
      </w:r>
      <w:r w:rsidRPr="007F5E58">
        <w:tab/>
        <w:t>generate a transmission as described below</w:t>
      </w:r>
      <w:r w:rsidR="00DE7A38" w:rsidRPr="007F5E58">
        <w:t>.</w:t>
      </w:r>
    </w:p>
    <w:p w14:paraId="12B60B7C" w14:textId="77777777" w:rsidR="0081031E" w:rsidRPr="007F5E58" w:rsidRDefault="0081031E" w:rsidP="0081031E">
      <w:r w:rsidRPr="007F5E58">
        <w:t>If the Sidelink HARQ Entity requests a retransmission, the Sidelink process shall:</w:t>
      </w:r>
    </w:p>
    <w:p w14:paraId="6CE3450C" w14:textId="77777777" w:rsidR="00F32108" w:rsidRPr="007F5E58" w:rsidRDefault="00F32108" w:rsidP="00F32108">
      <w:pPr>
        <w:pStyle w:val="B1"/>
      </w:pPr>
      <w:r w:rsidRPr="007F5E58">
        <w:t>1&gt;</w:t>
      </w:r>
      <w:r w:rsidRPr="007F5E58">
        <w:tab/>
        <w:t>store the sidelink grant received from the Sidelink HARQ Entity;</w:t>
      </w:r>
    </w:p>
    <w:p w14:paraId="65DCD59E" w14:textId="77777777" w:rsidR="0081031E" w:rsidRPr="007F5E58" w:rsidRDefault="0081031E" w:rsidP="0081031E">
      <w:pPr>
        <w:pStyle w:val="B1"/>
      </w:pPr>
      <w:r w:rsidRPr="007F5E58">
        <w:t>1&gt;</w:t>
      </w:r>
      <w:r w:rsidRPr="007F5E58">
        <w:tab/>
        <w:t>generate a transmission as described below</w:t>
      </w:r>
      <w:r w:rsidR="00DE7A38" w:rsidRPr="007F5E58">
        <w:t>.</w:t>
      </w:r>
    </w:p>
    <w:p w14:paraId="63FBFCC4" w14:textId="77777777" w:rsidR="0081031E" w:rsidRPr="007F5E58" w:rsidRDefault="0081031E" w:rsidP="0081031E">
      <w:r w:rsidRPr="007F5E58">
        <w:t>To generate a transmission, the Sidelink process shall:</w:t>
      </w:r>
    </w:p>
    <w:p w14:paraId="551CDA65" w14:textId="77777777" w:rsidR="0081031E" w:rsidRPr="007F5E58" w:rsidRDefault="0081031E" w:rsidP="0081031E">
      <w:pPr>
        <w:pStyle w:val="B1"/>
      </w:pPr>
      <w:r w:rsidRPr="007F5E58">
        <w:t>1&gt;</w:t>
      </w:r>
      <w:r w:rsidRPr="007F5E58">
        <w:tab/>
        <w:t>if there is no uplink transmission; or</w:t>
      </w:r>
    </w:p>
    <w:p w14:paraId="4EF343CF" w14:textId="77777777" w:rsidR="0081031E" w:rsidRPr="007F5E58" w:rsidRDefault="0081031E" w:rsidP="0081031E">
      <w:pPr>
        <w:pStyle w:val="B1"/>
      </w:pPr>
      <w:r w:rsidRPr="007F5E58">
        <w:t>1&gt;</w:t>
      </w:r>
      <w:r w:rsidRPr="007F5E58">
        <w:tab/>
        <w:t>if the MAC entity is able to simultaneously perform uplink transmission(s) and sidelink transmission at the time of the transmission; or</w:t>
      </w:r>
    </w:p>
    <w:p w14:paraId="657D4459" w14:textId="77777777" w:rsidR="0081031E" w:rsidRPr="007F5E58" w:rsidRDefault="0081031E" w:rsidP="0081031E">
      <w:pPr>
        <w:pStyle w:val="B1"/>
        <w:rPr>
          <w:noProof/>
          <w:lang w:eastAsia="ko-KR"/>
        </w:rPr>
      </w:pPr>
      <w:r w:rsidRPr="007F5E58">
        <w:t>1&gt;</w:t>
      </w:r>
      <w:r w:rsidRPr="007F5E58">
        <w:tab/>
        <w:t xml:space="preserve">if the other MAC entity </w:t>
      </w:r>
      <w:r w:rsidRPr="007F5E58">
        <w:rPr>
          <w:noProof/>
          <w:lang w:eastAsia="ko-KR"/>
        </w:rPr>
        <w:t xml:space="preserve">and the MAC entity are able to </w:t>
      </w:r>
      <w:r w:rsidRPr="007F5E58">
        <w:t xml:space="preserve">simultaneously </w:t>
      </w:r>
      <w:r w:rsidRPr="007F5E58">
        <w:rPr>
          <w:noProof/>
          <w:lang w:eastAsia="ko-KR"/>
        </w:rPr>
        <w:t xml:space="preserve">perform uplink transmission(s) and sidelink transmission </w:t>
      </w:r>
      <w:r w:rsidRPr="007F5E58">
        <w:t>at the time of the transmission</w:t>
      </w:r>
      <w:r w:rsidRPr="007F5E58">
        <w:rPr>
          <w:noProof/>
          <w:lang w:eastAsia="ko-KR"/>
        </w:rPr>
        <w:t xml:space="preserve"> respectively; or</w:t>
      </w:r>
    </w:p>
    <w:p w14:paraId="11B3F69B" w14:textId="77777777" w:rsidR="0081031E" w:rsidRPr="007F5E58" w:rsidRDefault="0081031E" w:rsidP="0081031E">
      <w:pPr>
        <w:pStyle w:val="B1"/>
      </w:pPr>
      <w:r w:rsidRPr="007F5E58">
        <w:t>1&gt;</w:t>
      </w:r>
      <w:r w:rsidRPr="007F5E58">
        <w:tab/>
        <w:t>if there is a MAC PDU to be transmitted for this duration in uplink, except a MAC PDU obtained</w:t>
      </w:r>
      <w:r w:rsidRPr="007F5E58">
        <w:rPr>
          <w:noProof/>
        </w:rPr>
        <w:t xml:space="preserve"> from the Msg3 buffer</w:t>
      </w:r>
      <w:r w:rsidR="00F32108" w:rsidRPr="007F5E58">
        <w:t>, the MSGA buffer,</w:t>
      </w:r>
      <w:r w:rsidRPr="007F5E58">
        <w:rPr>
          <w:noProof/>
        </w:rPr>
        <w:t xml:space="preserve"> or </w:t>
      </w:r>
      <w:r w:rsidRPr="007F5E58">
        <w:t>prioritized as specified in clause 5.4.2.2</w:t>
      </w:r>
      <w:r w:rsidRPr="007F5E58">
        <w:rPr>
          <w:noProof/>
        </w:rPr>
        <w:t>, and the sidelink transmission is prioritized over uplink transmission</w:t>
      </w:r>
      <w:r w:rsidRPr="007F5E58">
        <w:t>:</w:t>
      </w:r>
    </w:p>
    <w:p w14:paraId="40085DD8" w14:textId="77777777" w:rsidR="00E82967" w:rsidRPr="007F5E58" w:rsidRDefault="00E82967" w:rsidP="00E82967">
      <w:pPr>
        <w:pStyle w:val="B2"/>
      </w:pPr>
      <w:r w:rsidRPr="007F5E58">
        <w:t>2&gt;</w:t>
      </w:r>
      <w:r w:rsidRPr="007F5E58">
        <w:tab/>
        <w:t xml:space="preserve">instruct the physical layer to transmit SCI according to the stored sidelink grant with the associated Sidelink </w:t>
      </w:r>
      <w:r w:rsidRPr="007F5E58">
        <w:rPr>
          <w:noProof/>
          <w:lang w:eastAsia="ko-KR"/>
        </w:rPr>
        <w:t>transmission information</w:t>
      </w:r>
      <w:r w:rsidRPr="007F5E58">
        <w:t>;</w:t>
      </w:r>
    </w:p>
    <w:p w14:paraId="1C04F087" w14:textId="77777777" w:rsidR="00E82967" w:rsidRPr="007F5E58" w:rsidRDefault="00E82967" w:rsidP="00E82967">
      <w:pPr>
        <w:pStyle w:val="B2"/>
      </w:pPr>
      <w:r w:rsidRPr="007F5E58">
        <w:t>2&gt;</w:t>
      </w:r>
      <w:r w:rsidRPr="007F5E58">
        <w:tab/>
        <w:t>instruct the physical layer to generate a transmission according to the stored sidelink grant;</w:t>
      </w:r>
    </w:p>
    <w:p w14:paraId="048C2258" w14:textId="0CAD68AB" w:rsidR="00E82967" w:rsidRPr="007F5E58" w:rsidRDefault="00E82967" w:rsidP="00E82967">
      <w:pPr>
        <w:pStyle w:val="B2"/>
        <w:rPr>
          <w:noProof/>
        </w:rPr>
      </w:pPr>
      <w:r w:rsidRPr="007F5E58">
        <w:rPr>
          <w:rFonts w:eastAsia="Malgun Gothic"/>
          <w:noProof/>
          <w:lang w:eastAsia="ko-KR"/>
        </w:rPr>
        <w:t>2&gt;</w:t>
      </w:r>
      <w:r w:rsidR="00F122D6" w:rsidRPr="007F5E58">
        <w:rPr>
          <w:rFonts w:eastAsia="Malgun Gothic"/>
          <w:noProof/>
          <w:lang w:eastAsia="ko-KR"/>
        </w:rPr>
        <w:tab/>
      </w:r>
      <w:r w:rsidRPr="007F5E58">
        <w:rPr>
          <w:rFonts w:eastAsia="Malgun Gothic"/>
          <w:noProof/>
          <w:lang w:eastAsia="ko-KR"/>
        </w:rPr>
        <w:t xml:space="preserve">if </w:t>
      </w:r>
      <w:r w:rsidR="00F32108" w:rsidRPr="007F5E58">
        <w:rPr>
          <w:rFonts w:eastAsia="Malgun Gothic"/>
          <w:lang w:eastAsia="ko-KR"/>
        </w:rPr>
        <w:t>HARQ feedback</w:t>
      </w:r>
      <w:r w:rsidRPr="007F5E58">
        <w:rPr>
          <w:rFonts w:eastAsia="Malgun Gothic"/>
          <w:lang w:eastAsia="ko-KR"/>
        </w:rPr>
        <w:t xml:space="preserve"> has been </w:t>
      </w:r>
      <w:r w:rsidR="00F32108" w:rsidRPr="007F5E58">
        <w:rPr>
          <w:rFonts w:eastAsia="Malgun Gothic"/>
          <w:lang w:eastAsia="ko-KR"/>
        </w:rPr>
        <w:t xml:space="preserve">enabled </w:t>
      </w:r>
      <w:r w:rsidR="000E0733" w:rsidRPr="007F5E58">
        <w:rPr>
          <w:rFonts w:eastAsia="Malgun Gothic"/>
          <w:lang w:eastAsia="ko-KR"/>
        </w:rPr>
        <w:t xml:space="preserve">for </w:t>
      </w:r>
      <w:r w:rsidRPr="007F5E58">
        <w:rPr>
          <w:noProof/>
        </w:rPr>
        <w:t>the MAC PDU</w:t>
      </w:r>
      <w:r w:rsidR="00F32108" w:rsidRPr="007F5E58">
        <w:t xml:space="preserve"> according to clause 5.22.1.4.2</w:t>
      </w:r>
      <w:r w:rsidRPr="007F5E58">
        <w:rPr>
          <w:noProof/>
        </w:rPr>
        <w:t>:</w:t>
      </w:r>
    </w:p>
    <w:p w14:paraId="0F0E3F65" w14:textId="77777777" w:rsidR="00F32108" w:rsidRPr="007F5E58" w:rsidRDefault="00E82967" w:rsidP="00F32108">
      <w:pPr>
        <w:pStyle w:val="B3"/>
        <w:rPr>
          <w:lang w:eastAsia="ko-KR"/>
        </w:rPr>
      </w:pPr>
      <w:r w:rsidRPr="007F5E58">
        <w:rPr>
          <w:noProof/>
          <w:lang w:eastAsia="ko-KR"/>
        </w:rPr>
        <w:t>3&gt;</w:t>
      </w:r>
      <w:r w:rsidRPr="007F5E58">
        <w:rPr>
          <w:noProof/>
          <w:lang w:eastAsia="ko-KR"/>
        </w:rPr>
        <w:tab/>
        <w:t xml:space="preserve">instruct the physical layer to monitor PSFCH for the transmission </w:t>
      </w:r>
      <w:r w:rsidR="0081031E" w:rsidRPr="007F5E58">
        <w:rPr>
          <w:noProof/>
          <w:lang w:eastAsia="ko-KR"/>
        </w:rPr>
        <w:t xml:space="preserve">and perform PSFCH reception </w:t>
      </w:r>
      <w:r w:rsidRPr="007F5E58">
        <w:rPr>
          <w:noProof/>
          <w:lang w:eastAsia="ko-KR"/>
        </w:rPr>
        <w:t xml:space="preserve">as specified in </w:t>
      </w:r>
      <w:r w:rsidR="0081031E" w:rsidRPr="007F5E58">
        <w:rPr>
          <w:noProof/>
          <w:lang w:eastAsia="ko-KR"/>
        </w:rPr>
        <w:t>clause 5.22.1.3.2</w:t>
      </w:r>
      <w:r w:rsidRPr="007F5E58">
        <w:rPr>
          <w:noProof/>
          <w:lang w:eastAsia="ko-KR"/>
        </w:rPr>
        <w:t>.</w:t>
      </w:r>
    </w:p>
    <w:p w14:paraId="30A2CCBA" w14:textId="77777777" w:rsidR="00F32108" w:rsidRPr="007F5E58" w:rsidRDefault="00F32108" w:rsidP="00F32108">
      <w:pPr>
        <w:pStyle w:val="B2"/>
        <w:rPr>
          <w:lang w:eastAsia="ko-KR"/>
        </w:rPr>
      </w:pPr>
      <w:r w:rsidRPr="007F5E58">
        <w:rPr>
          <w:lang w:eastAsia="ko-KR"/>
        </w:rPr>
        <w:t>2&gt;</w:t>
      </w:r>
      <w:r w:rsidRPr="007F5E58">
        <w:rPr>
          <w:lang w:eastAsia="ko-KR"/>
        </w:rPr>
        <w:tab/>
        <w:t xml:space="preserve">if </w:t>
      </w:r>
      <w:r w:rsidRPr="007F5E58">
        <w:rPr>
          <w:i/>
          <w:lang w:eastAsia="ko-KR"/>
        </w:rPr>
        <w:t>sl-PUCCH-Config</w:t>
      </w:r>
      <w:r w:rsidRPr="007F5E58">
        <w:rPr>
          <w:lang w:eastAsia="ko-KR"/>
        </w:rPr>
        <w:t xml:space="preserve"> is configured by RRC for the stored sidelink grant:</w:t>
      </w:r>
    </w:p>
    <w:p w14:paraId="7094B689" w14:textId="77777777" w:rsidR="00E82967" w:rsidRPr="007F5E58" w:rsidRDefault="00F32108" w:rsidP="00F32108">
      <w:pPr>
        <w:pStyle w:val="B3"/>
        <w:rPr>
          <w:noProof/>
          <w:lang w:eastAsia="ko-KR"/>
        </w:rPr>
      </w:pPr>
      <w:r w:rsidRPr="007F5E58">
        <w:rPr>
          <w:rFonts w:eastAsia="Malgun Gothic"/>
          <w:lang w:eastAsia="ko-KR"/>
        </w:rPr>
        <w:t>3&gt;</w:t>
      </w:r>
      <w:r w:rsidRPr="007F5E58">
        <w:rPr>
          <w:rFonts w:eastAsia="Malgun Gothic"/>
          <w:lang w:eastAsia="ko-KR"/>
        </w:rPr>
        <w:tab/>
      </w:r>
      <w:r w:rsidRPr="007F5E58">
        <w:t xml:space="preserve">determine transmission of an </w:t>
      </w:r>
      <w:r w:rsidRPr="007F5E58">
        <w:rPr>
          <w:lang w:eastAsia="ko-KR"/>
        </w:rPr>
        <w:t xml:space="preserve">acknowledgement on </w:t>
      </w:r>
      <w:r w:rsidRPr="007F5E58">
        <w:t xml:space="preserve">the PUCCH </w:t>
      </w:r>
      <w:r w:rsidRPr="007F5E58">
        <w:rPr>
          <w:rFonts w:eastAsia="Malgun Gothic"/>
          <w:lang w:eastAsia="ko-KR"/>
        </w:rPr>
        <w:t xml:space="preserve">as </w:t>
      </w:r>
      <w:r w:rsidRPr="007F5E58">
        <w:rPr>
          <w:lang w:eastAsia="ko-KR"/>
        </w:rPr>
        <w:t>specified in clause 5.22.1.3.2.</w:t>
      </w:r>
    </w:p>
    <w:p w14:paraId="142BA41A" w14:textId="77777777" w:rsidR="00E82967" w:rsidRPr="007F5E58" w:rsidRDefault="00E82967" w:rsidP="00E82967">
      <w:pPr>
        <w:pStyle w:val="B1"/>
      </w:pPr>
      <w:r w:rsidRPr="007F5E58">
        <w:t>1&gt;</w:t>
      </w:r>
      <w:r w:rsidRPr="007F5E58">
        <w:tab/>
        <w:t>if this transmission corresponds to the last transmission of the MAC PDU:</w:t>
      </w:r>
    </w:p>
    <w:p w14:paraId="69433682" w14:textId="77777777" w:rsidR="00E51EF0" w:rsidRPr="007F5E58" w:rsidRDefault="00E82967" w:rsidP="00E51EF0">
      <w:pPr>
        <w:pStyle w:val="B2"/>
      </w:pPr>
      <w:r w:rsidRPr="007F5E58">
        <w:t>2&gt;</w:t>
      </w:r>
      <w:r w:rsidRPr="007F5E58">
        <w:tab/>
        <w:t xml:space="preserve">decrement </w:t>
      </w:r>
      <w:r w:rsidRPr="007F5E58">
        <w:rPr>
          <w:i/>
          <w:noProof/>
        </w:rPr>
        <w:t>SL_</w:t>
      </w:r>
      <w:r w:rsidRPr="007F5E58">
        <w:rPr>
          <w:i/>
        </w:rPr>
        <w:t>R</w:t>
      </w:r>
      <w:r w:rsidRPr="007F5E58">
        <w:rPr>
          <w:i/>
          <w:noProof/>
        </w:rPr>
        <w:t>ESOURCE_RESELECTION_COUNTER</w:t>
      </w:r>
      <w:r w:rsidRPr="007F5E58">
        <w:rPr>
          <w:noProof/>
        </w:rPr>
        <w:t xml:space="preserve"> </w:t>
      </w:r>
      <w:r w:rsidRPr="007F5E58">
        <w:t>by 1, if available.</w:t>
      </w:r>
    </w:p>
    <w:p w14:paraId="528F1ADA" w14:textId="5EAA4AD9" w:rsidR="00E82967" w:rsidRPr="007F5E58" w:rsidRDefault="00E51EF0" w:rsidP="00892822">
      <w:pPr>
        <w:pStyle w:val="NO"/>
      </w:pPr>
      <w:r w:rsidRPr="007F5E58">
        <w:rPr>
          <w:noProof/>
        </w:rPr>
        <w:t>NOTE 1:</w:t>
      </w:r>
      <w:r w:rsidRPr="007F5E58">
        <w:rPr>
          <w:noProof/>
        </w:rPr>
        <w:tab/>
        <w:t xml:space="preserve">If the number of HARQ retransmissions selected by the MAC entity has been reached, </w:t>
      </w:r>
      <w:r w:rsidR="000563F4" w:rsidRPr="007F5E58">
        <w:rPr>
          <w:noProof/>
        </w:rPr>
        <w:t xml:space="preserve">or </w:t>
      </w:r>
      <w:r w:rsidRPr="007F5E58">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 xml:space="preserve">if </w:t>
      </w:r>
      <w:r w:rsidRPr="007F5E58">
        <w:rPr>
          <w:rFonts w:eastAsia="Malgun Gothic"/>
          <w:i/>
          <w:noProof/>
          <w:lang w:eastAsia="ko-KR"/>
        </w:rPr>
        <w:t>sl-MaxTransNum</w:t>
      </w:r>
      <w:r w:rsidRPr="007F5E58">
        <w:rPr>
          <w:rFonts w:eastAsia="Malgun Gothic"/>
          <w:noProof/>
          <w:lang w:eastAsia="ko-KR"/>
        </w:rPr>
        <w:t xml:space="preserve"> corresponding to the highest priority of </w:t>
      </w:r>
      <w:r w:rsidRPr="007F5E58">
        <w:rPr>
          <w:rFonts w:eastAsia="Malgun Gothic"/>
          <w:lang w:eastAsia="ko-KR"/>
        </w:rPr>
        <w:t xml:space="preserve">the </w:t>
      </w:r>
      <w:r w:rsidRPr="007F5E58">
        <w:t xml:space="preserve">logical channel(s) in </w:t>
      </w:r>
      <w:r w:rsidRPr="007F5E58">
        <w:rPr>
          <w:rFonts w:eastAsia="Malgun Gothic"/>
          <w:noProof/>
          <w:lang w:eastAsia="ko-KR"/>
        </w:rPr>
        <w:t xml:space="preserve">the MAC PDU has been configured in </w:t>
      </w:r>
      <w:r w:rsidRPr="007F5E58">
        <w:rPr>
          <w:rFonts w:eastAsia="Malgun Gothic"/>
          <w:i/>
          <w:noProof/>
          <w:lang w:eastAsia="ko-KR"/>
        </w:rPr>
        <w:t>sl-CG-MaxTransNumList</w:t>
      </w:r>
      <w:r w:rsidRPr="007F5E58">
        <w:rPr>
          <w:rFonts w:eastAsia="Malgun Gothic"/>
          <w:noProof/>
          <w:lang w:eastAsia="ko-KR"/>
        </w:rPr>
        <w:t xml:space="preserve"> for the sidelink grant by RRC and the number of transmissions of the MAC PDU has been reached to </w:t>
      </w:r>
      <w:r w:rsidRPr="007F5E58">
        <w:rPr>
          <w:rFonts w:eastAsia="Malgun Gothic"/>
          <w:i/>
          <w:noProof/>
          <w:lang w:eastAsia="ko-KR"/>
        </w:rPr>
        <w:t>sl-MaxTransNum</w:t>
      </w:r>
      <w:r w:rsidRPr="007F5E58">
        <w:rPr>
          <w:rFonts w:eastAsia="Malgun Gothic"/>
          <w:noProof/>
          <w:lang w:eastAsia="ko-KR"/>
        </w:rPr>
        <w:t>; or</w:t>
      </w:r>
    </w:p>
    <w:p w14:paraId="1C41962B" w14:textId="77777777" w:rsidR="0081031E" w:rsidRPr="007F5E58" w:rsidRDefault="0081031E" w:rsidP="0081031E">
      <w:pPr>
        <w:pStyle w:val="B1"/>
        <w:rPr>
          <w:lang w:eastAsia="ko-KR"/>
        </w:rPr>
      </w:pPr>
      <w:r w:rsidRPr="007F5E58">
        <w:rPr>
          <w:rFonts w:eastAsia="Malgun Gothic"/>
          <w:noProof/>
          <w:lang w:eastAsia="ko-KR"/>
        </w:rPr>
        <w:t>1&gt;</w:t>
      </w:r>
      <w:r w:rsidRPr="007F5E58">
        <w:rPr>
          <w:rFonts w:eastAsia="Malgun Gothic"/>
          <w:noProof/>
          <w:lang w:eastAsia="ko-KR"/>
        </w:rPr>
        <w:tab/>
        <w:t xml:space="preserve">if a positive acknowledgement to </w:t>
      </w:r>
      <w:r w:rsidR="00CB14AB" w:rsidRPr="007F5E58">
        <w:rPr>
          <w:rFonts w:eastAsia="Malgun Gothic"/>
          <w:noProof/>
          <w:lang w:eastAsia="ko-KR"/>
        </w:rPr>
        <w:t>this</w:t>
      </w:r>
      <w:r w:rsidRPr="007F5E58">
        <w:rPr>
          <w:rFonts w:eastAsia="Malgun Gothic"/>
          <w:noProof/>
          <w:lang w:eastAsia="ko-KR"/>
        </w:rPr>
        <w:t xml:space="preserve"> transmission of the MAC PDU </w:t>
      </w:r>
      <w:r w:rsidR="00CB14AB" w:rsidRPr="007F5E58">
        <w:rPr>
          <w:rFonts w:eastAsia="Malgun Gothic"/>
          <w:noProof/>
          <w:lang w:eastAsia="ko-KR"/>
        </w:rPr>
        <w:t>was</w:t>
      </w:r>
      <w:r w:rsidRPr="007F5E58">
        <w:rPr>
          <w:rFonts w:eastAsia="Malgun Gothic"/>
          <w:noProof/>
          <w:lang w:eastAsia="ko-KR"/>
        </w:rPr>
        <w:t xml:space="preserve"> received </w:t>
      </w:r>
      <w:r w:rsidRPr="007F5E58">
        <w:rPr>
          <w:lang w:eastAsia="ko-KR"/>
        </w:rPr>
        <w:t>according to clause 5.22.1.3.2; or</w:t>
      </w:r>
    </w:p>
    <w:p w14:paraId="1B2A9E9B" w14:textId="77777777" w:rsidR="0081031E" w:rsidRPr="007F5E58" w:rsidRDefault="0081031E" w:rsidP="0081031E">
      <w:pPr>
        <w:pStyle w:val="B1"/>
        <w:rPr>
          <w:lang w:eastAsia="ko-KR"/>
        </w:rPr>
      </w:pPr>
      <w:r w:rsidRPr="007F5E58">
        <w:rPr>
          <w:rFonts w:eastAsia="Malgun Gothic"/>
          <w:noProof/>
          <w:lang w:eastAsia="ko-KR"/>
        </w:rPr>
        <w:t>1&gt;</w:t>
      </w:r>
      <w:r w:rsidRPr="007F5E58">
        <w:rPr>
          <w:rFonts w:eastAsia="Malgun Gothic"/>
          <w:noProof/>
          <w:lang w:eastAsia="ko-KR"/>
        </w:rPr>
        <w:tab/>
        <w:t>if negative</w:t>
      </w:r>
      <w:r w:rsidR="00F32108" w:rsidRPr="007F5E58">
        <w:rPr>
          <w:rFonts w:eastAsia="Malgun Gothic"/>
          <w:lang w:eastAsia="ko-KR"/>
        </w:rPr>
        <w:t>-only</w:t>
      </w:r>
      <w:r w:rsidRPr="007F5E58">
        <w:rPr>
          <w:rFonts w:eastAsia="Malgun Gothic"/>
          <w:noProof/>
          <w:lang w:eastAsia="ko-KR"/>
        </w:rPr>
        <w:t xml:space="preserve"> acknowledgement was enabled in the SCI and no negative acknowledgement was received for </w:t>
      </w:r>
      <w:r w:rsidR="00CB14AB" w:rsidRPr="007F5E58">
        <w:rPr>
          <w:rFonts w:eastAsia="Malgun Gothic"/>
          <w:noProof/>
          <w:lang w:eastAsia="ko-KR"/>
        </w:rPr>
        <w:t xml:space="preserve">this </w:t>
      </w:r>
      <w:r w:rsidRPr="007F5E58">
        <w:rPr>
          <w:lang w:eastAsia="ko-KR"/>
        </w:rPr>
        <w:t>transmission of the MAC PDU according to clause 5.</w:t>
      </w:r>
      <w:r w:rsidR="005E3C85" w:rsidRPr="007F5E58">
        <w:rPr>
          <w:lang w:eastAsia="ko-KR"/>
        </w:rPr>
        <w:t>22</w:t>
      </w:r>
      <w:r w:rsidRPr="007F5E58">
        <w:rPr>
          <w:lang w:eastAsia="ko-KR"/>
        </w:rPr>
        <w:t>.1.3.2:</w:t>
      </w:r>
    </w:p>
    <w:p w14:paraId="4D134F83" w14:textId="77777777" w:rsidR="0081031E" w:rsidRPr="007F5E58" w:rsidRDefault="0081031E" w:rsidP="0081031E">
      <w:pPr>
        <w:pStyle w:val="B2"/>
      </w:pPr>
      <w:r w:rsidRPr="007F5E58">
        <w:rPr>
          <w:noProof/>
          <w:lang w:eastAsia="ko-KR"/>
        </w:rPr>
        <w:t>2&gt;</w:t>
      </w:r>
      <w:r w:rsidRPr="007F5E58">
        <w:rPr>
          <w:noProof/>
          <w:lang w:eastAsia="ko-KR"/>
        </w:rPr>
        <w:tab/>
        <w:t xml:space="preserve">flush the HARQ buffer of the </w:t>
      </w:r>
      <w:r w:rsidRPr="007F5E58">
        <w:rPr>
          <w:noProof/>
        </w:rPr>
        <w:t xml:space="preserve">associated Sidelink </w:t>
      </w:r>
      <w:r w:rsidRPr="007F5E58">
        <w:rPr>
          <w:noProof/>
          <w:lang w:eastAsia="ko-KR"/>
        </w:rPr>
        <w:t>process.</w:t>
      </w:r>
    </w:p>
    <w:p w14:paraId="78DE3F0F" w14:textId="0C828197" w:rsidR="00E82967" w:rsidRPr="007F5E58" w:rsidRDefault="00E82967" w:rsidP="00E82967">
      <w:r w:rsidRPr="007F5E58">
        <w:t>The transmission of the MAC PDU is prioritized over uplink transmission</w:t>
      </w:r>
      <w:r w:rsidR="000E0733" w:rsidRPr="007F5E58">
        <w:t>(</w:t>
      </w:r>
      <w:r w:rsidRPr="007F5E58">
        <w:t>s</w:t>
      </w:r>
      <w:r w:rsidR="000E0733" w:rsidRPr="007F5E58">
        <w:t>)</w:t>
      </w:r>
      <w:r w:rsidRPr="007F5E58">
        <w:t xml:space="preserve"> of the MAC entity or the other MAC entity if the following conditions are met:</w:t>
      </w:r>
    </w:p>
    <w:p w14:paraId="012626ED" w14:textId="773305A5" w:rsidR="00E82967" w:rsidRPr="007F5E58" w:rsidRDefault="00E82967" w:rsidP="00E82967">
      <w:pPr>
        <w:pStyle w:val="B1"/>
      </w:pPr>
      <w:r w:rsidRPr="007F5E58">
        <w:t>1&gt;</w:t>
      </w:r>
      <w:r w:rsidRPr="007F5E58">
        <w:tab/>
        <w:t>if the MAC entity is not able to perform this sidelink transmission simultaneously with all uplink transmission</w:t>
      </w:r>
      <w:r w:rsidR="000E0733" w:rsidRPr="007F5E58">
        <w:t>(</w:t>
      </w:r>
      <w:r w:rsidRPr="007F5E58">
        <w:t>s</w:t>
      </w:r>
      <w:r w:rsidR="000E0733" w:rsidRPr="007F5E58">
        <w:t>)</w:t>
      </w:r>
      <w:r w:rsidRPr="007F5E58">
        <w:t xml:space="preserve"> at the time of the transmission, and</w:t>
      </w:r>
    </w:p>
    <w:p w14:paraId="2FB00AF8" w14:textId="1C8AE98D" w:rsidR="00E82967" w:rsidRPr="007F5E58" w:rsidRDefault="00E82967" w:rsidP="00E82967">
      <w:pPr>
        <w:pStyle w:val="B1"/>
      </w:pPr>
      <w:r w:rsidRPr="007F5E58">
        <w:t>1&gt;</w:t>
      </w:r>
      <w:r w:rsidRPr="007F5E58">
        <w:tab/>
        <w:t xml:space="preserve">if </w:t>
      </w:r>
      <w:r w:rsidR="000E0733" w:rsidRPr="007F5E58">
        <w:t xml:space="preserve">none of the </w:t>
      </w:r>
      <w:r w:rsidRPr="007F5E58">
        <w:t>uplink transmission</w:t>
      </w:r>
      <w:r w:rsidR="000E0733" w:rsidRPr="007F5E58">
        <w:t>(s)</w:t>
      </w:r>
      <w:r w:rsidRPr="007F5E58">
        <w:t xml:space="preserve"> is prioritized by upper layer according to TS</w:t>
      </w:r>
      <w:r w:rsidR="0081031E" w:rsidRPr="007F5E58">
        <w:t xml:space="preserve"> 23.287 [19]</w:t>
      </w:r>
      <w:r w:rsidR="000E0733" w:rsidRPr="007F5E58">
        <w:t>,</w:t>
      </w:r>
      <w:r w:rsidRPr="007F5E58">
        <w:t xml:space="preserve"> and</w:t>
      </w:r>
    </w:p>
    <w:p w14:paraId="1F072510" w14:textId="77777777" w:rsidR="000E0733" w:rsidRPr="007F5E58" w:rsidRDefault="000E0733" w:rsidP="000E0733">
      <w:pPr>
        <w:pStyle w:val="B1"/>
      </w:pPr>
      <w:r w:rsidRPr="007F5E58">
        <w:t>1&gt;</w:t>
      </w:r>
      <w:r w:rsidRPr="007F5E58">
        <w:tab/>
        <w:t>if none of the NR uplink MAC PDU(s) includes any MAC CE prioritized as described in clause 5.4.3.1.3, and</w:t>
      </w:r>
    </w:p>
    <w:p w14:paraId="70259573" w14:textId="77777777" w:rsidR="000E0733" w:rsidRPr="007F5E58" w:rsidRDefault="000E0733" w:rsidP="000E0733">
      <w:pPr>
        <w:pStyle w:val="B1"/>
      </w:pPr>
      <w:r w:rsidRPr="007F5E58">
        <w:t>1&gt;</w:t>
      </w:r>
      <w:r w:rsidRPr="007F5E58">
        <w:tab/>
        <w:t xml:space="preserve">if </w:t>
      </w:r>
      <w:r w:rsidRPr="007F5E58">
        <w:rPr>
          <w:i/>
          <w:iCs/>
        </w:rPr>
        <w:t>ul-PrioritizationThres</w:t>
      </w:r>
      <w:r w:rsidRPr="007F5E58">
        <w:t xml:space="preserve"> is configured and if the value of the highest priority of logical channel(s) of all the NR uplink transmission(s) is not lower than </w:t>
      </w:r>
      <w:r w:rsidRPr="007F5E58">
        <w:rPr>
          <w:i/>
          <w:iCs/>
        </w:rPr>
        <w:t>ul-PrioritizationThres</w:t>
      </w:r>
      <w:r w:rsidRPr="007F5E58">
        <w:t>, and</w:t>
      </w:r>
    </w:p>
    <w:p w14:paraId="0FA1A0C4" w14:textId="77777777" w:rsidR="00E82967" w:rsidRPr="007F5E58" w:rsidRDefault="00E82967" w:rsidP="00E82967">
      <w:pPr>
        <w:pStyle w:val="B1"/>
      </w:pPr>
      <w:r w:rsidRPr="007F5E58">
        <w:t>1&gt;</w:t>
      </w:r>
      <w:r w:rsidRPr="007F5E58">
        <w:tab/>
      </w:r>
      <w:r w:rsidR="00126E13" w:rsidRPr="007F5E58">
        <w:t xml:space="preserve">if </w:t>
      </w:r>
      <w:r w:rsidR="00126E13" w:rsidRPr="007F5E58">
        <w:rPr>
          <w:i/>
        </w:rPr>
        <w:t>sl-PrioritizationThres</w:t>
      </w:r>
      <w:r w:rsidR="00126E13" w:rsidRPr="007F5E58">
        <w:t xml:space="preserve"> is configured and </w:t>
      </w:r>
      <w:r w:rsidRPr="007F5E58">
        <w:t xml:space="preserve">if the value of the highest priority of logical channel(s) </w:t>
      </w:r>
      <w:r w:rsidR="00126E13" w:rsidRPr="007F5E58">
        <w:t xml:space="preserve">or </w:t>
      </w:r>
      <w:r w:rsidRPr="007F5E58">
        <w:t xml:space="preserve">a MAC CE in the MAC PDU is lower than </w:t>
      </w:r>
      <w:r w:rsidRPr="007F5E58">
        <w:rPr>
          <w:i/>
        </w:rPr>
        <w:t>sl-PrioritizationThres</w:t>
      </w:r>
      <w:r w:rsidRPr="007F5E58">
        <w:t>.</w:t>
      </w:r>
    </w:p>
    <w:p w14:paraId="46A147EC" w14:textId="77777777" w:rsidR="00E82967" w:rsidRPr="007F5E58" w:rsidRDefault="00E82967" w:rsidP="00E82967">
      <w:pPr>
        <w:pStyle w:val="NO"/>
        <w:rPr>
          <w:noProof/>
          <w:lang w:eastAsia="ko-KR"/>
        </w:rPr>
      </w:pPr>
      <w:r w:rsidRPr="007F5E58">
        <w:rPr>
          <w:noProof/>
        </w:rPr>
        <w:t>NOTE</w:t>
      </w:r>
      <w:r w:rsidR="00E51EF0" w:rsidRPr="007F5E58">
        <w:rPr>
          <w:noProof/>
        </w:rPr>
        <w:t xml:space="preserve"> 2</w:t>
      </w:r>
      <w:r w:rsidRPr="007F5E58">
        <w:rPr>
          <w:noProof/>
        </w:rPr>
        <w:t>:</w:t>
      </w:r>
      <w:r w:rsidRPr="007F5E58">
        <w:rPr>
          <w:noProof/>
        </w:rPr>
        <w:tab/>
        <w:t xml:space="preserve">If </w:t>
      </w:r>
      <w:r w:rsidRPr="007F5E58">
        <w:t xml:space="preserve">the MAC entity is not able to perform this sidelink transmission simultaneously with all uplink transmissions as specified in clause 5.4.2.2 of TS 36.321 </w:t>
      </w:r>
      <w:r w:rsidR="000F52CF" w:rsidRPr="007F5E58">
        <w:t>[22]</w:t>
      </w:r>
      <w:r w:rsidRPr="007F5E58">
        <w:t xml:space="preserve"> at the time of the transmission</w:t>
      </w:r>
      <w:r w:rsidRPr="007F5E58">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F5E58" w:rsidRDefault="000F52CF" w:rsidP="00E82967">
      <w:pPr>
        <w:pStyle w:val="Heading5"/>
      </w:pPr>
      <w:bookmarkStart w:id="731" w:name="_Toc37296253"/>
      <w:bookmarkStart w:id="732" w:name="_Toc46490383"/>
      <w:bookmarkStart w:id="733" w:name="_Toc52752078"/>
      <w:bookmarkStart w:id="734" w:name="_Toc52796540"/>
      <w:bookmarkStart w:id="735" w:name="_Toc100869018"/>
      <w:bookmarkStart w:id="736" w:name="_Toc12569236"/>
      <w:r w:rsidRPr="007F5E58">
        <w:t>5.22</w:t>
      </w:r>
      <w:r w:rsidR="00E82967" w:rsidRPr="007F5E58">
        <w:t>.1.3.2</w:t>
      </w:r>
      <w:r w:rsidR="00E82967" w:rsidRPr="007F5E58">
        <w:tab/>
        <w:t>PSFCH reception</w:t>
      </w:r>
      <w:bookmarkEnd w:id="731"/>
      <w:bookmarkEnd w:id="732"/>
      <w:bookmarkEnd w:id="733"/>
      <w:bookmarkEnd w:id="734"/>
      <w:bookmarkEnd w:id="735"/>
    </w:p>
    <w:p w14:paraId="219C1175" w14:textId="77777777" w:rsidR="00E82967" w:rsidRPr="007F5E58" w:rsidRDefault="00E82967" w:rsidP="00E82967">
      <w:r w:rsidRPr="007F5E58">
        <w:t>The MAC entity shall for each PSSCH transmission:</w:t>
      </w:r>
    </w:p>
    <w:p w14:paraId="7B568A8B"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an acknowledgement corresponding to the </w:t>
      </w:r>
      <w:r w:rsidR="0081031E" w:rsidRPr="007F5E58">
        <w:rPr>
          <w:lang w:eastAsia="ko-KR"/>
        </w:rPr>
        <w:t xml:space="preserve">PSSCH </w:t>
      </w:r>
      <w:r w:rsidRPr="007F5E58">
        <w:rPr>
          <w:lang w:eastAsia="ko-KR"/>
        </w:rPr>
        <w:t xml:space="preserve">transmission in clause </w:t>
      </w:r>
      <w:r w:rsidR="000F52CF" w:rsidRPr="007F5E58">
        <w:rPr>
          <w:lang w:eastAsia="ko-KR"/>
        </w:rPr>
        <w:t>5.22</w:t>
      </w:r>
      <w:r w:rsidRPr="007F5E58">
        <w:rPr>
          <w:lang w:eastAsia="ko-KR"/>
        </w:rPr>
        <w:t>.1.3.1</w:t>
      </w:r>
      <w:r w:rsidR="0081031E" w:rsidRPr="007F5E58">
        <w:rPr>
          <w:lang w:eastAsia="ko-KR"/>
        </w:rPr>
        <w:t>a</w:t>
      </w:r>
      <w:r w:rsidRPr="007F5E58">
        <w:rPr>
          <w:lang w:eastAsia="ko-KR"/>
        </w:rPr>
        <w:t xml:space="preserve"> is obtained from the physical layer:</w:t>
      </w:r>
    </w:p>
    <w:p w14:paraId="420DFCEB" w14:textId="77777777" w:rsidR="00E82967" w:rsidRPr="007F5E58" w:rsidRDefault="00E82967" w:rsidP="00E82967">
      <w:pPr>
        <w:pStyle w:val="B2"/>
        <w:rPr>
          <w:lang w:eastAsia="ko-KR"/>
        </w:rPr>
      </w:pPr>
      <w:r w:rsidRPr="007F5E58">
        <w:rPr>
          <w:lang w:eastAsia="ko-KR"/>
        </w:rPr>
        <w:t>2&gt;</w:t>
      </w:r>
      <w:r w:rsidRPr="007F5E58">
        <w:rPr>
          <w:lang w:eastAsia="ko-KR"/>
        </w:rPr>
        <w:tab/>
        <w:t>deliver the acknowledgement to the corresponding Sidelink HARQ entity for the Sidelink process;</w:t>
      </w:r>
    </w:p>
    <w:p w14:paraId="2DAC981E" w14:textId="77777777" w:rsidR="00E82967" w:rsidRPr="007F5E58" w:rsidRDefault="00E82967" w:rsidP="00E82967">
      <w:pPr>
        <w:pStyle w:val="B1"/>
        <w:rPr>
          <w:lang w:eastAsia="ko-KR"/>
        </w:rPr>
      </w:pPr>
      <w:r w:rsidRPr="007F5E58">
        <w:rPr>
          <w:lang w:eastAsia="ko-KR"/>
        </w:rPr>
        <w:t>1&gt;</w:t>
      </w:r>
      <w:r w:rsidRPr="007F5E58">
        <w:rPr>
          <w:lang w:eastAsia="ko-KR"/>
        </w:rPr>
        <w:tab/>
        <w:t>else:</w:t>
      </w:r>
    </w:p>
    <w:p w14:paraId="51547B15" w14:textId="77777777" w:rsidR="00E82967" w:rsidRPr="007F5E58" w:rsidRDefault="00E82967" w:rsidP="00E82967">
      <w:pPr>
        <w:pStyle w:val="B2"/>
        <w:rPr>
          <w:lang w:eastAsia="ko-KR"/>
        </w:rPr>
      </w:pPr>
      <w:r w:rsidRPr="007F5E58">
        <w:rPr>
          <w:lang w:eastAsia="ko-KR"/>
        </w:rPr>
        <w:t>2&gt;</w:t>
      </w:r>
      <w:r w:rsidRPr="007F5E58">
        <w:rPr>
          <w:lang w:eastAsia="ko-KR"/>
        </w:rPr>
        <w:tab/>
        <w:t>deliver a negative acknowledgement to the corresponding Sidelink HARQ entity for the Sidelink process;</w:t>
      </w:r>
    </w:p>
    <w:p w14:paraId="3102B9B5" w14:textId="77777777" w:rsidR="0081031E" w:rsidRPr="007F5E58" w:rsidRDefault="0081031E" w:rsidP="0081031E">
      <w:pPr>
        <w:pStyle w:val="B1"/>
        <w:rPr>
          <w:lang w:eastAsia="ko-KR"/>
        </w:rPr>
      </w:pPr>
      <w:r w:rsidRPr="007F5E58">
        <w:rPr>
          <w:lang w:eastAsia="ko-KR"/>
        </w:rPr>
        <w:t>1&gt;</w:t>
      </w:r>
      <w:r w:rsidRPr="007F5E58">
        <w:rPr>
          <w:lang w:eastAsia="ko-KR"/>
        </w:rPr>
        <w:tab/>
        <w:t xml:space="preserve">if the </w:t>
      </w:r>
      <w:r w:rsidRPr="007F5E58">
        <w:t xml:space="preserve">PSSCH transmission occurs </w:t>
      </w:r>
      <w:r w:rsidRPr="007F5E58">
        <w:rPr>
          <w:lang w:eastAsia="ko-KR"/>
        </w:rPr>
        <w:t>for a pair of Source Layer-2 ID and Destination Layer-2 ID corresponding to a PC5-RRC connection which has been established by upper layer</w:t>
      </w:r>
      <w:r w:rsidR="00F32108" w:rsidRPr="007F5E58">
        <w:rPr>
          <w:lang w:eastAsia="ko-KR"/>
        </w:rPr>
        <w:t>s</w:t>
      </w:r>
      <w:r w:rsidRPr="007F5E58">
        <w:t>:</w:t>
      </w:r>
    </w:p>
    <w:p w14:paraId="509B2FDE" w14:textId="77777777" w:rsidR="0081031E" w:rsidRPr="007F5E58" w:rsidRDefault="0081031E" w:rsidP="0081031E">
      <w:pPr>
        <w:pStyle w:val="B2"/>
        <w:rPr>
          <w:lang w:eastAsia="ko-KR"/>
        </w:rPr>
      </w:pPr>
      <w:r w:rsidRPr="007F5E58">
        <w:rPr>
          <w:lang w:eastAsia="ko-KR"/>
        </w:rPr>
        <w:t>2&gt;</w:t>
      </w:r>
      <w:r w:rsidRPr="007F5E58">
        <w:rPr>
          <w:lang w:eastAsia="ko-KR"/>
        </w:rPr>
        <w:tab/>
        <w:t xml:space="preserve">perform the </w:t>
      </w:r>
      <w:r w:rsidRPr="007F5E58">
        <w:t>HARQ-Based Sidelink RLF Detection procedure as specified in clause 5.22.1.3.3</w:t>
      </w:r>
      <w:r w:rsidRPr="007F5E58">
        <w:rPr>
          <w:lang w:eastAsia="ko-KR"/>
        </w:rPr>
        <w:t>.</w:t>
      </w:r>
    </w:p>
    <w:p w14:paraId="6C882CB1" w14:textId="77777777" w:rsidR="00E82967" w:rsidRPr="007F5E58" w:rsidRDefault="0081031E" w:rsidP="00030779">
      <w:pPr>
        <w:rPr>
          <w:lang w:eastAsia="ko-KR"/>
        </w:rPr>
      </w:pPr>
      <w:r w:rsidRPr="007F5E58">
        <w:rPr>
          <w:lang w:eastAsia="ko-KR"/>
        </w:rPr>
        <w:t>I</w:t>
      </w:r>
      <w:r w:rsidR="00E82967" w:rsidRPr="007F5E58">
        <w:rPr>
          <w:lang w:eastAsia="ko-KR"/>
        </w:rPr>
        <w:t xml:space="preserve">f </w:t>
      </w:r>
      <w:r w:rsidR="00E82967" w:rsidRPr="007F5E58">
        <w:rPr>
          <w:i/>
          <w:lang w:eastAsia="ko-KR"/>
        </w:rPr>
        <w:t>sl-</w:t>
      </w:r>
      <w:r w:rsidR="00E82967" w:rsidRPr="007F5E58">
        <w:rPr>
          <w:i/>
          <w:noProof/>
          <w:lang w:eastAsia="ko-KR"/>
        </w:rPr>
        <w:t>PUCCH-Config</w:t>
      </w:r>
      <w:r w:rsidR="00E82967" w:rsidRPr="007F5E58">
        <w:rPr>
          <w:noProof/>
          <w:lang w:eastAsia="ko-KR"/>
        </w:rPr>
        <w:t xml:space="preserve"> is configured by RRC</w:t>
      </w:r>
      <w:r w:rsidRPr="007F5E58">
        <w:rPr>
          <w:noProof/>
          <w:lang w:eastAsia="ko-KR"/>
        </w:rPr>
        <w:t>, the MAC entity shall for a PUCCH transmission occasion</w:t>
      </w:r>
      <w:r w:rsidR="00E82967" w:rsidRPr="007F5E58">
        <w:rPr>
          <w:lang w:eastAsia="ko-KR"/>
        </w:rPr>
        <w:t>:</w:t>
      </w:r>
    </w:p>
    <w:p w14:paraId="3F27625C" w14:textId="77777777" w:rsidR="0081031E" w:rsidRPr="007F5E58" w:rsidRDefault="0081031E" w:rsidP="0081031E">
      <w:pPr>
        <w:pStyle w:val="B1"/>
        <w:rPr>
          <w:noProof/>
        </w:rPr>
      </w:pPr>
      <w:r w:rsidRPr="007F5E58">
        <w:rPr>
          <w:rFonts w:eastAsia="Malgun Gothic"/>
          <w:lang w:eastAsia="ko-KR"/>
        </w:rPr>
        <w:t>1&gt;</w:t>
      </w:r>
      <w:r w:rsidRPr="007F5E58">
        <w:rPr>
          <w:rFonts w:eastAsia="Malgun Gothic"/>
          <w:lang w:eastAsia="ko-KR"/>
        </w:rPr>
        <w:tab/>
      </w:r>
      <w:r w:rsidRPr="007F5E58">
        <w:rPr>
          <w:noProof/>
        </w:rPr>
        <w:t xml:space="preserve">if the </w:t>
      </w:r>
      <w:r w:rsidRPr="007F5E58">
        <w:rPr>
          <w:i/>
          <w:noProof/>
        </w:rPr>
        <w:t>timeAlignmentTimer</w:t>
      </w:r>
      <w:r w:rsidRPr="007F5E58">
        <w:rPr>
          <w:noProof/>
        </w:rPr>
        <w:t>, associated with the TAG containing the Serving Cell on which the HARQ feedback is to be transmitted, is stopped or expired:</w:t>
      </w:r>
    </w:p>
    <w:p w14:paraId="64F5382A" w14:textId="77777777" w:rsidR="0081031E" w:rsidRPr="007F5E58" w:rsidRDefault="0081031E" w:rsidP="0081031E">
      <w:pPr>
        <w:pStyle w:val="B2"/>
        <w:rPr>
          <w:noProof/>
          <w:lang w:eastAsia="ko-KR"/>
        </w:rPr>
      </w:pPr>
      <w:r w:rsidRPr="007F5E58">
        <w:rPr>
          <w:noProof/>
          <w:lang w:eastAsia="ko-KR"/>
        </w:rPr>
        <w:t>2&gt;</w:t>
      </w:r>
      <w:r w:rsidRPr="007F5E58">
        <w:rPr>
          <w:noProof/>
        </w:rPr>
        <w:tab/>
        <w:t>not instruct the physical layer to generate acknowledgement(s) of the data in this TB</w:t>
      </w:r>
      <w:r w:rsidRPr="007F5E58">
        <w:rPr>
          <w:noProof/>
          <w:lang w:eastAsia="ko-KR"/>
        </w:rPr>
        <w:t>.</w:t>
      </w:r>
    </w:p>
    <w:p w14:paraId="2E788DCF" w14:textId="77777777" w:rsidR="0081031E" w:rsidRPr="007F5E58" w:rsidRDefault="0081031E" w:rsidP="0081031E">
      <w:pPr>
        <w:pStyle w:val="B1"/>
        <w:rPr>
          <w:rFonts w:eastAsia="Malgun Gothic"/>
          <w:lang w:eastAsia="ko-KR"/>
        </w:rPr>
      </w:pPr>
      <w:r w:rsidRPr="007F5E58">
        <w:rPr>
          <w:noProof/>
          <w:lang w:eastAsia="ko-KR"/>
        </w:rPr>
        <w:t>1&gt;</w:t>
      </w:r>
      <w:r w:rsidRPr="007F5E58">
        <w:rPr>
          <w:noProof/>
        </w:rPr>
        <w:tab/>
        <w:t>else if a MAC PDU has been obtained for a sidelink grant associated to the PUCCH transmission occasion in clause 5.22.1.3.1, the MAC entity shall:</w:t>
      </w:r>
    </w:p>
    <w:p w14:paraId="61E4FCEA" w14:textId="77777777" w:rsidR="0081031E" w:rsidRPr="007F5E58" w:rsidRDefault="0081031E" w:rsidP="0081031E">
      <w:pPr>
        <w:pStyle w:val="B2"/>
      </w:pPr>
      <w:r w:rsidRPr="007F5E58">
        <w:rPr>
          <w:rFonts w:eastAsia="Malgun Gothic"/>
          <w:lang w:eastAsia="ko-KR"/>
        </w:rPr>
        <w:t>2&gt;</w:t>
      </w:r>
      <w:r w:rsidRPr="007F5E58">
        <w:rPr>
          <w:rFonts w:eastAsia="Malgun Gothic"/>
          <w:lang w:eastAsia="ko-KR"/>
        </w:rPr>
        <w:tab/>
        <w:t xml:space="preserve">if the </w:t>
      </w:r>
      <w:r w:rsidR="00F32108" w:rsidRPr="007F5E58">
        <w:rPr>
          <w:rFonts w:eastAsia="Malgun Gothic"/>
          <w:lang w:eastAsia="ko-KR"/>
        </w:rPr>
        <w:t xml:space="preserve">most recent </w:t>
      </w:r>
      <w:r w:rsidRPr="007F5E58">
        <w:rPr>
          <w:rFonts w:eastAsia="Malgun Gothic"/>
          <w:lang w:eastAsia="ko-KR"/>
        </w:rPr>
        <w:t xml:space="preserve">transmission </w:t>
      </w:r>
      <w:r w:rsidR="00F32108" w:rsidRPr="007F5E58">
        <w:rPr>
          <w:rFonts w:eastAsia="Malgun Gothic"/>
          <w:lang w:eastAsia="ko-KR"/>
        </w:rPr>
        <w:t xml:space="preserve">of the MAC PDU </w:t>
      </w:r>
      <w:r w:rsidRPr="007F5E58">
        <w:rPr>
          <w:rFonts w:eastAsia="Malgun Gothic"/>
          <w:lang w:eastAsia="ko-KR"/>
        </w:rPr>
        <w:t xml:space="preserve">was not prioritized </w:t>
      </w:r>
      <w:r w:rsidRPr="007F5E58">
        <w:t>as specified in clause 5.22.1.3.1a:</w:t>
      </w:r>
    </w:p>
    <w:p w14:paraId="28C7781F" w14:textId="77777777" w:rsidR="0081031E" w:rsidRPr="007F5E58" w:rsidRDefault="0081031E" w:rsidP="0081031E">
      <w:pPr>
        <w:pStyle w:val="B3"/>
        <w:rPr>
          <w:rFonts w:eastAsia="Malgun Gothic"/>
          <w:lang w:eastAsia="ko-KR"/>
        </w:rPr>
      </w:pPr>
      <w:r w:rsidRPr="007F5E58">
        <w:rPr>
          <w:lang w:eastAsia="ko-KR"/>
        </w:rPr>
        <w:t>3&gt;</w:t>
      </w:r>
      <w:r w:rsidRPr="007F5E58">
        <w:rPr>
          <w:lang w:eastAsia="ko-KR"/>
        </w:rPr>
        <w:tab/>
      </w:r>
      <w:r w:rsidRPr="007F5E58">
        <w:t xml:space="preserve">instruct the physical layer to </w:t>
      </w:r>
      <w:r w:rsidRPr="007F5E58">
        <w:rPr>
          <w:noProof/>
        </w:rPr>
        <w:t xml:space="preserve">signal a negative </w:t>
      </w:r>
      <w:r w:rsidRPr="007F5E58">
        <w:rPr>
          <w:lang w:eastAsia="ko-KR"/>
        </w:rPr>
        <w:t xml:space="preserve">acknowledgement on </w:t>
      </w:r>
      <w:r w:rsidRPr="007F5E58">
        <w:rPr>
          <w:noProof/>
        </w:rPr>
        <w:t>the PUCCH according to clause 16.5 of TS 38.213 [6].</w:t>
      </w:r>
    </w:p>
    <w:p w14:paraId="0758124F" w14:textId="77777777" w:rsidR="0081031E" w:rsidRPr="007F5E58" w:rsidRDefault="0081031E" w:rsidP="0081031E">
      <w:pPr>
        <w:pStyle w:val="B2"/>
        <w:rPr>
          <w:noProof/>
        </w:rPr>
      </w:pPr>
      <w:bookmarkStart w:id="737" w:name="_Toc37296254"/>
      <w:r w:rsidRPr="007F5E58">
        <w:rPr>
          <w:rFonts w:eastAsia="Malgun Gothic"/>
          <w:noProof/>
          <w:lang w:eastAsia="ko-KR"/>
        </w:rPr>
        <w:t>2&gt;</w:t>
      </w:r>
      <w:r w:rsidRPr="007F5E58">
        <w:rPr>
          <w:rFonts w:eastAsia="Malgun Gothic"/>
          <w:noProof/>
          <w:lang w:eastAsia="ko-KR"/>
        </w:rPr>
        <w:tab/>
      </w:r>
      <w:r w:rsidR="00F32108" w:rsidRPr="007F5E58">
        <w:rPr>
          <w:rFonts w:eastAsia="Malgun Gothic"/>
          <w:lang w:eastAsia="ko-KR"/>
        </w:rPr>
        <w:t xml:space="preserve">else </w:t>
      </w:r>
      <w:r w:rsidRPr="007F5E58">
        <w:rPr>
          <w:rFonts w:eastAsia="Malgun Gothic"/>
          <w:noProof/>
          <w:lang w:eastAsia="ko-KR"/>
        </w:rPr>
        <w:t xml:space="preserve">if </w:t>
      </w:r>
      <w:r w:rsidR="00F32108" w:rsidRPr="007F5E58">
        <w:rPr>
          <w:rFonts w:eastAsia="Malgun Gothic"/>
          <w:lang w:eastAsia="ko-KR"/>
        </w:rPr>
        <w:t>HARQ feedback has been disabled</w:t>
      </w:r>
      <w:r w:rsidR="00F32108" w:rsidRPr="007F5E58">
        <w:t xml:space="preserve"> for the MAC PDU and next retransmission(s) of the MAC PDU is not required</w:t>
      </w:r>
      <w:r w:rsidRPr="007F5E58">
        <w:rPr>
          <w:noProof/>
        </w:rPr>
        <w:t>:</w:t>
      </w:r>
    </w:p>
    <w:p w14:paraId="58C31A65"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positive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FD86949" w14:textId="47051E6D" w:rsidR="0081031E" w:rsidRPr="007F5E58" w:rsidRDefault="0081031E" w:rsidP="0081031E">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 xml:space="preserve">else if </w:t>
      </w:r>
      <w:r w:rsidR="00F32108" w:rsidRPr="007F5E58">
        <w:rPr>
          <w:rFonts w:eastAsia="Malgun Gothic"/>
          <w:lang w:eastAsia="ko-KR"/>
        </w:rPr>
        <w:t>HARQ feedback has been disabled</w:t>
      </w:r>
      <w:r w:rsidR="00F32108" w:rsidRPr="007F5E58">
        <w:t xml:space="preserve"> for the MAC PDU</w:t>
      </w:r>
      <w:r w:rsidR="00DA4702" w:rsidRPr="007F5E58">
        <w:t>,</w:t>
      </w:r>
      <w:r w:rsidR="00F32108" w:rsidRPr="007F5E58">
        <w:t xml:space="preserve"> and no sidelink grant is available for next retransmission(s) of the MAC PDU</w:t>
      </w:r>
      <w:r w:rsidR="005858F2" w:rsidRPr="007F5E58">
        <w:t xml:space="preserve"> (including </w:t>
      </w:r>
      <w:r w:rsidR="00DA4702" w:rsidRPr="007F5E58">
        <w:t>immediately after all PSSCH duration(s) in a</w:t>
      </w:r>
      <w:r w:rsidR="00A917E7" w:rsidRPr="007F5E58">
        <w:t>n</w:t>
      </w:r>
      <w:r w:rsidR="00DA4702" w:rsidRPr="007F5E58">
        <w:t xml:space="preserve"> </w:t>
      </w:r>
      <w:r w:rsidR="00DA4702" w:rsidRPr="007F5E58">
        <w:rPr>
          <w:i/>
        </w:rPr>
        <w:t>sl-PeriodCG</w:t>
      </w:r>
      <w:r w:rsidR="00DA4702" w:rsidRPr="007F5E58">
        <w:t xml:space="preserve"> for the sidelink grant, the number of transmissions of the MAC PDU has not reached </w:t>
      </w:r>
      <w:r w:rsidR="00DA4702" w:rsidRPr="007F5E58">
        <w:rPr>
          <w:i/>
        </w:rPr>
        <w:t>sl-MaxTransNum</w:t>
      </w:r>
      <w:r w:rsidR="005858F2" w:rsidRPr="007F5E58">
        <w:t xml:space="preserve"> corresponding to the highest priority of the logical channel(s) in the MAC PDU</w:t>
      </w:r>
      <w:r w:rsidR="00DA4702" w:rsidRPr="007F5E58">
        <w:t>, if configured</w:t>
      </w:r>
      <w:r w:rsidR="005858F2" w:rsidRPr="007F5E58">
        <w:t xml:space="preserve"> in </w:t>
      </w:r>
      <w:r w:rsidR="005858F2" w:rsidRPr="007F5E58">
        <w:rPr>
          <w:i/>
        </w:rPr>
        <w:t>sl-CG-MaxTransNumList</w:t>
      </w:r>
      <w:r w:rsidR="005858F2" w:rsidRPr="007F5E58">
        <w:t xml:space="preserve"> for the sidelink grant by RRC)</w:t>
      </w:r>
      <w:r w:rsidR="00F32108" w:rsidRPr="007F5E58">
        <w:t>, if any</w:t>
      </w:r>
      <w:r w:rsidRPr="007F5E58">
        <w:rPr>
          <w:rFonts w:eastAsia="Malgun Gothic"/>
          <w:noProof/>
          <w:lang w:eastAsia="ko-KR"/>
        </w:rPr>
        <w:t>:</w:t>
      </w:r>
    </w:p>
    <w:p w14:paraId="3C4BF222" w14:textId="77777777" w:rsidR="00F32108" w:rsidRPr="007F5E58" w:rsidRDefault="0081031E" w:rsidP="00F32108">
      <w:pPr>
        <w:pStyle w:val="B3"/>
      </w:pPr>
      <w:r w:rsidRPr="007F5E58">
        <w:rPr>
          <w:noProof/>
          <w:lang w:eastAsia="ko-KR"/>
        </w:rPr>
        <w:t>3&gt;</w:t>
      </w:r>
      <w:r w:rsidRPr="007F5E58">
        <w:rPr>
          <w:noProof/>
          <w:lang w:eastAsia="ko-KR"/>
        </w:rPr>
        <w:tab/>
      </w:r>
      <w:r w:rsidRPr="007F5E58">
        <w:t xml:space="preserve">instruct the physical layer to </w:t>
      </w:r>
      <w:r w:rsidRPr="007F5E58">
        <w:rPr>
          <w:noProof/>
        </w:rPr>
        <w:t xml:space="preserve">signal a </w:t>
      </w:r>
      <w:r w:rsidR="00F32108" w:rsidRPr="007F5E58">
        <w:t xml:space="preserve">negative </w:t>
      </w:r>
      <w:r w:rsidRPr="007F5E58">
        <w:rPr>
          <w:lang w:eastAsia="ko-KR"/>
        </w:rPr>
        <w:t xml:space="preserve">acknowledgement corresponding to the transmission on </w:t>
      </w:r>
      <w:r w:rsidRPr="007F5E58">
        <w:rPr>
          <w:noProof/>
        </w:rPr>
        <w:t>the PUCCH according to clause 16.5 of TS 38.213 [6]</w:t>
      </w:r>
      <w:r w:rsidRPr="007F5E58">
        <w:rPr>
          <w:noProof/>
          <w:lang w:eastAsia="ko-KR"/>
        </w:rPr>
        <w:t>.</w:t>
      </w:r>
    </w:p>
    <w:p w14:paraId="4894C94F" w14:textId="77777777" w:rsidR="00F32108" w:rsidRPr="007F5E58" w:rsidRDefault="00F32108" w:rsidP="00F32108">
      <w:pPr>
        <w:pStyle w:val="B2"/>
        <w:rPr>
          <w:lang w:eastAsia="ko-KR"/>
        </w:rPr>
      </w:pPr>
      <w:r w:rsidRPr="007F5E58">
        <w:rPr>
          <w:rFonts w:eastAsia="Malgun Gothic"/>
          <w:lang w:eastAsia="ko-KR"/>
        </w:rPr>
        <w:t>2&gt;</w:t>
      </w:r>
      <w:r w:rsidRPr="007F5E58">
        <w:rPr>
          <w:rFonts w:eastAsia="Malgun Gothic"/>
          <w:lang w:eastAsia="ko-KR"/>
        </w:rPr>
        <w:tab/>
        <w:t>else:</w:t>
      </w:r>
    </w:p>
    <w:p w14:paraId="0EFBB611" w14:textId="77777777" w:rsidR="0081031E" w:rsidRPr="007F5E58" w:rsidRDefault="00F32108" w:rsidP="00F32108">
      <w:pPr>
        <w:pStyle w:val="B3"/>
        <w:rPr>
          <w:rFonts w:eastAsia="Malgun Gothic"/>
          <w:noProof/>
          <w:lang w:eastAsia="ko-KR"/>
        </w:rPr>
      </w:pPr>
      <w:r w:rsidRPr="007F5E58">
        <w:rPr>
          <w:lang w:eastAsia="ko-KR"/>
        </w:rPr>
        <w:t>3&gt;</w:t>
      </w:r>
      <w:r w:rsidRPr="007F5E58">
        <w:rPr>
          <w:lang w:eastAsia="ko-KR"/>
        </w:rPr>
        <w:tab/>
      </w:r>
      <w:r w:rsidRPr="007F5E58">
        <w:t xml:space="preserve">instruct the physical layer to signal an </w:t>
      </w:r>
      <w:r w:rsidRPr="007F5E58">
        <w:rPr>
          <w:lang w:eastAsia="ko-KR"/>
        </w:rPr>
        <w:t xml:space="preserve">acknowledgement corresponding to the transmission on </w:t>
      </w:r>
      <w:r w:rsidRPr="007F5E58">
        <w:t>the PUCCH according to clause 16.5 of TS 38.213 [6]</w:t>
      </w:r>
    </w:p>
    <w:p w14:paraId="69845FE6" w14:textId="77777777" w:rsidR="0081031E" w:rsidRPr="007F5E58" w:rsidRDefault="0081031E" w:rsidP="0081031E">
      <w:pPr>
        <w:pStyle w:val="B1"/>
        <w:rPr>
          <w:rFonts w:eastAsia="Malgun Gothic"/>
          <w:noProof/>
          <w:lang w:eastAsia="ko-KR"/>
        </w:rPr>
      </w:pPr>
      <w:r w:rsidRPr="007F5E58">
        <w:rPr>
          <w:rFonts w:eastAsia="Malgun Gothic"/>
          <w:noProof/>
          <w:lang w:eastAsia="ko-KR"/>
        </w:rPr>
        <w:t>1&gt;</w:t>
      </w:r>
      <w:r w:rsidRPr="007F5E58">
        <w:rPr>
          <w:rFonts w:eastAsia="Malgun Gothic"/>
          <w:noProof/>
          <w:lang w:eastAsia="ko-KR"/>
        </w:rPr>
        <w:tab/>
        <w:t>else:</w:t>
      </w:r>
    </w:p>
    <w:p w14:paraId="165FDD77" w14:textId="77777777" w:rsidR="0081031E" w:rsidRPr="007F5E58" w:rsidRDefault="0081031E" w:rsidP="0081031E">
      <w:pPr>
        <w:pStyle w:val="B2"/>
        <w:rPr>
          <w:rFonts w:eastAsia="Malgun Gothic"/>
          <w:noProof/>
          <w:lang w:eastAsia="ko-KR"/>
        </w:rPr>
      </w:pPr>
      <w:r w:rsidRPr="007F5E58">
        <w:rPr>
          <w:lang w:eastAsia="ko-KR"/>
        </w:rPr>
        <w:t>2&gt;</w:t>
      </w:r>
      <w:r w:rsidRPr="007F5E58">
        <w:rPr>
          <w:lang w:eastAsia="ko-KR"/>
        </w:rPr>
        <w:tab/>
      </w:r>
      <w:r w:rsidRPr="007F5E58">
        <w:t xml:space="preserve">instruct the physical layer to </w:t>
      </w:r>
      <w:r w:rsidRPr="007F5E58">
        <w:rPr>
          <w:noProof/>
        </w:rPr>
        <w:t xml:space="preserve">signal a positive </w:t>
      </w:r>
      <w:r w:rsidRPr="007F5E58">
        <w:rPr>
          <w:lang w:eastAsia="ko-KR"/>
        </w:rPr>
        <w:t xml:space="preserve">acknowledgement on </w:t>
      </w:r>
      <w:r w:rsidRPr="007F5E58">
        <w:rPr>
          <w:noProof/>
        </w:rPr>
        <w:t>the PUCCH according to clause 16.5 of TS 38.213 [6].</w:t>
      </w:r>
    </w:p>
    <w:p w14:paraId="76BFC8B6" w14:textId="77777777" w:rsidR="0081031E" w:rsidRPr="007F5E58" w:rsidRDefault="0081031E" w:rsidP="0081031E">
      <w:pPr>
        <w:pStyle w:val="Heading5"/>
      </w:pPr>
      <w:bookmarkStart w:id="738" w:name="_Toc46490384"/>
      <w:bookmarkStart w:id="739" w:name="_Toc52752079"/>
      <w:bookmarkStart w:id="740" w:name="_Toc52796541"/>
      <w:bookmarkStart w:id="741" w:name="_Toc100869019"/>
      <w:r w:rsidRPr="007F5E58">
        <w:t>5.22.1.3.3</w:t>
      </w:r>
      <w:r w:rsidRPr="007F5E58">
        <w:tab/>
        <w:t>HARQ-based Sidelink RLF detection</w:t>
      </w:r>
      <w:bookmarkEnd w:id="738"/>
      <w:bookmarkEnd w:id="739"/>
      <w:bookmarkEnd w:id="740"/>
      <w:bookmarkEnd w:id="741"/>
    </w:p>
    <w:p w14:paraId="3683EDF2" w14:textId="77777777" w:rsidR="0081031E" w:rsidRPr="007F5E58" w:rsidRDefault="0081031E" w:rsidP="0081031E">
      <w:r w:rsidRPr="007F5E58">
        <w:t>The HARQ-based Sidelink RLF detection procedure is used to detect Sidelink RLF based on a number of consecutive DTX on PSFCH reception occasions for a PC5-RRC connection</w:t>
      </w:r>
      <w:r w:rsidRPr="007F5E58">
        <w:rPr>
          <w:lang w:eastAsia="ko-KR"/>
        </w:rPr>
        <w:t>.</w:t>
      </w:r>
    </w:p>
    <w:p w14:paraId="7E4C3241" w14:textId="77777777" w:rsidR="0081031E" w:rsidRPr="007F5E58" w:rsidRDefault="0081031E" w:rsidP="0081031E">
      <w:pPr>
        <w:rPr>
          <w:lang w:eastAsia="ko-KR"/>
        </w:rPr>
      </w:pPr>
      <w:r w:rsidRPr="007F5E58">
        <w:rPr>
          <w:lang w:eastAsia="ko-KR"/>
        </w:rPr>
        <w:t xml:space="preserve">RRC configures the following parameter to control </w:t>
      </w:r>
      <w:r w:rsidRPr="007F5E58">
        <w:t>HARQ-based Sidelink RLF detection</w:t>
      </w:r>
      <w:r w:rsidRPr="007F5E58">
        <w:rPr>
          <w:lang w:eastAsia="ko-KR"/>
        </w:rPr>
        <w:t>:</w:t>
      </w:r>
    </w:p>
    <w:p w14:paraId="4C30E38B" w14:textId="77777777" w:rsidR="0081031E" w:rsidRPr="007F5E58" w:rsidRDefault="0081031E" w:rsidP="0081031E">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maxNumConsecutiveDTX</w:t>
      </w:r>
      <w:r w:rsidRPr="007F5E58">
        <w:rPr>
          <w:lang w:eastAsia="ko-KR"/>
        </w:rPr>
        <w:t>.</w:t>
      </w:r>
    </w:p>
    <w:p w14:paraId="0A96361F" w14:textId="77777777" w:rsidR="0081031E" w:rsidRPr="007F5E58" w:rsidRDefault="0081031E" w:rsidP="0081031E">
      <w:pPr>
        <w:rPr>
          <w:lang w:eastAsia="ko-KR"/>
        </w:rPr>
      </w:pPr>
      <w:r w:rsidRPr="007F5E58">
        <w:rPr>
          <w:lang w:eastAsia="ko-KR"/>
        </w:rPr>
        <w:t xml:space="preserve">The following UE variable is used for </w:t>
      </w:r>
      <w:r w:rsidRPr="007F5E58">
        <w:t>HARQ-based Sidelink RLF detection</w:t>
      </w:r>
      <w:r w:rsidRPr="007F5E58">
        <w:rPr>
          <w:lang w:eastAsia="ko-KR"/>
        </w:rPr>
        <w:t>.</w:t>
      </w:r>
    </w:p>
    <w:p w14:paraId="3FA708F2" w14:textId="77777777" w:rsidR="0081031E" w:rsidRPr="007F5E58" w:rsidRDefault="0081031E" w:rsidP="0081031E">
      <w:pPr>
        <w:pStyle w:val="B1"/>
        <w:rPr>
          <w:lang w:eastAsia="ko-KR"/>
        </w:rPr>
      </w:pPr>
      <w:r w:rsidRPr="007F5E58">
        <w:rPr>
          <w:lang w:eastAsia="ko-KR"/>
        </w:rPr>
        <w:t>-</w:t>
      </w:r>
      <w:r w:rsidRPr="007F5E58">
        <w:rPr>
          <w:lang w:eastAsia="ko-KR"/>
        </w:rPr>
        <w:tab/>
      </w:r>
      <w:r w:rsidRPr="007F5E58">
        <w:rPr>
          <w:i/>
          <w:lang w:eastAsia="ko-KR"/>
        </w:rPr>
        <w:t>numConsecutiveDTX</w:t>
      </w:r>
      <w:r w:rsidRPr="007F5E58">
        <w:rPr>
          <w:lang w:eastAsia="ko-KR"/>
        </w:rPr>
        <w:t>, which is maintained for each PC5-RRC connection.</w:t>
      </w:r>
    </w:p>
    <w:p w14:paraId="060F02E9" w14:textId="77777777" w:rsidR="0081031E" w:rsidRPr="007F5E58" w:rsidRDefault="0081031E" w:rsidP="0081031E">
      <w:pPr>
        <w:rPr>
          <w:lang w:eastAsia="ko-KR"/>
        </w:rPr>
      </w:pPr>
      <w:r w:rsidRPr="007F5E58">
        <w:t xml:space="preserve">The Sidelink HARQ Entity </w:t>
      </w:r>
      <w:r w:rsidRPr="007F5E58">
        <w:rPr>
          <w:lang w:eastAsia="ko-KR"/>
        </w:rPr>
        <w:t xml:space="preserve">shall (re-)initialize </w:t>
      </w:r>
      <w:r w:rsidRPr="007F5E58">
        <w:rPr>
          <w:i/>
          <w:lang w:eastAsia="ko-KR"/>
        </w:rPr>
        <w:t>numConsecutiveDTX</w:t>
      </w:r>
      <w:r w:rsidRPr="007F5E58">
        <w:rPr>
          <w:lang w:eastAsia="ko-KR"/>
        </w:rPr>
        <w:t xml:space="preserve"> to zero for each PC5-RRC connection which has been established by upper layers, if any, upon </w:t>
      </w:r>
      <w:r w:rsidR="00F32108" w:rsidRPr="007F5E58">
        <w:rPr>
          <w:lang w:eastAsia="ko-KR"/>
        </w:rPr>
        <w:t xml:space="preserve">establishment of the PC5-RRC connection or </w:t>
      </w:r>
      <w:r w:rsidRPr="007F5E58">
        <w:rPr>
          <w:lang w:eastAsia="ko-KR"/>
        </w:rPr>
        <w:t xml:space="preserve">(re)configuration of </w:t>
      </w:r>
      <w:r w:rsidR="00F32108" w:rsidRPr="007F5E58">
        <w:rPr>
          <w:i/>
          <w:lang w:eastAsia="ko-KR"/>
        </w:rPr>
        <w:t>sl-</w:t>
      </w:r>
      <w:r w:rsidRPr="007F5E58">
        <w:rPr>
          <w:i/>
          <w:lang w:eastAsia="ko-KR"/>
        </w:rPr>
        <w:t>maxNumConsecutiveDTX</w:t>
      </w:r>
      <w:r w:rsidRPr="007F5E58">
        <w:rPr>
          <w:lang w:eastAsia="ko-KR"/>
        </w:rPr>
        <w:t>.</w:t>
      </w:r>
    </w:p>
    <w:p w14:paraId="08EF53B4" w14:textId="77777777" w:rsidR="0081031E" w:rsidRPr="007F5E58" w:rsidRDefault="0081031E" w:rsidP="0081031E">
      <w:pPr>
        <w:rPr>
          <w:lang w:eastAsia="ko-KR"/>
        </w:rPr>
      </w:pPr>
      <w:r w:rsidRPr="007F5E58">
        <w:rPr>
          <w:lang w:eastAsia="ko-KR"/>
        </w:rPr>
        <w:t xml:space="preserve">The </w:t>
      </w:r>
      <w:r w:rsidRPr="007F5E58">
        <w:t xml:space="preserve">Sidelink HARQ Entity </w:t>
      </w:r>
      <w:r w:rsidRPr="007F5E58">
        <w:rPr>
          <w:lang w:eastAsia="ko-KR"/>
        </w:rPr>
        <w:t>shall for each PSFCH reception occasion associated to the PSSCH transmission:</w:t>
      </w:r>
    </w:p>
    <w:p w14:paraId="606AD690" w14:textId="77777777" w:rsidR="0081031E" w:rsidRPr="007F5E58" w:rsidRDefault="0081031E" w:rsidP="0081031E">
      <w:pPr>
        <w:pStyle w:val="B1"/>
        <w:rPr>
          <w:noProof/>
        </w:rPr>
      </w:pPr>
      <w:r w:rsidRPr="007F5E58">
        <w:rPr>
          <w:noProof/>
          <w:lang w:eastAsia="ko-KR"/>
        </w:rPr>
        <w:t>1&gt;</w:t>
      </w:r>
      <w:r w:rsidRPr="007F5E58">
        <w:rPr>
          <w:noProof/>
          <w:lang w:eastAsia="ko-KR"/>
        </w:rPr>
        <w:tab/>
        <w:t xml:space="preserve">if </w:t>
      </w:r>
      <w:r w:rsidRPr="007F5E58">
        <w:rPr>
          <w:rFonts w:eastAsia="SimSun"/>
          <w:bCs/>
          <w:kern w:val="32"/>
          <w:lang w:eastAsia="zh-CN"/>
        </w:rPr>
        <w:t>PSFCH reception is absent on the PSFCH reception occasion</w:t>
      </w:r>
      <w:r w:rsidRPr="007F5E58">
        <w:rPr>
          <w:noProof/>
        </w:rPr>
        <w:t>:</w:t>
      </w:r>
    </w:p>
    <w:p w14:paraId="7DB638A9" w14:textId="77777777" w:rsidR="0081031E" w:rsidRPr="007F5E58" w:rsidRDefault="0081031E" w:rsidP="0081031E">
      <w:pPr>
        <w:pStyle w:val="B2"/>
        <w:rPr>
          <w:noProof/>
        </w:rPr>
      </w:pPr>
      <w:r w:rsidRPr="007F5E58">
        <w:rPr>
          <w:noProof/>
        </w:rPr>
        <w:t>2&gt;</w:t>
      </w:r>
      <w:r w:rsidRPr="007F5E58">
        <w:rPr>
          <w:noProof/>
        </w:rPr>
        <w:tab/>
        <w:t xml:space="preserve">increment </w:t>
      </w:r>
      <w:r w:rsidRPr="007F5E58">
        <w:rPr>
          <w:i/>
          <w:noProof/>
        </w:rPr>
        <w:t>numConsecutiveDTX</w:t>
      </w:r>
      <w:r w:rsidR="00F32108" w:rsidRPr="007F5E58">
        <w:t xml:space="preserve"> by 1</w:t>
      </w:r>
      <w:r w:rsidRPr="007F5E58">
        <w:rPr>
          <w:noProof/>
        </w:rPr>
        <w:t>;</w:t>
      </w:r>
    </w:p>
    <w:p w14:paraId="52A8B03E" w14:textId="77777777" w:rsidR="0081031E" w:rsidRPr="007F5E58" w:rsidRDefault="0081031E" w:rsidP="0081031E">
      <w:pPr>
        <w:pStyle w:val="B2"/>
        <w:rPr>
          <w:noProof/>
        </w:rPr>
      </w:pPr>
      <w:r w:rsidRPr="007F5E58">
        <w:rPr>
          <w:noProof/>
        </w:rPr>
        <w:t>2&gt;</w:t>
      </w:r>
      <w:r w:rsidRPr="007F5E58">
        <w:rPr>
          <w:noProof/>
        </w:rPr>
        <w:tab/>
        <w:t xml:space="preserve">if </w:t>
      </w:r>
      <w:r w:rsidRPr="007F5E58">
        <w:rPr>
          <w:i/>
          <w:noProof/>
        </w:rPr>
        <w:t>numConsecutiveDTX</w:t>
      </w:r>
      <w:r w:rsidRPr="007F5E58">
        <w:rPr>
          <w:noProof/>
        </w:rPr>
        <w:t xml:space="preserve"> reaches </w:t>
      </w:r>
      <w:r w:rsidR="00F32108" w:rsidRPr="007F5E58">
        <w:rPr>
          <w:i/>
        </w:rPr>
        <w:t>sl-</w:t>
      </w:r>
      <w:r w:rsidRPr="007F5E58">
        <w:rPr>
          <w:i/>
          <w:noProof/>
        </w:rPr>
        <w:t>maxNumConsecutiveDTX</w:t>
      </w:r>
      <w:r w:rsidRPr="007F5E58">
        <w:rPr>
          <w:noProof/>
        </w:rPr>
        <w:t>:</w:t>
      </w:r>
    </w:p>
    <w:p w14:paraId="2C7E1650" w14:textId="77777777" w:rsidR="0081031E" w:rsidRPr="007F5E58" w:rsidRDefault="0081031E" w:rsidP="0081031E">
      <w:pPr>
        <w:pStyle w:val="B3"/>
        <w:rPr>
          <w:noProof/>
        </w:rPr>
      </w:pPr>
      <w:r w:rsidRPr="007F5E58">
        <w:rPr>
          <w:noProof/>
        </w:rPr>
        <w:t>3&gt;</w:t>
      </w:r>
      <w:r w:rsidRPr="007F5E58">
        <w:rPr>
          <w:noProof/>
        </w:rPr>
        <w:tab/>
        <w:t xml:space="preserve">indicate HARQ-based Sidelink RLF detection to </w:t>
      </w:r>
      <w:r w:rsidR="00F32108" w:rsidRPr="007F5E58">
        <w:t>RRC</w:t>
      </w:r>
      <w:r w:rsidR="00DE7A38" w:rsidRPr="007F5E58">
        <w:rPr>
          <w:noProof/>
        </w:rPr>
        <w:t>.</w:t>
      </w:r>
    </w:p>
    <w:p w14:paraId="7C2AC217" w14:textId="77777777" w:rsidR="0081031E" w:rsidRPr="007F5E58" w:rsidRDefault="0081031E" w:rsidP="0081031E">
      <w:pPr>
        <w:pStyle w:val="B1"/>
        <w:rPr>
          <w:noProof/>
        </w:rPr>
      </w:pPr>
      <w:r w:rsidRPr="007F5E58">
        <w:rPr>
          <w:noProof/>
        </w:rPr>
        <w:t>1&gt;</w:t>
      </w:r>
      <w:r w:rsidRPr="007F5E58">
        <w:rPr>
          <w:noProof/>
          <w:lang w:eastAsia="ko-KR"/>
        </w:rPr>
        <w:tab/>
      </w:r>
      <w:r w:rsidRPr="007F5E58">
        <w:rPr>
          <w:noProof/>
        </w:rPr>
        <w:t>else:</w:t>
      </w:r>
    </w:p>
    <w:p w14:paraId="0F64F40E" w14:textId="77777777" w:rsidR="0081031E" w:rsidRPr="007F5E58" w:rsidRDefault="0081031E" w:rsidP="0081031E">
      <w:pPr>
        <w:pStyle w:val="B2"/>
        <w:rPr>
          <w:noProof/>
        </w:rPr>
      </w:pPr>
      <w:r w:rsidRPr="007F5E58">
        <w:rPr>
          <w:noProof/>
        </w:rPr>
        <w:t>2&gt;</w:t>
      </w:r>
      <w:r w:rsidRPr="007F5E58">
        <w:rPr>
          <w:noProof/>
        </w:rPr>
        <w:tab/>
      </w:r>
      <w:r w:rsidRPr="007F5E58">
        <w:rPr>
          <w:lang w:eastAsia="ko-KR"/>
        </w:rPr>
        <w:t>re-initialize</w:t>
      </w:r>
      <w:r w:rsidRPr="007F5E58">
        <w:rPr>
          <w:noProof/>
        </w:rPr>
        <w:t xml:space="preserve"> </w:t>
      </w:r>
      <w:r w:rsidRPr="007F5E58">
        <w:rPr>
          <w:i/>
          <w:noProof/>
        </w:rPr>
        <w:t>numConsecutiveDTX</w:t>
      </w:r>
      <w:r w:rsidRPr="007F5E58">
        <w:rPr>
          <w:noProof/>
        </w:rPr>
        <w:t xml:space="preserve"> to zero.</w:t>
      </w:r>
    </w:p>
    <w:p w14:paraId="2EF36EC4" w14:textId="77777777" w:rsidR="00E82967" w:rsidRPr="007F5E58" w:rsidRDefault="000F52CF" w:rsidP="00E82967">
      <w:pPr>
        <w:pStyle w:val="Heading4"/>
      </w:pPr>
      <w:bookmarkStart w:id="742" w:name="_Toc46490385"/>
      <w:bookmarkStart w:id="743" w:name="_Toc52752080"/>
      <w:bookmarkStart w:id="744" w:name="_Toc52796542"/>
      <w:bookmarkStart w:id="745" w:name="_Toc100869020"/>
      <w:r w:rsidRPr="007F5E58">
        <w:t>5.22</w:t>
      </w:r>
      <w:r w:rsidR="00E82967" w:rsidRPr="007F5E58">
        <w:t>.1.4</w:t>
      </w:r>
      <w:r w:rsidR="00E82967" w:rsidRPr="007F5E58">
        <w:tab/>
        <w:t>Multiplexing and assembly</w:t>
      </w:r>
      <w:bookmarkEnd w:id="736"/>
      <w:bookmarkEnd w:id="737"/>
      <w:bookmarkEnd w:id="742"/>
      <w:bookmarkEnd w:id="743"/>
      <w:bookmarkEnd w:id="744"/>
      <w:bookmarkEnd w:id="745"/>
    </w:p>
    <w:p w14:paraId="39B0A05C" w14:textId="77777777" w:rsidR="008431BF" w:rsidRDefault="008431BF" w:rsidP="008431BF">
      <w:pPr>
        <w:pStyle w:val="Heading5"/>
        <w:rPr>
          <w:ins w:id="746" w:author="Draft v2" w:date="2022-07-13T17:39:00Z"/>
        </w:rPr>
      </w:pPr>
      <w:ins w:id="747" w:author="Draft v2" w:date="2022-07-13T17:39:00Z">
        <w:r w:rsidRPr="007F5E58">
          <w:t>5.22.1.4.</w:t>
        </w:r>
        <w:r>
          <w:t>0</w:t>
        </w:r>
        <w:r w:rsidRPr="007F5E58">
          <w:tab/>
        </w:r>
        <w:r>
          <w:t>General</w:t>
        </w:r>
      </w:ins>
    </w:p>
    <w:p w14:paraId="4BED1916" w14:textId="3D0B7935" w:rsidR="00E82967" w:rsidRPr="007F5E58" w:rsidRDefault="00E82967" w:rsidP="00E82967">
      <w:r w:rsidRPr="007F5E58">
        <w:t xml:space="preserve">For PDU(s) associated with one SCI, MAC shall consider only logical channels with </w:t>
      </w:r>
      <w:r w:rsidRPr="007F5E58">
        <w:rPr>
          <w:lang w:eastAsia="zh-TW"/>
        </w:rPr>
        <w:t xml:space="preserve">the </w:t>
      </w:r>
      <w:r w:rsidRPr="007F5E58">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7F5E58" w:rsidRDefault="000F52CF" w:rsidP="00E82967">
      <w:pPr>
        <w:pStyle w:val="Heading5"/>
      </w:pPr>
      <w:bookmarkStart w:id="748" w:name="_Toc12569237"/>
      <w:bookmarkStart w:id="749" w:name="_Toc37296255"/>
      <w:bookmarkStart w:id="750" w:name="_Toc46490386"/>
      <w:bookmarkStart w:id="751" w:name="_Toc52752081"/>
      <w:bookmarkStart w:id="752" w:name="_Toc52796543"/>
      <w:bookmarkStart w:id="753" w:name="_Toc100869021"/>
      <w:r w:rsidRPr="007F5E58">
        <w:t>5.22</w:t>
      </w:r>
      <w:r w:rsidR="00E82967" w:rsidRPr="007F5E58">
        <w:t>.1.4.1</w:t>
      </w:r>
      <w:r w:rsidR="00E82967" w:rsidRPr="007F5E58">
        <w:tab/>
        <w:t>Logical channel prioritization</w:t>
      </w:r>
      <w:bookmarkEnd w:id="748"/>
      <w:bookmarkEnd w:id="749"/>
      <w:bookmarkEnd w:id="750"/>
      <w:bookmarkEnd w:id="751"/>
      <w:bookmarkEnd w:id="752"/>
      <w:bookmarkEnd w:id="753"/>
    </w:p>
    <w:p w14:paraId="2867698C" w14:textId="77777777" w:rsidR="00E82967" w:rsidRPr="007F5E58" w:rsidRDefault="000F52CF" w:rsidP="00E82967">
      <w:pPr>
        <w:pStyle w:val="Heading6"/>
        <w:rPr>
          <w:rFonts w:eastAsia="Yu Mincho"/>
        </w:rPr>
      </w:pPr>
      <w:bookmarkStart w:id="754" w:name="_Toc37296256"/>
      <w:bookmarkStart w:id="755" w:name="_Toc46490387"/>
      <w:bookmarkStart w:id="756" w:name="_Toc52752082"/>
      <w:bookmarkStart w:id="757" w:name="_Toc52796544"/>
      <w:bookmarkStart w:id="758" w:name="_Toc100869022"/>
      <w:r w:rsidRPr="007F5E58">
        <w:rPr>
          <w:rFonts w:eastAsia="Yu Mincho"/>
        </w:rPr>
        <w:t>5.22</w:t>
      </w:r>
      <w:r w:rsidR="00E82967" w:rsidRPr="007F5E58">
        <w:rPr>
          <w:rFonts w:eastAsia="Yu Mincho"/>
        </w:rPr>
        <w:t>.1.4.1.1</w:t>
      </w:r>
      <w:r w:rsidR="00E82967" w:rsidRPr="007F5E58">
        <w:rPr>
          <w:rFonts w:eastAsia="Yu Mincho"/>
        </w:rPr>
        <w:tab/>
        <w:t>General</w:t>
      </w:r>
      <w:bookmarkEnd w:id="754"/>
      <w:bookmarkEnd w:id="755"/>
      <w:bookmarkEnd w:id="756"/>
      <w:bookmarkEnd w:id="757"/>
      <w:bookmarkEnd w:id="758"/>
    </w:p>
    <w:p w14:paraId="2248F368" w14:textId="77777777" w:rsidR="00E82967" w:rsidRPr="007F5E58" w:rsidRDefault="00E82967" w:rsidP="00E82967">
      <w:r w:rsidRPr="007F5E58">
        <w:t>The sidelink Logical Channel Prioritization procedure is applied whenever a new transmission is performed.</w:t>
      </w:r>
    </w:p>
    <w:p w14:paraId="63AEA490" w14:textId="77777777" w:rsidR="00E82967" w:rsidRPr="007F5E58" w:rsidRDefault="00E82967" w:rsidP="00E82967">
      <w:pPr>
        <w:rPr>
          <w:lang w:eastAsia="ko-KR"/>
        </w:rPr>
      </w:pPr>
      <w:r w:rsidRPr="007F5E58">
        <w:rPr>
          <w:lang w:eastAsia="ko-KR"/>
        </w:rPr>
        <w:t>RRC controls the scheduling of sidelink data by signalling for each logical channel:</w:t>
      </w:r>
    </w:p>
    <w:p w14:paraId="3DEC029A"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sl-Priority</w:t>
      </w:r>
      <w:r w:rsidRPr="007F5E58">
        <w:rPr>
          <w:lang w:eastAsia="ko-KR"/>
        </w:rPr>
        <w:t xml:space="preserve"> where an increasing priority value indicates a lower priority level;</w:t>
      </w:r>
    </w:p>
    <w:p w14:paraId="222CA31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sl-PrioritisedBitRate</w:t>
      </w:r>
      <w:r w:rsidRPr="007F5E58">
        <w:rPr>
          <w:lang w:eastAsia="ko-KR"/>
        </w:rPr>
        <w:t xml:space="preserve"> which sets the sidelink Prioritized Bit Rate (sPBR);</w:t>
      </w:r>
    </w:p>
    <w:p w14:paraId="257883D7"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sl-BucketSizeDuration</w:t>
      </w:r>
      <w:r w:rsidRPr="007F5E58">
        <w:rPr>
          <w:lang w:eastAsia="ko-KR"/>
        </w:rPr>
        <w:t xml:space="preserve"> which sets the sidelink Bucket Size Duration (sBSD).</w:t>
      </w:r>
    </w:p>
    <w:p w14:paraId="1B669F95" w14:textId="77777777" w:rsidR="00E82967" w:rsidRPr="007F5E58" w:rsidRDefault="00E82967" w:rsidP="00E82967">
      <w:pPr>
        <w:rPr>
          <w:lang w:eastAsia="ko-KR"/>
        </w:rPr>
      </w:pPr>
      <w:r w:rsidRPr="007F5E58">
        <w:rPr>
          <w:lang w:eastAsia="ko-KR"/>
        </w:rPr>
        <w:t>RRC additionally controls the LCP procedure by configuring mapping restrictions for each logical channel:</w:t>
      </w:r>
    </w:p>
    <w:p w14:paraId="4B04CDC0"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sl-configuredGrantType1Allowed</w:t>
      </w:r>
      <w:r w:rsidRPr="007F5E58">
        <w:rPr>
          <w:lang w:eastAsia="ko-KR"/>
        </w:rPr>
        <w:t xml:space="preserve"> which sets whether a configured grant Type 1 can be used for sidelink transmission</w:t>
      </w:r>
      <w:r w:rsidR="00DE7A38" w:rsidRPr="007F5E58">
        <w:rPr>
          <w:lang w:eastAsia="ko-KR"/>
        </w:rPr>
        <w:t>;</w:t>
      </w:r>
    </w:p>
    <w:p w14:paraId="1256288D" w14:textId="77777777" w:rsidR="00F32108" w:rsidRPr="007F5E58" w:rsidRDefault="0081031E" w:rsidP="00F32108">
      <w:pPr>
        <w:pStyle w:val="B1"/>
        <w:rPr>
          <w:rFonts w:eastAsia="DengXian"/>
          <w:lang w:eastAsia="zh-CN"/>
        </w:rPr>
      </w:pPr>
      <w:r w:rsidRPr="007F5E58">
        <w:rPr>
          <w:lang w:eastAsia="ko-KR"/>
        </w:rPr>
        <w: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xml:space="preserve"> which sets </w:t>
      </w:r>
      <w:r w:rsidRPr="007F5E58">
        <w:rPr>
          <w:rFonts w:eastAsia="DengXian"/>
          <w:lang w:eastAsia="zh-CN"/>
        </w:rPr>
        <w:t>the allowed configured grant(s) for sidelink transmission</w:t>
      </w:r>
      <w:r w:rsidR="00F32108" w:rsidRPr="007F5E58">
        <w:rPr>
          <w:rFonts w:eastAsia="DengXian"/>
          <w:lang w:eastAsia="zh-CN"/>
        </w:rPr>
        <w:t>;</w:t>
      </w:r>
    </w:p>
    <w:p w14:paraId="0E5E6EFC" w14:textId="77777777" w:rsidR="0081031E" w:rsidRPr="007F5E58" w:rsidRDefault="00F32108" w:rsidP="00F32108">
      <w:pPr>
        <w:pStyle w:val="B1"/>
        <w:rPr>
          <w:lang w:eastAsia="ko-KR"/>
        </w:rPr>
      </w:pPr>
      <w:r w:rsidRPr="007F5E58">
        <w:rPr>
          <w:lang w:eastAsia="ko-KR"/>
        </w:rPr>
        <w:t>-</w:t>
      </w:r>
      <w:r w:rsidRPr="007F5E58">
        <w:rPr>
          <w:lang w:eastAsia="ko-KR"/>
        </w:rPr>
        <w:tab/>
      </w:r>
      <w:r w:rsidRPr="007F5E58">
        <w:rPr>
          <w:i/>
          <w:lang w:eastAsia="ko-KR"/>
        </w:rPr>
        <w:t>sl-HARQ-FeedbackEnabled</w:t>
      </w:r>
      <w:r w:rsidRPr="007F5E58">
        <w:rPr>
          <w:lang w:eastAsia="ko-KR"/>
        </w:rPr>
        <w:t xml:space="preserve"> which sets whether the logical channel is allowed to be multiplexed with logical channel(s) with </w:t>
      </w:r>
      <w:r w:rsidRPr="007F5E58">
        <w:rPr>
          <w:i/>
          <w:lang w:eastAsia="ko-KR"/>
        </w:rPr>
        <w:t>sl-HARQ-FeedbackEnabled</w:t>
      </w:r>
      <w:r w:rsidRPr="007F5E58">
        <w:rPr>
          <w:lang w:eastAsia="ko-KR"/>
        </w:rPr>
        <w:t xml:space="preserve"> set to </w:t>
      </w:r>
      <w:r w:rsidRPr="007F5E58">
        <w:rPr>
          <w:i/>
          <w:lang w:eastAsia="ko-KR"/>
        </w:rPr>
        <w:t>enabled</w:t>
      </w:r>
      <w:r w:rsidRPr="007F5E58">
        <w:rPr>
          <w:lang w:eastAsia="ko-KR"/>
        </w:rPr>
        <w:t xml:space="preserve"> or </w:t>
      </w:r>
      <w:r w:rsidRPr="007F5E58">
        <w:rPr>
          <w:i/>
          <w:lang w:eastAsia="ko-KR"/>
        </w:rPr>
        <w:t>disabled</w:t>
      </w:r>
      <w:r w:rsidR="0081031E" w:rsidRPr="007F5E58">
        <w:rPr>
          <w:rFonts w:eastAsia="DengXian"/>
          <w:lang w:eastAsia="zh-CN"/>
        </w:rPr>
        <w:t>.</w:t>
      </w:r>
    </w:p>
    <w:p w14:paraId="57D47124" w14:textId="77777777" w:rsidR="00E82967" w:rsidRPr="007F5E58" w:rsidRDefault="00E82967" w:rsidP="00E82967">
      <w:pPr>
        <w:rPr>
          <w:lang w:eastAsia="ko-KR"/>
        </w:rPr>
      </w:pPr>
      <w:r w:rsidRPr="007F5E58">
        <w:rPr>
          <w:lang w:eastAsia="ko-KR"/>
        </w:rPr>
        <w:t>The following UE variable is used for the Logical channel prioritization procedure:</w:t>
      </w:r>
    </w:p>
    <w:p w14:paraId="0C0569BE"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SBj</w:t>
      </w:r>
      <w:r w:rsidRPr="007F5E58">
        <w:rPr>
          <w:lang w:eastAsia="ko-KR"/>
        </w:rPr>
        <w:t xml:space="preserve"> which is maintained for each logical channel </w:t>
      </w:r>
      <w:r w:rsidRPr="007F5E58">
        <w:rPr>
          <w:i/>
        </w:rPr>
        <w:t>j</w:t>
      </w:r>
      <w:r w:rsidRPr="007F5E58">
        <w:rPr>
          <w:lang w:eastAsia="ko-KR"/>
        </w:rPr>
        <w:t>.</w:t>
      </w:r>
    </w:p>
    <w:p w14:paraId="46B65492" w14:textId="77777777" w:rsidR="00E82967" w:rsidRPr="007F5E58" w:rsidRDefault="00E82967" w:rsidP="00E82967">
      <w:pPr>
        <w:rPr>
          <w:lang w:eastAsia="ko-KR"/>
        </w:rPr>
      </w:pPr>
      <w:r w:rsidRPr="007F5E58">
        <w:rPr>
          <w:lang w:eastAsia="ko-KR"/>
        </w:rPr>
        <w:t xml:space="preserve">The MAC entity shall initialize </w:t>
      </w:r>
      <w:r w:rsidRPr="007F5E58">
        <w:rPr>
          <w:i/>
          <w:lang w:eastAsia="ko-KR"/>
        </w:rPr>
        <w:t>SBj</w:t>
      </w:r>
      <w:r w:rsidRPr="007F5E58">
        <w:rPr>
          <w:lang w:eastAsia="ko-KR"/>
        </w:rPr>
        <w:t xml:space="preserve"> of the logical channel to zero when the logical channel is established.</w:t>
      </w:r>
    </w:p>
    <w:p w14:paraId="5BD747DE" w14:textId="77777777" w:rsidR="00E82967" w:rsidRPr="007F5E58" w:rsidRDefault="00E82967" w:rsidP="00E82967">
      <w:pPr>
        <w:rPr>
          <w:lang w:eastAsia="ko-KR"/>
        </w:rPr>
      </w:pPr>
      <w:r w:rsidRPr="007F5E58">
        <w:rPr>
          <w:lang w:eastAsia="ko-KR"/>
        </w:rPr>
        <w:t xml:space="preserve">For each logical channel </w:t>
      </w:r>
      <w:r w:rsidRPr="007F5E58">
        <w:rPr>
          <w:i/>
        </w:rPr>
        <w:t>j</w:t>
      </w:r>
      <w:r w:rsidRPr="007F5E58">
        <w:rPr>
          <w:lang w:eastAsia="ko-KR"/>
        </w:rPr>
        <w:t>, the MAC entity shall:</w:t>
      </w:r>
    </w:p>
    <w:p w14:paraId="6CECFFE3" w14:textId="77777777" w:rsidR="00E82967" w:rsidRPr="007F5E58" w:rsidRDefault="00E82967" w:rsidP="00E82967">
      <w:pPr>
        <w:pStyle w:val="B1"/>
        <w:rPr>
          <w:lang w:eastAsia="ko-KR"/>
        </w:rPr>
      </w:pPr>
      <w:r w:rsidRPr="007F5E58">
        <w:rPr>
          <w:lang w:eastAsia="ko-KR"/>
        </w:rPr>
        <w:t>1&gt;</w:t>
      </w:r>
      <w:r w:rsidRPr="007F5E58">
        <w:rPr>
          <w:lang w:eastAsia="ko-KR"/>
        </w:rPr>
        <w:tab/>
        <w:t xml:space="preserve">increment </w:t>
      </w:r>
      <w:r w:rsidRPr="007F5E58">
        <w:rPr>
          <w:i/>
          <w:lang w:eastAsia="ko-KR"/>
        </w:rPr>
        <w:t>SBj</w:t>
      </w:r>
      <w:r w:rsidRPr="007F5E58">
        <w:rPr>
          <w:lang w:eastAsia="ko-KR"/>
        </w:rPr>
        <w:t xml:space="preserve"> by the product sPBR × T before every instance of the LCP procedure, where T is the time elapsed since </w:t>
      </w:r>
      <w:r w:rsidRPr="007F5E58">
        <w:rPr>
          <w:i/>
          <w:lang w:eastAsia="ko-KR"/>
        </w:rPr>
        <w:t>SBj</w:t>
      </w:r>
      <w:r w:rsidRPr="007F5E58">
        <w:rPr>
          <w:lang w:eastAsia="ko-KR"/>
        </w:rPr>
        <w:t xml:space="preserve"> was last incremented;</w:t>
      </w:r>
    </w:p>
    <w:p w14:paraId="5B21AB6A" w14:textId="77777777" w:rsidR="00E82967" w:rsidRPr="007F5E58" w:rsidRDefault="00E82967" w:rsidP="00E82967">
      <w:pPr>
        <w:pStyle w:val="B1"/>
        <w:rPr>
          <w:lang w:eastAsia="ko-KR"/>
        </w:rPr>
      </w:pPr>
      <w:r w:rsidRPr="007F5E58">
        <w:rPr>
          <w:lang w:eastAsia="ko-KR"/>
        </w:rPr>
        <w:t>1&gt;</w:t>
      </w:r>
      <w:r w:rsidRPr="007F5E58">
        <w:rPr>
          <w:lang w:eastAsia="ko-KR"/>
        </w:rPr>
        <w:tab/>
        <w:t xml:space="preserve">if the value of </w:t>
      </w:r>
      <w:r w:rsidRPr="007F5E58">
        <w:rPr>
          <w:i/>
          <w:lang w:eastAsia="ko-KR"/>
        </w:rPr>
        <w:t>SBj</w:t>
      </w:r>
      <w:r w:rsidRPr="007F5E58">
        <w:rPr>
          <w:lang w:eastAsia="ko-KR"/>
        </w:rPr>
        <w:t xml:space="preserve"> is greater than the sidelink bucket size (i.e. sPBR × sBSD):</w:t>
      </w:r>
    </w:p>
    <w:p w14:paraId="35B9D667" w14:textId="77777777" w:rsidR="00E82967" w:rsidRPr="007F5E58" w:rsidRDefault="00E82967" w:rsidP="00E82967">
      <w:pPr>
        <w:pStyle w:val="B2"/>
        <w:rPr>
          <w:lang w:eastAsia="ko-KR"/>
        </w:rPr>
      </w:pPr>
      <w:r w:rsidRPr="007F5E58">
        <w:rPr>
          <w:lang w:eastAsia="ko-KR"/>
        </w:rPr>
        <w:t>2&gt;</w:t>
      </w:r>
      <w:r w:rsidRPr="007F5E58">
        <w:rPr>
          <w:lang w:eastAsia="ko-KR"/>
        </w:rPr>
        <w:tab/>
        <w:t xml:space="preserve">set </w:t>
      </w:r>
      <w:r w:rsidRPr="007F5E58">
        <w:rPr>
          <w:i/>
          <w:lang w:eastAsia="ko-KR"/>
        </w:rPr>
        <w:t>SBj</w:t>
      </w:r>
      <w:r w:rsidRPr="007F5E58">
        <w:rPr>
          <w:lang w:eastAsia="ko-KR"/>
        </w:rPr>
        <w:t xml:space="preserve"> to the sidelink bucket size.</w:t>
      </w:r>
    </w:p>
    <w:p w14:paraId="3562FF8A"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exact moment(s) when the UE updates </w:t>
      </w:r>
      <w:r w:rsidRPr="007F5E58">
        <w:rPr>
          <w:i/>
          <w:lang w:eastAsia="ko-KR"/>
        </w:rPr>
        <w:t>SBj</w:t>
      </w:r>
      <w:r w:rsidRPr="007F5E58">
        <w:rPr>
          <w:lang w:eastAsia="ko-KR"/>
        </w:rPr>
        <w:t xml:space="preserve"> between LCP procedures is up to UE implementation, as long as </w:t>
      </w:r>
      <w:r w:rsidRPr="007F5E58">
        <w:rPr>
          <w:i/>
          <w:lang w:eastAsia="ko-KR"/>
        </w:rPr>
        <w:t>SBj</w:t>
      </w:r>
      <w:r w:rsidRPr="007F5E58">
        <w:rPr>
          <w:lang w:eastAsia="ko-KR"/>
        </w:rPr>
        <w:t xml:space="preserve"> is up to date at the time when a grant is processed by LCP.</w:t>
      </w:r>
    </w:p>
    <w:p w14:paraId="31F22DF8" w14:textId="77777777" w:rsidR="00E82967" w:rsidRPr="007F5E58" w:rsidRDefault="000F52CF" w:rsidP="00E82967">
      <w:pPr>
        <w:pStyle w:val="Heading6"/>
        <w:rPr>
          <w:rFonts w:eastAsia="Yu Mincho"/>
        </w:rPr>
      </w:pPr>
      <w:bookmarkStart w:id="759" w:name="_Toc37296257"/>
      <w:bookmarkStart w:id="760" w:name="_Toc46490388"/>
      <w:bookmarkStart w:id="761" w:name="_Toc52752083"/>
      <w:bookmarkStart w:id="762" w:name="_Toc52796545"/>
      <w:bookmarkStart w:id="763" w:name="_Toc100869023"/>
      <w:r w:rsidRPr="007F5E58">
        <w:rPr>
          <w:rFonts w:eastAsia="Yu Mincho"/>
        </w:rPr>
        <w:t>5.22</w:t>
      </w:r>
      <w:r w:rsidR="00E82967" w:rsidRPr="007F5E58">
        <w:rPr>
          <w:rFonts w:eastAsia="Yu Mincho"/>
        </w:rPr>
        <w:t>.1.4.1.2</w:t>
      </w:r>
      <w:r w:rsidR="00E82967" w:rsidRPr="007F5E58">
        <w:rPr>
          <w:rFonts w:eastAsia="Yu Mincho"/>
        </w:rPr>
        <w:tab/>
      </w:r>
      <w:r w:rsidR="00E82967" w:rsidRPr="007F5E58">
        <w:rPr>
          <w:lang w:eastAsia="ko-KR"/>
        </w:rPr>
        <w:t>Selection of logical channels</w:t>
      </w:r>
      <w:bookmarkEnd w:id="759"/>
      <w:bookmarkEnd w:id="760"/>
      <w:bookmarkEnd w:id="761"/>
      <w:bookmarkEnd w:id="762"/>
      <w:bookmarkEnd w:id="763"/>
    </w:p>
    <w:p w14:paraId="32DA5EF5" w14:textId="77777777" w:rsidR="00E82967" w:rsidRPr="007F5E58" w:rsidRDefault="00E82967" w:rsidP="00E82967">
      <w:pPr>
        <w:rPr>
          <w:lang w:eastAsia="ko-KR"/>
        </w:rPr>
      </w:pPr>
      <w:r w:rsidRPr="007F5E58">
        <w:rPr>
          <w:lang w:eastAsia="ko-KR"/>
        </w:rPr>
        <w:t>The MAC entity shall</w:t>
      </w:r>
      <w:r w:rsidRPr="007F5E58">
        <w:rPr>
          <w:noProof/>
        </w:rPr>
        <w:t xml:space="preserve"> for each SCI corresponding to a new transmission</w:t>
      </w:r>
      <w:r w:rsidRPr="007F5E58">
        <w:rPr>
          <w:lang w:eastAsia="ko-KR"/>
        </w:rPr>
        <w:t>:</w:t>
      </w:r>
    </w:p>
    <w:p w14:paraId="7E79AB00" w14:textId="77777777" w:rsidR="00E82967" w:rsidRPr="007F5E58" w:rsidRDefault="00E82967" w:rsidP="00E82967">
      <w:pPr>
        <w:pStyle w:val="B1"/>
        <w:rPr>
          <w:noProof/>
        </w:rPr>
      </w:pPr>
      <w:r w:rsidRPr="007F5E58">
        <w:rPr>
          <w:noProof/>
        </w:rPr>
        <w:t>1&gt;</w:t>
      </w:r>
      <w:r w:rsidRPr="007F5E58">
        <w:rPr>
          <w:noProof/>
        </w:rPr>
        <w:tab/>
        <w:t xml:space="preserve">select a Destination associated to one of unicast, groupcast and broadcast, having </w:t>
      </w:r>
      <w:r w:rsidR="00F32108" w:rsidRPr="007F5E58">
        <w:t xml:space="preserve">at least one of the MAC CE and </w:t>
      </w:r>
      <w:r w:rsidRPr="007F5E58">
        <w:rPr>
          <w:noProof/>
        </w:rPr>
        <w:t xml:space="preserve">the logical channel with the highest priority, among the logical channels that </w:t>
      </w:r>
      <w:r w:rsidRPr="007F5E58">
        <w:rPr>
          <w:lang w:eastAsia="ko-KR"/>
        </w:rPr>
        <w:t>satisfy all the following conditions and MAC CE(s), if any, for the SL grant associated to the SCI</w:t>
      </w:r>
      <w:r w:rsidRPr="007F5E58">
        <w:rPr>
          <w:noProof/>
        </w:rPr>
        <w:t>:</w:t>
      </w:r>
    </w:p>
    <w:p w14:paraId="1CA22294"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131539BF"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SBj</w:t>
      </w:r>
      <w:r w:rsidRPr="007F5E58">
        <w:rPr>
          <w:lang w:eastAsia="ko-KR"/>
        </w:rPr>
        <w:t xml:space="preserve"> </w:t>
      </w:r>
      <w:r w:rsidRPr="007F5E58">
        <w:rPr>
          <w:noProof/>
        </w:rPr>
        <w:t xml:space="preserve">&gt; 0, in case there is any logical channel having </w:t>
      </w:r>
      <w:r w:rsidRPr="007F5E58">
        <w:rPr>
          <w:i/>
          <w:lang w:eastAsia="ko-KR"/>
        </w:rPr>
        <w:t>SBj</w:t>
      </w:r>
      <w:r w:rsidRPr="007F5E58">
        <w:rPr>
          <w:lang w:eastAsia="ko-KR"/>
        </w:rPr>
        <w:t xml:space="preserve"> </w:t>
      </w:r>
      <w:r w:rsidRPr="007F5E58">
        <w:rPr>
          <w:noProof/>
        </w:rPr>
        <w:t>&gt; 0; and</w:t>
      </w:r>
    </w:p>
    <w:p w14:paraId="30550DC8"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DE7A38" w:rsidRPr="007F5E58">
        <w:rPr>
          <w:lang w:eastAsia="ko-KR"/>
        </w:rPr>
        <w:t>; and</w:t>
      </w:r>
    </w:p>
    <w:p w14:paraId="49FE90BD"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46038FC1" w14:textId="77777777" w:rsidR="0081031E" w:rsidRPr="007F5E58" w:rsidRDefault="0081031E" w:rsidP="0081031E">
      <w:pPr>
        <w:pStyle w:val="B2"/>
        <w:rPr>
          <w:lang w:eastAsia="ko-KR"/>
        </w:rPr>
      </w:pPr>
      <w:r w:rsidRPr="007F5E58">
        <w:rPr>
          <w:lang w:eastAsia="ko-KR"/>
        </w:rPr>
        <w:t>2&gt;</w:t>
      </w:r>
      <w:r w:rsidRPr="007F5E58">
        <w:rPr>
          <w:lang w:eastAsia="ko-KR"/>
        </w:rPr>
        <w:tab/>
      </w:r>
      <w:r w:rsidRPr="007F5E58">
        <w:rPr>
          <w:rFonts w:eastAsia="Malgun Gothic"/>
          <w:i/>
          <w:lang w:eastAsia="ko-KR"/>
        </w:rPr>
        <w:t>sl-HARQ-FeedbackEnabled</w:t>
      </w:r>
      <w:r w:rsidRPr="007F5E58">
        <w:rPr>
          <w:rFonts w:eastAsia="Malgun Gothic"/>
          <w:lang w:eastAsia="ko-KR"/>
        </w:rPr>
        <w:t xml:space="preserve"> </w:t>
      </w:r>
      <w:r w:rsidR="00F32108" w:rsidRPr="007F5E58">
        <w:rPr>
          <w:rFonts w:eastAsia="Malgun Gothic"/>
          <w:lang w:eastAsia="ko-KR"/>
        </w:rPr>
        <w:t xml:space="preserve">is </w:t>
      </w:r>
      <w:r w:rsidRPr="007F5E58">
        <w:rPr>
          <w:rFonts w:eastAsia="Malgun Gothic"/>
          <w:lang w:eastAsia="ko-KR"/>
        </w:rPr>
        <w:t xml:space="preserve">set to </w:t>
      </w:r>
      <w:r w:rsidRPr="007F5E58">
        <w:rPr>
          <w:rFonts w:eastAsia="Malgun Gothic"/>
          <w:i/>
          <w:lang w:eastAsia="ko-KR"/>
        </w:rPr>
        <w:t>disabled</w:t>
      </w:r>
      <w:r w:rsidRPr="007F5E58">
        <w:rPr>
          <w:rFonts w:eastAsia="Malgun Gothic"/>
          <w:lang w:eastAsia="ko-KR"/>
        </w:rPr>
        <w:t xml:space="preserve">, if </w:t>
      </w:r>
      <w:r w:rsidRPr="007F5E58">
        <w:t>PSFCH is not configured for the SL grant associated to the SCI.</w:t>
      </w:r>
    </w:p>
    <w:p w14:paraId="11AECAF0" w14:textId="2AC556B4" w:rsidR="00E82967" w:rsidRPr="007F5E58" w:rsidRDefault="00E82967" w:rsidP="00E82967">
      <w:pPr>
        <w:pStyle w:val="NO"/>
        <w:rPr>
          <w:lang w:eastAsia="ko-KR"/>
        </w:rPr>
      </w:pPr>
      <w:r w:rsidRPr="007F5E58">
        <w:rPr>
          <w:lang w:eastAsia="ko-KR"/>
        </w:rPr>
        <w:t>NOTE</w:t>
      </w:r>
      <w:r w:rsidR="000563F4" w:rsidRPr="007F5E58">
        <w:rPr>
          <w:lang w:eastAsia="ko-KR"/>
        </w:rPr>
        <w:t xml:space="preserve"> 1</w:t>
      </w:r>
      <w:r w:rsidRPr="007F5E58">
        <w:rPr>
          <w:lang w:eastAsia="ko-KR"/>
        </w:rPr>
        <w:t>:</w:t>
      </w:r>
      <w:r w:rsidRPr="007F5E58">
        <w:rPr>
          <w:lang w:eastAsia="ko-KR"/>
        </w:rPr>
        <w:tab/>
        <w:t xml:space="preserve">If multiple Destinations have the </w:t>
      </w:r>
      <w:r w:rsidRPr="007F5E58">
        <w:rPr>
          <w:noProof/>
        </w:rPr>
        <w:t xml:space="preserve">logical channels satisfying </w:t>
      </w:r>
      <w:r w:rsidRPr="007F5E58">
        <w:rPr>
          <w:lang w:eastAsia="ko-KR"/>
        </w:rPr>
        <w:t>all conditions above</w:t>
      </w:r>
      <w:r w:rsidRPr="007F5E58">
        <w:rPr>
          <w:noProof/>
        </w:rPr>
        <w:t xml:space="preserve"> with the same highest priority or if multiple Destinations have </w:t>
      </w:r>
      <w:r w:rsidR="00F32108" w:rsidRPr="007F5E58">
        <w:t xml:space="preserve">either </w:t>
      </w:r>
      <w:r w:rsidRPr="007F5E58">
        <w:rPr>
          <w:noProof/>
        </w:rPr>
        <w:t>the MAC CE</w:t>
      </w:r>
      <w:r w:rsidR="00F32108" w:rsidRPr="007F5E58">
        <w:t xml:space="preserve"> and/or </w:t>
      </w:r>
      <w:r w:rsidR="00F32108" w:rsidRPr="007F5E58">
        <w:rPr>
          <w:lang w:eastAsia="ko-KR"/>
        </w:rPr>
        <w:t xml:space="preserve">the </w:t>
      </w:r>
      <w:r w:rsidR="00F32108" w:rsidRPr="007F5E58">
        <w:t xml:space="preserve">logical channels satisfying </w:t>
      </w:r>
      <w:r w:rsidR="00F32108" w:rsidRPr="007F5E58">
        <w:rPr>
          <w:lang w:eastAsia="ko-KR"/>
        </w:rPr>
        <w:t>all conditions above with the same priority as the MAC CE</w:t>
      </w:r>
      <w:r w:rsidRPr="007F5E58">
        <w:rPr>
          <w:lang w:eastAsia="ko-KR"/>
        </w:rPr>
        <w:t>, which Destination is selected among them is up to UE implementation.</w:t>
      </w:r>
    </w:p>
    <w:p w14:paraId="79AC1B45" w14:textId="77777777" w:rsidR="00E82967" w:rsidRPr="007F5E58" w:rsidRDefault="00E82967" w:rsidP="00E82967">
      <w:pPr>
        <w:pStyle w:val="B1"/>
        <w:rPr>
          <w:lang w:eastAsia="ko-KR"/>
        </w:rPr>
      </w:pPr>
      <w:r w:rsidRPr="007F5E58">
        <w:rPr>
          <w:lang w:eastAsia="ko-KR"/>
        </w:rPr>
        <w:t>1&gt;</w:t>
      </w:r>
      <w:r w:rsidRPr="007F5E58">
        <w:rPr>
          <w:lang w:eastAsia="ko-KR"/>
        </w:rPr>
        <w:tab/>
        <w:t>select the logical channels satisfying all the following conditions among the logical channels belonging to the selected Destination:</w:t>
      </w:r>
    </w:p>
    <w:p w14:paraId="5A9F2E36" w14:textId="77777777" w:rsidR="00E82967" w:rsidRPr="007F5E58" w:rsidRDefault="00E82967" w:rsidP="00E82967">
      <w:pPr>
        <w:pStyle w:val="B2"/>
        <w:rPr>
          <w:lang w:eastAsia="ko-KR"/>
        </w:rPr>
      </w:pPr>
      <w:r w:rsidRPr="007F5E58">
        <w:rPr>
          <w:lang w:eastAsia="ko-KR"/>
        </w:rPr>
        <w:t>2&gt;</w:t>
      </w:r>
      <w:r w:rsidRPr="007F5E58">
        <w:rPr>
          <w:lang w:eastAsia="ko-KR"/>
        </w:rPr>
        <w:tab/>
        <w:t>SL data is available for transmission; and</w:t>
      </w:r>
    </w:p>
    <w:p w14:paraId="27BCA91B" w14:textId="77777777" w:rsidR="00E82967" w:rsidRPr="007F5E58" w:rsidRDefault="00E82967" w:rsidP="00E82967">
      <w:pPr>
        <w:pStyle w:val="B2"/>
        <w:rPr>
          <w:lang w:eastAsia="ko-KR"/>
        </w:rPr>
      </w:pPr>
      <w:r w:rsidRPr="007F5E58">
        <w:rPr>
          <w:lang w:eastAsia="ko-KR"/>
        </w:rPr>
        <w:t>2&gt;</w:t>
      </w:r>
      <w:r w:rsidRPr="007F5E58">
        <w:rPr>
          <w:lang w:eastAsia="ko-KR"/>
        </w:rPr>
        <w:tab/>
      </w:r>
      <w:r w:rsidRPr="007F5E58">
        <w:rPr>
          <w:i/>
          <w:lang w:eastAsia="ko-KR"/>
        </w:rPr>
        <w:t>sl-configuredGrantType1Allowed</w:t>
      </w:r>
      <w:r w:rsidRPr="007F5E58">
        <w:rPr>
          <w:lang w:eastAsia="ko-KR"/>
        </w:rPr>
        <w:t xml:space="preserve">, if configured, is set to </w:t>
      </w:r>
      <w:r w:rsidRPr="007F5E58">
        <w:rPr>
          <w:i/>
          <w:lang w:eastAsia="ko-KR"/>
        </w:rPr>
        <w:t>true</w:t>
      </w:r>
      <w:r w:rsidRPr="007F5E58">
        <w:rPr>
          <w:lang w:eastAsia="ko-KR"/>
        </w:rPr>
        <w:t xml:space="preserve"> in case the SL grant is a Configured Grant Type 1</w:t>
      </w:r>
      <w:r w:rsidR="0081031E" w:rsidRPr="007F5E58">
        <w:rPr>
          <w:lang w:eastAsia="ko-KR"/>
        </w:rPr>
        <w:t>; and</w:t>
      </w:r>
      <w:r w:rsidRPr="007F5E58">
        <w:rPr>
          <w:lang w:eastAsia="ko-KR"/>
        </w:rPr>
        <w:t>.</w:t>
      </w:r>
    </w:p>
    <w:p w14:paraId="0BB04256" w14:textId="77777777" w:rsidR="0081031E" w:rsidRPr="007F5E58" w:rsidRDefault="0081031E" w:rsidP="0081031E">
      <w:pPr>
        <w:pStyle w:val="B2"/>
        <w:rPr>
          <w:lang w:eastAsia="ko-KR"/>
        </w:rPr>
      </w:pPr>
      <w:bookmarkStart w:id="764" w:name="_Toc37296258"/>
      <w:r w:rsidRPr="007F5E58">
        <w:rPr>
          <w:lang w:eastAsia="ko-KR"/>
        </w:rPr>
        <w:t>2&gt;</w:t>
      </w:r>
      <w:r w:rsidRPr="007F5E58">
        <w:rPr>
          <w:lang w:eastAsia="ko-KR"/>
        </w:rPr>
        <w:tab/>
      </w:r>
      <w:r w:rsidRPr="007F5E58">
        <w:rPr>
          <w:i/>
          <w:lang w:eastAsia="ko-KR"/>
        </w:rPr>
        <w:t>sl-</w:t>
      </w:r>
      <w:r w:rsidR="00F32108" w:rsidRPr="007F5E58">
        <w:rPr>
          <w:i/>
          <w:lang w:eastAsia="ko-KR"/>
        </w:rPr>
        <w:t>A</w:t>
      </w:r>
      <w:r w:rsidRPr="007F5E58">
        <w:rPr>
          <w:i/>
          <w:lang w:eastAsia="ko-KR"/>
        </w:rPr>
        <w:t>llowedCG-List</w:t>
      </w:r>
      <w:r w:rsidRPr="007F5E58">
        <w:rPr>
          <w:lang w:eastAsia="ko-KR"/>
        </w:rPr>
        <w:t>, if configured, includes the configured grant index associated to the SL grant; and</w:t>
      </w:r>
    </w:p>
    <w:p w14:paraId="03ED8256" w14:textId="77777777" w:rsidR="0081031E" w:rsidRPr="007F5E58" w:rsidRDefault="00CB14AB" w:rsidP="00892822">
      <w:pPr>
        <w:pStyle w:val="B3"/>
        <w:rPr>
          <w:noProof/>
          <w:lang w:eastAsia="ko-KR"/>
        </w:rPr>
      </w:pPr>
      <w:r w:rsidRPr="007F5E58">
        <w:rPr>
          <w:lang w:eastAsia="ko-KR"/>
        </w:rPr>
        <w:t>3</w:t>
      </w:r>
      <w:r w:rsidR="0081031E" w:rsidRPr="007F5E58">
        <w:rPr>
          <w:lang w:eastAsia="ko-KR"/>
        </w:rPr>
        <w:t>&gt;</w:t>
      </w:r>
      <w:r w:rsidR="0081031E" w:rsidRPr="007F5E58">
        <w:rPr>
          <w:lang w:eastAsia="ko-KR"/>
        </w:rPr>
        <w:tab/>
      </w:r>
      <w:r w:rsidR="0081031E" w:rsidRPr="007F5E58">
        <w:rPr>
          <w:rFonts w:eastAsia="Malgun Gothic"/>
          <w:lang w:eastAsia="ko-KR"/>
        </w:rPr>
        <w:t xml:space="preserve">if PSFCH </w:t>
      </w:r>
      <w:r w:rsidR="0081031E" w:rsidRPr="007F5E58">
        <w:rPr>
          <w:noProof/>
          <w:lang w:eastAsia="ko-KR"/>
        </w:rPr>
        <w:t>is configured for the sidelink grant associated to the SCI:</w:t>
      </w:r>
    </w:p>
    <w:p w14:paraId="49ADCD59" w14:textId="77777777" w:rsidR="0081031E" w:rsidRPr="007F5E58" w:rsidRDefault="00CB14AB" w:rsidP="00892822">
      <w:pPr>
        <w:pStyle w:val="B4"/>
        <w:rPr>
          <w:rFonts w:eastAsia="Malgun Gothic"/>
          <w:i/>
          <w:lang w:eastAsia="ko-KR"/>
        </w:rPr>
      </w:pPr>
      <w:r w:rsidRPr="007F5E58">
        <w:rPr>
          <w:lang w:eastAsia="ko-KR"/>
        </w:rPr>
        <w:t>4</w:t>
      </w:r>
      <w:r w:rsidR="0081031E" w:rsidRPr="007F5E58">
        <w:rPr>
          <w:lang w:eastAsia="ko-KR"/>
        </w:rPr>
        <w:t>&gt;</w:t>
      </w:r>
      <w:r w:rsidR="0081031E" w:rsidRPr="007F5E58">
        <w:rPr>
          <w:rFonts w:eastAsia="Malgun Gothic"/>
          <w:lang w:eastAsia="ko-KR"/>
        </w:rPr>
        <w:tab/>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enabled</w:t>
      </w:r>
      <w:r w:rsidR="0081031E" w:rsidRPr="007F5E58">
        <w:rPr>
          <w:rFonts w:eastAsia="Malgun Gothic"/>
          <w:lang w:eastAsia="ko-KR"/>
        </w:rPr>
        <w:t xml:space="preserve"> for the highest priority logical channel satisfying the above conditions; or</w:t>
      </w:r>
    </w:p>
    <w:p w14:paraId="2BAB9A56"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i/>
          <w:lang w:eastAsia="ko-KR"/>
        </w:rPr>
        <w:t>sl-HARQ-FeedbackEnabled</w:t>
      </w:r>
      <w:r w:rsidR="0081031E" w:rsidRPr="007F5E58">
        <w:rPr>
          <w:rFonts w:eastAsia="Malgun Gothic"/>
          <w:lang w:eastAsia="ko-KR"/>
        </w:rPr>
        <w:t xml:space="preserve"> </w:t>
      </w:r>
      <w:r w:rsidR="00F32108" w:rsidRPr="007F5E58">
        <w:rPr>
          <w:rFonts w:eastAsia="Malgun Gothic"/>
          <w:lang w:eastAsia="ko-KR"/>
        </w:rPr>
        <w:t xml:space="preserve">is </w:t>
      </w:r>
      <w:r w:rsidR="0081031E" w:rsidRPr="007F5E58">
        <w:rPr>
          <w:rFonts w:eastAsia="Malgun Gothic"/>
          <w:lang w:eastAsia="ko-KR"/>
        </w:rPr>
        <w:t xml:space="preserve">set to </w:t>
      </w:r>
      <w:r w:rsidR="0081031E" w:rsidRPr="007F5E58">
        <w:rPr>
          <w:rFonts w:eastAsia="Malgun Gothic"/>
          <w:i/>
          <w:lang w:eastAsia="ko-KR"/>
        </w:rPr>
        <w:t>disabled</w:t>
      </w:r>
      <w:r w:rsidR="0081031E" w:rsidRPr="007F5E58">
        <w:rPr>
          <w:rFonts w:eastAsia="Malgun Gothic"/>
          <w:lang w:eastAsia="ko-KR"/>
        </w:rPr>
        <w:t xml:space="preserve">, if </w:t>
      </w:r>
      <w:r w:rsidR="0081031E" w:rsidRPr="007F5E58">
        <w:rPr>
          <w:rFonts w:eastAsia="Malgun Gothic"/>
          <w:i/>
          <w:lang w:eastAsia="ko-KR"/>
        </w:rPr>
        <w:t>sl-HARQ-FeedbackEnabled</w:t>
      </w:r>
      <w:r w:rsidR="0081031E" w:rsidRPr="007F5E58">
        <w:rPr>
          <w:rFonts w:eastAsia="Malgun Gothic"/>
          <w:lang w:eastAsia="ko-KR"/>
        </w:rPr>
        <w:t xml:space="preserve"> is set to </w:t>
      </w:r>
      <w:r w:rsidR="0081031E" w:rsidRPr="007F5E58">
        <w:rPr>
          <w:rFonts w:eastAsia="Malgun Gothic"/>
          <w:i/>
          <w:lang w:eastAsia="ko-KR"/>
        </w:rPr>
        <w:t>disabled</w:t>
      </w:r>
      <w:r w:rsidR="0081031E" w:rsidRPr="007F5E58">
        <w:rPr>
          <w:rFonts w:eastAsia="Malgun Gothic"/>
          <w:lang w:eastAsia="ko-KR"/>
        </w:rPr>
        <w:t xml:space="preserve"> for the highest priority logical channel satisfying the above conditions.</w:t>
      </w:r>
    </w:p>
    <w:p w14:paraId="714CA843" w14:textId="77777777" w:rsidR="0081031E" w:rsidRPr="007F5E58" w:rsidRDefault="00CB14AB" w:rsidP="00892822">
      <w:pPr>
        <w:pStyle w:val="B3"/>
        <w:rPr>
          <w:rFonts w:eastAsia="Malgun Gothic"/>
          <w:lang w:eastAsia="ko-KR"/>
        </w:rPr>
      </w:pPr>
      <w:r w:rsidRPr="007F5E58">
        <w:rPr>
          <w:rFonts w:eastAsia="Malgun Gothic"/>
          <w:lang w:eastAsia="ko-KR"/>
        </w:rPr>
        <w:t>3</w:t>
      </w:r>
      <w:r w:rsidR="0081031E" w:rsidRPr="007F5E58">
        <w:rPr>
          <w:rFonts w:eastAsia="Malgun Gothic"/>
          <w:lang w:eastAsia="ko-KR"/>
        </w:rPr>
        <w:t>&gt;</w:t>
      </w:r>
      <w:r w:rsidR="0081031E" w:rsidRPr="007F5E58">
        <w:rPr>
          <w:rFonts w:eastAsia="Malgun Gothic"/>
          <w:lang w:eastAsia="ko-KR"/>
        </w:rPr>
        <w:tab/>
        <w:t>else:</w:t>
      </w:r>
    </w:p>
    <w:p w14:paraId="24DFF612" w14:textId="77777777" w:rsidR="0081031E" w:rsidRPr="007F5E58" w:rsidRDefault="00CB14AB" w:rsidP="00892822">
      <w:pPr>
        <w:pStyle w:val="B4"/>
        <w:rPr>
          <w:rFonts w:eastAsia="Malgun Gothic"/>
          <w:lang w:eastAsia="ko-KR"/>
        </w:rPr>
      </w:pPr>
      <w:r w:rsidRPr="007F5E58">
        <w:rPr>
          <w:lang w:eastAsia="ko-KR"/>
        </w:rPr>
        <w:t>4</w:t>
      </w:r>
      <w:r w:rsidR="0081031E" w:rsidRPr="007F5E58">
        <w:rPr>
          <w:lang w:eastAsia="ko-KR"/>
        </w:rPr>
        <w:t>&gt;</w:t>
      </w:r>
      <w:r w:rsidR="0081031E" w:rsidRPr="007F5E58">
        <w:rPr>
          <w:lang w:eastAsia="ko-KR"/>
        </w:rPr>
        <w:tab/>
      </w:r>
      <w:r w:rsidR="0081031E" w:rsidRPr="007F5E58">
        <w:rPr>
          <w:rFonts w:eastAsia="Malgun Gothic"/>
          <w:lang w:eastAsia="ko-KR"/>
        </w:rPr>
        <w:t xml:space="preserve">sl-HARQ-FeedbackEnabled </w:t>
      </w:r>
      <w:r w:rsidR="00F32108" w:rsidRPr="007F5E58">
        <w:rPr>
          <w:rFonts w:eastAsia="Malgun Gothic"/>
          <w:lang w:eastAsia="ko-KR"/>
        </w:rPr>
        <w:t xml:space="preserve">is </w:t>
      </w:r>
      <w:r w:rsidR="0081031E" w:rsidRPr="007F5E58">
        <w:rPr>
          <w:rFonts w:eastAsia="Malgun Gothic"/>
          <w:lang w:eastAsia="ko-KR"/>
        </w:rPr>
        <w:t>set to disabled.</w:t>
      </w:r>
    </w:p>
    <w:p w14:paraId="6B0131AC" w14:textId="6E42A98E" w:rsidR="000563F4" w:rsidRPr="007F5E58" w:rsidRDefault="000563F4" w:rsidP="000B7C51">
      <w:pPr>
        <w:pStyle w:val="NO"/>
        <w:rPr>
          <w:lang w:eastAsia="zh-CN"/>
        </w:rPr>
      </w:pPr>
      <w:bookmarkStart w:id="765" w:name="_Toc46490389"/>
      <w:bookmarkStart w:id="766" w:name="_Toc52752084"/>
      <w:bookmarkStart w:id="767" w:name="_Toc52796546"/>
      <w:r w:rsidRPr="007F5E58">
        <w:rPr>
          <w:lang w:eastAsia="zh-CN"/>
        </w:rPr>
        <w:t>NOTE 2:</w:t>
      </w:r>
      <w:r w:rsidRPr="007F5E58">
        <w:rPr>
          <w:lang w:eastAsia="zh-CN"/>
        </w:rPr>
        <w:tab/>
      </w:r>
      <w:r w:rsidR="00B709E6" w:rsidRPr="007F5E58">
        <w:rPr>
          <w:lang w:eastAsia="zh-CN"/>
        </w:rPr>
        <w:t>HARQ feedback enabled/disabled indicator</w:t>
      </w:r>
      <w:r w:rsidRPr="007F5E58">
        <w:rPr>
          <w:lang w:eastAsia="zh-CN"/>
        </w:rPr>
        <w:t xml:space="preserve"> is set to disabled for the transmission of a MAC PDU only carrying CSI reporting MAC CE.</w:t>
      </w:r>
    </w:p>
    <w:p w14:paraId="3EEFE163" w14:textId="087E2940" w:rsidR="00E82967" w:rsidRPr="007F5E58" w:rsidRDefault="000F52CF" w:rsidP="00E82967">
      <w:pPr>
        <w:pStyle w:val="Heading6"/>
        <w:rPr>
          <w:rFonts w:eastAsia="Yu Mincho"/>
        </w:rPr>
      </w:pPr>
      <w:bookmarkStart w:id="768" w:name="_Toc100869024"/>
      <w:r w:rsidRPr="007F5E58">
        <w:rPr>
          <w:rFonts w:eastAsia="Yu Mincho"/>
        </w:rPr>
        <w:t>5.22</w:t>
      </w:r>
      <w:r w:rsidR="00E82967" w:rsidRPr="007F5E58">
        <w:rPr>
          <w:rFonts w:eastAsia="Yu Mincho"/>
        </w:rPr>
        <w:t>.1.4.1.3</w:t>
      </w:r>
      <w:r w:rsidR="00E82967" w:rsidRPr="007F5E58">
        <w:rPr>
          <w:rFonts w:eastAsia="Yu Mincho"/>
        </w:rPr>
        <w:tab/>
      </w:r>
      <w:r w:rsidR="00E82967" w:rsidRPr="007F5E58">
        <w:rPr>
          <w:lang w:eastAsia="ko-KR"/>
        </w:rPr>
        <w:t>Allocation of sidelink resources</w:t>
      </w:r>
      <w:bookmarkEnd w:id="764"/>
      <w:bookmarkEnd w:id="765"/>
      <w:bookmarkEnd w:id="766"/>
      <w:bookmarkEnd w:id="767"/>
      <w:bookmarkEnd w:id="768"/>
    </w:p>
    <w:p w14:paraId="13A66C6F" w14:textId="77777777" w:rsidR="00E82967" w:rsidRPr="007F5E58" w:rsidRDefault="00E82967" w:rsidP="00E82967">
      <w:pPr>
        <w:rPr>
          <w:noProof/>
        </w:rPr>
      </w:pPr>
      <w:r w:rsidRPr="007F5E58">
        <w:rPr>
          <w:noProof/>
        </w:rPr>
        <w:t>The MAC entity shall for each SCI corresponding to a new transmission:</w:t>
      </w:r>
    </w:p>
    <w:p w14:paraId="729A8D27" w14:textId="77777777" w:rsidR="00E82967" w:rsidRPr="007F5E58" w:rsidRDefault="00E82967" w:rsidP="00E82967">
      <w:pPr>
        <w:pStyle w:val="B1"/>
        <w:rPr>
          <w:lang w:eastAsia="ko-KR"/>
        </w:rPr>
      </w:pPr>
      <w:r w:rsidRPr="007F5E58">
        <w:rPr>
          <w:lang w:eastAsia="ko-KR"/>
        </w:rPr>
        <w:t>1&gt;</w:t>
      </w:r>
      <w:r w:rsidRPr="007F5E58">
        <w:rPr>
          <w:lang w:eastAsia="ko-KR"/>
        </w:rPr>
        <w:tab/>
        <w:t>allocate resources to the logical channels as follows:</w:t>
      </w:r>
    </w:p>
    <w:p w14:paraId="2E25FF2A" w14:textId="77777777" w:rsidR="00E82967" w:rsidRPr="007F5E58" w:rsidRDefault="00E82967" w:rsidP="00E82967">
      <w:pPr>
        <w:pStyle w:val="B2"/>
        <w:rPr>
          <w:noProof/>
        </w:rPr>
      </w:pPr>
      <w:r w:rsidRPr="007F5E58">
        <w:rPr>
          <w:noProof/>
          <w:lang w:eastAsia="ko-KR"/>
        </w:rPr>
        <w:t>2&gt;</w:t>
      </w:r>
      <w:r w:rsidRPr="007F5E58">
        <w:rPr>
          <w:noProof/>
        </w:rPr>
        <w:tab/>
        <w:t xml:space="preserve">logical channels selected in </w:t>
      </w:r>
      <w:r w:rsidRPr="007F5E58">
        <w:rPr>
          <w:noProof/>
          <w:lang w:eastAsia="ko-KR"/>
        </w:rPr>
        <w:t>clause</w:t>
      </w:r>
      <w:r w:rsidRPr="007F5E58">
        <w:rPr>
          <w:noProof/>
        </w:rPr>
        <w:t xml:space="preserve"> </w:t>
      </w:r>
      <w:r w:rsidR="000F52CF" w:rsidRPr="007F5E58">
        <w:rPr>
          <w:rFonts w:eastAsia="Yu Mincho"/>
        </w:rPr>
        <w:t>5.22</w:t>
      </w:r>
      <w:r w:rsidRPr="007F5E58">
        <w:rPr>
          <w:rFonts w:eastAsia="Yu Mincho"/>
        </w:rPr>
        <w:t xml:space="preserve">.1.4.1.2 </w:t>
      </w:r>
      <w:r w:rsidRPr="007F5E58">
        <w:rPr>
          <w:noProof/>
          <w:lang w:eastAsia="ko-KR"/>
        </w:rPr>
        <w:t xml:space="preserve">for the SL grant </w:t>
      </w:r>
      <w:r w:rsidRPr="007F5E58">
        <w:rPr>
          <w:noProof/>
        </w:rPr>
        <w:t xml:space="preserve">with </w:t>
      </w:r>
      <w:r w:rsidRPr="007F5E58">
        <w:rPr>
          <w:i/>
          <w:lang w:eastAsia="ko-KR"/>
        </w:rPr>
        <w:t>SBj</w:t>
      </w:r>
      <w:r w:rsidRPr="007F5E58">
        <w:rPr>
          <w:lang w:eastAsia="ko-KR"/>
        </w:rPr>
        <w:t xml:space="preserve"> </w:t>
      </w:r>
      <w:r w:rsidRPr="007F5E58">
        <w:rPr>
          <w:noProof/>
        </w:rPr>
        <w:t xml:space="preserve">&gt; 0 are allocated resources in a decreasing priority order. If the </w:t>
      </w:r>
      <w:r w:rsidR="00F32108" w:rsidRPr="007F5E58">
        <w:rPr>
          <w:noProof/>
        </w:rPr>
        <w:t>s</w:t>
      </w:r>
      <w:r w:rsidRPr="007F5E58">
        <w:rPr>
          <w:noProof/>
        </w:rPr>
        <w:t xml:space="preserve">PBR of a logical channel is set to </w:t>
      </w:r>
      <w:r w:rsidRPr="007F5E58">
        <w:rPr>
          <w:i/>
          <w:noProof/>
        </w:rPr>
        <w:t>infinity</w:t>
      </w:r>
      <w:r w:rsidRPr="007F5E58">
        <w:rPr>
          <w:noProof/>
        </w:rPr>
        <w:t>, the MAC entity shall allocate resources for all the data that is available for transmission on the logical channel before meeting the sPBR of the lower priority logical channel(s);</w:t>
      </w:r>
    </w:p>
    <w:p w14:paraId="02BABA9D" w14:textId="77777777" w:rsidR="00E82967" w:rsidRPr="007F5E58" w:rsidRDefault="00E82967" w:rsidP="00E82967">
      <w:pPr>
        <w:pStyle w:val="B2"/>
        <w:rPr>
          <w:noProof/>
        </w:rPr>
      </w:pPr>
      <w:r w:rsidRPr="007F5E58">
        <w:rPr>
          <w:noProof/>
          <w:lang w:eastAsia="ko-KR"/>
        </w:rPr>
        <w:t>2&gt;</w:t>
      </w:r>
      <w:r w:rsidRPr="007F5E58">
        <w:rPr>
          <w:noProof/>
        </w:rPr>
        <w:tab/>
        <w:t xml:space="preserve">decrement </w:t>
      </w:r>
      <w:r w:rsidRPr="007F5E58">
        <w:rPr>
          <w:i/>
          <w:lang w:eastAsia="ko-KR"/>
        </w:rPr>
        <w:t>SBj</w:t>
      </w:r>
      <w:r w:rsidRPr="007F5E58">
        <w:rPr>
          <w:noProof/>
        </w:rPr>
        <w:t xml:space="preserve"> by the total size of MAC SDUs served to logical channel </w:t>
      </w:r>
      <w:r w:rsidRPr="007F5E58">
        <w:rPr>
          <w:i/>
        </w:rPr>
        <w:t>j</w:t>
      </w:r>
      <w:r w:rsidRPr="007F5E58">
        <w:rPr>
          <w:noProof/>
        </w:rPr>
        <w:t xml:space="preserve"> </w:t>
      </w:r>
      <w:r w:rsidRPr="007F5E58">
        <w:rPr>
          <w:noProof/>
          <w:lang w:eastAsia="ko-KR"/>
        </w:rPr>
        <w:t>above</w:t>
      </w:r>
      <w:r w:rsidRPr="007F5E58">
        <w:rPr>
          <w:noProof/>
        </w:rPr>
        <w:t>;</w:t>
      </w:r>
    </w:p>
    <w:p w14:paraId="5095D008" w14:textId="77777777" w:rsidR="00E82967" w:rsidRPr="007F5E58" w:rsidRDefault="00E82967" w:rsidP="00E82967">
      <w:pPr>
        <w:pStyle w:val="B2"/>
        <w:rPr>
          <w:noProof/>
        </w:rPr>
      </w:pPr>
      <w:r w:rsidRPr="007F5E58">
        <w:rPr>
          <w:noProof/>
          <w:lang w:eastAsia="ko-KR"/>
        </w:rPr>
        <w:t>2&gt;</w:t>
      </w:r>
      <w:r w:rsidRPr="007F5E58">
        <w:rPr>
          <w:noProof/>
        </w:rPr>
        <w:tab/>
        <w:t xml:space="preserve">if any resources remain, all the logical channels selected in clause </w:t>
      </w:r>
      <w:r w:rsidR="000F52CF" w:rsidRPr="007F5E58">
        <w:rPr>
          <w:rFonts w:eastAsia="Yu Mincho"/>
        </w:rPr>
        <w:t>5.22</w:t>
      </w:r>
      <w:r w:rsidRPr="007F5E58">
        <w:rPr>
          <w:rFonts w:eastAsia="Yu Mincho"/>
        </w:rPr>
        <w:t xml:space="preserve">.1.4.1.2 </w:t>
      </w:r>
      <w:r w:rsidRPr="007F5E58">
        <w:rPr>
          <w:noProof/>
        </w:rPr>
        <w:t xml:space="preserve">are served in a strict decreasing priority order (regardless of the value of </w:t>
      </w:r>
      <w:r w:rsidRPr="007F5E58">
        <w:rPr>
          <w:i/>
          <w:lang w:eastAsia="ko-KR"/>
        </w:rPr>
        <w:t>SBj</w:t>
      </w:r>
      <w:r w:rsidRPr="007F5E58">
        <w:rPr>
          <w:noProof/>
        </w:rPr>
        <w:t>) until either the data for that logical channel or the SL grant is exhausted, whichever comes first. Logical channels configured with equal priority should be served equally.</w:t>
      </w:r>
    </w:p>
    <w:p w14:paraId="1E5AA930" w14:textId="77777777" w:rsidR="00E82967" w:rsidRPr="007F5E58" w:rsidRDefault="00E82967" w:rsidP="00E82967">
      <w:pPr>
        <w:pStyle w:val="NO"/>
        <w:rPr>
          <w:lang w:eastAsia="ko-KR"/>
        </w:rPr>
      </w:pPr>
      <w:r w:rsidRPr="007F5E58">
        <w:rPr>
          <w:lang w:eastAsia="ko-KR"/>
        </w:rPr>
        <w:t>NOTE:</w:t>
      </w:r>
      <w:r w:rsidRPr="007F5E58">
        <w:rPr>
          <w:lang w:eastAsia="ko-KR"/>
        </w:rPr>
        <w:tab/>
        <w:t xml:space="preserve">The value of </w:t>
      </w:r>
      <w:r w:rsidRPr="007F5E58">
        <w:rPr>
          <w:i/>
          <w:lang w:eastAsia="ko-KR"/>
        </w:rPr>
        <w:t>SBj</w:t>
      </w:r>
      <w:r w:rsidRPr="007F5E58">
        <w:t xml:space="preserve"> </w:t>
      </w:r>
      <w:r w:rsidRPr="007F5E58">
        <w:rPr>
          <w:lang w:eastAsia="ko-KR"/>
        </w:rPr>
        <w:t>can be negative.</w:t>
      </w:r>
    </w:p>
    <w:p w14:paraId="17195E99" w14:textId="77777777" w:rsidR="00E82967" w:rsidRPr="007F5E58" w:rsidRDefault="00E82967" w:rsidP="00E82967">
      <w:pPr>
        <w:rPr>
          <w:lang w:eastAsia="ko-KR"/>
        </w:rPr>
      </w:pPr>
      <w:r w:rsidRPr="007F5E58">
        <w:rPr>
          <w:lang w:eastAsia="ko-KR"/>
        </w:rPr>
        <w:t>The UE shall also follow the rules below during the SL scheduling procedures above:</w:t>
      </w:r>
    </w:p>
    <w:p w14:paraId="434EC3FC" w14:textId="77777777" w:rsidR="00E82967" w:rsidRPr="007F5E58" w:rsidRDefault="00E82967" w:rsidP="00E82967">
      <w:pPr>
        <w:pStyle w:val="B1"/>
        <w:rPr>
          <w:lang w:eastAsia="ko-KR"/>
        </w:rPr>
      </w:pPr>
      <w:r w:rsidRPr="007F5E58">
        <w:rPr>
          <w:lang w:eastAsia="ko-KR"/>
        </w:rPr>
        <w:t>-</w:t>
      </w:r>
      <w:r w:rsidRPr="007F5E58">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F5E58" w:rsidRDefault="00E82967" w:rsidP="00E82967">
      <w:pPr>
        <w:pStyle w:val="B1"/>
        <w:rPr>
          <w:lang w:eastAsia="ko-KR"/>
        </w:rPr>
      </w:pPr>
      <w:r w:rsidRPr="007F5E58">
        <w:rPr>
          <w:lang w:eastAsia="ko-KR"/>
        </w:rPr>
        <w:t>-</w:t>
      </w:r>
      <w:r w:rsidRPr="007F5E58">
        <w:rPr>
          <w:lang w:eastAsia="ko-KR"/>
        </w:rPr>
        <w:tab/>
        <w:t>if the UE segments an RLC SDU from the logical channel, it shall maximize the size of the segment to fill the grant of the associated MAC entity as much as possible;</w:t>
      </w:r>
    </w:p>
    <w:p w14:paraId="7D8EF521" w14:textId="77777777" w:rsidR="00E82967" w:rsidRPr="007F5E58" w:rsidRDefault="00E82967" w:rsidP="00E82967">
      <w:pPr>
        <w:pStyle w:val="B1"/>
        <w:rPr>
          <w:lang w:eastAsia="ko-KR"/>
        </w:rPr>
      </w:pPr>
      <w:r w:rsidRPr="007F5E58">
        <w:rPr>
          <w:lang w:eastAsia="ko-KR"/>
        </w:rPr>
        <w:t>-</w:t>
      </w:r>
      <w:r w:rsidRPr="007F5E58">
        <w:rPr>
          <w:lang w:eastAsia="ko-KR"/>
        </w:rPr>
        <w:tab/>
        <w:t>the UE should maximise the transmission of data;</w:t>
      </w:r>
    </w:p>
    <w:p w14:paraId="705EFE94" w14:textId="77777777" w:rsidR="00E82967" w:rsidRPr="007F5E58" w:rsidRDefault="00E82967" w:rsidP="00E82967">
      <w:pPr>
        <w:pStyle w:val="B1"/>
        <w:rPr>
          <w:lang w:eastAsia="ko-KR"/>
        </w:rPr>
      </w:pPr>
      <w:bookmarkStart w:id="769" w:name="_Toc12569238"/>
      <w:r w:rsidRPr="007F5E58">
        <w:rPr>
          <w:lang w:eastAsia="ko-KR"/>
        </w:rPr>
        <w:t>-</w:t>
      </w:r>
      <w:r w:rsidRPr="007F5E58">
        <w:rPr>
          <w:lang w:eastAsia="ko-KR"/>
        </w:rPr>
        <w:tab/>
        <w:t xml:space="preserve">if the MAC entity is given a sidelink grant size that is equal to or larger than 12 bytes while having data available and allowed (according to clause </w:t>
      </w:r>
      <w:r w:rsidR="000F52CF" w:rsidRPr="007F5E58">
        <w:rPr>
          <w:lang w:eastAsia="ko-KR"/>
        </w:rPr>
        <w:t>5.22</w:t>
      </w:r>
      <w:r w:rsidRPr="007F5E58">
        <w:rPr>
          <w:lang w:eastAsia="ko-KR"/>
        </w:rPr>
        <w:t>.1.4.1) for transmission, the MAC entity shall not transmit only padding;</w:t>
      </w:r>
    </w:p>
    <w:p w14:paraId="07595CE5" w14:textId="77777777" w:rsidR="00E82967" w:rsidRPr="007F5E58" w:rsidRDefault="00E82967" w:rsidP="00E82967">
      <w:pPr>
        <w:pStyle w:val="B1"/>
        <w:rPr>
          <w:rFonts w:eastAsia="Malgun Gothic"/>
          <w:lang w:eastAsia="ko-KR"/>
        </w:rPr>
      </w:pPr>
      <w:r w:rsidRPr="007F5E58">
        <w:rPr>
          <w:rFonts w:eastAsia="Malgun Gothic"/>
          <w:lang w:eastAsia="ko-KR"/>
        </w:rPr>
        <w:t>-</w:t>
      </w:r>
      <w:r w:rsidRPr="007F5E58">
        <w:rPr>
          <w:rFonts w:eastAsia="Malgun Gothic"/>
          <w:lang w:eastAsia="ko-KR"/>
        </w:rPr>
        <w:tab/>
        <w:t xml:space="preserve">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enabled</w:t>
      </w:r>
      <w:r w:rsidRPr="007F5E58">
        <w:rPr>
          <w:rFonts w:eastAsia="Malgun Gothic"/>
          <w:lang w:eastAsia="ko-KR"/>
        </w:rPr>
        <w:t xml:space="preserve"> and a logical channel configured with </w:t>
      </w:r>
      <w:r w:rsidRPr="007F5E58">
        <w:rPr>
          <w:rFonts w:eastAsia="Malgun Gothic"/>
          <w:i/>
          <w:lang w:eastAsia="ko-KR"/>
        </w:rPr>
        <w:t>sl-HARQ-FeedbackEnabled</w:t>
      </w:r>
      <w:r w:rsidRPr="007F5E58">
        <w:rPr>
          <w:rFonts w:eastAsia="Malgun Gothic"/>
          <w:lang w:eastAsia="ko-KR"/>
        </w:rPr>
        <w:t xml:space="preserve"> set to </w:t>
      </w:r>
      <w:r w:rsidRPr="007F5E58">
        <w:rPr>
          <w:rFonts w:eastAsia="Malgun Gothic"/>
          <w:i/>
          <w:lang w:eastAsia="ko-KR"/>
        </w:rPr>
        <w:t>disabled</w:t>
      </w:r>
      <w:r w:rsidRPr="007F5E58">
        <w:rPr>
          <w:rFonts w:eastAsia="Malgun Gothic"/>
          <w:lang w:eastAsia="ko-KR"/>
        </w:rPr>
        <w:t xml:space="preserve"> cannot be multiplexed into the same MAC PDU.</w:t>
      </w:r>
    </w:p>
    <w:p w14:paraId="0A4D6AAD" w14:textId="77777777" w:rsidR="00E82967" w:rsidRPr="007F5E58" w:rsidRDefault="00E82967" w:rsidP="00E82967">
      <w:pPr>
        <w:rPr>
          <w:lang w:eastAsia="ko-KR"/>
        </w:rPr>
      </w:pPr>
      <w:r w:rsidRPr="007F5E58">
        <w:rPr>
          <w:lang w:eastAsia="ko-KR"/>
        </w:rPr>
        <w:t>The MAC entity shall not generate a MAC PDU for the HARQ entity if the following conditions are satisfied:</w:t>
      </w:r>
    </w:p>
    <w:p w14:paraId="57022C23" w14:textId="77777777" w:rsidR="00E82967" w:rsidRPr="007F5E58" w:rsidRDefault="00E82967" w:rsidP="00E82967">
      <w:pPr>
        <w:pStyle w:val="B1"/>
        <w:rPr>
          <w:lang w:eastAsia="ko-KR"/>
        </w:rPr>
      </w:pPr>
      <w:r w:rsidRPr="007F5E58">
        <w:rPr>
          <w:lang w:eastAsia="ko-KR"/>
        </w:rPr>
        <w:t>-</w:t>
      </w:r>
      <w:r w:rsidRPr="007F5E58">
        <w:rPr>
          <w:lang w:eastAsia="ko-KR"/>
        </w:rPr>
        <w:tab/>
        <w:t xml:space="preserve">there is no Sidelink CSI Reporting MAC CE generated for this PSSCH transmission as specified in clause </w:t>
      </w:r>
      <w:r w:rsidR="000F52CF" w:rsidRPr="007F5E58">
        <w:rPr>
          <w:lang w:eastAsia="ko-KR"/>
        </w:rPr>
        <w:t>5.22</w:t>
      </w:r>
      <w:r w:rsidRPr="007F5E58">
        <w:rPr>
          <w:lang w:eastAsia="ko-KR"/>
        </w:rPr>
        <w:t>.1.7; and</w:t>
      </w:r>
    </w:p>
    <w:p w14:paraId="09642AE3" w14:textId="77777777" w:rsidR="00E82967" w:rsidRPr="007F5E58" w:rsidRDefault="00E82967" w:rsidP="00E82967">
      <w:pPr>
        <w:pStyle w:val="B1"/>
        <w:rPr>
          <w:lang w:eastAsia="ko-KR"/>
        </w:rPr>
      </w:pPr>
      <w:r w:rsidRPr="007F5E58">
        <w:rPr>
          <w:lang w:eastAsia="ko-KR"/>
        </w:rPr>
        <w:t>-</w:t>
      </w:r>
      <w:r w:rsidRPr="007F5E58">
        <w:rPr>
          <w:lang w:eastAsia="ko-KR"/>
        </w:rPr>
        <w:tab/>
        <w:t>the MAC PDU includes zero MAC SDUs.</w:t>
      </w:r>
    </w:p>
    <w:p w14:paraId="62CDF6B8" w14:textId="77777777" w:rsidR="00E82967" w:rsidRPr="007F5E58" w:rsidRDefault="00E82967" w:rsidP="00E82967">
      <w:pPr>
        <w:rPr>
          <w:lang w:eastAsia="ko-KR"/>
        </w:rPr>
      </w:pPr>
      <w:r w:rsidRPr="007F5E58">
        <w:rPr>
          <w:lang w:eastAsia="ko-KR"/>
        </w:rPr>
        <w:t>Logical channels shall be prioritised in accordance with the following order (highest priority listed first):</w:t>
      </w:r>
    </w:p>
    <w:p w14:paraId="127EC9C9" w14:textId="77777777" w:rsidR="00E82967" w:rsidRPr="007F5E58" w:rsidRDefault="00E82967" w:rsidP="00E82967">
      <w:pPr>
        <w:pStyle w:val="B1"/>
        <w:rPr>
          <w:lang w:eastAsia="ko-KR"/>
        </w:rPr>
      </w:pPr>
      <w:r w:rsidRPr="007F5E58">
        <w:rPr>
          <w:lang w:eastAsia="ko-KR"/>
        </w:rPr>
        <w:t>-</w:t>
      </w:r>
      <w:r w:rsidRPr="007F5E58">
        <w:rPr>
          <w:lang w:eastAsia="ko-KR"/>
        </w:rPr>
        <w:tab/>
        <w:t>data from SCCH;</w:t>
      </w:r>
    </w:p>
    <w:p w14:paraId="250FEECD" w14:textId="77777777" w:rsidR="00E82967" w:rsidRPr="007F5E58" w:rsidRDefault="00E82967" w:rsidP="00E82967">
      <w:pPr>
        <w:pStyle w:val="B1"/>
        <w:rPr>
          <w:lang w:eastAsia="ko-KR"/>
        </w:rPr>
      </w:pPr>
      <w:r w:rsidRPr="007F5E58">
        <w:rPr>
          <w:lang w:eastAsia="ko-KR"/>
        </w:rPr>
        <w:t>-</w:t>
      </w:r>
      <w:r w:rsidRPr="007F5E58">
        <w:rPr>
          <w:lang w:eastAsia="ko-KR"/>
        </w:rPr>
        <w:tab/>
        <w:t>Sidelink CSI Reporting MAC CE;</w:t>
      </w:r>
    </w:p>
    <w:p w14:paraId="6F48EC96" w14:textId="77777777" w:rsidR="00E82967" w:rsidRPr="007F5E58" w:rsidRDefault="00E82967" w:rsidP="00E82967">
      <w:pPr>
        <w:pStyle w:val="B1"/>
        <w:rPr>
          <w:lang w:eastAsia="ko-KR"/>
        </w:rPr>
      </w:pPr>
      <w:r w:rsidRPr="007F5E58">
        <w:rPr>
          <w:lang w:eastAsia="ko-KR"/>
        </w:rPr>
        <w:t>-</w:t>
      </w:r>
      <w:r w:rsidRPr="007F5E58">
        <w:rPr>
          <w:lang w:eastAsia="ko-KR"/>
        </w:rPr>
        <w:tab/>
        <w:t>data from any STCH.</w:t>
      </w:r>
    </w:p>
    <w:p w14:paraId="5BA92695" w14:textId="77777777" w:rsidR="00E82967" w:rsidRPr="007F5E58" w:rsidRDefault="000F52CF" w:rsidP="00E82967">
      <w:pPr>
        <w:pStyle w:val="Heading5"/>
      </w:pPr>
      <w:bookmarkStart w:id="770" w:name="_Toc37296259"/>
      <w:bookmarkStart w:id="771" w:name="_Toc46490390"/>
      <w:bookmarkStart w:id="772" w:name="_Toc52752085"/>
      <w:bookmarkStart w:id="773" w:name="_Toc52796547"/>
      <w:bookmarkStart w:id="774" w:name="_Toc100869025"/>
      <w:r w:rsidRPr="007F5E58">
        <w:t>5.22</w:t>
      </w:r>
      <w:r w:rsidR="00E82967" w:rsidRPr="007F5E58">
        <w:t>.1.4.2</w:t>
      </w:r>
      <w:r w:rsidR="00E82967" w:rsidRPr="007F5E58">
        <w:tab/>
        <w:t xml:space="preserve">Multiplexing of </w:t>
      </w:r>
      <w:r w:rsidR="00CB14AB" w:rsidRPr="007F5E58">
        <w:t xml:space="preserve">MAC Control Elements and </w:t>
      </w:r>
      <w:r w:rsidR="00E82967" w:rsidRPr="007F5E58">
        <w:t>MAC SDUs</w:t>
      </w:r>
      <w:bookmarkEnd w:id="769"/>
      <w:bookmarkEnd w:id="770"/>
      <w:bookmarkEnd w:id="771"/>
      <w:bookmarkEnd w:id="772"/>
      <w:bookmarkEnd w:id="773"/>
      <w:bookmarkEnd w:id="774"/>
    </w:p>
    <w:p w14:paraId="033A1825" w14:textId="77777777" w:rsidR="00E82967" w:rsidRPr="007F5E58" w:rsidRDefault="00E82967" w:rsidP="00E82967">
      <w:r w:rsidRPr="007F5E58">
        <w:t xml:space="preserve">The MAC entity shall multiplex </w:t>
      </w:r>
      <w:r w:rsidR="00CB14AB" w:rsidRPr="007F5E58">
        <w:t xml:space="preserve">a MAC CE and </w:t>
      </w:r>
      <w:r w:rsidRPr="007F5E58">
        <w:t xml:space="preserve">MAC SDUs in a MAC PDU according to clauses </w:t>
      </w:r>
      <w:r w:rsidR="000F52CF" w:rsidRPr="007F5E58">
        <w:t>5.22</w:t>
      </w:r>
      <w:r w:rsidRPr="007F5E58">
        <w:t>.1.</w:t>
      </w:r>
      <w:r w:rsidR="00CB14AB" w:rsidRPr="007F5E58">
        <w:t>4</w:t>
      </w:r>
      <w:r w:rsidRPr="007F5E58">
        <w:t>.1 and 6.</w:t>
      </w:r>
      <w:r w:rsidR="00E93CDC" w:rsidRPr="007F5E58">
        <w:t>1.6</w:t>
      </w:r>
      <w:r w:rsidRPr="007F5E58">
        <w:t>.</w:t>
      </w:r>
    </w:p>
    <w:p w14:paraId="66BCFA23" w14:textId="77777777" w:rsidR="00E82967" w:rsidRPr="007F5E58" w:rsidRDefault="000F52CF" w:rsidP="00E82967">
      <w:pPr>
        <w:pStyle w:val="Heading4"/>
      </w:pPr>
      <w:bookmarkStart w:id="775" w:name="_Toc37296260"/>
      <w:bookmarkStart w:id="776" w:name="_Toc46490391"/>
      <w:bookmarkStart w:id="777" w:name="_Toc52752086"/>
      <w:bookmarkStart w:id="778" w:name="_Toc52796548"/>
      <w:bookmarkStart w:id="779" w:name="_Toc100869026"/>
      <w:r w:rsidRPr="007F5E58">
        <w:t>5.22</w:t>
      </w:r>
      <w:r w:rsidR="00E82967" w:rsidRPr="007F5E58">
        <w:t>.1.5</w:t>
      </w:r>
      <w:r w:rsidR="00E82967" w:rsidRPr="007F5E58">
        <w:tab/>
        <w:t>Scheduling Request</w:t>
      </w:r>
      <w:bookmarkEnd w:id="775"/>
      <w:bookmarkEnd w:id="776"/>
      <w:bookmarkEnd w:id="777"/>
      <w:bookmarkEnd w:id="778"/>
      <w:bookmarkEnd w:id="779"/>
    </w:p>
    <w:p w14:paraId="7AD5017B" w14:textId="48A5FF39" w:rsidR="00E82967" w:rsidRPr="007F5E58" w:rsidRDefault="00E82967" w:rsidP="00E82967">
      <w:pPr>
        <w:rPr>
          <w:lang w:eastAsia="ko-KR"/>
        </w:rPr>
      </w:pPr>
      <w:r w:rsidRPr="007F5E58">
        <w:rPr>
          <w:lang w:eastAsia="ko-KR"/>
        </w:rPr>
        <w:t xml:space="preserve">In addition to clause 5.4.4, the Scheduling Request (SR) is also used for requesting SL-SCH resources for new transmission when triggered by the Sidelink BSR (clause </w:t>
      </w:r>
      <w:r w:rsidR="000F52CF" w:rsidRPr="007F5E58">
        <w:rPr>
          <w:lang w:eastAsia="ko-KR"/>
        </w:rPr>
        <w:t>5.22</w:t>
      </w:r>
      <w:r w:rsidRPr="007F5E58">
        <w:rPr>
          <w:lang w:eastAsia="ko-KR"/>
        </w:rPr>
        <w:t xml:space="preserve">.1.6) or the SL-CSI reporting (clause </w:t>
      </w:r>
      <w:r w:rsidR="000F52CF" w:rsidRPr="007F5E58">
        <w:rPr>
          <w:lang w:eastAsia="ko-KR"/>
        </w:rPr>
        <w:t>5.22</w:t>
      </w:r>
      <w:r w:rsidRPr="007F5E58">
        <w:rPr>
          <w:lang w:eastAsia="ko-KR"/>
        </w:rPr>
        <w:t>.1.7). If configured, the MAC entity performs the SR procedure as specified in this clause unless otherwise specified in clause 5.4.4.</w:t>
      </w:r>
      <w:r w:rsidR="00D97C63" w:rsidRPr="007F5E58">
        <w:rPr>
          <w:rFonts w:eastAsia="PMingLiU"/>
          <w:lang w:eastAsia="zh-TW"/>
        </w:rPr>
        <w:t xml:space="preserve"> For a sidelink logical channel or for SL-CSI reporting</w:t>
      </w:r>
      <w:r w:rsidR="00D97C63" w:rsidRPr="007F5E58">
        <w:rPr>
          <w:lang w:eastAsia="ko-KR"/>
        </w:rPr>
        <w:t>, at most one PUCCH resource for SR is configured per UL BWP.</w:t>
      </w:r>
    </w:p>
    <w:p w14:paraId="58A6CAB0" w14:textId="0D48AE74" w:rsidR="00E82967" w:rsidRPr="007F5E58" w:rsidRDefault="00E82967" w:rsidP="00E82967">
      <w:pPr>
        <w:rPr>
          <w:lang w:eastAsia="ko-KR"/>
        </w:rPr>
      </w:pPr>
      <w:r w:rsidRPr="007F5E58">
        <w:rPr>
          <w:lang w:eastAsia="ko-KR"/>
        </w:rPr>
        <w:t xml:space="preserve">The SR configuration of the logical channel that triggered the Sidelink BSR (clause </w:t>
      </w:r>
      <w:r w:rsidR="000F52CF" w:rsidRPr="007F5E58">
        <w:rPr>
          <w:lang w:eastAsia="ko-KR"/>
        </w:rPr>
        <w:t>5.22</w:t>
      </w:r>
      <w:r w:rsidRPr="007F5E58">
        <w:rPr>
          <w:lang w:eastAsia="ko-KR"/>
        </w:rPr>
        <w:t xml:space="preserve">.1.6) (if such a configuration exists) is also considered as corresponding SR configuration for the triggered SR (clause 5.4.4). The </w:t>
      </w:r>
      <w:r w:rsidR="00CB14AB" w:rsidRPr="007F5E58">
        <w:rPr>
          <w:lang w:eastAsia="ko-KR"/>
        </w:rPr>
        <w:t xml:space="preserve">value of the </w:t>
      </w:r>
      <w:r w:rsidRPr="007F5E58">
        <w:rPr>
          <w:lang w:eastAsia="ko-KR"/>
        </w:rPr>
        <w:t xml:space="preserve">priority of the triggered SR corresponds to the </w:t>
      </w:r>
      <w:r w:rsidR="00CB14AB" w:rsidRPr="007F5E58">
        <w:rPr>
          <w:lang w:eastAsia="ko-KR"/>
        </w:rPr>
        <w:t xml:space="preserve">value of </w:t>
      </w:r>
      <w:r w:rsidRPr="007F5E58">
        <w:rPr>
          <w:lang w:eastAsia="ko-KR"/>
        </w:rPr>
        <w:t>priority of the logical channel</w:t>
      </w:r>
      <w:r w:rsidR="00913B57" w:rsidRPr="007F5E58">
        <w:rPr>
          <w:lang w:eastAsia="ko-KR"/>
        </w:rPr>
        <w:t xml:space="preserve"> </w:t>
      </w:r>
      <w:r w:rsidR="00913B57" w:rsidRPr="007F5E58">
        <w:rPr>
          <w:rFonts w:eastAsia="SimSun"/>
          <w:lang w:eastAsia="zh-CN"/>
        </w:rPr>
        <w:t>that triggered the SR</w:t>
      </w:r>
      <w:r w:rsidRPr="007F5E58">
        <w:rPr>
          <w:lang w:eastAsia="ko-KR"/>
        </w:rPr>
        <w:t>.</w:t>
      </w:r>
    </w:p>
    <w:p w14:paraId="11BA9749" w14:textId="0EC8574C" w:rsidR="00E82967" w:rsidRPr="007F5E58" w:rsidRDefault="00D97C63" w:rsidP="00E82967">
      <w:pPr>
        <w:rPr>
          <w:lang w:eastAsia="ko-KR"/>
        </w:rPr>
      </w:pPr>
      <w:r w:rsidRPr="007F5E58">
        <w:rPr>
          <w:lang w:eastAsia="ko-KR"/>
        </w:rPr>
        <w:t>Each sidelink logical channel</w:t>
      </w:r>
      <w:r w:rsidRPr="007F5E58">
        <w:rPr>
          <w:rFonts w:eastAsia="PMingLiU"/>
          <w:lang w:eastAsia="zh-TW"/>
        </w:rPr>
        <w:t xml:space="preserve"> </w:t>
      </w:r>
      <w:r w:rsidRPr="007F5E58">
        <w:rPr>
          <w:lang w:eastAsia="ko-KR"/>
        </w:rPr>
        <w:t xml:space="preserve">may be mapped to zero or one SR configuration, which is configured by RRC. </w:t>
      </w:r>
      <w:r w:rsidR="00E82967" w:rsidRPr="007F5E58">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F5E58">
        <w:rPr>
          <w:lang w:eastAsia="ko-KR"/>
        </w:rPr>
        <w:t>5.22</w:t>
      </w:r>
      <w:r w:rsidR="00E82967" w:rsidRPr="007F5E58">
        <w:rPr>
          <w:lang w:eastAsia="ko-KR"/>
        </w:rPr>
        <w:t xml:space="preserve">.1.7 is considered as corresponding SR configuration for the triggered SR (clause 5.4.4). The </w:t>
      </w:r>
      <w:r w:rsidR="00CB14AB" w:rsidRPr="007F5E58">
        <w:rPr>
          <w:lang w:eastAsia="ko-KR"/>
        </w:rPr>
        <w:t xml:space="preserve">value of the </w:t>
      </w:r>
      <w:r w:rsidR="00E82967" w:rsidRPr="007F5E58">
        <w:rPr>
          <w:lang w:eastAsia="ko-KR"/>
        </w:rPr>
        <w:t xml:space="preserve">priority of the triggered SR corresponds to the </w:t>
      </w:r>
      <w:r w:rsidR="00CB14AB" w:rsidRPr="007F5E58">
        <w:rPr>
          <w:lang w:eastAsia="ko-KR"/>
        </w:rPr>
        <w:t xml:space="preserve">value of the </w:t>
      </w:r>
      <w:r w:rsidR="00E82967" w:rsidRPr="007F5E58">
        <w:rPr>
          <w:lang w:eastAsia="ko-KR"/>
        </w:rPr>
        <w:t xml:space="preserve">priority of the </w:t>
      </w:r>
      <w:r w:rsidR="00913B57" w:rsidRPr="007F5E58">
        <w:rPr>
          <w:lang w:eastAsia="ko-KR"/>
        </w:rPr>
        <w:t xml:space="preserve">Sidelink CSI Reporting </w:t>
      </w:r>
      <w:r w:rsidR="00913B57" w:rsidRPr="007F5E58">
        <w:t xml:space="preserve">MAC </w:t>
      </w:r>
      <w:r w:rsidR="00913B57" w:rsidRPr="007F5E58">
        <w:rPr>
          <w:lang w:eastAsia="ko-KR"/>
        </w:rPr>
        <w:t>CE</w:t>
      </w:r>
      <w:r w:rsidR="00E82967" w:rsidRPr="007F5E58">
        <w:rPr>
          <w:lang w:eastAsia="ko-KR"/>
        </w:rPr>
        <w:t>.</w:t>
      </w:r>
    </w:p>
    <w:p w14:paraId="3E4A7ABA" w14:textId="63B8B7EE"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prior to the MAC PDU assembly shall be cancelled and each respective </w:t>
      </w:r>
      <w:r w:rsidRPr="007F5E58">
        <w:rPr>
          <w:i/>
          <w:lang w:eastAsia="ko-KR"/>
        </w:rPr>
        <w:t>sr-ProhibitTimer</w:t>
      </w:r>
      <w:r w:rsidRPr="007F5E58">
        <w:rPr>
          <w:lang w:eastAsia="ko-KR"/>
        </w:rPr>
        <w:t xml:space="preserve"> shall be stopped when the MAC PDU is transmitted and this PDU includes a</w:t>
      </w:r>
      <w:r w:rsidR="00A917E7" w:rsidRPr="007F5E58">
        <w:rPr>
          <w:lang w:eastAsia="ko-KR"/>
        </w:rPr>
        <w:t>n</w:t>
      </w:r>
      <w:r w:rsidRPr="007F5E58">
        <w:rPr>
          <w:lang w:eastAsia="ko-KR"/>
        </w:rPr>
        <w:t xml:space="preserve"> </w:t>
      </w:r>
      <w:r w:rsidR="00F32108" w:rsidRPr="007F5E58">
        <w:rPr>
          <w:lang w:eastAsia="ko-KR"/>
        </w:rPr>
        <w:t>SL-</w:t>
      </w:r>
      <w:r w:rsidRPr="007F5E58">
        <w:rPr>
          <w:lang w:eastAsia="ko-KR"/>
        </w:rPr>
        <w:t xml:space="preserve">BSR MAC CE which contains buffer status up to (and including) the last event that triggered a Sidelink BSR (see clause </w:t>
      </w:r>
      <w:r w:rsidR="000F52CF" w:rsidRPr="007F5E58">
        <w:rPr>
          <w:lang w:eastAsia="ko-KR"/>
        </w:rPr>
        <w:t>5.22</w:t>
      </w:r>
      <w:r w:rsidRPr="007F5E58">
        <w:rPr>
          <w:lang w:eastAsia="ko-KR"/>
        </w:rPr>
        <w:t>.1.4) prior to the MAC PDU assembly.</w:t>
      </w:r>
    </w:p>
    <w:p w14:paraId="4A52F5AE" w14:textId="77777777" w:rsidR="00E82967" w:rsidRPr="007F5E58" w:rsidRDefault="00E82967" w:rsidP="00E82967">
      <w:pPr>
        <w:rPr>
          <w:lang w:eastAsia="ko-KR"/>
        </w:rPr>
      </w:pPr>
      <w:r w:rsidRPr="007F5E58">
        <w:rPr>
          <w:lang w:eastAsia="ko-KR"/>
        </w:rPr>
        <w:t xml:space="preserve">All pending SR(s) triggered according to the Sidelink BSR procedure (clause </w:t>
      </w:r>
      <w:r w:rsidR="000F52CF" w:rsidRPr="007F5E58">
        <w:rPr>
          <w:lang w:eastAsia="ko-KR"/>
        </w:rPr>
        <w:t>5.22</w:t>
      </w:r>
      <w:r w:rsidRPr="007F5E58">
        <w:rPr>
          <w:lang w:eastAsia="ko-KR"/>
        </w:rPr>
        <w:t xml:space="preserve">.1.6) shall be cancelled and each respective </w:t>
      </w:r>
      <w:r w:rsidRPr="007F5E58">
        <w:rPr>
          <w:i/>
          <w:lang w:eastAsia="ko-KR"/>
        </w:rPr>
        <w:t>sr-ProhibitTimer</w:t>
      </w:r>
      <w:r w:rsidRPr="007F5E58">
        <w:rPr>
          <w:lang w:eastAsia="ko-KR"/>
        </w:rPr>
        <w:t xml:space="preserve"> shall be stopped when the SL grant(s) can accommodate all pending data available for transmission in sidelink.</w:t>
      </w:r>
    </w:p>
    <w:p w14:paraId="6BA7F252" w14:textId="56FAFDCD" w:rsidR="00E82967" w:rsidRPr="007F5E58" w:rsidRDefault="00E82967" w:rsidP="00E82967">
      <w:pPr>
        <w:rPr>
          <w:lang w:eastAsia="ko-KR"/>
        </w:rPr>
      </w:pPr>
      <w:r w:rsidRPr="007F5E58">
        <w:rPr>
          <w:lang w:eastAsia="ko-KR"/>
        </w:rPr>
        <w:t xml:space="preserve">The pending SR triggered according to the SL-CSI reporting </w:t>
      </w:r>
      <w:r w:rsidR="0081031E" w:rsidRPr="007F5E58">
        <w:rPr>
          <w:lang w:eastAsia="ko-KR"/>
        </w:rPr>
        <w:t xml:space="preserve">for a destination </w:t>
      </w:r>
      <w:r w:rsidRPr="007F5E58">
        <w:rPr>
          <w:lang w:eastAsia="ko-KR"/>
        </w:rPr>
        <w:t xml:space="preserve">shall be cancelled and each respective </w:t>
      </w:r>
      <w:r w:rsidRPr="007F5E58">
        <w:rPr>
          <w:i/>
          <w:lang w:eastAsia="ko-KR"/>
        </w:rPr>
        <w:t>sr-ProhibitTimer</w:t>
      </w:r>
      <w:r w:rsidRPr="007F5E58">
        <w:rPr>
          <w:lang w:eastAsia="ko-KR"/>
        </w:rPr>
        <w:t xml:space="preserve"> shall be stopped when the SL grant(s) can accommodate</w:t>
      </w:r>
      <w:r w:rsidR="00913B57" w:rsidRPr="007F5E58">
        <w:rPr>
          <w:lang w:eastAsia="ko-KR"/>
        </w:rPr>
        <w:t xml:space="preserve"> the</w:t>
      </w:r>
      <w:r w:rsidR="00913B57" w:rsidRPr="007F5E58">
        <w:rPr>
          <w:rFonts w:eastAsia="SimSun"/>
          <w:lang w:eastAsia="zh-CN"/>
        </w:rPr>
        <w:t xml:space="preserve"> </w:t>
      </w:r>
      <w:r w:rsidR="00913B57" w:rsidRPr="007F5E58">
        <w:rPr>
          <w:lang w:eastAsia="ko-KR"/>
        </w:rPr>
        <w:t xml:space="preserve">Sidelink CSI Reporting </w:t>
      </w:r>
      <w:r w:rsidR="00913B57" w:rsidRPr="007F5E58">
        <w:t xml:space="preserve">MAC </w:t>
      </w:r>
      <w:r w:rsidR="00913B57" w:rsidRPr="007F5E58">
        <w:rPr>
          <w:lang w:eastAsia="ko-KR"/>
        </w:rPr>
        <w:t>CE</w:t>
      </w:r>
      <w:r w:rsidR="00913B57" w:rsidRPr="007F5E58">
        <w:rPr>
          <w:rFonts w:eastAsia="SimSun"/>
          <w:lang w:eastAsia="zh-CN"/>
        </w:rPr>
        <w:t xml:space="preserve"> when</w:t>
      </w:r>
      <w:r w:rsidRPr="007F5E58">
        <w:rPr>
          <w:lang w:eastAsia="ko-KR"/>
        </w:rPr>
        <w:t xml:space="preserve"> </w:t>
      </w:r>
      <w:r w:rsidR="0081031E" w:rsidRPr="007F5E58">
        <w:rPr>
          <w:lang w:eastAsia="ko-KR"/>
        </w:rPr>
        <w:t xml:space="preserve">the </w:t>
      </w:r>
      <w:r w:rsidRPr="007F5E58">
        <w:rPr>
          <w:lang w:eastAsia="ko-KR"/>
        </w:rPr>
        <w:t xml:space="preserve">SL-CSI reporting that </w:t>
      </w:r>
      <w:r w:rsidR="0081031E" w:rsidRPr="007F5E58">
        <w:rPr>
          <w:lang w:eastAsia="ko-KR"/>
        </w:rPr>
        <w:t xml:space="preserve">has </w:t>
      </w:r>
      <w:r w:rsidRPr="007F5E58">
        <w:rPr>
          <w:lang w:eastAsia="ko-KR"/>
        </w:rPr>
        <w:t>been triggered but not cancelled</w:t>
      </w:r>
      <w:r w:rsidR="009F61DF" w:rsidRPr="007F5E58">
        <w:rPr>
          <w:lang w:eastAsia="zh-CN"/>
        </w:rPr>
        <w:t xml:space="preserve"> </w:t>
      </w:r>
      <w:r w:rsidR="009F61DF" w:rsidRPr="007F5E58">
        <w:t xml:space="preserve">or </w:t>
      </w:r>
      <w:r w:rsidR="009F61DF" w:rsidRPr="007F5E58">
        <w:rPr>
          <w:lang w:eastAsia="zh-CN"/>
        </w:rPr>
        <w:t xml:space="preserve">when </w:t>
      </w:r>
      <w:r w:rsidR="009F61DF" w:rsidRPr="007F5E58">
        <w:t xml:space="preserve">the triggered </w:t>
      </w:r>
      <w:r w:rsidR="009F61DF" w:rsidRPr="007F5E58">
        <w:rPr>
          <w:lang w:eastAsia="ko-KR"/>
        </w:rPr>
        <w:t>SL-CSI reporting</w:t>
      </w:r>
      <w:r w:rsidR="009F61DF" w:rsidRPr="007F5E58">
        <w:t xml:space="preserve"> is cancelled</w:t>
      </w:r>
      <w:r w:rsidR="009F61DF" w:rsidRPr="007F5E58">
        <w:rPr>
          <w:rFonts w:eastAsia="SimSun"/>
          <w:lang w:eastAsia="zh-CN"/>
        </w:rPr>
        <w:t xml:space="preserve"> due to latency non-fulfilment as specified in 5.22.1.7</w:t>
      </w:r>
      <w:r w:rsidRPr="007F5E58">
        <w:rPr>
          <w:lang w:eastAsia="ko-KR"/>
        </w:rPr>
        <w:t>.</w:t>
      </w:r>
      <w:r w:rsidRPr="007F5E58">
        <w:t xml:space="preserve"> </w:t>
      </w:r>
      <w:r w:rsidRPr="007F5E58">
        <w:rPr>
          <w:lang w:eastAsia="ko-KR"/>
        </w:rPr>
        <w:t xml:space="preserve">All pending SR(s) triggered by either Sidelink BSR or Sidelink CSI report shall be cancelled, </w:t>
      </w:r>
      <w:r w:rsidRPr="007F5E58">
        <w:t xml:space="preserve">when RRC configures </w:t>
      </w:r>
      <w:r w:rsidR="00F32108" w:rsidRPr="007F5E58">
        <w:t>Sidelink resource allocation mode 2</w:t>
      </w:r>
      <w:r w:rsidRPr="007F5E58">
        <w:rPr>
          <w:lang w:eastAsia="ko-KR"/>
        </w:rPr>
        <w:t>.</w:t>
      </w:r>
    </w:p>
    <w:p w14:paraId="25081306" w14:textId="77777777" w:rsidR="00E82967" w:rsidRPr="007F5E58" w:rsidRDefault="000F52CF" w:rsidP="00E82967">
      <w:pPr>
        <w:pStyle w:val="Heading4"/>
      </w:pPr>
      <w:bookmarkStart w:id="780" w:name="_Toc12569239"/>
      <w:bookmarkStart w:id="781" w:name="_Toc37296261"/>
      <w:bookmarkStart w:id="782" w:name="_Toc46490392"/>
      <w:bookmarkStart w:id="783" w:name="_Toc52752087"/>
      <w:bookmarkStart w:id="784" w:name="_Toc52796549"/>
      <w:bookmarkStart w:id="785" w:name="_Toc100869027"/>
      <w:r w:rsidRPr="007F5E58">
        <w:t>5.22</w:t>
      </w:r>
      <w:r w:rsidR="00E82967" w:rsidRPr="007F5E58">
        <w:t>.1.6</w:t>
      </w:r>
      <w:r w:rsidR="00E82967" w:rsidRPr="007F5E58">
        <w:tab/>
        <w:t>Buffer Status Reporting</w:t>
      </w:r>
      <w:bookmarkEnd w:id="780"/>
      <w:bookmarkEnd w:id="781"/>
      <w:bookmarkEnd w:id="782"/>
      <w:bookmarkEnd w:id="783"/>
      <w:bookmarkEnd w:id="784"/>
      <w:bookmarkEnd w:id="785"/>
    </w:p>
    <w:p w14:paraId="41CEA1EC" w14:textId="77777777" w:rsidR="00E82967" w:rsidRPr="007F5E58" w:rsidRDefault="00E82967" w:rsidP="00E82967">
      <w:pPr>
        <w:rPr>
          <w:lang w:eastAsia="ko-KR"/>
        </w:rPr>
      </w:pPr>
      <w:r w:rsidRPr="007F5E58">
        <w:rPr>
          <w:lang w:eastAsia="ko-KR"/>
        </w:rPr>
        <w:t>The Sidelink Buffer Status reporting (SL-BSR) procedure is used to provide the serving gNB with information about SL data volume in the MAC entity.</w:t>
      </w:r>
    </w:p>
    <w:p w14:paraId="2F26C549" w14:textId="77777777" w:rsidR="00E82967" w:rsidRPr="007F5E58" w:rsidRDefault="00E82967" w:rsidP="00E82967">
      <w:pPr>
        <w:rPr>
          <w:lang w:eastAsia="ko-KR"/>
        </w:rPr>
      </w:pPr>
      <w:r w:rsidRPr="007F5E58">
        <w:rPr>
          <w:lang w:eastAsia="ko-KR"/>
        </w:rPr>
        <w:t>RRC configures the following parameters to control the SL-BSR:</w:t>
      </w:r>
    </w:p>
    <w:p w14:paraId="7D6B403B"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periodicBSR-Timer</w:t>
      </w:r>
      <w:r w:rsidR="00F32108" w:rsidRPr="007F5E58">
        <w:rPr>
          <w:lang w:eastAsia="ko-KR"/>
        </w:rPr>
        <w:t>, configured by</w:t>
      </w:r>
      <w:r w:rsidR="00F32108" w:rsidRPr="007F5E58">
        <w:rPr>
          <w:iCs/>
          <w:lang w:eastAsia="ko-KR"/>
        </w:rPr>
        <w:t xml:space="preserve"> </w:t>
      </w:r>
      <w:r w:rsidR="00F32108" w:rsidRPr="007F5E58">
        <w:rPr>
          <w:i/>
          <w:lang w:eastAsia="ko-KR"/>
        </w:rPr>
        <w:t>periodicBSR-Timer</w:t>
      </w:r>
      <w:r w:rsidR="00F32108" w:rsidRPr="007F5E58">
        <w:rPr>
          <w:lang w:eastAsia="ko-KR"/>
        </w:rPr>
        <w:t xml:space="preserve"> in </w:t>
      </w:r>
      <w:r w:rsidR="00F32108" w:rsidRPr="007F5E58">
        <w:rPr>
          <w:i/>
          <w:lang w:eastAsia="ko-KR"/>
        </w:rPr>
        <w:t>sl-BSR-Config</w:t>
      </w:r>
      <w:r w:rsidRPr="007F5E58">
        <w:rPr>
          <w:lang w:eastAsia="ko-KR"/>
        </w:rPr>
        <w:t>;</w:t>
      </w:r>
    </w:p>
    <w:p w14:paraId="168C18EA"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retxBSR-Timer</w:t>
      </w:r>
      <w:r w:rsidR="00F32108" w:rsidRPr="007F5E58">
        <w:rPr>
          <w:lang w:eastAsia="ko-KR"/>
        </w:rPr>
        <w:t>, configured by</w:t>
      </w:r>
      <w:r w:rsidR="00F32108" w:rsidRPr="007F5E58">
        <w:rPr>
          <w:iCs/>
          <w:lang w:eastAsia="ko-KR"/>
        </w:rPr>
        <w:t xml:space="preserve"> </w:t>
      </w:r>
      <w:r w:rsidR="00F32108" w:rsidRPr="007F5E58">
        <w:rPr>
          <w:i/>
        </w:rPr>
        <w:t>retxBSR-Timer</w:t>
      </w:r>
      <w:r w:rsidR="00F32108" w:rsidRPr="007F5E58">
        <w:rPr>
          <w:lang w:eastAsia="ko-KR"/>
        </w:rPr>
        <w:t xml:space="preserve"> in </w:t>
      </w:r>
      <w:r w:rsidR="00F32108" w:rsidRPr="007F5E58">
        <w:rPr>
          <w:i/>
          <w:lang w:eastAsia="ko-KR"/>
        </w:rPr>
        <w:t>sl-BSR-Config</w:t>
      </w:r>
      <w:r w:rsidRPr="007F5E58">
        <w:rPr>
          <w:lang w:eastAsia="ko-KR"/>
        </w:rPr>
        <w:t>;</w:t>
      </w:r>
    </w:p>
    <w:p w14:paraId="17A477B1"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sl-logicalChannelSR-DelayTimerApplied</w:t>
      </w:r>
      <w:r w:rsidRPr="007F5E58">
        <w:rPr>
          <w:lang w:eastAsia="ko-KR"/>
        </w:rPr>
        <w:t>;</w:t>
      </w:r>
    </w:p>
    <w:p w14:paraId="1B907B00" w14:textId="77777777" w:rsidR="00E82967" w:rsidRPr="007F5E58" w:rsidRDefault="00E82967" w:rsidP="00E82967">
      <w:pPr>
        <w:pStyle w:val="B1"/>
        <w:rPr>
          <w:lang w:eastAsia="ko-KR"/>
        </w:rPr>
      </w:pPr>
      <w:r w:rsidRPr="007F5E58">
        <w:rPr>
          <w:lang w:eastAsia="ko-KR"/>
        </w:rPr>
        <w:t>-</w:t>
      </w:r>
      <w:r w:rsidRPr="007F5E58">
        <w:rPr>
          <w:lang w:eastAsia="ko-KR"/>
        </w:rPr>
        <w:tab/>
      </w:r>
      <w:r w:rsidR="00F32108" w:rsidRPr="007F5E58">
        <w:rPr>
          <w:i/>
          <w:lang w:eastAsia="ko-KR"/>
        </w:rPr>
        <w:t>sl-</w:t>
      </w:r>
      <w:r w:rsidRPr="007F5E58">
        <w:rPr>
          <w:i/>
          <w:lang w:eastAsia="ko-KR"/>
        </w:rPr>
        <w:t>logicalChannelSR-DelayTimer</w:t>
      </w:r>
      <w:r w:rsidR="00F32108" w:rsidRPr="007F5E58">
        <w:rPr>
          <w:lang w:eastAsia="ko-KR"/>
        </w:rPr>
        <w:t>, configured by</w:t>
      </w:r>
      <w:r w:rsidR="00F32108" w:rsidRPr="007F5E58">
        <w:rPr>
          <w:iCs/>
          <w:lang w:eastAsia="ko-KR"/>
        </w:rPr>
        <w:t xml:space="preserve"> </w:t>
      </w:r>
      <w:r w:rsidR="00F32108" w:rsidRPr="007F5E58">
        <w:rPr>
          <w:i/>
          <w:lang w:eastAsia="ko-KR"/>
        </w:rPr>
        <w:t>logicalChannelSR-DelayTimer</w:t>
      </w:r>
      <w:r w:rsidR="00F32108" w:rsidRPr="007F5E58">
        <w:rPr>
          <w:lang w:eastAsia="ko-KR"/>
        </w:rPr>
        <w:t xml:space="preserve"> in </w:t>
      </w:r>
      <w:r w:rsidR="00F32108" w:rsidRPr="007F5E58">
        <w:rPr>
          <w:i/>
          <w:lang w:eastAsia="ko-KR"/>
        </w:rPr>
        <w:t>sl-BSR-Config</w:t>
      </w:r>
      <w:r w:rsidRPr="007F5E58">
        <w:rPr>
          <w:lang w:eastAsia="ko-KR"/>
        </w:rPr>
        <w:t>;</w:t>
      </w:r>
    </w:p>
    <w:p w14:paraId="10CB5D3C" w14:textId="77777777" w:rsidR="00E82967" w:rsidRPr="007F5E58" w:rsidRDefault="00E82967" w:rsidP="00E82967">
      <w:pPr>
        <w:pStyle w:val="B1"/>
        <w:rPr>
          <w:lang w:eastAsia="ko-KR"/>
        </w:rPr>
      </w:pPr>
      <w:r w:rsidRPr="007F5E58">
        <w:rPr>
          <w:lang w:eastAsia="ko-KR"/>
        </w:rPr>
        <w:t>-</w:t>
      </w:r>
      <w:r w:rsidRPr="007F5E58">
        <w:rPr>
          <w:lang w:eastAsia="ko-KR"/>
        </w:rPr>
        <w:tab/>
      </w:r>
      <w:r w:rsidRPr="007F5E58">
        <w:rPr>
          <w:i/>
          <w:lang w:eastAsia="ko-KR"/>
        </w:rPr>
        <w:t>sl-logicalChannelGroup</w:t>
      </w:r>
      <w:r w:rsidRPr="007F5E58">
        <w:rPr>
          <w:lang w:eastAsia="ko-KR"/>
        </w:rPr>
        <w:t>.</w:t>
      </w:r>
    </w:p>
    <w:p w14:paraId="64C47D0B" w14:textId="77777777" w:rsidR="00E82967" w:rsidRPr="007F5E58" w:rsidRDefault="00E82967" w:rsidP="00E82967">
      <w:pPr>
        <w:rPr>
          <w:lang w:eastAsia="ko-KR"/>
        </w:rPr>
      </w:pPr>
      <w:r w:rsidRPr="007F5E58">
        <w:t xml:space="preserve">Each logical channel which belongs to a Destination </w:t>
      </w:r>
      <w:r w:rsidRPr="007F5E58">
        <w:rPr>
          <w:lang w:eastAsia="ko-KR"/>
        </w:rPr>
        <w:t xml:space="preserve">is allocated to an LCG </w:t>
      </w:r>
      <w:r w:rsidRPr="007F5E58">
        <w:rPr>
          <w:rFonts w:eastAsia="MS Mincho"/>
          <w:noProof/>
        </w:rPr>
        <w:t xml:space="preserve">as specified in TS 38.331 </w:t>
      </w:r>
      <w:r w:rsidRPr="007F5E58">
        <w:t>[5]</w:t>
      </w:r>
      <w:r w:rsidRPr="007F5E58">
        <w:rPr>
          <w:lang w:eastAsia="ko-KR"/>
        </w:rPr>
        <w:t>. The maximum number of LCGs is eight.</w:t>
      </w:r>
    </w:p>
    <w:p w14:paraId="60FDFC51" w14:textId="77777777" w:rsidR="00E82967" w:rsidRPr="007F5E58" w:rsidRDefault="00E82967" w:rsidP="00E82967">
      <w:pPr>
        <w:rPr>
          <w:lang w:eastAsia="ko-KR"/>
        </w:rPr>
      </w:pPr>
      <w:r w:rsidRPr="007F5E58">
        <w:rPr>
          <w:lang w:eastAsia="ko-KR"/>
        </w:rPr>
        <w:t>The MAC entity determines the amount of SL data available for a logical channel according to the data volume calculation procedure in TSs 38.322 [3] and 38.323 [4].</w:t>
      </w:r>
    </w:p>
    <w:p w14:paraId="0AC589CB" w14:textId="20B5F7F8" w:rsidR="00E82967" w:rsidRPr="007F5E58" w:rsidRDefault="00E82967" w:rsidP="00E82967">
      <w:r w:rsidRPr="007F5E58">
        <w:t>A</w:t>
      </w:r>
      <w:r w:rsidR="00A917E7" w:rsidRPr="007F5E58">
        <w:t>n</w:t>
      </w:r>
      <w:r w:rsidRPr="007F5E58">
        <w:t xml:space="preserve"> SL-BSR shall be triggered if any of the following events occur:</w:t>
      </w:r>
    </w:p>
    <w:p w14:paraId="5743E678" w14:textId="77777777" w:rsidR="00E82967" w:rsidRPr="007F5E58" w:rsidRDefault="00E82967" w:rsidP="00E82967">
      <w:pPr>
        <w:pStyle w:val="B1"/>
      </w:pPr>
      <w:r w:rsidRPr="007F5E58">
        <w:t>1&gt;</w:t>
      </w:r>
      <w:r w:rsidRPr="007F5E58">
        <w:tab/>
        <w:t xml:space="preserve">if the MAC entity </w:t>
      </w:r>
      <w:r w:rsidR="0081031E" w:rsidRPr="007F5E58">
        <w:rPr>
          <w:noProof/>
        </w:rPr>
        <w:t>has been configured with Sidelink resource allocation mode 1</w:t>
      </w:r>
      <w:r w:rsidRPr="007F5E58">
        <w:rPr>
          <w:noProof/>
        </w:rPr>
        <w:t>:</w:t>
      </w:r>
    </w:p>
    <w:p w14:paraId="62ED6C7F" w14:textId="403C10F1" w:rsidR="00E82967" w:rsidRPr="007F5E58" w:rsidRDefault="00E82967" w:rsidP="00E82967">
      <w:pPr>
        <w:pStyle w:val="B2"/>
        <w:rPr>
          <w:lang w:eastAsia="ko-KR"/>
        </w:rPr>
      </w:pPr>
      <w:r w:rsidRPr="007F5E58">
        <w:t>2&gt;</w:t>
      </w:r>
      <w:r w:rsidRPr="007F5E58">
        <w:tab/>
        <w:t xml:space="preserve">SL data, for a logical channel </w:t>
      </w:r>
      <w:r w:rsidR="000E0733" w:rsidRPr="007F5E58">
        <w:rPr>
          <w:lang w:eastAsia="zh-CN"/>
        </w:rPr>
        <w:t>which belongs to an LCG</w:t>
      </w:r>
      <w:r w:rsidR="000E0733" w:rsidRPr="007F5E58">
        <w:t xml:space="preserve"> </w:t>
      </w:r>
      <w:r w:rsidRPr="007F5E58">
        <w:t>of a Destination, becomes available to the MAC entity</w:t>
      </w:r>
      <w:r w:rsidRPr="007F5E58">
        <w:rPr>
          <w:lang w:eastAsia="ko-KR"/>
        </w:rPr>
        <w:t>; and either</w:t>
      </w:r>
    </w:p>
    <w:p w14:paraId="49683B59" w14:textId="77777777" w:rsidR="00E82967" w:rsidRPr="007F5E58" w:rsidRDefault="00E82967" w:rsidP="00E82967">
      <w:pPr>
        <w:pStyle w:val="B3"/>
        <w:rPr>
          <w:noProof/>
        </w:rPr>
      </w:pPr>
      <w:r w:rsidRPr="007F5E58">
        <w:t>3&gt;</w:t>
      </w:r>
      <w:r w:rsidRPr="007F5E58">
        <w:tab/>
        <w:t>this SL</w:t>
      </w:r>
      <w:r w:rsidRPr="007F5E58">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F5E58" w:rsidRDefault="00E82967" w:rsidP="00E82967">
      <w:pPr>
        <w:pStyle w:val="B3"/>
      </w:pPr>
      <w:r w:rsidRPr="007F5E58">
        <w:rPr>
          <w:noProof/>
        </w:rPr>
        <w:t>3&gt;</w:t>
      </w:r>
      <w:r w:rsidRPr="007F5E58">
        <w:rPr>
          <w:noProof/>
        </w:rPr>
        <w:tab/>
      </w:r>
      <w:r w:rsidRPr="007F5E58">
        <w:rPr>
          <w:lang w:eastAsia="ko-KR"/>
        </w:rPr>
        <w:t xml:space="preserve">none of the logical channels which belong to an LCG </w:t>
      </w:r>
      <w:r w:rsidRPr="007F5E58">
        <w:t>belonging to the same Destination</w:t>
      </w:r>
      <w:r w:rsidRPr="007F5E58">
        <w:rPr>
          <w:lang w:eastAsia="ko-KR"/>
        </w:rPr>
        <w:t xml:space="preserve"> contains any available SL data</w:t>
      </w:r>
      <w:r w:rsidRPr="007F5E58">
        <w:t>.</w:t>
      </w:r>
    </w:p>
    <w:p w14:paraId="720DCD4D" w14:textId="77777777" w:rsidR="00E82967" w:rsidRPr="007F5E58" w:rsidRDefault="008D3BFD">
      <w:pPr>
        <w:pStyle w:val="B3"/>
      </w:pPr>
      <w:r w:rsidRPr="007F5E58">
        <w:t>i</w:t>
      </w:r>
      <w:r w:rsidR="00E82967" w:rsidRPr="007F5E58">
        <w:t>n which case the SL-BSR is referred below to as 'Regular SL-BSR';</w:t>
      </w:r>
    </w:p>
    <w:p w14:paraId="1689F0F8" w14:textId="77777777" w:rsidR="00E82967" w:rsidRPr="007F5E58" w:rsidRDefault="00E82967" w:rsidP="00E82967">
      <w:pPr>
        <w:pStyle w:val="B2"/>
        <w:rPr>
          <w:lang w:eastAsia="ko-KR"/>
        </w:rPr>
      </w:pPr>
      <w:r w:rsidRPr="007F5E58">
        <w:rPr>
          <w:lang w:eastAsia="ko-KR"/>
        </w:rPr>
        <w:t>2&gt;</w:t>
      </w:r>
      <w:r w:rsidRPr="007F5E58">
        <w:rPr>
          <w:lang w:eastAsia="ko-KR"/>
        </w:rPr>
        <w:tab/>
        <w:t xml:space="preserve">UL resources are allocated and number of padding bits </w:t>
      </w:r>
      <w:r w:rsidRPr="007F5E58">
        <w:t xml:space="preserve">remaining after a Padding BSR has been triggered </w:t>
      </w:r>
      <w:r w:rsidRPr="007F5E58">
        <w:rPr>
          <w:lang w:eastAsia="ko-KR"/>
        </w:rPr>
        <w:t>is equal to or larger than the size of the SL-BSR MAC CE plus its subheader, in which case the SL-BSR is referred below to as 'Padding SL-BSR';</w:t>
      </w:r>
    </w:p>
    <w:p w14:paraId="44EE2672"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retxBSR-Timer</w:t>
      </w:r>
      <w:r w:rsidRPr="007F5E58">
        <w:rPr>
          <w:lang w:eastAsia="ko-KR"/>
        </w:rPr>
        <w:t xml:space="preserve"> expires, and at least one of the logical channels which belong to an LCG contains SL data, in which case the SL-BSR is referred below to as 'Regular SL-BSR';</w:t>
      </w:r>
    </w:p>
    <w:p w14:paraId="7F45C0C5" w14:textId="77777777" w:rsidR="00E82967" w:rsidRPr="007F5E58" w:rsidRDefault="00E82967" w:rsidP="00E82967">
      <w:pPr>
        <w:pStyle w:val="B2"/>
        <w:rPr>
          <w:lang w:eastAsia="ko-KR"/>
        </w:rPr>
      </w:pPr>
      <w:r w:rsidRPr="007F5E58">
        <w:rPr>
          <w:lang w:eastAsia="ko-KR"/>
        </w:rPr>
        <w:t>2&gt;</w:t>
      </w:r>
      <w:r w:rsidRPr="007F5E58">
        <w:rPr>
          <w:lang w:eastAsia="ko-KR"/>
        </w:rPr>
        <w:tab/>
      </w:r>
      <w:r w:rsidR="00F32108" w:rsidRPr="007F5E58">
        <w:rPr>
          <w:i/>
          <w:lang w:eastAsia="ko-KR"/>
        </w:rPr>
        <w:t>sl-</w:t>
      </w:r>
      <w:r w:rsidRPr="007F5E58">
        <w:rPr>
          <w:i/>
          <w:lang w:eastAsia="ko-KR"/>
        </w:rPr>
        <w:t>periodicBSR-Timer</w:t>
      </w:r>
      <w:r w:rsidRPr="007F5E58">
        <w:rPr>
          <w:lang w:eastAsia="ko-KR"/>
        </w:rPr>
        <w:t xml:space="preserve"> expires, in which case the SL-BSR is referred below to as 'Periodic SL-BSR'.</w:t>
      </w:r>
    </w:p>
    <w:p w14:paraId="32015235" w14:textId="77777777" w:rsidR="00E82967" w:rsidRPr="007F5E58" w:rsidRDefault="00E82967" w:rsidP="00E82967">
      <w:pPr>
        <w:pStyle w:val="B1"/>
      </w:pPr>
      <w:r w:rsidRPr="007F5E58">
        <w:t>1&gt;</w:t>
      </w:r>
      <w:r w:rsidRPr="007F5E58">
        <w:tab/>
        <w:t>else</w:t>
      </w:r>
      <w:r w:rsidRPr="007F5E58">
        <w:rPr>
          <w:noProof/>
        </w:rPr>
        <w:t>:</w:t>
      </w:r>
    </w:p>
    <w:p w14:paraId="77BB92D8" w14:textId="77777777" w:rsidR="00E82967" w:rsidRPr="007F5E58" w:rsidRDefault="00E82967" w:rsidP="00E82967">
      <w:pPr>
        <w:pStyle w:val="B2"/>
        <w:rPr>
          <w:lang w:eastAsia="ko-KR"/>
        </w:rPr>
      </w:pPr>
      <w:r w:rsidRPr="007F5E58">
        <w:t>2&gt;</w:t>
      </w:r>
      <w:r w:rsidRPr="007F5E58">
        <w:tab/>
      </w:r>
      <w:r w:rsidR="0081031E" w:rsidRPr="007F5E58">
        <w:t>Sidelink resource allocation mode 1 is</w:t>
      </w:r>
      <w:r w:rsidRPr="007F5E58">
        <w:t xml:space="preserve"> configured by RRC and SL data is available for transmission in the RLC entity or in the PDCP entity, in which case the Sidelink BSR is referred below to as "Regular </w:t>
      </w:r>
      <w:r w:rsidR="00F32108" w:rsidRPr="007F5E58">
        <w:t>SL-</w:t>
      </w:r>
      <w:r w:rsidRPr="007F5E58">
        <w:t>BSR".</w:t>
      </w:r>
    </w:p>
    <w:p w14:paraId="71FD4F45" w14:textId="77777777" w:rsidR="00E82967" w:rsidRPr="007F5E58" w:rsidRDefault="00E82967" w:rsidP="00E82967">
      <w:pPr>
        <w:rPr>
          <w:noProof/>
        </w:rPr>
      </w:pPr>
      <w:r w:rsidRPr="007F5E58">
        <w:rPr>
          <w:noProof/>
        </w:rPr>
        <w:t>For Regular SL-BSR</w:t>
      </w:r>
      <w:r w:rsidRPr="007F5E58">
        <w:rPr>
          <w:noProof/>
          <w:lang w:eastAsia="ko-KR"/>
        </w:rPr>
        <w:t>, the MAC entity shall</w:t>
      </w:r>
      <w:r w:rsidRPr="007F5E58">
        <w:rPr>
          <w:noProof/>
        </w:rPr>
        <w:t>:</w:t>
      </w:r>
    </w:p>
    <w:p w14:paraId="1DD6EC00" w14:textId="77777777" w:rsidR="00E82967" w:rsidRPr="007F5E58" w:rsidRDefault="00E82967" w:rsidP="00E82967">
      <w:pPr>
        <w:pStyle w:val="B1"/>
        <w:rPr>
          <w:noProof/>
        </w:rPr>
      </w:pPr>
      <w:r w:rsidRPr="007F5E58">
        <w:rPr>
          <w:noProof/>
          <w:lang w:eastAsia="ko-KR"/>
        </w:rPr>
        <w:t>1&gt;</w:t>
      </w:r>
      <w:r w:rsidRPr="007F5E58">
        <w:rPr>
          <w:noProof/>
        </w:rPr>
        <w:tab/>
        <w:t xml:space="preserve">if the SL-BSR is triggered for a logical channel for which </w:t>
      </w:r>
      <w:r w:rsidRPr="007F5E58">
        <w:rPr>
          <w:i/>
          <w:noProof/>
        </w:rPr>
        <w:t>sl-logicalChannelSR-DelayTimerApplied</w:t>
      </w:r>
      <w:r w:rsidRPr="007F5E58">
        <w:rPr>
          <w:noProof/>
        </w:rPr>
        <w:t xml:space="preserve"> with value </w:t>
      </w:r>
      <w:r w:rsidRPr="007F5E58">
        <w:rPr>
          <w:i/>
          <w:noProof/>
        </w:rPr>
        <w:t>true</w:t>
      </w:r>
      <w:r w:rsidRPr="007F5E58">
        <w:rPr>
          <w:noProof/>
        </w:rPr>
        <w:t xml:space="preserve"> is configured by </w:t>
      </w:r>
      <w:r w:rsidR="00F32108" w:rsidRPr="007F5E58">
        <w:t>RRC</w:t>
      </w:r>
      <w:r w:rsidRPr="007F5E58">
        <w:rPr>
          <w:noProof/>
        </w:rPr>
        <w:t>:</w:t>
      </w:r>
    </w:p>
    <w:p w14:paraId="59287F0F" w14:textId="77777777" w:rsidR="00E82967" w:rsidRPr="007F5E58" w:rsidRDefault="00E82967" w:rsidP="00E82967">
      <w:pPr>
        <w:pStyle w:val="B2"/>
        <w:rPr>
          <w:noProof/>
        </w:rPr>
      </w:pPr>
      <w:r w:rsidRPr="007F5E58">
        <w:rPr>
          <w:noProof/>
          <w:lang w:eastAsia="ko-KR"/>
        </w:rPr>
        <w:t>2&gt;</w:t>
      </w:r>
      <w:r w:rsidRPr="007F5E58">
        <w:rPr>
          <w:noProof/>
        </w:rPr>
        <w:tab/>
        <w:t xml:space="preserve">start or restart the </w:t>
      </w:r>
      <w:r w:rsidR="00F32108" w:rsidRPr="007F5E58">
        <w:rPr>
          <w:i/>
          <w:lang w:eastAsia="ko-KR"/>
        </w:rPr>
        <w:t>sl-</w:t>
      </w:r>
      <w:r w:rsidRPr="007F5E58">
        <w:rPr>
          <w:i/>
          <w:noProof/>
        </w:rPr>
        <w:t>logicalChannelSR-DelayTimer</w:t>
      </w:r>
      <w:r w:rsidRPr="007F5E58">
        <w:rPr>
          <w:noProof/>
        </w:rPr>
        <w:t>.</w:t>
      </w:r>
    </w:p>
    <w:p w14:paraId="019F5219" w14:textId="77777777" w:rsidR="00E82967" w:rsidRPr="007F5E58" w:rsidRDefault="00E82967" w:rsidP="00E82967">
      <w:pPr>
        <w:pStyle w:val="B1"/>
        <w:rPr>
          <w:noProof/>
        </w:rPr>
      </w:pPr>
      <w:r w:rsidRPr="007F5E58">
        <w:rPr>
          <w:noProof/>
          <w:lang w:eastAsia="ko-KR"/>
        </w:rPr>
        <w:t>1&gt;</w:t>
      </w:r>
      <w:r w:rsidRPr="007F5E58">
        <w:rPr>
          <w:noProof/>
        </w:rPr>
        <w:tab/>
        <w:t>else:</w:t>
      </w:r>
    </w:p>
    <w:p w14:paraId="581D2EEB" w14:textId="77777777" w:rsidR="00E82967" w:rsidRPr="007F5E58" w:rsidRDefault="00E82967" w:rsidP="00E82967">
      <w:pPr>
        <w:pStyle w:val="B2"/>
        <w:rPr>
          <w:noProof/>
        </w:rPr>
      </w:pPr>
      <w:r w:rsidRPr="007F5E58">
        <w:rPr>
          <w:noProof/>
          <w:lang w:eastAsia="ko-KR"/>
        </w:rPr>
        <w:t>2&gt;</w:t>
      </w:r>
      <w:r w:rsidRPr="007F5E58">
        <w:rPr>
          <w:noProof/>
        </w:rPr>
        <w:tab/>
        <w:t xml:space="preserve">if running, stop the </w:t>
      </w:r>
      <w:r w:rsidR="00F32108" w:rsidRPr="007F5E58">
        <w:rPr>
          <w:i/>
          <w:lang w:eastAsia="ko-KR"/>
        </w:rPr>
        <w:t>sl-</w:t>
      </w:r>
      <w:r w:rsidRPr="007F5E58">
        <w:rPr>
          <w:i/>
          <w:noProof/>
        </w:rPr>
        <w:t>logicalChannelSR-DelayTimer</w:t>
      </w:r>
      <w:r w:rsidRPr="007F5E58">
        <w:rPr>
          <w:noProof/>
        </w:rPr>
        <w:t>.</w:t>
      </w:r>
    </w:p>
    <w:p w14:paraId="729DE328" w14:textId="77777777" w:rsidR="00E82967" w:rsidRPr="007F5E58" w:rsidRDefault="00E82967" w:rsidP="00E82967">
      <w:pPr>
        <w:rPr>
          <w:noProof/>
          <w:lang w:eastAsia="ko-KR"/>
        </w:rPr>
      </w:pPr>
      <w:r w:rsidRPr="007F5E58">
        <w:rPr>
          <w:noProof/>
        </w:rPr>
        <w:t>For Regular and Periodic SL-BSR, the MAC entity shall</w:t>
      </w:r>
      <w:r w:rsidRPr="007F5E58">
        <w:rPr>
          <w:noProof/>
          <w:lang w:eastAsia="ko-KR"/>
        </w:rPr>
        <w:t>:</w:t>
      </w:r>
    </w:p>
    <w:p w14:paraId="2E206F84" w14:textId="77777777"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sl-PrioritizationThres</w:t>
      </w:r>
      <w:r w:rsidRPr="007F5E58">
        <w:t xml:space="preserve"> is configured and</w:t>
      </w:r>
      <w:r w:rsidRPr="007F5E58">
        <w:rPr>
          <w:lang w:eastAsia="ko-KR"/>
        </w:rPr>
        <w:t xml:space="preserve"> the value of the highest priority of the logical channels that belong to any LCG and contain SL data for any Destination is </w:t>
      </w:r>
      <w:r w:rsidRPr="007F5E58">
        <w:t xml:space="preserve">lower than </w:t>
      </w:r>
      <w:r w:rsidRPr="007F5E58">
        <w:rPr>
          <w:i/>
        </w:rPr>
        <w:t>sl-PrioritizationThres</w:t>
      </w:r>
      <w:r w:rsidRPr="007F5E58">
        <w:t>; and</w:t>
      </w:r>
    </w:p>
    <w:p w14:paraId="2D62E9B4" w14:textId="65F82881"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i/>
        </w:rPr>
        <w:t>ul-PrioritizationThres</w:t>
      </w:r>
      <w:r w:rsidRPr="007F5E58">
        <w:t xml:space="preserve"> is configured and </w:t>
      </w:r>
      <w:r w:rsidRPr="007F5E58">
        <w:rPr>
          <w:lang w:eastAsia="ko-KR"/>
        </w:rPr>
        <w:t>the value of the highest priority of the logical channels that belong to any LCG and contain UL data</w:t>
      </w:r>
      <w:r w:rsidRPr="007F5E58">
        <w:t xml:space="preserve"> is equal to or higher than </w:t>
      </w:r>
      <w:r w:rsidRPr="007F5E58">
        <w:rPr>
          <w:i/>
        </w:rPr>
        <w:t>ul-PrioritizationThres</w:t>
      </w:r>
      <w:r w:rsidRPr="007F5E58">
        <w:t xml:space="preserve"> according to clause 5.4.5:</w:t>
      </w:r>
    </w:p>
    <w:p w14:paraId="46AC748F" w14:textId="77777777" w:rsidR="00E82967" w:rsidRPr="007F5E58" w:rsidRDefault="00E82967" w:rsidP="00E82967">
      <w:pPr>
        <w:pStyle w:val="B2"/>
      </w:pPr>
      <w:r w:rsidRPr="007F5E58">
        <w:t>2&gt;</w:t>
      </w:r>
      <w:r w:rsidRPr="007F5E58">
        <w:tab/>
        <w:t>prioritize the LCG(s) for the Destination(s).</w:t>
      </w:r>
    </w:p>
    <w:p w14:paraId="61006771" w14:textId="093AFFC0" w:rsidR="00E82967" w:rsidRPr="007F5E58" w:rsidRDefault="00E82967" w:rsidP="00E82967">
      <w:pPr>
        <w:pStyle w:val="B1"/>
      </w:pPr>
      <w:r w:rsidRPr="007F5E58">
        <w:rPr>
          <w:rFonts w:eastAsia="Malgun Gothic"/>
          <w:lang w:eastAsia="ko-KR"/>
        </w:rPr>
        <w:t>1&gt;</w:t>
      </w:r>
      <w:r w:rsidRPr="007F5E58">
        <w:rPr>
          <w:rFonts w:eastAsia="Malgun Gothic"/>
          <w:lang w:eastAsia="ko-KR"/>
        </w:rPr>
        <w:tab/>
        <w:t xml:space="preserve">if </w:t>
      </w:r>
      <w:r w:rsidRPr="007F5E58">
        <w:rPr>
          <w:noProof/>
        </w:rPr>
        <w:t>the Buffer Status reporting procedure determines that at least one BSR has been triggered and not cancelled</w:t>
      </w:r>
      <w:r w:rsidRPr="007F5E58">
        <w:rPr>
          <w:rFonts w:eastAsia="Malgun Gothic"/>
          <w:lang w:eastAsia="ko-KR"/>
        </w:rPr>
        <w:t xml:space="preserve"> according to clause 5.4.5 and </w:t>
      </w:r>
      <w:r w:rsidRPr="007F5E58">
        <w:t>the UL grant cannot accommodate a</w:t>
      </w:r>
      <w:r w:rsidR="00A917E7" w:rsidRPr="007F5E58">
        <w:t>n</w:t>
      </w:r>
      <w:r w:rsidRPr="007F5E58">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F5E58" w:rsidRDefault="0081031E" w:rsidP="0081031E">
      <w:pPr>
        <w:pStyle w:val="B2"/>
      </w:pPr>
      <w:r w:rsidRPr="007F5E58">
        <w:t>2&gt;</w:t>
      </w:r>
      <w:r w:rsidRPr="007F5E58">
        <w:tab/>
        <w:t>prioritize the SL-BSR for logical channel prioritization specified in clause 5.4.3.1;</w:t>
      </w:r>
    </w:p>
    <w:p w14:paraId="307F52D1" w14:textId="77777777" w:rsidR="00E82967" w:rsidRPr="007F5E58" w:rsidRDefault="0081031E" w:rsidP="00030779">
      <w:pPr>
        <w:pStyle w:val="B2"/>
      </w:pPr>
      <w:r w:rsidRPr="007F5E58">
        <w:t>2</w:t>
      </w:r>
      <w:r w:rsidR="00E82967" w:rsidRPr="007F5E58">
        <w:t>&gt;</w:t>
      </w:r>
      <w:r w:rsidR="00E82967" w:rsidRPr="007F5E58">
        <w:tab/>
        <w:t>report Truncated SL-BSR containing buffer status for as many prioritized LCGs having data available for transmission as possible, taking the number of bits in the UL grant into consideration</w:t>
      </w:r>
      <w:r w:rsidRPr="007F5E58">
        <w:t>.</w:t>
      </w:r>
    </w:p>
    <w:p w14:paraId="1F98FACA" w14:textId="27E9781A" w:rsidR="00E82967" w:rsidRPr="007F5E58" w:rsidRDefault="00E82967" w:rsidP="00E82967">
      <w:pPr>
        <w:pStyle w:val="B1"/>
      </w:pPr>
      <w:r w:rsidRPr="007F5E58">
        <w:t>1&gt;</w:t>
      </w:r>
      <w:r w:rsidRPr="007F5E58">
        <w:tab/>
        <w:t>else if the number of bits in the UL grant is expected to be equal to or larger than the size of a</w:t>
      </w:r>
      <w:r w:rsidR="00A917E7" w:rsidRPr="007F5E58">
        <w:t>n</w:t>
      </w:r>
      <w:r w:rsidRPr="007F5E58">
        <w:t xml:space="preserve"> SL-BSR containing buffer status for all LCGs having data available for transmission plus the subheader of the SL-BSR according to clause 5.4.3.1.3:</w:t>
      </w:r>
    </w:p>
    <w:p w14:paraId="4AD9C936" w14:textId="77777777" w:rsidR="00E82967" w:rsidRPr="007F5E58" w:rsidRDefault="00E82967" w:rsidP="00E82967">
      <w:pPr>
        <w:pStyle w:val="B2"/>
      </w:pPr>
      <w:r w:rsidRPr="007F5E58">
        <w:t>2&gt;</w:t>
      </w:r>
      <w:r w:rsidRPr="007F5E58">
        <w:tab/>
        <w:t>report SL-BSR containing buffer status for all LCGs having data available for transmission</w:t>
      </w:r>
      <w:r w:rsidR="008D3BFD" w:rsidRPr="007F5E58">
        <w:t>.</w:t>
      </w:r>
    </w:p>
    <w:p w14:paraId="2008EE71" w14:textId="77777777" w:rsidR="00E82967" w:rsidRPr="007F5E58" w:rsidRDefault="00E82967" w:rsidP="00E82967">
      <w:pPr>
        <w:pStyle w:val="B1"/>
      </w:pPr>
      <w:r w:rsidRPr="007F5E58">
        <w:t>1&gt;</w:t>
      </w:r>
      <w:r w:rsidRPr="007F5E58">
        <w:tab/>
        <w:t>else:</w:t>
      </w:r>
    </w:p>
    <w:p w14:paraId="11B02604" w14:textId="77777777" w:rsidR="00E82967" w:rsidRPr="007F5E58" w:rsidRDefault="00E82967" w:rsidP="00E82967">
      <w:pPr>
        <w:pStyle w:val="B2"/>
        <w:rPr>
          <w:rFonts w:eastAsia="Malgun Gothic"/>
          <w:lang w:eastAsia="ko-KR"/>
        </w:rPr>
      </w:pPr>
      <w:r w:rsidRPr="007F5E58">
        <w:t>2&gt;</w:t>
      </w:r>
      <w:r w:rsidRPr="007F5E58">
        <w:tab/>
        <w:t>report Truncated SL-BSR containing buffer status for as many LCGs having data available for transmission as possible, taking the number of bits in the UL grant into consideration.</w:t>
      </w:r>
    </w:p>
    <w:p w14:paraId="2DAF2D70" w14:textId="0E91EC62" w:rsidR="00E82967" w:rsidRPr="007F5E58" w:rsidRDefault="00E82967" w:rsidP="00E82967">
      <w:pPr>
        <w:rPr>
          <w:noProof/>
        </w:rPr>
      </w:pPr>
      <w:r w:rsidRPr="007F5E58">
        <w:rPr>
          <w:noProof/>
        </w:rPr>
        <w:t xml:space="preserve">For Padding </w:t>
      </w:r>
      <w:ins w:id="786" w:author="CR#1255r1" w:date="2022-07-08T15:12:00Z">
        <w:r w:rsidR="004242DE" w:rsidRPr="002D6D8C">
          <w:rPr>
            <w:noProof/>
          </w:rPr>
          <w:t>S</w:t>
        </w:r>
        <w:r w:rsidR="004242DE" w:rsidRPr="002D6D8C">
          <w:rPr>
            <w:rFonts w:eastAsia="PMingLiU"/>
            <w:noProof/>
            <w:lang w:eastAsia="zh-TW"/>
          </w:rPr>
          <w:t>L-</w:t>
        </w:r>
      </w:ins>
      <w:r w:rsidRPr="007F5E58">
        <w:rPr>
          <w:noProof/>
        </w:rPr>
        <w:t>BSR:</w:t>
      </w:r>
    </w:p>
    <w:p w14:paraId="346EEE31" w14:textId="7F73D6D7" w:rsidR="00E82967" w:rsidRPr="007F5E58" w:rsidRDefault="00E82967" w:rsidP="00E82967">
      <w:pPr>
        <w:pStyle w:val="B1"/>
      </w:pPr>
      <w:r w:rsidRPr="007F5E58">
        <w:t>1&gt;</w:t>
      </w:r>
      <w:r w:rsidRPr="007F5E58">
        <w:tab/>
        <w:t>if the number of padding bits remaining after a Padding BSR has been triggered is equal to or larger than the size of a</w:t>
      </w:r>
      <w:r w:rsidR="00A917E7" w:rsidRPr="007F5E58">
        <w:t>n</w:t>
      </w:r>
      <w:r w:rsidRPr="007F5E58">
        <w:t xml:space="preserve"> SL-BSR containing buffer status for all LCGs having data available for transmission plus its subheader:</w:t>
      </w:r>
    </w:p>
    <w:p w14:paraId="1EB492BD" w14:textId="77777777" w:rsidR="00E82967" w:rsidRPr="007F5E58" w:rsidRDefault="00E82967" w:rsidP="00E82967">
      <w:pPr>
        <w:pStyle w:val="B2"/>
      </w:pPr>
      <w:r w:rsidRPr="007F5E58">
        <w:t>2&gt;</w:t>
      </w:r>
      <w:r w:rsidRPr="007F5E58">
        <w:tab/>
        <w:t>report SL-BSR containing buffer status for all LCGs having data available for transmission;</w:t>
      </w:r>
    </w:p>
    <w:p w14:paraId="106E1456" w14:textId="77777777" w:rsidR="00E82967" w:rsidRPr="007F5E58" w:rsidRDefault="00E82967" w:rsidP="00E82967">
      <w:pPr>
        <w:pStyle w:val="B1"/>
      </w:pPr>
      <w:r w:rsidRPr="007F5E58">
        <w:t>1&gt;</w:t>
      </w:r>
      <w:r w:rsidRPr="007F5E58">
        <w:tab/>
        <w:t>else:</w:t>
      </w:r>
    </w:p>
    <w:p w14:paraId="6A0ED924" w14:textId="77777777" w:rsidR="00E82967" w:rsidRPr="007F5E58" w:rsidRDefault="00E82967" w:rsidP="00E82967">
      <w:pPr>
        <w:pStyle w:val="B2"/>
      </w:pPr>
      <w:r w:rsidRPr="007F5E58">
        <w:t>2&gt;</w:t>
      </w:r>
      <w:r w:rsidRPr="007F5E58">
        <w:tab/>
        <w:t>report Truncated SL-BSR containing buffer status for as many LCGs having data available for transmission as possible, taking the number of bits in the UL grant into consideration.</w:t>
      </w:r>
    </w:p>
    <w:p w14:paraId="56AD393B" w14:textId="77777777" w:rsidR="00E82967" w:rsidRPr="007F5E58" w:rsidRDefault="00E82967" w:rsidP="00E82967">
      <w:pPr>
        <w:rPr>
          <w:noProof/>
          <w:lang w:eastAsia="ko-KR"/>
        </w:rPr>
      </w:pPr>
      <w:r w:rsidRPr="007F5E58">
        <w:rPr>
          <w:noProof/>
          <w:lang w:eastAsia="ko-KR"/>
        </w:rPr>
        <w:t xml:space="preserve">For SL-BSR triggered by </w:t>
      </w:r>
      <w:r w:rsidR="00F32108" w:rsidRPr="007F5E58">
        <w:rPr>
          <w:i/>
          <w:lang w:eastAsia="ko-KR"/>
        </w:rPr>
        <w:t>sl-</w:t>
      </w:r>
      <w:r w:rsidRPr="007F5E58">
        <w:rPr>
          <w:i/>
          <w:noProof/>
          <w:lang w:eastAsia="ko-KR"/>
        </w:rPr>
        <w:t>retxBSR-Timer</w:t>
      </w:r>
      <w:r w:rsidRPr="007F5E58">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F5E58" w:rsidRDefault="00E82967" w:rsidP="00E82967">
      <w:pPr>
        <w:rPr>
          <w:noProof/>
          <w:lang w:eastAsia="ko-KR"/>
        </w:rPr>
      </w:pPr>
      <w:r w:rsidRPr="007F5E58">
        <w:rPr>
          <w:noProof/>
          <w:lang w:eastAsia="ko-KR"/>
        </w:rPr>
        <w:t>The MAC entity shall:</w:t>
      </w:r>
    </w:p>
    <w:p w14:paraId="23BCACF0" w14:textId="77777777" w:rsidR="00E82967" w:rsidRPr="007F5E58" w:rsidRDefault="00E82967" w:rsidP="00E82967">
      <w:pPr>
        <w:pStyle w:val="B1"/>
        <w:rPr>
          <w:noProof/>
        </w:rPr>
      </w:pPr>
      <w:r w:rsidRPr="007F5E58">
        <w:rPr>
          <w:noProof/>
          <w:lang w:eastAsia="ko-KR"/>
        </w:rPr>
        <w:t>1&gt;</w:t>
      </w:r>
      <w:r w:rsidRPr="007F5E58">
        <w:rPr>
          <w:noProof/>
          <w:lang w:eastAsia="ko-KR"/>
        </w:rPr>
        <w:tab/>
        <w:t>i</w:t>
      </w:r>
      <w:r w:rsidRPr="007F5E58">
        <w:rPr>
          <w:noProof/>
        </w:rPr>
        <w:t>f the sidelink Buffer Status reporting procedure determines that at least one SL-BSR has been triggered and not cancelled:</w:t>
      </w:r>
    </w:p>
    <w:p w14:paraId="18433C2C" w14:textId="77777777" w:rsidR="00E82967" w:rsidRPr="007F5E58" w:rsidRDefault="00E82967" w:rsidP="00E82967">
      <w:pPr>
        <w:pStyle w:val="B2"/>
        <w:rPr>
          <w:noProof/>
        </w:rPr>
      </w:pPr>
      <w:r w:rsidRPr="007F5E58">
        <w:rPr>
          <w:noProof/>
          <w:lang w:eastAsia="ko-KR"/>
        </w:rPr>
        <w:t>2&gt;</w:t>
      </w:r>
      <w:r w:rsidRPr="007F5E58">
        <w:rPr>
          <w:noProof/>
        </w:rPr>
        <w:tab/>
        <w:t xml:space="preserve">if UL-SCH resources are available for a </w:t>
      </w:r>
      <w:r w:rsidRPr="007F5E58">
        <w:rPr>
          <w:noProof/>
          <w:lang w:eastAsia="ko-KR"/>
        </w:rPr>
        <w:t xml:space="preserve">new </w:t>
      </w:r>
      <w:r w:rsidRPr="007F5E58">
        <w:rPr>
          <w:noProof/>
        </w:rPr>
        <w:t>transmission and the UL-SCH resources can accommodate the SL-BSR MAC CE plus its subheader as a result of logical channel prioritization according to clause 5.4.3.1:</w:t>
      </w:r>
    </w:p>
    <w:p w14:paraId="66681450" w14:textId="77777777" w:rsidR="00E82967" w:rsidRPr="007F5E58" w:rsidRDefault="00E82967" w:rsidP="00E82967">
      <w:pPr>
        <w:pStyle w:val="B3"/>
        <w:rPr>
          <w:noProof/>
        </w:rPr>
      </w:pPr>
      <w:r w:rsidRPr="007F5E58">
        <w:rPr>
          <w:noProof/>
          <w:lang w:eastAsia="ko-KR"/>
        </w:rPr>
        <w:t>3&gt;</w:t>
      </w:r>
      <w:r w:rsidRPr="007F5E58">
        <w:rPr>
          <w:noProof/>
        </w:rPr>
        <w:tab/>
        <w:t xml:space="preserve">instruct the Multiplexing and Assembly procedure in clause 5.4.3 to generate the SL-BSR MAC </w:t>
      </w:r>
      <w:r w:rsidRPr="007F5E58">
        <w:rPr>
          <w:noProof/>
          <w:lang w:eastAsia="ko-KR"/>
        </w:rPr>
        <w:t>CE(s)</w:t>
      </w:r>
      <w:r w:rsidRPr="007F5E58">
        <w:rPr>
          <w:noProof/>
        </w:rPr>
        <w:t>;</w:t>
      </w:r>
    </w:p>
    <w:p w14:paraId="41E020F9" w14:textId="77777777" w:rsidR="00E82967" w:rsidRPr="007F5E58" w:rsidRDefault="00E82967" w:rsidP="00E82967">
      <w:pPr>
        <w:pStyle w:val="B3"/>
        <w:rPr>
          <w:noProof/>
        </w:rPr>
      </w:pPr>
      <w:r w:rsidRPr="007F5E58">
        <w:rPr>
          <w:noProof/>
          <w:lang w:eastAsia="ko-KR"/>
        </w:rPr>
        <w:t>3&gt;</w:t>
      </w:r>
      <w:r w:rsidRPr="007F5E58">
        <w:rPr>
          <w:noProof/>
        </w:rPr>
        <w:tab/>
        <w:t xml:space="preserve">start or restart </w:t>
      </w:r>
      <w:r w:rsidR="00F32108" w:rsidRPr="007F5E58">
        <w:rPr>
          <w:i/>
          <w:lang w:eastAsia="ko-KR"/>
        </w:rPr>
        <w:t>sl-</w:t>
      </w:r>
      <w:r w:rsidRPr="007F5E58">
        <w:rPr>
          <w:i/>
          <w:noProof/>
        </w:rPr>
        <w:t>periodicBSR-Timer</w:t>
      </w:r>
      <w:r w:rsidRPr="007F5E58">
        <w:rPr>
          <w:noProof/>
          <w:lang w:eastAsia="ko-KR"/>
        </w:rPr>
        <w:t xml:space="preserve"> except when all the generated SL-BSRs are Truncated SL-BSRs</w:t>
      </w:r>
      <w:r w:rsidRPr="007F5E58">
        <w:rPr>
          <w:noProof/>
        </w:rPr>
        <w:t>;</w:t>
      </w:r>
    </w:p>
    <w:p w14:paraId="4E5DB71D" w14:textId="77777777" w:rsidR="00E82967" w:rsidRPr="007F5E58" w:rsidRDefault="00E82967" w:rsidP="00E82967">
      <w:pPr>
        <w:pStyle w:val="B3"/>
        <w:rPr>
          <w:noProof/>
        </w:rPr>
      </w:pPr>
      <w:r w:rsidRPr="007F5E58">
        <w:rPr>
          <w:lang w:eastAsia="ko-KR"/>
        </w:rPr>
        <w:t>3&gt;</w:t>
      </w:r>
      <w:r w:rsidRPr="007F5E58">
        <w:tab/>
        <w:t xml:space="preserve">start or restart </w:t>
      </w:r>
      <w:r w:rsidR="00F32108" w:rsidRPr="007F5E58">
        <w:rPr>
          <w:i/>
          <w:lang w:eastAsia="ko-KR"/>
        </w:rPr>
        <w:t>sl-</w:t>
      </w:r>
      <w:r w:rsidRPr="007F5E58">
        <w:rPr>
          <w:i/>
          <w:noProof/>
        </w:rPr>
        <w:t>retxBSR-Timer</w:t>
      </w:r>
      <w:r w:rsidRPr="007F5E58">
        <w:rPr>
          <w:noProof/>
        </w:rPr>
        <w:t>.</w:t>
      </w:r>
    </w:p>
    <w:p w14:paraId="7C46B863" w14:textId="77777777" w:rsidR="00E82967" w:rsidRPr="007F5E58" w:rsidRDefault="00E82967" w:rsidP="00E82967">
      <w:pPr>
        <w:pStyle w:val="B2"/>
        <w:rPr>
          <w:noProof/>
        </w:rPr>
      </w:pPr>
      <w:r w:rsidRPr="007F5E58">
        <w:rPr>
          <w:noProof/>
        </w:rPr>
        <w:t>2&gt;</w:t>
      </w:r>
      <w:r w:rsidRPr="007F5E58">
        <w:rPr>
          <w:noProof/>
        </w:rPr>
        <w:tab/>
        <w:t xml:space="preserve">if a Regular SL-BSR has been triggered and </w:t>
      </w:r>
      <w:r w:rsidR="00F32108" w:rsidRPr="007F5E58">
        <w:rPr>
          <w:i/>
          <w:lang w:eastAsia="ko-KR"/>
        </w:rPr>
        <w:t>sl-</w:t>
      </w:r>
      <w:r w:rsidRPr="007F5E58">
        <w:rPr>
          <w:i/>
          <w:noProof/>
        </w:rPr>
        <w:t>logicalChannelSR-DelayTimer</w:t>
      </w:r>
      <w:r w:rsidRPr="007F5E58">
        <w:rPr>
          <w:noProof/>
        </w:rPr>
        <w:t xml:space="preserve"> is not running:</w:t>
      </w:r>
    </w:p>
    <w:p w14:paraId="401C9A89" w14:textId="77777777" w:rsidR="00F32108" w:rsidRPr="007F5E58" w:rsidRDefault="00E82967" w:rsidP="00F32108">
      <w:pPr>
        <w:pStyle w:val="B3"/>
      </w:pPr>
      <w:r w:rsidRPr="007F5E58">
        <w:rPr>
          <w:noProof/>
        </w:rPr>
        <w:t>3&gt;</w:t>
      </w:r>
      <w:r w:rsidRPr="007F5E58">
        <w:rPr>
          <w:noProof/>
        </w:rPr>
        <w:tab/>
        <w:t>if there is no UL-SCH resource available for a new transmission</w:t>
      </w:r>
      <w:r w:rsidR="0081031E" w:rsidRPr="007F5E58">
        <w:rPr>
          <w:noProof/>
        </w:rPr>
        <w:t>; or</w:t>
      </w:r>
    </w:p>
    <w:p w14:paraId="24615B41" w14:textId="77777777" w:rsidR="00E82967" w:rsidRPr="007F5E58" w:rsidRDefault="00F32108" w:rsidP="00F32108">
      <w:pPr>
        <w:pStyle w:val="B3"/>
        <w:rPr>
          <w:noProof/>
        </w:rPr>
      </w:pPr>
      <w:r w:rsidRPr="007F5E58">
        <w:t>3&gt;</w:t>
      </w:r>
      <w:r w:rsidRPr="007F5E58">
        <w:tab/>
        <w:t xml:space="preserve">if UL-SCH resources are available for a </w:t>
      </w:r>
      <w:r w:rsidRPr="007F5E58">
        <w:rPr>
          <w:lang w:eastAsia="ko-KR"/>
        </w:rPr>
        <w:t xml:space="preserve">new </w:t>
      </w:r>
      <w:r w:rsidRPr="007F5E58">
        <w:t>transmission and the UL-SCH resources cannot accommodate the SL-BSR MAC CE plus its subheader as a result of logical channel prioritization according to clause 5.4.3.1; or</w:t>
      </w:r>
    </w:p>
    <w:p w14:paraId="45F68C27"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lang w:eastAsia="ko-KR"/>
        </w:rPr>
        <w:t xml:space="preserve">the set of Subcarrier Spacing index values in </w:t>
      </w:r>
      <w:r w:rsidRPr="007F5E58">
        <w:rPr>
          <w:i/>
          <w:lang w:eastAsia="ko-KR"/>
        </w:rPr>
        <w:t>sl-</w:t>
      </w:r>
      <w:r w:rsidR="00F32108" w:rsidRPr="007F5E58">
        <w:rPr>
          <w:i/>
          <w:lang w:eastAsia="ko-KR"/>
        </w:rPr>
        <w:t>A</w:t>
      </w:r>
      <w:r w:rsidRPr="007F5E58">
        <w:rPr>
          <w:i/>
          <w:lang w:eastAsia="ko-KR"/>
        </w:rPr>
        <w:t>llowedSCS-List</w:t>
      </w:r>
      <w:r w:rsidRPr="007F5E58">
        <w:rPr>
          <w:lang w:eastAsia="ko-KR"/>
        </w:rPr>
        <w:t xml:space="preserve">, if </w:t>
      </w:r>
      <w:r w:rsidRPr="007F5E58">
        <w:rPr>
          <w:noProof/>
        </w:rPr>
        <w:t xml:space="preserve">configured for the </w:t>
      </w:r>
      <w:r w:rsidRPr="007F5E58">
        <w:rPr>
          <w:noProof/>
          <w:lang w:eastAsia="ko-KR"/>
        </w:rPr>
        <w:t>logical channel</w:t>
      </w:r>
      <w:r w:rsidRPr="007F5E58">
        <w:rPr>
          <w:noProof/>
        </w:rPr>
        <w:t xml:space="preserve"> that triggered the SL-BSR,</w:t>
      </w:r>
      <w:r w:rsidRPr="007F5E58">
        <w:rPr>
          <w:lang w:eastAsia="ko-KR"/>
        </w:rPr>
        <w:t xml:space="preserve"> does not include the Subcarrier Spacing index associated to </w:t>
      </w:r>
      <w:r w:rsidRPr="007F5E58">
        <w:rPr>
          <w:noProof/>
        </w:rPr>
        <w:t>the UL-SCH resources available for a new transmission; or</w:t>
      </w:r>
    </w:p>
    <w:p w14:paraId="1E6B8F35" w14:textId="77777777" w:rsidR="0081031E" w:rsidRPr="007F5E58" w:rsidRDefault="0081031E" w:rsidP="0081031E">
      <w:pPr>
        <w:pStyle w:val="B3"/>
        <w:rPr>
          <w:noProof/>
        </w:rPr>
      </w:pPr>
      <w:r w:rsidRPr="007F5E58">
        <w:rPr>
          <w:noProof/>
        </w:rPr>
        <w:t>3&gt;</w:t>
      </w:r>
      <w:r w:rsidRPr="007F5E58">
        <w:rPr>
          <w:noProof/>
        </w:rPr>
        <w:tab/>
        <w:t xml:space="preserve">if </w:t>
      </w:r>
      <w:r w:rsidRPr="007F5E58">
        <w:rPr>
          <w:i/>
          <w:noProof/>
        </w:rPr>
        <w:t>sl-</w:t>
      </w:r>
      <w:r w:rsidR="00F32108" w:rsidRPr="007F5E58">
        <w:rPr>
          <w:i/>
          <w:lang w:eastAsia="ko-KR"/>
        </w:rPr>
        <w:t>MaxPUSCH</w:t>
      </w:r>
      <w:r w:rsidRPr="007F5E58">
        <w:rPr>
          <w:i/>
          <w:lang w:eastAsia="ko-KR"/>
        </w:rPr>
        <w:t>-Duration</w:t>
      </w:r>
      <w:r w:rsidRPr="007F5E58">
        <w:rPr>
          <w:noProof/>
        </w:rPr>
        <w:t xml:space="preserve">, if configured for the </w:t>
      </w:r>
      <w:r w:rsidRPr="007F5E58">
        <w:rPr>
          <w:noProof/>
          <w:lang w:eastAsia="ko-KR"/>
        </w:rPr>
        <w:t>logical channel</w:t>
      </w:r>
      <w:r w:rsidRPr="007F5E58">
        <w:rPr>
          <w:noProof/>
        </w:rPr>
        <w:t xml:space="preserve"> that triggered the SL-BSR,</w:t>
      </w:r>
      <w:r w:rsidRPr="007F5E58">
        <w:rPr>
          <w:lang w:eastAsia="ko-KR"/>
        </w:rPr>
        <w:t xml:space="preserve"> is smaller than the PUSCH transmission duration associated to </w:t>
      </w:r>
      <w:r w:rsidRPr="007F5E58">
        <w:rPr>
          <w:noProof/>
        </w:rPr>
        <w:t>the UL-SCH resources available for a new transmission:</w:t>
      </w:r>
    </w:p>
    <w:p w14:paraId="1F61B255" w14:textId="77777777" w:rsidR="00E82967" w:rsidRPr="007F5E58" w:rsidRDefault="00E82967" w:rsidP="00E82967">
      <w:pPr>
        <w:pStyle w:val="B4"/>
        <w:rPr>
          <w:noProof/>
        </w:rPr>
      </w:pPr>
      <w:r w:rsidRPr="007F5E58">
        <w:rPr>
          <w:noProof/>
          <w:lang w:eastAsia="ko-KR"/>
        </w:rPr>
        <w:t>4&gt;</w:t>
      </w:r>
      <w:r w:rsidRPr="007F5E58">
        <w:rPr>
          <w:noProof/>
        </w:rPr>
        <w:tab/>
      </w:r>
      <w:r w:rsidRPr="007F5E58">
        <w:rPr>
          <w:noProof/>
          <w:lang w:eastAsia="ko-KR"/>
        </w:rPr>
        <w:t xml:space="preserve">trigger </w:t>
      </w:r>
      <w:r w:rsidRPr="007F5E58">
        <w:rPr>
          <w:noProof/>
        </w:rPr>
        <w:t>a Scheduling Request.</w:t>
      </w:r>
    </w:p>
    <w:p w14:paraId="020324B3" w14:textId="67D19C75" w:rsidR="00E82967" w:rsidRPr="007F5E58" w:rsidRDefault="00E82967" w:rsidP="00E82967">
      <w:pPr>
        <w:pStyle w:val="NO"/>
        <w:rPr>
          <w:noProof/>
        </w:rPr>
      </w:pPr>
      <w:r w:rsidRPr="007F5E58">
        <w:rPr>
          <w:noProof/>
        </w:rPr>
        <w:t>NOTE 1:</w:t>
      </w:r>
      <w:r w:rsidRPr="007F5E58">
        <w:rPr>
          <w:noProof/>
        </w:rPr>
        <w:tab/>
        <w:t xml:space="preserve">UL-SCH resources are considered available if the MAC entity </w:t>
      </w:r>
      <w:r w:rsidR="00A14A12" w:rsidRPr="007F5E58">
        <w:rPr>
          <w:noProof/>
        </w:rPr>
        <w:t>has been configured with, receives, or determines an uplink grant</w:t>
      </w:r>
      <w:r w:rsidRPr="007F5E58">
        <w:rPr>
          <w:noProof/>
        </w:rPr>
        <w:t>. If the MAC entity has determined at a given point in time that UL-SCH resources are available, this need not imply that UL-SCH resources are available for use at that point in time.</w:t>
      </w:r>
    </w:p>
    <w:p w14:paraId="4DA394E2" w14:textId="5D58D91E" w:rsidR="00E82967" w:rsidRPr="007F5E58" w:rsidRDefault="00E82967" w:rsidP="00E82967">
      <w:pPr>
        <w:rPr>
          <w:lang w:eastAsia="ko-KR"/>
        </w:rPr>
      </w:pPr>
      <w:r w:rsidRPr="007F5E58">
        <w:rPr>
          <w:lang w:eastAsia="ko-KR"/>
        </w:rPr>
        <w:t>A MAC PDU shall contain at most one SL-BSR MAC CE, even when multiple events have triggered a</w:t>
      </w:r>
      <w:r w:rsidR="00A917E7" w:rsidRPr="007F5E58">
        <w:rPr>
          <w:lang w:eastAsia="ko-KR"/>
        </w:rPr>
        <w:t>n</w:t>
      </w:r>
      <w:r w:rsidRPr="007F5E58">
        <w:rPr>
          <w:lang w:eastAsia="ko-KR"/>
        </w:rPr>
        <w:t xml:space="preserve"> SL-BSR. The Regular SL-BSR and the Periodic SL-BSR shall have precedence over the padding SL-BSR.</w:t>
      </w:r>
    </w:p>
    <w:p w14:paraId="1793823D" w14:textId="77777777" w:rsidR="00E82967" w:rsidRPr="007F5E58" w:rsidRDefault="00E82967" w:rsidP="00E82967">
      <w:pPr>
        <w:rPr>
          <w:lang w:eastAsia="ko-KR"/>
        </w:rPr>
      </w:pPr>
      <w:r w:rsidRPr="007F5E58">
        <w:rPr>
          <w:lang w:eastAsia="ko-KR"/>
        </w:rPr>
        <w:t xml:space="preserve">The MAC entity shall restart </w:t>
      </w:r>
      <w:r w:rsidR="00F32108" w:rsidRPr="007F5E58">
        <w:rPr>
          <w:i/>
          <w:iCs/>
          <w:lang w:eastAsia="ko-KR"/>
        </w:rPr>
        <w:t>sl-</w:t>
      </w:r>
      <w:r w:rsidRPr="007F5E58">
        <w:rPr>
          <w:i/>
          <w:lang w:eastAsia="ko-KR"/>
        </w:rPr>
        <w:t>retxBSR-Timer</w:t>
      </w:r>
      <w:r w:rsidRPr="007F5E58">
        <w:rPr>
          <w:lang w:eastAsia="ko-KR"/>
        </w:rPr>
        <w:t xml:space="preserve"> upon reception of an SL grant for transmission of new data on any SL-SCH.</w:t>
      </w:r>
    </w:p>
    <w:p w14:paraId="10F82A5E" w14:textId="52599D3D" w:rsidR="00E82967" w:rsidRPr="007F5E58" w:rsidRDefault="00E82967" w:rsidP="00E82967">
      <w:pPr>
        <w:rPr>
          <w:lang w:eastAsia="ko-KR"/>
        </w:rPr>
      </w:pPr>
      <w:r w:rsidRPr="007F5E58">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7F5E58">
        <w:rPr>
          <w:lang w:eastAsia="ko-KR"/>
        </w:rPr>
        <w:t>n</w:t>
      </w:r>
      <w:r w:rsidRPr="007F5E58">
        <w:rPr>
          <w:lang w:eastAsia="ko-KR"/>
        </w:rPr>
        <w:t xml:space="preserve"> SL-BSR</w:t>
      </w:r>
      <w:r w:rsidRPr="007F5E58">
        <w:t xml:space="preserve"> </w:t>
      </w:r>
      <w:r w:rsidRPr="007F5E58">
        <w:rPr>
          <w:lang w:eastAsia="ko-KR"/>
        </w:rPr>
        <w:t>MAC CE which contains buffer status up to (and including) the last event that triggered a</w:t>
      </w:r>
      <w:r w:rsidR="00A917E7" w:rsidRPr="007F5E58">
        <w:rPr>
          <w:lang w:eastAsia="ko-KR"/>
        </w:rPr>
        <w:t>n</w:t>
      </w:r>
      <w:r w:rsidRPr="007F5E58">
        <w:rPr>
          <w:lang w:eastAsia="ko-KR"/>
        </w:rPr>
        <w:t xml:space="preserve"> SL-BSR prior to the MAC PDU assembly.</w:t>
      </w:r>
      <w:r w:rsidRPr="007F5E58">
        <w:t xml:space="preserve"> All triggered SL-BSRs shall be cancelled, and </w:t>
      </w:r>
      <w:r w:rsidR="00F32108" w:rsidRPr="007F5E58">
        <w:rPr>
          <w:i/>
          <w:lang w:eastAsia="ko-KR"/>
        </w:rPr>
        <w:t>sl-</w:t>
      </w:r>
      <w:r w:rsidRPr="007F5E58">
        <w:rPr>
          <w:i/>
        </w:rPr>
        <w:t>retx-BSR-Timer</w:t>
      </w:r>
      <w:r w:rsidRPr="007F5E58">
        <w:t xml:space="preserve"> and </w:t>
      </w:r>
      <w:r w:rsidR="00F32108" w:rsidRPr="007F5E58">
        <w:rPr>
          <w:i/>
          <w:lang w:eastAsia="ko-KR"/>
        </w:rPr>
        <w:t>sl-</w:t>
      </w:r>
      <w:r w:rsidRPr="007F5E58">
        <w:rPr>
          <w:i/>
        </w:rPr>
        <w:t>periodic-BSR-Timer</w:t>
      </w:r>
      <w:r w:rsidRPr="007F5E58">
        <w:t xml:space="preserve"> shall be stopped, when RRC configures </w:t>
      </w:r>
      <w:r w:rsidR="00F32108" w:rsidRPr="007F5E58">
        <w:t>Sidelink resource allocation mode 2</w:t>
      </w:r>
      <w:r w:rsidRPr="007F5E58">
        <w:t>.</w:t>
      </w:r>
    </w:p>
    <w:p w14:paraId="1B7E0136" w14:textId="0F95B0F4" w:rsidR="00E82967" w:rsidRPr="007F5E58" w:rsidRDefault="00E82967" w:rsidP="00E82967">
      <w:pPr>
        <w:pStyle w:val="NO"/>
        <w:rPr>
          <w:rFonts w:eastAsia="Yu Mincho"/>
        </w:rPr>
      </w:pPr>
      <w:r w:rsidRPr="007F5E58">
        <w:rPr>
          <w:noProof/>
        </w:rPr>
        <w:t>NOTE 2:</w:t>
      </w:r>
      <w:r w:rsidRPr="007F5E58">
        <w:rPr>
          <w:noProof/>
        </w:rPr>
        <w:tab/>
        <w:t>MAC PDU assembly can happen at any point in time between uplink grant reception and actual transmission of the corresponding MAC PDU. SL-BSR and SR can be triggered after the assembly of a MAC PDU which contains a</w:t>
      </w:r>
      <w:r w:rsidR="00A917E7" w:rsidRPr="007F5E58">
        <w:rPr>
          <w:noProof/>
        </w:rPr>
        <w:t>n</w:t>
      </w:r>
      <w:r w:rsidRPr="007F5E58">
        <w:rPr>
          <w:noProof/>
        </w:rPr>
        <w:t xml:space="preserve"> SL-BSR MAC CE, but before the transmission of this MAC PDU. In addition, SL-BSR and SR can be triggered during MAC PDU assembly.</w:t>
      </w:r>
    </w:p>
    <w:p w14:paraId="4C013CC6" w14:textId="77777777" w:rsidR="00E82967" w:rsidRPr="007F5E58" w:rsidRDefault="000F52CF" w:rsidP="00E82967">
      <w:pPr>
        <w:pStyle w:val="Heading4"/>
      </w:pPr>
      <w:bookmarkStart w:id="787" w:name="_Toc37296262"/>
      <w:bookmarkStart w:id="788" w:name="_Toc46490393"/>
      <w:bookmarkStart w:id="789" w:name="_Toc52752088"/>
      <w:bookmarkStart w:id="790" w:name="_Toc52796550"/>
      <w:bookmarkStart w:id="791" w:name="_Toc100869028"/>
      <w:r w:rsidRPr="007F5E58">
        <w:t>5.22</w:t>
      </w:r>
      <w:r w:rsidR="00E82967" w:rsidRPr="007F5E58">
        <w:t>.1.7</w:t>
      </w:r>
      <w:r w:rsidR="00E82967" w:rsidRPr="007F5E58">
        <w:tab/>
        <w:t>CSI Reporting</w:t>
      </w:r>
      <w:bookmarkEnd w:id="787"/>
      <w:bookmarkEnd w:id="788"/>
      <w:bookmarkEnd w:id="789"/>
      <w:bookmarkEnd w:id="790"/>
      <w:bookmarkEnd w:id="791"/>
    </w:p>
    <w:p w14:paraId="66854EB2" w14:textId="77777777" w:rsidR="00E82967" w:rsidRPr="007F5E58" w:rsidRDefault="00E82967" w:rsidP="00E82967">
      <w:pPr>
        <w:rPr>
          <w:noProof/>
          <w:lang w:eastAsia="ko-KR"/>
        </w:rPr>
      </w:pPr>
      <w:r w:rsidRPr="007F5E58">
        <w:rPr>
          <w:lang w:eastAsia="ko-KR"/>
        </w:rPr>
        <w:t xml:space="preserve">The Sidelink Channel State Information (SL-CSI) reporting procedure is used to provide a peer UE with sidelink channel state information as specified in clause 8.5 of </w:t>
      </w:r>
      <w:r w:rsidRPr="007F5E58">
        <w:t>TS 38.214 [7]</w:t>
      </w:r>
      <w:r w:rsidRPr="007F5E58">
        <w:rPr>
          <w:lang w:eastAsia="ko-KR"/>
        </w:rPr>
        <w:t>.</w:t>
      </w:r>
    </w:p>
    <w:p w14:paraId="2328E98B" w14:textId="77777777" w:rsidR="0081031E" w:rsidRPr="007F5E58" w:rsidRDefault="0081031E" w:rsidP="0081031E">
      <w:pPr>
        <w:rPr>
          <w:lang w:eastAsia="ko-KR"/>
        </w:rPr>
      </w:pPr>
      <w:r w:rsidRPr="007F5E58">
        <w:rPr>
          <w:lang w:eastAsia="ko-KR"/>
        </w:rPr>
        <w:t>RRC configures the following parameters to control the SL-CSI reporting procedure:</w:t>
      </w:r>
    </w:p>
    <w:p w14:paraId="73943C08" w14:textId="21D7F44B" w:rsidR="0081031E" w:rsidRPr="007F5E58" w:rsidRDefault="0081031E" w:rsidP="0081031E">
      <w:pPr>
        <w:pStyle w:val="B1"/>
        <w:rPr>
          <w:noProof/>
          <w:lang w:eastAsia="ko-KR"/>
        </w:rPr>
      </w:pPr>
      <w:r w:rsidRPr="007F5E58">
        <w:rPr>
          <w:noProof/>
          <w:lang w:eastAsia="ko-KR"/>
        </w:rPr>
        <w:t>-</w:t>
      </w:r>
      <w:r w:rsidRPr="007F5E58">
        <w:rPr>
          <w:noProof/>
          <w:lang w:eastAsia="ko-KR"/>
        </w:rPr>
        <w:tab/>
      </w:r>
      <w:r w:rsidR="000563F4" w:rsidRPr="007F5E58">
        <w:rPr>
          <w:i/>
          <w:iCs/>
          <w:noProof/>
          <w:lang w:eastAsia="ko-KR"/>
        </w:rPr>
        <w:t>sl-LatencyBoundCSI-Report</w:t>
      </w:r>
      <w:r w:rsidRPr="007F5E58">
        <w:rPr>
          <w:lang w:eastAsia="ko-KR"/>
        </w:rPr>
        <w:t>, which is maintained for each PC5-RRC connection</w:t>
      </w:r>
      <w:r w:rsidRPr="007F5E58">
        <w:rPr>
          <w:noProof/>
          <w:lang w:eastAsia="ko-KR"/>
        </w:rPr>
        <w:t>.</w:t>
      </w:r>
    </w:p>
    <w:p w14:paraId="18CFE423" w14:textId="7094020A" w:rsidR="009F61DF" w:rsidRPr="007F5E58" w:rsidRDefault="009F61DF" w:rsidP="00E82967">
      <w:pPr>
        <w:rPr>
          <w:noProof/>
          <w:lang w:eastAsia="ko-KR"/>
        </w:rPr>
      </w:pPr>
      <w:r w:rsidRPr="007F5E58">
        <w:rPr>
          <w:noProof/>
          <w:lang w:eastAsia="ko-KR"/>
        </w:rPr>
        <w:t>The MAC entity maintains a</w:t>
      </w:r>
      <w:r w:rsidR="00A917E7" w:rsidRPr="007F5E58">
        <w:rPr>
          <w:noProof/>
          <w:lang w:eastAsia="ko-KR"/>
        </w:rPr>
        <w:t>n</w:t>
      </w:r>
      <w:r w:rsidRPr="007F5E58">
        <w:rPr>
          <w:noProof/>
          <w:lang w:eastAsia="ko-KR"/>
        </w:rPr>
        <w:t xml:space="preserve"> </w:t>
      </w:r>
      <w:r w:rsidRPr="007F5E58">
        <w:rPr>
          <w:i/>
          <w:iCs/>
          <w:noProof/>
          <w:lang w:eastAsia="ko-KR"/>
        </w:rPr>
        <w:t>sl-CSI-ReportTimer</w:t>
      </w:r>
      <w:r w:rsidRPr="007F5E58">
        <w:rPr>
          <w:noProof/>
          <w:lang w:eastAsia="ko-KR"/>
        </w:rPr>
        <w:t xml:space="preserve"> for each pair of the Source Layer-2 ID and the Destination Layer-2 ID corresponding to a PC5-RRC connection. </w:t>
      </w:r>
      <w:r w:rsidRPr="007F5E58">
        <w:rPr>
          <w:i/>
          <w:iCs/>
          <w:noProof/>
          <w:lang w:eastAsia="ko-KR"/>
        </w:rPr>
        <w:t>sl-CSI-ReportTimer</w:t>
      </w:r>
      <w:r w:rsidRPr="007F5E58">
        <w:rPr>
          <w:noProof/>
          <w:lang w:eastAsia="ko-KR"/>
        </w:rPr>
        <w:t xml:space="preserve"> is used for a</w:t>
      </w:r>
      <w:r w:rsidR="00A917E7" w:rsidRPr="007F5E58">
        <w:rPr>
          <w:noProof/>
          <w:lang w:eastAsia="ko-KR"/>
        </w:rPr>
        <w:t>n</w:t>
      </w:r>
      <w:r w:rsidRPr="007F5E58">
        <w:rPr>
          <w:noProof/>
          <w:lang w:eastAsia="ko-KR"/>
        </w:rPr>
        <w:t xml:space="preserve"> SL-CSI reporting UE to follow the latency requirement signalled from a CSI triggering UE. The value of </w:t>
      </w:r>
      <w:r w:rsidRPr="007F5E58">
        <w:rPr>
          <w:i/>
          <w:iCs/>
          <w:noProof/>
          <w:lang w:eastAsia="ko-KR"/>
        </w:rPr>
        <w:t>sl-CSI-ReportTimer</w:t>
      </w:r>
      <w:r w:rsidRPr="007F5E58">
        <w:rPr>
          <w:noProof/>
          <w:lang w:eastAsia="ko-KR"/>
        </w:rPr>
        <w:t xml:space="preserve"> is the same as the‎ latency requirement of the SL-CSI reporting in </w:t>
      </w:r>
      <w:r w:rsidR="000563F4" w:rsidRPr="007F5E58">
        <w:rPr>
          <w:i/>
          <w:iCs/>
          <w:noProof/>
          <w:lang w:eastAsia="ko-KR"/>
        </w:rPr>
        <w:t>sl-LatencyBoundCSI-Report</w:t>
      </w:r>
      <w:r w:rsidRPr="007F5E58">
        <w:rPr>
          <w:noProof/>
          <w:lang w:eastAsia="ko-KR"/>
        </w:rPr>
        <w:t xml:space="preserve"> configured by RRC.</w:t>
      </w:r>
    </w:p>
    <w:p w14:paraId="7A6FD579" w14:textId="77777777" w:rsidR="00E82967" w:rsidRPr="007F5E58" w:rsidRDefault="00E82967" w:rsidP="00E82967">
      <w:pPr>
        <w:rPr>
          <w:noProof/>
          <w:lang w:eastAsia="ko-KR"/>
        </w:rPr>
      </w:pPr>
      <w:r w:rsidRPr="007F5E58">
        <w:rPr>
          <w:noProof/>
          <w:lang w:eastAsia="ko-KR"/>
        </w:rPr>
        <w:t xml:space="preserve">The MAC entity shall </w:t>
      </w:r>
      <w:r w:rsidRPr="007F5E58">
        <w:rPr>
          <w:noProof/>
        </w:rPr>
        <w:t>for each pair of the Source Layer-2 ID and the Destination Layer-2 ID</w:t>
      </w:r>
      <w:r w:rsidR="0081031E" w:rsidRPr="007F5E58">
        <w:t xml:space="preserve"> </w:t>
      </w:r>
      <w:r w:rsidR="0081031E" w:rsidRPr="007F5E58">
        <w:rPr>
          <w:noProof/>
        </w:rPr>
        <w:t>corresponding to a PC5-RRC connection which has been established by upper layer</w:t>
      </w:r>
      <w:r w:rsidR="00F32108" w:rsidRPr="007F5E58">
        <w:rPr>
          <w:noProof/>
        </w:rPr>
        <w:t>s</w:t>
      </w:r>
      <w:r w:rsidRPr="007F5E58">
        <w:rPr>
          <w:noProof/>
          <w:lang w:eastAsia="ko-KR"/>
        </w:rPr>
        <w:t>:</w:t>
      </w:r>
    </w:p>
    <w:p w14:paraId="2F5D7D17" w14:textId="764D8246" w:rsidR="00E82967" w:rsidRPr="007F5E58" w:rsidRDefault="00E82967" w:rsidP="00E82967">
      <w:pPr>
        <w:pStyle w:val="B1"/>
        <w:rPr>
          <w:noProof/>
          <w:lang w:eastAsia="ko-KR"/>
        </w:rPr>
      </w:pPr>
      <w:r w:rsidRPr="007F5E58">
        <w:rPr>
          <w:noProof/>
          <w:lang w:eastAsia="ko-KR"/>
        </w:rPr>
        <w:t>1&gt;</w:t>
      </w:r>
      <w:r w:rsidRPr="007F5E58">
        <w:rPr>
          <w:noProof/>
          <w:lang w:eastAsia="ko-KR"/>
        </w:rPr>
        <w:tab/>
        <w:t xml:space="preserve">if the </w:t>
      </w:r>
      <w:r w:rsidRPr="007F5E58">
        <w:rPr>
          <w:noProof/>
        </w:rPr>
        <w:t>SL-CSI reporting has been triggered by a</w:t>
      </w:r>
      <w:r w:rsidR="00A917E7" w:rsidRPr="007F5E58">
        <w:rPr>
          <w:noProof/>
        </w:rPr>
        <w:t>n</w:t>
      </w:r>
      <w:r w:rsidRPr="007F5E58">
        <w:rPr>
          <w:noProof/>
        </w:rPr>
        <w:t xml:space="preserve"> SCI and not cancelled</w:t>
      </w:r>
      <w:r w:rsidRPr="007F5E58">
        <w:rPr>
          <w:noProof/>
          <w:lang w:eastAsia="ko-KR"/>
        </w:rPr>
        <w:t>:</w:t>
      </w:r>
    </w:p>
    <w:p w14:paraId="3094B831" w14:textId="77777777" w:rsidR="009F61DF" w:rsidRPr="007F5E58" w:rsidRDefault="009F61DF" w:rsidP="009F61DF">
      <w:pPr>
        <w:pStyle w:val="B2"/>
        <w:rPr>
          <w:lang w:eastAsia="zh-CN"/>
        </w:rPr>
      </w:pPr>
      <w:r w:rsidRPr="007F5E58">
        <w:rPr>
          <w:rFonts w:eastAsia="Malgun Gothic"/>
          <w:lang w:eastAsia="ko-KR"/>
        </w:rPr>
        <w:t>2&gt;</w:t>
      </w:r>
      <w:r w:rsidRPr="007F5E58">
        <w:rPr>
          <w:rFonts w:eastAsia="Malgun Gothic"/>
          <w:lang w:eastAsia="ko-KR"/>
        </w:rPr>
        <w:tab/>
      </w:r>
      <w:r w:rsidRPr="007F5E58">
        <w:rPr>
          <w:lang w:eastAsia="zh-CN"/>
        </w:rPr>
        <w:t xml:space="preserve">if </w:t>
      </w:r>
      <w:r w:rsidRPr="007F5E58">
        <w:rPr>
          <w:rFonts w:eastAsia="SimSun"/>
          <w:lang w:eastAsia="zh-CN"/>
        </w:rPr>
        <w:t xml:space="preserve">the </w:t>
      </w:r>
      <w:r w:rsidRPr="007F5E58">
        <w:rPr>
          <w:rFonts w:eastAsia="SimSun"/>
          <w:i/>
          <w:lang w:eastAsia="zh-CN"/>
        </w:rPr>
        <w:t>sl-CSI-ReportTimer</w:t>
      </w:r>
      <w:r w:rsidRPr="007F5E58">
        <w:rPr>
          <w:lang w:eastAsia="zh-CN"/>
        </w:rPr>
        <w:t xml:space="preserve"> for the triggered</w:t>
      </w:r>
      <w:r w:rsidRPr="007F5E58">
        <w:t xml:space="preserve"> SL-CSI reporting</w:t>
      </w:r>
      <w:r w:rsidRPr="007F5E58">
        <w:rPr>
          <w:lang w:eastAsia="zh-CN"/>
        </w:rPr>
        <w:t xml:space="preserve"> is not running:</w:t>
      </w:r>
    </w:p>
    <w:p w14:paraId="546B0BA9" w14:textId="77777777" w:rsidR="009F61DF" w:rsidRPr="007F5E58" w:rsidRDefault="009F61DF" w:rsidP="009F61DF">
      <w:pPr>
        <w:pStyle w:val="B2"/>
        <w:ind w:firstLine="0"/>
        <w:rPr>
          <w:lang w:eastAsia="zh-CN"/>
        </w:rPr>
      </w:pPr>
      <w:r w:rsidRPr="007F5E58">
        <w:rPr>
          <w:lang w:eastAsia="ko-KR"/>
        </w:rPr>
        <w:t>3&gt;</w:t>
      </w:r>
      <w:r w:rsidRPr="007F5E58">
        <w:rPr>
          <w:lang w:eastAsia="zh-CN"/>
        </w:rPr>
        <w:tab/>
        <w:t xml:space="preserve">start </w:t>
      </w:r>
      <w:r w:rsidRPr="007F5E58">
        <w:rPr>
          <w:rFonts w:eastAsia="SimSun"/>
          <w:lang w:eastAsia="zh-CN"/>
        </w:rPr>
        <w:t>the</w:t>
      </w:r>
      <w:r w:rsidRPr="007F5E58">
        <w:rPr>
          <w:lang w:eastAsia="zh-CN"/>
        </w:rPr>
        <w:t xml:space="preserve"> </w:t>
      </w:r>
      <w:r w:rsidRPr="007F5E58">
        <w:rPr>
          <w:rFonts w:eastAsia="SimSun"/>
          <w:i/>
          <w:lang w:eastAsia="zh-CN"/>
        </w:rPr>
        <w:t>sl-CSI-ReportTimer</w:t>
      </w:r>
      <w:r w:rsidRPr="007F5E58">
        <w:rPr>
          <w:lang w:eastAsia="zh-CN"/>
        </w:rPr>
        <w:t>.</w:t>
      </w:r>
    </w:p>
    <w:p w14:paraId="29AB46C3" w14:textId="77777777" w:rsidR="0081031E" w:rsidRPr="007F5E58" w:rsidRDefault="0081031E" w:rsidP="0081031E">
      <w:pPr>
        <w:pStyle w:val="B2"/>
        <w:rPr>
          <w:rFonts w:eastAsia="Malgun Gothic"/>
          <w:noProof/>
          <w:lang w:eastAsia="ko-KR"/>
        </w:rPr>
      </w:pPr>
      <w:r w:rsidRPr="007F5E58">
        <w:rPr>
          <w:rFonts w:eastAsia="Malgun Gothic"/>
          <w:noProof/>
          <w:lang w:eastAsia="ko-KR"/>
        </w:rPr>
        <w:t>2&gt;</w:t>
      </w:r>
      <w:r w:rsidRPr="007F5E58">
        <w:rPr>
          <w:rFonts w:eastAsia="Malgun Gothic"/>
          <w:noProof/>
          <w:lang w:eastAsia="ko-KR"/>
        </w:rPr>
        <w:tab/>
        <w:t xml:space="preserve">if </w:t>
      </w:r>
      <w:r w:rsidR="009F61DF" w:rsidRPr="007F5E58">
        <w:rPr>
          <w:lang w:eastAsia="zh-CN"/>
        </w:rPr>
        <w:t xml:space="preserve">the </w:t>
      </w:r>
      <w:r w:rsidR="009F61DF" w:rsidRPr="007F5E58">
        <w:rPr>
          <w:rFonts w:eastAsia="SimSun"/>
          <w:i/>
          <w:lang w:eastAsia="zh-CN"/>
        </w:rPr>
        <w:t>sl-CSI-ReportTimer</w:t>
      </w:r>
      <w:r w:rsidR="009F61DF" w:rsidRPr="007F5E58">
        <w:rPr>
          <w:lang w:eastAsia="zh-CN"/>
        </w:rPr>
        <w:t xml:space="preserve"> for the triggered</w:t>
      </w:r>
      <w:r w:rsidR="009F61DF" w:rsidRPr="007F5E58">
        <w:t xml:space="preserve"> SL-CSI reporting</w:t>
      </w:r>
      <w:r w:rsidR="009F61DF" w:rsidRPr="007F5E58">
        <w:rPr>
          <w:rFonts w:eastAsia="Malgun Gothic"/>
          <w:lang w:eastAsia="ko-KR"/>
        </w:rPr>
        <w:t xml:space="preserve"> </w:t>
      </w:r>
      <w:r w:rsidR="009F61DF" w:rsidRPr="007F5E58">
        <w:rPr>
          <w:lang w:eastAsia="zh-CN"/>
        </w:rPr>
        <w:t>expires</w:t>
      </w:r>
      <w:r w:rsidRPr="007F5E58">
        <w:rPr>
          <w:rFonts w:eastAsia="Malgun Gothic"/>
          <w:noProof/>
          <w:lang w:eastAsia="ko-KR"/>
        </w:rPr>
        <w:t>:</w:t>
      </w:r>
    </w:p>
    <w:p w14:paraId="2AC65DB0" w14:textId="77777777" w:rsidR="0081031E" w:rsidRPr="007F5E58" w:rsidRDefault="0081031E" w:rsidP="0081031E">
      <w:pPr>
        <w:pStyle w:val="B3"/>
        <w:rPr>
          <w:rFonts w:eastAsia="Malgun Gothic"/>
          <w:noProof/>
          <w:lang w:eastAsia="ko-KR"/>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17050148" w14:textId="40E2FC1B" w:rsidR="00E82967" w:rsidRPr="007F5E58" w:rsidRDefault="00E82967" w:rsidP="00E82967">
      <w:pPr>
        <w:pStyle w:val="B2"/>
        <w:rPr>
          <w:noProof/>
        </w:rPr>
      </w:pPr>
      <w:r w:rsidRPr="007F5E58">
        <w:rPr>
          <w:noProof/>
          <w:lang w:eastAsia="ko-KR"/>
        </w:rPr>
        <w:t>2&gt;</w:t>
      </w:r>
      <w:r w:rsidRPr="007F5E58">
        <w:rPr>
          <w:noProof/>
        </w:rPr>
        <w:tab/>
      </w:r>
      <w:r w:rsidR="0081031E" w:rsidRPr="007F5E58">
        <w:rPr>
          <w:noProof/>
        </w:rPr>
        <w:t xml:space="preserve">else </w:t>
      </w:r>
      <w:r w:rsidRPr="007F5E58">
        <w:rPr>
          <w:noProof/>
        </w:rPr>
        <w:t>if the MAC entity has SL resources allocated for new transmission</w:t>
      </w:r>
      <w:r w:rsidR="0081031E" w:rsidRPr="007F5E58">
        <w:rPr>
          <w:noProof/>
        </w:rPr>
        <w:t xml:space="preserve"> </w:t>
      </w:r>
      <w:r w:rsidR="0081031E" w:rsidRPr="007F5E58">
        <w:t>and the SL-SCH resources can accommodate the SL</w:t>
      </w:r>
      <w:r w:rsidR="000563F4" w:rsidRPr="007F5E58">
        <w:t>-</w:t>
      </w:r>
      <w:r w:rsidR="0081031E" w:rsidRPr="007F5E58">
        <w:t>CSI reporting MAC CE and its subheader as a result of logical channel prioritization</w:t>
      </w:r>
      <w:r w:rsidRPr="007F5E58">
        <w:rPr>
          <w:noProof/>
        </w:rPr>
        <w:t>:</w:t>
      </w:r>
    </w:p>
    <w:p w14:paraId="360EE08D"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instruct the Multiplexing and Assembly procedure to generate a Sidelink </w:t>
      </w:r>
      <w:r w:rsidRPr="007F5E58">
        <w:rPr>
          <w:noProof/>
          <w:lang w:eastAsia="ko-KR"/>
        </w:rPr>
        <w:t>CSI Reporting</w:t>
      </w:r>
      <w:r w:rsidRPr="007F5E58">
        <w:rPr>
          <w:noProof/>
          <w:lang w:eastAsia="zh-CN"/>
        </w:rPr>
        <w:t xml:space="preserve"> MAC CE as defined in clause </w:t>
      </w:r>
      <w:r w:rsidR="000F52CF" w:rsidRPr="007F5E58">
        <w:rPr>
          <w:noProof/>
          <w:lang w:eastAsia="zh-CN"/>
        </w:rPr>
        <w:t>6.1.3.35</w:t>
      </w:r>
      <w:r w:rsidRPr="007F5E58">
        <w:rPr>
          <w:noProof/>
          <w:lang w:eastAsia="zh-CN"/>
        </w:rPr>
        <w:t>;</w:t>
      </w:r>
    </w:p>
    <w:p w14:paraId="73C9604E" w14:textId="77777777" w:rsidR="009F61DF" w:rsidRPr="007F5E58" w:rsidRDefault="009F61DF" w:rsidP="00E82967">
      <w:pPr>
        <w:pStyle w:val="B3"/>
        <w:rPr>
          <w:noProof/>
          <w:lang w:eastAsia="ko-KR"/>
        </w:rPr>
      </w:pPr>
      <w:r w:rsidRPr="007F5E58">
        <w:rPr>
          <w:noProof/>
          <w:lang w:eastAsia="ko-KR"/>
        </w:rPr>
        <w:t>3&gt;</w:t>
      </w:r>
      <w:r w:rsidRPr="007F5E58">
        <w:rPr>
          <w:noProof/>
          <w:lang w:eastAsia="ko-KR"/>
        </w:rPr>
        <w:tab/>
        <w:t xml:space="preserve">stop the </w:t>
      </w:r>
      <w:r w:rsidRPr="007F5E58">
        <w:rPr>
          <w:i/>
          <w:iCs/>
          <w:noProof/>
          <w:lang w:eastAsia="ko-KR"/>
        </w:rPr>
        <w:t>sl-CSI-ReportTimer</w:t>
      </w:r>
      <w:r w:rsidRPr="007F5E58">
        <w:rPr>
          <w:noProof/>
          <w:lang w:eastAsia="ko-KR"/>
        </w:rPr>
        <w:t xml:space="preserve"> for the triggered SL-CSI reporting;</w:t>
      </w:r>
    </w:p>
    <w:p w14:paraId="0F807D6F" w14:textId="77777777" w:rsidR="00E82967" w:rsidRPr="007F5E58" w:rsidRDefault="00E82967" w:rsidP="00E82967">
      <w:pPr>
        <w:pStyle w:val="B3"/>
        <w:rPr>
          <w:noProof/>
          <w:lang w:eastAsia="zh-CN"/>
        </w:rPr>
      </w:pPr>
      <w:r w:rsidRPr="007F5E58">
        <w:rPr>
          <w:noProof/>
          <w:lang w:eastAsia="ko-KR"/>
        </w:rPr>
        <w:t>3&gt;</w:t>
      </w:r>
      <w:r w:rsidRPr="007F5E58">
        <w:rPr>
          <w:noProof/>
          <w:lang w:eastAsia="zh-CN"/>
        </w:rPr>
        <w:tab/>
        <w:t xml:space="preserve">cancel the triggered </w:t>
      </w:r>
      <w:r w:rsidRPr="007F5E58">
        <w:rPr>
          <w:noProof/>
          <w:lang w:eastAsia="ko-KR"/>
        </w:rPr>
        <w:t>SL-CSI reporting</w:t>
      </w:r>
      <w:r w:rsidRPr="007F5E58">
        <w:rPr>
          <w:noProof/>
          <w:lang w:eastAsia="zh-CN"/>
        </w:rPr>
        <w:t>.</w:t>
      </w:r>
    </w:p>
    <w:p w14:paraId="4F58D0C8" w14:textId="77777777" w:rsidR="00E82967" w:rsidRPr="007F5E58" w:rsidRDefault="00E82967" w:rsidP="00E82967">
      <w:pPr>
        <w:pStyle w:val="B2"/>
        <w:rPr>
          <w:noProof/>
        </w:rPr>
      </w:pPr>
      <w:r w:rsidRPr="007F5E58">
        <w:rPr>
          <w:noProof/>
          <w:lang w:eastAsia="ko-KR"/>
        </w:rPr>
        <w:t>2&gt;</w:t>
      </w:r>
      <w:r w:rsidRPr="007F5E58">
        <w:rPr>
          <w:noProof/>
        </w:rPr>
        <w:tab/>
        <w:t>else</w:t>
      </w:r>
      <w:r w:rsidRPr="007F5E58">
        <w:t xml:space="preserve"> if the MAC entity </w:t>
      </w:r>
      <w:r w:rsidRPr="007F5E58">
        <w:rPr>
          <w:noProof/>
        </w:rPr>
        <w:t xml:space="preserve">has been configured </w:t>
      </w:r>
      <w:r w:rsidR="0081031E" w:rsidRPr="007F5E58">
        <w:rPr>
          <w:noProof/>
        </w:rPr>
        <w:t>with Sidelink resource allocation mode 1</w:t>
      </w:r>
      <w:r w:rsidRPr="007F5E58">
        <w:rPr>
          <w:noProof/>
        </w:rPr>
        <w:t>:</w:t>
      </w:r>
    </w:p>
    <w:p w14:paraId="1D4E711C" w14:textId="77777777" w:rsidR="00E82967" w:rsidRPr="007F5E58" w:rsidRDefault="00E82967" w:rsidP="00E82967">
      <w:pPr>
        <w:pStyle w:val="B3"/>
        <w:rPr>
          <w:noProof/>
          <w:lang w:eastAsia="zh-CN"/>
        </w:rPr>
      </w:pPr>
      <w:r w:rsidRPr="007F5E58">
        <w:rPr>
          <w:noProof/>
          <w:lang w:eastAsia="ko-KR"/>
        </w:rPr>
        <w:t>3&gt;</w:t>
      </w:r>
      <w:r w:rsidRPr="007F5E58">
        <w:rPr>
          <w:noProof/>
          <w:lang w:eastAsia="ko-KR"/>
        </w:rPr>
        <w:tab/>
        <w:t xml:space="preserve">trigger </w:t>
      </w:r>
      <w:r w:rsidRPr="007F5E58">
        <w:rPr>
          <w:noProof/>
        </w:rPr>
        <w:t>a Scheduling Request.</w:t>
      </w:r>
    </w:p>
    <w:p w14:paraId="6555FA97" w14:textId="77777777" w:rsidR="0081031E" w:rsidRPr="007F5E58" w:rsidRDefault="0081031E" w:rsidP="0081031E">
      <w:pPr>
        <w:pStyle w:val="NO"/>
        <w:rPr>
          <w:noProof/>
          <w:lang w:eastAsia="zh-CN"/>
        </w:rPr>
      </w:pPr>
      <w:bookmarkStart w:id="792" w:name="_Toc37296263"/>
      <w:r w:rsidRPr="007F5E58">
        <w:rPr>
          <w:noProof/>
        </w:rPr>
        <w:t>NOTE:</w:t>
      </w:r>
      <w:r w:rsidRPr="007F5E58">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7F5E58" w:rsidRDefault="000F52CF" w:rsidP="00E82967">
      <w:pPr>
        <w:pStyle w:val="Heading3"/>
      </w:pPr>
      <w:bookmarkStart w:id="793" w:name="_Toc46490394"/>
      <w:bookmarkStart w:id="794" w:name="_Toc52752089"/>
      <w:bookmarkStart w:id="795" w:name="_Toc52796551"/>
      <w:bookmarkStart w:id="796" w:name="_Toc100869029"/>
      <w:r w:rsidRPr="007F5E58">
        <w:t>5.22</w:t>
      </w:r>
      <w:r w:rsidR="00E82967" w:rsidRPr="007F5E58">
        <w:t>.2</w:t>
      </w:r>
      <w:r w:rsidR="00E82967" w:rsidRPr="007F5E58">
        <w:tab/>
        <w:t>SL-SCH Data reception</w:t>
      </w:r>
      <w:bookmarkEnd w:id="698"/>
      <w:bookmarkEnd w:id="792"/>
      <w:bookmarkEnd w:id="793"/>
      <w:bookmarkEnd w:id="794"/>
      <w:bookmarkEnd w:id="795"/>
      <w:bookmarkEnd w:id="796"/>
    </w:p>
    <w:p w14:paraId="4B76779F" w14:textId="77777777" w:rsidR="00E82967" w:rsidRPr="007F5E58" w:rsidRDefault="000F52CF" w:rsidP="00E82967">
      <w:pPr>
        <w:pStyle w:val="Heading4"/>
      </w:pPr>
      <w:bookmarkStart w:id="797" w:name="_Toc12569242"/>
      <w:bookmarkStart w:id="798" w:name="_Toc37296264"/>
      <w:bookmarkStart w:id="799" w:name="_Toc46490395"/>
      <w:bookmarkStart w:id="800" w:name="_Toc52752090"/>
      <w:bookmarkStart w:id="801" w:name="_Toc52796552"/>
      <w:bookmarkStart w:id="802" w:name="_Toc100869030"/>
      <w:r w:rsidRPr="007F5E58">
        <w:t>5.22</w:t>
      </w:r>
      <w:r w:rsidR="00E82967" w:rsidRPr="007F5E58">
        <w:t>.2.1</w:t>
      </w:r>
      <w:r w:rsidR="00E82967" w:rsidRPr="007F5E58">
        <w:tab/>
        <w:t>SCI reception</w:t>
      </w:r>
      <w:bookmarkEnd w:id="797"/>
      <w:bookmarkEnd w:id="798"/>
      <w:bookmarkEnd w:id="799"/>
      <w:bookmarkEnd w:id="800"/>
      <w:bookmarkEnd w:id="801"/>
      <w:bookmarkEnd w:id="802"/>
    </w:p>
    <w:p w14:paraId="1AD7DE57" w14:textId="157A27EA" w:rsidR="00E82967" w:rsidRPr="007F5E58" w:rsidRDefault="00E82967" w:rsidP="00E82967">
      <w:r w:rsidRPr="007F5E58">
        <w:t>SCI indicate</w:t>
      </w:r>
      <w:r w:rsidR="00A917E7" w:rsidRPr="007F5E58">
        <w:t>s</w:t>
      </w:r>
      <w:r w:rsidRPr="007F5E58">
        <w:t xml:space="preserve"> if there is a transmission on SL-SCH and provide the relevant HARQ information. A</w:t>
      </w:r>
      <w:r w:rsidR="00A917E7" w:rsidRPr="007F5E58">
        <w:t>n</w:t>
      </w:r>
      <w:r w:rsidRPr="007F5E58">
        <w:t xml:space="preserve"> SCI consists of two parts: the 1</w:t>
      </w:r>
      <w:r w:rsidRPr="007F5E58">
        <w:rPr>
          <w:vertAlign w:val="superscript"/>
        </w:rPr>
        <w:t>st</w:t>
      </w:r>
      <w:r w:rsidRPr="007F5E58">
        <w:t xml:space="preserve"> stage SCI on PSCCH and the 2</w:t>
      </w:r>
      <w:r w:rsidRPr="007F5E58">
        <w:rPr>
          <w:vertAlign w:val="superscript"/>
        </w:rPr>
        <w:t>nd</w:t>
      </w:r>
      <w:r w:rsidRPr="007F5E58">
        <w:t xml:space="preserve"> stage SCI on PSSCH as specified in clause 8.1 of TS 38.214 [7].</w:t>
      </w:r>
    </w:p>
    <w:p w14:paraId="66795F55" w14:textId="77777777" w:rsidR="00E82967" w:rsidRPr="007F5E58" w:rsidRDefault="00E82967" w:rsidP="00E82967">
      <w:r w:rsidRPr="007F5E58">
        <w:t>The MAC entity shall:</w:t>
      </w:r>
    </w:p>
    <w:p w14:paraId="594B34C4" w14:textId="77777777" w:rsidR="00E82967" w:rsidRPr="007F5E58" w:rsidRDefault="00E82967" w:rsidP="00E82967">
      <w:pPr>
        <w:pStyle w:val="B1"/>
      </w:pPr>
      <w:r w:rsidRPr="007F5E58">
        <w:t>1&gt;</w:t>
      </w:r>
      <w:r w:rsidRPr="007F5E58">
        <w:tab/>
        <w:t>for each PSCCH duration during which the MAC entity monitors PSCCH:</w:t>
      </w:r>
    </w:p>
    <w:p w14:paraId="35342AD4" w14:textId="77777777" w:rsidR="00E82967" w:rsidRPr="007F5E58" w:rsidRDefault="00E82967" w:rsidP="00E82967">
      <w:pPr>
        <w:pStyle w:val="B2"/>
      </w:pPr>
      <w:r w:rsidRPr="007F5E58">
        <w:t>2&gt;</w:t>
      </w:r>
      <w:r w:rsidRPr="007F5E58">
        <w:tab/>
        <w:t>if a 1</w:t>
      </w:r>
      <w:r w:rsidRPr="007F5E58">
        <w:rPr>
          <w:vertAlign w:val="superscript"/>
        </w:rPr>
        <w:t>st</w:t>
      </w:r>
      <w:r w:rsidRPr="007F5E58">
        <w:t xml:space="preserve"> stage SCI has been received on the PSCCH:</w:t>
      </w:r>
    </w:p>
    <w:p w14:paraId="2D5BE8E0" w14:textId="77777777" w:rsidR="00E82967" w:rsidRPr="007F5E58" w:rsidRDefault="00E82967" w:rsidP="00E82967">
      <w:pPr>
        <w:pStyle w:val="B3"/>
      </w:pPr>
      <w:r w:rsidRPr="007F5E58">
        <w:t>3&gt;</w:t>
      </w:r>
      <w:r w:rsidRPr="007F5E58">
        <w:tab/>
        <w:t>determine the set of PSSCH durations in which reception of a 2</w:t>
      </w:r>
      <w:r w:rsidRPr="007F5E58">
        <w:rPr>
          <w:vertAlign w:val="superscript"/>
        </w:rPr>
        <w:t>nd</w:t>
      </w:r>
      <w:r w:rsidRPr="007F5E58">
        <w:t xml:space="preserve"> stage SCI and the transport block occur using the received part of the SCI;</w:t>
      </w:r>
    </w:p>
    <w:p w14:paraId="3A019565" w14:textId="77777777" w:rsidR="00E82967" w:rsidRPr="007F5E58" w:rsidRDefault="00E82967" w:rsidP="00E82967">
      <w:pPr>
        <w:pStyle w:val="B3"/>
      </w:pPr>
      <w:r w:rsidRPr="007F5E58">
        <w:t>3&gt;</w:t>
      </w:r>
      <w:r w:rsidRPr="007F5E58">
        <w:tab/>
        <w:t>if the 2</w:t>
      </w:r>
      <w:r w:rsidRPr="007F5E58">
        <w:rPr>
          <w:vertAlign w:val="superscript"/>
        </w:rPr>
        <w:t>nd</w:t>
      </w:r>
      <w:r w:rsidRPr="007F5E58">
        <w:t xml:space="preserve"> stage SCI for this PSSCH duration has been received on the PSSCH:</w:t>
      </w:r>
    </w:p>
    <w:p w14:paraId="69CD0A1F" w14:textId="77777777" w:rsidR="00E82967" w:rsidRPr="007F5E58" w:rsidRDefault="00E82967" w:rsidP="00E82967">
      <w:pPr>
        <w:pStyle w:val="B4"/>
      </w:pPr>
      <w:r w:rsidRPr="007F5E58">
        <w:t>4&gt;</w:t>
      </w:r>
      <w:r w:rsidRPr="007F5E58">
        <w:tab/>
        <w:t>store the SCI as a valid SCI for the PSSCH durations corresponding to transmission(s) of the transport block and the associated HARQ information and QoS information;</w:t>
      </w:r>
    </w:p>
    <w:p w14:paraId="7A0A3D92" w14:textId="77777777" w:rsidR="00E82967" w:rsidRPr="007F5E58" w:rsidRDefault="00E82967" w:rsidP="00E82967">
      <w:pPr>
        <w:pStyle w:val="B1"/>
      </w:pPr>
      <w:r w:rsidRPr="007F5E58">
        <w:t>1&gt;</w:t>
      </w:r>
      <w:r w:rsidRPr="007F5E58">
        <w:tab/>
        <w:t>for each PSSCH duration for which the MAC entity has a valid SCI:</w:t>
      </w:r>
    </w:p>
    <w:p w14:paraId="75E902F8" w14:textId="77777777" w:rsidR="00E82967" w:rsidRPr="007F5E58" w:rsidRDefault="00E82967" w:rsidP="00E82967">
      <w:pPr>
        <w:pStyle w:val="B2"/>
      </w:pPr>
      <w:r w:rsidRPr="007F5E58">
        <w:t>2&gt;</w:t>
      </w:r>
      <w:r w:rsidRPr="007F5E58">
        <w:tab/>
        <w:t>deliver the SCI and the associated Sidelink transmission information to the Sidelink HARQ Entity.</w:t>
      </w:r>
    </w:p>
    <w:p w14:paraId="0723EAE5" w14:textId="77777777" w:rsidR="00E82967" w:rsidRPr="007F5E58" w:rsidRDefault="000F52CF" w:rsidP="00E82967">
      <w:pPr>
        <w:pStyle w:val="Heading4"/>
      </w:pPr>
      <w:bookmarkStart w:id="803" w:name="_Toc12569243"/>
      <w:bookmarkStart w:id="804" w:name="_Toc37296265"/>
      <w:bookmarkStart w:id="805" w:name="_Toc46490396"/>
      <w:bookmarkStart w:id="806" w:name="_Toc52752091"/>
      <w:bookmarkStart w:id="807" w:name="_Toc52796553"/>
      <w:bookmarkStart w:id="808" w:name="_Toc100869031"/>
      <w:r w:rsidRPr="007F5E58">
        <w:t>5.22</w:t>
      </w:r>
      <w:r w:rsidR="00E82967" w:rsidRPr="007F5E58">
        <w:t>.2.2</w:t>
      </w:r>
      <w:r w:rsidR="00E82967" w:rsidRPr="007F5E58">
        <w:tab/>
        <w:t>Sidelink HARQ operation</w:t>
      </w:r>
      <w:bookmarkEnd w:id="803"/>
      <w:bookmarkEnd w:id="804"/>
      <w:bookmarkEnd w:id="805"/>
      <w:bookmarkEnd w:id="806"/>
      <w:bookmarkEnd w:id="807"/>
      <w:bookmarkEnd w:id="808"/>
    </w:p>
    <w:p w14:paraId="07F6FDFB" w14:textId="77777777" w:rsidR="00E82967" w:rsidRPr="007F5E58" w:rsidRDefault="000F52CF" w:rsidP="00E82967">
      <w:pPr>
        <w:pStyle w:val="Heading5"/>
      </w:pPr>
      <w:bookmarkStart w:id="809" w:name="_Toc12569244"/>
      <w:bookmarkStart w:id="810" w:name="_Toc37296266"/>
      <w:bookmarkStart w:id="811" w:name="_Toc46490397"/>
      <w:bookmarkStart w:id="812" w:name="_Toc52752092"/>
      <w:bookmarkStart w:id="813" w:name="_Toc52796554"/>
      <w:bookmarkStart w:id="814" w:name="_Toc100869032"/>
      <w:r w:rsidRPr="007F5E58">
        <w:t>5.22</w:t>
      </w:r>
      <w:r w:rsidR="00E82967" w:rsidRPr="007F5E58">
        <w:t>.2.2.1</w:t>
      </w:r>
      <w:r w:rsidR="00E82967" w:rsidRPr="007F5E58">
        <w:tab/>
        <w:t>Sidelink HARQ Entity</w:t>
      </w:r>
      <w:bookmarkEnd w:id="809"/>
      <w:bookmarkEnd w:id="810"/>
      <w:bookmarkEnd w:id="811"/>
      <w:bookmarkEnd w:id="812"/>
      <w:bookmarkEnd w:id="813"/>
      <w:bookmarkEnd w:id="814"/>
    </w:p>
    <w:p w14:paraId="297A2ECC" w14:textId="77777777" w:rsidR="00E82967" w:rsidRPr="007F5E58" w:rsidRDefault="00E82967" w:rsidP="00E82967">
      <w:r w:rsidRPr="007F5E58">
        <w:t>There is at most one Sidelink HARQ Entity at the MAC entity for reception of the SL-SCH, which maintains a number of parallel Sidelink processes.</w:t>
      </w:r>
    </w:p>
    <w:p w14:paraId="4F620CD1" w14:textId="77777777" w:rsidR="00E82967" w:rsidRPr="007F5E58" w:rsidRDefault="00E82967" w:rsidP="00E82967">
      <w:r w:rsidRPr="007F5E58">
        <w:t xml:space="preserve">Each Sidelink process is associated with SCI in which the MAC entity is interested. This interest is determined by the </w:t>
      </w:r>
      <w:r w:rsidR="00F32108" w:rsidRPr="007F5E58">
        <w:t>Sidelink identification information</w:t>
      </w:r>
      <w:r w:rsidRPr="007F5E58">
        <w:t xml:space="preserve"> of the SCI. The Sidelink HARQ Entity directs Sidelink transmission information and associated TBs received on the SL-SCH to the corresponding Sidelink processes.</w:t>
      </w:r>
    </w:p>
    <w:p w14:paraId="7F929D6A" w14:textId="77777777" w:rsidR="00E82967" w:rsidRPr="007F5E58" w:rsidRDefault="00E82967" w:rsidP="00E82967">
      <w:r w:rsidRPr="007F5E58">
        <w:t xml:space="preserve">The number of Receiving Sidelink processes associated with the Sidelink HARQ Entity is defined in </w:t>
      </w:r>
      <w:r w:rsidR="00F32108" w:rsidRPr="007F5E58">
        <w:t>TS 38.306 [5]</w:t>
      </w:r>
      <w:r w:rsidRPr="007F5E58">
        <w:t>.</w:t>
      </w:r>
    </w:p>
    <w:p w14:paraId="36ADF680" w14:textId="77777777" w:rsidR="00E82967" w:rsidRPr="007F5E58" w:rsidRDefault="00E82967" w:rsidP="00E82967">
      <w:r w:rsidRPr="007F5E58">
        <w:t>For each PSSCH duration, the Sidelink HARQ Entity shall:</w:t>
      </w:r>
    </w:p>
    <w:p w14:paraId="4AD6643E" w14:textId="77777777" w:rsidR="00E82967" w:rsidRPr="007F5E58" w:rsidRDefault="00E82967" w:rsidP="00E82967">
      <w:pPr>
        <w:pStyle w:val="B1"/>
      </w:pPr>
      <w:r w:rsidRPr="007F5E58">
        <w:t>1&gt;</w:t>
      </w:r>
      <w:r w:rsidRPr="007F5E58">
        <w:tab/>
        <w:t>for each SCI valid for this PSSCH duration:</w:t>
      </w:r>
    </w:p>
    <w:p w14:paraId="1DD06CE7" w14:textId="77777777" w:rsidR="00E82967" w:rsidRPr="007F5E58" w:rsidRDefault="00E82967" w:rsidP="00E82967">
      <w:pPr>
        <w:pStyle w:val="B2"/>
        <w:rPr>
          <w:lang w:eastAsia="ko-KR"/>
        </w:rPr>
      </w:pPr>
      <w:r w:rsidRPr="007F5E58">
        <w:rPr>
          <w:lang w:eastAsia="ko-KR"/>
        </w:rPr>
        <w:t>2&gt;</w:t>
      </w:r>
      <w:r w:rsidRPr="007F5E58">
        <w:rPr>
          <w:lang w:eastAsia="ko-KR"/>
        </w:rPr>
        <w:tab/>
        <w:t xml:space="preserve">if </w:t>
      </w:r>
      <w:r w:rsidRPr="007F5E58">
        <w:rPr>
          <w:noProof/>
        </w:rPr>
        <w:t xml:space="preserve">the NDI has been toggled compared to the value of the previous received transmission corresponding to </w:t>
      </w:r>
      <w:r w:rsidR="0081031E" w:rsidRPr="007F5E58">
        <w:rPr>
          <w:noProof/>
        </w:rPr>
        <w:t xml:space="preserve">the </w:t>
      </w:r>
      <w:r w:rsidR="00F32108" w:rsidRPr="007F5E58">
        <w:t>Sidelink identification information and the Sidelink process ID</w:t>
      </w:r>
      <w:r w:rsidR="0081031E" w:rsidRPr="007F5E58">
        <w:t xml:space="preserve"> of the SCI</w:t>
      </w:r>
      <w:r w:rsidRPr="007F5E58">
        <w:rPr>
          <w:noProof/>
        </w:rPr>
        <w:t xml:space="preserve"> or this is the very first received transmission for </w:t>
      </w:r>
      <w:r w:rsidR="0081031E" w:rsidRPr="007F5E58">
        <w:rPr>
          <w:noProof/>
        </w:rPr>
        <w:t xml:space="preserve">the pair of </w:t>
      </w:r>
      <w:r w:rsidR="0081031E" w:rsidRPr="007F5E58">
        <w:t xml:space="preserve">the </w:t>
      </w:r>
      <w:r w:rsidR="00F32108" w:rsidRPr="007F5E58">
        <w:t xml:space="preserve">Sidelink identification information and the Sidelink process ID </w:t>
      </w:r>
      <w:r w:rsidR="0081031E" w:rsidRPr="007F5E58">
        <w:t>of the SCI</w:t>
      </w:r>
      <w:r w:rsidRPr="007F5E58">
        <w:rPr>
          <w:noProof/>
        </w:rPr>
        <w:t>:</w:t>
      </w:r>
    </w:p>
    <w:p w14:paraId="5FEE8D3E" w14:textId="77777777" w:rsidR="00F32108" w:rsidRPr="007F5E58" w:rsidRDefault="00F32108" w:rsidP="00F32108">
      <w:pPr>
        <w:pStyle w:val="B3"/>
        <w:rPr>
          <w:rFonts w:eastAsia="Malgun Gothic"/>
          <w:lang w:eastAsia="ko-KR"/>
        </w:rPr>
      </w:pPr>
      <w:r w:rsidRPr="007F5E58">
        <w:rPr>
          <w:rFonts w:eastAsia="Malgun Gothic"/>
          <w:lang w:eastAsia="ko-KR"/>
        </w:rPr>
        <w:t>3&gt;</w:t>
      </w:r>
      <w:r w:rsidRPr="007F5E58">
        <w:rPr>
          <w:rFonts w:eastAsia="Malgun Gothic"/>
          <w:lang w:eastAsia="ko-KR"/>
        </w:rPr>
        <w:tab/>
        <w:t>if there is a Sidelink process associated with the Sidelink identification information and the Sidelink process ID of the SCI:</w:t>
      </w:r>
    </w:p>
    <w:p w14:paraId="5DAD6D9F" w14:textId="77777777" w:rsidR="00F32108" w:rsidRPr="007F5E58" w:rsidRDefault="00F32108" w:rsidP="00F32108">
      <w:pPr>
        <w:pStyle w:val="B4"/>
        <w:rPr>
          <w:lang w:eastAsia="ko-KR"/>
        </w:rPr>
      </w:pPr>
      <w:r w:rsidRPr="007F5E58">
        <w:rPr>
          <w:lang w:eastAsia="ko-KR"/>
        </w:rPr>
        <w:t>4&gt;</w:t>
      </w:r>
      <w:r w:rsidRPr="007F5E58">
        <w:rPr>
          <w:lang w:eastAsia="ko-KR"/>
        </w:rPr>
        <w:tab/>
        <w:t>consider the Sidelink process as unoccupied;</w:t>
      </w:r>
    </w:p>
    <w:p w14:paraId="61534E64" w14:textId="77777777" w:rsidR="00F32108" w:rsidRPr="007F5E58" w:rsidRDefault="00F32108" w:rsidP="00F32108">
      <w:pPr>
        <w:pStyle w:val="B4"/>
      </w:pPr>
      <w:r w:rsidRPr="007F5E58">
        <w:rPr>
          <w:lang w:eastAsia="ko-KR"/>
        </w:rPr>
        <w:t>4&gt;</w:t>
      </w:r>
      <w:r w:rsidRPr="007F5E58">
        <w:rPr>
          <w:lang w:eastAsia="ko-KR"/>
        </w:rPr>
        <w:tab/>
        <w:t>flush the soft buffer for the Sidelink process.</w:t>
      </w:r>
    </w:p>
    <w:p w14:paraId="53F3462B" w14:textId="77777777" w:rsidR="0081031E" w:rsidRPr="007F5E58" w:rsidRDefault="00E82967" w:rsidP="00E82967">
      <w:pPr>
        <w:pStyle w:val="B3"/>
      </w:pPr>
      <w:r w:rsidRPr="007F5E58">
        <w:t>3&gt;</w:t>
      </w:r>
      <w:r w:rsidRPr="007F5E58">
        <w:tab/>
        <w:t xml:space="preserve">allocate the TB received from the physical layer and the associated </w:t>
      </w:r>
      <w:r w:rsidR="00F32108" w:rsidRPr="007F5E58">
        <w:t>Sidelink identification information and Sidelink process ID</w:t>
      </w:r>
      <w:r w:rsidRPr="007F5E58">
        <w:t xml:space="preserve"> to an unoccupied Sidelink process</w:t>
      </w:r>
      <w:r w:rsidR="0081031E" w:rsidRPr="007F5E58">
        <w:t>;</w:t>
      </w:r>
    </w:p>
    <w:p w14:paraId="36D7B26B" w14:textId="77777777" w:rsidR="00E82967" w:rsidRPr="007F5E58" w:rsidRDefault="0081031E" w:rsidP="00E82967">
      <w:pPr>
        <w:pStyle w:val="B3"/>
      </w:pPr>
      <w:r w:rsidRPr="007F5E58">
        <w:t>3&gt;</w:t>
      </w:r>
      <w:r w:rsidRPr="007F5E58">
        <w:tab/>
      </w:r>
      <w:r w:rsidR="00E82967" w:rsidRPr="007F5E58">
        <w:t xml:space="preserve">associate the Sidelink process with </w:t>
      </w:r>
      <w:r w:rsidR="00F32108" w:rsidRPr="007F5E58">
        <w:t xml:space="preserve">the Sidelink identification information and the Sidelink process ID of </w:t>
      </w:r>
      <w:r w:rsidR="00E82967" w:rsidRPr="007F5E58">
        <w:t>this SCI and consider this transmission to be a new transmission.</w:t>
      </w:r>
    </w:p>
    <w:p w14:paraId="1D4CFFD5" w14:textId="77777777" w:rsidR="00654346" w:rsidRPr="007F5E58" w:rsidRDefault="00E82967" w:rsidP="00654346">
      <w:pPr>
        <w:pStyle w:val="NO"/>
        <w:rPr>
          <w:lang w:eastAsia="ko-KR"/>
        </w:rPr>
      </w:pPr>
      <w:r w:rsidRPr="007F5E58">
        <w:rPr>
          <w:lang w:eastAsia="ko-KR"/>
        </w:rPr>
        <w:t>NOTE</w:t>
      </w:r>
      <w:r w:rsidR="00B41BB7" w:rsidRPr="007F5E58">
        <w:rPr>
          <w:lang w:eastAsia="ko-KR"/>
        </w:rPr>
        <w:t xml:space="preserve"> 1</w:t>
      </w:r>
      <w:r w:rsidRPr="007F5E58">
        <w:rPr>
          <w:lang w:eastAsia="ko-KR"/>
        </w:rPr>
        <w:t>:</w:t>
      </w:r>
      <w:r w:rsidRPr="007F5E58">
        <w:rPr>
          <w:lang w:eastAsia="ko-KR"/>
        </w:rPr>
        <w:tab/>
        <w:t xml:space="preserve">When a new TB arrives, </w:t>
      </w:r>
      <w:r w:rsidR="00F32108" w:rsidRPr="007F5E58">
        <w:rPr>
          <w:lang w:eastAsia="ko-KR"/>
        </w:rPr>
        <w:t>the Sidelink HARQ Entity allocates the TB to any unoccupied Sidelink process. I</w:t>
      </w:r>
      <w:r w:rsidRPr="007F5E58">
        <w:rPr>
          <w:lang w:eastAsia="ko-KR"/>
        </w:rPr>
        <w:t>f there is no unoccupied Sidelink process in the Sidelink HARQ entity, how to manage r</w:t>
      </w:r>
      <w:r w:rsidRPr="007F5E58">
        <w:t xml:space="preserve">eceiving Sidelink processes </w:t>
      </w:r>
      <w:r w:rsidRPr="007F5E58">
        <w:rPr>
          <w:lang w:eastAsia="ko-KR"/>
        </w:rPr>
        <w:t>is up to UE implementation.</w:t>
      </w:r>
    </w:p>
    <w:p w14:paraId="0BE481B3" w14:textId="7AFFBDBD" w:rsidR="00E82967" w:rsidRPr="007F5E58" w:rsidRDefault="00654346" w:rsidP="00654346">
      <w:pPr>
        <w:pStyle w:val="NO"/>
      </w:pPr>
      <w:r w:rsidRPr="007F5E58">
        <w:rPr>
          <w:lang w:eastAsia="ko-KR"/>
        </w:rPr>
        <w:t>NOTE 1a:</w:t>
      </w:r>
      <w:r w:rsidRPr="007F5E58">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F5E58" w:rsidRDefault="00E82967" w:rsidP="00E82967">
      <w:pPr>
        <w:pStyle w:val="B1"/>
      </w:pPr>
      <w:r w:rsidRPr="007F5E58">
        <w:t>1&gt;</w:t>
      </w:r>
      <w:r w:rsidRPr="007F5E58">
        <w:tab/>
        <w:t>for each Sidelink process:</w:t>
      </w:r>
    </w:p>
    <w:p w14:paraId="1F8497D9" w14:textId="77777777" w:rsidR="00E82967" w:rsidRPr="007F5E58" w:rsidRDefault="00E82967" w:rsidP="00E82967">
      <w:pPr>
        <w:pStyle w:val="B2"/>
      </w:pPr>
      <w:r w:rsidRPr="007F5E58">
        <w:t>2&gt;</w:t>
      </w:r>
      <w:r w:rsidRPr="007F5E58">
        <w:tab/>
        <w:t xml:space="preserve">if </w:t>
      </w:r>
      <w:r w:rsidRPr="007F5E58">
        <w:rPr>
          <w:noProof/>
        </w:rPr>
        <w:t xml:space="preserve">the NDI has </w:t>
      </w:r>
      <w:r w:rsidR="00CB14AB" w:rsidRPr="007F5E58">
        <w:rPr>
          <w:noProof/>
        </w:rPr>
        <w:t xml:space="preserve">not </w:t>
      </w:r>
      <w:r w:rsidRPr="007F5E58">
        <w:rPr>
          <w:noProof/>
        </w:rPr>
        <w:t xml:space="preserve">been toggled compared to the value of the previous received transmission corresponding to </w:t>
      </w:r>
      <w:r w:rsidR="0081031E" w:rsidRPr="007F5E58">
        <w:rPr>
          <w:noProof/>
        </w:rPr>
        <w:t xml:space="preserve">the </w:t>
      </w:r>
      <w:r w:rsidR="00F32108" w:rsidRPr="007F5E58">
        <w:t>Sidelink identification information and the Sidel</w:t>
      </w:r>
      <w:r w:rsidR="00F05F1C" w:rsidRPr="007F5E58">
        <w:t>i</w:t>
      </w:r>
      <w:r w:rsidR="00F32108" w:rsidRPr="007F5E58">
        <w:t>nk process ID</w:t>
      </w:r>
      <w:r w:rsidR="0081031E" w:rsidRPr="007F5E58">
        <w:t xml:space="preserve"> of the SCI</w:t>
      </w:r>
      <w:r w:rsidRPr="007F5E58">
        <w:rPr>
          <w:noProof/>
        </w:rPr>
        <w:t xml:space="preserve"> </w:t>
      </w:r>
      <w:r w:rsidRPr="007F5E58">
        <w:t>for the Sidelink process according to its associated SCI:</w:t>
      </w:r>
    </w:p>
    <w:p w14:paraId="3CC21D59" w14:textId="77777777" w:rsidR="00E82967" w:rsidRPr="007F5E58" w:rsidRDefault="00E82967" w:rsidP="00E82967">
      <w:pPr>
        <w:pStyle w:val="B3"/>
      </w:pPr>
      <w:r w:rsidRPr="007F5E58">
        <w:t>3&gt;</w:t>
      </w:r>
      <w:r w:rsidRPr="007F5E58">
        <w:tab/>
        <w:t>allocate the TB received from the physical layer to the Sidelink process and consider this transmission to be a retransmission.</w:t>
      </w:r>
    </w:p>
    <w:p w14:paraId="7DECBE0A" w14:textId="77777777" w:rsidR="00B41BB7" w:rsidRPr="007F5E58" w:rsidRDefault="00B41BB7" w:rsidP="00B41BB7">
      <w:pPr>
        <w:pStyle w:val="NO"/>
      </w:pPr>
      <w:bookmarkStart w:id="815" w:name="_Toc12569245"/>
      <w:bookmarkStart w:id="816" w:name="_Toc37296267"/>
      <w:bookmarkStart w:id="817" w:name="_Toc46490398"/>
      <w:bookmarkStart w:id="818" w:name="_Toc52752093"/>
      <w:bookmarkStart w:id="819" w:name="_Toc52796555"/>
      <w:r w:rsidRPr="007F5E58">
        <w:rPr>
          <w:lang w:eastAsia="ko-KR"/>
        </w:rPr>
        <w:t>NOTE 2:</w:t>
      </w:r>
      <w:r w:rsidRPr="007F5E58">
        <w:rPr>
          <w:lang w:eastAsia="ko-KR"/>
        </w:rPr>
        <w:tab/>
        <w:t xml:space="preserve">A single sidelink process can only be (re-)associated </w:t>
      </w:r>
      <w:r w:rsidRPr="007F5E58">
        <w:rPr>
          <w:lang w:eastAsia="zh-CN"/>
        </w:rPr>
        <w:t>to a single</w:t>
      </w:r>
      <w:r w:rsidRPr="007F5E58">
        <w:t xml:space="preserve"> combination of Sidelink identification information and Sidelink process ID at a time and a single combination of Sidelink identification information and Sidelink process ID can only be </w:t>
      </w:r>
      <w:r w:rsidRPr="007F5E58">
        <w:rPr>
          <w:lang w:eastAsia="ko-KR"/>
        </w:rPr>
        <w:t>(re-)</w:t>
      </w:r>
      <w:r w:rsidRPr="007F5E58">
        <w:t>associated to a single sidelink process at a time</w:t>
      </w:r>
      <w:r w:rsidRPr="007F5E58">
        <w:rPr>
          <w:lang w:eastAsia="ko-KR"/>
        </w:rPr>
        <w:t>.</w:t>
      </w:r>
    </w:p>
    <w:p w14:paraId="7E43763F" w14:textId="77777777" w:rsidR="00E82967" w:rsidRPr="007F5E58" w:rsidRDefault="000F52CF" w:rsidP="00E82967">
      <w:pPr>
        <w:pStyle w:val="Heading5"/>
      </w:pPr>
      <w:bookmarkStart w:id="820" w:name="_Toc100869033"/>
      <w:r w:rsidRPr="007F5E58">
        <w:t>5.22</w:t>
      </w:r>
      <w:r w:rsidR="00E82967" w:rsidRPr="007F5E58">
        <w:t>.2.2.2</w:t>
      </w:r>
      <w:r w:rsidR="00E82967" w:rsidRPr="007F5E58">
        <w:tab/>
        <w:t>Sidelink process</w:t>
      </w:r>
      <w:bookmarkEnd w:id="815"/>
      <w:bookmarkEnd w:id="816"/>
      <w:bookmarkEnd w:id="817"/>
      <w:bookmarkEnd w:id="818"/>
      <w:bookmarkEnd w:id="819"/>
      <w:bookmarkEnd w:id="820"/>
    </w:p>
    <w:p w14:paraId="7D1C4F63" w14:textId="77777777" w:rsidR="00E82967" w:rsidRPr="007F5E58" w:rsidRDefault="00E82967" w:rsidP="00E82967">
      <w:r w:rsidRPr="007F5E58">
        <w:t>For each PSSCH duration where a transmission takes place for the Sidelink process, one TB and the associated HARQ information is received from the Sidelink HARQ Entity.</w:t>
      </w:r>
    </w:p>
    <w:p w14:paraId="421E7696" w14:textId="77777777" w:rsidR="00E82967" w:rsidRPr="007F5E58" w:rsidRDefault="00E82967" w:rsidP="00E82967">
      <w:r w:rsidRPr="007F5E58">
        <w:t>For each received TB and associated Sidelink transmission information, the Sidelink process shall:</w:t>
      </w:r>
    </w:p>
    <w:p w14:paraId="25B82871" w14:textId="77777777" w:rsidR="00E82967" w:rsidRPr="007F5E58" w:rsidRDefault="00E82967" w:rsidP="00E82967">
      <w:pPr>
        <w:pStyle w:val="B1"/>
      </w:pPr>
      <w:r w:rsidRPr="007F5E58">
        <w:rPr>
          <w:lang w:eastAsia="ko-KR"/>
        </w:rPr>
        <w:t>1&gt;</w:t>
      </w:r>
      <w:r w:rsidRPr="007F5E58">
        <w:tab/>
        <w:t xml:space="preserve">if </w:t>
      </w:r>
      <w:r w:rsidRPr="007F5E58">
        <w:rPr>
          <w:rFonts w:eastAsia="SimSun"/>
          <w:lang w:eastAsia="zh-CN"/>
        </w:rPr>
        <w:t xml:space="preserve">this is </w:t>
      </w:r>
      <w:r w:rsidRPr="007F5E58">
        <w:t>a new transmission:</w:t>
      </w:r>
    </w:p>
    <w:p w14:paraId="24F449A0" w14:textId="77777777" w:rsidR="00E82967" w:rsidRPr="007F5E58" w:rsidRDefault="00E82967" w:rsidP="00E82967">
      <w:pPr>
        <w:pStyle w:val="B2"/>
        <w:rPr>
          <w:noProof/>
          <w:lang w:eastAsia="ko-KR"/>
        </w:rPr>
      </w:pPr>
      <w:r w:rsidRPr="007F5E58">
        <w:rPr>
          <w:noProof/>
          <w:lang w:eastAsia="ko-KR"/>
        </w:rPr>
        <w:t>2&gt;</w:t>
      </w:r>
      <w:r w:rsidRPr="007F5E58">
        <w:rPr>
          <w:noProof/>
        </w:rPr>
        <w:tab/>
        <w:t>attempt to decode the received data</w:t>
      </w:r>
      <w:r w:rsidRPr="007F5E58">
        <w:rPr>
          <w:noProof/>
          <w:lang w:eastAsia="ko-KR"/>
        </w:rPr>
        <w:t>.</w:t>
      </w:r>
    </w:p>
    <w:p w14:paraId="4AB9390B" w14:textId="77777777" w:rsidR="00E82967" w:rsidRPr="007F5E58" w:rsidRDefault="00E82967" w:rsidP="00E82967">
      <w:pPr>
        <w:pStyle w:val="B1"/>
        <w:rPr>
          <w:noProof/>
        </w:rPr>
      </w:pPr>
      <w:r w:rsidRPr="007F5E58">
        <w:rPr>
          <w:noProof/>
          <w:lang w:eastAsia="ko-KR"/>
        </w:rPr>
        <w:t>1&gt;</w:t>
      </w:r>
      <w:r w:rsidRPr="007F5E58">
        <w:rPr>
          <w:noProof/>
        </w:rPr>
        <w:tab/>
        <w:t xml:space="preserve">else </w:t>
      </w:r>
      <w:r w:rsidRPr="007F5E58">
        <w:t xml:space="preserve">if </w:t>
      </w:r>
      <w:r w:rsidRPr="007F5E58">
        <w:rPr>
          <w:rFonts w:eastAsia="SimSun"/>
          <w:lang w:eastAsia="zh-CN"/>
        </w:rPr>
        <w:t>this is</w:t>
      </w:r>
      <w:r w:rsidRPr="007F5E58">
        <w:t xml:space="preserve"> a retransmission</w:t>
      </w:r>
      <w:r w:rsidRPr="007F5E58">
        <w:rPr>
          <w:noProof/>
        </w:rPr>
        <w:t>:</w:t>
      </w:r>
    </w:p>
    <w:p w14:paraId="3ECE447F" w14:textId="77777777" w:rsidR="00E82967" w:rsidRPr="007F5E58" w:rsidRDefault="00E82967" w:rsidP="00E82967">
      <w:pPr>
        <w:pStyle w:val="B2"/>
        <w:rPr>
          <w:noProof/>
        </w:rPr>
      </w:pPr>
      <w:r w:rsidRPr="007F5E58">
        <w:rPr>
          <w:noProof/>
          <w:lang w:eastAsia="ko-KR"/>
        </w:rPr>
        <w:t>2&gt;</w:t>
      </w:r>
      <w:r w:rsidRPr="007F5E58">
        <w:rPr>
          <w:noProof/>
        </w:rPr>
        <w:tab/>
        <w:t>if the data for this TB has not yet been successfully decoded:</w:t>
      </w:r>
    </w:p>
    <w:p w14:paraId="0A268C63" w14:textId="77777777" w:rsidR="00E82967" w:rsidRPr="007F5E58" w:rsidRDefault="00E82967" w:rsidP="00E82967">
      <w:pPr>
        <w:pStyle w:val="B3"/>
        <w:rPr>
          <w:noProof/>
          <w:lang w:eastAsia="ko-KR"/>
        </w:rPr>
      </w:pPr>
      <w:r w:rsidRPr="007F5E58">
        <w:rPr>
          <w:noProof/>
          <w:lang w:eastAsia="ko-KR"/>
        </w:rPr>
        <w:t>3&gt;</w:t>
      </w:r>
      <w:r w:rsidRPr="007F5E58">
        <w:rPr>
          <w:noProof/>
        </w:rPr>
        <w:tab/>
        <w:t>instruct the physical layer to combine the received data with the data currently in the soft buffer for this TB and attempt to decode the combined data</w:t>
      </w:r>
      <w:r w:rsidRPr="007F5E58">
        <w:rPr>
          <w:noProof/>
          <w:lang w:eastAsia="ko-KR"/>
        </w:rPr>
        <w:t>.</w:t>
      </w:r>
    </w:p>
    <w:p w14:paraId="03E47A0D" w14:textId="77777777" w:rsidR="00E82967" w:rsidRPr="007F5E58" w:rsidRDefault="00E82967" w:rsidP="00E82967">
      <w:pPr>
        <w:pStyle w:val="B1"/>
        <w:rPr>
          <w:noProof/>
        </w:rPr>
      </w:pPr>
      <w:r w:rsidRPr="007F5E58">
        <w:rPr>
          <w:noProof/>
          <w:lang w:eastAsia="ko-KR"/>
        </w:rPr>
        <w:t>1&gt;</w:t>
      </w:r>
      <w:r w:rsidRPr="007F5E58">
        <w:rPr>
          <w:noProof/>
        </w:rPr>
        <w:tab/>
        <w:t>if the data which the MAC entity attempted to decode was successfully decoded for this TB; or</w:t>
      </w:r>
    </w:p>
    <w:p w14:paraId="6F2AEE28" w14:textId="77777777" w:rsidR="00E82967" w:rsidRPr="007F5E58" w:rsidRDefault="00E82967" w:rsidP="00E82967">
      <w:pPr>
        <w:pStyle w:val="B1"/>
        <w:rPr>
          <w:noProof/>
        </w:rPr>
      </w:pPr>
      <w:r w:rsidRPr="007F5E58">
        <w:rPr>
          <w:noProof/>
          <w:lang w:eastAsia="ko-KR"/>
        </w:rPr>
        <w:t>1&gt;</w:t>
      </w:r>
      <w:r w:rsidRPr="007F5E58">
        <w:rPr>
          <w:noProof/>
        </w:rPr>
        <w:tab/>
        <w:t>if the data for this TB was successfully decoded before:</w:t>
      </w:r>
    </w:p>
    <w:p w14:paraId="5CFF5F87" w14:textId="77777777" w:rsidR="0081031E" w:rsidRPr="007F5E58" w:rsidRDefault="00E82967" w:rsidP="00E82967">
      <w:pPr>
        <w:pStyle w:val="B2"/>
        <w:rPr>
          <w:noProof/>
        </w:rPr>
      </w:pPr>
      <w:r w:rsidRPr="007F5E58">
        <w:rPr>
          <w:noProof/>
          <w:lang w:eastAsia="ko-KR"/>
        </w:rPr>
        <w:t>2&gt;</w:t>
      </w:r>
      <w:r w:rsidRPr="007F5E58">
        <w:rPr>
          <w:noProof/>
        </w:rPr>
        <w:tab/>
        <w:t>if this is the first successful decoding of the data for this TB</w:t>
      </w:r>
      <w:r w:rsidR="0081031E" w:rsidRPr="007F5E58">
        <w:rPr>
          <w:noProof/>
        </w:rPr>
        <w:t>:</w:t>
      </w:r>
    </w:p>
    <w:p w14:paraId="4C00A691" w14:textId="77777777" w:rsidR="00E82967" w:rsidRPr="007F5E58" w:rsidRDefault="0081031E" w:rsidP="00030779">
      <w:pPr>
        <w:pStyle w:val="B3"/>
        <w:rPr>
          <w:noProof/>
          <w:lang w:eastAsia="ko-KR"/>
        </w:rPr>
      </w:pPr>
      <w:r w:rsidRPr="007F5E58">
        <w:rPr>
          <w:noProof/>
        </w:rPr>
        <w:t>3&gt;</w:t>
      </w:r>
      <w:r w:rsidRPr="007F5E58">
        <w:rPr>
          <w:noProof/>
        </w:rPr>
        <w:tab/>
      </w:r>
      <w:r w:rsidR="00E82967" w:rsidRPr="007F5E58">
        <w:rPr>
          <w:noProof/>
        </w:rPr>
        <w:t xml:space="preserve">if </w:t>
      </w:r>
      <w:r w:rsidRPr="007F5E58">
        <w:rPr>
          <w:noProof/>
        </w:rPr>
        <w:t xml:space="preserve">this TB is associated to unicast, </w:t>
      </w:r>
      <w:r w:rsidR="00E82967" w:rsidRPr="007F5E58">
        <w:rPr>
          <w:noProof/>
        </w:rPr>
        <w:t xml:space="preserve">the </w:t>
      </w:r>
      <w:r w:rsidRPr="007F5E58">
        <w:rPr>
          <w:noProof/>
        </w:rPr>
        <w:t xml:space="preserve">DST </w:t>
      </w:r>
      <w:r w:rsidR="00E82967" w:rsidRPr="007F5E58">
        <w:rPr>
          <w:noProof/>
        </w:rPr>
        <w:t xml:space="preserve">field of the </w:t>
      </w:r>
      <w:r w:rsidR="00E82967" w:rsidRPr="007F5E58">
        <w:rPr>
          <w:noProof/>
          <w:lang w:eastAsia="ko-KR"/>
        </w:rPr>
        <w:t xml:space="preserve">decoded MAC PDU subheader is equal to the </w:t>
      </w:r>
      <w:r w:rsidRPr="007F5E58">
        <w:rPr>
          <w:noProof/>
          <w:lang w:eastAsia="ko-KR"/>
        </w:rPr>
        <w:t>8</w:t>
      </w:r>
      <w:r w:rsidR="00E82967" w:rsidRPr="007F5E58">
        <w:rPr>
          <w:noProof/>
          <w:lang w:eastAsia="ko-KR"/>
        </w:rPr>
        <w:t xml:space="preserve"> MSB of any of the Source Layer-2 ID(s) of the UE for which the </w:t>
      </w:r>
      <w:r w:rsidRPr="007F5E58">
        <w:rPr>
          <w:noProof/>
          <w:lang w:eastAsia="ko-KR"/>
        </w:rPr>
        <w:t>16</w:t>
      </w:r>
      <w:r w:rsidR="00E82967" w:rsidRPr="007F5E58">
        <w:rPr>
          <w:noProof/>
          <w:lang w:eastAsia="ko-KR"/>
        </w:rPr>
        <w:t xml:space="preserve"> LSB are equal to the </w:t>
      </w:r>
      <w:r w:rsidRPr="007F5E58">
        <w:rPr>
          <w:noProof/>
          <w:lang w:eastAsia="ko-KR"/>
        </w:rPr>
        <w:t xml:space="preserve">Destination </w:t>
      </w:r>
      <w:r w:rsidR="00E82967" w:rsidRPr="007F5E58">
        <w:rPr>
          <w:noProof/>
          <w:lang w:eastAsia="ko-KR"/>
        </w:rPr>
        <w:t>ID in the corresponding SCI,</w:t>
      </w:r>
      <w:r w:rsidR="00E82967" w:rsidRPr="007F5E58">
        <w:rPr>
          <w:noProof/>
        </w:rPr>
        <w:t xml:space="preserve"> and </w:t>
      </w:r>
      <w:r w:rsidR="00E82967" w:rsidRPr="007F5E58">
        <w:rPr>
          <w:noProof/>
          <w:lang w:eastAsia="ko-KR"/>
        </w:rPr>
        <w:t xml:space="preserve">the </w:t>
      </w:r>
      <w:r w:rsidRPr="007F5E58">
        <w:rPr>
          <w:noProof/>
          <w:lang w:eastAsia="ko-KR"/>
        </w:rPr>
        <w:t xml:space="preserve">SRC </w:t>
      </w:r>
      <w:r w:rsidR="00E82967" w:rsidRPr="007F5E58">
        <w:rPr>
          <w:noProof/>
          <w:lang w:eastAsia="ko-KR"/>
        </w:rPr>
        <w:t xml:space="preserve">field of the decoded MAC PDU subheader is equal to the </w:t>
      </w:r>
      <w:r w:rsidRPr="007F5E58">
        <w:rPr>
          <w:noProof/>
          <w:lang w:eastAsia="ko-KR"/>
        </w:rPr>
        <w:t>16</w:t>
      </w:r>
      <w:r w:rsidR="00E82967" w:rsidRPr="007F5E58">
        <w:rPr>
          <w:noProof/>
          <w:lang w:eastAsia="ko-KR"/>
        </w:rPr>
        <w:t xml:space="preserve"> MSB of any of the Destination Layer-2 ID(s) of the UE for which the </w:t>
      </w:r>
      <w:r w:rsidRPr="007F5E58">
        <w:rPr>
          <w:noProof/>
          <w:lang w:eastAsia="ko-KR"/>
        </w:rPr>
        <w:t>8</w:t>
      </w:r>
      <w:r w:rsidR="00E82967" w:rsidRPr="007F5E58">
        <w:rPr>
          <w:noProof/>
          <w:lang w:eastAsia="ko-KR"/>
        </w:rPr>
        <w:t xml:space="preserve"> LSB are equal to the </w:t>
      </w:r>
      <w:r w:rsidRPr="007F5E58">
        <w:rPr>
          <w:noProof/>
          <w:lang w:eastAsia="ko-KR"/>
        </w:rPr>
        <w:t xml:space="preserve">Source </w:t>
      </w:r>
      <w:r w:rsidR="00E82967" w:rsidRPr="007F5E58">
        <w:rPr>
          <w:noProof/>
          <w:lang w:eastAsia="ko-KR"/>
        </w:rPr>
        <w:t>ID in the corresponding SCI</w:t>
      </w:r>
      <w:r w:rsidRPr="007F5E58">
        <w:rPr>
          <w:noProof/>
          <w:lang w:eastAsia="ko-KR"/>
        </w:rPr>
        <w:t>; or</w:t>
      </w:r>
    </w:p>
    <w:p w14:paraId="5002F16D" w14:textId="77777777" w:rsidR="0081031E" w:rsidRPr="007F5E58" w:rsidRDefault="0081031E" w:rsidP="0081031E">
      <w:pPr>
        <w:pStyle w:val="B3"/>
        <w:rPr>
          <w:noProof/>
          <w:lang w:eastAsia="ko-KR"/>
        </w:rPr>
      </w:pPr>
      <w:r w:rsidRPr="007F5E58">
        <w:rPr>
          <w:noProof/>
          <w:lang w:eastAsia="ko-KR"/>
        </w:rPr>
        <w:t>3&gt;</w:t>
      </w:r>
      <w:r w:rsidRPr="007F5E58">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7F5E58" w:rsidRDefault="0081031E" w:rsidP="00030779">
      <w:pPr>
        <w:pStyle w:val="B4"/>
        <w:rPr>
          <w:noProof/>
          <w:lang w:eastAsia="ko-KR"/>
        </w:rPr>
      </w:pPr>
      <w:r w:rsidRPr="007F5E58">
        <w:rPr>
          <w:noProof/>
          <w:lang w:eastAsia="ko-KR"/>
        </w:rPr>
        <w:t>4</w:t>
      </w:r>
      <w:r w:rsidR="00E82967" w:rsidRPr="007F5E58">
        <w:rPr>
          <w:noProof/>
          <w:lang w:eastAsia="ko-KR"/>
        </w:rPr>
        <w:t>&gt;</w:t>
      </w:r>
      <w:r w:rsidR="00E82967" w:rsidRPr="007F5E58">
        <w:rPr>
          <w:noProof/>
        </w:rPr>
        <w:tab/>
        <w:t>deliver the decoded MAC PDU to the disassembly and demultiplexing entity</w:t>
      </w:r>
      <w:r w:rsidR="00E82967" w:rsidRPr="007F5E58">
        <w:rPr>
          <w:noProof/>
          <w:lang w:eastAsia="ko-KR"/>
        </w:rPr>
        <w:t>;</w:t>
      </w:r>
    </w:p>
    <w:p w14:paraId="622B0C53" w14:textId="41D856CC" w:rsidR="007F4062" w:rsidRDefault="007F4062">
      <w:pPr>
        <w:pStyle w:val="NO"/>
        <w:rPr>
          <w:ins w:id="821" w:author="CR#1259r1" w:date="2022-07-08T15:14:00Z"/>
          <w:lang w:eastAsia="zh-CN"/>
        </w:rPr>
        <w:pPrChange w:id="822" w:author="CR#1259r1" w:date="2022-07-08T15:14:00Z">
          <w:pPr>
            <w:keepLines/>
            <w:ind w:left="1135" w:hanging="851"/>
            <w:jc w:val="both"/>
          </w:pPr>
        </w:pPrChange>
      </w:pPr>
      <w:ins w:id="823" w:author="CR#1259r1" w:date="2022-07-08T15:14:00Z">
        <w:r>
          <w:rPr>
            <w:lang w:eastAsia="ko-KR"/>
          </w:rPr>
          <w:t>NOTE:</w:t>
        </w:r>
        <w:r w:rsidRPr="007F5E58">
          <w:tab/>
        </w:r>
        <w:r>
          <w:rPr>
            <w:lang w:eastAsia="ko-KR"/>
          </w:rPr>
          <w:t>If this TB is associated to unicast and this TB is the first TB of a logical channel which associated LCID is equal to 0 or 1, and the DST field of the decoded MAC PDU subheader is equal to the 8 MSB of any of the Source Layer-2 ID(s) of the UE for which the 16 LSB are equal to the Destination ID in the corresponding SCI, deliver the decoded MAC PDU to the disassembly and demultiplexing entity.</w:t>
        </w:r>
        <w:r>
          <w:rPr>
            <w:rFonts w:hint="eastAsia"/>
            <w:lang w:eastAsia="zh-CN"/>
          </w:rPr>
          <w:t xml:space="preserve"> Whether the TB is the first TB can be determined based on the </w:t>
        </w:r>
        <w:r>
          <w:rPr>
            <w:lang w:eastAsia="ko-KR"/>
          </w:rPr>
          <w:t>Source Layer-2 ID</w:t>
        </w:r>
        <w:r>
          <w:rPr>
            <w:rFonts w:hint="eastAsia"/>
            <w:lang w:eastAsia="zh-CN"/>
          </w:rPr>
          <w:t xml:space="preserve"> and Destination Layer-2 ID pair.</w:t>
        </w:r>
      </w:ins>
    </w:p>
    <w:p w14:paraId="168C2AC2" w14:textId="77777777" w:rsidR="00E82967" w:rsidRPr="007F5E58" w:rsidRDefault="0081031E" w:rsidP="00030779">
      <w:pPr>
        <w:pStyle w:val="B2"/>
        <w:rPr>
          <w:noProof/>
          <w:lang w:eastAsia="ko-KR"/>
        </w:rPr>
      </w:pPr>
      <w:r w:rsidRPr="007F5E58">
        <w:rPr>
          <w:noProof/>
          <w:lang w:eastAsia="ko-KR"/>
        </w:rPr>
        <w:t>2</w:t>
      </w:r>
      <w:r w:rsidR="00E82967" w:rsidRPr="007F5E58">
        <w:rPr>
          <w:noProof/>
          <w:lang w:eastAsia="ko-KR"/>
        </w:rPr>
        <w:t>&gt;</w:t>
      </w:r>
      <w:r w:rsidR="00E82967" w:rsidRPr="007F5E58">
        <w:rPr>
          <w:noProof/>
          <w:lang w:eastAsia="ko-KR"/>
        </w:rPr>
        <w:tab/>
        <w:t>consider the Sidelink process as unoccupied.</w:t>
      </w:r>
    </w:p>
    <w:p w14:paraId="1A512088" w14:textId="77777777" w:rsidR="00E82967" w:rsidRPr="007F5E58" w:rsidRDefault="00E82967" w:rsidP="00E82967">
      <w:pPr>
        <w:pStyle w:val="B1"/>
        <w:rPr>
          <w:noProof/>
        </w:rPr>
      </w:pPr>
      <w:r w:rsidRPr="007F5E58">
        <w:rPr>
          <w:noProof/>
          <w:lang w:eastAsia="ko-KR"/>
        </w:rPr>
        <w:t>1&gt;</w:t>
      </w:r>
      <w:r w:rsidRPr="007F5E58">
        <w:rPr>
          <w:noProof/>
        </w:rPr>
        <w:tab/>
        <w:t>else:</w:t>
      </w:r>
    </w:p>
    <w:p w14:paraId="3559C2E5" w14:textId="77777777" w:rsidR="00E82967" w:rsidRPr="007F5E58" w:rsidRDefault="00E82967" w:rsidP="00E82967">
      <w:pPr>
        <w:pStyle w:val="B2"/>
        <w:rPr>
          <w:noProof/>
          <w:lang w:eastAsia="ko-KR"/>
        </w:rPr>
      </w:pPr>
      <w:r w:rsidRPr="007F5E58">
        <w:rPr>
          <w:noProof/>
          <w:lang w:eastAsia="ko-KR"/>
        </w:rPr>
        <w:t>2&gt;</w:t>
      </w:r>
      <w:r w:rsidRPr="007F5E58">
        <w:rPr>
          <w:noProof/>
        </w:rPr>
        <w:tab/>
        <w:t>instruct the physical layer to replace the data in the soft buffer for this TB with the data which the MAC entity attempted to decode</w:t>
      </w:r>
      <w:r w:rsidRPr="007F5E58">
        <w:rPr>
          <w:noProof/>
          <w:lang w:eastAsia="ko-KR"/>
        </w:rPr>
        <w:t>.</w:t>
      </w:r>
    </w:p>
    <w:p w14:paraId="4F969B97" w14:textId="77777777" w:rsidR="00E82967" w:rsidRPr="007F5E58" w:rsidRDefault="00E82967" w:rsidP="00E82967">
      <w:pPr>
        <w:pStyle w:val="B1"/>
        <w:rPr>
          <w:noProof/>
        </w:rPr>
      </w:pPr>
      <w:r w:rsidRPr="007F5E58">
        <w:rPr>
          <w:noProof/>
          <w:lang w:eastAsia="ko-KR"/>
        </w:rPr>
        <w:t>1&gt;</w:t>
      </w:r>
      <w:r w:rsidRPr="007F5E58">
        <w:rPr>
          <w:noProof/>
        </w:rPr>
        <w:tab/>
        <w:t>if HARQ feedback is enabled by the SCI:</w:t>
      </w:r>
    </w:p>
    <w:p w14:paraId="5FDBC5DF" w14:textId="77777777" w:rsidR="0081031E" w:rsidRPr="007F5E58" w:rsidRDefault="0081031E" w:rsidP="0081031E">
      <w:pPr>
        <w:pStyle w:val="B2"/>
        <w:rPr>
          <w:lang w:eastAsia="ko-KR"/>
        </w:rPr>
      </w:pPr>
      <w:r w:rsidRPr="007F5E58">
        <w:rPr>
          <w:noProof/>
        </w:rPr>
        <w:t>2&gt;</w:t>
      </w:r>
      <w:r w:rsidRPr="007F5E58">
        <w:rPr>
          <w:noProof/>
        </w:rPr>
        <w:tab/>
        <w:t xml:space="preserve">if </w:t>
      </w:r>
      <w:r w:rsidR="00F32108" w:rsidRPr="007F5E58">
        <w:t>negative-only acknowledgement</w:t>
      </w:r>
      <w:r w:rsidR="00E51EF0" w:rsidRPr="007F5E58">
        <w:t xml:space="preserve"> is</w:t>
      </w:r>
      <w:r w:rsidR="00F32108" w:rsidRPr="007F5E58">
        <w:t xml:space="preserve"> </w:t>
      </w:r>
      <w:r w:rsidRPr="007F5E58">
        <w:rPr>
          <w:noProof/>
        </w:rPr>
        <w:t xml:space="preserve">indicated by the SCI according to clause 8.4.1 of </w:t>
      </w:r>
      <w:r w:rsidRPr="007F5E58">
        <w:rPr>
          <w:lang w:eastAsia="ko-KR"/>
        </w:rPr>
        <w:t>TS 38.212 [9]:</w:t>
      </w:r>
    </w:p>
    <w:p w14:paraId="0D42E9EF" w14:textId="77777777" w:rsidR="0081031E" w:rsidRPr="007F5E58" w:rsidRDefault="0081031E" w:rsidP="0081031E">
      <w:pPr>
        <w:pStyle w:val="B3"/>
        <w:rPr>
          <w:noProof/>
        </w:rPr>
      </w:pPr>
      <w:r w:rsidRPr="007F5E58">
        <w:rPr>
          <w:lang w:eastAsia="ko-KR"/>
        </w:rPr>
        <w:t>3&gt;</w:t>
      </w:r>
      <w:r w:rsidRPr="007F5E58">
        <w:rPr>
          <w:lang w:eastAsia="ko-KR"/>
        </w:rPr>
        <w:tab/>
        <w:t>if UE</w:t>
      </w:r>
      <w:r w:rsidR="0028320F" w:rsidRPr="007F5E58">
        <w:rPr>
          <w:lang w:eastAsia="ko-KR"/>
        </w:rPr>
        <w:t>'</w:t>
      </w:r>
      <w:r w:rsidRPr="007F5E58">
        <w:rPr>
          <w:lang w:eastAsia="ko-KR"/>
        </w:rPr>
        <w:t xml:space="preserve">s location information is available </w:t>
      </w:r>
      <w:r w:rsidRPr="007F5E58">
        <w:rPr>
          <w:noProof/>
        </w:rPr>
        <w:t>and distance beteween UE</w:t>
      </w:r>
      <w:r w:rsidR="0028320F" w:rsidRPr="007F5E58">
        <w:rPr>
          <w:noProof/>
        </w:rPr>
        <w:t>'</w:t>
      </w:r>
      <w:r w:rsidRPr="007F5E58">
        <w:rPr>
          <w:noProof/>
        </w:rPr>
        <w:t xml:space="preserve">s location and the central location of the nearest zone </w:t>
      </w:r>
      <w:r w:rsidR="00CB14AB" w:rsidRPr="007F5E58">
        <w:rPr>
          <w:noProof/>
        </w:rPr>
        <w:t xml:space="preserve">that is calculated based on </w:t>
      </w:r>
      <w:r w:rsidRPr="007F5E58">
        <w:rPr>
          <w:noProof/>
        </w:rPr>
        <w:t xml:space="preserve">the </w:t>
      </w:r>
      <w:r w:rsidRPr="007F5E58">
        <w:rPr>
          <w:i/>
          <w:noProof/>
        </w:rPr>
        <w:t>Zone_id</w:t>
      </w:r>
      <w:r w:rsidRPr="007F5E58">
        <w:rPr>
          <w:noProof/>
        </w:rPr>
        <w:t xml:space="preserve"> in the SCI</w:t>
      </w:r>
      <w:r w:rsidR="00CB14AB" w:rsidRPr="007F5E58">
        <w:rPr>
          <w:noProof/>
        </w:rPr>
        <w:t xml:space="preserve"> and the value of </w:t>
      </w:r>
      <w:r w:rsidR="00CB14AB" w:rsidRPr="007F5E58">
        <w:rPr>
          <w:i/>
          <w:iCs/>
        </w:rPr>
        <w:t>sl-ZoneLength</w:t>
      </w:r>
      <w:r w:rsidR="00CB14AB" w:rsidRPr="007F5E58">
        <w:rPr>
          <w:rFonts w:eastAsia="Malgun Gothic"/>
          <w:lang w:eastAsia="ko-KR"/>
        </w:rPr>
        <w:t xml:space="preserve"> </w:t>
      </w:r>
      <w:r w:rsidR="00CB14AB" w:rsidRPr="007F5E58">
        <w:rPr>
          <w:noProof/>
        </w:rPr>
        <w:t>corresponding to the communication range requirement in the SCI as specified in TS 38.331 [5]</w:t>
      </w:r>
      <w:r w:rsidRPr="007F5E58">
        <w:rPr>
          <w:noProof/>
        </w:rPr>
        <w:t xml:space="preserve"> is smaller or equal to the communication range requirement </w:t>
      </w:r>
      <w:r w:rsidRPr="007F5E58">
        <w:t>in the SCI</w:t>
      </w:r>
      <w:r w:rsidRPr="007F5E58">
        <w:rPr>
          <w:noProof/>
        </w:rPr>
        <w:t>; or</w:t>
      </w:r>
    </w:p>
    <w:p w14:paraId="5B153B35" w14:textId="77777777" w:rsidR="00E51EF0" w:rsidRPr="007F5E58" w:rsidRDefault="00E51EF0" w:rsidP="00E51EF0">
      <w:pPr>
        <w:pStyle w:val="B3"/>
        <w:rPr>
          <w:lang w:eastAsia="ko-KR"/>
        </w:rPr>
      </w:pPr>
      <w:r w:rsidRPr="007F5E58">
        <w:rPr>
          <w:lang w:eastAsia="ko-KR"/>
        </w:rPr>
        <w:t>3&gt;</w:t>
      </w:r>
      <w:r w:rsidRPr="007F5E58">
        <w:rPr>
          <w:lang w:eastAsia="ko-KR"/>
        </w:rPr>
        <w:tab/>
        <w:t xml:space="preserve">if none of </w:t>
      </w:r>
      <w:r w:rsidRPr="007F5E58">
        <w:rPr>
          <w:i/>
          <w:lang w:eastAsia="ko-KR"/>
        </w:rPr>
        <w:t>Zone_id</w:t>
      </w:r>
      <w:r w:rsidRPr="007F5E58">
        <w:rPr>
          <w:lang w:eastAsia="ko-KR"/>
        </w:rPr>
        <w:t xml:space="preserve"> and communication range requirement is indicated by the SCI; or</w:t>
      </w:r>
    </w:p>
    <w:p w14:paraId="588D41BC" w14:textId="77777777" w:rsidR="0081031E" w:rsidRPr="007F5E58" w:rsidRDefault="0081031E" w:rsidP="0081031E">
      <w:pPr>
        <w:pStyle w:val="B3"/>
        <w:rPr>
          <w:lang w:eastAsia="ko-KR"/>
        </w:rPr>
      </w:pPr>
      <w:r w:rsidRPr="007F5E58">
        <w:rPr>
          <w:lang w:eastAsia="ko-KR"/>
        </w:rPr>
        <w:t>3&gt;</w:t>
      </w:r>
      <w:r w:rsidRPr="007F5E58">
        <w:rPr>
          <w:lang w:eastAsia="ko-KR"/>
        </w:rPr>
        <w:tab/>
        <w:t>if UE</w:t>
      </w:r>
      <w:r w:rsidR="0028320F" w:rsidRPr="007F5E58">
        <w:rPr>
          <w:lang w:eastAsia="ko-KR"/>
        </w:rPr>
        <w:t>'</w:t>
      </w:r>
      <w:r w:rsidRPr="007F5E58">
        <w:rPr>
          <w:lang w:eastAsia="ko-KR"/>
        </w:rPr>
        <w:t>s location information is not available:</w:t>
      </w:r>
    </w:p>
    <w:p w14:paraId="3E1FAF33" w14:textId="77777777" w:rsidR="0081031E" w:rsidRPr="007F5E58" w:rsidRDefault="0081031E" w:rsidP="0081031E">
      <w:pPr>
        <w:pStyle w:val="B4"/>
        <w:rPr>
          <w:rFonts w:eastAsia="Malgun Gothic"/>
          <w:noProof/>
          <w:lang w:eastAsia="ko-KR"/>
        </w:rPr>
      </w:pPr>
      <w:r w:rsidRPr="007F5E58">
        <w:rPr>
          <w:rFonts w:eastAsia="Malgun Gothic"/>
          <w:noProof/>
          <w:lang w:eastAsia="ko-KR"/>
        </w:rPr>
        <w:t>4&gt;</w:t>
      </w:r>
      <w:r w:rsidRPr="007F5E58">
        <w:rPr>
          <w:rFonts w:eastAsia="Malgun Gothic"/>
          <w:noProof/>
          <w:lang w:eastAsia="ko-KR"/>
        </w:rPr>
        <w:tab/>
        <w:t xml:space="preserve">if the data which the MAC entity attempted to decode was not successfully decoded for this TB </w:t>
      </w:r>
      <w:r w:rsidR="00F32108" w:rsidRPr="007F5E58">
        <w:rPr>
          <w:rFonts w:eastAsia="Malgun Gothic"/>
          <w:lang w:eastAsia="ko-KR"/>
        </w:rPr>
        <w:t xml:space="preserve">and </w:t>
      </w:r>
      <w:r w:rsidRPr="007F5E58">
        <w:rPr>
          <w:rFonts w:eastAsia="Malgun Gothic"/>
          <w:noProof/>
          <w:lang w:eastAsia="ko-KR"/>
        </w:rPr>
        <w:t>the data for this TB was not successfully decoded before:</w:t>
      </w:r>
    </w:p>
    <w:p w14:paraId="60911290" w14:textId="77777777" w:rsidR="0081031E" w:rsidRPr="007F5E58" w:rsidRDefault="0081031E" w:rsidP="0081031E">
      <w:pPr>
        <w:pStyle w:val="B5"/>
        <w:overflowPunct/>
        <w:autoSpaceDE/>
        <w:autoSpaceDN/>
        <w:adjustRightInd/>
        <w:textAlignment w:val="auto"/>
        <w:rPr>
          <w:noProof/>
        </w:rPr>
      </w:pPr>
      <w:r w:rsidRPr="007F5E58">
        <w:rPr>
          <w:noProof/>
          <w:lang w:eastAsia="ko-KR"/>
        </w:rPr>
        <w:t>5&gt;</w:t>
      </w:r>
      <w:r w:rsidRPr="007F5E58">
        <w:rPr>
          <w:noProof/>
          <w:lang w:eastAsia="ko-KR"/>
        </w:rPr>
        <w:tab/>
      </w:r>
      <w:r w:rsidRPr="007F5E58">
        <w:rPr>
          <w:noProof/>
        </w:rPr>
        <w:t>instruct the physical layer to generate a negative acknowledgement of the data in this TB.</w:t>
      </w:r>
    </w:p>
    <w:p w14:paraId="388212C0" w14:textId="77777777" w:rsidR="0081031E" w:rsidRPr="007F5E58" w:rsidRDefault="0081031E" w:rsidP="0081031E">
      <w:pPr>
        <w:pStyle w:val="B2"/>
        <w:rPr>
          <w:noProof/>
        </w:rPr>
      </w:pPr>
      <w:r w:rsidRPr="007F5E58">
        <w:t>2&gt;</w:t>
      </w:r>
      <w:r w:rsidRPr="007F5E58">
        <w:tab/>
      </w:r>
      <w:r w:rsidRPr="007F5E58">
        <w:rPr>
          <w:noProof/>
        </w:rPr>
        <w:t xml:space="preserve">if </w:t>
      </w:r>
      <w:r w:rsidR="00F32108" w:rsidRPr="007F5E58">
        <w:rPr>
          <w:rFonts w:eastAsia="SimSun"/>
          <w:lang w:eastAsia="zh-CN"/>
        </w:rPr>
        <w:t>negative-positive acknowledgement</w:t>
      </w:r>
      <w:r w:rsidR="00CB14AB" w:rsidRPr="007F5E58">
        <w:rPr>
          <w:rFonts w:eastAsia="SimSun"/>
          <w:lang w:eastAsia="zh-CN"/>
        </w:rPr>
        <w:t xml:space="preserve"> or unicast</w:t>
      </w:r>
      <w:r w:rsidRPr="007F5E58">
        <w:rPr>
          <w:noProof/>
        </w:rPr>
        <w:t xml:space="preserve"> is indicated by the SCI according to clause 8.4.1 of </w:t>
      </w:r>
      <w:r w:rsidRPr="007F5E58">
        <w:rPr>
          <w:lang w:eastAsia="ko-KR"/>
        </w:rPr>
        <w:t>TS 38.212 [9]</w:t>
      </w:r>
      <w:r w:rsidRPr="007F5E58">
        <w:t>:</w:t>
      </w:r>
    </w:p>
    <w:p w14:paraId="711633ED"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F5E58" w:rsidRDefault="0081031E" w:rsidP="0081031E">
      <w:pPr>
        <w:pStyle w:val="B4"/>
        <w:rPr>
          <w:noProof/>
        </w:rPr>
      </w:pPr>
      <w:r w:rsidRPr="007F5E58">
        <w:rPr>
          <w:noProof/>
          <w:lang w:eastAsia="ko-KR"/>
        </w:rPr>
        <w:t>4&gt;</w:t>
      </w:r>
      <w:r w:rsidRPr="007F5E58">
        <w:rPr>
          <w:noProof/>
        </w:rPr>
        <w:tab/>
        <w:t>instruct the physical layer to generate a positive acknowledgement of the data in this TB.</w:t>
      </w:r>
    </w:p>
    <w:p w14:paraId="698DC457" w14:textId="77777777" w:rsidR="0081031E" w:rsidRPr="007F5E58" w:rsidRDefault="0081031E" w:rsidP="0081031E">
      <w:pPr>
        <w:pStyle w:val="B3"/>
        <w:rPr>
          <w:rFonts w:eastAsia="Malgun Gothic"/>
          <w:noProof/>
          <w:lang w:eastAsia="ko-KR"/>
        </w:rPr>
      </w:pPr>
      <w:r w:rsidRPr="007F5E58">
        <w:rPr>
          <w:rFonts w:eastAsia="Malgun Gothic"/>
          <w:noProof/>
          <w:lang w:eastAsia="ko-KR"/>
        </w:rPr>
        <w:t>3&gt;</w:t>
      </w:r>
      <w:r w:rsidRPr="007F5E58">
        <w:rPr>
          <w:rFonts w:eastAsia="Malgun Gothic"/>
          <w:noProof/>
          <w:lang w:eastAsia="ko-KR"/>
        </w:rPr>
        <w:tab/>
        <w:t>else:</w:t>
      </w:r>
    </w:p>
    <w:p w14:paraId="7EB23F9A" w14:textId="77777777" w:rsidR="0081031E" w:rsidRPr="007F5E58" w:rsidRDefault="0081031E" w:rsidP="0081031E">
      <w:pPr>
        <w:pStyle w:val="B4"/>
        <w:rPr>
          <w:noProof/>
        </w:rPr>
      </w:pPr>
      <w:r w:rsidRPr="007F5E58">
        <w:rPr>
          <w:noProof/>
          <w:lang w:eastAsia="ko-KR"/>
        </w:rPr>
        <w:t>4&gt;</w:t>
      </w:r>
      <w:r w:rsidRPr="007F5E58">
        <w:rPr>
          <w:noProof/>
          <w:lang w:eastAsia="ko-KR"/>
        </w:rPr>
        <w:tab/>
      </w:r>
      <w:r w:rsidRPr="007F5E58">
        <w:rPr>
          <w:noProof/>
        </w:rPr>
        <w:t>instruct the physical layer to generate a negative acknowledgement of the data in this TB.</w:t>
      </w:r>
    </w:p>
    <w:p w14:paraId="173EFCC5" w14:textId="77777777" w:rsidR="00E82967" w:rsidRPr="007F5E58" w:rsidRDefault="000F52CF" w:rsidP="00E82967">
      <w:pPr>
        <w:pStyle w:val="Heading4"/>
      </w:pPr>
      <w:bookmarkStart w:id="824" w:name="_Toc12569246"/>
      <w:bookmarkStart w:id="825" w:name="_Toc37296268"/>
      <w:bookmarkStart w:id="826" w:name="_Toc46490399"/>
      <w:bookmarkStart w:id="827" w:name="_Toc52752094"/>
      <w:bookmarkStart w:id="828" w:name="_Toc52796556"/>
      <w:bookmarkStart w:id="829" w:name="_Toc100869034"/>
      <w:r w:rsidRPr="007F5E58">
        <w:t>5.22</w:t>
      </w:r>
      <w:r w:rsidR="00E82967" w:rsidRPr="007F5E58">
        <w:t>.2.3</w:t>
      </w:r>
      <w:r w:rsidR="00E82967" w:rsidRPr="007F5E58">
        <w:tab/>
        <w:t>Disassembly and demultiplexing</w:t>
      </w:r>
      <w:bookmarkEnd w:id="824"/>
      <w:bookmarkEnd w:id="825"/>
      <w:bookmarkEnd w:id="826"/>
      <w:bookmarkEnd w:id="827"/>
      <w:bookmarkEnd w:id="828"/>
      <w:bookmarkEnd w:id="829"/>
    </w:p>
    <w:p w14:paraId="6673D4ED" w14:textId="77777777" w:rsidR="00E82967" w:rsidRPr="007F5E58" w:rsidRDefault="00E82967" w:rsidP="00E82967">
      <w:r w:rsidRPr="007F5E58">
        <w:t>The MAC entity shall disassemble and demultiplex a MAC PDU as defined in clause 6.</w:t>
      </w:r>
      <w:r w:rsidR="00E93CDC" w:rsidRPr="007F5E58">
        <w:t>1.6</w:t>
      </w:r>
      <w:r w:rsidRPr="007F5E58">
        <w:t>.</w:t>
      </w:r>
    </w:p>
    <w:p w14:paraId="04BC6D41" w14:textId="77777777" w:rsidR="00E82967" w:rsidRPr="007F5E58" w:rsidRDefault="00E82967" w:rsidP="00E82967">
      <w:pPr>
        <w:pStyle w:val="Heading2"/>
      </w:pPr>
      <w:bookmarkStart w:id="830" w:name="_Toc12569257"/>
      <w:bookmarkStart w:id="831" w:name="_Toc37296269"/>
      <w:bookmarkStart w:id="832" w:name="_Toc46490400"/>
      <w:bookmarkStart w:id="833" w:name="_Toc52752095"/>
      <w:bookmarkStart w:id="834" w:name="_Toc52796557"/>
      <w:bookmarkStart w:id="835" w:name="_Toc100869035"/>
      <w:r w:rsidRPr="007F5E58">
        <w:t>5.23</w:t>
      </w:r>
      <w:r w:rsidRPr="007F5E58">
        <w:tab/>
        <w:t>SL-BCH data transfer</w:t>
      </w:r>
      <w:bookmarkEnd w:id="830"/>
      <w:bookmarkEnd w:id="831"/>
      <w:bookmarkEnd w:id="832"/>
      <w:bookmarkEnd w:id="833"/>
      <w:bookmarkEnd w:id="834"/>
      <w:bookmarkEnd w:id="835"/>
    </w:p>
    <w:p w14:paraId="4BB81255" w14:textId="77777777" w:rsidR="00E82967" w:rsidRPr="007F5E58" w:rsidRDefault="000F52CF" w:rsidP="00E82967">
      <w:pPr>
        <w:pStyle w:val="Heading3"/>
      </w:pPr>
      <w:bookmarkStart w:id="836" w:name="_Toc12569258"/>
      <w:bookmarkStart w:id="837" w:name="_Toc37296270"/>
      <w:bookmarkStart w:id="838" w:name="_Toc46490401"/>
      <w:bookmarkStart w:id="839" w:name="_Toc52752096"/>
      <w:bookmarkStart w:id="840" w:name="_Toc52796558"/>
      <w:bookmarkStart w:id="841" w:name="_Toc100869036"/>
      <w:r w:rsidRPr="007F5E58">
        <w:t>5.23</w:t>
      </w:r>
      <w:r w:rsidR="00E82967" w:rsidRPr="007F5E58">
        <w:t>.1</w:t>
      </w:r>
      <w:r w:rsidR="00E82967" w:rsidRPr="007F5E58">
        <w:tab/>
        <w:t>SL-BCH data transmission</w:t>
      </w:r>
      <w:bookmarkEnd w:id="836"/>
      <w:bookmarkEnd w:id="837"/>
      <w:bookmarkEnd w:id="838"/>
      <w:bookmarkEnd w:id="839"/>
      <w:bookmarkEnd w:id="840"/>
      <w:bookmarkEnd w:id="841"/>
    </w:p>
    <w:p w14:paraId="6FA417CD" w14:textId="77777777" w:rsidR="00E82967" w:rsidRPr="007F5E58" w:rsidRDefault="00E82967" w:rsidP="00E82967">
      <w:r w:rsidRPr="007F5E58">
        <w:t>When instructed to send SL-BCH, the MAC entity shall:</w:t>
      </w:r>
    </w:p>
    <w:p w14:paraId="0531F3E9" w14:textId="77777777" w:rsidR="00E82967" w:rsidRPr="007F5E58" w:rsidRDefault="00E82967" w:rsidP="00E82967">
      <w:pPr>
        <w:pStyle w:val="B1"/>
      </w:pPr>
      <w:r w:rsidRPr="007F5E58">
        <w:t>1&gt;</w:t>
      </w:r>
      <w:r w:rsidRPr="007F5E58">
        <w:tab/>
        <w:t>obtain the MAC PDU to transmit from SBCCH;</w:t>
      </w:r>
    </w:p>
    <w:p w14:paraId="6866DC6D" w14:textId="77777777" w:rsidR="00E82967" w:rsidRPr="007F5E58" w:rsidRDefault="00E82967" w:rsidP="00E82967">
      <w:pPr>
        <w:pStyle w:val="B1"/>
      </w:pPr>
      <w:r w:rsidRPr="007F5E58">
        <w:t>1&gt;</w:t>
      </w:r>
      <w:r w:rsidRPr="007F5E58">
        <w:tab/>
        <w:t>deliver the MAC PDU to the physical layer and instruct it to generate a transmission.</w:t>
      </w:r>
    </w:p>
    <w:p w14:paraId="4D2336EF" w14:textId="77777777" w:rsidR="00E82967" w:rsidRPr="007F5E58" w:rsidRDefault="000F52CF" w:rsidP="00E82967">
      <w:pPr>
        <w:pStyle w:val="Heading3"/>
      </w:pPr>
      <w:bookmarkStart w:id="842" w:name="_Toc12569259"/>
      <w:bookmarkStart w:id="843" w:name="_Toc37296271"/>
      <w:bookmarkStart w:id="844" w:name="_Toc46490402"/>
      <w:bookmarkStart w:id="845" w:name="_Toc52752097"/>
      <w:bookmarkStart w:id="846" w:name="_Toc52796559"/>
      <w:bookmarkStart w:id="847" w:name="_Toc100869037"/>
      <w:r w:rsidRPr="007F5E58">
        <w:t>5.23</w:t>
      </w:r>
      <w:r w:rsidR="00E82967" w:rsidRPr="007F5E58">
        <w:t>.2</w:t>
      </w:r>
      <w:r w:rsidR="00E82967" w:rsidRPr="007F5E58">
        <w:tab/>
        <w:t>SL-BCH data reception</w:t>
      </w:r>
      <w:bookmarkEnd w:id="842"/>
      <w:bookmarkEnd w:id="843"/>
      <w:bookmarkEnd w:id="844"/>
      <w:bookmarkEnd w:id="845"/>
      <w:bookmarkEnd w:id="846"/>
      <w:bookmarkEnd w:id="847"/>
    </w:p>
    <w:p w14:paraId="5AFF59E5" w14:textId="77777777" w:rsidR="00E82967" w:rsidRPr="007F5E58" w:rsidRDefault="00E82967" w:rsidP="00E82967">
      <w:r w:rsidRPr="007F5E58">
        <w:t>When the MAC entity needs to receive SL-BCH, the MAC entity shall:</w:t>
      </w:r>
    </w:p>
    <w:p w14:paraId="112895B0" w14:textId="77777777" w:rsidR="00E82967" w:rsidRPr="007F5E58" w:rsidRDefault="00E82967" w:rsidP="00E82967">
      <w:pPr>
        <w:pStyle w:val="B1"/>
      </w:pPr>
      <w:r w:rsidRPr="007F5E58">
        <w:t>1&gt;</w:t>
      </w:r>
      <w:r w:rsidRPr="007F5E58">
        <w:tab/>
        <w:t>receive and attempt to decode the SL-BCH;</w:t>
      </w:r>
    </w:p>
    <w:p w14:paraId="5D033F34" w14:textId="77777777" w:rsidR="00E82967" w:rsidRPr="007F5E58" w:rsidRDefault="00E82967" w:rsidP="00E82967">
      <w:pPr>
        <w:pStyle w:val="B1"/>
      </w:pPr>
      <w:r w:rsidRPr="007F5E58">
        <w:t>1&gt;</w:t>
      </w:r>
      <w:r w:rsidRPr="007F5E58">
        <w:tab/>
        <w:t>if a TB on the SL-BCH has been successfully decoded:</w:t>
      </w:r>
    </w:p>
    <w:p w14:paraId="609C858E" w14:textId="77777777" w:rsidR="00E82967" w:rsidRPr="007F5E58" w:rsidRDefault="00E82967" w:rsidP="00E82967">
      <w:pPr>
        <w:pStyle w:val="B2"/>
      </w:pPr>
      <w:r w:rsidRPr="007F5E58">
        <w:t>2&gt;</w:t>
      </w:r>
      <w:r w:rsidRPr="007F5E58">
        <w:tab/>
        <w:t>deliver the decoded MAC PDU to upper layers.</w:t>
      </w:r>
    </w:p>
    <w:p w14:paraId="6FBC865A" w14:textId="77777777" w:rsidR="00411627" w:rsidRPr="007F5E58" w:rsidRDefault="00411627" w:rsidP="00411627">
      <w:pPr>
        <w:pStyle w:val="Heading1"/>
        <w:rPr>
          <w:lang w:eastAsia="ko-KR"/>
        </w:rPr>
      </w:pPr>
      <w:bookmarkStart w:id="848" w:name="_Toc37296272"/>
      <w:bookmarkStart w:id="849" w:name="_Toc46490403"/>
      <w:bookmarkStart w:id="850" w:name="_Toc52752098"/>
      <w:bookmarkStart w:id="851" w:name="_Toc52796560"/>
      <w:bookmarkStart w:id="852" w:name="_Toc100869038"/>
      <w:r w:rsidRPr="007F5E58">
        <w:rPr>
          <w:lang w:eastAsia="ko-KR"/>
        </w:rPr>
        <w:t>6</w:t>
      </w:r>
      <w:r w:rsidRPr="007F5E58">
        <w:rPr>
          <w:lang w:eastAsia="ko-KR"/>
        </w:rPr>
        <w:tab/>
        <w:t>Protocol Data Units, formats and parameters</w:t>
      </w:r>
      <w:bookmarkEnd w:id="660"/>
      <w:bookmarkEnd w:id="848"/>
      <w:bookmarkEnd w:id="849"/>
      <w:bookmarkEnd w:id="850"/>
      <w:bookmarkEnd w:id="851"/>
      <w:bookmarkEnd w:id="852"/>
    </w:p>
    <w:p w14:paraId="2E7B2EDF" w14:textId="77777777" w:rsidR="00411627" w:rsidRPr="007F5E58" w:rsidRDefault="00411627" w:rsidP="00411627">
      <w:pPr>
        <w:pStyle w:val="Heading2"/>
        <w:rPr>
          <w:lang w:eastAsia="ko-KR"/>
        </w:rPr>
      </w:pPr>
      <w:bookmarkStart w:id="853" w:name="_Toc29239875"/>
      <w:bookmarkStart w:id="854" w:name="_Toc37296273"/>
      <w:bookmarkStart w:id="855" w:name="_Toc46490404"/>
      <w:bookmarkStart w:id="856" w:name="_Toc52752099"/>
      <w:bookmarkStart w:id="857" w:name="_Toc52796561"/>
      <w:bookmarkStart w:id="858" w:name="_Toc100869039"/>
      <w:r w:rsidRPr="007F5E58">
        <w:rPr>
          <w:lang w:eastAsia="ko-KR"/>
        </w:rPr>
        <w:t>6.1</w:t>
      </w:r>
      <w:r w:rsidRPr="007F5E58">
        <w:rPr>
          <w:lang w:eastAsia="ko-KR"/>
        </w:rPr>
        <w:tab/>
        <w:t>Protocol Data Units</w:t>
      </w:r>
      <w:bookmarkEnd w:id="853"/>
      <w:bookmarkEnd w:id="854"/>
      <w:bookmarkEnd w:id="855"/>
      <w:bookmarkEnd w:id="856"/>
      <w:bookmarkEnd w:id="857"/>
      <w:bookmarkEnd w:id="858"/>
    </w:p>
    <w:p w14:paraId="46C1E45F" w14:textId="77777777" w:rsidR="00411627" w:rsidRPr="007F5E58" w:rsidRDefault="00411627" w:rsidP="00411627">
      <w:pPr>
        <w:pStyle w:val="Heading3"/>
        <w:rPr>
          <w:lang w:eastAsia="ko-KR"/>
        </w:rPr>
      </w:pPr>
      <w:bookmarkStart w:id="859" w:name="_Toc29239876"/>
      <w:bookmarkStart w:id="860" w:name="_Toc37296274"/>
      <w:bookmarkStart w:id="861" w:name="_Toc46490405"/>
      <w:bookmarkStart w:id="862" w:name="_Toc52752100"/>
      <w:bookmarkStart w:id="863" w:name="_Toc52796562"/>
      <w:bookmarkStart w:id="864" w:name="_Toc100869040"/>
      <w:r w:rsidRPr="007F5E58">
        <w:rPr>
          <w:lang w:eastAsia="ko-KR"/>
        </w:rPr>
        <w:t>6.1.1</w:t>
      </w:r>
      <w:r w:rsidRPr="007F5E58">
        <w:rPr>
          <w:lang w:eastAsia="ko-KR"/>
        </w:rPr>
        <w:tab/>
        <w:t>General</w:t>
      </w:r>
      <w:bookmarkEnd w:id="859"/>
      <w:bookmarkEnd w:id="860"/>
      <w:bookmarkEnd w:id="861"/>
      <w:bookmarkEnd w:id="862"/>
      <w:bookmarkEnd w:id="863"/>
      <w:bookmarkEnd w:id="864"/>
    </w:p>
    <w:p w14:paraId="1762F5AB" w14:textId="77777777" w:rsidR="00411627" w:rsidRPr="007F5E58" w:rsidRDefault="00411627" w:rsidP="00411627">
      <w:pPr>
        <w:rPr>
          <w:lang w:eastAsia="ko-KR"/>
        </w:rPr>
      </w:pPr>
      <w:r w:rsidRPr="007F5E58">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F5E58" w:rsidRDefault="00411627" w:rsidP="00411627">
      <w:pPr>
        <w:rPr>
          <w:lang w:eastAsia="ko-KR"/>
        </w:rPr>
      </w:pPr>
      <w:r w:rsidRPr="007F5E58">
        <w:rPr>
          <w:lang w:eastAsia="ko-KR"/>
        </w:rPr>
        <w:t>A MAC SDU is a bit string that is byte aligned (i.e. multiple of 8 bits) in length. A MAC SDU is included into a MAC PDU from the first bit onward.</w:t>
      </w:r>
    </w:p>
    <w:p w14:paraId="60317507" w14:textId="77777777" w:rsidR="00411627" w:rsidRPr="007F5E58" w:rsidRDefault="00411627" w:rsidP="00411627">
      <w:pPr>
        <w:rPr>
          <w:lang w:eastAsia="ko-KR"/>
        </w:rPr>
      </w:pPr>
      <w:r w:rsidRPr="007F5E58">
        <w:rPr>
          <w:lang w:eastAsia="ko-KR"/>
        </w:rPr>
        <w:t>A MAC CE is a bit string that is byte aligned (i.e. multiple of 8 bits) in length.</w:t>
      </w:r>
    </w:p>
    <w:p w14:paraId="64636DF9" w14:textId="77777777" w:rsidR="00411627" w:rsidRPr="007F5E58" w:rsidRDefault="00411627" w:rsidP="00411627">
      <w:pPr>
        <w:rPr>
          <w:lang w:eastAsia="ko-KR"/>
        </w:rPr>
      </w:pPr>
      <w:r w:rsidRPr="007F5E58">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F5E58" w:rsidRDefault="00411627" w:rsidP="00411627">
      <w:pPr>
        <w:rPr>
          <w:lang w:eastAsia="ko-KR"/>
        </w:rPr>
      </w:pPr>
      <w:r w:rsidRPr="007F5E58">
        <w:rPr>
          <w:lang w:eastAsia="ko-KR"/>
        </w:rPr>
        <w:t>The MAC entity shall ignore the value of the Reserved bits in downlink MAC PDUs.</w:t>
      </w:r>
    </w:p>
    <w:p w14:paraId="7F867932" w14:textId="77777777" w:rsidR="00411627" w:rsidRPr="007F5E58" w:rsidRDefault="00411627" w:rsidP="00411627">
      <w:pPr>
        <w:pStyle w:val="Heading3"/>
        <w:rPr>
          <w:lang w:eastAsia="ko-KR"/>
        </w:rPr>
      </w:pPr>
      <w:bookmarkStart w:id="865" w:name="_Toc29239877"/>
      <w:bookmarkStart w:id="866" w:name="_Toc37296275"/>
      <w:bookmarkStart w:id="867" w:name="_Toc46490406"/>
      <w:bookmarkStart w:id="868" w:name="_Toc52752101"/>
      <w:bookmarkStart w:id="869" w:name="_Toc52796563"/>
      <w:bookmarkStart w:id="870" w:name="_Toc100869041"/>
      <w:r w:rsidRPr="007F5E58">
        <w:rPr>
          <w:lang w:eastAsia="ko-KR"/>
        </w:rPr>
        <w:t>6.1.2</w:t>
      </w:r>
      <w:r w:rsidRPr="007F5E58">
        <w:rPr>
          <w:lang w:eastAsia="ko-KR"/>
        </w:rPr>
        <w:tab/>
        <w:t>MAC PDU (DL-SCH and UL-SCH except transparent MAC and Random Access Response)</w:t>
      </w:r>
      <w:bookmarkEnd w:id="865"/>
      <w:bookmarkEnd w:id="866"/>
      <w:bookmarkEnd w:id="867"/>
      <w:bookmarkEnd w:id="868"/>
      <w:bookmarkEnd w:id="869"/>
      <w:bookmarkEnd w:id="870"/>
    </w:p>
    <w:p w14:paraId="64E4625B" w14:textId="77777777" w:rsidR="00411627" w:rsidRPr="007F5E58" w:rsidRDefault="00411627" w:rsidP="00411627">
      <w:pPr>
        <w:rPr>
          <w:lang w:eastAsia="ko-KR"/>
        </w:rPr>
      </w:pPr>
      <w:r w:rsidRPr="007F5E58">
        <w:rPr>
          <w:lang w:eastAsia="ko-KR"/>
        </w:rPr>
        <w:t>A MAC PDU consists of one or more MAC subPDUs. Each MAC subPDU consists of one of the following:</w:t>
      </w:r>
    </w:p>
    <w:p w14:paraId="289E2C2E" w14:textId="77777777" w:rsidR="00411627" w:rsidRPr="007F5E58" w:rsidRDefault="00411627" w:rsidP="00411627">
      <w:pPr>
        <w:pStyle w:val="B1"/>
        <w:rPr>
          <w:lang w:eastAsia="ko-KR"/>
        </w:rPr>
      </w:pPr>
      <w:r w:rsidRPr="007F5E58">
        <w:rPr>
          <w:lang w:eastAsia="ko-KR"/>
        </w:rPr>
        <w:t>-</w:t>
      </w:r>
      <w:r w:rsidRPr="007F5E58">
        <w:rPr>
          <w:lang w:eastAsia="ko-KR"/>
        </w:rPr>
        <w:tab/>
        <w:t>A MAC subheader only (including padding);</w:t>
      </w:r>
    </w:p>
    <w:p w14:paraId="5711A27F"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SDU;</w:t>
      </w:r>
    </w:p>
    <w:p w14:paraId="5A93CE68" w14:textId="77777777" w:rsidR="00411627" w:rsidRPr="007F5E58" w:rsidRDefault="00411627" w:rsidP="00411627">
      <w:pPr>
        <w:pStyle w:val="B1"/>
        <w:rPr>
          <w:lang w:eastAsia="ko-KR"/>
        </w:rPr>
      </w:pPr>
      <w:r w:rsidRPr="007F5E58">
        <w:rPr>
          <w:lang w:eastAsia="ko-KR"/>
        </w:rPr>
        <w:t>-</w:t>
      </w:r>
      <w:r w:rsidRPr="007F5E58">
        <w:rPr>
          <w:lang w:eastAsia="ko-KR"/>
        </w:rPr>
        <w:tab/>
        <w:t>A MAC subheader and a MAC CE;</w:t>
      </w:r>
    </w:p>
    <w:p w14:paraId="736257AD" w14:textId="77777777" w:rsidR="00411627" w:rsidRPr="007F5E58" w:rsidRDefault="00411627" w:rsidP="00411627">
      <w:pPr>
        <w:pStyle w:val="B1"/>
        <w:rPr>
          <w:lang w:eastAsia="ko-KR"/>
        </w:rPr>
      </w:pPr>
      <w:r w:rsidRPr="007F5E58">
        <w:rPr>
          <w:lang w:eastAsia="ko-KR"/>
        </w:rPr>
        <w:t>-</w:t>
      </w:r>
      <w:r w:rsidRPr="007F5E58">
        <w:rPr>
          <w:lang w:eastAsia="ko-KR"/>
        </w:rPr>
        <w:tab/>
        <w:t>A MAC subheader and padding.</w:t>
      </w:r>
    </w:p>
    <w:p w14:paraId="1ECA7745" w14:textId="77777777" w:rsidR="00411627" w:rsidRPr="007F5E58" w:rsidRDefault="00411627" w:rsidP="00411627">
      <w:pPr>
        <w:rPr>
          <w:lang w:eastAsia="ko-KR"/>
        </w:rPr>
      </w:pPr>
      <w:r w:rsidRPr="007F5E58">
        <w:rPr>
          <w:lang w:eastAsia="ko-KR"/>
        </w:rPr>
        <w:t>The MAC SDUs are of variable sizes.</w:t>
      </w:r>
    </w:p>
    <w:p w14:paraId="584E4970" w14:textId="77777777" w:rsidR="00411627" w:rsidRPr="007F5E58" w:rsidRDefault="00411627" w:rsidP="00411627">
      <w:pPr>
        <w:rPr>
          <w:lang w:eastAsia="ko-KR"/>
        </w:rPr>
      </w:pPr>
      <w:r w:rsidRPr="007F5E58">
        <w:rPr>
          <w:lang w:eastAsia="ko-KR"/>
        </w:rPr>
        <w:t>Each MAC subheader corresponds to either a MAC SDU, a MAC CE, or padding.</w:t>
      </w:r>
    </w:p>
    <w:p w14:paraId="4E643071" w14:textId="77777777" w:rsidR="00411627" w:rsidRPr="007F5E58" w:rsidRDefault="00411627" w:rsidP="00411627">
      <w:pPr>
        <w:rPr>
          <w:lang w:eastAsia="ko-KR"/>
        </w:rPr>
      </w:pPr>
      <w:r w:rsidRPr="007F5E58">
        <w:rPr>
          <w:lang w:eastAsia="ko-KR"/>
        </w:rPr>
        <w:t xml:space="preserve">A MAC subheader except for fixed sized MAC CE, padding, and a MAC SDU </w:t>
      </w:r>
      <w:r w:rsidR="00C77ADE" w:rsidRPr="007F5E58">
        <w:rPr>
          <w:lang w:eastAsia="ko-KR"/>
        </w:rPr>
        <w:t xml:space="preserve">containing UL </w:t>
      </w:r>
      <w:r w:rsidRPr="007F5E58">
        <w:rPr>
          <w:lang w:eastAsia="ko-KR"/>
        </w:rPr>
        <w:t>CCCH consists of the header fields R/F/LCID/</w:t>
      </w:r>
      <w:r w:rsidR="0047246C" w:rsidRPr="007F5E58">
        <w:rPr>
          <w:lang w:eastAsia="ko-KR"/>
        </w:rPr>
        <w:t>(eLCID)/</w:t>
      </w:r>
      <w:r w:rsidRPr="007F5E58">
        <w:rPr>
          <w:lang w:eastAsia="ko-KR"/>
        </w:rPr>
        <w:t xml:space="preserve">L. A MAC subheader for fixed sized MAC CE, padding, and a MAC SDU </w:t>
      </w:r>
      <w:r w:rsidR="00C77ADE" w:rsidRPr="007F5E58">
        <w:rPr>
          <w:lang w:eastAsia="ko-KR"/>
        </w:rPr>
        <w:t xml:space="preserve">containing UL </w:t>
      </w:r>
      <w:r w:rsidRPr="007F5E58">
        <w:rPr>
          <w:lang w:eastAsia="ko-KR"/>
        </w:rPr>
        <w:t>CCCH consists of the two header fields R/LCID</w:t>
      </w:r>
      <w:r w:rsidR="00CD6276" w:rsidRPr="007F5E58">
        <w:rPr>
          <w:lang w:eastAsia="ko-KR"/>
        </w:rPr>
        <w:t>/(eLCID)</w:t>
      </w:r>
      <w:r w:rsidRPr="007F5E58">
        <w:rPr>
          <w:lang w:eastAsia="ko-KR"/>
        </w:rPr>
        <w:t>.</w:t>
      </w:r>
    </w:p>
    <w:p w14:paraId="74A34852" w14:textId="77777777" w:rsidR="00411627" w:rsidRPr="007F5E58" w:rsidRDefault="00411627" w:rsidP="00411627">
      <w:pPr>
        <w:pStyle w:val="TH"/>
      </w:pPr>
      <w:r w:rsidRPr="007F5E58">
        <w:object w:dxaOrig="5700" w:dyaOrig="1590" w14:anchorId="06A87B3E">
          <v:shape id="_x0000_i1030" type="#_x0000_t75" style="width:285pt;height:79.5pt" o:ole="">
            <v:imagedata r:id="rId19" o:title=""/>
          </v:shape>
          <o:OLEObject Type="Embed" ProgID="Visio.Drawing.15" ShapeID="_x0000_i1030" DrawAspect="Content" ObjectID="_1719429904" r:id="rId20"/>
        </w:object>
      </w:r>
    </w:p>
    <w:p w14:paraId="371A79DC" w14:textId="77777777" w:rsidR="003E7C56" w:rsidRPr="007F5E58" w:rsidRDefault="003E7C56" w:rsidP="00411627">
      <w:pPr>
        <w:pStyle w:val="TH"/>
      </w:pPr>
      <w:r w:rsidRPr="007F5E58">
        <w:object w:dxaOrig="5700" w:dyaOrig="2161" w14:anchorId="088C9FAA">
          <v:shape id="_x0000_i1031" type="#_x0000_t75" style="width:285pt;height:108pt" o:ole="">
            <v:imagedata r:id="rId21" o:title=""/>
          </v:shape>
          <o:OLEObject Type="Embed" ProgID="Visio.Drawing.15" ShapeID="_x0000_i1031" DrawAspect="Content" ObjectID="_1719429905" r:id="rId22"/>
        </w:object>
      </w:r>
    </w:p>
    <w:p w14:paraId="0DC1C15F" w14:textId="77777777" w:rsidR="0047246C" w:rsidRPr="007F5E58" w:rsidRDefault="0047246C" w:rsidP="00411627">
      <w:pPr>
        <w:pStyle w:val="TH"/>
        <w:rPr>
          <w:lang w:eastAsia="ko-KR"/>
        </w:rPr>
      </w:pPr>
      <w:r w:rsidRPr="007F5E58">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19429906" r:id="rId24"/>
        </w:object>
      </w:r>
    </w:p>
    <w:p w14:paraId="5D2401D2" w14:textId="77777777" w:rsidR="00411627" w:rsidRPr="007F5E58" w:rsidRDefault="00411627" w:rsidP="00411627">
      <w:pPr>
        <w:pStyle w:val="TF"/>
        <w:rPr>
          <w:lang w:eastAsia="ko-KR"/>
        </w:rPr>
      </w:pPr>
      <w:r w:rsidRPr="007F5E58">
        <w:rPr>
          <w:lang w:eastAsia="ko-KR"/>
        </w:rPr>
        <w:t>Figure 6.1.2-1: R/F/LCID/</w:t>
      </w:r>
      <w:r w:rsidR="0047246C" w:rsidRPr="007F5E58">
        <w:rPr>
          <w:lang w:eastAsia="ko-KR"/>
        </w:rPr>
        <w:t>(eLCID)/</w:t>
      </w:r>
      <w:r w:rsidRPr="007F5E58">
        <w:rPr>
          <w:lang w:eastAsia="ko-KR"/>
        </w:rPr>
        <w:t>L MAC subheader with 8-bit L field</w:t>
      </w:r>
    </w:p>
    <w:p w14:paraId="4966CADA" w14:textId="77777777" w:rsidR="00411627" w:rsidRPr="007F5E58" w:rsidRDefault="00411627" w:rsidP="00411627">
      <w:pPr>
        <w:pStyle w:val="TH"/>
      </w:pPr>
      <w:r w:rsidRPr="007F5E58">
        <w:object w:dxaOrig="5700" w:dyaOrig="2161" w14:anchorId="4E0BC156">
          <v:shape id="_x0000_i1033" type="#_x0000_t75" style="width:285pt;height:108pt" o:ole="">
            <v:imagedata r:id="rId25" o:title=""/>
          </v:shape>
          <o:OLEObject Type="Embed" ProgID="Visio.Drawing.15" ShapeID="_x0000_i1033" DrawAspect="Content" ObjectID="_1719429907" r:id="rId26"/>
        </w:object>
      </w:r>
    </w:p>
    <w:p w14:paraId="0780E6D0" w14:textId="77777777" w:rsidR="003E7C56" w:rsidRPr="007F5E58" w:rsidRDefault="003E7C56" w:rsidP="00411627">
      <w:pPr>
        <w:pStyle w:val="TH"/>
      </w:pPr>
      <w:r w:rsidRPr="007F5E58">
        <w:object w:dxaOrig="5700" w:dyaOrig="2730" w14:anchorId="3404D882">
          <v:shape id="_x0000_i1034" type="#_x0000_t75" style="width:285pt;height:135.75pt" o:ole="">
            <v:imagedata r:id="rId27" o:title=""/>
          </v:shape>
          <o:OLEObject Type="Embed" ProgID="Visio.Drawing.15" ShapeID="_x0000_i1034" DrawAspect="Content" ObjectID="_1719429908" r:id="rId28"/>
        </w:object>
      </w:r>
    </w:p>
    <w:p w14:paraId="77237654" w14:textId="77777777" w:rsidR="0047246C" w:rsidRPr="007F5E58" w:rsidRDefault="0047246C" w:rsidP="00411627">
      <w:pPr>
        <w:pStyle w:val="TH"/>
        <w:rPr>
          <w:lang w:eastAsia="ko-KR"/>
        </w:rPr>
      </w:pPr>
      <w:r w:rsidRPr="007F5E58">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19429909" r:id="rId30"/>
        </w:object>
      </w:r>
    </w:p>
    <w:p w14:paraId="267F5A45" w14:textId="77777777" w:rsidR="00411627" w:rsidRPr="007F5E58" w:rsidRDefault="00411627" w:rsidP="00411627">
      <w:pPr>
        <w:pStyle w:val="TF"/>
        <w:rPr>
          <w:lang w:eastAsia="ko-KR"/>
        </w:rPr>
      </w:pPr>
      <w:r w:rsidRPr="007F5E58">
        <w:rPr>
          <w:lang w:eastAsia="ko-KR"/>
        </w:rPr>
        <w:t>Figure 6.1.2-2: R/F/LCID/</w:t>
      </w:r>
      <w:r w:rsidR="0047246C" w:rsidRPr="007F5E58">
        <w:rPr>
          <w:lang w:eastAsia="ko-KR"/>
        </w:rPr>
        <w:t>(eLCID)/</w:t>
      </w:r>
      <w:r w:rsidRPr="007F5E58">
        <w:rPr>
          <w:lang w:eastAsia="ko-KR"/>
        </w:rPr>
        <w:t>L MAC subheader with 16-bit L field</w:t>
      </w:r>
    </w:p>
    <w:p w14:paraId="7EB6D650" w14:textId="77777777" w:rsidR="00411627" w:rsidRPr="007F5E58" w:rsidRDefault="00411627" w:rsidP="00411627">
      <w:pPr>
        <w:pStyle w:val="TH"/>
      </w:pPr>
      <w:r w:rsidRPr="007F5E58">
        <w:object w:dxaOrig="5700" w:dyaOrig="1020" w14:anchorId="558998A8">
          <v:shape id="_x0000_i1036" type="#_x0000_t75" style="width:285pt;height:51pt" o:ole="">
            <v:imagedata r:id="rId31" o:title=""/>
          </v:shape>
          <o:OLEObject Type="Embed" ProgID="Visio.Drawing.15" ShapeID="_x0000_i1036" DrawAspect="Content" ObjectID="_1719429910" r:id="rId32"/>
        </w:object>
      </w:r>
    </w:p>
    <w:p w14:paraId="4748C5AE" w14:textId="77777777" w:rsidR="00205615" w:rsidRPr="007F5E58" w:rsidRDefault="00A4455B" w:rsidP="00411627">
      <w:pPr>
        <w:pStyle w:val="TH"/>
        <w:rPr>
          <w:lang w:eastAsia="ko-KR"/>
        </w:rPr>
      </w:pPr>
      <w:r w:rsidRPr="007F5E58">
        <w:object w:dxaOrig="5700" w:dyaOrig="1591" w14:anchorId="1AB251C1">
          <v:shape id="_x0000_i1037" type="#_x0000_t75" style="width:285pt;height:79.5pt" o:ole="">
            <v:imagedata r:id="rId33" o:title=""/>
          </v:shape>
          <o:OLEObject Type="Embed" ProgID="Visio.Drawing.15" ShapeID="_x0000_i1037" DrawAspect="Content" ObjectID="_1719429911" r:id="rId34"/>
        </w:object>
      </w:r>
    </w:p>
    <w:p w14:paraId="4DD47F8C" w14:textId="77777777" w:rsidR="00411627" w:rsidRPr="007F5E58" w:rsidRDefault="00411627" w:rsidP="00411627">
      <w:pPr>
        <w:pStyle w:val="TF"/>
        <w:rPr>
          <w:lang w:eastAsia="ko-KR"/>
        </w:rPr>
      </w:pPr>
      <w:r w:rsidRPr="007F5E58">
        <w:rPr>
          <w:lang w:eastAsia="ko-KR"/>
        </w:rPr>
        <w:t>Figure 6.1.2-3: R/LCID</w:t>
      </w:r>
      <w:r w:rsidR="00205615" w:rsidRPr="007F5E58">
        <w:rPr>
          <w:lang w:eastAsia="ko-KR"/>
        </w:rPr>
        <w:t>/(eLCID)</w:t>
      </w:r>
      <w:r w:rsidRPr="007F5E58">
        <w:rPr>
          <w:lang w:eastAsia="ko-KR"/>
        </w:rPr>
        <w:t xml:space="preserve"> MAC subheader</w:t>
      </w:r>
    </w:p>
    <w:p w14:paraId="6C2E07CE" w14:textId="77777777" w:rsidR="00411627" w:rsidRPr="007F5E58" w:rsidRDefault="00411627" w:rsidP="00411627">
      <w:pPr>
        <w:rPr>
          <w:lang w:eastAsia="ko-KR"/>
        </w:rPr>
      </w:pPr>
      <w:r w:rsidRPr="007F5E58">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F5E58" w:rsidRDefault="00411627" w:rsidP="00411627">
      <w:pPr>
        <w:pStyle w:val="TH"/>
        <w:rPr>
          <w:lang w:eastAsia="ko-KR"/>
        </w:rPr>
      </w:pPr>
      <w:r w:rsidRPr="007F5E58">
        <w:object w:dxaOrig="11655" w:dyaOrig="2865" w14:anchorId="45F72218">
          <v:shape id="_x0000_i1038" type="#_x0000_t75" style="width:482.25pt;height:119.25pt" o:ole="">
            <v:imagedata r:id="rId35" o:title=""/>
          </v:shape>
          <o:OLEObject Type="Embed" ProgID="Visio.Drawing.15" ShapeID="_x0000_i1038" DrawAspect="Content" ObjectID="_1719429912" r:id="rId36"/>
        </w:object>
      </w:r>
    </w:p>
    <w:p w14:paraId="207B1DFD" w14:textId="77777777" w:rsidR="00411627" w:rsidRPr="007F5E58" w:rsidRDefault="00411627" w:rsidP="00411627">
      <w:pPr>
        <w:pStyle w:val="TF"/>
        <w:rPr>
          <w:lang w:eastAsia="ko-KR"/>
        </w:rPr>
      </w:pPr>
      <w:r w:rsidRPr="007F5E58">
        <w:rPr>
          <w:lang w:eastAsia="ko-KR"/>
        </w:rPr>
        <w:t>Figure 6.1.2-4: Example of a DL MAC PDU</w:t>
      </w:r>
    </w:p>
    <w:p w14:paraId="2E3A2590" w14:textId="77777777" w:rsidR="00411627" w:rsidRPr="007F5E58" w:rsidRDefault="00411627" w:rsidP="00411627">
      <w:pPr>
        <w:pStyle w:val="TH"/>
        <w:rPr>
          <w:noProof/>
          <w:lang w:eastAsia="ko-KR"/>
        </w:rPr>
      </w:pPr>
      <w:r w:rsidRPr="007F5E58">
        <w:object w:dxaOrig="11655" w:dyaOrig="2865" w14:anchorId="34E3C969">
          <v:shape id="_x0000_i1039" type="#_x0000_t75" style="width:482.25pt;height:119.25pt" o:ole="">
            <v:imagedata r:id="rId37" o:title=""/>
          </v:shape>
          <o:OLEObject Type="Embed" ProgID="Visio.Drawing.15" ShapeID="_x0000_i1039" DrawAspect="Content" ObjectID="_1719429913" r:id="rId38"/>
        </w:object>
      </w:r>
    </w:p>
    <w:p w14:paraId="07BFD710" w14:textId="77777777" w:rsidR="00411627" w:rsidRPr="007F5E58" w:rsidRDefault="00411627" w:rsidP="00411627">
      <w:pPr>
        <w:pStyle w:val="TF"/>
        <w:rPr>
          <w:lang w:eastAsia="ko-KR"/>
        </w:rPr>
      </w:pPr>
      <w:r w:rsidRPr="007F5E58">
        <w:rPr>
          <w:lang w:eastAsia="ko-KR"/>
        </w:rPr>
        <w:t>Figure 6.1.2-5: Example of a UL MAC PDU</w:t>
      </w:r>
    </w:p>
    <w:p w14:paraId="65AA3ACE" w14:textId="77777777" w:rsidR="00411627" w:rsidRPr="007F5E58" w:rsidRDefault="00411627" w:rsidP="00411627">
      <w:pPr>
        <w:rPr>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4E9EE14E" w14:textId="77777777" w:rsidR="00411627" w:rsidRPr="007F5E58" w:rsidRDefault="00411627" w:rsidP="00411627">
      <w:pPr>
        <w:pStyle w:val="Heading3"/>
        <w:rPr>
          <w:lang w:eastAsia="ko-KR"/>
        </w:rPr>
      </w:pPr>
      <w:bookmarkStart w:id="871" w:name="_Toc29239878"/>
      <w:bookmarkStart w:id="872" w:name="_Toc37296276"/>
      <w:bookmarkStart w:id="873" w:name="_Toc46490407"/>
      <w:bookmarkStart w:id="874" w:name="_Toc52752102"/>
      <w:bookmarkStart w:id="875" w:name="_Toc52796564"/>
      <w:bookmarkStart w:id="876" w:name="_Toc100869042"/>
      <w:r w:rsidRPr="007F5E58">
        <w:rPr>
          <w:lang w:eastAsia="ko-KR"/>
        </w:rPr>
        <w:t>6.1.3</w:t>
      </w:r>
      <w:r w:rsidRPr="007F5E58">
        <w:rPr>
          <w:lang w:eastAsia="ko-KR"/>
        </w:rPr>
        <w:tab/>
        <w:t>MAC Control Elements (CEs)</w:t>
      </w:r>
      <w:bookmarkEnd w:id="871"/>
      <w:bookmarkEnd w:id="872"/>
      <w:bookmarkEnd w:id="873"/>
      <w:bookmarkEnd w:id="874"/>
      <w:bookmarkEnd w:id="875"/>
      <w:bookmarkEnd w:id="876"/>
    </w:p>
    <w:p w14:paraId="40363977" w14:textId="77777777" w:rsidR="00411627" w:rsidRPr="007F5E58" w:rsidRDefault="00411627" w:rsidP="00411627">
      <w:pPr>
        <w:pStyle w:val="Heading4"/>
        <w:rPr>
          <w:lang w:eastAsia="ko-KR"/>
        </w:rPr>
      </w:pPr>
      <w:bookmarkStart w:id="877" w:name="_Toc29239879"/>
      <w:bookmarkStart w:id="878" w:name="_Toc37296277"/>
      <w:bookmarkStart w:id="879" w:name="_Toc46490408"/>
      <w:bookmarkStart w:id="880" w:name="_Toc52752103"/>
      <w:bookmarkStart w:id="881" w:name="_Toc52796565"/>
      <w:bookmarkStart w:id="882" w:name="_Toc100869043"/>
      <w:r w:rsidRPr="007F5E58">
        <w:rPr>
          <w:lang w:eastAsia="ko-KR"/>
        </w:rPr>
        <w:t>6.1.3.1</w:t>
      </w:r>
      <w:r w:rsidRPr="007F5E58">
        <w:rPr>
          <w:lang w:eastAsia="ko-KR"/>
        </w:rPr>
        <w:tab/>
        <w:t>Buffer Status Report MAC CEs</w:t>
      </w:r>
      <w:bookmarkEnd w:id="877"/>
      <w:bookmarkEnd w:id="878"/>
      <w:bookmarkEnd w:id="879"/>
      <w:bookmarkEnd w:id="880"/>
      <w:bookmarkEnd w:id="881"/>
      <w:bookmarkEnd w:id="882"/>
    </w:p>
    <w:p w14:paraId="7B4752AF" w14:textId="77777777" w:rsidR="00411627" w:rsidRPr="007F5E58" w:rsidRDefault="00411627" w:rsidP="00411627">
      <w:pPr>
        <w:rPr>
          <w:lang w:eastAsia="ko-KR"/>
        </w:rPr>
      </w:pPr>
      <w:r w:rsidRPr="007F5E58">
        <w:rPr>
          <w:lang w:eastAsia="ko-KR"/>
        </w:rPr>
        <w:t>Buffer Status Report (BSR) MAC CEs consist of either:</w:t>
      </w:r>
    </w:p>
    <w:p w14:paraId="7A3BF636" w14:textId="77777777" w:rsidR="00411627" w:rsidRPr="007F5E58" w:rsidRDefault="00411627" w:rsidP="00411627">
      <w:pPr>
        <w:pStyle w:val="B1"/>
        <w:rPr>
          <w:lang w:eastAsia="ko-KR"/>
        </w:rPr>
      </w:pPr>
      <w:r w:rsidRPr="007F5E58">
        <w:rPr>
          <w:lang w:eastAsia="ko-KR"/>
        </w:rPr>
        <w:t>-</w:t>
      </w:r>
      <w:r w:rsidRPr="007F5E58">
        <w:rPr>
          <w:lang w:eastAsia="ko-KR"/>
        </w:rPr>
        <w:tab/>
        <w:t>Short BSR format (fixed size); or</w:t>
      </w:r>
    </w:p>
    <w:p w14:paraId="69617285" w14:textId="77777777" w:rsidR="00411627" w:rsidRPr="007F5E58" w:rsidRDefault="00411627" w:rsidP="00411627">
      <w:pPr>
        <w:pStyle w:val="B1"/>
        <w:rPr>
          <w:lang w:eastAsia="ko-KR"/>
        </w:rPr>
      </w:pPr>
      <w:r w:rsidRPr="007F5E58">
        <w:rPr>
          <w:lang w:eastAsia="ko-KR"/>
        </w:rPr>
        <w:t>-</w:t>
      </w:r>
      <w:r w:rsidRPr="007F5E58">
        <w:rPr>
          <w:lang w:eastAsia="ko-KR"/>
        </w:rPr>
        <w:tab/>
        <w:t>Long BSR format (variable size); or</w:t>
      </w:r>
    </w:p>
    <w:p w14:paraId="5A7350BA" w14:textId="77777777" w:rsidR="00411627" w:rsidRPr="007F5E58" w:rsidRDefault="00411627" w:rsidP="00411627">
      <w:pPr>
        <w:pStyle w:val="B1"/>
        <w:rPr>
          <w:lang w:eastAsia="ko-KR"/>
        </w:rPr>
      </w:pPr>
      <w:r w:rsidRPr="007F5E58">
        <w:rPr>
          <w:lang w:eastAsia="ko-KR"/>
        </w:rPr>
        <w:t>-</w:t>
      </w:r>
      <w:r w:rsidRPr="007F5E58">
        <w:rPr>
          <w:lang w:eastAsia="ko-KR"/>
        </w:rPr>
        <w:tab/>
        <w:t>Short Truncated BSR format (fixed size);</w:t>
      </w:r>
      <w:r w:rsidR="008F4B86" w:rsidRPr="007F5E58">
        <w:rPr>
          <w:lang w:eastAsia="ko-KR"/>
        </w:rPr>
        <w:t xml:space="preserve"> or</w:t>
      </w:r>
    </w:p>
    <w:p w14:paraId="14ECC571" w14:textId="77777777" w:rsidR="0047246C" w:rsidRPr="007F5E58" w:rsidRDefault="00411627" w:rsidP="00411627">
      <w:pPr>
        <w:pStyle w:val="B1"/>
        <w:rPr>
          <w:lang w:eastAsia="ko-KR"/>
        </w:rPr>
      </w:pPr>
      <w:r w:rsidRPr="007F5E58">
        <w:rPr>
          <w:lang w:eastAsia="ko-KR"/>
        </w:rPr>
        <w:t>-</w:t>
      </w:r>
      <w:r w:rsidRPr="007F5E58">
        <w:rPr>
          <w:lang w:eastAsia="ko-KR"/>
        </w:rPr>
        <w:tab/>
        <w:t>Long Truncated BSR format (variable size)</w:t>
      </w:r>
      <w:r w:rsidR="008F4B86" w:rsidRPr="007F5E58">
        <w:rPr>
          <w:lang w:eastAsia="ko-KR"/>
        </w:rPr>
        <w:t>.</w:t>
      </w:r>
    </w:p>
    <w:p w14:paraId="5A5F39AB" w14:textId="77777777" w:rsidR="008F4B86" w:rsidRPr="007F5E58" w:rsidRDefault="008F4B86" w:rsidP="008F4B86">
      <w:pPr>
        <w:rPr>
          <w:rFonts w:eastAsia="Malgun Gothic"/>
          <w:lang w:eastAsia="ko-KR"/>
        </w:rPr>
      </w:pPr>
      <w:r w:rsidRPr="007F5E58">
        <w:rPr>
          <w:rFonts w:eastAsia="Malgun Gothic"/>
          <w:lang w:eastAsia="ko-KR"/>
        </w:rPr>
        <w:t>Pre-emptive BSR MAC CE consists of:</w:t>
      </w:r>
    </w:p>
    <w:p w14:paraId="1234491D" w14:textId="77777777" w:rsidR="00411627" w:rsidRPr="007F5E58" w:rsidRDefault="0047246C" w:rsidP="00411627">
      <w:pPr>
        <w:pStyle w:val="B1"/>
        <w:rPr>
          <w:lang w:eastAsia="ko-KR"/>
        </w:rPr>
      </w:pPr>
      <w:r w:rsidRPr="007F5E58">
        <w:rPr>
          <w:rFonts w:eastAsia="Malgun Gothic"/>
          <w:lang w:eastAsia="ko-KR"/>
        </w:rPr>
        <w:t>-</w:t>
      </w:r>
      <w:r w:rsidRPr="007F5E58">
        <w:rPr>
          <w:rFonts w:eastAsia="Malgun Gothic"/>
          <w:lang w:eastAsia="ko-KR"/>
        </w:rPr>
        <w:tab/>
        <w:t>Pre-emptive BSR format (variable size</w:t>
      </w:r>
      <w:r w:rsidRPr="007F5E58">
        <w:rPr>
          <w:lang w:eastAsia="ko-KR"/>
        </w:rPr>
        <w:t>)</w:t>
      </w:r>
      <w:r w:rsidR="00411627" w:rsidRPr="007F5E58">
        <w:rPr>
          <w:lang w:eastAsia="ko-KR"/>
        </w:rPr>
        <w:t>.</w:t>
      </w:r>
    </w:p>
    <w:p w14:paraId="7AE597E7" w14:textId="77777777" w:rsidR="00411627" w:rsidRPr="007F5E58" w:rsidRDefault="00411627" w:rsidP="00411627">
      <w:pPr>
        <w:rPr>
          <w:lang w:eastAsia="ko-KR"/>
        </w:rPr>
      </w:pPr>
      <w:r w:rsidRPr="007F5E58">
        <w:rPr>
          <w:lang w:eastAsia="ko-KR"/>
        </w:rPr>
        <w:t>The BSR formats are identified by MAC subheaders with LCIDs as specified in Table 6.2.1-2.</w:t>
      </w:r>
    </w:p>
    <w:p w14:paraId="550165DD" w14:textId="64B233AB" w:rsidR="001B3A97" w:rsidRPr="007F5E58" w:rsidRDefault="001B3A97" w:rsidP="001B3A97">
      <w:pPr>
        <w:rPr>
          <w:lang w:eastAsia="ko-KR"/>
        </w:rPr>
      </w:pPr>
      <w:r w:rsidRPr="007F5E58">
        <w:rPr>
          <w:lang w:eastAsia="ko-KR"/>
        </w:rPr>
        <w:t xml:space="preserve">The Pre-emptive BSR format is identified by MAC subheaders with </w:t>
      </w:r>
      <w:r w:rsidR="00941C14" w:rsidRPr="007F5E58">
        <w:rPr>
          <w:lang w:eastAsia="ko-KR"/>
        </w:rPr>
        <w:t>e</w:t>
      </w:r>
      <w:r w:rsidRPr="007F5E58">
        <w:rPr>
          <w:lang w:eastAsia="ko-KR"/>
        </w:rPr>
        <w:t>LCID as specified in Table 6.2.1-2b.</w:t>
      </w:r>
    </w:p>
    <w:p w14:paraId="31ADAD52" w14:textId="77777777" w:rsidR="00411627" w:rsidRPr="007F5E58" w:rsidRDefault="00411627" w:rsidP="00411627">
      <w:pPr>
        <w:rPr>
          <w:lang w:eastAsia="ko-KR"/>
        </w:rPr>
      </w:pPr>
      <w:r w:rsidRPr="007F5E58">
        <w:rPr>
          <w:lang w:eastAsia="ko-KR"/>
        </w:rPr>
        <w:t>The fields in the BSR MAC CE are defined as follows:</w:t>
      </w:r>
    </w:p>
    <w:p w14:paraId="6EDEFB0D" w14:textId="77777777" w:rsidR="00411627" w:rsidRPr="007F5E58" w:rsidRDefault="00411627" w:rsidP="00411627">
      <w:pPr>
        <w:pStyle w:val="B1"/>
        <w:rPr>
          <w:lang w:eastAsia="ko-KR"/>
        </w:rPr>
      </w:pPr>
      <w:r w:rsidRPr="007F5E58">
        <w:rPr>
          <w:lang w:eastAsia="ko-KR"/>
        </w:rPr>
        <w:t>-</w:t>
      </w:r>
      <w:r w:rsidRPr="007F5E58">
        <w:rPr>
          <w:lang w:eastAsia="ko-KR"/>
        </w:rPr>
        <w:tab/>
        <w:t>LCG ID: The Logical Channel Group ID field identifies the group of logical channel(s) whose buffer status is being reported. The length of the field is 3 bits;</w:t>
      </w:r>
    </w:p>
    <w:p w14:paraId="7B5220DF" w14:textId="77777777" w:rsidR="00411627" w:rsidRPr="007F5E58" w:rsidRDefault="00411627" w:rsidP="00411627">
      <w:pPr>
        <w:pStyle w:val="B1"/>
        <w:rPr>
          <w:lang w:eastAsia="ko-KR"/>
        </w:rPr>
      </w:pPr>
      <w:r w:rsidRPr="007F5E58">
        <w:rPr>
          <w:lang w:eastAsia="ko-KR"/>
        </w:rPr>
        <w:t>-</w:t>
      </w:r>
      <w:r w:rsidRPr="007F5E58">
        <w:rPr>
          <w:lang w:eastAsia="ko-KR"/>
        </w:rPr>
        <w:tab/>
        <w:t>LCG</w:t>
      </w:r>
      <w:r w:rsidRPr="007F5E58">
        <w:rPr>
          <w:vertAlign w:val="subscript"/>
          <w:lang w:eastAsia="ko-KR"/>
        </w:rPr>
        <w:t>i</w:t>
      </w:r>
      <w:r w:rsidRPr="007F5E58">
        <w:rPr>
          <w:lang w:eastAsia="ko-KR"/>
        </w:rPr>
        <w:t>: For the Long BSR format</w:t>
      </w:r>
      <w:r w:rsidR="008F4B86" w:rsidRPr="007F5E58">
        <w:rPr>
          <w:lang w:eastAsia="ko-KR"/>
        </w:rPr>
        <w:t xml:space="preserve"> and Pre-emptive BSR format</w:t>
      </w:r>
      <w:r w:rsidRPr="007F5E58">
        <w:rPr>
          <w:lang w:eastAsia="ko-KR"/>
        </w:rPr>
        <w:t>, this field indicates the presence of the Buffer Size field for the logical channel group i. The LCG</w:t>
      </w:r>
      <w:r w:rsidRPr="007F5E58">
        <w:rPr>
          <w:vertAlign w:val="subscript"/>
          <w:lang w:eastAsia="ko-KR"/>
        </w:rPr>
        <w:t>i</w:t>
      </w:r>
      <w:r w:rsidRPr="007F5E58">
        <w:rPr>
          <w:lang w:eastAsia="ko-KR"/>
        </w:rPr>
        <w:t xml:space="preserve"> field set to 1 indicates that the Buffer Size field for the logical channel group </w:t>
      </w:r>
      <w:r w:rsidR="0013780C" w:rsidRPr="007F5E58">
        <w:rPr>
          <w:lang w:eastAsia="ko-KR"/>
        </w:rPr>
        <w:t>I</w:t>
      </w:r>
      <w:r w:rsidRPr="007F5E58">
        <w:rPr>
          <w:lang w:eastAsia="ko-KR"/>
        </w:rPr>
        <w:t xml:space="preserve"> is reported. The LCG</w:t>
      </w:r>
      <w:r w:rsidRPr="007F5E58">
        <w:rPr>
          <w:vertAlign w:val="subscript"/>
          <w:lang w:eastAsia="ko-KR"/>
        </w:rPr>
        <w:t>i</w:t>
      </w:r>
      <w:r w:rsidRPr="007F5E58">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7F5E58">
        <w:rPr>
          <w:vertAlign w:val="subscript"/>
          <w:lang w:eastAsia="ko-KR"/>
        </w:rPr>
        <w:t>i</w:t>
      </w:r>
      <w:r w:rsidRPr="007F5E58">
        <w:rPr>
          <w:lang w:eastAsia="ko-KR"/>
        </w:rPr>
        <w:t xml:space="preserve"> field set to 1 indicates that logical channel group i has data available. The LCG</w:t>
      </w:r>
      <w:r w:rsidRPr="007F5E58">
        <w:rPr>
          <w:vertAlign w:val="subscript"/>
          <w:lang w:eastAsia="ko-KR"/>
        </w:rPr>
        <w:t>i</w:t>
      </w:r>
      <w:r w:rsidRPr="007F5E58">
        <w:rPr>
          <w:lang w:eastAsia="ko-KR"/>
        </w:rPr>
        <w:t xml:space="preserve"> field set to 0 indicates that logical channel group i does not have data available;</w:t>
      </w:r>
    </w:p>
    <w:p w14:paraId="18C414A8" w14:textId="77777777" w:rsidR="00411627" w:rsidRPr="007F5E58" w:rsidRDefault="00411627" w:rsidP="00BB488E">
      <w:pPr>
        <w:pStyle w:val="B1"/>
        <w:rPr>
          <w:lang w:eastAsia="ko-KR"/>
        </w:rPr>
      </w:pPr>
      <w:r w:rsidRPr="007F5E58">
        <w:rPr>
          <w:lang w:eastAsia="ko-KR"/>
        </w:rPr>
        <w:t>-</w:t>
      </w:r>
      <w:r w:rsidRPr="007F5E58">
        <w:rPr>
          <w:lang w:eastAsia="ko-KR"/>
        </w:rPr>
        <w:tab/>
        <w:t xml:space="preserve">Buffer Size: The Buffer Size field identifies the total amount of data available according to the data volume calculation procedure in TSs 38.322 </w:t>
      </w:r>
      <w:r w:rsidR="00F83284" w:rsidRPr="007F5E58">
        <w:rPr>
          <w:lang w:eastAsia="ko-KR"/>
        </w:rPr>
        <w:t xml:space="preserve">[3] </w:t>
      </w:r>
      <w:r w:rsidRPr="007F5E58">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7F5E58">
        <w:rPr>
          <w:vertAlign w:val="subscript"/>
          <w:lang w:eastAsia="ko-KR"/>
        </w:rPr>
        <w:t>i</w:t>
      </w:r>
      <w:r w:rsidRPr="007F5E58">
        <w:rPr>
          <w:lang w:eastAsia="ko-KR"/>
        </w:rPr>
        <w:t>. For the Long Truncated BSR format the number of Buffer Size fields included is maximised, while not exceeding the number of padding bits.</w:t>
      </w:r>
      <w:r w:rsidR="0047246C" w:rsidRPr="007F5E58">
        <w:rPr>
          <w:rFonts w:eastAsia="Malgun Gothic"/>
          <w:lang w:eastAsia="ko-KR"/>
        </w:rPr>
        <w:t xml:space="preserve"> For the Pre-emptive BSR</w:t>
      </w:r>
      <w:r w:rsidR="008F4B86" w:rsidRPr="007F5E58">
        <w:rPr>
          <w:rFonts w:eastAsia="Malgun Gothic"/>
          <w:lang w:eastAsia="ko-KR"/>
        </w:rPr>
        <w:t xml:space="preserve"> format</w:t>
      </w:r>
      <w:r w:rsidR="0047246C" w:rsidRPr="007F5E58">
        <w:rPr>
          <w:rFonts w:eastAsia="Malgun Gothic"/>
          <w:lang w:eastAsia="ko-KR"/>
        </w:rPr>
        <w:t>, the Buffer Size field identifies the total amount of the data expected to arrive at the IAB-MT of the node where the Pre-emptive BSR is triggered</w:t>
      </w:r>
      <w:r w:rsidR="008F4B86" w:rsidRPr="007F5E58">
        <w:rPr>
          <w:rFonts w:eastAsia="Malgun Gothic"/>
          <w:lang w:eastAsia="ko-KR"/>
        </w:rPr>
        <w:t xml:space="preserve"> and does not include the volume of data currently available in the IAB-MT</w:t>
      </w:r>
      <w:r w:rsidR="0047246C" w:rsidRPr="007F5E58">
        <w:rPr>
          <w:rFonts w:eastAsia="Malgun Gothic"/>
          <w:lang w:eastAsia="ko-KR"/>
        </w:rPr>
        <w:t>. Pre-emptive BSR</w:t>
      </w:r>
      <w:r w:rsidR="008F4B86" w:rsidRPr="007F5E58">
        <w:rPr>
          <w:rFonts w:eastAsia="Malgun Gothic"/>
          <w:lang w:eastAsia="ko-KR"/>
        </w:rPr>
        <w:t xml:space="preserve"> format</w:t>
      </w:r>
      <w:r w:rsidR="0047246C" w:rsidRPr="007F5E58">
        <w:rPr>
          <w:rFonts w:eastAsia="Malgun Gothic"/>
          <w:lang w:eastAsia="ko-KR"/>
        </w:rPr>
        <w:t xml:space="preserve"> is identical to the Long BSR format.</w:t>
      </w:r>
    </w:p>
    <w:p w14:paraId="35593E6F"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1</w:t>
      </w:r>
      <w:r w:rsidRPr="007F5E58">
        <w:rPr>
          <w:rFonts w:eastAsia="Malgun Gothic"/>
          <w:lang w:eastAsia="ko-KR"/>
        </w:rPr>
        <w:t>:</w:t>
      </w:r>
      <w:r w:rsidRPr="007F5E58">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F5E58" w:rsidRDefault="0047246C" w:rsidP="003E2C49">
      <w:pPr>
        <w:pStyle w:val="NO"/>
        <w:rPr>
          <w:rFonts w:eastAsia="Malgun Gothic"/>
          <w:lang w:eastAsia="ko-KR"/>
        </w:rPr>
      </w:pPr>
      <w:r w:rsidRPr="007F5E58">
        <w:rPr>
          <w:rFonts w:eastAsia="Malgun Gothic"/>
          <w:lang w:eastAsia="ko-KR"/>
        </w:rPr>
        <w:t>NOTE</w:t>
      </w:r>
      <w:r w:rsidRPr="007F5E58">
        <w:rPr>
          <w:lang w:eastAsia="ko-KR"/>
        </w:rPr>
        <w:t xml:space="preserve"> 2</w:t>
      </w:r>
      <w:r w:rsidRPr="007F5E58">
        <w:rPr>
          <w:rFonts w:eastAsia="Malgun Gothic"/>
          <w:lang w:eastAsia="ko-KR"/>
        </w:rPr>
        <w:t>:</w:t>
      </w:r>
      <w:r w:rsidRPr="007F5E58">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7F5E58" w:rsidRDefault="00411627" w:rsidP="00411627">
      <w:pPr>
        <w:pStyle w:val="NO"/>
        <w:rPr>
          <w:lang w:eastAsia="ko-KR"/>
        </w:rPr>
      </w:pPr>
      <w:r w:rsidRPr="007F5E58">
        <w:rPr>
          <w:lang w:eastAsia="ko-KR"/>
        </w:rPr>
        <w:t>NOTE</w:t>
      </w:r>
      <w:r w:rsidR="0047246C" w:rsidRPr="007F5E58">
        <w:rPr>
          <w:lang w:eastAsia="ko-KR"/>
        </w:rPr>
        <w:t xml:space="preserve"> 3</w:t>
      </w:r>
      <w:r w:rsidRPr="007F5E58">
        <w:rPr>
          <w:lang w:eastAsia="ko-KR"/>
        </w:rPr>
        <w:t>:</w:t>
      </w:r>
      <w:r w:rsidRPr="007F5E58">
        <w:rPr>
          <w:lang w:eastAsia="ko-KR"/>
        </w:rPr>
        <w:tab/>
        <w:t>The number of the Buffer Size fields in the Long BSR and Long Truncated BSR format can be zero.</w:t>
      </w:r>
    </w:p>
    <w:p w14:paraId="29BAE84C" w14:textId="77777777" w:rsidR="00411627" w:rsidRPr="007F5E58" w:rsidRDefault="00411627" w:rsidP="00411627">
      <w:pPr>
        <w:pStyle w:val="TH"/>
        <w:rPr>
          <w:lang w:eastAsia="ko-KR"/>
        </w:rPr>
      </w:pPr>
      <w:r w:rsidRPr="007F5E58">
        <w:object w:dxaOrig="5700" w:dyaOrig="1020" w14:anchorId="21B2A10E">
          <v:shape id="_x0000_i1040" type="#_x0000_t75" style="width:285pt;height:51pt" o:ole="">
            <v:imagedata r:id="rId39" o:title=""/>
          </v:shape>
          <o:OLEObject Type="Embed" ProgID="Visio.Drawing.15" ShapeID="_x0000_i1040" DrawAspect="Content" ObjectID="_1719429914" r:id="rId40"/>
        </w:object>
      </w:r>
    </w:p>
    <w:p w14:paraId="026E8082" w14:textId="77777777" w:rsidR="00411627" w:rsidRPr="007F5E58" w:rsidRDefault="00411627" w:rsidP="00411627">
      <w:pPr>
        <w:pStyle w:val="TF"/>
        <w:rPr>
          <w:noProof/>
          <w:lang w:eastAsia="ko-KR"/>
        </w:rPr>
      </w:pPr>
      <w:r w:rsidRPr="007F5E58">
        <w:rPr>
          <w:noProof/>
        </w:rPr>
        <w:t xml:space="preserve">Figure 6.1.3.1-1: Short BSR and </w:t>
      </w:r>
      <w:r w:rsidRPr="007F5E58">
        <w:rPr>
          <w:noProof/>
          <w:lang w:eastAsia="ko-KR"/>
        </w:rPr>
        <w:t xml:space="preserve">Short </w:t>
      </w:r>
      <w:r w:rsidRPr="007F5E58">
        <w:rPr>
          <w:noProof/>
        </w:rPr>
        <w:t xml:space="preserve">Truncated BSR MAC </w:t>
      </w:r>
      <w:r w:rsidRPr="007F5E58">
        <w:rPr>
          <w:noProof/>
          <w:lang w:eastAsia="ko-KR"/>
        </w:rPr>
        <w:t>CE</w:t>
      </w:r>
    </w:p>
    <w:p w14:paraId="6444A6FC" w14:textId="77777777" w:rsidR="00411627" w:rsidRPr="007F5E58" w:rsidRDefault="00411627" w:rsidP="00411627">
      <w:pPr>
        <w:pStyle w:val="TH"/>
        <w:rPr>
          <w:noProof/>
          <w:lang w:eastAsia="ko-KR"/>
        </w:rPr>
      </w:pPr>
      <w:r w:rsidRPr="007F5E58">
        <w:object w:dxaOrig="5700" w:dyaOrig="3285" w14:anchorId="5CD95CBE">
          <v:shape id="_x0000_i1041" type="#_x0000_t75" style="width:285pt;height:164.25pt" o:ole="">
            <v:imagedata r:id="rId41" o:title=""/>
          </v:shape>
          <o:OLEObject Type="Embed" ProgID="Visio.Drawing.15" ShapeID="_x0000_i1041" DrawAspect="Content" ObjectID="_1719429915" r:id="rId42"/>
        </w:object>
      </w:r>
    </w:p>
    <w:p w14:paraId="38C6EE63" w14:textId="77777777" w:rsidR="00411627" w:rsidRPr="007F5E58" w:rsidRDefault="00411627" w:rsidP="00411627">
      <w:pPr>
        <w:pStyle w:val="TF"/>
        <w:rPr>
          <w:noProof/>
          <w:lang w:eastAsia="ko-KR"/>
        </w:rPr>
      </w:pPr>
      <w:r w:rsidRPr="007F5E58">
        <w:rPr>
          <w:noProof/>
          <w:lang w:eastAsia="ko-KR"/>
        </w:rPr>
        <w:t>Figure 6.1.3.1-2: Long BSR</w:t>
      </w:r>
      <w:r w:rsidR="00BB488E" w:rsidRPr="007F5E58">
        <w:rPr>
          <w:noProof/>
          <w:lang w:eastAsia="ko-KR"/>
        </w:rPr>
        <w:t>,</w:t>
      </w:r>
      <w:r w:rsidRPr="007F5E58">
        <w:rPr>
          <w:noProof/>
          <w:lang w:eastAsia="ko-KR"/>
        </w:rPr>
        <w:t xml:space="preserve"> Long Truncated BSR</w:t>
      </w:r>
      <w:r w:rsidR="00BB488E" w:rsidRPr="007F5E58">
        <w:rPr>
          <w:noProof/>
          <w:lang w:eastAsia="ko-KR"/>
        </w:rPr>
        <w:t>,</w:t>
      </w:r>
      <w:r w:rsidRPr="007F5E58">
        <w:rPr>
          <w:noProof/>
          <w:lang w:eastAsia="ko-KR"/>
        </w:rPr>
        <w:t xml:space="preserve"> </w:t>
      </w:r>
      <w:r w:rsidR="0047246C" w:rsidRPr="007F5E58">
        <w:rPr>
          <w:noProof/>
          <w:lang w:eastAsia="ko-KR"/>
        </w:rPr>
        <w:t xml:space="preserve">and </w:t>
      </w:r>
      <w:r w:rsidR="0047246C" w:rsidRPr="007F5E58">
        <w:rPr>
          <w:rFonts w:eastAsia="Malgun Gothic"/>
          <w:bCs/>
          <w:noProof/>
          <w:lang w:eastAsia="ko-KR"/>
        </w:rPr>
        <w:t>Pre-emptive BSR</w:t>
      </w:r>
      <w:r w:rsidR="0047246C" w:rsidRPr="007F5E58">
        <w:rPr>
          <w:b w:val="0"/>
          <w:noProof/>
          <w:lang w:eastAsia="ko-KR"/>
        </w:rPr>
        <w:t xml:space="preserve"> </w:t>
      </w:r>
      <w:r w:rsidRPr="007F5E58">
        <w:rPr>
          <w:noProof/>
          <w:lang w:eastAsia="ko-KR"/>
        </w:rPr>
        <w:t>MAC CE</w:t>
      </w:r>
    </w:p>
    <w:p w14:paraId="42B41877" w14:textId="77777777" w:rsidR="00411627" w:rsidRPr="007F5E58" w:rsidRDefault="00411627" w:rsidP="00411627">
      <w:pPr>
        <w:pStyle w:val="TH"/>
        <w:rPr>
          <w:noProof/>
          <w:lang w:eastAsia="ko-KR"/>
        </w:rPr>
      </w:pPr>
      <w:bookmarkStart w:id="883" w:name="_Ref199746086"/>
      <w:r w:rsidRPr="007F5E58">
        <w:rPr>
          <w:noProof/>
        </w:rPr>
        <w:t>Table 6.1.3.1-1: Buffer size levels</w:t>
      </w:r>
      <w:r w:rsidRPr="007F5E58">
        <w:rPr>
          <w:noProof/>
          <w:lang w:eastAsia="ko-KR"/>
        </w:rPr>
        <w:t xml:space="preserve"> (in bytes)</w:t>
      </w:r>
      <w:r w:rsidRPr="007F5E58">
        <w:rPr>
          <w:noProof/>
        </w:rPr>
        <w:t xml:space="preserve"> for </w:t>
      </w:r>
      <w:r w:rsidRPr="007F5E58">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F5E58" w:rsidRPr="007F5E58" w14:paraId="200CEDA4" w14:textId="77777777" w:rsidTr="00D157C9">
        <w:trPr>
          <w:jc w:val="center"/>
        </w:trPr>
        <w:tc>
          <w:tcPr>
            <w:tcW w:w="864" w:type="dxa"/>
            <w:shd w:val="clear" w:color="auto" w:fill="auto"/>
          </w:tcPr>
          <w:p w14:paraId="121B7888" w14:textId="77777777" w:rsidR="00411627" w:rsidRPr="007F5E58" w:rsidRDefault="00411627" w:rsidP="00D157C9">
            <w:pPr>
              <w:pStyle w:val="TAH"/>
            </w:pPr>
            <w:r w:rsidRPr="007F5E58">
              <w:t>Index</w:t>
            </w:r>
          </w:p>
        </w:tc>
        <w:tc>
          <w:tcPr>
            <w:tcW w:w="1140" w:type="dxa"/>
            <w:shd w:val="clear" w:color="auto" w:fill="auto"/>
          </w:tcPr>
          <w:p w14:paraId="42EBB114" w14:textId="77777777" w:rsidR="00411627" w:rsidRPr="007F5E58" w:rsidRDefault="00411627" w:rsidP="00D157C9">
            <w:pPr>
              <w:pStyle w:val="TAH"/>
            </w:pPr>
            <w:r w:rsidRPr="007F5E58">
              <w:t>BS value</w:t>
            </w:r>
          </w:p>
        </w:tc>
        <w:tc>
          <w:tcPr>
            <w:tcW w:w="864" w:type="dxa"/>
            <w:shd w:val="clear" w:color="auto" w:fill="auto"/>
          </w:tcPr>
          <w:p w14:paraId="66F52487" w14:textId="77777777" w:rsidR="00411627" w:rsidRPr="007F5E58" w:rsidRDefault="00411627" w:rsidP="00D157C9">
            <w:pPr>
              <w:pStyle w:val="TAH"/>
            </w:pPr>
            <w:r w:rsidRPr="007F5E58">
              <w:t>Index</w:t>
            </w:r>
          </w:p>
        </w:tc>
        <w:tc>
          <w:tcPr>
            <w:tcW w:w="1140" w:type="dxa"/>
            <w:shd w:val="clear" w:color="auto" w:fill="auto"/>
          </w:tcPr>
          <w:p w14:paraId="65874E32" w14:textId="77777777" w:rsidR="00411627" w:rsidRPr="007F5E58" w:rsidRDefault="00411627" w:rsidP="00D157C9">
            <w:pPr>
              <w:pStyle w:val="TAH"/>
            </w:pPr>
            <w:r w:rsidRPr="007F5E58">
              <w:t>BS value</w:t>
            </w:r>
          </w:p>
        </w:tc>
        <w:tc>
          <w:tcPr>
            <w:tcW w:w="864" w:type="dxa"/>
          </w:tcPr>
          <w:p w14:paraId="12CFB75F" w14:textId="77777777" w:rsidR="00411627" w:rsidRPr="007F5E58" w:rsidRDefault="00411627" w:rsidP="00D157C9">
            <w:pPr>
              <w:pStyle w:val="TAH"/>
            </w:pPr>
            <w:r w:rsidRPr="007F5E58">
              <w:t>Index</w:t>
            </w:r>
          </w:p>
        </w:tc>
        <w:tc>
          <w:tcPr>
            <w:tcW w:w="1140" w:type="dxa"/>
          </w:tcPr>
          <w:p w14:paraId="45BA7DDF" w14:textId="77777777" w:rsidR="00411627" w:rsidRPr="007F5E58" w:rsidRDefault="00411627" w:rsidP="00D157C9">
            <w:pPr>
              <w:pStyle w:val="TAH"/>
            </w:pPr>
            <w:r w:rsidRPr="007F5E58">
              <w:t>BS value</w:t>
            </w:r>
          </w:p>
        </w:tc>
        <w:tc>
          <w:tcPr>
            <w:tcW w:w="864" w:type="dxa"/>
          </w:tcPr>
          <w:p w14:paraId="1E7B9CFF" w14:textId="77777777" w:rsidR="00411627" w:rsidRPr="007F5E58" w:rsidRDefault="00411627" w:rsidP="00D157C9">
            <w:pPr>
              <w:pStyle w:val="TAH"/>
            </w:pPr>
            <w:r w:rsidRPr="007F5E58">
              <w:t>Index</w:t>
            </w:r>
          </w:p>
        </w:tc>
        <w:tc>
          <w:tcPr>
            <w:tcW w:w="1140" w:type="dxa"/>
          </w:tcPr>
          <w:p w14:paraId="074292F8" w14:textId="77777777" w:rsidR="00411627" w:rsidRPr="007F5E58" w:rsidRDefault="00411627" w:rsidP="00D157C9">
            <w:pPr>
              <w:pStyle w:val="TAH"/>
            </w:pPr>
            <w:r w:rsidRPr="007F5E58">
              <w:t>BS value</w:t>
            </w:r>
          </w:p>
        </w:tc>
      </w:tr>
      <w:tr w:rsidR="007F5E58" w:rsidRPr="007F5E58" w14:paraId="2E0B347B" w14:textId="77777777" w:rsidTr="00D157C9">
        <w:trPr>
          <w:trHeight w:val="170"/>
          <w:jc w:val="center"/>
        </w:trPr>
        <w:tc>
          <w:tcPr>
            <w:tcW w:w="864" w:type="dxa"/>
            <w:shd w:val="clear" w:color="auto" w:fill="auto"/>
          </w:tcPr>
          <w:p w14:paraId="2B05733D" w14:textId="77777777" w:rsidR="00411627" w:rsidRPr="007F5E58" w:rsidRDefault="00411627" w:rsidP="00D157C9">
            <w:pPr>
              <w:pStyle w:val="TAC"/>
            </w:pPr>
            <w:r w:rsidRPr="007F5E58">
              <w:t>0</w:t>
            </w:r>
          </w:p>
        </w:tc>
        <w:tc>
          <w:tcPr>
            <w:tcW w:w="1140" w:type="dxa"/>
            <w:shd w:val="clear" w:color="auto" w:fill="auto"/>
          </w:tcPr>
          <w:p w14:paraId="0B22A9A7" w14:textId="77777777" w:rsidR="00411627" w:rsidRPr="007F5E58" w:rsidRDefault="00411627" w:rsidP="00D157C9">
            <w:pPr>
              <w:pStyle w:val="TAC"/>
            </w:pPr>
            <w:r w:rsidRPr="007F5E58">
              <w:t>0</w:t>
            </w:r>
          </w:p>
        </w:tc>
        <w:tc>
          <w:tcPr>
            <w:tcW w:w="864" w:type="dxa"/>
            <w:shd w:val="clear" w:color="auto" w:fill="auto"/>
            <w:vAlign w:val="bottom"/>
          </w:tcPr>
          <w:p w14:paraId="4BD331E0" w14:textId="77777777" w:rsidR="00411627" w:rsidRPr="007F5E58" w:rsidRDefault="00411627" w:rsidP="00D157C9">
            <w:pPr>
              <w:pStyle w:val="TAC"/>
              <w:rPr>
                <w:lang w:eastAsia="ko-KR"/>
              </w:rPr>
            </w:pPr>
            <w:r w:rsidRPr="007F5E58">
              <w:rPr>
                <w:lang w:eastAsia="ko-KR"/>
              </w:rPr>
              <w:t>8</w:t>
            </w:r>
          </w:p>
        </w:tc>
        <w:tc>
          <w:tcPr>
            <w:tcW w:w="1140" w:type="dxa"/>
            <w:shd w:val="clear" w:color="auto" w:fill="auto"/>
          </w:tcPr>
          <w:p w14:paraId="002D3F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102</w:t>
            </w:r>
          </w:p>
        </w:tc>
        <w:tc>
          <w:tcPr>
            <w:tcW w:w="864" w:type="dxa"/>
            <w:vAlign w:val="bottom"/>
          </w:tcPr>
          <w:p w14:paraId="62F4BA97" w14:textId="77777777" w:rsidR="00411627" w:rsidRPr="007F5E58" w:rsidRDefault="00411627" w:rsidP="00D157C9">
            <w:pPr>
              <w:pStyle w:val="TAC"/>
              <w:rPr>
                <w:lang w:eastAsia="ko-KR"/>
              </w:rPr>
            </w:pPr>
            <w:r w:rsidRPr="007F5E58">
              <w:rPr>
                <w:lang w:eastAsia="ko-KR"/>
              </w:rPr>
              <w:t>16</w:t>
            </w:r>
          </w:p>
        </w:tc>
        <w:tc>
          <w:tcPr>
            <w:tcW w:w="1140" w:type="dxa"/>
          </w:tcPr>
          <w:p w14:paraId="61A7120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1446</w:t>
            </w:r>
          </w:p>
        </w:tc>
        <w:tc>
          <w:tcPr>
            <w:tcW w:w="864" w:type="dxa"/>
            <w:vAlign w:val="bottom"/>
          </w:tcPr>
          <w:p w14:paraId="616AFF8A" w14:textId="77777777" w:rsidR="00411627" w:rsidRPr="007F5E58" w:rsidRDefault="00411627" w:rsidP="00D157C9">
            <w:pPr>
              <w:pStyle w:val="TAC"/>
              <w:rPr>
                <w:lang w:eastAsia="ko-KR"/>
              </w:rPr>
            </w:pPr>
            <w:r w:rsidRPr="007F5E58">
              <w:rPr>
                <w:lang w:eastAsia="ko-KR"/>
              </w:rPr>
              <w:t>24</w:t>
            </w:r>
          </w:p>
        </w:tc>
        <w:tc>
          <w:tcPr>
            <w:tcW w:w="1140" w:type="dxa"/>
          </w:tcPr>
          <w:p w14:paraId="60DA340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20516</w:t>
            </w:r>
          </w:p>
        </w:tc>
      </w:tr>
      <w:tr w:rsidR="007F5E58" w:rsidRPr="007F5E58" w14:paraId="321DF7BC" w14:textId="77777777" w:rsidTr="00D157C9">
        <w:trPr>
          <w:trHeight w:val="170"/>
          <w:jc w:val="center"/>
        </w:trPr>
        <w:tc>
          <w:tcPr>
            <w:tcW w:w="864" w:type="dxa"/>
            <w:shd w:val="clear" w:color="auto" w:fill="auto"/>
          </w:tcPr>
          <w:p w14:paraId="7EE92C25" w14:textId="77777777" w:rsidR="00411627" w:rsidRPr="007F5E58" w:rsidRDefault="00411627" w:rsidP="00D157C9">
            <w:pPr>
              <w:pStyle w:val="TAC"/>
            </w:pPr>
            <w:r w:rsidRPr="007F5E58">
              <w:t>1</w:t>
            </w:r>
          </w:p>
        </w:tc>
        <w:tc>
          <w:tcPr>
            <w:tcW w:w="1140" w:type="dxa"/>
            <w:shd w:val="clear" w:color="auto" w:fill="auto"/>
          </w:tcPr>
          <w:p w14:paraId="524F82FF" w14:textId="77777777" w:rsidR="00411627" w:rsidRPr="007F5E58" w:rsidRDefault="00411627" w:rsidP="00D157C9">
            <w:pPr>
              <w:pStyle w:val="TAC"/>
              <w:rPr>
                <w:lang w:eastAsia="ko-KR"/>
              </w:rPr>
            </w:pPr>
            <w:r w:rsidRPr="007F5E58">
              <w:rPr>
                <w:rFonts w:cs="Arial"/>
                <w:lang w:eastAsia="ko-KR"/>
              </w:rPr>
              <w:t>≤</w:t>
            </w:r>
            <w:r w:rsidRPr="007F5E58">
              <w:rPr>
                <w:lang w:eastAsia="ko-KR"/>
              </w:rPr>
              <w:t xml:space="preserve"> 10</w:t>
            </w:r>
          </w:p>
        </w:tc>
        <w:tc>
          <w:tcPr>
            <w:tcW w:w="864" w:type="dxa"/>
            <w:shd w:val="clear" w:color="auto" w:fill="auto"/>
            <w:vAlign w:val="bottom"/>
          </w:tcPr>
          <w:p w14:paraId="4F615EB5" w14:textId="77777777" w:rsidR="00411627" w:rsidRPr="007F5E58" w:rsidRDefault="00411627" w:rsidP="00D157C9">
            <w:pPr>
              <w:pStyle w:val="TAC"/>
              <w:rPr>
                <w:lang w:eastAsia="ko-KR"/>
              </w:rPr>
            </w:pPr>
            <w:r w:rsidRPr="007F5E58">
              <w:rPr>
                <w:lang w:eastAsia="ko-KR"/>
              </w:rPr>
              <w:t>9</w:t>
            </w:r>
          </w:p>
        </w:tc>
        <w:tc>
          <w:tcPr>
            <w:tcW w:w="1140" w:type="dxa"/>
            <w:shd w:val="clear" w:color="auto" w:fill="auto"/>
          </w:tcPr>
          <w:p w14:paraId="657B191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142</w:t>
            </w:r>
          </w:p>
        </w:tc>
        <w:tc>
          <w:tcPr>
            <w:tcW w:w="864" w:type="dxa"/>
            <w:vAlign w:val="bottom"/>
          </w:tcPr>
          <w:p w14:paraId="3E7DC724" w14:textId="77777777" w:rsidR="00411627" w:rsidRPr="007F5E58" w:rsidRDefault="00411627" w:rsidP="00D157C9">
            <w:pPr>
              <w:pStyle w:val="TAC"/>
              <w:rPr>
                <w:lang w:eastAsia="ko-KR"/>
              </w:rPr>
            </w:pPr>
            <w:r w:rsidRPr="007F5E58">
              <w:rPr>
                <w:lang w:eastAsia="ko-KR"/>
              </w:rPr>
              <w:t>17</w:t>
            </w:r>
          </w:p>
        </w:tc>
        <w:tc>
          <w:tcPr>
            <w:tcW w:w="1140" w:type="dxa"/>
          </w:tcPr>
          <w:p w14:paraId="7A4D96B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2014</w:t>
            </w:r>
          </w:p>
        </w:tc>
        <w:tc>
          <w:tcPr>
            <w:tcW w:w="864" w:type="dxa"/>
            <w:vAlign w:val="bottom"/>
          </w:tcPr>
          <w:p w14:paraId="0D9C57EE" w14:textId="77777777" w:rsidR="00411627" w:rsidRPr="007F5E58" w:rsidRDefault="00411627" w:rsidP="00D157C9">
            <w:pPr>
              <w:pStyle w:val="TAC"/>
              <w:rPr>
                <w:lang w:eastAsia="ko-KR"/>
              </w:rPr>
            </w:pPr>
            <w:r w:rsidRPr="007F5E58">
              <w:rPr>
                <w:lang w:eastAsia="ko-KR"/>
              </w:rPr>
              <w:t>25</w:t>
            </w:r>
          </w:p>
        </w:tc>
        <w:tc>
          <w:tcPr>
            <w:tcW w:w="1140" w:type="dxa"/>
          </w:tcPr>
          <w:p w14:paraId="41E610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28581</w:t>
            </w:r>
          </w:p>
        </w:tc>
      </w:tr>
      <w:tr w:rsidR="007F5E58" w:rsidRPr="007F5E58" w14:paraId="1C179903" w14:textId="77777777" w:rsidTr="00D157C9">
        <w:trPr>
          <w:trHeight w:val="170"/>
          <w:jc w:val="center"/>
        </w:trPr>
        <w:tc>
          <w:tcPr>
            <w:tcW w:w="864" w:type="dxa"/>
            <w:shd w:val="clear" w:color="auto" w:fill="auto"/>
          </w:tcPr>
          <w:p w14:paraId="42B5BA8B" w14:textId="77777777" w:rsidR="00411627" w:rsidRPr="007F5E58" w:rsidRDefault="00411627" w:rsidP="00D157C9">
            <w:pPr>
              <w:pStyle w:val="TAC"/>
            </w:pPr>
            <w:r w:rsidRPr="007F5E58">
              <w:t>2</w:t>
            </w:r>
          </w:p>
        </w:tc>
        <w:tc>
          <w:tcPr>
            <w:tcW w:w="1140" w:type="dxa"/>
            <w:shd w:val="clear" w:color="auto" w:fill="auto"/>
          </w:tcPr>
          <w:p w14:paraId="50C238C4"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w:t>
            </w:r>
          </w:p>
        </w:tc>
        <w:tc>
          <w:tcPr>
            <w:tcW w:w="864" w:type="dxa"/>
            <w:shd w:val="clear" w:color="auto" w:fill="auto"/>
            <w:vAlign w:val="bottom"/>
          </w:tcPr>
          <w:p w14:paraId="4608A1FA" w14:textId="77777777" w:rsidR="00411627" w:rsidRPr="007F5E58" w:rsidRDefault="00411627" w:rsidP="00D157C9">
            <w:pPr>
              <w:pStyle w:val="TAC"/>
              <w:rPr>
                <w:lang w:eastAsia="ko-KR"/>
              </w:rPr>
            </w:pPr>
            <w:r w:rsidRPr="007F5E58">
              <w:rPr>
                <w:lang w:eastAsia="ko-KR"/>
              </w:rPr>
              <w:t>10</w:t>
            </w:r>
          </w:p>
        </w:tc>
        <w:tc>
          <w:tcPr>
            <w:tcW w:w="1140" w:type="dxa"/>
            <w:shd w:val="clear" w:color="auto" w:fill="auto"/>
          </w:tcPr>
          <w:p w14:paraId="543AC77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198</w:t>
            </w:r>
          </w:p>
        </w:tc>
        <w:tc>
          <w:tcPr>
            <w:tcW w:w="864" w:type="dxa"/>
            <w:vAlign w:val="bottom"/>
          </w:tcPr>
          <w:p w14:paraId="6E0208CC" w14:textId="77777777" w:rsidR="00411627" w:rsidRPr="007F5E58" w:rsidRDefault="00411627" w:rsidP="00D157C9">
            <w:pPr>
              <w:pStyle w:val="TAC"/>
              <w:rPr>
                <w:lang w:eastAsia="ko-KR"/>
              </w:rPr>
            </w:pPr>
            <w:r w:rsidRPr="007F5E58">
              <w:rPr>
                <w:lang w:eastAsia="ko-KR"/>
              </w:rPr>
              <w:t>18</w:t>
            </w:r>
          </w:p>
        </w:tc>
        <w:tc>
          <w:tcPr>
            <w:tcW w:w="1140" w:type="dxa"/>
          </w:tcPr>
          <w:p w14:paraId="5F1876A3"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2806</w:t>
            </w:r>
          </w:p>
        </w:tc>
        <w:tc>
          <w:tcPr>
            <w:tcW w:w="864" w:type="dxa"/>
            <w:vAlign w:val="bottom"/>
          </w:tcPr>
          <w:p w14:paraId="488C4739" w14:textId="77777777" w:rsidR="00411627" w:rsidRPr="007F5E58" w:rsidRDefault="00411627" w:rsidP="00D157C9">
            <w:pPr>
              <w:pStyle w:val="TAC"/>
              <w:rPr>
                <w:lang w:eastAsia="ko-KR"/>
              </w:rPr>
            </w:pPr>
            <w:r w:rsidRPr="007F5E58">
              <w:rPr>
                <w:lang w:eastAsia="ko-KR"/>
              </w:rPr>
              <w:t>26</w:t>
            </w:r>
          </w:p>
        </w:tc>
        <w:tc>
          <w:tcPr>
            <w:tcW w:w="1140" w:type="dxa"/>
          </w:tcPr>
          <w:p w14:paraId="489520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39818</w:t>
            </w:r>
          </w:p>
        </w:tc>
      </w:tr>
      <w:tr w:rsidR="007F5E58" w:rsidRPr="007F5E58" w14:paraId="6292310C" w14:textId="77777777" w:rsidTr="00D157C9">
        <w:trPr>
          <w:trHeight w:val="170"/>
          <w:jc w:val="center"/>
        </w:trPr>
        <w:tc>
          <w:tcPr>
            <w:tcW w:w="864" w:type="dxa"/>
            <w:shd w:val="clear" w:color="auto" w:fill="auto"/>
          </w:tcPr>
          <w:p w14:paraId="5055C156" w14:textId="77777777" w:rsidR="00411627" w:rsidRPr="007F5E58" w:rsidRDefault="00411627" w:rsidP="00D157C9">
            <w:pPr>
              <w:pStyle w:val="TAC"/>
            </w:pPr>
            <w:r w:rsidRPr="007F5E58">
              <w:t>3</w:t>
            </w:r>
          </w:p>
        </w:tc>
        <w:tc>
          <w:tcPr>
            <w:tcW w:w="1140" w:type="dxa"/>
            <w:shd w:val="clear" w:color="auto" w:fill="auto"/>
          </w:tcPr>
          <w:p w14:paraId="04E6D16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20</w:t>
            </w:r>
          </w:p>
        </w:tc>
        <w:tc>
          <w:tcPr>
            <w:tcW w:w="864" w:type="dxa"/>
            <w:shd w:val="clear" w:color="auto" w:fill="auto"/>
            <w:vAlign w:val="bottom"/>
          </w:tcPr>
          <w:p w14:paraId="25FBB84E" w14:textId="77777777" w:rsidR="00411627" w:rsidRPr="007F5E58" w:rsidRDefault="00411627" w:rsidP="00D157C9">
            <w:pPr>
              <w:pStyle w:val="TAC"/>
              <w:rPr>
                <w:lang w:eastAsia="ko-KR"/>
              </w:rPr>
            </w:pPr>
            <w:r w:rsidRPr="007F5E58">
              <w:rPr>
                <w:lang w:eastAsia="ko-KR"/>
              </w:rPr>
              <w:t>11</w:t>
            </w:r>
          </w:p>
        </w:tc>
        <w:tc>
          <w:tcPr>
            <w:tcW w:w="1140" w:type="dxa"/>
            <w:shd w:val="clear" w:color="auto" w:fill="auto"/>
          </w:tcPr>
          <w:p w14:paraId="44DA4D0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276</w:t>
            </w:r>
          </w:p>
        </w:tc>
        <w:tc>
          <w:tcPr>
            <w:tcW w:w="864" w:type="dxa"/>
            <w:vAlign w:val="bottom"/>
          </w:tcPr>
          <w:p w14:paraId="05CA8E7E" w14:textId="77777777" w:rsidR="00411627" w:rsidRPr="007F5E58" w:rsidRDefault="00411627" w:rsidP="00D157C9">
            <w:pPr>
              <w:pStyle w:val="TAC"/>
              <w:rPr>
                <w:lang w:eastAsia="ko-KR"/>
              </w:rPr>
            </w:pPr>
            <w:r w:rsidRPr="007F5E58">
              <w:rPr>
                <w:lang w:eastAsia="ko-KR"/>
              </w:rPr>
              <w:t>19</w:t>
            </w:r>
          </w:p>
        </w:tc>
        <w:tc>
          <w:tcPr>
            <w:tcW w:w="1140" w:type="dxa"/>
          </w:tcPr>
          <w:p w14:paraId="46C9360A"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3909</w:t>
            </w:r>
          </w:p>
        </w:tc>
        <w:tc>
          <w:tcPr>
            <w:tcW w:w="864" w:type="dxa"/>
            <w:vAlign w:val="bottom"/>
          </w:tcPr>
          <w:p w14:paraId="302AF54D" w14:textId="77777777" w:rsidR="00411627" w:rsidRPr="007F5E58" w:rsidRDefault="00411627" w:rsidP="00D157C9">
            <w:pPr>
              <w:pStyle w:val="TAC"/>
              <w:rPr>
                <w:lang w:eastAsia="ko-KR"/>
              </w:rPr>
            </w:pPr>
            <w:r w:rsidRPr="007F5E58">
              <w:rPr>
                <w:lang w:eastAsia="ko-KR"/>
              </w:rPr>
              <w:t>27</w:t>
            </w:r>
          </w:p>
        </w:tc>
        <w:tc>
          <w:tcPr>
            <w:tcW w:w="1140" w:type="dxa"/>
          </w:tcPr>
          <w:p w14:paraId="7B115260"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55474</w:t>
            </w:r>
          </w:p>
        </w:tc>
      </w:tr>
      <w:tr w:rsidR="007F5E58" w:rsidRPr="007F5E58" w14:paraId="3241137D" w14:textId="77777777" w:rsidTr="00D157C9">
        <w:trPr>
          <w:trHeight w:val="170"/>
          <w:jc w:val="center"/>
        </w:trPr>
        <w:tc>
          <w:tcPr>
            <w:tcW w:w="864" w:type="dxa"/>
            <w:shd w:val="clear" w:color="auto" w:fill="auto"/>
          </w:tcPr>
          <w:p w14:paraId="1D708316" w14:textId="77777777" w:rsidR="00411627" w:rsidRPr="007F5E58" w:rsidRDefault="00411627" w:rsidP="00D157C9">
            <w:pPr>
              <w:pStyle w:val="TAC"/>
            </w:pPr>
            <w:r w:rsidRPr="007F5E58">
              <w:t>4</w:t>
            </w:r>
          </w:p>
        </w:tc>
        <w:tc>
          <w:tcPr>
            <w:tcW w:w="1140" w:type="dxa"/>
            <w:shd w:val="clear" w:color="auto" w:fill="auto"/>
          </w:tcPr>
          <w:p w14:paraId="0061A1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28</w:t>
            </w:r>
          </w:p>
        </w:tc>
        <w:tc>
          <w:tcPr>
            <w:tcW w:w="864" w:type="dxa"/>
            <w:shd w:val="clear" w:color="auto" w:fill="auto"/>
            <w:vAlign w:val="bottom"/>
          </w:tcPr>
          <w:p w14:paraId="3C8857BD" w14:textId="77777777" w:rsidR="00411627" w:rsidRPr="007F5E58" w:rsidRDefault="00411627" w:rsidP="00D157C9">
            <w:pPr>
              <w:pStyle w:val="TAC"/>
              <w:rPr>
                <w:lang w:eastAsia="ko-KR"/>
              </w:rPr>
            </w:pPr>
            <w:r w:rsidRPr="007F5E58">
              <w:rPr>
                <w:lang w:eastAsia="ko-KR"/>
              </w:rPr>
              <w:t>12</w:t>
            </w:r>
          </w:p>
        </w:tc>
        <w:tc>
          <w:tcPr>
            <w:tcW w:w="1140" w:type="dxa"/>
            <w:shd w:val="clear" w:color="auto" w:fill="auto"/>
          </w:tcPr>
          <w:p w14:paraId="559ABE95"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384</w:t>
            </w:r>
          </w:p>
        </w:tc>
        <w:tc>
          <w:tcPr>
            <w:tcW w:w="864" w:type="dxa"/>
            <w:vAlign w:val="bottom"/>
          </w:tcPr>
          <w:p w14:paraId="2C8E48F3" w14:textId="77777777" w:rsidR="00411627" w:rsidRPr="007F5E58" w:rsidRDefault="00411627" w:rsidP="00D157C9">
            <w:pPr>
              <w:pStyle w:val="TAC"/>
              <w:rPr>
                <w:lang w:eastAsia="ko-KR"/>
              </w:rPr>
            </w:pPr>
            <w:r w:rsidRPr="007F5E58">
              <w:rPr>
                <w:lang w:eastAsia="ko-KR"/>
              </w:rPr>
              <w:t>20</w:t>
            </w:r>
          </w:p>
        </w:tc>
        <w:tc>
          <w:tcPr>
            <w:tcW w:w="1140" w:type="dxa"/>
          </w:tcPr>
          <w:p w14:paraId="69915E8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5446</w:t>
            </w:r>
          </w:p>
        </w:tc>
        <w:tc>
          <w:tcPr>
            <w:tcW w:w="864" w:type="dxa"/>
            <w:vAlign w:val="bottom"/>
          </w:tcPr>
          <w:p w14:paraId="08E543FB" w14:textId="77777777" w:rsidR="00411627" w:rsidRPr="007F5E58" w:rsidRDefault="00411627" w:rsidP="00D157C9">
            <w:pPr>
              <w:pStyle w:val="TAC"/>
              <w:rPr>
                <w:lang w:eastAsia="ko-KR"/>
              </w:rPr>
            </w:pPr>
            <w:r w:rsidRPr="007F5E58">
              <w:rPr>
                <w:lang w:eastAsia="ko-KR"/>
              </w:rPr>
              <w:t>28</w:t>
            </w:r>
          </w:p>
        </w:tc>
        <w:tc>
          <w:tcPr>
            <w:tcW w:w="1140" w:type="dxa"/>
          </w:tcPr>
          <w:p w14:paraId="5E6DB838"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77284</w:t>
            </w:r>
          </w:p>
        </w:tc>
      </w:tr>
      <w:tr w:rsidR="007F5E58" w:rsidRPr="007F5E58" w14:paraId="606E5082" w14:textId="77777777" w:rsidTr="00D157C9">
        <w:trPr>
          <w:trHeight w:val="170"/>
          <w:jc w:val="center"/>
        </w:trPr>
        <w:tc>
          <w:tcPr>
            <w:tcW w:w="864" w:type="dxa"/>
            <w:shd w:val="clear" w:color="auto" w:fill="auto"/>
          </w:tcPr>
          <w:p w14:paraId="05955F68" w14:textId="77777777" w:rsidR="00411627" w:rsidRPr="007F5E58" w:rsidRDefault="00411627" w:rsidP="00D157C9">
            <w:pPr>
              <w:pStyle w:val="TAC"/>
            </w:pPr>
            <w:r w:rsidRPr="007F5E58">
              <w:t>5</w:t>
            </w:r>
          </w:p>
        </w:tc>
        <w:tc>
          <w:tcPr>
            <w:tcW w:w="1140" w:type="dxa"/>
            <w:shd w:val="clear" w:color="auto" w:fill="auto"/>
          </w:tcPr>
          <w:p w14:paraId="4E79C6B6"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38</w:t>
            </w:r>
          </w:p>
        </w:tc>
        <w:tc>
          <w:tcPr>
            <w:tcW w:w="864" w:type="dxa"/>
            <w:shd w:val="clear" w:color="auto" w:fill="auto"/>
            <w:vAlign w:val="bottom"/>
          </w:tcPr>
          <w:p w14:paraId="30C91B38" w14:textId="77777777" w:rsidR="00411627" w:rsidRPr="007F5E58" w:rsidRDefault="00411627" w:rsidP="00D157C9">
            <w:pPr>
              <w:pStyle w:val="TAC"/>
              <w:rPr>
                <w:lang w:eastAsia="ko-KR"/>
              </w:rPr>
            </w:pPr>
            <w:r w:rsidRPr="007F5E58">
              <w:rPr>
                <w:lang w:eastAsia="ko-KR"/>
              </w:rPr>
              <w:t>13</w:t>
            </w:r>
          </w:p>
        </w:tc>
        <w:tc>
          <w:tcPr>
            <w:tcW w:w="1140" w:type="dxa"/>
            <w:shd w:val="clear" w:color="auto" w:fill="auto"/>
          </w:tcPr>
          <w:p w14:paraId="2E260AC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535</w:t>
            </w:r>
          </w:p>
        </w:tc>
        <w:tc>
          <w:tcPr>
            <w:tcW w:w="864" w:type="dxa"/>
            <w:vAlign w:val="bottom"/>
          </w:tcPr>
          <w:p w14:paraId="047899E3" w14:textId="77777777" w:rsidR="00411627" w:rsidRPr="007F5E58" w:rsidRDefault="00411627" w:rsidP="00D157C9">
            <w:pPr>
              <w:pStyle w:val="TAC"/>
              <w:rPr>
                <w:lang w:eastAsia="ko-KR"/>
              </w:rPr>
            </w:pPr>
            <w:r w:rsidRPr="007F5E58">
              <w:rPr>
                <w:lang w:eastAsia="ko-KR"/>
              </w:rPr>
              <w:t>21</w:t>
            </w:r>
          </w:p>
        </w:tc>
        <w:tc>
          <w:tcPr>
            <w:tcW w:w="1140" w:type="dxa"/>
          </w:tcPr>
          <w:p w14:paraId="21B45D4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7587</w:t>
            </w:r>
          </w:p>
        </w:tc>
        <w:tc>
          <w:tcPr>
            <w:tcW w:w="864" w:type="dxa"/>
            <w:vAlign w:val="bottom"/>
          </w:tcPr>
          <w:p w14:paraId="1F6B2F08" w14:textId="77777777" w:rsidR="00411627" w:rsidRPr="007F5E58" w:rsidRDefault="00411627" w:rsidP="00D157C9">
            <w:pPr>
              <w:pStyle w:val="TAC"/>
              <w:rPr>
                <w:lang w:eastAsia="ko-KR"/>
              </w:rPr>
            </w:pPr>
            <w:r w:rsidRPr="007F5E58">
              <w:rPr>
                <w:lang w:eastAsia="ko-KR"/>
              </w:rPr>
              <w:t>29</w:t>
            </w:r>
          </w:p>
        </w:tc>
        <w:tc>
          <w:tcPr>
            <w:tcW w:w="1140" w:type="dxa"/>
          </w:tcPr>
          <w:p w14:paraId="6DF80F4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107669</w:t>
            </w:r>
          </w:p>
        </w:tc>
      </w:tr>
      <w:tr w:rsidR="007F5E58" w:rsidRPr="007F5E58" w14:paraId="21749197" w14:textId="77777777" w:rsidTr="00D157C9">
        <w:trPr>
          <w:trHeight w:val="170"/>
          <w:jc w:val="center"/>
        </w:trPr>
        <w:tc>
          <w:tcPr>
            <w:tcW w:w="864" w:type="dxa"/>
            <w:shd w:val="clear" w:color="auto" w:fill="auto"/>
          </w:tcPr>
          <w:p w14:paraId="03137D0C" w14:textId="77777777" w:rsidR="00411627" w:rsidRPr="007F5E58" w:rsidRDefault="00411627" w:rsidP="00D157C9">
            <w:pPr>
              <w:pStyle w:val="TAC"/>
            </w:pPr>
            <w:r w:rsidRPr="007F5E58">
              <w:t>6</w:t>
            </w:r>
          </w:p>
        </w:tc>
        <w:tc>
          <w:tcPr>
            <w:tcW w:w="1140" w:type="dxa"/>
            <w:shd w:val="clear" w:color="auto" w:fill="auto"/>
          </w:tcPr>
          <w:p w14:paraId="1DB0E577"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53</w:t>
            </w:r>
          </w:p>
        </w:tc>
        <w:tc>
          <w:tcPr>
            <w:tcW w:w="864" w:type="dxa"/>
            <w:shd w:val="clear" w:color="auto" w:fill="auto"/>
            <w:vAlign w:val="bottom"/>
          </w:tcPr>
          <w:p w14:paraId="265FD13D" w14:textId="77777777" w:rsidR="00411627" w:rsidRPr="007F5E58" w:rsidRDefault="00411627" w:rsidP="00D157C9">
            <w:pPr>
              <w:pStyle w:val="TAC"/>
              <w:rPr>
                <w:lang w:eastAsia="ko-KR"/>
              </w:rPr>
            </w:pPr>
            <w:r w:rsidRPr="007F5E58">
              <w:rPr>
                <w:lang w:eastAsia="ko-KR"/>
              </w:rPr>
              <w:t>14</w:t>
            </w:r>
          </w:p>
        </w:tc>
        <w:tc>
          <w:tcPr>
            <w:tcW w:w="1140" w:type="dxa"/>
            <w:shd w:val="clear" w:color="auto" w:fill="auto"/>
          </w:tcPr>
          <w:p w14:paraId="44EAD4D2"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745</w:t>
            </w:r>
          </w:p>
        </w:tc>
        <w:tc>
          <w:tcPr>
            <w:tcW w:w="864" w:type="dxa"/>
            <w:vAlign w:val="bottom"/>
          </w:tcPr>
          <w:p w14:paraId="7FF356F3" w14:textId="77777777" w:rsidR="00411627" w:rsidRPr="007F5E58" w:rsidRDefault="00411627" w:rsidP="00D157C9">
            <w:pPr>
              <w:pStyle w:val="TAC"/>
              <w:rPr>
                <w:lang w:eastAsia="ko-KR"/>
              </w:rPr>
            </w:pPr>
            <w:r w:rsidRPr="007F5E58">
              <w:rPr>
                <w:lang w:eastAsia="ko-KR"/>
              </w:rPr>
              <w:t>22</w:t>
            </w:r>
          </w:p>
        </w:tc>
        <w:tc>
          <w:tcPr>
            <w:tcW w:w="1140" w:type="dxa"/>
          </w:tcPr>
          <w:p w14:paraId="355BA03D"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10570</w:t>
            </w:r>
          </w:p>
        </w:tc>
        <w:tc>
          <w:tcPr>
            <w:tcW w:w="864" w:type="dxa"/>
            <w:vAlign w:val="bottom"/>
          </w:tcPr>
          <w:p w14:paraId="171F16A9" w14:textId="77777777" w:rsidR="00411627" w:rsidRPr="007F5E58" w:rsidRDefault="00411627" w:rsidP="00D157C9">
            <w:pPr>
              <w:pStyle w:val="TAC"/>
              <w:rPr>
                <w:lang w:eastAsia="ko-KR"/>
              </w:rPr>
            </w:pPr>
            <w:r w:rsidRPr="007F5E58">
              <w:rPr>
                <w:lang w:eastAsia="ko-KR"/>
              </w:rPr>
              <w:t>30</w:t>
            </w:r>
          </w:p>
        </w:tc>
        <w:tc>
          <w:tcPr>
            <w:tcW w:w="1140" w:type="dxa"/>
          </w:tcPr>
          <w:p w14:paraId="1EB5045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150000</w:t>
            </w:r>
          </w:p>
        </w:tc>
      </w:tr>
      <w:tr w:rsidR="00411627" w:rsidRPr="007F5E58" w14:paraId="03828844" w14:textId="77777777" w:rsidTr="00D157C9">
        <w:trPr>
          <w:trHeight w:val="170"/>
          <w:jc w:val="center"/>
        </w:trPr>
        <w:tc>
          <w:tcPr>
            <w:tcW w:w="864" w:type="dxa"/>
            <w:shd w:val="clear" w:color="auto" w:fill="auto"/>
          </w:tcPr>
          <w:p w14:paraId="10021DBB" w14:textId="77777777" w:rsidR="00411627" w:rsidRPr="007F5E58" w:rsidRDefault="00411627" w:rsidP="00D157C9">
            <w:pPr>
              <w:pStyle w:val="TAC"/>
            </w:pPr>
            <w:r w:rsidRPr="007F5E58">
              <w:t>7</w:t>
            </w:r>
          </w:p>
        </w:tc>
        <w:tc>
          <w:tcPr>
            <w:tcW w:w="1140" w:type="dxa"/>
            <w:shd w:val="clear" w:color="auto" w:fill="auto"/>
          </w:tcPr>
          <w:p w14:paraId="3C3B5A89"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74</w:t>
            </w:r>
          </w:p>
        </w:tc>
        <w:tc>
          <w:tcPr>
            <w:tcW w:w="864" w:type="dxa"/>
            <w:shd w:val="clear" w:color="auto" w:fill="auto"/>
            <w:vAlign w:val="bottom"/>
          </w:tcPr>
          <w:p w14:paraId="4C0D1E2C" w14:textId="77777777" w:rsidR="00411627" w:rsidRPr="007F5E58" w:rsidRDefault="00411627" w:rsidP="00D157C9">
            <w:pPr>
              <w:pStyle w:val="TAC"/>
              <w:rPr>
                <w:lang w:eastAsia="ko-KR"/>
              </w:rPr>
            </w:pPr>
            <w:r w:rsidRPr="007F5E58">
              <w:rPr>
                <w:lang w:eastAsia="ko-KR"/>
              </w:rPr>
              <w:t>15</w:t>
            </w:r>
          </w:p>
        </w:tc>
        <w:tc>
          <w:tcPr>
            <w:tcW w:w="1140" w:type="dxa"/>
            <w:shd w:val="clear" w:color="auto" w:fill="auto"/>
          </w:tcPr>
          <w:p w14:paraId="2E4B671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1038</w:t>
            </w:r>
          </w:p>
        </w:tc>
        <w:tc>
          <w:tcPr>
            <w:tcW w:w="864" w:type="dxa"/>
            <w:vAlign w:val="bottom"/>
          </w:tcPr>
          <w:p w14:paraId="1DBF70F2" w14:textId="77777777" w:rsidR="00411627" w:rsidRPr="007F5E58" w:rsidRDefault="00411627" w:rsidP="00D157C9">
            <w:pPr>
              <w:pStyle w:val="TAC"/>
              <w:rPr>
                <w:lang w:eastAsia="ko-KR"/>
              </w:rPr>
            </w:pPr>
            <w:r w:rsidRPr="007F5E58">
              <w:rPr>
                <w:lang w:eastAsia="ko-KR"/>
              </w:rPr>
              <w:t>23</w:t>
            </w:r>
          </w:p>
        </w:tc>
        <w:tc>
          <w:tcPr>
            <w:tcW w:w="1140" w:type="dxa"/>
          </w:tcPr>
          <w:p w14:paraId="545CAA3C" w14:textId="77777777" w:rsidR="00411627" w:rsidRPr="007F5E58" w:rsidRDefault="00411627" w:rsidP="00D157C9">
            <w:pPr>
              <w:pStyle w:val="TAC"/>
            </w:pPr>
            <w:r w:rsidRPr="007F5E58">
              <w:rPr>
                <w:rFonts w:cs="Arial"/>
                <w:lang w:eastAsia="ko-KR"/>
              </w:rPr>
              <w:t>≤</w:t>
            </w:r>
            <w:r w:rsidRPr="007F5E58">
              <w:rPr>
                <w:lang w:eastAsia="ko-KR"/>
              </w:rPr>
              <w:t xml:space="preserve"> </w:t>
            </w:r>
            <w:r w:rsidRPr="007F5E58">
              <w:t>14726</w:t>
            </w:r>
          </w:p>
        </w:tc>
        <w:tc>
          <w:tcPr>
            <w:tcW w:w="864" w:type="dxa"/>
            <w:vAlign w:val="bottom"/>
          </w:tcPr>
          <w:p w14:paraId="01FBB417" w14:textId="77777777" w:rsidR="00411627" w:rsidRPr="007F5E58" w:rsidRDefault="00411627" w:rsidP="00D157C9">
            <w:pPr>
              <w:pStyle w:val="TAC"/>
              <w:rPr>
                <w:lang w:eastAsia="ko-KR"/>
              </w:rPr>
            </w:pPr>
            <w:r w:rsidRPr="007F5E58">
              <w:rPr>
                <w:lang w:eastAsia="ko-KR"/>
              </w:rPr>
              <w:t>31</w:t>
            </w:r>
          </w:p>
        </w:tc>
        <w:tc>
          <w:tcPr>
            <w:tcW w:w="1140" w:type="dxa"/>
          </w:tcPr>
          <w:p w14:paraId="3038863C" w14:textId="77777777" w:rsidR="00411627" w:rsidRPr="007F5E58" w:rsidRDefault="00411627" w:rsidP="00D157C9">
            <w:pPr>
              <w:pStyle w:val="TAC"/>
            </w:pPr>
            <w:r w:rsidRPr="007F5E58">
              <w:rPr>
                <w:lang w:eastAsia="ko-KR"/>
              </w:rPr>
              <w:t xml:space="preserve">&gt; </w:t>
            </w:r>
            <w:r w:rsidRPr="007F5E58">
              <w:t>150000</w:t>
            </w:r>
          </w:p>
        </w:tc>
      </w:tr>
    </w:tbl>
    <w:p w14:paraId="41B2425D" w14:textId="77777777" w:rsidR="00411627" w:rsidRPr="007F5E58" w:rsidRDefault="00411627" w:rsidP="00411627">
      <w:pPr>
        <w:rPr>
          <w:noProof/>
          <w:lang w:eastAsia="ko-KR"/>
        </w:rPr>
      </w:pPr>
    </w:p>
    <w:p w14:paraId="6EA8C352" w14:textId="77777777" w:rsidR="00411627" w:rsidRPr="007F5E58" w:rsidRDefault="00411627" w:rsidP="00411627">
      <w:pPr>
        <w:pStyle w:val="TH"/>
        <w:rPr>
          <w:noProof/>
          <w:lang w:eastAsia="ko-KR"/>
        </w:rPr>
      </w:pPr>
      <w:r w:rsidRPr="007F5E58">
        <w:rPr>
          <w:noProof/>
        </w:rPr>
        <w:t>Table</w:t>
      </w:r>
      <w:bookmarkEnd w:id="883"/>
      <w:r w:rsidRPr="007F5E58">
        <w:rPr>
          <w:noProof/>
        </w:rPr>
        <w:t xml:space="preserve"> 6.1.3.1-</w:t>
      </w:r>
      <w:r w:rsidRPr="007F5E58">
        <w:rPr>
          <w:noProof/>
          <w:lang w:eastAsia="ko-KR"/>
        </w:rPr>
        <w:t>2</w:t>
      </w:r>
      <w:r w:rsidRPr="007F5E58">
        <w:rPr>
          <w:noProof/>
        </w:rPr>
        <w:t>: Buffer size levels</w:t>
      </w:r>
      <w:r w:rsidRPr="007F5E58">
        <w:rPr>
          <w:noProof/>
          <w:lang w:eastAsia="ko-KR"/>
        </w:rPr>
        <w:t xml:space="preserve"> (in bytes)</w:t>
      </w:r>
      <w:r w:rsidRPr="007F5E58">
        <w:rPr>
          <w:noProof/>
        </w:rPr>
        <w:t xml:space="preserve"> for </w:t>
      </w:r>
      <w:r w:rsidRPr="007F5E58">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F5E58" w:rsidRPr="007F5E58"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F5E58" w:rsidRDefault="00411627" w:rsidP="00D157C9">
            <w:pPr>
              <w:pStyle w:val="TAC"/>
              <w:rPr>
                <w:rFonts w:cs="Arial"/>
                <w:szCs w:val="18"/>
              </w:rPr>
            </w:pPr>
            <w:r w:rsidRPr="007F5E5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F5E58" w:rsidRDefault="00411627" w:rsidP="00D157C9">
            <w:pPr>
              <w:pStyle w:val="TAC"/>
              <w:rPr>
                <w:rFonts w:cs="Arial"/>
                <w:szCs w:val="18"/>
              </w:rPr>
            </w:pPr>
            <w:r w:rsidRPr="007F5E58">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F5E58" w:rsidRDefault="00411627" w:rsidP="00D157C9">
            <w:pPr>
              <w:pStyle w:val="TAC"/>
              <w:rPr>
                <w:rFonts w:cs="Arial"/>
                <w:szCs w:val="18"/>
              </w:rPr>
            </w:pPr>
            <w:r w:rsidRPr="007F5E58">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F5E58" w:rsidRDefault="00411627" w:rsidP="00D157C9">
            <w:pPr>
              <w:pStyle w:val="TAC"/>
              <w:rPr>
                <w:rFonts w:cs="Arial"/>
                <w:szCs w:val="18"/>
              </w:rPr>
            </w:pPr>
            <w:r w:rsidRPr="007F5E58">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F5E58" w:rsidRDefault="00411627" w:rsidP="00D157C9">
            <w:pPr>
              <w:pStyle w:val="TAC"/>
              <w:rPr>
                <w:rFonts w:cs="Arial"/>
                <w:szCs w:val="18"/>
              </w:rPr>
            </w:pPr>
            <w:r w:rsidRPr="007F5E58">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F5E58" w:rsidRDefault="00411627" w:rsidP="00D157C9">
            <w:pPr>
              <w:pStyle w:val="TAC"/>
              <w:rPr>
                <w:rFonts w:cs="Arial"/>
                <w:szCs w:val="18"/>
              </w:rPr>
            </w:pPr>
            <w:r w:rsidRPr="007F5E58">
              <w:rPr>
                <w:rFonts w:cs="Arial"/>
                <w:szCs w:val="18"/>
              </w:rPr>
              <w:t>BS value</w:t>
            </w:r>
          </w:p>
        </w:tc>
      </w:tr>
      <w:tr w:rsidR="007F5E58" w:rsidRPr="007F5E58" w14:paraId="181E4250" w14:textId="77777777" w:rsidTr="00D157C9">
        <w:trPr>
          <w:trHeight w:val="170"/>
          <w:jc w:val="center"/>
        </w:trPr>
        <w:tc>
          <w:tcPr>
            <w:tcW w:w="770" w:type="dxa"/>
            <w:shd w:val="clear" w:color="auto" w:fill="auto"/>
            <w:vAlign w:val="center"/>
          </w:tcPr>
          <w:p w14:paraId="0C78CF09" w14:textId="77777777" w:rsidR="00411627" w:rsidRPr="007F5E58" w:rsidRDefault="00411627" w:rsidP="00D157C9">
            <w:pPr>
              <w:pStyle w:val="TAC"/>
              <w:rPr>
                <w:rFonts w:cs="Arial"/>
                <w:szCs w:val="18"/>
              </w:rPr>
            </w:pPr>
            <w:r w:rsidRPr="007F5E58">
              <w:rPr>
                <w:rFonts w:cs="Arial"/>
                <w:szCs w:val="18"/>
              </w:rPr>
              <w:t>0</w:t>
            </w:r>
          </w:p>
        </w:tc>
        <w:tc>
          <w:tcPr>
            <w:tcW w:w="1016" w:type="dxa"/>
            <w:shd w:val="clear" w:color="auto" w:fill="auto"/>
            <w:vAlign w:val="center"/>
          </w:tcPr>
          <w:p w14:paraId="11AB4D29" w14:textId="77777777" w:rsidR="00411627" w:rsidRPr="007F5E58" w:rsidRDefault="00411627" w:rsidP="00D157C9">
            <w:pPr>
              <w:pStyle w:val="TAC"/>
              <w:rPr>
                <w:rFonts w:cs="Arial"/>
                <w:szCs w:val="18"/>
              </w:rPr>
            </w:pPr>
            <w:r w:rsidRPr="007F5E58">
              <w:rPr>
                <w:rFonts w:cs="Arial"/>
                <w:szCs w:val="18"/>
              </w:rPr>
              <w:t>0</w:t>
            </w:r>
          </w:p>
        </w:tc>
        <w:tc>
          <w:tcPr>
            <w:tcW w:w="771" w:type="dxa"/>
            <w:shd w:val="clear" w:color="auto" w:fill="auto"/>
            <w:vAlign w:val="center"/>
          </w:tcPr>
          <w:p w14:paraId="73BBDCE8" w14:textId="77777777" w:rsidR="00411627" w:rsidRPr="007F5E58" w:rsidRDefault="00411627" w:rsidP="00D157C9">
            <w:pPr>
              <w:pStyle w:val="TAC"/>
              <w:rPr>
                <w:rFonts w:cs="Arial"/>
                <w:szCs w:val="18"/>
              </w:rPr>
            </w:pPr>
            <w:r w:rsidRPr="007F5E58">
              <w:rPr>
                <w:rFonts w:cs="Arial"/>
                <w:szCs w:val="18"/>
              </w:rPr>
              <w:t>64</w:t>
            </w:r>
          </w:p>
        </w:tc>
        <w:tc>
          <w:tcPr>
            <w:tcW w:w="1016" w:type="dxa"/>
            <w:shd w:val="clear" w:color="auto" w:fill="auto"/>
            <w:vAlign w:val="center"/>
          </w:tcPr>
          <w:p w14:paraId="0916A745" w14:textId="77777777" w:rsidR="00411627" w:rsidRPr="007F5E58" w:rsidRDefault="00411627" w:rsidP="00D157C9">
            <w:pPr>
              <w:pStyle w:val="TAC"/>
              <w:rPr>
                <w:rFonts w:cs="Arial"/>
                <w:szCs w:val="18"/>
              </w:rPr>
            </w:pPr>
            <w:r w:rsidRPr="007F5E58">
              <w:rPr>
                <w:rFonts w:cs="Arial"/>
                <w:szCs w:val="18"/>
              </w:rPr>
              <w:t>≤ 560</w:t>
            </w:r>
          </w:p>
        </w:tc>
        <w:tc>
          <w:tcPr>
            <w:tcW w:w="771" w:type="dxa"/>
            <w:vAlign w:val="center"/>
          </w:tcPr>
          <w:p w14:paraId="451BC6A0" w14:textId="77777777" w:rsidR="00411627" w:rsidRPr="007F5E58" w:rsidRDefault="00411627" w:rsidP="00D157C9">
            <w:pPr>
              <w:pStyle w:val="TAC"/>
              <w:rPr>
                <w:rFonts w:cs="Arial"/>
                <w:szCs w:val="18"/>
              </w:rPr>
            </w:pPr>
            <w:r w:rsidRPr="007F5E58">
              <w:rPr>
                <w:rFonts w:cs="Arial"/>
                <w:szCs w:val="18"/>
              </w:rPr>
              <w:t>128</w:t>
            </w:r>
          </w:p>
        </w:tc>
        <w:tc>
          <w:tcPr>
            <w:tcW w:w="1261" w:type="dxa"/>
            <w:vAlign w:val="center"/>
          </w:tcPr>
          <w:p w14:paraId="559FC9AE" w14:textId="77777777" w:rsidR="00411627" w:rsidRPr="007F5E58" w:rsidRDefault="00411627" w:rsidP="00D157C9">
            <w:pPr>
              <w:pStyle w:val="TAC"/>
              <w:rPr>
                <w:rFonts w:cs="Arial"/>
                <w:szCs w:val="18"/>
              </w:rPr>
            </w:pPr>
            <w:r w:rsidRPr="007F5E58">
              <w:rPr>
                <w:rFonts w:cs="Arial"/>
                <w:szCs w:val="18"/>
              </w:rPr>
              <w:t>≤ 31342</w:t>
            </w:r>
          </w:p>
        </w:tc>
        <w:tc>
          <w:tcPr>
            <w:tcW w:w="771" w:type="dxa"/>
            <w:vAlign w:val="center"/>
          </w:tcPr>
          <w:p w14:paraId="6E090514" w14:textId="77777777" w:rsidR="00411627" w:rsidRPr="007F5E58" w:rsidRDefault="00411627" w:rsidP="00D157C9">
            <w:pPr>
              <w:pStyle w:val="TAC"/>
              <w:rPr>
                <w:rFonts w:cs="Arial"/>
                <w:szCs w:val="18"/>
              </w:rPr>
            </w:pPr>
            <w:r w:rsidRPr="007F5E58">
              <w:rPr>
                <w:rFonts w:cs="Arial"/>
                <w:szCs w:val="18"/>
              </w:rPr>
              <w:t>192</w:t>
            </w:r>
          </w:p>
        </w:tc>
        <w:tc>
          <w:tcPr>
            <w:tcW w:w="1507" w:type="dxa"/>
            <w:vAlign w:val="center"/>
          </w:tcPr>
          <w:p w14:paraId="6B14CD8B" w14:textId="77777777" w:rsidR="00411627" w:rsidRPr="007F5E58" w:rsidRDefault="00411627" w:rsidP="00D157C9">
            <w:pPr>
              <w:pStyle w:val="TAC"/>
              <w:rPr>
                <w:rFonts w:cs="Arial"/>
                <w:szCs w:val="18"/>
              </w:rPr>
            </w:pPr>
            <w:r w:rsidRPr="007F5E58">
              <w:rPr>
                <w:rFonts w:cs="Arial"/>
                <w:szCs w:val="18"/>
              </w:rPr>
              <w:t>≤ 1754595</w:t>
            </w:r>
          </w:p>
        </w:tc>
      </w:tr>
      <w:tr w:rsidR="007F5E58" w:rsidRPr="007F5E58" w14:paraId="3C255AD1" w14:textId="77777777" w:rsidTr="00D157C9">
        <w:trPr>
          <w:trHeight w:val="170"/>
          <w:jc w:val="center"/>
        </w:trPr>
        <w:tc>
          <w:tcPr>
            <w:tcW w:w="770" w:type="dxa"/>
            <w:shd w:val="clear" w:color="auto" w:fill="auto"/>
            <w:vAlign w:val="center"/>
          </w:tcPr>
          <w:p w14:paraId="5BE2B16E" w14:textId="77777777" w:rsidR="00411627" w:rsidRPr="007F5E58" w:rsidRDefault="00411627" w:rsidP="00D157C9">
            <w:pPr>
              <w:pStyle w:val="TAC"/>
              <w:rPr>
                <w:rFonts w:cs="Arial"/>
                <w:szCs w:val="18"/>
              </w:rPr>
            </w:pPr>
            <w:r w:rsidRPr="007F5E58">
              <w:rPr>
                <w:rFonts w:cs="Arial"/>
                <w:szCs w:val="18"/>
              </w:rPr>
              <w:t>1</w:t>
            </w:r>
          </w:p>
        </w:tc>
        <w:tc>
          <w:tcPr>
            <w:tcW w:w="1016" w:type="dxa"/>
            <w:shd w:val="clear" w:color="auto" w:fill="auto"/>
            <w:vAlign w:val="center"/>
          </w:tcPr>
          <w:p w14:paraId="22BDB5E9" w14:textId="77777777" w:rsidR="00411627" w:rsidRPr="007F5E58" w:rsidRDefault="00411627" w:rsidP="00D157C9">
            <w:pPr>
              <w:pStyle w:val="TAC"/>
              <w:rPr>
                <w:rFonts w:cs="Arial"/>
                <w:szCs w:val="18"/>
                <w:lang w:eastAsia="ko-KR"/>
              </w:rPr>
            </w:pPr>
            <w:r w:rsidRPr="007F5E58">
              <w:rPr>
                <w:rFonts w:cs="Arial"/>
                <w:szCs w:val="18"/>
                <w:lang w:eastAsia="ko-KR"/>
              </w:rPr>
              <w:t xml:space="preserve">≤ </w:t>
            </w:r>
            <w:r w:rsidRPr="007F5E58">
              <w:rPr>
                <w:rFonts w:cs="Arial"/>
                <w:szCs w:val="18"/>
              </w:rPr>
              <w:t>10</w:t>
            </w:r>
          </w:p>
        </w:tc>
        <w:tc>
          <w:tcPr>
            <w:tcW w:w="771" w:type="dxa"/>
            <w:shd w:val="clear" w:color="auto" w:fill="auto"/>
            <w:vAlign w:val="center"/>
          </w:tcPr>
          <w:p w14:paraId="62F8632A" w14:textId="77777777" w:rsidR="00411627" w:rsidRPr="007F5E58" w:rsidRDefault="00411627" w:rsidP="00D157C9">
            <w:pPr>
              <w:pStyle w:val="TAC"/>
              <w:rPr>
                <w:rFonts w:cs="Arial"/>
                <w:szCs w:val="18"/>
              </w:rPr>
            </w:pPr>
            <w:r w:rsidRPr="007F5E58">
              <w:rPr>
                <w:rFonts w:cs="Arial"/>
                <w:szCs w:val="18"/>
              </w:rPr>
              <w:t>65</w:t>
            </w:r>
          </w:p>
        </w:tc>
        <w:tc>
          <w:tcPr>
            <w:tcW w:w="1016" w:type="dxa"/>
            <w:shd w:val="clear" w:color="auto" w:fill="auto"/>
            <w:vAlign w:val="center"/>
          </w:tcPr>
          <w:p w14:paraId="6E0132F3" w14:textId="77777777" w:rsidR="00411627" w:rsidRPr="007F5E58" w:rsidRDefault="00411627" w:rsidP="00D157C9">
            <w:pPr>
              <w:pStyle w:val="TAC"/>
              <w:rPr>
                <w:rFonts w:cs="Arial"/>
                <w:szCs w:val="18"/>
              </w:rPr>
            </w:pPr>
            <w:r w:rsidRPr="007F5E58">
              <w:rPr>
                <w:rFonts w:cs="Arial"/>
                <w:szCs w:val="18"/>
              </w:rPr>
              <w:t>≤ 597</w:t>
            </w:r>
          </w:p>
        </w:tc>
        <w:tc>
          <w:tcPr>
            <w:tcW w:w="771" w:type="dxa"/>
            <w:vAlign w:val="center"/>
          </w:tcPr>
          <w:p w14:paraId="3F0C754F" w14:textId="77777777" w:rsidR="00411627" w:rsidRPr="007F5E58" w:rsidRDefault="00411627" w:rsidP="00D157C9">
            <w:pPr>
              <w:pStyle w:val="TAC"/>
              <w:rPr>
                <w:rFonts w:cs="Arial"/>
                <w:szCs w:val="18"/>
              </w:rPr>
            </w:pPr>
            <w:r w:rsidRPr="007F5E58">
              <w:rPr>
                <w:rFonts w:cs="Arial"/>
                <w:szCs w:val="18"/>
              </w:rPr>
              <w:t>129</w:t>
            </w:r>
          </w:p>
        </w:tc>
        <w:tc>
          <w:tcPr>
            <w:tcW w:w="1261" w:type="dxa"/>
            <w:vAlign w:val="center"/>
          </w:tcPr>
          <w:p w14:paraId="5BFD3A3B" w14:textId="77777777" w:rsidR="00411627" w:rsidRPr="007F5E58" w:rsidRDefault="00411627" w:rsidP="00D157C9">
            <w:pPr>
              <w:pStyle w:val="TAC"/>
              <w:rPr>
                <w:rFonts w:cs="Arial"/>
                <w:szCs w:val="18"/>
              </w:rPr>
            </w:pPr>
            <w:r w:rsidRPr="007F5E58">
              <w:rPr>
                <w:rFonts w:cs="Arial"/>
                <w:szCs w:val="18"/>
              </w:rPr>
              <w:t>≤ 33376</w:t>
            </w:r>
          </w:p>
        </w:tc>
        <w:tc>
          <w:tcPr>
            <w:tcW w:w="771" w:type="dxa"/>
            <w:vAlign w:val="center"/>
          </w:tcPr>
          <w:p w14:paraId="1CAFBDCE" w14:textId="77777777" w:rsidR="00411627" w:rsidRPr="007F5E58" w:rsidRDefault="00411627" w:rsidP="00D157C9">
            <w:pPr>
              <w:pStyle w:val="TAC"/>
              <w:rPr>
                <w:rFonts w:cs="Arial"/>
                <w:szCs w:val="18"/>
              </w:rPr>
            </w:pPr>
            <w:r w:rsidRPr="007F5E58">
              <w:rPr>
                <w:rFonts w:cs="Arial"/>
                <w:szCs w:val="18"/>
              </w:rPr>
              <w:t>193</w:t>
            </w:r>
          </w:p>
        </w:tc>
        <w:tc>
          <w:tcPr>
            <w:tcW w:w="1507" w:type="dxa"/>
            <w:vAlign w:val="center"/>
          </w:tcPr>
          <w:p w14:paraId="1D114F8B" w14:textId="77777777" w:rsidR="00411627" w:rsidRPr="007F5E58" w:rsidRDefault="00411627" w:rsidP="00D157C9">
            <w:pPr>
              <w:pStyle w:val="TAC"/>
              <w:rPr>
                <w:rFonts w:cs="Arial"/>
                <w:szCs w:val="18"/>
              </w:rPr>
            </w:pPr>
            <w:r w:rsidRPr="007F5E58">
              <w:rPr>
                <w:rFonts w:cs="Arial"/>
                <w:szCs w:val="18"/>
              </w:rPr>
              <w:t>≤ 1868488</w:t>
            </w:r>
          </w:p>
        </w:tc>
      </w:tr>
      <w:tr w:rsidR="007F5E58" w:rsidRPr="007F5E58" w14:paraId="24C34230" w14:textId="77777777" w:rsidTr="00D157C9">
        <w:trPr>
          <w:trHeight w:val="170"/>
          <w:jc w:val="center"/>
        </w:trPr>
        <w:tc>
          <w:tcPr>
            <w:tcW w:w="770" w:type="dxa"/>
            <w:shd w:val="clear" w:color="auto" w:fill="auto"/>
            <w:vAlign w:val="center"/>
          </w:tcPr>
          <w:p w14:paraId="0019DD2B" w14:textId="77777777" w:rsidR="00411627" w:rsidRPr="007F5E58" w:rsidRDefault="00411627" w:rsidP="00D157C9">
            <w:pPr>
              <w:pStyle w:val="TAC"/>
              <w:rPr>
                <w:rFonts w:cs="Arial"/>
                <w:szCs w:val="18"/>
              </w:rPr>
            </w:pPr>
            <w:r w:rsidRPr="007F5E58">
              <w:rPr>
                <w:rFonts w:cs="Arial"/>
                <w:szCs w:val="18"/>
              </w:rPr>
              <w:t>2</w:t>
            </w:r>
          </w:p>
        </w:tc>
        <w:tc>
          <w:tcPr>
            <w:tcW w:w="1016" w:type="dxa"/>
            <w:shd w:val="clear" w:color="auto" w:fill="auto"/>
            <w:vAlign w:val="center"/>
          </w:tcPr>
          <w:p w14:paraId="7B467AE8" w14:textId="77777777" w:rsidR="00411627" w:rsidRPr="007F5E58" w:rsidRDefault="00411627" w:rsidP="00D157C9">
            <w:pPr>
              <w:pStyle w:val="TAC"/>
              <w:rPr>
                <w:rFonts w:cs="Arial"/>
                <w:szCs w:val="18"/>
              </w:rPr>
            </w:pPr>
            <w:r w:rsidRPr="007F5E58">
              <w:rPr>
                <w:rFonts w:cs="Arial"/>
                <w:szCs w:val="18"/>
              </w:rPr>
              <w:t>≤ 11</w:t>
            </w:r>
          </w:p>
        </w:tc>
        <w:tc>
          <w:tcPr>
            <w:tcW w:w="771" w:type="dxa"/>
            <w:shd w:val="clear" w:color="auto" w:fill="auto"/>
            <w:vAlign w:val="center"/>
          </w:tcPr>
          <w:p w14:paraId="59E610A4" w14:textId="77777777" w:rsidR="00411627" w:rsidRPr="007F5E58" w:rsidRDefault="00411627" w:rsidP="00D157C9">
            <w:pPr>
              <w:pStyle w:val="TAC"/>
              <w:rPr>
                <w:rFonts w:cs="Arial"/>
                <w:szCs w:val="18"/>
              </w:rPr>
            </w:pPr>
            <w:r w:rsidRPr="007F5E58">
              <w:rPr>
                <w:rFonts w:cs="Arial"/>
                <w:szCs w:val="18"/>
              </w:rPr>
              <w:t>66</w:t>
            </w:r>
          </w:p>
        </w:tc>
        <w:tc>
          <w:tcPr>
            <w:tcW w:w="1016" w:type="dxa"/>
            <w:shd w:val="clear" w:color="auto" w:fill="auto"/>
            <w:vAlign w:val="center"/>
          </w:tcPr>
          <w:p w14:paraId="6A193C84" w14:textId="77777777" w:rsidR="00411627" w:rsidRPr="007F5E58" w:rsidRDefault="00411627" w:rsidP="00D157C9">
            <w:pPr>
              <w:pStyle w:val="TAC"/>
              <w:rPr>
                <w:rFonts w:cs="Arial"/>
                <w:szCs w:val="18"/>
              </w:rPr>
            </w:pPr>
            <w:r w:rsidRPr="007F5E58">
              <w:rPr>
                <w:rFonts w:cs="Arial"/>
                <w:szCs w:val="18"/>
              </w:rPr>
              <w:t>≤ 635</w:t>
            </w:r>
          </w:p>
        </w:tc>
        <w:tc>
          <w:tcPr>
            <w:tcW w:w="771" w:type="dxa"/>
            <w:vAlign w:val="center"/>
          </w:tcPr>
          <w:p w14:paraId="65338518" w14:textId="77777777" w:rsidR="00411627" w:rsidRPr="007F5E58" w:rsidRDefault="00411627" w:rsidP="00D157C9">
            <w:pPr>
              <w:pStyle w:val="TAC"/>
              <w:rPr>
                <w:rFonts w:cs="Arial"/>
                <w:szCs w:val="18"/>
              </w:rPr>
            </w:pPr>
            <w:r w:rsidRPr="007F5E58">
              <w:rPr>
                <w:rFonts w:cs="Arial"/>
                <w:szCs w:val="18"/>
              </w:rPr>
              <w:t>130</w:t>
            </w:r>
          </w:p>
        </w:tc>
        <w:tc>
          <w:tcPr>
            <w:tcW w:w="1261" w:type="dxa"/>
            <w:vAlign w:val="center"/>
          </w:tcPr>
          <w:p w14:paraId="0485CE34" w14:textId="77777777" w:rsidR="00411627" w:rsidRPr="007F5E58" w:rsidRDefault="00411627" w:rsidP="00D157C9">
            <w:pPr>
              <w:pStyle w:val="TAC"/>
              <w:rPr>
                <w:rFonts w:cs="Arial"/>
                <w:szCs w:val="18"/>
              </w:rPr>
            </w:pPr>
            <w:r w:rsidRPr="007F5E58">
              <w:rPr>
                <w:rFonts w:cs="Arial"/>
                <w:szCs w:val="18"/>
              </w:rPr>
              <w:t>≤ 35543</w:t>
            </w:r>
          </w:p>
        </w:tc>
        <w:tc>
          <w:tcPr>
            <w:tcW w:w="771" w:type="dxa"/>
            <w:vAlign w:val="center"/>
          </w:tcPr>
          <w:p w14:paraId="1C444442" w14:textId="77777777" w:rsidR="00411627" w:rsidRPr="007F5E58" w:rsidRDefault="00411627" w:rsidP="00D157C9">
            <w:pPr>
              <w:pStyle w:val="TAC"/>
              <w:rPr>
                <w:rFonts w:cs="Arial"/>
                <w:szCs w:val="18"/>
              </w:rPr>
            </w:pPr>
            <w:r w:rsidRPr="007F5E58">
              <w:rPr>
                <w:rFonts w:cs="Arial"/>
                <w:szCs w:val="18"/>
              </w:rPr>
              <w:t>194</w:t>
            </w:r>
          </w:p>
        </w:tc>
        <w:tc>
          <w:tcPr>
            <w:tcW w:w="1507" w:type="dxa"/>
            <w:vAlign w:val="center"/>
          </w:tcPr>
          <w:p w14:paraId="01FB67A1" w14:textId="77777777" w:rsidR="00411627" w:rsidRPr="007F5E58" w:rsidRDefault="00411627" w:rsidP="00D157C9">
            <w:pPr>
              <w:pStyle w:val="TAC"/>
              <w:rPr>
                <w:rFonts w:cs="Arial"/>
                <w:szCs w:val="18"/>
              </w:rPr>
            </w:pPr>
            <w:r w:rsidRPr="007F5E58">
              <w:rPr>
                <w:rFonts w:cs="Arial"/>
                <w:szCs w:val="18"/>
              </w:rPr>
              <w:t>≤ 1989774</w:t>
            </w:r>
          </w:p>
        </w:tc>
      </w:tr>
      <w:tr w:rsidR="007F5E58" w:rsidRPr="007F5E58" w14:paraId="00803346" w14:textId="77777777" w:rsidTr="00D157C9">
        <w:trPr>
          <w:trHeight w:val="170"/>
          <w:jc w:val="center"/>
        </w:trPr>
        <w:tc>
          <w:tcPr>
            <w:tcW w:w="770" w:type="dxa"/>
            <w:shd w:val="clear" w:color="auto" w:fill="auto"/>
            <w:vAlign w:val="center"/>
          </w:tcPr>
          <w:p w14:paraId="71CEF5D7" w14:textId="77777777" w:rsidR="00411627" w:rsidRPr="007F5E58" w:rsidRDefault="00411627" w:rsidP="00D157C9">
            <w:pPr>
              <w:pStyle w:val="TAC"/>
              <w:rPr>
                <w:rFonts w:cs="Arial"/>
                <w:szCs w:val="18"/>
              </w:rPr>
            </w:pPr>
            <w:r w:rsidRPr="007F5E58">
              <w:rPr>
                <w:rFonts w:cs="Arial"/>
                <w:szCs w:val="18"/>
              </w:rPr>
              <w:t>3</w:t>
            </w:r>
          </w:p>
        </w:tc>
        <w:tc>
          <w:tcPr>
            <w:tcW w:w="1016" w:type="dxa"/>
            <w:shd w:val="clear" w:color="auto" w:fill="auto"/>
            <w:vAlign w:val="center"/>
          </w:tcPr>
          <w:p w14:paraId="2BBA381C" w14:textId="77777777" w:rsidR="00411627" w:rsidRPr="007F5E58" w:rsidRDefault="00411627" w:rsidP="00D157C9">
            <w:pPr>
              <w:pStyle w:val="TAC"/>
              <w:rPr>
                <w:rFonts w:cs="Arial"/>
                <w:szCs w:val="18"/>
              </w:rPr>
            </w:pPr>
            <w:r w:rsidRPr="007F5E58">
              <w:rPr>
                <w:rFonts w:cs="Arial"/>
                <w:szCs w:val="18"/>
              </w:rPr>
              <w:t>≤ 12</w:t>
            </w:r>
          </w:p>
        </w:tc>
        <w:tc>
          <w:tcPr>
            <w:tcW w:w="771" w:type="dxa"/>
            <w:shd w:val="clear" w:color="auto" w:fill="auto"/>
            <w:vAlign w:val="center"/>
          </w:tcPr>
          <w:p w14:paraId="22075F84" w14:textId="77777777" w:rsidR="00411627" w:rsidRPr="007F5E58" w:rsidRDefault="00411627" w:rsidP="00D157C9">
            <w:pPr>
              <w:pStyle w:val="TAC"/>
              <w:rPr>
                <w:rFonts w:cs="Arial"/>
                <w:szCs w:val="18"/>
              </w:rPr>
            </w:pPr>
            <w:r w:rsidRPr="007F5E58">
              <w:rPr>
                <w:rFonts w:cs="Arial"/>
                <w:szCs w:val="18"/>
              </w:rPr>
              <w:t>67</w:t>
            </w:r>
          </w:p>
        </w:tc>
        <w:tc>
          <w:tcPr>
            <w:tcW w:w="1016" w:type="dxa"/>
            <w:shd w:val="clear" w:color="auto" w:fill="auto"/>
            <w:vAlign w:val="center"/>
          </w:tcPr>
          <w:p w14:paraId="0FE82086" w14:textId="77777777" w:rsidR="00411627" w:rsidRPr="007F5E58" w:rsidRDefault="00411627" w:rsidP="00D157C9">
            <w:pPr>
              <w:pStyle w:val="TAC"/>
              <w:rPr>
                <w:rFonts w:cs="Arial"/>
                <w:szCs w:val="18"/>
              </w:rPr>
            </w:pPr>
            <w:r w:rsidRPr="007F5E58">
              <w:rPr>
                <w:rFonts w:cs="Arial"/>
                <w:szCs w:val="18"/>
              </w:rPr>
              <w:t>≤ 677</w:t>
            </w:r>
          </w:p>
        </w:tc>
        <w:tc>
          <w:tcPr>
            <w:tcW w:w="771" w:type="dxa"/>
            <w:vAlign w:val="center"/>
          </w:tcPr>
          <w:p w14:paraId="573478CA" w14:textId="77777777" w:rsidR="00411627" w:rsidRPr="007F5E58" w:rsidRDefault="00411627" w:rsidP="00D157C9">
            <w:pPr>
              <w:pStyle w:val="TAC"/>
              <w:rPr>
                <w:rFonts w:cs="Arial"/>
                <w:szCs w:val="18"/>
              </w:rPr>
            </w:pPr>
            <w:r w:rsidRPr="007F5E58">
              <w:rPr>
                <w:rFonts w:cs="Arial"/>
                <w:szCs w:val="18"/>
              </w:rPr>
              <w:t>131</w:t>
            </w:r>
          </w:p>
        </w:tc>
        <w:tc>
          <w:tcPr>
            <w:tcW w:w="1261" w:type="dxa"/>
            <w:vAlign w:val="center"/>
          </w:tcPr>
          <w:p w14:paraId="130ABB7F" w14:textId="77777777" w:rsidR="00411627" w:rsidRPr="007F5E58" w:rsidRDefault="00411627" w:rsidP="00D157C9">
            <w:pPr>
              <w:pStyle w:val="TAC"/>
              <w:rPr>
                <w:rFonts w:cs="Arial"/>
                <w:szCs w:val="18"/>
              </w:rPr>
            </w:pPr>
            <w:r w:rsidRPr="007F5E58">
              <w:rPr>
                <w:rFonts w:cs="Arial"/>
                <w:szCs w:val="18"/>
              </w:rPr>
              <w:t>≤ 37850</w:t>
            </w:r>
          </w:p>
        </w:tc>
        <w:tc>
          <w:tcPr>
            <w:tcW w:w="771" w:type="dxa"/>
            <w:vAlign w:val="center"/>
          </w:tcPr>
          <w:p w14:paraId="1DC7B002" w14:textId="77777777" w:rsidR="00411627" w:rsidRPr="007F5E58" w:rsidRDefault="00411627" w:rsidP="00D157C9">
            <w:pPr>
              <w:pStyle w:val="TAC"/>
              <w:rPr>
                <w:rFonts w:cs="Arial"/>
                <w:szCs w:val="18"/>
              </w:rPr>
            </w:pPr>
            <w:r w:rsidRPr="007F5E58">
              <w:rPr>
                <w:rFonts w:cs="Arial"/>
                <w:szCs w:val="18"/>
              </w:rPr>
              <w:t>195</w:t>
            </w:r>
          </w:p>
        </w:tc>
        <w:tc>
          <w:tcPr>
            <w:tcW w:w="1507" w:type="dxa"/>
            <w:vAlign w:val="center"/>
          </w:tcPr>
          <w:p w14:paraId="10B81166" w14:textId="77777777" w:rsidR="00411627" w:rsidRPr="007F5E58" w:rsidRDefault="00411627" w:rsidP="00D157C9">
            <w:pPr>
              <w:pStyle w:val="TAC"/>
              <w:rPr>
                <w:rFonts w:cs="Arial"/>
                <w:szCs w:val="18"/>
              </w:rPr>
            </w:pPr>
            <w:r w:rsidRPr="007F5E58">
              <w:rPr>
                <w:rFonts w:cs="Arial"/>
                <w:szCs w:val="18"/>
              </w:rPr>
              <w:t>≤ 2118933</w:t>
            </w:r>
          </w:p>
        </w:tc>
      </w:tr>
      <w:tr w:rsidR="007F5E58" w:rsidRPr="007F5E58" w14:paraId="499E4C6C" w14:textId="77777777" w:rsidTr="00D157C9">
        <w:trPr>
          <w:trHeight w:val="170"/>
          <w:jc w:val="center"/>
        </w:trPr>
        <w:tc>
          <w:tcPr>
            <w:tcW w:w="770" w:type="dxa"/>
            <w:shd w:val="clear" w:color="auto" w:fill="auto"/>
            <w:vAlign w:val="center"/>
          </w:tcPr>
          <w:p w14:paraId="513BC744" w14:textId="77777777" w:rsidR="00411627" w:rsidRPr="007F5E58" w:rsidRDefault="00411627" w:rsidP="00D157C9">
            <w:pPr>
              <w:pStyle w:val="TAC"/>
              <w:rPr>
                <w:rFonts w:cs="Arial"/>
                <w:szCs w:val="18"/>
              </w:rPr>
            </w:pPr>
            <w:r w:rsidRPr="007F5E58">
              <w:rPr>
                <w:rFonts w:cs="Arial"/>
                <w:szCs w:val="18"/>
              </w:rPr>
              <w:t>4</w:t>
            </w:r>
          </w:p>
        </w:tc>
        <w:tc>
          <w:tcPr>
            <w:tcW w:w="1016" w:type="dxa"/>
            <w:shd w:val="clear" w:color="auto" w:fill="auto"/>
            <w:vAlign w:val="center"/>
          </w:tcPr>
          <w:p w14:paraId="7D585670" w14:textId="77777777" w:rsidR="00411627" w:rsidRPr="007F5E58" w:rsidRDefault="00411627" w:rsidP="00D157C9">
            <w:pPr>
              <w:pStyle w:val="TAC"/>
              <w:rPr>
                <w:rFonts w:cs="Arial"/>
                <w:szCs w:val="18"/>
              </w:rPr>
            </w:pPr>
            <w:r w:rsidRPr="007F5E58">
              <w:rPr>
                <w:rFonts w:cs="Arial"/>
                <w:szCs w:val="18"/>
              </w:rPr>
              <w:t>≤ 13</w:t>
            </w:r>
          </w:p>
        </w:tc>
        <w:tc>
          <w:tcPr>
            <w:tcW w:w="771" w:type="dxa"/>
            <w:shd w:val="clear" w:color="auto" w:fill="auto"/>
            <w:vAlign w:val="center"/>
          </w:tcPr>
          <w:p w14:paraId="40F91115" w14:textId="77777777" w:rsidR="00411627" w:rsidRPr="007F5E58" w:rsidRDefault="00411627" w:rsidP="00D157C9">
            <w:pPr>
              <w:pStyle w:val="TAC"/>
              <w:rPr>
                <w:rFonts w:cs="Arial"/>
                <w:szCs w:val="18"/>
              </w:rPr>
            </w:pPr>
            <w:r w:rsidRPr="007F5E58">
              <w:rPr>
                <w:rFonts w:cs="Arial"/>
                <w:szCs w:val="18"/>
              </w:rPr>
              <w:t>68</w:t>
            </w:r>
          </w:p>
        </w:tc>
        <w:tc>
          <w:tcPr>
            <w:tcW w:w="1016" w:type="dxa"/>
            <w:shd w:val="clear" w:color="auto" w:fill="auto"/>
            <w:vAlign w:val="center"/>
          </w:tcPr>
          <w:p w14:paraId="2E1118FD" w14:textId="77777777" w:rsidR="00411627" w:rsidRPr="007F5E58" w:rsidRDefault="00411627" w:rsidP="00D157C9">
            <w:pPr>
              <w:pStyle w:val="TAC"/>
              <w:rPr>
                <w:rFonts w:cs="Arial"/>
                <w:szCs w:val="18"/>
              </w:rPr>
            </w:pPr>
            <w:r w:rsidRPr="007F5E58">
              <w:rPr>
                <w:rFonts w:cs="Arial"/>
                <w:szCs w:val="18"/>
              </w:rPr>
              <w:t>≤ 720</w:t>
            </w:r>
          </w:p>
        </w:tc>
        <w:tc>
          <w:tcPr>
            <w:tcW w:w="771" w:type="dxa"/>
            <w:vAlign w:val="center"/>
          </w:tcPr>
          <w:p w14:paraId="60F86AE3" w14:textId="77777777" w:rsidR="00411627" w:rsidRPr="007F5E58" w:rsidRDefault="00411627" w:rsidP="00D157C9">
            <w:pPr>
              <w:pStyle w:val="TAC"/>
              <w:rPr>
                <w:rFonts w:cs="Arial"/>
                <w:szCs w:val="18"/>
              </w:rPr>
            </w:pPr>
            <w:r w:rsidRPr="007F5E58">
              <w:rPr>
                <w:rFonts w:cs="Arial"/>
                <w:szCs w:val="18"/>
              </w:rPr>
              <w:t>132</w:t>
            </w:r>
          </w:p>
        </w:tc>
        <w:tc>
          <w:tcPr>
            <w:tcW w:w="1261" w:type="dxa"/>
            <w:vAlign w:val="center"/>
          </w:tcPr>
          <w:p w14:paraId="35298385" w14:textId="77777777" w:rsidR="00411627" w:rsidRPr="007F5E58" w:rsidRDefault="00411627" w:rsidP="00D157C9">
            <w:pPr>
              <w:pStyle w:val="TAC"/>
              <w:rPr>
                <w:rFonts w:cs="Arial"/>
                <w:szCs w:val="18"/>
              </w:rPr>
            </w:pPr>
            <w:r w:rsidRPr="007F5E58">
              <w:rPr>
                <w:rFonts w:cs="Arial"/>
                <w:szCs w:val="18"/>
              </w:rPr>
              <w:t>≤ 40307</w:t>
            </w:r>
          </w:p>
        </w:tc>
        <w:tc>
          <w:tcPr>
            <w:tcW w:w="771" w:type="dxa"/>
            <w:vAlign w:val="center"/>
          </w:tcPr>
          <w:p w14:paraId="14A7653A" w14:textId="77777777" w:rsidR="00411627" w:rsidRPr="007F5E58" w:rsidRDefault="00411627" w:rsidP="00D157C9">
            <w:pPr>
              <w:pStyle w:val="TAC"/>
              <w:rPr>
                <w:rFonts w:cs="Arial"/>
                <w:szCs w:val="18"/>
              </w:rPr>
            </w:pPr>
            <w:r w:rsidRPr="007F5E58">
              <w:rPr>
                <w:rFonts w:cs="Arial"/>
                <w:szCs w:val="18"/>
              </w:rPr>
              <w:t>196</w:t>
            </w:r>
          </w:p>
        </w:tc>
        <w:tc>
          <w:tcPr>
            <w:tcW w:w="1507" w:type="dxa"/>
            <w:vAlign w:val="center"/>
          </w:tcPr>
          <w:p w14:paraId="74E328BA" w14:textId="77777777" w:rsidR="00411627" w:rsidRPr="007F5E58" w:rsidRDefault="00411627" w:rsidP="00D157C9">
            <w:pPr>
              <w:pStyle w:val="TAC"/>
              <w:rPr>
                <w:rFonts w:cs="Arial"/>
                <w:szCs w:val="18"/>
              </w:rPr>
            </w:pPr>
            <w:r w:rsidRPr="007F5E58">
              <w:rPr>
                <w:rFonts w:cs="Arial"/>
                <w:szCs w:val="18"/>
              </w:rPr>
              <w:t>≤ 2256475</w:t>
            </w:r>
          </w:p>
        </w:tc>
      </w:tr>
      <w:tr w:rsidR="007F5E58" w:rsidRPr="007F5E58" w14:paraId="093CB374" w14:textId="77777777" w:rsidTr="00D157C9">
        <w:trPr>
          <w:trHeight w:val="170"/>
          <w:jc w:val="center"/>
        </w:trPr>
        <w:tc>
          <w:tcPr>
            <w:tcW w:w="770" w:type="dxa"/>
            <w:shd w:val="clear" w:color="auto" w:fill="auto"/>
            <w:vAlign w:val="center"/>
          </w:tcPr>
          <w:p w14:paraId="58E6B7F4" w14:textId="77777777" w:rsidR="00411627" w:rsidRPr="007F5E58" w:rsidRDefault="00411627" w:rsidP="00D157C9">
            <w:pPr>
              <w:pStyle w:val="TAC"/>
              <w:rPr>
                <w:rFonts w:cs="Arial"/>
                <w:szCs w:val="18"/>
              </w:rPr>
            </w:pPr>
            <w:r w:rsidRPr="007F5E58">
              <w:rPr>
                <w:rFonts w:cs="Arial"/>
                <w:szCs w:val="18"/>
              </w:rPr>
              <w:t>5</w:t>
            </w:r>
          </w:p>
        </w:tc>
        <w:tc>
          <w:tcPr>
            <w:tcW w:w="1016" w:type="dxa"/>
            <w:shd w:val="clear" w:color="auto" w:fill="auto"/>
            <w:vAlign w:val="center"/>
          </w:tcPr>
          <w:p w14:paraId="262BFAFC" w14:textId="77777777" w:rsidR="00411627" w:rsidRPr="007F5E58" w:rsidRDefault="00411627" w:rsidP="00D157C9">
            <w:pPr>
              <w:pStyle w:val="TAC"/>
              <w:rPr>
                <w:rFonts w:cs="Arial"/>
                <w:szCs w:val="18"/>
              </w:rPr>
            </w:pPr>
            <w:r w:rsidRPr="007F5E58">
              <w:rPr>
                <w:rFonts w:cs="Arial"/>
                <w:szCs w:val="18"/>
              </w:rPr>
              <w:t>≤ 14</w:t>
            </w:r>
          </w:p>
        </w:tc>
        <w:tc>
          <w:tcPr>
            <w:tcW w:w="771" w:type="dxa"/>
            <w:shd w:val="clear" w:color="auto" w:fill="auto"/>
            <w:vAlign w:val="center"/>
          </w:tcPr>
          <w:p w14:paraId="00486C3E" w14:textId="77777777" w:rsidR="00411627" w:rsidRPr="007F5E58" w:rsidRDefault="00411627" w:rsidP="00D157C9">
            <w:pPr>
              <w:pStyle w:val="TAC"/>
              <w:rPr>
                <w:rFonts w:cs="Arial"/>
                <w:szCs w:val="18"/>
              </w:rPr>
            </w:pPr>
            <w:r w:rsidRPr="007F5E58">
              <w:rPr>
                <w:rFonts w:cs="Arial"/>
                <w:szCs w:val="18"/>
              </w:rPr>
              <w:t>69</w:t>
            </w:r>
          </w:p>
        </w:tc>
        <w:tc>
          <w:tcPr>
            <w:tcW w:w="1016" w:type="dxa"/>
            <w:shd w:val="clear" w:color="auto" w:fill="auto"/>
            <w:vAlign w:val="center"/>
          </w:tcPr>
          <w:p w14:paraId="756D4011" w14:textId="77777777" w:rsidR="00411627" w:rsidRPr="007F5E58" w:rsidRDefault="00411627" w:rsidP="00D157C9">
            <w:pPr>
              <w:pStyle w:val="TAC"/>
              <w:rPr>
                <w:rFonts w:cs="Arial"/>
                <w:szCs w:val="18"/>
              </w:rPr>
            </w:pPr>
            <w:r w:rsidRPr="007F5E58">
              <w:rPr>
                <w:rFonts w:cs="Arial"/>
                <w:szCs w:val="18"/>
              </w:rPr>
              <w:t>≤ 767</w:t>
            </w:r>
          </w:p>
        </w:tc>
        <w:tc>
          <w:tcPr>
            <w:tcW w:w="771" w:type="dxa"/>
            <w:vAlign w:val="center"/>
          </w:tcPr>
          <w:p w14:paraId="7B3FB932" w14:textId="77777777" w:rsidR="00411627" w:rsidRPr="007F5E58" w:rsidRDefault="00411627" w:rsidP="00D157C9">
            <w:pPr>
              <w:pStyle w:val="TAC"/>
              <w:rPr>
                <w:rFonts w:cs="Arial"/>
                <w:szCs w:val="18"/>
              </w:rPr>
            </w:pPr>
            <w:r w:rsidRPr="007F5E58">
              <w:rPr>
                <w:rFonts w:cs="Arial"/>
                <w:szCs w:val="18"/>
              </w:rPr>
              <w:t>133</w:t>
            </w:r>
          </w:p>
        </w:tc>
        <w:tc>
          <w:tcPr>
            <w:tcW w:w="1261" w:type="dxa"/>
            <w:vAlign w:val="center"/>
          </w:tcPr>
          <w:p w14:paraId="56B0A67A" w14:textId="77777777" w:rsidR="00411627" w:rsidRPr="007F5E58" w:rsidRDefault="00411627" w:rsidP="00D157C9">
            <w:pPr>
              <w:pStyle w:val="TAC"/>
              <w:rPr>
                <w:rFonts w:cs="Arial"/>
                <w:szCs w:val="18"/>
              </w:rPr>
            </w:pPr>
            <w:r w:rsidRPr="007F5E58">
              <w:rPr>
                <w:rFonts w:cs="Arial"/>
                <w:szCs w:val="18"/>
              </w:rPr>
              <w:t>≤ 42923</w:t>
            </w:r>
          </w:p>
        </w:tc>
        <w:tc>
          <w:tcPr>
            <w:tcW w:w="771" w:type="dxa"/>
            <w:vAlign w:val="center"/>
          </w:tcPr>
          <w:p w14:paraId="51EF8523" w14:textId="77777777" w:rsidR="00411627" w:rsidRPr="007F5E58" w:rsidRDefault="00411627" w:rsidP="00D157C9">
            <w:pPr>
              <w:pStyle w:val="TAC"/>
              <w:rPr>
                <w:rFonts w:cs="Arial"/>
                <w:szCs w:val="18"/>
              </w:rPr>
            </w:pPr>
            <w:r w:rsidRPr="007F5E58">
              <w:rPr>
                <w:rFonts w:cs="Arial"/>
                <w:szCs w:val="18"/>
              </w:rPr>
              <w:t>197</w:t>
            </w:r>
          </w:p>
        </w:tc>
        <w:tc>
          <w:tcPr>
            <w:tcW w:w="1507" w:type="dxa"/>
            <w:vAlign w:val="center"/>
          </w:tcPr>
          <w:p w14:paraId="6CD3825A" w14:textId="77777777" w:rsidR="00411627" w:rsidRPr="007F5E58" w:rsidRDefault="00411627" w:rsidP="00D157C9">
            <w:pPr>
              <w:pStyle w:val="TAC"/>
              <w:rPr>
                <w:rFonts w:cs="Arial"/>
                <w:szCs w:val="18"/>
              </w:rPr>
            </w:pPr>
            <w:r w:rsidRPr="007F5E58">
              <w:rPr>
                <w:rFonts w:cs="Arial"/>
                <w:szCs w:val="18"/>
              </w:rPr>
              <w:t>≤ 2402946</w:t>
            </w:r>
          </w:p>
        </w:tc>
      </w:tr>
      <w:tr w:rsidR="007F5E58" w:rsidRPr="007F5E58" w14:paraId="229C5AE9" w14:textId="77777777" w:rsidTr="00D157C9">
        <w:trPr>
          <w:trHeight w:val="170"/>
          <w:jc w:val="center"/>
        </w:trPr>
        <w:tc>
          <w:tcPr>
            <w:tcW w:w="770" w:type="dxa"/>
            <w:shd w:val="clear" w:color="auto" w:fill="auto"/>
            <w:vAlign w:val="center"/>
          </w:tcPr>
          <w:p w14:paraId="78BD2D3F" w14:textId="77777777" w:rsidR="00411627" w:rsidRPr="007F5E58" w:rsidRDefault="00411627" w:rsidP="00D157C9">
            <w:pPr>
              <w:pStyle w:val="TAC"/>
              <w:rPr>
                <w:rFonts w:cs="Arial"/>
                <w:szCs w:val="18"/>
              </w:rPr>
            </w:pPr>
            <w:r w:rsidRPr="007F5E58">
              <w:rPr>
                <w:rFonts w:cs="Arial"/>
                <w:szCs w:val="18"/>
              </w:rPr>
              <w:t>6</w:t>
            </w:r>
          </w:p>
        </w:tc>
        <w:tc>
          <w:tcPr>
            <w:tcW w:w="1016" w:type="dxa"/>
            <w:shd w:val="clear" w:color="auto" w:fill="auto"/>
            <w:vAlign w:val="center"/>
          </w:tcPr>
          <w:p w14:paraId="0C7DCE5D" w14:textId="77777777" w:rsidR="00411627" w:rsidRPr="007F5E58" w:rsidRDefault="00411627" w:rsidP="00D157C9">
            <w:pPr>
              <w:pStyle w:val="TAC"/>
              <w:rPr>
                <w:rFonts w:cs="Arial"/>
                <w:szCs w:val="18"/>
              </w:rPr>
            </w:pPr>
            <w:r w:rsidRPr="007F5E58">
              <w:rPr>
                <w:rFonts w:cs="Arial"/>
                <w:szCs w:val="18"/>
              </w:rPr>
              <w:t>≤ 15</w:t>
            </w:r>
          </w:p>
        </w:tc>
        <w:tc>
          <w:tcPr>
            <w:tcW w:w="771" w:type="dxa"/>
            <w:shd w:val="clear" w:color="auto" w:fill="auto"/>
            <w:vAlign w:val="center"/>
          </w:tcPr>
          <w:p w14:paraId="51627EA8" w14:textId="77777777" w:rsidR="00411627" w:rsidRPr="007F5E58" w:rsidRDefault="00411627" w:rsidP="00D157C9">
            <w:pPr>
              <w:pStyle w:val="TAC"/>
              <w:rPr>
                <w:rFonts w:cs="Arial"/>
                <w:szCs w:val="18"/>
              </w:rPr>
            </w:pPr>
            <w:r w:rsidRPr="007F5E58">
              <w:rPr>
                <w:rFonts w:cs="Arial"/>
                <w:szCs w:val="18"/>
              </w:rPr>
              <w:t>70</w:t>
            </w:r>
          </w:p>
        </w:tc>
        <w:tc>
          <w:tcPr>
            <w:tcW w:w="1016" w:type="dxa"/>
            <w:shd w:val="clear" w:color="auto" w:fill="auto"/>
            <w:vAlign w:val="center"/>
          </w:tcPr>
          <w:p w14:paraId="4AA1C7B3" w14:textId="77777777" w:rsidR="00411627" w:rsidRPr="007F5E58" w:rsidRDefault="00411627" w:rsidP="00D157C9">
            <w:pPr>
              <w:pStyle w:val="TAC"/>
              <w:rPr>
                <w:rFonts w:cs="Arial"/>
                <w:szCs w:val="18"/>
              </w:rPr>
            </w:pPr>
            <w:r w:rsidRPr="007F5E58">
              <w:rPr>
                <w:rFonts w:cs="Arial"/>
                <w:szCs w:val="18"/>
              </w:rPr>
              <w:t>≤ 817</w:t>
            </w:r>
          </w:p>
        </w:tc>
        <w:tc>
          <w:tcPr>
            <w:tcW w:w="771" w:type="dxa"/>
            <w:vAlign w:val="center"/>
          </w:tcPr>
          <w:p w14:paraId="3B77019C" w14:textId="77777777" w:rsidR="00411627" w:rsidRPr="007F5E58" w:rsidRDefault="00411627" w:rsidP="00D157C9">
            <w:pPr>
              <w:pStyle w:val="TAC"/>
              <w:rPr>
                <w:rFonts w:cs="Arial"/>
                <w:szCs w:val="18"/>
              </w:rPr>
            </w:pPr>
            <w:r w:rsidRPr="007F5E58">
              <w:rPr>
                <w:rFonts w:cs="Arial"/>
                <w:szCs w:val="18"/>
              </w:rPr>
              <w:t>134</w:t>
            </w:r>
          </w:p>
        </w:tc>
        <w:tc>
          <w:tcPr>
            <w:tcW w:w="1261" w:type="dxa"/>
            <w:vAlign w:val="center"/>
          </w:tcPr>
          <w:p w14:paraId="5F858082" w14:textId="77777777" w:rsidR="00411627" w:rsidRPr="007F5E58" w:rsidRDefault="00411627" w:rsidP="00D157C9">
            <w:pPr>
              <w:pStyle w:val="TAC"/>
              <w:rPr>
                <w:rFonts w:cs="Arial"/>
                <w:szCs w:val="18"/>
              </w:rPr>
            </w:pPr>
            <w:r w:rsidRPr="007F5E58">
              <w:rPr>
                <w:rFonts w:cs="Arial"/>
                <w:szCs w:val="18"/>
              </w:rPr>
              <w:t>≤ 45709</w:t>
            </w:r>
          </w:p>
        </w:tc>
        <w:tc>
          <w:tcPr>
            <w:tcW w:w="771" w:type="dxa"/>
            <w:vAlign w:val="center"/>
          </w:tcPr>
          <w:p w14:paraId="1F9FD5F8" w14:textId="77777777" w:rsidR="00411627" w:rsidRPr="007F5E58" w:rsidRDefault="00411627" w:rsidP="00D157C9">
            <w:pPr>
              <w:pStyle w:val="TAC"/>
              <w:rPr>
                <w:rFonts w:cs="Arial"/>
                <w:szCs w:val="18"/>
              </w:rPr>
            </w:pPr>
            <w:r w:rsidRPr="007F5E58">
              <w:rPr>
                <w:rFonts w:cs="Arial"/>
                <w:szCs w:val="18"/>
              </w:rPr>
              <w:t>198</w:t>
            </w:r>
          </w:p>
        </w:tc>
        <w:tc>
          <w:tcPr>
            <w:tcW w:w="1507" w:type="dxa"/>
            <w:vAlign w:val="center"/>
          </w:tcPr>
          <w:p w14:paraId="51E03D4C" w14:textId="77777777" w:rsidR="00411627" w:rsidRPr="007F5E58" w:rsidRDefault="00411627" w:rsidP="00D157C9">
            <w:pPr>
              <w:pStyle w:val="TAC"/>
              <w:rPr>
                <w:rFonts w:cs="Arial"/>
                <w:szCs w:val="18"/>
              </w:rPr>
            </w:pPr>
            <w:r w:rsidRPr="007F5E58">
              <w:rPr>
                <w:rFonts w:cs="Arial"/>
                <w:szCs w:val="18"/>
              </w:rPr>
              <w:t>≤ 2558924</w:t>
            </w:r>
          </w:p>
        </w:tc>
      </w:tr>
      <w:tr w:rsidR="007F5E58" w:rsidRPr="007F5E58" w14:paraId="374E616F" w14:textId="77777777" w:rsidTr="00D157C9">
        <w:trPr>
          <w:trHeight w:val="170"/>
          <w:jc w:val="center"/>
        </w:trPr>
        <w:tc>
          <w:tcPr>
            <w:tcW w:w="770" w:type="dxa"/>
            <w:shd w:val="clear" w:color="auto" w:fill="auto"/>
            <w:vAlign w:val="center"/>
          </w:tcPr>
          <w:p w14:paraId="63586F5D" w14:textId="77777777" w:rsidR="00411627" w:rsidRPr="007F5E58" w:rsidRDefault="00411627" w:rsidP="00D157C9">
            <w:pPr>
              <w:pStyle w:val="TAC"/>
              <w:rPr>
                <w:rFonts w:cs="Arial"/>
                <w:szCs w:val="18"/>
              </w:rPr>
            </w:pPr>
            <w:r w:rsidRPr="007F5E58">
              <w:rPr>
                <w:rFonts w:cs="Arial"/>
                <w:szCs w:val="18"/>
              </w:rPr>
              <w:t>7</w:t>
            </w:r>
          </w:p>
        </w:tc>
        <w:tc>
          <w:tcPr>
            <w:tcW w:w="1016" w:type="dxa"/>
            <w:shd w:val="clear" w:color="auto" w:fill="auto"/>
            <w:vAlign w:val="center"/>
          </w:tcPr>
          <w:p w14:paraId="52B53101" w14:textId="77777777" w:rsidR="00411627" w:rsidRPr="007F5E58" w:rsidRDefault="00411627" w:rsidP="00D157C9">
            <w:pPr>
              <w:pStyle w:val="TAC"/>
              <w:rPr>
                <w:rFonts w:cs="Arial"/>
                <w:szCs w:val="18"/>
              </w:rPr>
            </w:pPr>
            <w:r w:rsidRPr="007F5E58">
              <w:rPr>
                <w:rFonts w:cs="Arial"/>
                <w:szCs w:val="18"/>
              </w:rPr>
              <w:t>≤ 16</w:t>
            </w:r>
          </w:p>
        </w:tc>
        <w:tc>
          <w:tcPr>
            <w:tcW w:w="771" w:type="dxa"/>
            <w:shd w:val="clear" w:color="auto" w:fill="auto"/>
            <w:vAlign w:val="center"/>
          </w:tcPr>
          <w:p w14:paraId="0C25D4A0" w14:textId="77777777" w:rsidR="00411627" w:rsidRPr="007F5E58" w:rsidRDefault="00411627" w:rsidP="00D157C9">
            <w:pPr>
              <w:pStyle w:val="TAC"/>
              <w:rPr>
                <w:rFonts w:cs="Arial"/>
                <w:szCs w:val="18"/>
              </w:rPr>
            </w:pPr>
            <w:r w:rsidRPr="007F5E58">
              <w:rPr>
                <w:rFonts w:cs="Arial"/>
                <w:szCs w:val="18"/>
              </w:rPr>
              <w:t>71</w:t>
            </w:r>
          </w:p>
        </w:tc>
        <w:tc>
          <w:tcPr>
            <w:tcW w:w="1016" w:type="dxa"/>
            <w:shd w:val="clear" w:color="auto" w:fill="auto"/>
            <w:vAlign w:val="center"/>
          </w:tcPr>
          <w:p w14:paraId="225AA8C3" w14:textId="77777777" w:rsidR="00411627" w:rsidRPr="007F5E58" w:rsidRDefault="00411627" w:rsidP="00D157C9">
            <w:pPr>
              <w:pStyle w:val="TAC"/>
              <w:rPr>
                <w:rFonts w:cs="Arial"/>
                <w:szCs w:val="18"/>
              </w:rPr>
            </w:pPr>
            <w:r w:rsidRPr="007F5E58">
              <w:rPr>
                <w:rFonts w:cs="Arial"/>
                <w:szCs w:val="18"/>
              </w:rPr>
              <w:t>≤ 870</w:t>
            </w:r>
          </w:p>
        </w:tc>
        <w:tc>
          <w:tcPr>
            <w:tcW w:w="771" w:type="dxa"/>
            <w:vAlign w:val="center"/>
          </w:tcPr>
          <w:p w14:paraId="0B0901E2" w14:textId="77777777" w:rsidR="00411627" w:rsidRPr="007F5E58" w:rsidRDefault="00411627" w:rsidP="00D157C9">
            <w:pPr>
              <w:pStyle w:val="TAC"/>
              <w:rPr>
                <w:rFonts w:cs="Arial"/>
                <w:szCs w:val="18"/>
              </w:rPr>
            </w:pPr>
            <w:r w:rsidRPr="007F5E58">
              <w:rPr>
                <w:rFonts w:cs="Arial"/>
                <w:szCs w:val="18"/>
              </w:rPr>
              <w:t>135</w:t>
            </w:r>
          </w:p>
        </w:tc>
        <w:tc>
          <w:tcPr>
            <w:tcW w:w="1261" w:type="dxa"/>
            <w:vAlign w:val="center"/>
          </w:tcPr>
          <w:p w14:paraId="7399E1B0" w14:textId="77777777" w:rsidR="00411627" w:rsidRPr="007F5E58" w:rsidRDefault="00411627" w:rsidP="00D157C9">
            <w:pPr>
              <w:pStyle w:val="TAC"/>
              <w:rPr>
                <w:rFonts w:cs="Arial"/>
                <w:szCs w:val="18"/>
              </w:rPr>
            </w:pPr>
            <w:r w:rsidRPr="007F5E58">
              <w:rPr>
                <w:rFonts w:cs="Arial"/>
                <w:szCs w:val="18"/>
              </w:rPr>
              <w:t>≤ 48676</w:t>
            </w:r>
          </w:p>
        </w:tc>
        <w:tc>
          <w:tcPr>
            <w:tcW w:w="771" w:type="dxa"/>
            <w:vAlign w:val="center"/>
          </w:tcPr>
          <w:p w14:paraId="71740BAE" w14:textId="77777777" w:rsidR="00411627" w:rsidRPr="007F5E58" w:rsidRDefault="00411627" w:rsidP="00D157C9">
            <w:pPr>
              <w:pStyle w:val="TAC"/>
              <w:rPr>
                <w:rFonts w:cs="Arial"/>
                <w:szCs w:val="18"/>
              </w:rPr>
            </w:pPr>
            <w:r w:rsidRPr="007F5E58">
              <w:rPr>
                <w:rFonts w:cs="Arial"/>
                <w:szCs w:val="18"/>
              </w:rPr>
              <w:t>199</w:t>
            </w:r>
          </w:p>
        </w:tc>
        <w:tc>
          <w:tcPr>
            <w:tcW w:w="1507" w:type="dxa"/>
            <w:vAlign w:val="center"/>
          </w:tcPr>
          <w:p w14:paraId="0BF0FE09" w14:textId="77777777" w:rsidR="00411627" w:rsidRPr="007F5E58" w:rsidRDefault="00411627" w:rsidP="00D157C9">
            <w:pPr>
              <w:pStyle w:val="TAC"/>
              <w:rPr>
                <w:rFonts w:cs="Arial"/>
                <w:szCs w:val="18"/>
              </w:rPr>
            </w:pPr>
            <w:r w:rsidRPr="007F5E58">
              <w:rPr>
                <w:rFonts w:cs="Arial"/>
                <w:szCs w:val="18"/>
              </w:rPr>
              <w:t>≤ 2725027</w:t>
            </w:r>
          </w:p>
        </w:tc>
      </w:tr>
      <w:tr w:rsidR="007F5E58" w:rsidRPr="007F5E58" w14:paraId="4FD45199" w14:textId="77777777" w:rsidTr="00D157C9">
        <w:trPr>
          <w:trHeight w:val="170"/>
          <w:jc w:val="center"/>
        </w:trPr>
        <w:tc>
          <w:tcPr>
            <w:tcW w:w="770" w:type="dxa"/>
            <w:shd w:val="clear" w:color="auto" w:fill="auto"/>
            <w:vAlign w:val="center"/>
          </w:tcPr>
          <w:p w14:paraId="54FCA1B6" w14:textId="77777777" w:rsidR="00411627" w:rsidRPr="007F5E58" w:rsidRDefault="00411627" w:rsidP="00D157C9">
            <w:pPr>
              <w:pStyle w:val="TAC"/>
              <w:rPr>
                <w:rFonts w:cs="Arial"/>
                <w:szCs w:val="18"/>
              </w:rPr>
            </w:pPr>
            <w:r w:rsidRPr="007F5E58">
              <w:rPr>
                <w:rFonts w:cs="Arial"/>
                <w:szCs w:val="18"/>
              </w:rPr>
              <w:t>8</w:t>
            </w:r>
          </w:p>
        </w:tc>
        <w:tc>
          <w:tcPr>
            <w:tcW w:w="1016" w:type="dxa"/>
            <w:shd w:val="clear" w:color="auto" w:fill="auto"/>
            <w:vAlign w:val="center"/>
          </w:tcPr>
          <w:p w14:paraId="7AD49A68" w14:textId="77777777" w:rsidR="00411627" w:rsidRPr="007F5E58" w:rsidRDefault="00411627" w:rsidP="00D157C9">
            <w:pPr>
              <w:pStyle w:val="TAC"/>
              <w:rPr>
                <w:rFonts w:cs="Arial"/>
                <w:szCs w:val="18"/>
              </w:rPr>
            </w:pPr>
            <w:r w:rsidRPr="007F5E58">
              <w:rPr>
                <w:rFonts w:cs="Arial"/>
                <w:szCs w:val="18"/>
              </w:rPr>
              <w:t>≤ 17</w:t>
            </w:r>
          </w:p>
        </w:tc>
        <w:tc>
          <w:tcPr>
            <w:tcW w:w="771" w:type="dxa"/>
            <w:shd w:val="clear" w:color="auto" w:fill="auto"/>
            <w:vAlign w:val="center"/>
          </w:tcPr>
          <w:p w14:paraId="49347913" w14:textId="77777777" w:rsidR="00411627" w:rsidRPr="007F5E58" w:rsidRDefault="00411627" w:rsidP="00D157C9">
            <w:pPr>
              <w:pStyle w:val="TAC"/>
              <w:rPr>
                <w:rFonts w:cs="Arial"/>
                <w:szCs w:val="18"/>
              </w:rPr>
            </w:pPr>
            <w:r w:rsidRPr="007F5E58">
              <w:rPr>
                <w:rFonts w:cs="Arial"/>
                <w:szCs w:val="18"/>
              </w:rPr>
              <w:t>72</w:t>
            </w:r>
          </w:p>
        </w:tc>
        <w:tc>
          <w:tcPr>
            <w:tcW w:w="1016" w:type="dxa"/>
            <w:shd w:val="clear" w:color="auto" w:fill="auto"/>
            <w:vAlign w:val="center"/>
          </w:tcPr>
          <w:p w14:paraId="7D1599F3" w14:textId="77777777" w:rsidR="00411627" w:rsidRPr="007F5E58" w:rsidRDefault="00411627" w:rsidP="00D157C9">
            <w:pPr>
              <w:pStyle w:val="TAC"/>
              <w:rPr>
                <w:rFonts w:cs="Arial"/>
                <w:szCs w:val="18"/>
              </w:rPr>
            </w:pPr>
            <w:r w:rsidRPr="007F5E58">
              <w:rPr>
                <w:rFonts w:cs="Arial"/>
                <w:szCs w:val="18"/>
              </w:rPr>
              <w:t>≤ 926</w:t>
            </w:r>
          </w:p>
        </w:tc>
        <w:tc>
          <w:tcPr>
            <w:tcW w:w="771" w:type="dxa"/>
            <w:vAlign w:val="center"/>
          </w:tcPr>
          <w:p w14:paraId="40C00D7E" w14:textId="77777777" w:rsidR="00411627" w:rsidRPr="007F5E58" w:rsidRDefault="00411627" w:rsidP="00D157C9">
            <w:pPr>
              <w:pStyle w:val="TAC"/>
              <w:rPr>
                <w:rFonts w:cs="Arial"/>
                <w:szCs w:val="18"/>
              </w:rPr>
            </w:pPr>
            <w:r w:rsidRPr="007F5E58">
              <w:rPr>
                <w:rFonts w:cs="Arial"/>
                <w:szCs w:val="18"/>
              </w:rPr>
              <w:t>136</w:t>
            </w:r>
          </w:p>
        </w:tc>
        <w:tc>
          <w:tcPr>
            <w:tcW w:w="1261" w:type="dxa"/>
            <w:vAlign w:val="center"/>
          </w:tcPr>
          <w:p w14:paraId="22D26B53" w14:textId="77777777" w:rsidR="00411627" w:rsidRPr="007F5E58" w:rsidRDefault="00411627" w:rsidP="00D157C9">
            <w:pPr>
              <w:pStyle w:val="TAC"/>
              <w:rPr>
                <w:rFonts w:cs="Arial"/>
                <w:szCs w:val="18"/>
              </w:rPr>
            </w:pPr>
            <w:r w:rsidRPr="007F5E58">
              <w:rPr>
                <w:rFonts w:cs="Arial"/>
                <w:szCs w:val="18"/>
              </w:rPr>
              <w:t>≤ 51836</w:t>
            </w:r>
          </w:p>
        </w:tc>
        <w:tc>
          <w:tcPr>
            <w:tcW w:w="771" w:type="dxa"/>
            <w:vAlign w:val="center"/>
          </w:tcPr>
          <w:p w14:paraId="7D6C0CBD" w14:textId="77777777" w:rsidR="00411627" w:rsidRPr="007F5E58" w:rsidRDefault="00411627" w:rsidP="00D157C9">
            <w:pPr>
              <w:pStyle w:val="TAC"/>
              <w:rPr>
                <w:rFonts w:cs="Arial"/>
                <w:szCs w:val="18"/>
              </w:rPr>
            </w:pPr>
            <w:r w:rsidRPr="007F5E58">
              <w:rPr>
                <w:rFonts w:cs="Arial"/>
                <w:szCs w:val="18"/>
              </w:rPr>
              <w:t>200</w:t>
            </w:r>
          </w:p>
        </w:tc>
        <w:tc>
          <w:tcPr>
            <w:tcW w:w="1507" w:type="dxa"/>
            <w:vAlign w:val="center"/>
          </w:tcPr>
          <w:p w14:paraId="3531BAB4" w14:textId="77777777" w:rsidR="00411627" w:rsidRPr="007F5E58" w:rsidRDefault="00411627" w:rsidP="00D157C9">
            <w:pPr>
              <w:pStyle w:val="TAC"/>
              <w:rPr>
                <w:rFonts w:cs="Arial"/>
                <w:szCs w:val="18"/>
              </w:rPr>
            </w:pPr>
            <w:r w:rsidRPr="007F5E58">
              <w:rPr>
                <w:rFonts w:cs="Arial"/>
                <w:szCs w:val="18"/>
              </w:rPr>
              <w:t>≤ 2901912</w:t>
            </w:r>
          </w:p>
        </w:tc>
      </w:tr>
      <w:tr w:rsidR="007F5E58" w:rsidRPr="007F5E58" w14:paraId="690AEFD1" w14:textId="77777777" w:rsidTr="00D157C9">
        <w:trPr>
          <w:trHeight w:val="170"/>
          <w:jc w:val="center"/>
        </w:trPr>
        <w:tc>
          <w:tcPr>
            <w:tcW w:w="770" w:type="dxa"/>
            <w:shd w:val="clear" w:color="auto" w:fill="auto"/>
            <w:vAlign w:val="center"/>
          </w:tcPr>
          <w:p w14:paraId="1F4B3BFE" w14:textId="77777777" w:rsidR="00411627" w:rsidRPr="007F5E58" w:rsidRDefault="00411627" w:rsidP="00D157C9">
            <w:pPr>
              <w:pStyle w:val="TAC"/>
              <w:rPr>
                <w:rFonts w:cs="Arial"/>
                <w:szCs w:val="18"/>
              </w:rPr>
            </w:pPr>
            <w:r w:rsidRPr="007F5E58">
              <w:rPr>
                <w:rFonts w:cs="Arial"/>
                <w:szCs w:val="18"/>
              </w:rPr>
              <w:t>9</w:t>
            </w:r>
          </w:p>
        </w:tc>
        <w:tc>
          <w:tcPr>
            <w:tcW w:w="1016" w:type="dxa"/>
            <w:shd w:val="clear" w:color="auto" w:fill="auto"/>
            <w:vAlign w:val="center"/>
          </w:tcPr>
          <w:p w14:paraId="244937D9" w14:textId="77777777" w:rsidR="00411627" w:rsidRPr="007F5E58" w:rsidRDefault="00411627" w:rsidP="00D157C9">
            <w:pPr>
              <w:pStyle w:val="TAC"/>
              <w:rPr>
                <w:rFonts w:cs="Arial"/>
                <w:szCs w:val="18"/>
              </w:rPr>
            </w:pPr>
            <w:r w:rsidRPr="007F5E58">
              <w:rPr>
                <w:rFonts w:cs="Arial"/>
                <w:szCs w:val="18"/>
              </w:rPr>
              <w:t>≤ 18</w:t>
            </w:r>
          </w:p>
        </w:tc>
        <w:tc>
          <w:tcPr>
            <w:tcW w:w="771" w:type="dxa"/>
            <w:shd w:val="clear" w:color="auto" w:fill="auto"/>
            <w:vAlign w:val="center"/>
          </w:tcPr>
          <w:p w14:paraId="27F038A1" w14:textId="77777777" w:rsidR="00411627" w:rsidRPr="007F5E58" w:rsidRDefault="00411627" w:rsidP="00D157C9">
            <w:pPr>
              <w:pStyle w:val="TAC"/>
              <w:rPr>
                <w:rFonts w:cs="Arial"/>
                <w:szCs w:val="18"/>
              </w:rPr>
            </w:pPr>
            <w:r w:rsidRPr="007F5E58">
              <w:rPr>
                <w:rFonts w:cs="Arial"/>
                <w:szCs w:val="18"/>
              </w:rPr>
              <w:t>73</w:t>
            </w:r>
          </w:p>
        </w:tc>
        <w:tc>
          <w:tcPr>
            <w:tcW w:w="1016" w:type="dxa"/>
            <w:shd w:val="clear" w:color="auto" w:fill="auto"/>
            <w:vAlign w:val="center"/>
          </w:tcPr>
          <w:p w14:paraId="45B94630" w14:textId="77777777" w:rsidR="00411627" w:rsidRPr="007F5E58" w:rsidRDefault="00411627" w:rsidP="00D157C9">
            <w:pPr>
              <w:pStyle w:val="TAC"/>
              <w:rPr>
                <w:rFonts w:cs="Arial"/>
                <w:szCs w:val="18"/>
              </w:rPr>
            </w:pPr>
            <w:r w:rsidRPr="007F5E58">
              <w:rPr>
                <w:rFonts w:cs="Arial"/>
                <w:szCs w:val="18"/>
              </w:rPr>
              <w:t>≤ 987</w:t>
            </w:r>
          </w:p>
        </w:tc>
        <w:tc>
          <w:tcPr>
            <w:tcW w:w="771" w:type="dxa"/>
            <w:vAlign w:val="center"/>
          </w:tcPr>
          <w:p w14:paraId="6FC68723" w14:textId="77777777" w:rsidR="00411627" w:rsidRPr="007F5E58" w:rsidRDefault="00411627" w:rsidP="00D157C9">
            <w:pPr>
              <w:pStyle w:val="TAC"/>
              <w:rPr>
                <w:rFonts w:cs="Arial"/>
                <w:szCs w:val="18"/>
              </w:rPr>
            </w:pPr>
            <w:r w:rsidRPr="007F5E58">
              <w:rPr>
                <w:rFonts w:cs="Arial"/>
                <w:szCs w:val="18"/>
              </w:rPr>
              <w:t>137</w:t>
            </w:r>
          </w:p>
        </w:tc>
        <w:tc>
          <w:tcPr>
            <w:tcW w:w="1261" w:type="dxa"/>
            <w:vAlign w:val="center"/>
          </w:tcPr>
          <w:p w14:paraId="2E3B328A" w14:textId="77777777" w:rsidR="00411627" w:rsidRPr="007F5E58" w:rsidRDefault="00411627" w:rsidP="00D157C9">
            <w:pPr>
              <w:pStyle w:val="TAC"/>
              <w:rPr>
                <w:rFonts w:cs="Arial"/>
                <w:szCs w:val="18"/>
              </w:rPr>
            </w:pPr>
            <w:r w:rsidRPr="007F5E58">
              <w:rPr>
                <w:rFonts w:cs="Arial"/>
                <w:szCs w:val="18"/>
              </w:rPr>
              <w:t>≤ 55200</w:t>
            </w:r>
          </w:p>
        </w:tc>
        <w:tc>
          <w:tcPr>
            <w:tcW w:w="771" w:type="dxa"/>
            <w:vAlign w:val="center"/>
          </w:tcPr>
          <w:p w14:paraId="300EB678" w14:textId="77777777" w:rsidR="00411627" w:rsidRPr="007F5E58" w:rsidRDefault="00411627" w:rsidP="00D157C9">
            <w:pPr>
              <w:pStyle w:val="TAC"/>
              <w:rPr>
                <w:rFonts w:cs="Arial"/>
                <w:szCs w:val="18"/>
              </w:rPr>
            </w:pPr>
            <w:r w:rsidRPr="007F5E58">
              <w:rPr>
                <w:rFonts w:cs="Arial"/>
                <w:szCs w:val="18"/>
              </w:rPr>
              <w:t>201</w:t>
            </w:r>
          </w:p>
        </w:tc>
        <w:tc>
          <w:tcPr>
            <w:tcW w:w="1507" w:type="dxa"/>
            <w:vAlign w:val="center"/>
          </w:tcPr>
          <w:p w14:paraId="3F7AE75F" w14:textId="77777777" w:rsidR="00411627" w:rsidRPr="007F5E58" w:rsidRDefault="00411627" w:rsidP="00D157C9">
            <w:pPr>
              <w:pStyle w:val="TAC"/>
              <w:rPr>
                <w:rFonts w:cs="Arial"/>
                <w:szCs w:val="18"/>
              </w:rPr>
            </w:pPr>
            <w:r w:rsidRPr="007F5E58">
              <w:rPr>
                <w:rFonts w:cs="Arial"/>
                <w:szCs w:val="18"/>
              </w:rPr>
              <w:t>≤ 3090279</w:t>
            </w:r>
          </w:p>
        </w:tc>
      </w:tr>
      <w:tr w:rsidR="007F5E58" w:rsidRPr="007F5E58" w14:paraId="56C08660" w14:textId="77777777" w:rsidTr="00D157C9">
        <w:trPr>
          <w:trHeight w:val="170"/>
          <w:jc w:val="center"/>
        </w:trPr>
        <w:tc>
          <w:tcPr>
            <w:tcW w:w="770" w:type="dxa"/>
            <w:shd w:val="clear" w:color="auto" w:fill="auto"/>
            <w:vAlign w:val="center"/>
          </w:tcPr>
          <w:p w14:paraId="639F09A1" w14:textId="77777777" w:rsidR="00411627" w:rsidRPr="007F5E58" w:rsidRDefault="00411627" w:rsidP="00D157C9">
            <w:pPr>
              <w:pStyle w:val="TAC"/>
              <w:rPr>
                <w:rFonts w:cs="Arial"/>
                <w:szCs w:val="18"/>
              </w:rPr>
            </w:pPr>
            <w:r w:rsidRPr="007F5E58">
              <w:rPr>
                <w:rFonts w:cs="Arial"/>
                <w:szCs w:val="18"/>
              </w:rPr>
              <w:t>10</w:t>
            </w:r>
          </w:p>
        </w:tc>
        <w:tc>
          <w:tcPr>
            <w:tcW w:w="1016" w:type="dxa"/>
            <w:shd w:val="clear" w:color="auto" w:fill="auto"/>
            <w:vAlign w:val="center"/>
          </w:tcPr>
          <w:p w14:paraId="6741441F" w14:textId="77777777" w:rsidR="00411627" w:rsidRPr="007F5E58" w:rsidRDefault="00411627" w:rsidP="00D157C9">
            <w:pPr>
              <w:pStyle w:val="TAC"/>
              <w:rPr>
                <w:rFonts w:cs="Arial"/>
                <w:szCs w:val="18"/>
              </w:rPr>
            </w:pPr>
            <w:r w:rsidRPr="007F5E58">
              <w:rPr>
                <w:rFonts w:cs="Arial"/>
                <w:szCs w:val="18"/>
              </w:rPr>
              <w:t>≤ 19</w:t>
            </w:r>
          </w:p>
        </w:tc>
        <w:tc>
          <w:tcPr>
            <w:tcW w:w="771" w:type="dxa"/>
            <w:shd w:val="clear" w:color="auto" w:fill="auto"/>
            <w:vAlign w:val="center"/>
          </w:tcPr>
          <w:p w14:paraId="4DDF42E9" w14:textId="77777777" w:rsidR="00411627" w:rsidRPr="007F5E58" w:rsidRDefault="00411627" w:rsidP="00D157C9">
            <w:pPr>
              <w:pStyle w:val="TAC"/>
              <w:rPr>
                <w:rFonts w:cs="Arial"/>
                <w:szCs w:val="18"/>
              </w:rPr>
            </w:pPr>
            <w:r w:rsidRPr="007F5E58">
              <w:rPr>
                <w:rFonts w:cs="Arial"/>
                <w:szCs w:val="18"/>
              </w:rPr>
              <w:t>74</w:t>
            </w:r>
          </w:p>
        </w:tc>
        <w:tc>
          <w:tcPr>
            <w:tcW w:w="1016" w:type="dxa"/>
            <w:shd w:val="clear" w:color="auto" w:fill="auto"/>
            <w:vAlign w:val="center"/>
          </w:tcPr>
          <w:p w14:paraId="0916C2D5" w14:textId="77777777" w:rsidR="00411627" w:rsidRPr="007F5E58" w:rsidRDefault="00411627" w:rsidP="00D157C9">
            <w:pPr>
              <w:pStyle w:val="TAC"/>
              <w:rPr>
                <w:rFonts w:cs="Arial"/>
                <w:szCs w:val="18"/>
              </w:rPr>
            </w:pPr>
            <w:r w:rsidRPr="007F5E58">
              <w:rPr>
                <w:rFonts w:cs="Arial"/>
                <w:szCs w:val="18"/>
              </w:rPr>
              <w:t>≤ 1051</w:t>
            </w:r>
          </w:p>
        </w:tc>
        <w:tc>
          <w:tcPr>
            <w:tcW w:w="771" w:type="dxa"/>
            <w:vAlign w:val="center"/>
          </w:tcPr>
          <w:p w14:paraId="493D2538" w14:textId="77777777" w:rsidR="00411627" w:rsidRPr="007F5E58" w:rsidRDefault="00411627" w:rsidP="00D157C9">
            <w:pPr>
              <w:pStyle w:val="TAC"/>
              <w:rPr>
                <w:rFonts w:cs="Arial"/>
                <w:szCs w:val="18"/>
              </w:rPr>
            </w:pPr>
            <w:r w:rsidRPr="007F5E58">
              <w:rPr>
                <w:rFonts w:cs="Arial"/>
                <w:szCs w:val="18"/>
              </w:rPr>
              <w:t>138</w:t>
            </w:r>
          </w:p>
        </w:tc>
        <w:tc>
          <w:tcPr>
            <w:tcW w:w="1261" w:type="dxa"/>
            <w:vAlign w:val="center"/>
          </w:tcPr>
          <w:p w14:paraId="49C9A5E4" w14:textId="77777777" w:rsidR="00411627" w:rsidRPr="007F5E58" w:rsidRDefault="00411627" w:rsidP="00D157C9">
            <w:pPr>
              <w:pStyle w:val="TAC"/>
              <w:rPr>
                <w:rFonts w:cs="Arial"/>
                <w:szCs w:val="18"/>
              </w:rPr>
            </w:pPr>
            <w:r w:rsidRPr="007F5E58">
              <w:rPr>
                <w:rFonts w:cs="Arial"/>
                <w:szCs w:val="18"/>
              </w:rPr>
              <w:t>≤ 58784</w:t>
            </w:r>
          </w:p>
        </w:tc>
        <w:tc>
          <w:tcPr>
            <w:tcW w:w="771" w:type="dxa"/>
            <w:vAlign w:val="center"/>
          </w:tcPr>
          <w:p w14:paraId="57EDFFC8" w14:textId="77777777" w:rsidR="00411627" w:rsidRPr="007F5E58" w:rsidRDefault="00411627" w:rsidP="00D157C9">
            <w:pPr>
              <w:pStyle w:val="TAC"/>
              <w:rPr>
                <w:rFonts w:cs="Arial"/>
                <w:szCs w:val="18"/>
              </w:rPr>
            </w:pPr>
            <w:r w:rsidRPr="007F5E58">
              <w:rPr>
                <w:rFonts w:cs="Arial"/>
                <w:szCs w:val="18"/>
              </w:rPr>
              <w:t>202</w:t>
            </w:r>
          </w:p>
        </w:tc>
        <w:tc>
          <w:tcPr>
            <w:tcW w:w="1507" w:type="dxa"/>
            <w:vAlign w:val="center"/>
          </w:tcPr>
          <w:p w14:paraId="607A8155" w14:textId="77777777" w:rsidR="00411627" w:rsidRPr="007F5E58" w:rsidRDefault="00411627" w:rsidP="00D157C9">
            <w:pPr>
              <w:pStyle w:val="TAC"/>
              <w:rPr>
                <w:rFonts w:cs="Arial"/>
                <w:szCs w:val="18"/>
              </w:rPr>
            </w:pPr>
            <w:r w:rsidRPr="007F5E58">
              <w:rPr>
                <w:rFonts w:cs="Arial"/>
                <w:szCs w:val="18"/>
              </w:rPr>
              <w:t>≤ 3290873</w:t>
            </w:r>
          </w:p>
        </w:tc>
      </w:tr>
      <w:tr w:rsidR="007F5E58" w:rsidRPr="007F5E58" w14:paraId="6A80D7C4" w14:textId="77777777" w:rsidTr="00D157C9">
        <w:trPr>
          <w:trHeight w:val="170"/>
          <w:jc w:val="center"/>
        </w:trPr>
        <w:tc>
          <w:tcPr>
            <w:tcW w:w="770" w:type="dxa"/>
            <w:shd w:val="clear" w:color="auto" w:fill="auto"/>
            <w:vAlign w:val="center"/>
          </w:tcPr>
          <w:p w14:paraId="32EFEB51" w14:textId="77777777" w:rsidR="00411627" w:rsidRPr="007F5E58" w:rsidRDefault="00411627" w:rsidP="00D157C9">
            <w:pPr>
              <w:pStyle w:val="TAC"/>
              <w:rPr>
                <w:rFonts w:cs="Arial"/>
                <w:szCs w:val="18"/>
              </w:rPr>
            </w:pPr>
            <w:r w:rsidRPr="007F5E58">
              <w:rPr>
                <w:rFonts w:cs="Arial"/>
                <w:szCs w:val="18"/>
              </w:rPr>
              <w:t>11</w:t>
            </w:r>
          </w:p>
        </w:tc>
        <w:tc>
          <w:tcPr>
            <w:tcW w:w="1016" w:type="dxa"/>
            <w:shd w:val="clear" w:color="auto" w:fill="auto"/>
            <w:vAlign w:val="center"/>
          </w:tcPr>
          <w:p w14:paraId="39233F1E" w14:textId="77777777" w:rsidR="00411627" w:rsidRPr="007F5E58" w:rsidRDefault="00411627" w:rsidP="00D157C9">
            <w:pPr>
              <w:pStyle w:val="TAC"/>
              <w:rPr>
                <w:rFonts w:cs="Arial"/>
                <w:szCs w:val="18"/>
              </w:rPr>
            </w:pPr>
            <w:r w:rsidRPr="007F5E58">
              <w:rPr>
                <w:rFonts w:cs="Arial"/>
                <w:szCs w:val="18"/>
              </w:rPr>
              <w:t>≤ 20</w:t>
            </w:r>
          </w:p>
        </w:tc>
        <w:tc>
          <w:tcPr>
            <w:tcW w:w="771" w:type="dxa"/>
            <w:shd w:val="clear" w:color="auto" w:fill="auto"/>
            <w:vAlign w:val="center"/>
          </w:tcPr>
          <w:p w14:paraId="183940AF" w14:textId="77777777" w:rsidR="00411627" w:rsidRPr="007F5E58" w:rsidRDefault="00411627" w:rsidP="00D157C9">
            <w:pPr>
              <w:pStyle w:val="TAC"/>
              <w:rPr>
                <w:rFonts w:cs="Arial"/>
                <w:szCs w:val="18"/>
              </w:rPr>
            </w:pPr>
            <w:r w:rsidRPr="007F5E58">
              <w:rPr>
                <w:rFonts w:cs="Arial"/>
                <w:szCs w:val="18"/>
              </w:rPr>
              <w:t>75</w:t>
            </w:r>
          </w:p>
        </w:tc>
        <w:tc>
          <w:tcPr>
            <w:tcW w:w="1016" w:type="dxa"/>
            <w:shd w:val="clear" w:color="auto" w:fill="auto"/>
            <w:vAlign w:val="center"/>
          </w:tcPr>
          <w:p w14:paraId="67734ACB" w14:textId="77777777" w:rsidR="00411627" w:rsidRPr="007F5E58" w:rsidRDefault="00411627" w:rsidP="00D157C9">
            <w:pPr>
              <w:pStyle w:val="TAC"/>
              <w:rPr>
                <w:rFonts w:cs="Arial"/>
                <w:szCs w:val="18"/>
              </w:rPr>
            </w:pPr>
            <w:r w:rsidRPr="007F5E58">
              <w:rPr>
                <w:rFonts w:cs="Arial"/>
                <w:szCs w:val="18"/>
              </w:rPr>
              <w:t>≤ 1119</w:t>
            </w:r>
          </w:p>
        </w:tc>
        <w:tc>
          <w:tcPr>
            <w:tcW w:w="771" w:type="dxa"/>
            <w:vAlign w:val="center"/>
          </w:tcPr>
          <w:p w14:paraId="4D094A0D" w14:textId="77777777" w:rsidR="00411627" w:rsidRPr="007F5E58" w:rsidRDefault="00411627" w:rsidP="00D157C9">
            <w:pPr>
              <w:pStyle w:val="TAC"/>
              <w:rPr>
                <w:rFonts w:cs="Arial"/>
                <w:szCs w:val="18"/>
              </w:rPr>
            </w:pPr>
            <w:r w:rsidRPr="007F5E58">
              <w:rPr>
                <w:rFonts w:cs="Arial"/>
                <w:szCs w:val="18"/>
              </w:rPr>
              <w:t>139</w:t>
            </w:r>
          </w:p>
        </w:tc>
        <w:tc>
          <w:tcPr>
            <w:tcW w:w="1261" w:type="dxa"/>
            <w:vAlign w:val="center"/>
          </w:tcPr>
          <w:p w14:paraId="786ABBAC" w14:textId="77777777" w:rsidR="00411627" w:rsidRPr="007F5E58" w:rsidRDefault="00411627" w:rsidP="00D157C9">
            <w:pPr>
              <w:pStyle w:val="TAC"/>
              <w:rPr>
                <w:rFonts w:cs="Arial"/>
                <w:szCs w:val="18"/>
              </w:rPr>
            </w:pPr>
            <w:r w:rsidRPr="007F5E58">
              <w:rPr>
                <w:rFonts w:cs="Arial"/>
                <w:szCs w:val="18"/>
              </w:rPr>
              <w:t>≤ 62599</w:t>
            </w:r>
          </w:p>
        </w:tc>
        <w:tc>
          <w:tcPr>
            <w:tcW w:w="771" w:type="dxa"/>
            <w:vAlign w:val="center"/>
          </w:tcPr>
          <w:p w14:paraId="31AEA55B" w14:textId="77777777" w:rsidR="00411627" w:rsidRPr="007F5E58" w:rsidRDefault="00411627" w:rsidP="00D157C9">
            <w:pPr>
              <w:pStyle w:val="TAC"/>
              <w:rPr>
                <w:rFonts w:cs="Arial"/>
                <w:szCs w:val="18"/>
              </w:rPr>
            </w:pPr>
            <w:r w:rsidRPr="007F5E58">
              <w:rPr>
                <w:rFonts w:cs="Arial"/>
                <w:szCs w:val="18"/>
              </w:rPr>
              <w:t>203</w:t>
            </w:r>
          </w:p>
        </w:tc>
        <w:tc>
          <w:tcPr>
            <w:tcW w:w="1507" w:type="dxa"/>
            <w:vAlign w:val="center"/>
          </w:tcPr>
          <w:p w14:paraId="140A4EE1" w14:textId="77777777" w:rsidR="00411627" w:rsidRPr="007F5E58" w:rsidRDefault="00411627" w:rsidP="00D157C9">
            <w:pPr>
              <w:pStyle w:val="TAC"/>
              <w:rPr>
                <w:rFonts w:cs="Arial"/>
                <w:szCs w:val="18"/>
              </w:rPr>
            </w:pPr>
            <w:r w:rsidRPr="007F5E58">
              <w:rPr>
                <w:rFonts w:cs="Arial"/>
                <w:szCs w:val="18"/>
              </w:rPr>
              <w:t>≤ 3504487</w:t>
            </w:r>
          </w:p>
        </w:tc>
      </w:tr>
      <w:tr w:rsidR="007F5E58" w:rsidRPr="007F5E58" w14:paraId="36EB3FF1" w14:textId="77777777" w:rsidTr="00D157C9">
        <w:trPr>
          <w:trHeight w:val="170"/>
          <w:jc w:val="center"/>
        </w:trPr>
        <w:tc>
          <w:tcPr>
            <w:tcW w:w="770" w:type="dxa"/>
            <w:shd w:val="clear" w:color="auto" w:fill="auto"/>
            <w:vAlign w:val="center"/>
          </w:tcPr>
          <w:p w14:paraId="6BE265B9" w14:textId="77777777" w:rsidR="00411627" w:rsidRPr="007F5E58" w:rsidRDefault="00411627" w:rsidP="00D157C9">
            <w:pPr>
              <w:pStyle w:val="TAC"/>
              <w:rPr>
                <w:rFonts w:cs="Arial"/>
                <w:szCs w:val="18"/>
              </w:rPr>
            </w:pPr>
            <w:r w:rsidRPr="007F5E58">
              <w:rPr>
                <w:rFonts w:cs="Arial"/>
                <w:szCs w:val="18"/>
              </w:rPr>
              <w:t>12</w:t>
            </w:r>
          </w:p>
        </w:tc>
        <w:tc>
          <w:tcPr>
            <w:tcW w:w="1016" w:type="dxa"/>
            <w:shd w:val="clear" w:color="auto" w:fill="auto"/>
            <w:vAlign w:val="center"/>
          </w:tcPr>
          <w:p w14:paraId="67655D25" w14:textId="77777777" w:rsidR="00411627" w:rsidRPr="007F5E58" w:rsidRDefault="00411627" w:rsidP="00D157C9">
            <w:pPr>
              <w:pStyle w:val="TAC"/>
              <w:rPr>
                <w:rFonts w:cs="Arial"/>
                <w:szCs w:val="18"/>
              </w:rPr>
            </w:pPr>
            <w:r w:rsidRPr="007F5E58">
              <w:rPr>
                <w:rFonts w:cs="Arial"/>
                <w:szCs w:val="18"/>
              </w:rPr>
              <w:t>≤ 22</w:t>
            </w:r>
          </w:p>
        </w:tc>
        <w:tc>
          <w:tcPr>
            <w:tcW w:w="771" w:type="dxa"/>
            <w:shd w:val="clear" w:color="auto" w:fill="auto"/>
            <w:vAlign w:val="center"/>
          </w:tcPr>
          <w:p w14:paraId="36B346DC" w14:textId="77777777" w:rsidR="00411627" w:rsidRPr="007F5E58" w:rsidRDefault="00411627" w:rsidP="00D157C9">
            <w:pPr>
              <w:pStyle w:val="TAC"/>
              <w:rPr>
                <w:rFonts w:cs="Arial"/>
                <w:szCs w:val="18"/>
              </w:rPr>
            </w:pPr>
            <w:r w:rsidRPr="007F5E58">
              <w:rPr>
                <w:rFonts w:cs="Arial"/>
                <w:szCs w:val="18"/>
              </w:rPr>
              <w:t>76</w:t>
            </w:r>
          </w:p>
        </w:tc>
        <w:tc>
          <w:tcPr>
            <w:tcW w:w="1016" w:type="dxa"/>
            <w:shd w:val="clear" w:color="auto" w:fill="auto"/>
            <w:vAlign w:val="center"/>
          </w:tcPr>
          <w:p w14:paraId="16B22769" w14:textId="77777777" w:rsidR="00411627" w:rsidRPr="007F5E58" w:rsidRDefault="00411627" w:rsidP="00D157C9">
            <w:pPr>
              <w:pStyle w:val="TAC"/>
              <w:rPr>
                <w:rFonts w:cs="Arial"/>
                <w:szCs w:val="18"/>
              </w:rPr>
            </w:pPr>
            <w:r w:rsidRPr="007F5E58">
              <w:rPr>
                <w:rFonts w:cs="Arial"/>
                <w:szCs w:val="18"/>
              </w:rPr>
              <w:t>≤ 1191</w:t>
            </w:r>
          </w:p>
        </w:tc>
        <w:tc>
          <w:tcPr>
            <w:tcW w:w="771" w:type="dxa"/>
            <w:vAlign w:val="center"/>
          </w:tcPr>
          <w:p w14:paraId="4B9EB78B" w14:textId="77777777" w:rsidR="00411627" w:rsidRPr="007F5E58" w:rsidRDefault="00411627" w:rsidP="00D157C9">
            <w:pPr>
              <w:pStyle w:val="TAC"/>
              <w:rPr>
                <w:rFonts w:cs="Arial"/>
                <w:szCs w:val="18"/>
              </w:rPr>
            </w:pPr>
            <w:r w:rsidRPr="007F5E58">
              <w:rPr>
                <w:rFonts w:cs="Arial"/>
                <w:szCs w:val="18"/>
              </w:rPr>
              <w:t>140</w:t>
            </w:r>
          </w:p>
        </w:tc>
        <w:tc>
          <w:tcPr>
            <w:tcW w:w="1261" w:type="dxa"/>
            <w:vAlign w:val="center"/>
          </w:tcPr>
          <w:p w14:paraId="22F42584" w14:textId="77777777" w:rsidR="00411627" w:rsidRPr="007F5E58" w:rsidRDefault="00411627" w:rsidP="00D157C9">
            <w:pPr>
              <w:pStyle w:val="TAC"/>
              <w:rPr>
                <w:rFonts w:cs="Arial"/>
                <w:szCs w:val="18"/>
              </w:rPr>
            </w:pPr>
            <w:r w:rsidRPr="007F5E58">
              <w:rPr>
                <w:rFonts w:cs="Arial"/>
                <w:szCs w:val="18"/>
              </w:rPr>
              <w:t>≤ 66663</w:t>
            </w:r>
          </w:p>
        </w:tc>
        <w:tc>
          <w:tcPr>
            <w:tcW w:w="771" w:type="dxa"/>
            <w:vAlign w:val="center"/>
          </w:tcPr>
          <w:p w14:paraId="0B500083" w14:textId="77777777" w:rsidR="00411627" w:rsidRPr="007F5E58" w:rsidRDefault="00411627" w:rsidP="00D157C9">
            <w:pPr>
              <w:pStyle w:val="TAC"/>
              <w:rPr>
                <w:rFonts w:cs="Arial"/>
                <w:szCs w:val="18"/>
              </w:rPr>
            </w:pPr>
            <w:r w:rsidRPr="007F5E58">
              <w:rPr>
                <w:rFonts w:cs="Arial"/>
                <w:szCs w:val="18"/>
              </w:rPr>
              <w:t>204</w:t>
            </w:r>
          </w:p>
        </w:tc>
        <w:tc>
          <w:tcPr>
            <w:tcW w:w="1507" w:type="dxa"/>
            <w:vAlign w:val="center"/>
          </w:tcPr>
          <w:p w14:paraId="173066FA" w14:textId="77777777" w:rsidR="00411627" w:rsidRPr="007F5E58" w:rsidRDefault="00411627" w:rsidP="00D157C9">
            <w:pPr>
              <w:pStyle w:val="TAC"/>
              <w:rPr>
                <w:rFonts w:cs="Arial"/>
                <w:szCs w:val="18"/>
              </w:rPr>
            </w:pPr>
            <w:r w:rsidRPr="007F5E58">
              <w:rPr>
                <w:rFonts w:cs="Arial"/>
                <w:szCs w:val="18"/>
              </w:rPr>
              <w:t>≤ 3731968</w:t>
            </w:r>
          </w:p>
        </w:tc>
      </w:tr>
      <w:tr w:rsidR="007F5E58" w:rsidRPr="007F5E58" w14:paraId="0A93D92C" w14:textId="77777777" w:rsidTr="00D157C9">
        <w:trPr>
          <w:trHeight w:val="170"/>
          <w:jc w:val="center"/>
        </w:trPr>
        <w:tc>
          <w:tcPr>
            <w:tcW w:w="770" w:type="dxa"/>
            <w:shd w:val="clear" w:color="auto" w:fill="auto"/>
            <w:vAlign w:val="center"/>
          </w:tcPr>
          <w:p w14:paraId="7A00C016" w14:textId="77777777" w:rsidR="00411627" w:rsidRPr="007F5E58" w:rsidRDefault="00411627" w:rsidP="00D157C9">
            <w:pPr>
              <w:pStyle w:val="TAC"/>
              <w:rPr>
                <w:rFonts w:cs="Arial"/>
                <w:szCs w:val="18"/>
              </w:rPr>
            </w:pPr>
            <w:r w:rsidRPr="007F5E58">
              <w:rPr>
                <w:rFonts w:cs="Arial"/>
                <w:szCs w:val="18"/>
              </w:rPr>
              <w:t>13</w:t>
            </w:r>
          </w:p>
        </w:tc>
        <w:tc>
          <w:tcPr>
            <w:tcW w:w="1016" w:type="dxa"/>
            <w:shd w:val="clear" w:color="auto" w:fill="auto"/>
            <w:vAlign w:val="center"/>
          </w:tcPr>
          <w:p w14:paraId="09D60D66" w14:textId="77777777" w:rsidR="00411627" w:rsidRPr="007F5E58" w:rsidRDefault="00411627" w:rsidP="00D157C9">
            <w:pPr>
              <w:pStyle w:val="TAC"/>
              <w:rPr>
                <w:rFonts w:cs="Arial"/>
                <w:szCs w:val="18"/>
              </w:rPr>
            </w:pPr>
            <w:r w:rsidRPr="007F5E58">
              <w:rPr>
                <w:rFonts w:cs="Arial"/>
                <w:szCs w:val="18"/>
              </w:rPr>
              <w:t>≤ 23</w:t>
            </w:r>
          </w:p>
        </w:tc>
        <w:tc>
          <w:tcPr>
            <w:tcW w:w="771" w:type="dxa"/>
            <w:shd w:val="clear" w:color="auto" w:fill="auto"/>
            <w:vAlign w:val="center"/>
          </w:tcPr>
          <w:p w14:paraId="73CCA9D7" w14:textId="77777777" w:rsidR="00411627" w:rsidRPr="007F5E58" w:rsidRDefault="00411627" w:rsidP="00D157C9">
            <w:pPr>
              <w:pStyle w:val="TAC"/>
              <w:rPr>
                <w:rFonts w:cs="Arial"/>
                <w:szCs w:val="18"/>
              </w:rPr>
            </w:pPr>
            <w:r w:rsidRPr="007F5E58">
              <w:rPr>
                <w:rFonts w:cs="Arial"/>
                <w:szCs w:val="18"/>
              </w:rPr>
              <w:t>77</w:t>
            </w:r>
          </w:p>
        </w:tc>
        <w:tc>
          <w:tcPr>
            <w:tcW w:w="1016" w:type="dxa"/>
            <w:shd w:val="clear" w:color="auto" w:fill="auto"/>
            <w:vAlign w:val="center"/>
          </w:tcPr>
          <w:p w14:paraId="0D9C8842" w14:textId="77777777" w:rsidR="00411627" w:rsidRPr="007F5E58" w:rsidRDefault="00411627" w:rsidP="00D157C9">
            <w:pPr>
              <w:pStyle w:val="TAC"/>
              <w:rPr>
                <w:rFonts w:cs="Arial"/>
                <w:szCs w:val="18"/>
              </w:rPr>
            </w:pPr>
            <w:r w:rsidRPr="007F5E58">
              <w:rPr>
                <w:rFonts w:cs="Arial"/>
                <w:szCs w:val="18"/>
              </w:rPr>
              <w:t>≤ 1269</w:t>
            </w:r>
          </w:p>
        </w:tc>
        <w:tc>
          <w:tcPr>
            <w:tcW w:w="771" w:type="dxa"/>
            <w:vAlign w:val="center"/>
          </w:tcPr>
          <w:p w14:paraId="4923F5DC" w14:textId="77777777" w:rsidR="00411627" w:rsidRPr="007F5E58" w:rsidRDefault="00411627" w:rsidP="00D157C9">
            <w:pPr>
              <w:pStyle w:val="TAC"/>
              <w:rPr>
                <w:rFonts w:cs="Arial"/>
                <w:szCs w:val="18"/>
              </w:rPr>
            </w:pPr>
            <w:r w:rsidRPr="007F5E58">
              <w:rPr>
                <w:rFonts w:cs="Arial"/>
                <w:szCs w:val="18"/>
              </w:rPr>
              <w:t>141</w:t>
            </w:r>
          </w:p>
        </w:tc>
        <w:tc>
          <w:tcPr>
            <w:tcW w:w="1261" w:type="dxa"/>
            <w:vAlign w:val="center"/>
          </w:tcPr>
          <w:p w14:paraId="039BE75F" w14:textId="77777777" w:rsidR="00411627" w:rsidRPr="007F5E58" w:rsidRDefault="00411627" w:rsidP="00D157C9">
            <w:pPr>
              <w:pStyle w:val="TAC"/>
              <w:rPr>
                <w:rFonts w:cs="Arial"/>
                <w:szCs w:val="18"/>
              </w:rPr>
            </w:pPr>
            <w:r w:rsidRPr="007F5E58">
              <w:rPr>
                <w:rFonts w:cs="Arial"/>
                <w:szCs w:val="18"/>
              </w:rPr>
              <w:t>≤ 70990</w:t>
            </w:r>
          </w:p>
        </w:tc>
        <w:tc>
          <w:tcPr>
            <w:tcW w:w="771" w:type="dxa"/>
            <w:vAlign w:val="center"/>
          </w:tcPr>
          <w:p w14:paraId="0F07D0F3" w14:textId="77777777" w:rsidR="00411627" w:rsidRPr="007F5E58" w:rsidRDefault="00411627" w:rsidP="00D157C9">
            <w:pPr>
              <w:pStyle w:val="TAC"/>
              <w:rPr>
                <w:rFonts w:cs="Arial"/>
                <w:szCs w:val="18"/>
              </w:rPr>
            </w:pPr>
            <w:r w:rsidRPr="007F5E58">
              <w:rPr>
                <w:rFonts w:cs="Arial"/>
                <w:szCs w:val="18"/>
              </w:rPr>
              <w:t>205</w:t>
            </w:r>
          </w:p>
        </w:tc>
        <w:tc>
          <w:tcPr>
            <w:tcW w:w="1507" w:type="dxa"/>
            <w:vAlign w:val="center"/>
          </w:tcPr>
          <w:p w14:paraId="39E7BEEA" w14:textId="77777777" w:rsidR="00411627" w:rsidRPr="007F5E58" w:rsidRDefault="00411627" w:rsidP="00D157C9">
            <w:pPr>
              <w:pStyle w:val="TAC"/>
              <w:rPr>
                <w:rFonts w:cs="Arial"/>
                <w:szCs w:val="18"/>
              </w:rPr>
            </w:pPr>
            <w:r w:rsidRPr="007F5E58">
              <w:rPr>
                <w:rFonts w:cs="Arial"/>
                <w:szCs w:val="18"/>
              </w:rPr>
              <w:t>≤ 3974215</w:t>
            </w:r>
          </w:p>
        </w:tc>
      </w:tr>
      <w:tr w:rsidR="007F5E58" w:rsidRPr="007F5E58" w14:paraId="3FB700CF" w14:textId="77777777" w:rsidTr="00D157C9">
        <w:trPr>
          <w:trHeight w:val="170"/>
          <w:jc w:val="center"/>
        </w:trPr>
        <w:tc>
          <w:tcPr>
            <w:tcW w:w="770" w:type="dxa"/>
            <w:shd w:val="clear" w:color="auto" w:fill="auto"/>
            <w:vAlign w:val="center"/>
          </w:tcPr>
          <w:p w14:paraId="64FF2F5E" w14:textId="77777777" w:rsidR="00411627" w:rsidRPr="007F5E58" w:rsidRDefault="00411627" w:rsidP="00D157C9">
            <w:pPr>
              <w:pStyle w:val="TAC"/>
              <w:rPr>
                <w:rFonts w:cs="Arial"/>
                <w:szCs w:val="18"/>
              </w:rPr>
            </w:pPr>
            <w:r w:rsidRPr="007F5E58">
              <w:rPr>
                <w:rFonts w:cs="Arial"/>
                <w:szCs w:val="18"/>
              </w:rPr>
              <w:t>14</w:t>
            </w:r>
          </w:p>
        </w:tc>
        <w:tc>
          <w:tcPr>
            <w:tcW w:w="1016" w:type="dxa"/>
            <w:shd w:val="clear" w:color="auto" w:fill="auto"/>
            <w:vAlign w:val="center"/>
          </w:tcPr>
          <w:p w14:paraId="2CC926CE" w14:textId="77777777" w:rsidR="00411627" w:rsidRPr="007F5E58" w:rsidRDefault="00411627" w:rsidP="00D157C9">
            <w:pPr>
              <w:pStyle w:val="TAC"/>
              <w:rPr>
                <w:rFonts w:cs="Arial"/>
                <w:szCs w:val="18"/>
              </w:rPr>
            </w:pPr>
            <w:r w:rsidRPr="007F5E58">
              <w:rPr>
                <w:rFonts w:cs="Arial"/>
                <w:szCs w:val="18"/>
              </w:rPr>
              <w:t>≤ 25</w:t>
            </w:r>
          </w:p>
        </w:tc>
        <w:tc>
          <w:tcPr>
            <w:tcW w:w="771" w:type="dxa"/>
            <w:shd w:val="clear" w:color="auto" w:fill="auto"/>
            <w:vAlign w:val="center"/>
          </w:tcPr>
          <w:p w14:paraId="3BE277C4" w14:textId="77777777" w:rsidR="00411627" w:rsidRPr="007F5E58" w:rsidRDefault="00411627" w:rsidP="00D157C9">
            <w:pPr>
              <w:pStyle w:val="TAC"/>
              <w:rPr>
                <w:rFonts w:cs="Arial"/>
                <w:szCs w:val="18"/>
              </w:rPr>
            </w:pPr>
            <w:r w:rsidRPr="007F5E58">
              <w:rPr>
                <w:rFonts w:cs="Arial"/>
                <w:szCs w:val="18"/>
              </w:rPr>
              <w:t>78</w:t>
            </w:r>
          </w:p>
        </w:tc>
        <w:tc>
          <w:tcPr>
            <w:tcW w:w="1016" w:type="dxa"/>
            <w:shd w:val="clear" w:color="auto" w:fill="auto"/>
            <w:vAlign w:val="center"/>
          </w:tcPr>
          <w:p w14:paraId="7A196641" w14:textId="77777777" w:rsidR="00411627" w:rsidRPr="007F5E58" w:rsidRDefault="00411627" w:rsidP="00D157C9">
            <w:pPr>
              <w:pStyle w:val="TAC"/>
              <w:rPr>
                <w:rFonts w:cs="Arial"/>
                <w:szCs w:val="18"/>
              </w:rPr>
            </w:pPr>
            <w:r w:rsidRPr="007F5E58">
              <w:rPr>
                <w:rFonts w:cs="Arial"/>
                <w:szCs w:val="18"/>
              </w:rPr>
              <w:t>≤ 1351</w:t>
            </w:r>
          </w:p>
        </w:tc>
        <w:tc>
          <w:tcPr>
            <w:tcW w:w="771" w:type="dxa"/>
            <w:vAlign w:val="center"/>
          </w:tcPr>
          <w:p w14:paraId="3B74B377" w14:textId="77777777" w:rsidR="00411627" w:rsidRPr="007F5E58" w:rsidRDefault="00411627" w:rsidP="00D157C9">
            <w:pPr>
              <w:pStyle w:val="TAC"/>
              <w:rPr>
                <w:rFonts w:cs="Arial"/>
                <w:szCs w:val="18"/>
              </w:rPr>
            </w:pPr>
            <w:r w:rsidRPr="007F5E58">
              <w:rPr>
                <w:rFonts w:cs="Arial"/>
                <w:szCs w:val="18"/>
              </w:rPr>
              <w:t>142</w:t>
            </w:r>
          </w:p>
        </w:tc>
        <w:tc>
          <w:tcPr>
            <w:tcW w:w="1261" w:type="dxa"/>
            <w:vAlign w:val="center"/>
          </w:tcPr>
          <w:p w14:paraId="0715ACC8" w14:textId="77777777" w:rsidR="00411627" w:rsidRPr="007F5E58" w:rsidRDefault="00411627" w:rsidP="00D157C9">
            <w:pPr>
              <w:pStyle w:val="TAC"/>
              <w:rPr>
                <w:rFonts w:cs="Arial"/>
                <w:szCs w:val="18"/>
              </w:rPr>
            </w:pPr>
            <w:r w:rsidRPr="007F5E58">
              <w:rPr>
                <w:rFonts w:cs="Arial"/>
                <w:szCs w:val="18"/>
              </w:rPr>
              <w:t>≤ 75598</w:t>
            </w:r>
          </w:p>
        </w:tc>
        <w:tc>
          <w:tcPr>
            <w:tcW w:w="771" w:type="dxa"/>
            <w:vAlign w:val="center"/>
          </w:tcPr>
          <w:p w14:paraId="6592323F" w14:textId="77777777" w:rsidR="00411627" w:rsidRPr="007F5E58" w:rsidRDefault="00411627" w:rsidP="00D157C9">
            <w:pPr>
              <w:pStyle w:val="TAC"/>
              <w:rPr>
                <w:rFonts w:cs="Arial"/>
                <w:szCs w:val="18"/>
              </w:rPr>
            </w:pPr>
            <w:r w:rsidRPr="007F5E58">
              <w:rPr>
                <w:rFonts w:cs="Arial"/>
                <w:szCs w:val="18"/>
              </w:rPr>
              <w:t>206</w:t>
            </w:r>
          </w:p>
        </w:tc>
        <w:tc>
          <w:tcPr>
            <w:tcW w:w="1507" w:type="dxa"/>
            <w:vAlign w:val="center"/>
          </w:tcPr>
          <w:p w14:paraId="349E8091" w14:textId="77777777" w:rsidR="00411627" w:rsidRPr="007F5E58" w:rsidRDefault="00411627" w:rsidP="00D157C9">
            <w:pPr>
              <w:pStyle w:val="TAC"/>
              <w:rPr>
                <w:rFonts w:cs="Arial"/>
                <w:szCs w:val="18"/>
              </w:rPr>
            </w:pPr>
            <w:r w:rsidRPr="007F5E58">
              <w:rPr>
                <w:rFonts w:cs="Arial"/>
                <w:szCs w:val="18"/>
              </w:rPr>
              <w:t>≤ 4232186</w:t>
            </w:r>
          </w:p>
        </w:tc>
      </w:tr>
      <w:tr w:rsidR="007F5E58" w:rsidRPr="007F5E58" w14:paraId="508EA818" w14:textId="77777777" w:rsidTr="00D157C9">
        <w:trPr>
          <w:trHeight w:val="170"/>
          <w:jc w:val="center"/>
        </w:trPr>
        <w:tc>
          <w:tcPr>
            <w:tcW w:w="770" w:type="dxa"/>
            <w:shd w:val="clear" w:color="auto" w:fill="auto"/>
            <w:vAlign w:val="center"/>
          </w:tcPr>
          <w:p w14:paraId="6AA6DFA3" w14:textId="77777777" w:rsidR="00411627" w:rsidRPr="007F5E58" w:rsidRDefault="00411627" w:rsidP="00D157C9">
            <w:pPr>
              <w:pStyle w:val="TAC"/>
              <w:rPr>
                <w:rFonts w:cs="Arial"/>
                <w:szCs w:val="18"/>
              </w:rPr>
            </w:pPr>
            <w:r w:rsidRPr="007F5E58">
              <w:rPr>
                <w:rFonts w:cs="Arial"/>
                <w:szCs w:val="18"/>
              </w:rPr>
              <w:t>15</w:t>
            </w:r>
          </w:p>
        </w:tc>
        <w:tc>
          <w:tcPr>
            <w:tcW w:w="1016" w:type="dxa"/>
            <w:shd w:val="clear" w:color="auto" w:fill="auto"/>
            <w:vAlign w:val="center"/>
          </w:tcPr>
          <w:p w14:paraId="1EDE5346" w14:textId="77777777" w:rsidR="00411627" w:rsidRPr="007F5E58" w:rsidRDefault="00411627" w:rsidP="00D157C9">
            <w:pPr>
              <w:pStyle w:val="TAC"/>
              <w:rPr>
                <w:rFonts w:cs="Arial"/>
                <w:szCs w:val="18"/>
              </w:rPr>
            </w:pPr>
            <w:r w:rsidRPr="007F5E58">
              <w:rPr>
                <w:rFonts w:cs="Arial"/>
                <w:szCs w:val="18"/>
              </w:rPr>
              <w:t>≤ 26</w:t>
            </w:r>
          </w:p>
        </w:tc>
        <w:tc>
          <w:tcPr>
            <w:tcW w:w="771" w:type="dxa"/>
            <w:shd w:val="clear" w:color="auto" w:fill="auto"/>
            <w:vAlign w:val="center"/>
          </w:tcPr>
          <w:p w14:paraId="522D5CDA" w14:textId="77777777" w:rsidR="00411627" w:rsidRPr="007F5E58" w:rsidRDefault="00411627" w:rsidP="00D157C9">
            <w:pPr>
              <w:pStyle w:val="TAC"/>
              <w:rPr>
                <w:rFonts w:cs="Arial"/>
                <w:szCs w:val="18"/>
              </w:rPr>
            </w:pPr>
            <w:r w:rsidRPr="007F5E58">
              <w:rPr>
                <w:rFonts w:cs="Arial"/>
                <w:szCs w:val="18"/>
              </w:rPr>
              <w:t>79</w:t>
            </w:r>
          </w:p>
        </w:tc>
        <w:tc>
          <w:tcPr>
            <w:tcW w:w="1016" w:type="dxa"/>
            <w:shd w:val="clear" w:color="auto" w:fill="auto"/>
            <w:vAlign w:val="center"/>
          </w:tcPr>
          <w:p w14:paraId="314FE86B" w14:textId="77777777" w:rsidR="00411627" w:rsidRPr="007F5E58" w:rsidRDefault="00411627" w:rsidP="00D157C9">
            <w:pPr>
              <w:pStyle w:val="TAC"/>
              <w:rPr>
                <w:rFonts w:cs="Arial"/>
                <w:szCs w:val="18"/>
              </w:rPr>
            </w:pPr>
            <w:r w:rsidRPr="007F5E58">
              <w:rPr>
                <w:rFonts w:cs="Arial"/>
                <w:szCs w:val="18"/>
              </w:rPr>
              <w:t>≤ 1439</w:t>
            </w:r>
          </w:p>
        </w:tc>
        <w:tc>
          <w:tcPr>
            <w:tcW w:w="771" w:type="dxa"/>
            <w:vAlign w:val="center"/>
          </w:tcPr>
          <w:p w14:paraId="619426D0" w14:textId="77777777" w:rsidR="00411627" w:rsidRPr="007F5E58" w:rsidRDefault="00411627" w:rsidP="00D157C9">
            <w:pPr>
              <w:pStyle w:val="TAC"/>
              <w:rPr>
                <w:rFonts w:cs="Arial"/>
                <w:szCs w:val="18"/>
              </w:rPr>
            </w:pPr>
            <w:r w:rsidRPr="007F5E58">
              <w:rPr>
                <w:rFonts w:cs="Arial"/>
                <w:szCs w:val="18"/>
              </w:rPr>
              <w:t>143</w:t>
            </w:r>
          </w:p>
        </w:tc>
        <w:tc>
          <w:tcPr>
            <w:tcW w:w="1261" w:type="dxa"/>
            <w:vAlign w:val="center"/>
          </w:tcPr>
          <w:p w14:paraId="0BA1E084" w14:textId="77777777" w:rsidR="00411627" w:rsidRPr="007F5E58" w:rsidRDefault="00411627" w:rsidP="00D157C9">
            <w:pPr>
              <w:pStyle w:val="TAC"/>
              <w:rPr>
                <w:rFonts w:cs="Arial"/>
                <w:szCs w:val="18"/>
              </w:rPr>
            </w:pPr>
            <w:r w:rsidRPr="007F5E58">
              <w:rPr>
                <w:rFonts w:cs="Arial"/>
                <w:szCs w:val="18"/>
              </w:rPr>
              <w:t>≤ 80505</w:t>
            </w:r>
          </w:p>
        </w:tc>
        <w:tc>
          <w:tcPr>
            <w:tcW w:w="771" w:type="dxa"/>
            <w:vAlign w:val="center"/>
          </w:tcPr>
          <w:p w14:paraId="5C2EF175" w14:textId="77777777" w:rsidR="00411627" w:rsidRPr="007F5E58" w:rsidRDefault="00411627" w:rsidP="00D157C9">
            <w:pPr>
              <w:pStyle w:val="TAC"/>
              <w:rPr>
                <w:rFonts w:cs="Arial"/>
                <w:szCs w:val="18"/>
              </w:rPr>
            </w:pPr>
            <w:r w:rsidRPr="007F5E58">
              <w:rPr>
                <w:rFonts w:cs="Arial"/>
                <w:szCs w:val="18"/>
              </w:rPr>
              <w:t>207</w:t>
            </w:r>
          </w:p>
        </w:tc>
        <w:tc>
          <w:tcPr>
            <w:tcW w:w="1507" w:type="dxa"/>
            <w:vAlign w:val="center"/>
          </w:tcPr>
          <w:p w14:paraId="0FF1F69D" w14:textId="77777777" w:rsidR="00411627" w:rsidRPr="007F5E58" w:rsidRDefault="00411627" w:rsidP="00D157C9">
            <w:pPr>
              <w:pStyle w:val="TAC"/>
              <w:rPr>
                <w:rFonts w:cs="Arial"/>
                <w:szCs w:val="18"/>
              </w:rPr>
            </w:pPr>
            <w:r w:rsidRPr="007F5E58">
              <w:rPr>
                <w:rFonts w:cs="Arial"/>
                <w:szCs w:val="18"/>
              </w:rPr>
              <w:t>≤ 4506902</w:t>
            </w:r>
          </w:p>
        </w:tc>
      </w:tr>
      <w:tr w:rsidR="007F5E58" w:rsidRPr="007F5E58" w14:paraId="6BC3B786" w14:textId="77777777" w:rsidTr="00D157C9">
        <w:trPr>
          <w:trHeight w:val="170"/>
          <w:jc w:val="center"/>
        </w:trPr>
        <w:tc>
          <w:tcPr>
            <w:tcW w:w="770" w:type="dxa"/>
            <w:shd w:val="clear" w:color="auto" w:fill="auto"/>
            <w:vAlign w:val="center"/>
          </w:tcPr>
          <w:p w14:paraId="0BD3905E" w14:textId="77777777" w:rsidR="00411627" w:rsidRPr="007F5E58" w:rsidRDefault="00411627" w:rsidP="00D157C9">
            <w:pPr>
              <w:pStyle w:val="TAC"/>
              <w:rPr>
                <w:rFonts w:cs="Arial"/>
                <w:szCs w:val="18"/>
              </w:rPr>
            </w:pPr>
            <w:r w:rsidRPr="007F5E58">
              <w:rPr>
                <w:rFonts w:cs="Arial"/>
                <w:szCs w:val="18"/>
              </w:rPr>
              <w:t>16</w:t>
            </w:r>
          </w:p>
        </w:tc>
        <w:tc>
          <w:tcPr>
            <w:tcW w:w="1016" w:type="dxa"/>
            <w:shd w:val="clear" w:color="auto" w:fill="auto"/>
            <w:vAlign w:val="center"/>
          </w:tcPr>
          <w:p w14:paraId="4E560BFD" w14:textId="77777777" w:rsidR="00411627" w:rsidRPr="007F5E58" w:rsidRDefault="00411627" w:rsidP="00D157C9">
            <w:pPr>
              <w:pStyle w:val="TAC"/>
              <w:rPr>
                <w:rFonts w:cs="Arial"/>
                <w:szCs w:val="18"/>
              </w:rPr>
            </w:pPr>
            <w:r w:rsidRPr="007F5E58">
              <w:rPr>
                <w:rFonts w:cs="Arial"/>
                <w:szCs w:val="18"/>
              </w:rPr>
              <w:t>≤ 28</w:t>
            </w:r>
          </w:p>
        </w:tc>
        <w:tc>
          <w:tcPr>
            <w:tcW w:w="771" w:type="dxa"/>
            <w:shd w:val="clear" w:color="auto" w:fill="auto"/>
            <w:vAlign w:val="center"/>
          </w:tcPr>
          <w:p w14:paraId="5616B855" w14:textId="77777777" w:rsidR="00411627" w:rsidRPr="007F5E58" w:rsidRDefault="00411627" w:rsidP="00D157C9">
            <w:pPr>
              <w:pStyle w:val="TAC"/>
              <w:rPr>
                <w:rFonts w:cs="Arial"/>
                <w:szCs w:val="18"/>
              </w:rPr>
            </w:pPr>
            <w:r w:rsidRPr="007F5E58">
              <w:rPr>
                <w:rFonts w:cs="Arial"/>
                <w:szCs w:val="18"/>
              </w:rPr>
              <w:t>80</w:t>
            </w:r>
          </w:p>
        </w:tc>
        <w:tc>
          <w:tcPr>
            <w:tcW w:w="1016" w:type="dxa"/>
            <w:shd w:val="clear" w:color="auto" w:fill="auto"/>
            <w:vAlign w:val="center"/>
          </w:tcPr>
          <w:p w14:paraId="40AA8366" w14:textId="77777777" w:rsidR="00411627" w:rsidRPr="007F5E58" w:rsidRDefault="00411627" w:rsidP="00D157C9">
            <w:pPr>
              <w:pStyle w:val="TAC"/>
              <w:rPr>
                <w:rFonts w:cs="Arial"/>
                <w:szCs w:val="18"/>
              </w:rPr>
            </w:pPr>
            <w:r w:rsidRPr="007F5E58">
              <w:rPr>
                <w:rFonts w:cs="Arial"/>
                <w:szCs w:val="18"/>
              </w:rPr>
              <w:t>≤ 1532</w:t>
            </w:r>
          </w:p>
        </w:tc>
        <w:tc>
          <w:tcPr>
            <w:tcW w:w="771" w:type="dxa"/>
            <w:vAlign w:val="center"/>
          </w:tcPr>
          <w:p w14:paraId="687FB6D2" w14:textId="77777777" w:rsidR="00411627" w:rsidRPr="007F5E58" w:rsidRDefault="00411627" w:rsidP="00D157C9">
            <w:pPr>
              <w:pStyle w:val="TAC"/>
              <w:rPr>
                <w:rFonts w:cs="Arial"/>
                <w:szCs w:val="18"/>
              </w:rPr>
            </w:pPr>
            <w:r w:rsidRPr="007F5E58">
              <w:rPr>
                <w:rFonts w:cs="Arial"/>
                <w:szCs w:val="18"/>
              </w:rPr>
              <w:t>144</w:t>
            </w:r>
          </w:p>
        </w:tc>
        <w:tc>
          <w:tcPr>
            <w:tcW w:w="1261" w:type="dxa"/>
            <w:vAlign w:val="center"/>
          </w:tcPr>
          <w:p w14:paraId="06957D2B" w14:textId="77777777" w:rsidR="00411627" w:rsidRPr="007F5E58" w:rsidRDefault="00411627" w:rsidP="00D157C9">
            <w:pPr>
              <w:pStyle w:val="TAC"/>
              <w:rPr>
                <w:rFonts w:cs="Arial"/>
                <w:szCs w:val="18"/>
              </w:rPr>
            </w:pPr>
            <w:r w:rsidRPr="007F5E58">
              <w:rPr>
                <w:rFonts w:cs="Arial"/>
                <w:szCs w:val="18"/>
              </w:rPr>
              <w:t>≤ 85730</w:t>
            </w:r>
          </w:p>
        </w:tc>
        <w:tc>
          <w:tcPr>
            <w:tcW w:w="771" w:type="dxa"/>
            <w:vAlign w:val="center"/>
          </w:tcPr>
          <w:p w14:paraId="2FEF9D29" w14:textId="77777777" w:rsidR="00411627" w:rsidRPr="007F5E58" w:rsidRDefault="00411627" w:rsidP="00D157C9">
            <w:pPr>
              <w:pStyle w:val="TAC"/>
              <w:rPr>
                <w:rFonts w:cs="Arial"/>
                <w:szCs w:val="18"/>
              </w:rPr>
            </w:pPr>
            <w:r w:rsidRPr="007F5E58">
              <w:rPr>
                <w:rFonts w:cs="Arial"/>
                <w:szCs w:val="18"/>
              </w:rPr>
              <w:t>208</w:t>
            </w:r>
          </w:p>
        </w:tc>
        <w:tc>
          <w:tcPr>
            <w:tcW w:w="1507" w:type="dxa"/>
            <w:vAlign w:val="center"/>
          </w:tcPr>
          <w:p w14:paraId="166CECC3" w14:textId="77777777" w:rsidR="00411627" w:rsidRPr="007F5E58" w:rsidRDefault="00411627" w:rsidP="00D157C9">
            <w:pPr>
              <w:pStyle w:val="TAC"/>
              <w:rPr>
                <w:rFonts w:cs="Arial"/>
                <w:szCs w:val="18"/>
              </w:rPr>
            </w:pPr>
            <w:r w:rsidRPr="007F5E58">
              <w:rPr>
                <w:rFonts w:cs="Arial"/>
                <w:szCs w:val="18"/>
              </w:rPr>
              <w:t>≤ 4799451</w:t>
            </w:r>
          </w:p>
        </w:tc>
      </w:tr>
      <w:tr w:rsidR="007F5E58" w:rsidRPr="007F5E58" w14:paraId="378FD3DA" w14:textId="77777777" w:rsidTr="00D157C9">
        <w:trPr>
          <w:trHeight w:val="170"/>
          <w:jc w:val="center"/>
        </w:trPr>
        <w:tc>
          <w:tcPr>
            <w:tcW w:w="770" w:type="dxa"/>
            <w:shd w:val="clear" w:color="auto" w:fill="auto"/>
            <w:vAlign w:val="center"/>
          </w:tcPr>
          <w:p w14:paraId="4E6482D8" w14:textId="77777777" w:rsidR="00411627" w:rsidRPr="007F5E58" w:rsidRDefault="00411627" w:rsidP="00D157C9">
            <w:pPr>
              <w:pStyle w:val="TAC"/>
              <w:rPr>
                <w:rFonts w:cs="Arial"/>
                <w:szCs w:val="18"/>
              </w:rPr>
            </w:pPr>
            <w:r w:rsidRPr="007F5E58">
              <w:rPr>
                <w:rFonts w:cs="Arial"/>
                <w:szCs w:val="18"/>
              </w:rPr>
              <w:t>17</w:t>
            </w:r>
          </w:p>
        </w:tc>
        <w:tc>
          <w:tcPr>
            <w:tcW w:w="1016" w:type="dxa"/>
            <w:shd w:val="clear" w:color="auto" w:fill="auto"/>
            <w:vAlign w:val="center"/>
          </w:tcPr>
          <w:p w14:paraId="00FC795B" w14:textId="77777777" w:rsidR="00411627" w:rsidRPr="007F5E58" w:rsidRDefault="00411627" w:rsidP="00D157C9">
            <w:pPr>
              <w:pStyle w:val="TAC"/>
              <w:rPr>
                <w:rFonts w:cs="Arial"/>
                <w:szCs w:val="18"/>
              </w:rPr>
            </w:pPr>
            <w:r w:rsidRPr="007F5E58">
              <w:rPr>
                <w:rFonts w:cs="Arial"/>
                <w:szCs w:val="18"/>
              </w:rPr>
              <w:t>≤ 30</w:t>
            </w:r>
          </w:p>
        </w:tc>
        <w:tc>
          <w:tcPr>
            <w:tcW w:w="771" w:type="dxa"/>
            <w:shd w:val="clear" w:color="auto" w:fill="auto"/>
            <w:vAlign w:val="center"/>
          </w:tcPr>
          <w:p w14:paraId="70C84636" w14:textId="77777777" w:rsidR="00411627" w:rsidRPr="007F5E58" w:rsidRDefault="00411627" w:rsidP="00D157C9">
            <w:pPr>
              <w:pStyle w:val="TAC"/>
              <w:rPr>
                <w:rFonts w:cs="Arial"/>
                <w:szCs w:val="18"/>
              </w:rPr>
            </w:pPr>
            <w:r w:rsidRPr="007F5E58">
              <w:rPr>
                <w:rFonts w:cs="Arial"/>
                <w:szCs w:val="18"/>
              </w:rPr>
              <w:t>81</w:t>
            </w:r>
          </w:p>
        </w:tc>
        <w:tc>
          <w:tcPr>
            <w:tcW w:w="1016" w:type="dxa"/>
            <w:shd w:val="clear" w:color="auto" w:fill="auto"/>
            <w:vAlign w:val="center"/>
          </w:tcPr>
          <w:p w14:paraId="4E3A81A0" w14:textId="77777777" w:rsidR="00411627" w:rsidRPr="007F5E58" w:rsidRDefault="00411627" w:rsidP="00D157C9">
            <w:pPr>
              <w:pStyle w:val="TAC"/>
              <w:rPr>
                <w:rFonts w:cs="Arial"/>
                <w:szCs w:val="18"/>
              </w:rPr>
            </w:pPr>
            <w:r w:rsidRPr="007F5E58">
              <w:rPr>
                <w:rFonts w:cs="Arial"/>
                <w:szCs w:val="18"/>
              </w:rPr>
              <w:t>≤ 1631</w:t>
            </w:r>
          </w:p>
        </w:tc>
        <w:tc>
          <w:tcPr>
            <w:tcW w:w="771" w:type="dxa"/>
            <w:vAlign w:val="center"/>
          </w:tcPr>
          <w:p w14:paraId="358BADD1" w14:textId="77777777" w:rsidR="00411627" w:rsidRPr="007F5E58" w:rsidRDefault="00411627" w:rsidP="00D157C9">
            <w:pPr>
              <w:pStyle w:val="TAC"/>
              <w:rPr>
                <w:rFonts w:cs="Arial"/>
                <w:szCs w:val="18"/>
              </w:rPr>
            </w:pPr>
            <w:r w:rsidRPr="007F5E58">
              <w:rPr>
                <w:rFonts w:cs="Arial"/>
                <w:szCs w:val="18"/>
              </w:rPr>
              <w:t>145</w:t>
            </w:r>
          </w:p>
        </w:tc>
        <w:tc>
          <w:tcPr>
            <w:tcW w:w="1261" w:type="dxa"/>
            <w:vAlign w:val="center"/>
          </w:tcPr>
          <w:p w14:paraId="4A980AD5" w14:textId="77777777" w:rsidR="00411627" w:rsidRPr="007F5E58" w:rsidRDefault="00411627" w:rsidP="00D157C9">
            <w:pPr>
              <w:pStyle w:val="TAC"/>
              <w:rPr>
                <w:rFonts w:cs="Arial"/>
                <w:szCs w:val="18"/>
              </w:rPr>
            </w:pPr>
            <w:r w:rsidRPr="007F5E58">
              <w:rPr>
                <w:rFonts w:cs="Arial"/>
                <w:szCs w:val="18"/>
              </w:rPr>
              <w:t>≤ 91295</w:t>
            </w:r>
          </w:p>
        </w:tc>
        <w:tc>
          <w:tcPr>
            <w:tcW w:w="771" w:type="dxa"/>
            <w:vAlign w:val="center"/>
          </w:tcPr>
          <w:p w14:paraId="45E47A66" w14:textId="77777777" w:rsidR="00411627" w:rsidRPr="007F5E58" w:rsidRDefault="00411627" w:rsidP="00D157C9">
            <w:pPr>
              <w:pStyle w:val="TAC"/>
              <w:rPr>
                <w:rFonts w:cs="Arial"/>
                <w:szCs w:val="18"/>
              </w:rPr>
            </w:pPr>
            <w:r w:rsidRPr="007F5E58">
              <w:rPr>
                <w:rFonts w:cs="Arial"/>
                <w:szCs w:val="18"/>
              </w:rPr>
              <w:t>209</w:t>
            </w:r>
          </w:p>
        </w:tc>
        <w:tc>
          <w:tcPr>
            <w:tcW w:w="1507" w:type="dxa"/>
            <w:vAlign w:val="center"/>
          </w:tcPr>
          <w:p w14:paraId="69387FE8" w14:textId="77777777" w:rsidR="00411627" w:rsidRPr="007F5E58" w:rsidRDefault="00411627" w:rsidP="00D157C9">
            <w:pPr>
              <w:pStyle w:val="TAC"/>
              <w:rPr>
                <w:rFonts w:cs="Arial"/>
                <w:szCs w:val="18"/>
              </w:rPr>
            </w:pPr>
            <w:r w:rsidRPr="007F5E58">
              <w:rPr>
                <w:rFonts w:cs="Arial"/>
                <w:szCs w:val="18"/>
              </w:rPr>
              <w:t>≤ 5110989</w:t>
            </w:r>
          </w:p>
        </w:tc>
      </w:tr>
      <w:tr w:rsidR="007F5E58" w:rsidRPr="007F5E58" w14:paraId="4A013D7A" w14:textId="77777777" w:rsidTr="00D157C9">
        <w:trPr>
          <w:trHeight w:val="170"/>
          <w:jc w:val="center"/>
        </w:trPr>
        <w:tc>
          <w:tcPr>
            <w:tcW w:w="770" w:type="dxa"/>
            <w:shd w:val="clear" w:color="auto" w:fill="auto"/>
            <w:vAlign w:val="center"/>
          </w:tcPr>
          <w:p w14:paraId="23BF339B" w14:textId="77777777" w:rsidR="00411627" w:rsidRPr="007F5E58" w:rsidRDefault="00411627" w:rsidP="00D157C9">
            <w:pPr>
              <w:pStyle w:val="TAC"/>
              <w:rPr>
                <w:rFonts w:cs="Arial"/>
                <w:szCs w:val="18"/>
              </w:rPr>
            </w:pPr>
            <w:r w:rsidRPr="007F5E58">
              <w:rPr>
                <w:rFonts w:cs="Arial"/>
                <w:szCs w:val="18"/>
              </w:rPr>
              <w:t>18</w:t>
            </w:r>
          </w:p>
        </w:tc>
        <w:tc>
          <w:tcPr>
            <w:tcW w:w="1016" w:type="dxa"/>
            <w:shd w:val="clear" w:color="auto" w:fill="auto"/>
            <w:vAlign w:val="center"/>
          </w:tcPr>
          <w:p w14:paraId="792B79E0" w14:textId="77777777" w:rsidR="00411627" w:rsidRPr="007F5E58" w:rsidRDefault="00411627" w:rsidP="00D157C9">
            <w:pPr>
              <w:pStyle w:val="TAC"/>
              <w:rPr>
                <w:rFonts w:cs="Arial"/>
                <w:szCs w:val="18"/>
              </w:rPr>
            </w:pPr>
            <w:r w:rsidRPr="007F5E58">
              <w:rPr>
                <w:rFonts w:cs="Arial"/>
                <w:szCs w:val="18"/>
              </w:rPr>
              <w:t>≤ 32</w:t>
            </w:r>
          </w:p>
        </w:tc>
        <w:tc>
          <w:tcPr>
            <w:tcW w:w="771" w:type="dxa"/>
            <w:shd w:val="clear" w:color="auto" w:fill="auto"/>
            <w:vAlign w:val="center"/>
          </w:tcPr>
          <w:p w14:paraId="13EF8BE6" w14:textId="77777777" w:rsidR="00411627" w:rsidRPr="007F5E58" w:rsidRDefault="00411627" w:rsidP="00D157C9">
            <w:pPr>
              <w:pStyle w:val="TAC"/>
              <w:rPr>
                <w:rFonts w:cs="Arial"/>
                <w:szCs w:val="18"/>
              </w:rPr>
            </w:pPr>
            <w:r w:rsidRPr="007F5E58">
              <w:rPr>
                <w:rFonts w:cs="Arial"/>
                <w:szCs w:val="18"/>
              </w:rPr>
              <w:t>82</w:t>
            </w:r>
          </w:p>
        </w:tc>
        <w:tc>
          <w:tcPr>
            <w:tcW w:w="1016" w:type="dxa"/>
            <w:shd w:val="clear" w:color="auto" w:fill="auto"/>
            <w:vAlign w:val="center"/>
          </w:tcPr>
          <w:p w14:paraId="67D6C467" w14:textId="77777777" w:rsidR="00411627" w:rsidRPr="007F5E58" w:rsidRDefault="00411627" w:rsidP="00D157C9">
            <w:pPr>
              <w:pStyle w:val="TAC"/>
              <w:rPr>
                <w:rFonts w:cs="Arial"/>
                <w:szCs w:val="18"/>
              </w:rPr>
            </w:pPr>
            <w:r w:rsidRPr="007F5E58">
              <w:rPr>
                <w:rFonts w:cs="Arial"/>
                <w:szCs w:val="18"/>
              </w:rPr>
              <w:t>≤ 1737</w:t>
            </w:r>
          </w:p>
        </w:tc>
        <w:tc>
          <w:tcPr>
            <w:tcW w:w="771" w:type="dxa"/>
            <w:vAlign w:val="center"/>
          </w:tcPr>
          <w:p w14:paraId="3539990E" w14:textId="77777777" w:rsidR="00411627" w:rsidRPr="007F5E58" w:rsidRDefault="00411627" w:rsidP="00D157C9">
            <w:pPr>
              <w:pStyle w:val="TAC"/>
              <w:rPr>
                <w:rFonts w:cs="Arial"/>
                <w:szCs w:val="18"/>
              </w:rPr>
            </w:pPr>
            <w:r w:rsidRPr="007F5E58">
              <w:rPr>
                <w:rFonts w:cs="Arial"/>
                <w:szCs w:val="18"/>
              </w:rPr>
              <w:t>146</w:t>
            </w:r>
          </w:p>
        </w:tc>
        <w:tc>
          <w:tcPr>
            <w:tcW w:w="1261" w:type="dxa"/>
            <w:vAlign w:val="center"/>
          </w:tcPr>
          <w:p w14:paraId="7DB18EAA" w14:textId="77777777" w:rsidR="00411627" w:rsidRPr="007F5E58" w:rsidRDefault="00411627" w:rsidP="00D157C9">
            <w:pPr>
              <w:pStyle w:val="TAC"/>
              <w:rPr>
                <w:rFonts w:cs="Arial"/>
                <w:szCs w:val="18"/>
              </w:rPr>
            </w:pPr>
            <w:r w:rsidRPr="007F5E58">
              <w:rPr>
                <w:rFonts w:cs="Arial"/>
                <w:szCs w:val="18"/>
              </w:rPr>
              <w:t>≤ 97221</w:t>
            </w:r>
          </w:p>
        </w:tc>
        <w:tc>
          <w:tcPr>
            <w:tcW w:w="771" w:type="dxa"/>
            <w:vAlign w:val="center"/>
          </w:tcPr>
          <w:p w14:paraId="1FBB1522" w14:textId="77777777" w:rsidR="00411627" w:rsidRPr="007F5E58" w:rsidRDefault="00411627" w:rsidP="00D157C9">
            <w:pPr>
              <w:pStyle w:val="TAC"/>
              <w:rPr>
                <w:rFonts w:cs="Arial"/>
                <w:szCs w:val="18"/>
              </w:rPr>
            </w:pPr>
            <w:r w:rsidRPr="007F5E58">
              <w:rPr>
                <w:rFonts w:cs="Arial"/>
                <w:szCs w:val="18"/>
              </w:rPr>
              <w:t>210</w:t>
            </w:r>
          </w:p>
        </w:tc>
        <w:tc>
          <w:tcPr>
            <w:tcW w:w="1507" w:type="dxa"/>
            <w:vAlign w:val="center"/>
          </w:tcPr>
          <w:p w14:paraId="6726791D" w14:textId="77777777" w:rsidR="00411627" w:rsidRPr="007F5E58" w:rsidRDefault="00411627" w:rsidP="00D157C9">
            <w:pPr>
              <w:pStyle w:val="TAC"/>
              <w:rPr>
                <w:rFonts w:cs="Arial"/>
                <w:szCs w:val="18"/>
              </w:rPr>
            </w:pPr>
            <w:r w:rsidRPr="007F5E58">
              <w:rPr>
                <w:rFonts w:cs="Arial"/>
                <w:szCs w:val="18"/>
              </w:rPr>
              <w:t>≤ 5442750</w:t>
            </w:r>
          </w:p>
        </w:tc>
      </w:tr>
      <w:tr w:rsidR="007F5E58" w:rsidRPr="007F5E58" w14:paraId="78B9DD88" w14:textId="77777777" w:rsidTr="00D157C9">
        <w:trPr>
          <w:trHeight w:val="170"/>
          <w:jc w:val="center"/>
        </w:trPr>
        <w:tc>
          <w:tcPr>
            <w:tcW w:w="770" w:type="dxa"/>
            <w:shd w:val="clear" w:color="auto" w:fill="auto"/>
            <w:vAlign w:val="center"/>
          </w:tcPr>
          <w:p w14:paraId="2CA05966" w14:textId="77777777" w:rsidR="00411627" w:rsidRPr="007F5E58" w:rsidRDefault="00411627" w:rsidP="00D157C9">
            <w:pPr>
              <w:pStyle w:val="TAC"/>
              <w:rPr>
                <w:rFonts w:cs="Arial"/>
                <w:szCs w:val="18"/>
              </w:rPr>
            </w:pPr>
            <w:r w:rsidRPr="007F5E58">
              <w:rPr>
                <w:rFonts w:cs="Arial"/>
                <w:szCs w:val="18"/>
              </w:rPr>
              <w:t>19</w:t>
            </w:r>
          </w:p>
        </w:tc>
        <w:tc>
          <w:tcPr>
            <w:tcW w:w="1016" w:type="dxa"/>
            <w:shd w:val="clear" w:color="auto" w:fill="auto"/>
            <w:vAlign w:val="center"/>
          </w:tcPr>
          <w:p w14:paraId="1E925CFF" w14:textId="77777777" w:rsidR="00411627" w:rsidRPr="007F5E58" w:rsidRDefault="00411627" w:rsidP="00D157C9">
            <w:pPr>
              <w:pStyle w:val="TAC"/>
              <w:rPr>
                <w:rFonts w:cs="Arial"/>
                <w:szCs w:val="18"/>
              </w:rPr>
            </w:pPr>
            <w:r w:rsidRPr="007F5E58">
              <w:rPr>
                <w:rFonts w:cs="Arial"/>
                <w:szCs w:val="18"/>
              </w:rPr>
              <w:t>≤ 34</w:t>
            </w:r>
          </w:p>
        </w:tc>
        <w:tc>
          <w:tcPr>
            <w:tcW w:w="771" w:type="dxa"/>
            <w:shd w:val="clear" w:color="auto" w:fill="auto"/>
            <w:vAlign w:val="center"/>
          </w:tcPr>
          <w:p w14:paraId="70066C4A" w14:textId="77777777" w:rsidR="00411627" w:rsidRPr="007F5E58" w:rsidRDefault="00411627" w:rsidP="00D157C9">
            <w:pPr>
              <w:pStyle w:val="TAC"/>
              <w:rPr>
                <w:rFonts w:cs="Arial"/>
                <w:szCs w:val="18"/>
              </w:rPr>
            </w:pPr>
            <w:r w:rsidRPr="007F5E58">
              <w:rPr>
                <w:rFonts w:cs="Arial"/>
                <w:szCs w:val="18"/>
              </w:rPr>
              <w:t>83</w:t>
            </w:r>
          </w:p>
        </w:tc>
        <w:tc>
          <w:tcPr>
            <w:tcW w:w="1016" w:type="dxa"/>
            <w:shd w:val="clear" w:color="auto" w:fill="auto"/>
            <w:vAlign w:val="center"/>
          </w:tcPr>
          <w:p w14:paraId="417541ED" w14:textId="77777777" w:rsidR="00411627" w:rsidRPr="007F5E58" w:rsidRDefault="00411627" w:rsidP="00D157C9">
            <w:pPr>
              <w:pStyle w:val="TAC"/>
              <w:rPr>
                <w:rFonts w:cs="Arial"/>
                <w:szCs w:val="18"/>
              </w:rPr>
            </w:pPr>
            <w:r w:rsidRPr="007F5E58">
              <w:rPr>
                <w:rFonts w:cs="Arial"/>
                <w:szCs w:val="18"/>
              </w:rPr>
              <w:t>≤ 1850</w:t>
            </w:r>
          </w:p>
        </w:tc>
        <w:tc>
          <w:tcPr>
            <w:tcW w:w="771" w:type="dxa"/>
            <w:vAlign w:val="center"/>
          </w:tcPr>
          <w:p w14:paraId="4A6F026E" w14:textId="77777777" w:rsidR="00411627" w:rsidRPr="007F5E58" w:rsidRDefault="00411627" w:rsidP="00D157C9">
            <w:pPr>
              <w:pStyle w:val="TAC"/>
              <w:rPr>
                <w:rFonts w:cs="Arial"/>
                <w:szCs w:val="18"/>
              </w:rPr>
            </w:pPr>
            <w:r w:rsidRPr="007F5E58">
              <w:rPr>
                <w:rFonts w:cs="Arial"/>
                <w:szCs w:val="18"/>
              </w:rPr>
              <w:t>147</w:t>
            </w:r>
          </w:p>
        </w:tc>
        <w:tc>
          <w:tcPr>
            <w:tcW w:w="1261" w:type="dxa"/>
            <w:vAlign w:val="center"/>
          </w:tcPr>
          <w:p w14:paraId="1FBD0DEE" w14:textId="77777777" w:rsidR="00411627" w:rsidRPr="007F5E58" w:rsidRDefault="00411627" w:rsidP="00D157C9">
            <w:pPr>
              <w:pStyle w:val="TAC"/>
              <w:rPr>
                <w:rFonts w:cs="Arial"/>
                <w:szCs w:val="18"/>
              </w:rPr>
            </w:pPr>
            <w:r w:rsidRPr="007F5E58">
              <w:rPr>
                <w:rFonts w:cs="Arial"/>
                <w:szCs w:val="18"/>
              </w:rPr>
              <w:t>≤ 103532</w:t>
            </w:r>
          </w:p>
        </w:tc>
        <w:tc>
          <w:tcPr>
            <w:tcW w:w="771" w:type="dxa"/>
            <w:vAlign w:val="center"/>
          </w:tcPr>
          <w:p w14:paraId="32CC2061" w14:textId="77777777" w:rsidR="00411627" w:rsidRPr="007F5E58" w:rsidRDefault="00411627" w:rsidP="00D157C9">
            <w:pPr>
              <w:pStyle w:val="TAC"/>
              <w:rPr>
                <w:rFonts w:cs="Arial"/>
                <w:szCs w:val="18"/>
              </w:rPr>
            </w:pPr>
            <w:r w:rsidRPr="007F5E58">
              <w:rPr>
                <w:rFonts w:cs="Arial"/>
                <w:szCs w:val="18"/>
              </w:rPr>
              <w:t>211</w:t>
            </w:r>
          </w:p>
        </w:tc>
        <w:tc>
          <w:tcPr>
            <w:tcW w:w="1507" w:type="dxa"/>
            <w:vAlign w:val="center"/>
          </w:tcPr>
          <w:p w14:paraId="5C02F690" w14:textId="77777777" w:rsidR="00411627" w:rsidRPr="007F5E58" w:rsidRDefault="00411627" w:rsidP="00D157C9">
            <w:pPr>
              <w:pStyle w:val="TAC"/>
              <w:rPr>
                <w:rFonts w:cs="Arial"/>
                <w:szCs w:val="18"/>
              </w:rPr>
            </w:pPr>
            <w:r w:rsidRPr="007F5E58">
              <w:rPr>
                <w:rFonts w:cs="Arial"/>
                <w:szCs w:val="18"/>
              </w:rPr>
              <w:t>≤ 5796046</w:t>
            </w:r>
          </w:p>
        </w:tc>
      </w:tr>
      <w:tr w:rsidR="007F5E58" w:rsidRPr="007F5E58" w14:paraId="1FECAB62" w14:textId="77777777" w:rsidTr="00D157C9">
        <w:trPr>
          <w:trHeight w:val="170"/>
          <w:jc w:val="center"/>
        </w:trPr>
        <w:tc>
          <w:tcPr>
            <w:tcW w:w="770" w:type="dxa"/>
            <w:shd w:val="clear" w:color="auto" w:fill="auto"/>
            <w:vAlign w:val="center"/>
          </w:tcPr>
          <w:p w14:paraId="0D74A7D7" w14:textId="77777777" w:rsidR="00411627" w:rsidRPr="007F5E58" w:rsidRDefault="00411627" w:rsidP="00D157C9">
            <w:pPr>
              <w:pStyle w:val="TAC"/>
              <w:rPr>
                <w:rFonts w:cs="Arial"/>
                <w:szCs w:val="18"/>
              </w:rPr>
            </w:pPr>
            <w:r w:rsidRPr="007F5E58">
              <w:rPr>
                <w:rFonts w:cs="Arial"/>
                <w:szCs w:val="18"/>
              </w:rPr>
              <w:t>20</w:t>
            </w:r>
          </w:p>
        </w:tc>
        <w:tc>
          <w:tcPr>
            <w:tcW w:w="1016" w:type="dxa"/>
            <w:shd w:val="clear" w:color="auto" w:fill="auto"/>
            <w:vAlign w:val="center"/>
          </w:tcPr>
          <w:p w14:paraId="4F579947" w14:textId="77777777" w:rsidR="00411627" w:rsidRPr="007F5E58" w:rsidRDefault="00411627" w:rsidP="00D157C9">
            <w:pPr>
              <w:pStyle w:val="TAC"/>
              <w:rPr>
                <w:rFonts w:cs="Arial"/>
                <w:szCs w:val="18"/>
              </w:rPr>
            </w:pPr>
            <w:r w:rsidRPr="007F5E58">
              <w:rPr>
                <w:rFonts w:cs="Arial"/>
                <w:szCs w:val="18"/>
              </w:rPr>
              <w:t>≤ 36</w:t>
            </w:r>
          </w:p>
        </w:tc>
        <w:tc>
          <w:tcPr>
            <w:tcW w:w="771" w:type="dxa"/>
            <w:shd w:val="clear" w:color="auto" w:fill="auto"/>
            <w:vAlign w:val="center"/>
          </w:tcPr>
          <w:p w14:paraId="6EA01F24" w14:textId="77777777" w:rsidR="00411627" w:rsidRPr="007F5E58" w:rsidRDefault="00411627" w:rsidP="00D157C9">
            <w:pPr>
              <w:pStyle w:val="TAC"/>
              <w:rPr>
                <w:rFonts w:cs="Arial"/>
                <w:szCs w:val="18"/>
              </w:rPr>
            </w:pPr>
            <w:r w:rsidRPr="007F5E58">
              <w:rPr>
                <w:rFonts w:cs="Arial"/>
                <w:szCs w:val="18"/>
              </w:rPr>
              <w:t>84</w:t>
            </w:r>
          </w:p>
        </w:tc>
        <w:tc>
          <w:tcPr>
            <w:tcW w:w="1016" w:type="dxa"/>
            <w:shd w:val="clear" w:color="auto" w:fill="auto"/>
            <w:vAlign w:val="center"/>
          </w:tcPr>
          <w:p w14:paraId="0FD7ACEE" w14:textId="77777777" w:rsidR="00411627" w:rsidRPr="007F5E58" w:rsidRDefault="00411627" w:rsidP="00D157C9">
            <w:pPr>
              <w:pStyle w:val="TAC"/>
              <w:rPr>
                <w:rFonts w:cs="Arial"/>
                <w:szCs w:val="18"/>
              </w:rPr>
            </w:pPr>
            <w:r w:rsidRPr="007F5E58">
              <w:rPr>
                <w:rFonts w:cs="Arial"/>
                <w:szCs w:val="18"/>
              </w:rPr>
              <w:t>≤ 1970</w:t>
            </w:r>
          </w:p>
        </w:tc>
        <w:tc>
          <w:tcPr>
            <w:tcW w:w="771" w:type="dxa"/>
            <w:vAlign w:val="center"/>
          </w:tcPr>
          <w:p w14:paraId="6011DBE2" w14:textId="77777777" w:rsidR="00411627" w:rsidRPr="007F5E58" w:rsidRDefault="00411627" w:rsidP="00D157C9">
            <w:pPr>
              <w:pStyle w:val="TAC"/>
              <w:rPr>
                <w:rFonts w:cs="Arial"/>
                <w:szCs w:val="18"/>
              </w:rPr>
            </w:pPr>
            <w:r w:rsidRPr="007F5E58">
              <w:rPr>
                <w:rFonts w:cs="Arial"/>
                <w:szCs w:val="18"/>
              </w:rPr>
              <w:t>148</w:t>
            </w:r>
          </w:p>
        </w:tc>
        <w:tc>
          <w:tcPr>
            <w:tcW w:w="1261" w:type="dxa"/>
            <w:vAlign w:val="center"/>
          </w:tcPr>
          <w:p w14:paraId="282D5A80" w14:textId="77777777" w:rsidR="00411627" w:rsidRPr="007F5E58" w:rsidRDefault="00411627" w:rsidP="00D157C9">
            <w:pPr>
              <w:pStyle w:val="TAC"/>
              <w:rPr>
                <w:rFonts w:cs="Arial"/>
                <w:szCs w:val="18"/>
              </w:rPr>
            </w:pPr>
            <w:r w:rsidRPr="007F5E58">
              <w:rPr>
                <w:rFonts w:cs="Arial"/>
                <w:szCs w:val="18"/>
              </w:rPr>
              <w:t>≤ 110252</w:t>
            </w:r>
          </w:p>
        </w:tc>
        <w:tc>
          <w:tcPr>
            <w:tcW w:w="771" w:type="dxa"/>
            <w:vAlign w:val="center"/>
          </w:tcPr>
          <w:p w14:paraId="6EF59B77" w14:textId="77777777" w:rsidR="00411627" w:rsidRPr="007F5E58" w:rsidRDefault="00411627" w:rsidP="00D157C9">
            <w:pPr>
              <w:pStyle w:val="TAC"/>
              <w:rPr>
                <w:rFonts w:cs="Arial"/>
                <w:szCs w:val="18"/>
              </w:rPr>
            </w:pPr>
            <w:r w:rsidRPr="007F5E58">
              <w:rPr>
                <w:rFonts w:cs="Arial"/>
                <w:szCs w:val="18"/>
              </w:rPr>
              <w:t>212</w:t>
            </w:r>
          </w:p>
        </w:tc>
        <w:tc>
          <w:tcPr>
            <w:tcW w:w="1507" w:type="dxa"/>
            <w:vAlign w:val="center"/>
          </w:tcPr>
          <w:p w14:paraId="5F5A228F" w14:textId="77777777" w:rsidR="00411627" w:rsidRPr="007F5E58" w:rsidRDefault="00411627" w:rsidP="00D157C9">
            <w:pPr>
              <w:pStyle w:val="TAC"/>
              <w:rPr>
                <w:rFonts w:cs="Arial"/>
                <w:szCs w:val="18"/>
              </w:rPr>
            </w:pPr>
            <w:r w:rsidRPr="007F5E58">
              <w:rPr>
                <w:rFonts w:cs="Arial"/>
                <w:szCs w:val="18"/>
              </w:rPr>
              <w:t>≤ 6172275</w:t>
            </w:r>
          </w:p>
        </w:tc>
      </w:tr>
      <w:tr w:rsidR="007F5E58" w:rsidRPr="007F5E58" w14:paraId="77CD8128" w14:textId="77777777" w:rsidTr="00D157C9">
        <w:trPr>
          <w:trHeight w:val="170"/>
          <w:jc w:val="center"/>
        </w:trPr>
        <w:tc>
          <w:tcPr>
            <w:tcW w:w="770" w:type="dxa"/>
            <w:shd w:val="clear" w:color="auto" w:fill="auto"/>
            <w:vAlign w:val="center"/>
          </w:tcPr>
          <w:p w14:paraId="55778380" w14:textId="77777777" w:rsidR="00411627" w:rsidRPr="007F5E58" w:rsidRDefault="00411627" w:rsidP="00D157C9">
            <w:pPr>
              <w:pStyle w:val="TAC"/>
              <w:rPr>
                <w:rFonts w:cs="Arial"/>
                <w:szCs w:val="18"/>
              </w:rPr>
            </w:pPr>
            <w:r w:rsidRPr="007F5E58">
              <w:rPr>
                <w:rFonts w:cs="Arial"/>
                <w:szCs w:val="18"/>
              </w:rPr>
              <w:t>21</w:t>
            </w:r>
          </w:p>
        </w:tc>
        <w:tc>
          <w:tcPr>
            <w:tcW w:w="1016" w:type="dxa"/>
            <w:shd w:val="clear" w:color="auto" w:fill="auto"/>
            <w:vAlign w:val="center"/>
          </w:tcPr>
          <w:p w14:paraId="64FCA87A" w14:textId="77777777" w:rsidR="00411627" w:rsidRPr="007F5E58" w:rsidRDefault="00411627" w:rsidP="00D157C9">
            <w:pPr>
              <w:pStyle w:val="TAC"/>
              <w:rPr>
                <w:rFonts w:cs="Arial"/>
                <w:szCs w:val="18"/>
              </w:rPr>
            </w:pPr>
            <w:r w:rsidRPr="007F5E58">
              <w:rPr>
                <w:rFonts w:cs="Arial"/>
                <w:szCs w:val="18"/>
              </w:rPr>
              <w:t>≤ 38</w:t>
            </w:r>
          </w:p>
        </w:tc>
        <w:tc>
          <w:tcPr>
            <w:tcW w:w="771" w:type="dxa"/>
            <w:shd w:val="clear" w:color="auto" w:fill="auto"/>
            <w:vAlign w:val="center"/>
          </w:tcPr>
          <w:p w14:paraId="4BD84E80" w14:textId="77777777" w:rsidR="00411627" w:rsidRPr="007F5E58" w:rsidRDefault="00411627" w:rsidP="00D157C9">
            <w:pPr>
              <w:pStyle w:val="TAC"/>
              <w:rPr>
                <w:rFonts w:cs="Arial"/>
                <w:szCs w:val="18"/>
              </w:rPr>
            </w:pPr>
            <w:r w:rsidRPr="007F5E58">
              <w:rPr>
                <w:rFonts w:cs="Arial"/>
                <w:szCs w:val="18"/>
              </w:rPr>
              <w:t>85</w:t>
            </w:r>
          </w:p>
        </w:tc>
        <w:tc>
          <w:tcPr>
            <w:tcW w:w="1016" w:type="dxa"/>
            <w:shd w:val="clear" w:color="auto" w:fill="auto"/>
            <w:vAlign w:val="center"/>
          </w:tcPr>
          <w:p w14:paraId="444859D8" w14:textId="77777777" w:rsidR="00411627" w:rsidRPr="007F5E58" w:rsidRDefault="00411627" w:rsidP="00D157C9">
            <w:pPr>
              <w:pStyle w:val="TAC"/>
              <w:rPr>
                <w:rFonts w:cs="Arial"/>
                <w:szCs w:val="18"/>
              </w:rPr>
            </w:pPr>
            <w:r w:rsidRPr="007F5E58">
              <w:rPr>
                <w:rFonts w:cs="Arial"/>
                <w:szCs w:val="18"/>
              </w:rPr>
              <w:t>≤ 2098</w:t>
            </w:r>
          </w:p>
        </w:tc>
        <w:tc>
          <w:tcPr>
            <w:tcW w:w="771" w:type="dxa"/>
            <w:vAlign w:val="center"/>
          </w:tcPr>
          <w:p w14:paraId="26AB890A" w14:textId="77777777" w:rsidR="00411627" w:rsidRPr="007F5E58" w:rsidRDefault="00411627" w:rsidP="00D157C9">
            <w:pPr>
              <w:pStyle w:val="TAC"/>
              <w:rPr>
                <w:rFonts w:cs="Arial"/>
                <w:szCs w:val="18"/>
              </w:rPr>
            </w:pPr>
            <w:r w:rsidRPr="007F5E58">
              <w:rPr>
                <w:rFonts w:cs="Arial"/>
                <w:szCs w:val="18"/>
              </w:rPr>
              <w:t>149</w:t>
            </w:r>
          </w:p>
        </w:tc>
        <w:tc>
          <w:tcPr>
            <w:tcW w:w="1261" w:type="dxa"/>
            <w:vAlign w:val="center"/>
          </w:tcPr>
          <w:p w14:paraId="1DB508BF" w14:textId="77777777" w:rsidR="00411627" w:rsidRPr="007F5E58" w:rsidRDefault="00411627" w:rsidP="00D157C9">
            <w:pPr>
              <w:pStyle w:val="TAC"/>
              <w:rPr>
                <w:rFonts w:cs="Arial"/>
                <w:szCs w:val="18"/>
              </w:rPr>
            </w:pPr>
            <w:r w:rsidRPr="007F5E58">
              <w:rPr>
                <w:rFonts w:cs="Arial"/>
                <w:szCs w:val="18"/>
              </w:rPr>
              <w:t>≤ 117409</w:t>
            </w:r>
          </w:p>
        </w:tc>
        <w:tc>
          <w:tcPr>
            <w:tcW w:w="771" w:type="dxa"/>
            <w:vAlign w:val="center"/>
          </w:tcPr>
          <w:p w14:paraId="451D3F22" w14:textId="77777777" w:rsidR="00411627" w:rsidRPr="007F5E58" w:rsidRDefault="00411627" w:rsidP="00D157C9">
            <w:pPr>
              <w:pStyle w:val="TAC"/>
              <w:rPr>
                <w:rFonts w:cs="Arial"/>
                <w:szCs w:val="18"/>
              </w:rPr>
            </w:pPr>
            <w:r w:rsidRPr="007F5E58">
              <w:rPr>
                <w:rFonts w:cs="Arial"/>
                <w:szCs w:val="18"/>
              </w:rPr>
              <w:t>213</w:t>
            </w:r>
          </w:p>
        </w:tc>
        <w:tc>
          <w:tcPr>
            <w:tcW w:w="1507" w:type="dxa"/>
            <w:vAlign w:val="center"/>
          </w:tcPr>
          <w:p w14:paraId="0E0BDA97" w14:textId="77777777" w:rsidR="00411627" w:rsidRPr="007F5E58" w:rsidRDefault="00411627" w:rsidP="00D157C9">
            <w:pPr>
              <w:pStyle w:val="TAC"/>
              <w:rPr>
                <w:rFonts w:cs="Arial"/>
                <w:szCs w:val="18"/>
              </w:rPr>
            </w:pPr>
            <w:r w:rsidRPr="007F5E58">
              <w:rPr>
                <w:rFonts w:cs="Arial"/>
                <w:szCs w:val="18"/>
              </w:rPr>
              <w:t>≤ 6572925</w:t>
            </w:r>
          </w:p>
        </w:tc>
      </w:tr>
      <w:tr w:rsidR="007F5E58" w:rsidRPr="007F5E58" w14:paraId="4873F460" w14:textId="77777777" w:rsidTr="00D157C9">
        <w:trPr>
          <w:trHeight w:val="170"/>
          <w:jc w:val="center"/>
        </w:trPr>
        <w:tc>
          <w:tcPr>
            <w:tcW w:w="770" w:type="dxa"/>
            <w:shd w:val="clear" w:color="auto" w:fill="auto"/>
            <w:vAlign w:val="center"/>
          </w:tcPr>
          <w:p w14:paraId="21E0E57A" w14:textId="77777777" w:rsidR="00411627" w:rsidRPr="007F5E58" w:rsidRDefault="00411627" w:rsidP="00D157C9">
            <w:pPr>
              <w:pStyle w:val="TAC"/>
              <w:rPr>
                <w:rFonts w:cs="Arial"/>
                <w:szCs w:val="18"/>
              </w:rPr>
            </w:pPr>
            <w:r w:rsidRPr="007F5E58">
              <w:rPr>
                <w:rFonts w:cs="Arial"/>
                <w:szCs w:val="18"/>
              </w:rPr>
              <w:t>22</w:t>
            </w:r>
          </w:p>
        </w:tc>
        <w:tc>
          <w:tcPr>
            <w:tcW w:w="1016" w:type="dxa"/>
            <w:shd w:val="clear" w:color="auto" w:fill="auto"/>
            <w:vAlign w:val="center"/>
          </w:tcPr>
          <w:p w14:paraId="4BD03C3B" w14:textId="77777777" w:rsidR="00411627" w:rsidRPr="007F5E58" w:rsidRDefault="00411627" w:rsidP="00D157C9">
            <w:pPr>
              <w:pStyle w:val="TAC"/>
              <w:rPr>
                <w:rFonts w:cs="Arial"/>
                <w:szCs w:val="18"/>
              </w:rPr>
            </w:pPr>
            <w:r w:rsidRPr="007F5E58">
              <w:rPr>
                <w:rFonts w:cs="Arial"/>
                <w:szCs w:val="18"/>
              </w:rPr>
              <w:t>≤ 40</w:t>
            </w:r>
          </w:p>
        </w:tc>
        <w:tc>
          <w:tcPr>
            <w:tcW w:w="771" w:type="dxa"/>
            <w:shd w:val="clear" w:color="auto" w:fill="auto"/>
            <w:vAlign w:val="center"/>
          </w:tcPr>
          <w:p w14:paraId="0EA38525" w14:textId="77777777" w:rsidR="00411627" w:rsidRPr="007F5E58" w:rsidRDefault="00411627" w:rsidP="00D157C9">
            <w:pPr>
              <w:pStyle w:val="TAC"/>
              <w:rPr>
                <w:rFonts w:cs="Arial"/>
                <w:szCs w:val="18"/>
              </w:rPr>
            </w:pPr>
            <w:r w:rsidRPr="007F5E58">
              <w:rPr>
                <w:rFonts w:cs="Arial"/>
                <w:szCs w:val="18"/>
              </w:rPr>
              <w:t>86</w:t>
            </w:r>
          </w:p>
        </w:tc>
        <w:tc>
          <w:tcPr>
            <w:tcW w:w="1016" w:type="dxa"/>
            <w:shd w:val="clear" w:color="auto" w:fill="auto"/>
            <w:vAlign w:val="center"/>
          </w:tcPr>
          <w:p w14:paraId="32378A86" w14:textId="77777777" w:rsidR="00411627" w:rsidRPr="007F5E58" w:rsidRDefault="00411627" w:rsidP="00D157C9">
            <w:pPr>
              <w:pStyle w:val="TAC"/>
              <w:rPr>
                <w:rFonts w:cs="Arial"/>
                <w:szCs w:val="18"/>
              </w:rPr>
            </w:pPr>
            <w:r w:rsidRPr="007F5E58">
              <w:rPr>
                <w:rFonts w:cs="Arial"/>
                <w:szCs w:val="18"/>
              </w:rPr>
              <w:t>≤ 2234</w:t>
            </w:r>
          </w:p>
        </w:tc>
        <w:tc>
          <w:tcPr>
            <w:tcW w:w="771" w:type="dxa"/>
            <w:vAlign w:val="center"/>
          </w:tcPr>
          <w:p w14:paraId="17CA055B" w14:textId="77777777" w:rsidR="00411627" w:rsidRPr="007F5E58" w:rsidRDefault="00411627" w:rsidP="00D157C9">
            <w:pPr>
              <w:pStyle w:val="TAC"/>
              <w:rPr>
                <w:rFonts w:cs="Arial"/>
                <w:szCs w:val="18"/>
              </w:rPr>
            </w:pPr>
            <w:r w:rsidRPr="007F5E58">
              <w:rPr>
                <w:rFonts w:cs="Arial"/>
                <w:szCs w:val="18"/>
              </w:rPr>
              <w:t>150</w:t>
            </w:r>
          </w:p>
        </w:tc>
        <w:tc>
          <w:tcPr>
            <w:tcW w:w="1261" w:type="dxa"/>
            <w:vAlign w:val="center"/>
          </w:tcPr>
          <w:p w14:paraId="3C3C4342" w14:textId="77777777" w:rsidR="00411627" w:rsidRPr="007F5E58" w:rsidRDefault="00411627" w:rsidP="00D157C9">
            <w:pPr>
              <w:pStyle w:val="TAC"/>
              <w:rPr>
                <w:rFonts w:cs="Arial"/>
                <w:szCs w:val="18"/>
              </w:rPr>
            </w:pPr>
            <w:r w:rsidRPr="007F5E58">
              <w:rPr>
                <w:rFonts w:cs="Arial"/>
                <w:szCs w:val="18"/>
              </w:rPr>
              <w:t>≤ 125030</w:t>
            </w:r>
          </w:p>
        </w:tc>
        <w:tc>
          <w:tcPr>
            <w:tcW w:w="771" w:type="dxa"/>
            <w:vAlign w:val="center"/>
          </w:tcPr>
          <w:p w14:paraId="6EED1497" w14:textId="77777777" w:rsidR="00411627" w:rsidRPr="007F5E58" w:rsidRDefault="00411627" w:rsidP="00D157C9">
            <w:pPr>
              <w:pStyle w:val="TAC"/>
              <w:rPr>
                <w:rFonts w:cs="Arial"/>
                <w:szCs w:val="18"/>
              </w:rPr>
            </w:pPr>
            <w:r w:rsidRPr="007F5E58">
              <w:rPr>
                <w:rFonts w:cs="Arial"/>
                <w:szCs w:val="18"/>
              </w:rPr>
              <w:t>214</w:t>
            </w:r>
          </w:p>
        </w:tc>
        <w:tc>
          <w:tcPr>
            <w:tcW w:w="1507" w:type="dxa"/>
            <w:vAlign w:val="center"/>
          </w:tcPr>
          <w:p w14:paraId="183BC7FD" w14:textId="77777777" w:rsidR="00411627" w:rsidRPr="007F5E58" w:rsidRDefault="00411627" w:rsidP="00D157C9">
            <w:pPr>
              <w:pStyle w:val="TAC"/>
              <w:rPr>
                <w:rFonts w:cs="Arial"/>
                <w:szCs w:val="18"/>
              </w:rPr>
            </w:pPr>
            <w:r w:rsidRPr="007F5E58">
              <w:rPr>
                <w:rFonts w:cs="Arial"/>
                <w:szCs w:val="18"/>
              </w:rPr>
              <w:t>≤ 6999582</w:t>
            </w:r>
          </w:p>
        </w:tc>
      </w:tr>
      <w:tr w:rsidR="007F5E58" w:rsidRPr="007F5E58" w14:paraId="1B926115" w14:textId="77777777" w:rsidTr="00D157C9">
        <w:trPr>
          <w:trHeight w:val="170"/>
          <w:jc w:val="center"/>
        </w:trPr>
        <w:tc>
          <w:tcPr>
            <w:tcW w:w="770" w:type="dxa"/>
            <w:shd w:val="clear" w:color="auto" w:fill="auto"/>
            <w:vAlign w:val="center"/>
          </w:tcPr>
          <w:p w14:paraId="2372DAF2" w14:textId="77777777" w:rsidR="00411627" w:rsidRPr="007F5E58" w:rsidRDefault="00411627" w:rsidP="00D157C9">
            <w:pPr>
              <w:pStyle w:val="TAC"/>
              <w:rPr>
                <w:rFonts w:cs="Arial"/>
                <w:szCs w:val="18"/>
              </w:rPr>
            </w:pPr>
            <w:r w:rsidRPr="007F5E58">
              <w:rPr>
                <w:rFonts w:cs="Arial"/>
                <w:szCs w:val="18"/>
              </w:rPr>
              <w:t>23</w:t>
            </w:r>
          </w:p>
        </w:tc>
        <w:tc>
          <w:tcPr>
            <w:tcW w:w="1016" w:type="dxa"/>
            <w:shd w:val="clear" w:color="auto" w:fill="auto"/>
            <w:vAlign w:val="center"/>
          </w:tcPr>
          <w:p w14:paraId="0846481D" w14:textId="77777777" w:rsidR="00411627" w:rsidRPr="007F5E58" w:rsidRDefault="00411627" w:rsidP="00D157C9">
            <w:pPr>
              <w:pStyle w:val="TAC"/>
              <w:rPr>
                <w:rFonts w:cs="Arial"/>
                <w:szCs w:val="18"/>
              </w:rPr>
            </w:pPr>
            <w:r w:rsidRPr="007F5E58">
              <w:rPr>
                <w:rFonts w:cs="Arial"/>
                <w:szCs w:val="18"/>
              </w:rPr>
              <w:t>≤ 43</w:t>
            </w:r>
          </w:p>
        </w:tc>
        <w:tc>
          <w:tcPr>
            <w:tcW w:w="771" w:type="dxa"/>
            <w:shd w:val="clear" w:color="auto" w:fill="auto"/>
            <w:vAlign w:val="center"/>
          </w:tcPr>
          <w:p w14:paraId="0B493DFB" w14:textId="77777777" w:rsidR="00411627" w:rsidRPr="007F5E58" w:rsidRDefault="00411627" w:rsidP="00D157C9">
            <w:pPr>
              <w:pStyle w:val="TAC"/>
              <w:rPr>
                <w:rFonts w:cs="Arial"/>
                <w:szCs w:val="18"/>
              </w:rPr>
            </w:pPr>
            <w:r w:rsidRPr="007F5E58">
              <w:rPr>
                <w:rFonts w:cs="Arial"/>
                <w:szCs w:val="18"/>
              </w:rPr>
              <w:t>87</w:t>
            </w:r>
          </w:p>
        </w:tc>
        <w:tc>
          <w:tcPr>
            <w:tcW w:w="1016" w:type="dxa"/>
            <w:shd w:val="clear" w:color="auto" w:fill="auto"/>
            <w:vAlign w:val="center"/>
          </w:tcPr>
          <w:p w14:paraId="13DB7790" w14:textId="77777777" w:rsidR="00411627" w:rsidRPr="007F5E58" w:rsidRDefault="00411627" w:rsidP="00D157C9">
            <w:pPr>
              <w:pStyle w:val="TAC"/>
              <w:rPr>
                <w:rFonts w:cs="Arial"/>
                <w:szCs w:val="18"/>
              </w:rPr>
            </w:pPr>
            <w:r w:rsidRPr="007F5E58">
              <w:rPr>
                <w:rFonts w:cs="Arial"/>
                <w:szCs w:val="18"/>
              </w:rPr>
              <w:t>≤ 2379</w:t>
            </w:r>
          </w:p>
        </w:tc>
        <w:tc>
          <w:tcPr>
            <w:tcW w:w="771" w:type="dxa"/>
            <w:vAlign w:val="center"/>
          </w:tcPr>
          <w:p w14:paraId="65869DAF" w14:textId="77777777" w:rsidR="00411627" w:rsidRPr="007F5E58" w:rsidRDefault="00411627" w:rsidP="00D157C9">
            <w:pPr>
              <w:pStyle w:val="TAC"/>
              <w:rPr>
                <w:rFonts w:cs="Arial"/>
                <w:szCs w:val="18"/>
              </w:rPr>
            </w:pPr>
            <w:r w:rsidRPr="007F5E58">
              <w:rPr>
                <w:rFonts w:cs="Arial"/>
                <w:szCs w:val="18"/>
              </w:rPr>
              <w:t>151</w:t>
            </w:r>
          </w:p>
        </w:tc>
        <w:tc>
          <w:tcPr>
            <w:tcW w:w="1261" w:type="dxa"/>
            <w:vAlign w:val="center"/>
          </w:tcPr>
          <w:p w14:paraId="785C42A0" w14:textId="77777777" w:rsidR="00411627" w:rsidRPr="007F5E58" w:rsidRDefault="00411627" w:rsidP="00D157C9">
            <w:pPr>
              <w:pStyle w:val="TAC"/>
              <w:rPr>
                <w:rFonts w:cs="Arial"/>
                <w:szCs w:val="18"/>
              </w:rPr>
            </w:pPr>
            <w:r w:rsidRPr="007F5E58">
              <w:rPr>
                <w:rFonts w:cs="Arial"/>
                <w:szCs w:val="18"/>
              </w:rPr>
              <w:t>≤ 133146</w:t>
            </w:r>
          </w:p>
        </w:tc>
        <w:tc>
          <w:tcPr>
            <w:tcW w:w="771" w:type="dxa"/>
            <w:vAlign w:val="center"/>
          </w:tcPr>
          <w:p w14:paraId="0674DE3A" w14:textId="77777777" w:rsidR="00411627" w:rsidRPr="007F5E58" w:rsidRDefault="00411627" w:rsidP="00D157C9">
            <w:pPr>
              <w:pStyle w:val="TAC"/>
              <w:rPr>
                <w:rFonts w:cs="Arial"/>
                <w:szCs w:val="18"/>
              </w:rPr>
            </w:pPr>
            <w:r w:rsidRPr="007F5E58">
              <w:rPr>
                <w:rFonts w:cs="Arial"/>
                <w:szCs w:val="18"/>
              </w:rPr>
              <w:t>215</w:t>
            </w:r>
          </w:p>
        </w:tc>
        <w:tc>
          <w:tcPr>
            <w:tcW w:w="1507" w:type="dxa"/>
            <w:vAlign w:val="center"/>
          </w:tcPr>
          <w:p w14:paraId="4C7E1257" w14:textId="77777777" w:rsidR="00411627" w:rsidRPr="007F5E58" w:rsidRDefault="00411627" w:rsidP="00D157C9">
            <w:pPr>
              <w:pStyle w:val="TAC"/>
              <w:rPr>
                <w:rFonts w:cs="Arial"/>
                <w:szCs w:val="18"/>
              </w:rPr>
            </w:pPr>
            <w:r w:rsidRPr="007F5E58">
              <w:rPr>
                <w:rFonts w:cs="Arial"/>
                <w:szCs w:val="18"/>
              </w:rPr>
              <w:t>≤ 7453933</w:t>
            </w:r>
          </w:p>
        </w:tc>
      </w:tr>
      <w:tr w:rsidR="007F5E58" w:rsidRPr="007F5E58" w14:paraId="2454AAE6" w14:textId="77777777" w:rsidTr="00D157C9">
        <w:trPr>
          <w:trHeight w:val="170"/>
          <w:jc w:val="center"/>
        </w:trPr>
        <w:tc>
          <w:tcPr>
            <w:tcW w:w="770" w:type="dxa"/>
            <w:shd w:val="clear" w:color="auto" w:fill="auto"/>
            <w:vAlign w:val="center"/>
          </w:tcPr>
          <w:p w14:paraId="59A3356C" w14:textId="77777777" w:rsidR="00411627" w:rsidRPr="007F5E58" w:rsidRDefault="00411627" w:rsidP="00D157C9">
            <w:pPr>
              <w:pStyle w:val="TAC"/>
              <w:rPr>
                <w:rFonts w:cs="Arial"/>
                <w:szCs w:val="18"/>
              </w:rPr>
            </w:pPr>
            <w:r w:rsidRPr="007F5E58">
              <w:rPr>
                <w:rFonts w:cs="Arial"/>
                <w:szCs w:val="18"/>
              </w:rPr>
              <w:t>24</w:t>
            </w:r>
          </w:p>
        </w:tc>
        <w:tc>
          <w:tcPr>
            <w:tcW w:w="1016" w:type="dxa"/>
            <w:shd w:val="clear" w:color="auto" w:fill="auto"/>
            <w:vAlign w:val="center"/>
          </w:tcPr>
          <w:p w14:paraId="6545656C" w14:textId="77777777" w:rsidR="00411627" w:rsidRPr="007F5E58" w:rsidRDefault="00411627" w:rsidP="00D157C9">
            <w:pPr>
              <w:pStyle w:val="TAC"/>
              <w:rPr>
                <w:rFonts w:cs="Arial"/>
                <w:szCs w:val="18"/>
              </w:rPr>
            </w:pPr>
            <w:r w:rsidRPr="007F5E58">
              <w:rPr>
                <w:rFonts w:cs="Arial"/>
                <w:szCs w:val="18"/>
              </w:rPr>
              <w:t>≤ 46</w:t>
            </w:r>
          </w:p>
        </w:tc>
        <w:tc>
          <w:tcPr>
            <w:tcW w:w="771" w:type="dxa"/>
            <w:shd w:val="clear" w:color="auto" w:fill="auto"/>
            <w:vAlign w:val="center"/>
          </w:tcPr>
          <w:p w14:paraId="3250BD5F" w14:textId="77777777" w:rsidR="00411627" w:rsidRPr="007F5E58" w:rsidRDefault="00411627" w:rsidP="00D157C9">
            <w:pPr>
              <w:pStyle w:val="TAC"/>
              <w:rPr>
                <w:rFonts w:cs="Arial"/>
                <w:szCs w:val="18"/>
              </w:rPr>
            </w:pPr>
            <w:r w:rsidRPr="007F5E58">
              <w:rPr>
                <w:rFonts w:cs="Arial"/>
                <w:szCs w:val="18"/>
              </w:rPr>
              <w:t>88</w:t>
            </w:r>
          </w:p>
        </w:tc>
        <w:tc>
          <w:tcPr>
            <w:tcW w:w="1016" w:type="dxa"/>
            <w:shd w:val="clear" w:color="auto" w:fill="auto"/>
            <w:vAlign w:val="center"/>
          </w:tcPr>
          <w:p w14:paraId="5E7DB6E2" w14:textId="77777777" w:rsidR="00411627" w:rsidRPr="007F5E58" w:rsidRDefault="00411627" w:rsidP="00D157C9">
            <w:pPr>
              <w:pStyle w:val="TAC"/>
              <w:rPr>
                <w:rFonts w:cs="Arial"/>
                <w:szCs w:val="18"/>
              </w:rPr>
            </w:pPr>
            <w:r w:rsidRPr="007F5E58">
              <w:rPr>
                <w:rFonts w:cs="Arial"/>
                <w:szCs w:val="18"/>
              </w:rPr>
              <w:t>≤ 2533</w:t>
            </w:r>
          </w:p>
        </w:tc>
        <w:tc>
          <w:tcPr>
            <w:tcW w:w="771" w:type="dxa"/>
            <w:vAlign w:val="center"/>
          </w:tcPr>
          <w:p w14:paraId="17DDDFFC" w14:textId="77777777" w:rsidR="00411627" w:rsidRPr="007F5E58" w:rsidRDefault="00411627" w:rsidP="00D157C9">
            <w:pPr>
              <w:pStyle w:val="TAC"/>
              <w:rPr>
                <w:rFonts w:cs="Arial"/>
                <w:szCs w:val="18"/>
              </w:rPr>
            </w:pPr>
            <w:r w:rsidRPr="007F5E58">
              <w:rPr>
                <w:rFonts w:cs="Arial"/>
                <w:szCs w:val="18"/>
              </w:rPr>
              <w:t>152</w:t>
            </w:r>
          </w:p>
        </w:tc>
        <w:tc>
          <w:tcPr>
            <w:tcW w:w="1261" w:type="dxa"/>
            <w:vAlign w:val="center"/>
          </w:tcPr>
          <w:p w14:paraId="35E67EE5" w14:textId="77777777" w:rsidR="00411627" w:rsidRPr="007F5E58" w:rsidRDefault="00411627" w:rsidP="00D157C9">
            <w:pPr>
              <w:pStyle w:val="TAC"/>
              <w:rPr>
                <w:rFonts w:cs="Arial"/>
                <w:szCs w:val="18"/>
              </w:rPr>
            </w:pPr>
            <w:r w:rsidRPr="007F5E58">
              <w:rPr>
                <w:rFonts w:cs="Arial"/>
                <w:szCs w:val="18"/>
              </w:rPr>
              <w:t>≤ 141789</w:t>
            </w:r>
          </w:p>
        </w:tc>
        <w:tc>
          <w:tcPr>
            <w:tcW w:w="771" w:type="dxa"/>
            <w:vAlign w:val="center"/>
          </w:tcPr>
          <w:p w14:paraId="669EE171" w14:textId="77777777" w:rsidR="00411627" w:rsidRPr="007F5E58" w:rsidRDefault="00411627" w:rsidP="00D157C9">
            <w:pPr>
              <w:pStyle w:val="TAC"/>
              <w:rPr>
                <w:rFonts w:cs="Arial"/>
                <w:szCs w:val="18"/>
              </w:rPr>
            </w:pPr>
            <w:r w:rsidRPr="007F5E58">
              <w:rPr>
                <w:rFonts w:cs="Arial"/>
                <w:szCs w:val="18"/>
              </w:rPr>
              <w:t>216</w:t>
            </w:r>
          </w:p>
        </w:tc>
        <w:tc>
          <w:tcPr>
            <w:tcW w:w="1507" w:type="dxa"/>
            <w:vAlign w:val="center"/>
          </w:tcPr>
          <w:p w14:paraId="783BAC7A" w14:textId="77777777" w:rsidR="00411627" w:rsidRPr="007F5E58" w:rsidRDefault="00411627" w:rsidP="00D157C9">
            <w:pPr>
              <w:pStyle w:val="TAC"/>
              <w:rPr>
                <w:rFonts w:cs="Arial"/>
                <w:szCs w:val="18"/>
              </w:rPr>
            </w:pPr>
            <w:r w:rsidRPr="007F5E58">
              <w:rPr>
                <w:rFonts w:cs="Arial"/>
                <w:szCs w:val="18"/>
              </w:rPr>
              <w:t>≤ 7937777</w:t>
            </w:r>
          </w:p>
        </w:tc>
      </w:tr>
      <w:tr w:rsidR="007F5E58" w:rsidRPr="007F5E58" w14:paraId="2079E585" w14:textId="77777777" w:rsidTr="00D157C9">
        <w:trPr>
          <w:trHeight w:val="170"/>
          <w:jc w:val="center"/>
        </w:trPr>
        <w:tc>
          <w:tcPr>
            <w:tcW w:w="770" w:type="dxa"/>
            <w:shd w:val="clear" w:color="auto" w:fill="auto"/>
            <w:vAlign w:val="center"/>
          </w:tcPr>
          <w:p w14:paraId="5F2D06A8" w14:textId="77777777" w:rsidR="00411627" w:rsidRPr="007F5E58" w:rsidRDefault="00411627" w:rsidP="00D157C9">
            <w:pPr>
              <w:pStyle w:val="TAC"/>
              <w:rPr>
                <w:rFonts w:cs="Arial"/>
                <w:szCs w:val="18"/>
              </w:rPr>
            </w:pPr>
            <w:r w:rsidRPr="007F5E58">
              <w:rPr>
                <w:rFonts w:cs="Arial"/>
                <w:szCs w:val="18"/>
              </w:rPr>
              <w:t>25</w:t>
            </w:r>
          </w:p>
        </w:tc>
        <w:tc>
          <w:tcPr>
            <w:tcW w:w="1016" w:type="dxa"/>
            <w:shd w:val="clear" w:color="auto" w:fill="auto"/>
            <w:vAlign w:val="center"/>
          </w:tcPr>
          <w:p w14:paraId="5D653159" w14:textId="77777777" w:rsidR="00411627" w:rsidRPr="007F5E58" w:rsidRDefault="00411627" w:rsidP="00D157C9">
            <w:pPr>
              <w:pStyle w:val="TAC"/>
              <w:rPr>
                <w:rFonts w:cs="Arial"/>
                <w:szCs w:val="18"/>
              </w:rPr>
            </w:pPr>
            <w:r w:rsidRPr="007F5E58">
              <w:rPr>
                <w:rFonts w:cs="Arial"/>
                <w:szCs w:val="18"/>
              </w:rPr>
              <w:t>≤ 49</w:t>
            </w:r>
          </w:p>
        </w:tc>
        <w:tc>
          <w:tcPr>
            <w:tcW w:w="771" w:type="dxa"/>
            <w:shd w:val="clear" w:color="auto" w:fill="auto"/>
            <w:vAlign w:val="center"/>
          </w:tcPr>
          <w:p w14:paraId="0E2306C4" w14:textId="77777777" w:rsidR="00411627" w:rsidRPr="007F5E58" w:rsidRDefault="00411627" w:rsidP="00D157C9">
            <w:pPr>
              <w:pStyle w:val="TAC"/>
              <w:rPr>
                <w:rFonts w:cs="Arial"/>
                <w:szCs w:val="18"/>
              </w:rPr>
            </w:pPr>
            <w:r w:rsidRPr="007F5E58">
              <w:rPr>
                <w:rFonts w:cs="Arial"/>
                <w:szCs w:val="18"/>
              </w:rPr>
              <w:t>89</w:t>
            </w:r>
          </w:p>
        </w:tc>
        <w:tc>
          <w:tcPr>
            <w:tcW w:w="1016" w:type="dxa"/>
            <w:shd w:val="clear" w:color="auto" w:fill="auto"/>
            <w:vAlign w:val="center"/>
          </w:tcPr>
          <w:p w14:paraId="70C7421A" w14:textId="77777777" w:rsidR="00411627" w:rsidRPr="007F5E58" w:rsidRDefault="00411627" w:rsidP="00D157C9">
            <w:pPr>
              <w:pStyle w:val="TAC"/>
              <w:rPr>
                <w:rFonts w:cs="Arial"/>
                <w:szCs w:val="18"/>
              </w:rPr>
            </w:pPr>
            <w:r w:rsidRPr="007F5E58">
              <w:rPr>
                <w:rFonts w:cs="Arial"/>
                <w:szCs w:val="18"/>
              </w:rPr>
              <w:t>≤ 2698</w:t>
            </w:r>
          </w:p>
        </w:tc>
        <w:tc>
          <w:tcPr>
            <w:tcW w:w="771" w:type="dxa"/>
            <w:vAlign w:val="center"/>
          </w:tcPr>
          <w:p w14:paraId="273FC26D" w14:textId="77777777" w:rsidR="00411627" w:rsidRPr="007F5E58" w:rsidRDefault="00411627" w:rsidP="00D157C9">
            <w:pPr>
              <w:pStyle w:val="TAC"/>
              <w:rPr>
                <w:rFonts w:cs="Arial"/>
                <w:szCs w:val="18"/>
              </w:rPr>
            </w:pPr>
            <w:r w:rsidRPr="007F5E58">
              <w:rPr>
                <w:rFonts w:cs="Arial"/>
                <w:szCs w:val="18"/>
              </w:rPr>
              <w:t>153</w:t>
            </w:r>
          </w:p>
        </w:tc>
        <w:tc>
          <w:tcPr>
            <w:tcW w:w="1261" w:type="dxa"/>
            <w:vAlign w:val="center"/>
          </w:tcPr>
          <w:p w14:paraId="5412A77D" w14:textId="77777777" w:rsidR="00411627" w:rsidRPr="007F5E58" w:rsidRDefault="00411627" w:rsidP="00D157C9">
            <w:pPr>
              <w:pStyle w:val="TAC"/>
              <w:rPr>
                <w:rFonts w:cs="Arial"/>
                <w:szCs w:val="18"/>
              </w:rPr>
            </w:pPr>
            <w:r w:rsidRPr="007F5E58">
              <w:rPr>
                <w:rFonts w:cs="Arial"/>
                <w:szCs w:val="18"/>
              </w:rPr>
              <w:t>≤ 150992</w:t>
            </w:r>
          </w:p>
        </w:tc>
        <w:tc>
          <w:tcPr>
            <w:tcW w:w="771" w:type="dxa"/>
            <w:vAlign w:val="center"/>
          </w:tcPr>
          <w:p w14:paraId="6AB042B8" w14:textId="77777777" w:rsidR="00411627" w:rsidRPr="007F5E58" w:rsidRDefault="00411627" w:rsidP="00D157C9">
            <w:pPr>
              <w:pStyle w:val="TAC"/>
              <w:rPr>
                <w:rFonts w:cs="Arial"/>
                <w:szCs w:val="18"/>
              </w:rPr>
            </w:pPr>
            <w:r w:rsidRPr="007F5E58">
              <w:rPr>
                <w:rFonts w:cs="Arial"/>
                <w:szCs w:val="18"/>
              </w:rPr>
              <w:t>217</w:t>
            </w:r>
          </w:p>
        </w:tc>
        <w:tc>
          <w:tcPr>
            <w:tcW w:w="1507" w:type="dxa"/>
            <w:vAlign w:val="center"/>
          </w:tcPr>
          <w:p w14:paraId="06FC84A8" w14:textId="77777777" w:rsidR="00411627" w:rsidRPr="007F5E58" w:rsidRDefault="00411627" w:rsidP="00D157C9">
            <w:pPr>
              <w:pStyle w:val="TAC"/>
              <w:rPr>
                <w:rFonts w:cs="Arial"/>
                <w:szCs w:val="18"/>
              </w:rPr>
            </w:pPr>
            <w:r w:rsidRPr="007F5E58">
              <w:rPr>
                <w:rFonts w:cs="Arial"/>
                <w:szCs w:val="18"/>
              </w:rPr>
              <w:t>≤ 8453028</w:t>
            </w:r>
          </w:p>
        </w:tc>
      </w:tr>
      <w:tr w:rsidR="007F5E58" w:rsidRPr="007F5E58" w14:paraId="20C777F2" w14:textId="77777777" w:rsidTr="00D157C9">
        <w:trPr>
          <w:trHeight w:val="170"/>
          <w:jc w:val="center"/>
        </w:trPr>
        <w:tc>
          <w:tcPr>
            <w:tcW w:w="770" w:type="dxa"/>
            <w:shd w:val="clear" w:color="auto" w:fill="auto"/>
            <w:vAlign w:val="center"/>
          </w:tcPr>
          <w:p w14:paraId="7F66D38A" w14:textId="77777777" w:rsidR="00411627" w:rsidRPr="007F5E58" w:rsidRDefault="00411627" w:rsidP="00D157C9">
            <w:pPr>
              <w:pStyle w:val="TAC"/>
              <w:rPr>
                <w:rFonts w:cs="Arial"/>
                <w:szCs w:val="18"/>
              </w:rPr>
            </w:pPr>
            <w:r w:rsidRPr="007F5E58">
              <w:rPr>
                <w:rFonts w:cs="Arial"/>
                <w:szCs w:val="18"/>
              </w:rPr>
              <w:t>26</w:t>
            </w:r>
          </w:p>
        </w:tc>
        <w:tc>
          <w:tcPr>
            <w:tcW w:w="1016" w:type="dxa"/>
            <w:shd w:val="clear" w:color="auto" w:fill="auto"/>
            <w:vAlign w:val="center"/>
          </w:tcPr>
          <w:p w14:paraId="26CE4620" w14:textId="77777777" w:rsidR="00411627" w:rsidRPr="007F5E58" w:rsidRDefault="00411627" w:rsidP="00D157C9">
            <w:pPr>
              <w:pStyle w:val="TAC"/>
              <w:rPr>
                <w:rFonts w:cs="Arial"/>
                <w:szCs w:val="18"/>
              </w:rPr>
            </w:pPr>
            <w:r w:rsidRPr="007F5E58">
              <w:rPr>
                <w:rFonts w:cs="Arial"/>
                <w:szCs w:val="18"/>
              </w:rPr>
              <w:t>≤ 52</w:t>
            </w:r>
          </w:p>
        </w:tc>
        <w:tc>
          <w:tcPr>
            <w:tcW w:w="771" w:type="dxa"/>
            <w:shd w:val="clear" w:color="auto" w:fill="auto"/>
            <w:vAlign w:val="center"/>
          </w:tcPr>
          <w:p w14:paraId="5265102B" w14:textId="77777777" w:rsidR="00411627" w:rsidRPr="007F5E58" w:rsidRDefault="00411627" w:rsidP="00D157C9">
            <w:pPr>
              <w:pStyle w:val="TAC"/>
              <w:rPr>
                <w:rFonts w:cs="Arial"/>
                <w:szCs w:val="18"/>
              </w:rPr>
            </w:pPr>
            <w:r w:rsidRPr="007F5E58">
              <w:rPr>
                <w:rFonts w:cs="Arial"/>
                <w:szCs w:val="18"/>
              </w:rPr>
              <w:t>90</w:t>
            </w:r>
          </w:p>
        </w:tc>
        <w:tc>
          <w:tcPr>
            <w:tcW w:w="1016" w:type="dxa"/>
            <w:shd w:val="clear" w:color="auto" w:fill="auto"/>
            <w:vAlign w:val="center"/>
          </w:tcPr>
          <w:p w14:paraId="0A2A1399" w14:textId="77777777" w:rsidR="00411627" w:rsidRPr="007F5E58" w:rsidRDefault="00411627" w:rsidP="00D157C9">
            <w:pPr>
              <w:pStyle w:val="TAC"/>
              <w:rPr>
                <w:rFonts w:cs="Arial"/>
                <w:szCs w:val="18"/>
              </w:rPr>
            </w:pPr>
            <w:r w:rsidRPr="007F5E58">
              <w:rPr>
                <w:rFonts w:cs="Arial"/>
                <w:szCs w:val="18"/>
              </w:rPr>
              <w:t>≤ 2873</w:t>
            </w:r>
          </w:p>
        </w:tc>
        <w:tc>
          <w:tcPr>
            <w:tcW w:w="771" w:type="dxa"/>
            <w:vAlign w:val="center"/>
          </w:tcPr>
          <w:p w14:paraId="0B3E7D1F" w14:textId="77777777" w:rsidR="00411627" w:rsidRPr="007F5E58" w:rsidRDefault="00411627" w:rsidP="00D157C9">
            <w:pPr>
              <w:pStyle w:val="TAC"/>
              <w:rPr>
                <w:rFonts w:cs="Arial"/>
                <w:szCs w:val="18"/>
              </w:rPr>
            </w:pPr>
            <w:r w:rsidRPr="007F5E58">
              <w:rPr>
                <w:rFonts w:cs="Arial"/>
                <w:szCs w:val="18"/>
              </w:rPr>
              <w:t>154</w:t>
            </w:r>
          </w:p>
        </w:tc>
        <w:tc>
          <w:tcPr>
            <w:tcW w:w="1261" w:type="dxa"/>
            <w:vAlign w:val="center"/>
          </w:tcPr>
          <w:p w14:paraId="7752CC00" w14:textId="77777777" w:rsidR="00411627" w:rsidRPr="007F5E58" w:rsidRDefault="00411627" w:rsidP="00D157C9">
            <w:pPr>
              <w:pStyle w:val="TAC"/>
              <w:rPr>
                <w:rFonts w:cs="Arial"/>
                <w:szCs w:val="18"/>
              </w:rPr>
            </w:pPr>
            <w:r w:rsidRPr="007F5E58">
              <w:rPr>
                <w:rFonts w:cs="Arial"/>
                <w:szCs w:val="18"/>
              </w:rPr>
              <w:t>≤ 160793</w:t>
            </w:r>
          </w:p>
        </w:tc>
        <w:tc>
          <w:tcPr>
            <w:tcW w:w="771" w:type="dxa"/>
            <w:vAlign w:val="center"/>
          </w:tcPr>
          <w:p w14:paraId="3E690F9D" w14:textId="77777777" w:rsidR="00411627" w:rsidRPr="007F5E58" w:rsidRDefault="00411627" w:rsidP="00D157C9">
            <w:pPr>
              <w:pStyle w:val="TAC"/>
              <w:rPr>
                <w:rFonts w:cs="Arial"/>
                <w:szCs w:val="18"/>
              </w:rPr>
            </w:pPr>
            <w:r w:rsidRPr="007F5E58">
              <w:rPr>
                <w:rFonts w:cs="Arial"/>
                <w:szCs w:val="18"/>
              </w:rPr>
              <w:t>218</w:t>
            </w:r>
          </w:p>
        </w:tc>
        <w:tc>
          <w:tcPr>
            <w:tcW w:w="1507" w:type="dxa"/>
            <w:vAlign w:val="center"/>
          </w:tcPr>
          <w:p w14:paraId="5F88DE5D" w14:textId="77777777" w:rsidR="00411627" w:rsidRPr="007F5E58" w:rsidRDefault="00411627" w:rsidP="00D157C9">
            <w:pPr>
              <w:pStyle w:val="TAC"/>
              <w:rPr>
                <w:rFonts w:cs="Arial"/>
                <w:szCs w:val="18"/>
              </w:rPr>
            </w:pPr>
            <w:r w:rsidRPr="007F5E58">
              <w:rPr>
                <w:rFonts w:cs="Arial"/>
                <w:szCs w:val="18"/>
              </w:rPr>
              <w:t>≤ 9001725</w:t>
            </w:r>
          </w:p>
        </w:tc>
      </w:tr>
      <w:tr w:rsidR="007F5E58" w:rsidRPr="007F5E58" w14:paraId="49F47E92" w14:textId="77777777" w:rsidTr="00D157C9">
        <w:trPr>
          <w:trHeight w:val="170"/>
          <w:jc w:val="center"/>
        </w:trPr>
        <w:tc>
          <w:tcPr>
            <w:tcW w:w="770" w:type="dxa"/>
            <w:shd w:val="clear" w:color="auto" w:fill="auto"/>
            <w:vAlign w:val="center"/>
          </w:tcPr>
          <w:p w14:paraId="1F513072" w14:textId="77777777" w:rsidR="00411627" w:rsidRPr="007F5E58" w:rsidRDefault="00411627" w:rsidP="00D157C9">
            <w:pPr>
              <w:pStyle w:val="TAC"/>
              <w:rPr>
                <w:rFonts w:cs="Arial"/>
                <w:szCs w:val="18"/>
              </w:rPr>
            </w:pPr>
            <w:r w:rsidRPr="007F5E58">
              <w:rPr>
                <w:rFonts w:cs="Arial"/>
                <w:szCs w:val="18"/>
              </w:rPr>
              <w:t>27</w:t>
            </w:r>
          </w:p>
        </w:tc>
        <w:tc>
          <w:tcPr>
            <w:tcW w:w="1016" w:type="dxa"/>
            <w:shd w:val="clear" w:color="auto" w:fill="auto"/>
            <w:vAlign w:val="center"/>
          </w:tcPr>
          <w:p w14:paraId="08BC3B5E" w14:textId="77777777" w:rsidR="00411627" w:rsidRPr="007F5E58" w:rsidRDefault="00411627" w:rsidP="00D157C9">
            <w:pPr>
              <w:pStyle w:val="TAC"/>
              <w:rPr>
                <w:rFonts w:cs="Arial"/>
                <w:szCs w:val="18"/>
              </w:rPr>
            </w:pPr>
            <w:r w:rsidRPr="007F5E58">
              <w:rPr>
                <w:rFonts w:cs="Arial"/>
                <w:szCs w:val="18"/>
              </w:rPr>
              <w:t>≤ 55</w:t>
            </w:r>
          </w:p>
        </w:tc>
        <w:tc>
          <w:tcPr>
            <w:tcW w:w="771" w:type="dxa"/>
            <w:shd w:val="clear" w:color="auto" w:fill="auto"/>
            <w:vAlign w:val="center"/>
          </w:tcPr>
          <w:p w14:paraId="383E303C" w14:textId="77777777" w:rsidR="00411627" w:rsidRPr="007F5E58" w:rsidRDefault="00411627" w:rsidP="00D157C9">
            <w:pPr>
              <w:pStyle w:val="TAC"/>
              <w:rPr>
                <w:rFonts w:cs="Arial"/>
                <w:szCs w:val="18"/>
              </w:rPr>
            </w:pPr>
            <w:r w:rsidRPr="007F5E58">
              <w:rPr>
                <w:rFonts w:cs="Arial"/>
                <w:szCs w:val="18"/>
              </w:rPr>
              <w:t>91</w:t>
            </w:r>
          </w:p>
        </w:tc>
        <w:tc>
          <w:tcPr>
            <w:tcW w:w="1016" w:type="dxa"/>
            <w:shd w:val="clear" w:color="auto" w:fill="auto"/>
            <w:vAlign w:val="center"/>
          </w:tcPr>
          <w:p w14:paraId="44CD3248" w14:textId="77777777" w:rsidR="00411627" w:rsidRPr="007F5E58" w:rsidRDefault="00411627" w:rsidP="00D157C9">
            <w:pPr>
              <w:pStyle w:val="TAC"/>
              <w:rPr>
                <w:rFonts w:cs="Arial"/>
                <w:szCs w:val="18"/>
              </w:rPr>
            </w:pPr>
            <w:r w:rsidRPr="007F5E58">
              <w:rPr>
                <w:rFonts w:cs="Arial"/>
                <w:szCs w:val="18"/>
              </w:rPr>
              <w:t>≤ 3059</w:t>
            </w:r>
          </w:p>
        </w:tc>
        <w:tc>
          <w:tcPr>
            <w:tcW w:w="771" w:type="dxa"/>
            <w:vAlign w:val="center"/>
          </w:tcPr>
          <w:p w14:paraId="0F0ECEBF" w14:textId="77777777" w:rsidR="00411627" w:rsidRPr="007F5E58" w:rsidRDefault="00411627" w:rsidP="00D157C9">
            <w:pPr>
              <w:pStyle w:val="TAC"/>
              <w:rPr>
                <w:rFonts w:cs="Arial"/>
                <w:szCs w:val="18"/>
              </w:rPr>
            </w:pPr>
            <w:r w:rsidRPr="007F5E58">
              <w:rPr>
                <w:rFonts w:cs="Arial"/>
                <w:szCs w:val="18"/>
              </w:rPr>
              <w:t>155</w:t>
            </w:r>
          </w:p>
        </w:tc>
        <w:tc>
          <w:tcPr>
            <w:tcW w:w="1261" w:type="dxa"/>
            <w:vAlign w:val="center"/>
          </w:tcPr>
          <w:p w14:paraId="461E4004" w14:textId="77777777" w:rsidR="00411627" w:rsidRPr="007F5E58" w:rsidRDefault="00411627" w:rsidP="00D157C9">
            <w:pPr>
              <w:pStyle w:val="TAC"/>
              <w:rPr>
                <w:rFonts w:cs="Arial"/>
                <w:szCs w:val="18"/>
              </w:rPr>
            </w:pPr>
            <w:r w:rsidRPr="007F5E58">
              <w:rPr>
                <w:rFonts w:cs="Arial"/>
                <w:szCs w:val="18"/>
              </w:rPr>
              <w:t>≤ 171231</w:t>
            </w:r>
          </w:p>
        </w:tc>
        <w:tc>
          <w:tcPr>
            <w:tcW w:w="771" w:type="dxa"/>
            <w:vAlign w:val="center"/>
          </w:tcPr>
          <w:p w14:paraId="118AB000" w14:textId="77777777" w:rsidR="00411627" w:rsidRPr="007F5E58" w:rsidRDefault="00411627" w:rsidP="00D157C9">
            <w:pPr>
              <w:pStyle w:val="TAC"/>
              <w:rPr>
                <w:rFonts w:cs="Arial"/>
                <w:szCs w:val="18"/>
              </w:rPr>
            </w:pPr>
            <w:r w:rsidRPr="007F5E58">
              <w:rPr>
                <w:rFonts w:cs="Arial"/>
                <w:szCs w:val="18"/>
              </w:rPr>
              <w:t>219</w:t>
            </w:r>
          </w:p>
        </w:tc>
        <w:tc>
          <w:tcPr>
            <w:tcW w:w="1507" w:type="dxa"/>
            <w:vAlign w:val="center"/>
          </w:tcPr>
          <w:p w14:paraId="108E9B9D" w14:textId="77777777" w:rsidR="00411627" w:rsidRPr="007F5E58" w:rsidRDefault="00411627" w:rsidP="00D157C9">
            <w:pPr>
              <w:pStyle w:val="TAC"/>
              <w:rPr>
                <w:rFonts w:cs="Arial"/>
                <w:szCs w:val="18"/>
              </w:rPr>
            </w:pPr>
            <w:r w:rsidRPr="007F5E58">
              <w:rPr>
                <w:rFonts w:cs="Arial"/>
                <w:szCs w:val="18"/>
              </w:rPr>
              <w:t>≤ 9586039</w:t>
            </w:r>
          </w:p>
        </w:tc>
      </w:tr>
      <w:tr w:rsidR="007F5E58" w:rsidRPr="007F5E58" w14:paraId="45527B9A" w14:textId="77777777" w:rsidTr="00D157C9">
        <w:trPr>
          <w:trHeight w:val="170"/>
          <w:jc w:val="center"/>
        </w:trPr>
        <w:tc>
          <w:tcPr>
            <w:tcW w:w="770" w:type="dxa"/>
            <w:shd w:val="clear" w:color="auto" w:fill="auto"/>
            <w:vAlign w:val="center"/>
          </w:tcPr>
          <w:p w14:paraId="43A88B25" w14:textId="77777777" w:rsidR="00411627" w:rsidRPr="007F5E58" w:rsidRDefault="00411627" w:rsidP="00D157C9">
            <w:pPr>
              <w:pStyle w:val="TAC"/>
              <w:rPr>
                <w:rFonts w:cs="Arial"/>
                <w:szCs w:val="18"/>
              </w:rPr>
            </w:pPr>
            <w:r w:rsidRPr="007F5E58">
              <w:rPr>
                <w:rFonts w:cs="Arial"/>
                <w:szCs w:val="18"/>
              </w:rPr>
              <w:t>28</w:t>
            </w:r>
          </w:p>
        </w:tc>
        <w:tc>
          <w:tcPr>
            <w:tcW w:w="1016" w:type="dxa"/>
            <w:shd w:val="clear" w:color="auto" w:fill="auto"/>
            <w:vAlign w:val="center"/>
          </w:tcPr>
          <w:p w14:paraId="33EED7B2" w14:textId="77777777" w:rsidR="00411627" w:rsidRPr="007F5E58" w:rsidRDefault="00411627" w:rsidP="00D157C9">
            <w:pPr>
              <w:pStyle w:val="TAC"/>
              <w:rPr>
                <w:rFonts w:cs="Arial"/>
                <w:szCs w:val="18"/>
              </w:rPr>
            </w:pPr>
            <w:r w:rsidRPr="007F5E58">
              <w:rPr>
                <w:rFonts w:cs="Arial"/>
                <w:szCs w:val="18"/>
              </w:rPr>
              <w:t>≤ 59</w:t>
            </w:r>
          </w:p>
        </w:tc>
        <w:tc>
          <w:tcPr>
            <w:tcW w:w="771" w:type="dxa"/>
            <w:shd w:val="clear" w:color="auto" w:fill="auto"/>
            <w:vAlign w:val="center"/>
          </w:tcPr>
          <w:p w14:paraId="6CD5858D" w14:textId="77777777" w:rsidR="00411627" w:rsidRPr="007F5E58" w:rsidRDefault="00411627" w:rsidP="00D157C9">
            <w:pPr>
              <w:pStyle w:val="TAC"/>
              <w:rPr>
                <w:rFonts w:cs="Arial"/>
                <w:szCs w:val="18"/>
              </w:rPr>
            </w:pPr>
            <w:r w:rsidRPr="007F5E58">
              <w:rPr>
                <w:rFonts w:cs="Arial"/>
                <w:szCs w:val="18"/>
              </w:rPr>
              <w:t>92</w:t>
            </w:r>
          </w:p>
        </w:tc>
        <w:tc>
          <w:tcPr>
            <w:tcW w:w="1016" w:type="dxa"/>
            <w:shd w:val="clear" w:color="auto" w:fill="auto"/>
            <w:vAlign w:val="center"/>
          </w:tcPr>
          <w:p w14:paraId="567173C6" w14:textId="77777777" w:rsidR="00411627" w:rsidRPr="007F5E58" w:rsidRDefault="00411627" w:rsidP="00D157C9">
            <w:pPr>
              <w:pStyle w:val="TAC"/>
              <w:rPr>
                <w:rFonts w:cs="Arial"/>
                <w:szCs w:val="18"/>
              </w:rPr>
            </w:pPr>
            <w:r w:rsidRPr="007F5E58">
              <w:rPr>
                <w:rFonts w:cs="Arial"/>
                <w:szCs w:val="18"/>
              </w:rPr>
              <w:t>≤ 3258</w:t>
            </w:r>
          </w:p>
        </w:tc>
        <w:tc>
          <w:tcPr>
            <w:tcW w:w="771" w:type="dxa"/>
            <w:vAlign w:val="center"/>
          </w:tcPr>
          <w:p w14:paraId="59734F04" w14:textId="77777777" w:rsidR="00411627" w:rsidRPr="007F5E58" w:rsidRDefault="00411627" w:rsidP="00D157C9">
            <w:pPr>
              <w:pStyle w:val="TAC"/>
              <w:rPr>
                <w:rFonts w:cs="Arial"/>
                <w:szCs w:val="18"/>
              </w:rPr>
            </w:pPr>
            <w:r w:rsidRPr="007F5E58">
              <w:rPr>
                <w:rFonts w:cs="Arial"/>
                <w:szCs w:val="18"/>
              </w:rPr>
              <w:t>156</w:t>
            </w:r>
          </w:p>
        </w:tc>
        <w:tc>
          <w:tcPr>
            <w:tcW w:w="1261" w:type="dxa"/>
            <w:vAlign w:val="center"/>
          </w:tcPr>
          <w:p w14:paraId="37AB2F5C" w14:textId="77777777" w:rsidR="00411627" w:rsidRPr="007F5E58" w:rsidRDefault="00411627" w:rsidP="00D157C9">
            <w:pPr>
              <w:pStyle w:val="TAC"/>
              <w:rPr>
                <w:rFonts w:cs="Arial"/>
                <w:szCs w:val="18"/>
              </w:rPr>
            </w:pPr>
            <w:r w:rsidRPr="007F5E58">
              <w:rPr>
                <w:rFonts w:cs="Arial"/>
                <w:szCs w:val="18"/>
              </w:rPr>
              <w:t>≤ 182345</w:t>
            </w:r>
          </w:p>
        </w:tc>
        <w:tc>
          <w:tcPr>
            <w:tcW w:w="771" w:type="dxa"/>
            <w:vAlign w:val="center"/>
          </w:tcPr>
          <w:p w14:paraId="3D44AD45" w14:textId="77777777" w:rsidR="00411627" w:rsidRPr="007F5E58" w:rsidRDefault="00411627" w:rsidP="00D157C9">
            <w:pPr>
              <w:pStyle w:val="TAC"/>
              <w:rPr>
                <w:rFonts w:cs="Arial"/>
                <w:szCs w:val="18"/>
              </w:rPr>
            </w:pPr>
            <w:r w:rsidRPr="007F5E58">
              <w:rPr>
                <w:rFonts w:cs="Arial"/>
                <w:szCs w:val="18"/>
              </w:rPr>
              <w:t>220</w:t>
            </w:r>
          </w:p>
        </w:tc>
        <w:tc>
          <w:tcPr>
            <w:tcW w:w="1507" w:type="dxa"/>
            <w:vAlign w:val="center"/>
          </w:tcPr>
          <w:p w14:paraId="0EB80989" w14:textId="77777777" w:rsidR="00411627" w:rsidRPr="007F5E58" w:rsidRDefault="00411627" w:rsidP="00D157C9">
            <w:pPr>
              <w:pStyle w:val="TAC"/>
              <w:rPr>
                <w:rFonts w:cs="Arial"/>
                <w:szCs w:val="18"/>
              </w:rPr>
            </w:pPr>
            <w:r w:rsidRPr="007F5E58">
              <w:rPr>
                <w:rFonts w:cs="Arial"/>
                <w:szCs w:val="18"/>
              </w:rPr>
              <w:t>≤ 10208280</w:t>
            </w:r>
          </w:p>
        </w:tc>
      </w:tr>
      <w:tr w:rsidR="007F5E58" w:rsidRPr="007F5E58" w14:paraId="05E4A4DC" w14:textId="77777777" w:rsidTr="00D157C9">
        <w:trPr>
          <w:trHeight w:val="170"/>
          <w:jc w:val="center"/>
        </w:trPr>
        <w:tc>
          <w:tcPr>
            <w:tcW w:w="770" w:type="dxa"/>
            <w:shd w:val="clear" w:color="auto" w:fill="auto"/>
            <w:vAlign w:val="center"/>
          </w:tcPr>
          <w:p w14:paraId="085C8A95" w14:textId="77777777" w:rsidR="00411627" w:rsidRPr="007F5E58" w:rsidRDefault="00411627" w:rsidP="00D157C9">
            <w:pPr>
              <w:pStyle w:val="TAC"/>
              <w:rPr>
                <w:rFonts w:cs="Arial"/>
                <w:szCs w:val="18"/>
              </w:rPr>
            </w:pPr>
            <w:r w:rsidRPr="007F5E58">
              <w:rPr>
                <w:rFonts w:cs="Arial"/>
                <w:szCs w:val="18"/>
              </w:rPr>
              <w:t>29</w:t>
            </w:r>
          </w:p>
        </w:tc>
        <w:tc>
          <w:tcPr>
            <w:tcW w:w="1016" w:type="dxa"/>
            <w:shd w:val="clear" w:color="auto" w:fill="auto"/>
            <w:vAlign w:val="center"/>
          </w:tcPr>
          <w:p w14:paraId="613D1C1E" w14:textId="77777777" w:rsidR="00411627" w:rsidRPr="007F5E58" w:rsidRDefault="00411627" w:rsidP="00D157C9">
            <w:pPr>
              <w:pStyle w:val="TAC"/>
              <w:rPr>
                <w:rFonts w:cs="Arial"/>
                <w:szCs w:val="18"/>
              </w:rPr>
            </w:pPr>
            <w:r w:rsidRPr="007F5E58">
              <w:rPr>
                <w:rFonts w:cs="Arial"/>
                <w:szCs w:val="18"/>
              </w:rPr>
              <w:t>≤ 62</w:t>
            </w:r>
          </w:p>
        </w:tc>
        <w:tc>
          <w:tcPr>
            <w:tcW w:w="771" w:type="dxa"/>
            <w:shd w:val="clear" w:color="auto" w:fill="auto"/>
            <w:vAlign w:val="center"/>
          </w:tcPr>
          <w:p w14:paraId="006C8843" w14:textId="77777777" w:rsidR="00411627" w:rsidRPr="007F5E58" w:rsidRDefault="00411627" w:rsidP="00D157C9">
            <w:pPr>
              <w:pStyle w:val="TAC"/>
              <w:rPr>
                <w:rFonts w:cs="Arial"/>
                <w:szCs w:val="18"/>
              </w:rPr>
            </w:pPr>
            <w:r w:rsidRPr="007F5E58">
              <w:rPr>
                <w:rFonts w:cs="Arial"/>
                <w:szCs w:val="18"/>
              </w:rPr>
              <w:t>93</w:t>
            </w:r>
          </w:p>
        </w:tc>
        <w:tc>
          <w:tcPr>
            <w:tcW w:w="1016" w:type="dxa"/>
            <w:shd w:val="clear" w:color="auto" w:fill="auto"/>
            <w:vAlign w:val="center"/>
          </w:tcPr>
          <w:p w14:paraId="5EB43241" w14:textId="77777777" w:rsidR="00411627" w:rsidRPr="007F5E58" w:rsidRDefault="00411627" w:rsidP="00D157C9">
            <w:pPr>
              <w:pStyle w:val="TAC"/>
              <w:rPr>
                <w:rFonts w:cs="Arial"/>
                <w:szCs w:val="18"/>
              </w:rPr>
            </w:pPr>
            <w:r w:rsidRPr="007F5E58">
              <w:rPr>
                <w:rFonts w:cs="Arial"/>
                <w:szCs w:val="18"/>
              </w:rPr>
              <w:t>≤ 3469</w:t>
            </w:r>
          </w:p>
        </w:tc>
        <w:tc>
          <w:tcPr>
            <w:tcW w:w="771" w:type="dxa"/>
            <w:vAlign w:val="center"/>
          </w:tcPr>
          <w:p w14:paraId="41F8BF22" w14:textId="77777777" w:rsidR="00411627" w:rsidRPr="007F5E58" w:rsidRDefault="00411627" w:rsidP="00D157C9">
            <w:pPr>
              <w:pStyle w:val="TAC"/>
              <w:rPr>
                <w:rFonts w:cs="Arial"/>
                <w:szCs w:val="18"/>
              </w:rPr>
            </w:pPr>
            <w:r w:rsidRPr="007F5E58">
              <w:rPr>
                <w:rFonts w:cs="Arial"/>
                <w:szCs w:val="18"/>
              </w:rPr>
              <w:t>157</w:t>
            </w:r>
          </w:p>
        </w:tc>
        <w:tc>
          <w:tcPr>
            <w:tcW w:w="1261" w:type="dxa"/>
            <w:vAlign w:val="center"/>
          </w:tcPr>
          <w:p w14:paraId="7EC94048" w14:textId="77777777" w:rsidR="00411627" w:rsidRPr="007F5E58" w:rsidRDefault="00411627" w:rsidP="00D157C9">
            <w:pPr>
              <w:pStyle w:val="TAC"/>
              <w:rPr>
                <w:rFonts w:cs="Arial"/>
                <w:szCs w:val="18"/>
              </w:rPr>
            </w:pPr>
            <w:r w:rsidRPr="007F5E58">
              <w:rPr>
                <w:rFonts w:cs="Arial"/>
                <w:szCs w:val="18"/>
              </w:rPr>
              <w:t>≤ 194182</w:t>
            </w:r>
          </w:p>
        </w:tc>
        <w:tc>
          <w:tcPr>
            <w:tcW w:w="771" w:type="dxa"/>
            <w:vAlign w:val="center"/>
          </w:tcPr>
          <w:p w14:paraId="09B40E8F" w14:textId="77777777" w:rsidR="00411627" w:rsidRPr="007F5E58" w:rsidRDefault="00411627" w:rsidP="00D157C9">
            <w:pPr>
              <w:pStyle w:val="TAC"/>
              <w:rPr>
                <w:rFonts w:cs="Arial"/>
                <w:szCs w:val="18"/>
              </w:rPr>
            </w:pPr>
            <w:r w:rsidRPr="007F5E58">
              <w:rPr>
                <w:rFonts w:cs="Arial"/>
                <w:szCs w:val="18"/>
              </w:rPr>
              <w:t>221</w:t>
            </w:r>
          </w:p>
        </w:tc>
        <w:tc>
          <w:tcPr>
            <w:tcW w:w="1507" w:type="dxa"/>
            <w:vAlign w:val="center"/>
          </w:tcPr>
          <w:p w14:paraId="5B9F35ED" w14:textId="77777777" w:rsidR="00411627" w:rsidRPr="007F5E58" w:rsidRDefault="00411627" w:rsidP="00D157C9">
            <w:pPr>
              <w:pStyle w:val="TAC"/>
              <w:rPr>
                <w:rFonts w:cs="Arial"/>
                <w:szCs w:val="18"/>
              </w:rPr>
            </w:pPr>
            <w:r w:rsidRPr="007F5E58">
              <w:rPr>
                <w:rFonts w:cs="Arial"/>
                <w:szCs w:val="18"/>
              </w:rPr>
              <w:t>≤ 10870913</w:t>
            </w:r>
          </w:p>
        </w:tc>
      </w:tr>
      <w:tr w:rsidR="007F5E58" w:rsidRPr="007F5E58" w14:paraId="56428992" w14:textId="77777777" w:rsidTr="00D157C9">
        <w:trPr>
          <w:trHeight w:val="170"/>
          <w:jc w:val="center"/>
        </w:trPr>
        <w:tc>
          <w:tcPr>
            <w:tcW w:w="770" w:type="dxa"/>
            <w:shd w:val="clear" w:color="auto" w:fill="auto"/>
            <w:vAlign w:val="center"/>
          </w:tcPr>
          <w:p w14:paraId="2F9544A5" w14:textId="77777777" w:rsidR="00411627" w:rsidRPr="007F5E58" w:rsidRDefault="00411627" w:rsidP="00D157C9">
            <w:pPr>
              <w:pStyle w:val="TAC"/>
              <w:rPr>
                <w:rFonts w:cs="Arial"/>
                <w:szCs w:val="18"/>
              </w:rPr>
            </w:pPr>
            <w:r w:rsidRPr="007F5E58">
              <w:rPr>
                <w:rFonts w:cs="Arial"/>
                <w:szCs w:val="18"/>
              </w:rPr>
              <w:t>30</w:t>
            </w:r>
          </w:p>
        </w:tc>
        <w:tc>
          <w:tcPr>
            <w:tcW w:w="1016" w:type="dxa"/>
            <w:shd w:val="clear" w:color="auto" w:fill="auto"/>
            <w:vAlign w:val="center"/>
          </w:tcPr>
          <w:p w14:paraId="0C7734AD" w14:textId="77777777" w:rsidR="00411627" w:rsidRPr="007F5E58" w:rsidRDefault="00411627" w:rsidP="00D157C9">
            <w:pPr>
              <w:pStyle w:val="TAC"/>
              <w:rPr>
                <w:rFonts w:cs="Arial"/>
                <w:szCs w:val="18"/>
              </w:rPr>
            </w:pPr>
            <w:r w:rsidRPr="007F5E58">
              <w:rPr>
                <w:rFonts w:cs="Arial"/>
                <w:szCs w:val="18"/>
              </w:rPr>
              <w:t>≤ 66</w:t>
            </w:r>
          </w:p>
        </w:tc>
        <w:tc>
          <w:tcPr>
            <w:tcW w:w="771" w:type="dxa"/>
            <w:shd w:val="clear" w:color="auto" w:fill="auto"/>
            <w:vAlign w:val="center"/>
          </w:tcPr>
          <w:p w14:paraId="542C964E" w14:textId="77777777" w:rsidR="00411627" w:rsidRPr="007F5E58" w:rsidRDefault="00411627" w:rsidP="00D157C9">
            <w:pPr>
              <w:pStyle w:val="TAC"/>
              <w:rPr>
                <w:rFonts w:cs="Arial"/>
                <w:szCs w:val="18"/>
              </w:rPr>
            </w:pPr>
            <w:r w:rsidRPr="007F5E58">
              <w:rPr>
                <w:rFonts w:cs="Arial"/>
                <w:szCs w:val="18"/>
              </w:rPr>
              <w:t>94</w:t>
            </w:r>
          </w:p>
        </w:tc>
        <w:tc>
          <w:tcPr>
            <w:tcW w:w="1016" w:type="dxa"/>
            <w:shd w:val="clear" w:color="auto" w:fill="auto"/>
            <w:vAlign w:val="center"/>
          </w:tcPr>
          <w:p w14:paraId="4D8F16C9" w14:textId="77777777" w:rsidR="00411627" w:rsidRPr="007F5E58" w:rsidRDefault="00411627" w:rsidP="00D157C9">
            <w:pPr>
              <w:pStyle w:val="TAC"/>
              <w:rPr>
                <w:rFonts w:cs="Arial"/>
                <w:szCs w:val="18"/>
              </w:rPr>
            </w:pPr>
            <w:r w:rsidRPr="007F5E58">
              <w:rPr>
                <w:rFonts w:cs="Arial"/>
                <w:szCs w:val="18"/>
              </w:rPr>
              <w:t>≤ 3694</w:t>
            </w:r>
          </w:p>
        </w:tc>
        <w:tc>
          <w:tcPr>
            <w:tcW w:w="771" w:type="dxa"/>
            <w:vAlign w:val="center"/>
          </w:tcPr>
          <w:p w14:paraId="0569FECE" w14:textId="77777777" w:rsidR="00411627" w:rsidRPr="007F5E58" w:rsidRDefault="00411627" w:rsidP="00D157C9">
            <w:pPr>
              <w:pStyle w:val="TAC"/>
              <w:rPr>
                <w:rFonts w:cs="Arial"/>
                <w:szCs w:val="18"/>
              </w:rPr>
            </w:pPr>
            <w:r w:rsidRPr="007F5E58">
              <w:rPr>
                <w:rFonts w:cs="Arial"/>
                <w:szCs w:val="18"/>
              </w:rPr>
              <w:t>158</w:t>
            </w:r>
          </w:p>
        </w:tc>
        <w:tc>
          <w:tcPr>
            <w:tcW w:w="1261" w:type="dxa"/>
            <w:vAlign w:val="center"/>
          </w:tcPr>
          <w:p w14:paraId="4E60D9E2" w14:textId="77777777" w:rsidR="00411627" w:rsidRPr="007F5E58" w:rsidRDefault="00411627" w:rsidP="00D157C9">
            <w:pPr>
              <w:pStyle w:val="TAC"/>
              <w:rPr>
                <w:rFonts w:cs="Arial"/>
                <w:szCs w:val="18"/>
              </w:rPr>
            </w:pPr>
            <w:r w:rsidRPr="007F5E58">
              <w:rPr>
                <w:rFonts w:cs="Arial"/>
                <w:szCs w:val="18"/>
              </w:rPr>
              <w:t>≤ 206786</w:t>
            </w:r>
          </w:p>
        </w:tc>
        <w:tc>
          <w:tcPr>
            <w:tcW w:w="771" w:type="dxa"/>
            <w:vAlign w:val="center"/>
          </w:tcPr>
          <w:p w14:paraId="7493A404" w14:textId="77777777" w:rsidR="00411627" w:rsidRPr="007F5E58" w:rsidRDefault="00411627" w:rsidP="00D157C9">
            <w:pPr>
              <w:pStyle w:val="TAC"/>
              <w:rPr>
                <w:rFonts w:cs="Arial"/>
                <w:szCs w:val="18"/>
              </w:rPr>
            </w:pPr>
            <w:r w:rsidRPr="007F5E58">
              <w:rPr>
                <w:rFonts w:cs="Arial"/>
                <w:szCs w:val="18"/>
              </w:rPr>
              <w:t>222</w:t>
            </w:r>
          </w:p>
        </w:tc>
        <w:tc>
          <w:tcPr>
            <w:tcW w:w="1507" w:type="dxa"/>
            <w:vAlign w:val="center"/>
          </w:tcPr>
          <w:p w14:paraId="5F082364" w14:textId="77777777" w:rsidR="00411627" w:rsidRPr="007F5E58" w:rsidRDefault="00411627" w:rsidP="00D157C9">
            <w:pPr>
              <w:pStyle w:val="TAC"/>
              <w:rPr>
                <w:rFonts w:cs="Arial"/>
                <w:szCs w:val="18"/>
              </w:rPr>
            </w:pPr>
            <w:r w:rsidRPr="007F5E58">
              <w:rPr>
                <w:rFonts w:cs="Arial"/>
                <w:szCs w:val="18"/>
              </w:rPr>
              <w:t>≤ 11576557</w:t>
            </w:r>
          </w:p>
        </w:tc>
      </w:tr>
      <w:tr w:rsidR="007F5E58" w:rsidRPr="007F5E58" w14:paraId="1B5173DB" w14:textId="77777777" w:rsidTr="00D157C9">
        <w:trPr>
          <w:trHeight w:val="170"/>
          <w:jc w:val="center"/>
        </w:trPr>
        <w:tc>
          <w:tcPr>
            <w:tcW w:w="770" w:type="dxa"/>
            <w:shd w:val="clear" w:color="auto" w:fill="auto"/>
            <w:vAlign w:val="center"/>
          </w:tcPr>
          <w:p w14:paraId="51A48280" w14:textId="77777777" w:rsidR="00411627" w:rsidRPr="007F5E58" w:rsidRDefault="00411627" w:rsidP="00D157C9">
            <w:pPr>
              <w:pStyle w:val="TAC"/>
              <w:rPr>
                <w:rFonts w:cs="Arial"/>
                <w:szCs w:val="18"/>
              </w:rPr>
            </w:pPr>
            <w:r w:rsidRPr="007F5E58">
              <w:rPr>
                <w:rFonts w:cs="Arial"/>
                <w:szCs w:val="18"/>
              </w:rPr>
              <w:t>31</w:t>
            </w:r>
          </w:p>
        </w:tc>
        <w:tc>
          <w:tcPr>
            <w:tcW w:w="1016" w:type="dxa"/>
            <w:shd w:val="clear" w:color="auto" w:fill="auto"/>
            <w:vAlign w:val="center"/>
          </w:tcPr>
          <w:p w14:paraId="2F2F47E3" w14:textId="77777777" w:rsidR="00411627" w:rsidRPr="007F5E58" w:rsidRDefault="00411627" w:rsidP="00D157C9">
            <w:pPr>
              <w:pStyle w:val="TAC"/>
              <w:rPr>
                <w:rFonts w:cs="Arial"/>
                <w:szCs w:val="18"/>
              </w:rPr>
            </w:pPr>
            <w:r w:rsidRPr="007F5E58">
              <w:rPr>
                <w:rFonts w:cs="Arial"/>
                <w:szCs w:val="18"/>
              </w:rPr>
              <w:t>≤ 71</w:t>
            </w:r>
          </w:p>
        </w:tc>
        <w:tc>
          <w:tcPr>
            <w:tcW w:w="771" w:type="dxa"/>
            <w:shd w:val="clear" w:color="auto" w:fill="auto"/>
            <w:vAlign w:val="center"/>
          </w:tcPr>
          <w:p w14:paraId="43E58BB5" w14:textId="77777777" w:rsidR="00411627" w:rsidRPr="007F5E58" w:rsidRDefault="00411627" w:rsidP="00D157C9">
            <w:pPr>
              <w:pStyle w:val="TAC"/>
              <w:rPr>
                <w:rFonts w:cs="Arial"/>
                <w:szCs w:val="18"/>
              </w:rPr>
            </w:pPr>
            <w:r w:rsidRPr="007F5E58">
              <w:rPr>
                <w:rFonts w:cs="Arial"/>
                <w:szCs w:val="18"/>
              </w:rPr>
              <w:t>95</w:t>
            </w:r>
          </w:p>
        </w:tc>
        <w:tc>
          <w:tcPr>
            <w:tcW w:w="1016" w:type="dxa"/>
            <w:shd w:val="clear" w:color="auto" w:fill="auto"/>
            <w:vAlign w:val="center"/>
          </w:tcPr>
          <w:p w14:paraId="582D7A17" w14:textId="77777777" w:rsidR="00411627" w:rsidRPr="007F5E58" w:rsidRDefault="00411627" w:rsidP="00D157C9">
            <w:pPr>
              <w:pStyle w:val="TAC"/>
              <w:rPr>
                <w:rFonts w:cs="Arial"/>
                <w:szCs w:val="18"/>
              </w:rPr>
            </w:pPr>
            <w:r w:rsidRPr="007F5E58">
              <w:rPr>
                <w:rFonts w:cs="Arial"/>
                <w:szCs w:val="18"/>
              </w:rPr>
              <w:t>≤ 3934</w:t>
            </w:r>
          </w:p>
        </w:tc>
        <w:tc>
          <w:tcPr>
            <w:tcW w:w="771" w:type="dxa"/>
            <w:vAlign w:val="center"/>
          </w:tcPr>
          <w:p w14:paraId="63B1AE4D" w14:textId="77777777" w:rsidR="00411627" w:rsidRPr="007F5E58" w:rsidRDefault="00411627" w:rsidP="00D157C9">
            <w:pPr>
              <w:pStyle w:val="TAC"/>
              <w:rPr>
                <w:rFonts w:cs="Arial"/>
                <w:szCs w:val="18"/>
              </w:rPr>
            </w:pPr>
            <w:r w:rsidRPr="007F5E58">
              <w:rPr>
                <w:rFonts w:cs="Arial"/>
                <w:szCs w:val="18"/>
              </w:rPr>
              <w:t>159</w:t>
            </w:r>
          </w:p>
        </w:tc>
        <w:tc>
          <w:tcPr>
            <w:tcW w:w="1261" w:type="dxa"/>
            <w:vAlign w:val="center"/>
          </w:tcPr>
          <w:p w14:paraId="3278BA08" w14:textId="77777777" w:rsidR="00411627" w:rsidRPr="007F5E58" w:rsidRDefault="00411627" w:rsidP="00D157C9">
            <w:pPr>
              <w:pStyle w:val="TAC"/>
              <w:rPr>
                <w:rFonts w:cs="Arial"/>
                <w:szCs w:val="18"/>
              </w:rPr>
            </w:pPr>
            <w:r w:rsidRPr="007F5E58">
              <w:rPr>
                <w:rFonts w:cs="Arial"/>
                <w:szCs w:val="18"/>
              </w:rPr>
              <w:t>≤ 220209</w:t>
            </w:r>
          </w:p>
        </w:tc>
        <w:tc>
          <w:tcPr>
            <w:tcW w:w="771" w:type="dxa"/>
            <w:vAlign w:val="center"/>
          </w:tcPr>
          <w:p w14:paraId="5C859A9F" w14:textId="77777777" w:rsidR="00411627" w:rsidRPr="007F5E58" w:rsidRDefault="00411627" w:rsidP="00D157C9">
            <w:pPr>
              <w:pStyle w:val="TAC"/>
              <w:rPr>
                <w:rFonts w:cs="Arial"/>
                <w:szCs w:val="18"/>
              </w:rPr>
            </w:pPr>
            <w:r w:rsidRPr="007F5E58">
              <w:rPr>
                <w:rFonts w:cs="Arial"/>
                <w:szCs w:val="18"/>
              </w:rPr>
              <w:t>223</w:t>
            </w:r>
          </w:p>
        </w:tc>
        <w:tc>
          <w:tcPr>
            <w:tcW w:w="1507" w:type="dxa"/>
            <w:vAlign w:val="center"/>
          </w:tcPr>
          <w:p w14:paraId="0C89BE2D" w14:textId="77777777" w:rsidR="00411627" w:rsidRPr="007F5E58" w:rsidRDefault="00411627" w:rsidP="00D157C9">
            <w:pPr>
              <w:pStyle w:val="TAC"/>
              <w:rPr>
                <w:rFonts w:cs="Arial"/>
                <w:szCs w:val="18"/>
              </w:rPr>
            </w:pPr>
            <w:r w:rsidRPr="007F5E58">
              <w:rPr>
                <w:rFonts w:cs="Arial"/>
                <w:szCs w:val="18"/>
              </w:rPr>
              <w:t>≤ 12328006</w:t>
            </w:r>
          </w:p>
        </w:tc>
      </w:tr>
      <w:tr w:rsidR="007F5E58" w:rsidRPr="007F5E58" w14:paraId="1FE3EE1A" w14:textId="77777777" w:rsidTr="00D157C9">
        <w:trPr>
          <w:trHeight w:val="170"/>
          <w:jc w:val="center"/>
        </w:trPr>
        <w:tc>
          <w:tcPr>
            <w:tcW w:w="770" w:type="dxa"/>
            <w:shd w:val="clear" w:color="auto" w:fill="auto"/>
            <w:vAlign w:val="center"/>
          </w:tcPr>
          <w:p w14:paraId="1ED6522E" w14:textId="77777777" w:rsidR="00411627" w:rsidRPr="007F5E58" w:rsidRDefault="00411627" w:rsidP="00D157C9">
            <w:pPr>
              <w:pStyle w:val="TAC"/>
              <w:rPr>
                <w:rFonts w:cs="Arial"/>
                <w:szCs w:val="18"/>
                <w:lang w:eastAsia="ko-KR"/>
              </w:rPr>
            </w:pPr>
            <w:r w:rsidRPr="007F5E58">
              <w:rPr>
                <w:rFonts w:cs="Arial"/>
                <w:szCs w:val="18"/>
              </w:rPr>
              <w:t>32</w:t>
            </w:r>
          </w:p>
        </w:tc>
        <w:tc>
          <w:tcPr>
            <w:tcW w:w="1016" w:type="dxa"/>
            <w:shd w:val="clear" w:color="auto" w:fill="auto"/>
            <w:vAlign w:val="center"/>
          </w:tcPr>
          <w:p w14:paraId="1F1B7C57" w14:textId="77777777" w:rsidR="00411627" w:rsidRPr="007F5E58" w:rsidRDefault="00411627" w:rsidP="00D157C9">
            <w:pPr>
              <w:pStyle w:val="TAC"/>
              <w:rPr>
                <w:rFonts w:cs="Arial"/>
                <w:szCs w:val="18"/>
              </w:rPr>
            </w:pPr>
            <w:r w:rsidRPr="007F5E58">
              <w:rPr>
                <w:rFonts w:cs="Arial"/>
                <w:szCs w:val="18"/>
              </w:rPr>
              <w:t>≤ 75</w:t>
            </w:r>
          </w:p>
        </w:tc>
        <w:tc>
          <w:tcPr>
            <w:tcW w:w="771" w:type="dxa"/>
            <w:shd w:val="clear" w:color="auto" w:fill="auto"/>
            <w:vAlign w:val="center"/>
          </w:tcPr>
          <w:p w14:paraId="7C7DCFF9" w14:textId="77777777" w:rsidR="00411627" w:rsidRPr="007F5E58" w:rsidRDefault="00411627" w:rsidP="00D157C9">
            <w:pPr>
              <w:pStyle w:val="TAC"/>
              <w:rPr>
                <w:rFonts w:cs="Arial"/>
                <w:szCs w:val="18"/>
              </w:rPr>
            </w:pPr>
            <w:r w:rsidRPr="007F5E58">
              <w:rPr>
                <w:rFonts w:cs="Arial"/>
                <w:szCs w:val="18"/>
              </w:rPr>
              <w:t>96</w:t>
            </w:r>
          </w:p>
        </w:tc>
        <w:tc>
          <w:tcPr>
            <w:tcW w:w="1016" w:type="dxa"/>
            <w:shd w:val="clear" w:color="auto" w:fill="auto"/>
            <w:vAlign w:val="center"/>
          </w:tcPr>
          <w:p w14:paraId="01A07068" w14:textId="77777777" w:rsidR="00411627" w:rsidRPr="007F5E58" w:rsidRDefault="00411627" w:rsidP="00D157C9">
            <w:pPr>
              <w:pStyle w:val="TAC"/>
              <w:rPr>
                <w:rFonts w:cs="Arial"/>
                <w:szCs w:val="18"/>
              </w:rPr>
            </w:pPr>
            <w:r w:rsidRPr="007F5E58">
              <w:rPr>
                <w:rFonts w:cs="Arial"/>
                <w:szCs w:val="18"/>
              </w:rPr>
              <w:t>≤ 4189</w:t>
            </w:r>
          </w:p>
        </w:tc>
        <w:tc>
          <w:tcPr>
            <w:tcW w:w="771" w:type="dxa"/>
            <w:vAlign w:val="center"/>
          </w:tcPr>
          <w:p w14:paraId="0304FD75" w14:textId="77777777" w:rsidR="00411627" w:rsidRPr="007F5E58" w:rsidRDefault="00411627" w:rsidP="00D157C9">
            <w:pPr>
              <w:pStyle w:val="TAC"/>
              <w:rPr>
                <w:rFonts w:cs="Arial"/>
                <w:szCs w:val="18"/>
              </w:rPr>
            </w:pPr>
            <w:r w:rsidRPr="007F5E58">
              <w:rPr>
                <w:rFonts w:cs="Arial"/>
                <w:szCs w:val="18"/>
              </w:rPr>
              <w:t>160</w:t>
            </w:r>
          </w:p>
        </w:tc>
        <w:tc>
          <w:tcPr>
            <w:tcW w:w="1261" w:type="dxa"/>
            <w:vAlign w:val="center"/>
          </w:tcPr>
          <w:p w14:paraId="717C2368" w14:textId="77777777" w:rsidR="00411627" w:rsidRPr="007F5E58" w:rsidRDefault="00411627" w:rsidP="00D157C9">
            <w:pPr>
              <w:pStyle w:val="TAC"/>
              <w:rPr>
                <w:rFonts w:cs="Arial"/>
                <w:szCs w:val="18"/>
              </w:rPr>
            </w:pPr>
            <w:r w:rsidRPr="007F5E58">
              <w:rPr>
                <w:rFonts w:cs="Arial"/>
                <w:szCs w:val="18"/>
              </w:rPr>
              <w:t>≤ 234503</w:t>
            </w:r>
          </w:p>
        </w:tc>
        <w:tc>
          <w:tcPr>
            <w:tcW w:w="771" w:type="dxa"/>
            <w:vAlign w:val="center"/>
          </w:tcPr>
          <w:p w14:paraId="42673112" w14:textId="77777777" w:rsidR="00411627" w:rsidRPr="007F5E58" w:rsidRDefault="00411627" w:rsidP="00D157C9">
            <w:pPr>
              <w:pStyle w:val="TAC"/>
              <w:rPr>
                <w:rFonts w:cs="Arial"/>
                <w:szCs w:val="18"/>
              </w:rPr>
            </w:pPr>
            <w:r w:rsidRPr="007F5E58">
              <w:rPr>
                <w:rFonts w:cs="Arial"/>
                <w:szCs w:val="18"/>
              </w:rPr>
              <w:t>224</w:t>
            </w:r>
          </w:p>
        </w:tc>
        <w:tc>
          <w:tcPr>
            <w:tcW w:w="1507" w:type="dxa"/>
            <w:vAlign w:val="center"/>
          </w:tcPr>
          <w:p w14:paraId="0BD25A6E" w14:textId="77777777" w:rsidR="00411627" w:rsidRPr="007F5E58" w:rsidRDefault="00411627" w:rsidP="00D157C9">
            <w:pPr>
              <w:pStyle w:val="TAC"/>
              <w:rPr>
                <w:rFonts w:cs="Arial"/>
                <w:szCs w:val="18"/>
              </w:rPr>
            </w:pPr>
            <w:r w:rsidRPr="007F5E58">
              <w:rPr>
                <w:rFonts w:cs="Arial"/>
                <w:szCs w:val="18"/>
              </w:rPr>
              <w:t>≤ 13128233</w:t>
            </w:r>
          </w:p>
        </w:tc>
      </w:tr>
      <w:tr w:rsidR="007F5E58" w:rsidRPr="007F5E58" w14:paraId="6E27E4B5" w14:textId="77777777" w:rsidTr="00D157C9">
        <w:trPr>
          <w:trHeight w:val="170"/>
          <w:jc w:val="center"/>
        </w:trPr>
        <w:tc>
          <w:tcPr>
            <w:tcW w:w="770" w:type="dxa"/>
            <w:shd w:val="clear" w:color="auto" w:fill="auto"/>
            <w:vAlign w:val="center"/>
          </w:tcPr>
          <w:p w14:paraId="06322182" w14:textId="77777777" w:rsidR="00411627" w:rsidRPr="007F5E58" w:rsidRDefault="00411627" w:rsidP="00D157C9">
            <w:pPr>
              <w:pStyle w:val="TAC"/>
              <w:rPr>
                <w:rFonts w:cs="Arial"/>
                <w:szCs w:val="18"/>
              </w:rPr>
            </w:pPr>
            <w:r w:rsidRPr="007F5E58">
              <w:rPr>
                <w:rFonts w:cs="Arial"/>
                <w:szCs w:val="18"/>
              </w:rPr>
              <w:t>33</w:t>
            </w:r>
          </w:p>
        </w:tc>
        <w:tc>
          <w:tcPr>
            <w:tcW w:w="1016" w:type="dxa"/>
            <w:shd w:val="clear" w:color="auto" w:fill="auto"/>
            <w:vAlign w:val="center"/>
          </w:tcPr>
          <w:p w14:paraId="4C3C2555" w14:textId="77777777" w:rsidR="00411627" w:rsidRPr="007F5E58" w:rsidRDefault="00411627" w:rsidP="00D157C9">
            <w:pPr>
              <w:pStyle w:val="TAC"/>
              <w:rPr>
                <w:rFonts w:cs="Arial"/>
                <w:szCs w:val="18"/>
              </w:rPr>
            </w:pPr>
            <w:r w:rsidRPr="007F5E58">
              <w:rPr>
                <w:rFonts w:cs="Arial"/>
                <w:szCs w:val="18"/>
              </w:rPr>
              <w:t>≤ 80</w:t>
            </w:r>
          </w:p>
        </w:tc>
        <w:tc>
          <w:tcPr>
            <w:tcW w:w="771" w:type="dxa"/>
            <w:shd w:val="clear" w:color="auto" w:fill="auto"/>
            <w:vAlign w:val="center"/>
          </w:tcPr>
          <w:p w14:paraId="3A71150E" w14:textId="77777777" w:rsidR="00411627" w:rsidRPr="007F5E58" w:rsidRDefault="00411627" w:rsidP="00D157C9">
            <w:pPr>
              <w:pStyle w:val="TAC"/>
              <w:rPr>
                <w:rFonts w:cs="Arial"/>
                <w:szCs w:val="18"/>
              </w:rPr>
            </w:pPr>
            <w:r w:rsidRPr="007F5E58">
              <w:rPr>
                <w:rFonts w:cs="Arial"/>
                <w:szCs w:val="18"/>
              </w:rPr>
              <w:t>97</w:t>
            </w:r>
          </w:p>
        </w:tc>
        <w:tc>
          <w:tcPr>
            <w:tcW w:w="1016" w:type="dxa"/>
            <w:shd w:val="clear" w:color="auto" w:fill="auto"/>
            <w:vAlign w:val="center"/>
          </w:tcPr>
          <w:p w14:paraId="1F41987F" w14:textId="77777777" w:rsidR="00411627" w:rsidRPr="007F5E58" w:rsidRDefault="00411627" w:rsidP="00D157C9">
            <w:pPr>
              <w:pStyle w:val="TAC"/>
              <w:rPr>
                <w:rFonts w:cs="Arial"/>
                <w:szCs w:val="18"/>
              </w:rPr>
            </w:pPr>
            <w:r w:rsidRPr="007F5E58">
              <w:rPr>
                <w:rFonts w:cs="Arial"/>
                <w:szCs w:val="18"/>
              </w:rPr>
              <w:t>≤ 4461</w:t>
            </w:r>
          </w:p>
        </w:tc>
        <w:tc>
          <w:tcPr>
            <w:tcW w:w="771" w:type="dxa"/>
            <w:vAlign w:val="center"/>
          </w:tcPr>
          <w:p w14:paraId="328414E2" w14:textId="77777777" w:rsidR="00411627" w:rsidRPr="007F5E58" w:rsidRDefault="00411627" w:rsidP="00D157C9">
            <w:pPr>
              <w:pStyle w:val="TAC"/>
              <w:rPr>
                <w:rFonts w:cs="Arial"/>
                <w:szCs w:val="18"/>
              </w:rPr>
            </w:pPr>
            <w:r w:rsidRPr="007F5E58">
              <w:rPr>
                <w:rFonts w:cs="Arial"/>
                <w:szCs w:val="18"/>
              </w:rPr>
              <w:t>161</w:t>
            </w:r>
          </w:p>
        </w:tc>
        <w:tc>
          <w:tcPr>
            <w:tcW w:w="1261" w:type="dxa"/>
            <w:vAlign w:val="center"/>
          </w:tcPr>
          <w:p w14:paraId="1021E64A" w14:textId="77777777" w:rsidR="00411627" w:rsidRPr="007F5E58" w:rsidRDefault="00411627" w:rsidP="00D157C9">
            <w:pPr>
              <w:pStyle w:val="TAC"/>
              <w:rPr>
                <w:rFonts w:cs="Arial"/>
                <w:szCs w:val="18"/>
              </w:rPr>
            </w:pPr>
            <w:r w:rsidRPr="007F5E58">
              <w:rPr>
                <w:rFonts w:cs="Arial"/>
                <w:szCs w:val="18"/>
              </w:rPr>
              <w:t>≤ 249725</w:t>
            </w:r>
          </w:p>
        </w:tc>
        <w:tc>
          <w:tcPr>
            <w:tcW w:w="771" w:type="dxa"/>
            <w:vAlign w:val="center"/>
          </w:tcPr>
          <w:p w14:paraId="7F8C6398" w14:textId="77777777" w:rsidR="00411627" w:rsidRPr="007F5E58" w:rsidRDefault="00411627" w:rsidP="00D157C9">
            <w:pPr>
              <w:pStyle w:val="TAC"/>
              <w:rPr>
                <w:rFonts w:cs="Arial"/>
                <w:szCs w:val="18"/>
              </w:rPr>
            </w:pPr>
            <w:r w:rsidRPr="007F5E58">
              <w:rPr>
                <w:rFonts w:cs="Arial"/>
                <w:szCs w:val="18"/>
              </w:rPr>
              <w:t>225</w:t>
            </w:r>
          </w:p>
        </w:tc>
        <w:tc>
          <w:tcPr>
            <w:tcW w:w="1507" w:type="dxa"/>
            <w:vAlign w:val="center"/>
          </w:tcPr>
          <w:p w14:paraId="47D5BFB2" w14:textId="77777777" w:rsidR="00411627" w:rsidRPr="007F5E58" w:rsidRDefault="00411627" w:rsidP="00D157C9">
            <w:pPr>
              <w:pStyle w:val="TAC"/>
              <w:rPr>
                <w:rFonts w:cs="Arial"/>
                <w:szCs w:val="18"/>
              </w:rPr>
            </w:pPr>
            <w:r w:rsidRPr="007F5E58">
              <w:rPr>
                <w:rFonts w:cs="Arial"/>
                <w:szCs w:val="18"/>
              </w:rPr>
              <w:t>≤ 13980403</w:t>
            </w:r>
          </w:p>
        </w:tc>
      </w:tr>
      <w:tr w:rsidR="007F5E58" w:rsidRPr="007F5E58" w14:paraId="3C83B1F9" w14:textId="77777777" w:rsidTr="00D157C9">
        <w:trPr>
          <w:trHeight w:val="170"/>
          <w:jc w:val="center"/>
        </w:trPr>
        <w:tc>
          <w:tcPr>
            <w:tcW w:w="770" w:type="dxa"/>
            <w:shd w:val="clear" w:color="auto" w:fill="auto"/>
            <w:vAlign w:val="center"/>
          </w:tcPr>
          <w:p w14:paraId="0B7DD3D1" w14:textId="77777777" w:rsidR="00411627" w:rsidRPr="007F5E58" w:rsidRDefault="00411627" w:rsidP="00D157C9">
            <w:pPr>
              <w:pStyle w:val="TAC"/>
              <w:rPr>
                <w:rFonts w:cs="Arial"/>
                <w:szCs w:val="18"/>
              </w:rPr>
            </w:pPr>
            <w:r w:rsidRPr="007F5E58">
              <w:rPr>
                <w:rFonts w:cs="Arial"/>
                <w:szCs w:val="18"/>
              </w:rPr>
              <w:t>34</w:t>
            </w:r>
          </w:p>
        </w:tc>
        <w:tc>
          <w:tcPr>
            <w:tcW w:w="1016" w:type="dxa"/>
            <w:shd w:val="clear" w:color="auto" w:fill="auto"/>
            <w:vAlign w:val="center"/>
          </w:tcPr>
          <w:p w14:paraId="7533A74E" w14:textId="77777777" w:rsidR="00411627" w:rsidRPr="007F5E58" w:rsidRDefault="00411627" w:rsidP="00D157C9">
            <w:pPr>
              <w:pStyle w:val="TAC"/>
              <w:rPr>
                <w:rFonts w:cs="Arial"/>
                <w:szCs w:val="18"/>
              </w:rPr>
            </w:pPr>
            <w:r w:rsidRPr="007F5E58">
              <w:rPr>
                <w:rFonts w:cs="Arial"/>
                <w:szCs w:val="18"/>
              </w:rPr>
              <w:t>≤ 85</w:t>
            </w:r>
          </w:p>
        </w:tc>
        <w:tc>
          <w:tcPr>
            <w:tcW w:w="771" w:type="dxa"/>
            <w:shd w:val="clear" w:color="auto" w:fill="auto"/>
            <w:vAlign w:val="center"/>
          </w:tcPr>
          <w:p w14:paraId="59A645E2" w14:textId="77777777" w:rsidR="00411627" w:rsidRPr="007F5E58" w:rsidRDefault="00411627" w:rsidP="00D157C9">
            <w:pPr>
              <w:pStyle w:val="TAC"/>
              <w:rPr>
                <w:rFonts w:cs="Arial"/>
                <w:szCs w:val="18"/>
              </w:rPr>
            </w:pPr>
            <w:r w:rsidRPr="007F5E58">
              <w:rPr>
                <w:rFonts w:cs="Arial"/>
                <w:szCs w:val="18"/>
              </w:rPr>
              <w:t>98</w:t>
            </w:r>
          </w:p>
        </w:tc>
        <w:tc>
          <w:tcPr>
            <w:tcW w:w="1016" w:type="dxa"/>
            <w:shd w:val="clear" w:color="auto" w:fill="auto"/>
            <w:vAlign w:val="center"/>
          </w:tcPr>
          <w:p w14:paraId="5AD3D454" w14:textId="77777777" w:rsidR="00411627" w:rsidRPr="007F5E58" w:rsidRDefault="00411627" w:rsidP="00D157C9">
            <w:pPr>
              <w:pStyle w:val="TAC"/>
              <w:rPr>
                <w:rFonts w:cs="Arial"/>
                <w:szCs w:val="18"/>
              </w:rPr>
            </w:pPr>
            <w:r w:rsidRPr="007F5E58">
              <w:rPr>
                <w:rFonts w:cs="Arial"/>
                <w:szCs w:val="18"/>
              </w:rPr>
              <w:t>≤ 4751</w:t>
            </w:r>
          </w:p>
        </w:tc>
        <w:tc>
          <w:tcPr>
            <w:tcW w:w="771" w:type="dxa"/>
            <w:vAlign w:val="center"/>
          </w:tcPr>
          <w:p w14:paraId="0B858392" w14:textId="77777777" w:rsidR="00411627" w:rsidRPr="007F5E58" w:rsidRDefault="00411627" w:rsidP="00D157C9">
            <w:pPr>
              <w:pStyle w:val="TAC"/>
              <w:rPr>
                <w:rFonts w:cs="Arial"/>
                <w:szCs w:val="18"/>
              </w:rPr>
            </w:pPr>
            <w:r w:rsidRPr="007F5E58">
              <w:rPr>
                <w:rFonts w:cs="Arial"/>
                <w:szCs w:val="18"/>
              </w:rPr>
              <w:t>162</w:t>
            </w:r>
          </w:p>
        </w:tc>
        <w:tc>
          <w:tcPr>
            <w:tcW w:w="1261" w:type="dxa"/>
            <w:vAlign w:val="center"/>
          </w:tcPr>
          <w:p w14:paraId="1C151E7B" w14:textId="77777777" w:rsidR="00411627" w:rsidRPr="007F5E58" w:rsidRDefault="00411627" w:rsidP="00D157C9">
            <w:pPr>
              <w:pStyle w:val="TAC"/>
              <w:rPr>
                <w:rFonts w:cs="Arial"/>
                <w:szCs w:val="18"/>
              </w:rPr>
            </w:pPr>
            <w:r w:rsidRPr="007F5E58">
              <w:rPr>
                <w:rFonts w:cs="Arial"/>
                <w:szCs w:val="18"/>
              </w:rPr>
              <w:t>≤ 265935</w:t>
            </w:r>
          </w:p>
        </w:tc>
        <w:tc>
          <w:tcPr>
            <w:tcW w:w="771" w:type="dxa"/>
            <w:vAlign w:val="center"/>
          </w:tcPr>
          <w:p w14:paraId="713F0F20" w14:textId="77777777" w:rsidR="00411627" w:rsidRPr="007F5E58" w:rsidRDefault="00411627" w:rsidP="00D157C9">
            <w:pPr>
              <w:pStyle w:val="TAC"/>
              <w:rPr>
                <w:rFonts w:cs="Arial"/>
                <w:szCs w:val="18"/>
              </w:rPr>
            </w:pPr>
            <w:r w:rsidRPr="007F5E58">
              <w:rPr>
                <w:rFonts w:cs="Arial"/>
                <w:szCs w:val="18"/>
              </w:rPr>
              <w:t>226</w:t>
            </w:r>
          </w:p>
        </w:tc>
        <w:tc>
          <w:tcPr>
            <w:tcW w:w="1507" w:type="dxa"/>
            <w:vAlign w:val="center"/>
          </w:tcPr>
          <w:p w14:paraId="1B34328B" w14:textId="77777777" w:rsidR="00411627" w:rsidRPr="007F5E58" w:rsidRDefault="00411627" w:rsidP="00D157C9">
            <w:pPr>
              <w:pStyle w:val="TAC"/>
              <w:rPr>
                <w:rFonts w:cs="Arial"/>
                <w:szCs w:val="18"/>
              </w:rPr>
            </w:pPr>
            <w:r w:rsidRPr="007F5E58">
              <w:rPr>
                <w:rFonts w:cs="Arial"/>
                <w:szCs w:val="18"/>
              </w:rPr>
              <w:t>≤ 14887889</w:t>
            </w:r>
          </w:p>
        </w:tc>
      </w:tr>
      <w:tr w:rsidR="007F5E58" w:rsidRPr="007F5E58" w14:paraId="7D8B1341" w14:textId="77777777" w:rsidTr="00D157C9">
        <w:trPr>
          <w:trHeight w:val="170"/>
          <w:jc w:val="center"/>
        </w:trPr>
        <w:tc>
          <w:tcPr>
            <w:tcW w:w="770" w:type="dxa"/>
            <w:shd w:val="clear" w:color="auto" w:fill="auto"/>
            <w:vAlign w:val="center"/>
          </w:tcPr>
          <w:p w14:paraId="234F6F22" w14:textId="77777777" w:rsidR="00411627" w:rsidRPr="007F5E58" w:rsidRDefault="00411627" w:rsidP="00D157C9">
            <w:pPr>
              <w:pStyle w:val="TAC"/>
              <w:rPr>
                <w:rFonts w:cs="Arial"/>
                <w:szCs w:val="18"/>
              </w:rPr>
            </w:pPr>
            <w:r w:rsidRPr="007F5E58">
              <w:rPr>
                <w:rFonts w:cs="Arial"/>
                <w:szCs w:val="18"/>
              </w:rPr>
              <w:t>35</w:t>
            </w:r>
          </w:p>
        </w:tc>
        <w:tc>
          <w:tcPr>
            <w:tcW w:w="1016" w:type="dxa"/>
            <w:shd w:val="clear" w:color="auto" w:fill="auto"/>
            <w:vAlign w:val="center"/>
          </w:tcPr>
          <w:p w14:paraId="39671E61" w14:textId="77777777" w:rsidR="00411627" w:rsidRPr="007F5E58" w:rsidRDefault="00411627" w:rsidP="00D157C9">
            <w:pPr>
              <w:pStyle w:val="TAC"/>
              <w:rPr>
                <w:rFonts w:cs="Arial"/>
                <w:szCs w:val="18"/>
              </w:rPr>
            </w:pPr>
            <w:r w:rsidRPr="007F5E58">
              <w:rPr>
                <w:rFonts w:cs="Arial"/>
                <w:szCs w:val="18"/>
              </w:rPr>
              <w:t>≤ 91</w:t>
            </w:r>
          </w:p>
        </w:tc>
        <w:tc>
          <w:tcPr>
            <w:tcW w:w="771" w:type="dxa"/>
            <w:shd w:val="clear" w:color="auto" w:fill="auto"/>
            <w:vAlign w:val="center"/>
          </w:tcPr>
          <w:p w14:paraId="44053D77" w14:textId="77777777" w:rsidR="00411627" w:rsidRPr="007F5E58" w:rsidRDefault="00411627" w:rsidP="00D157C9">
            <w:pPr>
              <w:pStyle w:val="TAC"/>
              <w:rPr>
                <w:rFonts w:cs="Arial"/>
                <w:szCs w:val="18"/>
              </w:rPr>
            </w:pPr>
            <w:r w:rsidRPr="007F5E58">
              <w:rPr>
                <w:rFonts w:cs="Arial"/>
                <w:szCs w:val="18"/>
              </w:rPr>
              <w:t>99</w:t>
            </w:r>
          </w:p>
        </w:tc>
        <w:tc>
          <w:tcPr>
            <w:tcW w:w="1016" w:type="dxa"/>
            <w:shd w:val="clear" w:color="auto" w:fill="auto"/>
            <w:vAlign w:val="center"/>
          </w:tcPr>
          <w:p w14:paraId="1813C9FC" w14:textId="77777777" w:rsidR="00411627" w:rsidRPr="007F5E58" w:rsidRDefault="00411627" w:rsidP="00D157C9">
            <w:pPr>
              <w:pStyle w:val="TAC"/>
              <w:rPr>
                <w:rFonts w:cs="Arial"/>
                <w:szCs w:val="18"/>
              </w:rPr>
            </w:pPr>
            <w:r w:rsidRPr="007F5E58">
              <w:rPr>
                <w:rFonts w:cs="Arial"/>
                <w:szCs w:val="18"/>
              </w:rPr>
              <w:t>≤ 5059</w:t>
            </w:r>
          </w:p>
        </w:tc>
        <w:tc>
          <w:tcPr>
            <w:tcW w:w="771" w:type="dxa"/>
            <w:vAlign w:val="center"/>
          </w:tcPr>
          <w:p w14:paraId="4A389486" w14:textId="77777777" w:rsidR="00411627" w:rsidRPr="007F5E58" w:rsidRDefault="00411627" w:rsidP="00D157C9">
            <w:pPr>
              <w:pStyle w:val="TAC"/>
              <w:rPr>
                <w:rFonts w:cs="Arial"/>
                <w:szCs w:val="18"/>
              </w:rPr>
            </w:pPr>
            <w:r w:rsidRPr="007F5E58">
              <w:rPr>
                <w:rFonts w:cs="Arial"/>
                <w:szCs w:val="18"/>
              </w:rPr>
              <w:t>163</w:t>
            </w:r>
          </w:p>
        </w:tc>
        <w:tc>
          <w:tcPr>
            <w:tcW w:w="1261" w:type="dxa"/>
            <w:vAlign w:val="center"/>
          </w:tcPr>
          <w:p w14:paraId="77A6B98F" w14:textId="77777777" w:rsidR="00411627" w:rsidRPr="007F5E58" w:rsidRDefault="00411627" w:rsidP="00D157C9">
            <w:pPr>
              <w:pStyle w:val="TAC"/>
              <w:rPr>
                <w:rFonts w:cs="Arial"/>
                <w:szCs w:val="18"/>
              </w:rPr>
            </w:pPr>
            <w:r w:rsidRPr="007F5E58">
              <w:rPr>
                <w:rFonts w:cs="Arial"/>
                <w:szCs w:val="18"/>
              </w:rPr>
              <w:t>≤ 283197</w:t>
            </w:r>
          </w:p>
        </w:tc>
        <w:tc>
          <w:tcPr>
            <w:tcW w:w="771" w:type="dxa"/>
            <w:vAlign w:val="center"/>
          </w:tcPr>
          <w:p w14:paraId="52299DD5" w14:textId="77777777" w:rsidR="00411627" w:rsidRPr="007F5E58" w:rsidRDefault="00411627" w:rsidP="00D157C9">
            <w:pPr>
              <w:pStyle w:val="TAC"/>
              <w:rPr>
                <w:rFonts w:cs="Arial"/>
                <w:szCs w:val="18"/>
              </w:rPr>
            </w:pPr>
            <w:r w:rsidRPr="007F5E58">
              <w:rPr>
                <w:rFonts w:cs="Arial"/>
                <w:szCs w:val="18"/>
              </w:rPr>
              <w:t>227</w:t>
            </w:r>
          </w:p>
        </w:tc>
        <w:tc>
          <w:tcPr>
            <w:tcW w:w="1507" w:type="dxa"/>
            <w:vAlign w:val="center"/>
          </w:tcPr>
          <w:p w14:paraId="2198CA06" w14:textId="77777777" w:rsidR="00411627" w:rsidRPr="007F5E58" w:rsidRDefault="00411627" w:rsidP="00D157C9">
            <w:pPr>
              <w:pStyle w:val="TAC"/>
              <w:rPr>
                <w:rFonts w:cs="Arial"/>
                <w:szCs w:val="18"/>
              </w:rPr>
            </w:pPr>
            <w:r w:rsidRPr="007F5E58">
              <w:rPr>
                <w:rFonts w:cs="Arial"/>
                <w:szCs w:val="18"/>
              </w:rPr>
              <w:t>≤ 15854280</w:t>
            </w:r>
          </w:p>
        </w:tc>
      </w:tr>
      <w:tr w:rsidR="007F5E58" w:rsidRPr="007F5E58" w14:paraId="4F6C8625" w14:textId="77777777" w:rsidTr="00D157C9">
        <w:trPr>
          <w:trHeight w:val="170"/>
          <w:jc w:val="center"/>
        </w:trPr>
        <w:tc>
          <w:tcPr>
            <w:tcW w:w="770" w:type="dxa"/>
            <w:shd w:val="clear" w:color="auto" w:fill="auto"/>
            <w:vAlign w:val="center"/>
          </w:tcPr>
          <w:p w14:paraId="5B6EA4F7" w14:textId="77777777" w:rsidR="00411627" w:rsidRPr="007F5E58" w:rsidRDefault="00411627" w:rsidP="00D157C9">
            <w:pPr>
              <w:pStyle w:val="TAC"/>
              <w:rPr>
                <w:rFonts w:cs="Arial"/>
                <w:szCs w:val="18"/>
              </w:rPr>
            </w:pPr>
            <w:r w:rsidRPr="007F5E58">
              <w:rPr>
                <w:rFonts w:cs="Arial"/>
                <w:szCs w:val="18"/>
              </w:rPr>
              <w:t>36</w:t>
            </w:r>
          </w:p>
        </w:tc>
        <w:tc>
          <w:tcPr>
            <w:tcW w:w="1016" w:type="dxa"/>
            <w:shd w:val="clear" w:color="auto" w:fill="auto"/>
            <w:vAlign w:val="center"/>
          </w:tcPr>
          <w:p w14:paraId="3EBB776A" w14:textId="77777777" w:rsidR="00411627" w:rsidRPr="007F5E58" w:rsidRDefault="00411627" w:rsidP="00D157C9">
            <w:pPr>
              <w:pStyle w:val="TAC"/>
              <w:rPr>
                <w:rFonts w:cs="Arial"/>
                <w:szCs w:val="18"/>
              </w:rPr>
            </w:pPr>
            <w:r w:rsidRPr="007F5E58">
              <w:rPr>
                <w:rFonts w:cs="Arial"/>
                <w:szCs w:val="18"/>
              </w:rPr>
              <w:t>≤ 97</w:t>
            </w:r>
          </w:p>
        </w:tc>
        <w:tc>
          <w:tcPr>
            <w:tcW w:w="771" w:type="dxa"/>
            <w:shd w:val="clear" w:color="auto" w:fill="auto"/>
            <w:vAlign w:val="center"/>
          </w:tcPr>
          <w:p w14:paraId="38E0F5A0" w14:textId="77777777" w:rsidR="00411627" w:rsidRPr="007F5E58" w:rsidRDefault="00411627" w:rsidP="00D157C9">
            <w:pPr>
              <w:pStyle w:val="TAC"/>
              <w:rPr>
                <w:rFonts w:cs="Arial"/>
                <w:szCs w:val="18"/>
              </w:rPr>
            </w:pPr>
            <w:r w:rsidRPr="007F5E58">
              <w:rPr>
                <w:rFonts w:cs="Arial"/>
                <w:szCs w:val="18"/>
              </w:rPr>
              <w:t>100</w:t>
            </w:r>
          </w:p>
        </w:tc>
        <w:tc>
          <w:tcPr>
            <w:tcW w:w="1016" w:type="dxa"/>
            <w:shd w:val="clear" w:color="auto" w:fill="auto"/>
            <w:vAlign w:val="center"/>
          </w:tcPr>
          <w:p w14:paraId="293BC5FB" w14:textId="77777777" w:rsidR="00411627" w:rsidRPr="007F5E58" w:rsidRDefault="00411627" w:rsidP="00D157C9">
            <w:pPr>
              <w:pStyle w:val="TAC"/>
              <w:rPr>
                <w:rFonts w:cs="Arial"/>
                <w:szCs w:val="18"/>
              </w:rPr>
            </w:pPr>
            <w:r w:rsidRPr="007F5E58">
              <w:rPr>
                <w:rFonts w:cs="Arial"/>
                <w:szCs w:val="18"/>
              </w:rPr>
              <w:t>≤ 5387</w:t>
            </w:r>
          </w:p>
        </w:tc>
        <w:tc>
          <w:tcPr>
            <w:tcW w:w="771" w:type="dxa"/>
            <w:vAlign w:val="center"/>
          </w:tcPr>
          <w:p w14:paraId="7526F344" w14:textId="77777777" w:rsidR="00411627" w:rsidRPr="007F5E58" w:rsidRDefault="00411627" w:rsidP="00D157C9">
            <w:pPr>
              <w:pStyle w:val="TAC"/>
              <w:rPr>
                <w:rFonts w:cs="Arial"/>
                <w:szCs w:val="18"/>
              </w:rPr>
            </w:pPr>
            <w:r w:rsidRPr="007F5E58">
              <w:rPr>
                <w:rFonts w:cs="Arial"/>
                <w:szCs w:val="18"/>
              </w:rPr>
              <w:t>164</w:t>
            </w:r>
          </w:p>
        </w:tc>
        <w:tc>
          <w:tcPr>
            <w:tcW w:w="1261" w:type="dxa"/>
            <w:vAlign w:val="center"/>
          </w:tcPr>
          <w:p w14:paraId="724F63AC" w14:textId="77777777" w:rsidR="00411627" w:rsidRPr="007F5E58" w:rsidRDefault="00411627" w:rsidP="00D157C9">
            <w:pPr>
              <w:pStyle w:val="TAC"/>
              <w:rPr>
                <w:rFonts w:cs="Arial"/>
                <w:szCs w:val="18"/>
              </w:rPr>
            </w:pPr>
            <w:r w:rsidRPr="007F5E58">
              <w:rPr>
                <w:rFonts w:cs="Arial"/>
                <w:szCs w:val="18"/>
              </w:rPr>
              <w:t>≤ 301579</w:t>
            </w:r>
          </w:p>
        </w:tc>
        <w:tc>
          <w:tcPr>
            <w:tcW w:w="771" w:type="dxa"/>
            <w:vAlign w:val="center"/>
          </w:tcPr>
          <w:p w14:paraId="6AAFB3F2" w14:textId="77777777" w:rsidR="00411627" w:rsidRPr="007F5E58" w:rsidRDefault="00411627" w:rsidP="00D157C9">
            <w:pPr>
              <w:pStyle w:val="TAC"/>
              <w:rPr>
                <w:rFonts w:cs="Arial"/>
                <w:szCs w:val="18"/>
              </w:rPr>
            </w:pPr>
            <w:r w:rsidRPr="007F5E58">
              <w:rPr>
                <w:rFonts w:cs="Arial"/>
                <w:szCs w:val="18"/>
              </w:rPr>
              <w:t>228</w:t>
            </w:r>
          </w:p>
        </w:tc>
        <w:tc>
          <w:tcPr>
            <w:tcW w:w="1507" w:type="dxa"/>
            <w:vAlign w:val="center"/>
          </w:tcPr>
          <w:p w14:paraId="71972B7E" w14:textId="77777777" w:rsidR="00411627" w:rsidRPr="007F5E58" w:rsidRDefault="00411627" w:rsidP="00D157C9">
            <w:pPr>
              <w:pStyle w:val="TAC"/>
              <w:rPr>
                <w:rFonts w:cs="Arial"/>
                <w:szCs w:val="18"/>
              </w:rPr>
            </w:pPr>
            <w:r w:rsidRPr="007F5E58">
              <w:rPr>
                <w:rFonts w:cs="Arial"/>
                <w:szCs w:val="18"/>
              </w:rPr>
              <w:t>≤ 16883401</w:t>
            </w:r>
          </w:p>
        </w:tc>
      </w:tr>
      <w:tr w:rsidR="007F5E58" w:rsidRPr="007F5E58" w14:paraId="007BEB7F" w14:textId="77777777" w:rsidTr="00D157C9">
        <w:trPr>
          <w:trHeight w:val="170"/>
          <w:jc w:val="center"/>
        </w:trPr>
        <w:tc>
          <w:tcPr>
            <w:tcW w:w="770" w:type="dxa"/>
            <w:shd w:val="clear" w:color="auto" w:fill="auto"/>
            <w:vAlign w:val="center"/>
          </w:tcPr>
          <w:p w14:paraId="11631F92" w14:textId="77777777" w:rsidR="00411627" w:rsidRPr="007F5E58" w:rsidRDefault="00411627" w:rsidP="00D157C9">
            <w:pPr>
              <w:pStyle w:val="TAC"/>
              <w:rPr>
                <w:rFonts w:cs="Arial"/>
                <w:szCs w:val="18"/>
              </w:rPr>
            </w:pPr>
            <w:r w:rsidRPr="007F5E58">
              <w:rPr>
                <w:rFonts w:cs="Arial"/>
                <w:szCs w:val="18"/>
              </w:rPr>
              <w:t>37</w:t>
            </w:r>
          </w:p>
        </w:tc>
        <w:tc>
          <w:tcPr>
            <w:tcW w:w="1016" w:type="dxa"/>
            <w:shd w:val="clear" w:color="auto" w:fill="auto"/>
            <w:vAlign w:val="center"/>
          </w:tcPr>
          <w:p w14:paraId="22BEED9F" w14:textId="77777777" w:rsidR="00411627" w:rsidRPr="007F5E58" w:rsidRDefault="00411627" w:rsidP="00D157C9">
            <w:pPr>
              <w:pStyle w:val="TAC"/>
              <w:rPr>
                <w:rFonts w:cs="Arial"/>
                <w:szCs w:val="18"/>
              </w:rPr>
            </w:pPr>
            <w:r w:rsidRPr="007F5E58">
              <w:rPr>
                <w:rFonts w:cs="Arial"/>
                <w:szCs w:val="18"/>
              </w:rPr>
              <w:t>≤ 103</w:t>
            </w:r>
          </w:p>
        </w:tc>
        <w:tc>
          <w:tcPr>
            <w:tcW w:w="771" w:type="dxa"/>
            <w:shd w:val="clear" w:color="auto" w:fill="auto"/>
            <w:vAlign w:val="center"/>
          </w:tcPr>
          <w:p w14:paraId="11AEAE7A" w14:textId="77777777" w:rsidR="00411627" w:rsidRPr="007F5E58" w:rsidRDefault="00411627" w:rsidP="00D157C9">
            <w:pPr>
              <w:pStyle w:val="TAC"/>
              <w:rPr>
                <w:rFonts w:cs="Arial"/>
                <w:szCs w:val="18"/>
              </w:rPr>
            </w:pPr>
            <w:r w:rsidRPr="007F5E58">
              <w:rPr>
                <w:rFonts w:cs="Arial"/>
                <w:szCs w:val="18"/>
              </w:rPr>
              <w:t>101</w:t>
            </w:r>
          </w:p>
        </w:tc>
        <w:tc>
          <w:tcPr>
            <w:tcW w:w="1016" w:type="dxa"/>
            <w:shd w:val="clear" w:color="auto" w:fill="auto"/>
            <w:vAlign w:val="center"/>
          </w:tcPr>
          <w:p w14:paraId="75683D42" w14:textId="77777777" w:rsidR="00411627" w:rsidRPr="007F5E58" w:rsidRDefault="00411627" w:rsidP="00D157C9">
            <w:pPr>
              <w:pStyle w:val="TAC"/>
              <w:rPr>
                <w:rFonts w:cs="Arial"/>
                <w:szCs w:val="18"/>
              </w:rPr>
            </w:pPr>
            <w:r w:rsidRPr="007F5E58">
              <w:rPr>
                <w:rFonts w:cs="Arial"/>
                <w:szCs w:val="18"/>
              </w:rPr>
              <w:t>≤ 5737</w:t>
            </w:r>
          </w:p>
        </w:tc>
        <w:tc>
          <w:tcPr>
            <w:tcW w:w="771" w:type="dxa"/>
            <w:vAlign w:val="center"/>
          </w:tcPr>
          <w:p w14:paraId="3B02FCFF" w14:textId="77777777" w:rsidR="00411627" w:rsidRPr="007F5E58" w:rsidRDefault="00411627" w:rsidP="00D157C9">
            <w:pPr>
              <w:pStyle w:val="TAC"/>
              <w:rPr>
                <w:rFonts w:cs="Arial"/>
                <w:szCs w:val="18"/>
              </w:rPr>
            </w:pPr>
            <w:r w:rsidRPr="007F5E58">
              <w:rPr>
                <w:rFonts w:cs="Arial"/>
                <w:szCs w:val="18"/>
              </w:rPr>
              <w:t>165</w:t>
            </w:r>
          </w:p>
        </w:tc>
        <w:tc>
          <w:tcPr>
            <w:tcW w:w="1261" w:type="dxa"/>
            <w:vAlign w:val="center"/>
          </w:tcPr>
          <w:p w14:paraId="7CB08B64" w14:textId="77777777" w:rsidR="00411627" w:rsidRPr="007F5E58" w:rsidRDefault="00411627" w:rsidP="00D157C9">
            <w:pPr>
              <w:pStyle w:val="TAC"/>
              <w:rPr>
                <w:rFonts w:cs="Arial"/>
                <w:szCs w:val="18"/>
              </w:rPr>
            </w:pPr>
            <w:r w:rsidRPr="007F5E58">
              <w:rPr>
                <w:rFonts w:cs="Arial"/>
                <w:szCs w:val="18"/>
              </w:rPr>
              <w:t>≤ 321155</w:t>
            </w:r>
          </w:p>
        </w:tc>
        <w:tc>
          <w:tcPr>
            <w:tcW w:w="771" w:type="dxa"/>
            <w:vAlign w:val="center"/>
          </w:tcPr>
          <w:p w14:paraId="1BE0637B" w14:textId="77777777" w:rsidR="00411627" w:rsidRPr="007F5E58" w:rsidRDefault="00411627" w:rsidP="00D157C9">
            <w:pPr>
              <w:pStyle w:val="TAC"/>
              <w:rPr>
                <w:rFonts w:cs="Arial"/>
                <w:szCs w:val="18"/>
              </w:rPr>
            </w:pPr>
            <w:r w:rsidRPr="007F5E58">
              <w:rPr>
                <w:rFonts w:cs="Arial"/>
                <w:szCs w:val="18"/>
              </w:rPr>
              <w:t>229</w:t>
            </w:r>
          </w:p>
        </w:tc>
        <w:tc>
          <w:tcPr>
            <w:tcW w:w="1507" w:type="dxa"/>
            <w:vAlign w:val="center"/>
          </w:tcPr>
          <w:p w14:paraId="0A552BBF" w14:textId="77777777" w:rsidR="00411627" w:rsidRPr="007F5E58" w:rsidRDefault="00411627" w:rsidP="00D157C9">
            <w:pPr>
              <w:pStyle w:val="TAC"/>
              <w:rPr>
                <w:rFonts w:cs="Arial"/>
                <w:szCs w:val="18"/>
              </w:rPr>
            </w:pPr>
            <w:r w:rsidRPr="007F5E58">
              <w:rPr>
                <w:rFonts w:cs="Arial"/>
                <w:szCs w:val="18"/>
              </w:rPr>
              <w:t>≤ 17979324</w:t>
            </w:r>
          </w:p>
        </w:tc>
      </w:tr>
      <w:tr w:rsidR="007F5E58" w:rsidRPr="007F5E58" w14:paraId="0AA71A58" w14:textId="77777777" w:rsidTr="00D157C9">
        <w:trPr>
          <w:trHeight w:val="170"/>
          <w:jc w:val="center"/>
        </w:trPr>
        <w:tc>
          <w:tcPr>
            <w:tcW w:w="770" w:type="dxa"/>
            <w:shd w:val="clear" w:color="auto" w:fill="auto"/>
            <w:vAlign w:val="center"/>
          </w:tcPr>
          <w:p w14:paraId="2D0627F4" w14:textId="77777777" w:rsidR="00411627" w:rsidRPr="007F5E58" w:rsidRDefault="00411627" w:rsidP="00D157C9">
            <w:pPr>
              <w:pStyle w:val="TAC"/>
              <w:rPr>
                <w:rFonts w:cs="Arial"/>
                <w:szCs w:val="18"/>
              </w:rPr>
            </w:pPr>
            <w:r w:rsidRPr="007F5E58">
              <w:rPr>
                <w:rFonts w:cs="Arial"/>
                <w:szCs w:val="18"/>
              </w:rPr>
              <w:t>38</w:t>
            </w:r>
          </w:p>
        </w:tc>
        <w:tc>
          <w:tcPr>
            <w:tcW w:w="1016" w:type="dxa"/>
            <w:shd w:val="clear" w:color="auto" w:fill="auto"/>
            <w:vAlign w:val="center"/>
          </w:tcPr>
          <w:p w14:paraId="603773B0" w14:textId="77777777" w:rsidR="00411627" w:rsidRPr="007F5E58" w:rsidRDefault="00411627" w:rsidP="00D157C9">
            <w:pPr>
              <w:pStyle w:val="TAC"/>
              <w:rPr>
                <w:rFonts w:cs="Arial"/>
                <w:szCs w:val="18"/>
              </w:rPr>
            </w:pPr>
            <w:r w:rsidRPr="007F5E58">
              <w:rPr>
                <w:rFonts w:cs="Arial"/>
                <w:szCs w:val="18"/>
              </w:rPr>
              <w:t>≤ 110</w:t>
            </w:r>
          </w:p>
        </w:tc>
        <w:tc>
          <w:tcPr>
            <w:tcW w:w="771" w:type="dxa"/>
            <w:shd w:val="clear" w:color="auto" w:fill="auto"/>
            <w:vAlign w:val="center"/>
          </w:tcPr>
          <w:p w14:paraId="4A5E072F" w14:textId="77777777" w:rsidR="00411627" w:rsidRPr="007F5E58" w:rsidRDefault="00411627" w:rsidP="00D157C9">
            <w:pPr>
              <w:pStyle w:val="TAC"/>
              <w:rPr>
                <w:rFonts w:cs="Arial"/>
                <w:szCs w:val="18"/>
              </w:rPr>
            </w:pPr>
            <w:r w:rsidRPr="007F5E58">
              <w:rPr>
                <w:rFonts w:cs="Arial"/>
                <w:szCs w:val="18"/>
              </w:rPr>
              <w:t>102</w:t>
            </w:r>
          </w:p>
        </w:tc>
        <w:tc>
          <w:tcPr>
            <w:tcW w:w="1016" w:type="dxa"/>
            <w:shd w:val="clear" w:color="auto" w:fill="auto"/>
            <w:vAlign w:val="center"/>
          </w:tcPr>
          <w:p w14:paraId="144668F3" w14:textId="77777777" w:rsidR="00411627" w:rsidRPr="007F5E58" w:rsidRDefault="00411627" w:rsidP="00D157C9">
            <w:pPr>
              <w:pStyle w:val="TAC"/>
              <w:rPr>
                <w:rFonts w:cs="Arial"/>
                <w:szCs w:val="18"/>
              </w:rPr>
            </w:pPr>
            <w:r w:rsidRPr="007F5E58">
              <w:rPr>
                <w:rFonts w:cs="Arial"/>
                <w:szCs w:val="18"/>
              </w:rPr>
              <w:t>≤ 6109</w:t>
            </w:r>
          </w:p>
        </w:tc>
        <w:tc>
          <w:tcPr>
            <w:tcW w:w="771" w:type="dxa"/>
            <w:vAlign w:val="center"/>
          </w:tcPr>
          <w:p w14:paraId="6C34E1B4" w14:textId="77777777" w:rsidR="00411627" w:rsidRPr="007F5E58" w:rsidRDefault="00411627" w:rsidP="00D157C9">
            <w:pPr>
              <w:pStyle w:val="TAC"/>
              <w:rPr>
                <w:rFonts w:cs="Arial"/>
                <w:szCs w:val="18"/>
              </w:rPr>
            </w:pPr>
            <w:r w:rsidRPr="007F5E58">
              <w:rPr>
                <w:rFonts w:cs="Arial"/>
                <w:szCs w:val="18"/>
              </w:rPr>
              <w:t>166</w:t>
            </w:r>
          </w:p>
        </w:tc>
        <w:tc>
          <w:tcPr>
            <w:tcW w:w="1261" w:type="dxa"/>
            <w:vAlign w:val="center"/>
          </w:tcPr>
          <w:p w14:paraId="43C3B5C5" w14:textId="77777777" w:rsidR="00411627" w:rsidRPr="007F5E58" w:rsidRDefault="00411627" w:rsidP="00D157C9">
            <w:pPr>
              <w:pStyle w:val="TAC"/>
              <w:rPr>
                <w:rFonts w:cs="Arial"/>
                <w:szCs w:val="18"/>
              </w:rPr>
            </w:pPr>
            <w:r w:rsidRPr="007F5E58">
              <w:rPr>
                <w:rFonts w:cs="Arial"/>
                <w:szCs w:val="18"/>
              </w:rPr>
              <w:t>≤ 342002</w:t>
            </w:r>
          </w:p>
        </w:tc>
        <w:tc>
          <w:tcPr>
            <w:tcW w:w="771" w:type="dxa"/>
            <w:vAlign w:val="center"/>
          </w:tcPr>
          <w:p w14:paraId="46211850" w14:textId="77777777" w:rsidR="00411627" w:rsidRPr="007F5E58" w:rsidRDefault="00411627" w:rsidP="00D157C9">
            <w:pPr>
              <w:pStyle w:val="TAC"/>
              <w:rPr>
                <w:rFonts w:cs="Arial"/>
                <w:szCs w:val="18"/>
              </w:rPr>
            </w:pPr>
            <w:r w:rsidRPr="007F5E58">
              <w:rPr>
                <w:rFonts w:cs="Arial"/>
                <w:szCs w:val="18"/>
              </w:rPr>
              <w:t>230</w:t>
            </w:r>
          </w:p>
        </w:tc>
        <w:tc>
          <w:tcPr>
            <w:tcW w:w="1507" w:type="dxa"/>
            <w:vAlign w:val="center"/>
          </w:tcPr>
          <w:p w14:paraId="7EAE956B" w14:textId="77777777" w:rsidR="00411627" w:rsidRPr="007F5E58" w:rsidRDefault="00411627" w:rsidP="00D157C9">
            <w:pPr>
              <w:pStyle w:val="TAC"/>
              <w:rPr>
                <w:rFonts w:cs="Arial"/>
                <w:szCs w:val="18"/>
              </w:rPr>
            </w:pPr>
            <w:r w:rsidRPr="007F5E58">
              <w:rPr>
                <w:rFonts w:cs="Arial"/>
                <w:szCs w:val="18"/>
              </w:rPr>
              <w:t>≤ 19146385</w:t>
            </w:r>
          </w:p>
        </w:tc>
      </w:tr>
      <w:tr w:rsidR="007F5E58" w:rsidRPr="007F5E58" w14:paraId="761B00A6" w14:textId="77777777" w:rsidTr="00D157C9">
        <w:trPr>
          <w:trHeight w:val="170"/>
          <w:jc w:val="center"/>
        </w:trPr>
        <w:tc>
          <w:tcPr>
            <w:tcW w:w="770" w:type="dxa"/>
            <w:shd w:val="clear" w:color="auto" w:fill="auto"/>
            <w:vAlign w:val="center"/>
          </w:tcPr>
          <w:p w14:paraId="47AA47CF" w14:textId="77777777" w:rsidR="00411627" w:rsidRPr="007F5E58" w:rsidRDefault="00411627" w:rsidP="00D157C9">
            <w:pPr>
              <w:pStyle w:val="TAC"/>
              <w:rPr>
                <w:rFonts w:cs="Arial"/>
                <w:szCs w:val="18"/>
              </w:rPr>
            </w:pPr>
            <w:r w:rsidRPr="007F5E58">
              <w:rPr>
                <w:rFonts w:cs="Arial"/>
                <w:szCs w:val="18"/>
              </w:rPr>
              <w:t>39</w:t>
            </w:r>
          </w:p>
        </w:tc>
        <w:tc>
          <w:tcPr>
            <w:tcW w:w="1016" w:type="dxa"/>
            <w:shd w:val="clear" w:color="auto" w:fill="auto"/>
            <w:vAlign w:val="center"/>
          </w:tcPr>
          <w:p w14:paraId="6A919F9F" w14:textId="77777777" w:rsidR="00411627" w:rsidRPr="007F5E58" w:rsidRDefault="00411627" w:rsidP="00D157C9">
            <w:pPr>
              <w:pStyle w:val="TAC"/>
              <w:rPr>
                <w:rFonts w:cs="Arial"/>
                <w:szCs w:val="18"/>
              </w:rPr>
            </w:pPr>
            <w:r w:rsidRPr="007F5E58">
              <w:rPr>
                <w:rFonts w:cs="Arial"/>
                <w:szCs w:val="18"/>
              </w:rPr>
              <w:t>≤ 117</w:t>
            </w:r>
          </w:p>
        </w:tc>
        <w:tc>
          <w:tcPr>
            <w:tcW w:w="771" w:type="dxa"/>
            <w:shd w:val="clear" w:color="auto" w:fill="auto"/>
            <w:vAlign w:val="center"/>
          </w:tcPr>
          <w:p w14:paraId="6FA58547" w14:textId="77777777" w:rsidR="00411627" w:rsidRPr="007F5E58" w:rsidRDefault="00411627" w:rsidP="00D157C9">
            <w:pPr>
              <w:pStyle w:val="TAC"/>
              <w:rPr>
                <w:rFonts w:cs="Arial"/>
                <w:szCs w:val="18"/>
              </w:rPr>
            </w:pPr>
            <w:r w:rsidRPr="007F5E58">
              <w:rPr>
                <w:rFonts w:cs="Arial"/>
                <w:szCs w:val="18"/>
              </w:rPr>
              <w:t>103</w:t>
            </w:r>
          </w:p>
        </w:tc>
        <w:tc>
          <w:tcPr>
            <w:tcW w:w="1016" w:type="dxa"/>
            <w:shd w:val="clear" w:color="auto" w:fill="auto"/>
            <w:vAlign w:val="center"/>
          </w:tcPr>
          <w:p w14:paraId="3BF6F1EC" w14:textId="77777777" w:rsidR="00411627" w:rsidRPr="007F5E58" w:rsidRDefault="00411627" w:rsidP="00D157C9">
            <w:pPr>
              <w:pStyle w:val="TAC"/>
              <w:rPr>
                <w:rFonts w:cs="Arial"/>
                <w:szCs w:val="18"/>
              </w:rPr>
            </w:pPr>
            <w:r w:rsidRPr="007F5E58">
              <w:rPr>
                <w:rFonts w:cs="Arial"/>
                <w:szCs w:val="18"/>
              </w:rPr>
              <w:t>≤ 6506</w:t>
            </w:r>
          </w:p>
        </w:tc>
        <w:tc>
          <w:tcPr>
            <w:tcW w:w="771" w:type="dxa"/>
            <w:vAlign w:val="center"/>
          </w:tcPr>
          <w:p w14:paraId="0BABD1C4" w14:textId="77777777" w:rsidR="00411627" w:rsidRPr="007F5E58" w:rsidRDefault="00411627" w:rsidP="00D157C9">
            <w:pPr>
              <w:pStyle w:val="TAC"/>
              <w:rPr>
                <w:rFonts w:cs="Arial"/>
                <w:szCs w:val="18"/>
              </w:rPr>
            </w:pPr>
            <w:r w:rsidRPr="007F5E58">
              <w:rPr>
                <w:rFonts w:cs="Arial"/>
                <w:szCs w:val="18"/>
              </w:rPr>
              <w:t>167</w:t>
            </w:r>
          </w:p>
        </w:tc>
        <w:tc>
          <w:tcPr>
            <w:tcW w:w="1261" w:type="dxa"/>
            <w:vAlign w:val="center"/>
          </w:tcPr>
          <w:p w14:paraId="599AF650" w14:textId="77777777" w:rsidR="00411627" w:rsidRPr="007F5E58" w:rsidRDefault="00411627" w:rsidP="00D157C9">
            <w:pPr>
              <w:pStyle w:val="TAC"/>
              <w:rPr>
                <w:rFonts w:cs="Arial"/>
                <w:szCs w:val="18"/>
              </w:rPr>
            </w:pPr>
            <w:r w:rsidRPr="007F5E58">
              <w:rPr>
                <w:rFonts w:cs="Arial"/>
                <w:szCs w:val="18"/>
              </w:rPr>
              <w:t>≤ 364202</w:t>
            </w:r>
          </w:p>
        </w:tc>
        <w:tc>
          <w:tcPr>
            <w:tcW w:w="771" w:type="dxa"/>
            <w:vAlign w:val="center"/>
          </w:tcPr>
          <w:p w14:paraId="28E8380D" w14:textId="77777777" w:rsidR="00411627" w:rsidRPr="007F5E58" w:rsidRDefault="00411627" w:rsidP="00D157C9">
            <w:pPr>
              <w:pStyle w:val="TAC"/>
              <w:rPr>
                <w:rFonts w:cs="Arial"/>
                <w:szCs w:val="18"/>
              </w:rPr>
            </w:pPr>
            <w:r w:rsidRPr="007F5E58">
              <w:rPr>
                <w:rFonts w:cs="Arial"/>
                <w:szCs w:val="18"/>
              </w:rPr>
              <w:t>231</w:t>
            </w:r>
          </w:p>
        </w:tc>
        <w:tc>
          <w:tcPr>
            <w:tcW w:w="1507" w:type="dxa"/>
            <w:vAlign w:val="center"/>
          </w:tcPr>
          <w:p w14:paraId="6FBB0E28" w14:textId="77777777" w:rsidR="00411627" w:rsidRPr="007F5E58" w:rsidRDefault="00411627" w:rsidP="00D157C9">
            <w:pPr>
              <w:pStyle w:val="TAC"/>
              <w:rPr>
                <w:rFonts w:cs="Arial"/>
                <w:szCs w:val="18"/>
              </w:rPr>
            </w:pPr>
            <w:r w:rsidRPr="007F5E58">
              <w:rPr>
                <w:rFonts w:cs="Arial"/>
                <w:szCs w:val="18"/>
              </w:rPr>
              <w:t>≤ 20389201</w:t>
            </w:r>
          </w:p>
        </w:tc>
      </w:tr>
      <w:tr w:rsidR="007F5E58" w:rsidRPr="007F5E58" w14:paraId="140D97C9" w14:textId="77777777" w:rsidTr="00D157C9">
        <w:trPr>
          <w:trHeight w:val="170"/>
          <w:jc w:val="center"/>
        </w:trPr>
        <w:tc>
          <w:tcPr>
            <w:tcW w:w="770" w:type="dxa"/>
            <w:shd w:val="clear" w:color="auto" w:fill="auto"/>
            <w:vAlign w:val="center"/>
          </w:tcPr>
          <w:p w14:paraId="04F4E4B5" w14:textId="77777777" w:rsidR="00411627" w:rsidRPr="007F5E58" w:rsidRDefault="00411627" w:rsidP="00D157C9">
            <w:pPr>
              <w:pStyle w:val="TAC"/>
              <w:rPr>
                <w:rFonts w:cs="Arial"/>
                <w:szCs w:val="18"/>
              </w:rPr>
            </w:pPr>
            <w:r w:rsidRPr="007F5E58">
              <w:rPr>
                <w:rFonts w:cs="Arial"/>
                <w:szCs w:val="18"/>
              </w:rPr>
              <w:t>40</w:t>
            </w:r>
          </w:p>
        </w:tc>
        <w:tc>
          <w:tcPr>
            <w:tcW w:w="1016" w:type="dxa"/>
            <w:shd w:val="clear" w:color="auto" w:fill="auto"/>
            <w:vAlign w:val="center"/>
          </w:tcPr>
          <w:p w14:paraId="41F6A5BB" w14:textId="77777777" w:rsidR="00411627" w:rsidRPr="007F5E58" w:rsidRDefault="00411627" w:rsidP="00D157C9">
            <w:pPr>
              <w:pStyle w:val="TAC"/>
              <w:rPr>
                <w:rFonts w:cs="Arial"/>
                <w:szCs w:val="18"/>
              </w:rPr>
            </w:pPr>
            <w:r w:rsidRPr="007F5E58">
              <w:rPr>
                <w:rFonts w:cs="Arial"/>
                <w:szCs w:val="18"/>
              </w:rPr>
              <w:t>≤ 124</w:t>
            </w:r>
          </w:p>
        </w:tc>
        <w:tc>
          <w:tcPr>
            <w:tcW w:w="771" w:type="dxa"/>
            <w:shd w:val="clear" w:color="auto" w:fill="auto"/>
            <w:vAlign w:val="center"/>
          </w:tcPr>
          <w:p w14:paraId="2E40D6B1" w14:textId="77777777" w:rsidR="00411627" w:rsidRPr="007F5E58" w:rsidRDefault="00411627" w:rsidP="00D157C9">
            <w:pPr>
              <w:pStyle w:val="TAC"/>
              <w:rPr>
                <w:rFonts w:cs="Arial"/>
                <w:szCs w:val="18"/>
              </w:rPr>
            </w:pPr>
            <w:r w:rsidRPr="007F5E58">
              <w:rPr>
                <w:rFonts w:cs="Arial"/>
                <w:szCs w:val="18"/>
              </w:rPr>
              <w:t>104</w:t>
            </w:r>
          </w:p>
        </w:tc>
        <w:tc>
          <w:tcPr>
            <w:tcW w:w="1016" w:type="dxa"/>
            <w:shd w:val="clear" w:color="auto" w:fill="auto"/>
            <w:vAlign w:val="center"/>
          </w:tcPr>
          <w:p w14:paraId="08792363" w14:textId="77777777" w:rsidR="00411627" w:rsidRPr="007F5E58" w:rsidRDefault="00411627" w:rsidP="00D157C9">
            <w:pPr>
              <w:pStyle w:val="TAC"/>
              <w:rPr>
                <w:rFonts w:cs="Arial"/>
                <w:szCs w:val="18"/>
              </w:rPr>
            </w:pPr>
            <w:r w:rsidRPr="007F5E58">
              <w:rPr>
                <w:rFonts w:cs="Arial"/>
                <w:szCs w:val="18"/>
              </w:rPr>
              <w:t>≤ 6928</w:t>
            </w:r>
          </w:p>
        </w:tc>
        <w:tc>
          <w:tcPr>
            <w:tcW w:w="771" w:type="dxa"/>
            <w:vAlign w:val="center"/>
          </w:tcPr>
          <w:p w14:paraId="2A4F53B3" w14:textId="77777777" w:rsidR="00411627" w:rsidRPr="007F5E58" w:rsidRDefault="00411627" w:rsidP="00D157C9">
            <w:pPr>
              <w:pStyle w:val="TAC"/>
              <w:rPr>
                <w:rFonts w:cs="Arial"/>
                <w:szCs w:val="18"/>
              </w:rPr>
            </w:pPr>
            <w:r w:rsidRPr="007F5E58">
              <w:rPr>
                <w:rFonts w:cs="Arial"/>
                <w:szCs w:val="18"/>
              </w:rPr>
              <w:t>168</w:t>
            </w:r>
          </w:p>
        </w:tc>
        <w:tc>
          <w:tcPr>
            <w:tcW w:w="1261" w:type="dxa"/>
            <w:vAlign w:val="center"/>
          </w:tcPr>
          <w:p w14:paraId="404ABF7C" w14:textId="77777777" w:rsidR="00411627" w:rsidRPr="007F5E58" w:rsidRDefault="00411627" w:rsidP="00D157C9">
            <w:pPr>
              <w:pStyle w:val="TAC"/>
              <w:rPr>
                <w:rFonts w:cs="Arial"/>
                <w:szCs w:val="18"/>
              </w:rPr>
            </w:pPr>
            <w:r w:rsidRPr="007F5E58">
              <w:rPr>
                <w:rFonts w:cs="Arial"/>
                <w:szCs w:val="18"/>
              </w:rPr>
              <w:t>≤ 387842</w:t>
            </w:r>
          </w:p>
        </w:tc>
        <w:tc>
          <w:tcPr>
            <w:tcW w:w="771" w:type="dxa"/>
            <w:vAlign w:val="center"/>
          </w:tcPr>
          <w:p w14:paraId="0EA0E080" w14:textId="77777777" w:rsidR="00411627" w:rsidRPr="007F5E58" w:rsidRDefault="00411627" w:rsidP="00D157C9">
            <w:pPr>
              <w:pStyle w:val="TAC"/>
              <w:rPr>
                <w:rFonts w:cs="Arial"/>
                <w:szCs w:val="18"/>
              </w:rPr>
            </w:pPr>
            <w:r w:rsidRPr="007F5E58">
              <w:rPr>
                <w:rFonts w:cs="Arial"/>
                <w:szCs w:val="18"/>
              </w:rPr>
              <w:t>232</w:t>
            </w:r>
          </w:p>
        </w:tc>
        <w:tc>
          <w:tcPr>
            <w:tcW w:w="1507" w:type="dxa"/>
            <w:vAlign w:val="center"/>
          </w:tcPr>
          <w:p w14:paraId="4CD149EB" w14:textId="77777777" w:rsidR="00411627" w:rsidRPr="007F5E58" w:rsidRDefault="00411627" w:rsidP="00D157C9">
            <w:pPr>
              <w:pStyle w:val="TAC"/>
              <w:rPr>
                <w:rFonts w:cs="Arial"/>
                <w:szCs w:val="18"/>
              </w:rPr>
            </w:pPr>
            <w:r w:rsidRPr="007F5E58">
              <w:rPr>
                <w:rFonts w:cs="Arial"/>
                <w:szCs w:val="18"/>
              </w:rPr>
              <w:t>≤ 21712690</w:t>
            </w:r>
          </w:p>
        </w:tc>
      </w:tr>
      <w:tr w:rsidR="007F5E58" w:rsidRPr="007F5E58" w14:paraId="2116D33B" w14:textId="77777777" w:rsidTr="00D157C9">
        <w:trPr>
          <w:trHeight w:val="170"/>
          <w:jc w:val="center"/>
        </w:trPr>
        <w:tc>
          <w:tcPr>
            <w:tcW w:w="770" w:type="dxa"/>
            <w:shd w:val="clear" w:color="auto" w:fill="auto"/>
            <w:vAlign w:val="center"/>
          </w:tcPr>
          <w:p w14:paraId="6884C492" w14:textId="77777777" w:rsidR="00411627" w:rsidRPr="007F5E58" w:rsidRDefault="00411627" w:rsidP="00D157C9">
            <w:pPr>
              <w:pStyle w:val="TAC"/>
              <w:rPr>
                <w:rFonts w:cs="Arial"/>
                <w:szCs w:val="18"/>
              </w:rPr>
            </w:pPr>
            <w:r w:rsidRPr="007F5E58">
              <w:rPr>
                <w:rFonts w:cs="Arial"/>
                <w:szCs w:val="18"/>
              </w:rPr>
              <w:t>41</w:t>
            </w:r>
          </w:p>
        </w:tc>
        <w:tc>
          <w:tcPr>
            <w:tcW w:w="1016" w:type="dxa"/>
            <w:shd w:val="clear" w:color="auto" w:fill="auto"/>
            <w:vAlign w:val="center"/>
          </w:tcPr>
          <w:p w14:paraId="48760AFA" w14:textId="77777777" w:rsidR="00411627" w:rsidRPr="007F5E58" w:rsidRDefault="00411627" w:rsidP="00D157C9">
            <w:pPr>
              <w:pStyle w:val="TAC"/>
              <w:rPr>
                <w:rFonts w:cs="Arial"/>
                <w:szCs w:val="18"/>
              </w:rPr>
            </w:pPr>
            <w:r w:rsidRPr="007F5E58">
              <w:rPr>
                <w:rFonts w:cs="Arial"/>
                <w:szCs w:val="18"/>
              </w:rPr>
              <w:t>≤ 132</w:t>
            </w:r>
          </w:p>
        </w:tc>
        <w:tc>
          <w:tcPr>
            <w:tcW w:w="771" w:type="dxa"/>
            <w:shd w:val="clear" w:color="auto" w:fill="auto"/>
            <w:vAlign w:val="center"/>
          </w:tcPr>
          <w:p w14:paraId="738FEEE9" w14:textId="77777777" w:rsidR="00411627" w:rsidRPr="007F5E58" w:rsidRDefault="00411627" w:rsidP="00D157C9">
            <w:pPr>
              <w:pStyle w:val="TAC"/>
              <w:rPr>
                <w:rFonts w:cs="Arial"/>
                <w:szCs w:val="18"/>
              </w:rPr>
            </w:pPr>
            <w:r w:rsidRPr="007F5E58">
              <w:rPr>
                <w:rFonts w:cs="Arial"/>
                <w:szCs w:val="18"/>
              </w:rPr>
              <w:t>105</w:t>
            </w:r>
          </w:p>
        </w:tc>
        <w:tc>
          <w:tcPr>
            <w:tcW w:w="1016" w:type="dxa"/>
            <w:shd w:val="clear" w:color="auto" w:fill="auto"/>
            <w:vAlign w:val="center"/>
          </w:tcPr>
          <w:p w14:paraId="73CD5588" w14:textId="77777777" w:rsidR="00411627" w:rsidRPr="007F5E58" w:rsidRDefault="00411627" w:rsidP="00D157C9">
            <w:pPr>
              <w:pStyle w:val="TAC"/>
              <w:rPr>
                <w:rFonts w:cs="Arial"/>
                <w:szCs w:val="18"/>
              </w:rPr>
            </w:pPr>
            <w:r w:rsidRPr="007F5E58">
              <w:rPr>
                <w:rFonts w:cs="Arial"/>
                <w:szCs w:val="18"/>
              </w:rPr>
              <w:t>≤ 7378</w:t>
            </w:r>
          </w:p>
        </w:tc>
        <w:tc>
          <w:tcPr>
            <w:tcW w:w="771" w:type="dxa"/>
            <w:vAlign w:val="center"/>
          </w:tcPr>
          <w:p w14:paraId="27572A09" w14:textId="77777777" w:rsidR="00411627" w:rsidRPr="007F5E58" w:rsidRDefault="00411627" w:rsidP="00D157C9">
            <w:pPr>
              <w:pStyle w:val="TAC"/>
              <w:rPr>
                <w:rFonts w:cs="Arial"/>
                <w:szCs w:val="18"/>
              </w:rPr>
            </w:pPr>
            <w:r w:rsidRPr="007F5E58">
              <w:rPr>
                <w:rFonts w:cs="Arial"/>
                <w:szCs w:val="18"/>
              </w:rPr>
              <w:t>169</w:t>
            </w:r>
          </w:p>
        </w:tc>
        <w:tc>
          <w:tcPr>
            <w:tcW w:w="1261" w:type="dxa"/>
            <w:vAlign w:val="center"/>
          </w:tcPr>
          <w:p w14:paraId="55F456D6" w14:textId="77777777" w:rsidR="00411627" w:rsidRPr="007F5E58" w:rsidRDefault="00411627" w:rsidP="00D157C9">
            <w:pPr>
              <w:pStyle w:val="TAC"/>
              <w:rPr>
                <w:rFonts w:cs="Arial"/>
                <w:szCs w:val="18"/>
              </w:rPr>
            </w:pPr>
            <w:r w:rsidRPr="007F5E58">
              <w:rPr>
                <w:rFonts w:cs="Arial"/>
                <w:szCs w:val="18"/>
              </w:rPr>
              <w:t>≤ 413018</w:t>
            </w:r>
          </w:p>
        </w:tc>
        <w:tc>
          <w:tcPr>
            <w:tcW w:w="771" w:type="dxa"/>
            <w:vAlign w:val="center"/>
          </w:tcPr>
          <w:p w14:paraId="19B43918" w14:textId="77777777" w:rsidR="00411627" w:rsidRPr="007F5E58" w:rsidRDefault="00411627" w:rsidP="00D157C9">
            <w:pPr>
              <w:pStyle w:val="TAC"/>
              <w:rPr>
                <w:rFonts w:cs="Arial"/>
                <w:szCs w:val="18"/>
              </w:rPr>
            </w:pPr>
            <w:r w:rsidRPr="007F5E58">
              <w:rPr>
                <w:rFonts w:cs="Arial"/>
                <w:szCs w:val="18"/>
              </w:rPr>
              <w:t>233</w:t>
            </w:r>
          </w:p>
        </w:tc>
        <w:tc>
          <w:tcPr>
            <w:tcW w:w="1507" w:type="dxa"/>
            <w:vAlign w:val="center"/>
          </w:tcPr>
          <w:p w14:paraId="31FF1008" w14:textId="77777777" w:rsidR="00411627" w:rsidRPr="007F5E58" w:rsidRDefault="00411627" w:rsidP="00D157C9">
            <w:pPr>
              <w:pStyle w:val="TAC"/>
              <w:rPr>
                <w:rFonts w:cs="Arial"/>
                <w:szCs w:val="18"/>
              </w:rPr>
            </w:pPr>
            <w:r w:rsidRPr="007F5E58">
              <w:rPr>
                <w:rFonts w:cs="Arial"/>
                <w:szCs w:val="18"/>
              </w:rPr>
              <w:t>≤ 23122088</w:t>
            </w:r>
          </w:p>
        </w:tc>
      </w:tr>
      <w:tr w:rsidR="007F5E58" w:rsidRPr="007F5E58" w14:paraId="351065C4" w14:textId="77777777" w:rsidTr="00D157C9">
        <w:trPr>
          <w:trHeight w:val="170"/>
          <w:jc w:val="center"/>
        </w:trPr>
        <w:tc>
          <w:tcPr>
            <w:tcW w:w="770" w:type="dxa"/>
            <w:shd w:val="clear" w:color="auto" w:fill="auto"/>
            <w:vAlign w:val="center"/>
          </w:tcPr>
          <w:p w14:paraId="03B24D7D" w14:textId="77777777" w:rsidR="00411627" w:rsidRPr="007F5E58" w:rsidRDefault="00411627" w:rsidP="00D157C9">
            <w:pPr>
              <w:pStyle w:val="TAC"/>
              <w:rPr>
                <w:rFonts w:cs="Arial"/>
                <w:szCs w:val="18"/>
              </w:rPr>
            </w:pPr>
            <w:r w:rsidRPr="007F5E58">
              <w:rPr>
                <w:rFonts w:cs="Arial"/>
                <w:szCs w:val="18"/>
              </w:rPr>
              <w:t>42</w:t>
            </w:r>
          </w:p>
        </w:tc>
        <w:tc>
          <w:tcPr>
            <w:tcW w:w="1016" w:type="dxa"/>
            <w:shd w:val="clear" w:color="auto" w:fill="auto"/>
            <w:vAlign w:val="center"/>
          </w:tcPr>
          <w:p w14:paraId="6A5359B9" w14:textId="77777777" w:rsidR="00411627" w:rsidRPr="007F5E58" w:rsidRDefault="00411627" w:rsidP="00D157C9">
            <w:pPr>
              <w:pStyle w:val="TAC"/>
              <w:rPr>
                <w:rFonts w:cs="Arial"/>
                <w:szCs w:val="18"/>
              </w:rPr>
            </w:pPr>
            <w:r w:rsidRPr="007F5E58">
              <w:rPr>
                <w:rFonts w:cs="Arial"/>
                <w:szCs w:val="18"/>
              </w:rPr>
              <w:t>≤ 141</w:t>
            </w:r>
          </w:p>
        </w:tc>
        <w:tc>
          <w:tcPr>
            <w:tcW w:w="771" w:type="dxa"/>
            <w:shd w:val="clear" w:color="auto" w:fill="auto"/>
            <w:vAlign w:val="center"/>
          </w:tcPr>
          <w:p w14:paraId="1AA5F995" w14:textId="77777777" w:rsidR="00411627" w:rsidRPr="007F5E58" w:rsidRDefault="00411627" w:rsidP="00D157C9">
            <w:pPr>
              <w:pStyle w:val="TAC"/>
              <w:rPr>
                <w:rFonts w:cs="Arial"/>
                <w:szCs w:val="18"/>
              </w:rPr>
            </w:pPr>
            <w:r w:rsidRPr="007F5E58">
              <w:rPr>
                <w:rFonts w:cs="Arial"/>
                <w:szCs w:val="18"/>
              </w:rPr>
              <w:t>106</w:t>
            </w:r>
          </w:p>
        </w:tc>
        <w:tc>
          <w:tcPr>
            <w:tcW w:w="1016" w:type="dxa"/>
            <w:shd w:val="clear" w:color="auto" w:fill="auto"/>
            <w:vAlign w:val="center"/>
          </w:tcPr>
          <w:p w14:paraId="6C6487C4" w14:textId="77777777" w:rsidR="00411627" w:rsidRPr="007F5E58" w:rsidRDefault="00411627" w:rsidP="00D157C9">
            <w:pPr>
              <w:pStyle w:val="TAC"/>
              <w:rPr>
                <w:rFonts w:cs="Arial"/>
                <w:szCs w:val="18"/>
              </w:rPr>
            </w:pPr>
            <w:r w:rsidRPr="007F5E58">
              <w:rPr>
                <w:rFonts w:cs="Arial"/>
                <w:szCs w:val="18"/>
              </w:rPr>
              <w:t>≤ 7857</w:t>
            </w:r>
          </w:p>
        </w:tc>
        <w:tc>
          <w:tcPr>
            <w:tcW w:w="771" w:type="dxa"/>
            <w:vAlign w:val="center"/>
          </w:tcPr>
          <w:p w14:paraId="67B964B5" w14:textId="77777777" w:rsidR="00411627" w:rsidRPr="007F5E58" w:rsidRDefault="00411627" w:rsidP="00D157C9">
            <w:pPr>
              <w:pStyle w:val="TAC"/>
              <w:rPr>
                <w:rFonts w:cs="Arial"/>
                <w:szCs w:val="18"/>
              </w:rPr>
            </w:pPr>
            <w:r w:rsidRPr="007F5E58">
              <w:rPr>
                <w:rFonts w:cs="Arial"/>
                <w:szCs w:val="18"/>
              </w:rPr>
              <w:t>170</w:t>
            </w:r>
          </w:p>
        </w:tc>
        <w:tc>
          <w:tcPr>
            <w:tcW w:w="1261" w:type="dxa"/>
            <w:vAlign w:val="center"/>
          </w:tcPr>
          <w:p w14:paraId="4E59735B" w14:textId="77777777" w:rsidR="00411627" w:rsidRPr="007F5E58" w:rsidRDefault="00411627" w:rsidP="00D157C9">
            <w:pPr>
              <w:pStyle w:val="TAC"/>
              <w:rPr>
                <w:rFonts w:cs="Arial"/>
                <w:szCs w:val="18"/>
              </w:rPr>
            </w:pPr>
            <w:r w:rsidRPr="007F5E58">
              <w:rPr>
                <w:rFonts w:cs="Arial"/>
                <w:szCs w:val="18"/>
              </w:rPr>
              <w:t>≤ 439827</w:t>
            </w:r>
          </w:p>
        </w:tc>
        <w:tc>
          <w:tcPr>
            <w:tcW w:w="771" w:type="dxa"/>
            <w:vAlign w:val="center"/>
          </w:tcPr>
          <w:p w14:paraId="58AB50B6" w14:textId="77777777" w:rsidR="00411627" w:rsidRPr="007F5E58" w:rsidRDefault="00411627" w:rsidP="00D157C9">
            <w:pPr>
              <w:pStyle w:val="TAC"/>
              <w:rPr>
                <w:rFonts w:cs="Arial"/>
                <w:szCs w:val="18"/>
              </w:rPr>
            </w:pPr>
            <w:r w:rsidRPr="007F5E58">
              <w:rPr>
                <w:rFonts w:cs="Arial"/>
                <w:szCs w:val="18"/>
              </w:rPr>
              <w:t>234</w:t>
            </w:r>
          </w:p>
        </w:tc>
        <w:tc>
          <w:tcPr>
            <w:tcW w:w="1507" w:type="dxa"/>
            <w:vAlign w:val="center"/>
          </w:tcPr>
          <w:p w14:paraId="3F442A1D" w14:textId="77777777" w:rsidR="00411627" w:rsidRPr="007F5E58" w:rsidRDefault="00411627" w:rsidP="00D157C9">
            <w:pPr>
              <w:pStyle w:val="TAC"/>
              <w:rPr>
                <w:rFonts w:cs="Arial"/>
                <w:szCs w:val="18"/>
              </w:rPr>
            </w:pPr>
            <w:r w:rsidRPr="007F5E58">
              <w:rPr>
                <w:rFonts w:cs="Arial"/>
                <w:szCs w:val="18"/>
              </w:rPr>
              <w:t>≤ 24622972</w:t>
            </w:r>
          </w:p>
        </w:tc>
      </w:tr>
      <w:tr w:rsidR="007F5E58" w:rsidRPr="007F5E58" w14:paraId="33F646B8" w14:textId="77777777" w:rsidTr="00D157C9">
        <w:trPr>
          <w:trHeight w:val="170"/>
          <w:jc w:val="center"/>
        </w:trPr>
        <w:tc>
          <w:tcPr>
            <w:tcW w:w="770" w:type="dxa"/>
            <w:shd w:val="clear" w:color="auto" w:fill="auto"/>
            <w:vAlign w:val="center"/>
          </w:tcPr>
          <w:p w14:paraId="511CD1C4" w14:textId="77777777" w:rsidR="00411627" w:rsidRPr="007F5E58" w:rsidRDefault="00411627" w:rsidP="00D157C9">
            <w:pPr>
              <w:pStyle w:val="TAC"/>
              <w:rPr>
                <w:rFonts w:cs="Arial"/>
                <w:szCs w:val="18"/>
              </w:rPr>
            </w:pPr>
            <w:r w:rsidRPr="007F5E58">
              <w:rPr>
                <w:rFonts w:cs="Arial"/>
                <w:szCs w:val="18"/>
              </w:rPr>
              <w:t>43</w:t>
            </w:r>
          </w:p>
        </w:tc>
        <w:tc>
          <w:tcPr>
            <w:tcW w:w="1016" w:type="dxa"/>
            <w:shd w:val="clear" w:color="auto" w:fill="auto"/>
            <w:vAlign w:val="center"/>
          </w:tcPr>
          <w:p w14:paraId="59A82391" w14:textId="77777777" w:rsidR="00411627" w:rsidRPr="007F5E58" w:rsidRDefault="00411627" w:rsidP="00D157C9">
            <w:pPr>
              <w:pStyle w:val="TAC"/>
              <w:rPr>
                <w:rFonts w:cs="Arial"/>
                <w:szCs w:val="18"/>
              </w:rPr>
            </w:pPr>
            <w:r w:rsidRPr="007F5E58">
              <w:rPr>
                <w:rFonts w:cs="Arial"/>
                <w:szCs w:val="18"/>
              </w:rPr>
              <w:t>≤ 150</w:t>
            </w:r>
          </w:p>
        </w:tc>
        <w:tc>
          <w:tcPr>
            <w:tcW w:w="771" w:type="dxa"/>
            <w:shd w:val="clear" w:color="auto" w:fill="auto"/>
            <w:vAlign w:val="center"/>
          </w:tcPr>
          <w:p w14:paraId="226969F0" w14:textId="77777777" w:rsidR="00411627" w:rsidRPr="007F5E58" w:rsidRDefault="00411627" w:rsidP="00D157C9">
            <w:pPr>
              <w:pStyle w:val="TAC"/>
              <w:rPr>
                <w:rFonts w:cs="Arial"/>
                <w:szCs w:val="18"/>
              </w:rPr>
            </w:pPr>
            <w:r w:rsidRPr="007F5E58">
              <w:rPr>
                <w:rFonts w:cs="Arial"/>
                <w:szCs w:val="18"/>
              </w:rPr>
              <w:t>107</w:t>
            </w:r>
          </w:p>
        </w:tc>
        <w:tc>
          <w:tcPr>
            <w:tcW w:w="1016" w:type="dxa"/>
            <w:shd w:val="clear" w:color="auto" w:fill="auto"/>
            <w:vAlign w:val="center"/>
          </w:tcPr>
          <w:p w14:paraId="4111E41E" w14:textId="77777777" w:rsidR="00411627" w:rsidRPr="007F5E58" w:rsidRDefault="00411627" w:rsidP="00D157C9">
            <w:pPr>
              <w:pStyle w:val="TAC"/>
              <w:rPr>
                <w:rFonts w:cs="Arial"/>
                <w:szCs w:val="18"/>
              </w:rPr>
            </w:pPr>
            <w:r w:rsidRPr="007F5E58">
              <w:rPr>
                <w:rFonts w:cs="Arial"/>
                <w:szCs w:val="18"/>
              </w:rPr>
              <w:t>≤ 8367</w:t>
            </w:r>
          </w:p>
        </w:tc>
        <w:tc>
          <w:tcPr>
            <w:tcW w:w="771" w:type="dxa"/>
            <w:vAlign w:val="center"/>
          </w:tcPr>
          <w:p w14:paraId="66693B1F" w14:textId="77777777" w:rsidR="00411627" w:rsidRPr="007F5E58" w:rsidRDefault="00411627" w:rsidP="00D157C9">
            <w:pPr>
              <w:pStyle w:val="TAC"/>
              <w:rPr>
                <w:rFonts w:cs="Arial"/>
                <w:szCs w:val="18"/>
              </w:rPr>
            </w:pPr>
            <w:r w:rsidRPr="007F5E58">
              <w:rPr>
                <w:rFonts w:cs="Arial"/>
                <w:szCs w:val="18"/>
              </w:rPr>
              <w:t>171</w:t>
            </w:r>
          </w:p>
        </w:tc>
        <w:tc>
          <w:tcPr>
            <w:tcW w:w="1261" w:type="dxa"/>
            <w:vAlign w:val="center"/>
          </w:tcPr>
          <w:p w14:paraId="6E0E0780" w14:textId="77777777" w:rsidR="00411627" w:rsidRPr="007F5E58" w:rsidRDefault="00411627" w:rsidP="00D157C9">
            <w:pPr>
              <w:pStyle w:val="TAC"/>
              <w:rPr>
                <w:rFonts w:cs="Arial"/>
                <w:szCs w:val="18"/>
              </w:rPr>
            </w:pPr>
            <w:r w:rsidRPr="007F5E58">
              <w:rPr>
                <w:rFonts w:cs="Arial"/>
                <w:szCs w:val="18"/>
              </w:rPr>
              <w:t>≤ 468377</w:t>
            </w:r>
          </w:p>
        </w:tc>
        <w:tc>
          <w:tcPr>
            <w:tcW w:w="771" w:type="dxa"/>
            <w:vAlign w:val="center"/>
          </w:tcPr>
          <w:p w14:paraId="2B42A147" w14:textId="77777777" w:rsidR="00411627" w:rsidRPr="007F5E58" w:rsidRDefault="00411627" w:rsidP="00D157C9">
            <w:pPr>
              <w:pStyle w:val="TAC"/>
              <w:rPr>
                <w:rFonts w:cs="Arial"/>
                <w:szCs w:val="18"/>
              </w:rPr>
            </w:pPr>
            <w:r w:rsidRPr="007F5E58">
              <w:rPr>
                <w:rFonts w:cs="Arial"/>
                <w:szCs w:val="18"/>
              </w:rPr>
              <w:t>235</w:t>
            </w:r>
          </w:p>
        </w:tc>
        <w:tc>
          <w:tcPr>
            <w:tcW w:w="1507" w:type="dxa"/>
            <w:vAlign w:val="center"/>
          </w:tcPr>
          <w:p w14:paraId="3631EA4C" w14:textId="77777777" w:rsidR="00411627" w:rsidRPr="007F5E58" w:rsidRDefault="00411627" w:rsidP="00D157C9">
            <w:pPr>
              <w:pStyle w:val="TAC"/>
              <w:rPr>
                <w:rFonts w:cs="Arial"/>
                <w:szCs w:val="18"/>
              </w:rPr>
            </w:pPr>
            <w:r w:rsidRPr="007F5E58">
              <w:rPr>
                <w:rFonts w:cs="Arial"/>
                <w:szCs w:val="18"/>
              </w:rPr>
              <w:t>≤ 26221280</w:t>
            </w:r>
          </w:p>
        </w:tc>
      </w:tr>
      <w:tr w:rsidR="007F5E58" w:rsidRPr="007F5E58" w14:paraId="448111F1" w14:textId="77777777" w:rsidTr="00D157C9">
        <w:trPr>
          <w:trHeight w:val="170"/>
          <w:jc w:val="center"/>
        </w:trPr>
        <w:tc>
          <w:tcPr>
            <w:tcW w:w="770" w:type="dxa"/>
            <w:shd w:val="clear" w:color="auto" w:fill="auto"/>
            <w:vAlign w:val="center"/>
          </w:tcPr>
          <w:p w14:paraId="0A03C3E8" w14:textId="77777777" w:rsidR="00411627" w:rsidRPr="007F5E58" w:rsidRDefault="00411627" w:rsidP="00D157C9">
            <w:pPr>
              <w:pStyle w:val="TAC"/>
              <w:rPr>
                <w:rFonts w:cs="Arial"/>
                <w:szCs w:val="18"/>
              </w:rPr>
            </w:pPr>
            <w:r w:rsidRPr="007F5E58">
              <w:rPr>
                <w:rFonts w:cs="Arial"/>
                <w:szCs w:val="18"/>
              </w:rPr>
              <w:t>44</w:t>
            </w:r>
          </w:p>
        </w:tc>
        <w:tc>
          <w:tcPr>
            <w:tcW w:w="1016" w:type="dxa"/>
            <w:shd w:val="clear" w:color="auto" w:fill="auto"/>
            <w:vAlign w:val="center"/>
          </w:tcPr>
          <w:p w14:paraId="4D7F6490" w14:textId="77777777" w:rsidR="00411627" w:rsidRPr="007F5E58" w:rsidRDefault="00411627" w:rsidP="00D157C9">
            <w:pPr>
              <w:pStyle w:val="TAC"/>
              <w:rPr>
                <w:rFonts w:cs="Arial"/>
                <w:szCs w:val="18"/>
              </w:rPr>
            </w:pPr>
            <w:r w:rsidRPr="007F5E58">
              <w:rPr>
                <w:rFonts w:cs="Arial"/>
                <w:szCs w:val="18"/>
              </w:rPr>
              <w:t>≤ 160</w:t>
            </w:r>
          </w:p>
        </w:tc>
        <w:tc>
          <w:tcPr>
            <w:tcW w:w="771" w:type="dxa"/>
            <w:shd w:val="clear" w:color="auto" w:fill="auto"/>
            <w:vAlign w:val="center"/>
          </w:tcPr>
          <w:p w14:paraId="2B41B484" w14:textId="77777777" w:rsidR="00411627" w:rsidRPr="007F5E58" w:rsidRDefault="00411627" w:rsidP="00D157C9">
            <w:pPr>
              <w:pStyle w:val="TAC"/>
              <w:rPr>
                <w:rFonts w:cs="Arial"/>
                <w:szCs w:val="18"/>
              </w:rPr>
            </w:pPr>
            <w:r w:rsidRPr="007F5E58">
              <w:rPr>
                <w:rFonts w:cs="Arial"/>
                <w:szCs w:val="18"/>
              </w:rPr>
              <w:t>108</w:t>
            </w:r>
          </w:p>
        </w:tc>
        <w:tc>
          <w:tcPr>
            <w:tcW w:w="1016" w:type="dxa"/>
            <w:shd w:val="clear" w:color="auto" w:fill="auto"/>
            <w:vAlign w:val="center"/>
          </w:tcPr>
          <w:p w14:paraId="12B6FB61" w14:textId="77777777" w:rsidR="00411627" w:rsidRPr="007F5E58" w:rsidRDefault="00411627" w:rsidP="00D157C9">
            <w:pPr>
              <w:pStyle w:val="TAC"/>
              <w:rPr>
                <w:rFonts w:cs="Arial"/>
                <w:szCs w:val="18"/>
              </w:rPr>
            </w:pPr>
            <w:r w:rsidRPr="007F5E58">
              <w:rPr>
                <w:rFonts w:cs="Arial"/>
                <w:szCs w:val="18"/>
              </w:rPr>
              <w:t>≤ 8910</w:t>
            </w:r>
          </w:p>
        </w:tc>
        <w:tc>
          <w:tcPr>
            <w:tcW w:w="771" w:type="dxa"/>
            <w:vAlign w:val="center"/>
          </w:tcPr>
          <w:p w14:paraId="10D68066" w14:textId="77777777" w:rsidR="00411627" w:rsidRPr="007F5E58" w:rsidRDefault="00411627" w:rsidP="00D157C9">
            <w:pPr>
              <w:pStyle w:val="TAC"/>
              <w:rPr>
                <w:rFonts w:cs="Arial"/>
                <w:szCs w:val="18"/>
              </w:rPr>
            </w:pPr>
            <w:r w:rsidRPr="007F5E58">
              <w:rPr>
                <w:rFonts w:cs="Arial"/>
                <w:szCs w:val="18"/>
              </w:rPr>
              <w:t>172</w:t>
            </w:r>
          </w:p>
        </w:tc>
        <w:tc>
          <w:tcPr>
            <w:tcW w:w="1261" w:type="dxa"/>
            <w:vAlign w:val="center"/>
          </w:tcPr>
          <w:p w14:paraId="10087976" w14:textId="77777777" w:rsidR="00411627" w:rsidRPr="007F5E58" w:rsidRDefault="00411627" w:rsidP="00D157C9">
            <w:pPr>
              <w:pStyle w:val="TAC"/>
              <w:rPr>
                <w:rFonts w:cs="Arial"/>
                <w:szCs w:val="18"/>
              </w:rPr>
            </w:pPr>
            <w:r w:rsidRPr="007F5E58">
              <w:rPr>
                <w:rFonts w:cs="Arial"/>
                <w:szCs w:val="18"/>
              </w:rPr>
              <w:t>≤ 498780</w:t>
            </w:r>
          </w:p>
        </w:tc>
        <w:tc>
          <w:tcPr>
            <w:tcW w:w="771" w:type="dxa"/>
            <w:vAlign w:val="center"/>
          </w:tcPr>
          <w:p w14:paraId="30286462" w14:textId="77777777" w:rsidR="00411627" w:rsidRPr="007F5E58" w:rsidRDefault="00411627" w:rsidP="00D157C9">
            <w:pPr>
              <w:pStyle w:val="TAC"/>
              <w:rPr>
                <w:rFonts w:cs="Arial"/>
                <w:szCs w:val="18"/>
              </w:rPr>
            </w:pPr>
            <w:r w:rsidRPr="007F5E58">
              <w:rPr>
                <w:rFonts w:cs="Arial"/>
                <w:szCs w:val="18"/>
              </w:rPr>
              <w:t>236</w:t>
            </w:r>
          </w:p>
        </w:tc>
        <w:tc>
          <w:tcPr>
            <w:tcW w:w="1507" w:type="dxa"/>
            <w:vAlign w:val="center"/>
          </w:tcPr>
          <w:p w14:paraId="189FC624" w14:textId="77777777" w:rsidR="00411627" w:rsidRPr="007F5E58" w:rsidRDefault="00411627" w:rsidP="00D157C9">
            <w:pPr>
              <w:pStyle w:val="TAC"/>
              <w:rPr>
                <w:rFonts w:cs="Arial"/>
                <w:szCs w:val="18"/>
              </w:rPr>
            </w:pPr>
            <w:r w:rsidRPr="007F5E58">
              <w:rPr>
                <w:rFonts w:cs="Arial"/>
                <w:szCs w:val="18"/>
              </w:rPr>
              <w:t>≤ 27923336</w:t>
            </w:r>
          </w:p>
        </w:tc>
      </w:tr>
      <w:tr w:rsidR="007F5E58" w:rsidRPr="007F5E58" w14:paraId="5EBF17A4" w14:textId="77777777" w:rsidTr="00D157C9">
        <w:trPr>
          <w:trHeight w:val="170"/>
          <w:jc w:val="center"/>
        </w:trPr>
        <w:tc>
          <w:tcPr>
            <w:tcW w:w="770" w:type="dxa"/>
            <w:shd w:val="clear" w:color="auto" w:fill="auto"/>
            <w:vAlign w:val="center"/>
          </w:tcPr>
          <w:p w14:paraId="269A339A" w14:textId="77777777" w:rsidR="00411627" w:rsidRPr="007F5E58" w:rsidRDefault="00411627" w:rsidP="00D157C9">
            <w:pPr>
              <w:pStyle w:val="TAC"/>
              <w:rPr>
                <w:rFonts w:cs="Arial"/>
                <w:szCs w:val="18"/>
              </w:rPr>
            </w:pPr>
            <w:r w:rsidRPr="007F5E58">
              <w:rPr>
                <w:rFonts w:cs="Arial"/>
                <w:szCs w:val="18"/>
              </w:rPr>
              <w:t>45</w:t>
            </w:r>
          </w:p>
        </w:tc>
        <w:tc>
          <w:tcPr>
            <w:tcW w:w="1016" w:type="dxa"/>
            <w:shd w:val="clear" w:color="auto" w:fill="auto"/>
            <w:vAlign w:val="center"/>
          </w:tcPr>
          <w:p w14:paraId="04BA67C0" w14:textId="77777777" w:rsidR="00411627" w:rsidRPr="007F5E58" w:rsidRDefault="00411627" w:rsidP="00D157C9">
            <w:pPr>
              <w:pStyle w:val="TAC"/>
              <w:rPr>
                <w:rFonts w:cs="Arial"/>
                <w:szCs w:val="18"/>
              </w:rPr>
            </w:pPr>
            <w:r w:rsidRPr="007F5E58">
              <w:rPr>
                <w:rFonts w:cs="Arial"/>
                <w:szCs w:val="18"/>
              </w:rPr>
              <w:t>≤ 170</w:t>
            </w:r>
          </w:p>
        </w:tc>
        <w:tc>
          <w:tcPr>
            <w:tcW w:w="771" w:type="dxa"/>
            <w:shd w:val="clear" w:color="auto" w:fill="auto"/>
            <w:vAlign w:val="center"/>
          </w:tcPr>
          <w:p w14:paraId="7E2AEB31" w14:textId="77777777" w:rsidR="00411627" w:rsidRPr="007F5E58" w:rsidRDefault="00411627" w:rsidP="00D157C9">
            <w:pPr>
              <w:pStyle w:val="TAC"/>
              <w:rPr>
                <w:rFonts w:cs="Arial"/>
                <w:szCs w:val="18"/>
              </w:rPr>
            </w:pPr>
            <w:r w:rsidRPr="007F5E58">
              <w:rPr>
                <w:rFonts w:cs="Arial"/>
                <w:szCs w:val="18"/>
              </w:rPr>
              <w:t>109</w:t>
            </w:r>
          </w:p>
        </w:tc>
        <w:tc>
          <w:tcPr>
            <w:tcW w:w="1016" w:type="dxa"/>
            <w:shd w:val="clear" w:color="auto" w:fill="auto"/>
            <w:vAlign w:val="center"/>
          </w:tcPr>
          <w:p w14:paraId="4F8DAAB7" w14:textId="77777777" w:rsidR="00411627" w:rsidRPr="007F5E58" w:rsidRDefault="00411627" w:rsidP="00D157C9">
            <w:pPr>
              <w:pStyle w:val="TAC"/>
              <w:rPr>
                <w:rFonts w:cs="Arial"/>
                <w:szCs w:val="18"/>
              </w:rPr>
            </w:pPr>
            <w:r w:rsidRPr="007F5E58">
              <w:rPr>
                <w:rFonts w:cs="Arial"/>
                <w:szCs w:val="18"/>
              </w:rPr>
              <w:t>≤ 9488</w:t>
            </w:r>
          </w:p>
        </w:tc>
        <w:tc>
          <w:tcPr>
            <w:tcW w:w="771" w:type="dxa"/>
            <w:vAlign w:val="center"/>
          </w:tcPr>
          <w:p w14:paraId="08DB0853" w14:textId="77777777" w:rsidR="00411627" w:rsidRPr="007F5E58" w:rsidRDefault="00411627" w:rsidP="00D157C9">
            <w:pPr>
              <w:pStyle w:val="TAC"/>
              <w:rPr>
                <w:rFonts w:cs="Arial"/>
                <w:szCs w:val="18"/>
              </w:rPr>
            </w:pPr>
            <w:r w:rsidRPr="007F5E58">
              <w:rPr>
                <w:rFonts w:cs="Arial"/>
                <w:szCs w:val="18"/>
              </w:rPr>
              <w:t>173</w:t>
            </w:r>
          </w:p>
        </w:tc>
        <w:tc>
          <w:tcPr>
            <w:tcW w:w="1261" w:type="dxa"/>
            <w:vAlign w:val="center"/>
          </w:tcPr>
          <w:p w14:paraId="55DB0376" w14:textId="77777777" w:rsidR="00411627" w:rsidRPr="007F5E58" w:rsidRDefault="00411627" w:rsidP="00D157C9">
            <w:pPr>
              <w:pStyle w:val="TAC"/>
              <w:rPr>
                <w:rFonts w:cs="Arial"/>
                <w:szCs w:val="18"/>
              </w:rPr>
            </w:pPr>
            <w:r w:rsidRPr="007F5E58">
              <w:rPr>
                <w:rFonts w:cs="Arial"/>
                <w:szCs w:val="18"/>
              </w:rPr>
              <w:t>≤ 531156</w:t>
            </w:r>
          </w:p>
        </w:tc>
        <w:tc>
          <w:tcPr>
            <w:tcW w:w="771" w:type="dxa"/>
            <w:vAlign w:val="center"/>
          </w:tcPr>
          <w:p w14:paraId="4E209F42" w14:textId="77777777" w:rsidR="00411627" w:rsidRPr="007F5E58" w:rsidRDefault="00411627" w:rsidP="00D157C9">
            <w:pPr>
              <w:pStyle w:val="TAC"/>
              <w:rPr>
                <w:rFonts w:cs="Arial"/>
                <w:szCs w:val="18"/>
              </w:rPr>
            </w:pPr>
            <w:r w:rsidRPr="007F5E58">
              <w:rPr>
                <w:rFonts w:cs="Arial"/>
                <w:szCs w:val="18"/>
              </w:rPr>
              <w:t>237</w:t>
            </w:r>
          </w:p>
        </w:tc>
        <w:tc>
          <w:tcPr>
            <w:tcW w:w="1507" w:type="dxa"/>
            <w:vAlign w:val="center"/>
          </w:tcPr>
          <w:p w14:paraId="548A7533" w14:textId="77777777" w:rsidR="00411627" w:rsidRPr="007F5E58" w:rsidRDefault="00411627" w:rsidP="00D157C9">
            <w:pPr>
              <w:pStyle w:val="TAC"/>
              <w:rPr>
                <w:rFonts w:cs="Arial"/>
                <w:szCs w:val="18"/>
              </w:rPr>
            </w:pPr>
            <w:r w:rsidRPr="007F5E58">
              <w:rPr>
                <w:rFonts w:cs="Arial"/>
                <w:szCs w:val="18"/>
              </w:rPr>
              <w:t>≤ 29735875</w:t>
            </w:r>
          </w:p>
        </w:tc>
      </w:tr>
      <w:tr w:rsidR="007F5E58" w:rsidRPr="007F5E58" w14:paraId="2F5D56D9" w14:textId="77777777" w:rsidTr="00D157C9">
        <w:trPr>
          <w:trHeight w:val="170"/>
          <w:jc w:val="center"/>
        </w:trPr>
        <w:tc>
          <w:tcPr>
            <w:tcW w:w="770" w:type="dxa"/>
            <w:shd w:val="clear" w:color="auto" w:fill="auto"/>
            <w:vAlign w:val="center"/>
          </w:tcPr>
          <w:p w14:paraId="63FAE0EB" w14:textId="77777777" w:rsidR="00411627" w:rsidRPr="007F5E58" w:rsidRDefault="00411627" w:rsidP="00D157C9">
            <w:pPr>
              <w:pStyle w:val="TAC"/>
              <w:rPr>
                <w:rFonts w:cs="Arial"/>
                <w:szCs w:val="18"/>
              </w:rPr>
            </w:pPr>
            <w:r w:rsidRPr="007F5E58">
              <w:rPr>
                <w:rFonts w:cs="Arial"/>
                <w:szCs w:val="18"/>
              </w:rPr>
              <w:t>46</w:t>
            </w:r>
          </w:p>
        </w:tc>
        <w:tc>
          <w:tcPr>
            <w:tcW w:w="1016" w:type="dxa"/>
            <w:shd w:val="clear" w:color="auto" w:fill="auto"/>
            <w:vAlign w:val="center"/>
          </w:tcPr>
          <w:p w14:paraId="2A937841" w14:textId="77777777" w:rsidR="00411627" w:rsidRPr="007F5E58" w:rsidRDefault="00411627" w:rsidP="00D157C9">
            <w:pPr>
              <w:pStyle w:val="TAC"/>
              <w:rPr>
                <w:rFonts w:cs="Arial"/>
                <w:szCs w:val="18"/>
              </w:rPr>
            </w:pPr>
            <w:r w:rsidRPr="007F5E58">
              <w:rPr>
                <w:rFonts w:cs="Arial"/>
                <w:szCs w:val="18"/>
              </w:rPr>
              <w:t>≤ 181</w:t>
            </w:r>
          </w:p>
        </w:tc>
        <w:tc>
          <w:tcPr>
            <w:tcW w:w="771" w:type="dxa"/>
            <w:shd w:val="clear" w:color="auto" w:fill="auto"/>
            <w:vAlign w:val="center"/>
          </w:tcPr>
          <w:p w14:paraId="76792A21" w14:textId="77777777" w:rsidR="00411627" w:rsidRPr="007F5E58" w:rsidRDefault="00411627" w:rsidP="00D157C9">
            <w:pPr>
              <w:pStyle w:val="TAC"/>
              <w:rPr>
                <w:rFonts w:cs="Arial"/>
                <w:szCs w:val="18"/>
              </w:rPr>
            </w:pPr>
            <w:r w:rsidRPr="007F5E58">
              <w:rPr>
                <w:rFonts w:cs="Arial"/>
                <w:szCs w:val="18"/>
              </w:rPr>
              <w:t>110</w:t>
            </w:r>
          </w:p>
        </w:tc>
        <w:tc>
          <w:tcPr>
            <w:tcW w:w="1016" w:type="dxa"/>
            <w:shd w:val="clear" w:color="auto" w:fill="auto"/>
            <w:vAlign w:val="center"/>
          </w:tcPr>
          <w:p w14:paraId="21522FFF" w14:textId="77777777" w:rsidR="00411627" w:rsidRPr="007F5E58" w:rsidRDefault="00411627" w:rsidP="00D157C9">
            <w:pPr>
              <w:pStyle w:val="TAC"/>
              <w:rPr>
                <w:rFonts w:cs="Arial"/>
                <w:szCs w:val="18"/>
              </w:rPr>
            </w:pPr>
            <w:r w:rsidRPr="007F5E58">
              <w:rPr>
                <w:rFonts w:cs="Arial"/>
                <w:szCs w:val="18"/>
              </w:rPr>
              <w:t>≤ 10104</w:t>
            </w:r>
          </w:p>
        </w:tc>
        <w:tc>
          <w:tcPr>
            <w:tcW w:w="771" w:type="dxa"/>
            <w:vAlign w:val="center"/>
          </w:tcPr>
          <w:p w14:paraId="690814CA" w14:textId="77777777" w:rsidR="00411627" w:rsidRPr="007F5E58" w:rsidRDefault="00411627" w:rsidP="00D157C9">
            <w:pPr>
              <w:pStyle w:val="TAC"/>
              <w:rPr>
                <w:rFonts w:cs="Arial"/>
                <w:szCs w:val="18"/>
              </w:rPr>
            </w:pPr>
            <w:r w:rsidRPr="007F5E58">
              <w:rPr>
                <w:rFonts w:cs="Arial"/>
                <w:szCs w:val="18"/>
              </w:rPr>
              <w:t>174</w:t>
            </w:r>
          </w:p>
        </w:tc>
        <w:tc>
          <w:tcPr>
            <w:tcW w:w="1261" w:type="dxa"/>
            <w:vAlign w:val="center"/>
          </w:tcPr>
          <w:p w14:paraId="76126A56" w14:textId="77777777" w:rsidR="00411627" w:rsidRPr="007F5E58" w:rsidRDefault="00411627" w:rsidP="00D157C9">
            <w:pPr>
              <w:pStyle w:val="TAC"/>
              <w:rPr>
                <w:rFonts w:cs="Arial"/>
                <w:szCs w:val="18"/>
              </w:rPr>
            </w:pPr>
            <w:r w:rsidRPr="007F5E58">
              <w:rPr>
                <w:rFonts w:cs="Arial"/>
                <w:szCs w:val="18"/>
              </w:rPr>
              <w:t>≤ 565634</w:t>
            </w:r>
          </w:p>
        </w:tc>
        <w:tc>
          <w:tcPr>
            <w:tcW w:w="771" w:type="dxa"/>
            <w:vAlign w:val="center"/>
          </w:tcPr>
          <w:p w14:paraId="3B866718" w14:textId="77777777" w:rsidR="00411627" w:rsidRPr="007F5E58" w:rsidRDefault="00411627" w:rsidP="00D157C9">
            <w:pPr>
              <w:pStyle w:val="TAC"/>
              <w:rPr>
                <w:rFonts w:cs="Arial"/>
                <w:szCs w:val="18"/>
              </w:rPr>
            </w:pPr>
            <w:r w:rsidRPr="007F5E58">
              <w:rPr>
                <w:rFonts w:cs="Arial"/>
                <w:szCs w:val="18"/>
              </w:rPr>
              <w:t>238</w:t>
            </w:r>
          </w:p>
        </w:tc>
        <w:tc>
          <w:tcPr>
            <w:tcW w:w="1507" w:type="dxa"/>
            <w:vAlign w:val="center"/>
          </w:tcPr>
          <w:p w14:paraId="2E2DD551" w14:textId="77777777" w:rsidR="00411627" w:rsidRPr="007F5E58" w:rsidRDefault="00411627" w:rsidP="00D157C9">
            <w:pPr>
              <w:pStyle w:val="TAC"/>
              <w:rPr>
                <w:rFonts w:cs="Arial"/>
                <w:szCs w:val="18"/>
              </w:rPr>
            </w:pPr>
            <w:r w:rsidRPr="007F5E58">
              <w:rPr>
                <w:rFonts w:cs="Arial"/>
                <w:szCs w:val="18"/>
              </w:rPr>
              <w:t>≤ 31666069</w:t>
            </w:r>
          </w:p>
        </w:tc>
      </w:tr>
      <w:tr w:rsidR="007F5E58" w:rsidRPr="007F5E58" w14:paraId="0CFFEBB9" w14:textId="77777777" w:rsidTr="00D157C9">
        <w:trPr>
          <w:trHeight w:val="170"/>
          <w:jc w:val="center"/>
        </w:trPr>
        <w:tc>
          <w:tcPr>
            <w:tcW w:w="770" w:type="dxa"/>
            <w:shd w:val="clear" w:color="auto" w:fill="auto"/>
            <w:vAlign w:val="center"/>
          </w:tcPr>
          <w:p w14:paraId="2AD9952E" w14:textId="77777777" w:rsidR="00411627" w:rsidRPr="007F5E58" w:rsidRDefault="00411627" w:rsidP="00D157C9">
            <w:pPr>
              <w:pStyle w:val="TAC"/>
              <w:rPr>
                <w:rFonts w:cs="Arial"/>
                <w:szCs w:val="18"/>
              </w:rPr>
            </w:pPr>
            <w:r w:rsidRPr="007F5E58">
              <w:rPr>
                <w:rFonts w:cs="Arial"/>
                <w:szCs w:val="18"/>
              </w:rPr>
              <w:t>47</w:t>
            </w:r>
          </w:p>
        </w:tc>
        <w:tc>
          <w:tcPr>
            <w:tcW w:w="1016" w:type="dxa"/>
            <w:shd w:val="clear" w:color="auto" w:fill="auto"/>
            <w:vAlign w:val="center"/>
          </w:tcPr>
          <w:p w14:paraId="783CD116" w14:textId="77777777" w:rsidR="00411627" w:rsidRPr="007F5E58" w:rsidRDefault="00411627" w:rsidP="00D157C9">
            <w:pPr>
              <w:pStyle w:val="TAC"/>
              <w:rPr>
                <w:rFonts w:cs="Arial"/>
                <w:szCs w:val="18"/>
              </w:rPr>
            </w:pPr>
            <w:r w:rsidRPr="007F5E58">
              <w:rPr>
                <w:rFonts w:cs="Arial"/>
                <w:szCs w:val="18"/>
              </w:rPr>
              <w:t>≤ 193</w:t>
            </w:r>
          </w:p>
        </w:tc>
        <w:tc>
          <w:tcPr>
            <w:tcW w:w="771" w:type="dxa"/>
            <w:shd w:val="clear" w:color="auto" w:fill="auto"/>
            <w:vAlign w:val="center"/>
          </w:tcPr>
          <w:p w14:paraId="502E2EDB" w14:textId="77777777" w:rsidR="00411627" w:rsidRPr="007F5E58" w:rsidRDefault="00411627" w:rsidP="00D157C9">
            <w:pPr>
              <w:pStyle w:val="TAC"/>
              <w:rPr>
                <w:rFonts w:cs="Arial"/>
                <w:szCs w:val="18"/>
              </w:rPr>
            </w:pPr>
            <w:r w:rsidRPr="007F5E58">
              <w:rPr>
                <w:rFonts w:cs="Arial"/>
                <w:szCs w:val="18"/>
              </w:rPr>
              <w:t>111</w:t>
            </w:r>
          </w:p>
        </w:tc>
        <w:tc>
          <w:tcPr>
            <w:tcW w:w="1016" w:type="dxa"/>
            <w:shd w:val="clear" w:color="auto" w:fill="auto"/>
            <w:vAlign w:val="center"/>
          </w:tcPr>
          <w:p w14:paraId="16C856C3" w14:textId="77777777" w:rsidR="00411627" w:rsidRPr="007F5E58" w:rsidRDefault="00411627" w:rsidP="00D157C9">
            <w:pPr>
              <w:pStyle w:val="TAC"/>
              <w:rPr>
                <w:rFonts w:cs="Arial"/>
                <w:szCs w:val="18"/>
              </w:rPr>
            </w:pPr>
            <w:r w:rsidRPr="007F5E58">
              <w:rPr>
                <w:rFonts w:cs="Arial"/>
                <w:szCs w:val="18"/>
              </w:rPr>
              <w:t>≤ 10760</w:t>
            </w:r>
          </w:p>
        </w:tc>
        <w:tc>
          <w:tcPr>
            <w:tcW w:w="771" w:type="dxa"/>
            <w:vAlign w:val="center"/>
          </w:tcPr>
          <w:p w14:paraId="1EB52A18" w14:textId="77777777" w:rsidR="00411627" w:rsidRPr="007F5E58" w:rsidRDefault="00411627" w:rsidP="00D157C9">
            <w:pPr>
              <w:pStyle w:val="TAC"/>
              <w:rPr>
                <w:rFonts w:cs="Arial"/>
                <w:szCs w:val="18"/>
              </w:rPr>
            </w:pPr>
            <w:r w:rsidRPr="007F5E58">
              <w:rPr>
                <w:rFonts w:cs="Arial"/>
                <w:szCs w:val="18"/>
              </w:rPr>
              <w:t>175</w:t>
            </w:r>
          </w:p>
        </w:tc>
        <w:tc>
          <w:tcPr>
            <w:tcW w:w="1261" w:type="dxa"/>
            <w:vAlign w:val="center"/>
          </w:tcPr>
          <w:p w14:paraId="271C977D" w14:textId="77777777" w:rsidR="00411627" w:rsidRPr="007F5E58" w:rsidRDefault="00411627" w:rsidP="00D157C9">
            <w:pPr>
              <w:pStyle w:val="TAC"/>
              <w:rPr>
                <w:rFonts w:cs="Arial"/>
                <w:szCs w:val="18"/>
              </w:rPr>
            </w:pPr>
            <w:r w:rsidRPr="007F5E58">
              <w:rPr>
                <w:rFonts w:cs="Arial"/>
                <w:szCs w:val="18"/>
              </w:rPr>
              <w:t>≤ 602350</w:t>
            </w:r>
          </w:p>
        </w:tc>
        <w:tc>
          <w:tcPr>
            <w:tcW w:w="771" w:type="dxa"/>
            <w:vAlign w:val="center"/>
          </w:tcPr>
          <w:p w14:paraId="0EEC55CE" w14:textId="77777777" w:rsidR="00411627" w:rsidRPr="007F5E58" w:rsidRDefault="00411627" w:rsidP="00D157C9">
            <w:pPr>
              <w:pStyle w:val="TAC"/>
              <w:rPr>
                <w:rFonts w:cs="Arial"/>
                <w:szCs w:val="18"/>
              </w:rPr>
            </w:pPr>
            <w:r w:rsidRPr="007F5E58">
              <w:rPr>
                <w:rFonts w:cs="Arial"/>
                <w:szCs w:val="18"/>
              </w:rPr>
              <w:t>239</w:t>
            </w:r>
          </w:p>
        </w:tc>
        <w:tc>
          <w:tcPr>
            <w:tcW w:w="1507" w:type="dxa"/>
            <w:vAlign w:val="center"/>
          </w:tcPr>
          <w:p w14:paraId="1BA46694" w14:textId="77777777" w:rsidR="00411627" w:rsidRPr="007F5E58" w:rsidRDefault="00411627" w:rsidP="00D157C9">
            <w:pPr>
              <w:pStyle w:val="TAC"/>
              <w:rPr>
                <w:rFonts w:cs="Arial"/>
                <w:szCs w:val="18"/>
              </w:rPr>
            </w:pPr>
            <w:r w:rsidRPr="007F5E58">
              <w:rPr>
                <w:rFonts w:cs="Arial"/>
                <w:szCs w:val="18"/>
              </w:rPr>
              <w:t>≤ 33721553</w:t>
            </w:r>
          </w:p>
        </w:tc>
      </w:tr>
      <w:tr w:rsidR="007F5E58" w:rsidRPr="007F5E58" w14:paraId="345E6E41" w14:textId="77777777" w:rsidTr="00D157C9">
        <w:trPr>
          <w:trHeight w:val="170"/>
          <w:jc w:val="center"/>
        </w:trPr>
        <w:tc>
          <w:tcPr>
            <w:tcW w:w="770" w:type="dxa"/>
            <w:shd w:val="clear" w:color="auto" w:fill="auto"/>
            <w:vAlign w:val="center"/>
          </w:tcPr>
          <w:p w14:paraId="5102D546" w14:textId="77777777" w:rsidR="00411627" w:rsidRPr="007F5E58" w:rsidRDefault="00411627" w:rsidP="00D157C9">
            <w:pPr>
              <w:pStyle w:val="TAC"/>
              <w:rPr>
                <w:rFonts w:cs="Arial"/>
                <w:szCs w:val="18"/>
              </w:rPr>
            </w:pPr>
            <w:r w:rsidRPr="007F5E58">
              <w:rPr>
                <w:rFonts w:cs="Arial"/>
                <w:szCs w:val="18"/>
              </w:rPr>
              <w:t>48</w:t>
            </w:r>
          </w:p>
        </w:tc>
        <w:tc>
          <w:tcPr>
            <w:tcW w:w="1016" w:type="dxa"/>
            <w:shd w:val="clear" w:color="auto" w:fill="auto"/>
            <w:vAlign w:val="center"/>
          </w:tcPr>
          <w:p w14:paraId="74BCB9B1" w14:textId="77777777" w:rsidR="00411627" w:rsidRPr="007F5E58" w:rsidRDefault="00411627" w:rsidP="00D157C9">
            <w:pPr>
              <w:pStyle w:val="TAC"/>
              <w:rPr>
                <w:rFonts w:cs="Arial"/>
                <w:szCs w:val="18"/>
              </w:rPr>
            </w:pPr>
            <w:r w:rsidRPr="007F5E58">
              <w:rPr>
                <w:rFonts w:cs="Arial"/>
                <w:szCs w:val="18"/>
              </w:rPr>
              <w:t>≤ 205</w:t>
            </w:r>
          </w:p>
        </w:tc>
        <w:tc>
          <w:tcPr>
            <w:tcW w:w="771" w:type="dxa"/>
            <w:shd w:val="clear" w:color="auto" w:fill="auto"/>
            <w:vAlign w:val="center"/>
          </w:tcPr>
          <w:p w14:paraId="072C9E49" w14:textId="77777777" w:rsidR="00411627" w:rsidRPr="007F5E58" w:rsidRDefault="00411627" w:rsidP="00D157C9">
            <w:pPr>
              <w:pStyle w:val="TAC"/>
              <w:rPr>
                <w:rFonts w:cs="Arial"/>
                <w:szCs w:val="18"/>
              </w:rPr>
            </w:pPr>
            <w:r w:rsidRPr="007F5E58">
              <w:rPr>
                <w:rFonts w:cs="Arial"/>
                <w:szCs w:val="18"/>
              </w:rPr>
              <w:t>112</w:t>
            </w:r>
          </w:p>
        </w:tc>
        <w:tc>
          <w:tcPr>
            <w:tcW w:w="1016" w:type="dxa"/>
            <w:shd w:val="clear" w:color="auto" w:fill="auto"/>
            <w:vAlign w:val="center"/>
          </w:tcPr>
          <w:p w14:paraId="55C1080C" w14:textId="77777777" w:rsidR="00411627" w:rsidRPr="007F5E58" w:rsidRDefault="00411627" w:rsidP="00D157C9">
            <w:pPr>
              <w:pStyle w:val="TAC"/>
              <w:rPr>
                <w:rFonts w:cs="Arial"/>
                <w:szCs w:val="18"/>
              </w:rPr>
            </w:pPr>
            <w:r w:rsidRPr="007F5E58">
              <w:rPr>
                <w:rFonts w:cs="Arial"/>
                <w:szCs w:val="18"/>
              </w:rPr>
              <w:t>≤ 11458</w:t>
            </w:r>
          </w:p>
        </w:tc>
        <w:tc>
          <w:tcPr>
            <w:tcW w:w="771" w:type="dxa"/>
            <w:vAlign w:val="center"/>
          </w:tcPr>
          <w:p w14:paraId="695E90AB" w14:textId="77777777" w:rsidR="00411627" w:rsidRPr="007F5E58" w:rsidRDefault="00411627" w:rsidP="00D157C9">
            <w:pPr>
              <w:pStyle w:val="TAC"/>
              <w:rPr>
                <w:rFonts w:cs="Arial"/>
                <w:szCs w:val="18"/>
              </w:rPr>
            </w:pPr>
            <w:r w:rsidRPr="007F5E58">
              <w:rPr>
                <w:rFonts w:cs="Arial"/>
                <w:szCs w:val="18"/>
              </w:rPr>
              <w:t>176</w:t>
            </w:r>
          </w:p>
        </w:tc>
        <w:tc>
          <w:tcPr>
            <w:tcW w:w="1261" w:type="dxa"/>
            <w:vAlign w:val="center"/>
          </w:tcPr>
          <w:p w14:paraId="6BE0E7EE" w14:textId="77777777" w:rsidR="00411627" w:rsidRPr="007F5E58" w:rsidRDefault="00411627" w:rsidP="00D157C9">
            <w:pPr>
              <w:pStyle w:val="TAC"/>
              <w:rPr>
                <w:rFonts w:cs="Arial"/>
                <w:szCs w:val="18"/>
              </w:rPr>
            </w:pPr>
            <w:r w:rsidRPr="007F5E58">
              <w:rPr>
                <w:rFonts w:cs="Arial"/>
                <w:szCs w:val="18"/>
              </w:rPr>
              <w:t>≤ 641449</w:t>
            </w:r>
          </w:p>
        </w:tc>
        <w:tc>
          <w:tcPr>
            <w:tcW w:w="771" w:type="dxa"/>
            <w:vAlign w:val="center"/>
          </w:tcPr>
          <w:p w14:paraId="2E2E804F" w14:textId="77777777" w:rsidR="00411627" w:rsidRPr="007F5E58" w:rsidRDefault="00411627" w:rsidP="00D157C9">
            <w:pPr>
              <w:pStyle w:val="TAC"/>
              <w:rPr>
                <w:rFonts w:cs="Arial"/>
                <w:szCs w:val="18"/>
              </w:rPr>
            </w:pPr>
            <w:r w:rsidRPr="007F5E58">
              <w:rPr>
                <w:rFonts w:cs="Arial"/>
                <w:szCs w:val="18"/>
              </w:rPr>
              <w:t>240</w:t>
            </w:r>
          </w:p>
        </w:tc>
        <w:tc>
          <w:tcPr>
            <w:tcW w:w="1507" w:type="dxa"/>
            <w:vAlign w:val="center"/>
          </w:tcPr>
          <w:p w14:paraId="48FD3170" w14:textId="77777777" w:rsidR="00411627" w:rsidRPr="007F5E58" w:rsidRDefault="00411627" w:rsidP="00D157C9">
            <w:pPr>
              <w:pStyle w:val="TAC"/>
              <w:rPr>
                <w:rFonts w:cs="Arial"/>
                <w:szCs w:val="18"/>
              </w:rPr>
            </w:pPr>
            <w:r w:rsidRPr="007F5E58">
              <w:rPr>
                <w:rFonts w:cs="Arial"/>
                <w:szCs w:val="18"/>
              </w:rPr>
              <w:t>≤ 35910462</w:t>
            </w:r>
          </w:p>
        </w:tc>
      </w:tr>
      <w:tr w:rsidR="007F5E58" w:rsidRPr="007F5E58" w14:paraId="6FE75D82" w14:textId="77777777" w:rsidTr="00D157C9">
        <w:trPr>
          <w:trHeight w:val="170"/>
          <w:jc w:val="center"/>
        </w:trPr>
        <w:tc>
          <w:tcPr>
            <w:tcW w:w="770" w:type="dxa"/>
            <w:shd w:val="clear" w:color="auto" w:fill="auto"/>
            <w:vAlign w:val="center"/>
          </w:tcPr>
          <w:p w14:paraId="25B881EA" w14:textId="77777777" w:rsidR="00411627" w:rsidRPr="007F5E58" w:rsidRDefault="00411627" w:rsidP="00D157C9">
            <w:pPr>
              <w:pStyle w:val="TAC"/>
              <w:rPr>
                <w:rFonts w:cs="Arial"/>
                <w:szCs w:val="18"/>
              </w:rPr>
            </w:pPr>
            <w:r w:rsidRPr="007F5E58">
              <w:rPr>
                <w:rFonts w:cs="Arial"/>
                <w:szCs w:val="18"/>
              </w:rPr>
              <w:t>49</w:t>
            </w:r>
          </w:p>
        </w:tc>
        <w:tc>
          <w:tcPr>
            <w:tcW w:w="1016" w:type="dxa"/>
            <w:shd w:val="clear" w:color="auto" w:fill="auto"/>
            <w:vAlign w:val="center"/>
          </w:tcPr>
          <w:p w14:paraId="325CC0BB" w14:textId="77777777" w:rsidR="00411627" w:rsidRPr="007F5E58" w:rsidRDefault="00411627" w:rsidP="00D157C9">
            <w:pPr>
              <w:pStyle w:val="TAC"/>
              <w:rPr>
                <w:rFonts w:cs="Arial"/>
                <w:szCs w:val="18"/>
              </w:rPr>
            </w:pPr>
            <w:r w:rsidRPr="007F5E58">
              <w:rPr>
                <w:rFonts w:cs="Arial"/>
                <w:szCs w:val="18"/>
              </w:rPr>
              <w:t>≤ 218</w:t>
            </w:r>
          </w:p>
        </w:tc>
        <w:tc>
          <w:tcPr>
            <w:tcW w:w="771" w:type="dxa"/>
            <w:shd w:val="clear" w:color="auto" w:fill="auto"/>
            <w:vAlign w:val="center"/>
          </w:tcPr>
          <w:p w14:paraId="2B5A8DCB" w14:textId="77777777" w:rsidR="00411627" w:rsidRPr="007F5E58" w:rsidRDefault="00411627" w:rsidP="00D157C9">
            <w:pPr>
              <w:pStyle w:val="TAC"/>
              <w:rPr>
                <w:rFonts w:cs="Arial"/>
                <w:szCs w:val="18"/>
              </w:rPr>
            </w:pPr>
            <w:r w:rsidRPr="007F5E58">
              <w:rPr>
                <w:rFonts w:cs="Arial"/>
                <w:szCs w:val="18"/>
              </w:rPr>
              <w:t>113</w:t>
            </w:r>
          </w:p>
        </w:tc>
        <w:tc>
          <w:tcPr>
            <w:tcW w:w="1016" w:type="dxa"/>
            <w:shd w:val="clear" w:color="auto" w:fill="auto"/>
            <w:vAlign w:val="center"/>
          </w:tcPr>
          <w:p w14:paraId="4BFE5FA4" w14:textId="77777777" w:rsidR="00411627" w:rsidRPr="007F5E58" w:rsidRDefault="00411627" w:rsidP="00D157C9">
            <w:pPr>
              <w:pStyle w:val="TAC"/>
              <w:rPr>
                <w:rFonts w:cs="Arial"/>
                <w:szCs w:val="18"/>
              </w:rPr>
            </w:pPr>
            <w:r w:rsidRPr="007F5E58">
              <w:rPr>
                <w:rFonts w:cs="Arial"/>
                <w:szCs w:val="18"/>
              </w:rPr>
              <w:t>≤ 12202</w:t>
            </w:r>
          </w:p>
        </w:tc>
        <w:tc>
          <w:tcPr>
            <w:tcW w:w="771" w:type="dxa"/>
            <w:vAlign w:val="center"/>
          </w:tcPr>
          <w:p w14:paraId="78A7E793" w14:textId="77777777" w:rsidR="00411627" w:rsidRPr="007F5E58" w:rsidRDefault="00411627" w:rsidP="00D157C9">
            <w:pPr>
              <w:pStyle w:val="TAC"/>
              <w:rPr>
                <w:rFonts w:cs="Arial"/>
                <w:szCs w:val="18"/>
              </w:rPr>
            </w:pPr>
            <w:r w:rsidRPr="007F5E58">
              <w:rPr>
                <w:rFonts w:cs="Arial"/>
                <w:szCs w:val="18"/>
              </w:rPr>
              <w:t>177</w:t>
            </w:r>
          </w:p>
        </w:tc>
        <w:tc>
          <w:tcPr>
            <w:tcW w:w="1261" w:type="dxa"/>
            <w:vAlign w:val="center"/>
          </w:tcPr>
          <w:p w14:paraId="5C6BD9CD" w14:textId="77777777" w:rsidR="00411627" w:rsidRPr="007F5E58" w:rsidRDefault="00411627" w:rsidP="00D157C9">
            <w:pPr>
              <w:pStyle w:val="TAC"/>
              <w:rPr>
                <w:rFonts w:cs="Arial"/>
                <w:szCs w:val="18"/>
              </w:rPr>
            </w:pPr>
            <w:r w:rsidRPr="007F5E58">
              <w:rPr>
                <w:rFonts w:cs="Arial"/>
                <w:szCs w:val="18"/>
              </w:rPr>
              <w:t>≤ 683087</w:t>
            </w:r>
          </w:p>
        </w:tc>
        <w:tc>
          <w:tcPr>
            <w:tcW w:w="771" w:type="dxa"/>
            <w:vAlign w:val="center"/>
          </w:tcPr>
          <w:p w14:paraId="308F80CA" w14:textId="77777777" w:rsidR="00411627" w:rsidRPr="007F5E58" w:rsidRDefault="00411627" w:rsidP="00D157C9">
            <w:pPr>
              <w:pStyle w:val="TAC"/>
              <w:rPr>
                <w:rFonts w:cs="Arial"/>
                <w:szCs w:val="18"/>
              </w:rPr>
            </w:pPr>
            <w:r w:rsidRPr="007F5E58">
              <w:rPr>
                <w:rFonts w:cs="Arial"/>
                <w:szCs w:val="18"/>
              </w:rPr>
              <w:t>241</w:t>
            </w:r>
          </w:p>
        </w:tc>
        <w:tc>
          <w:tcPr>
            <w:tcW w:w="1507" w:type="dxa"/>
            <w:vAlign w:val="center"/>
          </w:tcPr>
          <w:p w14:paraId="0C4C8DC4" w14:textId="77777777" w:rsidR="00411627" w:rsidRPr="007F5E58" w:rsidRDefault="00411627" w:rsidP="00D157C9">
            <w:pPr>
              <w:pStyle w:val="TAC"/>
              <w:rPr>
                <w:rFonts w:cs="Arial"/>
                <w:szCs w:val="18"/>
              </w:rPr>
            </w:pPr>
            <w:r w:rsidRPr="007F5E58">
              <w:rPr>
                <w:rFonts w:cs="Arial"/>
                <w:szCs w:val="18"/>
              </w:rPr>
              <w:t>≤ 38241455</w:t>
            </w:r>
          </w:p>
        </w:tc>
      </w:tr>
      <w:tr w:rsidR="007F5E58" w:rsidRPr="007F5E58" w14:paraId="3E557187" w14:textId="77777777" w:rsidTr="00D157C9">
        <w:trPr>
          <w:trHeight w:val="170"/>
          <w:jc w:val="center"/>
        </w:trPr>
        <w:tc>
          <w:tcPr>
            <w:tcW w:w="770" w:type="dxa"/>
            <w:shd w:val="clear" w:color="auto" w:fill="auto"/>
            <w:vAlign w:val="center"/>
          </w:tcPr>
          <w:p w14:paraId="19FB451B" w14:textId="77777777" w:rsidR="00411627" w:rsidRPr="007F5E58" w:rsidRDefault="00411627" w:rsidP="00D157C9">
            <w:pPr>
              <w:pStyle w:val="TAC"/>
              <w:rPr>
                <w:rFonts w:cs="Arial"/>
                <w:szCs w:val="18"/>
              </w:rPr>
            </w:pPr>
            <w:r w:rsidRPr="007F5E58">
              <w:rPr>
                <w:rFonts w:cs="Arial"/>
                <w:szCs w:val="18"/>
              </w:rPr>
              <w:t>50</w:t>
            </w:r>
          </w:p>
        </w:tc>
        <w:tc>
          <w:tcPr>
            <w:tcW w:w="1016" w:type="dxa"/>
            <w:shd w:val="clear" w:color="auto" w:fill="auto"/>
            <w:vAlign w:val="center"/>
          </w:tcPr>
          <w:p w14:paraId="5796E078" w14:textId="77777777" w:rsidR="00411627" w:rsidRPr="007F5E58" w:rsidRDefault="00411627" w:rsidP="00D157C9">
            <w:pPr>
              <w:pStyle w:val="TAC"/>
              <w:rPr>
                <w:rFonts w:cs="Arial"/>
                <w:szCs w:val="18"/>
              </w:rPr>
            </w:pPr>
            <w:r w:rsidRPr="007F5E58">
              <w:rPr>
                <w:rFonts w:cs="Arial"/>
                <w:szCs w:val="18"/>
              </w:rPr>
              <w:t>≤ 233</w:t>
            </w:r>
          </w:p>
        </w:tc>
        <w:tc>
          <w:tcPr>
            <w:tcW w:w="771" w:type="dxa"/>
            <w:shd w:val="clear" w:color="auto" w:fill="auto"/>
            <w:vAlign w:val="center"/>
          </w:tcPr>
          <w:p w14:paraId="522E3642" w14:textId="77777777" w:rsidR="00411627" w:rsidRPr="007F5E58" w:rsidRDefault="00411627" w:rsidP="00D157C9">
            <w:pPr>
              <w:pStyle w:val="TAC"/>
              <w:rPr>
                <w:rFonts w:cs="Arial"/>
                <w:szCs w:val="18"/>
              </w:rPr>
            </w:pPr>
            <w:r w:rsidRPr="007F5E58">
              <w:rPr>
                <w:rFonts w:cs="Arial"/>
                <w:szCs w:val="18"/>
              </w:rPr>
              <w:t>114</w:t>
            </w:r>
          </w:p>
        </w:tc>
        <w:tc>
          <w:tcPr>
            <w:tcW w:w="1016" w:type="dxa"/>
            <w:shd w:val="clear" w:color="auto" w:fill="auto"/>
            <w:vAlign w:val="center"/>
          </w:tcPr>
          <w:p w14:paraId="51E45393" w14:textId="77777777" w:rsidR="00411627" w:rsidRPr="007F5E58" w:rsidRDefault="00411627" w:rsidP="00D157C9">
            <w:pPr>
              <w:pStyle w:val="TAC"/>
              <w:rPr>
                <w:rFonts w:cs="Arial"/>
                <w:szCs w:val="18"/>
              </w:rPr>
            </w:pPr>
            <w:r w:rsidRPr="007F5E58">
              <w:rPr>
                <w:rFonts w:cs="Arial"/>
                <w:szCs w:val="18"/>
              </w:rPr>
              <w:t>≤ 12994</w:t>
            </w:r>
          </w:p>
        </w:tc>
        <w:tc>
          <w:tcPr>
            <w:tcW w:w="771" w:type="dxa"/>
            <w:vAlign w:val="center"/>
          </w:tcPr>
          <w:p w14:paraId="3F6700D3" w14:textId="77777777" w:rsidR="00411627" w:rsidRPr="007F5E58" w:rsidRDefault="00411627" w:rsidP="00D157C9">
            <w:pPr>
              <w:pStyle w:val="TAC"/>
              <w:rPr>
                <w:rFonts w:cs="Arial"/>
                <w:szCs w:val="18"/>
              </w:rPr>
            </w:pPr>
            <w:r w:rsidRPr="007F5E58">
              <w:rPr>
                <w:rFonts w:cs="Arial"/>
                <w:szCs w:val="18"/>
              </w:rPr>
              <w:t>178</w:t>
            </w:r>
          </w:p>
        </w:tc>
        <w:tc>
          <w:tcPr>
            <w:tcW w:w="1261" w:type="dxa"/>
            <w:vAlign w:val="center"/>
          </w:tcPr>
          <w:p w14:paraId="6D9770FF" w14:textId="77777777" w:rsidR="00411627" w:rsidRPr="007F5E58" w:rsidRDefault="00411627" w:rsidP="00D157C9">
            <w:pPr>
              <w:pStyle w:val="TAC"/>
              <w:rPr>
                <w:rFonts w:cs="Arial"/>
                <w:szCs w:val="18"/>
              </w:rPr>
            </w:pPr>
            <w:r w:rsidRPr="007F5E58">
              <w:rPr>
                <w:rFonts w:cs="Arial"/>
                <w:szCs w:val="18"/>
              </w:rPr>
              <w:t>≤ 727427</w:t>
            </w:r>
          </w:p>
        </w:tc>
        <w:tc>
          <w:tcPr>
            <w:tcW w:w="771" w:type="dxa"/>
            <w:vAlign w:val="center"/>
          </w:tcPr>
          <w:p w14:paraId="65D6D860" w14:textId="77777777" w:rsidR="00411627" w:rsidRPr="007F5E58" w:rsidRDefault="00411627" w:rsidP="00D157C9">
            <w:pPr>
              <w:pStyle w:val="TAC"/>
              <w:rPr>
                <w:rFonts w:cs="Arial"/>
                <w:szCs w:val="18"/>
              </w:rPr>
            </w:pPr>
            <w:r w:rsidRPr="007F5E58">
              <w:rPr>
                <w:rFonts w:cs="Arial"/>
                <w:szCs w:val="18"/>
              </w:rPr>
              <w:t>242</w:t>
            </w:r>
          </w:p>
        </w:tc>
        <w:tc>
          <w:tcPr>
            <w:tcW w:w="1507" w:type="dxa"/>
            <w:vAlign w:val="center"/>
          </w:tcPr>
          <w:p w14:paraId="7E37D0E2" w14:textId="77777777" w:rsidR="00411627" w:rsidRPr="007F5E58" w:rsidRDefault="00411627" w:rsidP="00D157C9">
            <w:pPr>
              <w:pStyle w:val="TAC"/>
              <w:rPr>
                <w:rFonts w:cs="Arial"/>
                <w:szCs w:val="18"/>
              </w:rPr>
            </w:pPr>
            <w:r w:rsidRPr="007F5E58">
              <w:rPr>
                <w:rFonts w:cs="Arial"/>
                <w:szCs w:val="18"/>
              </w:rPr>
              <w:t>≤ 40723756</w:t>
            </w:r>
          </w:p>
        </w:tc>
      </w:tr>
      <w:tr w:rsidR="007F5E58" w:rsidRPr="007F5E58" w14:paraId="59FC251C" w14:textId="77777777" w:rsidTr="00D157C9">
        <w:trPr>
          <w:trHeight w:val="170"/>
          <w:jc w:val="center"/>
        </w:trPr>
        <w:tc>
          <w:tcPr>
            <w:tcW w:w="770" w:type="dxa"/>
            <w:shd w:val="clear" w:color="auto" w:fill="auto"/>
            <w:vAlign w:val="center"/>
          </w:tcPr>
          <w:p w14:paraId="6EF11298" w14:textId="77777777" w:rsidR="00411627" w:rsidRPr="007F5E58" w:rsidRDefault="00411627" w:rsidP="00D157C9">
            <w:pPr>
              <w:pStyle w:val="TAC"/>
              <w:rPr>
                <w:rFonts w:cs="Arial"/>
                <w:szCs w:val="18"/>
              </w:rPr>
            </w:pPr>
            <w:r w:rsidRPr="007F5E58">
              <w:rPr>
                <w:rFonts w:cs="Arial"/>
                <w:szCs w:val="18"/>
              </w:rPr>
              <w:t>51</w:t>
            </w:r>
          </w:p>
        </w:tc>
        <w:tc>
          <w:tcPr>
            <w:tcW w:w="1016" w:type="dxa"/>
            <w:shd w:val="clear" w:color="auto" w:fill="auto"/>
            <w:vAlign w:val="center"/>
          </w:tcPr>
          <w:p w14:paraId="31634728" w14:textId="77777777" w:rsidR="00411627" w:rsidRPr="007F5E58" w:rsidRDefault="00411627" w:rsidP="00D157C9">
            <w:pPr>
              <w:pStyle w:val="TAC"/>
              <w:rPr>
                <w:rFonts w:cs="Arial"/>
                <w:szCs w:val="18"/>
              </w:rPr>
            </w:pPr>
            <w:r w:rsidRPr="007F5E58">
              <w:rPr>
                <w:rFonts w:cs="Arial"/>
                <w:szCs w:val="18"/>
              </w:rPr>
              <w:t>≤ 248</w:t>
            </w:r>
          </w:p>
        </w:tc>
        <w:tc>
          <w:tcPr>
            <w:tcW w:w="771" w:type="dxa"/>
            <w:shd w:val="clear" w:color="auto" w:fill="auto"/>
            <w:vAlign w:val="center"/>
          </w:tcPr>
          <w:p w14:paraId="48AD9FC6" w14:textId="77777777" w:rsidR="00411627" w:rsidRPr="007F5E58" w:rsidRDefault="00411627" w:rsidP="00D157C9">
            <w:pPr>
              <w:pStyle w:val="TAC"/>
              <w:rPr>
                <w:rFonts w:cs="Arial"/>
                <w:szCs w:val="18"/>
              </w:rPr>
            </w:pPr>
            <w:r w:rsidRPr="007F5E58">
              <w:rPr>
                <w:rFonts w:cs="Arial"/>
                <w:szCs w:val="18"/>
              </w:rPr>
              <w:t>115</w:t>
            </w:r>
          </w:p>
        </w:tc>
        <w:tc>
          <w:tcPr>
            <w:tcW w:w="1016" w:type="dxa"/>
            <w:shd w:val="clear" w:color="auto" w:fill="auto"/>
            <w:vAlign w:val="center"/>
          </w:tcPr>
          <w:p w14:paraId="47D74B64" w14:textId="77777777" w:rsidR="00411627" w:rsidRPr="007F5E58" w:rsidRDefault="00411627" w:rsidP="00D157C9">
            <w:pPr>
              <w:pStyle w:val="TAC"/>
              <w:rPr>
                <w:rFonts w:cs="Arial"/>
                <w:szCs w:val="18"/>
              </w:rPr>
            </w:pPr>
            <w:r w:rsidRPr="007F5E58">
              <w:rPr>
                <w:rFonts w:cs="Arial"/>
                <w:szCs w:val="18"/>
              </w:rPr>
              <w:t>≤ 13838</w:t>
            </w:r>
          </w:p>
        </w:tc>
        <w:tc>
          <w:tcPr>
            <w:tcW w:w="771" w:type="dxa"/>
            <w:vAlign w:val="center"/>
          </w:tcPr>
          <w:p w14:paraId="29741AB7" w14:textId="77777777" w:rsidR="00411627" w:rsidRPr="007F5E58" w:rsidRDefault="00411627" w:rsidP="00D157C9">
            <w:pPr>
              <w:pStyle w:val="TAC"/>
              <w:rPr>
                <w:rFonts w:cs="Arial"/>
                <w:szCs w:val="18"/>
              </w:rPr>
            </w:pPr>
            <w:r w:rsidRPr="007F5E58">
              <w:rPr>
                <w:rFonts w:cs="Arial"/>
                <w:szCs w:val="18"/>
              </w:rPr>
              <w:t>179</w:t>
            </w:r>
          </w:p>
        </w:tc>
        <w:tc>
          <w:tcPr>
            <w:tcW w:w="1261" w:type="dxa"/>
            <w:vAlign w:val="center"/>
          </w:tcPr>
          <w:p w14:paraId="66319AB9" w14:textId="77777777" w:rsidR="00411627" w:rsidRPr="007F5E58" w:rsidRDefault="00411627" w:rsidP="00D157C9">
            <w:pPr>
              <w:pStyle w:val="TAC"/>
              <w:rPr>
                <w:rFonts w:cs="Arial"/>
                <w:szCs w:val="18"/>
              </w:rPr>
            </w:pPr>
            <w:r w:rsidRPr="007F5E58">
              <w:rPr>
                <w:rFonts w:cs="Arial"/>
                <w:szCs w:val="18"/>
              </w:rPr>
              <w:t>≤ 774645</w:t>
            </w:r>
          </w:p>
        </w:tc>
        <w:tc>
          <w:tcPr>
            <w:tcW w:w="771" w:type="dxa"/>
            <w:vAlign w:val="center"/>
          </w:tcPr>
          <w:p w14:paraId="1809868C" w14:textId="77777777" w:rsidR="00411627" w:rsidRPr="007F5E58" w:rsidRDefault="00411627" w:rsidP="00D157C9">
            <w:pPr>
              <w:pStyle w:val="TAC"/>
              <w:rPr>
                <w:rFonts w:cs="Arial"/>
                <w:szCs w:val="18"/>
              </w:rPr>
            </w:pPr>
            <w:r w:rsidRPr="007F5E58">
              <w:rPr>
                <w:rFonts w:cs="Arial"/>
                <w:szCs w:val="18"/>
              </w:rPr>
              <w:t>243</w:t>
            </w:r>
          </w:p>
        </w:tc>
        <w:tc>
          <w:tcPr>
            <w:tcW w:w="1507" w:type="dxa"/>
            <w:vAlign w:val="center"/>
          </w:tcPr>
          <w:p w14:paraId="407B6C72" w14:textId="77777777" w:rsidR="00411627" w:rsidRPr="007F5E58" w:rsidRDefault="00411627" w:rsidP="00D157C9">
            <w:pPr>
              <w:pStyle w:val="TAC"/>
              <w:rPr>
                <w:rFonts w:cs="Arial"/>
                <w:szCs w:val="18"/>
              </w:rPr>
            </w:pPr>
            <w:r w:rsidRPr="007F5E58">
              <w:rPr>
                <w:rFonts w:cs="Arial"/>
                <w:szCs w:val="18"/>
              </w:rPr>
              <w:t>≤ 43367187</w:t>
            </w:r>
          </w:p>
        </w:tc>
      </w:tr>
      <w:tr w:rsidR="007F5E58" w:rsidRPr="007F5E58" w14:paraId="21118C6F" w14:textId="77777777" w:rsidTr="00D157C9">
        <w:trPr>
          <w:trHeight w:val="170"/>
          <w:jc w:val="center"/>
        </w:trPr>
        <w:tc>
          <w:tcPr>
            <w:tcW w:w="770" w:type="dxa"/>
            <w:shd w:val="clear" w:color="auto" w:fill="auto"/>
            <w:vAlign w:val="center"/>
          </w:tcPr>
          <w:p w14:paraId="392878E4" w14:textId="77777777" w:rsidR="00411627" w:rsidRPr="007F5E58" w:rsidRDefault="00411627" w:rsidP="00D157C9">
            <w:pPr>
              <w:pStyle w:val="TAC"/>
              <w:rPr>
                <w:rFonts w:cs="Arial"/>
                <w:szCs w:val="18"/>
              </w:rPr>
            </w:pPr>
            <w:r w:rsidRPr="007F5E58">
              <w:rPr>
                <w:rFonts w:cs="Arial"/>
                <w:szCs w:val="18"/>
              </w:rPr>
              <w:t>52</w:t>
            </w:r>
          </w:p>
        </w:tc>
        <w:tc>
          <w:tcPr>
            <w:tcW w:w="1016" w:type="dxa"/>
            <w:shd w:val="clear" w:color="auto" w:fill="auto"/>
            <w:vAlign w:val="center"/>
          </w:tcPr>
          <w:p w14:paraId="60B294DF" w14:textId="77777777" w:rsidR="00411627" w:rsidRPr="007F5E58" w:rsidRDefault="00411627" w:rsidP="00D157C9">
            <w:pPr>
              <w:pStyle w:val="TAC"/>
              <w:rPr>
                <w:rFonts w:cs="Arial"/>
                <w:szCs w:val="18"/>
              </w:rPr>
            </w:pPr>
            <w:r w:rsidRPr="007F5E58">
              <w:rPr>
                <w:rFonts w:cs="Arial"/>
                <w:szCs w:val="18"/>
              </w:rPr>
              <w:t>≤ 264</w:t>
            </w:r>
          </w:p>
        </w:tc>
        <w:tc>
          <w:tcPr>
            <w:tcW w:w="771" w:type="dxa"/>
            <w:shd w:val="clear" w:color="auto" w:fill="auto"/>
            <w:vAlign w:val="center"/>
          </w:tcPr>
          <w:p w14:paraId="3E062B3E" w14:textId="77777777" w:rsidR="00411627" w:rsidRPr="007F5E58" w:rsidRDefault="00411627" w:rsidP="00D157C9">
            <w:pPr>
              <w:pStyle w:val="TAC"/>
              <w:rPr>
                <w:rFonts w:cs="Arial"/>
                <w:szCs w:val="18"/>
              </w:rPr>
            </w:pPr>
            <w:r w:rsidRPr="007F5E58">
              <w:rPr>
                <w:rFonts w:cs="Arial"/>
                <w:szCs w:val="18"/>
              </w:rPr>
              <w:t>116</w:t>
            </w:r>
          </w:p>
        </w:tc>
        <w:tc>
          <w:tcPr>
            <w:tcW w:w="1016" w:type="dxa"/>
            <w:shd w:val="clear" w:color="auto" w:fill="auto"/>
            <w:vAlign w:val="center"/>
          </w:tcPr>
          <w:p w14:paraId="0DB5C983" w14:textId="77777777" w:rsidR="00411627" w:rsidRPr="007F5E58" w:rsidRDefault="00411627" w:rsidP="00D157C9">
            <w:pPr>
              <w:pStyle w:val="TAC"/>
              <w:rPr>
                <w:rFonts w:cs="Arial"/>
                <w:szCs w:val="18"/>
              </w:rPr>
            </w:pPr>
            <w:r w:rsidRPr="007F5E58">
              <w:rPr>
                <w:rFonts w:cs="Arial"/>
                <w:szCs w:val="18"/>
              </w:rPr>
              <w:t>≤ 14736</w:t>
            </w:r>
          </w:p>
        </w:tc>
        <w:tc>
          <w:tcPr>
            <w:tcW w:w="771" w:type="dxa"/>
            <w:vAlign w:val="center"/>
          </w:tcPr>
          <w:p w14:paraId="12004DDB" w14:textId="77777777" w:rsidR="00411627" w:rsidRPr="007F5E58" w:rsidRDefault="00411627" w:rsidP="00D157C9">
            <w:pPr>
              <w:pStyle w:val="TAC"/>
              <w:rPr>
                <w:rFonts w:cs="Arial"/>
                <w:szCs w:val="18"/>
              </w:rPr>
            </w:pPr>
            <w:r w:rsidRPr="007F5E58">
              <w:rPr>
                <w:rFonts w:cs="Arial"/>
                <w:szCs w:val="18"/>
              </w:rPr>
              <w:t>180</w:t>
            </w:r>
          </w:p>
        </w:tc>
        <w:tc>
          <w:tcPr>
            <w:tcW w:w="1261" w:type="dxa"/>
            <w:vAlign w:val="center"/>
          </w:tcPr>
          <w:p w14:paraId="30B784EE" w14:textId="77777777" w:rsidR="00411627" w:rsidRPr="007F5E58" w:rsidRDefault="00411627" w:rsidP="00D157C9">
            <w:pPr>
              <w:pStyle w:val="TAC"/>
              <w:rPr>
                <w:rFonts w:cs="Arial"/>
                <w:szCs w:val="18"/>
              </w:rPr>
            </w:pPr>
            <w:r w:rsidRPr="007F5E58">
              <w:rPr>
                <w:rFonts w:cs="Arial"/>
                <w:szCs w:val="18"/>
              </w:rPr>
              <w:t>≤ 824928</w:t>
            </w:r>
          </w:p>
        </w:tc>
        <w:tc>
          <w:tcPr>
            <w:tcW w:w="771" w:type="dxa"/>
            <w:vAlign w:val="center"/>
          </w:tcPr>
          <w:p w14:paraId="0B73650C" w14:textId="77777777" w:rsidR="00411627" w:rsidRPr="007F5E58" w:rsidRDefault="00411627" w:rsidP="00D157C9">
            <w:pPr>
              <w:pStyle w:val="TAC"/>
              <w:rPr>
                <w:rFonts w:cs="Arial"/>
                <w:szCs w:val="18"/>
              </w:rPr>
            </w:pPr>
            <w:r w:rsidRPr="007F5E58">
              <w:rPr>
                <w:rFonts w:cs="Arial"/>
                <w:szCs w:val="18"/>
              </w:rPr>
              <w:t>244</w:t>
            </w:r>
          </w:p>
        </w:tc>
        <w:tc>
          <w:tcPr>
            <w:tcW w:w="1507" w:type="dxa"/>
            <w:vAlign w:val="center"/>
          </w:tcPr>
          <w:p w14:paraId="64F834E1" w14:textId="77777777" w:rsidR="00411627" w:rsidRPr="007F5E58" w:rsidRDefault="00411627" w:rsidP="00D157C9">
            <w:pPr>
              <w:pStyle w:val="TAC"/>
              <w:rPr>
                <w:rFonts w:cs="Arial"/>
                <w:szCs w:val="18"/>
              </w:rPr>
            </w:pPr>
            <w:r w:rsidRPr="007F5E58">
              <w:rPr>
                <w:rFonts w:cs="Arial"/>
                <w:szCs w:val="18"/>
              </w:rPr>
              <w:t>≤ 46182206</w:t>
            </w:r>
          </w:p>
        </w:tc>
      </w:tr>
      <w:tr w:rsidR="007F5E58" w:rsidRPr="007F5E58" w14:paraId="1AAF3AF2" w14:textId="77777777" w:rsidTr="00D157C9">
        <w:trPr>
          <w:trHeight w:val="170"/>
          <w:jc w:val="center"/>
        </w:trPr>
        <w:tc>
          <w:tcPr>
            <w:tcW w:w="770" w:type="dxa"/>
            <w:shd w:val="clear" w:color="auto" w:fill="auto"/>
            <w:vAlign w:val="center"/>
          </w:tcPr>
          <w:p w14:paraId="394538FE" w14:textId="77777777" w:rsidR="00411627" w:rsidRPr="007F5E58" w:rsidRDefault="00411627" w:rsidP="00D157C9">
            <w:pPr>
              <w:pStyle w:val="TAC"/>
              <w:rPr>
                <w:rFonts w:cs="Arial"/>
                <w:szCs w:val="18"/>
              </w:rPr>
            </w:pPr>
            <w:r w:rsidRPr="007F5E58">
              <w:rPr>
                <w:rFonts w:cs="Arial"/>
                <w:szCs w:val="18"/>
              </w:rPr>
              <w:t>53</w:t>
            </w:r>
          </w:p>
        </w:tc>
        <w:tc>
          <w:tcPr>
            <w:tcW w:w="1016" w:type="dxa"/>
            <w:shd w:val="clear" w:color="auto" w:fill="auto"/>
            <w:vAlign w:val="center"/>
          </w:tcPr>
          <w:p w14:paraId="2FA84ABB" w14:textId="77777777" w:rsidR="00411627" w:rsidRPr="007F5E58" w:rsidRDefault="00411627" w:rsidP="00D157C9">
            <w:pPr>
              <w:pStyle w:val="TAC"/>
              <w:rPr>
                <w:rFonts w:cs="Arial"/>
                <w:szCs w:val="18"/>
              </w:rPr>
            </w:pPr>
            <w:r w:rsidRPr="007F5E58">
              <w:rPr>
                <w:rFonts w:cs="Arial"/>
                <w:szCs w:val="18"/>
              </w:rPr>
              <w:t>≤ 281</w:t>
            </w:r>
          </w:p>
        </w:tc>
        <w:tc>
          <w:tcPr>
            <w:tcW w:w="771" w:type="dxa"/>
            <w:shd w:val="clear" w:color="auto" w:fill="auto"/>
            <w:vAlign w:val="center"/>
          </w:tcPr>
          <w:p w14:paraId="6647B555" w14:textId="77777777" w:rsidR="00411627" w:rsidRPr="007F5E58" w:rsidRDefault="00411627" w:rsidP="00D157C9">
            <w:pPr>
              <w:pStyle w:val="TAC"/>
              <w:rPr>
                <w:rFonts w:cs="Arial"/>
                <w:szCs w:val="18"/>
              </w:rPr>
            </w:pPr>
            <w:r w:rsidRPr="007F5E58">
              <w:rPr>
                <w:rFonts w:cs="Arial"/>
                <w:szCs w:val="18"/>
              </w:rPr>
              <w:t>117</w:t>
            </w:r>
          </w:p>
        </w:tc>
        <w:tc>
          <w:tcPr>
            <w:tcW w:w="1016" w:type="dxa"/>
            <w:shd w:val="clear" w:color="auto" w:fill="auto"/>
            <w:vAlign w:val="center"/>
          </w:tcPr>
          <w:p w14:paraId="68047011" w14:textId="77777777" w:rsidR="00411627" w:rsidRPr="007F5E58" w:rsidRDefault="00411627" w:rsidP="00D157C9">
            <w:pPr>
              <w:pStyle w:val="TAC"/>
              <w:rPr>
                <w:rFonts w:cs="Arial"/>
                <w:szCs w:val="18"/>
              </w:rPr>
            </w:pPr>
            <w:r w:rsidRPr="007F5E58">
              <w:rPr>
                <w:rFonts w:cs="Arial"/>
                <w:szCs w:val="18"/>
              </w:rPr>
              <w:t>≤ 15692</w:t>
            </w:r>
          </w:p>
        </w:tc>
        <w:tc>
          <w:tcPr>
            <w:tcW w:w="771" w:type="dxa"/>
            <w:vAlign w:val="center"/>
          </w:tcPr>
          <w:p w14:paraId="0D4C357D" w14:textId="77777777" w:rsidR="00411627" w:rsidRPr="007F5E58" w:rsidRDefault="00411627" w:rsidP="00D157C9">
            <w:pPr>
              <w:pStyle w:val="TAC"/>
              <w:rPr>
                <w:rFonts w:cs="Arial"/>
                <w:szCs w:val="18"/>
              </w:rPr>
            </w:pPr>
            <w:r w:rsidRPr="007F5E58">
              <w:rPr>
                <w:rFonts w:cs="Arial"/>
                <w:szCs w:val="18"/>
              </w:rPr>
              <w:t>181</w:t>
            </w:r>
          </w:p>
        </w:tc>
        <w:tc>
          <w:tcPr>
            <w:tcW w:w="1261" w:type="dxa"/>
            <w:vAlign w:val="center"/>
          </w:tcPr>
          <w:p w14:paraId="3FACB2CF" w14:textId="77777777" w:rsidR="00411627" w:rsidRPr="007F5E58" w:rsidRDefault="00411627" w:rsidP="00D157C9">
            <w:pPr>
              <w:pStyle w:val="TAC"/>
              <w:rPr>
                <w:rFonts w:cs="Arial"/>
                <w:szCs w:val="18"/>
              </w:rPr>
            </w:pPr>
            <w:r w:rsidRPr="007F5E58">
              <w:rPr>
                <w:rFonts w:cs="Arial"/>
                <w:szCs w:val="18"/>
              </w:rPr>
              <w:t>≤ 878475</w:t>
            </w:r>
          </w:p>
        </w:tc>
        <w:tc>
          <w:tcPr>
            <w:tcW w:w="771" w:type="dxa"/>
            <w:vAlign w:val="center"/>
          </w:tcPr>
          <w:p w14:paraId="5F548417" w14:textId="77777777" w:rsidR="00411627" w:rsidRPr="007F5E58" w:rsidRDefault="00411627" w:rsidP="00D157C9">
            <w:pPr>
              <w:pStyle w:val="TAC"/>
              <w:rPr>
                <w:rFonts w:cs="Arial"/>
                <w:szCs w:val="18"/>
              </w:rPr>
            </w:pPr>
            <w:r w:rsidRPr="007F5E58">
              <w:rPr>
                <w:rFonts w:cs="Arial"/>
                <w:szCs w:val="18"/>
              </w:rPr>
              <w:t>245</w:t>
            </w:r>
          </w:p>
        </w:tc>
        <w:tc>
          <w:tcPr>
            <w:tcW w:w="1507" w:type="dxa"/>
            <w:vAlign w:val="center"/>
          </w:tcPr>
          <w:p w14:paraId="485C5ED7" w14:textId="77777777" w:rsidR="00411627" w:rsidRPr="007F5E58" w:rsidRDefault="00411627" w:rsidP="00D157C9">
            <w:pPr>
              <w:pStyle w:val="TAC"/>
              <w:rPr>
                <w:rFonts w:cs="Arial"/>
                <w:szCs w:val="18"/>
              </w:rPr>
            </w:pPr>
            <w:r w:rsidRPr="007F5E58">
              <w:rPr>
                <w:rFonts w:cs="Arial"/>
                <w:szCs w:val="18"/>
              </w:rPr>
              <w:t>≤ 49179951</w:t>
            </w:r>
          </w:p>
        </w:tc>
      </w:tr>
      <w:tr w:rsidR="007F5E58" w:rsidRPr="007F5E58" w14:paraId="182248DC" w14:textId="77777777" w:rsidTr="00D157C9">
        <w:trPr>
          <w:trHeight w:val="170"/>
          <w:jc w:val="center"/>
        </w:trPr>
        <w:tc>
          <w:tcPr>
            <w:tcW w:w="770" w:type="dxa"/>
            <w:shd w:val="clear" w:color="auto" w:fill="auto"/>
            <w:vAlign w:val="center"/>
          </w:tcPr>
          <w:p w14:paraId="4F750B6A" w14:textId="77777777" w:rsidR="00411627" w:rsidRPr="007F5E58" w:rsidRDefault="00411627" w:rsidP="00D157C9">
            <w:pPr>
              <w:pStyle w:val="TAC"/>
              <w:rPr>
                <w:rFonts w:cs="Arial"/>
                <w:szCs w:val="18"/>
              </w:rPr>
            </w:pPr>
            <w:r w:rsidRPr="007F5E58">
              <w:rPr>
                <w:rFonts w:cs="Arial"/>
                <w:szCs w:val="18"/>
              </w:rPr>
              <w:t>54</w:t>
            </w:r>
          </w:p>
        </w:tc>
        <w:tc>
          <w:tcPr>
            <w:tcW w:w="1016" w:type="dxa"/>
            <w:shd w:val="clear" w:color="auto" w:fill="auto"/>
            <w:vAlign w:val="center"/>
          </w:tcPr>
          <w:p w14:paraId="5843AF82" w14:textId="77777777" w:rsidR="00411627" w:rsidRPr="007F5E58" w:rsidRDefault="00411627" w:rsidP="00D157C9">
            <w:pPr>
              <w:pStyle w:val="TAC"/>
              <w:rPr>
                <w:rFonts w:cs="Arial"/>
                <w:szCs w:val="18"/>
              </w:rPr>
            </w:pPr>
            <w:r w:rsidRPr="007F5E58">
              <w:rPr>
                <w:rFonts w:cs="Arial"/>
                <w:szCs w:val="18"/>
              </w:rPr>
              <w:t>≤ 299</w:t>
            </w:r>
          </w:p>
        </w:tc>
        <w:tc>
          <w:tcPr>
            <w:tcW w:w="771" w:type="dxa"/>
            <w:shd w:val="clear" w:color="auto" w:fill="auto"/>
            <w:vAlign w:val="center"/>
          </w:tcPr>
          <w:p w14:paraId="37B0EB70" w14:textId="77777777" w:rsidR="00411627" w:rsidRPr="007F5E58" w:rsidRDefault="00411627" w:rsidP="00D157C9">
            <w:pPr>
              <w:pStyle w:val="TAC"/>
              <w:rPr>
                <w:rFonts w:cs="Arial"/>
                <w:szCs w:val="18"/>
              </w:rPr>
            </w:pPr>
            <w:r w:rsidRPr="007F5E58">
              <w:rPr>
                <w:rFonts w:cs="Arial"/>
                <w:szCs w:val="18"/>
              </w:rPr>
              <w:t>118</w:t>
            </w:r>
          </w:p>
        </w:tc>
        <w:tc>
          <w:tcPr>
            <w:tcW w:w="1016" w:type="dxa"/>
            <w:shd w:val="clear" w:color="auto" w:fill="auto"/>
            <w:vAlign w:val="center"/>
          </w:tcPr>
          <w:p w14:paraId="19450008" w14:textId="77777777" w:rsidR="00411627" w:rsidRPr="007F5E58" w:rsidRDefault="00411627" w:rsidP="00D157C9">
            <w:pPr>
              <w:pStyle w:val="TAC"/>
              <w:rPr>
                <w:rFonts w:cs="Arial"/>
                <w:szCs w:val="18"/>
              </w:rPr>
            </w:pPr>
            <w:r w:rsidRPr="007F5E58">
              <w:rPr>
                <w:rFonts w:cs="Arial"/>
                <w:szCs w:val="18"/>
              </w:rPr>
              <w:t>≤ 16711</w:t>
            </w:r>
          </w:p>
        </w:tc>
        <w:tc>
          <w:tcPr>
            <w:tcW w:w="771" w:type="dxa"/>
            <w:vAlign w:val="center"/>
          </w:tcPr>
          <w:p w14:paraId="071EEC4E" w14:textId="77777777" w:rsidR="00411627" w:rsidRPr="007F5E58" w:rsidRDefault="00411627" w:rsidP="00D157C9">
            <w:pPr>
              <w:pStyle w:val="TAC"/>
              <w:rPr>
                <w:rFonts w:cs="Arial"/>
                <w:szCs w:val="18"/>
              </w:rPr>
            </w:pPr>
            <w:r w:rsidRPr="007F5E58">
              <w:rPr>
                <w:rFonts w:cs="Arial"/>
                <w:szCs w:val="18"/>
              </w:rPr>
              <w:t>182</w:t>
            </w:r>
          </w:p>
        </w:tc>
        <w:tc>
          <w:tcPr>
            <w:tcW w:w="1261" w:type="dxa"/>
            <w:vAlign w:val="center"/>
          </w:tcPr>
          <w:p w14:paraId="485C250E" w14:textId="77777777" w:rsidR="00411627" w:rsidRPr="007F5E58" w:rsidRDefault="00411627" w:rsidP="00D157C9">
            <w:pPr>
              <w:pStyle w:val="TAC"/>
              <w:rPr>
                <w:rFonts w:cs="Arial"/>
                <w:szCs w:val="18"/>
              </w:rPr>
            </w:pPr>
            <w:r w:rsidRPr="007F5E58">
              <w:rPr>
                <w:rFonts w:cs="Arial"/>
                <w:szCs w:val="18"/>
              </w:rPr>
              <w:t>≤ 935498</w:t>
            </w:r>
          </w:p>
        </w:tc>
        <w:tc>
          <w:tcPr>
            <w:tcW w:w="771" w:type="dxa"/>
            <w:vAlign w:val="center"/>
          </w:tcPr>
          <w:p w14:paraId="1206772F" w14:textId="77777777" w:rsidR="00411627" w:rsidRPr="007F5E58" w:rsidRDefault="00411627" w:rsidP="00D157C9">
            <w:pPr>
              <w:pStyle w:val="TAC"/>
              <w:rPr>
                <w:rFonts w:cs="Arial"/>
                <w:szCs w:val="18"/>
              </w:rPr>
            </w:pPr>
            <w:r w:rsidRPr="007F5E58">
              <w:rPr>
                <w:rFonts w:cs="Arial"/>
                <w:szCs w:val="18"/>
              </w:rPr>
              <w:t>246</w:t>
            </w:r>
          </w:p>
        </w:tc>
        <w:tc>
          <w:tcPr>
            <w:tcW w:w="1507" w:type="dxa"/>
            <w:vAlign w:val="center"/>
          </w:tcPr>
          <w:p w14:paraId="1D170B89" w14:textId="77777777" w:rsidR="00411627" w:rsidRPr="007F5E58" w:rsidRDefault="00411627" w:rsidP="00D157C9">
            <w:pPr>
              <w:pStyle w:val="TAC"/>
              <w:rPr>
                <w:rFonts w:cs="Arial"/>
                <w:szCs w:val="18"/>
              </w:rPr>
            </w:pPr>
            <w:r w:rsidRPr="007F5E58">
              <w:rPr>
                <w:rFonts w:cs="Arial"/>
                <w:szCs w:val="18"/>
              </w:rPr>
              <w:t>≤ 52372284</w:t>
            </w:r>
          </w:p>
        </w:tc>
      </w:tr>
      <w:tr w:rsidR="007F5E58" w:rsidRPr="007F5E58" w14:paraId="54183E58" w14:textId="77777777" w:rsidTr="00D157C9">
        <w:trPr>
          <w:trHeight w:val="170"/>
          <w:jc w:val="center"/>
        </w:trPr>
        <w:tc>
          <w:tcPr>
            <w:tcW w:w="770" w:type="dxa"/>
            <w:shd w:val="clear" w:color="auto" w:fill="auto"/>
            <w:vAlign w:val="center"/>
          </w:tcPr>
          <w:p w14:paraId="7651DB56" w14:textId="77777777" w:rsidR="00411627" w:rsidRPr="007F5E58" w:rsidRDefault="00411627" w:rsidP="00D157C9">
            <w:pPr>
              <w:pStyle w:val="TAC"/>
              <w:rPr>
                <w:rFonts w:cs="Arial"/>
                <w:szCs w:val="18"/>
              </w:rPr>
            </w:pPr>
            <w:r w:rsidRPr="007F5E58">
              <w:rPr>
                <w:rFonts w:cs="Arial"/>
                <w:szCs w:val="18"/>
              </w:rPr>
              <w:t>55</w:t>
            </w:r>
          </w:p>
        </w:tc>
        <w:tc>
          <w:tcPr>
            <w:tcW w:w="1016" w:type="dxa"/>
            <w:shd w:val="clear" w:color="auto" w:fill="auto"/>
            <w:vAlign w:val="center"/>
          </w:tcPr>
          <w:p w14:paraId="3D587405" w14:textId="77777777" w:rsidR="00411627" w:rsidRPr="007F5E58" w:rsidRDefault="00411627" w:rsidP="00D157C9">
            <w:pPr>
              <w:pStyle w:val="TAC"/>
              <w:rPr>
                <w:rFonts w:cs="Arial"/>
                <w:szCs w:val="18"/>
              </w:rPr>
            </w:pPr>
            <w:r w:rsidRPr="007F5E58">
              <w:rPr>
                <w:rFonts w:cs="Arial"/>
                <w:szCs w:val="18"/>
              </w:rPr>
              <w:t>≤ 318</w:t>
            </w:r>
          </w:p>
        </w:tc>
        <w:tc>
          <w:tcPr>
            <w:tcW w:w="771" w:type="dxa"/>
            <w:shd w:val="clear" w:color="auto" w:fill="auto"/>
            <w:vAlign w:val="center"/>
          </w:tcPr>
          <w:p w14:paraId="0567AE60" w14:textId="77777777" w:rsidR="00411627" w:rsidRPr="007F5E58" w:rsidRDefault="00411627" w:rsidP="00D157C9">
            <w:pPr>
              <w:pStyle w:val="TAC"/>
              <w:rPr>
                <w:rFonts w:cs="Arial"/>
                <w:szCs w:val="18"/>
              </w:rPr>
            </w:pPr>
            <w:r w:rsidRPr="007F5E58">
              <w:rPr>
                <w:rFonts w:cs="Arial"/>
                <w:szCs w:val="18"/>
              </w:rPr>
              <w:t>119</w:t>
            </w:r>
          </w:p>
        </w:tc>
        <w:tc>
          <w:tcPr>
            <w:tcW w:w="1016" w:type="dxa"/>
            <w:shd w:val="clear" w:color="auto" w:fill="auto"/>
            <w:vAlign w:val="center"/>
          </w:tcPr>
          <w:p w14:paraId="75994215" w14:textId="77777777" w:rsidR="00411627" w:rsidRPr="007F5E58" w:rsidRDefault="00411627" w:rsidP="00D157C9">
            <w:pPr>
              <w:pStyle w:val="TAC"/>
              <w:rPr>
                <w:rFonts w:cs="Arial"/>
                <w:szCs w:val="18"/>
              </w:rPr>
            </w:pPr>
            <w:r w:rsidRPr="007F5E58">
              <w:rPr>
                <w:rFonts w:cs="Arial"/>
                <w:szCs w:val="18"/>
              </w:rPr>
              <w:t>≤ 17795</w:t>
            </w:r>
          </w:p>
        </w:tc>
        <w:tc>
          <w:tcPr>
            <w:tcW w:w="771" w:type="dxa"/>
            <w:vAlign w:val="center"/>
          </w:tcPr>
          <w:p w14:paraId="13891C16" w14:textId="77777777" w:rsidR="00411627" w:rsidRPr="007F5E58" w:rsidRDefault="00411627" w:rsidP="00D157C9">
            <w:pPr>
              <w:pStyle w:val="TAC"/>
              <w:rPr>
                <w:rFonts w:cs="Arial"/>
                <w:szCs w:val="18"/>
              </w:rPr>
            </w:pPr>
            <w:r w:rsidRPr="007F5E58">
              <w:rPr>
                <w:rFonts w:cs="Arial"/>
                <w:szCs w:val="18"/>
              </w:rPr>
              <w:t>183</w:t>
            </w:r>
          </w:p>
        </w:tc>
        <w:tc>
          <w:tcPr>
            <w:tcW w:w="1261" w:type="dxa"/>
            <w:vAlign w:val="center"/>
          </w:tcPr>
          <w:p w14:paraId="0E074698" w14:textId="77777777" w:rsidR="00411627" w:rsidRPr="007F5E58" w:rsidRDefault="00411627" w:rsidP="00D157C9">
            <w:pPr>
              <w:pStyle w:val="TAC"/>
              <w:rPr>
                <w:rFonts w:cs="Arial"/>
                <w:szCs w:val="18"/>
              </w:rPr>
            </w:pPr>
            <w:r w:rsidRPr="007F5E58">
              <w:rPr>
                <w:rFonts w:cs="Arial"/>
                <w:szCs w:val="18"/>
              </w:rPr>
              <w:t>≤ 996222</w:t>
            </w:r>
          </w:p>
        </w:tc>
        <w:tc>
          <w:tcPr>
            <w:tcW w:w="771" w:type="dxa"/>
            <w:vAlign w:val="center"/>
          </w:tcPr>
          <w:p w14:paraId="482BFD73" w14:textId="77777777" w:rsidR="00411627" w:rsidRPr="007F5E58" w:rsidRDefault="00411627" w:rsidP="00D157C9">
            <w:pPr>
              <w:pStyle w:val="TAC"/>
              <w:rPr>
                <w:rFonts w:cs="Arial"/>
                <w:szCs w:val="18"/>
              </w:rPr>
            </w:pPr>
            <w:r w:rsidRPr="007F5E58">
              <w:rPr>
                <w:rFonts w:cs="Arial"/>
                <w:szCs w:val="18"/>
              </w:rPr>
              <w:t>247</w:t>
            </w:r>
          </w:p>
        </w:tc>
        <w:tc>
          <w:tcPr>
            <w:tcW w:w="1507" w:type="dxa"/>
            <w:vAlign w:val="center"/>
          </w:tcPr>
          <w:p w14:paraId="5AA70283" w14:textId="77777777" w:rsidR="00411627" w:rsidRPr="007F5E58" w:rsidRDefault="00411627" w:rsidP="00D157C9">
            <w:pPr>
              <w:pStyle w:val="TAC"/>
              <w:rPr>
                <w:rFonts w:cs="Arial"/>
                <w:szCs w:val="18"/>
              </w:rPr>
            </w:pPr>
            <w:r w:rsidRPr="007F5E58">
              <w:rPr>
                <w:rFonts w:cs="Arial"/>
                <w:szCs w:val="18"/>
              </w:rPr>
              <w:t>≤ 55771835</w:t>
            </w:r>
          </w:p>
        </w:tc>
      </w:tr>
      <w:tr w:rsidR="007F5E58" w:rsidRPr="007F5E58" w14:paraId="17F20E3F" w14:textId="77777777" w:rsidTr="00D157C9">
        <w:trPr>
          <w:trHeight w:val="170"/>
          <w:jc w:val="center"/>
        </w:trPr>
        <w:tc>
          <w:tcPr>
            <w:tcW w:w="770" w:type="dxa"/>
            <w:shd w:val="clear" w:color="auto" w:fill="auto"/>
            <w:vAlign w:val="center"/>
          </w:tcPr>
          <w:p w14:paraId="411C9F3E" w14:textId="77777777" w:rsidR="00411627" w:rsidRPr="007F5E58" w:rsidRDefault="00411627" w:rsidP="00D157C9">
            <w:pPr>
              <w:pStyle w:val="TAC"/>
              <w:rPr>
                <w:rFonts w:cs="Arial"/>
                <w:szCs w:val="18"/>
              </w:rPr>
            </w:pPr>
            <w:r w:rsidRPr="007F5E58">
              <w:rPr>
                <w:rFonts w:cs="Arial"/>
                <w:szCs w:val="18"/>
              </w:rPr>
              <w:t>56</w:t>
            </w:r>
          </w:p>
        </w:tc>
        <w:tc>
          <w:tcPr>
            <w:tcW w:w="1016" w:type="dxa"/>
            <w:shd w:val="clear" w:color="auto" w:fill="auto"/>
            <w:vAlign w:val="center"/>
          </w:tcPr>
          <w:p w14:paraId="0215EF3C" w14:textId="77777777" w:rsidR="00411627" w:rsidRPr="007F5E58" w:rsidRDefault="00411627" w:rsidP="00D157C9">
            <w:pPr>
              <w:pStyle w:val="TAC"/>
              <w:rPr>
                <w:rFonts w:cs="Arial"/>
                <w:szCs w:val="18"/>
              </w:rPr>
            </w:pPr>
            <w:r w:rsidRPr="007F5E58">
              <w:rPr>
                <w:rFonts w:cs="Arial"/>
                <w:szCs w:val="18"/>
              </w:rPr>
              <w:t>≤ 339</w:t>
            </w:r>
          </w:p>
        </w:tc>
        <w:tc>
          <w:tcPr>
            <w:tcW w:w="771" w:type="dxa"/>
            <w:shd w:val="clear" w:color="auto" w:fill="auto"/>
            <w:vAlign w:val="center"/>
          </w:tcPr>
          <w:p w14:paraId="1E877EE1" w14:textId="77777777" w:rsidR="00411627" w:rsidRPr="007F5E58" w:rsidRDefault="00411627" w:rsidP="00D157C9">
            <w:pPr>
              <w:pStyle w:val="TAC"/>
              <w:rPr>
                <w:rFonts w:cs="Arial"/>
                <w:szCs w:val="18"/>
              </w:rPr>
            </w:pPr>
            <w:r w:rsidRPr="007F5E58">
              <w:rPr>
                <w:rFonts w:cs="Arial"/>
                <w:szCs w:val="18"/>
              </w:rPr>
              <w:t>120</w:t>
            </w:r>
          </w:p>
        </w:tc>
        <w:tc>
          <w:tcPr>
            <w:tcW w:w="1016" w:type="dxa"/>
            <w:shd w:val="clear" w:color="auto" w:fill="auto"/>
            <w:vAlign w:val="center"/>
          </w:tcPr>
          <w:p w14:paraId="4F1B4C6A" w14:textId="77777777" w:rsidR="00411627" w:rsidRPr="007F5E58" w:rsidRDefault="00411627" w:rsidP="00D157C9">
            <w:pPr>
              <w:pStyle w:val="TAC"/>
              <w:rPr>
                <w:rFonts w:cs="Arial"/>
                <w:szCs w:val="18"/>
              </w:rPr>
            </w:pPr>
            <w:r w:rsidRPr="007F5E58">
              <w:rPr>
                <w:rFonts w:cs="Arial"/>
                <w:szCs w:val="18"/>
              </w:rPr>
              <w:t>≤ 18951</w:t>
            </w:r>
          </w:p>
        </w:tc>
        <w:tc>
          <w:tcPr>
            <w:tcW w:w="771" w:type="dxa"/>
            <w:vAlign w:val="center"/>
          </w:tcPr>
          <w:p w14:paraId="654F64B5" w14:textId="77777777" w:rsidR="00411627" w:rsidRPr="007F5E58" w:rsidRDefault="00411627" w:rsidP="00D157C9">
            <w:pPr>
              <w:pStyle w:val="TAC"/>
              <w:rPr>
                <w:rFonts w:cs="Arial"/>
                <w:szCs w:val="18"/>
              </w:rPr>
            </w:pPr>
            <w:r w:rsidRPr="007F5E58">
              <w:rPr>
                <w:rFonts w:cs="Arial"/>
                <w:szCs w:val="18"/>
              </w:rPr>
              <w:t>184</w:t>
            </w:r>
          </w:p>
        </w:tc>
        <w:tc>
          <w:tcPr>
            <w:tcW w:w="1261" w:type="dxa"/>
            <w:vAlign w:val="center"/>
          </w:tcPr>
          <w:p w14:paraId="31D76AAB" w14:textId="77777777" w:rsidR="00411627" w:rsidRPr="007F5E58" w:rsidRDefault="00411627" w:rsidP="00D157C9">
            <w:pPr>
              <w:pStyle w:val="TAC"/>
              <w:rPr>
                <w:rFonts w:cs="Arial"/>
                <w:szCs w:val="18"/>
              </w:rPr>
            </w:pPr>
            <w:r w:rsidRPr="007F5E58">
              <w:rPr>
                <w:rFonts w:cs="Arial"/>
                <w:szCs w:val="18"/>
              </w:rPr>
              <w:t>≤ 1060888</w:t>
            </w:r>
          </w:p>
        </w:tc>
        <w:tc>
          <w:tcPr>
            <w:tcW w:w="771" w:type="dxa"/>
            <w:vAlign w:val="center"/>
          </w:tcPr>
          <w:p w14:paraId="3023DFB7" w14:textId="77777777" w:rsidR="00411627" w:rsidRPr="007F5E58" w:rsidRDefault="00411627" w:rsidP="00D157C9">
            <w:pPr>
              <w:pStyle w:val="TAC"/>
              <w:rPr>
                <w:rFonts w:cs="Arial"/>
                <w:szCs w:val="18"/>
              </w:rPr>
            </w:pPr>
            <w:r w:rsidRPr="007F5E58">
              <w:rPr>
                <w:rFonts w:cs="Arial"/>
                <w:szCs w:val="18"/>
              </w:rPr>
              <w:t>248</w:t>
            </w:r>
          </w:p>
        </w:tc>
        <w:tc>
          <w:tcPr>
            <w:tcW w:w="1507" w:type="dxa"/>
            <w:vAlign w:val="center"/>
          </w:tcPr>
          <w:p w14:paraId="6B4A2ECB" w14:textId="77777777" w:rsidR="00411627" w:rsidRPr="007F5E58" w:rsidRDefault="00411627" w:rsidP="00D157C9">
            <w:pPr>
              <w:pStyle w:val="TAC"/>
              <w:rPr>
                <w:rFonts w:cs="Arial"/>
                <w:szCs w:val="18"/>
              </w:rPr>
            </w:pPr>
            <w:r w:rsidRPr="007F5E58">
              <w:rPr>
                <w:rFonts w:cs="Arial"/>
                <w:szCs w:val="18"/>
              </w:rPr>
              <w:t>≤ 59392055</w:t>
            </w:r>
          </w:p>
        </w:tc>
      </w:tr>
      <w:tr w:rsidR="007F5E58" w:rsidRPr="007F5E58" w14:paraId="53631F4B" w14:textId="77777777" w:rsidTr="00D157C9">
        <w:trPr>
          <w:trHeight w:val="170"/>
          <w:jc w:val="center"/>
        </w:trPr>
        <w:tc>
          <w:tcPr>
            <w:tcW w:w="770" w:type="dxa"/>
            <w:shd w:val="clear" w:color="auto" w:fill="auto"/>
            <w:vAlign w:val="center"/>
          </w:tcPr>
          <w:p w14:paraId="3C193AF6" w14:textId="77777777" w:rsidR="00411627" w:rsidRPr="007F5E58" w:rsidRDefault="00411627" w:rsidP="00D157C9">
            <w:pPr>
              <w:pStyle w:val="TAC"/>
              <w:rPr>
                <w:rFonts w:cs="Arial"/>
                <w:szCs w:val="18"/>
              </w:rPr>
            </w:pPr>
            <w:r w:rsidRPr="007F5E58">
              <w:rPr>
                <w:rFonts w:cs="Arial"/>
                <w:szCs w:val="18"/>
              </w:rPr>
              <w:t>57</w:t>
            </w:r>
          </w:p>
        </w:tc>
        <w:tc>
          <w:tcPr>
            <w:tcW w:w="1016" w:type="dxa"/>
            <w:shd w:val="clear" w:color="auto" w:fill="auto"/>
            <w:vAlign w:val="center"/>
          </w:tcPr>
          <w:p w14:paraId="2EF7D26C" w14:textId="77777777" w:rsidR="00411627" w:rsidRPr="007F5E58" w:rsidRDefault="00411627" w:rsidP="00D157C9">
            <w:pPr>
              <w:pStyle w:val="TAC"/>
              <w:rPr>
                <w:rFonts w:cs="Arial"/>
                <w:szCs w:val="18"/>
              </w:rPr>
            </w:pPr>
            <w:r w:rsidRPr="007F5E58">
              <w:rPr>
                <w:rFonts w:cs="Arial"/>
                <w:szCs w:val="18"/>
              </w:rPr>
              <w:t>≤ 361</w:t>
            </w:r>
          </w:p>
        </w:tc>
        <w:tc>
          <w:tcPr>
            <w:tcW w:w="771" w:type="dxa"/>
            <w:shd w:val="clear" w:color="auto" w:fill="auto"/>
            <w:vAlign w:val="center"/>
          </w:tcPr>
          <w:p w14:paraId="74505804" w14:textId="77777777" w:rsidR="00411627" w:rsidRPr="007F5E58" w:rsidRDefault="00411627" w:rsidP="00D157C9">
            <w:pPr>
              <w:pStyle w:val="TAC"/>
              <w:rPr>
                <w:rFonts w:cs="Arial"/>
                <w:szCs w:val="18"/>
              </w:rPr>
            </w:pPr>
            <w:r w:rsidRPr="007F5E58">
              <w:rPr>
                <w:rFonts w:cs="Arial"/>
                <w:szCs w:val="18"/>
              </w:rPr>
              <w:t>121</w:t>
            </w:r>
          </w:p>
        </w:tc>
        <w:tc>
          <w:tcPr>
            <w:tcW w:w="1016" w:type="dxa"/>
            <w:shd w:val="clear" w:color="auto" w:fill="auto"/>
            <w:vAlign w:val="center"/>
          </w:tcPr>
          <w:p w14:paraId="494D890A" w14:textId="77777777" w:rsidR="00411627" w:rsidRPr="007F5E58" w:rsidRDefault="00411627" w:rsidP="00D157C9">
            <w:pPr>
              <w:pStyle w:val="TAC"/>
              <w:rPr>
                <w:rFonts w:cs="Arial"/>
                <w:szCs w:val="18"/>
              </w:rPr>
            </w:pPr>
            <w:r w:rsidRPr="007F5E58">
              <w:rPr>
                <w:rFonts w:cs="Arial"/>
                <w:szCs w:val="18"/>
              </w:rPr>
              <w:t>≤ 20181</w:t>
            </w:r>
          </w:p>
        </w:tc>
        <w:tc>
          <w:tcPr>
            <w:tcW w:w="771" w:type="dxa"/>
            <w:vAlign w:val="center"/>
          </w:tcPr>
          <w:p w14:paraId="3E8F1A93" w14:textId="77777777" w:rsidR="00411627" w:rsidRPr="007F5E58" w:rsidRDefault="00411627" w:rsidP="00D157C9">
            <w:pPr>
              <w:pStyle w:val="TAC"/>
              <w:rPr>
                <w:rFonts w:cs="Arial"/>
                <w:szCs w:val="18"/>
              </w:rPr>
            </w:pPr>
            <w:r w:rsidRPr="007F5E58">
              <w:rPr>
                <w:rFonts w:cs="Arial"/>
                <w:szCs w:val="18"/>
              </w:rPr>
              <w:t>185</w:t>
            </w:r>
          </w:p>
        </w:tc>
        <w:tc>
          <w:tcPr>
            <w:tcW w:w="1261" w:type="dxa"/>
            <w:vAlign w:val="center"/>
          </w:tcPr>
          <w:p w14:paraId="12FB605B" w14:textId="77777777" w:rsidR="00411627" w:rsidRPr="007F5E58" w:rsidRDefault="00411627" w:rsidP="00D157C9">
            <w:pPr>
              <w:pStyle w:val="TAC"/>
              <w:rPr>
                <w:rFonts w:cs="Arial"/>
                <w:szCs w:val="18"/>
              </w:rPr>
            </w:pPr>
            <w:r w:rsidRPr="007F5E58">
              <w:rPr>
                <w:rFonts w:cs="Arial"/>
                <w:szCs w:val="18"/>
              </w:rPr>
              <w:t>≤ 1129752</w:t>
            </w:r>
          </w:p>
        </w:tc>
        <w:tc>
          <w:tcPr>
            <w:tcW w:w="771" w:type="dxa"/>
            <w:vAlign w:val="center"/>
          </w:tcPr>
          <w:p w14:paraId="50AC4C90" w14:textId="77777777" w:rsidR="00411627" w:rsidRPr="007F5E58" w:rsidRDefault="00411627" w:rsidP="00D157C9">
            <w:pPr>
              <w:pStyle w:val="TAC"/>
              <w:rPr>
                <w:rFonts w:cs="Arial"/>
                <w:szCs w:val="18"/>
              </w:rPr>
            </w:pPr>
            <w:r w:rsidRPr="007F5E58">
              <w:rPr>
                <w:rFonts w:cs="Arial"/>
                <w:szCs w:val="18"/>
              </w:rPr>
              <w:t>249</w:t>
            </w:r>
          </w:p>
        </w:tc>
        <w:tc>
          <w:tcPr>
            <w:tcW w:w="1507" w:type="dxa"/>
            <w:vAlign w:val="center"/>
          </w:tcPr>
          <w:p w14:paraId="7D02116B" w14:textId="77777777" w:rsidR="00411627" w:rsidRPr="007F5E58" w:rsidRDefault="00411627" w:rsidP="00D157C9">
            <w:pPr>
              <w:pStyle w:val="TAC"/>
              <w:rPr>
                <w:rFonts w:cs="Arial"/>
                <w:szCs w:val="18"/>
              </w:rPr>
            </w:pPr>
            <w:r w:rsidRPr="007F5E58">
              <w:rPr>
                <w:rFonts w:cs="Arial"/>
                <w:szCs w:val="18"/>
              </w:rPr>
              <w:t>≤ 63247269</w:t>
            </w:r>
          </w:p>
        </w:tc>
      </w:tr>
      <w:tr w:rsidR="007F5E58" w:rsidRPr="007F5E58" w14:paraId="6D161939" w14:textId="77777777" w:rsidTr="00D157C9">
        <w:trPr>
          <w:trHeight w:val="170"/>
          <w:jc w:val="center"/>
        </w:trPr>
        <w:tc>
          <w:tcPr>
            <w:tcW w:w="770" w:type="dxa"/>
            <w:shd w:val="clear" w:color="auto" w:fill="auto"/>
            <w:vAlign w:val="center"/>
          </w:tcPr>
          <w:p w14:paraId="1CB46FF7" w14:textId="77777777" w:rsidR="00411627" w:rsidRPr="007F5E58" w:rsidRDefault="00411627" w:rsidP="00D157C9">
            <w:pPr>
              <w:pStyle w:val="TAC"/>
              <w:rPr>
                <w:rFonts w:cs="Arial"/>
                <w:szCs w:val="18"/>
              </w:rPr>
            </w:pPr>
            <w:r w:rsidRPr="007F5E58">
              <w:rPr>
                <w:rFonts w:cs="Arial"/>
                <w:szCs w:val="18"/>
              </w:rPr>
              <w:t>58</w:t>
            </w:r>
          </w:p>
        </w:tc>
        <w:tc>
          <w:tcPr>
            <w:tcW w:w="1016" w:type="dxa"/>
            <w:shd w:val="clear" w:color="auto" w:fill="auto"/>
            <w:vAlign w:val="center"/>
          </w:tcPr>
          <w:p w14:paraId="513829E6" w14:textId="77777777" w:rsidR="00411627" w:rsidRPr="007F5E58" w:rsidRDefault="00411627" w:rsidP="00D157C9">
            <w:pPr>
              <w:pStyle w:val="TAC"/>
              <w:rPr>
                <w:rFonts w:cs="Arial"/>
                <w:szCs w:val="18"/>
              </w:rPr>
            </w:pPr>
            <w:r w:rsidRPr="007F5E58">
              <w:rPr>
                <w:rFonts w:cs="Arial"/>
                <w:szCs w:val="18"/>
              </w:rPr>
              <w:t>≤ 384</w:t>
            </w:r>
          </w:p>
        </w:tc>
        <w:tc>
          <w:tcPr>
            <w:tcW w:w="771" w:type="dxa"/>
            <w:shd w:val="clear" w:color="auto" w:fill="auto"/>
            <w:vAlign w:val="center"/>
          </w:tcPr>
          <w:p w14:paraId="72AC4E38" w14:textId="77777777" w:rsidR="00411627" w:rsidRPr="007F5E58" w:rsidRDefault="00411627" w:rsidP="00D157C9">
            <w:pPr>
              <w:pStyle w:val="TAC"/>
              <w:rPr>
                <w:rFonts w:cs="Arial"/>
                <w:szCs w:val="18"/>
              </w:rPr>
            </w:pPr>
            <w:r w:rsidRPr="007F5E58">
              <w:rPr>
                <w:rFonts w:cs="Arial"/>
                <w:szCs w:val="18"/>
              </w:rPr>
              <w:t>122</w:t>
            </w:r>
          </w:p>
        </w:tc>
        <w:tc>
          <w:tcPr>
            <w:tcW w:w="1016" w:type="dxa"/>
            <w:shd w:val="clear" w:color="auto" w:fill="auto"/>
            <w:vAlign w:val="center"/>
          </w:tcPr>
          <w:p w14:paraId="5741A93D" w14:textId="77777777" w:rsidR="00411627" w:rsidRPr="007F5E58" w:rsidRDefault="00411627" w:rsidP="00D157C9">
            <w:pPr>
              <w:pStyle w:val="TAC"/>
              <w:rPr>
                <w:rFonts w:cs="Arial"/>
                <w:szCs w:val="18"/>
              </w:rPr>
            </w:pPr>
            <w:r w:rsidRPr="007F5E58">
              <w:rPr>
                <w:rFonts w:cs="Arial"/>
                <w:szCs w:val="18"/>
              </w:rPr>
              <w:t>≤ 21491</w:t>
            </w:r>
          </w:p>
        </w:tc>
        <w:tc>
          <w:tcPr>
            <w:tcW w:w="771" w:type="dxa"/>
            <w:vAlign w:val="center"/>
          </w:tcPr>
          <w:p w14:paraId="0D065C69" w14:textId="77777777" w:rsidR="00411627" w:rsidRPr="007F5E58" w:rsidRDefault="00411627" w:rsidP="00D157C9">
            <w:pPr>
              <w:pStyle w:val="TAC"/>
              <w:rPr>
                <w:rFonts w:cs="Arial"/>
                <w:szCs w:val="18"/>
              </w:rPr>
            </w:pPr>
            <w:r w:rsidRPr="007F5E58">
              <w:rPr>
                <w:rFonts w:cs="Arial"/>
                <w:szCs w:val="18"/>
              </w:rPr>
              <w:t>186</w:t>
            </w:r>
          </w:p>
        </w:tc>
        <w:tc>
          <w:tcPr>
            <w:tcW w:w="1261" w:type="dxa"/>
            <w:vAlign w:val="center"/>
          </w:tcPr>
          <w:p w14:paraId="4813D40D" w14:textId="77777777" w:rsidR="00411627" w:rsidRPr="007F5E58" w:rsidRDefault="00411627" w:rsidP="00D157C9">
            <w:pPr>
              <w:pStyle w:val="TAC"/>
              <w:rPr>
                <w:rFonts w:cs="Arial"/>
                <w:szCs w:val="18"/>
              </w:rPr>
            </w:pPr>
            <w:r w:rsidRPr="007F5E58">
              <w:rPr>
                <w:rFonts w:cs="Arial"/>
                <w:szCs w:val="18"/>
              </w:rPr>
              <w:t>≤ 1203085</w:t>
            </w:r>
          </w:p>
        </w:tc>
        <w:tc>
          <w:tcPr>
            <w:tcW w:w="771" w:type="dxa"/>
            <w:vAlign w:val="center"/>
          </w:tcPr>
          <w:p w14:paraId="3BBAE17F" w14:textId="77777777" w:rsidR="00411627" w:rsidRPr="007F5E58" w:rsidRDefault="00411627" w:rsidP="00D157C9">
            <w:pPr>
              <w:pStyle w:val="TAC"/>
              <w:rPr>
                <w:rFonts w:cs="Arial"/>
                <w:szCs w:val="18"/>
              </w:rPr>
            </w:pPr>
            <w:r w:rsidRPr="007F5E58">
              <w:rPr>
                <w:rFonts w:cs="Arial"/>
                <w:szCs w:val="18"/>
              </w:rPr>
              <w:t>250</w:t>
            </w:r>
          </w:p>
        </w:tc>
        <w:tc>
          <w:tcPr>
            <w:tcW w:w="1507" w:type="dxa"/>
            <w:vAlign w:val="center"/>
          </w:tcPr>
          <w:p w14:paraId="0B6998C3" w14:textId="77777777" w:rsidR="00411627" w:rsidRPr="007F5E58" w:rsidRDefault="00411627" w:rsidP="00D157C9">
            <w:pPr>
              <w:pStyle w:val="TAC"/>
              <w:rPr>
                <w:rFonts w:cs="Arial"/>
                <w:szCs w:val="18"/>
              </w:rPr>
            </w:pPr>
            <w:r w:rsidRPr="007F5E58">
              <w:rPr>
                <w:rFonts w:cs="Arial"/>
                <w:szCs w:val="18"/>
              </w:rPr>
              <w:t>≤ 67352729</w:t>
            </w:r>
          </w:p>
        </w:tc>
      </w:tr>
      <w:tr w:rsidR="007F5E58" w:rsidRPr="007F5E58" w14:paraId="47C64BC9" w14:textId="77777777" w:rsidTr="00D157C9">
        <w:trPr>
          <w:trHeight w:val="170"/>
          <w:jc w:val="center"/>
        </w:trPr>
        <w:tc>
          <w:tcPr>
            <w:tcW w:w="770" w:type="dxa"/>
            <w:shd w:val="clear" w:color="auto" w:fill="auto"/>
            <w:vAlign w:val="center"/>
          </w:tcPr>
          <w:p w14:paraId="03D29C3E" w14:textId="77777777" w:rsidR="00411627" w:rsidRPr="007F5E58" w:rsidRDefault="00411627" w:rsidP="00D157C9">
            <w:pPr>
              <w:pStyle w:val="TAC"/>
              <w:rPr>
                <w:rFonts w:cs="Arial"/>
                <w:szCs w:val="18"/>
              </w:rPr>
            </w:pPr>
            <w:r w:rsidRPr="007F5E58">
              <w:rPr>
                <w:rFonts w:cs="Arial"/>
                <w:szCs w:val="18"/>
              </w:rPr>
              <w:t>59</w:t>
            </w:r>
          </w:p>
        </w:tc>
        <w:tc>
          <w:tcPr>
            <w:tcW w:w="1016" w:type="dxa"/>
            <w:shd w:val="clear" w:color="auto" w:fill="auto"/>
            <w:vAlign w:val="center"/>
          </w:tcPr>
          <w:p w14:paraId="41C0A5CE" w14:textId="77777777" w:rsidR="00411627" w:rsidRPr="007F5E58" w:rsidRDefault="00411627" w:rsidP="00D157C9">
            <w:pPr>
              <w:pStyle w:val="TAC"/>
              <w:rPr>
                <w:rFonts w:cs="Arial"/>
                <w:szCs w:val="18"/>
              </w:rPr>
            </w:pPr>
            <w:r w:rsidRPr="007F5E58">
              <w:rPr>
                <w:rFonts w:cs="Arial"/>
                <w:szCs w:val="18"/>
              </w:rPr>
              <w:t>≤ 409</w:t>
            </w:r>
          </w:p>
        </w:tc>
        <w:tc>
          <w:tcPr>
            <w:tcW w:w="771" w:type="dxa"/>
            <w:shd w:val="clear" w:color="auto" w:fill="auto"/>
            <w:vAlign w:val="center"/>
          </w:tcPr>
          <w:p w14:paraId="16A59AEB" w14:textId="77777777" w:rsidR="00411627" w:rsidRPr="007F5E58" w:rsidRDefault="00411627" w:rsidP="00D157C9">
            <w:pPr>
              <w:pStyle w:val="TAC"/>
              <w:rPr>
                <w:rFonts w:cs="Arial"/>
                <w:szCs w:val="18"/>
              </w:rPr>
            </w:pPr>
            <w:r w:rsidRPr="007F5E58">
              <w:rPr>
                <w:rFonts w:cs="Arial"/>
                <w:szCs w:val="18"/>
              </w:rPr>
              <w:t>123</w:t>
            </w:r>
          </w:p>
        </w:tc>
        <w:tc>
          <w:tcPr>
            <w:tcW w:w="1016" w:type="dxa"/>
            <w:shd w:val="clear" w:color="auto" w:fill="auto"/>
            <w:vAlign w:val="center"/>
          </w:tcPr>
          <w:p w14:paraId="6A34DCFF" w14:textId="77777777" w:rsidR="00411627" w:rsidRPr="007F5E58" w:rsidRDefault="00411627" w:rsidP="00D157C9">
            <w:pPr>
              <w:pStyle w:val="TAC"/>
              <w:rPr>
                <w:rFonts w:cs="Arial"/>
                <w:szCs w:val="18"/>
              </w:rPr>
            </w:pPr>
            <w:r w:rsidRPr="007F5E58">
              <w:rPr>
                <w:rFonts w:cs="Arial"/>
                <w:szCs w:val="18"/>
              </w:rPr>
              <w:t>≤ 22885</w:t>
            </w:r>
          </w:p>
        </w:tc>
        <w:tc>
          <w:tcPr>
            <w:tcW w:w="771" w:type="dxa"/>
            <w:vAlign w:val="center"/>
          </w:tcPr>
          <w:p w14:paraId="090F0240" w14:textId="77777777" w:rsidR="00411627" w:rsidRPr="007F5E58" w:rsidRDefault="00411627" w:rsidP="00D157C9">
            <w:pPr>
              <w:pStyle w:val="TAC"/>
              <w:rPr>
                <w:rFonts w:cs="Arial"/>
                <w:szCs w:val="18"/>
              </w:rPr>
            </w:pPr>
            <w:r w:rsidRPr="007F5E58">
              <w:rPr>
                <w:rFonts w:cs="Arial"/>
                <w:szCs w:val="18"/>
              </w:rPr>
              <w:t>187</w:t>
            </w:r>
          </w:p>
        </w:tc>
        <w:tc>
          <w:tcPr>
            <w:tcW w:w="1261" w:type="dxa"/>
            <w:vAlign w:val="center"/>
          </w:tcPr>
          <w:p w14:paraId="1FD5FC09" w14:textId="77777777" w:rsidR="00411627" w:rsidRPr="007F5E58" w:rsidRDefault="00411627" w:rsidP="00D157C9">
            <w:pPr>
              <w:pStyle w:val="TAC"/>
              <w:rPr>
                <w:rFonts w:cs="Arial"/>
                <w:szCs w:val="18"/>
              </w:rPr>
            </w:pPr>
            <w:r w:rsidRPr="007F5E58">
              <w:rPr>
                <w:rFonts w:cs="Arial"/>
                <w:szCs w:val="18"/>
              </w:rPr>
              <w:t>≤ 1281179</w:t>
            </w:r>
          </w:p>
        </w:tc>
        <w:tc>
          <w:tcPr>
            <w:tcW w:w="771" w:type="dxa"/>
            <w:vAlign w:val="center"/>
          </w:tcPr>
          <w:p w14:paraId="6F32B43E" w14:textId="77777777" w:rsidR="00411627" w:rsidRPr="007F5E58" w:rsidRDefault="00411627" w:rsidP="00D157C9">
            <w:pPr>
              <w:pStyle w:val="TAC"/>
              <w:rPr>
                <w:rFonts w:cs="Arial"/>
                <w:szCs w:val="18"/>
              </w:rPr>
            </w:pPr>
            <w:r w:rsidRPr="007F5E58">
              <w:rPr>
                <w:rFonts w:cs="Arial"/>
                <w:szCs w:val="18"/>
              </w:rPr>
              <w:t>251</w:t>
            </w:r>
          </w:p>
        </w:tc>
        <w:tc>
          <w:tcPr>
            <w:tcW w:w="1507" w:type="dxa"/>
            <w:vAlign w:val="center"/>
          </w:tcPr>
          <w:p w14:paraId="0739999A" w14:textId="77777777" w:rsidR="00411627" w:rsidRPr="007F5E58" w:rsidRDefault="00411627" w:rsidP="00D157C9">
            <w:pPr>
              <w:pStyle w:val="TAC"/>
              <w:rPr>
                <w:rFonts w:cs="Arial"/>
                <w:szCs w:val="18"/>
              </w:rPr>
            </w:pPr>
            <w:r w:rsidRPr="007F5E58">
              <w:rPr>
                <w:rFonts w:cs="Arial"/>
                <w:szCs w:val="18"/>
              </w:rPr>
              <w:t>≤ 71724679</w:t>
            </w:r>
          </w:p>
        </w:tc>
      </w:tr>
      <w:tr w:rsidR="007F5E58" w:rsidRPr="007F5E58" w14:paraId="2C28ADC3" w14:textId="77777777" w:rsidTr="00D157C9">
        <w:trPr>
          <w:trHeight w:val="170"/>
          <w:jc w:val="center"/>
        </w:trPr>
        <w:tc>
          <w:tcPr>
            <w:tcW w:w="770" w:type="dxa"/>
            <w:shd w:val="clear" w:color="auto" w:fill="auto"/>
            <w:vAlign w:val="center"/>
          </w:tcPr>
          <w:p w14:paraId="1D56499E" w14:textId="77777777" w:rsidR="00411627" w:rsidRPr="007F5E58" w:rsidRDefault="00411627" w:rsidP="00D157C9">
            <w:pPr>
              <w:pStyle w:val="TAC"/>
              <w:rPr>
                <w:rFonts w:cs="Arial"/>
                <w:szCs w:val="18"/>
              </w:rPr>
            </w:pPr>
            <w:r w:rsidRPr="007F5E58">
              <w:rPr>
                <w:rFonts w:cs="Arial"/>
                <w:szCs w:val="18"/>
              </w:rPr>
              <w:t>60</w:t>
            </w:r>
          </w:p>
        </w:tc>
        <w:tc>
          <w:tcPr>
            <w:tcW w:w="1016" w:type="dxa"/>
            <w:shd w:val="clear" w:color="auto" w:fill="auto"/>
            <w:vAlign w:val="center"/>
          </w:tcPr>
          <w:p w14:paraId="125305F2" w14:textId="77777777" w:rsidR="00411627" w:rsidRPr="007F5E58" w:rsidRDefault="00411627" w:rsidP="00D157C9">
            <w:pPr>
              <w:pStyle w:val="TAC"/>
              <w:rPr>
                <w:rFonts w:cs="Arial"/>
                <w:szCs w:val="18"/>
              </w:rPr>
            </w:pPr>
            <w:r w:rsidRPr="007F5E58">
              <w:rPr>
                <w:rFonts w:cs="Arial"/>
                <w:szCs w:val="18"/>
              </w:rPr>
              <w:t>≤ 436</w:t>
            </w:r>
          </w:p>
        </w:tc>
        <w:tc>
          <w:tcPr>
            <w:tcW w:w="771" w:type="dxa"/>
            <w:shd w:val="clear" w:color="auto" w:fill="auto"/>
            <w:vAlign w:val="center"/>
          </w:tcPr>
          <w:p w14:paraId="1617DCB3" w14:textId="77777777" w:rsidR="00411627" w:rsidRPr="007F5E58" w:rsidRDefault="00411627" w:rsidP="00D157C9">
            <w:pPr>
              <w:pStyle w:val="TAC"/>
              <w:rPr>
                <w:rFonts w:cs="Arial"/>
                <w:szCs w:val="18"/>
              </w:rPr>
            </w:pPr>
            <w:r w:rsidRPr="007F5E58">
              <w:rPr>
                <w:rFonts w:cs="Arial"/>
                <w:szCs w:val="18"/>
              </w:rPr>
              <w:t>124</w:t>
            </w:r>
          </w:p>
        </w:tc>
        <w:tc>
          <w:tcPr>
            <w:tcW w:w="1016" w:type="dxa"/>
            <w:shd w:val="clear" w:color="auto" w:fill="auto"/>
            <w:vAlign w:val="center"/>
          </w:tcPr>
          <w:p w14:paraId="2C7A72F4" w14:textId="77777777" w:rsidR="00411627" w:rsidRPr="007F5E58" w:rsidRDefault="00411627" w:rsidP="00D157C9">
            <w:pPr>
              <w:pStyle w:val="TAC"/>
              <w:rPr>
                <w:rFonts w:cs="Arial"/>
                <w:szCs w:val="18"/>
              </w:rPr>
            </w:pPr>
            <w:r w:rsidRPr="007F5E58">
              <w:rPr>
                <w:rFonts w:cs="Arial"/>
                <w:szCs w:val="18"/>
              </w:rPr>
              <w:t>≤ 24371</w:t>
            </w:r>
          </w:p>
        </w:tc>
        <w:tc>
          <w:tcPr>
            <w:tcW w:w="771" w:type="dxa"/>
            <w:vAlign w:val="center"/>
          </w:tcPr>
          <w:p w14:paraId="7098CFC2" w14:textId="77777777" w:rsidR="00411627" w:rsidRPr="007F5E58" w:rsidRDefault="00411627" w:rsidP="00D157C9">
            <w:pPr>
              <w:pStyle w:val="TAC"/>
              <w:rPr>
                <w:rFonts w:cs="Arial"/>
                <w:szCs w:val="18"/>
              </w:rPr>
            </w:pPr>
            <w:r w:rsidRPr="007F5E58">
              <w:rPr>
                <w:rFonts w:cs="Arial"/>
                <w:szCs w:val="18"/>
              </w:rPr>
              <w:t>188</w:t>
            </w:r>
          </w:p>
        </w:tc>
        <w:tc>
          <w:tcPr>
            <w:tcW w:w="1261" w:type="dxa"/>
            <w:vAlign w:val="center"/>
          </w:tcPr>
          <w:p w14:paraId="31672C81" w14:textId="77777777" w:rsidR="00411627" w:rsidRPr="007F5E58" w:rsidRDefault="00411627" w:rsidP="00D157C9">
            <w:pPr>
              <w:pStyle w:val="TAC"/>
              <w:rPr>
                <w:rFonts w:cs="Arial"/>
                <w:szCs w:val="18"/>
              </w:rPr>
            </w:pPr>
            <w:r w:rsidRPr="007F5E58">
              <w:rPr>
                <w:rFonts w:cs="Arial"/>
                <w:szCs w:val="18"/>
              </w:rPr>
              <w:t>≤ 1364342</w:t>
            </w:r>
          </w:p>
        </w:tc>
        <w:tc>
          <w:tcPr>
            <w:tcW w:w="771" w:type="dxa"/>
            <w:vAlign w:val="center"/>
          </w:tcPr>
          <w:p w14:paraId="5E232169" w14:textId="77777777" w:rsidR="00411627" w:rsidRPr="007F5E58" w:rsidRDefault="00411627" w:rsidP="00D157C9">
            <w:pPr>
              <w:pStyle w:val="TAC"/>
              <w:rPr>
                <w:rFonts w:cs="Arial"/>
                <w:szCs w:val="18"/>
              </w:rPr>
            </w:pPr>
            <w:r w:rsidRPr="007F5E58">
              <w:rPr>
                <w:rFonts w:cs="Arial"/>
                <w:szCs w:val="18"/>
              </w:rPr>
              <w:t>252</w:t>
            </w:r>
          </w:p>
        </w:tc>
        <w:tc>
          <w:tcPr>
            <w:tcW w:w="1507" w:type="dxa"/>
            <w:vAlign w:val="center"/>
          </w:tcPr>
          <w:p w14:paraId="04C59D1A" w14:textId="77777777" w:rsidR="00411627" w:rsidRPr="007F5E58" w:rsidRDefault="00411627" w:rsidP="00D157C9">
            <w:pPr>
              <w:pStyle w:val="TAC"/>
              <w:rPr>
                <w:rFonts w:cs="Arial"/>
                <w:szCs w:val="18"/>
              </w:rPr>
            </w:pPr>
            <w:r w:rsidRPr="007F5E58">
              <w:rPr>
                <w:rFonts w:cs="Arial"/>
                <w:szCs w:val="18"/>
              </w:rPr>
              <w:t>≤ 76380419</w:t>
            </w:r>
          </w:p>
        </w:tc>
      </w:tr>
      <w:tr w:rsidR="007F5E58" w:rsidRPr="007F5E58" w14:paraId="618BFA26" w14:textId="77777777" w:rsidTr="00D157C9">
        <w:trPr>
          <w:trHeight w:val="170"/>
          <w:jc w:val="center"/>
        </w:trPr>
        <w:tc>
          <w:tcPr>
            <w:tcW w:w="770" w:type="dxa"/>
            <w:shd w:val="clear" w:color="auto" w:fill="auto"/>
            <w:vAlign w:val="center"/>
          </w:tcPr>
          <w:p w14:paraId="2F9ED7F9" w14:textId="77777777" w:rsidR="00411627" w:rsidRPr="007F5E58" w:rsidRDefault="00411627" w:rsidP="00D157C9">
            <w:pPr>
              <w:pStyle w:val="TAC"/>
              <w:rPr>
                <w:rFonts w:cs="Arial"/>
                <w:szCs w:val="18"/>
              </w:rPr>
            </w:pPr>
            <w:r w:rsidRPr="007F5E58">
              <w:rPr>
                <w:rFonts w:cs="Arial"/>
                <w:szCs w:val="18"/>
              </w:rPr>
              <w:t>61</w:t>
            </w:r>
          </w:p>
        </w:tc>
        <w:tc>
          <w:tcPr>
            <w:tcW w:w="1016" w:type="dxa"/>
            <w:shd w:val="clear" w:color="auto" w:fill="auto"/>
            <w:vAlign w:val="center"/>
          </w:tcPr>
          <w:p w14:paraId="7BD045E4" w14:textId="77777777" w:rsidR="00411627" w:rsidRPr="007F5E58" w:rsidRDefault="00411627" w:rsidP="00D157C9">
            <w:pPr>
              <w:pStyle w:val="TAC"/>
              <w:rPr>
                <w:rFonts w:cs="Arial"/>
                <w:szCs w:val="18"/>
              </w:rPr>
            </w:pPr>
            <w:r w:rsidRPr="007F5E58">
              <w:rPr>
                <w:rFonts w:cs="Arial"/>
                <w:szCs w:val="18"/>
              </w:rPr>
              <w:t>≤ 464</w:t>
            </w:r>
          </w:p>
        </w:tc>
        <w:tc>
          <w:tcPr>
            <w:tcW w:w="771" w:type="dxa"/>
            <w:shd w:val="clear" w:color="auto" w:fill="auto"/>
            <w:vAlign w:val="center"/>
          </w:tcPr>
          <w:p w14:paraId="00164540" w14:textId="77777777" w:rsidR="00411627" w:rsidRPr="007F5E58" w:rsidRDefault="00411627" w:rsidP="00D157C9">
            <w:pPr>
              <w:pStyle w:val="TAC"/>
              <w:rPr>
                <w:rFonts w:cs="Arial"/>
                <w:szCs w:val="18"/>
              </w:rPr>
            </w:pPr>
            <w:r w:rsidRPr="007F5E58">
              <w:rPr>
                <w:rFonts w:cs="Arial"/>
                <w:szCs w:val="18"/>
              </w:rPr>
              <w:t>125</w:t>
            </w:r>
          </w:p>
        </w:tc>
        <w:tc>
          <w:tcPr>
            <w:tcW w:w="1016" w:type="dxa"/>
            <w:shd w:val="clear" w:color="auto" w:fill="auto"/>
            <w:vAlign w:val="center"/>
          </w:tcPr>
          <w:p w14:paraId="716B60D1" w14:textId="77777777" w:rsidR="00411627" w:rsidRPr="007F5E58" w:rsidRDefault="00411627" w:rsidP="00D157C9">
            <w:pPr>
              <w:pStyle w:val="TAC"/>
              <w:rPr>
                <w:rFonts w:cs="Arial"/>
                <w:szCs w:val="18"/>
              </w:rPr>
            </w:pPr>
            <w:r w:rsidRPr="007F5E58">
              <w:rPr>
                <w:rFonts w:cs="Arial"/>
                <w:szCs w:val="18"/>
              </w:rPr>
              <w:t>≤ 25953</w:t>
            </w:r>
          </w:p>
        </w:tc>
        <w:tc>
          <w:tcPr>
            <w:tcW w:w="771" w:type="dxa"/>
            <w:vAlign w:val="center"/>
          </w:tcPr>
          <w:p w14:paraId="3F6E3773" w14:textId="77777777" w:rsidR="00411627" w:rsidRPr="007F5E58" w:rsidRDefault="00411627" w:rsidP="00D157C9">
            <w:pPr>
              <w:pStyle w:val="TAC"/>
              <w:rPr>
                <w:rFonts w:cs="Arial"/>
                <w:szCs w:val="18"/>
              </w:rPr>
            </w:pPr>
            <w:r w:rsidRPr="007F5E58">
              <w:rPr>
                <w:rFonts w:cs="Arial"/>
                <w:szCs w:val="18"/>
              </w:rPr>
              <w:t>189</w:t>
            </w:r>
          </w:p>
        </w:tc>
        <w:tc>
          <w:tcPr>
            <w:tcW w:w="1261" w:type="dxa"/>
            <w:vAlign w:val="center"/>
          </w:tcPr>
          <w:p w14:paraId="02521245" w14:textId="77777777" w:rsidR="00411627" w:rsidRPr="007F5E58" w:rsidRDefault="00411627" w:rsidP="00D157C9">
            <w:pPr>
              <w:pStyle w:val="TAC"/>
              <w:rPr>
                <w:rFonts w:cs="Arial"/>
                <w:szCs w:val="18"/>
              </w:rPr>
            </w:pPr>
            <w:r w:rsidRPr="007F5E58">
              <w:rPr>
                <w:rFonts w:cs="Arial"/>
                <w:szCs w:val="18"/>
              </w:rPr>
              <w:t>≤ 1452903</w:t>
            </w:r>
          </w:p>
        </w:tc>
        <w:tc>
          <w:tcPr>
            <w:tcW w:w="771" w:type="dxa"/>
            <w:vAlign w:val="center"/>
          </w:tcPr>
          <w:p w14:paraId="21938C3A" w14:textId="77777777" w:rsidR="00411627" w:rsidRPr="007F5E58" w:rsidRDefault="00411627" w:rsidP="00D157C9">
            <w:pPr>
              <w:pStyle w:val="TAC"/>
              <w:rPr>
                <w:rFonts w:cs="Arial"/>
                <w:szCs w:val="18"/>
              </w:rPr>
            </w:pPr>
            <w:r w:rsidRPr="007F5E58">
              <w:rPr>
                <w:rFonts w:cs="Arial"/>
                <w:szCs w:val="18"/>
              </w:rPr>
              <w:t>253</w:t>
            </w:r>
          </w:p>
        </w:tc>
        <w:tc>
          <w:tcPr>
            <w:tcW w:w="1507" w:type="dxa"/>
            <w:vAlign w:val="center"/>
          </w:tcPr>
          <w:p w14:paraId="34775887" w14:textId="77777777" w:rsidR="00411627" w:rsidRPr="007F5E58" w:rsidRDefault="00411627" w:rsidP="00D157C9">
            <w:pPr>
              <w:pStyle w:val="TAC"/>
              <w:rPr>
                <w:rFonts w:cs="Arial"/>
                <w:szCs w:val="18"/>
              </w:rPr>
            </w:pPr>
            <w:r w:rsidRPr="007F5E58">
              <w:rPr>
                <w:rFonts w:cs="Arial"/>
                <w:szCs w:val="18"/>
              </w:rPr>
              <w:t>≤ 81338368</w:t>
            </w:r>
          </w:p>
        </w:tc>
      </w:tr>
      <w:tr w:rsidR="007F5E58" w:rsidRPr="007F5E58" w14:paraId="69FD8A10" w14:textId="77777777" w:rsidTr="00D157C9">
        <w:trPr>
          <w:trHeight w:val="170"/>
          <w:jc w:val="center"/>
        </w:trPr>
        <w:tc>
          <w:tcPr>
            <w:tcW w:w="770" w:type="dxa"/>
            <w:shd w:val="clear" w:color="auto" w:fill="auto"/>
            <w:vAlign w:val="center"/>
          </w:tcPr>
          <w:p w14:paraId="52086C1B" w14:textId="77777777" w:rsidR="00411627" w:rsidRPr="007F5E58" w:rsidRDefault="00411627" w:rsidP="00D157C9">
            <w:pPr>
              <w:pStyle w:val="TAC"/>
              <w:rPr>
                <w:rFonts w:cs="Arial"/>
                <w:szCs w:val="18"/>
              </w:rPr>
            </w:pPr>
            <w:r w:rsidRPr="007F5E58">
              <w:rPr>
                <w:rFonts w:cs="Arial"/>
                <w:szCs w:val="18"/>
              </w:rPr>
              <w:t>62</w:t>
            </w:r>
          </w:p>
        </w:tc>
        <w:tc>
          <w:tcPr>
            <w:tcW w:w="1016" w:type="dxa"/>
            <w:shd w:val="clear" w:color="auto" w:fill="auto"/>
            <w:vAlign w:val="center"/>
          </w:tcPr>
          <w:p w14:paraId="28281BA8" w14:textId="77777777" w:rsidR="00411627" w:rsidRPr="007F5E58" w:rsidRDefault="00411627" w:rsidP="00D157C9">
            <w:pPr>
              <w:pStyle w:val="TAC"/>
              <w:rPr>
                <w:rFonts w:cs="Arial"/>
                <w:szCs w:val="18"/>
              </w:rPr>
            </w:pPr>
            <w:r w:rsidRPr="007F5E58">
              <w:rPr>
                <w:rFonts w:cs="Arial"/>
                <w:szCs w:val="18"/>
              </w:rPr>
              <w:t>≤ 494</w:t>
            </w:r>
          </w:p>
        </w:tc>
        <w:tc>
          <w:tcPr>
            <w:tcW w:w="771" w:type="dxa"/>
            <w:shd w:val="clear" w:color="auto" w:fill="auto"/>
            <w:vAlign w:val="center"/>
          </w:tcPr>
          <w:p w14:paraId="25B9B953" w14:textId="77777777" w:rsidR="00411627" w:rsidRPr="007F5E58" w:rsidRDefault="00411627" w:rsidP="00D157C9">
            <w:pPr>
              <w:pStyle w:val="TAC"/>
              <w:rPr>
                <w:rFonts w:cs="Arial"/>
                <w:szCs w:val="18"/>
              </w:rPr>
            </w:pPr>
            <w:r w:rsidRPr="007F5E58">
              <w:rPr>
                <w:rFonts w:cs="Arial"/>
                <w:szCs w:val="18"/>
              </w:rPr>
              <w:t>126</w:t>
            </w:r>
          </w:p>
        </w:tc>
        <w:tc>
          <w:tcPr>
            <w:tcW w:w="1016" w:type="dxa"/>
            <w:shd w:val="clear" w:color="auto" w:fill="auto"/>
            <w:vAlign w:val="center"/>
          </w:tcPr>
          <w:p w14:paraId="61076EF4" w14:textId="77777777" w:rsidR="00411627" w:rsidRPr="007F5E58" w:rsidRDefault="00411627" w:rsidP="00D157C9">
            <w:pPr>
              <w:pStyle w:val="TAC"/>
              <w:rPr>
                <w:rFonts w:cs="Arial"/>
                <w:szCs w:val="18"/>
              </w:rPr>
            </w:pPr>
            <w:r w:rsidRPr="007F5E58">
              <w:rPr>
                <w:rFonts w:cs="Arial"/>
                <w:szCs w:val="18"/>
              </w:rPr>
              <w:t>≤ 27638</w:t>
            </w:r>
          </w:p>
        </w:tc>
        <w:tc>
          <w:tcPr>
            <w:tcW w:w="771" w:type="dxa"/>
            <w:vAlign w:val="center"/>
          </w:tcPr>
          <w:p w14:paraId="7538839E" w14:textId="77777777" w:rsidR="00411627" w:rsidRPr="007F5E58" w:rsidRDefault="00411627" w:rsidP="00D157C9">
            <w:pPr>
              <w:pStyle w:val="TAC"/>
              <w:rPr>
                <w:rFonts w:cs="Arial"/>
                <w:szCs w:val="18"/>
              </w:rPr>
            </w:pPr>
            <w:r w:rsidRPr="007F5E58">
              <w:rPr>
                <w:rFonts w:cs="Arial"/>
                <w:szCs w:val="18"/>
              </w:rPr>
              <w:t>190</w:t>
            </w:r>
          </w:p>
        </w:tc>
        <w:tc>
          <w:tcPr>
            <w:tcW w:w="1261" w:type="dxa"/>
            <w:vAlign w:val="center"/>
          </w:tcPr>
          <w:p w14:paraId="141E43B4" w14:textId="77777777" w:rsidR="00411627" w:rsidRPr="007F5E58" w:rsidRDefault="00411627" w:rsidP="00D157C9">
            <w:pPr>
              <w:pStyle w:val="TAC"/>
              <w:rPr>
                <w:rFonts w:cs="Arial"/>
                <w:szCs w:val="18"/>
              </w:rPr>
            </w:pPr>
            <w:r w:rsidRPr="007F5E58">
              <w:rPr>
                <w:rFonts w:cs="Arial"/>
                <w:szCs w:val="18"/>
              </w:rPr>
              <w:t>≤ 1547213</w:t>
            </w:r>
          </w:p>
        </w:tc>
        <w:tc>
          <w:tcPr>
            <w:tcW w:w="771" w:type="dxa"/>
            <w:vAlign w:val="center"/>
          </w:tcPr>
          <w:p w14:paraId="68181B3E" w14:textId="77777777" w:rsidR="00411627" w:rsidRPr="007F5E58" w:rsidRDefault="00411627" w:rsidP="00D157C9">
            <w:pPr>
              <w:pStyle w:val="TAC"/>
              <w:rPr>
                <w:rFonts w:cs="Arial"/>
                <w:szCs w:val="18"/>
              </w:rPr>
            </w:pPr>
            <w:r w:rsidRPr="007F5E58">
              <w:rPr>
                <w:rFonts w:cs="Arial"/>
                <w:szCs w:val="18"/>
              </w:rPr>
              <w:t>254</w:t>
            </w:r>
          </w:p>
        </w:tc>
        <w:tc>
          <w:tcPr>
            <w:tcW w:w="1507" w:type="dxa"/>
            <w:vAlign w:val="center"/>
          </w:tcPr>
          <w:p w14:paraId="7FDA04F8" w14:textId="77777777" w:rsidR="00411627" w:rsidRPr="007F5E58" w:rsidRDefault="00411627" w:rsidP="00D157C9">
            <w:pPr>
              <w:pStyle w:val="TAC"/>
              <w:rPr>
                <w:rFonts w:cs="Arial"/>
                <w:szCs w:val="18"/>
              </w:rPr>
            </w:pPr>
            <w:r w:rsidRPr="007F5E58">
              <w:rPr>
                <w:rFonts w:cs="Arial"/>
                <w:szCs w:val="18"/>
                <w:lang w:eastAsia="ko-KR"/>
              </w:rPr>
              <w:t xml:space="preserve">&gt; </w:t>
            </w:r>
            <w:r w:rsidRPr="007F5E58">
              <w:rPr>
                <w:rFonts w:cs="Arial"/>
                <w:szCs w:val="18"/>
              </w:rPr>
              <w:t>81338368</w:t>
            </w:r>
          </w:p>
        </w:tc>
      </w:tr>
      <w:tr w:rsidR="00411627" w:rsidRPr="007F5E58" w14:paraId="3DC0FD5F" w14:textId="77777777" w:rsidTr="00D157C9">
        <w:trPr>
          <w:trHeight w:val="170"/>
          <w:jc w:val="center"/>
        </w:trPr>
        <w:tc>
          <w:tcPr>
            <w:tcW w:w="770" w:type="dxa"/>
            <w:shd w:val="clear" w:color="auto" w:fill="auto"/>
            <w:vAlign w:val="center"/>
          </w:tcPr>
          <w:p w14:paraId="3EA67E46" w14:textId="77777777" w:rsidR="00411627" w:rsidRPr="007F5E58" w:rsidRDefault="00411627" w:rsidP="00D157C9">
            <w:pPr>
              <w:pStyle w:val="TAC"/>
              <w:rPr>
                <w:rFonts w:cs="Arial"/>
                <w:szCs w:val="18"/>
              </w:rPr>
            </w:pPr>
            <w:r w:rsidRPr="007F5E58">
              <w:rPr>
                <w:rFonts w:cs="Arial"/>
                <w:szCs w:val="18"/>
              </w:rPr>
              <w:t>63</w:t>
            </w:r>
          </w:p>
        </w:tc>
        <w:tc>
          <w:tcPr>
            <w:tcW w:w="1016" w:type="dxa"/>
            <w:shd w:val="clear" w:color="auto" w:fill="auto"/>
            <w:vAlign w:val="center"/>
          </w:tcPr>
          <w:p w14:paraId="144723F1" w14:textId="77777777" w:rsidR="00411627" w:rsidRPr="007F5E58" w:rsidRDefault="00411627" w:rsidP="00D157C9">
            <w:pPr>
              <w:pStyle w:val="TAC"/>
              <w:rPr>
                <w:rFonts w:cs="Arial"/>
                <w:szCs w:val="18"/>
              </w:rPr>
            </w:pPr>
            <w:r w:rsidRPr="007F5E58">
              <w:rPr>
                <w:rFonts w:cs="Arial"/>
                <w:szCs w:val="18"/>
              </w:rPr>
              <w:t>≤ 526</w:t>
            </w:r>
          </w:p>
        </w:tc>
        <w:tc>
          <w:tcPr>
            <w:tcW w:w="771" w:type="dxa"/>
            <w:shd w:val="clear" w:color="auto" w:fill="auto"/>
            <w:vAlign w:val="center"/>
          </w:tcPr>
          <w:p w14:paraId="083A863B" w14:textId="77777777" w:rsidR="00411627" w:rsidRPr="007F5E58" w:rsidRDefault="00411627" w:rsidP="00D157C9">
            <w:pPr>
              <w:pStyle w:val="TAC"/>
              <w:rPr>
                <w:rFonts w:cs="Arial"/>
                <w:szCs w:val="18"/>
              </w:rPr>
            </w:pPr>
            <w:r w:rsidRPr="007F5E58">
              <w:rPr>
                <w:rFonts w:cs="Arial"/>
                <w:szCs w:val="18"/>
              </w:rPr>
              <w:t>127</w:t>
            </w:r>
          </w:p>
        </w:tc>
        <w:tc>
          <w:tcPr>
            <w:tcW w:w="1016" w:type="dxa"/>
            <w:shd w:val="clear" w:color="auto" w:fill="auto"/>
            <w:vAlign w:val="center"/>
          </w:tcPr>
          <w:p w14:paraId="483C4952" w14:textId="77777777" w:rsidR="00411627" w:rsidRPr="007F5E58" w:rsidRDefault="00411627" w:rsidP="00D157C9">
            <w:pPr>
              <w:pStyle w:val="TAC"/>
              <w:rPr>
                <w:rFonts w:cs="Arial"/>
                <w:szCs w:val="18"/>
              </w:rPr>
            </w:pPr>
            <w:r w:rsidRPr="007F5E58">
              <w:t xml:space="preserve">≤ </w:t>
            </w:r>
            <w:r w:rsidRPr="007F5E58">
              <w:rPr>
                <w:rFonts w:cs="Arial"/>
                <w:szCs w:val="18"/>
              </w:rPr>
              <w:t>29431</w:t>
            </w:r>
          </w:p>
        </w:tc>
        <w:tc>
          <w:tcPr>
            <w:tcW w:w="771" w:type="dxa"/>
            <w:vAlign w:val="center"/>
          </w:tcPr>
          <w:p w14:paraId="4BD597FE" w14:textId="77777777" w:rsidR="00411627" w:rsidRPr="007F5E58" w:rsidRDefault="00411627" w:rsidP="00D157C9">
            <w:pPr>
              <w:pStyle w:val="TAC"/>
              <w:rPr>
                <w:rFonts w:cs="Arial"/>
                <w:szCs w:val="18"/>
              </w:rPr>
            </w:pPr>
            <w:r w:rsidRPr="007F5E58">
              <w:rPr>
                <w:rFonts w:cs="Arial"/>
                <w:szCs w:val="18"/>
              </w:rPr>
              <w:t>191</w:t>
            </w:r>
          </w:p>
        </w:tc>
        <w:tc>
          <w:tcPr>
            <w:tcW w:w="1261" w:type="dxa"/>
            <w:vAlign w:val="center"/>
          </w:tcPr>
          <w:p w14:paraId="5C34D6DE" w14:textId="77777777" w:rsidR="00411627" w:rsidRPr="007F5E58" w:rsidRDefault="00411627" w:rsidP="00D157C9">
            <w:pPr>
              <w:pStyle w:val="TAC"/>
              <w:rPr>
                <w:rFonts w:cs="Arial"/>
                <w:szCs w:val="18"/>
              </w:rPr>
            </w:pPr>
            <w:r w:rsidRPr="007F5E58">
              <w:t xml:space="preserve">≤ </w:t>
            </w:r>
            <w:r w:rsidRPr="007F5E58">
              <w:rPr>
                <w:rFonts w:cs="Arial"/>
                <w:szCs w:val="18"/>
              </w:rPr>
              <w:t>1647644</w:t>
            </w:r>
          </w:p>
        </w:tc>
        <w:tc>
          <w:tcPr>
            <w:tcW w:w="771" w:type="dxa"/>
            <w:vAlign w:val="center"/>
          </w:tcPr>
          <w:p w14:paraId="7223FC8E" w14:textId="77777777" w:rsidR="00411627" w:rsidRPr="007F5E58" w:rsidRDefault="00411627" w:rsidP="00D157C9">
            <w:pPr>
              <w:pStyle w:val="TAC"/>
              <w:rPr>
                <w:rFonts w:cs="Arial"/>
                <w:szCs w:val="18"/>
              </w:rPr>
            </w:pPr>
            <w:r w:rsidRPr="007F5E58">
              <w:rPr>
                <w:rFonts w:cs="Arial"/>
                <w:szCs w:val="18"/>
              </w:rPr>
              <w:t>255</w:t>
            </w:r>
          </w:p>
        </w:tc>
        <w:tc>
          <w:tcPr>
            <w:tcW w:w="1507" w:type="dxa"/>
            <w:vAlign w:val="center"/>
          </w:tcPr>
          <w:p w14:paraId="699CC1BA" w14:textId="77777777" w:rsidR="00411627" w:rsidRPr="007F5E58" w:rsidRDefault="00411627" w:rsidP="00D157C9">
            <w:pPr>
              <w:pStyle w:val="TAC"/>
              <w:rPr>
                <w:rFonts w:cs="Arial"/>
                <w:szCs w:val="18"/>
                <w:lang w:eastAsia="ko-KR"/>
              </w:rPr>
            </w:pPr>
            <w:r w:rsidRPr="007F5E58">
              <w:rPr>
                <w:rFonts w:cs="Arial"/>
                <w:szCs w:val="18"/>
                <w:lang w:eastAsia="ko-KR"/>
              </w:rPr>
              <w:t>Reserved</w:t>
            </w:r>
          </w:p>
        </w:tc>
      </w:tr>
    </w:tbl>
    <w:p w14:paraId="2FC50891" w14:textId="77777777" w:rsidR="00411627" w:rsidRPr="007F5E58" w:rsidRDefault="00411627" w:rsidP="00411627">
      <w:pPr>
        <w:rPr>
          <w:noProof/>
          <w:lang w:eastAsia="ko-KR"/>
        </w:rPr>
      </w:pPr>
    </w:p>
    <w:p w14:paraId="34E68176" w14:textId="77777777" w:rsidR="00411627" w:rsidRPr="007F5E58" w:rsidRDefault="00411627" w:rsidP="00411627">
      <w:pPr>
        <w:pStyle w:val="Heading4"/>
        <w:rPr>
          <w:noProof/>
          <w:lang w:eastAsia="ko-KR"/>
        </w:rPr>
      </w:pPr>
      <w:bookmarkStart w:id="884" w:name="_Toc29239880"/>
      <w:bookmarkStart w:id="885" w:name="_Toc37296278"/>
      <w:bookmarkStart w:id="886" w:name="_Toc46490409"/>
      <w:bookmarkStart w:id="887" w:name="_Toc52752104"/>
      <w:bookmarkStart w:id="888" w:name="_Toc52796566"/>
      <w:bookmarkStart w:id="889" w:name="_Toc100869044"/>
      <w:r w:rsidRPr="007F5E58">
        <w:rPr>
          <w:noProof/>
        </w:rPr>
        <w:t>6.1.3.2</w:t>
      </w:r>
      <w:r w:rsidRPr="007F5E58">
        <w:rPr>
          <w:noProof/>
        </w:rPr>
        <w:tab/>
        <w:t xml:space="preserve">C-RNTI MAC </w:t>
      </w:r>
      <w:r w:rsidRPr="007F5E58">
        <w:rPr>
          <w:noProof/>
          <w:lang w:eastAsia="ko-KR"/>
        </w:rPr>
        <w:t>CE</w:t>
      </w:r>
      <w:bookmarkEnd w:id="884"/>
      <w:bookmarkEnd w:id="885"/>
      <w:bookmarkEnd w:id="886"/>
      <w:bookmarkEnd w:id="887"/>
      <w:bookmarkEnd w:id="888"/>
      <w:bookmarkEnd w:id="889"/>
    </w:p>
    <w:p w14:paraId="0A015D18" w14:textId="77777777" w:rsidR="00411627" w:rsidRPr="007F5E58" w:rsidRDefault="00411627" w:rsidP="00411627">
      <w:pPr>
        <w:rPr>
          <w:noProof/>
        </w:rPr>
      </w:pPr>
      <w:r w:rsidRPr="007F5E58">
        <w:rPr>
          <w:noProof/>
        </w:rPr>
        <w:t xml:space="preserve">The C-RNTI MAC </w:t>
      </w:r>
      <w:r w:rsidRPr="007F5E58">
        <w:rPr>
          <w:noProof/>
          <w:lang w:eastAsia="ko-KR"/>
        </w:rPr>
        <w:t xml:space="preserve">CE </w:t>
      </w:r>
      <w:r w:rsidRPr="007F5E58">
        <w:rPr>
          <w:noProof/>
        </w:rPr>
        <w:t xml:space="preserve">is identified by MAC subheader with LCID as specified in </w:t>
      </w:r>
      <w:r w:rsidRPr="007F5E58">
        <w:rPr>
          <w:noProof/>
          <w:lang w:eastAsia="ko-KR"/>
        </w:rPr>
        <w:t>T</w:t>
      </w:r>
      <w:r w:rsidRPr="007F5E58">
        <w:rPr>
          <w:noProof/>
        </w:rPr>
        <w:t>able 6.2.1-2.</w:t>
      </w:r>
    </w:p>
    <w:p w14:paraId="715D114C" w14:textId="77777777" w:rsidR="00411627" w:rsidRPr="007F5E58" w:rsidRDefault="00411627" w:rsidP="00411627">
      <w:pPr>
        <w:rPr>
          <w:noProof/>
        </w:rPr>
      </w:pPr>
      <w:r w:rsidRPr="007F5E58">
        <w:rPr>
          <w:noProof/>
        </w:rPr>
        <w:t>It has a fixed size and consists of a single field defined as follows (</w:t>
      </w:r>
      <w:r w:rsidRPr="007F5E58">
        <w:rPr>
          <w:noProof/>
          <w:lang w:eastAsia="ko-KR"/>
        </w:rPr>
        <w:t>F</w:t>
      </w:r>
      <w:r w:rsidRPr="007F5E58">
        <w:rPr>
          <w:noProof/>
        </w:rPr>
        <w:t>igure 6.1.3.2-1):</w:t>
      </w:r>
    </w:p>
    <w:p w14:paraId="1A6D7790" w14:textId="77777777" w:rsidR="00411627" w:rsidRPr="007F5E58" w:rsidRDefault="00411627" w:rsidP="00411627">
      <w:pPr>
        <w:pStyle w:val="B1"/>
        <w:rPr>
          <w:noProof/>
        </w:rPr>
      </w:pPr>
      <w:r w:rsidRPr="007F5E58">
        <w:rPr>
          <w:noProof/>
        </w:rPr>
        <w:t>-</w:t>
      </w:r>
      <w:r w:rsidRPr="007F5E58">
        <w:rPr>
          <w:noProof/>
        </w:rPr>
        <w:tab/>
        <w:t xml:space="preserve">C-RNTI: This field contains the C-RNTI of the MAC entity. The length of the field is </w:t>
      </w:r>
      <w:r w:rsidRPr="007F5E58">
        <w:rPr>
          <w:noProof/>
          <w:lang w:eastAsia="ko-KR"/>
        </w:rPr>
        <w:t>16</w:t>
      </w:r>
      <w:r w:rsidRPr="007F5E58">
        <w:rPr>
          <w:noProof/>
        </w:rPr>
        <w:t xml:space="preserve"> bits.</w:t>
      </w:r>
    </w:p>
    <w:p w14:paraId="749098F7" w14:textId="77777777" w:rsidR="00411627" w:rsidRPr="007F5E58" w:rsidRDefault="00411627" w:rsidP="00411627">
      <w:pPr>
        <w:pStyle w:val="TH"/>
        <w:rPr>
          <w:lang w:eastAsia="ko-KR"/>
        </w:rPr>
      </w:pPr>
      <w:r w:rsidRPr="007F5E58">
        <w:object w:dxaOrig="5700" w:dyaOrig="1590" w14:anchorId="19C7C9E1">
          <v:shape id="_x0000_i1042" type="#_x0000_t75" style="width:286.5pt;height:79.5pt" o:ole="">
            <v:imagedata r:id="rId43" o:title=""/>
          </v:shape>
          <o:OLEObject Type="Embed" ProgID="Visio.Drawing.15" ShapeID="_x0000_i1042" DrawAspect="Content" ObjectID="_1719429916" r:id="rId44"/>
        </w:object>
      </w:r>
    </w:p>
    <w:p w14:paraId="6A492AC6" w14:textId="77777777" w:rsidR="00411627" w:rsidRPr="007F5E58" w:rsidRDefault="00411627" w:rsidP="00411627">
      <w:pPr>
        <w:pStyle w:val="TF"/>
        <w:rPr>
          <w:noProof/>
          <w:lang w:eastAsia="ko-KR"/>
        </w:rPr>
      </w:pPr>
      <w:r w:rsidRPr="007F5E58">
        <w:rPr>
          <w:noProof/>
          <w:lang w:eastAsia="ko-KR"/>
        </w:rPr>
        <w:t>Figure 6.1.3.2-1: C-RNTI MAC CE</w:t>
      </w:r>
    </w:p>
    <w:p w14:paraId="13FACF44" w14:textId="77777777" w:rsidR="00411627" w:rsidRPr="007F5E58" w:rsidRDefault="00411627" w:rsidP="00411627">
      <w:pPr>
        <w:pStyle w:val="Heading4"/>
        <w:rPr>
          <w:noProof/>
          <w:lang w:eastAsia="ko-KR"/>
        </w:rPr>
      </w:pPr>
      <w:bookmarkStart w:id="890" w:name="_Toc29239881"/>
      <w:bookmarkStart w:id="891" w:name="_Toc37296279"/>
      <w:bookmarkStart w:id="892" w:name="_Toc46490410"/>
      <w:bookmarkStart w:id="893" w:name="_Toc52752105"/>
      <w:bookmarkStart w:id="894" w:name="_Toc52796567"/>
      <w:bookmarkStart w:id="895" w:name="_Toc100869045"/>
      <w:r w:rsidRPr="007F5E58">
        <w:rPr>
          <w:noProof/>
        </w:rPr>
        <w:t>6.1.3.</w:t>
      </w:r>
      <w:r w:rsidRPr="007F5E58">
        <w:rPr>
          <w:noProof/>
          <w:lang w:eastAsia="ko-KR"/>
        </w:rPr>
        <w:t>3</w:t>
      </w:r>
      <w:r w:rsidRPr="007F5E58">
        <w:rPr>
          <w:noProof/>
        </w:rPr>
        <w:tab/>
        <w:t xml:space="preserve">UE Contention Resolution Identity MAC </w:t>
      </w:r>
      <w:r w:rsidRPr="007F5E58">
        <w:rPr>
          <w:noProof/>
          <w:lang w:eastAsia="ko-KR"/>
        </w:rPr>
        <w:t>CE</w:t>
      </w:r>
      <w:bookmarkEnd w:id="890"/>
      <w:bookmarkEnd w:id="891"/>
      <w:bookmarkEnd w:id="892"/>
      <w:bookmarkEnd w:id="893"/>
      <w:bookmarkEnd w:id="894"/>
      <w:bookmarkEnd w:id="895"/>
    </w:p>
    <w:p w14:paraId="17EE154F" w14:textId="77777777" w:rsidR="00411627" w:rsidRPr="007F5E58" w:rsidRDefault="00411627" w:rsidP="00411627">
      <w:pPr>
        <w:rPr>
          <w:noProof/>
          <w:lang w:eastAsia="ko-KR"/>
        </w:rPr>
      </w:pPr>
      <w:r w:rsidRPr="007F5E58">
        <w:rPr>
          <w:noProof/>
        </w:rPr>
        <w:t xml:space="preserve">The UE Contention Resolution Identity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23B4349E" w14:textId="77777777" w:rsidR="00411627" w:rsidRPr="007F5E58" w:rsidRDefault="00411627" w:rsidP="00411627">
      <w:pPr>
        <w:rPr>
          <w:noProof/>
          <w:lang w:eastAsia="ko-KR"/>
        </w:rPr>
      </w:pPr>
      <w:r w:rsidRPr="007F5E58">
        <w:rPr>
          <w:noProof/>
          <w:lang w:eastAsia="ko-KR"/>
        </w:rPr>
        <w:t>It</w:t>
      </w:r>
      <w:r w:rsidRPr="007F5E58">
        <w:rPr>
          <w:noProof/>
        </w:rPr>
        <w:t xml:space="preserve"> has a fixed </w:t>
      </w:r>
      <w:r w:rsidRPr="007F5E58">
        <w:rPr>
          <w:noProof/>
          <w:lang w:eastAsia="ko-KR"/>
        </w:rPr>
        <w:t>48</w:t>
      </w:r>
      <w:r w:rsidRPr="007F5E58">
        <w:rPr>
          <w:noProof/>
        </w:rPr>
        <w:t>-bit size and consists of a single field defined as follows (</w:t>
      </w:r>
      <w:r w:rsidRPr="007F5E58">
        <w:rPr>
          <w:noProof/>
          <w:lang w:eastAsia="ko-KR"/>
        </w:rPr>
        <w:t>F</w:t>
      </w:r>
      <w:r w:rsidRPr="007F5E58">
        <w:rPr>
          <w:noProof/>
        </w:rPr>
        <w:t>igure 6.1.3.</w:t>
      </w:r>
      <w:r w:rsidRPr="007F5E58">
        <w:rPr>
          <w:noProof/>
          <w:lang w:eastAsia="ko-KR"/>
        </w:rPr>
        <w:t>3</w:t>
      </w:r>
      <w:r w:rsidRPr="007F5E58">
        <w:rPr>
          <w:noProof/>
        </w:rPr>
        <w:t>-1)</w:t>
      </w:r>
      <w:r w:rsidRPr="007F5E58">
        <w:rPr>
          <w:noProof/>
          <w:lang w:eastAsia="ko-KR"/>
        </w:rPr>
        <w:t>:</w:t>
      </w:r>
    </w:p>
    <w:p w14:paraId="53535EB9" w14:textId="77777777" w:rsidR="00411627" w:rsidRPr="007F5E58" w:rsidRDefault="00411627" w:rsidP="00411627">
      <w:pPr>
        <w:pStyle w:val="B1"/>
        <w:rPr>
          <w:noProof/>
          <w:lang w:eastAsia="ko-KR"/>
        </w:rPr>
      </w:pPr>
      <w:r w:rsidRPr="007F5E58">
        <w:rPr>
          <w:noProof/>
        </w:rPr>
        <w:t>-</w:t>
      </w:r>
      <w:r w:rsidRPr="007F5E58">
        <w:rPr>
          <w:noProof/>
        </w:rPr>
        <w:tab/>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4065CA6E" w14:textId="77777777" w:rsidR="00411627" w:rsidRPr="007F5E58" w:rsidRDefault="00411627" w:rsidP="00411627">
      <w:pPr>
        <w:pStyle w:val="TH"/>
        <w:rPr>
          <w:noProof/>
          <w:lang w:eastAsia="ko-KR"/>
        </w:rPr>
      </w:pPr>
      <w:r w:rsidRPr="007F5E58">
        <w:object w:dxaOrig="5700" w:dyaOrig="3855" w14:anchorId="209882F3">
          <v:shape id="_x0000_i1043" type="#_x0000_t75" style="width:285pt;height:193.5pt" o:ole="">
            <v:imagedata r:id="rId45" o:title=""/>
          </v:shape>
          <o:OLEObject Type="Embed" ProgID="Visio.Drawing.15" ShapeID="_x0000_i1043" DrawAspect="Content" ObjectID="_1719429917" r:id="rId46"/>
        </w:object>
      </w:r>
    </w:p>
    <w:p w14:paraId="1C13B508" w14:textId="77777777" w:rsidR="00411627" w:rsidRPr="007F5E58" w:rsidRDefault="00411627" w:rsidP="00411627">
      <w:pPr>
        <w:pStyle w:val="TF"/>
        <w:rPr>
          <w:noProof/>
          <w:lang w:eastAsia="ko-KR"/>
        </w:rPr>
      </w:pPr>
      <w:r w:rsidRPr="007F5E58">
        <w:rPr>
          <w:noProof/>
          <w:lang w:eastAsia="ko-KR"/>
        </w:rPr>
        <w:t>Figure 6.1.3.3-1: UE Contention Resolution Identity MAC CE</w:t>
      </w:r>
    </w:p>
    <w:p w14:paraId="3B14A9EE" w14:textId="77777777" w:rsidR="00411627" w:rsidRPr="007F5E58" w:rsidRDefault="00411627" w:rsidP="00411627">
      <w:pPr>
        <w:pStyle w:val="Heading4"/>
        <w:rPr>
          <w:noProof/>
        </w:rPr>
      </w:pPr>
      <w:bookmarkStart w:id="896" w:name="_Toc29239882"/>
      <w:bookmarkStart w:id="897" w:name="_Toc37296280"/>
      <w:bookmarkStart w:id="898" w:name="_Toc46490411"/>
      <w:bookmarkStart w:id="899" w:name="_Toc52752106"/>
      <w:bookmarkStart w:id="900" w:name="_Toc52796568"/>
      <w:bookmarkStart w:id="901" w:name="_Toc100869046"/>
      <w:r w:rsidRPr="007F5E58">
        <w:rPr>
          <w:noProof/>
        </w:rPr>
        <w:t>6.1.3.</w:t>
      </w:r>
      <w:r w:rsidRPr="007F5E58">
        <w:rPr>
          <w:noProof/>
          <w:lang w:eastAsia="ko-KR"/>
        </w:rPr>
        <w:t>4</w:t>
      </w:r>
      <w:r w:rsidRPr="007F5E58">
        <w:rPr>
          <w:noProof/>
        </w:rPr>
        <w:tab/>
        <w:t>Timing Advance Command MAC CE</w:t>
      </w:r>
      <w:bookmarkEnd w:id="896"/>
      <w:bookmarkEnd w:id="897"/>
      <w:bookmarkEnd w:id="898"/>
      <w:bookmarkEnd w:id="899"/>
      <w:bookmarkEnd w:id="900"/>
      <w:bookmarkEnd w:id="901"/>
    </w:p>
    <w:p w14:paraId="22C7E7E1" w14:textId="77777777" w:rsidR="00411627" w:rsidRPr="007F5E58" w:rsidRDefault="00411627" w:rsidP="00411627">
      <w:pPr>
        <w:rPr>
          <w:noProof/>
        </w:rPr>
      </w:pPr>
      <w:r w:rsidRPr="007F5E58">
        <w:rPr>
          <w:noProof/>
        </w:rPr>
        <w:t xml:space="preserve">The Timing Advance Command MAC </w:t>
      </w:r>
      <w:r w:rsidRPr="007F5E58">
        <w:rPr>
          <w:noProof/>
          <w:lang w:eastAsia="ko-KR"/>
        </w:rPr>
        <w:t>CE</w:t>
      </w:r>
      <w:r w:rsidRPr="007F5E58">
        <w:rPr>
          <w:noProof/>
        </w:rPr>
        <w:t xml:space="preserve"> is identified by MAC subheader with LCID as specified in </w:t>
      </w:r>
      <w:r w:rsidRPr="007F5E58">
        <w:rPr>
          <w:noProof/>
          <w:lang w:eastAsia="ko-KR"/>
        </w:rPr>
        <w:t>T</w:t>
      </w:r>
      <w:r w:rsidRPr="007F5E58">
        <w:rPr>
          <w:noProof/>
        </w:rPr>
        <w:t>able 6.2.1-1.</w:t>
      </w:r>
    </w:p>
    <w:p w14:paraId="6A176319" w14:textId="77777777" w:rsidR="00411627" w:rsidRPr="007F5E58" w:rsidRDefault="00411627" w:rsidP="00411627">
      <w:pPr>
        <w:rPr>
          <w:noProof/>
          <w:lang w:eastAsia="ko-KR"/>
        </w:rPr>
      </w:pPr>
      <w:r w:rsidRPr="007F5E58">
        <w:rPr>
          <w:noProof/>
        </w:rPr>
        <w:t>It has a fixed size and consists of a single octet defined as follows (</w:t>
      </w:r>
      <w:r w:rsidRPr="007F5E58">
        <w:rPr>
          <w:noProof/>
          <w:lang w:eastAsia="ko-KR"/>
        </w:rPr>
        <w:t>F</w:t>
      </w:r>
      <w:r w:rsidRPr="007F5E58">
        <w:rPr>
          <w:noProof/>
        </w:rPr>
        <w:t>igure 6.1.3.</w:t>
      </w:r>
      <w:r w:rsidRPr="007F5E58">
        <w:rPr>
          <w:noProof/>
          <w:lang w:eastAsia="ko-KR"/>
        </w:rPr>
        <w:t>4</w:t>
      </w:r>
      <w:r w:rsidRPr="007F5E58">
        <w:rPr>
          <w:noProof/>
        </w:rPr>
        <w:t>-1):</w:t>
      </w:r>
    </w:p>
    <w:p w14:paraId="1E41B769" w14:textId="77777777" w:rsidR="00411627" w:rsidRPr="007F5E58" w:rsidRDefault="00411627" w:rsidP="00411627">
      <w:pPr>
        <w:pStyle w:val="B1"/>
        <w:rPr>
          <w:lang w:eastAsia="ko-KR"/>
        </w:rPr>
      </w:pPr>
      <w:r w:rsidRPr="007F5E58">
        <w:rPr>
          <w:lang w:eastAsia="ko-KR"/>
        </w:rPr>
        <w:t>-</w:t>
      </w:r>
      <w:r w:rsidRPr="007F5E58">
        <w:rPr>
          <w:lang w:eastAsia="ko-KR"/>
        </w:rPr>
        <w:tab/>
        <w:t>TAG Identity (TAG ID): This field indicates the TAG Identity of the addressed TAG. The TAG containing the SpCell has the TAG Identity 0. The length of the field is 2 bits;</w:t>
      </w:r>
    </w:p>
    <w:p w14:paraId="5A25FE40" w14:textId="77777777" w:rsidR="00411627" w:rsidRPr="007F5E58" w:rsidRDefault="00411627" w:rsidP="00411627">
      <w:pPr>
        <w:pStyle w:val="B1"/>
        <w:rPr>
          <w:lang w:eastAsia="ko-KR"/>
        </w:rPr>
      </w:pPr>
      <w:r w:rsidRPr="007F5E58">
        <w:rPr>
          <w:lang w:eastAsia="ko-KR"/>
        </w:rPr>
        <w:t>-</w:t>
      </w:r>
      <w:r w:rsidRPr="007F5E58">
        <w:rPr>
          <w:lang w:eastAsia="ko-KR"/>
        </w:rPr>
        <w:tab/>
        <w:t>Timing Advance Command</w:t>
      </w:r>
      <w:r w:rsidRPr="007F5E58">
        <w:t xml:space="preserve">: This field </w:t>
      </w:r>
      <w:r w:rsidRPr="007F5E58">
        <w:rPr>
          <w:lang w:eastAsia="ko-KR"/>
        </w:rPr>
        <w:t xml:space="preserve">indicates the index value </w:t>
      </w:r>
      <w:r w:rsidRPr="007F5E58">
        <w:rPr>
          <w:i/>
          <w:lang w:eastAsia="ko-KR"/>
        </w:rPr>
        <w:t>T</w:t>
      </w:r>
      <w:r w:rsidRPr="007F5E58">
        <w:rPr>
          <w:i/>
          <w:vertAlign w:val="subscript"/>
          <w:lang w:eastAsia="ko-KR"/>
        </w:rPr>
        <w:t>A</w:t>
      </w:r>
      <w:r w:rsidRPr="007F5E58">
        <w:rPr>
          <w:lang w:eastAsia="ko-KR"/>
        </w:rPr>
        <w:t xml:space="preserve"> (0, 1, 2… 63) used to control the amount of timing adjustment that MAC entity has to apply (as specified in TS 38.213 [6]). </w:t>
      </w:r>
      <w:r w:rsidRPr="007F5E58">
        <w:t xml:space="preserve">The length of the field is </w:t>
      </w:r>
      <w:r w:rsidRPr="007F5E58">
        <w:rPr>
          <w:lang w:eastAsia="ko-KR"/>
        </w:rPr>
        <w:t xml:space="preserve">6 </w:t>
      </w:r>
      <w:r w:rsidRPr="007F5E58">
        <w:t>bits.</w:t>
      </w:r>
    </w:p>
    <w:p w14:paraId="7E97C58C" w14:textId="77777777" w:rsidR="00411627" w:rsidRPr="007F5E58" w:rsidRDefault="00411627" w:rsidP="00411627">
      <w:pPr>
        <w:pStyle w:val="TH"/>
        <w:rPr>
          <w:noProof/>
          <w:lang w:eastAsia="ko-KR"/>
        </w:rPr>
      </w:pPr>
      <w:r w:rsidRPr="007F5E58">
        <w:object w:dxaOrig="5700" w:dyaOrig="1020" w14:anchorId="15E45F53">
          <v:shape id="_x0000_i1044" type="#_x0000_t75" style="width:285pt;height:51pt" o:ole="">
            <v:imagedata r:id="rId47" o:title=""/>
          </v:shape>
          <o:OLEObject Type="Embed" ProgID="Visio.Drawing.15" ShapeID="_x0000_i1044" DrawAspect="Content" ObjectID="_1719429918" r:id="rId48"/>
        </w:object>
      </w:r>
    </w:p>
    <w:p w14:paraId="1F828612" w14:textId="77777777" w:rsidR="00411627" w:rsidRPr="007F5E58" w:rsidRDefault="00411627" w:rsidP="00411627">
      <w:pPr>
        <w:pStyle w:val="TF"/>
        <w:rPr>
          <w:noProof/>
          <w:lang w:eastAsia="ko-KR"/>
        </w:rPr>
      </w:pPr>
      <w:r w:rsidRPr="007F5E58">
        <w:rPr>
          <w:noProof/>
          <w:lang w:eastAsia="ko-KR"/>
        </w:rPr>
        <w:t>Figure 6.1.3.4-1: Timing Advance Command MAC CE</w:t>
      </w:r>
    </w:p>
    <w:p w14:paraId="6D5E1DE7" w14:textId="77777777" w:rsidR="003B18D8" w:rsidRPr="007F5E58" w:rsidRDefault="003B18D8" w:rsidP="003B18D8">
      <w:pPr>
        <w:pStyle w:val="Heading4"/>
        <w:rPr>
          <w:rFonts w:eastAsia="Malgun Gothic"/>
        </w:rPr>
      </w:pPr>
      <w:bookmarkStart w:id="902" w:name="_Toc37296281"/>
      <w:bookmarkStart w:id="903" w:name="_Toc46490412"/>
      <w:bookmarkStart w:id="904" w:name="_Toc52752107"/>
      <w:bookmarkStart w:id="905" w:name="_Toc52796569"/>
      <w:bookmarkStart w:id="906" w:name="_Toc100869047"/>
      <w:bookmarkStart w:id="907" w:name="_Toc29239883"/>
      <w:r w:rsidRPr="007F5E58">
        <w:rPr>
          <w:rFonts w:eastAsia="Malgun Gothic"/>
        </w:rPr>
        <w:t>6.1.3.4a</w:t>
      </w:r>
      <w:r w:rsidRPr="007F5E58">
        <w:rPr>
          <w:rFonts w:eastAsia="Malgun Gothic"/>
        </w:rPr>
        <w:tab/>
      </w:r>
      <w:bookmarkStart w:id="908" w:name="_Hlk20927412"/>
      <w:r w:rsidRPr="007F5E58">
        <w:rPr>
          <w:rFonts w:eastAsia="Malgun Gothic"/>
        </w:rPr>
        <w:t>Absolute Timing Advance Command MAC CE</w:t>
      </w:r>
      <w:bookmarkEnd w:id="902"/>
      <w:bookmarkEnd w:id="903"/>
      <w:bookmarkEnd w:id="904"/>
      <w:bookmarkEnd w:id="905"/>
      <w:bookmarkEnd w:id="906"/>
      <w:bookmarkEnd w:id="908"/>
    </w:p>
    <w:p w14:paraId="4EAE1E0E" w14:textId="77777777" w:rsidR="003B18D8" w:rsidRPr="007F5E58" w:rsidRDefault="003B18D8" w:rsidP="003B18D8">
      <w:pPr>
        <w:rPr>
          <w:rFonts w:eastAsia="Malgun Gothic"/>
        </w:rPr>
      </w:pPr>
      <w:r w:rsidRPr="007F5E58">
        <w:t xml:space="preserve">The Absolute Timing Advance Command MAC </w:t>
      </w:r>
      <w:r w:rsidRPr="007F5E58">
        <w:rPr>
          <w:lang w:eastAsia="ko-KR"/>
        </w:rPr>
        <w:t>CE</w:t>
      </w:r>
      <w:r w:rsidRPr="007F5E58">
        <w:t xml:space="preserve"> is identified by MAC subheader with </w:t>
      </w:r>
      <w:r w:rsidR="000D4BCF" w:rsidRPr="007F5E58">
        <w:t>e</w:t>
      </w:r>
      <w:r w:rsidRPr="007F5E58">
        <w:t xml:space="preserve">LCID as specified in </w:t>
      </w:r>
      <w:r w:rsidRPr="007F5E58">
        <w:rPr>
          <w:lang w:eastAsia="ko-KR"/>
        </w:rPr>
        <w:t>T</w:t>
      </w:r>
      <w:r w:rsidRPr="007F5E58">
        <w:t>able 6.2.1-1</w:t>
      </w:r>
      <w:r w:rsidR="000D4BCF" w:rsidRPr="007F5E58">
        <w:t>b</w:t>
      </w:r>
      <w:r w:rsidRPr="007F5E58">
        <w:t>.</w:t>
      </w:r>
    </w:p>
    <w:p w14:paraId="08C3D1BC" w14:textId="77777777" w:rsidR="003B18D8" w:rsidRPr="007F5E58" w:rsidRDefault="003B18D8" w:rsidP="003B18D8">
      <w:pPr>
        <w:rPr>
          <w:lang w:eastAsia="ko-KR"/>
        </w:rPr>
      </w:pPr>
      <w:r w:rsidRPr="007F5E58">
        <w:t xml:space="preserve">It has a fixed size and consists of </w:t>
      </w:r>
      <w:r w:rsidRPr="007F5E58">
        <w:rPr>
          <w:rFonts w:eastAsiaTheme="minorEastAsia"/>
          <w:lang w:eastAsia="zh-CN"/>
        </w:rPr>
        <w:t>two</w:t>
      </w:r>
      <w:r w:rsidRPr="007F5E58">
        <w:t xml:space="preserve"> octet</w:t>
      </w:r>
      <w:r w:rsidRPr="007F5E58">
        <w:rPr>
          <w:rFonts w:eastAsiaTheme="minorEastAsia"/>
          <w:lang w:eastAsia="zh-CN"/>
        </w:rPr>
        <w:t>s</w:t>
      </w:r>
      <w:r w:rsidRPr="007F5E58">
        <w:t xml:space="preserve"> defined as follows (</w:t>
      </w:r>
      <w:r w:rsidRPr="007F5E58">
        <w:rPr>
          <w:lang w:eastAsia="ko-KR"/>
        </w:rPr>
        <w:t>F</w:t>
      </w:r>
      <w:r w:rsidRPr="007F5E58">
        <w:t>igure 6.1.3.</w:t>
      </w:r>
      <w:r w:rsidRPr="007F5E58">
        <w:rPr>
          <w:lang w:eastAsia="ko-KR"/>
        </w:rPr>
        <w:t>4</w:t>
      </w:r>
      <w:r w:rsidRPr="007F5E58">
        <w:rPr>
          <w:rFonts w:eastAsiaTheme="minorEastAsia"/>
          <w:lang w:eastAsia="zh-CN"/>
        </w:rPr>
        <w:t>a</w:t>
      </w:r>
      <w:r w:rsidRPr="007F5E58">
        <w:t>-1):</w:t>
      </w:r>
    </w:p>
    <w:p w14:paraId="5B51DA2F" w14:textId="77777777" w:rsidR="003B18D8" w:rsidRPr="007F5E58" w:rsidRDefault="003B18D8" w:rsidP="003B18D8">
      <w:pPr>
        <w:pStyle w:val="B1"/>
        <w:rPr>
          <w:lang w:eastAsia="en-US"/>
        </w:rPr>
      </w:pPr>
      <w:r w:rsidRPr="007F5E58">
        <w:rPr>
          <w:lang w:eastAsia="ko-KR"/>
        </w:rPr>
        <w:t>-</w:t>
      </w:r>
      <w:r w:rsidRPr="007F5E58">
        <w:tab/>
        <w:t>Timing Advance Command: This field indicates the index value TA used to control the amount of timing adjustment that the MAC entity has to apply in TS 38.213 [6]. The size of the field is 12 bits;</w:t>
      </w:r>
    </w:p>
    <w:p w14:paraId="6E2C2273" w14:textId="732C413B" w:rsidR="003B18D8" w:rsidRPr="007F5E58" w:rsidRDefault="003B18D8" w:rsidP="003B18D8">
      <w:pPr>
        <w:pStyle w:val="B1"/>
      </w:pPr>
      <w:r w:rsidRPr="007F5E58">
        <w:rPr>
          <w:noProof/>
        </w:rPr>
        <w:t>-</w:t>
      </w:r>
      <w:r w:rsidRPr="007F5E58">
        <w:rPr>
          <w:noProof/>
        </w:rPr>
        <w:tab/>
        <w:t xml:space="preserve">R: Reserved bit, set to </w:t>
      </w:r>
      <w:r w:rsidRPr="007F5E58">
        <w:rPr>
          <w:noProof/>
          <w:lang w:eastAsia="ko-KR"/>
        </w:rPr>
        <w:t>0</w:t>
      </w:r>
      <w:r w:rsidRPr="007F5E58">
        <w:rPr>
          <w:noProof/>
        </w:rPr>
        <w:t>.</w:t>
      </w:r>
    </w:p>
    <w:p w14:paraId="2E328CC4" w14:textId="77777777" w:rsidR="003B18D8" w:rsidRPr="007F5E58" w:rsidRDefault="006C45CF" w:rsidP="003B18D8">
      <w:pPr>
        <w:pStyle w:val="TH"/>
        <w:rPr>
          <w:lang w:eastAsia="ko-KR"/>
        </w:rPr>
      </w:pPr>
      <w:r w:rsidRPr="007F5E58">
        <w:object w:dxaOrig="5700" w:dyaOrig="1591" w14:anchorId="7529ABB8">
          <v:shape id="_x0000_i1045" type="#_x0000_t75" style="width:285pt;height:79.5pt" o:ole="">
            <v:imagedata r:id="rId49" o:title=""/>
          </v:shape>
          <o:OLEObject Type="Embed" ProgID="Visio.Drawing.15" ShapeID="_x0000_i1045" DrawAspect="Content" ObjectID="_1719429919" r:id="rId50"/>
        </w:object>
      </w:r>
    </w:p>
    <w:p w14:paraId="644EFFC3" w14:textId="77777777" w:rsidR="003B18D8" w:rsidRPr="007F5E58" w:rsidRDefault="003B18D8" w:rsidP="003B18D8">
      <w:pPr>
        <w:pStyle w:val="TF"/>
        <w:rPr>
          <w:noProof/>
          <w:lang w:eastAsia="ko-KR"/>
        </w:rPr>
      </w:pPr>
      <w:r w:rsidRPr="007F5E58">
        <w:rPr>
          <w:noProof/>
          <w:lang w:eastAsia="ko-KR"/>
        </w:rPr>
        <w:t>Figure 6.1.3.4a-1: Absolute Timing Advance Command MAC CE</w:t>
      </w:r>
    </w:p>
    <w:p w14:paraId="45B6BD65" w14:textId="77777777" w:rsidR="00411627" w:rsidRPr="007F5E58" w:rsidRDefault="00411627" w:rsidP="00411627">
      <w:pPr>
        <w:pStyle w:val="Heading4"/>
        <w:rPr>
          <w:noProof/>
          <w:lang w:eastAsia="ko-KR"/>
        </w:rPr>
      </w:pPr>
      <w:bookmarkStart w:id="909" w:name="_Toc37296282"/>
      <w:bookmarkStart w:id="910" w:name="_Toc46490413"/>
      <w:bookmarkStart w:id="911" w:name="_Toc52752108"/>
      <w:bookmarkStart w:id="912" w:name="_Toc52796570"/>
      <w:bookmarkStart w:id="913" w:name="_Toc100869048"/>
      <w:r w:rsidRPr="007F5E58">
        <w:rPr>
          <w:noProof/>
        </w:rPr>
        <w:t>6.1.3.</w:t>
      </w:r>
      <w:r w:rsidRPr="007F5E58">
        <w:rPr>
          <w:noProof/>
          <w:lang w:eastAsia="ko-KR"/>
        </w:rPr>
        <w:t>5</w:t>
      </w:r>
      <w:r w:rsidRPr="007F5E58">
        <w:rPr>
          <w:noProof/>
        </w:rPr>
        <w:tab/>
        <w:t xml:space="preserve">DRX Command MAC </w:t>
      </w:r>
      <w:r w:rsidRPr="007F5E58">
        <w:rPr>
          <w:noProof/>
          <w:lang w:eastAsia="ko-KR"/>
        </w:rPr>
        <w:t>CE</w:t>
      </w:r>
      <w:bookmarkEnd w:id="907"/>
      <w:bookmarkEnd w:id="909"/>
      <w:bookmarkEnd w:id="910"/>
      <w:bookmarkEnd w:id="911"/>
      <w:bookmarkEnd w:id="912"/>
      <w:bookmarkEnd w:id="913"/>
    </w:p>
    <w:p w14:paraId="0E8CB891" w14:textId="77777777" w:rsidR="00411627" w:rsidRPr="007F5E58" w:rsidRDefault="00411627" w:rsidP="00411627">
      <w:pPr>
        <w:rPr>
          <w:noProof/>
        </w:rPr>
      </w:pPr>
      <w:r w:rsidRPr="007F5E58">
        <w:rPr>
          <w:noProof/>
        </w:rPr>
        <w:t xml:space="preserve">The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4791433B" w14:textId="77777777" w:rsidR="00411627" w:rsidRPr="007F5E58" w:rsidRDefault="00411627" w:rsidP="00411627">
      <w:pPr>
        <w:rPr>
          <w:noProof/>
        </w:rPr>
      </w:pPr>
      <w:r w:rsidRPr="007F5E58">
        <w:rPr>
          <w:noProof/>
        </w:rPr>
        <w:t>It has a fixed size of zero bits.</w:t>
      </w:r>
    </w:p>
    <w:p w14:paraId="2ACCFCE3" w14:textId="77777777" w:rsidR="00411627" w:rsidRPr="007F5E58" w:rsidRDefault="00411627" w:rsidP="00411627">
      <w:pPr>
        <w:pStyle w:val="Heading4"/>
        <w:rPr>
          <w:noProof/>
          <w:lang w:eastAsia="ko-KR"/>
        </w:rPr>
      </w:pPr>
      <w:bookmarkStart w:id="914" w:name="_Toc29239884"/>
      <w:bookmarkStart w:id="915" w:name="_Toc37296283"/>
      <w:bookmarkStart w:id="916" w:name="_Toc46490414"/>
      <w:bookmarkStart w:id="917" w:name="_Toc52752109"/>
      <w:bookmarkStart w:id="918" w:name="_Toc52796571"/>
      <w:bookmarkStart w:id="919" w:name="_Toc100869049"/>
      <w:r w:rsidRPr="007F5E58">
        <w:rPr>
          <w:noProof/>
        </w:rPr>
        <w:t>6.1.3.</w:t>
      </w:r>
      <w:r w:rsidRPr="007F5E58">
        <w:rPr>
          <w:noProof/>
          <w:lang w:eastAsia="ko-KR"/>
        </w:rPr>
        <w:t>6</w:t>
      </w:r>
      <w:r w:rsidRPr="007F5E58">
        <w:rPr>
          <w:noProof/>
        </w:rPr>
        <w:tab/>
        <w:t xml:space="preserve">Long DRX Command MAC </w:t>
      </w:r>
      <w:r w:rsidRPr="007F5E58">
        <w:rPr>
          <w:noProof/>
          <w:lang w:eastAsia="ko-KR"/>
        </w:rPr>
        <w:t>CE</w:t>
      </w:r>
      <w:bookmarkEnd w:id="914"/>
      <w:bookmarkEnd w:id="915"/>
      <w:bookmarkEnd w:id="916"/>
      <w:bookmarkEnd w:id="917"/>
      <w:bookmarkEnd w:id="918"/>
      <w:bookmarkEnd w:id="919"/>
    </w:p>
    <w:p w14:paraId="150E4AC3" w14:textId="77777777" w:rsidR="00411627" w:rsidRPr="007F5E58" w:rsidRDefault="00411627" w:rsidP="00411627">
      <w:pPr>
        <w:rPr>
          <w:noProof/>
        </w:rPr>
      </w:pPr>
      <w:r w:rsidRPr="007F5E58">
        <w:rPr>
          <w:noProof/>
        </w:rPr>
        <w:t xml:space="preserve">The Long DRX Command MAC </w:t>
      </w:r>
      <w:r w:rsidRPr="007F5E58">
        <w:rPr>
          <w:noProof/>
          <w:lang w:eastAsia="ko-KR"/>
        </w:rPr>
        <w:t>CE</w:t>
      </w:r>
      <w:r w:rsidRPr="007F5E58">
        <w:rPr>
          <w:noProof/>
        </w:rPr>
        <w:t xml:space="preserve"> is identified by a MAC subheader with LCID as specified in </w:t>
      </w:r>
      <w:r w:rsidRPr="007F5E58">
        <w:rPr>
          <w:noProof/>
          <w:lang w:eastAsia="ko-KR"/>
        </w:rPr>
        <w:t>T</w:t>
      </w:r>
      <w:r w:rsidRPr="007F5E58">
        <w:rPr>
          <w:noProof/>
        </w:rPr>
        <w:t>able 6.2.1-1.</w:t>
      </w:r>
    </w:p>
    <w:p w14:paraId="6056DA74" w14:textId="77777777" w:rsidR="00411627" w:rsidRPr="007F5E58" w:rsidRDefault="00411627" w:rsidP="00411627">
      <w:pPr>
        <w:rPr>
          <w:noProof/>
        </w:rPr>
      </w:pPr>
      <w:r w:rsidRPr="007F5E58">
        <w:rPr>
          <w:noProof/>
        </w:rPr>
        <w:t>It has a fixed size of zero bits.</w:t>
      </w:r>
    </w:p>
    <w:p w14:paraId="7F077625" w14:textId="77777777" w:rsidR="00411627" w:rsidRPr="007F5E58" w:rsidRDefault="00411627" w:rsidP="00411627">
      <w:pPr>
        <w:pStyle w:val="Heading4"/>
        <w:rPr>
          <w:noProof/>
          <w:lang w:eastAsia="ko-KR"/>
        </w:rPr>
      </w:pPr>
      <w:bookmarkStart w:id="920" w:name="_Toc29239885"/>
      <w:bookmarkStart w:id="921" w:name="_Toc37296284"/>
      <w:bookmarkStart w:id="922" w:name="_Toc46490415"/>
      <w:bookmarkStart w:id="923" w:name="_Toc52752110"/>
      <w:bookmarkStart w:id="924" w:name="_Toc52796572"/>
      <w:bookmarkStart w:id="925" w:name="_Toc100869050"/>
      <w:r w:rsidRPr="007F5E58">
        <w:rPr>
          <w:noProof/>
        </w:rPr>
        <w:t>6.1.3.</w:t>
      </w:r>
      <w:r w:rsidRPr="007F5E58">
        <w:rPr>
          <w:noProof/>
          <w:lang w:eastAsia="ko-KR"/>
        </w:rPr>
        <w:t>7</w:t>
      </w:r>
      <w:r w:rsidRPr="007F5E58">
        <w:rPr>
          <w:noProof/>
        </w:rPr>
        <w:tab/>
        <w:t xml:space="preserve">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920"/>
      <w:bookmarkEnd w:id="921"/>
      <w:bookmarkEnd w:id="922"/>
      <w:bookmarkEnd w:id="923"/>
      <w:bookmarkEnd w:id="924"/>
      <w:bookmarkEnd w:id="925"/>
    </w:p>
    <w:p w14:paraId="5C4C59C2" w14:textId="77777777" w:rsidR="00411627" w:rsidRPr="007F5E58" w:rsidRDefault="00411627" w:rsidP="00411627">
      <w:pPr>
        <w:keepLines/>
      </w:pPr>
      <w:r w:rsidRPr="007F5E58">
        <w:t xml:space="preserve">The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LCID as specified in </w:t>
      </w:r>
      <w:r w:rsidRPr="007F5E58">
        <w:rPr>
          <w:lang w:eastAsia="ko-KR"/>
        </w:rPr>
        <w:t>T</w:t>
      </w:r>
      <w:r w:rsidRPr="007F5E58">
        <w:t>able 6.2.1-</w:t>
      </w:r>
      <w:r w:rsidRPr="007F5E58">
        <w:rPr>
          <w:lang w:eastAsia="zh-CN"/>
        </w:rPr>
        <w:t>2</w:t>
      </w:r>
      <w:r w:rsidRPr="007F5E58">
        <w:t>.</w:t>
      </w:r>
    </w:p>
    <w:p w14:paraId="781C4C1A" w14:textId="77777777" w:rsidR="00411627" w:rsidRPr="007F5E58" w:rsidRDefault="00411627" w:rsidP="00411627">
      <w:pPr>
        <w:keepLines/>
      </w:pPr>
      <w:r w:rsidRPr="007F5E58">
        <w:t>It has a fixed size of zero bits.</w:t>
      </w:r>
    </w:p>
    <w:p w14:paraId="70A07F79" w14:textId="77777777" w:rsidR="00411627" w:rsidRPr="007F5E58" w:rsidRDefault="00411627" w:rsidP="00411627">
      <w:pPr>
        <w:pStyle w:val="Heading4"/>
        <w:rPr>
          <w:noProof/>
          <w:lang w:eastAsia="ko-KR"/>
        </w:rPr>
      </w:pPr>
      <w:bookmarkStart w:id="926" w:name="_Toc29239886"/>
      <w:bookmarkStart w:id="927" w:name="_Toc37296285"/>
      <w:bookmarkStart w:id="928" w:name="_Toc46490416"/>
      <w:bookmarkStart w:id="929" w:name="_Toc52752111"/>
      <w:bookmarkStart w:id="930" w:name="_Toc52796573"/>
      <w:bookmarkStart w:id="931" w:name="_Toc100869051"/>
      <w:r w:rsidRPr="007F5E58">
        <w:rPr>
          <w:noProof/>
        </w:rPr>
        <w:t>6.1.3.</w:t>
      </w:r>
      <w:r w:rsidRPr="007F5E58">
        <w:rPr>
          <w:noProof/>
          <w:lang w:eastAsia="ko-KR"/>
        </w:rPr>
        <w:t>8</w:t>
      </w:r>
      <w:r w:rsidRPr="007F5E58">
        <w:rPr>
          <w:noProof/>
        </w:rPr>
        <w:tab/>
      </w:r>
      <w:r w:rsidRPr="007F5E58">
        <w:rPr>
          <w:noProof/>
          <w:lang w:eastAsia="ko-KR"/>
        </w:rPr>
        <w:t>Single Entry PHR</w:t>
      </w:r>
      <w:r w:rsidRPr="007F5E58">
        <w:rPr>
          <w:noProof/>
        </w:rPr>
        <w:t xml:space="preserve"> MAC CE</w:t>
      </w:r>
      <w:bookmarkEnd w:id="926"/>
      <w:bookmarkEnd w:id="927"/>
      <w:bookmarkEnd w:id="928"/>
      <w:bookmarkEnd w:id="929"/>
      <w:bookmarkEnd w:id="930"/>
      <w:bookmarkEnd w:id="931"/>
    </w:p>
    <w:p w14:paraId="584732E0" w14:textId="77777777" w:rsidR="00411627" w:rsidRPr="007F5E58" w:rsidRDefault="00411627" w:rsidP="00411627">
      <w:pPr>
        <w:keepLines/>
        <w:rPr>
          <w:lang w:eastAsia="ko-KR"/>
        </w:rPr>
      </w:pPr>
      <w:r w:rsidRPr="007F5E58">
        <w:t xml:space="preserve">The </w:t>
      </w:r>
      <w:r w:rsidRPr="007F5E58">
        <w:rPr>
          <w:lang w:eastAsia="ko-KR"/>
        </w:rPr>
        <w:t xml:space="preserve">Single Entry PHR MAC CE </w:t>
      </w:r>
      <w:r w:rsidRPr="007F5E58">
        <w:t xml:space="preserve">is identified by a MAC subheader with LCID as specified in </w:t>
      </w:r>
      <w:r w:rsidRPr="007F5E58">
        <w:rPr>
          <w:lang w:eastAsia="ko-KR"/>
        </w:rPr>
        <w:t>T</w:t>
      </w:r>
      <w:r w:rsidRPr="007F5E58">
        <w:t>able 6.2.1-</w:t>
      </w:r>
      <w:r w:rsidRPr="007F5E58">
        <w:rPr>
          <w:lang w:eastAsia="zh-CN"/>
        </w:rPr>
        <w:t>2</w:t>
      </w:r>
      <w:r w:rsidRPr="007F5E58">
        <w:t>.</w:t>
      </w:r>
    </w:p>
    <w:p w14:paraId="3E77A732" w14:textId="77777777" w:rsidR="00411627" w:rsidRPr="007F5E58" w:rsidRDefault="00411627" w:rsidP="00411627">
      <w:pPr>
        <w:keepLines/>
        <w:rPr>
          <w:lang w:eastAsia="ko-KR"/>
        </w:rPr>
      </w:pPr>
      <w:r w:rsidRPr="007F5E58">
        <w:rPr>
          <w:lang w:eastAsia="ko-KR"/>
        </w:rPr>
        <w:t>It has a fixed size and consists of two octet</w:t>
      </w:r>
      <w:r w:rsidR="00E03F1B" w:rsidRPr="007F5E58">
        <w:rPr>
          <w:lang w:eastAsia="ko-KR"/>
        </w:rPr>
        <w:t>s</w:t>
      </w:r>
      <w:r w:rsidRPr="007F5E58">
        <w:rPr>
          <w:lang w:eastAsia="ko-KR"/>
        </w:rPr>
        <w:t xml:space="preserve"> defined as follows (figure 6.1.3.8-1):</w:t>
      </w:r>
    </w:p>
    <w:p w14:paraId="0F56119E" w14:textId="77777777" w:rsidR="00411627" w:rsidRPr="007F5E58" w:rsidRDefault="00411627" w:rsidP="00411627">
      <w:pPr>
        <w:pStyle w:val="B1"/>
        <w:rPr>
          <w:noProof/>
        </w:rPr>
      </w:pPr>
      <w:r w:rsidRPr="007F5E58">
        <w:rPr>
          <w:noProof/>
        </w:rPr>
        <w:t>-</w:t>
      </w:r>
      <w:r w:rsidRPr="007F5E58">
        <w:rPr>
          <w:noProof/>
        </w:rPr>
        <w:tab/>
        <w:t xml:space="preserve">R: </w:t>
      </w:r>
      <w:r w:rsidRPr="007F5E58">
        <w:rPr>
          <w:noProof/>
          <w:lang w:eastAsia="ko-KR"/>
        </w:rPr>
        <w:t>R</w:t>
      </w:r>
      <w:r w:rsidRPr="007F5E58">
        <w:rPr>
          <w:noProof/>
        </w:rPr>
        <w:t>eserved bit, set to 0;</w:t>
      </w:r>
    </w:p>
    <w:p w14:paraId="73EE95D0" w14:textId="77777777" w:rsidR="00411627" w:rsidRPr="007F5E58" w:rsidRDefault="00411627" w:rsidP="00411627">
      <w:pPr>
        <w:pStyle w:val="B1"/>
        <w:rPr>
          <w:noProof/>
          <w:lang w:eastAsia="ko-KR"/>
        </w:rPr>
      </w:pPr>
      <w:r w:rsidRPr="007F5E58">
        <w:rPr>
          <w:noProof/>
        </w:rPr>
        <w:t>-</w:t>
      </w:r>
      <w:r w:rsidRPr="007F5E58">
        <w:rPr>
          <w:noProof/>
        </w:rPr>
        <w:tab/>
        <w:t xml:space="preserve">Power Headroom (PH): </w:t>
      </w:r>
      <w:r w:rsidRPr="007F5E58">
        <w:rPr>
          <w:noProof/>
          <w:lang w:eastAsia="ko-KR"/>
        </w:rPr>
        <w:t>T</w:t>
      </w:r>
      <w:r w:rsidRPr="007F5E58">
        <w:rPr>
          <w:noProof/>
        </w:rPr>
        <w:t>his field indicates the power headroom level. The length of the field is 6 bits. The reported PH and the corresponding power headroom levels are shown in Table 6.1.3.</w:t>
      </w:r>
      <w:r w:rsidRPr="007F5E58">
        <w:rPr>
          <w:noProof/>
          <w:lang w:eastAsia="ko-KR"/>
        </w:rPr>
        <w:t>8</w:t>
      </w:r>
      <w:r w:rsidRPr="007F5E58">
        <w:rPr>
          <w:noProof/>
        </w:rPr>
        <w:t>-1 below (the corresponding measured values in dB are specified in TS 38.133 [11])</w:t>
      </w:r>
      <w:r w:rsidRPr="007F5E58">
        <w:rPr>
          <w:noProof/>
          <w:lang w:eastAsia="ko-KR"/>
        </w:rPr>
        <w:t>;</w:t>
      </w:r>
    </w:p>
    <w:p w14:paraId="22F64E57" w14:textId="77777777" w:rsidR="008D0471" w:rsidRPr="007F5E58" w:rsidRDefault="008D0471" w:rsidP="008D0471">
      <w:pPr>
        <w:pStyle w:val="B1"/>
        <w:rPr>
          <w:noProof/>
          <w:lang w:eastAsia="ko-KR"/>
        </w:rPr>
      </w:pPr>
      <w:r w:rsidRPr="007F5E58">
        <w:rPr>
          <w:lang w:eastAsia="ko-KR"/>
        </w:rPr>
        <w:t>-</w:t>
      </w:r>
      <w:r w:rsidRPr="007F5E58">
        <w:rPr>
          <w:lang w:eastAsia="ko-KR"/>
        </w:rPr>
        <w:tab/>
        <w:t xml:space="preserve">P: </w:t>
      </w:r>
      <w:r w:rsidR="003F09F9" w:rsidRPr="007F5E58">
        <w:rPr>
          <w:noProof/>
        </w:rPr>
        <w:t xml:space="preserve">If </w:t>
      </w:r>
      <w:r w:rsidR="003F09F9" w:rsidRPr="007F5E58">
        <w:rPr>
          <w:i/>
          <w:iCs/>
          <w:noProof/>
        </w:rPr>
        <w:t>mpe-Reporting</w:t>
      </w:r>
      <w:r w:rsidR="00F91560" w:rsidRPr="007F5E58">
        <w:rPr>
          <w:i/>
          <w:iCs/>
          <w:noProof/>
        </w:rPr>
        <w:t>-FR2</w:t>
      </w:r>
      <w:r w:rsidR="003F09F9" w:rsidRPr="007F5E58">
        <w:rPr>
          <w:noProof/>
        </w:rPr>
        <w:t xml:space="preserve"> is configured</w:t>
      </w:r>
      <w:r w:rsidR="00F91560" w:rsidRPr="007F5E58">
        <w:rPr>
          <w:noProof/>
        </w:rPr>
        <w:t xml:space="preserve"> and the Serving Cell operates on FR2, the MAC entity shall set</w:t>
      </w:r>
      <w:r w:rsidR="003F09F9" w:rsidRPr="007F5E58">
        <w:rPr>
          <w:noProof/>
        </w:rPr>
        <w:t xml:space="preserve"> this field to 0 if the </w:t>
      </w:r>
      <w:r w:rsidR="00F91560" w:rsidRPr="007F5E58">
        <w:rPr>
          <w:noProof/>
        </w:rPr>
        <w:t>applied P-MPR value</w:t>
      </w:r>
      <w:r w:rsidR="00F91560" w:rsidRPr="007F5E58">
        <w:rPr>
          <w:lang w:eastAsia="ko-KR"/>
        </w:rPr>
        <w:t xml:space="preserve">, to meet MPE requirements, as specified in TS 38.101-2 [15], </w:t>
      </w:r>
      <w:r w:rsidR="003F09F9" w:rsidRPr="007F5E58">
        <w:rPr>
          <w:noProof/>
        </w:rPr>
        <w:t>is less than P</w:t>
      </w:r>
      <w:r w:rsidR="00F91560" w:rsidRPr="007F5E58">
        <w:rPr>
          <w:noProof/>
        </w:rPr>
        <w:t>-</w:t>
      </w:r>
      <w:r w:rsidR="003F09F9" w:rsidRPr="007F5E58">
        <w:rPr>
          <w:noProof/>
        </w:rPr>
        <w:t>MPR_0</w:t>
      </w:r>
      <w:r w:rsidR="00F91560" w:rsidRPr="007F5E58">
        <w:rPr>
          <w:noProof/>
        </w:rPr>
        <w:t>0</w:t>
      </w:r>
      <w:r w:rsidR="003F09F9" w:rsidRPr="007F5E58">
        <w:rPr>
          <w:noProof/>
        </w:rPr>
        <w:t xml:space="preserve"> as specified in TS 38.133 [11] and to 1 otherwise. If </w:t>
      </w:r>
      <w:r w:rsidR="003F09F9" w:rsidRPr="007F5E58">
        <w:rPr>
          <w:i/>
          <w:iCs/>
          <w:noProof/>
        </w:rPr>
        <w:t>mpe-Reporting</w:t>
      </w:r>
      <w:r w:rsidR="00F91560" w:rsidRPr="007F5E58">
        <w:rPr>
          <w:i/>
          <w:iCs/>
          <w:noProof/>
        </w:rPr>
        <w:t>-FR2</w:t>
      </w:r>
      <w:r w:rsidR="003F09F9" w:rsidRPr="007F5E58">
        <w:rPr>
          <w:noProof/>
        </w:rPr>
        <w:t xml:space="preserve"> is not configured </w:t>
      </w:r>
      <w:r w:rsidR="00F91560" w:rsidRPr="007F5E58">
        <w:rPr>
          <w:noProof/>
        </w:rPr>
        <w:t xml:space="preserve">or the Serving Cell operates on FR1, </w:t>
      </w:r>
      <w:r w:rsidR="003F09F9" w:rsidRPr="007F5E58">
        <w:rPr>
          <w:noProof/>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 xml:space="preserve">due to power management </w:t>
      </w:r>
      <w:r w:rsidRPr="007F5E58">
        <w:rPr>
          <w:noProof/>
        </w:rPr>
        <w:t>(as allowed by P-MPR</w:t>
      </w:r>
      <w:r w:rsidRPr="007F5E58">
        <w:rPr>
          <w:noProof/>
          <w:vertAlign w:val="subscript"/>
        </w:rPr>
        <w:t>c</w:t>
      </w:r>
      <w:r w:rsidRPr="007F5E58">
        <w:rPr>
          <w:noProof/>
        </w:rPr>
        <w:t xml:space="preserve"> </w:t>
      </w:r>
      <w:r w:rsidRPr="007F5E58">
        <w:rPr>
          <w:noProof/>
          <w:lang w:eastAsia="ko-KR"/>
        </w:rPr>
        <w:t xml:space="preserve">as specified in TS 38.101-1 </w:t>
      </w:r>
      <w:r w:rsidRPr="007F5E58">
        <w:rPr>
          <w:noProof/>
        </w:rPr>
        <w:t xml:space="preserve">[14], </w:t>
      </w:r>
      <w:r w:rsidRPr="007F5E58">
        <w:rPr>
          <w:rFonts w:eastAsia="DengXian"/>
          <w:noProof/>
          <w:lang w:eastAsia="zh-CN"/>
        </w:rPr>
        <w:t>TS 38.101-2</w:t>
      </w:r>
      <w:r w:rsidRPr="007F5E58">
        <w:rPr>
          <w:noProof/>
        </w:rPr>
        <w:t xml:space="preserve"> [15]</w:t>
      </w:r>
      <w:r w:rsidR="00AC61E1" w:rsidRPr="007F5E58">
        <w:rPr>
          <w:noProof/>
        </w:rPr>
        <w:t>,</w:t>
      </w:r>
      <w:r w:rsidRPr="007F5E58">
        <w:rPr>
          <w:rFonts w:eastAsia="DengXian"/>
          <w:noProof/>
          <w:lang w:eastAsia="zh-CN"/>
        </w:rPr>
        <w:t xml:space="preserve"> </w:t>
      </w:r>
      <w:r w:rsidRPr="007F5E58">
        <w:rPr>
          <w:rFonts w:eastAsiaTheme="minorEastAsia"/>
          <w:noProof/>
        </w:rPr>
        <w:t xml:space="preserve">and </w:t>
      </w:r>
      <w:r w:rsidRPr="007F5E58">
        <w:rPr>
          <w:rFonts w:eastAsia="DengXian"/>
          <w:noProof/>
          <w:lang w:eastAsia="zh-CN"/>
        </w:rPr>
        <w:t>TS 38.101-</w:t>
      </w:r>
      <w:r w:rsidRPr="007F5E58">
        <w:rPr>
          <w:rFonts w:eastAsiaTheme="minorEastAsia"/>
          <w:noProof/>
        </w:rPr>
        <w:t>3</w:t>
      </w:r>
      <w:r w:rsidRPr="007F5E58">
        <w:rPr>
          <w:noProof/>
        </w:rPr>
        <w:t xml:space="preserve"> [</w:t>
      </w:r>
      <w:r w:rsidRPr="007F5E58">
        <w:rPr>
          <w:rFonts w:eastAsiaTheme="minorEastAsia"/>
          <w:noProof/>
        </w:rPr>
        <w:t>16</w:t>
      </w:r>
      <w:r w:rsidRPr="007F5E58">
        <w:rPr>
          <w:noProof/>
        </w:rPr>
        <w:t>])</w:t>
      </w:r>
      <w:r w:rsidRPr="007F5E58">
        <w:rPr>
          <w:lang w:eastAsia="ko-KR"/>
        </w:rPr>
        <w:t xml:space="preserve">. The MAC entity shall set </w:t>
      </w:r>
      <w:r w:rsidR="00AC61E1" w:rsidRPr="007F5E58">
        <w:rPr>
          <w:lang w:eastAsia="ko-KR"/>
        </w:rPr>
        <w:t xml:space="preserve">the </w:t>
      </w:r>
      <w:r w:rsidRPr="007F5E58">
        <w:rPr>
          <w:lang w:eastAsia="ko-KR"/>
        </w:rPr>
        <w:t>P</w:t>
      </w:r>
      <w:r w:rsidR="00AC61E1"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5E282A28"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This field indicates the P</w:t>
      </w:r>
      <w:r w:rsidRPr="007F5E58">
        <w:rPr>
          <w:vertAlign w:val="subscript"/>
          <w:lang w:eastAsia="ko-KR"/>
        </w:rPr>
        <w:t>CMAX,f,c</w:t>
      </w:r>
      <w:r w:rsidRPr="007F5E58">
        <w:rPr>
          <w:lang w:eastAsia="ko-KR"/>
        </w:rPr>
        <w:t xml:space="preserve"> (as specified in TS 38.213 [6]) 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are specified in TS 38.133 [11])</w:t>
      </w:r>
      <w:r w:rsidR="003F09F9" w:rsidRPr="007F5E58">
        <w:rPr>
          <w:lang w:eastAsia="ko-KR"/>
        </w:rPr>
        <w:t>;</w:t>
      </w:r>
    </w:p>
    <w:p w14:paraId="45E63678"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BC46FB0" w14:textId="77777777" w:rsidR="00411627" w:rsidRPr="007F5E58" w:rsidRDefault="003F09F9" w:rsidP="00411627">
      <w:pPr>
        <w:pStyle w:val="TH"/>
        <w:rPr>
          <w:lang w:eastAsia="ko-KR"/>
        </w:rPr>
      </w:pPr>
      <w:r w:rsidRPr="007F5E58">
        <w:object w:dxaOrig="4575" w:dyaOrig="1590" w14:anchorId="5AADB75D">
          <v:shape id="_x0000_i1046" type="#_x0000_t75" style="width:228.75pt;height:79.5pt" o:ole="">
            <v:imagedata r:id="rId51" o:title=""/>
          </v:shape>
          <o:OLEObject Type="Embed" ProgID="Visio.Drawing.15" ShapeID="_x0000_i1046" DrawAspect="Content" ObjectID="_1719429920" r:id="rId52"/>
        </w:object>
      </w:r>
    </w:p>
    <w:p w14:paraId="29FD8177" w14:textId="77777777" w:rsidR="00411627" w:rsidRPr="007F5E58" w:rsidRDefault="00411627" w:rsidP="00411627">
      <w:pPr>
        <w:pStyle w:val="TF"/>
        <w:rPr>
          <w:noProof/>
          <w:lang w:eastAsia="ko-KR"/>
        </w:rPr>
      </w:pPr>
      <w:r w:rsidRPr="007F5E58">
        <w:rPr>
          <w:noProof/>
          <w:lang w:eastAsia="ko-KR"/>
        </w:rPr>
        <w:t>Figure 6.1.3.8-1: Single Entry PHR MAC CE</w:t>
      </w:r>
    </w:p>
    <w:p w14:paraId="7D5C737D" w14:textId="77777777" w:rsidR="00411627" w:rsidRPr="007F5E58" w:rsidRDefault="00411627" w:rsidP="00411627">
      <w:pPr>
        <w:pStyle w:val="TH"/>
      </w:pPr>
      <w:r w:rsidRPr="007F5E58">
        <w:t>Table 6.1.3.</w:t>
      </w:r>
      <w:r w:rsidRPr="007F5E58">
        <w:rPr>
          <w:lang w:eastAsia="ko-KR"/>
        </w:rPr>
        <w:t>8</w:t>
      </w:r>
      <w:r w:rsidRPr="007F5E58">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F5E58" w:rsidRPr="007F5E58"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F5E58" w:rsidRDefault="00411627" w:rsidP="00D157C9">
            <w:pPr>
              <w:pStyle w:val="TAH"/>
            </w:pPr>
            <w:r w:rsidRPr="007F5E58">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F5E58" w:rsidRDefault="00411627" w:rsidP="00D157C9">
            <w:pPr>
              <w:pStyle w:val="TAH"/>
            </w:pPr>
            <w:r w:rsidRPr="007F5E58">
              <w:t>Power Headroom Level</w:t>
            </w:r>
          </w:p>
        </w:tc>
      </w:tr>
      <w:tr w:rsidR="007F5E58" w:rsidRPr="007F5E58"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F5E58" w:rsidRDefault="00411627" w:rsidP="00D157C9">
            <w:pPr>
              <w:pStyle w:val="TAC"/>
              <w:rPr>
                <w:lang w:eastAsia="ko-KR"/>
              </w:rPr>
            </w:pPr>
            <w:r w:rsidRPr="007F5E5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F5E58" w:rsidRDefault="00411627" w:rsidP="00D157C9">
            <w:pPr>
              <w:pStyle w:val="TAC"/>
              <w:rPr>
                <w:lang w:eastAsia="ko-KR"/>
              </w:rPr>
            </w:pPr>
            <w:r w:rsidRPr="007F5E58">
              <w:rPr>
                <w:lang w:eastAsia="ko-KR"/>
              </w:rPr>
              <w:t>POWER_HEADROOM_0</w:t>
            </w:r>
          </w:p>
        </w:tc>
      </w:tr>
      <w:tr w:rsidR="007F5E58" w:rsidRPr="007F5E58"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F5E58" w:rsidRDefault="00411627" w:rsidP="00D157C9">
            <w:pPr>
              <w:pStyle w:val="TAC"/>
              <w:rPr>
                <w:lang w:eastAsia="ko-KR"/>
              </w:rPr>
            </w:pPr>
            <w:r w:rsidRPr="007F5E58">
              <w:rPr>
                <w:lang w:eastAsia="ko-KR"/>
              </w:rPr>
              <w:t>1</w:t>
            </w:r>
          </w:p>
        </w:tc>
        <w:tc>
          <w:tcPr>
            <w:tcW w:w="2522" w:type="dxa"/>
            <w:tcBorders>
              <w:top w:val="single" w:sz="4" w:space="0" w:color="auto"/>
            </w:tcBorders>
          </w:tcPr>
          <w:p w14:paraId="7AD5FE3C" w14:textId="77777777" w:rsidR="00411627" w:rsidRPr="007F5E58" w:rsidRDefault="00411627" w:rsidP="00D157C9">
            <w:pPr>
              <w:pStyle w:val="TAC"/>
              <w:rPr>
                <w:lang w:eastAsia="ko-KR"/>
              </w:rPr>
            </w:pPr>
            <w:r w:rsidRPr="007F5E58">
              <w:rPr>
                <w:lang w:eastAsia="ko-KR"/>
              </w:rPr>
              <w:t>POWER_HEADROOM_1</w:t>
            </w:r>
          </w:p>
        </w:tc>
      </w:tr>
      <w:tr w:rsidR="007F5E58" w:rsidRPr="007F5E58" w14:paraId="141039D6" w14:textId="77777777" w:rsidTr="00D157C9">
        <w:trPr>
          <w:trHeight w:val="240"/>
          <w:jc w:val="center"/>
        </w:trPr>
        <w:tc>
          <w:tcPr>
            <w:tcW w:w="919" w:type="dxa"/>
            <w:noWrap/>
            <w:vAlign w:val="bottom"/>
          </w:tcPr>
          <w:p w14:paraId="2379F19F" w14:textId="77777777" w:rsidR="00411627" w:rsidRPr="007F5E58" w:rsidRDefault="00411627" w:rsidP="00D157C9">
            <w:pPr>
              <w:pStyle w:val="TAC"/>
              <w:rPr>
                <w:lang w:eastAsia="ko-KR"/>
              </w:rPr>
            </w:pPr>
            <w:r w:rsidRPr="007F5E58">
              <w:rPr>
                <w:lang w:eastAsia="ko-KR"/>
              </w:rPr>
              <w:t>2</w:t>
            </w:r>
          </w:p>
        </w:tc>
        <w:tc>
          <w:tcPr>
            <w:tcW w:w="2522" w:type="dxa"/>
            <w:vAlign w:val="bottom"/>
          </w:tcPr>
          <w:p w14:paraId="1837143D" w14:textId="77777777" w:rsidR="00411627" w:rsidRPr="007F5E58" w:rsidRDefault="00411627" w:rsidP="00D157C9">
            <w:pPr>
              <w:pStyle w:val="TAC"/>
              <w:rPr>
                <w:lang w:eastAsia="ko-KR"/>
              </w:rPr>
            </w:pPr>
            <w:r w:rsidRPr="007F5E58">
              <w:rPr>
                <w:lang w:eastAsia="ko-KR"/>
              </w:rPr>
              <w:t>POWER_HEADROOM_2</w:t>
            </w:r>
          </w:p>
        </w:tc>
      </w:tr>
      <w:tr w:rsidR="007F5E58" w:rsidRPr="007F5E58"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F5E58" w:rsidRDefault="00411627" w:rsidP="00D157C9">
            <w:pPr>
              <w:pStyle w:val="TAC"/>
              <w:rPr>
                <w:lang w:eastAsia="ko-KR"/>
              </w:rPr>
            </w:pPr>
            <w:r w:rsidRPr="007F5E5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F5E58" w:rsidRDefault="00411627" w:rsidP="00D157C9">
            <w:pPr>
              <w:pStyle w:val="TAC"/>
              <w:rPr>
                <w:lang w:eastAsia="ko-KR"/>
              </w:rPr>
            </w:pPr>
            <w:r w:rsidRPr="007F5E58">
              <w:rPr>
                <w:lang w:eastAsia="ko-KR"/>
              </w:rPr>
              <w:t>POWER_HEADROOM_3</w:t>
            </w:r>
          </w:p>
        </w:tc>
      </w:tr>
      <w:tr w:rsidR="007F5E58" w:rsidRPr="007F5E58"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F5E58" w:rsidRDefault="00411627" w:rsidP="00D157C9">
            <w:pPr>
              <w:pStyle w:val="TAC"/>
              <w:rPr>
                <w:lang w:eastAsia="ko-KR"/>
              </w:rPr>
            </w:pPr>
            <w:r w:rsidRPr="007F5E58">
              <w:rPr>
                <w:lang w:eastAsia="ko-KR"/>
              </w:rPr>
              <w:t>…</w:t>
            </w:r>
          </w:p>
        </w:tc>
        <w:tc>
          <w:tcPr>
            <w:tcW w:w="2522" w:type="dxa"/>
            <w:tcBorders>
              <w:top w:val="single" w:sz="4" w:space="0" w:color="auto"/>
            </w:tcBorders>
            <w:vAlign w:val="bottom"/>
          </w:tcPr>
          <w:p w14:paraId="6956925A" w14:textId="77777777" w:rsidR="00411627" w:rsidRPr="007F5E58" w:rsidRDefault="00411627" w:rsidP="00D157C9">
            <w:pPr>
              <w:pStyle w:val="TAC"/>
              <w:rPr>
                <w:lang w:eastAsia="ko-KR"/>
              </w:rPr>
            </w:pPr>
            <w:r w:rsidRPr="007F5E58">
              <w:rPr>
                <w:lang w:eastAsia="ko-KR"/>
              </w:rPr>
              <w:t>…</w:t>
            </w:r>
          </w:p>
        </w:tc>
      </w:tr>
      <w:tr w:rsidR="007F5E58" w:rsidRPr="007F5E58" w14:paraId="43367DCC" w14:textId="77777777" w:rsidTr="00D157C9">
        <w:trPr>
          <w:trHeight w:val="240"/>
          <w:jc w:val="center"/>
        </w:trPr>
        <w:tc>
          <w:tcPr>
            <w:tcW w:w="919" w:type="dxa"/>
            <w:noWrap/>
            <w:vAlign w:val="bottom"/>
          </w:tcPr>
          <w:p w14:paraId="6A86AA70" w14:textId="77777777" w:rsidR="00411627" w:rsidRPr="007F5E58" w:rsidRDefault="00411627" w:rsidP="00D157C9">
            <w:pPr>
              <w:pStyle w:val="TAC"/>
              <w:rPr>
                <w:lang w:eastAsia="ko-KR"/>
              </w:rPr>
            </w:pPr>
            <w:r w:rsidRPr="007F5E58">
              <w:rPr>
                <w:lang w:eastAsia="ko-KR"/>
              </w:rPr>
              <w:t>60</w:t>
            </w:r>
          </w:p>
        </w:tc>
        <w:tc>
          <w:tcPr>
            <w:tcW w:w="2522" w:type="dxa"/>
            <w:vAlign w:val="bottom"/>
          </w:tcPr>
          <w:p w14:paraId="4B4578C2" w14:textId="77777777" w:rsidR="00411627" w:rsidRPr="007F5E58" w:rsidRDefault="00411627" w:rsidP="00D157C9">
            <w:pPr>
              <w:pStyle w:val="TAC"/>
              <w:rPr>
                <w:lang w:eastAsia="ko-KR"/>
              </w:rPr>
            </w:pPr>
            <w:r w:rsidRPr="007F5E58">
              <w:rPr>
                <w:lang w:eastAsia="ko-KR"/>
              </w:rPr>
              <w:t>POWER_HEADROOM_60</w:t>
            </w:r>
          </w:p>
        </w:tc>
      </w:tr>
      <w:tr w:rsidR="007F5E58" w:rsidRPr="007F5E58"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F5E58" w:rsidRDefault="00411627" w:rsidP="00D157C9">
            <w:pPr>
              <w:pStyle w:val="TAC"/>
              <w:rPr>
                <w:lang w:eastAsia="ko-KR"/>
              </w:rPr>
            </w:pPr>
            <w:r w:rsidRPr="007F5E5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F5E58" w:rsidRDefault="00411627" w:rsidP="00D157C9">
            <w:pPr>
              <w:pStyle w:val="TAC"/>
              <w:rPr>
                <w:lang w:eastAsia="ko-KR"/>
              </w:rPr>
            </w:pPr>
            <w:r w:rsidRPr="007F5E58">
              <w:rPr>
                <w:lang w:eastAsia="ko-KR"/>
              </w:rPr>
              <w:t>POWER_HEADROOM_61</w:t>
            </w:r>
          </w:p>
        </w:tc>
      </w:tr>
      <w:tr w:rsidR="007F5E58" w:rsidRPr="007F5E58"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F5E58" w:rsidRDefault="00411627" w:rsidP="00D157C9">
            <w:pPr>
              <w:pStyle w:val="TAC"/>
              <w:rPr>
                <w:lang w:eastAsia="ko-KR"/>
              </w:rPr>
            </w:pPr>
            <w:r w:rsidRPr="007F5E58">
              <w:rPr>
                <w:lang w:eastAsia="ko-KR"/>
              </w:rPr>
              <w:t>62</w:t>
            </w:r>
          </w:p>
        </w:tc>
        <w:tc>
          <w:tcPr>
            <w:tcW w:w="2522" w:type="dxa"/>
            <w:tcBorders>
              <w:top w:val="single" w:sz="4" w:space="0" w:color="auto"/>
            </w:tcBorders>
            <w:vAlign w:val="bottom"/>
          </w:tcPr>
          <w:p w14:paraId="054D3323" w14:textId="77777777" w:rsidR="00411627" w:rsidRPr="007F5E58" w:rsidRDefault="00411627" w:rsidP="00D157C9">
            <w:pPr>
              <w:pStyle w:val="TAC"/>
              <w:rPr>
                <w:lang w:eastAsia="ko-KR"/>
              </w:rPr>
            </w:pPr>
            <w:r w:rsidRPr="007F5E58">
              <w:rPr>
                <w:lang w:eastAsia="ko-KR"/>
              </w:rPr>
              <w:t>POWER_HEADROOM_62</w:t>
            </w:r>
          </w:p>
        </w:tc>
      </w:tr>
      <w:tr w:rsidR="00411627" w:rsidRPr="007F5E58" w14:paraId="27279AD0" w14:textId="77777777" w:rsidTr="00D157C9">
        <w:trPr>
          <w:trHeight w:val="240"/>
          <w:jc w:val="center"/>
        </w:trPr>
        <w:tc>
          <w:tcPr>
            <w:tcW w:w="919" w:type="dxa"/>
            <w:noWrap/>
            <w:vAlign w:val="bottom"/>
          </w:tcPr>
          <w:p w14:paraId="4F6D229C" w14:textId="77777777" w:rsidR="00411627" w:rsidRPr="007F5E58" w:rsidRDefault="00411627" w:rsidP="00D157C9">
            <w:pPr>
              <w:pStyle w:val="TAC"/>
              <w:rPr>
                <w:lang w:eastAsia="ko-KR"/>
              </w:rPr>
            </w:pPr>
            <w:r w:rsidRPr="007F5E58">
              <w:rPr>
                <w:lang w:eastAsia="ko-KR"/>
              </w:rPr>
              <w:t>63</w:t>
            </w:r>
          </w:p>
        </w:tc>
        <w:tc>
          <w:tcPr>
            <w:tcW w:w="2522" w:type="dxa"/>
            <w:vAlign w:val="bottom"/>
          </w:tcPr>
          <w:p w14:paraId="28D5A4FF" w14:textId="77777777" w:rsidR="00411627" w:rsidRPr="007F5E58" w:rsidRDefault="00411627" w:rsidP="00D157C9">
            <w:pPr>
              <w:pStyle w:val="TAC"/>
              <w:rPr>
                <w:lang w:eastAsia="ko-KR"/>
              </w:rPr>
            </w:pPr>
            <w:r w:rsidRPr="007F5E58">
              <w:rPr>
                <w:lang w:eastAsia="ko-KR"/>
              </w:rPr>
              <w:t>POWER_HEADROOM_63</w:t>
            </w:r>
          </w:p>
        </w:tc>
      </w:tr>
    </w:tbl>
    <w:p w14:paraId="356ADEAD" w14:textId="77777777" w:rsidR="00411627" w:rsidRPr="007F5E58" w:rsidRDefault="00411627" w:rsidP="00411627">
      <w:pPr>
        <w:rPr>
          <w:lang w:eastAsia="ko-KR"/>
        </w:rPr>
      </w:pPr>
    </w:p>
    <w:p w14:paraId="5FED66C4" w14:textId="77777777" w:rsidR="00411627" w:rsidRPr="007F5E58" w:rsidRDefault="00411627" w:rsidP="00411627">
      <w:pPr>
        <w:pStyle w:val="TH"/>
      </w:pPr>
      <w:r w:rsidRPr="007F5E58">
        <w:t>Table 6.1.3.</w:t>
      </w:r>
      <w:r w:rsidRPr="007F5E58">
        <w:rPr>
          <w:lang w:eastAsia="ko-KR"/>
        </w:rPr>
        <w:t>8</w:t>
      </w:r>
      <w:r w:rsidRPr="007F5E58">
        <w:t>-</w:t>
      </w:r>
      <w:r w:rsidRPr="007F5E58">
        <w:rPr>
          <w:lang w:eastAsia="ko-KR"/>
        </w:rPr>
        <w:t>2</w:t>
      </w:r>
      <w:r w:rsidRPr="007F5E58">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F5E58" w:rsidRPr="007F5E58"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F5E58" w:rsidRDefault="00411627" w:rsidP="00D157C9">
            <w:pPr>
              <w:pStyle w:val="TAH"/>
              <w:rPr>
                <w:lang w:eastAsia="ko-KR"/>
              </w:rPr>
            </w:pPr>
            <w:r w:rsidRPr="007F5E58">
              <w:rPr>
                <w:lang w:eastAsia="ko-KR"/>
              </w:rPr>
              <w:t>P</w:t>
            </w:r>
            <w:r w:rsidRPr="007F5E58">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F5E58" w:rsidRDefault="00411627" w:rsidP="00D157C9">
            <w:pPr>
              <w:pStyle w:val="TAH"/>
              <w:rPr>
                <w:lang w:eastAsia="ko-KR"/>
              </w:rPr>
            </w:pPr>
            <w:r w:rsidRPr="007F5E58">
              <w:rPr>
                <w:lang w:eastAsia="ko-KR"/>
              </w:rPr>
              <w:t>Nominal UE transmit power level</w:t>
            </w:r>
          </w:p>
        </w:tc>
      </w:tr>
      <w:tr w:rsidR="007F5E58" w:rsidRPr="007F5E58"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F5E58" w:rsidRDefault="00411627" w:rsidP="00D157C9">
            <w:pPr>
              <w:pStyle w:val="TAC"/>
              <w:rPr>
                <w:lang w:eastAsia="ko-KR"/>
              </w:rPr>
            </w:pPr>
            <w:r w:rsidRPr="007F5E5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0</w:t>
            </w:r>
          </w:p>
        </w:tc>
      </w:tr>
      <w:tr w:rsidR="007F5E58" w:rsidRPr="007F5E58"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F5E58" w:rsidRDefault="00411627" w:rsidP="00D157C9">
            <w:pPr>
              <w:pStyle w:val="TAC"/>
              <w:rPr>
                <w:lang w:eastAsia="ko-KR"/>
              </w:rPr>
            </w:pPr>
            <w:r w:rsidRPr="007F5E58">
              <w:rPr>
                <w:lang w:eastAsia="ko-KR"/>
              </w:rPr>
              <w:t>1</w:t>
            </w:r>
          </w:p>
        </w:tc>
        <w:tc>
          <w:tcPr>
            <w:tcW w:w="3840" w:type="dxa"/>
            <w:tcBorders>
              <w:top w:val="single" w:sz="4" w:space="0" w:color="auto"/>
            </w:tcBorders>
          </w:tcPr>
          <w:p w14:paraId="6FA788E2" w14:textId="77777777" w:rsidR="00411627" w:rsidRPr="007F5E58" w:rsidRDefault="00411627" w:rsidP="00D157C9">
            <w:pPr>
              <w:pStyle w:val="TAC"/>
              <w:ind w:left="284"/>
              <w:rPr>
                <w:lang w:eastAsia="ko-KR"/>
              </w:rPr>
            </w:pPr>
            <w:r w:rsidRPr="007F5E58">
              <w:rPr>
                <w:lang w:eastAsia="zh-CN"/>
              </w:rPr>
              <w:t>PCMAX_C_</w:t>
            </w:r>
            <w:r w:rsidRPr="007F5E58">
              <w:rPr>
                <w:lang w:eastAsia="ko-KR"/>
              </w:rPr>
              <w:t>0</w:t>
            </w:r>
            <w:r w:rsidRPr="007F5E58">
              <w:rPr>
                <w:lang w:eastAsia="zh-CN"/>
              </w:rPr>
              <w:t>1</w:t>
            </w:r>
          </w:p>
        </w:tc>
      </w:tr>
      <w:tr w:rsidR="007F5E58" w:rsidRPr="007F5E58" w14:paraId="77A11F1D" w14:textId="77777777" w:rsidTr="00D157C9">
        <w:trPr>
          <w:trHeight w:val="254"/>
          <w:jc w:val="center"/>
        </w:trPr>
        <w:tc>
          <w:tcPr>
            <w:tcW w:w="1399" w:type="dxa"/>
            <w:noWrap/>
            <w:vAlign w:val="bottom"/>
          </w:tcPr>
          <w:p w14:paraId="40CE7E0D" w14:textId="77777777" w:rsidR="00411627" w:rsidRPr="007F5E58" w:rsidRDefault="00411627" w:rsidP="00D157C9">
            <w:pPr>
              <w:pStyle w:val="TAC"/>
              <w:rPr>
                <w:lang w:eastAsia="ko-KR"/>
              </w:rPr>
            </w:pPr>
            <w:r w:rsidRPr="007F5E58">
              <w:rPr>
                <w:lang w:eastAsia="ko-KR"/>
              </w:rPr>
              <w:t>2</w:t>
            </w:r>
          </w:p>
        </w:tc>
        <w:tc>
          <w:tcPr>
            <w:tcW w:w="3840" w:type="dxa"/>
          </w:tcPr>
          <w:p w14:paraId="4CC689CB" w14:textId="77777777" w:rsidR="00411627" w:rsidRPr="007F5E58" w:rsidRDefault="00411627" w:rsidP="00D157C9">
            <w:pPr>
              <w:pStyle w:val="TAC"/>
              <w:ind w:left="284"/>
              <w:rPr>
                <w:lang w:eastAsia="ko-KR"/>
              </w:rPr>
            </w:pPr>
            <w:r w:rsidRPr="007F5E58">
              <w:rPr>
                <w:lang w:eastAsia="zh-CN"/>
              </w:rPr>
              <w:t>PCMAX_C_</w:t>
            </w:r>
            <w:r w:rsidRPr="007F5E58">
              <w:rPr>
                <w:lang w:eastAsia="ko-KR"/>
              </w:rPr>
              <w:t>02</w:t>
            </w:r>
          </w:p>
        </w:tc>
      </w:tr>
      <w:tr w:rsidR="007F5E58" w:rsidRPr="007F5E58"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F5E58" w:rsidRDefault="00411627" w:rsidP="00D157C9">
            <w:pPr>
              <w:pStyle w:val="TAC"/>
              <w:rPr>
                <w:lang w:eastAsia="ko-KR"/>
              </w:rPr>
            </w:pPr>
            <w:r w:rsidRPr="007F5E5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F5E58" w:rsidRDefault="00411627" w:rsidP="00D157C9">
            <w:pPr>
              <w:pStyle w:val="TAC"/>
              <w:rPr>
                <w:lang w:eastAsia="ko-KR"/>
              </w:rPr>
            </w:pPr>
            <w:r w:rsidRPr="007F5E58">
              <w:rPr>
                <w:lang w:eastAsia="ko-KR"/>
              </w:rPr>
              <w:t>…</w:t>
            </w:r>
          </w:p>
        </w:tc>
      </w:tr>
      <w:tr w:rsidR="007F5E58" w:rsidRPr="007F5E58"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F5E58" w:rsidRDefault="00411627" w:rsidP="00D157C9">
            <w:pPr>
              <w:pStyle w:val="TAC"/>
              <w:rPr>
                <w:lang w:eastAsia="ko-KR"/>
              </w:rPr>
            </w:pPr>
            <w:r w:rsidRPr="007F5E58">
              <w:rPr>
                <w:lang w:eastAsia="ko-KR"/>
              </w:rPr>
              <w:t>61</w:t>
            </w:r>
          </w:p>
        </w:tc>
        <w:tc>
          <w:tcPr>
            <w:tcW w:w="3840" w:type="dxa"/>
            <w:tcBorders>
              <w:top w:val="single" w:sz="4" w:space="0" w:color="auto"/>
            </w:tcBorders>
          </w:tcPr>
          <w:p w14:paraId="14E6F021" w14:textId="77777777" w:rsidR="00411627" w:rsidRPr="007F5E58" w:rsidRDefault="00411627" w:rsidP="00D157C9">
            <w:pPr>
              <w:pStyle w:val="TAC"/>
              <w:ind w:left="284"/>
              <w:rPr>
                <w:lang w:eastAsia="ko-KR"/>
              </w:rPr>
            </w:pPr>
            <w:r w:rsidRPr="007F5E58">
              <w:rPr>
                <w:lang w:eastAsia="zh-CN"/>
              </w:rPr>
              <w:t>PCMAX_C_61</w:t>
            </w:r>
          </w:p>
        </w:tc>
      </w:tr>
      <w:tr w:rsidR="007F5E58" w:rsidRPr="007F5E58" w14:paraId="5D540A34" w14:textId="77777777" w:rsidTr="00D157C9">
        <w:trPr>
          <w:trHeight w:val="254"/>
          <w:jc w:val="center"/>
        </w:trPr>
        <w:tc>
          <w:tcPr>
            <w:tcW w:w="1399" w:type="dxa"/>
            <w:noWrap/>
            <w:vAlign w:val="bottom"/>
          </w:tcPr>
          <w:p w14:paraId="0AD24203" w14:textId="77777777" w:rsidR="00411627" w:rsidRPr="007F5E58" w:rsidRDefault="00411627" w:rsidP="00D157C9">
            <w:pPr>
              <w:pStyle w:val="TAC"/>
              <w:rPr>
                <w:lang w:eastAsia="ko-KR"/>
              </w:rPr>
            </w:pPr>
            <w:r w:rsidRPr="007F5E58">
              <w:rPr>
                <w:lang w:eastAsia="ko-KR"/>
              </w:rPr>
              <w:t>62</w:t>
            </w:r>
          </w:p>
        </w:tc>
        <w:tc>
          <w:tcPr>
            <w:tcW w:w="3840" w:type="dxa"/>
          </w:tcPr>
          <w:p w14:paraId="3F3B3459" w14:textId="77777777" w:rsidR="00411627" w:rsidRPr="007F5E58" w:rsidRDefault="00411627" w:rsidP="00D157C9">
            <w:pPr>
              <w:pStyle w:val="TAC"/>
              <w:ind w:left="284"/>
              <w:rPr>
                <w:lang w:eastAsia="ko-KR"/>
              </w:rPr>
            </w:pPr>
            <w:r w:rsidRPr="007F5E58">
              <w:rPr>
                <w:lang w:eastAsia="zh-CN"/>
              </w:rPr>
              <w:t>PCMAX_C_62</w:t>
            </w:r>
          </w:p>
        </w:tc>
      </w:tr>
      <w:tr w:rsidR="002826BE" w:rsidRPr="007F5E58"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F5E58" w:rsidRDefault="00411627" w:rsidP="00D157C9">
            <w:pPr>
              <w:pStyle w:val="TAC"/>
              <w:rPr>
                <w:lang w:eastAsia="ko-KR"/>
              </w:rPr>
            </w:pPr>
            <w:r w:rsidRPr="007F5E5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F5E58" w:rsidRDefault="00411627" w:rsidP="00D157C9">
            <w:pPr>
              <w:pStyle w:val="TAC"/>
              <w:ind w:left="284"/>
              <w:rPr>
                <w:lang w:eastAsia="ko-KR"/>
              </w:rPr>
            </w:pPr>
            <w:r w:rsidRPr="007F5E58">
              <w:rPr>
                <w:lang w:eastAsia="zh-CN"/>
              </w:rPr>
              <w:t>PCMAX_C_63</w:t>
            </w:r>
          </w:p>
        </w:tc>
      </w:tr>
    </w:tbl>
    <w:p w14:paraId="7006968A" w14:textId="77777777" w:rsidR="00411627" w:rsidRPr="007F5E58" w:rsidRDefault="00411627" w:rsidP="00411627">
      <w:pPr>
        <w:keepLines/>
        <w:rPr>
          <w:lang w:eastAsia="ko-KR"/>
        </w:rPr>
      </w:pPr>
    </w:p>
    <w:p w14:paraId="47CA2F2F" w14:textId="77777777" w:rsidR="003F09F9" w:rsidRPr="007F5E58" w:rsidRDefault="003F09F9" w:rsidP="00854E13">
      <w:pPr>
        <w:pStyle w:val="TH"/>
      </w:pPr>
      <w:r w:rsidRPr="007F5E58">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F5E58" w:rsidRPr="007F5E58"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F5E58" w:rsidRDefault="003F09F9" w:rsidP="00854E13">
            <w:pPr>
              <w:pStyle w:val="TAH"/>
              <w:rPr>
                <w:lang w:eastAsia="ko-KR"/>
              </w:rPr>
            </w:pPr>
            <w:r w:rsidRPr="007F5E58">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F5E58" w:rsidRDefault="003F09F9" w:rsidP="00854E13">
            <w:pPr>
              <w:pStyle w:val="TAH"/>
              <w:rPr>
                <w:lang w:eastAsia="ko-KR"/>
              </w:rPr>
            </w:pPr>
            <w:r w:rsidRPr="007F5E58">
              <w:rPr>
                <w:lang w:eastAsia="ko-KR"/>
              </w:rPr>
              <w:t>Measured P-MPR value</w:t>
            </w:r>
          </w:p>
        </w:tc>
      </w:tr>
      <w:tr w:rsidR="007F5E58" w:rsidRPr="007F5E58"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F5E58" w:rsidRDefault="003F09F9" w:rsidP="00854E13">
            <w:pPr>
              <w:pStyle w:val="TAL"/>
              <w:jc w:val="center"/>
              <w:rPr>
                <w:lang w:eastAsia="zh-CN"/>
              </w:rPr>
            </w:pPr>
            <w:r w:rsidRPr="007F5E58">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0</w:t>
            </w:r>
          </w:p>
        </w:tc>
      </w:tr>
      <w:tr w:rsidR="007F5E58" w:rsidRPr="007F5E58"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F5E58" w:rsidRDefault="003F09F9" w:rsidP="00854E13">
            <w:pPr>
              <w:pStyle w:val="TAL"/>
              <w:jc w:val="center"/>
              <w:rPr>
                <w:lang w:eastAsia="zh-CN"/>
              </w:rPr>
            </w:pPr>
            <w:r w:rsidRPr="007F5E58">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1</w:t>
            </w:r>
          </w:p>
        </w:tc>
      </w:tr>
      <w:tr w:rsidR="007F5E58" w:rsidRPr="007F5E58"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F5E58" w:rsidRDefault="003F09F9" w:rsidP="00854E13">
            <w:pPr>
              <w:pStyle w:val="TAL"/>
              <w:jc w:val="center"/>
              <w:rPr>
                <w:lang w:eastAsia="zh-CN"/>
              </w:rPr>
            </w:pPr>
            <w:r w:rsidRPr="007F5E58">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2</w:t>
            </w:r>
          </w:p>
        </w:tc>
      </w:tr>
      <w:tr w:rsidR="002826BE" w:rsidRPr="007F5E58"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F5E58" w:rsidRDefault="003F09F9" w:rsidP="00854E13">
            <w:pPr>
              <w:pStyle w:val="TAL"/>
              <w:jc w:val="center"/>
              <w:rPr>
                <w:lang w:eastAsia="zh-CN"/>
              </w:rPr>
            </w:pPr>
            <w:r w:rsidRPr="007F5E58">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F5E58" w:rsidRDefault="003F09F9" w:rsidP="00854E13">
            <w:pPr>
              <w:pStyle w:val="TAL"/>
              <w:jc w:val="center"/>
              <w:rPr>
                <w:lang w:eastAsia="zh-CN"/>
              </w:rPr>
            </w:pPr>
            <w:r w:rsidRPr="007F5E58">
              <w:rPr>
                <w:lang w:eastAsia="ko-KR"/>
              </w:rPr>
              <w:t>P</w:t>
            </w:r>
            <w:r w:rsidR="00F91560" w:rsidRPr="007F5E58">
              <w:rPr>
                <w:lang w:eastAsia="ko-KR"/>
              </w:rPr>
              <w:t>-</w:t>
            </w:r>
            <w:r w:rsidRPr="007F5E58">
              <w:rPr>
                <w:lang w:eastAsia="ko-KR"/>
              </w:rPr>
              <w:t>MPR_</w:t>
            </w:r>
            <w:r w:rsidR="00F91560" w:rsidRPr="007F5E58">
              <w:rPr>
                <w:lang w:eastAsia="ko-KR"/>
              </w:rPr>
              <w:t>0</w:t>
            </w:r>
            <w:r w:rsidRPr="007F5E58">
              <w:rPr>
                <w:lang w:eastAsia="ko-KR"/>
              </w:rPr>
              <w:t>3</w:t>
            </w:r>
          </w:p>
        </w:tc>
      </w:tr>
    </w:tbl>
    <w:p w14:paraId="1E58AE03" w14:textId="77777777" w:rsidR="003F09F9" w:rsidRPr="007F5E58" w:rsidRDefault="003F09F9" w:rsidP="00854E13">
      <w:pPr>
        <w:rPr>
          <w:lang w:eastAsia="ko-KR"/>
        </w:rPr>
      </w:pPr>
    </w:p>
    <w:p w14:paraId="4B1876DD" w14:textId="77777777" w:rsidR="00411627" w:rsidRPr="007F5E58" w:rsidRDefault="00411627" w:rsidP="00411627">
      <w:pPr>
        <w:pStyle w:val="Heading4"/>
        <w:rPr>
          <w:lang w:eastAsia="ko-KR"/>
        </w:rPr>
      </w:pPr>
      <w:bookmarkStart w:id="932" w:name="_Toc29239887"/>
      <w:bookmarkStart w:id="933" w:name="_Toc37296286"/>
      <w:bookmarkStart w:id="934" w:name="_Toc46490417"/>
      <w:bookmarkStart w:id="935" w:name="_Toc52752112"/>
      <w:bookmarkStart w:id="936" w:name="_Toc52796574"/>
      <w:bookmarkStart w:id="937" w:name="_Toc100869052"/>
      <w:r w:rsidRPr="007F5E58">
        <w:rPr>
          <w:lang w:eastAsia="ko-KR"/>
        </w:rPr>
        <w:t>6.1.3.9</w:t>
      </w:r>
      <w:r w:rsidRPr="007F5E58">
        <w:rPr>
          <w:lang w:eastAsia="ko-KR"/>
        </w:rPr>
        <w:tab/>
        <w:t>Multiple Entry PHR MAC CE</w:t>
      </w:r>
      <w:bookmarkEnd w:id="932"/>
      <w:bookmarkEnd w:id="933"/>
      <w:bookmarkEnd w:id="934"/>
      <w:bookmarkEnd w:id="935"/>
      <w:bookmarkEnd w:id="936"/>
      <w:bookmarkEnd w:id="937"/>
    </w:p>
    <w:p w14:paraId="0494EAF5" w14:textId="77777777" w:rsidR="00411627" w:rsidRPr="007F5E58" w:rsidRDefault="00411627" w:rsidP="00411627">
      <w:pPr>
        <w:rPr>
          <w:lang w:eastAsia="ko-KR"/>
        </w:rPr>
      </w:pPr>
      <w:r w:rsidRPr="007F5E58">
        <w:rPr>
          <w:lang w:eastAsia="ko-KR"/>
        </w:rPr>
        <w:t>The Multiple Entry PHR MAC CE is identified by a MAC subheader with LCID as specified in Table 6.2.1-2.</w:t>
      </w:r>
    </w:p>
    <w:p w14:paraId="60067758" w14:textId="77777777" w:rsidR="00411627" w:rsidRPr="007F5E58" w:rsidRDefault="00411627" w:rsidP="00411627">
      <w:pPr>
        <w:rPr>
          <w:lang w:eastAsia="ko-KR"/>
        </w:rPr>
      </w:pPr>
      <w:r w:rsidRPr="007F5E58">
        <w:rPr>
          <w:lang w:eastAsia="ko-KR"/>
        </w:rPr>
        <w:t>It has a variable size, and includes the bitmap, a Type 2 PH field and an octet containing the associated P</w:t>
      </w:r>
      <w:r w:rsidRPr="007F5E58">
        <w:rPr>
          <w:vertAlign w:val="subscript"/>
          <w:lang w:eastAsia="ko-KR"/>
        </w:rPr>
        <w:t>CMAX,f,c</w:t>
      </w:r>
      <w:r w:rsidRPr="007F5E58">
        <w:rPr>
          <w:lang w:eastAsia="ko-KR"/>
        </w:rPr>
        <w:t xml:space="preserve"> field (if reported) for SpCell of the other MAC entity, a Type 1 PH field and an octet containing the associated P</w:t>
      </w:r>
      <w:r w:rsidRPr="007F5E58">
        <w:rPr>
          <w:vertAlign w:val="subscript"/>
          <w:lang w:eastAsia="ko-KR"/>
        </w:rPr>
        <w:t>CMAX,f,c</w:t>
      </w:r>
      <w:r w:rsidRPr="007F5E58">
        <w:rPr>
          <w:lang w:eastAsia="ko-KR"/>
        </w:rPr>
        <w:t xml:space="preserve"> field (if reported) for the PCell. It further includes, in ascending order based on the </w:t>
      </w:r>
      <w:r w:rsidRPr="007F5E58">
        <w:rPr>
          <w:i/>
          <w:lang w:eastAsia="ko-KR"/>
        </w:rPr>
        <w:t>ServCellIndex</w:t>
      </w:r>
      <w:r w:rsidRPr="007F5E58">
        <w:rPr>
          <w:lang w:eastAsia="ko-KR"/>
        </w:rPr>
        <w:t>, one or multiple of Type X PH fields and octets containing the associated P</w:t>
      </w:r>
      <w:r w:rsidRPr="007F5E58">
        <w:rPr>
          <w:vertAlign w:val="subscript"/>
          <w:lang w:eastAsia="ko-KR"/>
        </w:rPr>
        <w:t>CMAX,f,c</w:t>
      </w:r>
      <w:r w:rsidRPr="007F5E58">
        <w:rPr>
          <w:lang w:eastAsia="ko-KR"/>
        </w:rPr>
        <w:t xml:space="preserve"> fields (if reported) for Serving Cells other than PCell indicated in the bitmap. X is either 1 or 3 according to TS 38.213 [6]</w:t>
      </w:r>
      <w:r w:rsidR="003C3233" w:rsidRPr="007F5E58">
        <w:rPr>
          <w:lang w:eastAsia="ko-KR"/>
        </w:rPr>
        <w:t xml:space="preserve"> and TS 36.213 [17]</w:t>
      </w:r>
      <w:r w:rsidRPr="007F5E58">
        <w:rPr>
          <w:lang w:eastAsia="ko-KR"/>
        </w:rPr>
        <w:t>.</w:t>
      </w:r>
    </w:p>
    <w:p w14:paraId="731D499A" w14:textId="77777777" w:rsidR="00411627" w:rsidRPr="007F5E58" w:rsidRDefault="00411627" w:rsidP="00411627">
      <w:pPr>
        <w:rPr>
          <w:lang w:eastAsia="ko-KR"/>
        </w:rPr>
      </w:pPr>
      <w:r w:rsidRPr="007F5E58">
        <w:rPr>
          <w:lang w:eastAsia="ko-KR"/>
        </w:rPr>
        <w:t xml:space="preserve">The presence of Type 2 PH field for SpCell of the other MAC entity is configured by </w:t>
      </w:r>
      <w:r w:rsidRPr="007F5E58">
        <w:rPr>
          <w:i/>
          <w:lang w:eastAsia="ko-KR"/>
        </w:rPr>
        <w:t>phr-Type2OtherCell</w:t>
      </w:r>
      <w:r w:rsidR="00EB5286" w:rsidRPr="007F5E58">
        <w:rPr>
          <w:lang w:eastAsia="ko-KR"/>
        </w:rPr>
        <w:t xml:space="preserve"> with value </w:t>
      </w:r>
      <w:r w:rsidR="000D76D9" w:rsidRPr="007F5E58">
        <w:rPr>
          <w:i/>
          <w:lang w:eastAsia="ko-KR"/>
        </w:rPr>
        <w:t>true</w:t>
      </w:r>
      <w:r w:rsidRPr="007F5E58">
        <w:rPr>
          <w:lang w:eastAsia="ko-KR"/>
        </w:rPr>
        <w:t>.</w:t>
      </w:r>
    </w:p>
    <w:p w14:paraId="459D8298" w14:textId="77777777" w:rsidR="00411627" w:rsidRPr="007F5E58" w:rsidRDefault="00411627" w:rsidP="00411627">
      <w:pPr>
        <w:rPr>
          <w:lang w:eastAsia="ko-KR"/>
        </w:rPr>
      </w:pPr>
      <w:r w:rsidRPr="007F5E58">
        <w:rPr>
          <w:lang w:eastAsia="ko-KR"/>
        </w:rPr>
        <w:t xml:space="preserve">A single octet bitmap is used for indicating the presence of PH per Serving Cell when the highest </w:t>
      </w:r>
      <w:r w:rsidRPr="007F5E58">
        <w:rPr>
          <w:i/>
          <w:lang w:eastAsia="ko-KR"/>
        </w:rPr>
        <w:t>ServCellIndex</w:t>
      </w:r>
      <w:r w:rsidRPr="007F5E58">
        <w:rPr>
          <w:lang w:eastAsia="ko-KR"/>
        </w:rPr>
        <w:t xml:space="preserve"> of Serving Cell with configured uplink is less than 8, otherwise four octets are used.</w:t>
      </w:r>
    </w:p>
    <w:p w14:paraId="46A7DF8E" w14:textId="77777777" w:rsidR="005D2036" w:rsidRPr="007F5E58" w:rsidRDefault="00EB5286" w:rsidP="005D2036">
      <w:r w:rsidRPr="007F5E58">
        <w:rPr>
          <w:lang w:eastAsia="ko-KR"/>
        </w:rPr>
        <w:t xml:space="preserve">The MAC entity </w:t>
      </w:r>
      <w:r w:rsidR="00411627" w:rsidRPr="007F5E58">
        <w:rPr>
          <w:lang w:eastAsia="ko-KR"/>
        </w:rPr>
        <w:t xml:space="preserve">determines whether PH value for an activated Serving Cell is based on real transmission or a reference format by considering the </w:t>
      </w:r>
      <w:r w:rsidR="00A11972" w:rsidRPr="007F5E58">
        <w:rPr>
          <w:lang w:eastAsia="ko-KR"/>
        </w:rPr>
        <w:t xml:space="preserve">configured grant(s) and </w:t>
      </w:r>
      <w:r w:rsidR="00411627" w:rsidRPr="007F5E58">
        <w:rPr>
          <w:lang w:eastAsia="ko-KR"/>
        </w:rPr>
        <w:t xml:space="preserve">downlink control information which has been received until and including the PDCCH occasion in which the first UL grant for a new transmission </w:t>
      </w:r>
      <w:r w:rsidR="00FE7172" w:rsidRPr="007F5E58">
        <w:rPr>
          <w:rFonts w:eastAsia="SimSun"/>
          <w:lang w:eastAsia="ko-KR"/>
        </w:rPr>
        <w:t xml:space="preserve">that can accommodate the MAC CE for PHR as a result of LCP as defined in </w:t>
      </w:r>
      <w:r w:rsidR="00B9580D" w:rsidRPr="007F5E58">
        <w:rPr>
          <w:rFonts w:eastAsia="SimSun"/>
          <w:lang w:eastAsia="ko-KR"/>
        </w:rPr>
        <w:t>clause</w:t>
      </w:r>
      <w:r w:rsidR="00FE7172" w:rsidRPr="007F5E58">
        <w:rPr>
          <w:rFonts w:eastAsia="SimSun"/>
          <w:lang w:eastAsia="ko-KR"/>
        </w:rPr>
        <w:t xml:space="preserve"> 5.4.3.1 </w:t>
      </w:r>
      <w:r w:rsidR="00411627" w:rsidRPr="007F5E58">
        <w:rPr>
          <w:lang w:eastAsia="ko-KR"/>
        </w:rPr>
        <w:t>is received since a PHR has been triggered</w:t>
      </w:r>
      <w:r w:rsidR="00A11972" w:rsidRPr="007F5E58">
        <w:rPr>
          <w:lang w:eastAsia="ko-KR"/>
        </w:rPr>
        <w:t xml:space="preserve"> if the PHR MAC CE is reported on an uplink grant received on the PDCCH or until the first uplink symbol of PUSCH transmission minus PUSCH preparation time as defined in </w:t>
      </w:r>
      <w:r w:rsidR="00B9580D" w:rsidRPr="007F5E58">
        <w:rPr>
          <w:lang w:eastAsia="ko-KR"/>
        </w:rPr>
        <w:t>clause</w:t>
      </w:r>
      <w:r w:rsidR="00A11972" w:rsidRPr="007F5E58">
        <w:rPr>
          <w:lang w:eastAsia="ko-KR"/>
        </w:rPr>
        <w:t xml:space="preserve"> </w:t>
      </w:r>
      <w:r w:rsidR="00FE7172" w:rsidRPr="007F5E58">
        <w:rPr>
          <w:rFonts w:eastAsia="SimSun"/>
          <w:lang w:eastAsia="ko-KR"/>
        </w:rPr>
        <w:t>7.7</w:t>
      </w:r>
      <w:r w:rsidR="00A11972" w:rsidRPr="007F5E58">
        <w:rPr>
          <w:lang w:eastAsia="ko-KR"/>
        </w:rPr>
        <w:t xml:space="preserve"> of TS 38.21</w:t>
      </w:r>
      <w:r w:rsidR="00FE7172" w:rsidRPr="007F5E58">
        <w:rPr>
          <w:lang w:eastAsia="ko-KR"/>
        </w:rPr>
        <w:t>3</w:t>
      </w:r>
      <w:r w:rsidR="00A11972" w:rsidRPr="007F5E58">
        <w:rPr>
          <w:lang w:eastAsia="ko-KR"/>
        </w:rPr>
        <w:t xml:space="preserve"> [</w:t>
      </w:r>
      <w:r w:rsidR="00FE7172" w:rsidRPr="007F5E58">
        <w:rPr>
          <w:lang w:eastAsia="ko-KR"/>
        </w:rPr>
        <w:t>6</w:t>
      </w:r>
      <w:r w:rsidR="00A11972" w:rsidRPr="007F5E58">
        <w:rPr>
          <w:lang w:eastAsia="ko-KR"/>
        </w:rPr>
        <w:t>] if the PHR MAC CE is reported on a configured grant</w:t>
      </w:r>
      <w:r w:rsidR="00411627" w:rsidRPr="007F5E58">
        <w:rPr>
          <w:lang w:eastAsia="ko-KR"/>
        </w:rPr>
        <w:t>.</w:t>
      </w:r>
    </w:p>
    <w:p w14:paraId="3138185D" w14:textId="77777777" w:rsidR="00411627" w:rsidRPr="007F5E58" w:rsidRDefault="005D2036" w:rsidP="005D2036">
      <w:pPr>
        <w:rPr>
          <w:lang w:eastAsia="ko-KR"/>
        </w:rPr>
      </w:pPr>
      <w:r w:rsidRPr="007F5E58">
        <w:rPr>
          <w:noProof/>
        </w:rPr>
        <w:t xml:space="preserve">For a band combination in which the UE does not support dynamic power sharing, the UE may omit the octets containing </w:t>
      </w:r>
      <w:r w:rsidRPr="007F5E58">
        <w:rPr>
          <w:lang w:eastAsia="ko-KR"/>
        </w:rPr>
        <w:t>Power Headroom</w:t>
      </w:r>
      <w:r w:rsidRPr="007F5E58">
        <w:rPr>
          <w:noProof/>
        </w:rPr>
        <w:t xml:space="preserve"> field and </w:t>
      </w:r>
      <w:r w:rsidRPr="007F5E58">
        <w:rPr>
          <w:lang w:eastAsia="ko-KR"/>
        </w:rPr>
        <w:t>P</w:t>
      </w:r>
      <w:r w:rsidRPr="007F5E58">
        <w:rPr>
          <w:vertAlign w:val="subscript"/>
          <w:lang w:eastAsia="ko-KR"/>
        </w:rPr>
        <w:t>CMAX,f,c</w:t>
      </w:r>
      <w:r w:rsidRPr="007F5E58">
        <w:rPr>
          <w:noProof/>
        </w:rPr>
        <w:t xml:space="preserve"> field for </w:t>
      </w:r>
      <w:r w:rsidR="0008527C" w:rsidRPr="007F5E58">
        <w:rPr>
          <w:noProof/>
        </w:rPr>
        <w:t>S</w:t>
      </w:r>
      <w:r w:rsidRPr="007F5E58">
        <w:rPr>
          <w:noProof/>
        </w:rPr>
        <w:t xml:space="preserve">erving </w:t>
      </w:r>
      <w:r w:rsidR="0008527C" w:rsidRPr="007F5E58">
        <w:rPr>
          <w:noProof/>
        </w:rPr>
        <w:t>C</w:t>
      </w:r>
      <w:r w:rsidRPr="007F5E58">
        <w:rPr>
          <w:noProof/>
        </w:rPr>
        <w:t xml:space="preserve">ells in the other MAC entity except for the PCell in the other MAC entity and the reported values of </w:t>
      </w:r>
      <w:r w:rsidRPr="007F5E58">
        <w:rPr>
          <w:lang w:eastAsia="ko-KR"/>
        </w:rPr>
        <w:t>Power Headroom</w:t>
      </w:r>
      <w:r w:rsidRPr="007F5E58">
        <w:rPr>
          <w:noProof/>
        </w:rPr>
        <w:t xml:space="preserve"> and </w:t>
      </w:r>
      <w:r w:rsidRPr="007F5E58">
        <w:rPr>
          <w:lang w:eastAsia="ko-KR"/>
        </w:rPr>
        <w:t>P</w:t>
      </w:r>
      <w:r w:rsidRPr="007F5E58">
        <w:rPr>
          <w:vertAlign w:val="subscript"/>
          <w:lang w:eastAsia="ko-KR"/>
        </w:rPr>
        <w:t>CMAX,f,c</w:t>
      </w:r>
      <w:r w:rsidRPr="007F5E58">
        <w:rPr>
          <w:noProof/>
        </w:rPr>
        <w:t xml:space="preserve"> for the PCell are up to UE implementation.</w:t>
      </w:r>
    </w:p>
    <w:p w14:paraId="500B7017" w14:textId="77777777" w:rsidR="00411627" w:rsidRPr="007F5E58" w:rsidRDefault="00411627" w:rsidP="00411627">
      <w:pPr>
        <w:rPr>
          <w:lang w:eastAsia="ko-KR"/>
        </w:rPr>
      </w:pPr>
      <w:r w:rsidRPr="007F5E58">
        <w:rPr>
          <w:lang w:eastAsia="ko-KR"/>
        </w:rPr>
        <w:t>The PHR MAC CEs are defined as follows:</w:t>
      </w:r>
    </w:p>
    <w:p w14:paraId="61D8070F"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This field indicates the presence of a PH field for the Serving Cell with </w:t>
      </w:r>
      <w:r w:rsidRPr="007F5E58">
        <w:rPr>
          <w:i/>
          <w:lang w:eastAsia="ko-KR"/>
        </w:rPr>
        <w:t>ServCellIndex</w:t>
      </w:r>
      <w:r w:rsidRPr="007F5E58">
        <w:rPr>
          <w:lang w:eastAsia="ko-KR"/>
        </w:rPr>
        <w:t xml:space="preserve"> i as specified in TS 38.331 [5]. The C</w:t>
      </w:r>
      <w:r w:rsidRPr="007F5E58">
        <w:rPr>
          <w:vertAlign w:val="subscript"/>
          <w:lang w:eastAsia="ko-KR"/>
        </w:rPr>
        <w:t>i</w:t>
      </w:r>
      <w:r w:rsidRPr="007F5E58">
        <w:rPr>
          <w:lang w:eastAsia="ko-KR"/>
        </w:rPr>
        <w:t xml:space="preserve"> field set to 1 indicates that a PH field for the Serving Cell with </w:t>
      </w:r>
      <w:r w:rsidRPr="007F5E58">
        <w:rPr>
          <w:i/>
          <w:lang w:eastAsia="ko-KR"/>
        </w:rPr>
        <w:t>ServCellIndex</w:t>
      </w:r>
      <w:r w:rsidRPr="007F5E58">
        <w:rPr>
          <w:lang w:eastAsia="ko-KR"/>
        </w:rPr>
        <w:t xml:space="preserve"> i is reported. The C</w:t>
      </w:r>
      <w:r w:rsidRPr="007F5E58">
        <w:rPr>
          <w:vertAlign w:val="subscript"/>
          <w:lang w:eastAsia="ko-KR"/>
        </w:rPr>
        <w:t>i</w:t>
      </w:r>
      <w:r w:rsidRPr="007F5E58">
        <w:rPr>
          <w:lang w:eastAsia="ko-KR"/>
        </w:rPr>
        <w:t xml:space="preserve"> field set to 0 indicates that a PH field for the Serving Cell with </w:t>
      </w:r>
      <w:r w:rsidRPr="007F5E58">
        <w:rPr>
          <w:i/>
          <w:lang w:eastAsia="ko-KR"/>
        </w:rPr>
        <w:t>ServCellIndex</w:t>
      </w:r>
      <w:r w:rsidRPr="007F5E58">
        <w:rPr>
          <w:lang w:eastAsia="ko-KR"/>
        </w:rPr>
        <w:t xml:space="preserve"> i is not reported;</w:t>
      </w:r>
    </w:p>
    <w:p w14:paraId="3793A9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6CA7447" w14:textId="77777777" w:rsidR="00411627" w:rsidRPr="007F5E58" w:rsidRDefault="00411627" w:rsidP="00411627">
      <w:pPr>
        <w:pStyle w:val="B1"/>
        <w:rPr>
          <w:lang w:eastAsia="ko-KR"/>
        </w:rPr>
      </w:pPr>
      <w:r w:rsidRPr="007F5E58">
        <w:rPr>
          <w:lang w:eastAsia="ko-KR"/>
        </w:rPr>
        <w:t>-</w:t>
      </w:r>
      <w:r w:rsidRPr="007F5E58">
        <w:rPr>
          <w:lang w:eastAsia="ko-KR"/>
        </w:rPr>
        <w:tab/>
        <w:t xml:space="preserve">V: This field indicates if the PH value is based on a real transmission or a reference format. For Type 1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PUSCH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PUSCH reference format is used. For Type 2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PUCCH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 PUCCH reference format is used. For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0 indicates real transmission on SRS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 xml:space="preserve">1 indicates that an SRS reference format is used. Furthermore, for Type 1, Type 2, and Type 3 PH,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0 indicates the presence of the octet containing the associated P</w:t>
      </w:r>
      <w:r w:rsidRPr="007F5E58">
        <w:rPr>
          <w:vertAlign w:val="subscript"/>
          <w:lang w:eastAsia="ko-KR"/>
        </w:rPr>
        <w:t>CMAX,f,c</w:t>
      </w:r>
      <w:r w:rsidRPr="007F5E58">
        <w:rPr>
          <w:lang w:eastAsia="ko-KR"/>
        </w:rPr>
        <w:t xml:space="preserve"> field</w:t>
      </w:r>
      <w:r w:rsidR="003F09F9" w:rsidRPr="007F5E58">
        <w:rPr>
          <w:lang w:eastAsia="ko-KR"/>
        </w:rPr>
        <w:t xml:space="preserve"> and the MPE field</w:t>
      </w:r>
      <w:r w:rsidRPr="007F5E58">
        <w:rPr>
          <w:lang w:eastAsia="ko-KR"/>
        </w:rPr>
        <w:t xml:space="preserve">, and </w:t>
      </w:r>
      <w:r w:rsidR="00E03F1B" w:rsidRPr="007F5E58">
        <w:rPr>
          <w:lang w:eastAsia="ko-KR"/>
        </w:rPr>
        <w:t xml:space="preserve">the </w:t>
      </w:r>
      <w:r w:rsidRPr="007F5E58">
        <w:rPr>
          <w:lang w:eastAsia="ko-KR"/>
        </w:rPr>
        <w:t>V</w:t>
      </w:r>
      <w:r w:rsidR="00E03F1B" w:rsidRPr="007F5E58">
        <w:rPr>
          <w:lang w:eastAsia="ko-KR"/>
        </w:rPr>
        <w:t xml:space="preserve"> field set to </w:t>
      </w:r>
      <w:r w:rsidRPr="007F5E58">
        <w:rPr>
          <w:lang w:eastAsia="ko-KR"/>
        </w:rPr>
        <w:t>1 indicates that the octet containing the associated P</w:t>
      </w:r>
      <w:r w:rsidRPr="007F5E58">
        <w:rPr>
          <w:vertAlign w:val="subscript"/>
          <w:lang w:eastAsia="ko-KR"/>
        </w:rPr>
        <w:t>CMAX,f,c</w:t>
      </w:r>
      <w:r w:rsidRPr="007F5E58">
        <w:rPr>
          <w:lang w:eastAsia="ko-KR"/>
        </w:rPr>
        <w:t xml:space="preserve"> field </w:t>
      </w:r>
      <w:r w:rsidR="003F09F9" w:rsidRPr="007F5E58">
        <w:rPr>
          <w:lang w:eastAsia="ko-KR"/>
        </w:rPr>
        <w:t xml:space="preserve">and the MPE field </w:t>
      </w:r>
      <w:r w:rsidRPr="007F5E58">
        <w:rPr>
          <w:lang w:eastAsia="ko-KR"/>
        </w:rPr>
        <w:t>is omitted;</w:t>
      </w:r>
    </w:p>
    <w:p w14:paraId="0FDBA5FB" w14:textId="77777777" w:rsidR="00411627" w:rsidRPr="007F5E58" w:rsidRDefault="00411627" w:rsidP="00411627">
      <w:pPr>
        <w:pStyle w:val="B1"/>
        <w:rPr>
          <w:lang w:eastAsia="ko-KR"/>
        </w:rPr>
      </w:pPr>
      <w:r w:rsidRPr="007F5E58">
        <w:rPr>
          <w:lang w:eastAsia="ko-KR"/>
        </w:rPr>
        <w:t>-</w:t>
      </w:r>
      <w:r w:rsidRPr="007F5E58">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F5E58" w:rsidRDefault="00411627" w:rsidP="00411627">
      <w:pPr>
        <w:pStyle w:val="B1"/>
        <w:rPr>
          <w:lang w:eastAsia="ko-KR"/>
        </w:rPr>
      </w:pPr>
      <w:r w:rsidRPr="007F5E58">
        <w:rPr>
          <w:lang w:eastAsia="ko-KR"/>
        </w:rPr>
        <w:t>-</w:t>
      </w:r>
      <w:r w:rsidRPr="007F5E58">
        <w:rPr>
          <w:lang w:eastAsia="ko-KR"/>
        </w:rPr>
        <w:tab/>
        <w:t xml:space="preserve">P: </w:t>
      </w:r>
      <w:r w:rsidR="003F09F9" w:rsidRPr="007F5E58">
        <w:rPr>
          <w:lang w:eastAsia="ko-KR"/>
        </w:rPr>
        <w:t xml:space="preserve">If </w:t>
      </w:r>
      <w:r w:rsidR="003F09F9" w:rsidRPr="007F5E58">
        <w:rPr>
          <w:i/>
          <w:iCs/>
          <w:lang w:eastAsia="ko-KR"/>
        </w:rPr>
        <w:t>mpe-Reporting</w:t>
      </w:r>
      <w:r w:rsidR="00F91560" w:rsidRPr="007F5E58">
        <w:rPr>
          <w:i/>
          <w:iCs/>
          <w:lang w:eastAsia="ko-KR"/>
        </w:rPr>
        <w:t>-FR2</w:t>
      </w:r>
      <w:r w:rsidR="003F09F9" w:rsidRPr="007F5E58">
        <w:rPr>
          <w:lang w:eastAsia="ko-KR"/>
        </w:rPr>
        <w:t xml:space="preserve"> is configured </w:t>
      </w:r>
      <w:r w:rsidR="00F91560" w:rsidRPr="007F5E58">
        <w:rPr>
          <w:noProof/>
        </w:rPr>
        <w:t xml:space="preserve">and the Serving Cell operates on FR2, the MAC entity shall set </w:t>
      </w:r>
      <w:r w:rsidR="003F09F9" w:rsidRPr="007F5E58">
        <w:rPr>
          <w:lang w:eastAsia="ko-KR"/>
        </w:rPr>
        <w:t xml:space="preserve">this field to 0 if the </w:t>
      </w:r>
      <w:r w:rsidR="00F91560" w:rsidRPr="007F5E58">
        <w:rPr>
          <w:lang w:eastAsia="ko-KR"/>
        </w:rPr>
        <w:t xml:space="preserve">applied P-MPR value, to meet MPE requirements, as specified in TS 38.101-2 [15], </w:t>
      </w:r>
      <w:r w:rsidR="003F09F9" w:rsidRPr="007F5E58">
        <w:rPr>
          <w:lang w:eastAsia="ko-KR"/>
        </w:rPr>
        <w:t>is less than P</w:t>
      </w:r>
      <w:r w:rsidR="00F91560" w:rsidRPr="007F5E58">
        <w:rPr>
          <w:lang w:eastAsia="ko-KR"/>
        </w:rPr>
        <w:t>-</w:t>
      </w:r>
      <w:r w:rsidR="003F09F9" w:rsidRPr="007F5E58">
        <w:rPr>
          <w:lang w:eastAsia="ko-KR"/>
        </w:rPr>
        <w:t>MPR_0</w:t>
      </w:r>
      <w:r w:rsidR="00AB78A1" w:rsidRPr="007F5E58">
        <w:rPr>
          <w:lang w:eastAsia="ko-KR"/>
        </w:rPr>
        <w:t>0</w:t>
      </w:r>
      <w:r w:rsidR="003F09F9" w:rsidRPr="007F5E58">
        <w:rPr>
          <w:lang w:eastAsia="ko-KR"/>
        </w:rPr>
        <w:t xml:space="preserve"> as specified in TS 38.133 [11] and to 1 otherwise. If </w:t>
      </w:r>
      <w:r w:rsidR="003F09F9" w:rsidRPr="007F5E58">
        <w:rPr>
          <w:i/>
          <w:iCs/>
          <w:lang w:eastAsia="ko-KR"/>
        </w:rPr>
        <w:t>mpe-Reporting</w:t>
      </w:r>
      <w:r w:rsidR="00F91560" w:rsidRPr="007F5E58">
        <w:rPr>
          <w:i/>
          <w:iCs/>
          <w:lang w:eastAsia="ko-KR"/>
        </w:rPr>
        <w:t>-FR2</w:t>
      </w:r>
      <w:r w:rsidR="003F09F9" w:rsidRPr="007F5E58">
        <w:rPr>
          <w:lang w:eastAsia="ko-KR"/>
        </w:rPr>
        <w:t xml:space="preserve"> is not configured </w:t>
      </w:r>
      <w:r w:rsidR="00F91560" w:rsidRPr="007F5E58">
        <w:rPr>
          <w:noProof/>
        </w:rPr>
        <w:t xml:space="preserve">or the Serving Cell operates on FR1, </w:t>
      </w:r>
      <w:r w:rsidR="003F09F9" w:rsidRPr="007F5E58">
        <w:rPr>
          <w:lang w:eastAsia="ko-KR"/>
        </w:rPr>
        <w:t>this</w:t>
      </w:r>
      <w:r w:rsidRPr="007F5E58">
        <w:rPr>
          <w:lang w:eastAsia="ko-KR"/>
        </w:rPr>
        <w:t xml:space="preserve"> field indicates whether power backoff </w:t>
      </w:r>
      <w:r w:rsidR="00F91560" w:rsidRPr="007F5E58">
        <w:rPr>
          <w:lang w:eastAsia="ko-KR"/>
        </w:rPr>
        <w:t xml:space="preserve">is applied </w:t>
      </w:r>
      <w:r w:rsidRPr="007F5E58">
        <w:rPr>
          <w:lang w:eastAsia="ko-KR"/>
        </w:rPr>
        <w:t>due to power management</w:t>
      </w:r>
      <w:r w:rsidR="003C3233" w:rsidRPr="007F5E58">
        <w:rPr>
          <w:lang w:eastAsia="ko-KR"/>
        </w:rPr>
        <w:t xml:space="preserve"> (as allowed by P-MPR</w:t>
      </w:r>
      <w:r w:rsidR="003C3233" w:rsidRPr="007F5E58">
        <w:rPr>
          <w:vertAlign w:val="subscript"/>
          <w:lang w:eastAsia="ko-KR"/>
        </w:rPr>
        <w:t>c</w:t>
      </w:r>
      <w:r w:rsidR="003C3233" w:rsidRPr="007F5E58">
        <w:rPr>
          <w:lang w:eastAsia="ko-KR"/>
        </w:rPr>
        <w:t xml:space="preserve"> as specified in TS 38.101-1 [14], TS 38.101-2 [15]</w:t>
      </w:r>
      <w:r w:rsidR="00D7424B" w:rsidRPr="007F5E58">
        <w:rPr>
          <w:lang w:eastAsia="ko-KR"/>
        </w:rPr>
        <w:t>,</w:t>
      </w:r>
      <w:r w:rsidR="003C3233" w:rsidRPr="007F5E58">
        <w:rPr>
          <w:lang w:eastAsia="ko-KR"/>
        </w:rPr>
        <w:t xml:space="preserve"> and TS 38.101-3 [16])</w:t>
      </w:r>
      <w:r w:rsidRPr="007F5E58">
        <w:rPr>
          <w:lang w:eastAsia="ko-KR"/>
        </w:rPr>
        <w:t xml:space="preserve">. The MAC entity shall set </w:t>
      </w:r>
      <w:r w:rsidR="00E03F1B" w:rsidRPr="007F5E58">
        <w:rPr>
          <w:lang w:eastAsia="ko-KR"/>
        </w:rPr>
        <w:t xml:space="preserve">the </w:t>
      </w:r>
      <w:r w:rsidRPr="007F5E58">
        <w:rPr>
          <w:lang w:eastAsia="ko-KR"/>
        </w:rPr>
        <w:t>P</w:t>
      </w:r>
      <w:r w:rsidR="00E03F1B" w:rsidRPr="007F5E58">
        <w:rPr>
          <w:lang w:eastAsia="ko-KR"/>
        </w:rPr>
        <w:t xml:space="preserve"> field to </w:t>
      </w:r>
      <w:r w:rsidRPr="007F5E58">
        <w:rPr>
          <w:lang w:eastAsia="ko-KR"/>
        </w:rPr>
        <w:t>1 if the corresponding P</w:t>
      </w:r>
      <w:r w:rsidRPr="007F5E58">
        <w:rPr>
          <w:vertAlign w:val="subscript"/>
          <w:lang w:eastAsia="ko-KR"/>
        </w:rPr>
        <w:t>CMAX,f,c</w:t>
      </w:r>
      <w:r w:rsidRPr="007F5E58">
        <w:rPr>
          <w:lang w:eastAsia="ko-KR"/>
        </w:rPr>
        <w:t xml:space="preserve"> field would have had a different value if no power backoff due to power management had been applied;</w:t>
      </w:r>
    </w:p>
    <w:p w14:paraId="2D6D0CBB" w14:textId="77777777" w:rsidR="00411627" w:rsidRPr="007F5E58" w:rsidRDefault="00411627" w:rsidP="00411627">
      <w:pPr>
        <w:pStyle w:val="B1"/>
        <w:rPr>
          <w:lang w:eastAsia="ko-KR"/>
        </w:rPr>
      </w:pPr>
      <w:r w:rsidRPr="007F5E58">
        <w:rPr>
          <w:lang w:eastAsia="ko-KR"/>
        </w:rPr>
        <w:t>-</w:t>
      </w:r>
      <w:r w:rsidRPr="007F5E58">
        <w:rPr>
          <w:lang w:eastAsia="ko-KR"/>
        </w:rPr>
        <w:tab/>
        <w:t>P</w:t>
      </w:r>
      <w:r w:rsidRPr="007F5E58">
        <w:rPr>
          <w:vertAlign w:val="subscript"/>
          <w:lang w:eastAsia="ko-KR"/>
        </w:rPr>
        <w:t>CMAX,f,c</w:t>
      </w:r>
      <w:r w:rsidRPr="007F5E58">
        <w:rPr>
          <w:lang w:eastAsia="ko-KR"/>
        </w:rPr>
        <w:t>: If present, this field indicates the P</w:t>
      </w:r>
      <w:r w:rsidRPr="007F5E58">
        <w:rPr>
          <w:vertAlign w:val="subscript"/>
          <w:lang w:eastAsia="ko-KR"/>
        </w:rPr>
        <w:t>CMAX,f,c</w:t>
      </w:r>
      <w:r w:rsidRPr="007F5E58">
        <w:rPr>
          <w:lang w:eastAsia="ko-KR"/>
        </w:rPr>
        <w:t xml:space="preserve"> (as specified in TS 38.213 [6]) </w:t>
      </w:r>
      <w:r w:rsidR="003C3233" w:rsidRPr="007F5E58">
        <w:rPr>
          <w:lang w:eastAsia="ko-KR"/>
        </w:rPr>
        <w:t>for the NR Serving Cell and the P</w:t>
      </w:r>
      <w:r w:rsidR="003C3233" w:rsidRPr="007F5E58">
        <w:rPr>
          <w:vertAlign w:val="subscript"/>
          <w:lang w:eastAsia="ko-KR"/>
        </w:rPr>
        <w:t>CMAX,c</w:t>
      </w:r>
      <w:r w:rsidR="003C3233" w:rsidRPr="007F5E58">
        <w:rPr>
          <w:lang w:eastAsia="ko-KR"/>
        </w:rPr>
        <w:t xml:space="preserve"> or </w:t>
      </w:r>
      <w:r w:rsidR="00345B7E" w:rsidRPr="007F5E58">
        <w:rPr>
          <w:lang w:eastAsia="ko-KR"/>
        </w:rPr>
        <w:t>P̃</w:t>
      </w:r>
      <w:r w:rsidR="00345B7E" w:rsidRPr="007F5E58">
        <w:rPr>
          <w:vertAlign w:val="subscript"/>
          <w:lang w:eastAsia="ko-KR"/>
        </w:rPr>
        <w:t>CMAX,c</w:t>
      </w:r>
      <w:r w:rsidR="003C3233" w:rsidRPr="007F5E58">
        <w:rPr>
          <w:lang w:eastAsia="ko-KR"/>
        </w:rPr>
        <w:t xml:space="preserve"> (as specified in TS 36.213 [17]) for the E-UTRA Serving Cell </w:t>
      </w:r>
      <w:r w:rsidRPr="007F5E58">
        <w:rPr>
          <w:lang w:eastAsia="ko-KR"/>
        </w:rPr>
        <w:t>used for calculation of the preceding PH field. The reported P</w:t>
      </w:r>
      <w:r w:rsidRPr="007F5E58">
        <w:rPr>
          <w:vertAlign w:val="subscript"/>
          <w:lang w:eastAsia="ko-KR"/>
        </w:rPr>
        <w:t>CMAX,f,c</w:t>
      </w:r>
      <w:r w:rsidRPr="007F5E58">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F5E58">
        <w:rPr>
          <w:lang w:eastAsia="ko-KR"/>
        </w:rPr>
        <w:t>;</w:t>
      </w:r>
    </w:p>
    <w:p w14:paraId="4B8E1F99" w14:textId="77777777" w:rsidR="003F09F9" w:rsidRPr="007F5E58" w:rsidRDefault="003F09F9" w:rsidP="00411627">
      <w:pPr>
        <w:pStyle w:val="B1"/>
        <w:rPr>
          <w:lang w:eastAsia="ko-KR"/>
        </w:rPr>
      </w:pPr>
      <w:r w:rsidRPr="007F5E58">
        <w:rPr>
          <w:lang w:eastAsia="ko-KR"/>
        </w:rPr>
        <w:t>-</w:t>
      </w:r>
      <w:r w:rsidRPr="007F5E58">
        <w:rPr>
          <w:lang w:eastAsia="ko-KR"/>
        </w:rPr>
        <w:tab/>
        <w:t xml:space="preserve">MPE: If </w:t>
      </w:r>
      <w:r w:rsidRPr="007F5E58">
        <w:rPr>
          <w:i/>
          <w:iCs/>
          <w:lang w:eastAsia="ko-KR"/>
        </w:rPr>
        <w:t>mpe-Reporting</w:t>
      </w:r>
      <w:r w:rsidR="00F91560" w:rsidRPr="007F5E58">
        <w:rPr>
          <w:i/>
          <w:iCs/>
          <w:lang w:eastAsia="ko-KR"/>
        </w:rPr>
        <w:t>-FR2</w:t>
      </w:r>
      <w:r w:rsidRPr="007F5E58">
        <w:rPr>
          <w:lang w:eastAsia="ko-KR"/>
        </w:rPr>
        <w:t xml:space="preserve"> is configured</w:t>
      </w:r>
      <w:r w:rsidR="00F91560" w:rsidRPr="007F5E58">
        <w:rPr>
          <w:lang w:eastAsia="ko-KR"/>
        </w:rPr>
        <w:t>, and the Serving Cell operates on FR2,</w:t>
      </w:r>
      <w:r w:rsidRPr="007F5E58">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F5E58">
        <w:rPr>
          <w:i/>
          <w:iCs/>
          <w:lang w:eastAsia="ko-KR"/>
        </w:rPr>
        <w:t>mpe-Reporting</w:t>
      </w:r>
      <w:r w:rsidR="00F91560" w:rsidRPr="007F5E58">
        <w:rPr>
          <w:i/>
          <w:iCs/>
          <w:lang w:eastAsia="ko-KR"/>
        </w:rPr>
        <w:t>-FR2</w:t>
      </w:r>
      <w:r w:rsidRPr="007F5E58">
        <w:rPr>
          <w:lang w:eastAsia="ko-KR"/>
        </w:rPr>
        <w:t xml:space="preserve"> is not configured</w:t>
      </w:r>
      <w:r w:rsidR="00F91560" w:rsidRPr="007F5E58">
        <w:rPr>
          <w:lang w:eastAsia="ko-KR"/>
        </w:rPr>
        <w:t>, or if the Serving Cell operates on FR1,</w:t>
      </w:r>
      <w:r w:rsidRPr="007F5E58">
        <w:rPr>
          <w:lang w:eastAsia="ko-KR"/>
        </w:rPr>
        <w:t xml:space="preserve"> or if the P field is set to 0, R bits are present instead.</w:t>
      </w:r>
    </w:p>
    <w:p w14:paraId="265F1D3B" w14:textId="77777777" w:rsidR="00411627" w:rsidRPr="007F5E58" w:rsidRDefault="003F09F9" w:rsidP="00411627">
      <w:pPr>
        <w:pStyle w:val="TH"/>
        <w:rPr>
          <w:lang w:eastAsia="ko-KR"/>
        </w:rPr>
      </w:pPr>
      <w:r w:rsidRPr="007F5E58">
        <w:object w:dxaOrig="4575" w:dyaOrig="6135" w14:anchorId="55605EFF">
          <v:shape id="_x0000_i1047" type="#_x0000_t75" style="width:228.75pt;height:306.75pt" o:ole="">
            <v:imagedata r:id="rId53" o:title=""/>
          </v:shape>
          <o:OLEObject Type="Embed" ProgID="Visio.Drawing.15" ShapeID="_x0000_i1047" DrawAspect="Content" ObjectID="_1719429921" r:id="rId54"/>
        </w:object>
      </w:r>
    </w:p>
    <w:p w14:paraId="29F12272"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 xml:space="preserve">-1: </w:t>
      </w:r>
      <w:r w:rsidRPr="007F5E58">
        <w:rPr>
          <w:noProof/>
          <w:lang w:eastAsia="ko-KR"/>
        </w:rPr>
        <w:t>Multiple</w:t>
      </w:r>
      <w:r w:rsidRPr="007F5E58">
        <w:rPr>
          <w:noProof/>
        </w:rPr>
        <w:t xml:space="preserve"> </w:t>
      </w:r>
      <w:r w:rsidRPr="007F5E58">
        <w:rPr>
          <w:noProof/>
          <w:lang w:eastAsia="ko-KR"/>
        </w:rPr>
        <w:t xml:space="preserve">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 xml:space="preserve">est </w:t>
      </w:r>
      <w:r w:rsidRPr="007F5E58">
        <w:rPr>
          <w:i/>
          <w:noProof/>
        </w:rPr>
        <w:t>S</w:t>
      </w:r>
      <w:r w:rsidRPr="007F5E58">
        <w:rPr>
          <w:i/>
          <w:noProof/>
          <w:lang w:eastAsia="ko-KR"/>
        </w:rPr>
        <w:t>erv</w:t>
      </w:r>
      <w:r w:rsidRPr="007F5E58">
        <w:rPr>
          <w:i/>
          <w:noProof/>
        </w:rPr>
        <w:t>CellIndex</w:t>
      </w:r>
      <w:r w:rsidRPr="007F5E58">
        <w:rPr>
          <w:noProof/>
        </w:rPr>
        <w:t xml:space="preserve"> of Serving Cell with configured uplink is less than 8</w:t>
      </w:r>
    </w:p>
    <w:p w14:paraId="22C34A3B" w14:textId="77777777" w:rsidR="00411627" w:rsidRPr="007F5E58" w:rsidRDefault="003F09F9" w:rsidP="00411627">
      <w:pPr>
        <w:pStyle w:val="TH"/>
        <w:rPr>
          <w:lang w:eastAsia="ko-KR"/>
        </w:rPr>
      </w:pPr>
      <w:r w:rsidRPr="007F5E58">
        <w:object w:dxaOrig="4575" w:dyaOrig="7830" w14:anchorId="6D295246">
          <v:shape id="_x0000_i1048" type="#_x0000_t75" style="width:228.75pt;height:393.75pt" o:ole="">
            <v:imagedata r:id="rId55" o:title=""/>
          </v:shape>
          <o:OLEObject Type="Embed" ProgID="Visio.Drawing.15" ShapeID="_x0000_i1048" DrawAspect="Content" ObjectID="_1719429922" r:id="rId56"/>
        </w:object>
      </w:r>
    </w:p>
    <w:p w14:paraId="3903729B" w14:textId="77777777" w:rsidR="00411627" w:rsidRPr="007F5E58" w:rsidRDefault="00411627" w:rsidP="00411627">
      <w:pPr>
        <w:pStyle w:val="TF"/>
        <w:rPr>
          <w:noProof/>
        </w:rPr>
      </w:pPr>
      <w:r w:rsidRPr="007F5E58">
        <w:rPr>
          <w:noProof/>
        </w:rPr>
        <w:t>Figure 6.1.3.</w:t>
      </w:r>
      <w:r w:rsidRPr="007F5E58">
        <w:rPr>
          <w:noProof/>
          <w:lang w:eastAsia="ko-KR"/>
        </w:rPr>
        <w:t>9</w:t>
      </w:r>
      <w:r w:rsidRPr="007F5E58">
        <w:rPr>
          <w:noProof/>
        </w:rPr>
        <w:t>-</w:t>
      </w:r>
      <w:r w:rsidRPr="007F5E58">
        <w:rPr>
          <w:noProof/>
          <w:lang w:eastAsia="ko-KR"/>
        </w:rPr>
        <w:t>2</w:t>
      </w:r>
      <w:r w:rsidRPr="007F5E58">
        <w:rPr>
          <w:noProof/>
        </w:rPr>
        <w:t xml:space="preserve">: </w:t>
      </w:r>
      <w:r w:rsidRPr="007F5E58">
        <w:rPr>
          <w:noProof/>
          <w:lang w:eastAsia="ko-KR"/>
        </w:rPr>
        <w:t xml:space="preserve">Multiple Entry </w:t>
      </w:r>
      <w:r w:rsidRPr="007F5E58">
        <w:rPr>
          <w:noProof/>
        </w:rPr>
        <w:t xml:space="preserve">PHR MAC </w:t>
      </w:r>
      <w:r w:rsidRPr="007F5E58">
        <w:rPr>
          <w:noProof/>
          <w:lang w:eastAsia="ko-KR"/>
        </w:rPr>
        <w:t>CE</w:t>
      </w:r>
      <w:r w:rsidRPr="007F5E58">
        <w:rPr>
          <w:noProof/>
        </w:rPr>
        <w:t xml:space="preserve"> with the hig</w:t>
      </w:r>
      <w:r w:rsidRPr="007F5E58">
        <w:rPr>
          <w:noProof/>
          <w:lang w:eastAsia="ko-KR"/>
        </w:rPr>
        <w:t>h</w:t>
      </w:r>
      <w:r w:rsidRPr="007F5E58">
        <w:rPr>
          <w:noProof/>
        </w:rPr>
        <w:t>est S</w:t>
      </w:r>
      <w:r w:rsidRPr="007F5E58">
        <w:rPr>
          <w:noProof/>
          <w:lang w:eastAsia="ko-KR"/>
        </w:rPr>
        <w:t>erv</w:t>
      </w:r>
      <w:r w:rsidRPr="007F5E58">
        <w:rPr>
          <w:noProof/>
        </w:rPr>
        <w:t>CellIndex of Serving Cell with configured uplink is equal to or higher than 8</w:t>
      </w:r>
    </w:p>
    <w:p w14:paraId="54506E7D" w14:textId="77777777" w:rsidR="00411627" w:rsidRPr="007F5E58" w:rsidRDefault="00411627" w:rsidP="00411627">
      <w:pPr>
        <w:pStyle w:val="Heading4"/>
        <w:rPr>
          <w:noProof/>
          <w:lang w:eastAsia="ko-KR"/>
        </w:rPr>
      </w:pPr>
      <w:bookmarkStart w:id="938" w:name="_Toc29239888"/>
      <w:bookmarkStart w:id="939" w:name="_Toc37296287"/>
      <w:bookmarkStart w:id="940" w:name="_Toc46490418"/>
      <w:bookmarkStart w:id="941" w:name="_Toc52752113"/>
      <w:bookmarkStart w:id="942" w:name="_Toc52796575"/>
      <w:bookmarkStart w:id="943" w:name="_Toc100869053"/>
      <w:r w:rsidRPr="007F5E58">
        <w:rPr>
          <w:noProof/>
        </w:rPr>
        <w:t>6.1.3.</w:t>
      </w:r>
      <w:r w:rsidRPr="007F5E58">
        <w:rPr>
          <w:noProof/>
          <w:lang w:eastAsia="ko-KR"/>
        </w:rPr>
        <w:t>10</w:t>
      </w:r>
      <w:r w:rsidRPr="007F5E58">
        <w:rPr>
          <w:noProof/>
        </w:rPr>
        <w:tab/>
      </w:r>
      <w:r w:rsidRPr="007F5E58">
        <w:rPr>
          <w:noProof/>
          <w:lang w:eastAsia="ko-KR"/>
        </w:rPr>
        <w:t xml:space="preserve">SCell </w:t>
      </w:r>
      <w:r w:rsidRPr="007F5E58">
        <w:rPr>
          <w:noProof/>
        </w:rPr>
        <w:t xml:space="preserve">Activation/Deactivation MAC </w:t>
      </w:r>
      <w:r w:rsidRPr="007F5E58">
        <w:rPr>
          <w:noProof/>
          <w:lang w:eastAsia="ko-KR"/>
        </w:rPr>
        <w:t>CEs</w:t>
      </w:r>
      <w:bookmarkEnd w:id="938"/>
      <w:bookmarkEnd w:id="939"/>
      <w:bookmarkEnd w:id="940"/>
      <w:bookmarkEnd w:id="941"/>
      <w:bookmarkEnd w:id="942"/>
      <w:bookmarkEnd w:id="943"/>
    </w:p>
    <w:p w14:paraId="2CAB8482" w14:textId="77777777" w:rsidR="00411627" w:rsidRPr="007F5E58" w:rsidRDefault="00411627" w:rsidP="00411627">
      <w:pPr>
        <w:rPr>
          <w:lang w:eastAsia="ko-KR"/>
        </w:rPr>
      </w:pPr>
      <w:r w:rsidRPr="007F5E58">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F5E58" w:rsidRDefault="00411627" w:rsidP="00411627">
      <w:pPr>
        <w:rPr>
          <w:lang w:eastAsia="ko-KR"/>
        </w:rPr>
      </w:pPr>
      <w:r w:rsidRPr="007F5E58">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F5E58" w:rsidRDefault="00411627" w:rsidP="0041162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an SCell configured for the MAC entity with </w:t>
      </w:r>
      <w:r w:rsidRPr="007F5E58">
        <w:rPr>
          <w:i/>
          <w:lang w:eastAsia="ko-KR"/>
        </w:rPr>
        <w:t>SCellIndex</w:t>
      </w:r>
      <w:r w:rsidRPr="007F5E58">
        <w:rPr>
          <w:lang w:eastAsia="ko-KR"/>
        </w:rPr>
        <w:t xml:space="preserve"> i as specified in TS 38.331 [</w:t>
      </w:r>
      <w:r w:rsidR="00AB6258" w:rsidRPr="007F5E58">
        <w:rPr>
          <w:lang w:eastAsia="ko-KR"/>
        </w:rPr>
        <w:t>5</w:t>
      </w:r>
      <w:r w:rsidRPr="007F5E58">
        <w:rPr>
          <w:lang w:eastAsia="ko-KR"/>
        </w:rPr>
        <w:t xml:space="preserve">], this field indicates the activation/deactivation status of the SCell with </w:t>
      </w:r>
      <w:r w:rsidRPr="007F5E58">
        <w:rPr>
          <w:i/>
          <w:lang w:eastAsia="ko-KR"/>
        </w:rPr>
        <w:t>SCellIndex</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indicate that the SCell with </w:t>
      </w:r>
      <w:r w:rsidRPr="007F5E58">
        <w:rPr>
          <w:i/>
          <w:lang w:eastAsia="ko-KR"/>
        </w:rPr>
        <w:t>SCellIndex</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SCell with </w:t>
      </w:r>
      <w:r w:rsidRPr="007F5E58">
        <w:rPr>
          <w:i/>
          <w:lang w:eastAsia="ko-KR"/>
        </w:rPr>
        <w:t>SCellIndex</w:t>
      </w:r>
      <w:r w:rsidRPr="007F5E58">
        <w:rPr>
          <w:lang w:eastAsia="ko-KR"/>
        </w:rPr>
        <w:t xml:space="preserve"> i shall be deactivated;</w:t>
      </w:r>
    </w:p>
    <w:p w14:paraId="573CC19A"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50DC06E3" w14:textId="77777777" w:rsidR="00411627" w:rsidRPr="007F5E58" w:rsidRDefault="00411627" w:rsidP="00411627">
      <w:pPr>
        <w:pStyle w:val="TH"/>
        <w:rPr>
          <w:lang w:eastAsia="ko-KR"/>
        </w:rPr>
      </w:pPr>
      <w:r w:rsidRPr="007F5E58">
        <w:object w:dxaOrig="5700" w:dyaOrig="1020" w14:anchorId="65462803">
          <v:shape id="_x0000_i1049" type="#_x0000_t75" style="width:285pt;height:51pt" o:ole="">
            <v:imagedata r:id="rId57" o:title=""/>
          </v:shape>
          <o:OLEObject Type="Embed" ProgID="Visio.Drawing.15" ShapeID="_x0000_i1049" DrawAspect="Content" ObjectID="_1719429923" r:id="rId58"/>
        </w:object>
      </w:r>
    </w:p>
    <w:p w14:paraId="2401196B" w14:textId="77777777" w:rsidR="00411627" w:rsidRPr="007F5E58" w:rsidRDefault="00411627" w:rsidP="00411627">
      <w:pPr>
        <w:pStyle w:val="TF"/>
        <w:rPr>
          <w:noProof/>
          <w:lang w:eastAsia="ko-KR"/>
        </w:rPr>
      </w:pPr>
      <w:r w:rsidRPr="007F5E58">
        <w:rPr>
          <w:noProof/>
          <w:lang w:eastAsia="ko-KR"/>
        </w:rPr>
        <w:t>Figure 6.1.3.10-1: SCell Activation/Deactivation MAC CE of one octet</w:t>
      </w:r>
    </w:p>
    <w:p w14:paraId="5938E760" w14:textId="77777777" w:rsidR="00411627" w:rsidRPr="007F5E58" w:rsidRDefault="00411627" w:rsidP="00411627">
      <w:pPr>
        <w:pStyle w:val="TH"/>
        <w:rPr>
          <w:lang w:eastAsia="ko-KR"/>
        </w:rPr>
      </w:pPr>
      <w:r w:rsidRPr="007F5E58">
        <w:object w:dxaOrig="5700" w:dyaOrig="2731" w14:anchorId="4F79DA2C">
          <v:shape id="_x0000_i1050" type="#_x0000_t75" style="width:285pt;height:136.5pt" o:ole="">
            <v:imagedata r:id="rId59" o:title=""/>
          </v:shape>
          <o:OLEObject Type="Embed" ProgID="Visio.Drawing.15" ShapeID="_x0000_i1050" DrawAspect="Content" ObjectID="_1719429924" r:id="rId60"/>
        </w:object>
      </w:r>
    </w:p>
    <w:p w14:paraId="77112EFB" w14:textId="77777777" w:rsidR="00411627" w:rsidRPr="007F5E58" w:rsidRDefault="00411627" w:rsidP="00411627">
      <w:pPr>
        <w:pStyle w:val="TF"/>
        <w:rPr>
          <w:noProof/>
          <w:lang w:eastAsia="ko-KR"/>
        </w:rPr>
      </w:pPr>
      <w:r w:rsidRPr="007F5E58">
        <w:rPr>
          <w:noProof/>
          <w:lang w:eastAsia="ko-KR"/>
        </w:rPr>
        <w:t>Figure 6.1.3.10-2: SCell Activation/Deactivation MAC CE of four octets</w:t>
      </w:r>
    </w:p>
    <w:p w14:paraId="69443C9B" w14:textId="77777777" w:rsidR="00411627" w:rsidRPr="007F5E58" w:rsidRDefault="00411627" w:rsidP="00411627">
      <w:pPr>
        <w:pStyle w:val="Heading4"/>
        <w:rPr>
          <w:noProof/>
          <w:lang w:eastAsia="ko-KR"/>
        </w:rPr>
      </w:pPr>
      <w:bookmarkStart w:id="944" w:name="_Toc29239889"/>
      <w:bookmarkStart w:id="945" w:name="_Toc37296288"/>
      <w:bookmarkStart w:id="946" w:name="_Toc46490419"/>
      <w:bookmarkStart w:id="947" w:name="_Toc52752114"/>
      <w:bookmarkStart w:id="948" w:name="_Toc52796576"/>
      <w:bookmarkStart w:id="949" w:name="_Toc100869054"/>
      <w:r w:rsidRPr="007F5E58">
        <w:rPr>
          <w:noProof/>
        </w:rPr>
        <w:t>6.1.3.</w:t>
      </w:r>
      <w:r w:rsidRPr="007F5E58">
        <w:rPr>
          <w:noProof/>
          <w:lang w:eastAsia="ko-KR"/>
        </w:rPr>
        <w:t>11</w:t>
      </w:r>
      <w:r w:rsidRPr="007F5E58">
        <w:rPr>
          <w:noProof/>
        </w:rPr>
        <w:tab/>
      </w:r>
      <w:r w:rsidRPr="007F5E58">
        <w:rPr>
          <w:noProof/>
          <w:lang w:eastAsia="ko-KR"/>
        </w:rPr>
        <w:t xml:space="preserve">Duplication </w:t>
      </w:r>
      <w:r w:rsidRPr="007F5E58">
        <w:rPr>
          <w:noProof/>
        </w:rPr>
        <w:t xml:space="preserve">Activation/Deactivation MAC </w:t>
      </w:r>
      <w:r w:rsidRPr="007F5E58">
        <w:rPr>
          <w:noProof/>
          <w:lang w:eastAsia="ko-KR"/>
        </w:rPr>
        <w:t>CE</w:t>
      </w:r>
      <w:bookmarkEnd w:id="944"/>
      <w:bookmarkEnd w:id="945"/>
      <w:bookmarkEnd w:id="946"/>
      <w:bookmarkEnd w:id="947"/>
      <w:bookmarkEnd w:id="948"/>
      <w:bookmarkEnd w:id="949"/>
    </w:p>
    <w:p w14:paraId="79D5F606" w14:textId="77777777" w:rsidR="00411627" w:rsidRPr="007F5E58" w:rsidRDefault="00411627" w:rsidP="00411627">
      <w:pPr>
        <w:rPr>
          <w:noProof/>
        </w:rPr>
      </w:pPr>
      <w:r w:rsidRPr="007F5E58">
        <w:rPr>
          <w:noProof/>
        </w:rPr>
        <w:t xml:space="preserve">The Duplication Activation/Deactivation MAC </w:t>
      </w:r>
      <w:r w:rsidRPr="007F5E58">
        <w:rPr>
          <w:noProof/>
          <w:lang w:eastAsia="ko-KR"/>
        </w:rPr>
        <w:t>CE</w:t>
      </w:r>
      <w:r w:rsidRPr="007F5E58">
        <w:rPr>
          <w:noProof/>
        </w:rPr>
        <w:t xml:space="preserve"> of one octet is identified by a MAC subheader with LCID as specified in </w:t>
      </w:r>
      <w:r w:rsidRPr="007F5E58">
        <w:rPr>
          <w:noProof/>
          <w:lang w:eastAsia="ko-KR"/>
        </w:rPr>
        <w:t>T</w:t>
      </w:r>
      <w:r w:rsidRPr="007F5E58">
        <w:rPr>
          <w:noProof/>
        </w:rPr>
        <w:t xml:space="preserve">able 6.2.1-1. It has a fixed size and consists of a single octet containing </w:t>
      </w:r>
      <w:r w:rsidRPr="007F5E58">
        <w:rPr>
          <w:noProof/>
          <w:lang w:eastAsia="ko-KR"/>
        </w:rPr>
        <w:t>eight D-fields</w:t>
      </w:r>
      <w:r w:rsidRPr="007F5E58">
        <w:rPr>
          <w:noProof/>
        </w:rPr>
        <w:t xml:space="preserve">. The Duplication Activation/Deactivation MAC </w:t>
      </w:r>
      <w:r w:rsidRPr="007F5E58">
        <w:rPr>
          <w:noProof/>
          <w:lang w:eastAsia="ko-KR"/>
        </w:rPr>
        <w:t>CE</w:t>
      </w:r>
      <w:r w:rsidRPr="007F5E58">
        <w:rPr>
          <w:noProof/>
        </w:rPr>
        <w:t xml:space="preserve"> is defined</w:t>
      </w:r>
      <w:r w:rsidR="00481EF6" w:rsidRPr="007F5E58">
        <w:rPr>
          <w:noProof/>
        </w:rPr>
        <w:t>, for a MAC entity,</w:t>
      </w:r>
      <w:r w:rsidRPr="007F5E58">
        <w:rPr>
          <w:noProof/>
        </w:rPr>
        <w:t xml:space="preserve"> as follows (</w:t>
      </w:r>
      <w:r w:rsidRPr="007F5E58">
        <w:rPr>
          <w:noProof/>
          <w:lang w:eastAsia="ko-KR"/>
        </w:rPr>
        <w:t>F</w:t>
      </w:r>
      <w:r w:rsidRPr="007F5E58">
        <w:rPr>
          <w:noProof/>
        </w:rPr>
        <w:t>igure 6.1.3.</w:t>
      </w:r>
      <w:r w:rsidRPr="007F5E58">
        <w:rPr>
          <w:noProof/>
          <w:lang w:eastAsia="ko-KR"/>
        </w:rPr>
        <w:t>11</w:t>
      </w:r>
      <w:r w:rsidRPr="007F5E58">
        <w:rPr>
          <w:noProof/>
        </w:rPr>
        <w:t>-1).</w:t>
      </w:r>
    </w:p>
    <w:p w14:paraId="204C3DB7"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D</w:t>
      </w:r>
      <w:r w:rsidRPr="007F5E58">
        <w:rPr>
          <w:noProof/>
          <w:vertAlign w:val="subscript"/>
        </w:rPr>
        <w:t>i</w:t>
      </w:r>
      <w:r w:rsidRPr="007F5E58">
        <w:rPr>
          <w:noProof/>
        </w:rPr>
        <w:t xml:space="preserve">: </w:t>
      </w:r>
      <w:r w:rsidRPr="007F5E58">
        <w:rPr>
          <w:noProof/>
          <w:lang w:eastAsia="ko-KR"/>
        </w:rPr>
        <w:t>T</w:t>
      </w:r>
      <w:r w:rsidRPr="007F5E58">
        <w:rPr>
          <w:noProof/>
        </w:rPr>
        <w:t xml:space="preserve">his field indicates the activation/deactivation status of the </w:t>
      </w:r>
      <w:r w:rsidRPr="007F5E58">
        <w:rPr>
          <w:noProof/>
          <w:lang w:eastAsia="ko-KR"/>
        </w:rPr>
        <w:t xml:space="preserve">PDCP duplication of DRB i where i is the ascending order of </w:t>
      </w:r>
      <w:r w:rsidR="00481EF6" w:rsidRPr="007F5E58">
        <w:rPr>
          <w:noProof/>
          <w:lang w:eastAsia="ko-KR"/>
        </w:rPr>
        <w:t xml:space="preserve">the </w:t>
      </w:r>
      <w:r w:rsidRPr="007F5E58">
        <w:rPr>
          <w:noProof/>
          <w:lang w:eastAsia="ko-KR"/>
        </w:rPr>
        <w:t xml:space="preserve">DRB ID </w:t>
      </w:r>
      <w:r w:rsidR="00481EF6" w:rsidRPr="007F5E58">
        <w:rPr>
          <w:noProof/>
          <w:lang w:eastAsia="ko-KR"/>
        </w:rPr>
        <w:t xml:space="preserve">among the DRBs </w:t>
      </w:r>
      <w:r w:rsidRPr="007F5E58">
        <w:rPr>
          <w:noProof/>
          <w:lang w:eastAsia="ko-KR"/>
        </w:rPr>
        <w:t xml:space="preserve">configured with </w:t>
      </w:r>
      <w:r w:rsidR="00481EF6" w:rsidRPr="007F5E58">
        <w:rPr>
          <w:noProof/>
          <w:lang w:eastAsia="ko-KR"/>
        </w:rPr>
        <w:t xml:space="preserve">PDCP </w:t>
      </w:r>
      <w:r w:rsidRPr="007F5E58">
        <w:rPr>
          <w:noProof/>
          <w:lang w:eastAsia="ko-KR"/>
        </w:rPr>
        <w:t>duplication</w:t>
      </w:r>
      <w:r w:rsidR="00481EF6" w:rsidRPr="007F5E58">
        <w:rPr>
          <w:noProof/>
          <w:lang w:eastAsia="ko-KR"/>
        </w:rPr>
        <w:t xml:space="preserve"> and with RLC entity(ies) associated with this MAC entity</w:t>
      </w:r>
      <w:r w:rsidRPr="007F5E58">
        <w:rPr>
          <w:noProof/>
          <w:lang w:eastAsia="ko-KR"/>
        </w:rPr>
        <w:t xml:space="preserve">. </w:t>
      </w:r>
      <w:r w:rsidRPr="007F5E58">
        <w:rPr>
          <w:noProof/>
        </w:rPr>
        <w:t xml:space="preserve">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1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activated. The </w:t>
      </w:r>
      <w:r w:rsidRPr="007F5E58">
        <w:rPr>
          <w:noProof/>
          <w:lang w:eastAsia="ko-KR"/>
        </w:rPr>
        <w:t>D</w:t>
      </w:r>
      <w:r w:rsidRPr="007F5E58">
        <w:rPr>
          <w:noProof/>
          <w:vertAlign w:val="subscript"/>
        </w:rPr>
        <w:t>i</w:t>
      </w:r>
      <w:r w:rsidRPr="007F5E58">
        <w:rPr>
          <w:noProof/>
        </w:rPr>
        <w:t xml:space="preserve"> field is set to </w:t>
      </w:r>
      <w:r w:rsidR="000D76D9" w:rsidRPr="007F5E58">
        <w:rPr>
          <w:noProof/>
          <w:lang w:eastAsia="ko-KR"/>
        </w:rPr>
        <w:t xml:space="preserve">0 </w:t>
      </w:r>
      <w:r w:rsidRPr="007F5E58">
        <w:rPr>
          <w:noProof/>
          <w:lang w:eastAsia="ko-KR"/>
        </w:rPr>
        <w:t xml:space="preserve">to indicate </w:t>
      </w:r>
      <w:r w:rsidRPr="007F5E58">
        <w:rPr>
          <w:noProof/>
        </w:rPr>
        <w:t xml:space="preserve">that the </w:t>
      </w:r>
      <w:r w:rsidRPr="007F5E58">
        <w:rPr>
          <w:noProof/>
          <w:lang w:eastAsia="ko-KR"/>
        </w:rPr>
        <w:t xml:space="preserve">PDCP duplication of DRB i </w:t>
      </w:r>
      <w:r w:rsidRPr="007F5E58">
        <w:rPr>
          <w:noProof/>
        </w:rPr>
        <w:t xml:space="preserve">shall be </w:t>
      </w:r>
      <w:r w:rsidRPr="007F5E58">
        <w:rPr>
          <w:noProof/>
          <w:lang w:eastAsia="ko-KR"/>
        </w:rPr>
        <w:t>de</w:t>
      </w:r>
      <w:r w:rsidRPr="007F5E58">
        <w:rPr>
          <w:noProof/>
        </w:rPr>
        <w:t>activated</w:t>
      </w:r>
      <w:r w:rsidRPr="007F5E58">
        <w:rPr>
          <w:noProof/>
          <w:lang w:eastAsia="ko-KR"/>
        </w:rPr>
        <w:t>.</w:t>
      </w:r>
    </w:p>
    <w:p w14:paraId="27E860EF" w14:textId="77777777" w:rsidR="00411627" w:rsidRPr="007F5E58" w:rsidRDefault="00411627" w:rsidP="00411627">
      <w:pPr>
        <w:pStyle w:val="TH"/>
        <w:rPr>
          <w:noProof/>
        </w:rPr>
      </w:pPr>
      <w:r w:rsidRPr="007F5E58">
        <w:object w:dxaOrig="5700" w:dyaOrig="1020" w14:anchorId="10B3B715">
          <v:shape id="_x0000_i1051" type="#_x0000_t75" style="width:285pt;height:51pt" o:ole="">
            <v:imagedata r:id="rId61" o:title=""/>
          </v:shape>
          <o:OLEObject Type="Embed" ProgID="Visio.Drawing.15" ShapeID="_x0000_i1051" DrawAspect="Content" ObjectID="_1719429925" r:id="rId62"/>
        </w:object>
      </w:r>
    </w:p>
    <w:p w14:paraId="18DB874B" w14:textId="274AA735" w:rsidR="00411627" w:rsidRPr="007F5E58" w:rsidRDefault="00411627" w:rsidP="00411627">
      <w:pPr>
        <w:pStyle w:val="TF"/>
        <w:rPr>
          <w:noProof/>
          <w:lang w:eastAsia="ko-KR"/>
        </w:rPr>
      </w:pPr>
      <w:r w:rsidRPr="007F5E58">
        <w:rPr>
          <w:noProof/>
          <w:lang w:eastAsia="ko-KR"/>
        </w:rPr>
        <w:t>Figure 6.1.3.11-1: Duplication Activation/Deactivation MAC CE</w:t>
      </w:r>
    </w:p>
    <w:p w14:paraId="75FD6A67" w14:textId="004D394C" w:rsidR="003C3F10" w:rsidRPr="007F5E58" w:rsidRDefault="003C3F10" w:rsidP="00262EBE">
      <w:pPr>
        <w:pStyle w:val="NO"/>
        <w:rPr>
          <w:noProof/>
          <w:lang w:eastAsia="zh-CN"/>
        </w:rPr>
      </w:pPr>
      <w:r w:rsidRPr="007F5E58">
        <w:rPr>
          <w:noProof/>
        </w:rPr>
        <w:t>NOTE:</w:t>
      </w:r>
      <w:r w:rsidRPr="007F5E58">
        <w:rPr>
          <w:noProof/>
        </w:rPr>
        <w:tab/>
        <w:t xml:space="preserve">The Duplication Activation/Deactivation MAC </w:t>
      </w:r>
      <w:r w:rsidRPr="007F5E58">
        <w:rPr>
          <w:noProof/>
          <w:lang w:eastAsia="ko-KR"/>
        </w:rPr>
        <w:t>CE is not used if a DRB is configured with more than two RLC entities</w:t>
      </w:r>
      <w:ins w:id="950" w:author="CR#1282r1" w:date="2022-07-08T15:18:00Z">
        <w:r w:rsidR="006A06B1">
          <w:rPr>
            <w:noProof/>
            <w:lang w:eastAsia="ko-KR"/>
          </w:rPr>
          <w:t xml:space="preserve">, i.e. with </w:t>
        </w:r>
        <w:r w:rsidR="006A06B1" w:rsidRPr="009E5748">
          <w:rPr>
            <w:i/>
            <w:noProof/>
            <w:lang w:eastAsia="ko-KR"/>
          </w:rPr>
          <w:t>moreThanTwoRLC-DRB</w:t>
        </w:r>
        <w:del w:id="951" w:author="Draft v2" w:date="2022-07-13T17:40:00Z">
          <w:r w:rsidR="006A06B1" w:rsidRPr="009E5748" w:rsidDel="008431BF">
            <w:rPr>
              <w:i/>
              <w:noProof/>
              <w:lang w:eastAsia="ko-KR"/>
            </w:rPr>
            <w:delText>-r16</w:delText>
          </w:r>
        </w:del>
      </w:ins>
      <w:r w:rsidRPr="007F5E58">
        <w:rPr>
          <w:noProof/>
          <w:lang w:eastAsia="ko-KR"/>
        </w:rPr>
        <w:t>.</w:t>
      </w:r>
    </w:p>
    <w:p w14:paraId="38E21340" w14:textId="77777777" w:rsidR="00411627" w:rsidRPr="007F5E58" w:rsidRDefault="00411627" w:rsidP="00411627">
      <w:pPr>
        <w:pStyle w:val="Heading4"/>
        <w:rPr>
          <w:lang w:eastAsia="ko-KR"/>
        </w:rPr>
      </w:pPr>
      <w:bookmarkStart w:id="952" w:name="_Toc29239890"/>
      <w:bookmarkStart w:id="953" w:name="_Toc37296289"/>
      <w:bookmarkStart w:id="954" w:name="_Toc46490420"/>
      <w:bookmarkStart w:id="955" w:name="_Toc52752115"/>
      <w:bookmarkStart w:id="956" w:name="_Toc52796577"/>
      <w:bookmarkStart w:id="957" w:name="_Toc100869055"/>
      <w:r w:rsidRPr="007F5E58">
        <w:rPr>
          <w:lang w:eastAsia="ko-KR"/>
        </w:rPr>
        <w:t>6.1.3.12</w:t>
      </w:r>
      <w:r w:rsidRPr="007F5E58">
        <w:rPr>
          <w:lang w:eastAsia="ko-KR"/>
        </w:rPr>
        <w:tab/>
        <w:t>SP CSI-RS/CSI-IM Resource Set Activation/Deactivation MAC CE</w:t>
      </w:r>
      <w:bookmarkEnd w:id="952"/>
      <w:bookmarkEnd w:id="953"/>
      <w:bookmarkEnd w:id="954"/>
      <w:bookmarkEnd w:id="955"/>
      <w:bookmarkEnd w:id="956"/>
      <w:bookmarkEnd w:id="957"/>
    </w:p>
    <w:p w14:paraId="54095145" w14:textId="77777777" w:rsidR="00411627" w:rsidRPr="007F5E58" w:rsidRDefault="00411627" w:rsidP="00411627">
      <w:pPr>
        <w:rPr>
          <w:lang w:eastAsia="ko-KR"/>
        </w:rPr>
      </w:pPr>
      <w:r w:rsidRPr="007F5E58">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CSI-RS and CSI-IM resource set(s). The field is set to 1 to indicate activation, otherwise it indicates deactivation;</w:t>
      </w:r>
    </w:p>
    <w:p w14:paraId="30550DE2"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A026999"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5999EBE5" w14:textId="77777777" w:rsidR="00411627" w:rsidRPr="007F5E58" w:rsidRDefault="00411627" w:rsidP="00411627">
      <w:pPr>
        <w:pStyle w:val="B1"/>
        <w:rPr>
          <w:noProof/>
        </w:rPr>
      </w:pPr>
      <w:r w:rsidRPr="007F5E58">
        <w:rPr>
          <w:noProof/>
        </w:rPr>
        <w:t>-</w:t>
      </w:r>
      <w:r w:rsidRPr="007F5E58">
        <w:rPr>
          <w:noProof/>
        </w:rPr>
        <w:tab/>
        <w:t xml:space="preserve">SP CSI-RS resource set ID: This field contains an index of </w:t>
      </w:r>
      <w:r w:rsidRPr="007F5E58">
        <w:rPr>
          <w:i/>
        </w:rPr>
        <w:t>NZP-CSI-RS-ResourceSet</w:t>
      </w:r>
      <w:r w:rsidRPr="007F5E58">
        <w:t xml:space="preserve"> containing </w:t>
      </w:r>
      <w:r w:rsidRPr="007F5E58">
        <w:rPr>
          <w:lang w:eastAsia="ko-KR"/>
        </w:rPr>
        <w:t xml:space="preserve">Semi Persistent </w:t>
      </w:r>
      <w:r w:rsidRPr="007F5E58">
        <w:rPr>
          <w:noProof/>
        </w:rPr>
        <w:t>NZP CSI-RS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 xml:space="preserve">Semi Persistent </w:t>
      </w:r>
      <w:r w:rsidRPr="007F5E58">
        <w:rPr>
          <w:noProof/>
        </w:rPr>
        <w:t xml:space="preserve">NZP CSI-RS resource set, which </w:t>
      </w:r>
      <w:r w:rsidR="00E03F1B" w:rsidRPr="007F5E58">
        <w:rPr>
          <w:noProof/>
          <w:lang w:eastAsia="ko-KR"/>
        </w:rPr>
        <w:t>shall</w:t>
      </w:r>
      <w:r w:rsidR="00E03F1B"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00FB9DD1" w14:textId="77777777" w:rsidR="00411627" w:rsidRPr="007F5E58" w:rsidRDefault="00411627" w:rsidP="00411627">
      <w:pPr>
        <w:pStyle w:val="B1"/>
        <w:rPr>
          <w:noProof/>
        </w:rPr>
      </w:pPr>
      <w:r w:rsidRPr="007F5E58">
        <w:rPr>
          <w:noProof/>
        </w:rPr>
        <w:t>-</w:t>
      </w:r>
      <w:r w:rsidRPr="007F5E58">
        <w:rPr>
          <w:noProof/>
        </w:rPr>
        <w:tab/>
        <w:t xml:space="preserve">IM: This field indicates </w:t>
      </w:r>
      <w:r w:rsidR="00E03F1B" w:rsidRPr="007F5E58">
        <w:rPr>
          <w:noProof/>
          <w:lang w:eastAsia="ko-KR"/>
        </w:rPr>
        <w:t>the presence of the octet containing SP CSI-IM resource set ID field</w:t>
      </w:r>
      <w:r w:rsidRPr="007F5E58">
        <w:rPr>
          <w:noProof/>
        </w:rPr>
        <w:t xml:space="preserve">. If </w:t>
      </w:r>
      <w:r w:rsidR="00E03F1B" w:rsidRPr="007F5E58">
        <w:rPr>
          <w:noProof/>
          <w:lang w:eastAsia="ko-KR"/>
        </w:rPr>
        <w:t xml:space="preserve">the </w:t>
      </w:r>
      <w:r w:rsidRPr="007F5E58">
        <w:rPr>
          <w:noProof/>
        </w:rPr>
        <w:t xml:space="preserve">IM field is set to 1, </w:t>
      </w:r>
      <w:r w:rsidR="00E03F1B" w:rsidRPr="007F5E58">
        <w:rPr>
          <w:noProof/>
        </w:rPr>
        <w:t xml:space="preserve">the octet containing </w:t>
      </w:r>
      <w:r w:rsidRPr="007F5E58">
        <w:rPr>
          <w:noProof/>
        </w:rPr>
        <w:t xml:space="preserve">SP CSI-IM resource set </w:t>
      </w:r>
      <w:r w:rsidR="002115C7" w:rsidRPr="007F5E58">
        <w:rPr>
          <w:noProof/>
          <w:lang w:eastAsia="ko-KR"/>
        </w:rPr>
        <w:t>ID field is present</w:t>
      </w:r>
      <w:r w:rsidRPr="007F5E58">
        <w:rPr>
          <w:noProof/>
        </w:rPr>
        <w:t>. If IM field is set to 0, the octet containing SP CSI-IM resource set ID field is not present;</w:t>
      </w:r>
    </w:p>
    <w:p w14:paraId="4FE2046F" w14:textId="77777777" w:rsidR="00411627" w:rsidRPr="007F5E58" w:rsidRDefault="00411627" w:rsidP="00411627">
      <w:pPr>
        <w:pStyle w:val="B1"/>
        <w:rPr>
          <w:noProof/>
          <w:lang w:eastAsia="ko-KR"/>
        </w:rPr>
      </w:pPr>
      <w:r w:rsidRPr="007F5E58">
        <w:rPr>
          <w:noProof/>
        </w:rPr>
        <w:t>-</w:t>
      </w:r>
      <w:r w:rsidRPr="007F5E58">
        <w:rPr>
          <w:noProof/>
        </w:rPr>
        <w:tab/>
        <w:t xml:space="preserve">SP CSI-IM resource set ID: This field contains an index of </w:t>
      </w:r>
      <w:r w:rsidRPr="007F5E58">
        <w:rPr>
          <w:i/>
        </w:rPr>
        <w:t>CSI-IM-ResourceSet</w:t>
      </w:r>
      <w:r w:rsidRPr="007F5E58">
        <w:t xml:space="preserve"> containing </w:t>
      </w:r>
      <w:r w:rsidRPr="007F5E58">
        <w:rPr>
          <w:lang w:eastAsia="ko-KR"/>
        </w:rPr>
        <w:t>Semi Persistent</w:t>
      </w:r>
      <w:r w:rsidRPr="007F5E58">
        <w:rPr>
          <w:noProof/>
        </w:rPr>
        <w:t xml:space="preserve"> CSI-IM resource</w:t>
      </w:r>
      <w:r w:rsidRPr="007F5E58">
        <w:rPr>
          <w:noProof/>
          <w:lang w:eastAsia="ko-KR"/>
        </w:rPr>
        <w:t>s</w:t>
      </w:r>
      <w:r w:rsidRPr="007F5E58">
        <w:t>, as specified in TS 38.331 [</w:t>
      </w:r>
      <w:r w:rsidR="00AB6258" w:rsidRPr="007F5E58">
        <w:t>5</w:t>
      </w:r>
      <w:r w:rsidRPr="007F5E58">
        <w:t xml:space="preserve">], indicating the </w:t>
      </w:r>
      <w:r w:rsidRPr="007F5E58">
        <w:rPr>
          <w:lang w:eastAsia="ko-KR"/>
        </w:rPr>
        <w:t>Semi Persistent</w:t>
      </w:r>
      <w:r w:rsidRPr="007F5E58">
        <w:rPr>
          <w:noProof/>
        </w:rPr>
        <w:t xml:space="preserve"> CSI-IM resource set, which </w:t>
      </w:r>
      <w:r w:rsidR="002115C7" w:rsidRPr="007F5E58">
        <w:rPr>
          <w:noProof/>
          <w:lang w:eastAsia="ko-KR"/>
        </w:rPr>
        <w:t>shall</w:t>
      </w:r>
      <w:r w:rsidR="002115C7" w:rsidRPr="007F5E58">
        <w:rPr>
          <w:noProof/>
        </w:rPr>
        <w:t xml:space="preserve"> </w:t>
      </w:r>
      <w:r w:rsidRPr="007F5E58">
        <w:rPr>
          <w:noProof/>
        </w:rPr>
        <w:t xml:space="preserve">be activated or deactivated. The length of the field is </w:t>
      </w:r>
      <w:r w:rsidRPr="007F5E58">
        <w:rPr>
          <w:noProof/>
          <w:lang w:eastAsia="ko-KR"/>
        </w:rPr>
        <w:t>6</w:t>
      </w:r>
      <w:r w:rsidRPr="007F5E58">
        <w:rPr>
          <w:noProof/>
        </w:rPr>
        <w:t xml:space="preserve"> bits;</w:t>
      </w:r>
    </w:p>
    <w:p w14:paraId="2CD1084B"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T</w:t>
      </w:r>
      <w:r w:rsidRPr="007F5E58">
        <w:rPr>
          <w:noProof/>
        </w:rPr>
        <w:t>CI State ID</w:t>
      </w:r>
      <w:r w:rsidRPr="007F5E58">
        <w:rPr>
          <w:noProof/>
          <w:vertAlign w:val="subscript"/>
        </w:rPr>
        <w:t>i</w:t>
      </w:r>
      <w:r w:rsidRPr="007F5E58">
        <w:rPr>
          <w:noProof/>
        </w:rPr>
        <w:t xml:space="preserve">: This field </w:t>
      </w:r>
      <w:r w:rsidRPr="007F5E58">
        <w:t xml:space="preserve">contains </w:t>
      </w:r>
      <w:r w:rsidRPr="007F5E58">
        <w:rPr>
          <w:i/>
        </w:rPr>
        <w:t>TCI-StateId</w:t>
      </w:r>
      <w:r w:rsidRPr="007F5E58">
        <w:t>, as specified in TS 38.331 [</w:t>
      </w:r>
      <w:r w:rsidR="00AB6258" w:rsidRPr="007F5E58">
        <w:t>5</w:t>
      </w:r>
      <w:r w:rsidRPr="007F5E58">
        <w:t xml:space="preserve">], of a TCI State, which is used as QCL source for the resource within the </w:t>
      </w:r>
      <w:r w:rsidRPr="007F5E58">
        <w:rPr>
          <w:lang w:eastAsia="ko-KR"/>
        </w:rPr>
        <w:t xml:space="preserve">Semi Persistent </w:t>
      </w:r>
      <w:r w:rsidRPr="007F5E58">
        <w:rPr>
          <w:noProof/>
        </w:rPr>
        <w:t>NZP CSI-RS resource set</w:t>
      </w:r>
      <w:r w:rsidRPr="007F5E58">
        <w:t xml:space="preserve"> indicated by </w:t>
      </w:r>
      <w:r w:rsidRPr="007F5E58">
        <w:rPr>
          <w:noProof/>
        </w:rPr>
        <w:t>SP CSI-RS resource set ID</w:t>
      </w:r>
      <w:r w:rsidRPr="007F5E58">
        <w:t xml:space="preserve"> field. </w:t>
      </w:r>
      <w:r w:rsidRPr="007F5E58">
        <w:rPr>
          <w:noProof/>
          <w:lang w:eastAsia="ko-KR"/>
        </w:rPr>
        <w:t>T</w:t>
      </w:r>
      <w:r w:rsidRPr="007F5E58">
        <w:rPr>
          <w:noProof/>
        </w:rPr>
        <w:t>CI State ID</w:t>
      </w:r>
      <w:r w:rsidRPr="007F5E58">
        <w:rPr>
          <w:noProof/>
          <w:vertAlign w:val="subscript"/>
        </w:rPr>
        <w:t>0</w:t>
      </w:r>
      <w:r w:rsidRPr="007F5E58">
        <w:t xml:space="preserve"> indicates TCI State for the first resource within the set, </w:t>
      </w:r>
      <w:r w:rsidRPr="007F5E58">
        <w:rPr>
          <w:noProof/>
          <w:lang w:eastAsia="ko-KR"/>
        </w:rPr>
        <w:t>T</w:t>
      </w:r>
      <w:r w:rsidRPr="007F5E58">
        <w:rPr>
          <w:noProof/>
        </w:rPr>
        <w:t>CI State ID</w:t>
      </w:r>
      <w:r w:rsidRPr="007F5E58">
        <w:rPr>
          <w:noProof/>
          <w:vertAlign w:val="subscript"/>
        </w:rPr>
        <w:t>1</w:t>
      </w:r>
      <w:r w:rsidRPr="007F5E58">
        <w:t xml:space="preserve"> for the second one and so on. </w:t>
      </w:r>
      <w:r w:rsidRPr="007F5E58">
        <w:rPr>
          <w:noProof/>
        </w:rPr>
        <w:t xml:space="preserve">The length of the field is </w:t>
      </w:r>
      <w:r w:rsidR="00DF627F" w:rsidRPr="007F5E58">
        <w:rPr>
          <w:noProof/>
        </w:rPr>
        <w:t>7</w:t>
      </w:r>
      <w:r w:rsidRPr="007F5E58">
        <w:rPr>
          <w:noProof/>
        </w:rPr>
        <w:t xml:space="preserve"> bits. If </w:t>
      </w:r>
      <w:r w:rsidR="002115C7" w:rsidRPr="007F5E58">
        <w:rPr>
          <w:noProof/>
          <w:lang w:eastAsia="ko-KR"/>
        </w:rPr>
        <w:t xml:space="preserve">the </w:t>
      </w:r>
      <w:r w:rsidRPr="007F5E58">
        <w:rPr>
          <w:noProof/>
        </w:rPr>
        <w:t>A/D field is set to 0</w:t>
      </w:r>
      <w:r w:rsidR="002115C7" w:rsidRPr="007F5E58">
        <w:rPr>
          <w:noProof/>
        </w:rPr>
        <w:t>,</w:t>
      </w:r>
      <w:r w:rsidRPr="007F5E58">
        <w:rPr>
          <w:noProof/>
        </w:rPr>
        <w:t xml:space="preserve"> the octet</w:t>
      </w:r>
      <w:r w:rsidR="002115C7" w:rsidRPr="007F5E58">
        <w:rPr>
          <w:noProof/>
        </w:rPr>
        <w:t>s</w:t>
      </w:r>
      <w:r w:rsidRPr="007F5E58">
        <w:rPr>
          <w:noProof/>
        </w:rPr>
        <w:t xml:space="preserve"> containing </w:t>
      </w:r>
      <w:r w:rsidR="002115C7" w:rsidRPr="007F5E58">
        <w:rPr>
          <w:noProof/>
          <w:lang w:eastAsia="ko-KR"/>
        </w:rPr>
        <w:t>TCI State ID</w:t>
      </w:r>
      <w:r w:rsidR="002115C7" w:rsidRPr="007F5E58">
        <w:rPr>
          <w:noProof/>
        </w:rPr>
        <w:t xml:space="preserve"> </w:t>
      </w:r>
      <w:r w:rsidRPr="007F5E58">
        <w:rPr>
          <w:noProof/>
        </w:rPr>
        <w:t>field</w:t>
      </w:r>
      <w:r w:rsidR="002115C7" w:rsidRPr="007F5E58">
        <w:rPr>
          <w:noProof/>
          <w:lang w:eastAsia="ko-KR"/>
        </w:rPr>
        <w:t>(s)</w:t>
      </w:r>
      <w:r w:rsidRPr="007F5E58">
        <w:rPr>
          <w:noProof/>
        </w:rPr>
        <w:t xml:space="preserve"> </w:t>
      </w:r>
      <w:r w:rsidR="002115C7" w:rsidRPr="007F5E58">
        <w:rPr>
          <w:noProof/>
          <w:lang w:eastAsia="ko-KR"/>
        </w:rPr>
        <w:t>are</w:t>
      </w:r>
      <w:r w:rsidR="002115C7" w:rsidRPr="007F5E58">
        <w:rPr>
          <w:noProof/>
        </w:rPr>
        <w:t xml:space="preserve"> </w:t>
      </w:r>
      <w:r w:rsidRPr="007F5E58">
        <w:rPr>
          <w:noProof/>
        </w:rPr>
        <w:t>not present;</w:t>
      </w:r>
    </w:p>
    <w:p w14:paraId="6A37EEC0"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ECF1CDB" w14:textId="77777777" w:rsidR="00411627" w:rsidRPr="007F5E58" w:rsidRDefault="00DF627F" w:rsidP="00411627">
      <w:pPr>
        <w:pStyle w:val="TH"/>
      </w:pPr>
      <w:r w:rsidRPr="007F5E58">
        <w:object w:dxaOrig="5700" w:dyaOrig="3855" w14:anchorId="59836616">
          <v:shape id="_x0000_i1052" type="#_x0000_t75" style="width:285pt;height:193.5pt" o:ole="">
            <v:imagedata r:id="rId63" o:title=""/>
          </v:shape>
          <o:OLEObject Type="Embed" ProgID="Visio.Drawing.15" ShapeID="_x0000_i1052" DrawAspect="Content" ObjectID="_1719429926" r:id="rId64"/>
        </w:object>
      </w:r>
    </w:p>
    <w:p w14:paraId="6A92E6FB" w14:textId="77777777" w:rsidR="00411627" w:rsidRPr="007F5E58" w:rsidRDefault="00411627" w:rsidP="00411627">
      <w:pPr>
        <w:pStyle w:val="TF"/>
        <w:rPr>
          <w:noProof/>
          <w:lang w:eastAsia="ko-KR"/>
        </w:rPr>
      </w:pPr>
      <w:r w:rsidRPr="007F5E58">
        <w:rPr>
          <w:noProof/>
          <w:lang w:eastAsia="ko-KR"/>
        </w:rPr>
        <w:t xml:space="preserve">Figure 6.1.3.12-1: </w:t>
      </w:r>
      <w:r w:rsidRPr="007F5E58">
        <w:rPr>
          <w:lang w:eastAsia="ko-KR"/>
        </w:rPr>
        <w:t>SP CSI-RS/CSI-IM Resource Set Activation/Deactivation MAC CE</w:t>
      </w:r>
    </w:p>
    <w:p w14:paraId="20B41AE7" w14:textId="77777777" w:rsidR="00411627" w:rsidRPr="007F5E58" w:rsidRDefault="00411627" w:rsidP="00411627">
      <w:pPr>
        <w:pStyle w:val="Heading4"/>
        <w:rPr>
          <w:lang w:eastAsia="ko-KR"/>
        </w:rPr>
      </w:pPr>
      <w:bookmarkStart w:id="958" w:name="_Toc29239891"/>
      <w:bookmarkStart w:id="959" w:name="_Toc37296290"/>
      <w:bookmarkStart w:id="960" w:name="_Toc46490421"/>
      <w:bookmarkStart w:id="961" w:name="_Toc52752116"/>
      <w:bookmarkStart w:id="962" w:name="_Toc52796578"/>
      <w:bookmarkStart w:id="963" w:name="_Toc100869056"/>
      <w:r w:rsidRPr="007F5E58">
        <w:rPr>
          <w:lang w:eastAsia="ko-KR"/>
        </w:rPr>
        <w:t>6.1.3.13</w:t>
      </w:r>
      <w:r w:rsidRPr="007F5E58">
        <w:rPr>
          <w:lang w:eastAsia="ko-KR"/>
        </w:rPr>
        <w:tab/>
        <w:t>Aperiodic CSI Trigger State Subselection MAC CE</w:t>
      </w:r>
      <w:bookmarkEnd w:id="958"/>
      <w:bookmarkEnd w:id="959"/>
      <w:bookmarkEnd w:id="960"/>
      <w:bookmarkEnd w:id="961"/>
      <w:bookmarkEnd w:id="962"/>
      <w:bookmarkEnd w:id="963"/>
    </w:p>
    <w:p w14:paraId="3878E317" w14:textId="77777777" w:rsidR="00411627" w:rsidRPr="007F5E58" w:rsidRDefault="00411627" w:rsidP="00411627">
      <w:pPr>
        <w:rPr>
          <w:lang w:eastAsia="ko-KR"/>
        </w:rPr>
      </w:pPr>
      <w:r w:rsidRPr="007F5E58">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C9B7FE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p>
    <w:p w14:paraId="04877A59"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This field indicates the selection status of the Aperiodic Trigger States configured within </w:t>
      </w:r>
      <w:r w:rsidRPr="007F5E58">
        <w:rPr>
          <w:i/>
        </w:rPr>
        <w:t>aperiodicTriggerStateList</w:t>
      </w:r>
      <w:r w:rsidRPr="007F5E58">
        <w:t>, as specified in TS 38.331 [</w:t>
      </w:r>
      <w:r w:rsidR="00AB6258" w:rsidRPr="007F5E58">
        <w:t>5</w:t>
      </w:r>
      <w:r w:rsidRPr="007F5E58">
        <w:t xml:space="preserve">]. </w:t>
      </w:r>
      <w:r w:rsidRPr="007F5E58">
        <w:rPr>
          <w:noProof/>
        </w:rPr>
        <w:t>T</w:t>
      </w:r>
      <w:r w:rsidRPr="007F5E58">
        <w:rPr>
          <w:noProof/>
          <w:vertAlign w:val="subscript"/>
        </w:rPr>
        <w:t>0</w:t>
      </w:r>
      <w:r w:rsidRPr="007F5E58">
        <w:t xml:space="preserve"> refers to the first trigger state within the list, </w:t>
      </w:r>
      <w:r w:rsidRPr="007F5E58">
        <w:rPr>
          <w:noProof/>
        </w:rPr>
        <w:t>T</w:t>
      </w:r>
      <w:r w:rsidRPr="007F5E58">
        <w:rPr>
          <w:noProof/>
          <w:vertAlign w:val="subscript"/>
        </w:rPr>
        <w:t>1</w:t>
      </w:r>
      <w:r w:rsidRPr="007F5E58">
        <w:t xml:space="preserve"> to the second one and so on.</w:t>
      </w:r>
      <w:r w:rsidRPr="007F5E58">
        <w:rPr>
          <w:noProof/>
        </w:rPr>
        <w:t xml:space="preserve"> If the list does not contain entry with index </w:t>
      </w:r>
      <w:r w:rsidRPr="007F5E58">
        <w:rPr>
          <w:noProof/>
          <w:lang w:eastAsia="ko-KR"/>
        </w:rPr>
        <w:t>i</w:t>
      </w:r>
      <w:r w:rsidRPr="007F5E58">
        <w:rPr>
          <w:noProof/>
        </w:rPr>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rPr>
        <w:t xml:space="preserve">Aperiodic Trigger State </w:t>
      </w:r>
      <w:r w:rsidRPr="007F5E58">
        <w:t>i</w:t>
      </w:r>
      <w:r w:rsidRPr="007F5E58">
        <w:rPr>
          <w:lang w:eastAsia="ko-KR"/>
        </w:rPr>
        <w:t xml:space="preserve"> shall be mapped to </w:t>
      </w:r>
      <w:r w:rsidRPr="007F5E58">
        <w:t xml:space="preserve">the codepoint of the DCI </w:t>
      </w:r>
      <w:r w:rsidRPr="007F5E58">
        <w:rPr>
          <w:i/>
        </w:rPr>
        <w:t>CSI request</w:t>
      </w:r>
      <w:r w:rsidRPr="007F5E58">
        <w:t xml:space="preserve"> field, as specified in TS 38.214 [7]</w:t>
      </w:r>
      <w:r w:rsidRPr="007F5E58">
        <w:rPr>
          <w:lang w:eastAsia="ko-KR"/>
        </w:rPr>
        <w:t xml:space="preserve">. The codepoint to which the </w:t>
      </w:r>
      <w:r w:rsidRPr="007F5E58">
        <w:rPr>
          <w:noProof/>
        </w:rPr>
        <w:t xml:space="preserve">Aperiodic Trigger State </w:t>
      </w:r>
      <w:r w:rsidRPr="007F5E58">
        <w:rPr>
          <w:lang w:eastAsia="ko-KR"/>
        </w:rPr>
        <w:t xml:space="preserve">is mapped is determined by its ordinal position among all the </w:t>
      </w:r>
      <w:r w:rsidRPr="007F5E58">
        <w:rPr>
          <w:noProof/>
        </w:rPr>
        <w:t>Aperiodic Trigger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second </w:t>
      </w:r>
      <w:r w:rsidRPr="007F5E58">
        <w:rPr>
          <w:noProof/>
        </w:rPr>
        <w:t xml:space="preserve">Aperiodic Trigger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2 and so on. The maximum number of mapped </w:t>
      </w:r>
      <w:r w:rsidRPr="007F5E58">
        <w:rPr>
          <w:noProof/>
        </w:rPr>
        <w:t xml:space="preserve">Aperiodic Trigger States </w:t>
      </w:r>
      <w:r w:rsidRPr="007F5E58">
        <w:rPr>
          <w:lang w:eastAsia="ko-KR"/>
        </w:rPr>
        <w:t>is 63;</w:t>
      </w:r>
    </w:p>
    <w:p w14:paraId="5C6D543D" w14:textId="77777777" w:rsidR="0081031E" w:rsidRPr="007F5E58" w:rsidRDefault="0081031E" w:rsidP="0081031E">
      <w:pPr>
        <w:pStyle w:val="B1"/>
        <w:rPr>
          <w:lang w:eastAsia="ko-KR"/>
        </w:rPr>
      </w:pPr>
      <w:r w:rsidRPr="007F5E58">
        <w:rPr>
          <w:lang w:eastAsia="ko-KR"/>
        </w:rPr>
        <w:t>-</w:t>
      </w:r>
      <w:r w:rsidRPr="007F5E58">
        <w:rPr>
          <w:lang w:eastAsia="ko-KR"/>
        </w:rPr>
        <w:tab/>
        <w:t>R: Reserved bit, set to 0.</w:t>
      </w:r>
    </w:p>
    <w:p w14:paraId="694592EE" w14:textId="77777777" w:rsidR="00411627" w:rsidRPr="007F5E58" w:rsidRDefault="00D75D73" w:rsidP="00411627">
      <w:pPr>
        <w:pStyle w:val="TH"/>
      </w:pPr>
      <w:r w:rsidRPr="007F5E58">
        <w:object w:dxaOrig="5700" w:dyaOrig="3285" w14:anchorId="20F04272">
          <v:shape id="_x0000_i1053" type="#_x0000_t75" style="width:285pt;height:164.25pt" o:ole="">
            <v:imagedata r:id="rId65" o:title=""/>
          </v:shape>
          <o:OLEObject Type="Embed" ProgID="Visio.Drawing.15" ShapeID="_x0000_i1053" DrawAspect="Content" ObjectID="_1719429927" r:id="rId66"/>
        </w:object>
      </w:r>
    </w:p>
    <w:p w14:paraId="2D22AE72" w14:textId="77777777" w:rsidR="00411627" w:rsidRPr="007F5E58" w:rsidRDefault="00411627" w:rsidP="00411627">
      <w:pPr>
        <w:pStyle w:val="TF"/>
        <w:rPr>
          <w:noProof/>
          <w:lang w:eastAsia="ko-KR"/>
        </w:rPr>
      </w:pPr>
      <w:r w:rsidRPr="007F5E58">
        <w:rPr>
          <w:noProof/>
          <w:lang w:eastAsia="ko-KR"/>
        </w:rPr>
        <w:t xml:space="preserve">Figure 6.1.3.13-1: </w:t>
      </w:r>
      <w:r w:rsidRPr="007F5E58">
        <w:rPr>
          <w:lang w:eastAsia="ko-KR"/>
        </w:rPr>
        <w:t>Aperiodic CSI Trigger State Subselection MAC CE</w:t>
      </w:r>
    </w:p>
    <w:p w14:paraId="268B1A2A" w14:textId="77777777" w:rsidR="00411627" w:rsidRPr="007F5E58" w:rsidRDefault="00411627" w:rsidP="00411627">
      <w:pPr>
        <w:pStyle w:val="Heading4"/>
        <w:rPr>
          <w:lang w:eastAsia="ko-KR"/>
        </w:rPr>
      </w:pPr>
      <w:bookmarkStart w:id="964" w:name="_Toc29239892"/>
      <w:bookmarkStart w:id="965" w:name="_Toc37296291"/>
      <w:bookmarkStart w:id="966" w:name="_Toc46490422"/>
      <w:bookmarkStart w:id="967" w:name="_Toc52752117"/>
      <w:bookmarkStart w:id="968" w:name="_Toc52796579"/>
      <w:bookmarkStart w:id="969" w:name="_Toc100869057"/>
      <w:r w:rsidRPr="007F5E58">
        <w:rPr>
          <w:lang w:eastAsia="ko-KR"/>
        </w:rPr>
        <w:t>6.1.3.14</w:t>
      </w:r>
      <w:r w:rsidRPr="007F5E58">
        <w:rPr>
          <w:lang w:eastAsia="ko-KR"/>
        </w:rPr>
        <w:tab/>
        <w:t>TCI States Activation/Deactivation for UE-specific PDSCH MAC CE</w:t>
      </w:r>
      <w:bookmarkEnd w:id="964"/>
      <w:bookmarkEnd w:id="965"/>
      <w:bookmarkEnd w:id="966"/>
      <w:bookmarkEnd w:id="967"/>
      <w:bookmarkEnd w:id="968"/>
      <w:bookmarkEnd w:id="969"/>
    </w:p>
    <w:p w14:paraId="4177936D" w14:textId="77777777" w:rsidR="00411627" w:rsidRPr="007F5E58" w:rsidRDefault="00411627" w:rsidP="00411627">
      <w:pPr>
        <w:rPr>
          <w:lang w:eastAsia="ko-KR"/>
        </w:rPr>
      </w:pPr>
      <w:r w:rsidRPr="007F5E58">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rFonts w:eastAsia="SimSun"/>
          <w:noProof/>
          <w:lang w:eastAsia="zh-CN"/>
        </w:rPr>
        <w:t>.</w:t>
      </w:r>
      <w:r w:rsidR="00AF08D2" w:rsidRPr="007F5E58">
        <w:t xml:space="preserve"> </w:t>
      </w:r>
      <w:r w:rsidR="00AF08D2" w:rsidRPr="007F5E58">
        <w:rPr>
          <w:noProof/>
        </w:rPr>
        <w:t xml:space="preserve">If the indicated </w:t>
      </w:r>
      <w:r w:rsidR="00EC1A5A" w:rsidRPr="007F5E58">
        <w:rPr>
          <w:noProof/>
        </w:rPr>
        <w:t>S</w:t>
      </w:r>
      <w:r w:rsidR="00AF08D2" w:rsidRPr="007F5E58">
        <w:rPr>
          <w:noProof/>
        </w:rPr>
        <w:t xml:space="preserve">erving </w:t>
      </w:r>
      <w:r w:rsidR="00EC1A5A"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xml:space="preserve">, this MAC CE applies to all the </w:t>
      </w:r>
      <w:r w:rsidR="008F4B86" w:rsidRPr="007F5E58">
        <w:t>Serving Cells configured</w:t>
      </w:r>
      <w:r w:rsidR="00AF08D2" w:rsidRPr="007F5E58">
        <w:rPr>
          <w:noProof/>
        </w:rPr>
        <w:t xml:space="preserve"> in the </w:t>
      </w:r>
      <w:r w:rsidR="008F4B86" w:rsidRPr="007F5E58">
        <w:t xml:space="preserve">set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rPr>
          <w:iCs/>
        </w:rPr>
        <w:t>, respectively</w:t>
      </w:r>
      <w:r w:rsidRPr="007F5E58">
        <w:rPr>
          <w:rFonts w:eastAsia="SimSun"/>
          <w:noProof/>
          <w:lang w:eastAsia="zh-CN"/>
        </w:rPr>
        <w:t>;</w:t>
      </w:r>
    </w:p>
    <w:p w14:paraId="24745FDD" w14:textId="77777777" w:rsidR="00411627" w:rsidRPr="007F5E58" w:rsidRDefault="00411627" w:rsidP="00411627">
      <w:pPr>
        <w:pStyle w:val="B1"/>
        <w:rPr>
          <w:noProof/>
        </w:rPr>
      </w:pPr>
      <w:r w:rsidRPr="007F5E58">
        <w:rPr>
          <w:noProof/>
        </w:rPr>
        <w:t>-</w:t>
      </w:r>
      <w:r w:rsidRPr="007F5E58">
        <w:rPr>
          <w:noProof/>
        </w:rPr>
        <w:tab/>
        <w:t xml:space="preserve">BWP ID: This field </w:t>
      </w:r>
      <w:r w:rsidR="00E439CD" w:rsidRPr="007F5E58">
        <w:rPr>
          <w:noProof/>
        </w:rPr>
        <w:t>indicates a DL BWP</w:t>
      </w:r>
      <w:r w:rsidRPr="007F5E58">
        <w:rPr>
          <w:noProof/>
        </w:rPr>
        <w:t xml:space="preserve"> </w:t>
      </w:r>
      <w:r w:rsidRPr="007F5E58">
        <w:rPr>
          <w:rFonts w:eastAsia="SimSun"/>
          <w:noProof/>
          <w:lang w:eastAsia="zh-CN"/>
        </w:rPr>
        <w:t>for which the MAC CE applies</w:t>
      </w:r>
      <w:r w:rsidR="00E439CD" w:rsidRPr="007F5E58">
        <w:rPr>
          <w:rFonts w:eastAsia="SimSun"/>
          <w:noProof/>
          <w:lang w:eastAsia="zh-CN"/>
        </w:rPr>
        <w:t xml:space="preserve"> as the codepoint of the DCI </w:t>
      </w:r>
      <w:r w:rsidR="00E439CD" w:rsidRPr="007F5E58">
        <w:rPr>
          <w:rFonts w:eastAsia="SimSun"/>
          <w:i/>
          <w:noProof/>
          <w:lang w:eastAsia="zh-CN"/>
        </w:rPr>
        <w:t>bandwidth part indicator</w:t>
      </w:r>
      <w:r w:rsidR="00E439CD" w:rsidRPr="007F5E58">
        <w:rPr>
          <w:rFonts w:eastAsia="SimSun"/>
          <w:noProof/>
          <w:lang w:eastAsia="zh-CN"/>
        </w:rPr>
        <w:t xml:space="preserve"> field as specified in TS 38.212 [9]</w:t>
      </w:r>
      <w:r w:rsidRPr="007F5E58">
        <w:rPr>
          <w:noProof/>
        </w:rPr>
        <w:t>. The length of the BWP ID field is 2 bits</w:t>
      </w:r>
      <w:r w:rsidR="00AF08D2" w:rsidRPr="007F5E58">
        <w:rPr>
          <w:noProof/>
        </w:rPr>
        <w:t xml:space="preserve">. This field is ignored if this MAC CE applies to a </w:t>
      </w:r>
      <w:r w:rsidR="008F4B86" w:rsidRPr="007F5E58">
        <w:t>set of Serving Cells</w:t>
      </w:r>
      <w:r w:rsidRPr="007F5E58">
        <w:rPr>
          <w:noProof/>
        </w:rPr>
        <w:t>;</w:t>
      </w:r>
    </w:p>
    <w:p w14:paraId="1F8E5D28" w14:textId="77777777" w:rsidR="00411627" w:rsidRPr="007F5E58" w:rsidRDefault="00411627" w:rsidP="00411627">
      <w:pPr>
        <w:pStyle w:val="B1"/>
        <w:rPr>
          <w:lang w:eastAsia="ko-KR"/>
        </w:rPr>
      </w:pPr>
      <w:r w:rsidRPr="007F5E58">
        <w:rPr>
          <w:noProof/>
          <w:lang w:eastAsia="ko-KR"/>
        </w:rPr>
        <w:t>-</w:t>
      </w:r>
      <w:r w:rsidRPr="007F5E58">
        <w:rPr>
          <w:noProof/>
          <w:lang w:eastAsia="ko-KR"/>
        </w:rPr>
        <w:tab/>
        <w:t>T</w:t>
      </w:r>
      <w:r w:rsidRPr="007F5E58">
        <w:rPr>
          <w:noProof/>
          <w:vertAlign w:val="subscript"/>
        </w:rPr>
        <w:t>i</w:t>
      </w:r>
      <w:r w:rsidRPr="007F5E58">
        <w:rPr>
          <w:noProof/>
        </w:rPr>
        <w:t xml:space="preserve">: If there is a TCI state with </w:t>
      </w:r>
      <w:r w:rsidRPr="007F5E58">
        <w:rPr>
          <w:i/>
        </w:rPr>
        <w:t>TCI-StateId</w:t>
      </w:r>
      <w:r w:rsidRPr="007F5E58">
        <w:t xml:space="preserve"> i</w:t>
      </w:r>
      <w:r w:rsidRPr="007F5E58">
        <w:rPr>
          <w:noProof/>
        </w:rPr>
        <w:t xml:space="preserve"> as specified in </w:t>
      </w:r>
      <w:r w:rsidRPr="007F5E58">
        <w:rPr>
          <w:lang w:eastAsia="ko-KR"/>
        </w:rPr>
        <w:t>TS 38.331 [</w:t>
      </w:r>
      <w:r w:rsidR="00AB6258" w:rsidRPr="007F5E58">
        <w:rPr>
          <w:lang w:eastAsia="ko-KR"/>
        </w:rPr>
        <w:t>5</w:t>
      </w:r>
      <w:r w:rsidRPr="007F5E58">
        <w:rPr>
          <w:lang w:eastAsia="ko-KR"/>
        </w:rPr>
        <w:t>]</w:t>
      </w:r>
      <w:r w:rsidRPr="007F5E58">
        <w:t>,</w:t>
      </w:r>
      <w:r w:rsidRPr="007F5E58">
        <w:rPr>
          <w:noProof/>
        </w:rPr>
        <w:t xml:space="preserve"> this field indicates the activation/deactivation status of the </w:t>
      </w:r>
      <w:r w:rsidRPr="007F5E58">
        <w:rPr>
          <w:noProof/>
          <w:lang w:eastAsia="ko-KR"/>
        </w:rPr>
        <w:t xml:space="preserve">TCI state with </w:t>
      </w:r>
      <w:r w:rsidRPr="007F5E58">
        <w:rPr>
          <w:i/>
        </w:rPr>
        <w:t>TCI-StateId</w:t>
      </w:r>
      <w:r w:rsidRPr="007F5E58">
        <w:t xml:space="preserve"> i</w:t>
      </w:r>
      <w:r w:rsidRPr="007F5E58">
        <w:rPr>
          <w:noProof/>
          <w:lang w:eastAsia="ko-KR"/>
        </w:rPr>
        <w:t>, otherwise</w:t>
      </w:r>
      <w:r w:rsidRPr="007F5E58">
        <w:t xml:space="preserve"> </w:t>
      </w:r>
      <w:r w:rsidRPr="007F5E58">
        <w:rPr>
          <w:noProof/>
          <w:lang w:eastAsia="ko-KR"/>
        </w:rPr>
        <w:t>MAC entity shall ignore the T</w:t>
      </w:r>
      <w:r w:rsidRPr="007F5E58">
        <w:rPr>
          <w:noProof/>
          <w:vertAlign w:val="subscript"/>
        </w:rPr>
        <w:t>i</w:t>
      </w:r>
      <w:r w:rsidRPr="007F5E58">
        <w:rPr>
          <w:noProof/>
          <w:lang w:eastAsia="ko-KR"/>
        </w:rPr>
        <w:t xml:space="preserve"> field. </w:t>
      </w:r>
      <w:r w:rsidRPr="007F5E58">
        <w:rPr>
          <w:lang w:eastAsia="ko-KR"/>
        </w:rPr>
        <w:t>The T</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activated and mapped </w:t>
      </w:r>
      <w:r w:rsidRPr="007F5E58">
        <w:t xml:space="preserve">to the codepoint of the DCI </w:t>
      </w:r>
      <w:r w:rsidRPr="007F5E58">
        <w:rPr>
          <w:i/>
        </w:rPr>
        <w:t>Transmission Configuration Indication</w:t>
      </w:r>
      <w:r w:rsidRPr="007F5E58">
        <w:t xml:space="preserve"> field, as specified in TS 38.214 [7]</w:t>
      </w:r>
      <w:r w:rsidRPr="007F5E58">
        <w:rPr>
          <w:lang w:eastAsia="ko-KR"/>
        </w:rPr>
        <w:t>. The T</w:t>
      </w:r>
      <w:r w:rsidRPr="007F5E58">
        <w:rPr>
          <w:vertAlign w:val="subscript"/>
          <w:lang w:eastAsia="ko-KR"/>
        </w:rPr>
        <w:t>i</w:t>
      </w:r>
      <w:r w:rsidRPr="007F5E58">
        <w:rPr>
          <w:lang w:eastAsia="ko-KR"/>
        </w:rPr>
        <w:t xml:space="preserve"> field is set to 0 to indicate that the </w:t>
      </w:r>
      <w:r w:rsidRPr="007F5E58">
        <w:rPr>
          <w:noProof/>
          <w:lang w:eastAsia="ko-KR"/>
        </w:rPr>
        <w:t xml:space="preserve">TCI state with </w:t>
      </w:r>
      <w:r w:rsidRPr="007F5E58">
        <w:rPr>
          <w:i/>
        </w:rPr>
        <w:t>TCI-StateId</w:t>
      </w:r>
      <w:r w:rsidRPr="007F5E58">
        <w:t xml:space="preserve"> i</w:t>
      </w:r>
      <w:r w:rsidRPr="007F5E58">
        <w:rPr>
          <w:lang w:eastAsia="ko-KR"/>
        </w:rPr>
        <w:t xml:space="preserve"> shall be deactivated and is not mapped </w:t>
      </w:r>
      <w:r w:rsidRPr="007F5E58">
        <w:t xml:space="preserve">to the codepoint of the DCI </w:t>
      </w:r>
      <w:r w:rsidRPr="007F5E58">
        <w:rPr>
          <w:i/>
        </w:rPr>
        <w:t>Transmission Configuration Indication</w:t>
      </w:r>
      <w:r w:rsidRPr="007F5E58">
        <w:t xml:space="preserve"> field</w:t>
      </w:r>
      <w:r w:rsidRPr="007F5E58">
        <w:rPr>
          <w:lang w:eastAsia="ko-KR"/>
        </w:rPr>
        <w:t xml:space="preserve">. The codepoint to which the </w:t>
      </w:r>
      <w:r w:rsidRPr="007F5E58">
        <w:rPr>
          <w:noProof/>
        </w:rPr>
        <w:t xml:space="preserve">TCI State </w:t>
      </w:r>
      <w:r w:rsidRPr="007F5E58">
        <w:rPr>
          <w:lang w:eastAsia="ko-KR"/>
        </w:rPr>
        <w:t xml:space="preserve">is mapped is determined by its ordinal position among all the </w:t>
      </w:r>
      <w:r w:rsidRPr="007F5E58">
        <w:rPr>
          <w:noProof/>
        </w:rPr>
        <w:t>TCI States with</w:t>
      </w:r>
      <w:r w:rsidRPr="007F5E58">
        <w:rPr>
          <w:lang w:eastAsia="ko-KR"/>
        </w:rPr>
        <w:t xml:space="preserve">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i.e. the first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0, second </w:t>
      </w:r>
      <w:r w:rsidRPr="007F5E58">
        <w:rPr>
          <w:noProof/>
        </w:rPr>
        <w:t xml:space="preserve">TCI State </w:t>
      </w:r>
      <w:r w:rsidRPr="007F5E58">
        <w:rPr>
          <w:lang w:eastAsia="ko-KR"/>
        </w:rPr>
        <w:t>with T</w:t>
      </w:r>
      <w:r w:rsidRPr="007F5E58">
        <w:rPr>
          <w:vertAlign w:val="subscript"/>
          <w:lang w:eastAsia="ko-KR"/>
        </w:rPr>
        <w:t>i</w:t>
      </w:r>
      <w:r w:rsidRPr="007F5E58">
        <w:rPr>
          <w:lang w:eastAsia="ko-KR"/>
        </w:rPr>
        <w:t xml:space="preserve"> field set to </w:t>
      </w:r>
      <w:r w:rsidRPr="007F5E58">
        <w:rPr>
          <w:noProof/>
        </w:rPr>
        <w:t>1</w:t>
      </w:r>
      <w:r w:rsidRPr="007F5E58">
        <w:rPr>
          <w:lang w:eastAsia="ko-KR"/>
        </w:rPr>
        <w:t xml:space="preserve"> shall be mapped to the codepoint value 1 and so on. The maximum number of activated TCI states is 8;</w:t>
      </w:r>
    </w:p>
    <w:p w14:paraId="33988007" w14:textId="77777777" w:rsidR="00411627" w:rsidRPr="007F5E58" w:rsidRDefault="00AF08D2" w:rsidP="00411627">
      <w:pPr>
        <w:pStyle w:val="B1"/>
        <w:rPr>
          <w:lang w:eastAsia="ko-KR"/>
        </w:rPr>
      </w:pPr>
      <w:r w:rsidRPr="007F5E58">
        <w:rPr>
          <w:lang w:eastAsia="ko-KR"/>
        </w:rPr>
        <w:t>-</w:t>
      </w:r>
      <w:r w:rsidRPr="007F5E58">
        <w:rPr>
          <w:lang w:eastAsia="ko-KR"/>
        </w:rPr>
        <w:tab/>
      </w:r>
      <w:r w:rsidRPr="007F5E58">
        <w:rPr>
          <w:rFonts w:eastAsia="Malgun Gothic"/>
          <w:noProof/>
        </w:rPr>
        <w:t xml:space="preserve">CORESET Pool ID: This field indicates that mapping between the activated TCI states and </w:t>
      </w:r>
      <w:r w:rsidRPr="007F5E58">
        <w:t xml:space="preserve">the codepoint of the DCI </w:t>
      </w:r>
      <w:r w:rsidRPr="007F5E58">
        <w:rPr>
          <w:i/>
        </w:rPr>
        <w:t>Transmission Configuration Indication</w:t>
      </w:r>
      <w:r w:rsidRPr="007F5E58">
        <w:rPr>
          <w:rFonts w:eastAsia="Malgun Gothic"/>
          <w:noProof/>
        </w:rPr>
        <w:t xml:space="preserve"> set by field </w:t>
      </w:r>
      <w:r w:rsidRPr="007F5E58">
        <w:rPr>
          <w:noProof/>
          <w:lang w:eastAsia="ko-KR"/>
        </w:rPr>
        <w:t>T</w:t>
      </w:r>
      <w:r w:rsidRPr="007F5E58">
        <w:rPr>
          <w:noProof/>
          <w:vertAlign w:val="subscript"/>
        </w:rPr>
        <w:t>i</w:t>
      </w:r>
      <w:r w:rsidRPr="007F5E58">
        <w:rPr>
          <w:rFonts w:eastAsia="Malgun Gothic"/>
          <w:noProof/>
        </w:rPr>
        <w:t xml:space="preserve"> is specific to the </w:t>
      </w:r>
      <w:r w:rsidRPr="007F5E58">
        <w:rPr>
          <w:rFonts w:eastAsia="Malgun Gothic"/>
          <w:i/>
        </w:rPr>
        <w:t>ControlResourceSetId</w:t>
      </w:r>
      <w:r w:rsidRPr="007F5E58">
        <w:rPr>
          <w:rFonts w:eastAsia="Malgun Gothic"/>
        </w:rPr>
        <w:t xml:space="preserve"> configured with CORESET Pool ID as specified in TS 38.331 [5]</w:t>
      </w:r>
      <w:r w:rsidRPr="007F5E58">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F5E58">
        <w:rPr>
          <w:lang w:eastAsia="ko-KR"/>
        </w:rPr>
        <w:t>.</w:t>
      </w:r>
      <w:r w:rsidR="008F4B86" w:rsidRPr="007F5E58">
        <w:t xml:space="preserve"> </w:t>
      </w:r>
      <w:r w:rsidR="008F4B86" w:rsidRPr="007F5E58">
        <w:rPr>
          <w:lang w:eastAsia="ko-KR"/>
        </w:rPr>
        <w:t xml:space="preserve">If the </w:t>
      </w:r>
      <w:r w:rsidR="008F4B86" w:rsidRPr="007F5E58">
        <w:rPr>
          <w:i/>
          <w:lang w:eastAsia="ko-KR"/>
        </w:rPr>
        <w:t>coresetPoolIndex</w:t>
      </w:r>
      <w:r w:rsidR="008F4B86" w:rsidRPr="007F5E58">
        <w:rPr>
          <w:lang w:eastAsia="ko-KR"/>
        </w:rPr>
        <w:t xml:space="preserve"> is not configured for any CORESET, MAC entity shall ignore the CORESET Pool ID field in this MAC CE</w:t>
      </w:r>
      <w:r w:rsidR="008F4B86" w:rsidRPr="007F5E58">
        <w:t xml:space="preserve"> </w:t>
      </w:r>
      <w:r w:rsidR="008F4B86" w:rsidRPr="007F5E58">
        <w:rPr>
          <w:lang w:eastAsia="ko-KR"/>
        </w:rPr>
        <w:t xml:space="preserve">when receiving the MAC CE. If the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 xml:space="preserve">ell in the MAC CE is configured in a cell list that contains more than one </w:t>
      </w:r>
      <w:r w:rsidR="00E72F69" w:rsidRPr="007F5E58">
        <w:rPr>
          <w:lang w:eastAsia="ko-KR"/>
        </w:rPr>
        <w:t>S</w:t>
      </w:r>
      <w:r w:rsidR="008F4B86" w:rsidRPr="007F5E58">
        <w:rPr>
          <w:lang w:eastAsia="ko-KR"/>
        </w:rPr>
        <w:t xml:space="preserve">erving </w:t>
      </w:r>
      <w:r w:rsidR="00E72F69" w:rsidRPr="007F5E58">
        <w:rPr>
          <w:lang w:eastAsia="ko-KR"/>
        </w:rPr>
        <w:t>C</w:t>
      </w:r>
      <w:r w:rsidR="008F4B86" w:rsidRPr="007F5E58">
        <w:rPr>
          <w:lang w:eastAsia="ko-KR"/>
        </w:rPr>
        <w:t>ell, the CORSET Pool ID field shall be ignored</w:t>
      </w:r>
      <w:r w:rsidR="008F4B86" w:rsidRPr="007F5E58">
        <w:t xml:space="preserve"> </w:t>
      </w:r>
      <w:r w:rsidR="008F4B86" w:rsidRPr="007F5E58">
        <w:rPr>
          <w:lang w:eastAsia="ko-KR"/>
        </w:rPr>
        <w:t>when receiving the MAC CE.</w:t>
      </w:r>
    </w:p>
    <w:p w14:paraId="7C7464BB" w14:textId="77777777" w:rsidR="00411627" w:rsidRPr="007F5E58" w:rsidRDefault="00EC1A5A" w:rsidP="00411627">
      <w:pPr>
        <w:pStyle w:val="TH"/>
      </w:pPr>
      <w:r w:rsidRPr="007F5E58">
        <w:object w:dxaOrig="5700" w:dyaOrig="3285" w14:anchorId="3C31CAD5">
          <v:shape id="_x0000_i1054" type="#_x0000_t75" style="width:285pt;height:164.25pt" o:ole="">
            <v:imagedata r:id="rId67" o:title=""/>
          </v:shape>
          <o:OLEObject Type="Embed" ProgID="Visio.Drawing.15" ShapeID="_x0000_i1054" DrawAspect="Content" ObjectID="_1719429928" r:id="rId68"/>
        </w:object>
      </w:r>
    </w:p>
    <w:p w14:paraId="1849521F" w14:textId="77777777" w:rsidR="00411627" w:rsidRPr="007F5E58" w:rsidRDefault="00411627" w:rsidP="00411627">
      <w:pPr>
        <w:pStyle w:val="TF"/>
        <w:rPr>
          <w:noProof/>
          <w:lang w:eastAsia="ko-KR"/>
        </w:rPr>
      </w:pPr>
      <w:r w:rsidRPr="007F5E58">
        <w:rPr>
          <w:noProof/>
          <w:lang w:eastAsia="ko-KR"/>
        </w:rPr>
        <w:t xml:space="preserve">Figure 6.1.3.14-1: </w:t>
      </w:r>
      <w:r w:rsidRPr="007F5E58">
        <w:rPr>
          <w:lang w:eastAsia="ko-KR"/>
        </w:rPr>
        <w:t>TCI States Activation/Deactivation for UE-specific PDSCH MAC CE</w:t>
      </w:r>
    </w:p>
    <w:p w14:paraId="4FE03039" w14:textId="77777777" w:rsidR="00411627" w:rsidRPr="007F5E58" w:rsidRDefault="00411627" w:rsidP="00411627">
      <w:pPr>
        <w:pStyle w:val="Heading4"/>
        <w:rPr>
          <w:lang w:eastAsia="ko-KR"/>
        </w:rPr>
      </w:pPr>
      <w:bookmarkStart w:id="970" w:name="_Toc29239893"/>
      <w:bookmarkStart w:id="971" w:name="_Toc37296292"/>
      <w:bookmarkStart w:id="972" w:name="_Toc46490423"/>
      <w:bookmarkStart w:id="973" w:name="_Toc52752118"/>
      <w:bookmarkStart w:id="974" w:name="_Toc52796580"/>
      <w:bookmarkStart w:id="975" w:name="_Toc100869058"/>
      <w:r w:rsidRPr="007F5E58">
        <w:rPr>
          <w:lang w:eastAsia="ko-KR"/>
        </w:rPr>
        <w:t>6.1.3.15</w:t>
      </w:r>
      <w:r w:rsidRPr="007F5E58">
        <w:rPr>
          <w:lang w:eastAsia="ko-KR"/>
        </w:rPr>
        <w:tab/>
        <w:t>TCI State Indication for UE-specific PDCCH MAC CE</w:t>
      </w:r>
      <w:bookmarkEnd w:id="970"/>
      <w:bookmarkEnd w:id="971"/>
      <w:bookmarkEnd w:id="972"/>
      <w:bookmarkEnd w:id="973"/>
      <w:bookmarkEnd w:id="974"/>
      <w:bookmarkEnd w:id="975"/>
    </w:p>
    <w:p w14:paraId="66A6E70D" w14:textId="77777777" w:rsidR="00411627" w:rsidRPr="007F5E58" w:rsidRDefault="00411627" w:rsidP="00411627">
      <w:pPr>
        <w:rPr>
          <w:lang w:eastAsia="ko-KR"/>
        </w:rPr>
      </w:pPr>
      <w:r w:rsidRPr="007F5E58">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F5E58" w:rsidRDefault="00411627" w:rsidP="00411627">
      <w:pPr>
        <w:pStyle w:val="B1"/>
        <w:rPr>
          <w:rFonts w:eastAsia="SimSun"/>
          <w:noProof/>
          <w:lang w:eastAsia="zh-CN"/>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r w:rsidR="00AF08D2" w:rsidRPr="007F5E58">
        <w:rPr>
          <w:noProof/>
        </w:rPr>
        <w:t xml:space="preserve">. If the indicated </w:t>
      </w:r>
      <w:r w:rsidR="008F4B86" w:rsidRPr="007F5E58">
        <w:rPr>
          <w:noProof/>
        </w:rPr>
        <w:t>S</w:t>
      </w:r>
      <w:r w:rsidR="00AF08D2" w:rsidRPr="007F5E58">
        <w:rPr>
          <w:noProof/>
        </w:rPr>
        <w:t xml:space="preserve">erving </w:t>
      </w:r>
      <w:r w:rsidR="008F4B86" w:rsidRPr="007F5E58">
        <w:rPr>
          <w:noProof/>
        </w:rPr>
        <w:t>C</w:t>
      </w:r>
      <w:r w:rsidR="00AF08D2" w:rsidRPr="007F5E58">
        <w:rPr>
          <w:noProof/>
        </w:rPr>
        <w:t xml:space="preserve">ell is configured as part of a </w:t>
      </w:r>
      <w:r w:rsidR="008F4B86" w:rsidRPr="007F5E58">
        <w:rPr>
          <w:i/>
          <w:iCs/>
        </w:rPr>
        <w:t>simultaneousTCI-UpdateList1</w:t>
      </w:r>
      <w:r w:rsidR="008F4B86" w:rsidRPr="007F5E58">
        <w:t xml:space="preserve"> or </w:t>
      </w:r>
      <w:r w:rsidR="008F4B86" w:rsidRPr="007F5E58">
        <w:rPr>
          <w:i/>
          <w:iCs/>
        </w:rPr>
        <w:t>simultaneousTCI-UpdateList2</w:t>
      </w:r>
      <w:r w:rsidR="00AF08D2" w:rsidRPr="007F5E58">
        <w:rPr>
          <w:noProof/>
        </w:rPr>
        <w:t xml:space="preserve"> as specified in </w:t>
      </w:r>
      <w:r w:rsidR="00AF08D2" w:rsidRPr="007F5E58">
        <w:rPr>
          <w:lang w:eastAsia="ko-KR"/>
        </w:rPr>
        <w:t>TS 38.331 [5]</w:t>
      </w:r>
      <w:r w:rsidR="00AF08D2" w:rsidRPr="007F5E58">
        <w:rPr>
          <w:noProof/>
        </w:rPr>
        <w:t>, this MAC CE applies to all the</w:t>
      </w:r>
      <w:r w:rsidR="008F4B86" w:rsidRPr="007F5E58">
        <w:t>Serving Cells</w:t>
      </w:r>
      <w:r w:rsidR="00AF08D2" w:rsidRPr="007F5E58">
        <w:rPr>
          <w:noProof/>
        </w:rPr>
        <w:t xml:space="preserve"> in the </w:t>
      </w:r>
      <w:r w:rsidR="008F4B86" w:rsidRPr="007F5E58">
        <w:t>set</w:t>
      </w:r>
      <w:r w:rsidR="008F4B86" w:rsidRPr="007F5E58">
        <w:rPr>
          <w:iCs/>
        </w:rPr>
        <w:t xml:space="preserve"> </w:t>
      </w:r>
      <w:r w:rsidR="008F4B86" w:rsidRPr="007F5E58">
        <w:rPr>
          <w:i/>
          <w:iCs/>
        </w:rPr>
        <w:t>simultaneousTCI-UpdateList1</w:t>
      </w:r>
      <w:r w:rsidR="008F4B86" w:rsidRPr="007F5E58">
        <w:t xml:space="preserve"> or </w:t>
      </w:r>
      <w:r w:rsidR="008F4B86" w:rsidRPr="007F5E58">
        <w:rPr>
          <w:i/>
          <w:iCs/>
        </w:rPr>
        <w:t>simultaneousTCI-UpdateList2</w:t>
      </w:r>
      <w:r w:rsidR="008F4B86" w:rsidRPr="007F5E58">
        <w:t>, respectively</w:t>
      </w:r>
      <w:r w:rsidRPr="007F5E58">
        <w:rPr>
          <w:rFonts w:eastAsia="SimSun"/>
          <w:noProof/>
          <w:lang w:eastAsia="zh-CN"/>
        </w:rPr>
        <w:t>;</w:t>
      </w:r>
    </w:p>
    <w:p w14:paraId="5020F5CA" w14:textId="77777777" w:rsidR="00411627" w:rsidRPr="007F5E58" w:rsidRDefault="00411627" w:rsidP="00411627">
      <w:pPr>
        <w:pStyle w:val="B1"/>
        <w:rPr>
          <w:noProof/>
          <w:lang w:eastAsia="ko-KR"/>
        </w:rPr>
      </w:pPr>
      <w:r w:rsidRPr="007F5E58">
        <w:rPr>
          <w:noProof/>
        </w:rPr>
        <w:t>-</w:t>
      </w:r>
      <w:r w:rsidRPr="007F5E58">
        <w:rPr>
          <w:noProof/>
        </w:rPr>
        <w:tab/>
      </w:r>
      <w:r w:rsidRPr="007F5E58">
        <w:rPr>
          <w:noProof/>
          <w:lang w:eastAsia="ko-KR"/>
        </w:rPr>
        <w:t>CORESET ID</w:t>
      </w:r>
      <w:r w:rsidRPr="007F5E58">
        <w:rPr>
          <w:noProof/>
        </w:rPr>
        <w:t xml:space="preserve">: This field indicates a Control Resource Set identified with </w:t>
      </w:r>
      <w:r w:rsidRPr="007F5E58">
        <w:rPr>
          <w:i/>
        </w:rPr>
        <w:t>ControlResourceSetId</w:t>
      </w:r>
      <w:r w:rsidRPr="007F5E58">
        <w:t xml:space="preserve"> as specified in TS 38.331 [</w:t>
      </w:r>
      <w:r w:rsidR="00AB6258" w:rsidRPr="007F5E58">
        <w:t>5</w:t>
      </w:r>
      <w:r w:rsidRPr="007F5E58">
        <w:t xml:space="preserve">], for which the TCI State is being indicated. </w:t>
      </w:r>
      <w:r w:rsidR="004523BE" w:rsidRPr="007F5E58">
        <w:t xml:space="preserve">In case the value of the field is 0, the field refers to the Control Resource Set configured by </w:t>
      </w:r>
      <w:r w:rsidR="004523BE" w:rsidRPr="007F5E58">
        <w:rPr>
          <w:i/>
        </w:rPr>
        <w:t>controlResourceSetZero</w:t>
      </w:r>
      <w:r w:rsidR="004523BE" w:rsidRPr="007F5E58">
        <w:t xml:space="preserve"> as specified in TS 38.331 [5]. </w:t>
      </w:r>
      <w:r w:rsidRPr="007F5E58">
        <w:rPr>
          <w:noProof/>
        </w:rPr>
        <w:t xml:space="preserve">The length of the field is </w:t>
      </w:r>
      <w:r w:rsidR="00774C6E" w:rsidRPr="007F5E58">
        <w:rPr>
          <w:noProof/>
        </w:rPr>
        <w:t>4</w:t>
      </w:r>
      <w:r w:rsidRPr="007F5E58">
        <w:rPr>
          <w:noProof/>
        </w:rPr>
        <w:t xml:space="preserve"> bits;</w:t>
      </w:r>
    </w:p>
    <w:p w14:paraId="1B82246C" w14:textId="4C7ABBB4" w:rsidR="00411627" w:rsidRPr="007F5E58" w:rsidRDefault="00411627" w:rsidP="00411627">
      <w:pPr>
        <w:pStyle w:val="B1"/>
        <w:rPr>
          <w:noProof/>
        </w:rPr>
      </w:pPr>
      <w:r w:rsidRPr="007F5E58">
        <w:rPr>
          <w:noProof/>
        </w:rPr>
        <w:t>-</w:t>
      </w:r>
      <w:r w:rsidRPr="007F5E58">
        <w:rPr>
          <w:noProof/>
        </w:rPr>
        <w:tab/>
      </w:r>
      <w:r w:rsidRPr="007F5E58">
        <w:rPr>
          <w:noProof/>
          <w:lang w:eastAsia="ko-KR"/>
        </w:rPr>
        <w:t>T</w:t>
      </w:r>
      <w:r w:rsidRPr="007F5E58">
        <w:rPr>
          <w:noProof/>
        </w:rPr>
        <w:t xml:space="preserve">CI State ID: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TS 38.331 [</w:t>
      </w:r>
      <w:r w:rsidR="00AB6258" w:rsidRPr="007F5E58">
        <w:rPr>
          <w:lang w:eastAsia="ko-KR"/>
        </w:rPr>
        <w:t>5</w:t>
      </w:r>
      <w:r w:rsidRPr="007F5E58">
        <w:rPr>
          <w:lang w:eastAsia="ko-KR"/>
        </w:rPr>
        <w:t>] applicable to the Control Resource Set identified by CORESET ID field</w:t>
      </w:r>
      <w:r w:rsidRPr="007F5E58">
        <w:rPr>
          <w:noProof/>
        </w:rPr>
        <w:t xml:space="preserve">. </w:t>
      </w:r>
      <w:r w:rsidR="004523BE" w:rsidRPr="007F5E58">
        <w:rPr>
          <w:noProof/>
        </w:rPr>
        <w:t xml:space="preserve">If the field of CORESET ID is set to 0, this field indicates a </w:t>
      </w:r>
      <w:r w:rsidR="004523BE" w:rsidRPr="007F5E58">
        <w:rPr>
          <w:i/>
          <w:noProof/>
        </w:rPr>
        <w:t>TCI-StateId</w:t>
      </w:r>
      <w:r w:rsidR="004523BE" w:rsidRPr="007F5E58">
        <w:rPr>
          <w:noProof/>
        </w:rPr>
        <w:t xml:space="preserve"> for a TCI state of the first 64 TCI-states configured by </w:t>
      </w:r>
      <w:r w:rsidR="004523BE" w:rsidRPr="007F5E58">
        <w:rPr>
          <w:i/>
          <w:noProof/>
        </w:rPr>
        <w:t>tci-StatesToAddModList</w:t>
      </w:r>
      <w:r w:rsidR="004523BE" w:rsidRPr="007F5E58">
        <w:rPr>
          <w:noProof/>
        </w:rPr>
        <w:t xml:space="preserve"> and </w:t>
      </w:r>
      <w:r w:rsidR="004523BE" w:rsidRPr="007F5E58">
        <w:rPr>
          <w:i/>
          <w:noProof/>
        </w:rPr>
        <w:t>tci-StatesToReleaseList</w:t>
      </w:r>
      <w:r w:rsidR="004523BE" w:rsidRPr="007F5E58">
        <w:rPr>
          <w:noProof/>
        </w:rPr>
        <w:t xml:space="preserve"> in the </w:t>
      </w:r>
      <w:r w:rsidR="004523BE" w:rsidRPr="007F5E58">
        <w:rPr>
          <w:i/>
          <w:noProof/>
        </w:rPr>
        <w:t>PDSCH-Config</w:t>
      </w:r>
      <w:r w:rsidR="004523BE" w:rsidRPr="007F5E58">
        <w:rPr>
          <w:noProof/>
        </w:rPr>
        <w:t xml:space="preserve"> in the active BWP. If the field of CORESET ID is set to the other value than 0, this field indicates a </w:t>
      </w:r>
      <w:r w:rsidR="004523BE" w:rsidRPr="007F5E58">
        <w:rPr>
          <w:i/>
          <w:noProof/>
        </w:rPr>
        <w:t>TCI-StateId</w:t>
      </w:r>
      <w:r w:rsidR="004523BE" w:rsidRPr="007F5E58">
        <w:rPr>
          <w:noProof/>
        </w:rPr>
        <w:t xml:space="preserve"> configured by </w:t>
      </w:r>
      <w:r w:rsidR="004523BE" w:rsidRPr="007F5E58">
        <w:rPr>
          <w:i/>
          <w:noProof/>
        </w:rPr>
        <w:t>tci-StatesPDCCH-ToAddList</w:t>
      </w:r>
      <w:r w:rsidR="004523BE" w:rsidRPr="007F5E58">
        <w:rPr>
          <w:noProof/>
        </w:rPr>
        <w:t xml:space="preserve"> and </w:t>
      </w:r>
      <w:r w:rsidR="004523BE" w:rsidRPr="007F5E58">
        <w:rPr>
          <w:i/>
          <w:noProof/>
        </w:rPr>
        <w:t>tci-StatesPDCCH-ToReleaseList</w:t>
      </w:r>
      <w:r w:rsidR="004523BE" w:rsidRPr="007F5E58">
        <w:rPr>
          <w:noProof/>
        </w:rPr>
        <w:t xml:space="preserve"> in the </w:t>
      </w:r>
      <w:r w:rsidR="004523BE" w:rsidRPr="007F5E58">
        <w:rPr>
          <w:i/>
          <w:noProof/>
        </w:rPr>
        <w:t>controlResourceSet</w:t>
      </w:r>
      <w:r w:rsidR="004523BE" w:rsidRPr="007F5E58">
        <w:rPr>
          <w:noProof/>
        </w:rPr>
        <w:t xml:space="preserve"> identified by the indicated CORESET ID. </w:t>
      </w:r>
      <w:r w:rsidRPr="007F5E58">
        <w:rPr>
          <w:noProof/>
        </w:rPr>
        <w:t xml:space="preserve">The length of the field is </w:t>
      </w:r>
      <w:r w:rsidR="00DF627F" w:rsidRPr="007F5E58">
        <w:rPr>
          <w:noProof/>
        </w:rPr>
        <w:t>7</w:t>
      </w:r>
      <w:r w:rsidRPr="007F5E58">
        <w:rPr>
          <w:noProof/>
        </w:rPr>
        <w:t xml:space="preserve"> bits</w:t>
      </w:r>
      <w:r w:rsidR="004E1F8E" w:rsidRPr="007F5E58">
        <w:rPr>
          <w:noProof/>
        </w:rPr>
        <w:t>.</w:t>
      </w:r>
    </w:p>
    <w:p w14:paraId="6ABBF522" w14:textId="77777777" w:rsidR="00411627" w:rsidRPr="007F5E58" w:rsidRDefault="000D76D9" w:rsidP="00411627">
      <w:pPr>
        <w:pStyle w:val="TH"/>
      </w:pPr>
      <w:r w:rsidRPr="007F5E58">
        <w:object w:dxaOrig="5700" w:dyaOrig="1590" w14:anchorId="5D3F28CA">
          <v:shape id="_x0000_i1055" type="#_x0000_t75" style="width:285pt;height:79.5pt" o:ole="">
            <v:imagedata r:id="rId69" o:title=""/>
          </v:shape>
          <o:OLEObject Type="Embed" ProgID="Visio.Drawing.15" ShapeID="_x0000_i1055" DrawAspect="Content" ObjectID="_1719429929" r:id="rId70"/>
        </w:object>
      </w:r>
    </w:p>
    <w:p w14:paraId="47B81881" w14:textId="77777777" w:rsidR="00411627" w:rsidRPr="007F5E58" w:rsidRDefault="00411627" w:rsidP="00411627">
      <w:pPr>
        <w:pStyle w:val="TF"/>
        <w:rPr>
          <w:noProof/>
          <w:lang w:eastAsia="ko-KR"/>
        </w:rPr>
      </w:pPr>
      <w:r w:rsidRPr="007F5E58">
        <w:rPr>
          <w:noProof/>
          <w:lang w:eastAsia="ko-KR"/>
        </w:rPr>
        <w:t xml:space="preserve">Figure 6.1.3.15-1: </w:t>
      </w:r>
      <w:r w:rsidRPr="007F5E58">
        <w:rPr>
          <w:lang w:eastAsia="ko-KR"/>
        </w:rPr>
        <w:t>TCI State Indication for UE-specific PDCCH MAC CE</w:t>
      </w:r>
    </w:p>
    <w:p w14:paraId="7C90F011" w14:textId="77777777" w:rsidR="00411627" w:rsidRPr="007F5E58" w:rsidRDefault="00411627" w:rsidP="00411627">
      <w:pPr>
        <w:pStyle w:val="Heading4"/>
        <w:rPr>
          <w:lang w:eastAsia="ko-KR"/>
        </w:rPr>
      </w:pPr>
      <w:bookmarkStart w:id="976" w:name="_Toc29239894"/>
      <w:bookmarkStart w:id="977" w:name="_Toc37296293"/>
      <w:bookmarkStart w:id="978" w:name="_Toc46490424"/>
      <w:bookmarkStart w:id="979" w:name="_Toc52752119"/>
      <w:bookmarkStart w:id="980" w:name="_Toc52796581"/>
      <w:bookmarkStart w:id="981" w:name="_Toc100869059"/>
      <w:r w:rsidRPr="007F5E58">
        <w:rPr>
          <w:lang w:eastAsia="ko-KR"/>
        </w:rPr>
        <w:t>6.1.3.16</w:t>
      </w:r>
      <w:r w:rsidRPr="007F5E58">
        <w:rPr>
          <w:lang w:eastAsia="ko-KR"/>
        </w:rPr>
        <w:tab/>
        <w:t>SP CSI reporting on PUCCH Activation/Deactivation MAC CE</w:t>
      </w:r>
      <w:bookmarkEnd w:id="976"/>
      <w:bookmarkEnd w:id="977"/>
      <w:bookmarkEnd w:id="978"/>
      <w:bookmarkEnd w:id="979"/>
      <w:bookmarkEnd w:id="980"/>
      <w:bookmarkEnd w:id="981"/>
    </w:p>
    <w:p w14:paraId="5F56A8E5" w14:textId="77777777" w:rsidR="00411627" w:rsidRPr="007F5E58" w:rsidRDefault="00411627" w:rsidP="00411627">
      <w:pPr>
        <w:rPr>
          <w:lang w:eastAsia="ko-KR"/>
        </w:rPr>
      </w:pPr>
      <w:r w:rsidRPr="007F5E58">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E06655"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5AC2A6AA" w14:textId="77777777" w:rsidR="00411627" w:rsidRPr="007F5E58" w:rsidRDefault="00411627" w:rsidP="00411627">
      <w:pPr>
        <w:pStyle w:val="B1"/>
        <w:rPr>
          <w:lang w:eastAsia="ko-KR"/>
        </w:rPr>
      </w:pPr>
      <w:r w:rsidRPr="007F5E58">
        <w:rPr>
          <w:noProof/>
          <w:lang w:eastAsia="ko-KR"/>
        </w:rPr>
        <w:t>-</w:t>
      </w:r>
      <w:r w:rsidRPr="007F5E58">
        <w:rPr>
          <w:noProof/>
          <w:lang w:eastAsia="ko-KR"/>
        </w:rPr>
        <w:tab/>
        <w:t>S</w:t>
      </w:r>
      <w:r w:rsidRPr="007F5E58">
        <w:rPr>
          <w:noProof/>
          <w:vertAlign w:val="subscript"/>
        </w:rPr>
        <w:t>i</w:t>
      </w:r>
      <w:r w:rsidRPr="007F5E58">
        <w:rPr>
          <w:noProof/>
        </w:rPr>
        <w:t>: This field indicates the activation/deactivation status of the Semi-Persistent CSI report configuration</w:t>
      </w:r>
      <w:r w:rsidRPr="007F5E58">
        <w:rPr>
          <w:noProof/>
          <w:lang w:eastAsia="ko-KR"/>
        </w:rPr>
        <w:t xml:space="preserve"> within </w:t>
      </w:r>
      <w:r w:rsidRPr="007F5E58">
        <w:rPr>
          <w:i/>
        </w:rPr>
        <w:t>csi-ReportConfigToAddModList</w:t>
      </w:r>
      <w:r w:rsidRPr="007F5E58">
        <w:rPr>
          <w:noProof/>
        </w:rPr>
        <w:t>, as specified in TS 38.331 [</w:t>
      </w:r>
      <w:r w:rsidR="00AB6258" w:rsidRPr="007F5E58">
        <w:rPr>
          <w:noProof/>
        </w:rPr>
        <w:t>5</w:t>
      </w:r>
      <w:r w:rsidRPr="007F5E58">
        <w:rPr>
          <w:noProof/>
        </w:rPr>
        <w:t>]. S</w:t>
      </w:r>
      <w:r w:rsidRPr="007F5E58">
        <w:rPr>
          <w:noProof/>
          <w:vertAlign w:val="subscript"/>
        </w:rPr>
        <w:t>0</w:t>
      </w:r>
      <w:r w:rsidRPr="007F5E58">
        <w:t xml:space="preserve"> refers to the </w:t>
      </w:r>
      <w:r w:rsidRPr="007F5E58">
        <w:rPr>
          <w:noProof/>
        </w:rPr>
        <w:t xml:space="preserve">report configuration </w:t>
      </w:r>
      <w:r w:rsidR="00E91877" w:rsidRPr="007F5E58">
        <w:rPr>
          <w:noProof/>
        </w:rPr>
        <w:t xml:space="preserve">which includes PUCCH resources for SP CSI reporting in the indicated BWP and has the lowest </w:t>
      </w:r>
      <w:r w:rsidR="00E91877" w:rsidRPr="007F5E58">
        <w:rPr>
          <w:i/>
          <w:noProof/>
        </w:rPr>
        <w:t>CSI-ReportConfigId</w:t>
      </w:r>
      <w:r w:rsidR="00E91877" w:rsidRPr="007F5E58">
        <w:rPr>
          <w:noProof/>
        </w:rPr>
        <w:t xml:space="preserve"> </w:t>
      </w:r>
      <w:r w:rsidRPr="007F5E58">
        <w:t xml:space="preserve">within the list with type set to </w:t>
      </w:r>
      <w:r w:rsidRPr="007F5E58">
        <w:rPr>
          <w:i/>
        </w:rPr>
        <w:t>semiPersistentOnPUCCH</w:t>
      </w:r>
      <w:r w:rsidRPr="007F5E58">
        <w:t xml:space="preserve">, </w:t>
      </w:r>
      <w:r w:rsidRPr="007F5E58">
        <w:rPr>
          <w:noProof/>
        </w:rPr>
        <w:t>S</w:t>
      </w:r>
      <w:r w:rsidRPr="007F5E58">
        <w:rPr>
          <w:noProof/>
          <w:vertAlign w:val="subscript"/>
        </w:rPr>
        <w:t>1</w:t>
      </w:r>
      <w:r w:rsidRPr="007F5E58">
        <w:t xml:space="preserve"> to the </w:t>
      </w:r>
      <w:r w:rsidRPr="007F5E58">
        <w:rPr>
          <w:noProof/>
        </w:rPr>
        <w:t>report configuration</w:t>
      </w:r>
      <w:r w:rsidRPr="007F5E58">
        <w:t xml:space="preserve"> </w:t>
      </w:r>
      <w:r w:rsidR="00E91877" w:rsidRPr="007F5E58">
        <w:rPr>
          <w:noProof/>
        </w:rPr>
        <w:t>which includes PUCCH resources for SP CSI reporting in the indicated BWP</w:t>
      </w:r>
      <w:r w:rsidR="00E91877" w:rsidRPr="007F5E58">
        <w:rPr>
          <w:noProof/>
          <w:lang w:eastAsia="zh-CN"/>
        </w:rPr>
        <w:t xml:space="preserve"> and has the second lowest </w:t>
      </w:r>
      <w:r w:rsidR="00E91877" w:rsidRPr="007F5E58">
        <w:rPr>
          <w:i/>
        </w:rPr>
        <w:t>CSI-ReportConfigId</w:t>
      </w:r>
      <w:r w:rsidR="00E91877" w:rsidRPr="007F5E58">
        <w:t xml:space="preserve"> </w:t>
      </w:r>
      <w:r w:rsidRPr="007F5E58">
        <w:t xml:space="preserve">and so on. </w:t>
      </w:r>
      <w:r w:rsidR="00E91877" w:rsidRPr="007F5E58">
        <w:rPr>
          <w:lang w:eastAsia="zh-CN"/>
        </w:rPr>
        <w:t xml:space="preserve">If the number of report configurations within the list with type set to </w:t>
      </w:r>
      <w:r w:rsidR="00E91877" w:rsidRPr="007F5E58">
        <w:rPr>
          <w:i/>
        </w:rPr>
        <w:t>semiPersistentOnPUCCH</w:t>
      </w:r>
      <w:r w:rsidR="00E91877" w:rsidRPr="007F5E58">
        <w:rPr>
          <w:lang w:eastAsia="zh-CN"/>
        </w:rPr>
        <w:t xml:space="preserve"> in the indicated BWP is less than i</w:t>
      </w:r>
      <w:r w:rsidR="00CC01DC" w:rsidRPr="007F5E58">
        <w:rPr>
          <w:lang w:eastAsia="zh-CN"/>
        </w:rPr>
        <w:t xml:space="preserve"> </w:t>
      </w:r>
      <w:r w:rsidR="00E91877" w:rsidRPr="007F5E58">
        <w:rPr>
          <w:lang w:eastAsia="zh-CN"/>
        </w:rPr>
        <w:t>+</w:t>
      </w:r>
      <w:r w:rsidR="00CC01DC" w:rsidRPr="007F5E58">
        <w:rPr>
          <w:lang w:eastAsia="zh-CN"/>
        </w:rPr>
        <w:t xml:space="preserve"> </w:t>
      </w:r>
      <w:r w:rsidR="00E91877" w:rsidRPr="007F5E58">
        <w:rPr>
          <w:lang w:eastAsia="zh-CN"/>
        </w:rPr>
        <w:t>1, MAC entity shall ignore the S</w:t>
      </w:r>
      <w:r w:rsidR="00E91877" w:rsidRPr="007F5E58">
        <w:rPr>
          <w:vertAlign w:val="subscript"/>
          <w:lang w:eastAsia="zh-CN"/>
        </w:rPr>
        <w:t>i</w:t>
      </w:r>
      <w:r w:rsidR="00E91877" w:rsidRPr="007F5E58">
        <w:rPr>
          <w:lang w:eastAsia="zh-CN"/>
        </w:rPr>
        <w:t xml:space="preserve"> field. </w:t>
      </w:r>
      <w:r w:rsidRPr="007F5E58">
        <w:rPr>
          <w:lang w:eastAsia="ko-KR"/>
        </w:rPr>
        <w:t>The S</w:t>
      </w:r>
      <w:r w:rsidRPr="007F5E58">
        <w:rPr>
          <w:vertAlign w:val="subscript"/>
          <w:lang w:eastAsia="ko-KR"/>
        </w:rPr>
        <w:t>i</w:t>
      </w:r>
      <w:r w:rsidRPr="007F5E58">
        <w:rPr>
          <w:lang w:eastAsia="ko-KR"/>
        </w:rPr>
        <w:t xml:space="preserve"> field is set to </w:t>
      </w:r>
      <w:r w:rsidRPr="007F5E58">
        <w:rPr>
          <w:noProof/>
        </w:rPr>
        <w:t>1</w:t>
      </w:r>
      <w:r w:rsidRPr="007F5E58">
        <w:rPr>
          <w:lang w:eastAsia="ko-KR"/>
        </w:rPr>
        <w:t xml:space="preserve"> to indicate that the </w:t>
      </w:r>
      <w:r w:rsidR="00E91877" w:rsidRPr="007F5E58">
        <w:rPr>
          <w:lang w:eastAsia="ko-KR"/>
        </w:rPr>
        <w:t xml:space="preserve">corresponding </w:t>
      </w:r>
      <w:r w:rsidRPr="007F5E58">
        <w:rPr>
          <w:noProof/>
        </w:rPr>
        <w:t xml:space="preserve">Semi-Persistent CSI report configuration </w:t>
      </w:r>
      <w:r w:rsidRPr="007F5E58">
        <w:rPr>
          <w:lang w:eastAsia="ko-KR"/>
        </w:rPr>
        <w:t>shall be activated. The S</w:t>
      </w:r>
      <w:r w:rsidRPr="007F5E58">
        <w:rPr>
          <w:vertAlign w:val="subscript"/>
          <w:lang w:eastAsia="ko-KR"/>
        </w:rPr>
        <w:t>i</w:t>
      </w:r>
      <w:r w:rsidRPr="007F5E58">
        <w:rPr>
          <w:lang w:eastAsia="ko-KR"/>
        </w:rPr>
        <w:t xml:space="preserve"> field is set to 0 to indicate that the </w:t>
      </w:r>
      <w:r w:rsidR="00E91877" w:rsidRPr="007F5E58">
        <w:rPr>
          <w:lang w:eastAsia="ko-KR"/>
        </w:rPr>
        <w:t xml:space="preserve">corresponding </w:t>
      </w:r>
      <w:r w:rsidRPr="007F5E58">
        <w:rPr>
          <w:noProof/>
        </w:rPr>
        <w:t xml:space="preserve">Semi-Persistent CSI report configuration </w:t>
      </w:r>
      <w:r w:rsidRPr="007F5E58">
        <w:t>i</w:t>
      </w:r>
      <w:r w:rsidRPr="007F5E58">
        <w:rPr>
          <w:lang w:eastAsia="ko-KR"/>
        </w:rPr>
        <w:t xml:space="preserve"> shall be deactivated</w:t>
      </w:r>
      <w:r w:rsidRPr="007F5E58">
        <w:rPr>
          <w:noProof/>
        </w:rPr>
        <w:t>;</w:t>
      </w:r>
    </w:p>
    <w:p w14:paraId="7880B52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7CB27A7F" w14:textId="77777777" w:rsidR="00411627" w:rsidRPr="007F5E58" w:rsidRDefault="000D76D9" w:rsidP="00411627">
      <w:pPr>
        <w:pStyle w:val="TH"/>
      </w:pPr>
      <w:r w:rsidRPr="007F5E58">
        <w:object w:dxaOrig="5700" w:dyaOrig="1590" w14:anchorId="5B0CBE4C">
          <v:shape id="_x0000_i1056" type="#_x0000_t75" style="width:285pt;height:79.5pt" o:ole="">
            <v:imagedata r:id="rId71" o:title=""/>
          </v:shape>
          <o:OLEObject Type="Embed" ProgID="Visio.Drawing.15" ShapeID="_x0000_i1056" DrawAspect="Content" ObjectID="_1719429930" r:id="rId72"/>
        </w:object>
      </w:r>
    </w:p>
    <w:p w14:paraId="6612588A" w14:textId="77777777" w:rsidR="00411627" w:rsidRPr="007F5E58" w:rsidRDefault="00411627" w:rsidP="00411627">
      <w:pPr>
        <w:pStyle w:val="TF"/>
        <w:rPr>
          <w:noProof/>
          <w:lang w:eastAsia="ko-KR"/>
        </w:rPr>
      </w:pPr>
      <w:r w:rsidRPr="007F5E58">
        <w:rPr>
          <w:noProof/>
          <w:lang w:eastAsia="ko-KR"/>
        </w:rPr>
        <w:t xml:space="preserve">Figure 6.1.3.16-1: </w:t>
      </w:r>
      <w:r w:rsidRPr="007F5E58">
        <w:rPr>
          <w:lang w:eastAsia="ko-KR"/>
        </w:rPr>
        <w:t>SP CSI reporting on PUCCH Activation/Deactivation MAC CE</w:t>
      </w:r>
    </w:p>
    <w:p w14:paraId="68DB9074" w14:textId="77777777" w:rsidR="00411627" w:rsidRPr="007F5E58" w:rsidRDefault="00411627" w:rsidP="00411627">
      <w:pPr>
        <w:pStyle w:val="Heading4"/>
        <w:rPr>
          <w:lang w:eastAsia="ko-KR"/>
        </w:rPr>
      </w:pPr>
      <w:bookmarkStart w:id="982" w:name="_Toc29239895"/>
      <w:bookmarkStart w:id="983" w:name="_Toc37296294"/>
      <w:bookmarkStart w:id="984" w:name="_Toc46490425"/>
      <w:bookmarkStart w:id="985" w:name="_Toc52752120"/>
      <w:bookmarkStart w:id="986" w:name="_Toc52796582"/>
      <w:bookmarkStart w:id="987" w:name="_Toc100869060"/>
      <w:r w:rsidRPr="007F5E58">
        <w:rPr>
          <w:lang w:eastAsia="ko-KR"/>
        </w:rPr>
        <w:t>6.1.3.17</w:t>
      </w:r>
      <w:r w:rsidRPr="007F5E58">
        <w:rPr>
          <w:lang w:eastAsia="ko-KR"/>
        </w:rPr>
        <w:tab/>
        <w:t>SP SRS Activation/Deactivation MAC CE</w:t>
      </w:r>
      <w:bookmarkEnd w:id="982"/>
      <w:bookmarkEnd w:id="983"/>
      <w:bookmarkEnd w:id="984"/>
      <w:bookmarkEnd w:id="985"/>
      <w:bookmarkEnd w:id="986"/>
      <w:bookmarkEnd w:id="987"/>
    </w:p>
    <w:p w14:paraId="4A41A8AD" w14:textId="77777777" w:rsidR="00411627" w:rsidRPr="007F5E58" w:rsidRDefault="00411627" w:rsidP="00411627">
      <w:pPr>
        <w:rPr>
          <w:lang w:eastAsia="ko-KR"/>
        </w:rPr>
      </w:pPr>
      <w:r w:rsidRPr="007F5E58">
        <w:rPr>
          <w:lang w:eastAsia="ko-KR"/>
        </w:rPr>
        <w:t>The SP SRS Activation/Deactivation MAC CE is identified by a MAC subheader with LCID as specified in Table 6.2.1-1. It has a variable size with following fields:</w:t>
      </w:r>
    </w:p>
    <w:p w14:paraId="53F0DC53" w14:textId="77777777" w:rsidR="00411627" w:rsidRPr="007F5E58" w:rsidRDefault="00411627" w:rsidP="00411627">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SRS resource set. The field is set to 1 to indicate activation, otherwise it indicates deactivation;</w:t>
      </w:r>
    </w:p>
    <w:p w14:paraId="5A413012" w14:textId="77777777" w:rsidR="00411627" w:rsidRPr="007F5E58" w:rsidRDefault="00411627" w:rsidP="00411627">
      <w:pPr>
        <w:pStyle w:val="B1"/>
        <w:rPr>
          <w:noProof/>
        </w:rPr>
      </w:pPr>
      <w:r w:rsidRPr="007F5E58">
        <w:rPr>
          <w:noProof/>
        </w:rPr>
        <w:t>-</w:t>
      </w:r>
      <w:r w:rsidRPr="007F5E58">
        <w:rPr>
          <w:noProof/>
        </w:rPr>
        <w:tab/>
      </w:r>
      <w:r w:rsidR="00147906" w:rsidRPr="007F5E58">
        <w:rPr>
          <w:noProof/>
        </w:rPr>
        <w:t>SRS Resource Set'</w:t>
      </w:r>
      <w:r w:rsidR="00B75647" w:rsidRPr="007F5E58">
        <w:rPr>
          <w:noProof/>
        </w:rPr>
        <w:t xml:space="preserve">s </w:t>
      </w:r>
      <w:r w:rsidRPr="007F5E58">
        <w:rPr>
          <w:noProof/>
        </w:rPr>
        <w:t xml:space="preserve">Cell ID: </w:t>
      </w:r>
      <w:r w:rsidRPr="007F5E58">
        <w:rPr>
          <w:rFonts w:eastAsia="SimSun"/>
          <w:noProof/>
          <w:lang w:eastAsia="zh-CN"/>
        </w:rPr>
        <w:t>This field indicates the identity of the Serving Cell</w:t>
      </w:r>
      <w:r w:rsidR="00B75647" w:rsidRPr="007F5E58">
        <w:rPr>
          <w:rFonts w:eastAsia="SimSun"/>
          <w:noProof/>
          <w:lang w:eastAsia="zh-CN"/>
        </w:rPr>
        <w:t>, which contains activated/deactivated SP SRS Resource Set</w:t>
      </w:r>
      <w:r w:rsidRPr="007F5E58">
        <w:rPr>
          <w:rFonts w:eastAsia="SimSun"/>
          <w:noProof/>
          <w:lang w:eastAsia="zh-CN"/>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Serving Cell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rFonts w:eastAsia="SimSun"/>
          <w:noProof/>
          <w:lang w:eastAsia="zh-CN"/>
        </w:rPr>
        <w:t>The length of the field is 5 bits;</w:t>
      </w:r>
    </w:p>
    <w:p w14:paraId="11DE0D2A" w14:textId="77777777" w:rsidR="00B75647" w:rsidRPr="007F5E58" w:rsidRDefault="00411627" w:rsidP="00B75647">
      <w:pPr>
        <w:pStyle w:val="B1"/>
        <w:rPr>
          <w:noProof/>
        </w:rPr>
      </w:pPr>
      <w:r w:rsidRPr="007F5E58">
        <w:rPr>
          <w:noProof/>
        </w:rPr>
        <w:t>-</w:t>
      </w:r>
      <w:r w:rsidRPr="007F5E58">
        <w:rPr>
          <w:noProof/>
        </w:rPr>
        <w:tab/>
      </w:r>
      <w:r w:rsidR="0087455C" w:rsidRPr="007F5E58">
        <w:rPr>
          <w:noProof/>
        </w:rPr>
        <w:t>SRS Resource Set'</w:t>
      </w:r>
      <w:r w:rsidR="00B75647" w:rsidRPr="007F5E58">
        <w:rPr>
          <w:noProof/>
        </w:rPr>
        <w:t xml:space="preserve">s </w:t>
      </w:r>
      <w:r w:rsidRPr="007F5E58">
        <w:rPr>
          <w:noProof/>
        </w:rPr>
        <w:t xml:space="preserve">BWP ID: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00B75647" w:rsidRPr="007F5E58">
        <w:rPr>
          <w:noProof/>
        </w:rPr>
        <w:t>, which contains activated/deactivated SP SRS Resource Set</w:t>
      </w:r>
      <w:r w:rsidRPr="007F5E58">
        <w:rPr>
          <w:noProof/>
        </w:rPr>
        <w:t xml:space="preserve">. </w:t>
      </w:r>
      <w:r w:rsidR="002115C7" w:rsidRPr="007F5E58">
        <w:rPr>
          <w:noProof/>
        </w:rPr>
        <w:t xml:space="preserve">If </w:t>
      </w:r>
      <w:r w:rsidR="002115C7" w:rsidRPr="007F5E58">
        <w:rPr>
          <w:noProof/>
          <w:lang w:eastAsia="ko-KR"/>
        </w:rPr>
        <w:t xml:space="preserve">the C </w:t>
      </w:r>
      <w:r w:rsidR="002115C7" w:rsidRPr="007F5E58">
        <w:rPr>
          <w:noProof/>
        </w:rPr>
        <w:t>field is set to 0, t</w:t>
      </w:r>
      <w:r w:rsidR="002115C7" w:rsidRPr="007F5E58">
        <w:rPr>
          <w:noProof/>
          <w:lang w:eastAsia="ko-KR"/>
        </w:rPr>
        <w:t>his field also indicates t</w:t>
      </w:r>
      <w:r w:rsidR="002115C7" w:rsidRPr="007F5E58">
        <w:rPr>
          <w:noProof/>
        </w:rPr>
        <w:t xml:space="preserve">he </w:t>
      </w:r>
      <w:r w:rsidR="002115C7" w:rsidRPr="007F5E58">
        <w:rPr>
          <w:noProof/>
          <w:lang w:eastAsia="ko-KR"/>
        </w:rPr>
        <w:t xml:space="preserve">identity of the BWP which contains </w:t>
      </w:r>
      <w:r w:rsidR="002115C7" w:rsidRPr="007F5E58">
        <w:rPr>
          <w:noProof/>
        </w:rPr>
        <w:t>all resources indicated by the Resource ID</w:t>
      </w:r>
      <w:r w:rsidR="002115C7" w:rsidRPr="007F5E58">
        <w:rPr>
          <w:noProof/>
          <w:vertAlign w:val="subscript"/>
        </w:rPr>
        <w:t>i</w:t>
      </w:r>
      <w:r w:rsidR="002115C7" w:rsidRPr="007F5E58">
        <w:rPr>
          <w:noProof/>
        </w:rPr>
        <w:t xml:space="preserve"> fields</w:t>
      </w:r>
      <w:r w:rsidR="002115C7" w:rsidRPr="007F5E58">
        <w:rPr>
          <w:noProof/>
          <w:lang w:eastAsia="ko-KR"/>
        </w:rPr>
        <w:t>.</w:t>
      </w:r>
      <w:r w:rsidR="002115C7" w:rsidRPr="007F5E58">
        <w:rPr>
          <w:noProof/>
        </w:rPr>
        <w:t xml:space="preserve"> </w:t>
      </w:r>
      <w:r w:rsidRPr="007F5E58">
        <w:rPr>
          <w:noProof/>
        </w:rPr>
        <w:t>The length of the field is 2 bits;</w:t>
      </w:r>
    </w:p>
    <w:p w14:paraId="0EABC9F2" w14:textId="77777777" w:rsidR="00411627" w:rsidRPr="007F5E58" w:rsidRDefault="00147906" w:rsidP="00B75647">
      <w:pPr>
        <w:pStyle w:val="B1"/>
        <w:rPr>
          <w:noProof/>
        </w:rPr>
      </w:pPr>
      <w:r w:rsidRPr="007F5E58">
        <w:rPr>
          <w:noProof/>
        </w:rPr>
        <w:t>-</w:t>
      </w:r>
      <w:r w:rsidR="00B75647" w:rsidRPr="007F5E58">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F5E58">
        <w:rPr>
          <w:noProof/>
          <w:lang w:eastAsia="ko-KR"/>
        </w:rPr>
        <w:t>, otherwise they are not present</w:t>
      </w:r>
      <w:r w:rsidR="00B75647" w:rsidRPr="007F5E58">
        <w:rPr>
          <w:noProof/>
        </w:rPr>
        <w:t>;</w:t>
      </w:r>
    </w:p>
    <w:p w14:paraId="6F6EF98A" w14:textId="77777777" w:rsidR="00411627" w:rsidRPr="007F5E58" w:rsidRDefault="00411627" w:rsidP="00411627">
      <w:pPr>
        <w:pStyle w:val="B1"/>
        <w:rPr>
          <w:noProof/>
        </w:rPr>
      </w:pPr>
      <w:r w:rsidRPr="007F5E58">
        <w:rPr>
          <w:noProof/>
        </w:rPr>
        <w:t>-</w:t>
      </w:r>
      <w:r w:rsidRPr="007F5E58">
        <w:rPr>
          <w:noProof/>
        </w:rPr>
        <w:tab/>
        <w:t>SUL: This field indicates whether the MAC CE a</w:t>
      </w:r>
      <w:r w:rsidR="00B75647" w:rsidRPr="007F5E58">
        <w:rPr>
          <w:noProof/>
        </w:rPr>
        <w:t>p</w:t>
      </w:r>
      <w:r w:rsidRPr="007F5E58">
        <w:rPr>
          <w:noProof/>
        </w:rPr>
        <w:t xml:space="preserve">plies to the NUL carrier or SUL carrier configuration. This field is set to 1 to indicate </w:t>
      </w:r>
      <w:r w:rsidR="002115C7" w:rsidRPr="007F5E58">
        <w:rPr>
          <w:noProof/>
          <w:lang w:eastAsia="ko-KR"/>
        </w:rPr>
        <w:t xml:space="preserve">that </w:t>
      </w:r>
      <w:r w:rsidRPr="007F5E58">
        <w:rPr>
          <w:noProof/>
        </w:rPr>
        <w:t xml:space="preserve">it applies to the SUL carrier configuration, </w:t>
      </w:r>
      <w:r w:rsidR="002115C7" w:rsidRPr="007F5E58">
        <w:rPr>
          <w:noProof/>
          <w:lang w:eastAsia="ko-KR"/>
        </w:rPr>
        <w:t xml:space="preserve">and </w:t>
      </w:r>
      <w:r w:rsidRPr="007F5E58">
        <w:rPr>
          <w:noProof/>
        </w:rPr>
        <w:t xml:space="preserve">it is set to 0 to indicate </w:t>
      </w:r>
      <w:r w:rsidR="002115C7" w:rsidRPr="007F5E58">
        <w:rPr>
          <w:noProof/>
          <w:lang w:eastAsia="ko-KR"/>
        </w:rPr>
        <w:t xml:space="preserve">that </w:t>
      </w:r>
      <w:r w:rsidRPr="007F5E58">
        <w:rPr>
          <w:noProof/>
        </w:rPr>
        <w:t>it applies to the NUL carrier configuration;</w:t>
      </w:r>
    </w:p>
    <w:p w14:paraId="0F681EEB" w14:textId="77777777" w:rsidR="00411627" w:rsidRPr="007F5E58" w:rsidRDefault="00411627" w:rsidP="00411627">
      <w:pPr>
        <w:pStyle w:val="B1"/>
        <w:rPr>
          <w:noProof/>
        </w:rPr>
      </w:pPr>
      <w:r w:rsidRPr="007F5E58">
        <w:rPr>
          <w:noProof/>
          <w:lang w:eastAsia="ko-KR"/>
        </w:rPr>
        <w:t>-</w:t>
      </w:r>
      <w:r w:rsidRPr="007F5E58">
        <w:rPr>
          <w:noProof/>
          <w:lang w:eastAsia="ko-KR"/>
        </w:rPr>
        <w:tab/>
        <w:t>SP SRS Resource Set ID</w:t>
      </w:r>
      <w:r w:rsidRPr="007F5E58">
        <w:rPr>
          <w:noProof/>
        </w:rPr>
        <w:t xml:space="preserve">: This field indicates the SP SRS Resource Set ID identified by </w:t>
      </w:r>
      <w:r w:rsidRPr="007F5E58">
        <w:rPr>
          <w:i/>
        </w:rPr>
        <w:t>SRS-ResourceSetId</w:t>
      </w:r>
      <w:r w:rsidRPr="007F5E58">
        <w:t xml:space="preserve"> as specified in TS 38.331 [</w:t>
      </w:r>
      <w:r w:rsidR="007A2F81" w:rsidRPr="007F5E58">
        <w:t>5</w:t>
      </w:r>
      <w:r w:rsidRPr="007F5E58">
        <w:t>]</w:t>
      </w:r>
      <w:r w:rsidRPr="007F5E58">
        <w:rPr>
          <w:noProof/>
          <w:lang w:eastAsia="ko-KR"/>
        </w:rPr>
        <w:t xml:space="preserve">, which is to be activated or deactivated. </w:t>
      </w:r>
      <w:r w:rsidRPr="007F5E58">
        <w:rPr>
          <w:noProof/>
        </w:rPr>
        <w:t>The length of the field is 4 bits;</w:t>
      </w:r>
    </w:p>
    <w:p w14:paraId="2876D38C" w14:textId="77777777" w:rsidR="00411627" w:rsidRPr="007F5E58" w:rsidRDefault="00411627" w:rsidP="00411627">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SP SRS Resource Set indicated with </w:t>
      </w:r>
      <w:r w:rsidRPr="007F5E58">
        <w:rPr>
          <w:noProof/>
          <w:lang w:eastAsia="ko-KR"/>
        </w:rPr>
        <w:t xml:space="preserve">SP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005D2036" w:rsidRPr="007F5E58">
        <w:rPr>
          <w:noProof/>
          <w:lang w:eastAsia="ko-KR"/>
        </w:rPr>
        <w:t xml:space="preserve">and </w:t>
      </w:r>
      <w:r w:rsidRPr="007F5E58">
        <w:rPr>
          <w:noProof/>
        </w:rPr>
        <w:t xml:space="preserve">it is set to 0 to indicate either SSB index or SRS resource index is used. The length of the field is 1 bit. This field is only present if MAC CE is used for activation, i.e. </w:t>
      </w:r>
      <w:r w:rsidR="005D2036" w:rsidRPr="007F5E58">
        <w:rPr>
          <w:noProof/>
          <w:lang w:eastAsia="ko-KR"/>
        </w:rPr>
        <w:t xml:space="preserve">the </w:t>
      </w:r>
      <w:r w:rsidRPr="007F5E58">
        <w:rPr>
          <w:noProof/>
        </w:rPr>
        <w:t>A/D field is set to 1;</w:t>
      </w:r>
    </w:p>
    <w:p w14:paraId="719E61D8" w14:textId="77777777" w:rsidR="00B75647" w:rsidRPr="007F5E58" w:rsidRDefault="00411627" w:rsidP="00B75647">
      <w:pPr>
        <w:pStyle w:val="B1"/>
        <w:rPr>
          <w:noProof/>
        </w:rPr>
      </w:pPr>
      <w:r w:rsidRPr="007F5E58">
        <w:rPr>
          <w:noProof/>
        </w:rPr>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If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1, the remainder of this field contains </w:t>
      </w:r>
      <w:r w:rsidRPr="007F5E58">
        <w:rPr>
          <w:i/>
        </w:rPr>
        <w:t>SSB-Index</w:t>
      </w:r>
      <w:r w:rsidRPr="007F5E58">
        <w:t xml:space="preserve"> as specified in TS 38.331 [</w:t>
      </w:r>
      <w:r w:rsidR="007A2F81" w:rsidRPr="007F5E58">
        <w:t>5</w:t>
      </w:r>
      <w:r w:rsidRPr="007F5E58">
        <w:t>]</w:t>
      </w:r>
      <w:r w:rsidR="005D2036" w:rsidRPr="007F5E58">
        <w:t>.</w:t>
      </w:r>
      <w:r w:rsidRPr="007F5E58">
        <w:t xml:space="preserve"> </w:t>
      </w:r>
      <w:r w:rsidR="005D2036" w:rsidRPr="007F5E58">
        <w:t>I</w:t>
      </w:r>
      <w:r w:rsidRPr="007F5E58">
        <w:t xml:space="preserve">f </w:t>
      </w:r>
      <w:r w:rsidRPr="007F5E58">
        <w:rPr>
          <w:noProof/>
        </w:rPr>
        <w:t>F</w:t>
      </w:r>
      <w:r w:rsidRPr="007F5E58">
        <w:rPr>
          <w:noProof/>
          <w:vertAlign w:val="subscript"/>
        </w:rPr>
        <w:t>i</w:t>
      </w:r>
      <w:r w:rsidRPr="007F5E58">
        <w:rPr>
          <w:noProof/>
        </w:rPr>
        <w:t xml:space="preserve"> is set to 0</w:t>
      </w:r>
      <w:r w:rsidR="005D2036" w:rsidRPr="007F5E58">
        <w:rPr>
          <w:noProof/>
        </w:rPr>
        <w:t>,</w:t>
      </w:r>
      <w:r w:rsidRPr="007F5E58">
        <w:rPr>
          <w:noProof/>
        </w:rPr>
        <w:t xml:space="preserve"> and the first bit of this field is set to 0</w:t>
      </w:r>
      <w:r w:rsidR="005D2036" w:rsidRPr="007F5E58">
        <w:rPr>
          <w:noProof/>
        </w:rPr>
        <w:t>,</w:t>
      </w:r>
      <w:r w:rsidRPr="007F5E58">
        <w:rPr>
          <w:noProof/>
        </w:rPr>
        <w:t xml:space="preserve"> the remainder </w:t>
      </w:r>
      <w:r w:rsidR="005D2036" w:rsidRPr="007F5E58">
        <w:rPr>
          <w:noProof/>
          <w:lang w:eastAsia="ko-KR"/>
        </w:rPr>
        <w:t xml:space="preserve">of </w:t>
      </w:r>
      <w:r w:rsidRPr="007F5E58">
        <w:rPr>
          <w:noProof/>
        </w:rPr>
        <w:t xml:space="preserve">this field contains </w:t>
      </w:r>
      <w:r w:rsidRPr="007F5E58">
        <w:rPr>
          <w:i/>
        </w:rPr>
        <w:t>SRS-ResourceId</w:t>
      </w:r>
      <w:r w:rsidRPr="007F5E58">
        <w:t xml:space="preserve"> as specified in TS 38.331 [</w:t>
      </w:r>
      <w:r w:rsidR="007A2F81" w:rsidRPr="007F5E58">
        <w:t>5</w:t>
      </w:r>
      <w:r w:rsidRPr="007F5E58">
        <w:t xml:space="preserve">]. The length of the field is 7 bits. </w:t>
      </w:r>
      <w:r w:rsidRPr="007F5E58">
        <w:rPr>
          <w:noProof/>
        </w:rPr>
        <w:t xml:space="preserve">This field is only present if MAC CE is used for activation, i.e. </w:t>
      </w:r>
      <w:r w:rsidR="005D2036" w:rsidRPr="007F5E58">
        <w:rPr>
          <w:noProof/>
          <w:lang w:eastAsia="ko-KR"/>
        </w:rPr>
        <w:t xml:space="preserve">the </w:t>
      </w:r>
      <w:r w:rsidRPr="007F5E58">
        <w:rPr>
          <w:noProof/>
        </w:rPr>
        <w:t>A/D field is set to 1;</w:t>
      </w:r>
    </w:p>
    <w:p w14:paraId="641CA051" w14:textId="77777777" w:rsidR="00B75647" w:rsidRPr="007F5E58" w:rsidRDefault="00B75647" w:rsidP="00B75647">
      <w:pPr>
        <w:pStyle w:val="B1"/>
        <w:rPr>
          <w:noProof/>
        </w:rPr>
      </w:pPr>
      <w:r w:rsidRPr="007F5E58">
        <w:rPr>
          <w:noProof/>
        </w:rPr>
        <w:t>-</w:t>
      </w:r>
      <w:r w:rsidRPr="007F5E58">
        <w:rPr>
          <w:noProof/>
        </w:rPr>
        <w:tab/>
        <w:t>Resource Serving Cell ID</w:t>
      </w:r>
      <w:r w:rsidRPr="007F5E58">
        <w:rPr>
          <w:noProof/>
          <w:vertAlign w:val="subscript"/>
        </w:rPr>
        <w:t>i</w:t>
      </w:r>
      <w:r w:rsidRPr="007F5E58">
        <w:rPr>
          <w:noProof/>
        </w:rPr>
        <w:t>: This field indicates the identity of the Serving Cell on which the resource used for spatial relationship derivation for SRS resource i is located. The length of the field is 5 bits;</w:t>
      </w:r>
    </w:p>
    <w:p w14:paraId="393F1F37" w14:textId="77777777" w:rsidR="00411627" w:rsidRPr="007F5E58" w:rsidRDefault="00B75647" w:rsidP="00B75647">
      <w:pPr>
        <w:pStyle w:val="B1"/>
        <w:rPr>
          <w:noProof/>
        </w:rPr>
      </w:pPr>
      <w:r w:rsidRPr="007F5E58">
        <w:rPr>
          <w:noProof/>
        </w:rPr>
        <w:t>-</w:t>
      </w:r>
      <w:r w:rsidRPr="007F5E58">
        <w:rPr>
          <w:noProof/>
        </w:rPr>
        <w:tab/>
        <w:t>Resource BWP ID</w:t>
      </w:r>
      <w:r w:rsidRPr="007F5E58">
        <w:rPr>
          <w:noProof/>
          <w:vertAlign w:val="subscript"/>
        </w:rPr>
        <w:t>i</w:t>
      </w:r>
      <w:r w:rsidRPr="007F5E58">
        <w:rPr>
          <w:noProof/>
        </w:rPr>
        <w:t xml:space="preserve">: This field </w:t>
      </w:r>
      <w:r w:rsidR="000A41A7" w:rsidRPr="007F5E58">
        <w:rPr>
          <w:noProof/>
        </w:rPr>
        <w:t xml:space="preserve">indicates a UL BWP as the codepoint of the DCI </w:t>
      </w:r>
      <w:r w:rsidR="000A41A7" w:rsidRPr="007F5E58">
        <w:rPr>
          <w:i/>
          <w:noProof/>
        </w:rPr>
        <w:t>bandwidth part indicator</w:t>
      </w:r>
      <w:r w:rsidR="000A41A7" w:rsidRPr="007F5E58">
        <w:rPr>
          <w:noProof/>
        </w:rPr>
        <w:t xml:space="preserve"> field as specified in TS 38.212 [9],</w:t>
      </w:r>
      <w:r w:rsidRPr="007F5E58">
        <w:rPr>
          <w:noProof/>
        </w:rPr>
        <w:t xml:space="preserve"> on which the resource used for spatial relationship derivation for SRS resource i is located. The length of the field is 2 bits;</w:t>
      </w:r>
    </w:p>
    <w:p w14:paraId="459D4803"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3DE07C6C" w14:textId="77777777" w:rsidR="00411627" w:rsidRPr="007F5E58" w:rsidRDefault="000D76D9" w:rsidP="00411627">
      <w:pPr>
        <w:pStyle w:val="TH"/>
      </w:pPr>
      <w:r w:rsidRPr="007F5E58">
        <w:object w:dxaOrig="5700" w:dyaOrig="4995" w14:anchorId="12ED5F8D">
          <v:shape id="_x0000_i1057" type="#_x0000_t75" style="width:285pt;height:249.75pt" o:ole="">
            <v:imagedata r:id="rId73" o:title=""/>
          </v:shape>
          <o:OLEObject Type="Embed" ProgID="Visio.Drawing.15" ShapeID="_x0000_i1057" DrawAspect="Content" ObjectID="_1719429931" r:id="rId74"/>
        </w:object>
      </w:r>
    </w:p>
    <w:p w14:paraId="68121333" w14:textId="77777777" w:rsidR="00411627" w:rsidRPr="007F5E58" w:rsidRDefault="00411627" w:rsidP="00411627">
      <w:pPr>
        <w:pStyle w:val="TF"/>
        <w:rPr>
          <w:lang w:eastAsia="ko-KR"/>
        </w:rPr>
      </w:pPr>
      <w:r w:rsidRPr="007F5E58">
        <w:rPr>
          <w:noProof/>
          <w:lang w:eastAsia="ko-KR"/>
        </w:rPr>
        <w:t xml:space="preserve">Figure 6.1.3.17-1: </w:t>
      </w:r>
      <w:r w:rsidRPr="007F5E58">
        <w:rPr>
          <w:lang w:eastAsia="ko-KR"/>
        </w:rPr>
        <w:t>SP SRS Activation/Deactivation MAC CE</w:t>
      </w:r>
    </w:p>
    <w:p w14:paraId="18776ECF" w14:textId="77777777" w:rsidR="00411627" w:rsidRPr="007F5E58" w:rsidRDefault="00411627" w:rsidP="00411627">
      <w:pPr>
        <w:pStyle w:val="Heading4"/>
        <w:rPr>
          <w:noProof/>
          <w:lang w:eastAsia="ko-KR"/>
        </w:rPr>
      </w:pPr>
      <w:bookmarkStart w:id="988" w:name="_Toc29239896"/>
      <w:bookmarkStart w:id="989" w:name="_Toc37296295"/>
      <w:bookmarkStart w:id="990" w:name="_Toc46490426"/>
      <w:bookmarkStart w:id="991" w:name="_Toc52752121"/>
      <w:bookmarkStart w:id="992" w:name="_Toc52796583"/>
      <w:bookmarkStart w:id="993" w:name="_Toc100869061"/>
      <w:r w:rsidRPr="007F5E58">
        <w:rPr>
          <w:noProof/>
          <w:lang w:eastAsia="ko-KR"/>
        </w:rPr>
        <w:t>6.1.3.18</w:t>
      </w:r>
      <w:r w:rsidRPr="007F5E58">
        <w:rPr>
          <w:noProof/>
          <w:lang w:eastAsia="ko-KR"/>
        </w:rPr>
        <w:tab/>
        <w:t>PUCCH spatial relation Activation/Deactivation MAC CE</w:t>
      </w:r>
      <w:bookmarkEnd w:id="988"/>
      <w:bookmarkEnd w:id="989"/>
      <w:bookmarkEnd w:id="990"/>
      <w:bookmarkEnd w:id="991"/>
      <w:bookmarkEnd w:id="992"/>
      <w:bookmarkEnd w:id="993"/>
    </w:p>
    <w:p w14:paraId="38E2C887" w14:textId="77777777" w:rsidR="00411627" w:rsidRPr="007F5E58" w:rsidRDefault="00411627" w:rsidP="00411627">
      <w:pPr>
        <w:rPr>
          <w:lang w:eastAsia="ko-KR"/>
        </w:rPr>
      </w:pPr>
      <w:r w:rsidRPr="007F5E58">
        <w:rPr>
          <w:lang w:eastAsia="ko-KR"/>
        </w:rPr>
        <w:t xml:space="preserve">The </w:t>
      </w:r>
      <w:r w:rsidRPr="007F5E58">
        <w:rPr>
          <w:noProof/>
          <w:lang w:eastAsia="ko-KR"/>
        </w:rPr>
        <w:t>PUCCH spatial relation Activation/Deactivation</w:t>
      </w:r>
      <w:r w:rsidRPr="007F5E58">
        <w:rPr>
          <w:lang w:eastAsia="ko-KR"/>
        </w:rPr>
        <w:t xml:space="preserve"> MAC CE is identified by a MAC subheader with LCID as specified in Table 6.2.1-1. It has a fixed size of 24 bits with following fields:</w:t>
      </w:r>
    </w:p>
    <w:p w14:paraId="6F33A7E6"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2BBD1FFC"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UL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1180E316" w14:textId="77777777" w:rsidR="00411627" w:rsidRPr="007F5E58" w:rsidRDefault="00411627" w:rsidP="00411627">
      <w:pPr>
        <w:pStyle w:val="B1"/>
        <w:rPr>
          <w:noProof/>
        </w:rPr>
      </w:pPr>
      <w:r w:rsidRPr="007F5E58">
        <w:rPr>
          <w:noProof/>
          <w:lang w:eastAsia="ko-KR"/>
        </w:rPr>
        <w:t>-</w:t>
      </w:r>
      <w:r w:rsidRPr="007F5E58">
        <w:rPr>
          <w:noProof/>
          <w:lang w:eastAsia="ko-KR"/>
        </w:rPr>
        <w:tab/>
        <w:t>PUCCH Resource ID</w:t>
      </w:r>
      <w:r w:rsidRPr="007F5E58">
        <w:rPr>
          <w:noProof/>
        </w:rPr>
        <w:t xml:space="preserve">: This field contains an identifier of the PUCCH resource ID identified by </w:t>
      </w:r>
      <w:r w:rsidRPr="007F5E58">
        <w:rPr>
          <w:i/>
        </w:rPr>
        <w:t>PUCCH-ResourceId</w:t>
      </w:r>
      <w:r w:rsidRPr="007F5E58">
        <w:t xml:space="preserve"> as specified in TS 38.331 [</w:t>
      </w:r>
      <w:r w:rsidR="007A2F81" w:rsidRPr="007F5E58">
        <w:t>5</w:t>
      </w:r>
      <w:r w:rsidRPr="007F5E58">
        <w:t>]</w:t>
      </w:r>
      <w:r w:rsidRPr="007F5E58">
        <w:rPr>
          <w:noProof/>
          <w:lang w:eastAsia="ko-KR"/>
        </w:rPr>
        <w:t xml:space="preserve">. </w:t>
      </w:r>
      <w:r w:rsidRPr="007F5E58">
        <w:rPr>
          <w:noProof/>
        </w:rPr>
        <w:t>The length of the field is 7 bits;</w:t>
      </w:r>
    </w:p>
    <w:p w14:paraId="189482FC" w14:textId="77777777" w:rsidR="00411627" w:rsidRPr="007F5E58" w:rsidRDefault="00411627" w:rsidP="00411627">
      <w:pPr>
        <w:pStyle w:val="B1"/>
      </w:pPr>
      <w:r w:rsidRPr="007F5E58">
        <w:rPr>
          <w:noProof/>
        </w:rPr>
        <w:t>-</w:t>
      </w:r>
      <w:r w:rsidRPr="007F5E58">
        <w:rPr>
          <w:noProof/>
        </w:rPr>
        <w:tab/>
        <w:t>S</w:t>
      </w:r>
      <w:r w:rsidRPr="007F5E58">
        <w:rPr>
          <w:noProof/>
          <w:vertAlign w:val="subscript"/>
        </w:rPr>
        <w:t>i</w:t>
      </w:r>
      <w:r w:rsidRPr="007F5E58">
        <w:rPr>
          <w:noProof/>
        </w:rPr>
        <w:t>: If</w:t>
      </w:r>
      <w:r w:rsidR="0081031E" w:rsidRPr="007F5E58">
        <w:t xml:space="preserve">, in </w:t>
      </w:r>
      <w:r w:rsidR="0081031E" w:rsidRPr="007F5E58">
        <w:rPr>
          <w:i/>
        </w:rPr>
        <w:t>PUCCH-Config</w:t>
      </w:r>
      <w:r w:rsidR="0081031E" w:rsidRPr="007F5E58">
        <w:t xml:space="preserve"> in which the PUCCH Resource ID is configured,</w:t>
      </w:r>
      <w:r w:rsidRPr="007F5E58">
        <w:rPr>
          <w:noProof/>
        </w:rPr>
        <w:t xml:space="preserve"> there is a PUCCH Spatial Relation Info with </w:t>
      </w:r>
      <w:r w:rsidRPr="007F5E58">
        <w:rPr>
          <w:i/>
        </w:rPr>
        <w:t>PUCCH-SpatialRelationInfoId</w:t>
      </w:r>
      <w:r w:rsidRPr="007F5E58">
        <w:t xml:space="preserve"> as specified in TS 38.331 [</w:t>
      </w:r>
      <w:r w:rsidR="007A2F81" w:rsidRPr="007F5E58">
        <w:t>5</w:t>
      </w:r>
      <w:r w:rsidRPr="007F5E58">
        <w:t xml:space="preserve">], configured for the uplink </w:t>
      </w:r>
      <w:r w:rsidRPr="007F5E58">
        <w:rPr>
          <w:lang w:eastAsia="ko-KR"/>
        </w:rPr>
        <w:t xml:space="preserve">bandwidth part </w:t>
      </w:r>
      <w:r w:rsidRPr="007F5E58">
        <w:t xml:space="preserve">indicated by </w:t>
      </w:r>
      <w:r w:rsidRPr="007F5E58">
        <w:rPr>
          <w:noProof/>
        </w:rPr>
        <w:t>BWP ID</w:t>
      </w:r>
      <w:r w:rsidRPr="007F5E58">
        <w:t xml:space="preserve"> field, </w:t>
      </w:r>
      <w:r w:rsidRPr="007F5E58">
        <w:rPr>
          <w:noProof/>
          <w:lang w:eastAsia="ko-KR"/>
        </w:rPr>
        <w:t>S</w:t>
      </w:r>
      <w:r w:rsidRPr="007F5E58">
        <w:rPr>
          <w:noProof/>
          <w:vertAlign w:val="subscript"/>
        </w:rPr>
        <w:t>i</w:t>
      </w:r>
      <w:r w:rsidRPr="007F5E58">
        <w:t xml:space="preserve"> indicates the activation status of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otherwise MAC entity shall ignore this field. The </w:t>
      </w:r>
      <w:r w:rsidRPr="007F5E58">
        <w:rPr>
          <w:noProof/>
        </w:rPr>
        <w:t>S</w:t>
      </w:r>
      <w:r w:rsidRPr="007F5E58">
        <w:rPr>
          <w:noProof/>
          <w:vertAlign w:val="subscript"/>
        </w:rPr>
        <w:t>i</w:t>
      </w:r>
      <w:r w:rsidRPr="007F5E58">
        <w:t xml:space="preserve"> field is set to 1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 xml:space="preserve">be activated. The </w:t>
      </w:r>
      <w:r w:rsidRPr="007F5E58">
        <w:rPr>
          <w:noProof/>
        </w:rPr>
        <w:t>S</w:t>
      </w:r>
      <w:r w:rsidRPr="007F5E58">
        <w:rPr>
          <w:noProof/>
          <w:vertAlign w:val="subscript"/>
        </w:rPr>
        <w:t>i</w:t>
      </w:r>
      <w:r w:rsidRPr="007F5E58">
        <w:t xml:space="preserve"> field is set to 0 to indicate </w:t>
      </w:r>
      <w:r w:rsidRPr="007F5E58">
        <w:rPr>
          <w:noProof/>
        </w:rPr>
        <w:t xml:space="preserve">PUCCH Spatial Relation Info with </w:t>
      </w:r>
      <w:r w:rsidRPr="007F5E58">
        <w:rPr>
          <w:i/>
        </w:rPr>
        <w:t>PUCCH-SpatialRelationInfoId</w:t>
      </w:r>
      <w:r w:rsidRPr="007F5E58">
        <w:t xml:space="preserve"> </w:t>
      </w:r>
      <w:r w:rsidR="00BC73A2" w:rsidRPr="007F5E58">
        <w:t xml:space="preserve">equal to </w:t>
      </w:r>
      <w:r w:rsidRPr="007F5E58">
        <w:t>i</w:t>
      </w:r>
      <w:r w:rsidR="002B0E6A" w:rsidRPr="007F5E58">
        <w:t xml:space="preserve"> </w:t>
      </w:r>
      <w:r w:rsidR="00BC73A2" w:rsidRPr="007F5E58">
        <w:t>+</w:t>
      </w:r>
      <w:r w:rsidR="002B0E6A" w:rsidRPr="007F5E58">
        <w:t xml:space="preserve"> </w:t>
      </w:r>
      <w:r w:rsidR="00BC73A2" w:rsidRPr="007F5E58">
        <w:t>1</w:t>
      </w:r>
      <w:r w:rsidRPr="007F5E58">
        <w:t xml:space="preserve"> </w:t>
      </w:r>
      <w:r w:rsidR="005D2036" w:rsidRPr="007F5E58">
        <w:rPr>
          <w:lang w:eastAsia="ko-KR"/>
        </w:rPr>
        <w:t>shall</w:t>
      </w:r>
      <w:r w:rsidR="005D2036" w:rsidRPr="007F5E58">
        <w:t xml:space="preserve"> </w:t>
      </w:r>
      <w:r w:rsidRPr="007F5E58">
        <w:t>be deactivated. Only a single PUCCH Spatial Relation Info can be active for a PUCCH Resource at a time;</w:t>
      </w:r>
    </w:p>
    <w:p w14:paraId="1471B5AC"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69533CD5" w14:textId="77777777" w:rsidR="00411627" w:rsidRPr="007F5E58" w:rsidRDefault="00411627" w:rsidP="00411627">
      <w:pPr>
        <w:pStyle w:val="TH"/>
        <w:rPr>
          <w:lang w:eastAsia="ko-KR"/>
        </w:rPr>
      </w:pPr>
      <w:r w:rsidRPr="007F5E58">
        <w:object w:dxaOrig="5712" w:dyaOrig="2161" w14:anchorId="377753F4">
          <v:shape id="_x0000_i1058" type="#_x0000_t75" style="width:285pt;height:108pt" o:ole="">
            <v:imagedata r:id="rId75" o:title=""/>
          </v:shape>
          <o:OLEObject Type="Embed" ProgID="Visio.Drawing.15" ShapeID="_x0000_i1058" DrawAspect="Content" ObjectID="_1719429932" r:id="rId76"/>
        </w:object>
      </w:r>
    </w:p>
    <w:p w14:paraId="39519DCE" w14:textId="77777777" w:rsidR="00411627" w:rsidRPr="007F5E58" w:rsidRDefault="00411627" w:rsidP="00411627">
      <w:pPr>
        <w:pStyle w:val="TF"/>
        <w:rPr>
          <w:lang w:eastAsia="ko-KR"/>
        </w:rPr>
      </w:pPr>
      <w:r w:rsidRPr="007F5E58">
        <w:rPr>
          <w:noProof/>
          <w:lang w:eastAsia="ko-KR"/>
        </w:rPr>
        <w:t xml:space="preserve">Figure 6.1.3.18-1: PUCCH spatial relation Activation/Deactivation </w:t>
      </w:r>
      <w:r w:rsidRPr="007F5E58">
        <w:rPr>
          <w:lang w:eastAsia="ko-KR"/>
        </w:rPr>
        <w:t>MAC CE</w:t>
      </w:r>
    </w:p>
    <w:p w14:paraId="0B1FCD4B" w14:textId="77777777" w:rsidR="00411627" w:rsidRPr="007F5E58" w:rsidRDefault="00411627" w:rsidP="00411627">
      <w:pPr>
        <w:pStyle w:val="Heading4"/>
        <w:rPr>
          <w:noProof/>
          <w:lang w:eastAsia="ko-KR"/>
        </w:rPr>
      </w:pPr>
      <w:bookmarkStart w:id="994" w:name="_Toc29239897"/>
      <w:bookmarkStart w:id="995" w:name="_Toc37296296"/>
      <w:bookmarkStart w:id="996" w:name="_Toc46490427"/>
      <w:bookmarkStart w:id="997" w:name="_Toc52752122"/>
      <w:bookmarkStart w:id="998" w:name="_Toc52796584"/>
      <w:bookmarkStart w:id="999" w:name="_Toc100869062"/>
      <w:r w:rsidRPr="007F5E58">
        <w:rPr>
          <w:noProof/>
          <w:lang w:eastAsia="ko-KR"/>
        </w:rPr>
        <w:t>6.1.3.19</w:t>
      </w:r>
      <w:r w:rsidRPr="007F5E58">
        <w:rPr>
          <w:noProof/>
          <w:lang w:eastAsia="ko-KR"/>
        </w:rPr>
        <w:tab/>
      </w:r>
      <w:bookmarkStart w:id="1000" w:name="_Hlk508797655"/>
      <w:r w:rsidRPr="007F5E58">
        <w:t>SP ZP CSI-RS Resource Set</w:t>
      </w:r>
      <w:r w:rsidRPr="007F5E58">
        <w:rPr>
          <w:noProof/>
          <w:lang w:eastAsia="ko-KR"/>
        </w:rPr>
        <w:t xml:space="preserve"> Activation/Deactivation MAC CE</w:t>
      </w:r>
      <w:bookmarkEnd w:id="994"/>
      <w:bookmarkEnd w:id="995"/>
      <w:bookmarkEnd w:id="996"/>
      <w:bookmarkEnd w:id="997"/>
      <w:bookmarkEnd w:id="998"/>
      <w:bookmarkEnd w:id="999"/>
      <w:bookmarkEnd w:id="1000"/>
    </w:p>
    <w:p w14:paraId="5E136779" w14:textId="77777777" w:rsidR="00411627" w:rsidRPr="007F5E58" w:rsidRDefault="00411627" w:rsidP="00411627">
      <w:pPr>
        <w:rPr>
          <w:lang w:eastAsia="ko-KR"/>
        </w:rPr>
      </w:pPr>
      <w:r w:rsidRPr="007F5E58">
        <w:rPr>
          <w:lang w:eastAsia="ko-KR"/>
        </w:rPr>
        <w:t xml:space="preserve">The </w:t>
      </w:r>
      <w:r w:rsidRPr="007F5E58">
        <w:t>SP ZP CSI-RS Resource Set</w:t>
      </w:r>
      <w:r w:rsidRPr="007F5E58">
        <w:rPr>
          <w:noProof/>
          <w:lang w:eastAsia="ko-KR"/>
        </w:rPr>
        <w:t xml:space="preserve"> Activation/Deactivation</w:t>
      </w:r>
      <w:r w:rsidRPr="007F5E58">
        <w:rPr>
          <w:lang w:eastAsia="ko-KR"/>
        </w:rPr>
        <w:t xml:space="preserve"> MAC CE is identified by a MAC subheader with LCID as specified in Table 6.2.1-1. It has a fixed size of 16 bits with following fields:</w:t>
      </w:r>
    </w:p>
    <w:p w14:paraId="297573C3" w14:textId="77777777" w:rsidR="00411627" w:rsidRPr="007F5E58" w:rsidRDefault="00411627" w:rsidP="00411627">
      <w:pPr>
        <w:pStyle w:val="B1"/>
        <w:rPr>
          <w:noProof/>
          <w:lang w:eastAsia="ko-KR"/>
        </w:rPr>
      </w:pPr>
      <w:r w:rsidRPr="007F5E58">
        <w:rPr>
          <w:noProof/>
          <w:lang w:eastAsia="ko-KR"/>
        </w:rPr>
        <w:t>-</w:t>
      </w:r>
      <w:r w:rsidRPr="007F5E58">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F5E58" w:rsidRDefault="00411627" w:rsidP="00411627">
      <w:pPr>
        <w:pStyle w:val="B1"/>
        <w:rPr>
          <w:noProof/>
        </w:rPr>
      </w:pPr>
      <w:r w:rsidRPr="007F5E58">
        <w:rPr>
          <w:noProof/>
        </w:rPr>
        <w:t>-</w:t>
      </w:r>
      <w:r w:rsidRPr="007F5E58">
        <w:rPr>
          <w:noProof/>
        </w:rPr>
        <w:tab/>
        <w:t xml:space="preserve">Serving Cell ID: </w:t>
      </w:r>
      <w:r w:rsidRPr="007F5E58">
        <w:rPr>
          <w:rFonts w:eastAsia="SimSun"/>
          <w:noProof/>
          <w:lang w:eastAsia="zh-CN"/>
        </w:rPr>
        <w:t>This field indicates the identity of the Serving Cell for which the MAC CE applies. The length of the field is 5 bits;</w:t>
      </w:r>
    </w:p>
    <w:p w14:paraId="43B06E21" w14:textId="77777777" w:rsidR="00411627" w:rsidRPr="007F5E58" w:rsidRDefault="00411627" w:rsidP="00411627">
      <w:pPr>
        <w:pStyle w:val="B1"/>
        <w:rPr>
          <w:noProof/>
        </w:rPr>
      </w:pPr>
      <w:r w:rsidRPr="007F5E58">
        <w:rPr>
          <w:noProof/>
        </w:rPr>
        <w:t>-</w:t>
      </w:r>
      <w:r w:rsidRPr="007F5E58">
        <w:rPr>
          <w:noProof/>
        </w:rPr>
        <w:tab/>
        <w:t xml:space="preserve">BWP ID: This field </w:t>
      </w:r>
      <w:r w:rsidR="000A41A7" w:rsidRPr="007F5E58">
        <w:rPr>
          <w:noProof/>
        </w:rPr>
        <w:t>indicates a DL BWP</w:t>
      </w:r>
      <w:r w:rsidRPr="007F5E58">
        <w:rPr>
          <w:noProof/>
        </w:rPr>
        <w:t xml:space="preserve"> </w:t>
      </w:r>
      <w:r w:rsidRPr="007F5E58">
        <w:rPr>
          <w:rFonts w:eastAsia="SimSun"/>
          <w:noProof/>
          <w:lang w:eastAsia="zh-CN"/>
        </w:rPr>
        <w:t>for which the MAC CE applies</w:t>
      </w:r>
      <w:r w:rsidR="000A41A7" w:rsidRPr="007F5E58">
        <w:rPr>
          <w:rFonts w:eastAsia="SimSun"/>
          <w:noProof/>
          <w:lang w:eastAsia="zh-CN"/>
        </w:rPr>
        <w:t xml:space="preserve"> as the codepoint value of the DCI </w:t>
      </w:r>
      <w:r w:rsidR="000A41A7" w:rsidRPr="007F5E58">
        <w:rPr>
          <w:rFonts w:eastAsia="SimSun"/>
          <w:i/>
          <w:noProof/>
          <w:lang w:eastAsia="zh-CN"/>
        </w:rPr>
        <w:t>bandwidth part indicator</w:t>
      </w:r>
      <w:r w:rsidR="000A41A7" w:rsidRPr="007F5E58">
        <w:rPr>
          <w:rFonts w:eastAsia="SimSun"/>
          <w:noProof/>
          <w:lang w:eastAsia="zh-CN"/>
        </w:rPr>
        <w:t xml:space="preserve"> field as specified in TS 38.212 [9]</w:t>
      </w:r>
      <w:r w:rsidRPr="007F5E58">
        <w:rPr>
          <w:noProof/>
        </w:rPr>
        <w:t>. The length of the BWP ID field is 2 bits;</w:t>
      </w:r>
    </w:p>
    <w:p w14:paraId="627DD0A9" w14:textId="77777777" w:rsidR="00411627" w:rsidRPr="007F5E58" w:rsidRDefault="00411627" w:rsidP="00411627">
      <w:pPr>
        <w:pStyle w:val="B1"/>
        <w:rPr>
          <w:noProof/>
        </w:rPr>
      </w:pPr>
      <w:r w:rsidRPr="007F5E58">
        <w:rPr>
          <w:noProof/>
          <w:lang w:eastAsia="ko-KR"/>
        </w:rPr>
        <w:t>-</w:t>
      </w:r>
      <w:r w:rsidRPr="007F5E58">
        <w:rPr>
          <w:noProof/>
          <w:lang w:eastAsia="ko-KR"/>
        </w:rPr>
        <w:tab/>
      </w:r>
      <w:bookmarkStart w:id="1001" w:name="_Hlk508797672"/>
      <w:r w:rsidRPr="007F5E58">
        <w:rPr>
          <w:noProof/>
          <w:lang w:eastAsia="ko-KR"/>
        </w:rPr>
        <w:t>SP ZP CSI-RS resource set ID</w:t>
      </w:r>
      <w:r w:rsidRPr="007F5E58">
        <w:rPr>
          <w:noProof/>
        </w:rPr>
        <w:t xml:space="preserve">: This field contains an index of </w:t>
      </w:r>
      <w:r w:rsidRPr="007F5E58">
        <w:rPr>
          <w:i/>
        </w:rPr>
        <w:t>sp-ZP-CSI-RS-ResourceSetsToAddModList</w:t>
      </w:r>
      <w:r w:rsidRPr="007F5E58">
        <w:t>, as specified in TS 38.331 [</w:t>
      </w:r>
      <w:r w:rsidR="007A2F81" w:rsidRPr="007F5E58">
        <w:t>5</w:t>
      </w:r>
      <w:r w:rsidRPr="007F5E58">
        <w:t xml:space="preserve">], indicating the </w:t>
      </w:r>
      <w:r w:rsidRPr="007F5E58">
        <w:rPr>
          <w:lang w:eastAsia="ko-KR"/>
        </w:rPr>
        <w:t xml:space="preserve">Semi Persistent </w:t>
      </w:r>
      <w:r w:rsidRPr="007F5E58">
        <w:rPr>
          <w:noProof/>
        </w:rPr>
        <w:t xml:space="preserve">ZP CSI-RS resource set, which </w:t>
      </w:r>
      <w:r w:rsidR="005D2036" w:rsidRPr="007F5E58">
        <w:rPr>
          <w:noProof/>
          <w:lang w:eastAsia="ko-KR"/>
        </w:rPr>
        <w:t>shall</w:t>
      </w:r>
      <w:r w:rsidR="005D2036" w:rsidRPr="007F5E58">
        <w:rPr>
          <w:noProof/>
        </w:rPr>
        <w:t xml:space="preserve"> </w:t>
      </w:r>
      <w:r w:rsidRPr="007F5E58">
        <w:rPr>
          <w:noProof/>
        </w:rPr>
        <w:t>be activated or deactivated. The length of the field is 4 bits;</w:t>
      </w:r>
      <w:bookmarkEnd w:id="1001"/>
    </w:p>
    <w:p w14:paraId="0FBADA16" w14:textId="77777777" w:rsidR="00411627" w:rsidRPr="007F5E58" w:rsidRDefault="00411627" w:rsidP="00411627">
      <w:pPr>
        <w:pStyle w:val="B1"/>
        <w:rPr>
          <w:lang w:eastAsia="ko-KR"/>
        </w:rPr>
      </w:pPr>
      <w:r w:rsidRPr="007F5E58">
        <w:rPr>
          <w:lang w:eastAsia="ko-KR"/>
        </w:rPr>
        <w:t>-</w:t>
      </w:r>
      <w:r w:rsidRPr="007F5E58">
        <w:rPr>
          <w:lang w:eastAsia="ko-KR"/>
        </w:rPr>
        <w:tab/>
        <w:t>R: Reserved bit, set to 0.</w:t>
      </w:r>
    </w:p>
    <w:p w14:paraId="0E4D26AE" w14:textId="77777777" w:rsidR="00411627" w:rsidRPr="007F5E58" w:rsidRDefault="00411627" w:rsidP="00411627">
      <w:pPr>
        <w:pStyle w:val="TH"/>
        <w:rPr>
          <w:lang w:eastAsia="ko-KR"/>
        </w:rPr>
      </w:pPr>
      <w:r w:rsidRPr="007F5E58">
        <w:object w:dxaOrig="5712" w:dyaOrig="1596" w14:anchorId="77DC862A">
          <v:shape id="_x0000_i1059" type="#_x0000_t75" style="width:285pt;height:79.5pt" o:ole="">
            <v:imagedata r:id="rId77" o:title=""/>
          </v:shape>
          <o:OLEObject Type="Embed" ProgID="Visio.Drawing.15" ShapeID="_x0000_i1059" DrawAspect="Content" ObjectID="_1719429933" r:id="rId78"/>
        </w:object>
      </w:r>
    </w:p>
    <w:p w14:paraId="40D1ACE4" w14:textId="77777777" w:rsidR="00411627" w:rsidRPr="007F5E58" w:rsidRDefault="00411627" w:rsidP="00411627">
      <w:pPr>
        <w:pStyle w:val="TF"/>
        <w:rPr>
          <w:lang w:eastAsia="ko-KR"/>
        </w:rPr>
      </w:pPr>
      <w:r w:rsidRPr="007F5E58">
        <w:rPr>
          <w:noProof/>
          <w:lang w:eastAsia="ko-KR"/>
        </w:rPr>
        <w:t xml:space="preserve">Figure 6.1.3.19-1: </w:t>
      </w:r>
      <w:r w:rsidRPr="007F5E58">
        <w:t xml:space="preserve">SP ZP CSI-RS Resource Set </w:t>
      </w:r>
      <w:r w:rsidRPr="007F5E58">
        <w:rPr>
          <w:noProof/>
          <w:lang w:eastAsia="ko-KR"/>
        </w:rPr>
        <w:t xml:space="preserve">Activation/Deactivation </w:t>
      </w:r>
      <w:r w:rsidRPr="007F5E58">
        <w:rPr>
          <w:lang w:eastAsia="ko-KR"/>
        </w:rPr>
        <w:t>MAC CE</w:t>
      </w:r>
    </w:p>
    <w:p w14:paraId="46E26BD6" w14:textId="77777777" w:rsidR="0026647C" w:rsidRPr="007F5E58" w:rsidRDefault="0026647C" w:rsidP="0026647C">
      <w:pPr>
        <w:pStyle w:val="Heading4"/>
        <w:rPr>
          <w:noProof/>
          <w:lang w:eastAsia="zh-CN"/>
        </w:rPr>
      </w:pPr>
      <w:bookmarkStart w:id="1002" w:name="_Toc29239898"/>
      <w:bookmarkStart w:id="1003" w:name="_Toc37296297"/>
      <w:bookmarkStart w:id="1004" w:name="_Toc46490428"/>
      <w:bookmarkStart w:id="1005" w:name="_Toc52752123"/>
      <w:bookmarkStart w:id="1006" w:name="_Toc52796585"/>
      <w:bookmarkStart w:id="1007" w:name="_Toc100869063"/>
      <w:r w:rsidRPr="007F5E58">
        <w:rPr>
          <w:noProof/>
        </w:rPr>
        <w:t>6.1.3.</w:t>
      </w:r>
      <w:r w:rsidRPr="007F5E58">
        <w:rPr>
          <w:noProof/>
          <w:lang w:eastAsia="zh-CN"/>
        </w:rPr>
        <w:t>20</w:t>
      </w:r>
      <w:r w:rsidRPr="007F5E58">
        <w:rPr>
          <w:noProof/>
        </w:rPr>
        <w:tab/>
        <w:t xml:space="preserve">Recommended bit rate MAC </w:t>
      </w:r>
      <w:r w:rsidR="00A75B60" w:rsidRPr="007F5E58">
        <w:rPr>
          <w:noProof/>
        </w:rPr>
        <w:t>CE</w:t>
      </w:r>
      <w:bookmarkEnd w:id="1002"/>
      <w:bookmarkEnd w:id="1003"/>
      <w:bookmarkEnd w:id="1004"/>
      <w:bookmarkEnd w:id="1005"/>
      <w:bookmarkEnd w:id="1006"/>
      <w:bookmarkEnd w:id="1007"/>
    </w:p>
    <w:p w14:paraId="774FD5BE" w14:textId="77777777" w:rsidR="0026647C" w:rsidRPr="007F5E58" w:rsidRDefault="0026647C" w:rsidP="0026647C">
      <w:pPr>
        <w:rPr>
          <w:noProof/>
        </w:rPr>
      </w:pPr>
      <w:r w:rsidRPr="007F5E58">
        <w:rPr>
          <w:noProof/>
        </w:rPr>
        <w:t xml:space="preserve">The </w:t>
      </w:r>
      <w:r w:rsidR="007A2F81" w:rsidRPr="007F5E58">
        <w:rPr>
          <w:noProof/>
        </w:rPr>
        <w:t>R</w:t>
      </w:r>
      <w:r w:rsidRPr="007F5E58">
        <w:rPr>
          <w:noProof/>
        </w:rPr>
        <w:t xml:space="preserve">ecommended bit rate MAC </w:t>
      </w:r>
      <w:r w:rsidR="00A75B60" w:rsidRPr="007F5E58">
        <w:rPr>
          <w:noProof/>
        </w:rPr>
        <w:t>CE</w:t>
      </w:r>
      <w:r w:rsidRPr="007F5E58">
        <w:rPr>
          <w:noProof/>
        </w:rPr>
        <w:t xml:space="preserve"> is identified by a MAC subheader with LCID as specified in </w:t>
      </w:r>
      <w:r w:rsidR="00A75B60" w:rsidRPr="007F5E58">
        <w:rPr>
          <w:noProof/>
        </w:rPr>
        <w:t>T</w:t>
      </w:r>
      <w:r w:rsidRPr="007F5E58">
        <w:rPr>
          <w:noProof/>
        </w:rPr>
        <w:t>ables 6.2.1-1 and 6.2.1-2 for bit rate recommendation message from the gNB to the UE and bit rate recommendation query message from the UE to the gNB, respectively. It</w:t>
      </w:r>
      <w:r w:rsidRPr="007F5E58">
        <w:t xml:space="preserve"> has a fixed size and consists of two octets defined as follows (</w:t>
      </w:r>
      <w:r w:rsidR="00A75B60" w:rsidRPr="007F5E58">
        <w:t>F</w:t>
      </w:r>
      <w:r w:rsidRPr="007F5E58">
        <w:t>igure 6.1.3.20-1):</w:t>
      </w:r>
    </w:p>
    <w:p w14:paraId="4CC7D488" w14:textId="77777777" w:rsidR="0026647C" w:rsidRPr="007F5E58" w:rsidRDefault="0026647C" w:rsidP="0026647C">
      <w:pPr>
        <w:pStyle w:val="B1"/>
      </w:pPr>
      <w:r w:rsidRPr="007F5E58">
        <w:t>-</w:t>
      </w:r>
      <w:r w:rsidRPr="007F5E58">
        <w:tab/>
      </w:r>
      <w:r w:rsidRPr="007F5E58">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F5E58" w:rsidRDefault="0026647C" w:rsidP="0026647C">
      <w:pPr>
        <w:pStyle w:val="B1"/>
      </w:pPr>
      <w:r w:rsidRPr="007F5E58">
        <w:t>-</w:t>
      </w:r>
      <w:r w:rsidRPr="007F5E58">
        <w:tab/>
        <w:t xml:space="preserve">Uplink/Downlink (UL/DL): This field indicates whether the recommended bit rate </w:t>
      </w:r>
      <w:r w:rsidRPr="007F5E58">
        <w:rPr>
          <w:noProof/>
          <w:lang w:eastAsia="zh-CN"/>
        </w:rPr>
        <w:t xml:space="preserve">or the recommended bit rate query </w:t>
      </w:r>
      <w:r w:rsidRPr="007F5E58">
        <w:t xml:space="preserve">applies to uplink or downlink. The length of the field is 1 bit. </w:t>
      </w:r>
      <w:r w:rsidRPr="007F5E58">
        <w:rPr>
          <w:noProof/>
        </w:rPr>
        <w:t>The UL/DL field set to 0 indicates downlink. The UL/DL field set to 1 indicates uplink;</w:t>
      </w:r>
    </w:p>
    <w:p w14:paraId="613D2697" w14:textId="77777777" w:rsidR="0026647C" w:rsidRPr="007F5E58" w:rsidRDefault="0026647C" w:rsidP="0026647C">
      <w:pPr>
        <w:pStyle w:val="B1"/>
        <w:rPr>
          <w:noProof/>
          <w:lang w:eastAsia="zh-CN"/>
        </w:rPr>
      </w:pPr>
      <w:r w:rsidRPr="007F5E58">
        <w:t>-</w:t>
      </w:r>
      <w:r w:rsidRPr="007F5E58">
        <w:tab/>
        <w:t>Bit Rate: This field indicates an index to Table 6.1.3.</w:t>
      </w:r>
      <w:r w:rsidR="00A75B60" w:rsidRPr="007F5E58">
        <w:rPr>
          <w:lang w:eastAsia="zh-CN"/>
        </w:rPr>
        <w:t>20</w:t>
      </w:r>
      <w:r w:rsidRPr="007F5E58">
        <w:t xml:space="preserve">-1. The length of the field is 6 bits. For bit </w:t>
      </w:r>
      <w:r w:rsidRPr="007F5E58">
        <w:rPr>
          <w:noProof/>
        </w:rPr>
        <w:t>rate recommendation the value indicates the recommended bit rate. For bit rate recommendation query the value indicates the desired bit rate;</w:t>
      </w:r>
    </w:p>
    <w:p w14:paraId="01FE6938" w14:textId="6DA5262A" w:rsidR="00AF08D2" w:rsidRPr="007F5E58" w:rsidRDefault="00AF08D2" w:rsidP="00AF08D2">
      <w:pPr>
        <w:pStyle w:val="B1"/>
        <w:rPr>
          <w:noProof/>
          <w:lang w:eastAsia="zh-CN"/>
        </w:rPr>
      </w:pPr>
      <w:r w:rsidRPr="007F5E58">
        <w:rPr>
          <w:noProof/>
        </w:rPr>
        <w:t>-</w:t>
      </w:r>
      <w:r w:rsidRPr="007F5E58">
        <w:rPr>
          <w:noProof/>
        </w:rPr>
        <w:tab/>
        <w:t xml:space="preserve">X: Bit rate multiplier. For UEs supporting recommended bit rate multiplier, when </w:t>
      </w:r>
      <w:r w:rsidRPr="007F5E58">
        <w:rPr>
          <w:i/>
          <w:iCs/>
          <w:noProof/>
        </w:rPr>
        <w:t>bitRateMultiplier</w:t>
      </w:r>
      <w:r w:rsidRPr="007F5E58">
        <w:rPr>
          <w:noProof/>
        </w:rPr>
        <w:t xml:space="preserve"> is configured for the logical channel indicated by LCID field, X field set to 1 indicates the actual value of bit rate is the value corresponding to the index indicated by the Bit Rate field multiplied by </w:t>
      </w:r>
      <w:r w:rsidRPr="007F5E58">
        <w:rPr>
          <w:i/>
          <w:iCs/>
          <w:noProof/>
        </w:rPr>
        <w:t>bitRateMultiplier</w:t>
      </w:r>
      <w:r w:rsidRPr="007F5E58">
        <w:rPr>
          <w:noProof/>
        </w:rPr>
        <w:t xml:space="preserve"> as specified in TS</w:t>
      </w:r>
      <w:r w:rsidR="00780781" w:rsidRPr="007F5E58">
        <w:rPr>
          <w:noProof/>
        </w:rPr>
        <w:t xml:space="preserve"> </w:t>
      </w:r>
      <w:r w:rsidRPr="007F5E58">
        <w:rPr>
          <w:noProof/>
        </w:rPr>
        <w:t>38.331</w:t>
      </w:r>
      <w:r w:rsidR="00780781" w:rsidRPr="007F5E58">
        <w:rPr>
          <w:noProof/>
        </w:rPr>
        <w:t xml:space="preserve"> </w:t>
      </w:r>
      <w:r w:rsidRPr="007F5E58">
        <w:rPr>
          <w:noProof/>
        </w:rPr>
        <w:t>[5].</w:t>
      </w:r>
    </w:p>
    <w:p w14:paraId="18172E36" w14:textId="77777777" w:rsidR="0026647C" w:rsidRPr="007F5E58" w:rsidRDefault="0026647C" w:rsidP="0026647C">
      <w:pPr>
        <w:pStyle w:val="B1"/>
      </w:pPr>
      <w:r w:rsidRPr="007F5E58">
        <w:t>-</w:t>
      </w:r>
      <w:r w:rsidRPr="007F5E58">
        <w:tab/>
        <w:t>R: reserved bit, set to 0.</w:t>
      </w:r>
    </w:p>
    <w:p w14:paraId="4C548F2E" w14:textId="77777777" w:rsidR="0026647C" w:rsidRPr="007F5E58" w:rsidRDefault="00AF08D2" w:rsidP="0026647C">
      <w:pPr>
        <w:pStyle w:val="TH"/>
        <w:rPr>
          <w:lang w:eastAsia="zh-CN"/>
        </w:rPr>
      </w:pPr>
      <w:r w:rsidRPr="007F5E58">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19429934" r:id="rId80"/>
        </w:object>
      </w:r>
    </w:p>
    <w:p w14:paraId="6305C614" w14:textId="77777777" w:rsidR="0026647C" w:rsidRPr="007F5E58" w:rsidRDefault="0026647C" w:rsidP="00475EB5">
      <w:pPr>
        <w:pStyle w:val="TF"/>
      </w:pPr>
      <w:r w:rsidRPr="007F5E58">
        <w:t>Figure 6.1.3.</w:t>
      </w:r>
      <w:r w:rsidRPr="007F5E58">
        <w:rPr>
          <w:lang w:eastAsia="zh-CN"/>
        </w:rPr>
        <w:t>20</w:t>
      </w:r>
      <w:r w:rsidRPr="007F5E58">
        <w:t xml:space="preserve">-1: Recommended bit rate MAC </w:t>
      </w:r>
      <w:r w:rsidR="00475EB5" w:rsidRPr="007F5E58">
        <w:t>CE</w:t>
      </w:r>
    </w:p>
    <w:p w14:paraId="6F8CDC75" w14:textId="77777777" w:rsidR="0026647C" w:rsidRPr="007F5E58" w:rsidRDefault="0026647C" w:rsidP="0026647C">
      <w:pPr>
        <w:pStyle w:val="TH"/>
        <w:rPr>
          <w:lang w:eastAsia="zh-CN"/>
        </w:rPr>
      </w:pPr>
      <w:r w:rsidRPr="007F5E58">
        <w:t>Table 6.1.3.</w:t>
      </w:r>
      <w:r w:rsidRPr="007F5E58">
        <w:rPr>
          <w:lang w:eastAsia="zh-CN"/>
        </w:rPr>
        <w:t>20</w:t>
      </w:r>
      <w:r w:rsidRPr="007F5E58">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F5E58" w:rsidRPr="007F5E58" w14:paraId="5166E98A" w14:textId="77777777" w:rsidTr="00A94A4B">
        <w:trPr>
          <w:jc w:val="center"/>
        </w:trPr>
        <w:tc>
          <w:tcPr>
            <w:tcW w:w="781" w:type="dxa"/>
            <w:shd w:val="clear" w:color="auto" w:fill="auto"/>
          </w:tcPr>
          <w:p w14:paraId="09F263A0" w14:textId="77777777" w:rsidR="0026647C" w:rsidRPr="007F5E58" w:rsidRDefault="0026647C" w:rsidP="004025A2">
            <w:pPr>
              <w:pStyle w:val="TAH"/>
              <w:rPr>
                <w:noProof/>
                <w:lang w:eastAsia="zh-CN"/>
              </w:rPr>
            </w:pPr>
            <w:r w:rsidRPr="007F5E58">
              <w:rPr>
                <w:noProof/>
                <w:lang w:eastAsia="zh-CN"/>
              </w:rPr>
              <w:t>Index</w:t>
            </w:r>
          </w:p>
        </w:tc>
        <w:tc>
          <w:tcPr>
            <w:tcW w:w="1607" w:type="dxa"/>
          </w:tcPr>
          <w:p w14:paraId="32E4B2FD" w14:textId="77777777" w:rsidR="0026647C" w:rsidRPr="007F5E58" w:rsidRDefault="0026647C" w:rsidP="004025A2">
            <w:pPr>
              <w:pStyle w:val="TAH"/>
              <w:rPr>
                <w:noProof/>
                <w:lang w:eastAsia="zh-CN"/>
              </w:rPr>
            </w:pPr>
            <w:r w:rsidRPr="007F5E58">
              <w:rPr>
                <w:noProof/>
                <w:lang w:eastAsia="zh-CN"/>
              </w:rPr>
              <w:t>NR</w:t>
            </w:r>
            <w:r w:rsidRPr="007F5E58">
              <w:rPr>
                <w:rFonts w:cs="Arial"/>
                <w:lang w:eastAsia="zh-CN"/>
              </w:rPr>
              <w:t xml:space="preserve"> Recommended Bit Rate value [kbit/s]</w:t>
            </w:r>
          </w:p>
        </w:tc>
        <w:tc>
          <w:tcPr>
            <w:tcW w:w="850" w:type="dxa"/>
            <w:shd w:val="clear" w:color="auto" w:fill="auto"/>
          </w:tcPr>
          <w:p w14:paraId="0AB360CA" w14:textId="77777777" w:rsidR="0026647C" w:rsidRPr="007F5E58" w:rsidRDefault="0026647C" w:rsidP="004025A2">
            <w:pPr>
              <w:pStyle w:val="TAH"/>
              <w:rPr>
                <w:noProof/>
                <w:lang w:eastAsia="zh-CN"/>
              </w:rPr>
            </w:pPr>
            <w:r w:rsidRPr="007F5E58">
              <w:rPr>
                <w:noProof/>
                <w:lang w:eastAsia="zh-CN"/>
              </w:rPr>
              <w:t>Index</w:t>
            </w:r>
          </w:p>
        </w:tc>
        <w:tc>
          <w:tcPr>
            <w:tcW w:w="1538" w:type="dxa"/>
          </w:tcPr>
          <w:p w14:paraId="1E94E6CC" w14:textId="77777777" w:rsidR="0026647C" w:rsidRPr="007F5E58" w:rsidRDefault="0026647C" w:rsidP="004025A2">
            <w:pPr>
              <w:pStyle w:val="TAH"/>
              <w:rPr>
                <w:rFonts w:cs="Arial"/>
                <w:lang w:eastAsia="zh-CN"/>
              </w:rPr>
            </w:pPr>
            <w:r w:rsidRPr="007F5E58">
              <w:rPr>
                <w:noProof/>
                <w:lang w:eastAsia="zh-CN"/>
              </w:rPr>
              <w:t>NR</w:t>
            </w:r>
            <w:r w:rsidRPr="007F5E58">
              <w:rPr>
                <w:rFonts w:cs="Arial"/>
                <w:lang w:eastAsia="zh-CN"/>
              </w:rPr>
              <w:t xml:space="preserve"> Recommended Bit Rate value [kbit/s]</w:t>
            </w:r>
          </w:p>
        </w:tc>
      </w:tr>
      <w:tr w:rsidR="007F5E58" w:rsidRPr="007F5E58" w14:paraId="5C7B6664" w14:textId="77777777" w:rsidTr="00A94A4B">
        <w:trPr>
          <w:trHeight w:val="170"/>
          <w:jc w:val="center"/>
        </w:trPr>
        <w:tc>
          <w:tcPr>
            <w:tcW w:w="781" w:type="dxa"/>
            <w:shd w:val="clear" w:color="auto" w:fill="auto"/>
          </w:tcPr>
          <w:p w14:paraId="741A2D45" w14:textId="77777777" w:rsidR="0026647C" w:rsidRPr="007F5E58" w:rsidRDefault="0026647C" w:rsidP="004025A2">
            <w:pPr>
              <w:pStyle w:val="TAC"/>
              <w:rPr>
                <w:noProof/>
                <w:lang w:eastAsia="zh-CN"/>
              </w:rPr>
            </w:pPr>
            <w:r w:rsidRPr="007F5E58">
              <w:rPr>
                <w:noProof/>
                <w:lang w:eastAsia="zh-CN"/>
              </w:rPr>
              <w:t>0</w:t>
            </w:r>
          </w:p>
        </w:tc>
        <w:tc>
          <w:tcPr>
            <w:tcW w:w="1607" w:type="dxa"/>
          </w:tcPr>
          <w:p w14:paraId="2B479D9D" w14:textId="77777777" w:rsidR="0026647C" w:rsidRPr="007F5E58" w:rsidRDefault="00A94A4B" w:rsidP="004025A2">
            <w:pPr>
              <w:pStyle w:val="TAC"/>
              <w:rPr>
                <w:rFonts w:cs="Arial"/>
                <w:noProof/>
                <w:lang w:eastAsia="zh-CN"/>
              </w:rPr>
            </w:pPr>
            <w:r w:rsidRPr="007F5E58">
              <w:rPr>
                <w:rFonts w:cs="Arial"/>
                <w:noProof/>
                <w:lang w:eastAsia="zh-CN"/>
              </w:rPr>
              <w:t>Note 1</w:t>
            </w:r>
          </w:p>
        </w:tc>
        <w:tc>
          <w:tcPr>
            <w:tcW w:w="850" w:type="dxa"/>
            <w:shd w:val="clear" w:color="auto" w:fill="auto"/>
          </w:tcPr>
          <w:p w14:paraId="75765916" w14:textId="77777777" w:rsidR="0026647C" w:rsidRPr="007F5E58" w:rsidRDefault="0026647C" w:rsidP="004025A2">
            <w:pPr>
              <w:pStyle w:val="TAC"/>
              <w:rPr>
                <w:noProof/>
                <w:lang w:eastAsia="zh-CN"/>
              </w:rPr>
            </w:pPr>
            <w:r w:rsidRPr="007F5E58">
              <w:rPr>
                <w:noProof/>
                <w:lang w:eastAsia="zh-CN"/>
              </w:rPr>
              <w:t>32</w:t>
            </w:r>
          </w:p>
        </w:tc>
        <w:tc>
          <w:tcPr>
            <w:tcW w:w="1538" w:type="dxa"/>
            <w:vAlign w:val="bottom"/>
          </w:tcPr>
          <w:p w14:paraId="5844A504" w14:textId="77777777" w:rsidR="0026647C" w:rsidRPr="007F5E58" w:rsidRDefault="0026647C" w:rsidP="004025A2">
            <w:pPr>
              <w:pStyle w:val="TAC"/>
              <w:rPr>
                <w:noProof/>
                <w:lang w:eastAsia="zh-CN"/>
              </w:rPr>
            </w:pPr>
            <w:r w:rsidRPr="007F5E58">
              <w:rPr>
                <w:rFonts w:cs="Arial"/>
                <w:szCs w:val="18"/>
              </w:rPr>
              <w:t>700</w:t>
            </w:r>
          </w:p>
        </w:tc>
      </w:tr>
      <w:tr w:rsidR="007F5E58" w:rsidRPr="007F5E58" w14:paraId="3A6833D2" w14:textId="77777777" w:rsidTr="00A94A4B">
        <w:trPr>
          <w:trHeight w:val="170"/>
          <w:jc w:val="center"/>
        </w:trPr>
        <w:tc>
          <w:tcPr>
            <w:tcW w:w="781" w:type="dxa"/>
            <w:shd w:val="clear" w:color="auto" w:fill="auto"/>
          </w:tcPr>
          <w:p w14:paraId="0513DF4D" w14:textId="77777777" w:rsidR="0026647C" w:rsidRPr="007F5E58" w:rsidRDefault="0026647C" w:rsidP="004025A2">
            <w:pPr>
              <w:pStyle w:val="TAC"/>
              <w:rPr>
                <w:noProof/>
                <w:lang w:eastAsia="zh-CN"/>
              </w:rPr>
            </w:pPr>
            <w:r w:rsidRPr="007F5E58">
              <w:rPr>
                <w:noProof/>
                <w:lang w:eastAsia="zh-CN"/>
              </w:rPr>
              <w:t>1</w:t>
            </w:r>
          </w:p>
        </w:tc>
        <w:tc>
          <w:tcPr>
            <w:tcW w:w="1607" w:type="dxa"/>
            <w:vAlign w:val="bottom"/>
          </w:tcPr>
          <w:p w14:paraId="666A3FB2" w14:textId="77777777" w:rsidR="0026647C" w:rsidRPr="007F5E58" w:rsidRDefault="0026647C" w:rsidP="004025A2">
            <w:pPr>
              <w:pStyle w:val="TAC"/>
              <w:rPr>
                <w:noProof/>
                <w:lang w:eastAsia="zh-CN"/>
              </w:rPr>
            </w:pPr>
            <w:r w:rsidRPr="007F5E58">
              <w:rPr>
                <w:rFonts w:cs="Arial"/>
                <w:szCs w:val="18"/>
                <w:lang w:eastAsia="zh-CN"/>
              </w:rPr>
              <w:t>0</w:t>
            </w:r>
          </w:p>
        </w:tc>
        <w:tc>
          <w:tcPr>
            <w:tcW w:w="850" w:type="dxa"/>
            <w:shd w:val="clear" w:color="auto" w:fill="auto"/>
          </w:tcPr>
          <w:p w14:paraId="151A8EBF" w14:textId="77777777" w:rsidR="0026647C" w:rsidRPr="007F5E58" w:rsidRDefault="0026647C" w:rsidP="004025A2">
            <w:pPr>
              <w:pStyle w:val="TAC"/>
              <w:rPr>
                <w:noProof/>
                <w:lang w:eastAsia="zh-CN"/>
              </w:rPr>
            </w:pPr>
            <w:r w:rsidRPr="007F5E58">
              <w:rPr>
                <w:noProof/>
                <w:lang w:eastAsia="zh-CN"/>
              </w:rPr>
              <w:t>33</w:t>
            </w:r>
          </w:p>
        </w:tc>
        <w:tc>
          <w:tcPr>
            <w:tcW w:w="1538" w:type="dxa"/>
            <w:vAlign w:val="bottom"/>
          </w:tcPr>
          <w:p w14:paraId="36E2EB43" w14:textId="77777777" w:rsidR="0026647C" w:rsidRPr="007F5E58" w:rsidRDefault="0026647C" w:rsidP="004025A2">
            <w:pPr>
              <w:pStyle w:val="TAC"/>
              <w:rPr>
                <w:noProof/>
                <w:lang w:eastAsia="zh-CN"/>
              </w:rPr>
            </w:pPr>
            <w:r w:rsidRPr="007F5E58">
              <w:rPr>
                <w:rFonts w:cs="Arial"/>
                <w:szCs w:val="18"/>
              </w:rPr>
              <w:t>800</w:t>
            </w:r>
          </w:p>
        </w:tc>
      </w:tr>
      <w:tr w:rsidR="007F5E58" w:rsidRPr="007F5E58" w14:paraId="5E985AC5" w14:textId="77777777" w:rsidTr="00A94A4B">
        <w:trPr>
          <w:trHeight w:val="170"/>
          <w:jc w:val="center"/>
        </w:trPr>
        <w:tc>
          <w:tcPr>
            <w:tcW w:w="781" w:type="dxa"/>
          </w:tcPr>
          <w:p w14:paraId="4A98C7E5" w14:textId="77777777" w:rsidR="0026647C" w:rsidRPr="007F5E58" w:rsidRDefault="0026647C" w:rsidP="004025A2">
            <w:pPr>
              <w:pStyle w:val="TAC"/>
              <w:rPr>
                <w:noProof/>
                <w:lang w:eastAsia="zh-CN"/>
              </w:rPr>
            </w:pPr>
            <w:r w:rsidRPr="007F5E58">
              <w:rPr>
                <w:noProof/>
                <w:lang w:eastAsia="zh-CN"/>
              </w:rPr>
              <w:t>2</w:t>
            </w:r>
          </w:p>
        </w:tc>
        <w:tc>
          <w:tcPr>
            <w:tcW w:w="1607" w:type="dxa"/>
            <w:vAlign w:val="bottom"/>
          </w:tcPr>
          <w:p w14:paraId="62397667" w14:textId="77777777" w:rsidR="0026647C" w:rsidRPr="007F5E58" w:rsidRDefault="0026647C" w:rsidP="004025A2">
            <w:pPr>
              <w:pStyle w:val="TAC"/>
              <w:rPr>
                <w:noProof/>
              </w:rPr>
            </w:pPr>
            <w:r w:rsidRPr="007F5E58">
              <w:rPr>
                <w:rFonts w:cs="Arial"/>
                <w:szCs w:val="18"/>
              </w:rPr>
              <w:t>9</w:t>
            </w:r>
          </w:p>
        </w:tc>
        <w:tc>
          <w:tcPr>
            <w:tcW w:w="850" w:type="dxa"/>
            <w:shd w:val="clear" w:color="auto" w:fill="auto"/>
          </w:tcPr>
          <w:p w14:paraId="518041EE" w14:textId="77777777" w:rsidR="0026647C" w:rsidRPr="007F5E58" w:rsidRDefault="0026647C" w:rsidP="004025A2">
            <w:pPr>
              <w:pStyle w:val="TAC"/>
              <w:rPr>
                <w:noProof/>
              </w:rPr>
            </w:pPr>
            <w:r w:rsidRPr="007F5E58">
              <w:rPr>
                <w:noProof/>
              </w:rPr>
              <w:t>34</w:t>
            </w:r>
          </w:p>
        </w:tc>
        <w:tc>
          <w:tcPr>
            <w:tcW w:w="1538" w:type="dxa"/>
            <w:vAlign w:val="bottom"/>
          </w:tcPr>
          <w:p w14:paraId="406E329C" w14:textId="77777777" w:rsidR="0026647C" w:rsidRPr="007F5E58" w:rsidRDefault="0026647C" w:rsidP="004025A2">
            <w:pPr>
              <w:pStyle w:val="TAC"/>
              <w:rPr>
                <w:noProof/>
              </w:rPr>
            </w:pPr>
            <w:r w:rsidRPr="007F5E58">
              <w:rPr>
                <w:rFonts w:cs="Arial"/>
                <w:szCs w:val="18"/>
              </w:rPr>
              <w:t>900</w:t>
            </w:r>
          </w:p>
        </w:tc>
      </w:tr>
      <w:tr w:rsidR="007F5E58" w:rsidRPr="007F5E58" w14:paraId="2A5D3C72" w14:textId="77777777" w:rsidTr="00A94A4B">
        <w:trPr>
          <w:trHeight w:val="170"/>
          <w:jc w:val="center"/>
        </w:trPr>
        <w:tc>
          <w:tcPr>
            <w:tcW w:w="781" w:type="dxa"/>
          </w:tcPr>
          <w:p w14:paraId="15DF1814" w14:textId="77777777" w:rsidR="0026647C" w:rsidRPr="007F5E58" w:rsidRDefault="0026647C" w:rsidP="004025A2">
            <w:pPr>
              <w:pStyle w:val="TAC"/>
              <w:rPr>
                <w:noProof/>
              </w:rPr>
            </w:pPr>
            <w:r w:rsidRPr="007F5E58">
              <w:rPr>
                <w:noProof/>
              </w:rPr>
              <w:t>3</w:t>
            </w:r>
          </w:p>
        </w:tc>
        <w:tc>
          <w:tcPr>
            <w:tcW w:w="1607" w:type="dxa"/>
            <w:vAlign w:val="bottom"/>
          </w:tcPr>
          <w:p w14:paraId="2AAB68F2" w14:textId="77777777" w:rsidR="0026647C" w:rsidRPr="007F5E58" w:rsidRDefault="0026647C" w:rsidP="004025A2">
            <w:pPr>
              <w:pStyle w:val="TAC"/>
              <w:rPr>
                <w:noProof/>
              </w:rPr>
            </w:pPr>
            <w:r w:rsidRPr="007F5E58">
              <w:rPr>
                <w:rFonts w:cs="Arial"/>
                <w:szCs w:val="18"/>
              </w:rPr>
              <w:t>11</w:t>
            </w:r>
          </w:p>
        </w:tc>
        <w:tc>
          <w:tcPr>
            <w:tcW w:w="850" w:type="dxa"/>
            <w:shd w:val="clear" w:color="auto" w:fill="auto"/>
          </w:tcPr>
          <w:p w14:paraId="0CE5CFCD" w14:textId="77777777" w:rsidR="0026647C" w:rsidRPr="007F5E58" w:rsidRDefault="0026647C" w:rsidP="004025A2">
            <w:pPr>
              <w:pStyle w:val="TAC"/>
              <w:rPr>
                <w:noProof/>
              </w:rPr>
            </w:pPr>
            <w:r w:rsidRPr="007F5E58">
              <w:rPr>
                <w:noProof/>
              </w:rPr>
              <w:t>35</w:t>
            </w:r>
          </w:p>
        </w:tc>
        <w:tc>
          <w:tcPr>
            <w:tcW w:w="1538" w:type="dxa"/>
            <w:vAlign w:val="bottom"/>
          </w:tcPr>
          <w:p w14:paraId="6761B4AD" w14:textId="77777777" w:rsidR="0026647C" w:rsidRPr="007F5E58" w:rsidRDefault="0026647C" w:rsidP="004025A2">
            <w:pPr>
              <w:pStyle w:val="TAC"/>
              <w:rPr>
                <w:noProof/>
              </w:rPr>
            </w:pPr>
            <w:r w:rsidRPr="007F5E58">
              <w:rPr>
                <w:rFonts w:cs="Arial"/>
                <w:szCs w:val="18"/>
              </w:rPr>
              <w:t>1000</w:t>
            </w:r>
          </w:p>
        </w:tc>
      </w:tr>
      <w:tr w:rsidR="007F5E58" w:rsidRPr="007F5E58" w14:paraId="3B41AAC5" w14:textId="77777777" w:rsidTr="00A94A4B">
        <w:trPr>
          <w:trHeight w:val="170"/>
          <w:jc w:val="center"/>
        </w:trPr>
        <w:tc>
          <w:tcPr>
            <w:tcW w:w="781" w:type="dxa"/>
          </w:tcPr>
          <w:p w14:paraId="55E4B4F5" w14:textId="77777777" w:rsidR="0026647C" w:rsidRPr="007F5E58" w:rsidRDefault="0026647C" w:rsidP="004025A2">
            <w:pPr>
              <w:pStyle w:val="TAC"/>
              <w:rPr>
                <w:noProof/>
              </w:rPr>
            </w:pPr>
            <w:r w:rsidRPr="007F5E58">
              <w:rPr>
                <w:noProof/>
              </w:rPr>
              <w:t>4</w:t>
            </w:r>
          </w:p>
        </w:tc>
        <w:tc>
          <w:tcPr>
            <w:tcW w:w="1607" w:type="dxa"/>
            <w:vAlign w:val="bottom"/>
          </w:tcPr>
          <w:p w14:paraId="41FF0926" w14:textId="77777777" w:rsidR="0026647C" w:rsidRPr="007F5E58" w:rsidRDefault="0026647C" w:rsidP="004025A2">
            <w:pPr>
              <w:pStyle w:val="TAC"/>
              <w:rPr>
                <w:noProof/>
              </w:rPr>
            </w:pPr>
            <w:r w:rsidRPr="007F5E58">
              <w:rPr>
                <w:rFonts w:cs="Arial"/>
                <w:szCs w:val="18"/>
              </w:rPr>
              <w:t>13</w:t>
            </w:r>
          </w:p>
        </w:tc>
        <w:tc>
          <w:tcPr>
            <w:tcW w:w="850" w:type="dxa"/>
            <w:shd w:val="clear" w:color="auto" w:fill="auto"/>
          </w:tcPr>
          <w:p w14:paraId="700ED117" w14:textId="77777777" w:rsidR="0026647C" w:rsidRPr="007F5E58" w:rsidRDefault="0026647C" w:rsidP="004025A2">
            <w:pPr>
              <w:pStyle w:val="TAC"/>
              <w:rPr>
                <w:noProof/>
              </w:rPr>
            </w:pPr>
            <w:r w:rsidRPr="007F5E58">
              <w:rPr>
                <w:noProof/>
              </w:rPr>
              <w:t>36</w:t>
            </w:r>
          </w:p>
        </w:tc>
        <w:tc>
          <w:tcPr>
            <w:tcW w:w="1538" w:type="dxa"/>
            <w:vAlign w:val="bottom"/>
          </w:tcPr>
          <w:p w14:paraId="03785AD7" w14:textId="77777777" w:rsidR="0026647C" w:rsidRPr="007F5E58" w:rsidRDefault="0026647C" w:rsidP="004025A2">
            <w:pPr>
              <w:pStyle w:val="TAC"/>
              <w:rPr>
                <w:noProof/>
              </w:rPr>
            </w:pPr>
            <w:r w:rsidRPr="007F5E58">
              <w:rPr>
                <w:rFonts w:cs="Arial"/>
                <w:szCs w:val="18"/>
              </w:rPr>
              <w:t>1100</w:t>
            </w:r>
          </w:p>
        </w:tc>
      </w:tr>
      <w:tr w:rsidR="007F5E58" w:rsidRPr="007F5E58" w14:paraId="1F68437B" w14:textId="77777777" w:rsidTr="00A94A4B">
        <w:trPr>
          <w:trHeight w:val="170"/>
          <w:jc w:val="center"/>
        </w:trPr>
        <w:tc>
          <w:tcPr>
            <w:tcW w:w="781" w:type="dxa"/>
          </w:tcPr>
          <w:p w14:paraId="6141180A" w14:textId="77777777" w:rsidR="0026647C" w:rsidRPr="007F5E58" w:rsidRDefault="0026647C" w:rsidP="004025A2">
            <w:pPr>
              <w:pStyle w:val="TAC"/>
              <w:rPr>
                <w:noProof/>
              </w:rPr>
            </w:pPr>
            <w:r w:rsidRPr="007F5E58">
              <w:rPr>
                <w:noProof/>
              </w:rPr>
              <w:t>5</w:t>
            </w:r>
          </w:p>
        </w:tc>
        <w:tc>
          <w:tcPr>
            <w:tcW w:w="1607" w:type="dxa"/>
            <w:vAlign w:val="bottom"/>
          </w:tcPr>
          <w:p w14:paraId="1944149F" w14:textId="77777777" w:rsidR="0026647C" w:rsidRPr="007F5E58" w:rsidRDefault="0026647C" w:rsidP="004025A2">
            <w:pPr>
              <w:pStyle w:val="TAC"/>
              <w:rPr>
                <w:noProof/>
              </w:rPr>
            </w:pPr>
            <w:r w:rsidRPr="007F5E58">
              <w:rPr>
                <w:rFonts w:cs="Arial"/>
                <w:szCs w:val="18"/>
              </w:rPr>
              <w:t>17</w:t>
            </w:r>
          </w:p>
        </w:tc>
        <w:tc>
          <w:tcPr>
            <w:tcW w:w="850" w:type="dxa"/>
            <w:shd w:val="clear" w:color="auto" w:fill="auto"/>
          </w:tcPr>
          <w:p w14:paraId="63D7DB32" w14:textId="77777777" w:rsidR="0026647C" w:rsidRPr="007F5E58" w:rsidRDefault="0026647C" w:rsidP="004025A2">
            <w:pPr>
              <w:pStyle w:val="TAC"/>
              <w:rPr>
                <w:noProof/>
              </w:rPr>
            </w:pPr>
            <w:r w:rsidRPr="007F5E58">
              <w:rPr>
                <w:noProof/>
              </w:rPr>
              <w:t>37</w:t>
            </w:r>
          </w:p>
        </w:tc>
        <w:tc>
          <w:tcPr>
            <w:tcW w:w="1538" w:type="dxa"/>
            <w:vAlign w:val="bottom"/>
          </w:tcPr>
          <w:p w14:paraId="6B00F949" w14:textId="77777777" w:rsidR="0026647C" w:rsidRPr="007F5E58" w:rsidRDefault="0026647C" w:rsidP="004025A2">
            <w:pPr>
              <w:pStyle w:val="TAC"/>
              <w:rPr>
                <w:noProof/>
              </w:rPr>
            </w:pPr>
            <w:r w:rsidRPr="007F5E58">
              <w:rPr>
                <w:rFonts w:cs="Arial"/>
                <w:szCs w:val="18"/>
              </w:rPr>
              <w:t>1200</w:t>
            </w:r>
          </w:p>
        </w:tc>
      </w:tr>
      <w:tr w:rsidR="007F5E58" w:rsidRPr="007F5E58" w14:paraId="63B50FB3" w14:textId="77777777" w:rsidTr="00A94A4B">
        <w:trPr>
          <w:trHeight w:val="170"/>
          <w:jc w:val="center"/>
        </w:trPr>
        <w:tc>
          <w:tcPr>
            <w:tcW w:w="781" w:type="dxa"/>
          </w:tcPr>
          <w:p w14:paraId="7DF19721" w14:textId="77777777" w:rsidR="0026647C" w:rsidRPr="007F5E58" w:rsidRDefault="0026647C" w:rsidP="004025A2">
            <w:pPr>
              <w:pStyle w:val="TAC"/>
              <w:rPr>
                <w:noProof/>
              </w:rPr>
            </w:pPr>
            <w:r w:rsidRPr="007F5E58">
              <w:rPr>
                <w:noProof/>
              </w:rPr>
              <w:t>6</w:t>
            </w:r>
          </w:p>
        </w:tc>
        <w:tc>
          <w:tcPr>
            <w:tcW w:w="1607" w:type="dxa"/>
            <w:vAlign w:val="bottom"/>
          </w:tcPr>
          <w:p w14:paraId="383FB7D6" w14:textId="77777777" w:rsidR="0026647C" w:rsidRPr="007F5E58" w:rsidRDefault="0026647C" w:rsidP="004025A2">
            <w:pPr>
              <w:pStyle w:val="TAC"/>
              <w:rPr>
                <w:noProof/>
              </w:rPr>
            </w:pPr>
            <w:r w:rsidRPr="007F5E58">
              <w:rPr>
                <w:rFonts w:cs="Arial"/>
                <w:szCs w:val="18"/>
              </w:rPr>
              <w:t>21</w:t>
            </w:r>
          </w:p>
        </w:tc>
        <w:tc>
          <w:tcPr>
            <w:tcW w:w="850" w:type="dxa"/>
            <w:shd w:val="clear" w:color="auto" w:fill="auto"/>
          </w:tcPr>
          <w:p w14:paraId="7F7C677A" w14:textId="77777777" w:rsidR="0026647C" w:rsidRPr="007F5E58" w:rsidRDefault="0026647C" w:rsidP="004025A2">
            <w:pPr>
              <w:pStyle w:val="TAC"/>
              <w:rPr>
                <w:noProof/>
              </w:rPr>
            </w:pPr>
            <w:r w:rsidRPr="007F5E58">
              <w:rPr>
                <w:noProof/>
              </w:rPr>
              <w:t>38</w:t>
            </w:r>
          </w:p>
        </w:tc>
        <w:tc>
          <w:tcPr>
            <w:tcW w:w="1538" w:type="dxa"/>
            <w:vAlign w:val="bottom"/>
          </w:tcPr>
          <w:p w14:paraId="629AB23F" w14:textId="77777777" w:rsidR="0026647C" w:rsidRPr="007F5E58" w:rsidRDefault="0026647C" w:rsidP="004025A2">
            <w:pPr>
              <w:pStyle w:val="TAC"/>
              <w:rPr>
                <w:noProof/>
              </w:rPr>
            </w:pPr>
            <w:r w:rsidRPr="007F5E58">
              <w:rPr>
                <w:rFonts w:cs="Arial"/>
                <w:szCs w:val="18"/>
              </w:rPr>
              <w:t>1300</w:t>
            </w:r>
          </w:p>
        </w:tc>
      </w:tr>
      <w:tr w:rsidR="007F5E58" w:rsidRPr="007F5E58" w14:paraId="6FD53384" w14:textId="77777777" w:rsidTr="00A94A4B">
        <w:trPr>
          <w:trHeight w:val="170"/>
          <w:jc w:val="center"/>
        </w:trPr>
        <w:tc>
          <w:tcPr>
            <w:tcW w:w="781" w:type="dxa"/>
          </w:tcPr>
          <w:p w14:paraId="342826B0" w14:textId="77777777" w:rsidR="0026647C" w:rsidRPr="007F5E58" w:rsidRDefault="0026647C" w:rsidP="004025A2">
            <w:pPr>
              <w:pStyle w:val="TAC"/>
              <w:rPr>
                <w:noProof/>
              </w:rPr>
            </w:pPr>
            <w:r w:rsidRPr="007F5E58">
              <w:rPr>
                <w:noProof/>
              </w:rPr>
              <w:t>7</w:t>
            </w:r>
          </w:p>
        </w:tc>
        <w:tc>
          <w:tcPr>
            <w:tcW w:w="1607" w:type="dxa"/>
            <w:vAlign w:val="bottom"/>
          </w:tcPr>
          <w:p w14:paraId="0360ED8E" w14:textId="77777777" w:rsidR="0026647C" w:rsidRPr="007F5E58" w:rsidRDefault="0026647C" w:rsidP="004025A2">
            <w:pPr>
              <w:pStyle w:val="TAC"/>
              <w:rPr>
                <w:noProof/>
              </w:rPr>
            </w:pPr>
            <w:r w:rsidRPr="007F5E58">
              <w:rPr>
                <w:rFonts w:cs="Arial"/>
                <w:szCs w:val="18"/>
              </w:rPr>
              <w:t>25</w:t>
            </w:r>
          </w:p>
        </w:tc>
        <w:tc>
          <w:tcPr>
            <w:tcW w:w="850" w:type="dxa"/>
            <w:shd w:val="clear" w:color="auto" w:fill="auto"/>
          </w:tcPr>
          <w:p w14:paraId="38861C3B" w14:textId="77777777" w:rsidR="0026647C" w:rsidRPr="007F5E58" w:rsidRDefault="0026647C" w:rsidP="004025A2">
            <w:pPr>
              <w:pStyle w:val="TAC"/>
              <w:rPr>
                <w:noProof/>
              </w:rPr>
            </w:pPr>
            <w:r w:rsidRPr="007F5E58">
              <w:rPr>
                <w:noProof/>
              </w:rPr>
              <w:t>39</w:t>
            </w:r>
          </w:p>
        </w:tc>
        <w:tc>
          <w:tcPr>
            <w:tcW w:w="1538" w:type="dxa"/>
            <w:vAlign w:val="bottom"/>
          </w:tcPr>
          <w:p w14:paraId="0BF5CD64" w14:textId="77777777" w:rsidR="0026647C" w:rsidRPr="007F5E58" w:rsidRDefault="0026647C" w:rsidP="004025A2">
            <w:pPr>
              <w:pStyle w:val="TAC"/>
              <w:rPr>
                <w:noProof/>
              </w:rPr>
            </w:pPr>
            <w:r w:rsidRPr="007F5E58">
              <w:rPr>
                <w:rFonts w:cs="Arial"/>
                <w:szCs w:val="18"/>
              </w:rPr>
              <w:t>1400</w:t>
            </w:r>
          </w:p>
        </w:tc>
      </w:tr>
      <w:tr w:rsidR="007F5E58" w:rsidRPr="007F5E58" w14:paraId="6E19B389" w14:textId="77777777" w:rsidTr="00A94A4B">
        <w:trPr>
          <w:trHeight w:val="170"/>
          <w:jc w:val="center"/>
        </w:trPr>
        <w:tc>
          <w:tcPr>
            <w:tcW w:w="781" w:type="dxa"/>
          </w:tcPr>
          <w:p w14:paraId="61264603" w14:textId="77777777" w:rsidR="0026647C" w:rsidRPr="007F5E58" w:rsidRDefault="0026647C" w:rsidP="004025A2">
            <w:pPr>
              <w:pStyle w:val="TAC"/>
              <w:rPr>
                <w:noProof/>
              </w:rPr>
            </w:pPr>
            <w:r w:rsidRPr="007F5E58">
              <w:rPr>
                <w:noProof/>
              </w:rPr>
              <w:t>8</w:t>
            </w:r>
          </w:p>
        </w:tc>
        <w:tc>
          <w:tcPr>
            <w:tcW w:w="1607" w:type="dxa"/>
            <w:vAlign w:val="bottom"/>
          </w:tcPr>
          <w:p w14:paraId="1458D30F" w14:textId="77777777" w:rsidR="0026647C" w:rsidRPr="007F5E58" w:rsidRDefault="0026647C" w:rsidP="004025A2">
            <w:pPr>
              <w:pStyle w:val="TAC"/>
              <w:rPr>
                <w:noProof/>
              </w:rPr>
            </w:pPr>
            <w:r w:rsidRPr="007F5E58">
              <w:rPr>
                <w:rFonts w:cs="Arial"/>
                <w:szCs w:val="18"/>
              </w:rPr>
              <w:t>29</w:t>
            </w:r>
          </w:p>
        </w:tc>
        <w:tc>
          <w:tcPr>
            <w:tcW w:w="850" w:type="dxa"/>
            <w:shd w:val="clear" w:color="auto" w:fill="auto"/>
          </w:tcPr>
          <w:p w14:paraId="2EA5A47E" w14:textId="77777777" w:rsidR="0026647C" w:rsidRPr="007F5E58" w:rsidRDefault="0026647C" w:rsidP="004025A2">
            <w:pPr>
              <w:pStyle w:val="TAC"/>
              <w:rPr>
                <w:noProof/>
              </w:rPr>
            </w:pPr>
            <w:r w:rsidRPr="007F5E58">
              <w:rPr>
                <w:noProof/>
              </w:rPr>
              <w:t>40</w:t>
            </w:r>
          </w:p>
        </w:tc>
        <w:tc>
          <w:tcPr>
            <w:tcW w:w="1538" w:type="dxa"/>
            <w:vAlign w:val="bottom"/>
          </w:tcPr>
          <w:p w14:paraId="23A43889" w14:textId="77777777" w:rsidR="0026647C" w:rsidRPr="007F5E58" w:rsidRDefault="0026647C" w:rsidP="004025A2">
            <w:pPr>
              <w:pStyle w:val="TAC"/>
              <w:rPr>
                <w:noProof/>
              </w:rPr>
            </w:pPr>
            <w:r w:rsidRPr="007F5E58">
              <w:rPr>
                <w:rFonts w:cs="Arial"/>
                <w:szCs w:val="18"/>
              </w:rPr>
              <w:t>1500</w:t>
            </w:r>
          </w:p>
        </w:tc>
      </w:tr>
      <w:tr w:rsidR="007F5E58" w:rsidRPr="007F5E58" w14:paraId="7CBAE918" w14:textId="77777777" w:rsidTr="00A94A4B">
        <w:trPr>
          <w:trHeight w:val="170"/>
          <w:jc w:val="center"/>
        </w:trPr>
        <w:tc>
          <w:tcPr>
            <w:tcW w:w="781" w:type="dxa"/>
          </w:tcPr>
          <w:p w14:paraId="6B0991D1" w14:textId="77777777" w:rsidR="0026647C" w:rsidRPr="007F5E58" w:rsidRDefault="0026647C" w:rsidP="004025A2">
            <w:pPr>
              <w:pStyle w:val="TAC"/>
              <w:rPr>
                <w:noProof/>
              </w:rPr>
            </w:pPr>
            <w:r w:rsidRPr="007F5E58">
              <w:rPr>
                <w:noProof/>
              </w:rPr>
              <w:t>9</w:t>
            </w:r>
          </w:p>
        </w:tc>
        <w:tc>
          <w:tcPr>
            <w:tcW w:w="1607" w:type="dxa"/>
            <w:vAlign w:val="bottom"/>
          </w:tcPr>
          <w:p w14:paraId="692BF34A" w14:textId="77777777" w:rsidR="0026647C" w:rsidRPr="007F5E58" w:rsidRDefault="0026647C" w:rsidP="004025A2">
            <w:pPr>
              <w:pStyle w:val="TAC"/>
              <w:rPr>
                <w:noProof/>
              </w:rPr>
            </w:pPr>
            <w:r w:rsidRPr="007F5E58">
              <w:rPr>
                <w:rFonts w:cs="Arial"/>
                <w:szCs w:val="18"/>
              </w:rPr>
              <w:t>32</w:t>
            </w:r>
          </w:p>
        </w:tc>
        <w:tc>
          <w:tcPr>
            <w:tcW w:w="850" w:type="dxa"/>
            <w:shd w:val="clear" w:color="auto" w:fill="auto"/>
          </w:tcPr>
          <w:p w14:paraId="56213B2B" w14:textId="77777777" w:rsidR="0026647C" w:rsidRPr="007F5E58" w:rsidRDefault="0026647C" w:rsidP="004025A2">
            <w:pPr>
              <w:pStyle w:val="TAC"/>
              <w:rPr>
                <w:noProof/>
              </w:rPr>
            </w:pPr>
            <w:r w:rsidRPr="007F5E58">
              <w:rPr>
                <w:noProof/>
              </w:rPr>
              <w:t>41</w:t>
            </w:r>
          </w:p>
        </w:tc>
        <w:tc>
          <w:tcPr>
            <w:tcW w:w="1538" w:type="dxa"/>
            <w:vAlign w:val="bottom"/>
          </w:tcPr>
          <w:p w14:paraId="53E7BFEE" w14:textId="77777777" w:rsidR="0026647C" w:rsidRPr="007F5E58" w:rsidRDefault="0026647C" w:rsidP="004025A2">
            <w:pPr>
              <w:pStyle w:val="TAC"/>
              <w:rPr>
                <w:noProof/>
              </w:rPr>
            </w:pPr>
            <w:r w:rsidRPr="007F5E58">
              <w:rPr>
                <w:rFonts w:cs="Arial"/>
                <w:szCs w:val="18"/>
              </w:rPr>
              <w:t>1750</w:t>
            </w:r>
          </w:p>
        </w:tc>
      </w:tr>
      <w:tr w:rsidR="007F5E58" w:rsidRPr="007F5E58" w14:paraId="2BC58974" w14:textId="77777777" w:rsidTr="00A94A4B">
        <w:trPr>
          <w:trHeight w:val="170"/>
          <w:jc w:val="center"/>
        </w:trPr>
        <w:tc>
          <w:tcPr>
            <w:tcW w:w="781" w:type="dxa"/>
          </w:tcPr>
          <w:p w14:paraId="298D438B" w14:textId="77777777" w:rsidR="0026647C" w:rsidRPr="007F5E58" w:rsidRDefault="0026647C" w:rsidP="004025A2">
            <w:pPr>
              <w:pStyle w:val="TAC"/>
              <w:rPr>
                <w:noProof/>
              </w:rPr>
            </w:pPr>
            <w:r w:rsidRPr="007F5E58">
              <w:rPr>
                <w:noProof/>
              </w:rPr>
              <w:t>10</w:t>
            </w:r>
          </w:p>
        </w:tc>
        <w:tc>
          <w:tcPr>
            <w:tcW w:w="1607" w:type="dxa"/>
            <w:vAlign w:val="bottom"/>
          </w:tcPr>
          <w:p w14:paraId="2B64EEDC" w14:textId="77777777" w:rsidR="0026647C" w:rsidRPr="007F5E58" w:rsidRDefault="0026647C" w:rsidP="004025A2">
            <w:pPr>
              <w:pStyle w:val="TAC"/>
              <w:rPr>
                <w:noProof/>
              </w:rPr>
            </w:pPr>
            <w:r w:rsidRPr="007F5E58">
              <w:rPr>
                <w:rFonts w:cs="Arial"/>
                <w:szCs w:val="18"/>
              </w:rPr>
              <w:t>36</w:t>
            </w:r>
          </w:p>
        </w:tc>
        <w:tc>
          <w:tcPr>
            <w:tcW w:w="850" w:type="dxa"/>
            <w:shd w:val="clear" w:color="auto" w:fill="auto"/>
          </w:tcPr>
          <w:p w14:paraId="5A2C2CB6" w14:textId="77777777" w:rsidR="0026647C" w:rsidRPr="007F5E58" w:rsidRDefault="0026647C" w:rsidP="004025A2">
            <w:pPr>
              <w:pStyle w:val="TAC"/>
              <w:rPr>
                <w:noProof/>
              </w:rPr>
            </w:pPr>
            <w:r w:rsidRPr="007F5E58">
              <w:rPr>
                <w:noProof/>
              </w:rPr>
              <w:t>42</w:t>
            </w:r>
          </w:p>
        </w:tc>
        <w:tc>
          <w:tcPr>
            <w:tcW w:w="1538" w:type="dxa"/>
            <w:vAlign w:val="bottom"/>
          </w:tcPr>
          <w:p w14:paraId="6BBC2432" w14:textId="77777777" w:rsidR="0026647C" w:rsidRPr="007F5E58" w:rsidRDefault="0026647C" w:rsidP="004025A2">
            <w:pPr>
              <w:pStyle w:val="TAC"/>
              <w:rPr>
                <w:noProof/>
              </w:rPr>
            </w:pPr>
            <w:r w:rsidRPr="007F5E58">
              <w:rPr>
                <w:rFonts w:cs="Arial"/>
                <w:szCs w:val="18"/>
              </w:rPr>
              <w:t>2000</w:t>
            </w:r>
          </w:p>
        </w:tc>
      </w:tr>
      <w:tr w:rsidR="007F5E58" w:rsidRPr="007F5E58" w14:paraId="2D1C642A" w14:textId="77777777" w:rsidTr="00A94A4B">
        <w:trPr>
          <w:trHeight w:val="170"/>
          <w:jc w:val="center"/>
        </w:trPr>
        <w:tc>
          <w:tcPr>
            <w:tcW w:w="781" w:type="dxa"/>
          </w:tcPr>
          <w:p w14:paraId="5436E136" w14:textId="77777777" w:rsidR="0026647C" w:rsidRPr="007F5E58" w:rsidRDefault="0026647C" w:rsidP="004025A2">
            <w:pPr>
              <w:pStyle w:val="TAC"/>
              <w:rPr>
                <w:noProof/>
              </w:rPr>
            </w:pPr>
            <w:r w:rsidRPr="007F5E58">
              <w:rPr>
                <w:noProof/>
              </w:rPr>
              <w:t>11</w:t>
            </w:r>
          </w:p>
        </w:tc>
        <w:tc>
          <w:tcPr>
            <w:tcW w:w="1607" w:type="dxa"/>
            <w:vAlign w:val="bottom"/>
          </w:tcPr>
          <w:p w14:paraId="586AA5B0" w14:textId="77777777" w:rsidR="0026647C" w:rsidRPr="007F5E58" w:rsidRDefault="0026647C" w:rsidP="004025A2">
            <w:pPr>
              <w:pStyle w:val="TAC"/>
              <w:rPr>
                <w:noProof/>
              </w:rPr>
            </w:pPr>
            <w:r w:rsidRPr="007F5E58">
              <w:rPr>
                <w:rFonts w:cs="Arial"/>
                <w:szCs w:val="18"/>
              </w:rPr>
              <w:t>40</w:t>
            </w:r>
          </w:p>
        </w:tc>
        <w:tc>
          <w:tcPr>
            <w:tcW w:w="850" w:type="dxa"/>
            <w:shd w:val="clear" w:color="auto" w:fill="auto"/>
          </w:tcPr>
          <w:p w14:paraId="0E633F4F" w14:textId="77777777" w:rsidR="0026647C" w:rsidRPr="007F5E58" w:rsidRDefault="0026647C" w:rsidP="004025A2">
            <w:pPr>
              <w:pStyle w:val="TAC"/>
              <w:rPr>
                <w:noProof/>
              </w:rPr>
            </w:pPr>
            <w:r w:rsidRPr="007F5E58">
              <w:rPr>
                <w:noProof/>
              </w:rPr>
              <w:t>43</w:t>
            </w:r>
          </w:p>
        </w:tc>
        <w:tc>
          <w:tcPr>
            <w:tcW w:w="1538" w:type="dxa"/>
            <w:vAlign w:val="bottom"/>
          </w:tcPr>
          <w:p w14:paraId="10808288" w14:textId="77777777" w:rsidR="0026647C" w:rsidRPr="007F5E58" w:rsidRDefault="0026647C" w:rsidP="004025A2">
            <w:pPr>
              <w:pStyle w:val="TAC"/>
              <w:rPr>
                <w:noProof/>
              </w:rPr>
            </w:pPr>
            <w:r w:rsidRPr="007F5E58">
              <w:rPr>
                <w:rFonts w:cs="Arial"/>
                <w:szCs w:val="18"/>
              </w:rPr>
              <w:t>2250</w:t>
            </w:r>
          </w:p>
        </w:tc>
      </w:tr>
      <w:tr w:rsidR="007F5E58" w:rsidRPr="007F5E58" w14:paraId="3B8D2DA9" w14:textId="77777777" w:rsidTr="00A94A4B">
        <w:trPr>
          <w:trHeight w:val="170"/>
          <w:jc w:val="center"/>
        </w:trPr>
        <w:tc>
          <w:tcPr>
            <w:tcW w:w="781" w:type="dxa"/>
          </w:tcPr>
          <w:p w14:paraId="353B610C" w14:textId="77777777" w:rsidR="0026647C" w:rsidRPr="007F5E58" w:rsidRDefault="0026647C" w:rsidP="004025A2">
            <w:pPr>
              <w:pStyle w:val="TAC"/>
              <w:rPr>
                <w:noProof/>
              </w:rPr>
            </w:pPr>
            <w:r w:rsidRPr="007F5E58">
              <w:rPr>
                <w:noProof/>
              </w:rPr>
              <w:t>12</w:t>
            </w:r>
          </w:p>
        </w:tc>
        <w:tc>
          <w:tcPr>
            <w:tcW w:w="1607" w:type="dxa"/>
            <w:vAlign w:val="bottom"/>
          </w:tcPr>
          <w:p w14:paraId="4206CF45" w14:textId="77777777" w:rsidR="0026647C" w:rsidRPr="007F5E58" w:rsidRDefault="0026647C" w:rsidP="004025A2">
            <w:pPr>
              <w:pStyle w:val="TAC"/>
              <w:rPr>
                <w:noProof/>
              </w:rPr>
            </w:pPr>
            <w:r w:rsidRPr="007F5E58">
              <w:rPr>
                <w:rFonts w:cs="Arial"/>
                <w:szCs w:val="18"/>
              </w:rPr>
              <w:t>48</w:t>
            </w:r>
          </w:p>
        </w:tc>
        <w:tc>
          <w:tcPr>
            <w:tcW w:w="850" w:type="dxa"/>
            <w:shd w:val="clear" w:color="auto" w:fill="auto"/>
          </w:tcPr>
          <w:p w14:paraId="1A4A4F9A" w14:textId="77777777" w:rsidR="0026647C" w:rsidRPr="007F5E58" w:rsidRDefault="0026647C" w:rsidP="004025A2">
            <w:pPr>
              <w:pStyle w:val="TAC"/>
              <w:rPr>
                <w:noProof/>
              </w:rPr>
            </w:pPr>
            <w:r w:rsidRPr="007F5E58">
              <w:rPr>
                <w:noProof/>
              </w:rPr>
              <w:t>44</w:t>
            </w:r>
          </w:p>
        </w:tc>
        <w:tc>
          <w:tcPr>
            <w:tcW w:w="1538" w:type="dxa"/>
            <w:vAlign w:val="bottom"/>
          </w:tcPr>
          <w:p w14:paraId="2FDC9000" w14:textId="77777777" w:rsidR="0026647C" w:rsidRPr="007F5E58" w:rsidRDefault="0026647C" w:rsidP="004025A2">
            <w:pPr>
              <w:pStyle w:val="TAC"/>
              <w:rPr>
                <w:noProof/>
              </w:rPr>
            </w:pPr>
            <w:r w:rsidRPr="007F5E58">
              <w:rPr>
                <w:rFonts w:cs="Arial"/>
                <w:szCs w:val="18"/>
              </w:rPr>
              <w:t>2500</w:t>
            </w:r>
          </w:p>
        </w:tc>
      </w:tr>
      <w:tr w:rsidR="007F5E58" w:rsidRPr="007F5E58" w14:paraId="1D46E948" w14:textId="77777777" w:rsidTr="00A94A4B">
        <w:trPr>
          <w:trHeight w:val="170"/>
          <w:jc w:val="center"/>
        </w:trPr>
        <w:tc>
          <w:tcPr>
            <w:tcW w:w="781" w:type="dxa"/>
          </w:tcPr>
          <w:p w14:paraId="321D882F" w14:textId="77777777" w:rsidR="0026647C" w:rsidRPr="007F5E58" w:rsidRDefault="0026647C" w:rsidP="004025A2">
            <w:pPr>
              <w:pStyle w:val="TAC"/>
              <w:rPr>
                <w:noProof/>
              </w:rPr>
            </w:pPr>
            <w:r w:rsidRPr="007F5E58">
              <w:rPr>
                <w:noProof/>
              </w:rPr>
              <w:t>13</w:t>
            </w:r>
          </w:p>
        </w:tc>
        <w:tc>
          <w:tcPr>
            <w:tcW w:w="1607" w:type="dxa"/>
            <w:vAlign w:val="bottom"/>
          </w:tcPr>
          <w:p w14:paraId="31FE3A1C" w14:textId="77777777" w:rsidR="0026647C" w:rsidRPr="007F5E58" w:rsidRDefault="0026647C" w:rsidP="004025A2">
            <w:pPr>
              <w:pStyle w:val="TAC"/>
              <w:rPr>
                <w:noProof/>
              </w:rPr>
            </w:pPr>
            <w:r w:rsidRPr="007F5E58">
              <w:rPr>
                <w:rFonts w:cs="Arial"/>
                <w:szCs w:val="18"/>
              </w:rPr>
              <w:t>56</w:t>
            </w:r>
          </w:p>
        </w:tc>
        <w:tc>
          <w:tcPr>
            <w:tcW w:w="850" w:type="dxa"/>
            <w:shd w:val="clear" w:color="auto" w:fill="auto"/>
          </w:tcPr>
          <w:p w14:paraId="0107FF25" w14:textId="77777777" w:rsidR="0026647C" w:rsidRPr="007F5E58" w:rsidRDefault="0026647C" w:rsidP="004025A2">
            <w:pPr>
              <w:pStyle w:val="TAC"/>
              <w:rPr>
                <w:noProof/>
              </w:rPr>
            </w:pPr>
            <w:r w:rsidRPr="007F5E58">
              <w:rPr>
                <w:noProof/>
              </w:rPr>
              <w:t>45</w:t>
            </w:r>
          </w:p>
        </w:tc>
        <w:tc>
          <w:tcPr>
            <w:tcW w:w="1538" w:type="dxa"/>
            <w:vAlign w:val="bottom"/>
          </w:tcPr>
          <w:p w14:paraId="2AD3E00C" w14:textId="77777777" w:rsidR="0026647C" w:rsidRPr="007F5E58" w:rsidRDefault="0026647C" w:rsidP="004025A2">
            <w:pPr>
              <w:pStyle w:val="TAC"/>
              <w:rPr>
                <w:noProof/>
              </w:rPr>
            </w:pPr>
            <w:r w:rsidRPr="007F5E58">
              <w:rPr>
                <w:rFonts w:cs="Arial"/>
                <w:szCs w:val="18"/>
              </w:rPr>
              <w:t>2750</w:t>
            </w:r>
          </w:p>
        </w:tc>
      </w:tr>
      <w:tr w:rsidR="007F5E58" w:rsidRPr="007F5E58" w14:paraId="50B79C6B" w14:textId="77777777" w:rsidTr="00A94A4B">
        <w:trPr>
          <w:trHeight w:val="170"/>
          <w:jc w:val="center"/>
        </w:trPr>
        <w:tc>
          <w:tcPr>
            <w:tcW w:w="781" w:type="dxa"/>
          </w:tcPr>
          <w:p w14:paraId="4470219F" w14:textId="77777777" w:rsidR="0026647C" w:rsidRPr="007F5E58" w:rsidRDefault="0026647C" w:rsidP="004025A2">
            <w:pPr>
              <w:pStyle w:val="TAC"/>
              <w:rPr>
                <w:noProof/>
              </w:rPr>
            </w:pPr>
            <w:r w:rsidRPr="007F5E58">
              <w:rPr>
                <w:noProof/>
              </w:rPr>
              <w:t>14</w:t>
            </w:r>
          </w:p>
        </w:tc>
        <w:tc>
          <w:tcPr>
            <w:tcW w:w="1607" w:type="dxa"/>
            <w:vAlign w:val="bottom"/>
          </w:tcPr>
          <w:p w14:paraId="1CC6A446" w14:textId="77777777" w:rsidR="0026647C" w:rsidRPr="007F5E58" w:rsidRDefault="0026647C" w:rsidP="004025A2">
            <w:pPr>
              <w:pStyle w:val="TAC"/>
              <w:rPr>
                <w:noProof/>
              </w:rPr>
            </w:pPr>
            <w:r w:rsidRPr="007F5E58">
              <w:rPr>
                <w:rFonts w:cs="Arial"/>
                <w:szCs w:val="18"/>
              </w:rPr>
              <w:t>72</w:t>
            </w:r>
          </w:p>
        </w:tc>
        <w:tc>
          <w:tcPr>
            <w:tcW w:w="850" w:type="dxa"/>
            <w:shd w:val="clear" w:color="auto" w:fill="auto"/>
          </w:tcPr>
          <w:p w14:paraId="0B98C296" w14:textId="77777777" w:rsidR="0026647C" w:rsidRPr="007F5E58" w:rsidRDefault="0026647C" w:rsidP="004025A2">
            <w:pPr>
              <w:pStyle w:val="TAC"/>
              <w:rPr>
                <w:noProof/>
              </w:rPr>
            </w:pPr>
            <w:r w:rsidRPr="007F5E58">
              <w:rPr>
                <w:noProof/>
              </w:rPr>
              <w:t>46</w:t>
            </w:r>
          </w:p>
        </w:tc>
        <w:tc>
          <w:tcPr>
            <w:tcW w:w="1538" w:type="dxa"/>
            <w:vAlign w:val="bottom"/>
          </w:tcPr>
          <w:p w14:paraId="7E6DADF5" w14:textId="77777777" w:rsidR="0026647C" w:rsidRPr="007F5E58" w:rsidRDefault="0026647C" w:rsidP="004025A2">
            <w:pPr>
              <w:pStyle w:val="TAC"/>
              <w:rPr>
                <w:noProof/>
              </w:rPr>
            </w:pPr>
            <w:r w:rsidRPr="007F5E58">
              <w:rPr>
                <w:rFonts w:cs="Arial"/>
                <w:szCs w:val="18"/>
              </w:rPr>
              <w:t>3000</w:t>
            </w:r>
          </w:p>
        </w:tc>
      </w:tr>
      <w:tr w:rsidR="007F5E58" w:rsidRPr="007F5E58" w14:paraId="0497AA90" w14:textId="77777777" w:rsidTr="00A94A4B">
        <w:trPr>
          <w:trHeight w:val="170"/>
          <w:jc w:val="center"/>
        </w:trPr>
        <w:tc>
          <w:tcPr>
            <w:tcW w:w="781" w:type="dxa"/>
          </w:tcPr>
          <w:p w14:paraId="2EF89DFF" w14:textId="77777777" w:rsidR="0026647C" w:rsidRPr="007F5E58" w:rsidRDefault="0026647C" w:rsidP="004025A2">
            <w:pPr>
              <w:pStyle w:val="TAC"/>
              <w:rPr>
                <w:noProof/>
              </w:rPr>
            </w:pPr>
            <w:r w:rsidRPr="007F5E58">
              <w:rPr>
                <w:noProof/>
              </w:rPr>
              <w:t>15</w:t>
            </w:r>
          </w:p>
        </w:tc>
        <w:tc>
          <w:tcPr>
            <w:tcW w:w="1607" w:type="dxa"/>
            <w:vAlign w:val="bottom"/>
          </w:tcPr>
          <w:p w14:paraId="12D21369" w14:textId="77777777" w:rsidR="0026647C" w:rsidRPr="007F5E58" w:rsidRDefault="0026647C" w:rsidP="004025A2">
            <w:pPr>
              <w:pStyle w:val="TAC"/>
              <w:rPr>
                <w:noProof/>
              </w:rPr>
            </w:pPr>
            <w:r w:rsidRPr="007F5E58">
              <w:rPr>
                <w:rFonts w:cs="Arial"/>
                <w:szCs w:val="18"/>
              </w:rPr>
              <w:t>88</w:t>
            </w:r>
          </w:p>
        </w:tc>
        <w:tc>
          <w:tcPr>
            <w:tcW w:w="850" w:type="dxa"/>
            <w:shd w:val="clear" w:color="auto" w:fill="auto"/>
          </w:tcPr>
          <w:p w14:paraId="203F5978" w14:textId="77777777" w:rsidR="0026647C" w:rsidRPr="007F5E58" w:rsidRDefault="0026647C" w:rsidP="004025A2">
            <w:pPr>
              <w:pStyle w:val="TAC"/>
              <w:rPr>
                <w:noProof/>
              </w:rPr>
            </w:pPr>
            <w:r w:rsidRPr="007F5E58">
              <w:rPr>
                <w:noProof/>
              </w:rPr>
              <w:t>47</w:t>
            </w:r>
          </w:p>
        </w:tc>
        <w:tc>
          <w:tcPr>
            <w:tcW w:w="1538" w:type="dxa"/>
            <w:vAlign w:val="bottom"/>
          </w:tcPr>
          <w:p w14:paraId="39581E85" w14:textId="77777777" w:rsidR="0026647C" w:rsidRPr="007F5E58" w:rsidRDefault="0026647C" w:rsidP="004025A2">
            <w:pPr>
              <w:pStyle w:val="TAC"/>
              <w:rPr>
                <w:noProof/>
              </w:rPr>
            </w:pPr>
            <w:r w:rsidRPr="007F5E58">
              <w:rPr>
                <w:rFonts w:cs="Arial"/>
                <w:szCs w:val="18"/>
              </w:rPr>
              <w:t>3500</w:t>
            </w:r>
          </w:p>
        </w:tc>
      </w:tr>
      <w:tr w:rsidR="007F5E58" w:rsidRPr="007F5E58" w14:paraId="75B10486" w14:textId="77777777" w:rsidTr="00A94A4B">
        <w:trPr>
          <w:trHeight w:val="170"/>
          <w:jc w:val="center"/>
        </w:trPr>
        <w:tc>
          <w:tcPr>
            <w:tcW w:w="781" w:type="dxa"/>
          </w:tcPr>
          <w:p w14:paraId="49770C69" w14:textId="77777777" w:rsidR="0026647C" w:rsidRPr="007F5E58" w:rsidRDefault="0026647C" w:rsidP="004025A2">
            <w:pPr>
              <w:pStyle w:val="TAC"/>
              <w:rPr>
                <w:noProof/>
              </w:rPr>
            </w:pPr>
            <w:r w:rsidRPr="007F5E58">
              <w:rPr>
                <w:noProof/>
              </w:rPr>
              <w:t>16</w:t>
            </w:r>
          </w:p>
        </w:tc>
        <w:tc>
          <w:tcPr>
            <w:tcW w:w="1607" w:type="dxa"/>
            <w:vAlign w:val="bottom"/>
          </w:tcPr>
          <w:p w14:paraId="7723F786" w14:textId="77777777" w:rsidR="0026647C" w:rsidRPr="007F5E58" w:rsidRDefault="0026647C" w:rsidP="004025A2">
            <w:pPr>
              <w:pStyle w:val="TAC"/>
              <w:rPr>
                <w:noProof/>
              </w:rPr>
            </w:pPr>
            <w:r w:rsidRPr="007F5E58">
              <w:rPr>
                <w:rFonts w:cs="Arial"/>
                <w:szCs w:val="18"/>
              </w:rPr>
              <w:t>104</w:t>
            </w:r>
          </w:p>
        </w:tc>
        <w:tc>
          <w:tcPr>
            <w:tcW w:w="850" w:type="dxa"/>
            <w:shd w:val="clear" w:color="auto" w:fill="auto"/>
          </w:tcPr>
          <w:p w14:paraId="39DBD8A6" w14:textId="77777777" w:rsidR="0026647C" w:rsidRPr="007F5E58" w:rsidRDefault="0026647C" w:rsidP="004025A2">
            <w:pPr>
              <w:pStyle w:val="TAC"/>
              <w:rPr>
                <w:noProof/>
              </w:rPr>
            </w:pPr>
            <w:r w:rsidRPr="007F5E58">
              <w:rPr>
                <w:noProof/>
              </w:rPr>
              <w:t>48</w:t>
            </w:r>
          </w:p>
        </w:tc>
        <w:tc>
          <w:tcPr>
            <w:tcW w:w="1538" w:type="dxa"/>
            <w:vAlign w:val="bottom"/>
          </w:tcPr>
          <w:p w14:paraId="421333A4" w14:textId="77777777" w:rsidR="0026647C" w:rsidRPr="007F5E58" w:rsidRDefault="0026647C" w:rsidP="004025A2">
            <w:pPr>
              <w:pStyle w:val="TAC"/>
              <w:rPr>
                <w:noProof/>
              </w:rPr>
            </w:pPr>
            <w:r w:rsidRPr="007F5E58">
              <w:rPr>
                <w:rFonts w:cs="Arial"/>
                <w:szCs w:val="18"/>
              </w:rPr>
              <w:t>4000</w:t>
            </w:r>
          </w:p>
        </w:tc>
      </w:tr>
      <w:tr w:rsidR="007F5E58" w:rsidRPr="007F5E58" w14:paraId="62955126" w14:textId="77777777" w:rsidTr="00A94A4B">
        <w:trPr>
          <w:trHeight w:val="170"/>
          <w:jc w:val="center"/>
        </w:trPr>
        <w:tc>
          <w:tcPr>
            <w:tcW w:w="781" w:type="dxa"/>
            <w:shd w:val="clear" w:color="auto" w:fill="auto"/>
          </w:tcPr>
          <w:p w14:paraId="230782BD" w14:textId="77777777" w:rsidR="0026647C" w:rsidRPr="007F5E58" w:rsidRDefault="0026647C" w:rsidP="004025A2">
            <w:pPr>
              <w:pStyle w:val="TAC"/>
              <w:rPr>
                <w:noProof/>
              </w:rPr>
            </w:pPr>
            <w:r w:rsidRPr="007F5E58">
              <w:rPr>
                <w:noProof/>
              </w:rPr>
              <w:t>17</w:t>
            </w:r>
          </w:p>
        </w:tc>
        <w:tc>
          <w:tcPr>
            <w:tcW w:w="1607" w:type="dxa"/>
            <w:vAlign w:val="bottom"/>
          </w:tcPr>
          <w:p w14:paraId="722F6273" w14:textId="77777777" w:rsidR="0026647C" w:rsidRPr="007F5E58" w:rsidRDefault="0026647C" w:rsidP="004025A2">
            <w:pPr>
              <w:pStyle w:val="TAC"/>
              <w:rPr>
                <w:noProof/>
              </w:rPr>
            </w:pPr>
            <w:r w:rsidRPr="007F5E58">
              <w:rPr>
                <w:rFonts w:cs="Arial"/>
                <w:szCs w:val="18"/>
              </w:rPr>
              <w:t>120</w:t>
            </w:r>
          </w:p>
        </w:tc>
        <w:tc>
          <w:tcPr>
            <w:tcW w:w="850" w:type="dxa"/>
            <w:shd w:val="clear" w:color="auto" w:fill="auto"/>
          </w:tcPr>
          <w:p w14:paraId="1EE0D528" w14:textId="77777777" w:rsidR="0026647C" w:rsidRPr="007F5E58" w:rsidRDefault="0026647C" w:rsidP="004025A2">
            <w:pPr>
              <w:pStyle w:val="TAC"/>
              <w:rPr>
                <w:noProof/>
              </w:rPr>
            </w:pPr>
            <w:r w:rsidRPr="007F5E58">
              <w:rPr>
                <w:noProof/>
              </w:rPr>
              <w:t>49</w:t>
            </w:r>
          </w:p>
        </w:tc>
        <w:tc>
          <w:tcPr>
            <w:tcW w:w="1538" w:type="dxa"/>
            <w:vAlign w:val="bottom"/>
          </w:tcPr>
          <w:p w14:paraId="325E3147" w14:textId="77777777" w:rsidR="0026647C" w:rsidRPr="007F5E58" w:rsidRDefault="0026647C" w:rsidP="004025A2">
            <w:pPr>
              <w:pStyle w:val="TAC"/>
              <w:rPr>
                <w:noProof/>
              </w:rPr>
            </w:pPr>
            <w:r w:rsidRPr="007F5E58">
              <w:rPr>
                <w:rFonts w:cs="Arial"/>
                <w:szCs w:val="18"/>
              </w:rPr>
              <w:t>4500</w:t>
            </w:r>
          </w:p>
        </w:tc>
      </w:tr>
      <w:tr w:rsidR="007F5E58" w:rsidRPr="007F5E58" w14:paraId="3B3DC1D8" w14:textId="77777777" w:rsidTr="00A94A4B">
        <w:trPr>
          <w:trHeight w:val="170"/>
          <w:jc w:val="center"/>
        </w:trPr>
        <w:tc>
          <w:tcPr>
            <w:tcW w:w="781" w:type="dxa"/>
            <w:shd w:val="clear" w:color="auto" w:fill="auto"/>
          </w:tcPr>
          <w:p w14:paraId="15570F46" w14:textId="77777777" w:rsidR="0026647C" w:rsidRPr="007F5E58" w:rsidRDefault="0026647C" w:rsidP="004025A2">
            <w:pPr>
              <w:pStyle w:val="TAC"/>
              <w:rPr>
                <w:noProof/>
              </w:rPr>
            </w:pPr>
            <w:r w:rsidRPr="007F5E58">
              <w:rPr>
                <w:noProof/>
              </w:rPr>
              <w:t>18</w:t>
            </w:r>
          </w:p>
        </w:tc>
        <w:tc>
          <w:tcPr>
            <w:tcW w:w="1607" w:type="dxa"/>
            <w:vAlign w:val="bottom"/>
          </w:tcPr>
          <w:p w14:paraId="47F1BC8F" w14:textId="77777777" w:rsidR="0026647C" w:rsidRPr="007F5E58" w:rsidRDefault="0026647C" w:rsidP="004025A2">
            <w:pPr>
              <w:pStyle w:val="TAC"/>
              <w:rPr>
                <w:noProof/>
              </w:rPr>
            </w:pPr>
            <w:r w:rsidRPr="007F5E58">
              <w:rPr>
                <w:rFonts w:cs="Arial"/>
                <w:szCs w:val="18"/>
              </w:rPr>
              <w:t>140</w:t>
            </w:r>
          </w:p>
        </w:tc>
        <w:tc>
          <w:tcPr>
            <w:tcW w:w="850" w:type="dxa"/>
            <w:shd w:val="clear" w:color="auto" w:fill="auto"/>
          </w:tcPr>
          <w:p w14:paraId="1FDB8268" w14:textId="77777777" w:rsidR="0026647C" w:rsidRPr="007F5E58" w:rsidRDefault="0026647C" w:rsidP="004025A2">
            <w:pPr>
              <w:pStyle w:val="TAC"/>
              <w:rPr>
                <w:noProof/>
              </w:rPr>
            </w:pPr>
            <w:r w:rsidRPr="007F5E58">
              <w:rPr>
                <w:noProof/>
              </w:rPr>
              <w:t>50</w:t>
            </w:r>
          </w:p>
        </w:tc>
        <w:tc>
          <w:tcPr>
            <w:tcW w:w="1538" w:type="dxa"/>
            <w:vAlign w:val="bottom"/>
          </w:tcPr>
          <w:p w14:paraId="43269C0F" w14:textId="77777777" w:rsidR="0026647C" w:rsidRPr="007F5E58" w:rsidRDefault="0026647C" w:rsidP="004025A2">
            <w:pPr>
              <w:pStyle w:val="TAC"/>
              <w:rPr>
                <w:noProof/>
              </w:rPr>
            </w:pPr>
            <w:r w:rsidRPr="007F5E58">
              <w:rPr>
                <w:rFonts w:cs="Arial"/>
                <w:szCs w:val="18"/>
              </w:rPr>
              <w:t>5000</w:t>
            </w:r>
          </w:p>
        </w:tc>
      </w:tr>
      <w:tr w:rsidR="007F5E58" w:rsidRPr="007F5E58" w14:paraId="7259ECD0" w14:textId="77777777" w:rsidTr="00A94A4B">
        <w:trPr>
          <w:trHeight w:val="170"/>
          <w:jc w:val="center"/>
        </w:trPr>
        <w:tc>
          <w:tcPr>
            <w:tcW w:w="781" w:type="dxa"/>
            <w:shd w:val="clear" w:color="auto" w:fill="auto"/>
          </w:tcPr>
          <w:p w14:paraId="4B423F81" w14:textId="77777777" w:rsidR="0026647C" w:rsidRPr="007F5E58" w:rsidRDefault="0026647C" w:rsidP="004025A2">
            <w:pPr>
              <w:pStyle w:val="TAC"/>
              <w:rPr>
                <w:noProof/>
              </w:rPr>
            </w:pPr>
            <w:r w:rsidRPr="007F5E58">
              <w:rPr>
                <w:noProof/>
              </w:rPr>
              <w:t>19</w:t>
            </w:r>
          </w:p>
        </w:tc>
        <w:tc>
          <w:tcPr>
            <w:tcW w:w="1607" w:type="dxa"/>
            <w:vAlign w:val="bottom"/>
          </w:tcPr>
          <w:p w14:paraId="478B0F01" w14:textId="77777777" w:rsidR="0026647C" w:rsidRPr="007F5E58" w:rsidRDefault="0026647C" w:rsidP="004025A2">
            <w:pPr>
              <w:pStyle w:val="TAC"/>
              <w:rPr>
                <w:noProof/>
              </w:rPr>
            </w:pPr>
            <w:r w:rsidRPr="007F5E58">
              <w:rPr>
                <w:rFonts w:cs="Arial"/>
                <w:szCs w:val="18"/>
              </w:rPr>
              <w:t>160</w:t>
            </w:r>
          </w:p>
        </w:tc>
        <w:tc>
          <w:tcPr>
            <w:tcW w:w="850" w:type="dxa"/>
            <w:shd w:val="clear" w:color="auto" w:fill="auto"/>
          </w:tcPr>
          <w:p w14:paraId="3CCB7CB8" w14:textId="77777777" w:rsidR="0026647C" w:rsidRPr="007F5E58" w:rsidRDefault="0026647C" w:rsidP="004025A2">
            <w:pPr>
              <w:pStyle w:val="TAC"/>
              <w:rPr>
                <w:noProof/>
              </w:rPr>
            </w:pPr>
            <w:r w:rsidRPr="007F5E58">
              <w:rPr>
                <w:noProof/>
              </w:rPr>
              <w:t>51</w:t>
            </w:r>
          </w:p>
        </w:tc>
        <w:tc>
          <w:tcPr>
            <w:tcW w:w="1538" w:type="dxa"/>
            <w:vAlign w:val="bottom"/>
          </w:tcPr>
          <w:p w14:paraId="657C7323" w14:textId="77777777" w:rsidR="0026647C" w:rsidRPr="007F5E58" w:rsidRDefault="0026647C" w:rsidP="004025A2">
            <w:pPr>
              <w:pStyle w:val="TAC"/>
              <w:rPr>
                <w:noProof/>
              </w:rPr>
            </w:pPr>
            <w:r w:rsidRPr="007F5E58">
              <w:rPr>
                <w:rFonts w:cs="Arial"/>
                <w:szCs w:val="18"/>
              </w:rPr>
              <w:t>5500</w:t>
            </w:r>
          </w:p>
        </w:tc>
      </w:tr>
      <w:tr w:rsidR="007F5E58" w:rsidRPr="007F5E58" w14:paraId="3B873026" w14:textId="77777777" w:rsidTr="00A94A4B">
        <w:trPr>
          <w:trHeight w:val="170"/>
          <w:jc w:val="center"/>
        </w:trPr>
        <w:tc>
          <w:tcPr>
            <w:tcW w:w="781" w:type="dxa"/>
            <w:shd w:val="clear" w:color="auto" w:fill="auto"/>
          </w:tcPr>
          <w:p w14:paraId="7EDEE55D" w14:textId="77777777" w:rsidR="0026647C" w:rsidRPr="007F5E58" w:rsidRDefault="0026647C" w:rsidP="004025A2">
            <w:pPr>
              <w:pStyle w:val="TAC"/>
              <w:rPr>
                <w:noProof/>
              </w:rPr>
            </w:pPr>
            <w:r w:rsidRPr="007F5E58">
              <w:rPr>
                <w:noProof/>
              </w:rPr>
              <w:t>20</w:t>
            </w:r>
          </w:p>
        </w:tc>
        <w:tc>
          <w:tcPr>
            <w:tcW w:w="1607" w:type="dxa"/>
            <w:vAlign w:val="bottom"/>
          </w:tcPr>
          <w:p w14:paraId="48122017" w14:textId="77777777" w:rsidR="0026647C" w:rsidRPr="007F5E58" w:rsidRDefault="0026647C" w:rsidP="004025A2">
            <w:pPr>
              <w:pStyle w:val="TAC"/>
              <w:rPr>
                <w:noProof/>
              </w:rPr>
            </w:pPr>
            <w:r w:rsidRPr="007F5E58">
              <w:rPr>
                <w:rFonts w:cs="Arial"/>
                <w:szCs w:val="18"/>
              </w:rPr>
              <w:t>180</w:t>
            </w:r>
          </w:p>
        </w:tc>
        <w:tc>
          <w:tcPr>
            <w:tcW w:w="850" w:type="dxa"/>
            <w:shd w:val="clear" w:color="auto" w:fill="auto"/>
          </w:tcPr>
          <w:p w14:paraId="7A65DD35" w14:textId="77777777" w:rsidR="0026647C" w:rsidRPr="007F5E58" w:rsidRDefault="0026647C" w:rsidP="004025A2">
            <w:pPr>
              <w:pStyle w:val="TAC"/>
              <w:rPr>
                <w:noProof/>
              </w:rPr>
            </w:pPr>
            <w:r w:rsidRPr="007F5E58">
              <w:rPr>
                <w:noProof/>
              </w:rPr>
              <w:t>52</w:t>
            </w:r>
          </w:p>
        </w:tc>
        <w:tc>
          <w:tcPr>
            <w:tcW w:w="1538" w:type="dxa"/>
            <w:vAlign w:val="bottom"/>
          </w:tcPr>
          <w:p w14:paraId="30E425B4" w14:textId="77777777" w:rsidR="0026647C" w:rsidRPr="007F5E58" w:rsidRDefault="0026647C" w:rsidP="004025A2">
            <w:pPr>
              <w:pStyle w:val="TAC"/>
              <w:rPr>
                <w:noProof/>
              </w:rPr>
            </w:pPr>
            <w:r w:rsidRPr="007F5E58">
              <w:rPr>
                <w:rFonts w:cs="Arial"/>
                <w:szCs w:val="18"/>
              </w:rPr>
              <w:t>6000</w:t>
            </w:r>
          </w:p>
        </w:tc>
      </w:tr>
      <w:tr w:rsidR="007F5E58" w:rsidRPr="007F5E58" w14:paraId="5FBD68B3" w14:textId="77777777" w:rsidTr="00A94A4B">
        <w:trPr>
          <w:trHeight w:val="170"/>
          <w:jc w:val="center"/>
        </w:trPr>
        <w:tc>
          <w:tcPr>
            <w:tcW w:w="781" w:type="dxa"/>
            <w:shd w:val="clear" w:color="auto" w:fill="auto"/>
          </w:tcPr>
          <w:p w14:paraId="4C4EFFC4" w14:textId="77777777" w:rsidR="0026647C" w:rsidRPr="007F5E58" w:rsidRDefault="0026647C" w:rsidP="004025A2">
            <w:pPr>
              <w:pStyle w:val="TAC"/>
              <w:rPr>
                <w:noProof/>
              </w:rPr>
            </w:pPr>
            <w:r w:rsidRPr="007F5E58">
              <w:rPr>
                <w:noProof/>
              </w:rPr>
              <w:t>21</w:t>
            </w:r>
          </w:p>
        </w:tc>
        <w:tc>
          <w:tcPr>
            <w:tcW w:w="1607" w:type="dxa"/>
            <w:vAlign w:val="bottom"/>
          </w:tcPr>
          <w:p w14:paraId="0DB6D381" w14:textId="77777777" w:rsidR="0026647C" w:rsidRPr="007F5E58" w:rsidRDefault="0026647C" w:rsidP="004025A2">
            <w:pPr>
              <w:pStyle w:val="TAC"/>
              <w:rPr>
                <w:noProof/>
              </w:rPr>
            </w:pPr>
            <w:r w:rsidRPr="007F5E58">
              <w:rPr>
                <w:rFonts w:cs="Arial"/>
                <w:szCs w:val="18"/>
              </w:rPr>
              <w:t>200</w:t>
            </w:r>
          </w:p>
        </w:tc>
        <w:tc>
          <w:tcPr>
            <w:tcW w:w="850" w:type="dxa"/>
            <w:shd w:val="clear" w:color="auto" w:fill="auto"/>
          </w:tcPr>
          <w:p w14:paraId="39DCB269" w14:textId="77777777" w:rsidR="0026647C" w:rsidRPr="007F5E58" w:rsidRDefault="0026647C" w:rsidP="004025A2">
            <w:pPr>
              <w:pStyle w:val="TAC"/>
              <w:rPr>
                <w:noProof/>
              </w:rPr>
            </w:pPr>
            <w:r w:rsidRPr="007F5E58">
              <w:rPr>
                <w:noProof/>
              </w:rPr>
              <w:t>53</w:t>
            </w:r>
          </w:p>
        </w:tc>
        <w:tc>
          <w:tcPr>
            <w:tcW w:w="1538" w:type="dxa"/>
            <w:vAlign w:val="bottom"/>
          </w:tcPr>
          <w:p w14:paraId="62B548F9" w14:textId="77777777" w:rsidR="0026647C" w:rsidRPr="007F5E58" w:rsidRDefault="0026647C" w:rsidP="004025A2">
            <w:pPr>
              <w:pStyle w:val="TAC"/>
              <w:rPr>
                <w:noProof/>
              </w:rPr>
            </w:pPr>
            <w:r w:rsidRPr="007F5E58">
              <w:rPr>
                <w:rFonts w:cs="Arial"/>
                <w:szCs w:val="18"/>
              </w:rPr>
              <w:t>6500</w:t>
            </w:r>
          </w:p>
        </w:tc>
      </w:tr>
      <w:tr w:rsidR="007F5E58" w:rsidRPr="007F5E58" w14:paraId="5553E16E" w14:textId="77777777" w:rsidTr="00A94A4B">
        <w:trPr>
          <w:trHeight w:val="170"/>
          <w:jc w:val="center"/>
        </w:trPr>
        <w:tc>
          <w:tcPr>
            <w:tcW w:w="781" w:type="dxa"/>
            <w:shd w:val="clear" w:color="auto" w:fill="auto"/>
          </w:tcPr>
          <w:p w14:paraId="0066789E" w14:textId="77777777" w:rsidR="0026647C" w:rsidRPr="007F5E58" w:rsidRDefault="0026647C" w:rsidP="004025A2">
            <w:pPr>
              <w:pStyle w:val="TAC"/>
              <w:rPr>
                <w:noProof/>
              </w:rPr>
            </w:pPr>
            <w:r w:rsidRPr="007F5E58">
              <w:rPr>
                <w:noProof/>
              </w:rPr>
              <w:t>22</w:t>
            </w:r>
          </w:p>
        </w:tc>
        <w:tc>
          <w:tcPr>
            <w:tcW w:w="1607" w:type="dxa"/>
            <w:vAlign w:val="bottom"/>
          </w:tcPr>
          <w:p w14:paraId="762DF3DA" w14:textId="77777777" w:rsidR="0026647C" w:rsidRPr="007F5E58" w:rsidRDefault="0026647C" w:rsidP="004025A2">
            <w:pPr>
              <w:pStyle w:val="TAC"/>
              <w:rPr>
                <w:noProof/>
              </w:rPr>
            </w:pPr>
            <w:r w:rsidRPr="007F5E58">
              <w:rPr>
                <w:rFonts w:cs="Arial"/>
                <w:szCs w:val="18"/>
              </w:rPr>
              <w:t>220</w:t>
            </w:r>
          </w:p>
        </w:tc>
        <w:tc>
          <w:tcPr>
            <w:tcW w:w="850" w:type="dxa"/>
            <w:shd w:val="clear" w:color="auto" w:fill="auto"/>
          </w:tcPr>
          <w:p w14:paraId="5BF0E3B6" w14:textId="77777777" w:rsidR="0026647C" w:rsidRPr="007F5E58" w:rsidRDefault="0026647C" w:rsidP="004025A2">
            <w:pPr>
              <w:pStyle w:val="TAC"/>
              <w:rPr>
                <w:noProof/>
              </w:rPr>
            </w:pPr>
            <w:r w:rsidRPr="007F5E58">
              <w:rPr>
                <w:noProof/>
              </w:rPr>
              <w:t>54</w:t>
            </w:r>
          </w:p>
        </w:tc>
        <w:tc>
          <w:tcPr>
            <w:tcW w:w="1538" w:type="dxa"/>
            <w:vAlign w:val="bottom"/>
          </w:tcPr>
          <w:p w14:paraId="435CAC89" w14:textId="77777777" w:rsidR="0026647C" w:rsidRPr="007F5E58" w:rsidRDefault="0026647C" w:rsidP="004025A2">
            <w:pPr>
              <w:pStyle w:val="TAC"/>
              <w:rPr>
                <w:noProof/>
              </w:rPr>
            </w:pPr>
            <w:r w:rsidRPr="007F5E58">
              <w:rPr>
                <w:rFonts w:cs="Arial"/>
                <w:szCs w:val="18"/>
              </w:rPr>
              <w:t>7000</w:t>
            </w:r>
          </w:p>
        </w:tc>
      </w:tr>
      <w:tr w:rsidR="007F5E58" w:rsidRPr="007F5E58" w14:paraId="1B2602A8" w14:textId="77777777" w:rsidTr="00A94A4B">
        <w:trPr>
          <w:trHeight w:val="170"/>
          <w:jc w:val="center"/>
        </w:trPr>
        <w:tc>
          <w:tcPr>
            <w:tcW w:w="781" w:type="dxa"/>
            <w:shd w:val="clear" w:color="auto" w:fill="auto"/>
          </w:tcPr>
          <w:p w14:paraId="0DFC14C0" w14:textId="77777777" w:rsidR="0026647C" w:rsidRPr="007F5E58" w:rsidRDefault="0026647C" w:rsidP="004025A2">
            <w:pPr>
              <w:pStyle w:val="TAC"/>
              <w:rPr>
                <w:noProof/>
              </w:rPr>
            </w:pPr>
            <w:r w:rsidRPr="007F5E58">
              <w:rPr>
                <w:noProof/>
              </w:rPr>
              <w:t>23</w:t>
            </w:r>
          </w:p>
        </w:tc>
        <w:tc>
          <w:tcPr>
            <w:tcW w:w="1607" w:type="dxa"/>
            <w:vAlign w:val="bottom"/>
          </w:tcPr>
          <w:p w14:paraId="1AB4D0C9" w14:textId="77777777" w:rsidR="0026647C" w:rsidRPr="007F5E58" w:rsidRDefault="0026647C" w:rsidP="004025A2">
            <w:pPr>
              <w:pStyle w:val="TAC"/>
              <w:rPr>
                <w:noProof/>
              </w:rPr>
            </w:pPr>
            <w:r w:rsidRPr="007F5E58">
              <w:rPr>
                <w:rFonts w:cs="Arial"/>
                <w:szCs w:val="18"/>
              </w:rPr>
              <w:t>240</w:t>
            </w:r>
          </w:p>
        </w:tc>
        <w:tc>
          <w:tcPr>
            <w:tcW w:w="850" w:type="dxa"/>
            <w:shd w:val="clear" w:color="auto" w:fill="auto"/>
          </w:tcPr>
          <w:p w14:paraId="25BA69FD" w14:textId="77777777" w:rsidR="0026647C" w:rsidRPr="007F5E58" w:rsidRDefault="0026647C" w:rsidP="004025A2">
            <w:pPr>
              <w:pStyle w:val="TAC"/>
              <w:rPr>
                <w:noProof/>
              </w:rPr>
            </w:pPr>
            <w:r w:rsidRPr="007F5E58">
              <w:rPr>
                <w:noProof/>
              </w:rPr>
              <w:t>55</w:t>
            </w:r>
          </w:p>
        </w:tc>
        <w:tc>
          <w:tcPr>
            <w:tcW w:w="1538" w:type="dxa"/>
            <w:vAlign w:val="bottom"/>
          </w:tcPr>
          <w:p w14:paraId="7B80E6DF" w14:textId="77777777" w:rsidR="0026647C" w:rsidRPr="007F5E58" w:rsidRDefault="0026647C" w:rsidP="004025A2">
            <w:pPr>
              <w:pStyle w:val="TAC"/>
              <w:rPr>
                <w:noProof/>
              </w:rPr>
            </w:pPr>
            <w:r w:rsidRPr="007F5E58">
              <w:rPr>
                <w:rFonts w:cs="Arial"/>
                <w:szCs w:val="18"/>
              </w:rPr>
              <w:t>7500</w:t>
            </w:r>
          </w:p>
        </w:tc>
      </w:tr>
      <w:tr w:rsidR="007F5E58" w:rsidRPr="007F5E58" w14:paraId="65E2B65F" w14:textId="77777777" w:rsidTr="00A94A4B">
        <w:trPr>
          <w:trHeight w:val="170"/>
          <w:jc w:val="center"/>
        </w:trPr>
        <w:tc>
          <w:tcPr>
            <w:tcW w:w="781" w:type="dxa"/>
            <w:shd w:val="clear" w:color="auto" w:fill="auto"/>
          </w:tcPr>
          <w:p w14:paraId="1C40B46F" w14:textId="77777777" w:rsidR="0026647C" w:rsidRPr="007F5E58" w:rsidRDefault="0026647C" w:rsidP="004025A2">
            <w:pPr>
              <w:pStyle w:val="TAC"/>
              <w:rPr>
                <w:noProof/>
              </w:rPr>
            </w:pPr>
            <w:r w:rsidRPr="007F5E58">
              <w:rPr>
                <w:noProof/>
              </w:rPr>
              <w:t>24</w:t>
            </w:r>
          </w:p>
        </w:tc>
        <w:tc>
          <w:tcPr>
            <w:tcW w:w="1607" w:type="dxa"/>
            <w:vAlign w:val="bottom"/>
          </w:tcPr>
          <w:p w14:paraId="7956D226" w14:textId="77777777" w:rsidR="0026647C" w:rsidRPr="007F5E58" w:rsidRDefault="0026647C" w:rsidP="004025A2">
            <w:pPr>
              <w:pStyle w:val="TAC"/>
              <w:rPr>
                <w:noProof/>
              </w:rPr>
            </w:pPr>
            <w:r w:rsidRPr="007F5E58">
              <w:rPr>
                <w:rFonts w:cs="Arial"/>
                <w:szCs w:val="18"/>
              </w:rPr>
              <w:t>260</w:t>
            </w:r>
          </w:p>
        </w:tc>
        <w:tc>
          <w:tcPr>
            <w:tcW w:w="850" w:type="dxa"/>
            <w:shd w:val="clear" w:color="auto" w:fill="auto"/>
          </w:tcPr>
          <w:p w14:paraId="12C8F51E" w14:textId="77777777" w:rsidR="0026647C" w:rsidRPr="007F5E58" w:rsidRDefault="0026647C" w:rsidP="004025A2">
            <w:pPr>
              <w:pStyle w:val="TAC"/>
              <w:rPr>
                <w:noProof/>
              </w:rPr>
            </w:pPr>
            <w:r w:rsidRPr="007F5E58">
              <w:rPr>
                <w:noProof/>
              </w:rPr>
              <w:t>56</w:t>
            </w:r>
          </w:p>
        </w:tc>
        <w:tc>
          <w:tcPr>
            <w:tcW w:w="1538" w:type="dxa"/>
            <w:vAlign w:val="bottom"/>
          </w:tcPr>
          <w:p w14:paraId="4270365F" w14:textId="77777777" w:rsidR="0026647C" w:rsidRPr="007F5E58" w:rsidRDefault="0026647C" w:rsidP="004025A2">
            <w:pPr>
              <w:pStyle w:val="TAC"/>
              <w:rPr>
                <w:noProof/>
              </w:rPr>
            </w:pPr>
            <w:r w:rsidRPr="007F5E58">
              <w:rPr>
                <w:rFonts w:cs="Arial"/>
                <w:szCs w:val="18"/>
              </w:rPr>
              <w:t>8000</w:t>
            </w:r>
          </w:p>
        </w:tc>
      </w:tr>
      <w:tr w:rsidR="007F5E58" w:rsidRPr="007F5E58" w14:paraId="3EA412CD" w14:textId="77777777" w:rsidTr="00A94A4B">
        <w:trPr>
          <w:trHeight w:val="170"/>
          <w:jc w:val="center"/>
        </w:trPr>
        <w:tc>
          <w:tcPr>
            <w:tcW w:w="781" w:type="dxa"/>
            <w:shd w:val="clear" w:color="auto" w:fill="auto"/>
          </w:tcPr>
          <w:p w14:paraId="457B4EE0" w14:textId="77777777" w:rsidR="0026647C" w:rsidRPr="007F5E58" w:rsidRDefault="0026647C" w:rsidP="004025A2">
            <w:pPr>
              <w:pStyle w:val="TAC"/>
              <w:rPr>
                <w:noProof/>
              </w:rPr>
            </w:pPr>
            <w:r w:rsidRPr="007F5E58">
              <w:rPr>
                <w:noProof/>
              </w:rPr>
              <w:t>25</w:t>
            </w:r>
          </w:p>
        </w:tc>
        <w:tc>
          <w:tcPr>
            <w:tcW w:w="1607" w:type="dxa"/>
            <w:vAlign w:val="bottom"/>
          </w:tcPr>
          <w:p w14:paraId="268DC496" w14:textId="77777777" w:rsidR="0026647C" w:rsidRPr="007F5E58" w:rsidRDefault="0026647C" w:rsidP="004025A2">
            <w:pPr>
              <w:pStyle w:val="TAC"/>
              <w:rPr>
                <w:noProof/>
              </w:rPr>
            </w:pPr>
            <w:r w:rsidRPr="007F5E58">
              <w:rPr>
                <w:rFonts w:cs="Arial"/>
                <w:szCs w:val="18"/>
              </w:rPr>
              <w:t>280</w:t>
            </w:r>
          </w:p>
        </w:tc>
        <w:tc>
          <w:tcPr>
            <w:tcW w:w="850" w:type="dxa"/>
            <w:shd w:val="clear" w:color="auto" w:fill="auto"/>
          </w:tcPr>
          <w:p w14:paraId="27BB86D6" w14:textId="77777777" w:rsidR="0026647C" w:rsidRPr="007F5E58" w:rsidRDefault="0026647C" w:rsidP="004025A2">
            <w:pPr>
              <w:pStyle w:val="TAC"/>
              <w:rPr>
                <w:noProof/>
              </w:rPr>
            </w:pPr>
            <w:r w:rsidRPr="007F5E58">
              <w:rPr>
                <w:noProof/>
              </w:rPr>
              <w:t>57</w:t>
            </w:r>
          </w:p>
        </w:tc>
        <w:tc>
          <w:tcPr>
            <w:tcW w:w="1538" w:type="dxa"/>
            <w:vAlign w:val="bottom"/>
          </w:tcPr>
          <w:p w14:paraId="60307923" w14:textId="77777777" w:rsidR="0026647C" w:rsidRPr="007F5E58" w:rsidRDefault="0026647C" w:rsidP="004025A2">
            <w:pPr>
              <w:pStyle w:val="TAC"/>
              <w:rPr>
                <w:noProof/>
              </w:rPr>
            </w:pPr>
            <w:r w:rsidRPr="007F5E58">
              <w:rPr>
                <w:noProof/>
              </w:rPr>
              <w:t>Reserved</w:t>
            </w:r>
          </w:p>
        </w:tc>
      </w:tr>
      <w:tr w:rsidR="007F5E58" w:rsidRPr="007F5E58" w14:paraId="65AB14FD" w14:textId="77777777" w:rsidTr="00A94A4B">
        <w:trPr>
          <w:trHeight w:val="170"/>
          <w:jc w:val="center"/>
        </w:trPr>
        <w:tc>
          <w:tcPr>
            <w:tcW w:w="781" w:type="dxa"/>
            <w:shd w:val="clear" w:color="auto" w:fill="auto"/>
          </w:tcPr>
          <w:p w14:paraId="37720935" w14:textId="77777777" w:rsidR="0026647C" w:rsidRPr="007F5E58" w:rsidRDefault="0026647C" w:rsidP="004025A2">
            <w:pPr>
              <w:pStyle w:val="TAC"/>
              <w:rPr>
                <w:noProof/>
              </w:rPr>
            </w:pPr>
            <w:r w:rsidRPr="007F5E58">
              <w:rPr>
                <w:noProof/>
              </w:rPr>
              <w:t>26</w:t>
            </w:r>
          </w:p>
        </w:tc>
        <w:tc>
          <w:tcPr>
            <w:tcW w:w="1607" w:type="dxa"/>
            <w:vAlign w:val="bottom"/>
          </w:tcPr>
          <w:p w14:paraId="2CD7FBB7" w14:textId="77777777" w:rsidR="0026647C" w:rsidRPr="007F5E58" w:rsidRDefault="0026647C" w:rsidP="004025A2">
            <w:pPr>
              <w:pStyle w:val="TAC"/>
              <w:rPr>
                <w:noProof/>
              </w:rPr>
            </w:pPr>
            <w:r w:rsidRPr="007F5E58">
              <w:rPr>
                <w:rFonts w:cs="Arial"/>
                <w:szCs w:val="18"/>
              </w:rPr>
              <w:t>300</w:t>
            </w:r>
          </w:p>
        </w:tc>
        <w:tc>
          <w:tcPr>
            <w:tcW w:w="850" w:type="dxa"/>
            <w:shd w:val="clear" w:color="auto" w:fill="auto"/>
          </w:tcPr>
          <w:p w14:paraId="74E05D90" w14:textId="77777777" w:rsidR="0026647C" w:rsidRPr="007F5E58" w:rsidRDefault="0026647C" w:rsidP="004025A2">
            <w:pPr>
              <w:pStyle w:val="TAC"/>
              <w:rPr>
                <w:noProof/>
              </w:rPr>
            </w:pPr>
            <w:r w:rsidRPr="007F5E58">
              <w:rPr>
                <w:noProof/>
              </w:rPr>
              <w:t>58</w:t>
            </w:r>
          </w:p>
        </w:tc>
        <w:tc>
          <w:tcPr>
            <w:tcW w:w="1538" w:type="dxa"/>
            <w:vAlign w:val="bottom"/>
          </w:tcPr>
          <w:p w14:paraId="5E726575" w14:textId="77777777" w:rsidR="0026647C" w:rsidRPr="007F5E58" w:rsidRDefault="0026647C" w:rsidP="004025A2">
            <w:pPr>
              <w:pStyle w:val="TAC"/>
              <w:rPr>
                <w:noProof/>
              </w:rPr>
            </w:pPr>
            <w:r w:rsidRPr="007F5E58">
              <w:rPr>
                <w:noProof/>
              </w:rPr>
              <w:t>Reserved</w:t>
            </w:r>
          </w:p>
        </w:tc>
      </w:tr>
      <w:tr w:rsidR="007F5E58" w:rsidRPr="007F5E58" w14:paraId="43D1A74E" w14:textId="77777777" w:rsidTr="00A94A4B">
        <w:trPr>
          <w:trHeight w:val="170"/>
          <w:jc w:val="center"/>
        </w:trPr>
        <w:tc>
          <w:tcPr>
            <w:tcW w:w="781" w:type="dxa"/>
            <w:shd w:val="clear" w:color="auto" w:fill="auto"/>
          </w:tcPr>
          <w:p w14:paraId="6F5125CB" w14:textId="77777777" w:rsidR="0026647C" w:rsidRPr="007F5E58" w:rsidRDefault="0026647C" w:rsidP="004025A2">
            <w:pPr>
              <w:pStyle w:val="TAC"/>
              <w:rPr>
                <w:noProof/>
              </w:rPr>
            </w:pPr>
            <w:r w:rsidRPr="007F5E58">
              <w:rPr>
                <w:noProof/>
              </w:rPr>
              <w:t>27</w:t>
            </w:r>
          </w:p>
        </w:tc>
        <w:tc>
          <w:tcPr>
            <w:tcW w:w="1607" w:type="dxa"/>
            <w:vAlign w:val="bottom"/>
          </w:tcPr>
          <w:p w14:paraId="1723CE91" w14:textId="77777777" w:rsidR="0026647C" w:rsidRPr="007F5E58" w:rsidRDefault="0026647C" w:rsidP="004025A2">
            <w:pPr>
              <w:pStyle w:val="TAC"/>
              <w:rPr>
                <w:noProof/>
              </w:rPr>
            </w:pPr>
            <w:r w:rsidRPr="007F5E58">
              <w:rPr>
                <w:rFonts w:cs="Arial"/>
                <w:szCs w:val="18"/>
              </w:rPr>
              <w:t>350</w:t>
            </w:r>
          </w:p>
        </w:tc>
        <w:tc>
          <w:tcPr>
            <w:tcW w:w="850" w:type="dxa"/>
            <w:shd w:val="clear" w:color="auto" w:fill="auto"/>
          </w:tcPr>
          <w:p w14:paraId="53B840DB" w14:textId="77777777" w:rsidR="0026647C" w:rsidRPr="007F5E58" w:rsidRDefault="0026647C" w:rsidP="004025A2">
            <w:pPr>
              <w:pStyle w:val="TAC"/>
              <w:rPr>
                <w:noProof/>
              </w:rPr>
            </w:pPr>
            <w:r w:rsidRPr="007F5E58">
              <w:rPr>
                <w:noProof/>
              </w:rPr>
              <w:t>59</w:t>
            </w:r>
          </w:p>
        </w:tc>
        <w:tc>
          <w:tcPr>
            <w:tcW w:w="1538" w:type="dxa"/>
            <w:vAlign w:val="bottom"/>
          </w:tcPr>
          <w:p w14:paraId="5E9CE387" w14:textId="77777777" w:rsidR="0026647C" w:rsidRPr="007F5E58" w:rsidRDefault="0026647C" w:rsidP="004025A2">
            <w:pPr>
              <w:pStyle w:val="TAC"/>
              <w:rPr>
                <w:noProof/>
              </w:rPr>
            </w:pPr>
            <w:r w:rsidRPr="007F5E58">
              <w:rPr>
                <w:noProof/>
              </w:rPr>
              <w:t>Reserved</w:t>
            </w:r>
          </w:p>
        </w:tc>
      </w:tr>
      <w:tr w:rsidR="007F5E58" w:rsidRPr="007F5E58" w14:paraId="00E41511" w14:textId="77777777" w:rsidTr="00A94A4B">
        <w:trPr>
          <w:trHeight w:val="170"/>
          <w:jc w:val="center"/>
        </w:trPr>
        <w:tc>
          <w:tcPr>
            <w:tcW w:w="781" w:type="dxa"/>
            <w:shd w:val="clear" w:color="auto" w:fill="auto"/>
          </w:tcPr>
          <w:p w14:paraId="5D0C3F70" w14:textId="77777777" w:rsidR="0026647C" w:rsidRPr="007F5E58" w:rsidRDefault="0026647C" w:rsidP="004025A2">
            <w:pPr>
              <w:pStyle w:val="TAC"/>
              <w:rPr>
                <w:noProof/>
              </w:rPr>
            </w:pPr>
            <w:r w:rsidRPr="007F5E58">
              <w:rPr>
                <w:noProof/>
              </w:rPr>
              <w:t>28</w:t>
            </w:r>
          </w:p>
        </w:tc>
        <w:tc>
          <w:tcPr>
            <w:tcW w:w="1607" w:type="dxa"/>
            <w:vAlign w:val="bottom"/>
          </w:tcPr>
          <w:p w14:paraId="39EA9F4D" w14:textId="77777777" w:rsidR="0026647C" w:rsidRPr="007F5E58" w:rsidRDefault="0026647C" w:rsidP="004025A2">
            <w:pPr>
              <w:pStyle w:val="TAC"/>
              <w:rPr>
                <w:noProof/>
              </w:rPr>
            </w:pPr>
            <w:r w:rsidRPr="007F5E58">
              <w:rPr>
                <w:rFonts w:cs="Arial"/>
                <w:szCs w:val="18"/>
              </w:rPr>
              <w:t>400</w:t>
            </w:r>
          </w:p>
        </w:tc>
        <w:tc>
          <w:tcPr>
            <w:tcW w:w="850" w:type="dxa"/>
            <w:shd w:val="clear" w:color="auto" w:fill="auto"/>
          </w:tcPr>
          <w:p w14:paraId="78EE3139" w14:textId="77777777" w:rsidR="0026647C" w:rsidRPr="007F5E58" w:rsidRDefault="0026647C" w:rsidP="004025A2">
            <w:pPr>
              <w:pStyle w:val="TAC"/>
              <w:rPr>
                <w:noProof/>
              </w:rPr>
            </w:pPr>
            <w:r w:rsidRPr="007F5E58">
              <w:rPr>
                <w:noProof/>
              </w:rPr>
              <w:t>60</w:t>
            </w:r>
          </w:p>
        </w:tc>
        <w:tc>
          <w:tcPr>
            <w:tcW w:w="1538" w:type="dxa"/>
            <w:vAlign w:val="bottom"/>
          </w:tcPr>
          <w:p w14:paraId="64E35942" w14:textId="77777777" w:rsidR="0026647C" w:rsidRPr="007F5E58" w:rsidRDefault="0026647C" w:rsidP="004025A2">
            <w:pPr>
              <w:pStyle w:val="TAC"/>
              <w:rPr>
                <w:noProof/>
              </w:rPr>
            </w:pPr>
            <w:r w:rsidRPr="007F5E58">
              <w:rPr>
                <w:noProof/>
              </w:rPr>
              <w:t>Reserved</w:t>
            </w:r>
          </w:p>
        </w:tc>
      </w:tr>
      <w:tr w:rsidR="007F5E58" w:rsidRPr="007F5E58" w14:paraId="6D74DCD3" w14:textId="77777777" w:rsidTr="00A94A4B">
        <w:trPr>
          <w:trHeight w:val="170"/>
          <w:jc w:val="center"/>
        </w:trPr>
        <w:tc>
          <w:tcPr>
            <w:tcW w:w="781" w:type="dxa"/>
            <w:shd w:val="clear" w:color="auto" w:fill="auto"/>
          </w:tcPr>
          <w:p w14:paraId="4908E9B8" w14:textId="77777777" w:rsidR="0026647C" w:rsidRPr="007F5E58" w:rsidRDefault="0026647C" w:rsidP="004025A2">
            <w:pPr>
              <w:pStyle w:val="TAC"/>
              <w:rPr>
                <w:noProof/>
              </w:rPr>
            </w:pPr>
            <w:r w:rsidRPr="007F5E58">
              <w:rPr>
                <w:noProof/>
              </w:rPr>
              <w:t>29</w:t>
            </w:r>
          </w:p>
        </w:tc>
        <w:tc>
          <w:tcPr>
            <w:tcW w:w="1607" w:type="dxa"/>
            <w:vAlign w:val="bottom"/>
          </w:tcPr>
          <w:p w14:paraId="75FB08B1" w14:textId="77777777" w:rsidR="0026647C" w:rsidRPr="007F5E58" w:rsidRDefault="0026647C" w:rsidP="004025A2">
            <w:pPr>
              <w:pStyle w:val="TAC"/>
              <w:rPr>
                <w:noProof/>
              </w:rPr>
            </w:pPr>
            <w:r w:rsidRPr="007F5E58">
              <w:rPr>
                <w:rFonts w:cs="Arial"/>
                <w:szCs w:val="18"/>
              </w:rPr>
              <w:t>450</w:t>
            </w:r>
          </w:p>
        </w:tc>
        <w:tc>
          <w:tcPr>
            <w:tcW w:w="850" w:type="dxa"/>
            <w:shd w:val="clear" w:color="auto" w:fill="auto"/>
          </w:tcPr>
          <w:p w14:paraId="3A89533B" w14:textId="77777777" w:rsidR="0026647C" w:rsidRPr="007F5E58" w:rsidRDefault="0026647C" w:rsidP="004025A2">
            <w:pPr>
              <w:pStyle w:val="TAC"/>
              <w:rPr>
                <w:noProof/>
              </w:rPr>
            </w:pPr>
            <w:r w:rsidRPr="007F5E58">
              <w:rPr>
                <w:noProof/>
              </w:rPr>
              <w:t>61</w:t>
            </w:r>
          </w:p>
        </w:tc>
        <w:tc>
          <w:tcPr>
            <w:tcW w:w="1538" w:type="dxa"/>
            <w:vAlign w:val="bottom"/>
          </w:tcPr>
          <w:p w14:paraId="414ACBAF" w14:textId="77777777" w:rsidR="0026647C" w:rsidRPr="007F5E58" w:rsidRDefault="0026647C" w:rsidP="004025A2">
            <w:pPr>
              <w:pStyle w:val="TAC"/>
              <w:rPr>
                <w:noProof/>
              </w:rPr>
            </w:pPr>
            <w:r w:rsidRPr="007F5E58">
              <w:rPr>
                <w:noProof/>
              </w:rPr>
              <w:t>Reserved</w:t>
            </w:r>
          </w:p>
        </w:tc>
      </w:tr>
      <w:tr w:rsidR="007F5E58" w:rsidRPr="007F5E58" w14:paraId="3DE73D69" w14:textId="77777777" w:rsidTr="00A94A4B">
        <w:trPr>
          <w:trHeight w:val="170"/>
          <w:jc w:val="center"/>
        </w:trPr>
        <w:tc>
          <w:tcPr>
            <w:tcW w:w="781" w:type="dxa"/>
            <w:shd w:val="clear" w:color="auto" w:fill="auto"/>
          </w:tcPr>
          <w:p w14:paraId="37488C34" w14:textId="77777777" w:rsidR="0026647C" w:rsidRPr="007F5E58" w:rsidRDefault="0026647C" w:rsidP="004025A2">
            <w:pPr>
              <w:pStyle w:val="TAC"/>
              <w:rPr>
                <w:noProof/>
              </w:rPr>
            </w:pPr>
            <w:r w:rsidRPr="007F5E58">
              <w:rPr>
                <w:noProof/>
              </w:rPr>
              <w:t>30</w:t>
            </w:r>
          </w:p>
        </w:tc>
        <w:tc>
          <w:tcPr>
            <w:tcW w:w="1607" w:type="dxa"/>
            <w:vAlign w:val="bottom"/>
          </w:tcPr>
          <w:p w14:paraId="753782F9" w14:textId="77777777" w:rsidR="0026647C" w:rsidRPr="007F5E58" w:rsidRDefault="0026647C" w:rsidP="004025A2">
            <w:pPr>
              <w:pStyle w:val="TAC"/>
              <w:rPr>
                <w:noProof/>
              </w:rPr>
            </w:pPr>
            <w:r w:rsidRPr="007F5E58">
              <w:rPr>
                <w:rFonts w:cs="Arial"/>
                <w:szCs w:val="18"/>
              </w:rPr>
              <w:t>500</w:t>
            </w:r>
          </w:p>
        </w:tc>
        <w:tc>
          <w:tcPr>
            <w:tcW w:w="850" w:type="dxa"/>
            <w:shd w:val="clear" w:color="auto" w:fill="auto"/>
          </w:tcPr>
          <w:p w14:paraId="6DA893B9" w14:textId="77777777" w:rsidR="0026647C" w:rsidRPr="007F5E58" w:rsidRDefault="0026647C" w:rsidP="004025A2">
            <w:pPr>
              <w:pStyle w:val="TAC"/>
              <w:rPr>
                <w:noProof/>
              </w:rPr>
            </w:pPr>
            <w:r w:rsidRPr="007F5E58">
              <w:rPr>
                <w:noProof/>
              </w:rPr>
              <w:t>62</w:t>
            </w:r>
          </w:p>
        </w:tc>
        <w:tc>
          <w:tcPr>
            <w:tcW w:w="1538" w:type="dxa"/>
            <w:vAlign w:val="bottom"/>
          </w:tcPr>
          <w:p w14:paraId="7738176A" w14:textId="77777777" w:rsidR="0026647C" w:rsidRPr="007F5E58" w:rsidRDefault="0026647C" w:rsidP="004025A2">
            <w:pPr>
              <w:pStyle w:val="TAC"/>
              <w:rPr>
                <w:noProof/>
              </w:rPr>
            </w:pPr>
            <w:r w:rsidRPr="007F5E58">
              <w:rPr>
                <w:noProof/>
              </w:rPr>
              <w:t>Reserved</w:t>
            </w:r>
          </w:p>
        </w:tc>
      </w:tr>
      <w:tr w:rsidR="007F5E58" w:rsidRPr="007F5E58" w14:paraId="670A5E2B" w14:textId="77777777" w:rsidTr="00A94A4B">
        <w:trPr>
          <w:trHeight w:val="170"/>
          <w:jc w:val="center"/>
        </w:trPr>
        <w:tc>
          <w:tcPr>
            <w:tcW w:w="781" w:type="dxa"/>
            <w:shd w:val="clear" w:color="auto" w:fill="auto"/>
          </w:tcPr>
          <w:p w14:paraId="6B2BC161" w14:textId="77777777" w:rsidR="0026647C" w:rsidRPr="007F5E58" w:rsidRDefault="0026647C" w:rsidP="004025A2">
            <w:pPr>
              <w:pStyle w:val="TAC"/>
              <w:rPr>
                <w:noProof/>
              </w:rPr>
            </w:pPr>
            <w:r w:rsidRPr="007F5E58">
              <w:rPr>
                <w:noProof/>
              </w:rPr>
              <w:t>31</w:t>
            </w:r>
          </w:p>
        </w:tc>
        <w:tc>
          <w:tcPr>
            <w:tcW w:w="1607" w:type="dxa"/>
            <w:vAlign w:val="bottom"/>
          </w:tcPr>
          <w:p w14:paraId="08A69716" w14:textId="77777777" w:rsidR="0026647C" w:rsidRPr="007F5E58" w:rsidRDefault="0026647C" w:rsidP="004025A2">
            <w:pPr>
              <w:pStyle w:val="TAC"/>
              <w:rPr>
                <w:noProof/>
              </w:rPr>
            </w:pPr>
            <w:r w:rsidRPr="007F5E58">
              <w:rPr>
                <w:rFonts w:cs="Arial"/>
                <w:szCs w:val="18"/>
              </w:rPr>
              <w:t>600</w:t>
            </w:r>
          </w:p>
        </w:tc>
        <w:tc>
          <w:tcPr>
            <w:tcW w:w="850" w:type="dxa"/>
            <w:shd w:val="clear" w:color="auto" w:fill="auto"/>
          </w:tcPr>
          <w:p w14:paraId="79FEC962" w14:textId="77777777" w:rsidR="0026647C" w:rsidRPr="007F5E58" w:rsidRDefault="0026647C" w:rsidP="004025A2">
            <w:pPr>
              <w:pStyle w:val="TAC"/>
              <w:rPr>
                <w:noProof/>
              </w:rPr>
            </w:pPr>
            <w:r w:rsidRPr="007F5E58">
              <w:rPr>
                <w:noProof/>
              </w:rPr>
              <w:t>63</w:t>
            </w:r>
          </w:p>
        </w:tc>
        <w:tc>
          <w:tcPr>
            <w:tcW w:w="1538" w:type="dxa"/>
            <w:vAlign w:val="bottom"/>
          </w:tcPr>
          <w:p w14:paraId="3E809CC1" w14:textId="77777777" w:rsidR="0026647C" w:rsidRPr="007F5E58" w:rsidRDefault="0026647C" w:rsidP="004025A2">
            <w:pPr>
              <w:pStyle w:val="TAC"/>
              <w:rPr>
                <w:noProof/>
              </w:rPr>
            </w:pPr>
            <w:r w:rsidRPr="007F5E58">
              <w:rPr>
                <w:noProof/>
              </w:rPr>
              <w:t>Reserved</w:t>
            </w:r>
          </w:p>
        </w:tc>
      </w:tr>
      <w:tr w:rsidR="003E2C49" w:rsidRPr="007F5E58" w14:paraId="0397F652" w14:textId="77777777" w:rsidTr="00EC1D98">
        <w:trPr>
          <w:trHeight w:val="170"/>
          <w:jc w:val="center"/>
        </w:trPr>
        <w:tc>
          <w:tcPr>
            <w:tcW w:w="4776" w:type="dxa"/>
            <w:gridSpan w:val="4"/>
            <w:shd w:val="clear" w:color="auto" w:fill="auto"/>
          </w:tcPr>
          <w:p w14:paraId="13CB9175" w14:textId="77777777" w:rsidR="00A94A4B" w:rsidRPr="007F5E58" w:rsidRDefault="00A94A4B" w:rsidP="00A94A4B">
            <w:pPr>
              <w:pStyle w:val="TAN"/>
              <w:rPr>
                <w:noProof/>
              </w:rPr>
            </w:pPr>
            <w:r w:rsidRPr="007F5E58">
              <w:rPr>
                <w:noProof/>
              </w:rPr>
              <w:t>Note 1:</w:t>
            </w:r>
            <w:r w:rsidRPr="007F5E58">
              <w:rPr>
                <w:noProof/>
              </w:rPr>
              <w:tab/>
              <w:t>For bit rate recommendation message this index is used for indicating that no new recommendation on bit rate is given.</w:t>
            </w:r>
          </w:p>
        </w:tc>
      </w:tr>
    </w:tbl>
    <w:p w14:paraId="77D15FD5" w14:textId="77777777" w:rsidR="0026647C" w:rsidRPr="007F5E58" w:rsidRDefault="0026647C" w:rsidP="0026647C">
      <w:pPr>
        <w:rPr>
          <w:lang w:eastAsia="ko-KR"/>
        </w:rPr>
      </w:pPr>
    </w:p>
    <w:p w14:paraId="3656697D" w14:textId="77777777" w:rsidR="0047246C" w:rsidRPr="007F5E58" w:rsidRDefault="0047246C" w:rsidP="0047246C">
      <w:pPr>
        <w:pStyle w:val="Heading4"/>
        <w:rPr>
          <w:lang w:eastAsia="x-none"/>
        </w:rPr>
      </w:pPr>
      <w:bookmarkStart w:id="1008" w:name="_Toc37296298"/>
      <w:bookmarkStart w:id="1009" w:name="_Toc46490429"/>
      <w:bookmarkStart w:id="1010" w:name="_Toc52752124"/>
      <w:bookmarkStart w:id="1011" w:name="_Toc52796586"/>
      <w:bookmarkStart w:id="1012" w:name="_Toc100869064"/>
      <w:r w:rsidRPr="007F5E58">
        <w:t>6.1.3.</w:t>
      </w:r>
      <w:r w:rsidRPr="007F5E58">
        <w:rPr>
          <w:rFonts w:eastAsia="SimSun"/>
          <w:lang w:eastAsia="zh-CN"/>
        </w:rPr>
        <w:t>21</w:t>
      </w:r>
      <w:r w:rsidRPr="007F5E58">
        <w:tab/>
        <w:t xml:space="preserve">Timing </w:t>
      </w:r>
      <w:r w:rsidRPr="007F5E58">
        <w:rPr>
          <w:rFonts w:eastAsia="SimSun"/>
          <w:lang w:eastAsia="zh-CN"/>
        </w:rPr>
        <w:t>Delta</w:t>
      </w:r>
      <w:bookmarkStart w:id="1013" w:name="_Toc20428337"/>
      <w:r w:rsidRPr="007F5E58">
        <w:t xml:space="preserve"> MAC CE</w:t>
      </w:r>
      <w:bookmarkEnd w:id="1008"/>
      <w:bookmarkEnd w:id="1009"/>
      <w:bookmarkEnd w:id="1010"/>
      <w:bookmarkEnd w:id="1011"/>
      <w:bookmarkEnd w:id="1012"/>
      <w:bookmarkEnd w:id="1013"/>
    </w:p>
    <w:p w14:paraId="2C19A4AC" w14:textId="77777777" w:rsidR="0047246C" w:rsidRPr="007F5E58" w:rsidRDefault="0047246C" w:rsidP="0047246C">
      <w:r w:rsidRPr="007F5E58">
        <w:t xml:space="preserve">The Timing </w:t>
      </w:r>
      <w:r w:rsidRPr="007F5E58">
        <w:rPr>
          <w:rFonts w:eastAsia="SimSun"/>
          <w:lang w:eastAsia="zh-CN"/>
        </w:rPr>
        <w:t>Delta</w:t>
      </w:r>
      <w:r w:rsidRPr="007F5E58">
        <w:t xml:space="preserve"> MAC </w:t>
      </w:r>
      <w:r w:rsidRPr="007F5E58">
        <w:rPr>
          <w:lang w:eastAsia="ko-KR"/>
        </w:rPr>
        <w:t>CE</w:t>
      </w:r>
      <w:r w:rsidRPr="007F5E58">
        <w:t xml:space="preserve"> is identified by MAC subheader with </w:t>
      </w:r>
      <w:r w:rsidR="001B3A97" w:rsidRPr="007F5E58">
        <w:t>e</w:t>
      </w:r>
      <w:r w:rsidRPr="007F5E58">
        <w:t xml:space="preserve">LCID as specified in </w:t>
      </w:r>
      <w:r w:rsidRPr="007F5E58">
        <w:rPr>
          <w:lang w:eastAsia="ko-KR"/>
        </w:rPr>
        <w:t>T</w:t>
      </w:r>
      <w:r w:rsidRPr="007F5E58">
        <w:t>able 6.2.1-1</w:t>
      </w:r>
      <w:r w:rsidR="001B3A97" w:rsidRPr="007F5E58">
        <w:t>b</w:t>
      </w:r>
      <w:r w:rsidRPr="007F5E58">
        <w:t>.</w:t>
      </w:r>
    </w:p>
    <w:p w14:paraId="6ECF202A" w14:textId="77777777" w:rsidR="0047246C" w:rsidRPr="007F5E58" w:rsidRDefault="0047246C" w:rsidP="0047246C">
      <w:pPr>
        <w:rPr>
          <w:rFonts w:eastAsia="SimSun"/>
          <w:lang w:eastAsia="zh-CN"/>
        </w:rPr>
      </w:pPr>
      <w:r w:rsidRPr="007F5E58">
        <w:t xml:space="preserve">It has a fixed size and consists of </w:t>
      </w:r>
      <w:r w:rsidRPr="007F5E58">
        <w:rPr>
          <w:rFonts w:eastAsia="SimSun"/>
          <w:lang w:eastAsia="zh-CN"/>
        </w:rPr>
        <w:t>two</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6.1.3.21-1):</w:t>
      </w:r>
    </w:p>
    <w:p w14:paraId="1B11E89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1915A488" w14:textId="4AF26BDF" w:rsidR="0047246C" w:rsidRPr="007F5E58" w:rsidRDefault="0047246C" w:rsidP="0047246C">
      <w:pPr>
        <w:pStyle w:val="B1"/>
        <w:rPr>
          <w:rFonts w:eastAsia="SimSun"/>
          <w:lang w:eastAsia="zh-CN"/>
        </w:rPr>
      </w:pPr>
      <w:r w:rsidRPr="007F5E58">
        <w:rPr>
          <w:lang w:eastAsia="ko-KR"/>
        </w:rPr>
        <w:t>-</w:t>
      </w:r>
      <w:r w:rsidRPr="007F5E58">
        <w:rPr>
          <w:lang w:eastAsia="ko-KR"/>
        </w:rPr>
        <w:tab/>
      </w:r>
      <w:r w:rsidR="002C11F8" w:rsidRPr="007F5E58">
        <w:rPr>
          <w:lang w:eastAsia="zh-CN"/>
        </w:rPr>
        <w:t>T</w:t>
      </w:r>
      <w:r w:rsidR="002C11F8" w:rsidRPr="007F5E58">
        <w:rPr>
          <w:vertAlign w:val="subscript"/>
          <w:lang w:eastAsia="zh-CN"/>
        </w:rPr>
        <w:t>delta</w:t>
      </w:r>
      <w:r w:rsidRPr="007F5E58">
        <w:rPr>
          <w:lang w:eastAsia="ko-KR"/>
        </w:rPr>
        <w:t xml:space="preserve">: This field indicates the </w:t>
      </w:r>
      <w:r w:rsidRPr="007F5E58">
        <w:rPr>
          <w:rFonts w:eastAsia="SimSun"/>
          <w:lang w:eastAsia="zh-CN"/>
        </w:rPr>
        <w:t>value (</w:t>
      </w:r>
      <w:r w:rsidRPr="007F5E58">
        <w:rPr>
          <w:lang w:eastAsia="ko-KR"/>
        </w:rPr>
        <w:t>0, 1, 2…</w:t>
      </w:r>
      <w:ins w:id="1014" w:author="Draft v2" w:date="2022-07-13T17:40:00Z">
        <w:r w:rsidR="007A76CC">
          <w:rPr>
            <w:lang w:eastAsia="ko-KR"/>
          </w:rPr>
          <w:t>,</w:t>
        </w:r>
      </w:ins>
      <w:r w:rsidRPr="007F5E58">
        <w:rPr>
          <w:lang w:eastAsia="ko-KR"/>
        </w:rPr>
        <w:t xml:space="preserve"> </w:t>
      </w:r>
      <w:r w:rsidRPr="007F5E58">
        <w:rPr>
          <w:rFonts w:eastAsia="SimSun"/>
          <w:lang w:eastAsia="zh-CN"/>
        </w:rPr>
        <w:t>1199) used to control the amount of timing adjustment that MAC entity indicates (as specified in TS 38.</w:t>
      </w:r>
      <w:r w:rsidR="00BB488E" w:rsidRPr="007F5E58">
        <w:rPr>
          <w:rFonts w:eastAsia="SimSun"/>
          <w:lang w:eastAsia="zh-CN"/>
        </w:rPr>
        <w:t>213 [6]</w:t>
      </w:r>
      <w:r w:rsidRPr="007F5E58">
        <w:rPr>
          <w:rFonts w:eastAsia="SimSun"/>
          <w:lang w:eastAsia="zh-CN"/>
        </w:rPr>
        <w:t>). The length of the field is 11 bits.</w:t>
      </w:r>
    </w:p>
    <w:p w14:paraId="6E55B28C" w14:textId="77777777" w:rsidR="0047246C" w:rsidRPr="007F5E58" w:rsidRDefault="002C11F8" w:rsidP="003E2C49">
      <w:pPr>
        <w:pStyle w:val="TH"/>
        <w:rPr>
          <w:lang w:eastAsia="ko-KR"/>
        </w:rPr>
      </w:pPr>
      <w:r w:rsidRPr="007F5E58">
        <w:object w:dxaOrig="5700" w:dyaOrig="1590" w14:anchorId="2FA72009">
          <v:shape id="_x0000_i1061" type="#_x0000_t75" style="width:285pt;height:79.5pt" o:ole="">
            <v:imagedata r:id="rId81" o:title=""/>
          </v:shape>
          <o:OLEObject Type="Embed" ProgID="Visio.Drawing.15" ShapeID="_x0000_i1061" DrawAspect="Content" ObjectID="_1719429935" r:id="rId82"/>
        </w:object>
      </w:r>
    </w:p>
    <w:p w14:paraId="68AF8717"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21</w:t>
      </w:r>
      <w:r w:rsidRPr="007F5E58">
        <w:rPr>
          <w:lang w:eastAsia="ko-KR"/>
        </w:rPr>
        <w:t xml:space="preserve">-1: Timing </w:t>
      </w:r>
      <w:r w:rsidRPr="007F5E58">
        <w:rPr>
          <w:rFonts w:eastAsia="SimSun"/>
          <w:lang w:eastAsia="zh-CN"/>
        </w:rPr>
        <w:t>Delta</w:t>
      </w:r>
      <w:r w:rsidRPr="007F5E58">
        <w:rPr>
          <w:lang w:eastAsia="ko-KR"/>
        </w:rPr>
        <w:t xml:space="preserve"> MAC CE</w:t>
      </w:r>
    </w:p>
    <w:p w14:paraId="30DE5C4A" w14:textId="77777777" w:rsidR="0047246C" w:rsidRPr="007F5E58" w:rsidRDefault="0047246C" w:rsidP="0047246C">
      <w:pPr>
        <w:pStyle w:val="Heading4"/>
      </w:pPr>
      <w:bookmarkStart w:id="1015" w:name="_Toc37296299"/>
      <w:bookmarkStart w:id="1016" w:name="_Toc46490430"/>
      <w:bookmarkStart w:id="1017" w:name="_Toc52752125"/>
      <w:bookmarkStart w:id="1018" w:name="_Toc52796587"/>
      <w:bookmarkStart w:id="1019" w:name="_Toc100869065"/>
      <w:r w:rsidRPr="007F5E58">
        <w:t>6.1.3.</w:t>
      </w:r>
      <w:r w:rsidRPr="007F5E58">
        <w:rPr>
          <w:rFonts w:eastAsia="SimSun"/>
          <w:lang w:eastAsia="zh-CN"/>
        </w:rPr>
        <w:t>22</w:t>
      </w:r>
      <w:r w:rsidRPr="007F5E58">
        <w:tab/>
        <w:t>Guard Symbols MAC CE</w:t>
      </w:r>
      <w:bookmarkEnd w:id="1015"/>
      <w:r w:rsidR="0016464F" w:rsidRPr="007F5E58">
        <w:t>s</w:t>
      </w:r>
      <w:bookmarkEnd w:id="1016"/>
      <w:bookmarkEnd w:id="1017"/>
      <w:bookmarkEnd w:id="1018"/>
      <w:bookmarkEnd w:id="1019"/>
    </w:p>
    <w:p w14:paraId="5D87620A" w14:textId="77777777" w:rsidR="0047246C" w:rsidRPr="007F5E58" w:rsidRDefault="0047246C" w:rsidP="0047246C">
      <w:r w:rsidRPr="007F5E58">
        <w:t>The Guard Symbols MAC CE</w:t>
      </w:r>
      <w:r w:rsidR="0016464F" w:rsidRPr="007F5E58">
        <w:t>s</w:t>
      </w:r>
      <w:r w:rsidRPr="007F5E58">
        <w:t xml:space="preserve"> </w:t>
      </w:r>
      <w:r w:rsidR="0016464F" w:rsidRPr="007F5E58">
        <w:t>(i.e. Provided Guard Symbol</w:t>
      </w:r>
      <w:r w:rsidR="00D93D86" w:rsidRPr="007F5E58">
        <w:t>s</w:t>
      </w:r>
      <w:r w:rsidR="0016464F" w:rsidRPr="007F5E58">
        <w:t xml:space="preserve"> MAC CE</w:t>
      </w:r>
      <w:r w:rsidR="00535EA1" w:rsidRPr="007F5E58">
        <w:t xml:space="preserve"> and Desired Guard Symbols MAC CE</w:t>
      </w:r>
      <w:r w:rsidR="0016464F" w:rsidRPr="007F5E58">
        <w:t>) are</w:t>
      </w:r>
      <w:r w:rsidRPr="007F5E58">
        <w:t xml:space="preserve"> identified by the MAC subheader </w:t>
      </w:r>
      <w:r w:rsidR="0016464F" w:rsidRPr="007F5E58">
        <w:t>with e</w:t>
      </w:r>
      <w:r w:rsidRPr="007F5E58">
        <w:t>LCID as specified in Table 6.2.1-1</w:t>
      </w:r>
      <w:r w:rsidR="00535EA1" w:rsidRPr="007F5E58">
        <w:t>b</w:t>
      </w:r>
      <w:r w:rsidRPr="007F5E58">
        <w:t xml:space="preserve"> for DL-SCH and in Table 6.2.1-2</w:t>
      </w:r>
      <w:r w:rsidR="00535EA1" w:rsidRPr="007F5E58">
        <w:t>b</w:t>
      </w:r>
      <w:r w:rsidRPr="007F5E58">
        <w:t xml:space="preserve"> for UL-SCH.</w:t>
      </w:r>
    </w:p>
    <w:p w14:paraId="2DC90DB3" w14:textId="77777777" w:rsidR="0047246C" w:rsidRPr="007F5E58" w:rsidRDefault="0047246C" w:rsidP="0047246C">
      <w:pPr>
        <w:rPr>
          <w:rFonts w:eastAsia="SimSun"/>
          <w:lang w:eastAsia="zh-CN"/>
        </w:rPr>
      </w:pPr>
      <w:r w:rsidRPr="007F5E58">
        <w:t xml:space="preserve">It has fixed size and consists of </w:t>
      </w:r>
      <w:r w:rsidRPr="007F5E58">
        <w:rPr>
          <w:rFonts w:eastAsia="SimSun"/>
          <w:lang w:eastAsia="zh-CN"/>
        </w:rPr>
        <w:t>four</w:t>
      </w:r>
      <w:r w:rsidRPr="007F5E58">
        <w:t xml:space="preserve"> octet</w:t>
      </w:r>
      <w:r w:rsidRPr="007F5E58">
        <w:rPr>
          <w:rFonts w:eastAsia="SimSun"/>
          <w:lang w:eastAsia="zh-CN"/>
        </w:rPr>
        <w:t>s</w:t>
      </w:r>
      <w:r w:rsidRPr="007F5E58">
        <w:t xml:space="preserve"> defined as follows (</w:t>
      </w:r>
      <w:r w:rsidRPr="007F5E58">
        <w:rPr>
          <w:lang w:eastAsia="ko-KR"/>
        </w:rPr>
        <w:t>F</w:t>
      </w:r>
      <w:r w:rsidRPr="007F5E58">
        <w:t>igure 6.1.3.</w:t>
      </w:r>
      <w:r w:rsidRPr="007F5E58">
        <w:rPr>
          <w:rFonts w:eastAsia="SimSun"/>
          <w:lang w:eastAsia="zh-CN"/>
        </w:rPr>
        <w:t>22</w:t>
      </w:r>
      <w:r w:rsidRPr="007F5E58">
        <w:t>-1):</w:t>
      </w:r>
    </w:p>
    <w:p w14:paraId="151F4D5E" w14:textId="77777777" w:rsidR="0047246C" w:rsidRPr="007F5E58" w:rsidRDefault="0047246C" w:rsidP="0047246C">
      <w:pPr>
        <w:pStyle w:val="B1"/>
        <w:rPr>
          <w:lang w:eastAsia="ko-KR"/>
        </w:rPr>
      </w:pPr>
      <w:r w:rsidRPr="007F5E58">
        <w:rPr>
          <w:rFonts w:eastAsia="SimSun"/>
          <w:lang w:eastAsia="zh-CN"/>
        </w:rPr>
        <w:t>-</w:t>
      </w:r>
      <w:r w:rsidRPr="007F5E58">
        <w:rPr>
          <w:rFonts w:eastAsia="SimSun"/>
          <w:lang w:eastAsia="zh-CN"/>
        </w:rPr>
        <w:tab/>
        <w:t>R: Reserved bit, set to 0;</w:t>
      </w:r>
    </w:p>
    <w:p w14:paraId="6CE7D19B" w14:textId="77777777" w:rsidR="008F4B86" w:rsidRPr="007F5E58" w:rsidRDefault="008F4B86" w:rsidP="00892822">
      <w:pPr>
        <w:pStyle w:val="B1"/>
        <w:rPr>
          <w:lang w:eastAsia="ko-KR"/>
        </w:rPr>
      </w:pPr>
      <w:r w:rsidRPr="007F5E58">
        <w:rPr>
          <w:rFonts w:eastAsia="SimSun"/>
          <w:lang w:eastAsia="zh-CN"/>
        </w:rPr>
        <w:t>-</w:t>
      </w:r>
      <w:r w:rsidRPr="007F5E58">
        <w:rPr>
          <w:rFonts w:eastAsia="SimSun"/>
          <w:lang w:eastAsia="zh-CN"/>
        </w:rPr>
        <w:tab/>
        <w:t>Serving Cell ID: This field indicates the identity of the Serving Cell for which the MAC CE applies. The length of the field is 5 bits;</w:t>
      </w:r>
    </w:p>
    <w:p w14:paraId="14612BEF" w14:textId="77777777" w:rsidR="0047246C" w:rsidRPr="007F5E58" w:rsidRDefault="0047246C" w:rsidP="0047246C">
      <w:pPr>
        <w:pStyle w:val="B1"/>
        <w:rPr>
          <w:rFonts w:eastAsia="SimSun"/>
          <w:lang w:eastAsia="zh-CN"/>
        </w:rPr>
      </w:pPr>
      <w:r w:rsidRPr="007F5E58">
        <w:rPr>
          <w:lang w:eastAsia="ko-KR"/>
        </w:rPr>
        <w:t>-</w:t>
      </w:r>
      <w:r w:rsidRPr="007F5E58">
        <w:rPr>
          <w:lang w:eastAsia="ko-KR"/>
        </w:rPr>
        <w:tab/>
        <w:t>Sub-carrier spacing (</w:t>
      </w:r>
      <w:r w:rsidRPr="007F5E58">
        <w:rPr>
          <w:rFonts w:eastAsia="SimSun"/>
          <w:lang w:eastAsia="zh-CN"/>
        </w:rPr>
        <w:t>SCS)</w:t>
      </w:r>
      <w:r w:rsidRPr="007F5E58">
        <w:rPr>
          <w:lang w:eastAsia="ko-KR"/>
        </w:rPr>
        <w:t xml:space="preserve">: This field indicates the subcarrier spacing used as reference for the guard spacing. The length of this field is 2bits. The values for the SCS field are shown in </w:t>
      </w:r>
      <w:r w:rsidRPr="007F5E58">
        <w:rPr>
          <w:rFonts w:eastAsia="SimSun"/>
          <w:lang w:eastAsia="zh-CN"/>
        </w:rPr>
        <w:t>Table 6.1.3.22-2</w:t>
      </w:r>
      <w:r w:rsidR="00646012" w:rsidRPr="007F5E58">
        <w:rPr>
          <w:rFonts w:eastAsia="SimSun"/>
          <w:lang w:eastAsia="zh-CN"/>
        </w:rPr>
        <w:t>;</w:t>
      </w:r>
    </w:p>
    <w:p w14:paraId="6EDF36C7" w14:textId="77777777" w:rsidR="0047246C" w:rsidRPr="007F5E58" w:rsidRDefault="0047246C" w:rsidP="003E2C49">
      <w:pPr>
        <w:pStyle w:val="B1"/>
        <w:rPr>
          <w:rFonts w:eastAsia="SimSun"/>
          <w:lang w:eastAsia="zh-CN"/>
        </w:rPr>
      </w:pPr>
      <w:r w:rsidRPr="007F5E58">
        <w:rPr>
          <w:rFonts w:eastAsia="SimSun"/>
          <w:lang w:eastAsia="zh-CN"/>
        </w:rPr>
        <w:t>-</w:t>
      </w:r>
      <w:r w:rsidRPr="007F5E58">
        <w:rPr>
          <w:rFonts w:eastAsia="SimSun"/>
          <w:lang w:eastAsia="zh-CN"/>
        </w:rPr>
        <w:tab/>
        <w:t>Number of Guard Symbols (NmbGS</w:t>
      </w:r>
      <w:r w:rsidRPr="007F5E58">
        <w:rPr>
          <w:rFonts w:eastAsia="SimSun"/>
          <w:vertAlign w:val="subscript"/>
          <w:lang w:eastAsia="zh-CN"/>
        </w:rPr>
        <w:t>i</w:t>
      </w:r>
      <w:r w:rsidRPr="007F5E58">
        <w:rPr>
          <w:rFonts w:eastAsia="SimSun"/>
          <w:lang w:eastAsia="zh-CN"/>
        </w:rPr>
        <w:t>)</w:t>
      </w:r>
      <w:r w:rsidRPr="007F5E58">
        <w:rPr>
          <w:lang w:eastAsia="ko-KR"/>
        </w:rPr>
        <w:t>: This field indicates the number of guard symbols for the switching scenario shown in Table 5.</w:t>
      </w:r>
      <w:r w:rsidR="001B3A97" w:rsidRPr="007F5E58">
        <w:rPr>
          <w:lang w:eastAsia="ko-KR"/>
        </w:rPr>
        <w:t>18.19</w:t>
      </w:r>
      <w:r w:rsidRPr="007F5E58">
        <w:rPr>
          <w:lang w:eastAsia="ko-KR"/>
        </w:rPr>
        <w:t>-1. The number of guard symbols can take values within the range of 0..4. Higher values 5-7 are reserved</w:t>
      </w:r>
      <w:r w:rsidRPr="007F5E58">
        <w:rPr>
          <w:rFonts w:eastAsia="SimSun"/>
          <w:lang w:eastAsia="zh-CN"/>
        </w:rPr>
        <w:t>.</w:t>
      </w:r>
    </w:p>
    <w:p w14:paraId="04457106" w14:textId="77777777" w:rsidR="0047246C" w:rsidRPr="007F5E58" w:rsidRDefault="001B3A97" w:rsidP="003E2C49">
      <w:pPr>
        <w:pStyle w:val="TH"/>
        <w:rPr>
          <w:lang w:eastAsia="ko-KR"/>
        </w:rPr>
      </w:pPr>
      <w:r w:rsidRPr="007F5E58">
        <w:object w:dxaOrig="6585" w:dyaOrig="3156" w14:anchorId="3984BC42">
          <v:shape id="_x0000_i1062" type="#_x0000_t75" style="width:288.75pt;height:138.75pt" o:ole="">
            <v:imagedata r:id="rId83" o:title=""/>
          </v:shape>
          <o:OLEObject Type="Embed" ProgID="Visio.Drawing.11" ShapeID="_x0000_i1062" DrawAspect="Content" ObjectID="_1719429936" r:id="rId84"/>
        </w:object>
      </w:r>
    </w:p>
    <w:p w14:paraId="770DA90D" w14:textId="77777777" w:rsidR="0047246C" w:rsidRPr="007F5E58" w:rsidRDefault="0047246C" w:rsidP="0047246C">
      <w:pPr>
        <w:pStyle w:val="TF"/>
        <w:rPr>
          <w:lang w:eastAsia="ko-KR"/>
        </w:rPr>
      </w:pPr>
      <w:r w:rsidRPr="007F5E58">
        <w:rPr>
          <w:lang w:eastAsia="ko-KR"/>
        </w:rPr>
        <w:t>Figure 6.1.3.</w:t>
      </w:r>
      <w:r w:rsidRPr="007F5E58">
        <w:rPr>
          <w:rFonts w:eastAsia="SimSun"/>
          <w:lang w:eastAsia="zh-CN"/>
        </w:rPr>
        <w:t>22</w:t>
      </w:r>
      <w:r w:rsidRPr="007F5E58">
        <w:rPr>
          <w:lang w:eastAsia="ko-KR"/>
        </w:rPr>
        <w:t>-1: Guard Symbol</w:t>
      </w:r>
      <w:r w:rsidR="00D93D86" w:rsidRPr="007F5E58">
        <w:rPr>
          <w:lang w:eastAsia="ko-KR"/>
        </w:rPr>
        <w:t>s</w:t>
      </w:r>
      <w:r w:rsidRPr="007F5E58">
        <w:rPr>
          <w:lang w:eastAsia="ko-KR"/>
        </w:rPr>
        <w:t xml:space="preserve"> MAC CE</w:t>
      </w:r>
      <w:r w:rsidR="0016464F" w:rsidRPr="007F5E58">
        <w:rPr>
          <w:lang w:eastAsia="ko-KR"/>
        </w:rPr>
        <w:t>s</w:t>
      </w:r>
    </w:p>
    <w:p w14:paraId="621B4890" w14:textId="77777777" w:rsidR="0047246C" w:rsidRPr="007F5E58" w:rsidRDefault="0047246C" w:rsidP="003E2C49">
      <w:pPr>
        <w:pStyle w:val="TH"/>
      </w:pPr>
      <w:r w:rsidRPr="007F5E58">
        <w:t>Table 6.1.3.22-2: Subcarrier spacing for Guard Symbols MAC CE</w:t>
      </w:r>
      <w:r w:rsidR="0016464F" w:rsidRPr="007F5E58">
        <w:t>s</w:t>
      </w:r>
    </w:p>
    <w:tbl>
      <w:tblPr>
        <w:tblW w:w="0" w:type="auto"/>
        <w:jc w:val="center"/>
        <w:tblLook w:val="04A0" w:firstRow="1" w:lastRow="0" w:firstColumn="1" w:lastColumn="0" w:noHBand="0" w:noVBand="1"/>
      </w:tblPr>
      <w:tblGrid>
        <w:gridCol w:w="2245"/>
        <w:gridCol w:w="2075"/>
      </w:tblGrid>
      <w:tr w:rsidR="007F5E58" w:rsidRPr="007F5E58"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F5E58" w:rsidRDefault="0047246C" w:rsidP="003E2C49">
            <w:pPr>
              <w:pStyle w:val="TAH"/>
            </w:pPr>
            <w:r w:rsidRPr="007F5E58">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F5E58" w:rsidRDefault="0047246C" w:rsidP="003E2C49">
            <w:pPr>
              <w:pStyle w:val="TAH"/>
            </w:pPr>
            <w:r w:rsidRPr="007F5E58">
              <w:t>SCS value</w:t>
            </w:r>
          </w:p>
        </w:tc>
      </w:tr>
      <w:tr w:rsidR="007F5E58" w:rsidRPr="007F5E58"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F5E58" w:rsidRDefault="0047246C" w:rsidP="003E2C49">
            <w:pPr>
              <w:pStyle w:val="TAC"/>
            </w:pPr>
            <w:r w:rsidRPr="007F5E58">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F5E58" w:rsidRDefault="0047246C" w:rsidP="003E2C49">
            <w:pPr>
              <w:pStyle w:val="TAC"/>
            </w:pPr>
            <w:r w:rsidRPr="007F5E58">
              <w:t>00</w:t>
            </w:r>
          </w:p>
        </w:tc>
      </w:tr>
      <w:tr w:rsidR="007F5E58" w:rsidRPr="007F5E58"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F5E58" w:rsidRDefault="0047246C" w:rsidP="003E2C49">
            <w:pPr>
              <w:pStyle w:val="TAC"/>
            </w:pPr>
            <w:r w:rsidRPr="007F5E58">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F5E58" w:rsidRDefault="0047246C" w:rsidP="003E2C49">
            <w:pPr>
              <w:pStyle w:val="TAC"/>
            </w:pPr>
            <w:r w:rsidRPr="007F5E58">
              <w:t>01</w:t>
            </w:r>
          </w:p>
        </w:tc>
      </w:tr>
      <w:tr w:rsidR="007F5E58" w:rsidRPr="007F5E58"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F5E58" w:rsidRDefault="0047246C" w:rsidP="003E2C49">
            <w:pPr>
              <w:pStyle w:val="TAC"/>
            </w:pPr>
            <w:r w:rsidRPr="007F5E58">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F5E58" w:rsidRDefault="0047246C" w:rsidP="003E2C49">
            <w:pPr>
              <w:pStyle w:val="TAC"/>
            </w:pPr>
            <w:r w:rsidRPr="007F5E58">
              <w:t>10</w:t>
            </w:r>
          </w:p>
        </w:tc>
      </w:tr>
      <w:tr w:rsidR="002826BE" w:rsidRPr="007F5E58"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F5E58" w:rsidRDefault="0047246C" w:rsidP="003E2C49">
            <w:pPr>
              <w:pStyle w:val="TAC"/>
            </w:pPr>
            <w:r w:rsidRPr="007F5E58">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F5E58" w:rsidRDefault="0047246C" w:rsidP="003E2C49">
            <w:pPr>
              <w:pStyle w:val="TAC"/>
            </w:pPr>
            <w:r w:rsidRPr="007F5E58">
              <w:t>11</w:t>
            </w:r>
          </w:p>
        </w:tc>
      </w:tr>
    </w:tbl>
    <w:p w14:paraId="66CCCDFA" w14:textId="77777777" w:rsidR="0047246C" w:rsidRPr="007F5E58" w:rsidRDefault="0047246C" w:rsidP="003E2C49">
      <w:pPr>
        <w:rPr>
          <w:noProof/>
        </w:rPr>
      </w:pPr>
    </w:p>
    <w:p w14:paraId="5A06D2F3" w14:textId="77777777" w:rsidR="00AF08D2" w:rsidRPr="007F5E58" w:rsidRDefault="00AF08D2" w:rsidP="003E2C49">
      <w:pPr>
        <w:pStyle w:val="Heading4"/>
        <w:rPr>
          <w:rFonts w:eastAsia="SimSun"/>
          <w:noProof/>
          <w:lang w:eastAsia="zh-CN"/>
        </w:rPr>
      </w:pPr>
      <w:bookmarkStart w:id="1020" w:name="_Toc37296300"/>
      <w:bookmarkStart w:id="1021" w:name="_Toc46490431"/>
      <w:bookmarkStart w:id="1022" w:name="_Toc52752126"/>
      <w:bookmarkStart w:id="1023" w:name="_Toc52796588"/>
      <w:bookmarkStart w:id="1024" w:name="_Toc100869066"/>
      <w:bookmarkStart w:id="1025" w:name="_Toc29239899"/>
      <w:r w:rsidRPr="007F5E58">
        <w:rPr>
          <w:rFonts w:eastAsia="SimSun"/>
          <w:noProof/>
        </w:rPr>
        <w:t>6.1.3.</w:t>
      </w:r>
      <w:r w:rsidRPr="007F5E58">
        <w:rPr>
          <w:rFonts w:eastAsia="SimSun"/>
          <w:noProof/>
          <w:lang w:eastAsia="zh-CN"/>
        </w:rPr>
        <w:t>23</w:t>
      </w:r>
      <w:r w:rsidRPr="007F5E58">
        <w:rPr>
          <w:rFonts w:eastAsia="SimSun"/>
          <w:noProof/>
        </w:rPr>
        <w:tab/>
        <w:t>BFR MAC CEs</w:t>
      </w:r>
      <w:bookmarkEnd w:id="1020"/>
      <w:bookmarkEnd w:id="1021"/>
      <w:bookmarkEnd w:id="1022"/>
      <w:bookmarkEnd w:id="1023"/>
      <w:bookmarkEnd w:id="1024"/>
    </w:p>
    <w:p w14:paraId="52D79A07" w14:textId="77777777" w:rsidR="00AF08D2" w:rsidRPr="007F5E58" w:rsidRDefault="00AF08D2" w:rsidP="00AF08D2">
      <w:pPr>
        <w:rPr>
          <w:rFonts w:eastAsiaTheme="minorEastAsia"/>
          <w:lang w:eastAsia="ko-KR"/>
        </w:rPr>
      </w:pPr>
      <w:r w:rsidRPr="007F5E58">
        <w:rPr>
          <w:lang w:eastAsia="ko-KR"/>
        </w:rPr>
        <w:t xml:space="preserve">The MAC CEs </w:t>
      </w:r>
      <w:r w:rsidR="008F4B86" w:rsidRPr="007F5E58">
        <w:rPr>
          <w:lang w:eastAsia="ko-KR"/>
        </w:rPr>
        <w:t xml:space="preserve">for BFR </w:t>
      </w:r>
      <w:r w:rsidRPr="007F5E58">
        <w:rPr>
          <w:lang w:eastAsia="ko-KR"/>
        </w:rPr>
        <w:t>consists of either:</w:t>
      </w:r>
    </w:p>
    <w:p w14:paraId="343CF202" w14:textId="77777777" w:rsidR="00AF08D2" w:rsidRPr="007F5E58" w:rsidRDefault="00AF08D2" w:rsidP="00AF08D2">
      <w:pPr>
        <w:pStyle w:val="B1"/>
        <w:rPr>
          <w:lang w:eastAsia="ko-KR"/>
        </w:rPr>
      </w:pPr>
      <w:r w:rsidRPr="007F5E58">
        <w:rPr>
          <w:lang w:eastAsia="ko-KR"/>
        </w:rPr>
        <w:t>-</w:t>
      </w:r>
      <w:r w:rsidRPr="007F5E58">
        <w:rPr>
          <w:lang w:eastAsia="ko-KR"/>
        </w:rPr>
        <w:tab/>
        <w:t>BFR MAC CE; or</w:t>
      </w:r>
    </w:p>
    <w:p w14:paraId="211D0D0C" w14:textId="77777777" w:rsidR="00AF08D2" w:rsidRPr="007F5E58" w:rsidRDefault="00AF08D2" w:rsidP="00AF08D2">
      <w:pPr>
        <w:pStyle w:val="B1"/>
        <w:rPr>
          <w:lang w:eastAsia="ko-KR"/>
        </w:rPr>
      </w:pPr>
      <w:r w:rsidRPr="007F5E58">
        <w:rPr>
          <w:lang w:eastAsia="ko-KR"/>
        </w:rPr>
        <w:t>-</w:t>
      </w:r>
      <w:r w:rsidRPr="007F5E58">
        <w:rPr>
          <w:lang w:eastAsia="ko-KR"/>
        </w:rPr>
        <w:tab/>
        <w:t>Truncated BFR MAC CE.</w:t>
      </w:r>
    </w:p>
    <w:p w14:paraId="728A426C" w14:textId="77777777" w:rsidR="00AF08D2" w:rsidRPr="007F5E58" w:rsidRDefault="00AF08D2" w:rsidP="00AF08D2">
      <w:pPr>
        <w:rPr>
          <w:lang w:eastAsia="ko-KR"/>
        </w:rPr>
      </w:pPr>
      <w:r w:rsidRPr="007F5E58">
        <w:rPr>
          <w:lang w:eastAsia="ko-KR"/>
        </w:rPr>
        <w:t xml:space="preserve">The BFR MAC CE </w:t>
      </w:r>
      <w:r w:rsidR="008F4B86" w:rsidRPr="007F5E58">
        <w:rPr>
          <w:lang w:eastAsia="ko-KR"/>
        </w:rPr>
        <w:t xml:space="preserve">and Truncated BFR MAC CE </w:t>
      </w:r>
      <w:r w:rsidRPr="007F5E58">
        <w:rPr>
          <w:lang w:eastAsia="ko-KR"/>
        </w:rPr>
        <w:t>are identified by a MAC subheader with LCID</w:t>
      </w:r>
      <w:r w:rsidR="008F4B86" w:rsidRPr="007F5E58">
        <w:rPr>
          <w:lang w:eastAsia="ko-KR"/>
        </w:rPr>
        <w:t>/eLCID</w:t>
      </w:r>
      <w:r w:rsidRPr="007F5E58">
        <w:rPr>
          <w:lang w:eastAsia="ko-KR"/>
        </w:rPr>
        <w:t xml:space="preserve"> as specified in Table 6.2.1-2</w:t>
      </w:r>
      <w:r w:rsidR="008F4B86" w:rsidRPr="007F5E58">
        <w:rPr>
          <w:lang w:eastAsia="ko-KR"/>
        </w:rPr>
        <w:t xml:space="preserve"> and Table 6.2.1-2b</w:t>
      </w:r>
      <w:r w:rsidRPr="007F5E58">
        <w:rPr>
          <w:lang w:eastAsia="ko-KR"/>
        </w:rPr>
        <w:t>.</w:t>
      </w:r>
    </w:p>
    <w:p w14:paraId="3D232ADC" w14:textId="77777777" w:rsidR="00AF08D2" w:rsidRPr="007F5E58" w:rsidRDefault="008F4B86" w:rsidP="00AF08D2">
      <w:pPr>
        <w:rPr>
          <w:lang w:eastAsia="ko-KR"/>
        </w:rPr>
      </w:pPr>
      <w:r w:rsidRPr="007F5E58">
        <w:rPr>
          <w:lang w:eastAsia="ko-KR"/>
        </w:rPr>
        <w:t xml:space="preserve">The </w:t>
      </w:r>
      <w:r w:rsidR="00AF08D2" w:rsidRPr="007F5E58">
        <w:rPr>
          <w:lang w:eastAsia="ko-KR"/>
        </w:rPr>
        <w:t xml:space="preserve">BFR MAC CE </w:t>
      </w:r>
      <w:r w:rsidRPr="007F5E58">
        <w:rPr>
          <w:lang w:eastAsia="ko-KR"/>
        </w:rPr>
        <w:t>and Truncated BFR MAC CE have</w:t>
      </w:r>
      <w:r w:rsidR="00AF08D2" w:rsidRPr="007F5E58">
        <w:rPr>
          <w:lang w:eastAsia="ko-KR"/>
        </w:rPr>
        <w:t xml:space="preserve"> a variable size.</w:t>
      </w:r>
      <w:r w:rsidRPr="007F5E58">
        <w:rPr>
          <w:lang w:eastAsia="ko-KR"/>
        </w:rPr>
        <w:t xml:space="preserve"> They</w:t>
      </w:r>
      <w:r w:rsidR="00AF08D2" w:rsidRPr="007F5E58">
        <w:rPr>
          <w:lang w:eastAsia="ko-KR"/>
        </w:rPr>
        <w:t xml:space="preserve"> include a bitmap and in ascending order based on the </w:t>
      </w:r>
      <w:r w:rsidR="00AF08D2" w:rsidRPr="007F5E58">
        <w:rPr>
          <w:i/>
          <w:lang w:eastAsia="ko-KR"/>
        </w:rPr>
        <w:t>ServCellIndex</w:t>
      </w:r>
      <w:r w:rsidR="00AF08D2" w:rsidRPr="007F5E58">
        <w:rPr>
          <w:lang w:eastAsia="ko-KR"/>
        </w:rPr>
        <w:t xml:space="preserve">, beam failure recovery information i.e. octets containing candidate beam availability indication (AC) for SCells indicated in the bitmap. </w:t>
      </w:r>
      <w:r w:rsidRPr="007F5E58">
        <w:t>For BFR MAC CE, a</w:t>
      </w:r>
      <w:r w:rsidR="00AF08D2" w:rsidRPr="007F5E58">
        <w:rPr>
          <w:lang w:eastAsia="ko-KR"/>
        </w:rPr>
        <w:t xml:space="preserve"> single octet bitmap is used when the highest </w:t>
      </w:r>
      <w:r w:rsidR="00AF08D2" w:rsidRPr="007F5E58">
        <w:rPr>
          <w:i/>
          <w:lang w:eastAsia="ko-KR"/>
        </w:rPr>
        <w:t>ServCellIndex</w:t>
      </w:r>
      <w:r w:rsidR="00AF08D2" w:rsidRPr="007F5E58">
        <w:rPr>
          <w:lang w:eastAsia="ko-KR"/>
        </w:rPr>
        <w:t xml:space="preserve"> of this MAC entity's SCell </w:t>
      </w:r>
      <w:r w:rsidRPr="007F5E58">
        <w:rPr>
          <w:lang w:eastAsia="ko-KR"/>
        </w:rPr>
        <w:t>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rPr>
          <w:lang w:eastAsia="ko-KR"/>
        </w:rPr>
        <w:t xml:space="preserve"> </w:t>
      </w:r>
      <w:r w:rsidR="00AF08D2" w:rsidRPr="007F5E58">
        <w:rPr>
          <w:lang w:eastAsia="ko-KR"/>
        </w:rPr>
        <w:t>is less than 8, otherwise four octets are used.</w:t>
      </w:r>
      <w:r w:rsidRPr="007F5E58">
        <w:rPr>
          <w:lang w:eastAsia="ko-KR"/>
        </w:rPr>
        <w:t xml:space="preserve"> A MAC PDU shall contain at most one BFR MAC CE.</w:t>
      </w:r>
    </w:p>
    <w:p w14:paraId="09301D0E" w14:textId="77777777" w:rsidR="008F4B86" w:rsidRPr="007F5E58" w:rsidRDefault="008F4B86" w:rsidP="008F4B86">
      <w:r w:rsidRPr="007F5E58">
        <w:t>For Truncated BFR MAC CE, a single octet bitmap is used for the following cases, otherwise four octets are used:</w:t>
      </w:r>
    </w:p>
    <w:p w14:paraId="15D7617A" w14:textId="77777777" w:rsidR="008F4B86" w:rsidRPr="007F5E58" w:rsidRDefault="008F4B86" w:rsidP="00030779">
      <w:pPr>
        <w:pStyle w:val="B1"/>
      </w:pPr>
      <w:r w:rsidRPr="007F5E58">
        <w:t>-</w:t>
      </w:r>
      <w:r w:rsidRPr="007F5E58">
        <w:tab/>
        <w:t>the highest</w:t>
      </w:r>
      <w:r w:rsidR="004D3FF3" w:rsidRPr="007F5E58">
        <w:t xml:space="preserve"> </w:t>
      </w:r>
      <w:r w:rsidRPr="007F5E58">
        <w:rPr>
          <w:i/>
        </w:rPr>
        <w:t>ServCellIndex</w:t>
      </w:r>
      <w:r w:rsidR="004D3FF3" w:rsidRPr="007F5E58">
        <w:t xml:space="preserve"> </w:t>
      </w:r>
      <w:r w:rsidRPr="007F5E58">
        <w:t>of this MAC entity's SCell for which beam failure is detected</w:t>
      </w:r>
      <w:r w:rsidR="00CB14AB" w:rsidRPr="007F5E58">
        <w:rPr>
          <w:rFonts w:eastAsia="SimSun"/>
          <w:lang w:eastAsia="zh-CN"/>
        </w:rPr>
        <w:t xml:space="preserve"> and the evaluation of the candidate beams according to the requirements as specified in TS 38.133 [11] has been completed</w:t>
      </w:r>
      <w:r w:rsidRPr="007F5E58">
        <w:t xml:space="preserve"> is less than 8; or</w:t>
      </w:r>
    </w:p>
    <w:p w14:paraId="02C3526D" w14:textId="77777777" w:rsidR="008F4B86" w:rsidRPr="007F5E58" w:rsidRDefault="008F4B86" w:rsidP="00030779">
      <w:pPr>
        <w:pStyle w:val="B1"/>
      </w:pPr>
      <w:r w:rsidRPr="007F5E58">
        <w:t>-</w:t>
      </w:r>
      <w:r w:rsidRPr="007F5E58">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F5E58" w:rsidRDefault="00AF08D2" w:rsidP="00AF08D2">
      <w:pPr>
        <w:rPr>
          <w:lang w:eastAsia="ko-KR"/>
        </w:rPr>
      </w:pPr>
      <w:r w:rsidRPr="007F5E58">
        <w:rPr>
          <w:lang w:eastAsia="ko-KR"/>
        </w:rPr>
        <w:t>The fields in the BFR MAC CEs are defined as follows:</w:t>
      </w:r>
    </w:p>
    <w:p w14:paraId="505037A7" w14:textId="77777777" w:rsidR="008F4B86" w:rsidRPr="007F5E58" w:rsidRDefault="008F4B86" w:rsidP="00030779">
      <w:pPr>
        <w:pStyle w:val="B1"/>
      </w:pPr>
      <w:r w:rsidRPr="007F5E58">
        <w:t>-</w:t>
      </w:r>
      <w:r w:rsidRPr="007F5E58">
        <w:tab/>
        <w:t>SP: This field indicates beam failure detection (as specified in clause 5.17) for the SpCell of this MAC entity.</w:t>
      </w:r>
      <w:r w:rsidR="004D3FF3" w:rsidRPr="007F5E58">
        <w:t xml:space="preserve"> </w:t>
      </w:r>
      <w:r w:rsidRPr="007F5E58">
        <w:t>The SP</w:t>
      </w:r>
      <w:r w:rsidR="004D3FF3" w:rsidRPr="007F5E58">
        <w:t xml:space="preserve"> </w:t>
      </w:r>
      <w:r w:rsidRPr="007F5E58">
        <w:t>field</w:t>
      </w:r>
      <w:r w:rsidR="004D3FF3" w:rsidRPr="007F5E58">
        <w:t xml:space="preserve"> </w:t>
      </w:r>
      <w:r w:rsidRPr="007F5E58">
        <w:t>is</w:t>
      </w:r>
      <w:r w:rsidR="004D3FF3" w:rsidRPr="007F5E58">
        <w:t xml:space="preserve"> </w:t>
      </w:r>
      <w:r w:rsidRPr="007F5E58">
        <w:t>set to 1</w:t>
      </w:r>
      <w:r w:rsidR="004D3FF3" w:rsidRPr="007F5E58">
        <w:t xml:space="preserve"> </w:t>
      </w:r>
      <w:r w:rsidRPr="007F5E58">
        <w:t>to indicate that beam failure is detected</w:t>
      </w:r>
      <w:r w:rsidR="004D3FF3" w:rsidRPr="007F5E58">
        <w:t xml:space="preserve"> </w:t>
      </w:r>
      <w:r w:rsidRPr="007F5E58">
        <w:t>for SpCell only when BFR MAC CE or Truncated BFR MAC CE is to be included into a MAC PDU as part of Random Access Procedure (as specified in 5.1.3a and 5.1.4), otherwise, it is set to 0</w:t>
      </w:r>
      <w:r w:rsidR="004D3FF3" w:rsidRPr="007F5E58">
        <w:t>;</w:t>
      </w:r>
    </w:p>
    <w:p w14:paraId="3073F3EF"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(BFR MAC CE): This field indicates beam failure detection (as specified in clause 5.17) and the presence of an octet containing the AC field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lang w:eastAsia="ko-KR"/>
        </w:rPr>
        <w:t>,</w:t>
      </w:r>
      <w:r w:rsidRPr="007F5E58">
        <w:rPr>
          <w:lang w:eastAsia="ko-KR"/>
        </w:rPr>
        <w:t xml:space="preserve"> the </w:t>
      </w:r>
      <w:r w:rsidR="00CB14AB" w:rsidRPr="007F5E58">
        <w:rPr>
          <w:rFonts w:eastAsia="SimSun"/>
          <w:lang w:eastAsia="zh-CN"/>
        </w:rPr>
        <w:t>evaluation of the candidate beams according to the requirements as specified in TS 38.133 [11] has been completed, and the</w:t>
      </w:r>
      <w:r w:rsidR="00CB14AB" w:rsidRPr="007F5E58">
        <w:rPr>
          <w:lang w:eastAsia="ko-KR"/>
        </w:rPr>
        <w:t xml:space="preserve"> </w:t>
      </w:r>
      <w:r w:rsidRPr="007F5E58">
        <w:rPr>
          <w:lang w:eastAsia="ko-KR"/>
        </w:rPr>
        <w:t xml:space="preserve">octet containing the AC field is present for the SCell with </w:t>
      </w:r>
      <w:r w:rsidRPr="007F5E58">
        <w:rPr>
          <w:i/>
          <w:lang w:eastAsia="ko-KR"/>
        </w:rPr>
        <w:t>ServCellIndex</w:t>
      </w:r>
      <w:r w:rsidRPr="007F5E58">
        <w:rPr>
          <w:lang w:eastAsia="ko-KR"/>
        </w:rPr>
        <w:t xml:space="preserve"> i.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w:t>
      </w:r>
      <w:r w:rsidR="008F4B86" w:rsidRPr="007F5E58">
        <w:rPr>
          <w:lang w:eastAsia="ko-KR"/>
        </w:rPr>
        <w:t xml:space="preserve"> indicates that</w:t>
      </w:r>
      <w:r w:rsidRPr="007F5E58">
        <w:rPr>
          <w:lang w:eastAsia="ko-KR"/>
        </w:rPr>
        <w:t xml:space="preserve"> the beam failure is </w:t>
      </w:r>
      <w:r w:rsidR="00CB14AB" w:rsidRPr="007F5E58">
        <w:rPr>
          <w:rFonts w:eastAsia="SimSun"/>
          <w:lang w:eastAsia="zh-CN"/>
        </w:rPr>
        <w:t xml:space="preserve">either </w:t>
      </w:r>
      <w:r w:rsidRPr="007F5E58">
        <w:rPr>
          <w:lang w:eastAsia="ko-KR"/>
        </w:rPr>
        <w:t xml:space="preserve">not detected </w:t>
      </w:r>
      <w:r w:rsidR="00CB14AB" w:rsidRPr="007F5E58">
        <w:rPr>
          <w:rFonts w:eastAsia="SimSun"/>
          <w:lang w:eastAsia="zh-CN"/>
        </w:rPr>
        <w:t xml:space="preserve">or the beam failure is detected but the evaluation of the candidate beams according to the requirements as specified in TS 38.133 [11] has not been completed, </w:t>
      </w:r>
      <w:r w:rsidRPr="007F5E58">
        <w:rPr>
          <w:lang w:eastAsia="ko-KR"/>
        </w:rPr>
        <w:t xml:space="preserve">and </w:t>
      </w:r>
      <w:r w:rsidR="00CB14AB" w:rsidRPr="007F5E58">
        <w:rPr>
          <w:rFonts w:eastAsia="SimSun"/>
          <w:lang w:eastAsia="zh-CN"/>
        </w:rPr>
        <w:t>the</w:t>
      </w:r>
      <w:r w:rsidR="00CB14AB" w:rsidRPr="007F5E58">
        <w:rPr>
          <w:lang w:eastAsia="ko-KR"/>
        </w:rPr>
        <w:t xml:space="preserve"> </w:t>
      </w:r>
      <w:r w:rsidRPr="007F5E58">
        <w:rPr>
          <w:lang w:eastAsia="ko-KR"/>
        </w:rPr>
        <w:t xml:space="preserve">octet containing the AC field is not present for the SCell with </w:t>
      </w:r>
      <w:r w:rsidRPr="007F5E58">
        <w:rPr>
          <w:i/>
          <w:lang w:eastAsia="ko-KR"/>
        </w:rPr>
        <w:t>ServCellIndex</w:t>
      </w:r>
      <w:r w:rsidRPr="007F5E58">
        <w:rPr>
          <w:lang w:eastAsia="ko-KR"/>
        </w:rPr>
        <w:t xml:space="preserve"> i. The octets containing the AC field are present in ascending order based on the </w:t>
      </w:r>
      <w:r w:rsidRPr="007F5E58">
        <w:rPr>
          <w:i/>
          <w:lang w:eastAsia="ko-KR"/>
        </w:rPr>
        <w:t>ServCellIndex</w:t>
      </w:r>
      <w:r w:rsidRPr="007F5E58">
        <w:rPr>
          <w:lang w:eastAsia="ko-KR"/>
        </w:rPr>
        <w:t>;</w:t>
      </w:r>
    </w:p>
    <w:p w14:paraId="6B61F1BC" w14:textId="77777777" w:rsidR="00AF08D2" w:rsidRPr="007F5E58" w:rsidRDefault="00AF08D2" w:rsidP="00AF08D2">
      <w:pPr>
        <w:pStyle w:val="B1"/>
        <w:rPr>
          <w:lang w:eastAsia="ko-KR"/>
        </w:rPr>
      </w:pPr>
      <w:r w:rsidRPr="007F5E58">
        <w:rPr>
          <w:lang w:eastAsia="ko-KR"/>
        </w:rPr>
        <w:t>-</w:t>
      </w:r>
      <w:r w:rsidRPr="007F5E58">
        <w:rPr>
          <w:lang w:eastAsia="ko-KR"/>
        </w:rPr>
        <w:tab/>
        <w:t>C</w:t>
      </w:r>
      <w:r w:rsidRPr="007F5E58">
        <w:rPr>
          <w:vertAlign w:val="subscript"/>
          <w:lang w:eastAsia="ko-KR"/>
        </w:rPr>
        <w:t xml:space="preserve">i </w:t>
      </w:r>
      <w:r w:rsidRPr="007F5E58">
        <w:rPr>
          <w:lang w:eastAsia="ko-KR"/>
        </w:rPr>
        <w:t xml:space="preserve">(Truncated BFR MAC CE): This field indicates beam failure detection (as specified in clause 5.17) for the SCell with </w:t>
      </w:r>
      <w:r w:rsidRPr="007F5E58">
        <w:rPr>
          <w:i/>
          <w:lang w:eastAsia="ko-KR"/>
        </w:rPr>
        <w:t>ServCellIndex</w:t>
      </w:r>
      <w:r w:rsidRPr="007F5E58">
        <w:rPr>
          <w:lang w:eastAsia="ko-KR"/>
        </w:rPr>
        <w:t xml:space="preserve"> i as specified in TS 38.331 [5].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1 </w:t>
      </w:r>
      <w:r w:rsidR="008F4B86" w:rsidRPr="007F5E58">
        <w:rPr>
          <w:lang w:eastAsia="ko-KR"/>
        </w:rPr>
        <w:t xml:space="preserve">indicates that </w:t>
      </w:r>
      <w:r w:rsidRPr="007F5E58">
        <w:rPr>
          <w:lang w:eastAsia="ko-KR"/>
        </w:rPr>
        <w:t>beam failure is detected</w:t>
      </w:r>
      <w:r w:rsidR="00CB14AB" w:rsidRPr="007F5E58">
        <w:rPr>
          <w:rFonts w:eastAsia="SimSun"/>
          <w:lang w:eastAsia="zh-CN"/>
        </w:rPr>
        <w:t>, the evaluation of the candidate beams according to the requirements as specified in TS 38.133 [11] has been completed,</w:t>
      </w:r>
      <w:r w:rsidRPr="007F5E58">
        <w:rPr>
          <w:lang w:eastAsia="ko-KR"/>
        </w:rPr>
        <w:t xml:space="preserve"> and the octet containing the AC field for the SCell with </w:t>
      </w:r>
      <w:r w:rsidRPr="007F5E58">
        <w:rPr>
          <w:i/>
          <w:lang w:eastAsia="ko-KR"/>
        </w:rPr>
        <w:t>ServCellIndex</w:t>
      </w:r>
      <w:r w:rsidRPr="007F5E58">
        <w:rPr>
          <w:lang w:eastAsia="ko-KR"/>
        </w:rPr>
        <w:t xml:space="preserve"> i may be present. </w:t>
      </w:r>
      <w:r w:rsidR="008F4B86" w:rsidRPr="007F5E58">
        <w:rPr>
          <w:lang w:eastAsia="ko-KR"/>
        </w:rPr>
        <w:t>T</w:t>
      </w:r>
      <w:r w:rsidRPr="007F5E58">
        <w:rPr>
          <w:lang w:eastAsia="ko-KR"/>
        </w:rPr>
        <w:t>he C</w:t>
      </w:r>
      <w:r w:rsidRPr="007F5E58">
        <w:rPr>
          <w:vertAlign w:val="subscript"/>
          <w:lang w:eastAsia="ko-KR"/>
        </w:rPr>
        <w:t>i</w:t>
      </w:r>
      <w:r w:rsidRPr="007F5E58">
        <w:rPr>
          <w:lang w:eastAsia="ko-KR"/>
        </w:rPr>
        <w:t xml:space="preserve"> field set to 0 </w:t>
      </w:r>
      <w:r w:rsidR="008F4B86" w:rsidRPr="007F5E58">
        <w:rPr>
          <w:lang w:eastAsia="ko-KR"/>
        </w:rPr>
        <w:t xml:space="preserve">indicates that </w:t>
      </w:r>
      <w:r w:rsidRPr="007F5E58">
        <w:rPr>
          <w:lang w:eastAsia="ko-KR"/>
        </w:rPr>
        <w:t xml:space="preserve">the beam failure is </w:t>
      </w:r>
      <w:r w:rsidR="00CB14AB" w:rsidRPr="007F5E58">
        <w:rPr>
          <w:rFonts w:eastAsia="SimSun"/>
          <w:lang w:eastAsia="zh-CN"/>
        </w:rPr>
        <w:t xml:space="preserve">either </w:t>
      </w:r>
      <w:r w:rsidRPr="007F5E58">
        <w:rPr>
          <w:lang w:eastAsia="ko-KR"/>
        </w:rPr>
        <w:t>not detected</w:t>
      </w:r>
      <w:r w:rsidR="00CB14AB" w:rsidRPr="007F5E58">
        <w:rPr>
          <w:rFonts w:eastAsia="SimSun"/>
          <w:lang w:eastAsia="zh-CN"/>
        </w:rPr>
        <w:t xml:space="preserve"> or the beam failure is detected but the evaluation of the candidate beams according to the requirements as specified in TS 38.133 [11] has not been completed,</w:t>
      </w:r>
      <w:r w:rsidRPr="007F5E58">
        <w:rPr>
          <w:lang w:eastAsia="ko-KR"/>
        </w:rPr>
        <w:t xml:space="preserve"> and the octet containing the AC field is not present for the SCell with </w:t>
      </w:r>
      <w:r w:rsidRPr="007F5E58">
        <w:rPr>
          <w:i/>
          <w:lang w:eastAsia="ko-KR"/>
        </w:rPr>
        <w:t>ServCellIndex</w:t>
      </w:r>
      <w:r w:rsidRPr="007F5E58">
        <w:rPr>
          <w:lang w:eastAsia="ko-KR"/>
        </w:rPr>
        <w:t xml:space="preserve"> i. The octets containing the AC field, if present, are inc</w:t>
      </w:r>
      <w:r w:rsidR="008F4B86" w:rsidRPr="007F5E58">
        <w:rPr>
          <w:lang w:eastAsia="ko-KR"/>
        </w:rPr>
        <w:t>l</w:t>
      </w:r>
      <w:r w:rsidRPr="007F5E58">
        <w:rPr>
          <w:lang w:eastAsia="ko-KR"/>
        </w:rPr>
        <w:t xml:space="preserve">uded in ascending order based on the </w:t>
      </w:r>
      <w:r w:rsidRPr="007F5E58">
        <w:rPr>
          <w:i/>
          <w:lang w:eastAsia="ko-KR"/>
        </w:rPr>
        <w:t>ServCellIndex</w:t>
      </w:r>
      <w:r w:rsidRPr="007F5E58">
        <w:rPr>
          <w:lang w:eastAsia="ko-KR"/>
        </w:rPr>
        <w:t xml:space="preserve">. </w:t>
      </w:r>
      <w:r w:rsidRPr="007F5E58">
        <w:rPr>
          <w:rFonts w:eastAsia="Malgun Gothic"/>
          <w:lang w:eastAsia="ko-KR"/>
        </w:rPr>
        <w:t xml:space="preserve">The number of </w:t>
      </w:r>
      <w:r w:rsidRPr="007F5E58">
        <w:rPr>
          <w:lang w:eastAsia="ko-KR"/>
        </w:rPr>
        <w:t>octets containing the AC field</w:t>
      </w:r>
      <w:r w:rsidRPr="007F5E58">
        <w:rPr>
          <w:rFonts w:eastAsia="Malgun Gothic"/>
          <w:lang w:eastAsia="ko-KR"/>
        </w:rPr>
        <w:t xml:space="preserve"> included is maximised, while not exceeding the available grant size</w:t>
      </w:r>
      <w:r w:rsidRPr="007F5E58">
        <w:rPr>
          <w:lang w:eastAsia="ko-KR"/>
        </w:rPr>
        <w:t>;</w:t>
      </w:r>
    </w:p>
    <w:p w14:paraId="2783B84D" w14:textId="77777777" w:rsidR="00AF08D2" w:rsidRPr="007F5E58" w:rsidRDefault="00AF08D2" w:rsidP="00AF08D2">
      <w:pPr>
        <w:pStyle w:val="NO"/>
        <w:rPr>
          <w:lang w:eastAsia="en-US"/>
        </w:rPr>
      </w:pPr>
      <w:r w:rsidRPr="007F5E58">
        <w:t>NOTE:</w:t>
      </w:r>
      <w:r w:rsidRPr="007F5E58">
        <w:tab/>
        <w:t xml:space="preserve">The number of the octets containing the AC field in the Truncated BFR </w:t>
      </w:r>
      <w:r w:rsidR="008F4B86" w:rsidRPr="007F5E58">
        <w:t xml:space="preserve">MAC CE </w:t>
      </w:r>
      <w:r w:rsidRPr="007F5E58">
        <w:t>can be zero.</w:t>
      </w:r>
    </w:p>
    <w:p w14:paraId="03423752" w14:textId="77777777" w:rsidR="00AF08D2" w:rsidRPr="007F5E58" w:rsidRDefault="00AF08D2" w:rsidP="00AF08D2">
      <w:pPr>
        <w:pStyle w:val="B1"/>
        <w:rPr>
          <w:lang w:eastAsia="en-US"/>
        </w:rPr>
      </w:pPr>
      <w:r w:rsidRPr="007F5E58">
        <w:rPr>
          <w:lang w:eastAsia="ko-KR"/>
        </w:rPr>
        <w:t>-</w:t>
      </w:r>
      <w:r w:rsidRPr="007F5E58">
        <w:rPr>
          <w:lang w:eastAsia="ko-KR"/>
        </w:rPr>
        <w:tab/>
        <w:t xml:space="preserve">AC: This field indicates the presence of the </w:t>
      </w:r>
      <w:r w:rsidRPr="007F5E58">
        <w:t>Candidate RS ID field in this octet</w:t>
      </w:r>
      <w:r w:rsidRPr="007F5E58">
        <w:rPr>
          <w:lang w:eastAsia="ko-KR"/>
        </w:rPr>
        <w:t xml:space="preserve">. </w:t>
      </w:r>
      <w:r w:rsidRPr="007F5E58">
        <w:rPr>
          <w:rFonts w:ascii="Times" w:hAnsi="Times" w:cs="Times"/>
          <w:iCs/>
        </w:rPr>
        <w:t xml:space="preserve">If at least one of the SSBs with SS-RSRP above </w:t>
      </w:r>
      <w:r w:rsidRPr="007F5E58">
        <w:rPr>
          <w:rFonts w:ascii="Times" w:hAnsi="Times" w:cs="Times"/>
          <w:i/>
          <w:iCs/>
        </w:rPr>
        <w:t>rsrp-Threshold</w:t>
      </w:r>
      <w:r w:rsidRPr="007F5E58">
        <w:rPr>
          <w:rFonts w:ascii="Times" w:hAnsi="Times" w:cs="Times"/>
          <w:i/>
          <w:iCs/>
          <w:lang w:eastAsia="ko-KR"/>
        </w:rPr>
        <w:t>BFR</w:t>
      </w:r>
      <w:r w:rsidRPr="007F5E58">
        <w:rPr>
          <w:rFonts w:ascii="Times" w:hAnsi="Times" w:cs="Times"/>
          <w:iCs/>
        </w:rPr>
        <w:t xml:space="preserve"> amongst the SSBs in </w:t>
      </w:r>
      <w:r w:rsidRPr="007F5E58">
        <w:rPr>
          <w:rFonts w:ascii="Times" w:hAnsi="Times" w:cs="Times"/>
          <w:i/>
          <w:iCs/>
        </w:rPr>
        <w:t>candidateBeamRSSCellList</w:t>
      </w:r>
      <w:r w:rsidRPr="007F5E58">
        <w:rPr>
          <w:rFonts w:ascii="Times" w:hAnsi="Times" w:cs="Times"/>
          <w:iCs/>
        </w:rPr>
        <w:t xml:space="preserve"> or the CSI-RSs with CSI-RSRP above </w:t>
      </w:r>
      <w:r w:rsidRPr="007F5E58">
        <w:rPr>
          <w:rFonts w:ascii="Times" w:hAnsi="Times" w:cs="Times"/>
          <w:i/>
          <w:iCs/>
        </w:rPr>
        <w:t>rsrp-ThresholdBFR</w:t>
      </w:r>
      <w:r w:rsidRPr="007F5E58">
        <w:rPr>
          <w:rFonts w:ascii="Times" w:hAnsi="Times" w:cs="Times"/>
          <w:iCs/>
        </w:rPr>
        <w:t xml:space="preserve"> amongst the CSI-RSs in </w:t>
      </w:r>
      <w:r w:rsidRPr="007F5E58">
        <w:rPr>
          <w:rFonts w:ascii="Times" w:hAnsi="Times" w:cs="Times"/>
          <w:i/>
          <w:iCs/>
        </w:rPr>
        <w:t>candidateBeamRSSCellList</w:t>
      </w:r>
      <w:r w:rsidRPr="007F5E58">
        <w:rPr>
          <w:rFonts w:ascii="Times" w:hAnsi="Times" w:cs="Times"/>
          <w:iCs/>
        </w:rPr>
        <w:t xml:space="preserve"> is available, the AC field is set to 1; otherwise, it is set to 0.</w:t>
      </w:r>
      <w:r w:rsidRPr="007F5E58">
        <w:rPr>
          <w:lang w:eastAsia="ko-KR"/>
        </w:rPr>
        <w:t xml:space="preserve"> If the AC field set to 1, the </w:t>
      </w:r>
      <w:r w:rsidRPr="007F5E58">
        <w:t xml:space="preserve">Candidate RS ID field is present. </w:t>
      </w:r>
      <w:r w:rsidRPr="007F5E58">
        <w:rPr>
          <w:lang w:eastAsia="ko-KR"/>
        </w:rPr>
        <w:t xml:space="preserve">If the AC field set to 0, </w:t>
      </w:r>
      <w:r w:rsidRPr="007F5E58">
        <w:t>R bits are present instead;</w:t>
      </w:r>
    </w:p>
    <w:p w14:paraId="1E50F3FF" w14:textId="77777777" w:rsidR="00AF08D2" w:rsidRPr="007F5E58" w:rsidRDefault="00AF08D2" w:rsidP="00AF08D2">
      <w:pPr>
        <w:pStyle w:val="B1"/>
      </w:pPr>
      <w:r w:rsidRPr="007F5E58">
        <w:t>-</w:t>
      </w:r>
      <w:r w:rsidRPr="007F5E58">
        <w:tab/>
      </w:r>
      <w:r w:rsidRPr="007F5E58">
        <w:rPr>
          <w:rFonts w:eastAsia="Malgun Gothic"/>
          <w:lang w:eastAsia="ko-KR"/>
        </w:rPr>
        <w:t>Candidate RS ID:</w:t>
      </w:r>
      <w:r w:rsidRPr="007F5E58">
        <w:t xml:space="preserve"> This field is set to the index of an SSB with SS-RSRP above </w:t>
      </w:r>
      <w:r w:rsidRPr="007F5E58">
        <w:rPr>
          <w:i/>
          <w:lang w:eastAsia="ko-KR"/>
        </w:rPr>
        <w:t>rsrp-ThresholdBFR</w:t>
      </w:r>
      <w:r w:rsidRPr="007F5E58">
        <w:rPr>
          <w:lang w:eastAsia="ko-KR"/>
        </w:rPr>
        <w:t xml:space="preserve"> amongst the SSBs in </w:t>
      </w:r>
      <w:r w:rsidRPr="007F5E58">
        <w:rPr>
          <w:i/>
          <w:szCs w:val="16"/>
        </w:rPr>
        <w:t>candidateBeamRSSCellLis</w:t>
      </w:r>
      <w:r w:rsidRPr="007F5E58">
        <w:rPr>
          <w:szCs w:val="16"/>
        </w:rPr>
        <w:t>t</w:t>
      </w:r>
      <w:r w:rsidRPr="007F5E58">
        <w:rPr>
          <w:lang w:eastAsia="ko-KR"/>
        </w:rPr>
        <w:t xml:space="preserve"> or to the index of a CSI-RS with CSI-RSRP above </w:t>
      </w:r>
      <w:r w:rsidRPr="007F5E58">
        <w:rPr>
          <w:i/>
          <w:lang w:eastAsia="ko-KR"/>
        </w:rPr>
        <w:t>rsrp-ThresholdBFR</w:t>
      </w:r>
      <w:r w:rsidRPr="007F5E58">
        <w:rPr>
          <w:lang w:eastAsia="ko-KR"/>
        </w:rPr>
        <w:t xml:space="preserve"> amongst the CSI-RSs in </w:t>
      </w:r>
      <w:r w:rsidRPr="007F5E58">
        <w:rPr>
          <w:i/>
          <w:szCs w:val="16"/>
        </w:rPr>
        <w:t>candidateBeamRSSCellLis</w:t>
      </w:r>
      <w:r w:rsidRPr="007F5E58">
        <w:rPr>
          <w:szCs w:val="16"/>
        </w:rPr>
        <w:t>t</w:t>
      </w:r>
      <w:r w:rsidRPr="007F5E58">
        <w:t xml:space="preserve">. </w:t>
      </w:r>
      <w:r w:rsidR="00CC2FFB" w:rsidRPr="007F5E58">
        <w:t xml:space="preserve">Index of an SSB or CSI-RS is the index of an entry in </w:t>
      </w:r>
      <w:r w:rsidR="00CC2FFB" w:rsidRPr="007F5E58">
        <w:rPr>
          <w:i/>
          <w:szCs w:val="16"/>
        </w:rPr>
        <w:t>candidateBeamRSSCellLis</w:t>
      </w:r>
      <w:r w:rsidR="00CC2FFB" w:rsidRPr="007F5E58">
        <w:rPr>
          <w:szCs w:val="16"/>
        </w:rPr>
        <w:t xml:space="preserve">t </w:t>
      </w:r>
      <w:r w:rsidR="00CC2FFB" w:rsidRPr="007F5E58">
        <w:t>corresponding to the SSB or CSI-RS. Index 0 corresponds to the first entry in the</w:t>
      </w:r>
      <w:r w:rsidR="00CC2FFB" w:rsidRPr="007F5E58">
        <w:rPr>
          <w:iCs/>
          <w:szCs w:val="16"/>
        </w:rPr>
        <w:t xml:space="preserve"> </w:t>
      </w:r>
      <w:r w:rsidR="00CC2FFB" w:rsidRPr="007F5E58">
        <w:rPr>
          <w:i/>
          <w:szCs w:val="16"/>
        </w:rPr>
        <w:t>candidateBeamRSSCellLis</w:t>
      </w:r>
      <w:r w:rsidR="00CC2FFB" w:rsidRPr="007F5E58">
        <w:rPr>
          <w:szCs w:val="16"/>
        </w:rPr>
        <w:t xml:space="preserve">t, </w:t>
      </w:r>
      <w:r w:rsidR="00CC2FFB" w:rsidRPr="007F5E58">
        <w:t>index 1 corresponds to the second entry in</w:t>
      </w:r>
      <w:r w:rsidR="00CC2FFB" w:rsidRPr="007F5E58">
        <w:rPr>
          <w:iCs/>
          <w:szCs w:val="16"/>
        </w:rPr>
        <w:t xml:space="preserve"> </w:t>
      </w:r>
      <w:r w:rsidR="00CC2FFB" w:rsidRPr="007F5E58">
        <w:rPr>
          <w:szCs w:val="16"/>
        </w:rPr>
        <w:t>the list and so on</w:t>
      </w:r>
      <w:r w:rsidR="00CC2FFB" w:rsidRPr="007F5E58">
        <w:rPr>
          <w:i/>
          <w:szCs w:val="16"/>
        </w:rPr>
        <w:t>.</w:t>
      </w:r>
      <w:r w:rsidR="00CC2FFB" w:rsidRPr="007F5E58">
        <w:rPr>
          <w:iCs/>
          <w:szCs w:val="16"/>
        </w:rPr>
        <w:t xml:space="preserve"> </w:t>
      </w:r>
      <w:r w:rsidRPr="007F5E58">
        <w:t>The length of this field is 6 bits.</w:t>
      </w:r>
    </w:p>
    <w:p w14:paraId="22AD41C0"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r w:rsidR="001E24AF" w:rsidRPr="007F5E58">
        <w:rPr>
          <w:lang w:eastAsia="ko-KR"/>
        </w:rPr>
        <w:t>.</w:t>
      </w:r>
    </w:p>
    <w:p w14:paraId="6BC0317F" w14:textId="77777777" w:rsidR="00AF08D2" w:rsidRPr="007F5E58" w:rsidRDefault="004D3FF3" w:rsidP="00AF08D2">
      <w:pPr>
        <w:pStyle w:val="TH"/>
        <w:rPr>
          <w:rFonts w:eastAsiaTheme="minorEastAsia"/>
          <w:lang w:eastAsia="ko-KR"/>
        </w:rPr>
      </w:pPr>
      <w:r w:rsidRPr="007F5E58">
        <w:object w:dxaOrig="4575" w:dyaOrig="2730" w14:anchorId="3436F24A">
          <v:shape id="_x0000_i1063" type="#_x0000_t75" style="width:229.5pt;height:135.75pt" o:ole="">
            <v:imagedata r:id="rId85" o:title=""/>
          </v:shape>
          <o:OLEObject Type="Embed" ProgID="Visio.Drawing.15" ShapeID="_x0000_i1063" DrawAspect="Content" ObjectID="_1719429937" r:id="rId86"/>
        </w:object>
      </w:r>
    </w:p>
    <w:p w14:paraId="4737D1AB" w14:textId="77777777" w:rsidR="00AF08D2" w:rsidRPr="007F5E58" w:rsidRDefault="00AF08D2" w:rsidP="00AF08D2">
      <w:pPr>
        <w:pStyle w:val="TF"/>
        <w:rPr>
          <w:noProof/>
          <w:lang w:eastAsia="en-US"/>
        </w:rPr>
      </w:pPr>
      <w:r w:rsidRPr="007F5E58">
        <w:rPr>
          <w:noProof/>
        </w:rPr>
        <w:t xml:space="preserve">Figure 6.1.3.23-1: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one octet C</w:t>
      </w:r>
      <w:r w:rsidR="0034678E" w:rsidRPr="007F5E58">
        <w:rPr>
          <w:vertAlign w:val="subscript"/>
          <w:lang w:eastAsia="zh-CN"/>
        </w:rPr>
        <w:t>i</w:t>
      </w:r>
      <w:r w:rsidR="0034678E" w:rsidRPr="007F5E58">
        <w:rPr>
          <w:lang w:eastAsia="zh-CN"/>
        </w:rPr>
        <w:t xml:space="preserve"> field</w:t>
      </w:r>
    </w:p>
    <w:p w14:paraId="437362C4" w14:textId="77777777" w:rsidR="00AF08D2" w:rsidRPr="007F5E58" w:rsidRDefault="004D3FF3" w:rsidP="00AF08D2">
      <w:pPr>
        <w:pStyle w:val="TH"/>
        <w:rPr>
          <w:lang w:eastAsia="ko-KR"/>
        </w:rPr>
      </w:pPr>
      <w:r w:rsidRPr="007F5E58">
        <w:object w:dxaOrig="4575" w:dyaOrig="4425" w14:anchorId="3AF9D135">
          <v:shape id="_x0000_i1064" type="#_x0000_t75" style="width:229.5pt;height:221.25pt" o:ole="">
            <v:imagedata r:id="rId87" o:title=""/>
          </v:shape>
          <o:OLEObject Type="Embed" ProgID="Visio.Drawing.15" ShapeID="_x0000_i1064" DrawAspect="Content" ObjectID="_1719429938" r:id="rId88"/>
        </w:object>
      </w:r>
    </w:p>
    <w:p w14:paraId="3CA0C448" w14:textId="77777777" w:rsidR="00AF08D2" w:rsidRPr="007F5E58" w:rsidRDefault="00AF08D2" w:rsidP="00AF08D2">
      <w:pPr>
        <w:pStyle w:val="TF"/>
        <w:rPr>
          <w:noProof/>
          <w:lang w:eastAsia="en-US"/>
        </w:rPr>
      </w:pPr>
      <w:r w:rsidRPr="007F5E58">
        <w:rPr>
          <w:noProof/>
        </w:rPr>
        <w:t>Figure 6.1.3.</w:t>
      </w:r>
      <w:r w:rsidRPr="007F5E58">
        <w:rPr>
          <w:noProof/>
          <w:lang w:eastAsia="ko-KR"/>
        </w:rPr>
        <w:t>23</w:t>
      </w:r>
      <w:r w:rsidRPr="007F5E58">
        <w:rPr>
          <w:noProof/>
        </w:rPr>
        <w:t>-</w:t>
      </w:r>
      <w:r w:rsidRPr="007F5E58">
        <w:rPr>
          <w:noProof/>
          <w:lang w:eastAsia="ko-KR"/>
        </w:rPr>
        <w:t>2</w:t>
      </w:r>
      <w:r w:rsidRPr="007F5E58">
        <w:rPr>
          <w:noProof/>
        </w:rPr>
        <w:t xml:space="preserve">: </w:t>
      </w:r>
      <w:r w:rsidRPr="007F5E58">
        <w:rPr>
          <w:noProof/>
          <w:lang w:eastAsia="ko-KR"/>
        </w:rPr>
        <w:t>BFR</w:t>
      </w:r>
      <w:r w:rsidRPr="007F5E58">
        <w:rPr>
          <w:noProof/>
        </w:rPr>
        <w:t xml:space="preserve"> and Truncated BFR MAC </w:t>
      </w:r>
      <w:r w:rsidRPr="007F5E58">
        <w:rPr>
          <w:noProof/>
          <w:lang w:eastAsia="ko-KR"/>
        </w:rPr>
        <w:t>CE</w:t>
      </w:r>
      <w:r w:rsidRPr="007F5E58">
        <w:rPr>
          <w:noProof/>
        </w:rPr>
        <w:t xml:space="preserve"> with </w:t>
      </w:r>
      <w:r w:rsidR="0034678E" w:rsidRPr="007F5E58">
        <w:rPr>
          <w:lang w:eastAsia="zh-CN"/>
        </w:rPr>
        <w:t>four octets C</w:t>
      </w:r>
      <w:r w:rsidR="0034678E" w:rsidRPr="007F5E58">
        <w:rPr>
          <w:vertAlign w:val="subscript"/>
          <w:lang w:eastAsia="zh-CN"/>
        </w:rPr>
        <w:t>i</w:t>
      </w:r>
      <w:r w:rsidR="0034678E" w:rsidRPr="007F5E58">
        <w:rPr>
          <w:lang w:eastAsia="zh-CN"/>
        </w:rPr>
        <w:t xml:space="preserve"> field</w:t>
      </w:r>
    </w:p>
    <w:p w14:paraId="7E96D824" w14:textId="77777777" w:rsidR="00AF08D2" w:rsidRPr="007F5E58" w:rsidRDefault="00AF08D2" w:rsidP="00AF08D2">
      <w:pPr>
        <w:pStyle w:val="Heading4"/>
        <w:rPr>
          <w:rFonts w:eastAsia="Malgun Gothic"/>
          <w:lang w:eastAsia="ko-KR"/>
        </w:rPr>
      </w:pPr>
      <w:bookmarkStart w:id="1026" w:name="_Toc534933497"/>
      <w:bookmarkStart w:id="1027" w:name="_Toc37296301"/>
      <w:bookmarkStart w:id="1028" w:name="_Toc46490432"/>
      <w:bookmarkStart w:id="1029" w:name="_Toc52752127"/>
      <w:bookmarkStart w:id="1030" w:name="_Toc52796589"/>
      <w:bookmarkStart w:id="1031" w:name="_Toc100869067"/>
      <w:r w:rsidRPr="007F5E58">
        <w:rPr>
          <w:rFonts w:eastAsia="Malgun Gothic"/>
          <w:lang w:eastAsia="ko-KR"/>
        </w:rPr>
        <w:t>6.1.3.24</w:t>
      </w:r>
      <w:r w:rsidRPr="007F5E58">
        <w:rPr>
          <w:rFonts w:eastAsia="Malgun Gothic"/>
          <w:lang w:eastAsia="ko-KR"/>
        </w:rPr>
        <w:tab/>
        <w:t>Enhanced TCI States Activation/Deactivation for UE-specific PDSCH MAC CE</w:t>
      </w:r>
      <w:bookmarkEnd w:id="1026"/>
      <w:bookmarkEnd w:id="1027"/>
      <w:bookmarkEnd w:id="1028"/>
      <w:bookmarkEnd w:id="1029"/>
      <w:bookmarkEnd w:id="1030"/>
      <w:bookmarkEnd w:id="1031"/>
    </w:p>
    <w:p w14:paraId="7BEEE30C" w14:textId="77777777" w:rsidR="00AF08D2" w:rsidRPr="007F5E58" w:rsidRDefault="00AF08D2" w:rsidP="00AF08D2">
      <w:pPr>
        <w:rPr>
          <w:rFonts w:eastAsiaTheme="minorEastAsia"/>
          <w:lang w:eastAsia="ko-KR"/>
        </w:rPr>
      </w:pPr>
      <w:r w:rsidRPr="007F5E58">
        <w:rPr>
          <w:lang w:eastAsia="ko-KR"/>
        </w:rPr>
        <w:t xml:space="preserve">The Enhanced TCI States Activation/Deactivation for UE-specific PDSCH MAC CE is identified by a MAC PDU subheader with </w:t>
      </w:r>
      <w:r w:rsidR="008F4B86" w:rsidRPr="007F5E58">
        <w:rPr>
          <w:lang w:eastAsia="ko-KR"/>
        </w:rPr>
        <w:t>e</w:t>
      </w:r>
      <w:r w:rsidRPr="007F5E58">
        <w:rPr>
          <w:lang w:eastAsia="ko-KR"/>
        </w:rPr>
        <w:t>LCID as specified in Table 6.2.1-1</w:t>
      </w:r>
      <w:r w:rsidR="008F4B86" w:rsidRPr="007F5E58">
        <w:rPr>
          <w:lang w:eastAsia="ko-KR"/>
        </w:rPr>
        <w:t>b</w:t>
      </w:r>
      <w:r w:rsidRPr="007F5E58">
        <w:rPr>
          <w:lang w:eastAsia="ko-KR"/>
        </w:rPr>
        <w:t>. It has a variable size consisting of following fields:</w:t>
      </w:r>
    </w:p>
    <w:p w14:paraId="16893ADF" w14:textId="77777777" w:rsidR="00AF08D2" w:rsidRPr="007F5E58" w:rsidRDefault="00AF08D2" w:rsidP="00AF08D2">
      <w:pPr>
        <w:pStyle w:val="B1"/>
        <w:rPr>
          <w:rFonts w:eastAsia="SimSun"/>
          <w:noProof/>
          <w:lang w:eastAsia="zh-CN"/>
        </w:rPr>
      </w:pPr>
      <w:r w:rsidRPr="007F5E58">
        <w:rPr>
          <w:noProof/>
        </w:rPr>
        <w:t>-</w:t>
      </w:r>
      <w:r w:rsidRPr="007F5E58">
        <w:rPr>
          <w:noProof/>
        </w:rPr>
        <w:tab/>
        <w:t xml:space="preserve">Serving Cell ID: </w:t>
      </w:r>
      <w:r w:rsidRPr="007F5E58">
        <w:rPr>
          <w:noProof/>
          <w:lang w:eastAsia="zh-CN"/>
        </w:rPr>
        <w:t>This field indicates the identity of the Serving Cell for which the MAC CE applies. The length of the field is 5 bits</w:t>
      </w:r>
      <w:r w:rsidR="00DB486A" w:rsidRPr="007F5E58">
        <w:rPr>
          <w:noProof/>
          <w:lang w:eastAsia="zh-CN"/>
        </w:rPr>
        <w:t xml:space="preserve">. </w:t>
      </w:r>
      <w:r w:rsidR="00DB486A" w:rsidRPr="007F5E58">
        <w:t>I</w:t>
      </w:r>
      <w:r w:rsidR="00DB486A" w:rsidRPr="007F5E58">
        <w:rPr>
          <w:rFonts w:eastAsia="SimSun"/>
          <w:noProof/>
          <w:lang w:eastAsia="zh-CN"/>
        </w:rPr>
        <w:t xml:space="preserve">f the indicated Serving Cell is configured as part of a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xml:space="preserve"> as specified in TS 38.331 [5], this MAC CE applies to all the Serving Cells configured in the set </w:t>
      </w:r>
      <w:r w:rsidR="00DB486A" w:rsidRPr="007F5E58">
        <w:rPr>
          <w:rFonts w:eastAsia="SimSun"/>
          <w:i/>
          <w:iCs/>
          <w:noProof/>
          <w:lang w:eastAsia="zh-CN"/>
        </w:rPr>
        <w:t>simultaneousTCI-UpdateList1</w:t>
      </w:r>
      <w:r w:rsidR="00DB486A" w:rsidRPr="007F5E58">
        <w:rPr>
          <w:rFonts w:eastAsia="SimSun"/>
          <w:noProof/>
          <w:lang w:eastAsia="zh-CN"/>
        </w:rPr>
        <w:t xml:space="preserve"> or </w:t>
      </w:r>
      <w:r w:rsidR="00DB486A" w:rsidRPr="007F5E58">
        <w:rPr>
          <w:rFonts w:eastAsia="SimSun"/>
          <w:i/>
          <w:iCs/>
          <w:noProof/>
          <w:lang w:eastAsia="zh-CN"/>
        </w:rPr>
        <w:t>simultaneousTCI-UpdateList2</w:t>
      </w:r>
      <w:r w:rsidR="00DB486A" w:rsidRPr="007F5E58">
        <w:rPr>
          <w:rFonts w:eastAsia="SimSun"/>
          <w:noProof/>
          <w:lang w:eastAsia="zh-CN"/>
        </w:rPr>
        <w:t>, respectively</w:t>
      </w:r>
      <w:r w:rsidRPr="007F5E58">
        <w:rPr>
          <w:rFonts w:eastAsia="SimSun"/>
          <w:noProof/>
          <w:lang w:eastAsia="zh-CN"/>
        </w:rPr>
        <w:t>;</w:t>
      </w:r>
    </w:p>
    <w:p w14:paraId="29A44C10" w14:textId="77777777" w:rsidR="00AF08D2" w:rsidRPr="007F5E58" w:rsidRDefault="00AF08D2" w:rsidP="00AF08D2">
      <w:pPr>
        <w:pStyle w:val="B1"/>
        <w:rPr>
          <w:rFonts w:eastAsiaTheme="minorEastAsia"/>
          <w:noProof/>
          <w:lang w:eastAsia="en-US"/>
        </w:rPr>
      </w:pPr>
      <w:r w:rsidRPr="007F5E58">
        <w:rPr>
          <w:noProof/>
        </w:rPr>
        <w:t>-</w:t>
      </w:r>
      <w:r w:rsidRPr="007F5E58">
        <w:rPr>
          <w:noProof/>
        </w:rPr>
        <w:tab/>
        <w:t xml:space="preserve">BWP ID: This field indicates a DL BWP </w:t>
      </w:r>
      <w:r w:rsidRPr="007F5E58">
        <w:rPr>
          <w:noProof/>
          <w:lang w:eastAsia="zh-CN"/>
        </w:rPr>
        <w:t xml:space="preserve">for which the MAC CE applies as the codepoint of the DCI </w:t>
      </w:r>
      <w:r w:rsidRPr="007F5E58">
        <w:rPr>
          <w:i/>
          <w:noProof/>
          <w:lang w:eastAsia="zh-CN"/>
        </w:rPr>
        <w:t>bandwidth part indicator</w:t>
      </w:r>
      <w:r w:rsidRPr="007F5E58">
        <w:rPr>
          <w:noProof/>
          <w:lang w:eastAsia="zh-CN"/>
        </w:rPr>
        <w:t xml:space="preserve"> field as specified in TS 38.212 [9]</w:t>
      </w:r>
      <w:r w:rsidRPr="007F5E58">
        <w:rPr>
          <w:noProof/>
        </w:rPr>
        <w:t>. The length of the BWP ID field is 2 bits;</w:t>
      </w:r>
    </w:p>
    <w:p w14:paraId="1F06CD7E" w14:textId="7FBDF2E0" w:rsidR="00AF08D2" w:rsidRPr="007F5E58" w:rsidRDefault="00AF08D2" w:rsidP="00AF08D2">
      <w:pPr>
        <w:pStyle w:val="B1"/>
        <w:rPr>
          <w:noProof/>
        </w:rPr>
      </w:pPr>
      <w:r w:rsidRPr="007F5E58">
        <w:rPr>
          <w:noProof/>
        </w:rPr>
        <w:t>-</w:t>
      </w:r>
      <w:r w:rsidRPr="007F5E58">
        <w:rPr>
          <w:noProof/>
        </w:rPr>
        <w:tab/>
        <w:t>C</w:t>
      </w:r>
      <w:r w:rsidRPr="007F5E58">
        <w:rPr>
          <w:noProof/>
          <w:vertAlign w:val="subscript"/>
        </w:rPr>
        <w:t>i</w:t>
      </w:r>
      <w:r w:rsidRPr="007F5E58">
        <w:rPr>
          <w:noProof/>
        </w:rPr>
        <w:t>: This field indicates whether the octet containing TCI state ID</w:t>
      </w:r>
      <w:r w:rsidRPr="007F5E58">
        <w:rPr>
          <w:noProof/>
          <w:vertAlign w:val="subscript"/>
        </w:rPr>
        <w:t>i,2</w:t>
      </w:r>
      <w:r w:rsidRPr="007F5E58">
        <w:rPr>
          <w:noProof/>
        </w:rPr>
        <w:t xml:space="preserve"> is present. If this field is set to 1, the octet containing TCI state ID</w:t>
      </w:r>
      <w:r w:rsidRPr="007F5E58">
        <w:rPr>
          <w:noProof/>
          <w:vertAlign w:val="subscript"/>
        </w:rPr>
        <w:t>i,2</w:t>
      </w:r>
      <w:r w:rsidRPr="007F5E58">
        <w:rPr>
          <w:noProof/>
        </w:rPr>
        <w:t xml:space="preserve"> is present. If this field is set to 0, the octet containing TCI state ID</w:t>
      </w:r>
      <w:r w:rsidRPr="007F5E58">
        <w:rPr>
          <w:noProof/>
          <w:vertAlign w:val="subscript"/>
        </w:rPr>
        <w:t>i,2</w:t>
      </w:r>
      <w:r w:rsidRPr="007F5E58">
        <w:rPr>
          <w:noProof/>
        </w:rPr>
        <w:t xml:space="preserve"> is not present;</w:t>
      </w:r>
    </w:p>
    <w:p w14:paraId="63061FC8" w14:textId="77777777" w:rsidR="00AF08D2" w:rsidRPr="007F5E58" w:rsidRDefault="00AF08D2" w:rsidP="00AF08D2">
      <w:pPr>
        <w:pStyle w:val="B1"/>
        <w:rPr>
          <w:noProof/>
          <w:lang w:eastAsia="ko-KR"/>
        </w:rPr>
      </w:pPr>
      <w:r w:rsidRPr="007F5E58">
        <w:rPr>
          <w:noProof/>
          <w:lang w:eastAsia="ko-KR"/>
        </w:rPr>
        <w:t>-</w:t>
      </w:r>
      <w:r w:rsidRPr="007F5E58">
        <w:rPr>
          <w:noProof/>
          <w:lang w:eastAsia="ko-KR"/>
        </w:rPr>
        <w:tab/>
      </w:r>
      <w:r w:rsidRPr="007F5E58">
        <w:rPr>
          <w:noProof/>
        </w:rPr>
        <w:t>TCI state ID</w:t>
      </w:r>
      <w:r w:rsidRPr="007F5E58">
        <w:rPr>
          <w:noProof/>
          <w:vertAlign w:val="subscript"/>
        </w:rPr>
        <w:t>i,j</w:t>
      </w:r>
      <w:r w:rsidRPr="007F5E58">
        <w:rPr>
          <w:noProof/>
        </w:rPr>
        <w:t xml:space="preserve">: This field indicates the TCI state identified by </w:t>
      </w:r>
      <w:r w:rsidRPr="007F5E58">
        <w:rPr>
          <w:i/>
        </w:rPr>
        <w:t>TCI-StateId</w:t>
      </w:r>
      <w:r w:rsidRPr="007F5E58">
        <w:t xml:space="preserve"> </w:t>
      </w:r>
      <w:r w:rsidRPr="007F5E58">
        <w:rPr>
          <w:noProof/>
        </w:rPr>
        <w:t xml:space="preserve">as specified in </w:t>
      </w:r>
      <w:r w:rsidRPr="007F5E58">
        <w:rPr>
          <w:lang w:eastAsia="ko-KR"/>
        </w:rPr>
        <w:t xml:space="preserve">TS 38.331 [5], </w:t>
      </w:r>
      <w:r w:rsidRPr="007F5E58">
        <w:rPr>
          <w:noProof/>
        </w:rPr>
        <w:t xml:space="preserve">where i is the index of </w:t>
      </w:r>
      <w:r w:rsidRPr="007F5E58">
        <w:rPr>
          <w:lang w:eastAsia="ko-KR"/>
        </w:rPr>
        <w:t xml:space="preserve">the codepoint of the DCI </w:t>
      </w:r>
      <w:r w:rsidRPr="007F5E58">
        <w:rPr>
          <w:i/>
          <w:lang w:eastAsia="zh-CN"/>
        </w:rPr>
        <w:t>Transmission configuration indication</w:t>
      </w:r>
      <w:r w:rsidRPr="007F5E58">
        <w:rPr>
          <w:lang w:eastAsia="ko-KR"/>
        </w:rPr>
        <w:t xml:space="preserve"> field</w:t>
      </w:r>
      <w:r w:rsidRPr="007F5E58">
        <w:rPr>
          <w:noProof/>
        </w:rPr>
        <w:t xml:space="preserve"> </w:t>
      </w:r>
      <w:r w:rsidRPr="007F5E58">
        <w:rPr>
          <w:noProof/>
          <w:lang w:eastAsia="zh-CN"/>
        </w:rPr>
        <w:t>as specified in TS 38.212 [9</w:t>
      </w:r>
      <w:r w:rsidRPr="007F5E58">
        <w:rPr>
          <w:noProof/>
        </w:rPr>
        <w:t>] and TCI state ID</w:t>
      </w:r>
      <w:r w:rsidRPr="007F5E58">
        <w:rPr>
          <w:noProof/>
          <w:vertAlign w:val="subscript"/>
        </w:rPr>
        <w:t>i,j</w:t>
      </w:r>
      <w:r w:rsidRPr="007F5E58">
        <w:rPr>
          <w:noProof/>
        </w:rPr>
        <w:t xml:space="preserve"> denotes the j</w:t>
      </w:r>
      <w:r w:rsidRPr="007F5E58">
        <w:rPr>
          <w:noProof/>
          <w:vertAlign w:val="superscript"/>
        </w:rPr>
        <w:t>th</w:t>
      </w:r>
      <w:r w:rsidRPr="007F5E58">
        <w:rPr>
          <w:noProof/>
        </w:rPr>
        <w:t xml:space="preserve"> TCI state indicated for the i</w:t>
      </w:r>
      <w:r w:rsidRPr="007F5E58">
        <w:rPr>
          <w:noProof/>
          <w:vertAlign w:val="superscript"/>
        </w:rPr>
        <w:t>th</w:t>
      </w:r>
      <w:r w:rsidRPr="007F5E58">
        <w:rPr>
          <w:noProof/>
        </w:rPr>
        <w:t xml:space="preserve"> codepoint in the DCI </w:t>
      </w:r>
      <w:r w:rsidRPr="007F5E58">
        <w:rPr>
          <w:i/>
          <w:noProof/>
        </w:rPr>
        <w:t>Transmission Configuration Indication</w:t>
      </w:r>
      <w:r w:rsidRPr="007F5E58">
        <w:rPr>
          <w:noProof/>
        </w:rPr>
        <w:t xml:space="preserve"> field</w:t>
      </w:r>
      <w:r w:rsidRPr="007F5E58">
        <w:rPr>
          <w:noProof/>
          <w:lang w:eastAsia="ko-KR"/>
        </w:rPr>
        <w:t xml:space="preserve">. </w:t>
      </w:r>
      <w:r w:rsidRPr="007F5E58">
        <w:rPr>
          <w:lang w:eastAsia="ko-KR"/>
        </w:rPr>
        <w:t xml:space="preserve">The TCI codepoint to which the </w:t>
      </w:r>
      <w:r w:rsidRPr="007F5E58">
        <w:rPr>
          <w:noProof/>
        </w:rPr>
        <w:t>TCI States are</w:t>
      </w:r>
      <w:r w:rsidRPr="007F5E58">
        <w:rPr>
          <w:lang w:eastAsia="ko-KR"/>
        </w:rPr>
        <w:t xml:space="preserve"> mapped is determined by its ordinal position among all the TCI </w:t>
      </w:r>
      <w:r w:rsidRPr="007F5E58">
        <w:rPr>
          <w:noProof/>
        </w:rPr>
        <w:t>codepoints with</w:t>
      </w:r>
      <w:r w:rsidRPr="007F5E58">
        <w:rPr>
          <w:lang w:eastAsia="ko-KR"/>
        </w:rPr>
        <w:t xml:space="preserve"> sets of </w:t>
      </w:r>
      <w:r w:rsidRPr="007F5E58">
        <w:rPr>
          <w:noProof/>
        </w:rPr>
        <w:t>TCI state ID</w:t>
      </w:r>
      <w:r w:rsidRPr="007F5E58">
        <w:rPr>
          <w:noProof/>
          <w:vertAlign w:val="subscript"/>
        </w:rPr>
        <w:t>i,j</w:t>
      </w:r>
      <w:r w:rsidRPr="007F5E58">
        <w:rPr>
          <w:lang w:eastAsia="ko-KR"/>
        </w:rPr>
        <w:t xml:space="preserve"> fields, i.e. the first TCI </w:t>
      </w:r>
      <w:r w:rsidRPr="007F5E58">
        <w:rPr>
          <w:noProof/>
        </w:rPr>
        <w:t xml:space="preserve">codepoint </w:t>
      </w:r>
      <w:r w:rsidRPr="007F5E58">
        <w:rPr>
          <w:lang w:eastAsia="ko-KR"/>
        </w:rPr>
        <w:t xml:space="preserve">with </w:t>
      </w:r>
      <w:r w:rsidRPr="007F5E58">
        <w:rPr>
          <w:noProof/>
        </w:rPr>
        <w:t>TCI state ID</w:t>
      </w:r>
      <w:r w:rsidRPr="007F5E58">
        <w:rPr>
          <w:noProof/>
          <w:vertAlign w:val="subscript"/>
        </w:rPr>
        <w:t>0,1</w:t>
      </w:r>
      <w:r w:rsidRPr="007F5E58">
        <w:rPr>
          <w:lang w:eastAsia="ko-KR"/>
        </w:rPr>
        <w:t xml:space="preserve"> and </w:t>
      </w:r>
      <w:r w:rsidRPr="007F5E58">
        <w:rPr>
          <w:noProof/>
        </w:rPr>
        <w:t>TCI state ID</w:t>
      </w:r>
      <w:r w:rsidRPr="007F5E58">
        <w:rPr>
          <w:noProof/>
          <w:vertAlign w:val="subscript"/>
        </w:rPr>
        <w:t>0,2</w:t>
      </w:r>
      <w:r w:rsidRPr="007F5E58">
        <w:rPr>
          <w:lang w:eastAsia="ko-KR"/>
        </w:rPr>
        <w:t xml:space="preserve"> shall be mapped to the codepoint value 0, the second </w:t>
      </w:r>
      <w:r w:rsidRPr="007F5E58">
        <w:rPr>
          <w:noProof/>
        </w:rPr>
        <w:t xml:space="preserve">TCI codepoint </w:t>
      </w:r>
      <w:r w:rsidRPr="007F5E58">
        <w:rPr>
          <w:lang w:eastAsia="ko-KR"/>
        </w:rPr>
        <w:t xml:space="preserve">with </w:t>
      </w:r>
      <w:r w:rsidRPr="007F5E58">
        <w:rPr>
          <w:noProof/>
        </w:rPr>
        <w:t>TCI state ID</w:t>
      </w:r>
      <w:r w:rsidRPr="007F5E58">
        <w:rPr>
          <w:noProof/>
          <w:vertAlign w:val="subscript"/>
        </w:rPr>
        <w:t>1,1</w:t>
      </w:r>
      <w:r w:rsidRPr="007F5E58">
        <w:rPr>
          <w:lang w:eastAsia="ko-KR"/>
        </w:rPr>
        <w:t xml:space="preserve"> and </w:t>
      </w:r>
      <w:r w:rsidRPr="007F5E58">
        <w:rPr>
          <w:noProof/>
        </w:rPr>
        <w:t>TCI state ID</w:t>
      </w:r>
      <w:r w:rsidRPr="007F5E58">
        <w:rPr>
          <w:noProof/>
          <w:vertAlign w:val="subscript"/>
        </w:rPr>
        <w:t>1,2</w:t>
      </w:r>
      <w:r w:rsidRPr="007F5E58">
        <w:rPr>
          <w:lang w:eastAsia="ko-KR"/>
        </w:rPr>
        <w:t xml:space="preserve"> shall be mapped to the codepoint value 1 and so on. The </w:t>
      </w:r>
      <w:r w:rsidRPr="007F5E58">
        <w:rPr>
          <w:noProof/>
        </w:rPr>
        <w:t>TCI state ID</w:t>
      </w:r>
      <w:r w:rsidRPr="007F5E58">
        <w:rPr>
          <w:noProof/>
          <w:vertAlign w:val="subscript"/>
        </w:rPr>
        <w:t>i,2</w:t>
      </w:r>
      <w:r w:rsidRPr="007F5E58">
        <w:rPr>
          <w:lang w:eastAsia="ko-KR"/>
        </w:rPr>
        <w:t xml:space="preserve"> is optional based on the indication of the C</w:t>
      </w:r>
      <w:r w:rsidRPr="007F5E58">
        <w:rPr>
          <w:vertAlign w:val="subscript"/>
          <w:lang w:eastAsia="ko-KR"/>
        </w:rPr>
        <w:t>i</w:t>
      </w:r>
      <w:r w:rsidRPr="007F5E58">
        <w:rPr>
          <w:lang w:eastAsia="ko-KR"/>
        </w:rPr>
        <w:t xml:space="preserve"> field.</w:t>
      </w:r>
      <w:r w:rsidRPr="007F5E58">
        <w:rPr>
          <w:noProof/>
          <w:lang w:eastAsia="ko-KR"/>
        </w:rPr>
        <w:t xml:space="preserve"> The maximum number of activated TCI codepoint is 8 and the maximum number of TCI states mapped to a TCI codepoint is 2.</w:t>
      </w:r>
    </w:p>
    <w:p w14:paraId="7CFE20A8" w14:textId="60A48344"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3C37C78A" w14:textId="77777777" w:rsidR="00AF08D2" w:rsidRPr="007F5E58" w:rsidRDefault="00F90B52" w:rsidP="00AF08D2">
      <w:pPr>
        <w:pStyle w:val="TH"/>
        <w:ind w:firstLine="440"/>
        <w:rPr>
          <w:lang w:eastAsia="en-US"/>
        </w:rPr>
      </w:pPr>
      <w:r w:rsidRPr="007F5E58">
        <w:object w:dxaOrig="5700" w:dyaOrig="3856" w14:anchorId="1CDBAD4E">
          <v:shape id="_x0000_i1065" type="#_x0000_t75" style="width:285pt;height:193.5pt" o:ole="">
            <v:imagedata r:id="rId89" o:title=""/>
          </v:shape>
          <o:OLEObject Type="Embed" ProgID="Visio.Drawing.15" ShapeID="_x0000_i1065" DrawAspect="Content" ObjectID="_1719429939" r:id="rId90"/>
        </w:object>
      </w:r>
    </w:p>
    <w:p w14:paraId="42EED25F" w14:textId="77777777" w:rsidR="00AF08D2" w:rsidRPr="007F5E58" w:rsidRDefault="00AF08D2" w:rsidP="00AF08D2">
      <w:pPr>
        <w:pStyle w:val="TF"/>
        <w:rPr>
          <w:lang w:eastAsia="ko-KR"/>
        </w:rPr>
      </w:pPr>
      <w:r w:rsidRPr="007F5E58">
        <w:rPr>
          <w:noProof/>
          <w:lang w:eastAsia="ko-KR"/>
        </w:rPr>
        <w:t xml:space="preserve">Figure 6.1.3.24-1: Enhanced </w:t>
      </w:r>
      <w:r w:rsidRPr="007F5E58">
        <w:rPr>
          <w:lang w:eastAsia="ko-KR"/>
        </w:rPr>
        <w:t>TCI States Activation/Deactivation for UE-specific PDSCH MAC CE</w:t>
      </w:r>
    </w:p>
    <w:p w14:paraId="5F096D29" w14:textId="77777777" w:rsidR="00AF08D2" w:rsidRPr="007F5E58" w:rsidRDefault="00AF08D2" w:rsidP="00AF08D2">
      <w:pPr>
        <w:pStyle w:val="Heading4"/>
        <w:rPr>
          <w:rFonts w:eastAsiaTheme="minorEastAsia"/>
          <w:lang w:eastAsia="ko-KR"/>
        </w:rPr>
      </w:pPr>
      <w:bookmarkStart w:id="1032" w:name="_Toc37296302"/>
      <w:bookmarkStart w:id="1033" w:name="_Toc46490433"/>
      <w:bookmarkStart w:id="1034" w:name="_Toc52752128"/>
      <w:bookmarkStart w:id="1035" w:name="_Toc52796590"/>
      <w:bookmarkStart w:id="1036" w:name="_Toc100869068"/>
      <w:r w:rsidRPr="007F5E58">
        <w:rPr>
          <w:rFonts w:eastAsiaTheme="minorEastAsia"/>
          <w:lang w:eastAsia="ko-KR"/>
        </w:rPr>
        <w:t>6.1.3.25</w:t>
      </w:r>
      <w:r w:rsidRPr="007F5E58">
        <w:rPr>
          <w:rFonts w:eastAsiaTheme="minorEastAsia"/>
          <w:lang w:eastAsia="ko-KR"/>
        </w:rPr>
        <w:tab/>
        <w:t xml:space="preserve">Enhanced PUCCH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Activation/Deactivation MAC CE</w:t>
      </w:r>
      <w:bookmarkEnd w:id="1032"/>
      <w:bookmarkEnd w:id="1033"/>
      <w:bookmarkEnd w:id="1034"/>
      <w:bookmarkEnd w:id="1035"/>
      <w:bookmarkEnd w:id="1036"/>
    </w:p>
    <w:p w14:paraId="07ADB842" w14:textId="77777777" w:rsidR="00AF08D2" w:rsidRPr="007F5E58" w:rsidRDefault="00AF08D2" w:rsidP="00AF08D2">
      <w:pPr>
        <w:rPr>
          <w:rFonts w:eastAsiaTheme="minorEastAsia"/>
          <w:lang w:eastAsia="en-US"/>
        </w:rPr>
      </w:pPr>
      <w:r w:rsidRPr="007F5E58">
        <w:t xml:space="preserve">The Enhanced PUCCH </w:t>
      </w:r>
      <w:r w:rsidR="008F4B86" w:rsidRPr="007F5E58">
        <w:t>S</w:t>
      </w:r>
      <w:r w:rsidRPr="007F5E58">
        <w:t xml:space="preserve">patial </w:t>
      </w:r>
      <w:r w:rsidR="008F4B86" w:rsidRPr="007F5E58">
        <w:t>R</w:t>
      </w:r>
      <w:r w:rsidRPr="007F5E58">
        <w:t xml:space="preserve">elation Activation/Deactivation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2E8260D8" w14:textId="77777777" w:rsidR="00AF08D2" w:rsidRPr="007F5E58" w:rsidRDefault="00AF08D2" w:rsidP="00AF08D2">
      <w:pPr>
        <w:pStyle w:val="B1"/>
      </w:pPr>
      <w:r w:rsidRPr="007F5E58">
        <w:t>-</w:t>
      </w:r>
      <w:r w:rsidRPr="007F5E58">
        <w:tab/>
        <w:t>Serving Cell ID: This field indicates the identity of the Serving Cell for which the MAC CE applies. The length of the field is 5 bits;</w:t>
      </w:r>
    </w:p>
    <w:p w14:paraId="5ACA0008" w14:textId="77777777" w:rsidR="00AF08D2" w:rsidRPr="007F5E58" w:rsidRDefault="00AF08D2" w:rsidP="00AF08D2">
      <w:pPr>
        <w:pStyle w:val="B1"/>
      </w:pPr>
      <w:r w:rsidRPr="007F5E58">
        <w:t>-</w:t>
      </w:r>
      <w:r w:rsidRPr="007F5E58">
        <w:tab/>
        <w:t>BWP ID: This field indicates a UL BWP for which the MAC CE applies as the codepoint of the DCI bandwidth part indicator field as specified in TS 38.212 [9]. The length of the BWP ID field is 2 bits;</w:t>
      </w:r>
    </w:p>
    <w:p w14:paraId="12700A47" w14:textId="7D5F0ECA" w:rsidR="00AF08D2" w:rsidRPr="007F5E58" w:rsidRDefault="00AF08D2" w:rsidP="00AF08D2">
      <w:pPr>
        <w:pStyle w:val="B1"/>
      </w:pPr>
      <w:r w:rsidRPr="007F5E58">
        <w:t>-</w:t>
      </w:r>
      <w:r w:rsidRPr="007F5E58">
        <w:tab/>
        <w:t xml:space="preserve">PUCCH Resource ID: This field contains an identifier of the PUCCH resource ID identified by </w:t>
      </w:r>
      <w:r w:rsidRPr="007F5E58">
        <w:rPr>
          <w:i/>
        </w:rPr>
        <w:t>PUCCH-ResourceId</w:t>
      </w:r>
      <w:r w:rsidRPr="007F5E58">
        <w:t xml:space="preserve"> as specified in TS 38.331 [5]</w:t>
      </w:r>
      <w:r w:rsidR="00C53C15" w:rsidRPr="007F5E58">
        <w:rPr>
          <w:lang w:eastAsia="zh-CN"/>
        </w:rPr>
        <w:t xml:space="preserve">, which is to be activated with a spatial relation indicated by Spatial </w:t>
      </w:r>
      <w:r w:rsidR="004902DF" w:rsidRPr="007F5E58">
        <w:rPr>
          <w:lang w:eastAsia="zh-CN"/>
        </w:rPr>
        <w:t xml:space="preserve">Relation </w:t>
      </w:r>
      <w:r w:rsidR="00C53C15" w:rsidRPr="007F5E58">
        <w:rPr>
          <w:lang w:eastAsia="zh-CN"/>
        </w:rPr>
        <w:t>Info ID field in the subsequent octet</w:t>
      </w:r>
      <w:r w:rsidRPr="007F5E58">
        <w:t>. The length of the field is 7 bits</w:t>
      </w:r>
      <w:r w:rsidRPr="007F5E58">
        <w:rPr>
          <w:noProof/>
        </w:rPr>
        <w:t xml:space="preserve">. If the indicated PUCCH Resource </w:t>
      </w:r>
      <w:r w:rsidR="00A14A12" w:rsidRPr="007F5E58">
        <w:rPr>
          <w:noProof/>
        </w:rPr>
        <w:t xml:space="preserve">ID </w:t>
      </w:r>
      <w:r w:rsidRPr="007F5E58">
        <w:rPr>
          <w:noProof/>
        </w:rPr>
        <w:t xml:space="preserve">is </w:t>
      </w:r>
      <w:r w:rsidR="00A14A12" w:rsidRPr="007F5E58">
        <w:rPr>
          <w:noProof/>
        </w:rPr>
        <w:t>included in</w:t>
      </w:r>
      <w:r w:rsidRPr="007F5E58">
        <w:rPr>
          <w:noProof/>
        </w:rPr>
        <w:t xml:space="preserve"> a PUCCH </w:t>
      </w:r>
      <w:r w:rsidR="00A14A12" w:rsidRPr="007F5E58">
        <w:rPr>
          <w:noProof/>
        </w:rPr>
        <w:t xml:space="preserve">Resource </w:t>
      </w:r>
      <w:r w:rsidRPr="007F5E58">
        <w:rPr>
          <w:noProof/>
        </w:rPr>
        <w:t xml:space="preserve">Group </w:t>
      </w:r>
      <w:r w:rsidR="00A14A12" w:rsidRPr="007F5E58">
        <w:rPr>
          <w:noProof/>
        </w:rPr>
        <w:t xml:space="preserve">(configured via </w:t>
      </w:r>
      <w:r w:rsidR="00A14A12" w:rsidRPr="007F5E58">
        <w:rPr>
          <w:i/>
          <w:iCs/>
          <w:noProof/>
        </w:rPr>
        <w:t>resourceGroupToAddModList</w:t>
      </w:r>
      <w:r w:rsidR="00A14A12" w:rsidRPr="007F5E58">
        <w:rPr>
          <w:noProof/>
        </w:rPr>
        <w:t xml:space="preserve"> </w:t>
      </w:r>
      <w:r w:rsidRPr="007F5E58">
        <w:rPr>
          <w:noProof/>
        </w:rPr>
        <w:t xml:space="preserve">as specified in </w:t>
      </w:r>
      <w:r w:rsidRPr="007F5E58">
        <w:rPr>
          <w:lang w:eastAsia="ko-KR"/>
        </w:rPr>
        <w:t>TS 38.331 [5]</w:t>
      </w:r>
      <w:r w:rsidR="00A14A12" w:rsidRPr="007F5E58">
        <w:rPr>
          <w:lang w:eastAsia="ko-KR"/>
        </w:rPr>
        <w:t>) of the indicated UL BWP</w:t>
      </w:r>
      <w:r w:rsidRPr="007F5E58">
        <w:rPr>
          <w:noProof/>
        </w:rPr>
        <w:t xml:space="preserve">, </w:t>
      </w:r>
      <w:r w:rsidRPr="007F5E58">
        <w:t xml:space="preserve">no other PUCCH Resources within the same PUCCH </w:t>
      </w:r>
      <w:r w:rsidR="00A14A12" w:rsidRPr="007F5E58">
        <w:t xml:space="preserve">Resource </w:t>
      </w:r>
      <w:r w:rsidRPr="007F5E58">
        <w:t xml:space="preserve">group are indicated in the MAC CE, and </w:t>
      </w:r>
      <w:r w:rsidRPr="007F5E58">
        <w:rPr>
          <w:noProof/>
        </w:rPr>
        <w:t>this MAC CE applies to all the PUCCH Resources in the PUCCH</w:t>
      </w:r>
      <w:r w:rsidR="00A14A12" w:rsidRPr="007F5E58">
        <w:t xml:space="preserve"> </w:t>
      </w:r>
      <w:r w:rsidR="00A14A12" w:rsidRPr="007F5E58">
        <w:rPr>
          <w:noProof/>
        </w:rPr>
        <w:t>Resource</w:t>
      </w:r>
      <w:r w:rsidRPr="007F5E58">
        <w:rPr>
          <w:noProof/>
        </w:rPr>
        <w:t xml:space="preserve"> group</w:t>
      </w:r>
      <w:r w:rsidR="00262A2A" w:rsidRPr="007F5E58">
        <w:rPr>
          <w:noProof/>
        </w:rPr>
        <w:t>;</w:t>
      </w:r>
    </w:p>
    <w:p w14:paraId="6F46F153" w14:textId="77777777" w:rsidR="00AF08D2" w:rsidRPr="007F5E58" w:rsidRDefault="00AF08D2" w:rsidP="00AF08D2">
      <w:pPr>
        <w:pStyle w:val="B1"/>
      </w:pPr>
      <w:r w:rsidRPr="007F5E58">
        <w:t>-</w:t>
      </w:r>
      <w:r w:rsidRPr="007F5E58">
        <w:tab/>
        <w:t xml:space="preserve">Spatial Relation Info ID: This field contains </w:t>
      </w:r>
      <w:r w:rsidR="00C53C15" w:rsidRPr="007F5E58">
        <w:rPr>
          <w:i/>
        </w:rPr>
        <w:t>PUCCH-SpatialRelationInfoId</w:t>
      </w:r>
      <w:r w:rsidR="00C53C15" w:rsidRPr="007F5E58">
        <w:rPr>
          <w:iCs/>
          <w:lang w:eastAsia="zh-CN"/>
        </w:rPr>
        <w:t xml:space="preserve"> </w:t>
      </w:r>
      <w:r w:rsidR="00C9366E" w:rsidRPr="007F5E58">
        <w:rPr>
          <w:iCs/>
          <w:lang w:eastAsia="zh-CN"/>
        </w:rPr>
        <w:t>–</w:t>
      </w:r>
      <w:r w:rsidR="00C53C15" w:rsidRPr="007F5E58">
        <w:rPr>
          <w:iCs/>
          <w:lang w:eastAsia="zh-CN"/>
        </w:rPr>
        <w:t xml:space="preserve"> 1 where </w:t>
      </w:r>
      <w:r w:rsidR="00C53C15" w:rsidRPr="007F5E58">
        <w:rPr>
          <w:i/>
        </w:rPr>
        <w:t>PUCCH-SpatialRelationInfoId</w:t>
      </w:r>
      <w:r w:rsidR="00C53C15" w:rsidRPr="007F5E58">
        <w:rPr>
          <w:iCs/>
          <w:lang w:eastAsia="zh-CN"/>
        </w:rPr>
        <w:t xml:space="preserve"> is the </w:t>
      </w:r>
      <w:r w:rsidRPr="007F5E58">
        <w:t>identifier of the PUCCH Spatial Relation Info</w:t>
      </w:r>
      <w:r w:rsidR="0081031E" w:rsidRPr="007F5E58">
        <w:t xml:space="preserve"> in </w:t>
      </w:r>
      <w:r w:rsidR="0081031E" w:rsidRPr="007F5E58">
        <w:rPr>
          <w:i/>
        </w:rPr>
        <w:t>PUCCH-Config</w:t>
      </w:r>
      <w:r w:rsidR="0081031E" w:rsidRPr="007F5E58">
        <w:t xml:space="preserve"> in which the PUCCH Resource ID is configured,</w:t>
      </w:r>
      <w:r w:rsidRPr="007F5E58">
        <w:t xml:space="preserve"> as specified in TS 38.331 [5]. The length of the field is 6 bits;</w:t>
      </w:r>
    </w:p>
    <w:p w14:paraId="0FA4EB73" w14:textId="77777777" w:rsidR="00AF08D2" w:rsidRPr="007F5E58" w:rsidRDefault="00AF08D2" w:rsidP="00AF08D2">
      <w:pPr>
        <w:pStyle w:val="B1"/>
      </w:pPr>
      <w:r w:rsidRPr="007F5E58">
        <w:t>-</w:t>
      </w:r>
      <w:r w:rsidRPr="007F5E58">
        <w:tab/>
        <w:t>R: Reserved bit, set to 0.</w:t>
      </w:r>
    </w:p>
    <w:p w14:paraId="44E95CA4" w14:textId="77777777" w:rsidR="00AF08D2" w:rsidRPr="007F5E58" w:rsidRDefault="00BB7332" w:rsidP="00AF08D2">
      <w:pPr>
        <w:pStyle w:val="TH"/>
        <w:rPr>
          <w:lang w:eastAsia="ko-KR"/>
        </w:rPr>
      </w:pPr>
      <w:r w:rsidRPr="007F5E58">
        <w:object w:dxaOrig="5700" w:dyaOrig="3856" w14:anchorId="32945504">
          <v:shape id="_x0000_i1066" type="#_x0000_t75" style="width:285pt;height:193.5pt" o:ole="">
            <v:imagedata r:id="rId91" o:title=""/>
          </v:shape>
          <o:OLEObject Type="Embed" ProgID="Visio.Drawing.15" ShapeID="_x0000_i1066" DrawAspect="Content" ObjectID="_1719429940" r:id="rId92"/>
        </w:object>
      </w:r>
    </w:p>
    <w:p w14:paraId="4793CC74" w14:textId="77777777" w:rsidR="00AF08D2" w:rsidRPr="007F5E58" w:rsidRDefault="00AF08D2" w:rsidP="00AF08D2">
      <w:pPr>
        <w:pStyle w:val="TF"/>
        <w:rPr>
          <w:lang w:eastAsia="ko-KR"/>
        </w:rPr>
      </w:pPr>
      <w:r w:rsidRPr="007F5E58">
        <w:rPr>
          <w:noProof/>
          <w:lang w:eastAsia="ko-KR"/>
        </w:rPr>
        <w:t xml:space="preserve">Figure 6.1.3.25-1: Enhanced PUCCH spatial relation Activation/Deactivation </w:t>
      </w:r>
      <w:r w:rsidRPr="007F5E58">
        <w:rPr>
          <w:lang w:eastAsia="ko-KR"/>
        </w:rPr>
        <w:t>MAC CE</w:t>
      </w:r>
    </w:p>
    <w:p w14:paraId="0C1765EB" w14:textId="77777777" w:rsidR="00AF08D2" w:rsidRPr="007F5E58" w:rsidRDefault="00AF08D2" w:rsidP="00AF08D2">
      <w:pPr>
        <w:pStyle w:val="Heading4"/>
        <w:rPr>
          <w:rFonts w:eastAsiaTheme="minorEastAsia"/>
          <w:lang w:eastAsia="ko-KR"/>
        </w:rPr>
      </w:pPr>
      <w:bookmarkStart w:id="1037" w:name="_Toc37296303"/>
      <w:bookmarkStart w:id="1038" w:name="_Toc46490434"/>
      <w:bookmarkStart w:id="1039" w:name="_Toc52752129"/>
      <w:bookmarkStart w:id="1040" w:name="_Toc52796591"/>
      <w:bookmarkStart w:id="1041" w:name="_Toc100869069"/>
      <w:r w:rsidRPr="007F5E58">
        <w:rPr>
          <w:rFonts w:eastAsiaTheme="minorEastAsia"/>
          <w:lang w:eastAsia="ko-KR"/>
        </w:rPr>
        <w:t>6.1.3.26</w:t>
      </w:r>
      <w:r w:rsidRPr="007F5E58">
        <w:rPr>
          <w:rFonts w:eastAsiaTheme="minorEastAsia"/>
          <w:lang w:eastAsia="ko-KR"/>
        </w:rPr>
        <w:tab/>
      </w:r>
      <w:r w:rsidR="008F4B86" w:rsidRPr="007F5E58">
        <w:rPr>
          <w:rFonts w:eastAsiaTheme="minorEastAsia"/>
          <w:lang w:eastAsia="ko-KR"/>
        </w:rPr>
        <w:t>Enhanced SP/</w:t>
      </w:r>
      <w:r w:rsidRPr="007F5E58">
        <w:rPr>
          <w:rFonts w:eastAsiaTheme="minorEastAsia"/>
          <w:lang w:eastAsia="ko-KR"/>
        </w:rPr>
        <w:t xml:space="preserve">AP SRS </w:t>
      </w:r>
      <w:r w:rsidR="008F4B86" w:rsidRPr="007F5E58">
        <w:rPr>
          <w:rFonts w:eastAsiaTheme="minorEastAsia"/>
          <w:lang w:eastAsia="ko-KR"/>
        </w:rPr>
        <w:t>S</w:t>
      </w:r>
      <w:r w:rsidRPr="007F5E58">
        <w:rPr>
          <w:rFonts w:eastAsiaTheme="minorEastAsia"/>
          <w:lang w:eastAsia="ko-KR"/>
        </w:rPr>
        <w:t xml:space="preserve">patial </w:t>
      </w:r>
      <w:r w:rsidR="008F4B86" w:rsidRPr="007F5E58">
        <w:rPr>
          <w:rFonts w:eastAsiaTheme="minorEastAsia"/>
          <w:lang w:eastAsia="ko-KR"/>
        </w:rPr>
        <w:t>R</w:t>
      </w:r>
      <w:r w:rsidRPr="007F5E58">
        <w:rPr>
          <w:rFonts w:eastAsiaTheme="minorEastAsia"/>
          <w:lang w:eastAsia="ko-KR"/>
        </w:rPr>
        <w:t>elation Indication MAC CE</w:t>
      </w:r>
      <w:bookmarkEnd w:id="1037"/>
      <w:bookmarkEnd w:id="1038"/>
      <w:bookmarkEnd w:id="1039"/>
      <w:bookmarkEnd w:id="1040"/>
      <w:bookmarkEnd w:id="1041"/>
    </w:p>
    <w:p w14:paraId="78ADB1CC" w14:textId="77777777" w:rsidR="00AF08D2" w:rsidRPr="007F5E58" w:rsidRDefault="00AF08D2" w:rsidP="00AF08D2">
      <w:pPr>
        <w:rPr>
          <w:rFonts w:eastAsiaTheme="minorEastAsia"/>
          <w:lang w:eastAsia="en-US"/>
        </w:rPr>
      </w:pPr>
      <w:r w:rsidRPr="007F5E58">
        <w:t xml:space="preserve">The </w:t>
      </w:r>
      <w:r w:rsidR="008F4B86" w:rsidRPr="007F5E58">
        <w:rPr>
          <w:rFonts w:eastAsiaTheme="minorEastAsia"/>
          <w:lang w:eastAsia="ko-KR"/>
        </w:rPr>
        <w:t>Enhanced SP/</w:t>
      </w:r>
      <w:r w:rsidRPr="007F5E58">
        <w:t xml:space="preserve">AP SRS </w:t>
      </w:r>
      <w:r w:rsidR="008F4B86" w:rsidRPr="007F5E58">
        <w:t>S</w:t>
      </w:r>
      <w:r w:rsidRPr="007F5E58">
        <w:t xml:space="preserve">patial </w:t>
      </w:r>
      <w:r w:rsidR="008F4B86" w:rsidRPr="007F5E58">
        <w:t>R</w:t>
      </w:r>
      <w:r w:rsidRPr="007F5E58">
        <w:t xml:space="preserve">elation Indication MAC CE is identified by a MAC subheader with </w:t>
      </w:r>
      <w:r w:rsidR="008F4B86" w:rsidRPr="007F5E58">
        <w:t>e</w:t>
      </w:r>
      <w:r w:rsidRPr="007F5E58">
        <w:t>LCID as specified in Table 6.2.1-1</w:t>
      </w:r>
      <w:r w:rsidR="008F4B86" w:rsidRPr="007F5E58">
        <w:t>b</w:t>
      </w:r>
      <w:r w:rsidRPr="007F5E58">
        <w:t>. It has a variable size with following fields:</w:t>
      </w:r>
    </w:p>
    <w:p w14:paraId="3A8ADF9D" w14:textId="77777777" w:rsidR="008F4B86" w:rsidRPr="007F5E58" w:rsidRDefault="008F4B86" w:rsidP="008F4B86">
      <w:pPr>
        <w:pStyle w:val="B1"/>
      </w:pPr>
      <w:r w:rsidRPr="007F5E58">
        <w:t>-</w:t>
      </w:r>
      <w:r w:rsidRPr="007F5E58">
        <w:tab/>
      </w:r>
      <w:r w:rsidRPr="007F5E58">
        <w:rPr>
          <w:lang w:eastAsia="ko-KR"/>
        </w:rPr>
        <w:t>A/D</w:t>
      </w:r>
      <w:r w:rsidRPr="007F5E58">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F5E58" w:rsidRDefault="00AF08D2" w:rsidP="00AF08D2">
      <w:pPr>
        <w:pStyle w:val="B1"/>
        <w:rPr>
          <w:noProof/>
        </w:rPr>
      </w:pPr>
      <w:r w:rsidRPr="007F5E58">
        <w:rPr>
          <w:noProof/>
        </w:rPr>
        <w:t>-</w:t>
      </w:r>
      <w:r w:rsidRPr="007F5E58">
        <w:rPr>
          <w:noProof/>
        </w:rPr>
        <w:tab/>
        <w:t xml:space="preserve">SRS Resource Set's Cell ID: This field indicates the identity of the Serving Cell,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5 bits;</w:t>
      </w:r>
    </w:p>
    <w:p w14:paraId="39887A1F" w14:textId="77777777" w:rsidR="00AF08D2" w:rsidRPr="007F5E58" w:rsidRDefault="00AF08D2" w:rsidP="00AF08D2">
      <w:pPr>
        <w:pStyle w:val="B1"/>
        <w:rPr>
          <w:noProof/>
        </w:rPr>
      </w:pPr>
      <w:r w:rsidRPr="007F5E58">
        <w:rPr>
          <w:noProof/>
        </w:rPr>
        <w:t>-</w:t>
      </w:r>
      <w:r w:rsidRPr="007F5E58">
        <w:rPr>
          <w:noProof/>
        </w:rPr>
        <w:tab/>
        <w:t xml:space="preserve">SRS Resource Set's BWP ID: This field indicates a UL BWP as the codepoint of the DCI </w:t>
      </w:r>
      <w:r w:rsidRPr="007F5E58">
        <w:rPr>
          <w:i/>
          <w:noProof/>
        </w:rPr>
        <w:t>bandwidth part indicator</w:t>
      </w:r>
      <w:r w:rsidRPr="007F5E58">
        <w:rPr>
          <w:noProof/>
        </w:rPr>
        <w:t xml:space="preserve"> field as specified in TS 38.212 [9], which contains the indicated </w:t>
      </w:r>
      <w:r w:rsidR="008F4B86" w:rsidRPr="007F5E58">
        <w:t>SP/</w:t>
      </w:r>
      <w:r w:rsidRPr="007F5E58">
        <w:rPr>
          <w:noProof/>
        </w:rPr>
        <w:t xml:space="preserve">AP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all resources indicated by the Resource ID</w:t>
      </w:r>
      <w:r w:rsidRPr="007F5E58">
        <w:rPr>
          <w:noProof/>
          <w:vertAlign w:val="subscript"/>
        </w:rPr>
        <w:t>i</w:t>
      </w:r>
      <w:r w:rsidRPr="007F5E58">
        <w:rPr>
          <w:noProof/>
        </w:rPr>
        <w:t xml:space="preserve"> fields</w:t>
      </w:r>
      <w:r w:rsidRPr="007F5E58">
        <w:rPr>
          <w:noProof/>
          <w:lang w:eastAsia="ko-KR"/>
        </w:rPr>
        <w:t>.</w:t>
      </w:r>
      <w:r w:rsidRPr="007F5E58">
        <w:rPr>
          <w:noProof/>
        </w:rPr>
        <w:t xml:space="preserve"> The length of the field is 2 bits;</w:t>
      </w:r>
    </w:p>
    <w:p w14:paraId="43C1C304" w14:textId="77777777" w:rsidR="00AF08D2" w:rsidRPr="007F5E58" w:rsidRDefault="00AF08D2" w:rsidP="00AF08D2">
      <w:pPr>
        <w:pStyle w:val="B1"/>
        <w:rPr>
          <w:noProof/>
        </w:rPr>
      </w:pPr>
      <w:r w:rsidRPr="007F5E58">
        <w:rPr>
          <w:noProof/>
        </w:rPr>
        <w:t>-</w:t>
      </w:r>
      <w:r w:rsidRPr="007F5E58">
        <w:rPr>
          <w:noProof/>
        </w:rPr>
        <w:tab/>
        <w:t xml:space="preserve">C: This field indicates whether the octets containing Resource Serving Cell ID field(s) and Resource BWP ID field(s) are present. If this field is set to 1, </w:t>
      </w:r>
      <w:r w:rsidR="008F4B86" w:rsidRPr="007F5E58">
        <w:t>Resource Serving Cell ID field(s) and Resource BWP ID field(s) are present, otherwise they are not present so MAC entity shall ignore Resource Serving Cell ID field(s) and Resource BWP ID field(s)</w:t>
      </w:r>
      <w:r w:rsidRPr="007F5E58">
        <w:rPr>
          <w:noProof/>
        </w:rPr>
        <w:t>;</w:t>
      </w:r>
    </w:p>
    <w:p w14:paraId="7B633C6D" w14:textId="77777777" w:rsidR="00AF08D2" w:rsidRPr="007F5E58" w:rsidRDefault="00AF08D2" w:rsidP="00AF08D2">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291228D8" w14:textId="77777777" w:rsidR="00AF08D2" w:rsidRPr="007F5E58" w:rsidRDefault="00AF08D2" w:rsidP="00AF08D2">
      <w:pPr>
        <w:pStyle w:val="B1"/>
        <w:rPr>
          <w:noProof/>
        </w:rPr>
      </w:pPr>
      <w:r w:rsidRPr="007F5E58">
        <w:rPr>
          <w:noProof/>
          <w:lang w:eastAsia="ko-KR"/>
        </w:rPr>
        <w:t>-</w:t>
      </w:r>
      <w:r w:rsidRPr="007F5E58">
        <w:rPr>
          <w:noProof/>
          <w:lang w:eastAsia="ko-KR"/>
        </w:rPr>
        <w:tab/>
        <w:t>SRS Resource Set ID</w:t>
      </w:r>
      <w:r w:rsidRPr="007F5E58">
        <w:rPr>
          <w:noProof/>
        </w:rPr>
        <w:t xml:space="preserve">: This field indicates the </w:t>
      </w:r>
      <w:r w:rsidR="008F4B86" w:rsidRPr="007F5E58">
        <w:t>SP/</w:t>
      </w:r>
      <w:r w:rsidRPr="007F5E58">
        <w:rPr>
          <w:noProof/>
        </w:rPr>
        <w:t xml:space="preserve">AP SRS Resource Set ID identified by </w:t>
      </w:r>
      <w:r w:rsidRPr="007F5E58">
        <w:rPr>
          <w:i/>
        </w:rPr>
        <w:t>SRS-ResourceSetId</w:t>
      </w:r>
      <w:r w:rsidRPr="007F5E58">
        <w:t xml:space="preserve"> as specified in TS 38.331 [5]</w:t>
      </w:r>
      <w:r w:rsidRPr="007F5E58">
        <w:rPr>
          <w:noProof/>
          <w:lang w:eastAsia="ko-KR"/>
        </w:rPr>
        <w:t xml:space="preserve">. </w:t>
      </w:r>
      <w:r w:rsidRPr="007F5E58">
        <w:rPr>
          <w:noProof/>
        </w:rPr>
        <w:t>The length of the field is 4 bits;</w:t>
      </w:r>
    </w:p>
    <w:p w14:paraId="38B5BB10" w14:textId="77777777" w:rsidR="00AF08D2" w:rsidRPr="007F5E58" w:rsidRDefault="00AF08D2" w:rsidP="00AF08D2">
      <w:pPr>
        <w:pStyle w:val="B1"/>
        <w:rPr>
          <w:noProof/>
        </w:rPr>
      </w:pPr>
      <w:r w:rsidRPr="007F5E58">
        <w:rPr>
          <w:noProof/>
        </w:rPr>
        <w:t>-</w:t>
      </w:r>
      <w:r w:rsidRPr="007F5E58">
        <w:rPr>
          <w:noProof/>
        </w:rPr>
        <w:tab/>
        <w:t>F</w:t>
      </w:r>
      <w:r w:rsidRPr="007F5E58">
        <w:rPr>
          <w:noProof/>
          <w:vertAlign w:val="subscript"/>
        </w:rPr>
        <w:t>i</w:t>
      </w:r>
      <w:r w:rsidRPr="007F5E58">
        <w:rPr>
          <w:noProof/>
        </w:rPr>
        <w:t xml:space="preserve">: This field </w:t>
      </w:r>
      <w:r w:rsidRPr="007F5E58">
        <w:t xml:space="preserve">indicates the type of a resource used as a spatial relationship for </w:t>
      </w:r>
      <w:r w:rsidRPr="007F5E58">
        <w:rPr>
          <w:noProof/>
        </w:rPr>
        <w:t xml:space="preserve">SRS resource within </w:t>
      </w:r>
      <w:r w:rsidR="008F4B86" w:rsidRPr="007F5E58">
        <w:t>SP/</w:t>
      </w:r>
      <w:r w:rsidRPr="007F5E58">
        <w:rPr>
          <w:noProof/>
        </w:rPr>
        <w:t xml:space="preserve">AP SRS Resource Set indicated with </w:t>
      </w:r>
      <w:r w:rsidR="008F4B86" w:rsidRPr="007F5E58">
        <w:t>SP/</w:t>
      </w:r>
      <w:r w:rsidRPr="007F5E58">
        <w:rPr>
          <w:noProof/>
          <w:lang w:eastAsia="ko-KR"/>
        </w:rPr>
        <w:t xml:space="preserve">AP SRS Resource Set ID field. </w:t>
      </w:r>
      <w:r w:rsidRPr="007F5E58">
        <w:rPr>
          <w:noProof/>
        </w:rPr>
        <w:t>F</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F</w:t>
      </w:r>
      <w:r w:rsidRPr="007F5E58">
        <w:rPr>
          <w:noProof/>
          <w:vertAlign w:val="subscript"/>
        </w:rPr>
        <w:t>1</w:t>
      </w:r>
      <w:r w:rsidRPr="007F5E58">
        <w:t xml:space="preserve"> to the second one and so on. The field is set to </w:t>
      </w:r>
      <w:r w:rsidRPr="007F5E58">
        <w:rPr>
          <w:noProof/>
        </w:rPr>
        <w:t xml:space="preserve">1 to indicate NZP CSI-RS resource index is used, </w:t>
      </w:r>
      <w:r w:rsidRPr="007F5E58">
        <w:rPr>
          <w:noProof/>
          <w:lang w:eastAsia="ko-KR"/>
        </w:rPr>
        <w:t xml:space="preserve">and </w:t>
      </w:r>
      <w:r w:rsidRPr="007F5E58">
        <w:rPr>
          <w:noProof/>
        </w:rPr>
        <w:t>it is set to 0 to indicate either SSB index or SRS resource index is used. The length of the field is 1 bit</w:t>
      </w:r>
      <w:r w:rsidR="00AC7A1D" w:rsidRPr="007F5E58">
        <w:rPr>
          <w:noProof/>
        </w:rPr>
        <w:t>. This field is only present if MAC CE is used for activation of SP SRS resource set, i.e. the A/D field is set to 1, or for AP SRS resource set</w:t>
      </w:r>
      <w:r w:rsidRPr="007F5E58">
        <w:rPr>
          <w:noProof/>
        </w:rPr>
        <w:t>;</w:t>
      </w:r>
    </w:p>
    <w:p w14:paraId="2ED6316D"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This field indicates the identity of the Serving Cell on which the resource used for spatial relationship derivation for SRS resource i is located. The length of the field is 5 bits;</w:t>
      </w:r>
    </w:p>
    <w:p w14:paraId="6A32E98D"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SRS resource i is located. The length of the field is 2 bits;</w:t>
      </w:r>
    </w:p>
    <w:p w14:paraId="3E36C6F3" w14:textId="77777777" w:rsidR="00AF08D2" w:rsidRPr="007F5E58" w:rsidRDefault="00AF08D2" w:rsidP="00AF08D2">
      <w:pPr>
        <w:pStyle w:val="B1"/>
        <w:rPr>
          <w:noProof/>
        </w:rPr>
      </w:pPr>
      <w:r w:rsidRPr="007F5E58">
        <w:rPr>
          <w:noProof/>
        </w:rPr>
        <w:t>-</w:t>
      </w:r>
      <w:r w:rsidRPr="007F5E58">
        <w:rPr>
          <w:noProof/>
        </w:rPr>
        <w:tab/>
        <w:t>Resource ID</w:t>
      </w:r>
      <w:r w:rsidRPr="007F5E58">
        <w:rPr>
          <w:noProof/>
          <w:vertAlign w:val="subscript"/>
        </w:rPr>
        <w:t>i</w:t>
      </w:r>
      <w:r w:rsidRPr="007F5E58">
        <w:rPr>
          <w:noProof/>
        </w:rPr>
        <w:t xml:space="preserve">: This field contains an identifier of the resource used for spatial relationship derivation for SRS resource </w:t>
      </w:r>
      <w:r w:rsidRPr="007F5E58">
        <w:t xml:space="preserve">i. </w:t>
      </w:r>
      <w:r w:rsidRPr="007F5E58">
        <w:rPr>
          <w:noProof/>
        </w:rPr>
        <w:t>Resource ID</w:t>
      </w:r>
      <w:r w:rsidRPr="007F5E58">
        <w:rPr>
          <w:noProof/>
          <w:vertAlign w:val="subscript"/>
        </w:rPr>
        <w:t>0</w:t>
      </w:r>
      <w:r w:rsidRPr="007F5E58">
        <w:t xml:space="preserve"> refers to the first </w:t>
      </w:r>
      <w:r w:rsidRPr="007F5E58">
        <w:rPr>
          <w:noProof/>
        </w:rPr>
        <w:t xml:space="preserve">SRS resource </w:t>
      </w:r>
      <w:r w:rsidRPr="007F5E58">
        <w:t xml:space="preserve">within the resource set, </w:t>
      </w:r>
      <w:r w:rsidRPr="007F5E58">
        <w:rPr>
          <w:noProof/>
        </w:rPr>
        <w:t>Resource ID</w:t>
      </w:r>
      <w:r w:rsidRPr="007F5E58">
        <w:rPr>
          <w:noProof/>
          <w:vertAlign w:val="subscript"/>
        </w:rPr>
        <w:t>1</w:t>
      </w:r>
      <w:r w:rsidRPr="007F5E58">
        <w:t xml:space="preserve"> to the second one and so on. </w:t>
      </w:r>
      <w:r w:rsidR="008F4B86" w:rsidRPr="007F5E58">
        <w:t>If F</w:t>
      </w:r>
      <w:r w:rsidR="008F4B86" w:rsidRPr="007F5E58">
        <w:rPr>
          <w:vertAlign w:val="subscript"/>
        </w:rPr>
        <w:t>i</w:t>
      </w:r>
      <w:r w:rsidR="008F4B86" w:rsidRPr="007F5E58">
        <w:t xml:space="preserve"> is set to 0, the first bit of this field is always set to 0. If F</w:t>
      </w:r>
      <w:r w:rsidR="008F4B86" w:rsidRPr="007F5E58">
        <w:rPr>
          <w:vertAlign w:val="subscript"/>
        </w:rPr>
        <w:t>i</w:t>
      </w:r>
      <w:r w:rsidR="008F4B86" w:rsidRPr="007F5E58">
        <w:t xml:space="preserve"> is set to 0, and the second bit of this field is set to 1, the remainder of this field contains </w:t>
      </w:r>
      <w:r w:rsidR="008F4B86" w:rsidRPr="007F5E58">
        <w:rPr>
          <w:i/>
        </w:rPr>
        <w:t>SSB-Index</w:t>
      </w:r>
      <w:r w:rsidR="008F4B86" w:rsidRPr="007F5E58">
        <w:t xml:space="preserve"> as specified in TS 38.331 [5]. If F</w:t>
      </w:r>
      <w:r w:rsidR="008F4B86" w:rsidRPr="007F5E58">
        <w:rPr>
          <w:vertAlign w:val="subscript"/>
        </w:rPr>
        <w:t>i</w:t>
      </w:r>
      <w:r w:rsidR="008F4B86" w:rsidRPr="007F5E58">
        <w:t xml:space="preserve"> is set to 0, and the second bit of this field is set to 0, the remainder </w:t>
      </w:r>
      <w:r w:rsidR="008F4B86" w:rsidRPr="007F5E58">
        <w:rPr>
          <w:lang w:eastAsia="ko-KR"/>
        </w:rPr>
        <w:t xml:space="preserve">of </w:t>
      </w:r>
      <w:r w:rsidR="008F4B86" w:rsidRPr="007F5E58">
        <w:t xml:space="preserve">this field contains </w:t>
      </w:r>
      <w:r w:rsidR="008F4B86" w:rsidRPr="007F5E58">
        <w:rPr>
          <w:i/>
        </w:rPr>
        <w:t>SRS-ResourceId</w:t>
      </w:r>
      <w:r w:rsidR="008F4B86" w:rsidRPr="007F5E58">
        <w:t xml:space="preserve"> as specified in TS 38.331 [5]</w:t>
      </w:r>
      <w:r w:rsidRPr="007F5E58">
        <w:t xml:space="preserve">. The length of the field is </w:t>
      </w:r>
      <w:r w:rsidR="008F4B86" w:rsidRPr="007F5E58">
        <w:t>8</w:t>
      </w:r>
      <w:r w:rsidRPr="007F5E58">
        <w:t xml:space="preserve"> bits</w:t>
      </w:r>
      <w:r w:rsidR="00AC7A1D" w:rsidRPr="007F5E58">
        <w:t>. This field is only present if MAC CE is used for activation of SP SRS resource set, i.e. the A/D field is set to 1, or for AP SRS resource set</w:t>
      </w:r>
      <w:r w:rsidR="004D3FF3" w:rsidRPr="007F5E58">
        <w:t>;</w:t>
      </w:r>
    </w:p>
    <w:p w14:paraId="567B345D" w14:textId="77777777" w:rsidR="00AF08D2" w:rsidRPr="007F5E58" w:rsidRDefault="00AF08D2" w:rsidP="00AF08D2">
      <w:pPr>
        <w:pStyle w:val="B1"/>
        <w:rPr>
          <w:lang w:eastAsia="ko-KR"/>
        </w:rPr>
      </w:pPr>
      <w:r w:rsidRPr="007F5E58">
        <w:rPr>
          <w:lang w:eastAsia="ko-KR"/>
        </w:rPr>
        <w:t>-</w:t>
      </w:r>
      <w:r w:rsidRPr="007F5E58">
        <w:rPr>
          <w:lang w:eastAsia="ko-KR"/>
        </w:rPr>
        <w:tab/>
        <w:t>R: Reserved bit, set to 0.</w:t>
      </w:r>
    </w:p>
    <w:p w14:paraId="4F94B6B1" w14:textId="77777777" w:rsidR="00AF08D2" w:rsidRPr="007F5E58" w:rsidRDefault="00D85A1D" w:rsidP="005D3B77">
      <w:pPr>
        <w:pStyle w:val="TH"/>
        <w:rPr>
          <w:lang w:eastAsia="en-US"/>
        </w:rPr>
      </w:pPr>
      <w:r w:rsidRPr="007F5E58">
        <w:object w:dxaOrig="5700" w:dyaOrig="4425" w14:anchorId="7F8E3F75">
          <v:shape id="_x0000_i1067" type="#_x0000_t75" style="width:285pt;height:221.25pt" o:ole="">
            <v:imagedata r:id="rId93" o:title=""/>
          </v:shape>
          <o:OLEObject Type="Embed" ProgID="Visio.Drawing.15" ShapeID="_x0000_i1067" DrawAspect="Content" ObjectID="_1719429941" r:id="rId94"/>
        </w:object>
      </w:r>
    </w:p>
    <w:p w14:paraId="17317527" w14:textId="77777777" w:rsidR="00AF08D2" w:rsidRPr="007F5E58" w:rsidRDefault="00AF08D2" w:rsidP="00AF08D2">
      <w:pPr>
        <w:pStyle w:val="TF"/>
        <w:rPr>
          <w:lang w:eastAsia="ko-KR"/>
        </w:rPr>
      </w:pPr>
      <w:r w:rsidRPr="007F5E58">
        <w:rPr>
          <w:noProof/>
          <w:lang w:eastAsia="ko-KR"/>
        </w:rPr>
        <w:t xml:space="preserve">Figure 6.1.3.26-1: </w:t>
      </w:r>
      <w:r w:rsidR="008F4B86" w:rsidRPr="007F5E58">
        <w:rPr>
          <w:lang w:eastAsia="ko-KR"/>
        </w:rPr>
        <w:t>Enhanced SP/</w:t>
      </w:r>
      <w:r w:rsidRPr="007F5E58">
        <w:rPr>
          <w:lang w:eastAsia="ko-KR"/>
        </w:rPr>
        <w:t>AP SRS spatial relation Indication MAC CE</w:t>
      </w:r>
    </w:p>
    <w:p w14:paraId="5F680C44" w14:textId="77777777" w:rsidR="00AF08D2" w:rsidRPr="007F5E58" w:rsidRDefault="00AF08D2" w:rsidP="00AF08D2">
      <w:pPr>
        <w:pStyle w:val="Heading4"/>
        <w:rPr>
          <w:rFonts w:eastAsiaTheme="minorEastAsia"/>
          <w:lang w:eastAsia="ko-KR"/>
        </w:rPr>
      </w:pPr>
      <w:bookmarkStart w:id="1042" w:name="_Toc37296304"/>
      <w:bookmarkStart w:id="1043" w:name="_Toc46490435"/>
      <w:bookmarkStart w:id="1044" w:name="_Toc52752130"/>
      <w:bookmarkStart w:id="1045" w:name="_Toc52796592"/>
      <w:bookmarkStart w:id="1046" w:name="_Toc100869070"/>
      <w:r w:rsidRPr="007F5E58">
        <w:rPr>
          <w:rFonts w:eastAsiaTheme="minorEastAsia"/>
          <w:lang w:eastAsia="ko-KR"/>
        </w:rPr>
        <w:t>6.1.3.27</w:t>
      </w:r>
      <w:r w:rsidRPr="007F5E58">
        <w:rPr>
          <w:rFonts w:eastAsiaTheme="minorEastAsia"/>
          <w:lang w:eastAsia="ko-KR"/>
        </w:rPr>
        <w:tab/>
        <w:t xml:space="preserve">SRS Pathloss Reference RS </w:t>
      </w:r>
      <w:r w:rsidR="008F4B86" w:rsidRPr="007F5E58">
        <w:rPr>
          <w:rFonts w:eastAsiaTheme="minorEastAsia"/>
          <w:lang w:eastAsia="ko-KR"/>
        </w:rPr>
        <w:t>Update</w:t>
      </w:r>
      <w:r w:rsidRPr="007F5E58">
        <w:rPr>
          <w:rFonts w:eastAsiaTheme="minorEastAsia"/>
          <w:lang w:eastAsia="ko-KR"/>
        </w:rPr>
        <w:t xml:space="preserve"> MAC CE</w:t>
      </w:r>
      <w:bookmarkEnd w:id="1042"/>
      <w:bookmarkEnd w:id="1043"/>
      <w:bookmarkEnd w:id="1044"/>
      <w:bookmarkEnd w:id="1045"/>
      <w:bookmarkEnd w:id="1046"/>
    </w:p>
    <w:p w14:paraId="35AB8843" w14:textId="77777777" w:rsidR="00AF08D2" w:rsidRPr="007F5E58" w:rsidRDefault="00AF08D2" w:rsidP="00AF08D2">
      <w:pPr>
        <w:rPr>
          <w:rFonts w:eastAsiaTheme="minorEastAsia"/>
          <w:lang w:eastAsia="en-US"/>
        </w:rPr>
      </w:pPr>
      <w:r w:rsidRPr="007F5E58">
        <w:t xml:space="preserve">The SRS Pathloss Reference RS </w:t>
      </w:r>
      <w:r w:rsidR="008F4B86" w:rsidRPr="007F5E58">
        <w:rPr>
          <w:rFonts w:eastAsiaTheme="minorEastAsia"/>
          <w:lang w:eastAsia="ko-KR"/>
        </w:rPr>
        <w:t>Update</w:t>
      </w:r>
      <w:r w:rsidRPr="007F5E58">
        <w:t xml:space="preserve"> MAC CE is identified by a MAC subheader with </w:t>
      </w:r>
      <w:r w:rsidR="008F4B86" w:rsidRPr="007F5E58">
        <w:t>e</w:t>
      </w:r>
      <w:r w:rsidRPr="007F5E58">
        <w:t>LCID as specified in Table 6.2.1-1</w:t>
      </w:r>
      <w:r w:rsidR="008F4B86" w:rsidRPr="007F5E58">
        <w:t>b</w:t>
      </w:r>
      <w:r w:rsidRPr="007F5E58">
        <w:t>. It has a fixed size of 24 bits:</w:t>
      </w:r>
    </w:p>
    <w:p w14:paraId="109739F9"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Serving Cell ID: </w:t>
      </w:r>
      <w:r w:rsidRPr="007F5E58">
        <w:rPr>
          <w:noProof/>
        </w:rPr>
        <w:t>This field indicates the identity of the Serving Cell, which contains activated SRS Resource Set.</w:t>
      </w:r>
      <w:r w:rsidRPr="007F5E58">
        <w:rPr>
          <w:rFonts w:eastAsia="Malgun Gothic"/>
          <w:noProof/>
        </w:rPr>
        <w:t xml:space="preserve"> </w:t>
      </w:r>
      <w:r w:rsidRPr="007F5E58">
        <w:rPr>
          <w:noProof/>
        </w:rPr>
        <w:t>The length of the field is 5 bits;</w:t>
      </w:r>
    </w:p>
    <w:p w14:paraId="1497D1D0" w14:textId="77777777" w:rsidR="00AF08D2" w:rsidRPr="007F5E58" w:rsidRDefault="00AF08D2" w:rsidP="00892822">
      <w:pPr>
        <w:pStyle w:val="B1"/>
        <w:rPr>
          <w:rFonts w:eastAsia="Malgun Gothic"/>
          <w:noProof/>
        </w:rPr>
      </w:pPr>
      <w:r w:rsidRPr="007F5E58">
        <w:rPr>
          <w:rFonts w:eastAsia="Malgun Gothic"/>
          <w:noProof/>
        </w:rPr>
        <w:t>-</w:t>
      </w:r>
      <w:r w:rsidRPr="007F5E58">
        <w:rPr>
          <w:rFonts w:eastAsia="Malgun Gothic"/>
          <w:noProof/>
        </w:rPr>
        <w:tab/>
        <w:t xml:space="preserve">BWP ID: This field indicates a UL BWP as the codepoint of the DCI </w:t>
      </w:r>
      <w:r w:rsidRPr="007F5E58">
        <w:rPr>
          <w:rFonts w:eastAsia="Malgun Gothic"/>
          <w:i/>
          <w:noProof/>
        </w:rPr>
        <w:t>bandwidth part indicator</w:t>
      </w:r>
      <w:r w:rsidRPr="007F5E58">
        <w:rPr>
          <w:rFonts w:eastAsia="Malgun Gothic"/>
          <w:noProof/>
        </w:rPr>
        <w:t xml:space="preserve"> field as specified in TS 38.212 [9], which contains </w:t>
      </w:r>
      <w:r w:rsidRPr="007F5E58">
        <w:rPr>
          <w:noProof/>
        </w:rPr>
        <w:t>activated</w:t>
      </w:r>
      <w:r w:rsidRPr="007F5E58">
        <w:rPr>
          <w:rFonts w:eastAsia="Malgun Gothic"/>
          <w:noProof/>
        </w:rPr>
        <w:t xml:space="preserve"> SRS Resource Set. The length of the field is 2 bits;</w:t>
      </w:r>
    </w:p>
    <w:p w14:paraId="1F58CF90" w14:textId="77777777" w:rsidR="00AF08D2" w:rsidRPr="007F5E58" w:rsidRDefault="00AF08D2" w:rsidP="00892822">
      <w:pPr>
        <w:pStyle w:val="B1"/>
        <w:rPr>
          <w:rFonts w:eastAsia="Malgun Gothic"/>
          <w:noProof/>
        </w:rPr>
      </w:pPr>
      <w:r w:rsidRPr="007F5E58">
        <w:rPr>
          <w:rFonts w:eastAsia="Malgun Gothic"/>
          <w:noProof/>
          <w:lang w:eastAsia="ko-KR"/>
        </w:rPr>
        <w:t>-</w:t>
      </w:r>
      <w:r w:rsidRPr="007F5E58">
        <w:rPr>
          <w:rFonts w:eastAsia="Malgun Gothic"/>
          <w:noProof/>
          <w:lang w:eastAsia="ko-KR"/>
        </w:rPr>
        <w:tab/>
        <w:t>SRS Resource Set ID</w:t>
      </w:r>
      <w:r w:rsidRPr="007F5E58">
        <w:rPr>
          <w:rFonts w:eastAsia="Malgun Gothic"/>
          <w:noProof/>
        </w:rPr>
        <w:t xml:space="preserve">: This field indicates the SRS Resource Set ID identified by </w:t>
      </w:r>
      <w:r w:rsidRPr="007F5E58">
        <w:rPr>
          <w:rFonts w:eastAsia="Malgun Gothic"/>
          <w:i/>
        </w:rPr>
        <w:t>SRS-ResourceSetId</w:t>
      </w:r>
      <w:r w:rsidRPr="007F5E58">
        <w:rPr>
          <w:rFonts w:eastAsia="Malgun Gothic"/>
        </w:rPr>
        <w:t xml:space="preserve"> as specified in TS 38.331 [5]</w:t>
      </w:r>
      <w:r w:rsidRPr="007F5E58">
        <w:rPr>
          <w:rFonts w:eastAsia="Malgun Gothic"/>
          <w:noProof/>
          <w:lang w:eastAsia="ko-KR"/>
        </w:rPr>
        <w:t xml:space="preserve">. </w:t>
      </w:r>
      <w:r w:rsidRPr="007F5E58">
        <w:rPr>
          <w:rFonts w:eastAsia="Malgun Gothic"/>
          <w:noProof/>
        </w:rPr>
        <w:t>The length of the field is 4 bits;</w:t>
      </w:r>
    </w:p>
    <w:p w14:paraId="2D1F873A" w14:textId="290C46CD" w:rsidR="00AF08D2" w:rsidRPr="007F5E58" w:rsidRDefault="00AF08D2" w:rsidP="00892822">
      <w:pPr>
        <w:pStyle w:val="B1"/>
        <w:rPr>
          <w:rFonts w:eastAsia="Malgun Gothic"/>
          <w:noProof/>
        </w:rPr>
      </w:pPr>
      <w:r w:rsidRPr="007F5E58">
        <w:rPr>
          <w:noProof/>
        </w:rPr>
        <w:t>-</w:t>
      </w:r>
      <w:r w:rsidR="00D033C0" w:rsidRPr="007F5E58">
        <w:rPr>
          <w:noProof/>
        </w:rPr>
        <w:tab/>
      </w:r>
      <w:r w:rsidRPr="007F5E58">
        <w:rPr>
          <w:noProof/>
        </w:rPr>
        <w:t xml:space="preserve">Pathloss </w:t>
      </w:r>
      <w:r w:rsidR="008F4B86" w:rsidRPr="007F5E58">
        <w:rPr>
          <w:noProof/>
        </w:rPr>
        <w:t>R</w:t>
      </w:r>
      <w:r w:rsidRPr="007F5E58">
        <w:rPr>
          <w:noProof/>
        </w:rPr>
        <w:t>eference RS ID:</w:t>
      </w:r>
      <w:r w:rsidRPr="007F5E58">
        <w:rPr>
          <w:rFonts w:eastAsia="Malgun Gothic"/>
          <w:noProof/>
        </w:rPr>
        <w:t xml:space="preserve"> This field indicates the </w:t>
      </w:r>
      <w:r w:rsidR="008F4B86" w:rsidRPr="007F5E58">
        <w:rPr>
          <w:rFonts w:eastAsia="Malgun Gothic"/>
        </w:rPr>
        <w:t>Pathloss Reference RS ID</w:t>
      </w:r>
      <w:r w:rsidRPr="007F5E58">
        <w:rPr>
          <w:rFonts w:eastAsia="Malgun Gothic"/>
          <w:noProof/>
        </w:rPr>
        <w:t xml:space="preserve"> identified by </w:t>
      </w:r>
      <w:r w:rsidR="008F4B86" w:rsidRPr="007F5E58">
        <w:rPr>
          <w:rFonts w:eastAsia="Malgun Gothic"/>
          <w:i/>
        </w:rPr>
        <w:t>srs-PathlossReferenceRS-Id</w:t>
      </w:r>
      <w:r w:rsidRPr="007F5E58">
        <w:rPr>
          <w:rFonts w:eastAsia="Malgun Gothic"/>
        </w:rPr>
        <w:t xml:space="preserve"> as specified in TS 38.331 [5]</w:t>
      </w:r>
      <w:r w:rsidRPr="007F5E58">
        <w:rPr>
          <w:rFonts w:eastAsia="Malgun Gothic"/>
          <w:noProof/>
          <w:lang w:eastAsia="ko-KR"/>
        </w:rPr>
        <w:t xml:space="preserve">. </w:t>
      </w:r>
      <w:r w:rsidR="008F4B86" w:rsidRPr="007F5E58">
        <w:rPr>
          <w:rFonts w:eastAsia="Malgun Gothic"/>
          <w:lang w:eastAsia="ko-KR"/>
        </w:rPr>
        <w:t>It updates the pathloss reference RS for a</w:t>
      </w:r>
      <w:r w:rsidR="00A917E7" w:rsidRPr="007F5E58">
        <w:rPr>
          <w:rFonts w:eastAsia="Malgun Gothic"/>
          <w:lang w:eastAsia="ko-KR"/>
        </w:rPr>
        <w:t>n</w:t>
      </w:r>
      <w:r w:rsidR="008F4B86" w:rsidRPr="007F5E58">
        <w:rPr>
          <w:rFonts w:eastAsia="Malgun Gothic"/>
          <w:lang w:eastAsia="ko-KR"/>
        </w:rPr>
        <w:t xml:space="preserve"> SRS-resource set indicated by SRS Resource Set ID field. </w:t>
      </w:r>
      <w:r w:rsidRPr="007F5E58">
        <w:rPr>
          <w:rFonts w:eastAsia="Malgun Gothic"/>
          <w:noProof/>
        </w:rPr>
        <w:t>The length of the field is 6 bits;</w:t>
      </w:r>
    </w:p>
    <w:p w14:paraId="2D939397" w14:textId="77777777" w:rsidR="00AF08D2" w:rsidRPr="007F5E58" w:rsidRDefault="00AF08D2" w:rsidP="00892822">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1191C154" w14:textId="77777777" w:rsidR="00AF08D2" w:rsidRPr="007F5E58" w:rsidRDefault="00BB7332" w:rsidP="005D3B77">
      <w:pPr>
        <w:pStyle w:val="TH"/>
      </w:pPr>
      <w:r w:rsidRPr="007F5E58">
        <w:object w:dxaOrig="5700" w:dyaOrig="2161" w14:anchorId="0F2576E0">
          <v:shape id="_x0000_i1068" type="#_x0000_t75" style="width:285pt;height:108pt" o:ole="">
            <v:imagedata r:id="rId95" o:title=""/>
          </v:shape>
          <o:OLEObject Type="Embed" ProgID="Visio.Drawing.15" ShapeID="_x0000_i1068" DrawAspect="Content" ObjectID="_1719429942" r:id="rId96"/>
        </w:object>
      </w:r>
    </w:p>
    <w:p w14:paraId="1FB27335" w14:textId="77777777" w:rsidR="00AF08D2" w:rsidRPr="007F5E58" w:rsidRDefault="00AF08D2" w:rsidP="00AF08D2">
      <w:pPr>
        <w:pStyle w:val="TF"/>
        <w:rPr>
          <w:lang w:eastAsia="ko-KR"/>
        </w:rPr>
      </w:pPr>
      <w:r w:rsidRPr="007F5E58">
        <w:rPr>
          <w:noProof/>
          <w:lang w:eastAsia="ko-KR"/>
        </w:rPr>
        <w:t xml:space="preserve">Figure 6.1.3.27-1: SRS Pathloss Reference RS </w:t>
      </w:r>
      <w:r w:rsidR="008F4B86" w:rsidRPr="007F5E58">
        <w:rPr>
          <w:lang w:eastAsia="ko-KR"/>
        </w:rPr>
        <w:t>Update</w:t>
      </w:r>
      <w:r w:rsidRPr="007F5E58">
        <w:rPr>
          <w:noProof/>
          <w:lang w:eastAsia="ko-KR"/>
        </w:rPr>
        <w:t xml:space="preserve"> MAC CE</w:t>
      </w:r>
    </w:p>
    <w:p w14:paraId="1BFA7ADE" w14:textId="77777777" w:rsidR="00AF08D2" w:rsidRPr="007F5E58" w:rsidRDefault="00AF08D2" w:rsidP="00AF08D2">
      <w:pPr>
        <w:pStyle w:val="Heading4"/>
        <w:rPr>
          <w:rFonts w:eastAsiaTheme="minorEastAsia"/>
          <w:lang w:eastAsia="ko-KR"/>
        </w:rPr>
      </w:pPr>
      <w:bookmarkStart w:id="1047" w:name="_Toc37296305"/>
      <w:bookmarkStart w:id="1048" w:name="_Toc46490436"/>
      <w:bookmarkStart w:id="1049" w:name="_Toc52752131"/>
      <w:bookmarkStart w:id="1050" w:name="_Toc52796593"/>
      <w:bookmarkStart w:id="1051" w:name="_Toc100869071"/>
      <w:r w:rsidRPr="007F5E58">
        <w:rPr>
          <w:rFonts w:eastAsiaTheme="minorEastAsia"/>
          <w:lang w:eastAsia="ko-KR"/>
        </w:rPr>
        <w:t>6.1.3.28</w:t>
      </w:r>
      <w:r w:rsidRPr="007F5E58">
        <w:rPr>
          <w:rFonts w:eastAsiaTheme="minorEastAsia"/>
          <w:lang w:eastAsia="ko-KR"/>
        </w:rPr>
        <w:tab/>
        <w:t xml:space="preserve">PUSCH Pathloss Reference RS </w:t>
      </w:r>
      <w:r w:rsidR="008F4B86" w:rsidRPr="007F5E58">
        <w:rPr>
          <w:lang w:eastAsia="ko-KR"/>
        </w:rPr>
        <w:t>Update</w:t>
      </w:r>
      <w:r w:rsidRPr="007F5E58">
        <w:rPr>
          <w:rFonts w:eastAsiaTheme="minorEastAsia"/>
          <w:lang w:eastAsia="ko-KR"/>
        </w:rPr>
        <w:t xml:space="preserve"> MAC CE</w:t>
      </w:r>
      <w:bookmarkEnd w:id="1047"/>
      <w:bookmarkEnd w:id="1048"/>
      <w:bookmarkEnd w:id="1049"/>
      <w:bookmarkEnd w:id="1050"/>
      <w:bookmarkEnd w:id="1051"/>
    </w:p>
    <w:p w14:paraId="73485C7B" w14:textId="77777777" w:rsidR="008F4B86" w:rsidRPr="007F5E58" w:rsidRDefault="008F4B86" w:rsidP="008F4B86">
      <w:pPr>
        <w:rPr>
          <w:rFonts w:eastAsia="Yu Mincho"/>
        </w:rPr>
      </w:pPr>
      <w:r w:rsidRPr="007F5E58">
        <w:t xml:space="preserve">The PUSCH Pathloss Reference RS Update MAC CE is identified by a MAC subheader with eLCID as specified in Table 6.2.1-1b. </w:t>
      </w:r>
      <w:r w:rsidRPr="007F5E58">
        <w:rPr>
          <w:lang w:eastAsia="ko-KR"/>
        </w:rPr>
        <w:t>It has a variable size and consists of the following fields:</w:t>
      </w:r>
    </w:p>
    <w:p w14:paraId="3A10BF9D"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Serving Cell ID: </w:t>
      </w:r>
      <w:r w:rsidRPr="007F5E58">
        <w:t xml:space="preserve">This field indicates the identity of the Serving Cell, which contains activated </w:t>
      </w:r>
      <w:r w:rsidRPr="007F5E58">
        <w:rPr>
          <w:rFonts w:eastAsia="Malgun Gothic"/>
          <w:lang w:eastAsia="ko-KR"/>
        </w:rPr>
        <w:t xml:space="preserve">PUSCH </w:t>
      </w:r>
      <w:r w:rsidRPr="007F5E58">
        <w:t>Pathloss Reference RS.</w:t>
      </w:r>
      <w:r w:rsidRPr="007F5E58">
        <w:rPr>
          <w:rFonts w:eastAsia="Malgun Gothic"/>
        </w:rPr>
        <w:t xml:space="preserve"> </w:t>
      </w:r>
      <w:r w:rsidRPr="007F5E58">
        <w:t>The length of the field is 5 bits;</w:t>
      </w:r>
    </w:p>
    <w:p w14:paraId="2F93B74A" w14:textId="77777777" w:rsidR="008F4B86" w:rsidRPr="007F5E58" w:rsidRDefault="008F4B86" w:rsidP="00030779">
      <w:pPr>
        <w:pStyle w:val="B1"/>
        <w:rPr>
          <w:rFonts w:eastAsia="Malgun Gothic"/>
        </w:rPr>
      </w:pPr>
      <w:r w:rsidRPr="007F5E58">
        <w:rPr>
          <w:rFonts w:eastAsia="Malgun Gothic"/>
        </w:rPr>
        <w:t>-</w:t>
      </w:r>
      <w:r w:rsidRPr="007F5E58">
        <w:rPr>
          <w:rFonts w:eastAsia="Malgun Gothic"/>
        </w:rPr>
        <w:tab/>
        <w:t xml:space="preserve">BWP ID: This field indicates a UL BWP as the codepoint of the DCI </w:t>
      </w:r>
      <w:r w:rsidRPr="007F5E58">
        <w:rPr>
          <w:rFonts w:eastAsia="Malgun Gothic"/>
          <w:i/>
        </w:rPr>
        <w:t>bandwidth part indicator</w:t>
      </w:r>
      <w:r w:rsidRPr="007F5E58">
        <w:rPr>
          <w:rFonts w:eastAsia="Malgun Gothic"/>
        </w:rPr>
        <w:t xml:space="preserve"> field as specified in TS 38.212 [9], which contains </w:t>
      </w:r>
      <w:r w:rsidRPr="007F5E58">
        <w:t>activated</w:t>
      </w:r>
      <w:r w:rsidRPr="007F5E58">
        <w:rPr>
          <w:rFonts w:eastAsia="Malgun Gothic"/>
          <w:lang w:eastAsia="ko-KR"/>
        </w:rPr>
        <w:t xml:space="preserve"> PUSCH </w:t>
      </w:r>
      <w:r w:rsidRPr="007F5E58">
        <w:t>Pathloss Reference RS</w:t>
      </w:r>
      <w:r w:rsidRPr="007F5E58">
        <w:rPr>
          <w:rFonts w:eastAsia="Malgun Gothic"/>
        </w:rPr>
        <w:t>. The length of the field is 2 bits;</w:t>
      </w:r>
    </w:p>
    <w:p w14:paraId="50EB4FC6" w14:textId="77777777" w:rsidR="008F4B86" w:rsidRPr="007F5E58" w:rsidRDefault="008F4B86" w:rsidP="00030779">
      <w:pPr>
        <w:pStyle w:val="B1"/>
        <w:rPr>
          <w:rFonts w:eastAsia="Malgun Gothic"/>
        </w:rPr>
      </w:pPr>
      <w:r w:rsidRPr="007F5E58">
        <w:t>-</w:t>
      </w:r>
      <w:r w:rsidRPr="007F5E58">
        <w:tab/>
      </w:r>
      <w:r w:rsidRPr="007F5E58">
        <w:rPr>
          <w:rFonts w:eastAsia="Malgun Gothic"/>
        </w:rPr>
        <w:t>PUSCH Pathloss Reference RS ID</w:t>
      </w:r>
      <w:r w:rsidRPr="007F5E58">
        <w:t xml:space="preserve">: </w:t>
      </w:r>
      <w:r w:rsidRPr="007F5E58">
        <w:rPr>
          <w:rFonts w:eastAsia="Malgun Gothic"/>
        </w:rPr>
        <w:t xml:space="preserve">This field indicates the PUSCH Pathloss Reference RS ID identified by </w:t>
      </w:r>
      <w:r w:rsidRPr="007F5E58">
        <w:rPr>
          <w:rFonts w:eastAsia="Malgun Gothic"/>
          <w:i/>
        </w:rPr>
        <w:t>PUSCH-PathlossReferenceRS-Id</w:t>
      </w:r>
      <w:r w:rsidRPr="007F5E58">
        <w:rPr>
          <w:rFonts w:eastAsia="Malgun Gothic"/>
        </w:rPr>
        <w:t xml:space="preserve"> as specified in TS 38.331 [5]</w:t>
      </w:r>
      <w:r w:rsidRPr="007F5E58">
        <w:rPr>
          <w:rFonts w:eastAsia="Malgun Gothic"/>
          <w:lang w:eastAsia="ko-KR"/>
        </w:rPr>
        <w:t xml:space="preserve">, which is to be </w:t>
      </w:r>
      <w:r w:rsidRPr="007F5E58">
        <w:t>updated in the SRI PUSCH power control mappings indicated by SRI ID fields indicated in the same MAC CE</w:t>
      </w:r>
      <w:r w:rsidRPr="007F5E58">
        <w:rPr>
          <w:rFonts w:eastAsia="Malgun Gothic"/>
          <w:lang w:eastAsia="ko-KR"/>
        </w:rPr>
        <w:t xml:space="preserve">. </w:t>
      </w:r>
      <w:r w:rsidRPr="007F5E58">
        <w:rPr>
          <w:rFonts w:eastAsia="Malgun Gothic"/>
        </w:rPr>
        <w:t>The length of the field is 6 bits;</w:t>
      </w:r>
    </w:p>
    <w:p w14:paraId="6E603A1D" w14:textId="77777777" w:rsidR="008F4B86" w:rsidRPr="007F5E58" w:rsidRDefault="008F4B86" w:rsidP="008F4B86">
      <w:pPr>
        <w:pStyle w:val="B1"/>
        <w:rPr>
          <w:rFonts w:eastAsiaTheme="minorEastAsia"/>
        </w:rPr>
      </w:pPr>
      <w:r w:rsidRPr="007F5E58">
        <w:rPr>
          <w:rFonts w:eastAsia="Malgun Gothic"/>
          <w:lang w:eastAsia="ko-KR"/>
        </w:rPr>
        <w:t>-</w:t>
      </w:r>
      <w:r w:rsidRPr="007F5E58">
        <w:rPr>
          <w:rFonts w:eastAsia="Malgun Gothic"/>
          <w:lang w:eastAsia="ko-KR"/>
        </w:rPr>
        <w:tab/>
        <w:t>C: This field indicates the presence of the additional SRI ID</w:t>
      </w:r>
      <w:r w:rsidRPr="007F5E58">
        <w:rPr>
          <w:rFonts w:eastAsia="Malgun Gothic"/>
        </w:rPr>
        <w:t xml:space="preserve"> in the last octet of this MAC CE.</w:t>
      </w:r>
      <w:r w:rsidRPr="007F5E58">
        <w:t xml:space="preserve"> If this field is set to 1, two SRI ID(s) are present in the last octet. Otherwise only one SRI ID (i.e. the first SRI ID) is present in the last octet;</w:t>
      </w:r>
    </w:p>
    <w:p w14:paraId="7CA26CE8" w14:textId="77777777" w:rsidR="008F4B86" w:rsidRPr="007F5E58" w:rsidRDefault="008F4B86" w:rsidP="00030779">
      <w:pPr>
        <w:pStyle w:val="B1"/>
        <w:rPr>
          <w:rFonts w:eastAsia="Malgun Gothic"/>
        </w:rPr>
      </w:pPr>
      <w:r w:rsidRPr="007F5E58">
        <w:rPr>
          <w:rFonts w:eastAsia="Malgun Gothic"/>
          <w:lang w:eastAsia="ko-KR"/>
        </w:rPr>
        <w:t>-</w:t>
      </w:r>
      <w:r w:rsidRPr="007F5E58">
        <w:rPr>
          <w:rFonts w:eastAsia="Malgun Gothic"/>
          <w:lang w:eastAsia="ko-KR"/>
        </w:rPr>
        <w:tab/>
        <w:t>SRI ID</w:t>
      </w:r>
      <w:r w:rsidRPr="007F5E58">
        <w:rPr>
          <w:rFonts w:eastAsia="Malgun Gothic"/>
        </w:rPr>
        <w:t xml:space="preserve">: This field indicates the SRI PUSCH power control ID identified by </w:t>
      </w:r>
      <w:r w:rsidRPr="007F5E58">
        <w:rPr>
          <w:rFonts w:eastAsia="Malgun Gothic"/>
          <w:i/>
          <w:iCs/>
          <w:lang w:eastAsia="ko-KR"/>
        </w:rPr>
        <w:t>sri-</w:t>
      </w:r>
      <w:r w:rsidRPr="007F5E58">
        <w:rPr>
          <w:rFonts w:eastAsia="Malgun Gothic"/>
          <w:i/>
          <w:lang w:eastAsia="ko-KR"/>
        </w:rPr>
        <w:t>PUSCH-PowerControlId</w:t>
      </w:r>
      <w:r w:rsidRPr="007F5E58">
        <w:rPr>
          <w:rFonts w:eastAsia="Malgun Gothic"/>
          <w:lang w:eastAsia="ko-KR"/>
        </w:rPr>
        <w:t xml:space="preserve"> </w:t>
      </w:r>
      <w:r w:rsidRPr="007F5E58">
        <w:rPr>
          <w:rFonts w:eastAsia="Malgun Gothic"/>
        </w:rPr>
        <w:t>as specified in TS 38.331 [5]</w:t>
      </w:r>
      <w:r w:rsidRPr="007F5E58">
        <w:rPr>
          <w:rFonts w:eastAsia="Malgun Gothic"/>
          <w:lang w:eastAsia="ko-KR"/>
        </w:rPr>
        <w:t xml:space="preserve">. </w:t>
      </w:r>
      <w:r w:rsidRPr="007F5E58">
        <w:rPr>
          <w:rFonts w:eastAsia="Malgun Gothic"/>
        </w:rPr>
        <w:t>The length of the field is 4 bits;</w:t>
      </w:r>
    </w:p>
    <w:p w14:paraId="7E390294" w14:textId="77777777" w:rsidR="008F4B86" w:rsidRPr="007F5E58" w:rsidRDefault="008F4B86" w:rsidP="00030779">
      <w:pPr>
        <w:pStyle w:val="B1"/>
        <w:rPr>
          <w:rFonts w:eastAsia="Malgun Gothic"/>
          <w:lang w:eastAsia="ko-KR"/>
        </w:rPr>
      </w:pPr>
      <w:r w:rsidRPr="007F5E58">
        <w:rPr>
          <w:rFonts w:eastAsia="Malgun Gothic"/>
          <w:lang w:eastAsia="ko-KR"/>
        </w:rPr>
        <w:t>-</w:t>
      </w:r>
      <w:r w:rsidRPr="007F5E58">
        <w:rPr>
          <w:rFonts w:eastAsia="Malgun Gothic"/>
          <w:lang w:eastAsia="ko-KR"/>
        </w:rPr>
        <w:tab/>
        <w:t>R: Reserved bit, set to 0.</w:t>
      </w:r>
    </w:p>
    <w:p w14:paraId="6C24E32C" w14:textId="77777777" w:rsidR="008F4B86" w:rsidRPr="007F5E58" w:rsidRDefault="00D85A1D" w:rsidP="00030779">
      <w:pPr>
        <w:pStyle w:val="TH"/>
      </w:pPr>
      <w:r w:rsidRPr="007F5E58">
        <w:object w:dxaOrig="5700" w:dyaOrig="3285" w14:anchorId="2B4E1D28">
          <v:shape id="_x0000_i1069" type="#_x0000_t75" style="width:285pt;height:164.25pt" o:ole="">
            <v:imagedata r:id="rId97" o:title=""/>
          </v:shape>
          <o:OLEObject Type="Embed" ProgID="Visio.Drawing.15" ShapeID="_x0000_i1069" DrawAspect="Content" ObjectID="_1719429943" r:id="rId98"/>
        </w:object>
      </w:r>
    </w:p>
    <w:p w14:paraId="5E2BEF1E" w14:textId="77777777" w:rsidR="008F4B86" w:rsidRPr="007F5E58" w:rsidRDefault="008F4B86" w:rsidP="008F4B86">
      <w:pPr>
        <w:pStyle w:val="TF"/>
        <w:rPr>
          <w:lang w:eastAsia="ko-KR"/>
        </w:rPr>
      </w:pPr>
      <w:r w:rsidRPr="007F5E58">
        <w:rPr>
          <w:lang w:eastAsia="ko-KR"/>
        </w:rPr>
        <w:t>Figure 6.1.3.28-1: PUSCH Pathloss Reference RS Update MAC CE</w:t>
      </w:r>
    </w:p>
    <w:p w14:paraId="56812D89" w14:textId="77777777" w:rsidR="008F4B86" w:rsidRPr="007F5E58" w:rsidRDefault="008F4B86" w:rsidP="00030779">
      <w:pPr>
        <w:pStyle w:val="Heading4"/>
        <w:rPr>
          <w:rFonts w:eastAsia="Malgun Gothic"/>
          <w:b/>
          <w:lang w:eastAsia="ko-KR"/>
        </w:rPr>
      </w:pPr>
      <w:bookmarkStart w:id="1052" w:name="_Toc46490437"/>
      <w:bookmarkStart w:id="1053" w:name="_Toc52752132"/>
      <w:bookmarkStart w:id="1054" w:name="_Toc52796594"/>
      <w:bookmarkStart w:id="1055" w:name="_Toc100869072"/>
      <w:bookmarkStart w:id="1056" w:name="_Toc37296307"/>
      <w:r w:rsidRPr="007F5E58">
        <w:rPr>
          <w:rFonts w:eastAsia="Malgun Gothic"/>
          <w:lang w:eastAsia="ko-KR"/>
        </w:rPr>
        <w:t>6.1.3.29</w:t>
      </w:r>
      <w:r w:rsidRPr="007F5E58">
        <w:rPr>
          <w:rFonts w:eastAsia="Malgun Gothic"/>
          <w:lang w:eastAsia="ko-KR"/>
        </w:rPr>
        <w:tab/>
        <w:t>Serving Cell Set based SRS Spatial Relation Indication MAC CE</w:t>
      </w:r>
      <w:bookmarkEnd w:id="1052"/>
      <w:bookmarkEnd w:id="1053"/>
      <w:bookmarkEnd w:id="1054"/>
      <w:bookmarkEnd w:id="1055"/>
    </w:p>
    <w:p w14:paraId="34BCC03B" w14:textId="77777777" w:rsidR="008F4B86" w:rsidRPr="007F5E58" w:rsidRDefault="008F4B86" w:rsidP="008F4B86">
      <w:pPr>
        <w:rPr>
          <w:rFonts w:eastAsia="Malgun Gothic"/>
          <w:lang w:eastAsia="ko-KR"/>
        </w:rPr>
      </w:pPr>
      <w:r w:rsidRPr="007F5E58">
        <w:rPr>
          <w:rFonts w:eastAsia="Malgun Gothic"/>
          <w:lang w:eastAsia="ko-KR"/>
        </w:rPr>
        <w:t>The Serving Cell Set based SRS Spatial Relation indication MAC CE is identified by a MAC subheader with eLCID as specified in Table 6.2.1-1b.</w:t>
      </w:r>
      <w:r w:rsidRPr="007F5E58">
        <w:t xml:space="preserve"> </w:t>
      </w:r>
      <w:r w:rsidRPr="007F5E58">
        <w:rPr>
          <w:rFonts w:eastAsia="Malgun Gothic"/>
          <w:lang w:eastAsia="ko-KR"/>
        </w:rPr>
        <w:t>It has a variable size and consists of the following fields:</w:t>
      </w:r>
    </w:p>
    <w:p w14:paraId="48275AA5" w14:textId="77777777" w:rsidR="008F4B86" w:rsidRPr="007F5E58" w:rsidRDefault="008F4B86" w:rsidP="008F4B86">
      <w:pPr>
        <w:pStyle w:val="B1"/>
        <w:rPr>
          <w:iCs/>
        </w:rPr>
      </w:pPr>
      <w:r w:rsidRPr="007F5E58">
        <w:t>-</w:t>
      </w:r>
      <w:r w:rsidRPr="007F5E58">
        <w:tab/>
        <w:t>SRS Resource</w:t>
      </w:r>
      <w:r w:rsidR="0028320F" w:rsidRPr="007F5E58">
        <w:t>'</w:t>
      </w:r>
      <w:r w:rsidRPr="007F5E58">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t xml:space="preserve"> as specified in </w:t>
      </w:r>
      <w:r w:rsidRPr="007F5E58">
        <w:rPr>
          <w:lang w:eastAsia="ko-KR"/>
        </w:rPr>
        <w:t>TS 38.331 [5]</w:t>
      </w:r>
      <w:r w:rsidRPr="007F5E58">
        <w:t xml:space="preserve">, and this MAC CE applies to all the Serving Cells configured in the set </w:t>
      </w:r>
      <w:r w:rsidRPr="007F5E58">
        <w:rPr>
          <w:rFonts w:eastAsia="Malgun Gothic"/>
          <w:i/>
          <w:iCs/>
          <w:lang w:eastAsia="ko-KR"/>
        </w:rPr>
        <w:t>simultaneousSpatial-UpdatedList1</w:t>
      </w:r>
      <w:r w:rsidRPr="007F5E58">
        <w:rPr>
          <w:rFonts w:eastAsia="Malgun Gothic"/>
          <w:lang w:eastAsia="ko-KR"/>
        </w:rPr>
        <w:t xml:space="preserve"> or </w:t>
      </w:r>
      <w:r w:rsidRPr="007F5E58">
        <w:rPr>
          <w:i/>
          <w:iCs/>
        </w:rPr>
        <w:t>simultaneousSpatial-UpdatedList2</w:t>
      </w:r>
      <w:r w:rsidRPr="007F5E58">
        <w:rPr>
          <w:iCs/>
        </w:rPr>
        <w:t>, respectively;</w:t>
      </w:r>
    </w:p>
    <w:p w14:paraId="28CD4329" w14:textId="77777777" w:rsidR="008F4B86" w:rsidRPr="007F5E58" w:rsidRDefault="008F4B86" w:rsidP="008F4B86">
      <w:pPr>
        <w:pStyle w:val="B1"/>
      </w:pPr>
      <w:r w:rsidRPr="007F5E58">
        <w:t>-</w:t>
      </w:r>
      <w:r w:rsidRPr="007F5E58">
        <w:tab/>
        <w:t xml:space="preserve">SRS Resource's BWP ID: This field indicates a UL BWP as the codepoint of the DCI </w:t>
      </w:r>
      <w:r w:rsidRPr="007F5E58">
        <w:rPr>
          <w:i/>
        </w:rPr>
        <w:t>bandwidth part indicator</w:t>
      </w:r>
      <w:r w:rsidRPr="007F5E58">
        <w:t xml:space="preserve"> field as specified in TS 38.212 [9], which contains the indicated AP/SP SRS Resource. If </w:t>
      </w:r>
      <w:r w:rsidRPr="007F5E58">
        <w:rPr>
          <w:lang w:eastAsia="ko-KR"/>
        </w:rPr>
        <w:t xml:space="preserve">the C </w:t>
      </w:r>
      <w:r w:rsidRPr="007F5E58">
        <w:t>field is set to 0, t</w:t>
      </w:r>
      <w:r w:rsidRPr="007F5E58">
        <w:rPr>
          <w:lang w:eastAsia="ko-KR"/>
        </w:rPr>
        <w:t>his field also indicates t</w:t>
      </w:r>
      <w:r w:rsidRPr="007F5E58">
        <w:t xml:space="preserve">he </w:t>
      </w:r>
      <w:r w:rsidRPr="007F5E58">
        <w:rPr>
          <w:lang w:eastAsia="ko-KR"/>
        </w:rPr>
        <w:t xml:space="preserve">identity of the BWP which contains </w:t>
      </w:r>
      <w:r w:rsidRPr="007F5E58">
        <w:t>all resources indicated by the Resource ID</w:t>
      </w:r>
      <w:r w:rsidRPr="007F5E58">
        <w:rPr>
          <w:vertAlign w:val="subscript"/>
        </w:rPr>
        <w:t>i</w:t>
      </w:r>
      <w:r w:rsidRPr="007F5E58">
        <w:t xml:space="preserve"> fields</w:t>
      </w:r>
      <w:r w:rsidRPr="007F5E58">
        <w:rPr>
          <w:lang w:eastAsia="ko-KR"/>
        </w:rPr>
        <w:t>.</w:t>
      </w:r>
      <w:r w:rsidRPr="007F5E58">
        <w:t xml:space="preserve"> The length of the field is 2 bits;</w:t>
      </w:r>
    </w:p>
    <w:p w14:paraId="65963FDA" w14:textId="77777777" w:rsidR="008F4B86" w:rsidRPr="007F5E58" w:rsidRDefault="008F4B86" w:rsidP="008F4B86">
      <w:pPr>
        <w:pStyle w:val="B1"/>
      </w:pPr>
      <w:r w:rsidRPr="007F5E58">
        <w:t>-</w:t>
      </w:r>
      <w:r w:rsidRPr="007F5E58">
        <w:tab/>
        <w:t>C: This field indicates whether the octets containing Resource Serving Cell ID field(s) and Resource BWP ID field(s) are present. If this field is set to 1, the Resource Serving Cell ID field(s) and Resource BWP ID field(s) are present</w:t>
      </w:r>
      <w:r w:rsidRPr="007F5E58">
        <w:rPr>
          <w:lang w:eastAsia="ko-KR"/>
        </w:rPr>
        <w:t xml:space="preserve">, otherwise they are not present </w:t>
      </w:r>
      <w:r w:rsidRPr="007F5E58">
        <w:t>so MAC entity shall ignore Resource Serving Cell ID field(s) and Resource BWP ID field(s);</w:t>
      </w:r>
    </w:p>
    <w:p w14:paraId="501C84BB" w14:textId="77777777" w:rsidR="008F4B86" w:rsidRPr="007F5E58" w:rsidRDefault="008F4B86" w:rsidP="008F4B86">
      <w:pPr>
        <w:pStyle w:val="B1"/>
      </w:pPr>
      <w:r w:rsidRPr="007F5E58">
        <w:rPr>
          <w:lang w:eastAsia="ko-KR"/>
        </w:rPr>
        <w:t>-</w:t>
      </w:r>
      <w:r w:rsidRPr="007F5E58">
        <w:rPr>
          <w:lang w:eastAsia="ko-KR"/>
        </w:rPr>
        <w:tab/>
        <w:t>SRS Resource ID</w:t>
      </w:r>
      <w:r w:rsidRPr="007F5E58">
        <w:rPr>
          <w:vertAlign w:val="subscript"/>
        </w:rPr>
        <w:t>i</w:t>
      </w:r>
      <w:r w:rsidRPr="007F5E58">
        <w:t xml:space="preserve">: This field indicates the SP/AP SRS Resource ID identified by </w:t>
      </w:r>
      <w:r w:rsidRPr="007F5E58">
        <w:rPr>
          <w:i/>
        </w:rPr>
        <w:t>SRS-ResourceId</w:t>
      </w:r>
      <w:r w:rsidRPr="007F5E58">
        <w:t xml:space="preserve"> as specified in TS 38.331 [5]</w:t>
      </w:r>
      <w:r w:rsidRPr="007F5E58">
        <w:rPr>
          <w:lang w:eastAsia="ko-KR"/>
        </w:rPr>
        <w:t xml:space="preserve">. </w:t>
      </w:r>
      <w:r w:rsidRPr="007F5E58">
        <w:t>The length of the field is 6 bits;</w:t>
      </w:r>
    </w:p>
    <w:p w14:paraId="711CE168" w14:textId="77777777" w:rsidR="008F4B86" w:rsidRPr="007F5E58" w:rsidRDefault="008F4B86" w:rsidP="008F4B86">
      <w:pPr>
        <w:pStyle w:val="B1"/>
      </w:pPr>
      <w:r w:rsidRPr="007F5E58">
        <w:t>-</w:t>
      </w:r>
      <w:r w:rsidRPr="007F5E58">
        <w:tab/>
        <w:t>F</w:t>
      </w:r>
      <w:r w:rsidRPr="007F5E58">
        <w:rPr>
          <w:vertAlign w:val="subscript"/>
        </w:rPr>
        <w:t>i</w:t>
      </w:r>
      <w:r w:rsidRPr="007F5E58">
        <w:t xml:space="preserve">: This field indicates the type of a resource used as a spatial relationship for SRS resource indicated with </w:t>
      </w:r>
      <w:r w:rsidRPr="007F5E58">
        <w:rPr>
          <w:lang w:eastAsia="ko-KR"/>
        </w:rPr>
        <w:t>SRS Resource ID</w:t>
      </w:r>
      <w:r w:rsidRPr="007F5E58">
        <w:rPr>
          <w:vertAlign w:val="subscript"/>
        </w:rPr>
        <w:t>i</w:t>
      </w:r>
      <w:r w:rsidRPr="007F5E58">
        <w:rPr>
          <w:lang w:eastAsia="ko-KR"/>
        </w:rPr>
        <w:t xml:space="preserve"> field. </w:t>
      </w:r>
      <w:r w:rsidRPr="007F5E58">
        <w:t>F</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1</w:t>
      </w:r>
      <w:r w:rsidRPr="007F5E58">
        <w:t>, F</w:t>
      </w:r>
      <w:r w:rsidRPr="007F5E58">
        <w:rPr>
          <w:vertAlign w:val="subscript"/>
        </w:rPr>
        <w:t>1</w:t>
      </w:r>
      <w:r w:rsidRPr="007F5E58">
        <w:t xml:space="preserve"> to the second one and so on. The field is set to 1 to indicate NZP CSI-RS resource index is used, </w:t>
      </w:r>
      <w:r w:rsidRPr="007F5E58">
        <w:rPr>
          <w:lang w:eastAsia="ko-KR"/>
        </w:rPr>
        <w:t xml:space="preserve">and </w:t>
      </w:r>
      <w:r w:rsidRPr="007F5E58">
        <w:t>it is set to 0 to indicate either SSB index or SRS resource index is used. The length of the field is 1 bit;</w:t>
      </w:r>
    </w:p>
    <w:p w14:paraId="7C004D10" w14:textId="77777777" w:rsidR="008F4B86" w:rsidRPr="007F5E58" w:rsidRDefault="008F4B86" w:rsidP="008F4B86">
      <w:pPr>
        <w:pStyle w:val="B1"/>
      </w:pPr>
      <w:r w:rsidRPr="007F5E58">
        <w:t>-</w:t>
      </w:r>
      <w:r w:rsidRPr="007F5E58">
        <w:tab/>
        <w:t>Resource Serving Cell ID</w:t>
      </w:r>
      <w:r w:rsidRPr="007F5E58">
        <w:rPr>
          <w:vertAlign w:val="subscript"/>
        </w:rPr>
        <w:t>i</w:t>
      </w:r>
      <w:r w:rsidRPr="007F5E58">
        <w:t xml:space="preserve">: This field indicates the identity of the Serving Cell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5 bits;</w:t>
      </w:r>
    </w:p>
    <w:p w14:paraId="32994970" w14:textId="77777777" w:rsidR="008F4B86" w:rsidRPr="007F5E58" w:rsidRDefault="008F4B86" w:rsidP="008F4B86">
      <w:pPr>
        <w:pStyle w:val="B1"/>
      </w:pPr>
      <w:r w:rsidRPr="007F5E58">
        <w:t>-</w:t>
      </w:r>
      <w:r w:rsidRPr="007F5E58">
        <w:tab/>
        <w:t>Resource BWP ID</w:t>
      </w:r>
      <w:r w:rsidRPr="007F5E58">
        <w:rPr>
          <w:vertAlign w:val="subscript"/>
        </w:rPr>
        <w:t>i</w:t>
      </w:r>
      <w:r w:rsidRPr="007F5E58">
        <w:t xml:space="preserve">: This field indicates a UL BWP as the codepoint of the DCI </w:t>
      </w:r>
      <w:r w:rsidRPr="007F5E58">
        <w:rPr>
          <w:i/>
        </w:rPr>
        <w:t>bandwidth part indicator</w:t>
      </w:r>
      <w:r w:rsidRPr="007F5E58">
        <w:t xml:space="preserve"> field as specified in TS 38.212 [9], on which the resource used for spatial relationship derivation for </w:t>
      </w:r>
      <w:r w:rsidRPr="007F5E58">
        <w:rPr>
          <w:lang w:eastAsia="ko-KR"/>
        </w:rPr>
        <w:t>SRS Resource ID</w:t>
      </w:r>
      <w:r w:rsidRPr="007F5E58">
        <w:rPr>
          <w:vertAlign w:val="subscript"/>
        </w:rPr>
        <w:t>i</w:t>
      </w:r>
      <w:r w:rsidRPr="007F5E58">
        <w:t xml:space="preserve"> is located. The length of the field is 2 bits;</w:t>
      </w:r>
    </w:p>
    <w:p w14:paraId="3DA31372" w14:textId="77777777" w:rsidR="008F4B86" w:rsidRPr="007F5E58" w:rsidRDefault="008F4B86" w:rsidP="008F4B86">
      <w:pPr>
        <w:pStyle w:val="B1"/>
      </w:pPr>
      <w:r w:rsidRPr="007F5E58">
        <w:t>-</w:t>
      </w:r>
      <w:r w:rsidRPr="007F5E58">
        <w:tab/>
        <w:t>Resource ID</w:t>
      </w:r>
      <w:r w:rsidRPr="007F5E58">
        <w:rPr>
          <w:vertAlign w:val="subscript"/>
        </w:rPr>
        <w:t>i</w:t>
      </w:r>
      <w:r w:rsidRPr="007F5E58">
        <w:t>: This field contains an identifier of the resource used for spatial relationship derivation for SRS resource i. Resource ID</w:t>
      </w:r>
      <w:r w:rsidRPr="007F5E58">
        <w:rPr>
          <w:vertAlign w:val="subscript"/>
        </w:rPr>
        <w:t>0</w:t>
      </w:r>
      <w:r w:rsidRPr="007F5E58">
        <w:t xml:space="preserve"> refers to the first SRS resource which is indicated </w:t>
      </w:r>
      <w:r w:rsidRPr="007F5E58">
        <w:rPr>
          <w:lang w:eastAsia="ko-KR"/>
        </w:rPr>
        <w:t>SRS Resource ID</w:t>
      </w:r>
      <w:r w:rsidRPr="007F5E58">
        <w:rPr>
          <w:vertAlign w:val="subscript"/>
        </w:rPr>
        <w:t>0</w:t>
      </w:r>
      <w:r w:rsidRPr="007F5E58">
        <w:t>, Resource ID</w:t>
      </w:r>
      <w:r w:rsidRPr="007F5E58">
        <w:rPr>
          <w:vertAlign w:val="subscript"/>
        </w:rPr>
        <w:t>1</w:t>
      </w:r>
      <w:r w:rsidRPr="007F5E58">
        <w:t xml:space="preserve"> to the second one and so on. If F</w:t>
      </w:r>
      <w:r w:rsidRPr="007F5E58">
        <w:rPr>
          <w:vertAlign w:val="subscript"/>
        </w:rPr>
        <w:t>i</w:t>
      </w:r>
      <w:r w:rsidRPr="007F5E58">
        <w:t xml:space="preserve"> is set to 0, the first bit of this field is always set to 0. If F</w:t>
      </w:r>
      <w:r w:rsidRPr="007F5E58">
        <w:rPr>
          <w:vertAlign w:val="subscript"/>
        </w:rPr>
        <w:t>i</w:t>
      </w:r>
      <w:r w:rsidRPr="007F5E58">
        <w:t xml:space="preserve"> is set to 0, and the second bit of this field is set to 1, the remainder of this field contains </w:t>
      </w:r>
      <w:r w:rsidRPr="007F5E58">
        <w:rPr>
          <w:i/>
        </w:rPr>
        <w:t>SSB-Index</w:t>
      </w:r>
      <w:r w:rsidRPr="007F5E58">
        <w:t xml:space="preserve"> as specified in TS 38.331 [5]. If F</w:t>
      </w:r>
      <w:r w:rsidRPr="007F5E58">
        <w:rPr>
          <w:vertAlign w:val="subscript"/>
        </w:rPr>
        <w:t>i</w:t>
      </w:r>
      <w:r w:rsidRPr="007F5E58">
        <w:t xml:space="preserve"> is set to 0, and the second bit of this field is set to 0, the remainder </w:t>
      </w:r>
      <w:r w:rsidRPr="007F5E58">
        <w:rPr>
          <w:lang w:eastAsia="ko-KR"/>
        </w:rPr>
        <w:t xml:space="preserve">of </w:t>
      </w:r>
      <w:r w:rsidRPr="007F5E58">
        <w:t xml:space="preserve">this field contains </w:t>
      </w:r>
      <w:r w:rsidRPr="007F5E58">
        <w:rPr>
          <w:i/>
        </w:rPr>
        <w:t>SRS-ResourceId</w:t>
      </w:r>
      <w:r w:rsidRPr="007F5E58">
        <w:t xml:space="preserve"> as specified in TS 38.331 [5]. The length of the field is 8 bits.</w:t>
      </w:r>
    </w:p>
    <w:p w14:paraId="342DDA60" w14:textId="77777777" w:rsidR="008F4B86" w:rsidRPr="007F5E58" w:rsidRDefault="008F4B86" w:rsidP="008F4B86">
      <w:pPr>
        <w:pStyle w:val="B1"/>
        <w:rPr>
          <w:lang w:eastAsia="ko-KR"/>
        </w:rPr>
      </w:pPr>
      <w:r w:rsidRPr="007F5E58">
        <w:rPr>
          <w:lang w:eastAsia="ko-KR"/>
        </w:rPr>
        <w:t>-</w:t>
      </w:r>
      <w:r w:rsidRPr="007F5E58">
        <w:rPr>
          <w:lang w:eastAsia="ko-KR"/>
        </w:rPr>
        <w:tab/>
        <w:t>R: Reserved bit, set to 0.</w:t>
      </w:r>
    </w:p>
    <w:p w14:paraId="5E1F662C" w14:textId="77777777" w:rsidR="008F4B86" w:rsidRPr="007F5E58" w:rsidRDefault="00680BAB" w:rsidP="00030779">
      <w:pPr>
        <w:pStyle w:val="TH"/>
      </w:pPr>
      <w:r w:rsidRPr="007F5E58">
        <w:object w:dxaOrig="5712" w:dyaOrig="4992" w14:anchorId="6EC160B2">
          <v:shape id="_x0000_i1070" type="#_x0000_t75" style="width:285.75pt;height:249.75pt" o:ole="">
            <v:imagedata r:id="rId99" o:title=""/>
          </v:shape>
          <o:OLEObject Type="Embed" ProgID="Visio.Drawing.15" ShapeID="_x0000_i1070" DrawAspect="Content" ObjectID="_1719429944" r:id="rId100"/>
        </w:object>
      </w:r>
    </w:p>
    <w:p w14:paraId="759F82E4" w14:textId="77777777" w:rsidR="008F4B86" w:rsidRPr="007F5E58" w:rsidRDefault="008F4B86" w:rsidP="00030779">
      <w:pPr>
        <w:pStyle w:val="TF"/>
        <w:rPr>
          <w:rFonts w:eastAsia="Malgun Gothic"/>
          <w:lang w:eastAsia="ko-KR"/>
        </w:rPr>
      </w:pPr>
      <w:r w:rsidRPr="007F5E58">
        <w:rPr>
          <w:rFonts w:eastAsia="Malgun Gothic"/>
          <w:lang w:eastAsia="ko-KR"/>
        </w:rPr>
        <w:t>Figure 6.1.3.29-1: Serving Cell set based SRS Spatial Relation Indication MAC CE</w:t>
      </w:r>
    </w:p>
    <w:p w14:paraId="036D6E07" w14:textId="77777777" w:rsidR="00FA61AC" w:rsidRPr="007F5E58" w:rsidRDefault="00FA61AC" w:rsidP="00FA61AC">
      <w:pPr>
        <w:pStyle w:val="Heading4"/>
        <w:rPr>
          <w:rFonts w:eastAsia="Malgun Gothic"/>
          <w:lang w:eastAsia="ko-KR"/>
        </w:rPr>
      </w:pPr>
      <w:bookmarkStart w:id="1057" w:name="_Toc46490438"/>
      <w:bookmarkStart w:id="1058" w:name="_Toc52752133"/>
      <w:bookmarkStart w:id="1059" w:name="_Toc52796595"/>
      <w:bookmarkStart w:id="1060" w:name="_Toc100869073"/>
      <w:r w:rsidRPr="007F5E58">
        <w:rPr>
          <w:rFonts w:eastAsia="Malgun Gothic"/>
          <w:lang w:eastAsia="ko-KR"/>
        </w:rPr>
        <w:t>6.1.3.30</w:t>
      </w:r>
      <w:r w:rsidRPr="007F5E58">
        <w:rPr>
          <w:rFonts w:eastAsia="Malgun Gothic"/>
          <w:lang w:eastAsia="ko-KR"/>
        </w:rPr>
        <w:tab/>
        <w:t>LBT failure MAC CE</w:t>
      </w:r>
      <w:bookmarkEnd w:id="1056"/>
      <w:r w:rsidR="00296F95" w:rsidRPr="007F5E58">
        <w:rPr>
          <w:rFonts w:eastAsia="Malgun Gothic"/>
          <w:lang w:eastAsia="ko-KR"/>
        </w:rPr>
        <w:t>s</w:t>
      </w:r>
      <w:bookmarkEnd w:id="1057"/>
      <w:bookmarkEnd w:id="1058"/>
      <w:bookmarkEnd w:id="1059"/>
      <w:bookmarkEnd w:id="1060"/>
    </w:p>
    <w:p w14:paraId="1822A623" w14:textId="77777777" w:rsidR="00FA61AC" w:rsidRPr="007F5E58" w:rsidRDefault="00FA61AC" w:rsidP="00FA61AC">
      <w:pPr>
        <w:rPr>
          <w:rFonts w:eastAsia="Malgun Gothic"/>
          <w:noProof/>
          <w:lang w:eastAsia="en-US"/>
        </w:rPr>
      </w:pPr>
      <w:r w:rsidRPr="007F5E58">
        <w:rPr>
          <w:noProof/>
        </w:rPr>
        <w:t>The LBT failure MAC CE of one octet is identified by a MAC subheader with LCID as specified in Table 6.2.1-2. It has a fixed size and consists of a single octet containing 8 C-fields as follows (</w:t>
      </w:r>
      <w:r w:rsidRPr="007F5E58">
        <w:rPr>
          <w:lang w:eastAsia="ko-KR"/>
        </w:rPr>
        <w:t>Figure 6.1.3.30-1</w:t>
      </w:r>
      <w:r w:rsidRPr="007F5E58">
        <w:rPr>
          <w:noProof/>
        </w:rPr>
        <w:t>)</w:t>
      </w:r>
      <w:r w:rsidR="00296F95" w:rsidRPr="007F5E58">
        <w:rPr>
          <w:noProof/>
        </w:rPr>
        <w:t>.</w:t>
      </w:r>
    </w:p>
    <w:p w14:paraId="044C4AE9" w14:textId="77777777" w:rsidR="00FA61AC" w:rsidRPr="007F5E58" w:rsidRDefault="00FA61AC" w:rsidP="00FA61AC">
      <w:pPr>
        <w:rPr>
          <w:noProof/>
        </w:rPr>
      </w:pPr>
      <w:r w:rsidRPr="007F5E58">
        <w:rPr>
          <w:noProof/>
        </w:rPr>
        <w:t>The LBT failure MAC CE of four octets is identified by a MAC subheader with LCID as specified in Table 6.2.1-2. It has a fixed size and consists of four octets containing 32 C-fields as follows (</w:t>
      </w:r>
      <w:r w:rsidRPr="007F5E58">
        <w:rPr>
          <w:lang w:eastAsia="ko-KR"/>
        </w:rPr>
        <w:t>Figure 6.1.3.30-2</w:t>
      </w:r>
      <w:r w:rsidRPr="007F5E58">
        <w:rPr>
          <w:noProof/>
        </w:rPr>
        <w:t>)</w:t>
      </w:r>
      <w:r w:rsidR="00296F95" w:rsidRPr="007F5E58">
        <w:rPr>
          <w:noProof/>
        </w:rPr>
        <w:t>.</w:t>
      </w:r>
    </w:p>
    <w:p w14:paraId="7DE276FA" w14:textId="77777777" w:rsidR="00296F95" w:rsidRPr="007F5E58" w:rsidRDefault="00296F95" w:rsidP="00296F95">
      <w:pPr>
        <w:rPr>
          <w:noProof/>
        </w:rPr>
      </w:pPr>
      <w:r w:rsidRPr="007F5E58">
        <w:rPr>
          <w:noProof/>
        </w:rPr>
        <w:t xml:space="preserve">A single octet format is used when the highest </w:t>
      </w:r>
      <w:r w:rsidRPr="007F5E58">
        <w:rPr>
          <w:i/>
          <w:iCs/>
          <w:noProof/>
        </w:rPr>
        <w:t>ServCellIndex</w:t>
      </w:r>
      <w:r w:rsidRPr="007F5E58">
        <w:rPr>
          <w:noProof/>
        </w:rPr>
        <w:t xml:space="preserve"> of this MAC entity's </w:t>
      </w:r>
      <w:r w:rsidR="001235FA" w:rsidRPr="007F5E58">
        <w:rPr>
          <w:noProof/>
        </w:rPr>
        <w:t>Serving Cell</w:t>
      </w:r>
      <w:r w:rsidR="001235FA" w:rsidRPr="007F5E58" w:rsidDel="001235FA">
        <w:rPr>
          <w:noProof/>
        </w:rPr>
        <w:t xml:space="preserve"> </w:t>
      </w:r>
      <w:r w:rsidRPr="007F5E58">
        <w:rPr>
          <w:noProof/>
        </w:rPr>
        <w:t>for which LBT failure is detected is less than 8, otherwise four octets format is used.</w:t>
      </w:r>
    </w:p>
    <w:p w14:paraId="73FB46B5" w14:textId="77777777" w:rsidR="00FA61AC" w:rsidRPr="007F5E58" w:rsidRDefault="00FA61AC" w:rsidP="00FA61AC">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Serving Cell configured for the MAC entity with </w:t>
      </w:r>
      <w:r w:rsidRPr="007F5E58">
        <w:rPr>
          <w:i/>
        </w:rPr>
        <w:t>Serv</w:t>
      </w:r>
      <w:r w:rsidRPr="007F5E58">
        <w:rPr>
          <w:i/>
          <w:noProof/>
        </w:rPr>
        <w:t>CellIndex</w:t>
      </w:r>
      <w:r w:rsidRPr="007F5E58">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F5E58" w:rsidRDefault="00DC4816" w:rsidP="00FA61AC">
      <w:pPr>
        <w:pStyle w:val="TH"/>
        <w:rPr>
          <w:lang w:eastAsia="ko-KR"/>
        </w:rPr>
      </w:pPr>
      <w:r w:rsidRPr="007F5E58">
        <w:object w:dxaOrig="5700" w:dyaOrig="1036" w14:anchorId="0BA76C5A">
          <v:shape id="_x0000_i1071" type="#_x0000_t75" style="width:285pt;height:51.75pt" o:ole="">
            <v:imagedata r:id="rId101" o:title=""/>
          </v:shape>
          <o:OLEObject Type="Embed" ProgID="Visio.Drawing.15" ShapeID="_x0000_i1071" DrawAspect="Content" ObjectID="_1719429945" r:id="rId102"/>
        </w:object>
      </w:r>
    </w:p>
    <w:p w14:paraId="3AE0BB8B" w14:textId="77777777" w:rsidR="00FA61AC" w:rsidRPr="007F5E58" w:rsidRDefault="00FA61AC" w:rsidP="00FA61AC">
      <w:pPr>
        <w:pStyle w:val="TF"/>
        <w:rPr>
          <w:lang w:eastAsia="ko-KR"/>
        </w:rPr>
      </w:pPr>
      <w:r w:rsidRPr="007F5E58">
        <w:rPr>
          <w:lang w:eastAsia="ko-KR"/>
        </w:rPr>
        <w:t>Figure 6.1.3.30-1: LBT failure MAC CE of one octet</w:t>
      </w:r>
    </w:p>
    <w:p w14:paraId="5A879DDC" w14:textId="77777777" w:rsidR="00FA61AC" w:rsidRPr="007F5E58" w:rsidRDefault="00DC4816" w:rsidP="00FA61AC">
      <w:pPr>
        <w:pStyle w:val="TH"/>
        <w:rPr>
          <w:lang w:eastAsia="ko-KR"/>
        </w:rPr>
      </w:pPr>
      <w:r w:rsidRPr="007F5E58">
        <w:object w:dxaOrig="5700" w:dyaOrig="2730" w14:anchorId="30F46A86">
          <v:shape id="_x0000_i1072" type="#_x0000_t75" style="width:285pt;height:135.75pt" o:ole="">
            <v:imagedata r:id="rId103" o:title=""/>
          </v:shape>
          <o:OLEObject Type="Embed" ProgID="Visio.Drawing.15" ShapeID="_x0000_i1072" DrawAspect="Content" ObjectID="_1719429946" r:id="rId104"/>
        </w:object>
      </w:r>
    </w:p>
    <w:p w14:paraId="1FBFDD03" w14:textId="77777777" w:rsidR="00FA61AC" w:rsidRPr="007F5E58" w:rsidRDefault="00FA61AC" w:rsidP="00FA61AC">
      <w:pPr>
        <w:pStyle w:val="TF"/>
        <w:rPr>
          <w:lang w:eastAsia="ko-KR"/>
        </w:rPr>
      </w:pPr>
      <w:r w:rsidRPr="007F5E58">
        <w:rPr>
          <w:lang w:eastAsia="ko-KR"/>
        </w:rPr>
        <w:t>Figure 6.1.3.30-2: LBT failure MAC CE of four octets</w:t>
      </w:r>
    </w:p>
    <w:p w14:paraId="1E8E78A2" w14:textId="77777777" w:rsidR="00506E50" w:rsidRPr="007F5E58" w:rsidRDefault="00506E50" w:rsidP="00506E50">
      <w:pPr>
        <w:pStyle w:val="Heading4"/>
        <w:rPr>
          <w:rFonts w:eastAsiaTheme="minorEastAsia"/>
          <w:noProof/>
          <w:lang w:eastAsia="ko-KR"/>
        </w:rPr>
      </w:pPr>
      <w:bookmarkStart w:id="1061" w:name="_Toc37296308"/>
      <w:bookmarkStart w:id="1062" w:name="_Toc46490439"/>
      <w:bookmarkStart w:id="1063" w:name="_Toc52752134"/>
      <w:bookmarkStart w:id="1064" w:name="_Toc52796596"/>
      <w:bookmarkStart w:id="1065" w:name="_Toc100869074"/>
      <w:r w:rsidRPr="007F5E58">
        <w:rPr>
          <w:rFonts w:eastAsiaTheme="minorEastAsia"/>
          <w:noProof/>
        </w:rPr>
        <w:t>6.1.3.</w:t>
      </w:r>
      <w:r w:rsidRPr="007F5E58">
        <w:rPr>
          <w:rFonts w:eastAsiaTheme="minorEastAsia"/>
          <w:noProof/>
          <w:lang w:eastAsia="ko-KR"/>
        </w:rPr>
        <w:t>31</w:t>
      </w:r>
      <w:r w:rsidRPr="007F5E58">
        <w:rPr>
          <w:rFonts w:eastAsiaTheme="minorEastAsia"/>
          <w:noProof/>
        </w:rPr>
        <w:tab/>
      </w:r>
      <w:r w:rsidRPr="007F5E58">
        <w:rPr>
          <w:rFonts w:eastAsiaTheme="minorEastAsia"/>
          <w:noProof/>
          <w:lang w:eastAsia="ko-KR"/>
        </w:rPr>
        <w:t xml:space="preserve">Multiple Entry </w:t>
      </w:r>
      <w:r w:rsidRPr="007F5E58">
        <w:rPr>
          <w:rFonts w:eastAsiaTheme="minorEastAsia"/>
          <w:noProof/>
        </w:rPr>
        <w:t xml:space="preserve">Configured </w:t>
      </w:r>
      <w:r w:rsidRPr="007F5E58">
        <w:rPr>
          <w:rFonts w:eastAsiaTheme="minorEastAsia"/>
          <w:noProof/>
          <w:lang w:eastAsia="ko-KR"/>
        </w:rPr>
        <w:t>G</w:t>
      </w:r>
      <w:r w:rsidRPr="007F5E58">
        <w:rPr>
          <w:rFonts w:eastAsiaTheme="minorEastAsia"/>
          <w:noProof/>
        </w:rPr>
        <w:t xml:space="preserve">rant </w:t>
      </w:r>
      <w:r w:rsidRPr="007F5E58">
        <w:rPr>
          <w:rFonts w:eastAsiaTheme="minorEastAsia"/>
          <w:noProof/>
          <w:lang w:eastAsia="ko-KR"/>
        </w:rPr>
        <w:t>C</w:t>
      </w:r>
      <w:r w:rsidRPr="007F5E58">
        <w:rPr>
          <w:rFonts w:eastAsiaTheme="minorEastAsia"/>
          <w:noProof/>
        </w:rPr>
        <w:t xml:space="preserve">onfirmation MAC </w:t>
      </w:r>
      <w:r w:rsidRPr="007F5E58">
        <w:rPr>
          <w:rFonts w:eastAsiaTheme="minorEastAsia"/>
          <w:noProof/>
          <w:lang w:eastAsia="ko-KR"/>
        </w:rPr>
        <w:t>CE</w:t>
      </w:r>
      <w:bookmarkEnd w:id="1061"/>
      <w:bookmarkEnd w:id="1062"/>
      <w:bookmarkEnd w:id="1063"/>
      <w:bookmarkEnd w:id="1064"/>
      <w:bookmarkEnd w:id="1065"/>
    </w:p>
    <w:p w14:paraId="5AB6AFB3" w14:textId="77777777" w:rsidR="00506E50" w:rsidRPr="007F5E58" w:rsidRDefault="00506E50" w:rsidP="00506E50">
      <w:pPr>
        <w:rPr>
          <w:noProof/>
        </w:rPr>
      </w:pPr>
      <w:r w:rsidRPr="007F5E58">
        <w:rPr>
          <w:noProof/>
        </w:rPr>
        <w:t xml:space="preserve">The Multiple Entry Configured Grant Confirmation MAC CE is identified by a MAC subheader with </w:t>
      </w:r>
      <w:r w:rsidR="000D4BCF" w:rsidRPr="007F5E58">
        <w:rPr>
          <w:noProof/>
        </w:rPr>
        <w:t>e</w:t>
      </w:r>
      <w:r w:rsidRPr="007F5E58">
        <w:rPr>
          <w:noProof/>
        </w:rPr>
        <w:t>LCID as specified in Table 6.2.1-2</w:t>
      </w:r>
      <w:r w:rsidR="000D4BCF" w:rsidRPr="007F5E58">
        <w:rPr>
          <w:noProof/>
        </w:rPr>
        <w:t>b</w:t>
      </w:r>
      <w:r w:rsidRPr="007F5E58">
        <w:rPr>
          <w:noProof/>
        </w:rPr>
        <w:t>. It has a fixed size and consists of a four octets containing 32 CG-fields. The Multiple Entry Configured Grant Confirmation MAC CE is defined as follows (Figure 6.1.3.31-1).</w:t>
      </w:r>
    </w:p>
    <w:p w14:paraId="2D7F3F7E" w14:textId="77777777" w:rsidR="003E2C49" w:rsidRPr="007F5E58" w:rsidRDefault="003E2C49" w:rsidP="003E2C49">
      <w:pPr>
        <w:pStyle w:val="B1"/>
        <w:rPr>
          <w:rFonts w:eastAsiaTheme="minorEastAsia"/>
          <w:noProof/>
          <w:lang w:eastAsia="en-US"/>
        </w:rPr>
      </w:pPr>
      <w:r w:rsidRPr="007F5E58">
        <w:rPr>
          <w:rFonts w:eastAsiaTheme="minorEastAsia"/>
          <w:noProof/>
          <w:lang w:eastAsia="en-US"/>
        </w:rPr>
        <w:t>-</w:t>
      </w:r>
      <w:r w:rsidRPr="007F5E58">
        <w:rPr>
          <w:rFonts w:eastAsiaTheme="minorEastAsia"/>
          <w:noProof/>
          <w:lang w:eastAsia="en-US"/>
        </w:rPr>
        <w:tab/>
        <w:t>C</w:t>
      </w:r>
      <w:r w:rsidRPr="007F5E58">
        <w:rPr>
          <w:noProof/>
          <w:lang w:eastAsia="ko-KR"/>
        </w:rPr>
        <w:t>G</w:t>
      </w:r>
      <w:r w:rsidRPr="007F5E58">
        <w:rPr>
          <w:noProof/>
          <w:vertAlign w:val="subscript"/>
        </w:rPr>
        <w:t>i</w:t>
      </w:r>
      <w:r w:rsidRPr="007F5E58">
        <w:rPr>
          <w:noProof/>
          <w:lang w:eastAsia="ko-KR"/>
        </w:rPr>
        <w:t xml:space="preserve">: This field indicates whether PDCCH indicating activation or deactivation of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1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been received. The CG</w:t>
      </w:r>
      <w:r w:rsidRPr="007F5E58">
        <w:rPr>
          <w:noProof/>
          <w:vertAlign w:val="subscript"/>
        </w:rPr>
        <w:t>i</w:t>
      </w:r>
      <w:r w:rsidRPr="007F5E58">
        <w:rPr>
          <w:noProof/>
          <w:lang w:eastAsia="ko-KR"/>
        </w:rPr>
        <w:t xml:space="preserve"> field is set to 0 to indicate that PDCCH indicating activation or deactivation of type 2 configured uplink grant with </w:t>
      </w:r>
      <w:r w:rsidRPr="007F5E58">
        <w:rPr>
          <w:i/>
          <w:lang w:eastAsia="ko-KR"/>
        </w:rPr>
        <w:t>ConfiguredGrantConfigIndexMAC</w:t>
      </w:r>
      <w:r w:rsidRPr="007F5E58">
        <w:rPr>
          <w:noProof/>
          <w:lang w:eastAsia="ko-KR"/>
        </w:rPr>
        <w:t xml:space="preserve"> i has not been received.</w:t>
      </w:r>
    </w:p>
    <w:p w14:paraId="05B399F9" w14:textId="77777777" w:rsidR="00506E50" w:rsidRPr="007F5E58" w:rsidRDefault="00587DE6" w:rsidP="00506E50">
      <w:pPr>
        <w:pStyle w:val="TH"/>
        <w:rPr>
          <w:lang w:eastAsia="ko-KR"/>
        </w:rPr>
      </w:pPr>
      <w:r w:rsidRPr="007F5E58">
        <w:object w:dxaOrig="5700" w:dyaOrig="2730" w14:anchorId="2BA76881">
          <v:shape id="_x0000_i1073" type="#_x0000_t75" style="width:285pt;height:135.75pt" o:ole="">
            <v:imagedata r:id="rId105" o:title=""/>
          </v:shape>
          <o:OLEObject Type="Embed" ProgID="Visio.Drawing.15" ShapeID="_x0000_i1073" DrawAspect="Content" ObjectID="_1719429947" r:id="rId106"/>
        </w:object>
      </w:r>
    </w:p>
    <w:p w14:paraId="562686B9" w14:textId="77777777" w:rsidR="00506E50" w:rsidRPr="007F5E58" w:rsidRDefault="00506E50" w:rsidP="00506E50">
      <w:pPr>
        <w:pStyle w:val="TF"/>
        <w:rPr>
          <w:lang w:eastAsia="ko-KR"/>
        </w:rPr>
      </w:pPr>
      <w:r w:rsidRPr="007F5E58">
        <w:rPr>
          <w:lang w:eastAsia="ko-KR"/>
        </w:rPr>
        <w:t>Figure 6.1.3.31-1: Multiple Entry Configured Grant Confirmation MAC CE</w:t>
      </w:r>
    </w:p>
    <w:p w14:paraId="1F0B59ED" w14:textId="77777777" w:rsidR="00506E50" w:rsidRPr="007F5E58" w:rsidRDefault="00506E50" w:rsidP="00506E50">
      <w:pPr>
        <w:pStyle w:val="Heading4"/>
        <w:rPr>
          <w:rFonts w:eastAsiaTheme="minorEastAsia"/>
          <w:noProof/>
          <w:lang w:eastAsia="ko-KR"/>
        </w:rPr>
      </w:pPr>
      <w:bookmarkStart w:id="1066" w:name="_Toc37296309"/>
      <w:bookmarkStart w:id="1067" w:name="_Toc46490440"/>
      <w:bookmarkStart w:id="1068" w:name="_Toc52752135"/>
      <w:bookmarkStart w:id="1069" w:name="_Toc52796597"/>
      <w:bookmarkStart w:id="1070" w:name="_Toc100869075"/>
      <w:r w:rsidRPr="007F5E58">
        <w:rPr>
          <w:rFonts w:eastAsiaTheme="minorEastAsia"/>
          <w:noProof/>
        </w:rPr>
        <w:t>6.1.3.</w:t>
      </w:r>
      <w:r w:rsidRPr="007F5E58">
        <w:rPr>
          <w:rFonts w:eastAsiaTheme="minorEastAsia"/>
          <w:noProof/>
          <w:lang w:eastAsia="ko-KR"/>
        </w:rPr>
        <w:t>32</w:t>
      </w:r>
      <w:r w:rsidRPr="007F5E58">
        <w:rPr>
          <w:rFonts w:eastAsiaTheme="minorEastAsia"/>
          <w:noProof/>
        </w:rPr>
        <w:tab/>
      </w:r>
      <w:r w:rsidRPr="007F5E58">
        <w:rPr>
          <w:rFonts w:eastAsiaTheme="minorEastAsia"/>
          <w:noProof/>
          <w:lang w:eastAsia="ko-KR"/>
        </w:rPr>
        <w:t>Duplication RLC Activation/Deactivation MAC CE</w:t>
      </w:r>
      <w:bookmarkEnd w:id="1066"/>
      <w:bookmarkEnd w:id="1067"/>
      <w:bookmarkEnd w:id="1068"/>
      <w:bookmarkEnd w:id="1069"/>
      <w:bookmarkEnd w:id="1070"/>
    </w:p>
    <w:p w14:paraId="11859019" w14:textId="77777777" w:rsidR="00506E50" w:rsidRPr="007F5E58" w:rsidRDefault="00506E50" w:rsidP="00506E50">
      <w:pPr>
        <w:rPr>
          <w:rFonts w:eastAsiaTheme="minorEastAsia"/>
          <w:noProof/>
          <w:lang w:eastAsia="en-US"/>
        </w:rPr>
      </w:pPr>
      <w:r w:rsidRPr="007F5E58">
        <w:rPr>
          <w:noProof/>
        </w:rPr>
        <w:t xml:space="preserve">The Duplication RLC Activation/Deactivation MAC CE is identified by a MAC subheader with </w:t>
      </w:r>
      <w:r w:rsidR="000D4BCF" w:rsidRPr="007F5E58">
        <w:rPr>
          <w:noProof/>
        </w:rPr>
        <w:t>e</w:t>
      </w:r>
      <w:r w:rsidRPr="007F5E58">
        <w:rPr>
          <w:noProof/>
        </w:rPr>
        <w:t>LCID as specified in Table 6.2.1-1</w:t>
      </w:r>
      <w:r w:rsidR="000D4BCF" w:rsidRPr="007F5E58">
        <w:rPr>
          <w:noProof/>
        </w:rPr>
        <w:t>b</w:t>
      </w:r>
      <w:r w:rsidRPr="007F5E58">
        <w:rPr>
          <w:noProof/>
        </w:rPr>
        <w:t>. It has a fixed size and consists of a single octet defined as follows (Figure 6.1.3.32-1).</w:t>
      </w:r>
    </w:p>
    <w:p w14:paraId="4BF5CEFF" w14:textId="77777777" w:rsidR="00506E50" w:rsidRPr="007F5E58" w:rsidRDefault="003E2C49" w:rsidP="003E2C49">
      <w:pPr>
        <w:pStyle w:val="B1"/>
        <w:rPr>
          <w:noProof/>
          <w:lang w:eastAsia="ko-KR"/>
        </w:rPr>
      </w:pPr>
      <w:r w:rsidRPr="007F5E58">
        <w:rPr>
          <w:noProof/>
          <w:lang w:eastAsia="ko-KR"/>
        </w:rPr>
        <w:t>-</w:t>
      </w:r>
      <w:r w:rsidRPr="007F5E58">
        <w:rPr>
          <w:noProof/>
          <w:lang w:eastAsia="ko-KR"/>
        </w:rPr>
        <w:tab/>
      </w:r>
      <w:r w:rsidR="00506E50" w:rsidRPr="007F5E58">
        <w:rPr>
          <w:noProof/>
          <w:lang w:eastAsia="ko-KR"/>
        </w:rPr>
        <w:t>DRB ID: This field indicates the identity of DRB</w:t>
      </w:r>
      <w:r w:rsidR="00506E50" w:rsidRPr="007F5E58">
        <w:rPr>
          <w:rFonts w:eastAsia="SimSun"/>
          <w:noProof/>
          <w:lang w:eastAsia="zh-CN"/>
        </w:rPr>
        <w:t xml:space="preserve"> for which the MAC CE applies</w:t>
      </w:r>
      <w:r w:rsidR="00506E50" w:rsidRPr="007F5E58">
        <w:rPr>
          <w:noProof/>
          <w:lang w:eastAsia="ko-KR"/>
        </w:rPr>
        <w:t>. The length of the field is 5 bits;</w:t>
      </w:r>
    </w:p>
    <w:p w14:paraId="3012E427" w14:textId="77777777" w:rsidR="00506E50" w:rsidRPr="007F5E58" w:rsidRDefault="003E2C49" w:rsidP="003E2C49">
      <w:pPr>
        <w:pStyle w:val="B1"/>
        <w:rPr>
          <w:lang w:eastAsia="ko-KR"/>
        </w:rPr>
      </w:pPr>
      <w:r w:rsidRPr="007F5E58">
        <w:rPr>
          <w:noProof/>
          <w:lang w:eastAsia="ko-KR"/>
        </w:rPr>
        <w:t>-</w:t>
      </w:r>
      <w:r w:rsidRPr="007F5E58">
        <w:rPr>
          <w:noProof/>
          <w:lang w:eastAsia="ko-KR"/>
        </w:rPr>
        <w:tab/>
      </w:r>
      <w:r w:rsidR="00506E50" w:rsidRPr="007F5E58">
        <w:rPr>
          <w:noProof/>
          <w:lang w:eastAsia="ko-KR"/>
        </w:rPr>
        <w:t>RLC</w:t>
      </w:r>
      <w:r w:rsidR="00506E50" w:rsidRPr="007F5E58">
        <w:rPr>
          <w:noProof/>
          <w:vertAlign w:val="subscript"/>
        </w:rPr>
        <w:t>i</w:t>
      </w:r>
      <w:r w:rsidR="00506E50" w:rsidRPr="007F5E58">
        <w:rPr>
          <w:noProof/>
        </w:rPr>
        <w:t xml:space="preserve">: This field indicates the activation/deactivation status of </w:t>
      </w:r>
      <w:r w:rsidR="00506E50" w:rsidRPr="007F5E58">
        <w:rPr>
          <w:noProof/>
          <w:lang w:eastAsia="ko-KR"/>
        </w:rPr>
        <w:t>PDCP duplication for the RLC entity i where</w:t>
      </w:r>
      <w:r w:rsidR="00506E50" w:rsidRPr="007F5E58">
        <w:rPr>
          <w:noProof/>
        </w:rPr>
        <w:t xml:space="preserve"> i is </w:t>
      </w:r>
      <w:r w:rsidR="00506E50" w:rsidRPr="007F5E58">
        <w:rPr>
          <w:lang w:eastAsia="ko-KR"/>
        </w:rPr>
        <w:t>ascending order of logical channel ID of secondary RLC entities in the order of MCG and SCG, for the DRB</w:t>
      </w:r>
      <w:r w:rsidR="00506E50" w:rsidRPr="007F5E58">
        <w:rPr>
          <w:noProof/>
        </w:rPr>
        <w:t>.</w:t>
      </w:r>
      <w:r w:rsidR="00506E50" w:rsidRPr="007F5E58">
        <w:rPr>
          <w:noProof/>
          <w:lang w:eastAsia="ko-KR"/>
        </w:rPr>
        <w:t xml:space="preserve"> </w:t>
      </w:r>
      <w:r w:rsidR="00506E50" w:rsidRPr="007F5E58">
        <w:rPr>
          <w:noProof/>
        </w:rPr>
        <w:t xml:space="preserve">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1 to indicate </w:t>
      </w:r>
      <w:r w:rsidR="00506E50" w:rsidRPr="007F5E58">
        <w:rPr>
          <w:noProof/>
        </w:rPr>
        <w:t>that the</w:t>
      </w:r>
      <w:r w:rsidR="00506E50" w:rsidRPr="007F5E58">
        <w:rPr>
          <w:noProof/>
          <w:lang w:eastAsia="ko-KR"/>
        </w:rPr>
        <w:t xml:space="preserve"> PDCP duplication for the RLC entity i </w:t>
      </w:r>
      <w:r w:rsidR="00506E50" w:rsidRPr="007F5E58">
        <w:rPr>
          <w:noProof/>
        </w:rPr>
        <w:t xml:space="preserve">shall be activated. The </w:t>
      </w:r>
      <w:r w:rsidR="00506E50" w:rsidRPr="007F5E58">
        <w:rPr>
          <w:noProof/>
          <w:lang w:eastAsia="ko-KR"/>
        </w:rPr>
        <w:t>RLC</w:t>
      </w:r>
      <w:r w:rsidR="00506E50" w:rsidRPr="007F5E58">
        <w:rPr>
          <w:noProof/>
          <w:vertAlign w:val="subscript"/>
        </w:rPr>
        <w:t>i</w:t>
      </w:r>
      <w:r w:rsidR="00506E50" w:rsidRPr="007F5E58">
        <w:rPr>
          <w:noProof/>
        </w:rPr>
        <w:t xml:space="preserve"> field is set to </w:t>
      </w:r>
      <w:r w:rsidR="00506E50" w:rsidRPr="007F5E58">
        <w:rPr>
          <w:noProof/>
          <w:lang w:eastAsia="ko-KR"/>
        </w:rPr>
        <w:t xml:space="preserve">0 to indicate </w:t>
      </w:r>
      <w:r w:rsidR="00506E50" w:rsidRPr="007F5E58">
        <w:rPr>
          <w:noProof/>
        </w:rPr>
        <w:t xml:space="preserve">that the </w:t>
      </w:r>
      <w:r w:rsidR="00506E50" w:rsidRPr="007F5E58">
        <w:rPr>
          <w:noProof/>
          <w:lang w:eastAsia="ko-KR"/>
        </w:rPr>
        <w:t xml:space="preserve">PDCP duplication for the RLC entity i shall </w:t>
      </w:r>
      <w:r w:rsidR="00506E50" w:rsidRPr="007F5E58">
        <w:rPr>
          <w:noProof/>
        </w:rPr>
        <w:t xml:space="preserve">be </w:t>
      </w:r>
      <w:r w:rsidR="00506E50" w:rsidRPr="007F5E58">
        <w:rPr>
          <w:noProof/>
          <w:lang w:eastAsia="ko-KR"/>
        </w:rPr>
        <w:t>de</w:t>
      </w:r>
      <w:r w:rsidR="00506E50" w:rsidRPr="007F5E58">
        <w:rPr>
          <w:noProof/>
        </w:rPr>
        <w:t>activated</w:t>
      </w:r>
      <w:r w:rsidR="00506E50" w:rsidRPr="007F5E58">
        <w:rPr>
          <w:noProof/>
          <w:lang w:eastAsia="ko-KR"/>
        </w:rPr>
        <w:t>.</w:t>
      </w:r>
    </w:p>
    <w:p w14:paraId="5FC78C00" w14:textId="77777777" w:rsidR="00506E50" w:rsidRPr="007F5E58" w:rsidRDefault="000A7C8C" w:rsidP="00506E50">
      <w:pPr>
        <w:pStyle w:val="TH"/>
        <w:rPr>
          <w:lang w:eastAsia="ko-KR"/>
        </w:rPr>
      </w:pPr>
      <w:r w:rsidRPr="007F5E58">
        <w:object w:dxaOrig="5700" w:dyaOrig="1036" w14:anchorId="5060DDD3">
          <v:shape id="_x0000_i1074" type="#_x0000_t75" style="width:285pt;height:51.75pt" o:ole="">
            <v:imagedata r:id="rId107" o:title=""/>
          </v:shape>
          <o:OLEObject Type="Embed" ProgID="Visio.Drawing.15" ShapeID="_x0000_i1074" DrawAspect="Content" ObjectID="_1719429948" r:id="rId108"/>
        </w:object>
      </w:r>
    </w:p>
    <w:p w14:paraId="0552C20E" w14:textId="77777777" w:rsidR="00506E50" w:rsidRPr="007F5E58" w:rsidRDefault="00506E50" w:rsidP="00506E50">
      <w:pPr>
        <w:pStyle w:val="TF"/>
        <w:rPr>
          <w:lang w:eastAsia="ko-KR"/>
        </w:rPr>
      </w:pPr>
      <w:r w:rsidRPr="007F5E58">
        <w:rPr>
          <w:lang w:eastAsia="ko-KR"/>
        </w:rPr>
        <w:t>Figure 6.1.3.32-1: Duplication RLC Activation/Deactivation MAC CE</w:t>
      </w:r>
    </w:p>
    <w:p w14:paraId="52EB55B2" w14:textId="77777777" w:rsidR="00E82967" w:rsidRPr="007F5E58" w:rsidRDefault="00E82967" w:rsidP="00E82967">
      <w:pPr>
        <w:pStyle w:val="Heading4"/>
        <w:rPr>
          <w:lang w:eastAsia="ko-KR"/>
        </w:rPr>
      </w:pPr>
      <w:bookmarkStart w:id="1071" w:name="_Toc12751594"/>
      <w:bookmarkStart w:id="1072" w:name="_Toc37296310"/>
      <w:bookmarkStart w:id="1073" w:name="_Toc46490441"/>
      <w:bookmarkStart w:id="1074" w:name="_Toc52752136"/>
      <w:bookmarkStart w:id="1075" w:name="_Toc52796598"/>
      <w:bookmarkStart w:id="1076" w:name="_Toc100869076"/>
      <w:r w:rsidRPr="007F5E58">
        <w:rPr>
          <w:lang w:eastAsia="ko-KR"/>
        </w:rPr>
        <w:t>6.1.3.33</w:t>
      </w:r>
      <w:r w:rsidRPr="007F5E58">
        <w:rPr>
          <w:lang w:eastAsia="ko-KR"/>
        </w:rPr>
        <w:tab/>
        <w:t>Sidelink Buffer Status Report MAC CEs</w:t>
      </w:r>
      <w:bookmarkEnd w:id="1071"/>
      <w:bookmarkEnd w:id="1072"/>
      <w:bookmarkEnd w:id="1073"/>
      <w:bookmarkEnd w:id="1074"/>
      <w:bookmarkEnd w:id="1075"/>
      <w:bookmarkEnd w:id="1076"/>
    </w:p>
    <w:p w14:paraId="294379DD" w14:textId="77777777" w:rsidR="00E82967" w:rsidRPr="007F5E58" w:rsidRDefault="00E82967" w:rsidP="00E82967">
      <w:pPr>
        <w:rPr>
          <w:lang w:eastAsia="ko-KR"/>
        </w:rPr>
      </w:pPr>
      <w:r w:rsidRPr="007F5E58">
        <w:rPr>
          <w:lang w:eastAsia="ko-KR"/>
        </w:rPr>
        <w:t>Sidelink Buffer Status Report (SL-BSR) MAC CEs consist of either:</w:t>
      </w:r>
    </w:p>
    <w:p w14:paraId="1CA6D1DA" w14:textId="77777777" w:rsidR="00E82967" w:rsidRPr="007F5E58" w:rsidRDefault="00E82967" w:rsidP="00E82967">
      <w:pPr>
        <w:pStyle w:val="B1"/>
        <w:rPr>
          <w:lang w:eastAsia="ko-KR"/>
        </w:rPr>
      </w:pPr>
      <w:r w:rsidRPr="007F5E58">
        <w:rPr>
          <w:lang w:eastAsia="ko-KR"/>
        </w:rPr>
        <w:t>-</w:t>
      </w:r>
      <w:r w:rsidRPr="007F5E58">
        <w:rPr>
          <w:lang w:eastAsia="ko-KR"/>
        </w:rPr>
        <w:tab/>
        <w:t>SL-BSR format (variable size); or</w:t>
      </w:r>
    </w:p>
    <w:p w14:paraId="46CD655F" w14:textId="77777777" w:rsidR="00E82967" w:rsidRPr="007F5E58" w:rsidRDefault="00E82967" w:rsidP="00E82967">
      <w:pPr>
        <w:pStyle w:val="B1"/>
        <w:rPr>
          <w:lang w:eastAsia="ko-KR"/>
        </w:rPr>
      </w:pPr>
      <w:r w:rsidRPr="007F5E58">
        <w:rPr>
          <w:lang w:eastAsia="ko-KR"/>
        </w:rPr>
        <w:t>-</w:t>
      </w:r>
      <w:r w:rsidRPr="007F5E58">
        <w:rPr>
          <w:lang w:eastAsia="ko-KR"/>
        </w:rPr>
        <w:tab/>
        <w:t>Truncated SL-BSR format (variable size).</w:t>
      </w:r>
    </w:p>
    <w:p w14:paraId="50B6CACC" w14:textId="77777777" w:rsidR="00E82967" w:rsidRPr="007F5E58" w:rsidRDefault="00E82967" w:rsidP="00E82967">
      <w:pPr>
        <w:rPr>
          <w:noProof/>
        </w:rPr>
      </w:pPr>
      <w:r w:rsidRPr="007F5E58">
        <w:rPr>
          <w:noProof/>
        </w:rPr>
        <w:t xml:space="preserve">SL-BSR and Truncated SL-BSR MAC control elements consist of one Destination Index field, one LCG ID field and one corresponding </w:t>
      </w:r>
      <w:r w:rsidRPr="007F5E58">
        <w:t>Buffer Size</w:t>
      </w:r>
      <w:r w:rsidRPr="007F5E58">
        <w:rPr>
          <w:noProof/>
        </w:rPr>
        <w:t xml:space="preserve"> field per reported target group.</w:t>
      </w:r>
    </w:p>
    <w:p w14:paraId="0F8ED36C" w14:textId="77777777" w:rsidR="00E82967" w:rsidRPr="007F5E58" w:rsidRDefault="00E82967" w:rsidP="00E82967">
      <w:pPr>
        <w:rPr>
          <w:lang w:eastAsia="ko-KR"/>
        </w:rPr>
      </w:pPr>
      <w:r w:rsidRPr="007F5E58">
        <w:rPr>
          <w:lang w:eastAsia="ko-KR"/>
        </w:rPr>
        <w:t>The SL-BSR formats are identified by MAC subheaders with LCIDs as specified in in Table 6.2.1-2.</w:t>
      </w:r>
    </w:p>
    <w:p w14:paraId="75518B81" w14:textId="77777777" w:rsidR="00E82967" w:rsidRPr="007F5E58" w:rsidRDefault="00E82967" w:rsidP="00E82967">
      <w:pPr>
        <w:rPr>
          <w:lang w:eastAsia="ko-KR"/>
        </w:rPr>
      </w:pPr>
      <w:r w:rsidRPr="007F5E58">
        <w:rPr>
          <w:lang w:eastAsia="ko-KR"/>
        </w:rPr>
        <w:t>The fields in the SL-BSR MAC CE are defined as follows:</w:t>
      </w:r>
    </w:p>
    <w:p w14:paraId="5461D9AF" w14:textId="144FA519" w:rsidR="00E82967" w:rsidRPr="007F5E58" w:rsidRDefault="00E82967" w:rsidP="00E82967">
      <w:pPr>
        <w:pStyle w:val="B1"/>
        <w:rPr>
          <w:noProof/>
        </w:rPr>
      </w:pPr>
      <w:r w:rsidRPr="007F5E58">
        <w:rPr>
          <w:noProof/>
        </w:rPr>
        <w:t>-</w:t>
      </w:r>
      <w:r w:rsidRPr="007F5E58">
        <w:rPr>
          <w:noProof/>
        </w:rPr>
        <w:tab/>
        <w:t>Destination Index: The Destination Index field identifies the destination. The length of this field is 5 bits.</w:t>
      </w:r>
      <w:r w:rsidRPr="007F5E58">
        <w:rPr>
          <w:rFonts w:eastAsia="SimSun"/>
          <w:noProof/>
          <w:lang w:eastAsia="zh-CN"/>
        </w:rPr>
        <w:t xml:space="preserve"> The value is set to one index</w:t>
      </w:r>
      <w:r w:rsidR="00F32108" w:rsidRPr="007F5E58">
        <w:rPr>
          <w:rFonts w:eastAsia="SimSun"/>
          <w:lang w:eastAsia="zh-CN"/>
        </w:rPr>
        <w:t xml:space="preserve"> corresponding to </w:t>
      </w:r>
      <w:r w:rsidR="00F32108" w:rsidRPr="007F5E58">
        <w:rPr>
          <w:rFonts w:eastAsia="SimSun"/>
          <w:i/>
          <w:lang w:eastAsia="zh-CN"/>
        </w:rPr>
        <w:t>SL-DestinationIdentity</w:t>
      </w:r>
      <w:r w:rsidRPr="007F5E58">
        <w:rPr>
          <w:rFonts w:eastAsia="SimSun"/>
          <w:noProof/>
          <w:lang w:eastAsia="zh-CN"/>
        </w:rPr>
        <w:t xml:space="preserve"> associated to same destination reported in </w:t>
      </w:r>
      <w:r w:rsidR="00F32108" w:rsidRPr="007F5E58">
        <w:rPr>
          <w:rFonts w:eastAsia="SimSun"/>
          <w:i/>
          <w:lang w:eastAsia="zh-CN"/>
        </w:rPr>
        <w:t>SL-TxResourceReqList</w:t>
      </w:r>
      <w:r w:rsidRPr="007F5E58">
        <w:t>.</w:t>
      </w:r>
      <w:r w:rsidRPr="007F5E58">
        <w:rPr>
          <w:rFonts w:eastAsia="SimSun"/>
          <w:noProof/>
          <w:lang w:eastAsia="zh-CN"/>
        </w:rPr>
        <w:t xml:space="preserve"> </w:t>
      </w:r>
      <w:r w:rsidR="00F32108" w:rsidRPr="007F5E58">
        <w:rPr>
          <w:rFonts w:eastAsia="SimSun"/>
          <w:noProof/>
          <w:lang w:eastAsia="zh-CN"/>
        </w:rPr>
        <w:t>T</w:t>
      </w:r>
      <w:r w:rsidRPr="007F5E58">
        <w:rPr>
          <w:rFonts w:eastAsia="SimSun"/>
          <w:noProof/>
          <w:lang w:eastAsia="zh-CN"/>
        </w:rPr>
        <w:t xml:space="preserve">he value is indexed sequentially </w:t>
      </w:r>
      <w:r w:rsidR="00F32108" w:rsidRPr="007F5E58">
        <w:rPr>
          <w:rFonts w:eastAsia="SimSun"/>
          <w:lang w:eastAsia="zh-CN"/>
        </w:rPr>
        <w:t xml:space="preserve">from </w:t>
      </w:r>
      <w:r w:rsidR="00F32108" w:rsidRPr="007F5E58">
        <w:t xml:space="preserve">0 </w:t>
      </w:r>
      <w:r w:rsidRPr="007F5E58">
        <w:rPr>
          <w:noProof/>
          <w:lang w:eastAsia="zh-CN"/>
        </w:rPr>
        <w:t xml:space="preserve">in the same </w:t>
      </w:r>
      <w:r w:rsidR="00F32108" w:rsidRPr="007F5E58">
        <w:rPr>
          <w:lang w:eastAsia="ko-KR"/>
        </w:rPr>
        <w:t xml:space="preserve">ascending </w:t>
      </w:r>
      <w:r w:rsidRPr="007F5E58">
        <w:rPr>
          <w:noProof/>
          <w:lang w:eastAsia="zh-CN"/>
        </w:rPr>
        <w:t xml:space="preserve">order </w:t>
      </w:r>
      <w:r w:rsidR="00F32108" w:rsidRPr="007F5E58">
        <w:rPr>
          <w:lang w:eastAsia="zh-CN"/>
        </w:rPr>
        <w:t xml:space="preserve">of </w:t>
      </w:r>
      <w:r w:rsidR="00F32108" w:rsidRPr="007F5E58">
        <w:rPr>
          <w:rFonts w:eastAsia="SimSun"/>
          <w:i/>
          <w:lang w:eastAsia="zh-CN"/>
        </w:rPr>
        <w:t>SL-DestinationIdentity</w:t>
      </w:r>
      <w:r w:rsidR="00F32108" w:rsidRPr="007F5E58">
        <w:rPr>
          <w:noProof/>
          <w:lang w:eastAsia="zh-CN"/>
        </w:rPr>
        <w:t xml:space="preserve"> </w:t>
      </w:r>
      <w:r w:rsidR="00F32108" w:rsidRPr="007F5E58">
        <w:rPr>
          <w:lang w:eastAsia="zh-CN"/>
        </w:rPr>
        <w:t xml:space="preserve">in </w:t>
      </w:r>
      <w:r w:rsidR="00F32108" w:rsidRPr="007F5E58">
        <w:rPr>
          <w:rFonts w:eastAsia="SimSun"/>
          <w:i/>
          <w:lang w:eastAsia="zh-CN"/>
        </w:rPr>
        <w:t>SL-TxResourceReqList</w:t>
      </w:r>
      <w:r w:rsidR="00F32108" w:rsidRPr="007F5E58">
        <w:rPr>
          <w:lang w:eastAsia="zh-CN"/>
        </w:rPr>
        <w:t xml:space="preserve"> </w:t>
      </w:r>
      <w:r w:rsidRPr="007F5E58">
        <w:rPr>
          <w:noProof/>
          <w:lang w:eastAsia="zh-CN"/>
        </w:rPr>
        <w:t xml:space="preserve">as </w:t>
      </w:r>
      <w:r w:rsidRPr="007F5E58">
        <w:rPr>
          <w:rFonts w:eastAsia="SimSun"/>
          <w:noProof/>
          <w:lang w:eastAsia="zh-CN"/>
        </w:rPr>
        <w:t>specified in TS</w:t>
      </w:r>
      <w:r w:rsidR="00E5663E" w:rsidRPr="007F5E58">
        <w:rPr>
          <w:rFonts w:eastAsia="SimSun"/>
          <w:noProof/>
          <w:lang w:eastAsia="zh-CN"/>
        </w:rPr>
        <w:t xml:space="preserve"> </w:t>
      </w:r>
      <w:r w:rsidRPr="007F5E58">
        <w:rPr>
          <w:rFonts w:eastAsia="SimSun"/>
          <w:noProof/>
          <w:lang w:eastAsia="zh-CN"/>
        </w:rPr>
        <w:t>38.331</w:t>
      </w:r>
      <w:r w:rsidR="00E5663E" w:rsidRPr="007F5E58">
        <w:rPr>
          <w:rFonts w:eastAsia="SimSun"/>
          <w:noProof/>
          <w:lang w:eastAsia="zh-CN"/>
        </w:rPr>
        <w:t xml:space="preserve"> </w:t>
      </w:r>
      <w:r w:rsidRPr="007F5E58">
        <w:rPr>
          <w:rFonts w:eastAsia="SimSun"/>
          <w:noProof/>
          <w:lang w:eastAsia="zh-CN"/>
        </w:rPr>
        <w:t>[5]</w:t>
      </w:r>
      <w:r w:rsidRPr="007F5E58">
        <w:rPr>
          <w:noProof/>
        </w:rPr>
        <w:t>;</w:t>
      </w:r>
    </w:p>
    <w:p w14:paraId="48E8F84C" w14:textId="77777777" w:rsidR="00E82967" w:rsidRPr="007F5E58" w:rsidRDefault="00E82967" w:rsidP="00E82967">
      <w:pPr>
        <w:pStyle w:val="B1"/>
        <w:rPr>
          <w:lang w:eastAsia="ko-KR"/>
        </w:rPr>
      </w:pPr>
      <w:r w:rsidRPr="007F5E58">
        <w:rPr>
          <w:lang w:eastAsia="ko-KR"/>
        </w:rPr>
        <w:t>-</w:t>
      </w:r>
      <w:r w:rsidRPr="007F5E58">
        <w:rPr>
          <w:lang w:eastAsia="ko-KR"/>
        </w:rPr>
        <w:tab/>
        <w:t>LCG ID: The Logical Channel Group ID field identifies the group of logical channel(s) whose SL buffer status is being reported. The length of the field is 3 bits;</w:t>
      </w:r>
    </w:p>
    <w:p w14:paraId="2C8A60C4" w14:textId="77777777" w:rsidR="00E82967" w:rsidRPr="007F5E58" w:rsidRDefault="00E82967" w:rsidP="00E82967">
      <w:pPr>
        <w:pStyle w:val="B1"/>
        <w:rPr>
          <w:lang w:eastAsia="ko-KR"/>
        </w:rPr>
      </w:pPr>
      <w:r w:rsidRPr="007F5E58">
        <w:rPr>
          <w:lang w:eastAsia="ko-KR"/>
        </w:rPr>
        <w:t>-</w:t>
      </w:r>
      <w:r w:rsidRPr="007F5E58">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F5E58">
        <w:rPr>
          <w:lang w:eastAsia="ko-KR"/>
        </w:rPr>
        <w:t xml:space="preserve">headers </w:t>
      </w:r>
      <w:r w:rsidRPr="007F5E58">
        <w:rPr>
          <w:lang w:eastAsia="ko-KR"/>
        </w:rPr>
        <w:t xml:space="preserve">and MAC </w:t>
      </w:r>
      <w:r w:rsidR="00CD6276" w:rsidRPr="007F5E58">
        <w:rPr>
          <w:lang w:eastAsia="ko-KR"/>
        </w:rPr>
        <w:t>sub</w:t>
      </w:r>
      <w:r w:rsidRPr="007F5E58">
        <w:rPr>
          <w:lang w:eastAsia="ko-KR"/>
        </w:rPr>
        <w:t xml:space="preserve">headers are not considered in the buffer size computation. The length of this field is 8 bits. The values for the Buffer Size field are shown in </w:t>
      </w:r>
      <w:r w:rsidRPr="007F5E58">
        <w:rPr>
          <w:noProof/>
        </w:rPr>
        <w:t>Table 6.1.3.1-</w:t>
      </w:r>
      <w:r w:rsidRPr="007F5E58">
        <w:rPr>
          <w:noProof/>
          <w:lang w:eastAsia="ko-KR"/>
        </w:rPr>
        <w:t>2</w:t>
      </w:r>
      <w:r w:rsidRPr="007F5E58">
        <w:rPr>
          <w:lang w:eastAsia="ko-KR"/>
        </w:rPr>
        <w:t>, respectively. For the Truncated SL-BSR format the number of Buffer Size fields included is maximised, while not exceeding the number of padding bits.</w:t>
      </w:r>
    </w:p>
    <w:p w14:paraId="53AEFAEC" w14:textId="77777777" w:rsidR="002B7315" w:rsidRPr="007F5E58" w:rsidRDefault="002B7315" w:rsidP="002B7315">
      <w:pPr>
        <w:ind w:left="284"/>
        <w:rPr>
          <w:lang w:eastAsia="ko-KR"/>
        </w:rPr>
      </w:pPr>
      <w:bookmarkStart w:id="1077" w:name="OLE_LINK46"/>
      <w:bookmarkStart w:id="1078" w:name="OLE_LINK47"/>
      <w:r w:rsidRPr="007F5E58">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077"/>
      <w:bookmarkEnd w:id="1078"/>
    </w:p>
    <w:p w14:paraId="7ADD00A7" w14:textId="77777777" w:rsidR="00E82967" w:rsidRPr="007F5E58" w:rsidRDefault="00E82967" w:rsidP="00E82967">
      <w:pPr>
        <w:pStyle w:val="NO"/>
        <w:rPr>
          <w:lang w:eastAsia="ko-KR"/>
        </w:rPr>
      </w:pPr>
      <w:r w:rsidRPr="007F5E58">
        <w:rPr>
          <w:lang w:eastAsia="ko-KR"/>
        </w:rPr>
        <w:t>NOTE:</w:t>
      </w:r>
      <w:r w:rsidRPr="007F5E58">
        <w:rPr>
          <w:lang w:eastAsia="ko-KR"/>
        </w:rPr>
        <w:tab/>
        <w:t>The number of the Buffer Size fields in the SL-BSR and Truncated SL-BSR format can be zero.</w:t>
      </w:r>
    </w:p>
    <w:p w14:paraId="0B6F0D78" w14:textId="77777777" w:rsidR="00E82967" w:rsidRPr="007F5E58" w:rsidRDefault="00E5663E" w:rsidP="003E2C49">
      <w:pPr>
        <w:pStyle w:val="TH"/>
        <w:rPr>
          <w:noProof/>
        </w:rPr>
      </w:pPr>
      <w:r w:rsidRPr="007F5E58">
        <w:object w:dxaOrig="5700" w:dyaOrig="4425" w14:anchorId="2F2AD400">
          <v:shape id="_x0000_i1075" type="#_x0000_t75" style="width:285pt;height:221.25pt" o:ole="">
            <v:imagedata r:id="rId109" o:title=""/>
          </v:shape>
          <o:OLEObject Type="Embed" ProgID="Visio.Drawing.15" ShapeID="_x0000_i1075" DrawAspect="Content" ObjectID="_1719429949" r:id="rId110"/>
        </w:object>
      </w:r>
    </w:p>
    <w:p w14:paraId="3E645F61" w14:textId="77777777" w:rsidR="00E82967" w:rsidRPr="007F5E58" w:rsidRDefault="00E82967" w:rsidP="00E82967">
      <w:pPr>
        <w:pStyle w:val="TF"/>
        <w:rPr>
          <w:noProof/>
        </w:rPr>
      </w:pPr>
      <w:r w:rsidRPr="007F5E58">
        <w:rPr>
          <w:noProof/>
        </w:rPr>
        <w:t>Figure 6.1.3.33-1: SL-BSR and Truncated SL-BSR MAC control element</w:t>
      </w:r>
    </w:p>
    <w:p w14:paraId="2BABDB37" w14:textId="77777777" w:rsidR="00E82967" w:rsidRPr="007F5E58" w:rsidRDefault="00E82967" w:rsidP="00E82967">
      <w:pPr>
        <w:pStyle w:val="Heading4"/>
        <w:rPr>
          <w:noProof/>
          <w:lang w:eastAsia="ko-KR"/>
        </w:rPr>
      </w:pPr>
      <w:bookmarkStart w:id="1079" w:name="_Toc20428340"/>
      <w:bookmarkStart w:id="1080" w:name="_Toc37296311"/>
      <w:bookmarkStart w:id="1081" w:name="_Toc46490442"/>
      <w:bookmarkStart w:id="1082" w:name="_Toc52752137"/>
      <w:bookmarkStart w:id="1083" w:name="_Toc52796599"/>
      <w:bookmarkStart w:id="1084" w:name="_Toc100869077"/>
      <w:r w:rsidRPr="007F5E58">
        <w:rPr>
          <w:noProof/>
        </w:rPr>
        <w:t>6.1.3.</w:t>
      </w:r>
      <w:r w:rsidRPr="007F5E58">
        <w:rPr>
          <w:noProof/>
          <w:lang w:eastAsia="ko-KR"/>
        </w:rPr>
        <w:t>34</w:t>
      </w:r>
      <w:r w:rsidRPr="007F5E58">
        <w:rPr>
          <w:noProof/>
        </w:rPr>
        <w:tab/>
        <w:t xml:space="preserve">Sidelink Configured </w:t>
      </w:r>
      <w:r w:rsidRPr="007F5E58">
        <w:rPr>
          <w:noProof/>
          <w:lang w:eastAsia="ko-KR"/>
        </w:rPr>
        <w:t>G</w:t>
      </w:r>
      <w:r w:rsidRPr="007F5E58">
        <w:rPr>
          <w:noProof/>
        </w:rPr>
        <w:t xml:space="preserve">rant </w:t>
      </w:r>
      <w:r w:rsidRPr="007F5E58">
        <w:rPr>
          <w:noProof/>
          <w:lang w:eastAsia="ko-KR"/>
        </w:rPr>
        <w:t>C</w:t>
      </w:r>
      <w:r w:rsidRPr="007F5E58">
        <w:rPr>
          <w:noProof/>
        </w:rPr>
        <w:t xml:space="preserve">onfirmation MAC </w:t>
      </w:r>
      <w:r w:rsidRPr="007F5E58">
        <w:rPr>
          <w:noProof/>
          <w:lang w:eastAsia="ko-KR"/>
        </w:rPr>
        <w:t>CE</w:t>
      </w:r>
      <w:bookmarkEnd w:id="1079"/>
      <w:bookmarkEnd w:id="1080"/>
      <w:bookmarkEnd w:id="1081"/>
      <w:bookmarkEnd w:id="1082"/>
      <w:bookmarkEnd w:id="1083"/>
      <w:bookmarkEnd w:id="1084"/>
    </w:p>
    <w:p w14:paraId="7B0591B0" w14:textId="77777777" w:rsidR="00E82967" w:rsidRPr="007F5E58" w:rsidRDefault="00E82967" w:rsidP="00E82967">
      <w:pPr>
        <w:keepLines/>
      </w:pPr>
      <w:r w:rsidRPr="007F5E58">
        <w:t xml:space="preserve">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CE</w:t>
      </w:r>
      <w:r w:rsidRPr="007F5E58">
        <w:t xml:space="preserve"> is identified by a MAC subheader with </w:t>
      </w:r>
      <w:r w:rsidR="00557CC6" w:rsidRPr="007F5E58">
        <w:t>e</w:t>
      </w:r>
      <w:r w:rsidRPr="007F5E58">
        <w:t xml:space="preserve">LCID as specified in </w:t>
      </w:r>
      <w:r w:rsidRPr="007F5E58">
        <w:rPr>
          <w:lang w:eastAsia="ko-KR"/>
        </w:rPr>
        <w:t>T</w:t>
      </w:r>
      <w:r w:rsidRPr="007F5E58">
        <w:t>able 6.2.1-</w:t>
      </w:r>
      <w:r w:rsidRPr="007F5E58">
        <w:rPr>
          <w:lang w:eastAsia="zh-CN"/>
        </w:rPr>
        <w:t>2</w:t>
      </w:r>
      <w:r w:rsidR="00557CC6" w:rsidRPr="007F5E58">
        <w:rPr>
          <w:lang w:eastAsia="zh-CN"/>
        </w:rPr>
        <w:t>b</w:t>
      </w:r>
      <w:r w:rsidRPr="007F5E58">
        <w:t xml:space="preserve">. The Sidelink Configured </w:t>
      </w:r>
      <w:r w:rsidRPr="007F5E58">
        <w:rPr>
          <w:lang w:eastAsia="ko-KR"/>
        </w:rPr>
        <w:t>G</w:t>
      </w:r>
      <w:r w:rsidRPr="007F5E58">
        <w:t xml:space="preserve">rant </w:t>
      </w:r>
      <w:r w:rsidRPr="007F5E58">
        <w:rPr>
          <w:lang w:eastAsia="ko-KR"/>
        </w:rPr>
        <w:t>C</w:t>
      </w:r>
      <w:r w:rsidRPr="007F5E58">
        <w:t xml:space="preserve">onfirmation MAC </w:t>
      </w:r>
      <w:r w:rsidRPr="007F5E58">
        <w:rPr>
          <w:lang w:eastAsia="ko-KR"/>
        </w:rPr>
        <w:t xml:space="preserve">CE is defined as follows (Figure </w:t>
      </w:r>
      <w:r w:rsidR="000F52CF" w:rsidRPr="007F5E58">
        <w:rPr>
          <w:lang w:eastAsia="ko-KR"/>
        </w:rPr>
        <w:t>6.1.3.34</w:t>
      </w:r>
      <w:r w:rsidRPr="007F5E58">
        <w:rPr>
          <w:lang w:eastAsia="ko-KR"/>
        </w:rPr>
        <w:t>-1):</w:t>
      </w:r>
    </w:p>
    <w:p w14:paraId="1FB2FC6F" w14:textId="77777777" w:rsidR="00E82967" w:rsidRPr="007F5E58" w:rsidRDefault="00E82967" w:rsidP="00E82967">
      <w:pPr>
        <w:pStyle w:val="B1"/>
        <w:rPr>
          <w:lang w:eastAsia="ko-KR"/>
        </w:rPr>
      </w:pPr>
      <w:r w:rsidRPr="007F5E58">
        <w:rPr>
          <w:lang w:eastAsia="ko-KR"/>
        </w:rPr>
        <w:t>-</w:t>
      </w:r>
      <w:r w:rsidRPr="007F5E58">
        <w:rPr>
          <w:lang w:eastAsia="ko-KR"/>
        </w:rPr>
        <w:tab/>
        <w:t>C</w:t>
      </w:r>
      <w:r w:rsidRPr="007F5E58">
        <w:rPr>
          <w:vertAlign w:val="subscript"/>
          <w:lang w:eastAsia="ko-KR"/>
        </w:rPr>
        <w:t>i</w:t>
      </w:r>
      <w:r w:rsidRPr="007F5E58">
        <w:rPr>
          <w:lang w:eastAsia="ko-KR"/>
        </w:rPr>
        <w:t xml:space="preserve">: If there is a configured grant Type 2 with </w:t>
      </w:r>
      <w:r w:rsidR="005F7170" w:rsidRPr="007F5E58">
        <w:rPr>
          <w:i/>
          <w:lang w:eastAsia="ko-KR"/>
        </w:rPr>
        <w:t>sl-ConfigIndexCG</w:t>
      </w:r>
      <w:r w:rsidRPr="007F5E58">
        <w:rPr>
          <w:lang w:eastAsia="ko-KR"/>
        </w:rPr>
        <w:t xml:space="preserve"> i configured for the MAC entity as specified in TS 38.331 [5], this field indicates the confirmation to activation/deactivation of the configured grant with </w:t>
      </w:r>
      <w:r w:rsidR="005F7170" w:rsidRPr="007F5E58">
        <w:rPr>
          <w:i/>
          <w:lang w:eastAsia="ko-KR"/>
        </w:rPr>
        <w:t>sl-ConfigIndexCG</w:t>
      </w:r>
      <w:r w:rsidRPr="007F5E58">
        <w:rPr>
          <w:lang w:eastAsia="ko-KR"/>
        </w:rPr>
        <w:t xml:space="preserve"> i, else the MAC entity shall ignore the C</w:t>
      </w:r>
      <w:r w:rsidRPr="007F5E58">
        <w:rPr>
          <w:vertAlign w:val="subscript"/>
          <w:lang w:eastAsia="ko-KR"/>
        </w:rPr>
        <w:t>i</w:t>
      </w:r>
      <w:r w:rsidRPr="007F5E58">
        <w:rPr>
          <w:lang w:eastAsia="ko-KR"/>
        </w:rPr>
        <w:t xml:space="preserve"> field. The C</w:t>
      </w:r>
      <w:r w:rsidRPr="007F5E58">
        <w:rPr>
          <w:vertAlign w:val="subscript"/>
          <w:lang w:eastAsia="ko-KR"/>
        </w:rPr>
        <w:t>i</w:t>
      </w:r>
      <w:r w:rsidRPr="007F5E58">
        <w:rPr>
          <w:lang w:eastAsia="ko-KR"/>
        </w:rPr>
        <w:t xml:space="preserve"> field is set to 1 to confirm that the configured grant with </w:t>
      </w:r>
      <w:r w:rsidR="005F7170" w:rsidRPr="007F5E58">
        <w:rPr>
          <w:i/>
          <w:lang w:eastAsia="ko-KR"/>
        </w:rPr>
        <w:t>sl-ConfigIndexCG</w:t>
      </w:r>
      <w:r w:rsidRPr="007F5E58">
        <w:rPr>
          <w:lang w:eastAsia="ko-KR"/>
        </w:rPr>
        <w:t xml:space="preserve"> i shall be activated. The C</w:t>
      </w:r>
      <w:r w:rsidRPr="007F5E58">
        <w:rPr>
          <w:vertAlign w:val="subscript"/>
          <w:lang w:eastAsia="ko-KR"/>
        </w:rPr>
        <w:t>i</w:t>
      </w:r>
      <w:r w:rsidRPr="007F5E58">
        <w:rPr>
          <w:lang w:eastAsia="ko-KR"/>
        </w:rPr>
        <w:t xml:space="preserve"> field is set to 0 to indicate that the configured grant with </w:t>
      </w:r>
      <w:r w:rsidR="005F7170" w:rsidRPr="007F5E58">
        <w:rPr>
          <w:i/>
          <w:lang w:eastAsia="ko-KR"/>
        </w:rPr>
        <w:t>sl-ConfigIndexCG</w:t>
      </w:r>
      <w:r w:rsidRPr="007F5E58">
        <w:rPr>
          <w:lang w:eastAsia="ko-KR"/>
        </w:rPr>
        <w:t xml:space="preserve"> i shall be deactivated</w:t>
      </w:r>
      <w:r w:rsidR="00F32108" w:rsidRPr="007F5E58">
        <w:rPr>
          <w:lang w:eastAsia="ko-KR"/>
        </w:rPr>
        <w:t>.</w:t>
      </w:r>
    </w:p>
    <w:p w14:paraId="308AEC97" w14:textId="77777777" w:rsidR="00E82967" w:rsidRPr="007F5E58" w:rsidRDefault="005F7170" w:rsidP="003E2C49">
      <w:pPr>
        <w:pStyle w:val="TH"/>
      </w:pPr>
      <w:r w:rsidRPr="007F5E58">
        <w:object w:dxaOrig="5700" w:dyaOrig="1036" w14:anchorId="1913D081">
          <v:shape id="_x0000_i1076" type="#_x0000_t75" style="width:285pt;height:51.75pt" o:ole="">
            <v:imagedata r:id="rId111" o:title=""/>
          </v:shape>
          <o:OLEObject Type="Embed" ProgID="Visio.Drawing.15" ShapeID="_x0000_i1076" DrawAspect="Content" ObjectID="_1719429950" r:id="rId112"/>
        </w:object>
      </w:r>
    </w:p>
    <w:p w14:paraId="5CA33485" w14:textId="77777777" w:rsidR="00E82967" w:rsidRPr="007F5E58" w:rsidRDefault="00E82967" w:rsidP="00E82967">
      <w:pPr>
        <w:pStyle w:val="TF"/>
        <w:rPr>
          <w:noProof/>
          <w:lang w:eastAsia="ko-KR"/>
        </w:rPr>
      </w:pPr>
      <w:r w:rsidRPr="007F5E58">
        <w:rPr>
          <w:noProof/>
          <w:lang w:eastAsia="ko-KR"/>
        </w:rPr>
        <w:t>Figure 6.1.3.34-1: Sidelink Configured Grant Confirmation MAC CE</w:t>
      </w:r>
    </w:p>
    <w:p w14:paraId="7C22C015" w14:textId="77777777" w:rsidR="00E82967" w:rsidRPr="007F5E58" w:rsidRDefault="00E82967" w:rsidP="00E82967">
      <w:pPr>
        <w:pStyle w:val="Heading4"/>
        <w:rPr>
          <w:lang w:eastAsia="ko-KR"/>
        </w:rPr>
      </w:pPr>
      <w:bookmarkStart w:id="1085" w:name="_Toc37296312"/>
      <w:bookmarkStart w:id="1086" w:name="_Toc46490443"/>
      <w:bookmarkStart w:id="1087" w:name="_Toc52752138"/>
      <w:bookmarkStart w:id="1088" w:name="_Toc52796600"/>
      <w:bookmarkStart w:id="1089" w:name="_Toc100869078"/>
      <w:r w:rsidRPr="007F5E58">
        <w:rPr>
          <w:lang w:eastAsia="ko-KR"/>
        </w:rPr>
        <w:t>6.1.3.35</w:t>
      </w:r>
      <w:r w:rsidRPr="007F5E58">
        <w:rPr>
          <w:lang w:eastAsia="ko-KR"/>
        </w:rPr>
        <w:tab/>
        <w:t>Sidelink CSI Reporting MAC CE</w:t>
      </w:r>
      <w:bookmarkEnd w:id="1085"/>
      <w:bookmarkEnd w:id="1086"/>
      <w:bookmarkEnd w:id="1087"/>
      <w:bookmarkEnd w:id="1088"/>
      <w:bookmarkEnd w:id="1089"/>
    </w:p>
    <w:p w14:paraId="5C2FE9CD" w14:textId="77777777" w:rsidR="00E82967" w:rsidRPr="007F5E58" w:rsidRDefault="00E82967" w:rsidP="00E82967">
      <w:r w:rsidRPr="007F5E58">
        <w:t xml:space="preserve">The </w:t>
      </w:r>
      <w:r w:rsidRPr="007F5E58">
        <w:rPr>
          <w:lang w:eastAsia="ko-KR"/>
        </w:rPr>
        <w:t xml:space="preserve">Sidelink CSI Reporting </w:t>
      </w:r>
      <w:r w:rsidRPr="007F5E58">
        <w:t xml:space="preserve">MAC </w:t>
      </w:r>
      <w:r w:rsidRPr="007F5E58">
        <w:rPr>
          <w:lang w:eastAsia="ko-KR"/>
        </w:rPr>
        <w:t>CE</w:t>
      </w:r>
      <w:r w:rsidRPr="007F5E58">
        <w:t xml:space="preserve"> is identified by a MAC subheader with LCID as specified in </w:t>
      </w:r>
      <w:r w:rsidRPr="007F5E58">
        <w:rPr>
          <w:lang w:eastAsia="ko-KR"/>
        </w:rPr>
        <w:t>T</w:t>
      </w:r>
      <w:r w:rsidRPr="007F5E58">
        <w:t xml:space="preserve">able </w:t>
      </w:r>
      <w:r w:rsidR="000F52CF" w:rsidRPr="007F5E58">
        <w:t>6.2.4</w:t>
      </w:r>
      <w:r w:rsidRPr="007F5E58">
        <w:t xml:space="preserve">-1. The priority of the </w:t>
      </w:r>
      <w:r w:rsidRPr="007F5E58">
        <w:rPr>
          <w:lang w:eastAsia="ko-KR"/>
        </w:rPr>
        <w:t xml:space="preserve">Sidelink CSI Reporting </w:t>
      </w:r>
      <w:r w:rsidRPr="007F5E58">
        <w:t xml:space="preserve">MAC </w:t>
      </w:r>
      <w:r w:rsidRPr="007F5E58">
        <w:rPr>
          <w:lang w:eastAsia="ko-KR"/>
        </w:rPr>
        <w:t xml:space="preserve">CE is fixed to </w:t>
      </w:r>
      <w:r w:rsidR="005D3B77" w:rsidRPr="007F5E58">
        <w:rPr>
          <w:lang w:eastAsia="ko-KR"/>
        </w:rPr>
        <w:t>'</w:t>
      </w:r>
      <w:r w:rsidRPr="007F5E58">
        <w:rPr>
          <w:lang w:eastAsia="ko-KR"/>
        </w:rPr>
        <w:t>1</w:t>
      </w:r>
      <w:r w:rsidR="005D3B77" w:rsidRPr="007F5E58">
        <w:rPr>
          <w:lang w:eastAsia="ko-KR"/>
        </w:rPr>
        <w:t>'</w:t>
      </w:r>
      <w:r w:rsidRPr="007F5E58">
        <w:rPr>
          <w:lang w:eastAsia="ko-KR"/>
        </w:rPr>
        <w:t>.</w:t>
      </w:r>
      <w:r w:rsidRPr="007F5E58">
        <w:t xml:space="preserve"> The </w:t>
      </w:r>
      <w:r w:rsidRPr="007F5E58">
        <w:rPr>
          <w:lang w:eastAsia="ko-KR"/>
        </w:rPr>
        <w:t xml:space="preserve">Sidelink CSI Reporting </w:t>
      </w:r>
      <w:r w:rsidRPr="007F5E58">
        <w:t xml:space="preserve">MAC </w:t>
      </w:r>
      <w:r w:rsidRPr="007F5E58">
        <w:rPr>
          <w:lang w:eastAsia="ko-KR"/>
        </w:rPr>
        <w:t>CE is defined as follows (Figure 6.1.3.35-1):</w:t>
      </w:r>
    </w:p>
    <w:p w14:paraId="35294733" w14:textId="77777777" w:rsidR="00E82967" w:rsidRPr="007F5E58" w:rsidRDefault="00E82967" w:rsidP="00E82967">
      <w:pPr>
        <w:pStyle w:val="B1"/>
        <w:rPr>
          <w:lang w:eastAsia="ko-KR"/>
        </w:rPr>
      </w:pPr>
      <w:r w:rsidRPr="007F5E58">
        <w:rPr>
          <w:lang w:eastAsia="ko-KR"/>
        </w:rPr>
        <w:t>-</w:t>
      </w:r>
      <w:r w:rsidRPr="007F5E58">
        <w:rPr>
          <w:lang w:eastAsia="ko-KR"/>
        </w:rPr>
        <w:tab/>
        <w:t xml:space="preserve">RI: This field indicates the derived value of the Rank Indicator for sidelink CSI reporting as specified in clause 8.5 of </w:t>
      </w:r>
      <w:r w:rsidRPr="007F5E58">
        <w:t xml:space="preserve">TS 38.214 [7]. </w:t>
      </w:r>
      <w:r w:rsidRPr="007F5E58">
        <w:rPr>
          <w:lang w:eastAsia="ko-KR"/>
        </w:rPr>
        <w:t>The length of the field is 1 bit;</w:t>
      </w:r>
    </w:p>
    <w:p w14:paraId="0B9D2E52" w14:textId="77777777" w:rsidR="00E82967" w:rsidRPr="007F5E58" w:rsidRDefault="00E82967" w:rsidP="00E82967">
      <w:pPr>
        <w:pStyle w:val="B1"/>
        <w:rPr>
          <w:lang w:eastAsia="ko-KR"/>
        </w:rPr>
      </w:pPr>
      <w:r w:rsidRPr="007F5E58">
        <w:rPr>
          <w:lang w:eastAsia="ko-KR"/>
        </w:rPr>
        <w:t>-</w:t>
      </w:r>
      <w:r w:rsidRPr="007F5E58">
        <w:rPr>
          <w:lang w:eastAsia="ko-KR"/>
        </w:rPr>
        <w:tab/>
        <w:t xml:space="preserve">CQI: This field indicates the derived value of the </w:t>
      </w:r>
      <w:r w:rsidRPr="007F5E58">
        <w:t xml:space="preserve">Channel Quality Indicator for sidelink CSI reporting </w:t>
      </w:r>
      <w:r w:rsidRPr="007F5E58">
        <w:rPr>
          <w:lang w:eastAsia="ko-KR"/>
        </w:rPr>
        <w:t xml:space="preserve">as specified in clause 8.5 of </w:t>
      </w:r>
      <w:r w:rsidRPr="007F5E58">
        <w:t xml:space="preserve">TS 38.214 [7]. </w:t>
      </w:r>
      <w:r w:rsidRPr="007F5E58">
        <w:rPr>
          <w:lang w:eastAsia="ko-KR"/>
        </w:rPr>
        <w:t>The length of the field is 4 bit;</w:t>
      </w:r>
    </w:p>
    <w:p w14:paraId="2806BB82" w14:textId="77777777" w:rsidR="00E82967" w:rsidRPr="007F5E58" w:rsidRDefault="00E82967" w:rsidP="00E82967">
      <w:pPr>
        <w:pStyle w:val="B1"/>
        <w:rPr>
          <w:lang w:eastAsia="ko-KR"/>
        </w:rPr>
      </w:pPr>
      <w:r w:rsidRPr="007F5E58">
        <w:rPr>
          <w:lang w:eastAsia="ko-KR"/>
        </w:rPr>
        <w:t>-</w:t>
      </w:r>
      <w:r w:rsidRPr="007F5E58">
        <w:rPr>
          <w:lang w:eastAsia="ko-KR"/>
        </w:rPr>
        <w:tab/>
        <w:t>R: Reserved bit, set to 0.</w:t>
      </w:r>
    </w:p>
    <w:p w14:paraId="25543B27" w14:textId="77777777" w:rsidR="00E82967" w:rsidRPr="007F5E58" w:rsidRDefault="00FA4793" w:rsidP="003E2C49">
      <w:pPr>
        <w:pStyle w:val="TH"/>
      </w:pPr>
      <w:r w:rsidRPr="007F5E58">
        <w:object w:dxaOrig="5700" w:dyaOrig="1036" w14:anchorId="2832A9CD">
          <v:shape id="_x0000_i1077" type="#_x0000_t75" style="width:285pt;height:51.75pt" o:ole="">
            <v:imagedata r:id="rId113" o:title=""/>
          </v:shape>
          <o:OLEObject Type="Embed" ProgID="Visio.Drawing.15" ShapeID="_x0000_i1077" DrawAspect="Content" ObjectID="_1719429951" r:id="rId114"/>
        </w:object>
      </w:r>
    </w:p>
    <w:p w14:paraId="2B6E013D" w14:textId="77777777" w:rsidR="00E82967" w:rsidRPr="007F5E58" w:rsidRDefault="00E82967" w:rsidP="00E82967">
      <w:pPr>
        <w:pStyle w:val="TF"/>
      </w:pPr>
      <w:r w:rsidRPr="007F5E58">
        <w:rPr>
          <w:noProof/>
          <w:lang w:eastAsia="ko-KR"/>
        </w:rPr>
        <w:t>Figure 6.1.3.35-1: Sidelink CSI Reporting MAC CE</w:t>
      </w:r>
    </w:p>
    <w:p w14:paraId="3632523C" w14:textId="77777777" w:rsidR="00F00E2A" w:rsidRPr="007F5E58" w:rsidRDefault="00F00E2A" w:rsidP="00F00E2A">
      <w:pPr>
        <w:pStyle w:val="Heading4"/>
        <w:rPr>
          <w:lang w:eastAsia="ko-KR"/>
        </w:rPr>
      </w:pPr>
      <w:bookmarkStart w:id="1090" w:name="_Toc37296313"/>
      <w:bookmarkStart w:id="1091" w:name="_Toc46490444"/>
      <w:bookmarkStart w:id="1092" w:name="_Toc52752139"/>
      <w:bookmarkStart w:id="1093" w:name="_Toc52796601"/>
      <w:bookmarkStart w:id="1094" w:name="_Toc100869079"/>
      <w:r w:rsidRPr="007F5E58">
        <w:rPr>
          <w:lang w:eastAsia="ko-KR"/>
        </w:rPr>
        <w:t>6.1.3.36</w:t>
      </w:r>
      <w:r w:rsidRPr="007F5E58">
        <w:rPr>
          <w:lang w:eastAsia="ko-KR"/>
        </w:rPr>
        <w:tab/>
        <w:t>SP Positioning SRS Activation/Deactivation MAC CE</w:t>
      </w:r>
      <w:bookmarkEnd w:id="1090"/>
      <w:bookmarkEnd w:id="1091"/>
      <w:bookmarkEnd w:id="1092"/>
      <w:bookmarkEnd w:id="1093"/>
      <w:bookmarkEnd w:id="1094"/>
    </w:p>
    <w:p w14:paraId="43898FCE" w14:textId="77777777" w:rsidR="00F00E2A" w:rsidRPr="007F5E58" w:rsidRDefault="00F00E2A" w:rsidP="00F00E2A">
      <w:pPr>
        <w:rPr>
          <w:lang w:eastAsia="ko-KR"/>
        </w:rPr>
      </w:pPr>
      <w:r w:rsidRPr="007F5E58">
        <w:rPr>
          <w:lang w:eastAsia="ko-KR"/>
        </w:rPr>
        <w:t>The SP Positioning SRS Activation/Deactivation MAC CE is identified by a MAC subheader with eLCID as specified in Table 6.2.1-</w:t>
      </w:r>
      <w:r w:rsidR="004650D1" w:rsidRPr="007F5E58">
        <w:rPr>
          <w:lang w:eastAsia="ko-KR"/>
        </w:rPr>
        <w:t>1</w:t>
      </w:r>
      <w:r w:rsidR="00C51847" w:rsidRPr="007F5E58">
        <w:rPr>
          <w:lang w:eastAsia="ko-KR"/>
        </w:rPr>
        <w:t>b</w:t>
      </w:r>
      <w:r w:rsidRPr="007F5E58">
        <w:rPr>
          <w:lang w:eastAsia="ko-KR"/>
        </w:rPr>
        <w:t>. It has a variable size with following fields:</w:t>
      </w:r>
    </w:p>
    <w:p w14:paraId="0F5E9AAB" w14:textId="77777777" w:rsidR="00F00E2A" w:rsidRPr="007F5E58" w:rsidRDefault="00F00E2A" w:rsidP="00F00E2A">
      <w:pPr>
        <w:pStyle w:val="B1"/>
        <w:rPr>
          <w:noProof/>
        </w:rPr>
      </w:pPr>
      <w:r w:rsidRPr="007F5E58">
        <w:rPr>
          <w:noProof/>
        </w:rPr>
        <w:t>-</w:t>
      </w:r>
      <w:r w:rsidRPr="007F5E58">
        <w:rPr>
          <w:noProof/>
        </w:rPr>
        <w:tab/>
      </w:r>
      <w:r w:rsidRPr="007F5E58">
        <w:rPr>
          <w:noProof/>
          <w:lang w:eastAsia="ko-KR"/>
        </w:rPr>
        <w:t>A/D</w:t>
      </w:r>
      <w:r w:rsidRPr="007F5E58">
        <w:rPr>
          <w:noProof/>
        </w:rPr>
        <w:t>: This field indicates whether to activate or deactivate indicated SP Positioning SRS resource set. The field is set to 1 to indicate activation, otherwise it indicates deactivation;</w:t>
      </w:r>
    </w:p>
    <w:p w14:paraId="3B605AE1" w14:textId="77777777" w:rsidR="00F00E2A" w:rsidRPr="007F5E58" w:rsidRDefault="00F00E2A" w:rsidP="00F00E2A">
      <w:pPr>
        <w:pStyle w:val="B1"/>
        <w:rPr>
          <w:noProof/>
        </w:rPr>
      </w:pPr>
      <w:r w:rsidRPr="007F5E58">
        <w:rPr>
          <w:noProof/>
        </w:rPr>
        <w:t>-</w:t>
      </w:r>
      <w:r w:rsidRPr="007F5E58">
        <w:rPr>
          <w:noProof/>
        </w:rPr>
        <w:tab/>
        <w:t xml:space="preserve">Positioning SRS Resource Set's Cell ID: </w:t>
      </w:r>
      <w:r w:rsidRPr="007F5E58">
        <w:rPr>
          <w:rFonts w:eastAsia="SimSun"/>
          <w:noProof/>
          <w:lang w:eastAsia="zh-CN"/>
        </w:rPr>
        <w:t xml:space="preserve">This field indicates the identity of the Serving Cell, which contains activated/deactivated SP Positioning SRS Resource Set. </w:t>
      </w:r>
      <w:r w:rsidRPr="007F5E58">
        <w:rPr>
          <w:noProof/>
        </w:rPr>
        <w:t xml:space="preserve">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Serving Cell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w:t>
      </w:r>
      <w:r w:rsidRPr="007F5E58">
        <w:rPr>
          <w:rFonts w:eastAsia="SimSun"/>
          <w:noProof/>
          <w:lang w:eastAsia="zh-CN"/>
        </w:rPr>
        <w:t>The length of the field is 5 bits;</w:t>
      </w:r>
    </w:p>
    <w:p w14:paraId="7A8B2B86" w14:textId="77777777" w:rsidR="00F00E2A" w:rsidRPr="007F5E58" w:rsidRDefault="00F00E2A" w:rsidP="00F00E2A">
      <w:pPr>
        <w:pStyle w:val="B1"/>
        <w:rPr>
          <w:noProof/>
        </w:rPr>
      </w:pPr>
      <w:r w:rsidRPr="007F5E58">
        <w:rPr>
          <w:noProof/>
        </w:rPr>
        <w:t>-</w:t>
      </w:r>
      <w:r w:rsidRPr="007F5E58">
        <w:rPr>
          <w:noProof/>
        </w:rPr>
        <w:tab/>
        <w:t xml:space="preserve">Positioning SRS Resource Set's BWP ID: This field indicates a UL BWP as the codepoint of the DCI </w:t>
      </w:r>
      <w:r w:rsidRPr="007F5E58">
        <w:rPr>
          <w:i/>
          <w:noProof/>
        </w:rPr>
        <w:t>bandwidth part indicator</w:t>
      </w:r>
      <w:r w:rsidRPr="007F5E58">
        <w:rPr>
          <w:noProof/>
        </w:rPr>
        <w:t xml:space="preserve"> field as specified in TS 38.212 [9], which contains activated/deactivated SP Positioning SRS Resource Set. If </w:t>
      </w:r>
      <w:r w:rsidRPr="007F5E58">
        <w:rPr>
          <w:noProof/>
          <w:lang w:eastAsia="ko-KR"/>
        </w:rPr>
        <w:t xml:space="preserve">the C </w:t>
      </w:r>
      <w:r w:rsidRPr="007F5E58">
        <w:rPr>
          <w:noProof/>
        </w:rPr>
        <w:t>field is set to 0, t</w:t>
      </w:r>
      <w:r w:rsidRPr="007F5E58">
        <w:rPr>
          <w:noProof/>
          <w:lang w:eastAsia="ko-KR"/>
        </w:rPr>
        <w:t>his field also indicates t</w:t>
      </w:r>
      <w:r w:rsidRPr="007F5E58">
        <w:rPr>
          <w:noProof/>
        </w:rPr>
        <w:t xml:space="preserve">he </w:t>
      </w:r>
      <w:r w:rsidRPr="007F5E58">
        <w:rPr>
          <w:noProof/>
          <w:lang w:eastAsia="ko-KR"/>
        </w:rPr>
        <w:t xml:space="preserve">identity of the BWP which contains </w:t>
      </w:r>
      <w:r w:rsidRPr="007F5E58">
        <w:rPr>
          <w:noProof/>
        </w:rPr>
        <w:t xml:space="preserve">all resources indicated by the </w:t>
      </w:r>
      <w:r w:rsidRPr="007F5E58">
        <w:rPr>
          <w:lang w:eastAsia="ko-KR"/>
        </w:rPr>
        <w:t xml:space="preserve">Spatial Relation for </w:t>
      </w:r>
      <w:r w:rsidRPr="007F5E58">
        <w:rPr>
          <w:noProof/>
        </w:rPr>
        <w:t>Resource ID</w:t>
      </w:r>
      <w:r w:rsidRPr="007F5E58">
        <w:rPr>
          <w:noProof/>
          <w:vertAlign w:val="subscript"/>
        </w:rPr>
        <w:t>i</w:t>
      </w:r>
      <w:r w:rsidRPr="007F5E58">
        <w:rPr>
          <w:noProof/>
        </w:rPr>
        <w:t xml:space="preserve"> fields, if present</w:t>
      </w:r>
      <w:r w:rsidRPr="007F5E58">
        <w:rPr>
          <w:noProof/>
          <w:lang w:eastAsia="ko-KR"/>
        </w:rPr>
        <w:t>.</w:t>
      </w:r>
      <w:r w:rsidRPr="007F5E58">
        <w:rPr>
          <w:noProof/>
        </w:rPr>
        <w:t xml:space="preserve"> The length of the field is 2 bits;</w:t>
      </w:r>
    </w:p>
    <w:p w14:paraId="48119FF3" w14:textId="77777777" w:rsidR="00F00E2A" w:rsidRPr="007F5E58" w:rsidRDefault="00F00E2A" w:rsidP="00F00E2A">
      <w:pPr>
        <w:pStyle w:val="B1"/>
        <w:rPr>
          <w:noProof/>
        </w:rPr>
      </w:pPr>
      <w:r w:rsidRPr="007F5E58">
        <w:rPr>
          <w:noProof/>
        </w:rPr>
        <w:t>-</w:t>
      </w:r>
      <w:r w:rsidRPr="007F5E58">
        <w:rPr>
          <w:noProof/>
        </w:rPr>
        <w:tab/>
        <w:t>C: This field indicates whether the octets containing Resource Serving Cell ID field(s) and Resource BWP ID field(s) withn the field Spatial Relation for Resource ID</w:t>
      </w:r>
      <w:r w:rsidRPr="007F5E58">
        <w:rPr>
          <w:noProof/>
          <w:vertAlign w:val="subscript"/>
        </w:rPr>
        <w:t xml:space="preserve"> i</w:t>
      </w:r>
      <w:r w:rsidRPr="007F5E58">
        <w:rPr>
          <w:noProof/>
        </w:rPr>
        <w:t xml:space="preserve"> are present, except for Spatial Relation Resource ID</w:t>
      </w:r>
      <w:r w:rsidRPr="007F5E58">
        <w:rPr>
          <w:noProof/>
          <w:vertAlign w:val="subscript"/>
        </w:rPr>
        <w:t>i</w:t>
      </w:r>
      <w:r w:rsidRPr="007F5E58">
        <w:rPr>
          <w:noProof/>
        </w:rPr>
        <w:t xml:space="preserve"> with DL-PRS or SSB. When A/D is set to 1, if this field is set to 1, the octets containing Resource Serving Cell ID field(s) and Resource BWP ID field(s) in the field Spatial Relation for Resource ID</w:t>
      </w:r>
      <w:r w:rsidRPr="007F5E58">
        <w:rPr>
          <w:noProof/>
          <w:vertAlign w:val="subscript"/>
        </w:rPr>
        <w:t>i</w:t>
      </w:r>
      <w:r w:rsidRPr="007F5E58">
        <w:rPr>
          <w:noProof/>
        </w:rPr>
        <w:t xml:space="preserve"> are present</w:t>
      </w:r>
      <w:r w:rsidRPr="007F5E58">
        <w:rPr>
          <w:noProof/>
          <w:lang w:eastAsia="ko-KR"/>
        </w:rPr>
        <w:t xml:space="preserve">, otherwise </w:t>
      </w:r>
      <w:r w:rsidR="00C02106" w:rsidRPr="007F5E58">
        <w:rPr>
          <w:noProof/>
          <w:lang w:eastAsia="ko-KR"/>
        </w:rPr>
        <w:t xml:space="preserve">if this field is set to 0, </w:t>
      </w:r>
      <w:r w:rsidRPr="007F5E58">
        <w:rPr>
          <w:noProof/>
          <w:lang w:eastAsia="ko-KR"/>
        </w:rPr>
        <w:t>they are not present. When A/D is set to 0, this field is always set to 0 that they are not present</w:t>
      </w:r>
      <w:r w:rsidRPr="007F5E58">
        <w:rPr>
          <w:noProof/>
        </w:rPr>
        <w:t>;</w:t>
      </w:r>
    </w:p>
    <w:p w14:paraId="6732193F" w14:textId="77777777" w:rsidR="00F00E2A" w:rsidRPr="007F5E58" w:rsidRDefault="00F00E2A" w:rsidP="00F00E2A">
      <w:pPr>
        <w:pStyle w:val="B1"/>
        <w:rPr>
          <w:noProof/>
        </w:rPr>
      </w:pPr>
      <w:r w:rsidRPr="007F5E58">
        <w:rPr>
          <w:noProof/>
        </w:rPr>
        <w:t>-</w:t>
      </w:r>
      <w:r w:rsidRPr="007F5E58">
        <w:rPr>
          <w:noProof/>
        </w:rPr>
        <w:tab/>
        <w:t xml:space="preserve">SUL: This field indicates whether the MAC CE applies to the NUL carrier or SUL carrier configuration. This field is set to 1 to indicate </w:t>
      </w:r>
      <w:r w:rsidRPr="007F5E58">
        <w:rPr>
          <w:noProof/>
          <w:lang w:eastAsia="ko-KR"/>
        </w:rPr>
        <w:t xml:space="preserve">that </w:t>
      </w:r>
      <w:r w:rsidRPr="007F5E58">
        <w:rPr>
          <w:noProof/>
        </w:rPr>
        <w:t xml:space="preserve">it applies to the SUL carrier configuration, </w:t>
      </w:r>
      <w:r w:rsidRPr="007F5E58">
        <w:rPr>
          <w:noProof/>
          <w:lang w:eastAsia="ko-KR"/>
        </w:rPr>
        <w:t xml:space="preserve">and </w:t>
      </w:r>
      <w:r w:rsidRPr="007F5E58">
        <w:rPr>
          <w:noProof/>
        </w:rPr>
        <w:t xml:space="preserve">it is set to 0 to indicate </w:t>
      </w:r>
      <w:r w:rsidRPr="007F5E58">
        <w:rPr>
          <w:noProof/>
          <w:lang w:eastAsia="ko-KR"/>
        </w:rPr>
        <w:t xml:space="preserve">that </w:t>
      </w:r>
      <w:r w:rsidRPr="007F5E58">
        <w:rPr>
          <w:noProof/>
        </w:rPr>
        <w:t>it applies to the NUL carrier configuration;</w:t>
      </w:r>
    </w:p>
    <w:p w14:paraId="07FF7C47" w14:textId="77777777" w:rsidR="00F00E2A" w:rsidRPr="007F5E58" w:rsidRDefault="00F00E2A" w:rsidP="00F00E2A">
      <w:pPr>
        <w:pStyle w:val="B1"/>
        <w:rPr>
          <w:noProof/>
        </w:rPr>
      </w:pPr>
      <w:r w:rsidRPr="007F5E58">
        <w:rPr>
          <w:noProof/>
          <w:lang w:eastAsia="ko-KR"/>
        </w:rPr>
        <w:t>-</w:t>
      </w:r>
      <w:r w:rsidRPr="007F5E58">
        <w:rPr>
          <w:noProof/>
          <w:lang w:eastAsia="ko-KR"/>
        </w:rPr>
        <w:tab/>
        <w:t>Positoining SRS Resource Set ID</w:t>
      </w:r>
      <w:r w:rsidRPr="007F5E58">
        <w:rPr>
          <w:noProof/>
        </w:rPr>
        <w:t xml:space="preserve">: This field indicates the SP Positioning SRS Resource Set identified by </w:t>
      </w:r>
      <w:r w:rsidRPr="007F5E58">
        <w:rPr>
          <w:i/>
        </w:rPr>
        <w:t>SRS-PosResourceSetId</w:t>
      </w:r>
      <w:r w:rsidRPr="007F5E58">
        <w:t xml:space="preserve"> as specified in TS 38.331 [5]</w:t>
      </w:r>
      <w:r w:rsidRPr="007F5E58">
        <w:rPr>
          <w:noProof/>
          <w:lang w:eastAsia="ko-KR"/>
        </w:rPr>
        <w:t xml:space="preserve">, which is to be activated or deactivated. </w:t>
      </w:r>
      <w:r w:rsidRPr="007F5E58">
        <w:rPr>
          <w:noProof/>
        </w:rPr>
        <w:t>The length of the field is 4 bits;</w:t>
      </w:r>
    </w:p>
    <w:p w14:paraId="6F4F62F7" w14:textId="77777777" w:rsidR="00F00E2A" w:rsidRPr="007F5E58" w:rsidRDefault="00F00E2A" w:rsidP="00F00E2A">
      <w:pPr>
        <w:pStyle w:val="B1"/>
        <w:rPr>
          <w:lang w:eastAsia="ko-KR"/>
        </w:rPr>
      </w:pPr>
      <w:r w:rsidRPr="007F5E58">
        <w:rPr>
          <w:lang w:eastAsia="zh-CN"/>
        </w:rPr>
        <w:t>-</w:t>
      </w:r>
      <w:r w:rsidRPr="007F5E58">
        <w:rPr>
          <w:lang w:eastAsia="ko-KR"/>
        </w:rPr>
        <w:tab/>
        <w:t>Spatial Relation for Resource ID</w:t>
      </w:r>
      <w:r w:rsidRPr="007F5E58">
        <w:rPr>
          <w:vertAlign w:val="subscript"/>
          <w:lang w:eastAsia="ko-KR"/>
        </w:rPr>
        <w:t>i</w:t>
      </w:r>
      <w:r w:rsidRPr="007F5E58">
        <w:rPr>
          <w:lang w:eastAsia="ko-KR"/>
        </w:rPr>
        <w:t>: The field Spatial Relation for Resource ID</w:t>
      </w:r>
      <w:r w:rsidRPr="007F5E58">
        <w:rPr>
          <w:vertAlign w:val="subscript"/>
          <w:lang w:eastAsia="ko-KR"/>
        </w:rPr>
        <w:t>i</w:t>
      </w:r>
      <w:r w:rsidRPr="007F5E58">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F5E58">
        <w:rPr>
          <w:vertAlign w:val="subscript"/>
          <w:lang w:eastAsia="ko-KR"/>
        </w:rPr>
        <w:t>i</w:t>
      </w:r>
      <w:r w:rsidRPr="007F5E58">
        <w:rPr>
          <w:lang w:eastAsia="ko-KR"/>
        </w:rPr>
        <w:t>, which is indicated by the F (F</w:t>
      </w:r>
      <w:r w:rsidRPr="007F5E58">
        <w:rPr>
          <w:vertAlign w:val="subscript"/>
          <w:lang w:eastAsia="ko-KR"/>
        </w:rPr>
        <w:t>0</w:t>
      </w:r>
      <w:r w:rsidRPr="007F5E58">
        <w:rPr>
          <w:lang w:eastAsia="ko-KR"/>
        </w:rPr>
        <w:t xml:space="preserve"> and F</w:t>
      </w:r>
      <w:r w:rsidRPr="007F5E58">
        <w:rPr>
          <w:vertAlign w:val="subscript"/>
          <w:lang w:eastAsia="ko-KR"/>
        </w:rPr>
        <w:t>1</w:t>
      </w:r>
      <w:r w:rsidRPr="007F5E58">
        <w:rPr>
          <w:lang w:eastAsia="ko-KR"/>
        </w:rPr>
        <w:t>) field within. The fields within Spatial Relation for Resource ID</w:t>
      </w:r>
      <w:r w:rsidRPr="007F5E58">
        <w:rPr>
          <w:vertAlign w:val="subscript"/>
          <w:lang w:eastAsia="ko-KR"/>
        </w:rPr>
        <w:t>i</w:t>
      </w:r>
      <w:r w:rsidRPr="007F5E58">
        <w:rPr>
          <w:lang w:eastAsia="ko-KR"/>
        </w:rPr>
        <w:t xml:space="preserve"> are shown in Figure</w:t>
      </w:r>
      <w:r w:rsidR="00D033C0" w:rsidRPr="007F5E58">
        <w:rPr>
          <w:lang w:eastAsia="ko-KR"/>
        </w:rPr>
        <w:t>s</w:t>
      </w:r>
      <w:r w:rsidRPr="007F5E58">
        <w:rPr>
          <w:lang w:eastAsia="ko-KR"/>
        </w:rPr>
        <w:t xml:space="preserve"> 6.1.3.36-2 </w:t>
      </w:r>
      <w:r w:rsidR="00D033C0" w:rsidRPr="007F5E58">
        <w:rPr>
          <w:lang w:eastAsia="ko-KR"/>
        </w:rPr>
        <w:t>to</w:t>
      </w:r>
      <w:r w:rsidRPr="007F5E58">
        <w:rPr>
          <w:lang w:eastAsia="ko-KR"/>
        </w:rPr>
        <w:t xml:space="preserve"> 6.1.3.36-5 for the 4 types of Spatial Relations for Resource ID</w:t>
      </w:r>
      <w:r w:rsidRPr="007F5E58">
        <w:rPr>
          <w:vertAlign w:val="subscript"/>
          <w:lang w:eastAsia="ko-KR"/>
        </w:rPr>
        <w:t>i</w:t>
      </w:r>
      <w:r w:rsidRPr="007F5E58">
        <w:rPr>
          <w:lang w:eastAsia="ko-KR"/>
        </w:rPr>
        <w:t>;</w:t>
      </w:r>
    </w:p>
    <w:p w14:paraId="5394A041" w14:textId="77777777" w:rsidR="00C02106" w:rsidRPr="007F5E58" w:rsidRDefault="00C02106" w:rsidP="00F00E2A">
      <w:pPr>
        <w:pStyle w:val="B1"/>
        <w:rPr>
          <w:lang w:eastAsia="ko-KR"/>
        </w:rPr>
      </w:pPr>
      <w:r w:rsidRPr="007F5E58">
        <w:rPr>
          <w:lang w:eastAsia="ko-KR"/>
        </w:rPr>
        <w:t>-</w:t>
      </w:r>
      <w:r w:rsidRPr="007F5E58">
        <w:rPr>
          <w:lang w:eastAsia="ko-KR"/>
        </w:rPr>
        <w:tab/>
        <w:t>S: This field indicates whether the fields Spatial Relation for Resource ID</w:t>
      </w:r>
      <w:r w:rsidRPr="007F5E58">
        <w:rPr>
          <w:vertAlign w:val="subscript"/>
          <w:lang w:eastAsia="ko-KR"/>
        </w:rPr>
        <w:t>i</w:t>
      </w:r>
      <w:r w:rsidRPr="007F5E58">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F5E58" w:rsidRDefault="00F00E2A" w:rsidP="00F00E2A">
      <w:pPr>
        <w:pStyle w:val="B1"/>
        <w:rPr>
          <w:lang w:eastAsia="ko-KR"/>
        </w:rPr>
      </w:pPr>
      <w:r w:rsidRPr="007F5E58">
        <w:rPr>
          <w:lang w:eastAsia="ko-KR"/>
        </w:rPr>
        <w:t>-</w:t>
      </w:r>
      <w:r w:rsidRPr="007F5E58">
        <w:rPr>
          <w:lang w:eastAsia="ko-KR"/>
        </w:rPr>
        <w:tab/>
        <w:t>R: Reserved bit, set to 0.</w:t>
      </w:r>
    </w:p>
    <w:p w14:paraId="08FB92E2" w14:textId="77777777" w:rsidR="00F00E2A" w:rsidRPr="007F5E58" w:rsidRDefault="00C02106" w:rsidP="00F00E2A">
      <w:pPr>
        <w:pStyle w:val="TH"/>
      </w:pPr>
      <w:r w:rsidRPr="007F5E58">
        <w:object w:dxaOrig="4590" w:dyaOrig="5581" w14:anchorId="3AA8D525">
          <v:shape id="_x0000_i1078" type="#_x0000_t75" style="width:228.75pt;height:277.5pt" o:ole="">
            <v:imagedata r:id="rId115" o:title=""/>
          </v:shape>
          <o:OLEObject Type="Embed" ProgID="Visio.Drawing.15" ShapeID="_x0000_i1078" DrawAspect="Content" ObjectID="_1719429952" r:id="rId116"/>
        </w:object>
      </w:r>
    </w:p>
    <w:p w14:paraId="363E9356" w14:textId="77777777" w:rsidR="00F00E2A" w:rsidRPr="007F5E58" w:rsidRDefault="00F00E2A" w:rsidP="00F00E2A">
      <w:pPr>
        <w:pStyle w:val="TF"/>
        <w:rPr>
          <w:lang w:eastAsia="ko-KR"/>
        </w:rPr>
      </w:pPr>
      <w:r w:rsidRPr="007F5E58">
        <w:rPr>
          <w:noProof/>
          <w:lang w:eastAsia="ko-KR"/>
        </w:rPr>
        <w:t xml:space="preserve">Figure 6.1.3.36-1: </w:t>
      </w:r>
      <w:r w:rsidRPr="007F5E58">
        <w:rPr>
          <w:lang w:eastAsia="ko-KR"/>
        </w:rPr>
        <w:t>SP Positioning SRS Activation/Deactivation MAC CE</w:t>
      </w:r>
    </w:p>
    <w:p w14:paraId="19A71CAA" w14:textId="77777777" w:rsidR="00F00E2A" w:rsidRPr="007F5E58" w:rsidRDefault="006A78DC" w:rsidP="003E2C49">
      <w:pPr>
        <w:pStyle w:val="TH"/>
        <w:rPr>
          <w:noProof/>
          <w:lang w:eastAsia="zh-CN"/>
        </w:rPr>
      </w:pPr>
      <w:r w:rsidRPr="007F5E58">
        <w:object w:dxaOrig="4575" w:dyaOrig="2161" w14:anchorId="7A05C4B4">
          <v:shape id="_x0000_i1079" type="#_x0000_t75" style="width:229.5pt;height:108pt" o:ole="">
            <v:imagedata r:id="rId117" o:title=""/>
          </v:shape>
          <o:OLEObject Type="Embed" ProgID="Visio.Drawing.15" ShapeID="_x0000_i1079" DrawAspect="Content" ObjectID="_1719429953" r:id="rId118"/>
        </w:object>
      </w:r>
    </w:p>
    <w:p w14:paraId="3B03781B" w14:textId="77777777" w:rsidR="00F00E2A" w:rsidRPr="007F5E58" w:rsidRDefault="00F00E2A" w:rsidP="00147B12">
      <w:pPr>
        <w:pStyle w:val="TF"/>
        <w:rPr>
          <w:lang w:eastAsia="ko-KR"/>
        </w:rPr>
      </w:pPr>
      <w:r w:rsidRPr="007F5E58">
        <w:rPr>
          <w:noProof/>
          <w:lang w:eastAsia="ko-KR"/>
        </w:rPr>
        <w:t xml:space="preserve">Figure 6.1.3.36-2: </w:t>
      </w:r>
      <w:r w:rsidRPr="007F5E58">
        <w:rPr>
          <w:lang w:eastAsia="ko-KR"/>
        </w:rPr>
        <w:t>Spatial Relation for Resource ID</w:t>
      </w:r>
      <w:r w:rsidRPr="007F5E58">
        <w:rPr>
          <w:vertAlign w:val="subscript"/>
          <w:lang w:eastAsia="ko-KR"/>
        </w:rPr>
        <w:t>i</w:t>
      </w:r>
      <w:r w:rsidRPr="007F5E58">
        <w:rPr>
          <w:lang w:eastAsia="ko-KR"/>
        </w:rPr>
        <w:t xml:space="preserve"> with NZP CSI-RS</w:t>
      </w:r>
    </w:p>
    <w:p w14:paraId="0F236F31" w14:textId="77777777" w:rsidR="00F00E2A" w:rsidRPr="007F5E58" w:rsidRDefault="005E521B" w:rsidP="003E2C49">
      <w:pPr>
        <w:pStyle w:val="TH"/>
        <w:rPr>
          <w:noProof/>
          <w:lang w:eastAsia="zh-CN"/>
        </w:rPr>
      </w:pPr>
      <w:r w:rsidRPr="007F5E58">
        <w:object w:dxaOrig="4575" w:dyaOrig="2161" w14:anchorId="4A582C8B">
          <v:shape id="_x0000_i1080" type="#_x0000_t75" style="width:228.75pt;height:108pt" o:ole="">
            <v:imagedata r:id="rId119" o:title=""/>
          </v:shape>
          <o:OLEObject Type="Embed" ProgID="Visio.Drawing.15" ShapeID="_x0000_i1080" DrawAspect="Content" ObjectID="_1719429954" r:id="rId120"/>
        </w:object>
      </w:r>
    </w:p>
    <w:p w14:paraId="5D6D53EF" w14:textId="77777777" w:rsidR="00F00E2A" w:rsidRPr="007F5E58" w:rsidRDefault="00F00E2A" w:rsidP="00F00E2A">
      <w:pPr>
        <w:pStyle w:val="TF"/>
        <w:rPr>
          <w:lang w:eastAsia="ko-KR"/>
        </w:rPr>
      </w:pPr>
      <w:r w:rsidRPr="007F5E58">
        <w:rPr>
          <w:noProof/>
          <w:lang w:eastAsia="ko-KR"/>
        </w:rPr>
        <w:t xml:space="preserve">Figure 6.1.3.36-3: </w:t>
      </w:r>
      <w:r w:rsidRPr="007F5E58">
        <w:rPr>
          <w:lang w:eastAsia="ko-KR"/>
        </w:rPr>
        <w:t>Spatial Relation for Resource ID</w:t>
      </w:r>
      <w:r w:rsidRPr="007F5E58">
        <w:rPr>
          <w:vertAlign w:val="subscript"/>
          <w:lang w:eastAsia="ko-KR"/>
        </w:rPr>
        <w:t>i</w:t>
      </w:r>
      <w:r w:rsidRPr="007F5E58">
        <w:rPr>
          <w:lang w:eastAsia="ko-KR"/>
        </w:rPr>
        <w:t xml:space="preserve"> with SSB</w:t>
      </w:r>
    </w:p>
    <w:p w14:paraId="4639ED50" w14:textId="710417A2" w:rsidR="00F00E2A" w:rsidRPr="007F5E58" w:rsidRDefault="00C51F6C" w:rsidP="003E2C49">
      <w:pPr>
        <w:pStyle w:val="TH"/>
        <w:rPr>
          <w:rFonts w:eastAsia="Malgun Gothic"/>
          <w:lang w:eastAsia="ko-KR"/>
        </w:rPr>
      </w:pPr>
      <w:r w:rsidRPr="007F5E58">
        <w:object w:dxaOrig="4575" w:dyaOrig="1591" w14:anchorId="65DF0AFD">
          <v:shape id="_x0000_i1081" type="#_x0000_t75" style="width:228.75pt;height:79.5pt" o:ole="">
            <v:imagedata r:id="rId121" o:title=""/>
          </v:shape>
          <o:OLEObject Type="Embed" ProgID="Visio.Drawing.15" ShapeID="_x0000_i1081" DrawAspect="Content" ObjectID="_1719429955" r:id="rId122"/>
        </w:object>
      </w:r>
    </w:p>
    <w:p w14:paraId="3751E8B6" w14:textId="77777777" w:rsidR="00F00E2A" w:rsidRPr="007F5E58" w:rsidRDefault="00F00E2A" w:rsidP="00F00E2A">
      <w:pPr>
        <w:pStyle w:val="TF"/>
        <w:rPr>
          <w:rFonts w:eastAsia="Malgun Gothic"/>
          <w:lang w:eastAsia="ko-KR"/>
        </w:rPr>
      </w:pPr>
      <w:r w:rsidRPr="007F5E58">
        <w:rPr>
          <w:noProof/>
          <w:lang w:eastAsia="ko-KR"/>
        </w:rPr>
        <w:t xml:space="preserve">Figure 6.1.3.36-4: </w:t>
      </w:r>
      <w:r w:rsidRPr="007F5E58">
        <w:rPr>
          <w:lang w:eastAsia="ko-KR"/>
        </w:rPr>
        <w:t>Spatial Relation for Resource ID</w:t>
      </w:r>
      <w:r w:rsidRPr="007F5E58">
        <w:rPr>
          <w:vertAlign w:val="subscript"/>
          <w:lang w:eastAsia="ko-KR"/>
        </w:rPr>
        <w:t>i</w:t>
      </w:r>
      <w:r w:rsidRPr="007F5E58">
        <w:rPr>
          <w:lang w:eastAsia="ko-KR"/>
        </w:rPr>
        <w:t xml:space="preserve"> with SRS</w:t>
      </w:r>
    </w:p>
    <w:p w14:paraId="5C594F01" w14:textId="77777777" w:rsidR="00F00E2A" w:rsidRPr="007F5E58" w:rsidRDefault="00990BA8" w:rsidP="003E2C49">
      <w:pPr>
        <w:pStyle w:val="TH"/>
        <w:rPr>
          <w:noProof/>
          <w:lang w:eastAsia="zh-CN"/>
        </w:rPr>
      </w:pPr>
      <w:r w:rsidRPr="007F5E58">
        <w:object w:dxaOrig="4590" w:dyaOrig="2175" w14:anchorId="434AA69E">
          <v:shape id="_x0000_i1082" type="#_x0000_t75" style="width:229.5pt;height:108.75pt" o:ole="">
            <v:imagedata r:id="rId123" o:title=""/>
          </v:shape>
          <o:OLEObject Type="Embed" ProgID="Visio.Drawing.15" ShapeID="_x0000_i1082" DrawAspect="Content" ObjectID="_1719429956" r:id="rId124"/>
        </w:object>
      </w:r>
    </w:p>
    <w:p w14:paraId="6938BEBD" w14:textId="77777777" w:rsidR="00F00E2A" w:rsidRPr="007F5E58" w:rsidRDefault="00F00E2A" w:rsidP="00F00E2A">
      <w:pPr>
        <w:pStyle w:val="TF"/>
        <w:rPr>
          <w:lang w:eastAsia="ko-KR"/>
        </w:rPr>
      </w:pPr>
      <w:r w:rsidRPr="007F5E58">
        <w:rPr>
          <w:noProof/>
          <w:lang w:eastAsia="ko-KR"/>
        </w:rPr>
        <w:t xml:space="preserve">Figure 6.1.3.36-5: </w:t>
      </w:r>
      <w:r w:rsidRPr="007F5E58">
        <w:rPr>
          <w:lang w:eastAsia="ko-KR"/>
        </w:rPr>
        <w:t>Spatial Relation for Resource ID</w:t>
      </w:r>
      <w:r w:rsidRPr="007F5E58">
        <w:rPr>
          <w:vertAlign w:val="subscript"/>
          <w:lang w:eastAsia="ko-KR"/>
        </w:rPr>
        <w:t>i</w:t>
      </w:r>
      <w:r w:rsidRPr="007F5E58">
        <w:rPr>
          <w:lang w:eastAsia="ko-KR"/>
        </w:rPr>
        <w:t xml:space="preserve"> with DL-PRS</w:t>
      </w:r>
    </w:p>
    <w:p w14:paraId="40FA4FA6" w14:textId="77777777" w:rsidR="00F00E2A" w:rsidRPr="007F5E58" w:rsidRDefault="00F00E2A" w:rsidP="003E2C49">
      <w:pPr>
        <w:rPr>
          <w:noProof/>
          <w:lang w:eastAsia="zh-CN"/>
        </w:rPr>
      </w:pPr>
      <w:r w:rsidRPr="007F5E58">
        <w:rPr>
          <w:noProof/>
          <w:lang w:eastAsia="zh-CN"/>
        </w:rPr>
        <w:t>The field Spatial Relation for Resource ID</w:t>
      </w:r>
      <w:r w:rsidRPr="007F5E58">
        <w:rPr>
          <w:noProof/>
          <w:vertAlign w:val="subscript"/>
          <w:lang w:eastAsia="zh-CN"/>
        </w:rPr>
        <w:t>i</w:t>
      </w:r>
      <w:r w:rsidRPr="007F5E58">
        <w:rPr>
          <w:noProof/>
          <w:lang w:eastAsia="zh-CN"/>
        </w:rPr>
        <w:t xml:space="preserve"> consists of the following fields:</w:t>
      </w:r>
    </w:p>
    <w:p w14:paraId="5DCE57DD"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0</w:t>
      </w:r>
      <w:r w:rsidRPr="007F5E58">
        <w:rPr>
          <w:noProof/>
        </w:rPr>
        <w:t xml:space="preserve">: This field </w:t>
      </w:r>
      <w:r w:rsidRPr="007F5E58">
        <w:t>indicates the type of a resource used as a spatial relation for the i</w:t>
      </w:r>
      <w:r w:rsidRPr="007F5E58">
        <w:rPr>
          <w:vertAlign w:val="superscript"/>
        </w:rPr>
        <w:t>th</w:t>
      </w:r>
      <w:r w:rsidRPr="007F5E58">
        <w:t xml:space="preserve"> Positioning </w:t>
      </w:r>
      <w:r w:rsidRPr="007F5E58">
        <w:rPr>
          <w:noProof/>
        </w:rPr>
        <w:t xml:space="preserve">SRS resource within the Positioning SRS Resource Set indicated with the field Positioning </w:t>
      </w:r>
      <w:r w:rsidRPr="007F5E58">
        <w:rPr>
          <w:noProof/>
          <w:lang w:eastAsia="ko-KR"/>
        </w:rPr>
        <w:t xml:space="preserve">SRS Resource Set ID. </w:t>
      </w:r>
      <w:r w:rsidRPr="007F5E58">
        <w:t xml:space="preserve">The field is set to </w:t>
      </w:r>
      <w:r w:rsidRPr="007F5E58">
        <w:rPr>
          <w:noProof/>
        </w:rPr>
        <w:t>00 to indicate NZP CSI-RS resource index is used;</w:t>
      </w:r>
      <w:r w:rsidRPr="007F5E58">
        <w:rPr>
          <w:noProof/>
          <w:lang w:eastAsia="ko-KR"/>
        </w:rPr>
        <w:t xml:space="preserve"> </w:t>
      </w:r>
      <w:r w:rsidRPr="007F5E58">
        <w:rPr>
          <w:noProof/>
        </w:rPr>
        <w:t>it is set to 01 to indicate SSB index is used; it is set to 10 to indicate SRS resource index is used; it is set to 11 to indicate DL-PRS index is used. The length of the field is 2 bits;</w:t>
      </w:r>
    </w:p>
    <w:p w14:paraId="500D9AD7" w14:textId="77777777" w:rsidR="00F00E2A" w:rsidRPr="007F5E58" w:rsidRDefault="00F00E2A" w:rsidP="00F00E2A">
      <w:pPr>
        <w:pStyle w:val="B1"/>
        <w:rPr>
          <w:noProof/>
        </w:rPr>
      </w:pPr>
      <w:r w:rsidRPr="007F5E58">
        <w:rPr>
          <w:noProof/>
        </w:rPr>
        <w:t>-</w:t>
      </w:r>
      <w:r w:rsidRPr="007F5E58">
        <w:rPr>
          <w:noProof/>
        </w:rPr>
        <w:tab/>
        <w:t>F</w:t>
      </w:r>
      <w:r w:rsidRPr="007F5E58">
        <w:rPr>
          <w:noProof/>
          <w:vertAlign w:val="subscript"/>
        </w:rPr>
        <w:t>1</w:t>
      </w:r>
      <w:r w:rsidRPr="007F5E58">
        <w:rPr>
          <w:noProof/>
        </w:rPr>
        <w:t xml:space="preserve">: This field indicates the type of SRS resource used as spatial relation for </w:t>
      </w:r>
      <w:r w:rsidRPr="007F5E58">
        <w:t>the i</w:t>
      </w:r>
      <w:r w:rsidRPr="007F5E58">
        <w:rPr>
          <w:vertAlign w:val="superscript"/>
        </w:rPr>
        <w:t>th</w:t>
      </w:r>
      <w:r w:rsidRPr="007F5E58">
        <w:rPr>
          <w:noProof/>
        </w:rPr>
        <w:t xml:space="preserve"> Positioning SRS resource within the SP Positioning SRS Resource Set indicated with the field Positioning SRS Resource Set ID when F</w:t>
      </w:r>
      <w:r w:rsidRPr="007F5E58">
        <w:rPr>
          <w:noProof/>
          <w:vertAlign w:val="subscript"/>
        </w:rPr>
        <w:t>0</w:t>
      </w:r>
      <w:r w:rsidRPr="007F5E58">
        <w:rPr>
          <w:noProof/>
        </w:rPr>
        <w:t xml:space="preserve"> is set to 10. The field is set to 0 to indicate SRS resource index </w:t>
      </w:r>
      <w:r w:rsidRPr="007F5E58">
        <w:rPr>
          <w:i/>
          <w:noProof/>
        </w:rPr>
        <w:t>SRS-ResourceId</w:t>
      </w:r>
      <w:r w:rsidRPr="007F5E58">
        <w:rPr>
          <w:noProof/>
        </w:rPr>
        <w:t xml:space="preserve"> as defined in TS 38.331 [5] is used; the field is set to 1 to indicate Positioning SRS resource index </w:t>
      </w:r>
      <w:r w:rsidRPr="007F5E58">
        <w:rPr>
          <w:i/>
          <w:noProof/>
        </w:rPr>
        <w:t>SRS-PosResourceId</w:t>
      </w:r>
      <w:r w:rsidRPr="007F5E58">
        <w:rPr>
          <w:noProof/>
        </w:rPr>
        <w:t xml:space="preserve"> as defined in TS 38.331 [5] is used;</w:t>
      </w:r>
    </w:p>
    <w:p w14:paraId="34FA16FA" w14:textId="77777777" w:rsidR="00F00E2A" w:rsidRPr="007F5E58" w:rsidRDefault="00F00E2A" w:rsidP="00F00E2A">
      <w:pPr>
        <w:pStyle w:val="B1"/>
        <w:rPr>
          <w:noProof/>
        </w:rPr>
      </w:pPr>
      <w:r w:rsidRPr="007F5E58">
        <w:rPr>
          <w:noProof/>
        </w:rPr>
        <w:t>-</w:t>
      </w:r>
      <w:r w:rsidRPr="007F5E58">
        <w:rPr>
          <w:noProof/>
        </w:rPr>
        <w:tab/>
        <w:t xml:space="preserve">NZP CSI-RS Resource ID: This field contains an index of </w:t>
      </w:r>
      <w:r w:rsidRPr="007F5E58">
        <w:rPr>
          <w:i/>
        </w:rPr>
        <w:t>NZP-CSI-RS-ResourceID</w:t>
      </w:r>
      <w:r w:rsidRPr="007F5E58">
        <w:t xml:space="preserve">, as specified in TS 38.331 [5], indicating the </w:t>
      </w:r>
      <w:r w:rsidRPr="007F5E58">
        <w:rPr>
          <w:noProof/>
        </w:rPr>
        <w:t xml:space="preserve">NZP CSI-RS resource, which </w:t>
      </w:r>
      <w:r w:rsidRPr="007F5E58">
        <w:rPr>
          <w:noProof/>
          <w:lang w:eastAsia="ko-KR"/>
        </w:rPr>
        <w:t>is used to derive the spatial relation for the positioning SRS</w:t>
      </w:r>
      <w:r w:rsidRPr="007F5E58">
        <w:rPr>
          <w:noProof/>
        </w:rPr>
        <w:t xml:space="preserve">. The length of the field is </w:t>
      </w:r>
      <w:r w:rsidRPr="007F5E58">
        <w:rPr>
          <w:noProof/>
          <w:lang w:eastAsia="ko-KR"/>
        </w:rPr>
        <w:t>8</w:t>
      </w:r>
      <w:r w:rsidRPr="007F5E58">
        <w:rPr>
          <w:noProof/>
        </w:rPr>
        <w:t xml:space="preserve"> bits;</w:t>
      </w:r>
    </w:p>
    <w:p w14:paraId="79504BBC" w14:textId="77777777" w:rsidR="00F00E2A" w:rsidRPr="007F5E58" w:rsidRDefault="00F00E2A" w:rsidP="00F00E2A">
      <w:pPr>
        <w:pStyle w:val="B1"/>
        <w:rPr>
          <w:noProof/>
        </w:rPr>
      </w:pPr>
      <w:r w:rsidRPr="007F5E58">
        <w:rPr>
          <w:noProof/>
        </w:rPr>
        <w:t>-</w:t>
      </w:r>
      <w:r w:rsidRPr="007F5E58">
        <w:rPr>
          <w:noProof/>
        </w:rPr>
        <w:tab/>
        <w:t xml:space="preserve">SSB index: This field contains an index of SSB </w:t>
      </w:r>
      <w:r w:rsidRPr="007F5E58">
        <w:rPr>
          <w:i/>
        </w:rPr>
        <w:t>SSB-Index</w:t>
      </w:r>
      <w:r w:rsidRPr="007F5E58">
        <w:t xml:space="preserve"> as specified in TS 38.331 [5] and/or TS 37.355 [23]. The length of the field is 6 bits;</w:t>
      </w:r>
    </w:p>
    <w:p w14:paraId="1876601D" w14:textId="77777777" w:rsidR="00F00E2A" w:rsidRPr="007F5E58" w:rsidRDefault="00F00E2A" w:rsidP="00F00E2A">
      <w:pPr>
        <w:pStyle w:val="B1"/>
        <w:rPr>
          <w:noProof/>
        </w:rPr>
      </w:pPr>
      <w:r w:rsidRPr="007F5E58">
        <w:rPr>
          <w:noProof/>
        </w:rPr>
        <w:t>-</w:t>
      </w:r>
      <w:r w:rsidRPr="007F5E58">
        <w:rPr>
          <w:noProof/>
        </w:rPr>
        <w:tab/>
        <w:t xml:space="preserve">PCI: This field contains physical cell identity </w:t>
      </w:r>
      <w:r w:rsidRPr="007F5E58">
        <w:rPr>
          <w:i/>
        </w:rPr>
        <w:t>PhysCellId</w:t>
      </w:r>
      <w:r w:rsidRPr="007F5E58">
        <w:t xml:space="preserve"> as specified in TS 38.331 [5] and/or TS 37.355 [23]. The length of the field is 10 bits;</w:t>
      </w:r>
    </w:p>
    <w:p w14:paraId="1051F2E8" w14:textId="640198AB" w:rsidR="00F00E2A" w:rsidRPr="007F5E58" w:rsidRDefault="00F00E2A" w:rsidP="00F00E2A">
      <w:pPr>
        <w:pStyle w:val="B1"/>
        <w:rPr>
          <w:noProof/>
          <w:lang w:eastAsia="zh-CN"/>
        </w:rPr>
      </w:pPr>
      <w:r w:rsidRPr="007F5E58">
        <w:rPr>
          <w:noProof/>
        </w:rPr>
        <w:t>-</w:t>
      </w:r>
      <w:r w:rsidRPr="007F5E58">
        <w:rPr>
          <w:noProof/>
        </w:rPr>
        <w:tab/>
        <w:t>SRS resource ID</w:t>
      </w:r>
      <w:r w:rsidRPr="007F5E58">
        <w:rPr>
          <w:noProof/>
          <w:lang w:eastAsia="zh-CN"/>
        </w:rPr>
        <w:t xml:space="preserve">: </w:t>
      </w:r>
      <w:r w:rsidRPr="007F5E58">
        <w:t xml:space="preserve">When </w:t>
      </w:r>
      <w:r w:rsidRPr="007F5E58">
        <w:rPr>
          <w:noProof/>
        </w:rPr>
        <w:t>F</w:t>
      </w:r>
      <w:r w:rsidRPr="007F5E58">
        <w:rPr>
          <w:noProof/>
          <w:vertAlign w:val="subscript"/>
        </w:rPr>
        <w:t>1</w:t>
      </w:r>
      <w:r w:rsidRPr="007F5E58">
        <w:rPr>
          <w:noProof/>
        </w:rPr>
        <w:t xml:space="preserve"> is set to 0, the field indicates an index for SRS resource </w:t>
      </w:r>
      <w:r w:rsidRPr="007F5E58">
        <w:rPr>
          <w:i/>
        </w:rPr>
        <w:t>SRS-ResourceId</w:t>
      </w:r>
      <w:r w:rsidRPr="007F5E58">
        <w:t xml:space="preserve"> as defined in TS 38.331 [5]; When </w:t>
      </w:r>
      <w:r w:rsidRPr="007F5E58">
        <w:rPr>
          <w:noProof/>
        </w:rPr>
        <w:t>F</w:t>
      </w:r>
      <w:r w:rsidRPr="007F5E58">
        <w:rPr>
          <w:noProof/>
          <w:vertAlign w:val="subscript"/>
        </w:rPr>
        <w:t>1</w:t>
      </w:r>
      <w:r w:rsidRPr="007F5E58">
        <w:rPr>
          <w:noProof/>
        </w:rPr>
        <w:t xml:space="preserve"> is set to 1, the field indicates an index for Positioning SRS resource </w:t>
      </w:r>
      <w:r w:rsidRPr="007F5E58">
        <w:rPr>
          <w:i/>
        </w:rPr>
        <w:t>SRS-PosResourceId</w:t>
      </w:r>
      <w:r w:rsidRPr="007F5E58">
        <w:t xml:space="preserve"> as defined in TS 38.331 [5]. The length of the field is 5 bits</w:t>
      </w:r>
      <w:r w:rsidR="00D43473" w:rsidRPr="007F5E58">
        <w:rPr>
          <w:noProof/>
        </w:rPr>
        <w:t xml:space="preserve"> representing the index </w:t>
      </w:r>
      <w:r w:rsidR="00D43473" w:rsidRPr="007F5E58">
        <w:rPr>
          <w:noProof/>
          <w:lang w:eastAsia="zh-CN"/>
        </w:rPr>
        <w:t xml:space="preserve">from </w:t>
      </w:r>
      <w:r w:rsidR="00D43473" w:rsidRPr="007F5E58">
        <w:rPr>
          <w:noProof/>
        </w:rPr>
        <w:t>0 to 31</w:t>
      </w:r>
      <w:r w:rsidRPr="007F5E58">
        <w:t>;</w:t>
      </w:r>
    </w:p>
    <w:p w14:paraId="43BBEE37" w14:textId="126AFB65" w:rsidR="00D43473" w:rsidRPr="007F5E58" w:rsidRDefault="00D43473" w:rsidP="00F00E2A">
      <w:pPr>
        <w:pStyle w:val="B1"/>
        <w:rPr>
          <w:noProof/>
        </w:rPr>
      </w:pPr>
      <w:r w:rsidRPr="007F5E58">
        <w:rPr>
          <w:noProof/>
        </w:rPr>
        <w:t>-</w:t>
      </w:r>
      <w:r w:rsidRPr="007F5E58">
        <w:rPr>
          <w:noProof/>
        </w:rPr>
        <w:tab/>
        <w:t xml:space="preserve">E: </w:t>
      </w:r>
      <w:r w:rsidR="005D4524" w:rsidRPr="007F5E58">
        <w:rPr>
          <w:noProof/>
        </w:rPr>
        <w:t xml:space="preserve">This field indicates </w:t>
      </w:r>
      <w:r w:rsidRPr="007F5E58">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F5E58" w:rsidRDefault="00F00E2A" w:rsidP="00F00E2A">
      <w:pPr>
        <w:pStyle w:val="B1"/>
        <w:rPr>
          <w:noProof/>
        </w:rPr>
      </w:pPr>
      <w:r w:rsidRPr="007F5E58">
        <w:rPr>
          <w:noProof/>
        </w:rPr>
        <w:t>-</w:t>
      </w:r>
      <w:r w:rsidRPr="007F5E58">
        <w:rPr>
          <w:noProof/>
        </w:rPr>
        <w:tab/>
        <w:t xml:space="preserve">DL-PRS Resource Set ID: This field contains an index for DL-PRS Resource Set </w:t>
      </w:r>
      <w:r w:rsidRPr="007F5E58">
        <w:rPr>
          <w:i/>
        </w:rPr>
        <w:t>nr-DL-PRS-ResourceSetId</w:t>
      </w:r>
      <w:r w:rsidRPr="007F5E58">
        <w:t xml:space="preserve"> as defined in TS 37.355 [23]. The length of the field is 3 bits;</w:t>
      </w:r>
    </w:p>
    <w:p w14:paraId="67F0202B" w14:textId="77777777" w:rsidR="00F00E2A" w:rsidRPr="007F5E58" w:rsidRDefault="00F00E2A" w:rsidP="00F00E2A">
      <w:pPr>
        <w:pStyle w:val="B1"/>
        <w:rPr>
          <w:noProof/>
        </w:rPr>
      </w:pPr>
      <w:r w:rsidRPr="007F5E58">
        <w:rPr>
          <w:noProof/>
        </w:rPr>
        <w:t>-</w:t>
      </w:r>
      <w:r w:rsidRPr="007F5E58">
        <w:rPr>
          <w:noProof/>
        </w:rPr>
        <w:tab/>
        <w:t xml:space="preserve">DL-PRS Resource ID: This field contains an index for DL-PRS resource </w:t>
      </w:r>
      <w:r w:rsidRPr="007F5E58">
        <w:rPr>
          <w:i/>
        </w:rPr>
        <w:t>nr-DL-PRS-Resource</w:t>
      </w:r>
      <w:r w:rsidR="00C02106" w:rsidRPr="007F5E58">
        <w:rPr>
          <w:i/>
        </w:rPr>
        <w:t>-</w:t>
      </w:r>
      <w:r w:rsidRPr="007F5E58">
        <w:rPr>
          <w:i/>
        </w:rPr>
        <w:t>I</w:t>
      </w:r>
      <w:r w:rsidR="00C02106" w:rsidRPr="007F5E58">
        <w:rPr>
          <w:i/>
        </w:rPr>
        <w:t>d</w:t>
      </w:r>
      <w:r w:rsidRPr="007F5E58">
        <w:t xml:space="preserve"> as defined in TS 37.355 [23]. The length of the field is 6 bits;</w:t>
      </w:r>
    </w:p>
    <w:p w14:paraId="020F0251" w14:textId="77777777" w:rsidR="00F00E2A" w:rsidRPr="007F5E58" w:rsidRDefault="00F00E2A" w:rsidP="00F00E2A">
      <w:pPr>
        <w:pStyle w:val="B1"/>
        <w:rPr>
          <w:noProof/>
        </w:rPr>
      </w:pPr>
      <w:r w:rsidRPr="007F5E58">
        <w:rPr>
          <w:noProof/>
        </w:rPr>
        <w:t>-</w:t>
      </w:r>
      <w:r w:rsidRPr="007F5E58">
        <w:rPr>
          <w:noProof/>
        </w:rPr>
        <w:tab/>
        <w:t xml:space="preserve">DL-PRS ID: This field contains an identity for DL-PRS resource </w:t>
      </w:r>
      <w:r w:rsidRPr="007F5E58">
        <w:rPr>
          <w:i/>
          <w:snapToGrid w:val="0"/>
        </w:rPr>
        <w:t>dl-PRS-ID</w:t>
      </w:r>
      <w:r w:rsidRPr="007F5E58">
        <w:rPr>
          <w:snapToGrid w:val="0"/>
        </w:rPr>
        <w:t xml:space="preserve"> </w:t>
      </w:r>
      <w:r w:rsidRPr="007F5E58">
        <w:t>as defined in TS 37.355 [23]. The length of the field is 8 bits;</w:t>
      </w:r>
    </w:p>
    <w:p w14:paraId="14D89819" w14:textId="77777777" w:rsidR="00C02106" w:rsidRPr="007F5E58" w:rsidRDefault="00C02106" w:rsidP="00892822">
      <w:pPr>
        <w:pStyle w:val="B1"/>
        <w:rPr>
          <w:rFonts w:eastAsia="SimSun"/>
        </w:rPr>
      </w:pPr>
      <w:r w:rsidRPr="007F5E58">
        <w:rPr>
          <w:rFonts w:eastAsia="SimSun"/>
        </w:rPr>
        <w:t>-</w:t>
      </w:r>
      <w:r w:rsidRPr="007F5E58">
        <w:rPr>
          <w:rFonts w:eastAsia="SimSun"/>
        </w:rPr>
        <w:tab/>
        <w:t xml:space="preserve">PI: This field indicates whether the field DL-PRS </w:t>
      </w:r>
      <w:r w:rsidR="00990BA8" w:rsidRPr="007F5E58">
        <w:rPr>
          <w:rFonts w:eastAsia="SimSun"/>
        </w:rPr>
        <w:t xml:space="preserve">resource </w:t>
      </w:r>
      <w:r w:rsidRPr="007F5E58">
        <w:rPr>
          <w:rFonts w:eastAsia="SimSun"/>
        </w:rPr>
        <w:t>ID is present within the Spatial Relation for Resource ID</w:t>
      </w:r>
      <w:r w:rsidRPr="007F5E58">
        <w:rPr>
          <w:rFonts w:eastAsia="SimSun"/>
          <w:vertAlign w:val="subscript"/>
        </w:rPr>
        <w:t>i</w:t>
      </w:r>
      <w:r w:rsidRPr="007F5E58">
        <w:rPr>
          <w:rFonts w:eastAsia="SimSun"/>
        </w:rPr>
        <w:t xml:space="preserve"> with DL-PRS. If the field is set to 1, the octet containing the field DL-PRS </w:t>
      </w:r>
      <w:r w:rsidR="00990BA8" w:rsidRPr="007F5E58">
        <w:rPr>
          <w:rFonts w:eastAsia="SimSun"/>
        </w:rPr>
        <w:t xml:space="preserve">resource </w:t>
      </w:r>
      <w:r w:rsidRPr="007F5E58">
        <w:rPr>
          <w:rFonts w:eastAsia="SimSun"/>
        </w:rPr>
        <w:t>ID is present; otherwise, the octet is omitted;</w:t>
      </w:r>
    </w:p>
    <w:p w14:paraId="544FB32D" w14:textId="77777777" w:rsidR="00C02106" w:rsidRPr="007F5E58" w:rsidRDefault="00C02106" w:rsidP="00892822">
      <w:pPr>
        <w:pStyle w:val="B1"/>
        <w:rPr>
          <w:rFonts w:eastAsia="SimSun"/>
        </w:rPr>
      </w:pPr>
      <w:r w:rsidRPr="007F5E58">
        <w:rPr>
          <w:rFonts w:eastAsia="SimSun"/>
        </w:rPr>
        <w:t>-</w:t>
      </w:r>
      <w:r w:rsidRPr="007F5E58">
        <w:rPr>
          <w:rFonts w:eastAsia="SimSun"/>
        </w:rPr>
        <w:tab/>
        <w:t>SI: This field indicates whether the field SSB index is present within the Spatial Relation for Resource ID</w:t>
      </w:r>
      <w:r w:rsidRPr="007F5E58">
        <w:rPr>
          <w:rFonts w:eastAsia="SimSun"/>
          <w:vertAlign w:val="subscript"/>
        </w:rPr>
        <w:t>i</w:t>
      </w:r>
      <w:r w:rsidRPr="007F5E58">
        <w:rPr>
          <w:rFonts w:eastAsia="SimSun"/>
        </w:rPr>
        <w:t xml:space="preserve"> with SSB. If the field is set to 1, the octet containing the field SSB index is present; otherwise, the octet is omitted;</w:t>
      </w:r>
    </w:p>
    <w:p w14:paraId="1099A9C1" w14:textId="77777777" w:rsidR="00F00E2A" w:rsidRPr="007F5E58" w:rsidRDefault="00F00E2A" w:rsidP="00F00E2A">
      <w:pPr>
        <w:pStyle w:val="B1"/>
        <w:rPr>
          <w:noProof/>
        </w:rPr>
      </w:pPr>
      <w:r w:rsidRPr="007F5E58">
        <w:rPr>
          <w:noProof/>
        </w:rPr>
        <w:t>-</w:t>
      </w:r>
      <w:r w:rsidRPr="007F5E58">
        <w:rPr>
          <w:noProof/>
        </w:rPr>
        <w:tab/>
        <w:t>Resource Serving Cell ID</w:t>
      </w:r>
      <w:r w:rsidRPr="007F5E58">
        <w:rPr>
          <w:noProof/>
          <w:vertAlign w:val="subscript"/>
        </w:rPr>
        <w:t>i</w:t>
      </w:r>
      <w:r w:rsidRPr="007F5E58">
        <w:rPr>
          <w:noProof/>
        </w:rPr>
        <w:t xml:space="preserve">: This field indicates the identity of the Serving Cell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5 bits;</w:t>
      </w:r>
    </w:p>
    <w:p w14:paraId="721213DF" w14:textId="77777777" w:rsidR="00F00E2A" w:rsidRPr="007F5E58" w:rsidRDefault="00F00E2A" w:rsidP="00F00E2A">
      <w:pPr>
        <w:pStyle w:val="B1"/>
        <w:rPr>
          <w:noProof/>
        </w:rPr>
      </w:pPr>
      <w:r w:rsidRPr="007F5E58">
        <w:rPr>
          <w:noProof/>
        </w:rPr>
        <w:t>-</w:t>
      </w:r>
      <w:r w:rsidRPr="007F5E58">
        <w:rPr>
          <w:noProof/>
        </w:rPr>
        <w:tab/>
        <w:t>Resource BWP ID</w:t>
      </w:r>
      <w:r w:rsidRPr="007F5E58">
        <w:rPr>
          <w:noProof/>
          <w:vertAlign w:val="subscript"/>
        </w:rPr>
        <w:t>i</w:t>
      </w:r>
      <w:r w:rsidRPr="007F5E58">
        <w:rPr>
          <w:noProof/>
        </w:rPr>
        <w:t xml:space="preserve">: This field indicates a UL BWP as the codepoint of the DCI </w:t>
      </w:r>
      <w:r w:rsidRPr="007F5E58">
        <w:rPr>
          <w:i/>
          <w:noProof/>
        </w:rPr>
        <w:t>bandwidth part indicator</w:t>
      </w:r>
      <w:r w:rsidRPr="007F5E58">
        <w:rPr>
          <w:noProof/>
        </w:rPr>
        <w:t xml:space="preserve"> field as specified in TS 38.212 [9], on which the resource used for spatial relationship derivation for the </w:t>
      </w:r>
      <w:r w:rsidRPr="007F5E58">
        <w:t>i</w:t>
      </w:r>
      <w:r w:rsidRPr="007F5E58">
        <w:rPr>
          <w:vertAlign w:val="superscript"/>
        </w:rPr>
        <w:t>th</w:t>
      </w:r>
      <w:r w:rsidRPr="007F5E58">
        <w:rPr>
          <w:noProof/>
        </w:rPr>
        <w:t xml:space="preserve"> Positioning SRS resource is located. The length of the field is 2 bits.</w:t>
      </w:r>
    </w:p>
    <w:p w14:paraId="3A914C25" w14:textId="77777777" w:rsidR="00411627" w:rsidRPr="007F5E58" w:rsidRDefault="00411627" w:rsidP="00411627">
      <w:pPr>
        <w:pStyle w:val="Heading3"/>
        <w:rPr>
          <w:lang w:eastAsia="ko-KR"/>
        </w:rPr>
      </w:pPr>
      <w:bookmarkStart w:id="1095" w:name="_Toc37296314"/>
      <w:bookmarkStart w:id="1096" w:name="_Toc46490445"/>
      <w:bookmarkStart w:id="1097" w:name="_Toc52752140"/>
      <w:bookmarkStart w:id="1098" w:name="_Toc52796602"/>
      <w:bookmarkStart w:id="1099" w:name="_Toc100869080"/>
      <w:r w:rsidRPr="007F5E58">
        <w:rPr>
          <w:lang w:eastAsia="ko-KR"/>
        </w:rPr>
        <w:t>6.1.4</w:t>
      </w:r>
      <w:r w:rsidRPr="007F5E58">
        <w:rPr>
          <w:lang w:eastAsia="ko-KR"/>
        </w:rPr>
        <w:tab/>
        <w:t>MAC PDU (transparent MAC)</w:t>
      </w:r>
      <w:bookmarkEnd w:id="1025"/>
      <w:bookmarkEnd w:id="1095"/>
      <w:bookmarkEnd w:id="1096"/>
      <w:bookmarkEnd w:id="1097"/>
      <w:bookmarkEnd w:id="1098"/>
      <w:bookmarkEnd w:id="1099"/>
    </w:p>
    <w:p w14:paraId="73230446" w14:textId="77777777" w:rsidR="00411627" w:rsidRPr="007F5E58" w:rsidRDefault="00411627" w:rsidP="00411627">
      <w:pPr>
        <w:rPr>
          <w:lang w:eastAsia="ko-KR"/>
        </w:rPr>
      </w:pPr>
      <w:r w:rsidRPr="007F5E58">
        <w:rPr>
          <w:lang w:eastAsia="ko-KR"/>
        </w:rPr>
        <w:t>A MAC PDU consists solely of a MAC SDU whose size is aligned to a TB; as described in Figure 6.1.4-1. This MAC PDU is used for transmissions on PCH, BCH, DL-SCH including BCCH</w:t>
      </w:r>
      <w:r w:rsidR="00E82967" w:rsidRPr="007F5E58">
        <w:rPr>
          <w:lang w:eastAsia="ko-KR"/>
        </w:rPr>
        <w:t>, and SL-BCH</w:t>
      </w:r>
      <w:r w:rsidRPr="007F5E58">
        <w:rPr>
          <w:lang w:eastAsia="ko-KR"/>
        </w:rPr>
        <w:t>.</w:t>
      </w:r>
    </w:p>
    <w:p w14:paraId="2167F3A8" w14:textId="77777777" w:rsidR="00411627" w:rsidRPr="007F5E58" w:rsidRDefault="00411627" w:rsidP="00411627">
      <w:pPr>
        <w:pStyle w:val="TH"/>
        <w:rPr>
          <w:lang w:eastAsia="ko-KR"/>
        </w:rPr>
      </w:pPr>
      <w:r w:rsidRPr="007F5E58">
        <w:object w:dxaOrig="4906" w:dyaOrig="1051" w14:anchorId="21E6E69F">
          <v:shape id="_x0000_i1083" type="#_x0000_t75" style="width:246.75pt;height:53.25pt" o:ole="">
            <v:imagedata r:id="rId125" o:title=""/>
          </v:shape>
          <o:OLEObject Type="Embed" ProgID="Visio.Drawing.15" ShapeID="_x0000_i1083" DrawAspect="Content" ObjectID="_1719429957" r:id="rId126"/>
        </w:object>
      </w:r>
    </w:p>
    <w:p w14:paraId="2BFB422F" w14:textId="77777777" w:rsidR="00411627" w:rsidRPr="007F5E58" w:rsidRDefault="00411627" w:rsidP="00411627">
      <w:pPr>
        <w:pStyle w:val="TF"/>
        <w:rPr>
          <w:lang w:eastAsia="ko-KR"/>
        </w:rPr>
      </w:pPr>
      <w:r w:rsidRPr="007F5E58">
        <w:rPr>
          <w:lang w:eastAsia="ko-KR"/>
        </w:rPr>
        <w:t>Figure 6.1.4-1: Example of MAC PDU (transparent MAC)</w:t>
      </w:r>
    </w:p>
    <w:p w14:paraId="6126C9DB" w14:textId="77777777" w:rsidR="00411627" w:rsidRPr="007F5E58" w:rsidRDefault="00411627" w:rsidP="00411627">
      <w:pPr>
        <w:pStyle w:val="Heading3"/>
        <w:rPr>
          <w:lang w:eastAsia="ko-KR"/>
        </w:rPr>
      </w:pPr>
      <w:bookmarkStart w:id="1100" w:name="_Toc29239900"/>
      <w:bookmarkStart w:id="1101" w:name="_Toc37296315"/>
      <w:bookmarkStart w:id="1102" w:name="_Toc46490446"/>
      <w:bookmarkStart w:id="1103" w:name="_Toc52752141"/>
      <w:bookmarkStart w:id="1104" w:name="_Toc52796603"/>
      <w:bookmarkStart w:id="1105" w:name="_Toc100869081"/>
      <w:r w:rsidRPr="007F5E58">
        <w:rPr>
          <w:lang w:eastAsia="ko-KR"/>
        </w:rPr>
        <w:t>6.1.5</w:t>
      </w:r>
      <w:r w:rsidRPr="007F5E58">
        <w:rPr>
          <w:lang w:eastAsia="ko-KR"/>
        </w:rPr>
        <w:tab/>
        <w:t>MAC PDU (Random Access Response)</w:t>
      </w:r>
      <w:bookmarkEnd w:id="1100"/>
      <w:bookmarkEnd w:id="1101"/>
      <w:bookmarkEnd w:id="1102"/>
      <w:bookmarkEnd w:id="1103"/>
      <w:bookmarkEnd w:id="1104"/>
      <w:bookmarkEnd w:id="1105"/>
    </w:p>
    <w:p w14:paraId="281ACD06" w14:textId="77777777" w:rsidR="00411627" w:rsidRPr="007F5E58" w:rsidRDefault="00411627" w:rsidP="00411627">
      <w:pPr>
        <w:rPr>
          <w:lang w:eastAsia="ko-KR"/>
        </w:rPr>
      </w:pPr>
      <w:r w:rsidRPr="007F5E58">
        <w:rPr>
          <w:lang w:eastAsia="ko-KR"/>
        </w:rPr>
        <w:t>A MAC PDU consists of one or more MAC subPDUs and optionally padding. Each MAC subPDU consists one of the following:</w:t>
      </w:r>
    </w:p>
    <w:p w14:paraId="27381953" w14:textId="77777777" w:rsidR="00411627" w:rsidRPr="007F5E58" w:rsidRDefault="00411627" w:rsidP="00411627">
      <w:pPr>
        <w:pStyle w:val="B1"/>
        <w:rPr>
          <w:lang w:eastAsia="ko-KR"/>
        </w:rPr>
      </w:pPr>
      <w:r w:rsidRPr="007F5E58">
        <w:rPr>
          <w:lang w:eastAsia="ko-KR"/>
        </w:rPr>
        <w:t>-</w:t>
      </w:r>
      <w:r w:rsidRPr="007F5E58">
        <w:rPr>
          <w:lang w:eastAsia="ko-KR"/>
        </w:rPr>
        <w:tab/>
        <w:t>a MAC subheader with Backoff Indicator only;</w:t>
      </w:r>
    </w:p>
    <w:p w14:paraId="2E305D32"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only (i.e. acknowledgment for SI request);</w:t>
      </w:r>
    </w:p>
    <w:p w14:paraId="10740B0D" w14:textId="77777777" w:rsidR="00411627" w:rsidRPr="007F5E58" w:rsidRDefault="00411627" w:rsidP="00411627">
      <w:pPr>
        <w:pStyle w:val="B1"/>
        <w:rPr>
          <w:lang w:eastAsia="ko-KR"/>
        </w:rPr>
      </w:pPr>
      <w:r w:rsidRPr="007F5E58">
        <w:rPr>
          <w:lang w:eastAsia="ko-KR"/>
        </w:rPr>
        <w:t>-</w:t>
      </w:r>
      <w:r w:rsidRPr="007F5E58">
        <w:rPr>
          <w:lang w:eastAsia="ko-KR"/>
        </w:rPr>
        <w:tab/>
        <w:t>a MAC subheader with RAPID and MAC RAR.</w:t>
      </w:r>
    </w:p>
    <w:p w14:paraId="4ED8BAED" w14:textId="77777777" w:rsidR="00411627" w:rsidRPr="007F5E58" w:rsidRDefault="00411627" w:rsidP="00411627">
      <w:pPr>
        <w:rPr>
          <w:lang w:eastAsia="ko-KR"/>
        </w:rPr>
      </w:pPr>
      <w:r w:rsidRPr="007F5E58">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F5E58" w:rsidRDefault="00411627" w:rsidP="00411627">
      <w:pPr>
        <w:rPr>
          <w:lang w:eastAsia="ko-KR"/>
        </w:rPr>
      </w:pPr>
      <w:r w:rsidRPr="007F5E58">
        <w:rPr>
          <w:lang w:eastAsia="ko-KR"/>
        </w:rPr>
        <w:t>A MAC subheader with RAPID consists of three header fields E/T/RAPID as described in Figure 6.1.5-2.</w:t>
      </w:r>
    </w:p>
    <w:p w14:paraId="5BB5DD35" w14:textId="77777777" w:rsidR="00411627" w:rsidRPr="007F5E58" w:rsidRDefault="00411627" w:rsidP="00411627">
      <w:pPr>
        <w:rPr>
          <w:lang w:eastAsia="ko-KR"/>
        </w:rPr>
      </w:pPr>
      <w:r w:rsidRPr="007F5E58">
        <w:rPr>
          <w:lang w:eastAsia="ko-KR"/>
        </w:rPr>
        <w:t>Padding is placed at the end of the MAC PDU if present. Presence and length of padding is implicit based on TB size, size of MAC subPDU(s).</w:t>
      </w:r>
    </w:p>
    <w:p w14:paraId="6AF42879" w14:textId="77777777" w:rsidR="00411627" w:rsidRPr="007F5E58" w:rsidRDefault="00411627" w:rsidP="00411627">
      <w:pPr>
        <w:pStyle w:val="TH"/>
        <w:rPr>
          <w:lang w:eastAsia="ko-KR"/>
        </w:rPr>
      </w:pPr>
      <w:r w:rsidRPr="007F5E58">
        <w:object w:dxaOrig="5700" w:dyaOrig="1020" w14:anchorId="322A38D4">
          <v:shape id="_x0000_i1084" type="#_x0000_t75" style="width:285pt;height:51pt" o:ole="">
            <v:imagedata r:id="rId127" o:title=""/>
          </v:shape>
          <o:OLEObject Type="Embed" ProgID="Visio.Drawing.15" ShapeID="_x0000_i1084" DrawAspect="Content" ObjectID="_1719429958" r:id="rId128"/>
        </w:object>
      </w:r>
    </w:p>
    <w:p w14:paraId="33C18B37" w14:textId="77777777" w:rsidR="00411627" w:rsidRPr="007F5E58" w:rsidRDefault="00411627" w:rsidP="00411627">
      <w:pPr>
        <w:pStyle w:val="TF"/>
        <w:rPr>
          <w:lang w:eastAsia="ko-KR"/>
        </w:rPr>
      </w:pPr>
      <w:r w:rsidRPr="007F5E58">
        <w:rPr>
          <w:lang w:eastAsia="ko-KR"/>
        </w:rPr>
        <w:t>Figure 6.1.5-1: E/T/R/R/BI MAC subheader</w:t>
      </w:r>
    </w:p>
    <w:p w14:paraId="23068E21" w14:textId="77777777" w:rsidR="00411627" w:rsidRPr="007F5E58" w:rsidRDefault="00411627" w:rsidP="00411627">
      <w:pPr>
        <w:pStyle w:val="TH"/>
        <w:rPr>
          <w:lang w:eastAsia="ko-KR"/>
        </w:rPr>
      </w:pPr>
      <w:r w:rsidRPr="007F5E58">
        <w:object w:dxaOrig="5700" w:dyaOrig="1020" w14:anchorId="18D2F968">
          <v:shape id="_x0000_i1085" type="#_x0000_t75" style="width:285pt;height:51pt" o:ole="">
            <v:imagedata r:id="rId129" o:title=""/>
          </v:shape>
          <o:OLEObject Type="Embed" ProgID="Visio.Drawing.15" ShapeID="_x0000_i1085" DrawAspect="Content" ObjectID="_1719429959" r:id="rId130"/>
        </w:object>
      </w:r>
    </w:p>
    <w:p w14:paraId="4D8756F6" w14:textId="77777777" w:rsidR="00411627" w:rsidRPr="007F5E58" w:rsidRDefault="00411627" w:rsidP="00411627">
      <w:pPr>
        <w:pStyle w:val="TF"/>
        <w:rPr>
          <w:lang w:eastAsia="ko-KR"/>
        </w:rPr>
      </w:pPr>
      <w:r w:rsidRPr="007F5E58">
        <w:rPr>
          <w:lang w:eastAsia="ko-KR"/>
        </w:rPr>
        <w:t>Figure 6.1.5-2: E/T/RAPID MAC subheader</w:t>
      </w:r>
    </w:p>
    <w:p w14:paraId="5C200670" w14:textId="77777777" w:rsidR="00411627" w:rsidRPr="007F5E58" w:rsidRDefault="00411627" w:rsidP="00411627">
      <w:pPr>
        <w:pStyle w:val="TH"/>
        <w:rPr>
          <w:lang w:eastAsia="ko-KR"/>
        </w:rPr>
      </w:pPr>
      <w:r w:rsidRPr="007F5E58">
        <w:object w:dxaOrig="13351" w:dyaOrig="2865" w14:anchorId="70B6BCD5">
          <v:shape id="_x0000_i1086" type="#_x0000_t75" style="width:481.5pt;height:102.75pt" o:ole="">
            <v:imagedata r:id="rId131" o:title=""/>
          </v:shape>
          <o:OLEObject Type="Embed" ProgID="Visio.Drawing.15" ShapeID="_x0000_i1086" DrawAspect="Content" ObjectID="_1719429960" r:id="rId132"/>
        </w:object>
      </w:r>
    </w:p>
    <w:p w14:paraId="53A3E62E" w14:textId="77777777" w:rsidR="00411627" w:rsidRPr="007F5E58" w:rsidRDefault="00411627" w:rsidP="00411627">
      <w:pPr>
        <w:pStyle w:val="TF"/>
        <w:rPr>
          <w:lang w:eastAsia="ko-KR"/>
        </w:rPr>
      </w:pPr>
      <w:r w:rsidRPr="007F5E58">
        <w:rPr>
          <w:lang w:eastAsia="ko-KR"/>
        </w:rPr>
        <w:t>Figure 6.1.5-3: Example of MAC PDU consisting of MAC RARs</w:t>
      </w:r>
    </w:p>
    <w:p w14:paraId="51C25757" w14:textId="77777777" w:rsidR="003B18D8" w:rsidRPr="007F5E58" w:rsidRDefault="003B18D8" w:rsidP="003B18D8">
      <w:pPr>
        <w:pStyle w:val="Heading3"/>
        <w:rPr>
          <w:rFonts w:eastAsia="Malgun Gothic"/>
          <w:lang w:eastAsia="ko-KR"/>
        </w:rPr>
      </w:pPr>
      <w:bookmarkStart w:id="1106" w:name="_Toc37296316"/>
      <w:bookmarkStart w:id="1107" w:name="_Toc46490447"/>
      <w:bookmarkStart w:id="1108" w:name="_Toc52752142"/>
      <w:bookmarkStart w:id="1109" w:name="_Toc52796604"/>
      <w:bookmarkStart w:id="1110" w:name="_Toc100869082"/>
      <w:bookmarkStart w:id="1111" w:name="_Toc29239901"/>
      <w:r w:rsidRPr="007F5E58">
        <w:rPr>
          <w:rFonts w:eastAsia="Malgun Gothic"/>
          <w:lang w:eastAsia="ko-KR"/>
        </w:rPr>
        <w:t>6.1.5</w:t>
      </w:r>
      <w:r w:rsidRPr="007F5E58">
        <w:rPr>
          <w:rFonts w:eastAsia="SimSun"/>
          <w:lang w:eastAsia="zh-CN"/>
        </w:rPr>
        <w:t>a</w:t>
      </w:r>
      <w:r w:rsidRPr="007F5E58">
        <w:rPr>
          <w:rFonts w:eastAsia="Malgun Gothic"/>
          <w:lang w:eastAsia="ko-KR"/>
        </w:rPr>
        <w:tab/>
        <w:t>MAC PDU (MSGB)</w:t>
      </w:r>
      <w:bookmarkEnd w:id="1106"/>
      <w:bookmarkEnd w:id="1107"/>
      <w:bookmarkEnd w:id="1108"/>
      <w:bookmarkEnd w:id="1109"/>
      <w:bookmarkEnd w:id="1110"/>
    </w:p>
    <w:p w14:paraId="279D7C46" w14:textId="77777777" w:rsidR="003B18D8" w:rsidRPr="007F5E58" w:rsidRDefault="003B18D8" w:rsidP="003B18D8">
      <w:pPr>
        <w:jc w:val="both"/>
        <w:rPr>
          <w:rFonts w:eastAsia="Malgun Gothic"/>
          <w:lang w:eastAsia="ko-KR"/>
        </w:rPr>
      </w:pPr>
      <w:r w:rsidRPr="007F5E58">
        <w:rPr>
          <w:lang w:eastAsia="ko-KR"/>
        </w:rPr>
        <w:t>A MAC PDU consists of one or more MAC subPDUs and optionally padding. Each MAC subPDU consists one of the following:</w:t>
      </w:r>
    </w:p>
    <w:p w14:paraId="5FB550D6"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with Backoff Indicator only;</w:t>
      </w:r>
    </w:p>
    <w:p w14:paraId="49EAFF8D"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fallbackRAR;</w:t>
      </w:r>
    </w:p>
    <w:p w14:paraId="575AADF2"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successRAR;</w:t>
      </w:r>
    </w:p>
    <w:p w14:paraId="4CD0021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MAC SDU for CCCH or DCCH;</w:t>
      </w:r>
    </w:p>
    <w:p w14:paraId="62EC2841" w14:textId="77777777" w:rsidR="003B18D8" w:rsidRPr="007F5E58" w:rsidRDefault="003B18D8" w:rsidP="003B18D8">
      <w:pPr>
        <w:pStyle w:val="B1"/>
        <w:jc w:val="both"/>
        <w:rPr>
          <w:lang w:eastAsia="ko-KR"/>
        </w:rPr>
      </w:pPr>
      <w:r w:rsidRPr="007F5E58">
        <w:rPr>
          <w:lang w:eastAsia="ko-KR"/>
        </w:rPr>
        <w:t>-</w:t>
      </w:r>
      <w:r w:rsidRPr="007F5E58">
        <w:rPr>
          <w:lang w:eastAsia="ko-KR"/>
        </w:rPr>
        <w:tab/>
        <w:t>a MAC subheader and padding.</w:t>
      </w:r>
    </w:p>
    <w:p w14:paraId="18D13CE7" w14:textId="77777777" w:rsidR="003B18D8" w:rsidRPr="007F5E58" w:rsidRDefault="003B18D8" w:rsidP="003B18D8">
      <w:pPr>
        <w:jc w:val="both"/>
        <w:rPr>
          <w:lang w:eastAsia="ko-KR"/>
        </w:rPr>
      </w:pPr>
      <w:r w:rsidRPr="007F5E58">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F5E58" w:rsidRDefault="003B18D8" w:rsidP="003B18D8">
      <w:pPr>
        <w:jc w:val="both"/>
        <w:rPr>
          <w:lang w:eastAsia="ko-KR"/>
        </w:rPr>
      </w:pPr>
      <w:r w:rsidRPr="007F5E58">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F5E58" w:rsidRDefault="003B18D8" w:rsidP="003B18D8">
      <w:pPr>
        <w:jc w:val="both"/>
        <w:rPr>
          <w:lang w:eastAsia="ko-KR"/>
        </w:rPr>
      </w:pPr>
      <w:r w:rsidRPr="007F5E58">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F5E58" w:rsidRDefault="003B18D8" w:rsidP="003B18D8">
      <w:pPr>
        <w:jc w:val="both"/>
        <w:rPr>
          <w:lang w:eastAsia="ko-KR"/>
        </w:rPr>
      </w:pPr>
      <w:r w:rsidRPr="007F5E58">
        <w:rPr>
          <w:lang w:eastAsia="ko-KR"/>
        </w:rPr>
        <w:t>If MAC PDU includes MAC subPDU(s) for MAC SDU, the last</w:t>
      </w:r>
      <w:r w:rsidRPr="007F5E58">
        <w:t xml:space="preserve"> MAC subPDU for MAC SDU is placed before MAC subPDU with padding as depicted in Figure </w:t>
      </w:r>
      <w:r w:rsidRPr="007F5E58">
        <w:rPr>
          <w:lang w:eastAsia="ko-KR"/>
        </w:rPr>
        <w:t>6.1.5a-4</w:t>
      </w:r>
      <w:r w:rsidRPr="007F5E58">
        <w:t xml:space="preserve">. Otherwise, the last MAC subPDU in MAC PDU is placed before padding as depicted in Figure </w:t>
      </w:r>
      <w:r w:rsidRPr="007F5E58">
        <w:rPr>
          <w:lang w:eastAsia="ko-KR"/>
        </w:rPr>
        <w:t xml:space="preserve">6.1.5a-5. </w:t>
      </w:r>
      <w:r w:rsidRPr="007F5E58">
        <w:t xml:space="preserve">The MAC subPDU with padding includes R/R/LCID MAC subheader as described in </w:t>
      </w:r>
      <w:r w:rsidRPr="007F5E58">
        <w:rPr>
          <w:lang w:eastAsia="ko-KR"/>
        </w:rPr>
        <w:t xml:space="preserve">Figure 6.1.2-3 and padding. The size of padding </w:t>
      </w:r>
      <w:r w:rsidRPr="007F5E58">
        <w:t xml:space="preserve">in the MAC subPDU with padding can be zero. </w:t>
      </w:r>
      <w:r w:rsidRPr="007F5E58">
        <w:rPr>
          <w:lang w:eastAsia="ko-KR"/>
        </w:rPr>
        <w:t>The length of padding is implicit based on TB size, size of MAC subPDU(s).</w:t>
      </w:r>
    </w:p>
    <w:p w14:paraId="3C21486B" w14:textId="77777777" w:rsidR="00FA61AC" w:rsidRPr="007F5E58" w:rsidRDefault="00F958D8" w:rsidP="003E2C49">
      <w:pPr>
        <w:pStyle w:val="TH"/>
        <w:rPr>
          <w:lang w:eastAsia="ko-KR"/>
        </w:rPr>
      </w:pPr>
      <w:r w:rsidRPr="007F5E58">
        <w:object w:dxaOrig="5700" w:dyaOrig="1020" w14:anchorId="2D771E1B">
          <v:shape id="_x0000_i1087" type="#_x0000_t75" style="width:285pt;height:51pt" o:ole="">
            <v:imagedata r:id="rId133" o:title=""/>
          </v:shape>
          <o:OLEObject Type="Embed" ProgID="Visio.Drawing.15" ShapeID="_x0000_i1087" DrawAspect="Content" ObjectID="_1719429961" r:id="rId134"/>
        </w:object>
      </w:r>
    </w:p>
    <w:p w14:paraId="63E3F9A0" w14:textId="77777777" w:rsidR="003B18D8" w:rsidRPr="007F5E58" w:rsidRDefault="003B18D8" w:rsidP="003E2C49">
      <w:pPr>
        <w:pStyle w:val="TF"/>
        <w:rPr>
          <w:lang w:eastAsia="ko-KR"/>
        </w:rPr>
      </w:pPr>
      <w:r w:rsidRPr="007F5E58">
        <w:rPr>
          <w:lang w:eastAsia="ko-KR"/>
        </w:rPr>
        <w:t>Figure 6.1.5a-1: BI MAC subheader</w:t>
      </w:r>
    </w:p>
    <w:p w14:paraId="3BEC5747" w14:textId="77777777" w:rsidR="00FA61AC" w:rsidRPr="007F5E58" w:rsidRDefault="00F958D8" w:rsidP="003B18D8">
      <w:pPr>
        <w:pStyle w:val="TH"/>
        <w:rPr>
          <w:lang w:eastAsia="ko-KR"/>
        </w:rPr>
      </w:pPr>
      <w:r w:rsidRPr="007F5E58">
        <w:object w:dxaOrig="5700" w:dyaOrig="1020" w14:anchorId="4DCACCD9">
          <v:shape id="_x0000_i1088" type="#_x0000_t75" style="width:285pt;height:51pt" o:ole="">
            <v:imagedata r:id="rId135" o:title=""/>
          </v:shape>
          <o:OLEObject Type="Embed" ProgID="Visio.Drawing.15" ShapeID="_x0000_i1088" DrawAspect="Content" ObjectID="_1719429962" r:id="rId136"/>
        </w:object>
      </w:r>
    </w:p>
    <w:p w14:paraId="74DD04B3" w14:textId="77777777" w:rsidR="003B18D8" w:rsidRPr="007F5E58" w:rsidRDefault="003B18D8" w:rsidP="003B18D8">
      <w:pPr>
        <w:pStyle w:val="TF"/>
        <w:rPr>
          <w:lang w:eastAsia="ko-KR"/>
        </w:rPr>
      </w:pPr>
      <w:r w:rsidRPr="007F5E58">
        <w:rPr>
          <w:lang w:eastAsia="ko-KR"/>
        </w:rPr>
        <w:t>Figure 6.1.5a-2: FallbackRAR MAC subheader</w:t>
      </w:r>
    </w:p>
    <w:p w14:paraId="5E0A32EC" w14:textId="77777777" w:rsidR="003B18D8" w:rsidRPr="007F5E58" w:rsidRDefault="00F958D8" w:rsidP="005D3B77">
      <w:pPr>
        <w:pStyle w:val="TH"/>
        <w:rPr>
          <w:lang w:eastAsia="ko-KR"/>
        </w:rPr>
      </w:pPr>
      <w:r w:rsidRPr="007F5E58">
        <w:object w:dxaOrig="5700" w:dyaOrig="1020" w14:anchorId="78216EE7">
          <v:shape id="_x0000_i1089" type="#_x0000_t75" style="width:285pt;height:51pt" o:ole="">
            <v:imagedata r:id="rId137" o:title=""/>
          </v:shape>
          <o:OLEObject Type="Embed" ProgID="Visio.Drawing.15" ShapeID="_x0000_i1089" DrawAspect="Content" ObjectID="_1719429963" r:id="rId138"/>
        </w:object>
      </w:r>
    </w:p>
    <w:p w14:paraId="48507727" w14:textId="77777777" w:rsidR="003B18D8" w:rsidRPr="007F5E58" w:rsidRDefault="003B18D8" w:rsidP="003B18D8">
      <w:pPr>
        <w:pStyle w:val="TF"/>
        <w:rPr>
          <w:lang w:eastAsia="ko-KR"/>
        </w:rPr>
      </w:pPr>
      <w:r w:rsidRPr="007F5E58">
        <w:rPr>
          <w:lang w:eastAsia="ko-KR"/>
        </w:rPr>
        <w:t>Figure 6.1.5a-3: SuccessRAR MAC subheader</w:t>
      </w:r>
    </w:p>
    <w:p w14:paraId="51F7F0D4" w14:textId="77777777" w:rsidR="003B18D8" w:rsidRPr="007F5E58" w:rsidRDefault="00F958D8" w:rsidP="003B18D8">
      <w:pPr>
        <w:pStyle w:val="TH"/>
        <w:rPr>
          <w:lang w:eastAsia="ko-KR"/>
        </w:rPr>
      </w:pPr>
      <w:r w:rsidRPr="007F5E58">
        <w:object w:dxaOrig="15045" w:dyaOrig="2865" w14:anchorId="35A89E76">
          <v:shape id="_x0000_i1090" type="#_x0000_t75" style="width:481.5pt;height:91.5pt" o:ole="">
            <v:imagedata r:id="rId139" o:title=""/>
          </v:shape>
          <o:OLEObject Type="Embed" ProgID="Visio.Drawing.15" ShapeID="_x0000_i1090" DrawAspect="Content" ObjectID="_1719429964" r:id="rId140"/>
        </w:object>
      </w:r>
    </w:p>
    <w:p w14:paraId="2FDED0CE" w14:textId="77777777" w:rsidR="003B18D8" w:rsidRPr="007F5E58" w:rsidRDefault="003B18D8" w:rsidP="003B18D8">
      <w:pPr>
        <w:pStyle w:val="TF"/>
        <w:rPr>
          <w:lang w:eastAsia="ko-KR"/>
        </w:rPr>
      </w:pPr>
      <w:r w:rsidRPr="007F5E58">
        <w:rPr>
          <w:lang w:eastAsia="ko-KR"/>
        </w:rPr>
        <w:t>Figure 6.1.5a-4: Example of a MSGB MAC PDU with MAC SDU(s)</w:t>
      </w:r>
    </w:p>
    <w:p w14:paraId="11FD35DF" w14:textId="77777777" w:rsidR="003B18D8" w:rsidRPr="007F5E58" w:rsidRDefault="00D43AF1" w:rsidP="003B18D8">
      <w:pPr>
        <w:pStyle w:val="TH"/>
        <w:rPr>
          <w:lang w:eastAsia="ko-KR"/>
        </w:rPr>
      </w:pPr>
      <w:r w:rsidRPr="007F5E58">
        <w:object w:dxaOrig="15045" w:dyaOrig="2865" w14:anchorId="20D3E92A">
          <v:shape id="_x0000_i1091" type="#_x0000_t75" style="width:481.5pt;height:91.5pt" o:ole="">
            <v:imagedata r:id="rId141" o:title=""/>
          </v:shape>
          <o:OLEObject Type="Embed" ProgID="Visio.Drawing.15" ShapeID="_x0000_i1091" DrawAspect="Content" ObjectID="_1719429965" r:id="rId142"/>
        </w:object>
      </w:r>
    </w:p>
    <w:p w14:paraId="3A0866FB" w14:textId="77777777" w:rsidR="00FA61AC" w:rsidRPr="007F5E58" w:rsidRDefault="003B18D8" w:rsidP="003E2C49">
      <w:pPr>
        <w:pStyle w:val="TF"/>
        <w:rPr>
          <w:lang w:eastAsia="ko-KR"/>
        </w:rPr>
      </w:pPr>
      <w:r w:rsidRPr="007F5E58">
        <w:rPr>
          <w:lang w:eastAsia="ko-KR"/>
        </w:rPr>
        <w:t>Figure 6.1.5a-5: Example of a MSGB MAC PDU without MAC SDU(s)</w:t>
      </w:r>
    </w:p>
    <w:p w14:paraId="6F638326" w14:textId="77777777" w:rsidR="00E82967" w:rsidRPr="007F5E58" w:rsidRDefault="00E82967" w:rsidP="00E82967">
      <w:pPr>
        <w:pStyle w:val="Heading3"/>
        <w:rPr>
          <w:lang w:eastAsia="ko-KR"/>
        </w:rPr>
      </w:pPr>
      <w:bookmarkStart w:id="1112" w:name="_Toc37296317"/>
      <w:bookmarkStart w:id="1113" w:name="_Toc46490448"/>
      <w:bookmarkStart w:id="1114" w:name="_Toc52752143"/>
      <w:bookmarkStart w:id="1115" w:name="_Toc52796605"/>
      <w:bookmarkStart w:id="1116" w:name="_Toc100869083"/>
      <w:r w:rsidRPr="007F5E58">
        <w:rPr>
          <w:lang w:eastAsia="ko-KR"/>
        </w:rPr>
        <w:t>6.1.6</w:t>
      </w:r>
      <w:r w:rsidRPr="007F5E58">
        <w:rPr>
          <w:lang w:eastAsia="ko-KR"/>
        </w:rPr>
        <w:tab/>
        <w:t>MAC PDU (SL-SCH)</w:t>
      </w:r>
      <w:bookmarkEnd w:id="1112"/>
      <w:bookmarkEnd w:id="1113"/>
      <w:bookmarkEnd w:id="1114"/>
      <w:bookmarkEnd w:id="1115"/>
      <w:bookmarkEnd w:id="1116"/>
    </w:p>
    <w:p w14:paraId="57AB2C15" w14:textId="77777777" w:rsidR="00E82967" w:rsidRPr="007F5E58" w:rsidRDefault="00E82967" w:rsidP="00E82967">
      <w:pPr>
        <w:rPr>
          <w:lang w:eastAsia="ko-KR"/>
        </w:rPr>
      </w:pPr>
      <w:r w:rsidRPr="007F5E58">
        <w:rPr>
          <w:lang w:eastAsia="ko-KR"/>
        </w:rPr>
        <w:t xml:space="preserve">A MAC PDU consists of </w:t>
      </w:r>
      <w:r w:rsidRPr="007F5E58">
        <w:rPr>
          <w:noProof/>
        </w:rPr>
        <w:t xml:space="preserve">one SL-SCH subheader and </w:t>
      </w:r>
      <w:r w:rsidRPr="007F5E58">
        <w:rPr>
          <w:lang w:eastAsia="ko-KR"/>
        </w:rPr>
        <w:t>one or more MAC subPDUs. Each MAC subPDU consists of one of the following:</w:t>
      </w:r>
    </w:p>
    <w:p w14:paraId="5CC71564" w14:textId="77777777" w:rsidR="00E82967" w:rsidRPr="007F5E58" w:rsidRDefault="00E82967" w:rsidP="00E82967">
      <w:pPr>
        <w:pStyle w:val="B1"/>
        <w:rPr>
          <w:lang w:eastAsia="ko-KR"/>
        </w:rPr>
      </w:pPr>
      <w:r w:rsidRPr="007F5E58">
        <w:rPr>
          <w:lang w:eastAsia="ko-KR"/>
        </w:rPr>
        <w:t>-</w:t>
      </w:r>
      <w:r w:rsidRPr="007F5E58">
        <w:rPr>
          <w:lang w:eastAsia="ko-KR"/>
        </w:rPr>
        <w:tab/>
        <w:t>A MAC subheader only (including padding);</w:t>
      </w:r>
    </w:p>
    <w:p w14:paraId="5C8C8F8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SDU;</w:t>
      </w:r>
    </w:p>
    <w:p w14:paraId="176AB444" w14:textId="77777777" w:rsidR="00E82967" w:rsidRPr="007F5E58" w:rsidRDefault="00E82967" w:rsidP="00E82967">
      <w:pPr>
        <w:pStyle w:val="B1"/>
        <w:rPr>
          <w:lang w:eastAsia="ko-KR"/>
        </w:rPr>
      </w:pPr>
      <w:r w:rsidRPr="007F5E58">
        <w:rPr>
          <w:lang w:eastAsia="ko-KR"/>
        </w:rPr>
        <w:t>-</w:t>
      </w:r>
      <w:r w:rsidRPr="007F5E58">
        <w:rPr>
          <w:lang w:eastAsia="ko-KR"/>
        </w:rPr>
        <w:tab/>
        <w:t>A MAC subheader and a MAC CE;</w:t>
      </w:r>
    </w:p>
    <w:p w14:paraId="73924B19" w14:textId="77777777" w:rsidR="00E82967" w:rsidRPr="007F5E58" w:rsidRDefault="00E82967" w:rsidP="00E82967">
      <w:pPr>
        <w:pStyle w:val="B1"/>
        <w:rPr>
          <w:lang w:eastAsia="ko-KR"/>
        </w:rPr>
      </w:pPr>
      <w:r w:rsidRPr="007F5E58">
        <w:rPr>
          <w:lang w:eastAsia="ko-KR"/>
        </w:rPr>
        <w:t>-</w:t>
      </w:r>
      <w:r w:rsidRPr="007F5E58">
        <w:rPr>
          <w:lang w:eastAsia="ko-KR"/>
        </w:rPr>
        <w:tab/>
        <w:t>A MAC subheader and padding.</w:t>
      </w:r>
    </w:p>
    <w:p w14:paraId="4E57F957" w14:textId="77777777" w:rsidR="00E82967" w:rsidRPr="007F5E58" w:rsidRDefault="00E82967" w:rsidP="00E82967">
      <w:pPr>
        <w:rPr>
          <w:lang w:eastAsia="ko-KR"/>
        </w:rPr>
      </w:pPr>
      <w:r w:rsidRPr="007F5E58">
        <w:rPr>
          <w:lang w:eastAsia="ko-KR"/>
        </w:rPr>
        <w:t>The MAC SDUs are of variable sizes.</w:t>
      </w:r>
    </w:p>
    <w:p w14:paraId="200550CE" w14:textId="77777777" w:rsidR="00E82967" w:rsidRPr="007F5E58" w:rsidRDefault="00E82967" w:rsidP="00E82967">
      <w:pPr>
        <w:rPr>
          <w:lang w:eastAsia="ko-KR"/>
        </w:rPr>
      </w:pPr>
      <w:r w:rsidRPr="007F5E58">
        <w:rPr>
          <w:lang w:eastAsia="ko-KR"/>
        </w:rPr>
        <w:t xml:space="preserve">Each MAC subheader </w:t>
      </w:r>
      <w:r w:rsidRPr="007F5E58">
        <w:rPr>
          <w:noProof/>
        </w:rPr>
        <w:t xml:space="preserve">except SL-SCH subheader </w:t>
      </w:r>
      <w:r w:rsidRPr="007F5E58">
        <w:rPr>
          <w:lang w:eastAsia="ko-KR"/>
        </w:rPr>
        <w:t>corresponds to either a MAC SDU, a MAC CE, or padding.</w:t>
      </w:r>
    </w:p>
    <w:p w14:paraId="06F9AC48" w14:textId="77777777" w:rsidR="00E82967" w:rsidRPr="007F5E58" w:rsidRDefault="00E82967" w:rsidP="00E82967">
      <w:pPr>
        <w:rPr>
          <w:noProof/>
        </w:rPr>
      </w:pPr>
      <w:r w:rsidRPr="007F5E58">
        <w:rPr>
          <w:noProof/>
        </w:rPr>
        <w:t>The SL-SCH subheader is of a fixed size and consists of the seven header fields V/R/R/R/R/SRC/DST.</w:t>
      </w:r>
    </w:p>
    <w:p w14:paraId="3352F789" w14:textId="77777777" w:rsidR="00E82967" w:rsidRPr="007F5E58" w:rsidRDefault="00FA4793" w:rsidP="00E82967">
      <w:pPr>
        <w:pStyle w:val="TH"/>
        <w:rPr>
          <w:noProof/>
        </w:rPr>
      </w:pPr>
      <w:r w:rsidRPr="007F5E58">
        <w:object w:dxaOrig="5700" w:dyaOrig="2730" w14:anchorId="7CA4B0FE">
          <v:shape id="_x0000_i1092" type="#_x0000_t75" style="width:285pt;height:135.75pt" o:ole="">
            <v:imagedata r:id="rId143" o:title=""/>
          </v:shape>
          <o:OLEObject Type="Embed" ProgID="Visio.Drawing.15" ShapeID="_x0000_i1092" DrawAspect="Content" ObjectID="_1719429966" r:id="rId144"/>
        </w:object>
      </w:r>
    </w:p>
    <w:p w14:paraId="10EF1126" w14:textId="77777777" w:rsidR="00E82967" w:rsidRPr="007F5E58" w:rsidRDefault="00E82967" w:rsidP="00E82967">
      <w:pPr>
        <w:pStyle w:val="TF"/>
        <w:rPr>
          <w:noProof/>
        </w:rPr>
      </w:pPr>
      <w:r w:rsidRPr="007F5E58">
        <w:rPr>
          <w:noProof/>
        </w:rPr>
        <w:t xml:space="preserve">Figure </w:t>
      </w:r>
      <w:r w:rsidRPr="007F5E58">
        <w:rPr>
          <w:lang w:eastAsia="ko-KR"/>
        </w:rPr>
        <w:t>6.1.6-1</w:t>
      </w:r>
      <w:r w:rsidRPr="007F5E58">
        <w:rPr>
          <w:noProof/>
        </w:rPr>
        <w:t>: SL-SCH MAC subheader</w:t>
      </w:r>
    </w:p>
    <w:p w14:paraId="3E719222" w14:textId="77777777" w:rsidR="00E82967" w:rsidRPr="007F5E58" w:rsidRDefault="00E82967" w:rsidP="00E82967">
      <w:pPr>
        <w:rPr>
          <w:lang w:eastAsia="ko-KR"/>
        </w:rPr>
      </w:pPr>
      <w:r w:rsidRPr="007F5E58">
        <w:rPr>
          <w:lang w:eastAsia="ko-KR"/>
        </w:rPr>
        <w:t xml:space="preserve">A MAC subheader except for </w:t>
      </w:r>
      <w:r w:rsidR="00F32108" w:rsidRPr="007F5E58">
        <w:rPr>
          <w:lang w:eastAsia="ko-KR"/>
        </w:rPr>
        <w:t xml:space="preserve">fixed-sized MAC CE and </w:t>
      </w:r>
      <w:r w:rsidRPr="007F5E58">
        <w:rPr>
          <w:lang w:eastAsia="ko-KR"/>
        </w:rPr>
        <w:t xml:space="preserve">padding consists of the four header fields R/F/LCID/L as depicted in Figure 6.1.2-1 (with 8-bit L field) and Figure 6.1.2-2 (with 16-bit L field). A MAC subheader for </w:t>
      </w:r>
      <w:r w:rsidR="00F32108" w:rsidRPr="007F5E58">
        <w:rPr>
          <w:lang w:eastAsia="ko-KR"/>
        </w:rPr>
        <w:t xml:space="preserve">fixed-sized </w:t>
      </w:r>
      <w:r w:rsidRPr="007F5E58">
        <w:rPr>
          <w:lang w:eastAsia="ko-KR"/>
        </w:rPr>
        <w:t>MAC CE and padding consists of the two header fields R/LCID as depicted in Figure 6.1.2-3.</w:t>
      </w:r>
    </w:p>
    <w:p w14:paraId="25FFE617" w14:textId="77777777" w:rsidR="00E82967" w:rsidRPr="007F5E58" w:rsidRDefault="00E82967" w:rsidP="00E82967">
      <w:pPr>
        <w:rPr>
          <w:lang w:eastAsia="ko-KR"/>
        </w:rPr>
      </w:pPr>
      <w:r w:rsidRPr="007F5E58">
        <w:rPr>
          <w:lang w:eastAsia="ko-KR"/>
        </w:rPr>
        <w:t xml:space="preserve">SL MAC subPDU(s) with MAC SDU(s) is placed after the SL-SCH subheader and before the MAC subPDU with a MAC CE and the MAC subPDU with padding in the MAC PDU as depicted in Figure </w:t>
      </w:r>
      <w:r w:rsidR="000F52CF" w:rsidRPr="007F5E58">
        <w:rPr>
          <w:lang w:eastAsia="ko-KR"/>
        </w:rPr>
        <w:t>6.1.6</w:t>
      </w:r>
      <w:r w:rsidRPr="007F5E58">
        <w:rPr>
          <w:lang w:eastAsia="ko-KR"/>
        </w:rPr>
        <w:t xml:space="preserve">-2. SL MAC subPDU with a MAC CE is placed after all the MAC subPDU(s) with MAC SDU and before the MAC subPDU with padding in the MAC PDU as depicted in Figure </w:t>
      </w:r>
      <w:r w:rsidR="000F52CF" w:rsidRPr="007F5E58">
        <w:rPr>
          <w:lang w:eastAsia="ko-KR"/>
        </w:rPr>
        <w:t>6.1.6</w:t>
      </w:r>
      <w:r w:rsidRPr="007F5E58">
        <w:rPr>
          <w:lang w:eastAsia="ko-KR"/>
        </w:rPr>
        <w:t>-2. The size of padding can be zero.</w:t>
      </w:r>
    </w:p>
    <w:p w14:paraId="652ABB9F" w14:textId="444FAE30" w:rsidR="00E82967" w:rsidRPr="007F5E58" w:rsidRDefault="003F0F01" w:rsidP="00E82967">
      <w:pPr>
        <w:pStyle w:val="TH"/>
        <w:rPr>
          <w:lang w:eastAsia="ko-KR"/>
        </w:rPr>
      </w:pPr>
      <w:r w:rsidRPr="007F5E58">
        <w:object w:dxaOrig="11655" w:dyaOrig="2865" w14:anchorId="5526FE14">
          <v:shape id="_x0000_i1093" type="#_x0000_t75" style="width:482.25pt;height:119.25pt" o:ole="">
            <v:imagedata r:id="rId145" o:title=""/>
          </v:shape>
          <o:OLEObject Type="Embed" ProgID="Visio.Drawing.15" ShapeID="_x0000_i1093" DrawAspect="Content" ObjectID="_1719429967" r:id="rId146"/>
        </w:object>
      </w:r>
    </w:p>
    <w:p w14:paraId="336CB69A" w14:textId="376FDD1D" w:rsidR="00E82967" w:rsidRPr="007F5E58" w:rsidRDefault="00E82967" w:rsidP="00E82967">
      <w:pPr>
        <w:pStyle w:val="TF"/>
        <w:rPr>
          <w:lang w:eastAsia="ko-KR"/>
        </w:rPr>
      </w:pPr>
      <w:r w:rsidRPr="007F5E58">
        <w:rPr>
          <w:lang w:eastAsia="ko-KR"/>
        </w:rPr>
        <w:t>Figure 6.1.6-2: Example of a</w:t>
      </w:r>
      <w:r w:rsidR="00A917E7" w:rsidRPr="007F5E58">
        <w:rPr>
          <w:lang w:eastAsia="ko-KR"/>
        </w:rPr>
        <w:t>n</w:t>
      </w:r>
      <w:r w:rsidRPr="007F5E58">
        <w:rPr>
          <w:lang w:eastAsia="ko-KR"/>
        </w:rPr>
        <w:t xml:space="preserve"> SL MAC PDU</w:t>
      </w:r>
    </w:p>
    <w:p w14:paraId="6CA604BD" w14:textId="77777777" w:rsidR="00E82967" w:rsidRPr="007F5E58" w:rsidRDefault="00E82967" w:rsidP="00E82967">
      <w:pPr>
        <w:rPr>
          <w:rFonts w:eastAsiaTheme="minorEastAsia"/>
          <w:lang w:eastAsia="ko-KR"/>
        </w:rPr>
      </w:pPr>
      <w:r w:rsidRPr="007F5E58">
        <w:rPr>
          <w:noProof/>
        </w:rPr>
        <w:t xml:space="preserve">A maximum of one MAC PDU can be transmitted per TB per </w:t>
      </w:r>
      <w:r w:rsidRPr="007F5E58">
        <w:rPr>
          <w:noProof/>
          <w:lang w:eastAsia="zh-CN"/>
        </w:rPr>
        <w:t>MAC entity</w:t>
      </w:r>
      <w:r w:rsidRPr="007F5E58">
        <w:rPr>
          <w:noProof/>
        </w:rPr>
        <w:t>.</w:t>
      </w:r>
    </w:p>
    <w:p w14:paraId="3810BBD9" w14:textId="77777777" w:rsidR="00411627" w:rsidRPr="007F5E58" w:rsidRDefault="00411627" w:rsidP="003B18D8">
      <w:pPr>
        <w:pStyle w:val="Heading2"/>
        <w:rPr>
          <w:lang w:eastAsia="ko-KR"/>
        </w:rPr>
      </w:pPr>
      <w:bookmarkStart w:id="1117" w:name="_Toc37296318"/>
      <w:bookmarkStart w:id="1118" w:name="_Toc46490449"/>
      <w:bookmarkStart w:id="1119" w:name="_Toc52752144"/>
      <w:bookmarkStart w:id="1120" w:name="_Toc52796606"/>
      <w:bookmarkStart w:id="1121" w:name="_Toc100869084"/>
      <w:r w:rsidRPr="007F5E58">
        <w:rPr>
          <w:lang w:eastAsia="ko-KR"/>
        </w:rPr>
        <w:t>6.2</w:t>
      </w:r>
      <w:r w:rsidRPr="007F5E58">
        <w:rPr>
          <w:lang w:eastAsia="ko-KR"/>
        </w:rPr>
        <w:tab/>
        <w:t>Formats and parameters</w:t>
      </w:r>
      <w:bookmarkEnd w:id="1111"/>
      <w:bookmarkEnd w:id="1117"/>
      <w:bookmarkEnd w:id="1118"/>
      <w:bookmarkEnd w:id="1119"/>
      <w:bookmarkEnd w:id="1120"/>
      <w:bookmarkEnd w:id="1121"/>
    </w:p>
    <w:p w14:paraId="750350F7" w14:textId="77777777" w:rsidR="00411627" w:rsidRPr="007F5E58" w:rsidRDefault="00411627" w:rsidP="00411627">
      <w:pPr>
        <w:pStyle w:val="Heading3"/>
        <w:rPr>
          <w:lang w:eastAsia="ko-KR"/>
        </w:rPr>
      </w:pPr>
      <w:bookmarkStart w:id="1122" w:name="_Toc29239902"/>
      <w:bookmarkStart w:id="1123" w:name="_Toc37296319"/>
      <w:bookmarkStart w:id="1124" w:name="_Toc46490450"/>
      <w:bookmarkStart w:id="1125" w:name="_Toc52752145"/>
      <w:bookmarkStart w:id="1126" w:name="_Toc52796607"/>
      <w:bookmarkStart w:id="1127" w:name="_Toc100869085"/>
      <w:r w:rsidRPr="007F5E58">
        <w:rPr>
          <w:lang w:eastAsia="ko-KR"/>
        </w:rPr>
        <w:t>6.2.1</w:t>
      </w:r>
      <w:r w:rsidRPr="007F5E58">
        <w:rPr>
          <w:lang w:eastAsia="ko-KR"/>
        </w:rPr>
        <w:tab/>
        <w:t>MAC subheader for DL-SCH and UL-SCH</w:t>
      </w:r>
      <w:bookmarkEnd w:id="1122"/>
      <w:bookmarkEnd w:id="1123"/>
      <w:bookmarkEnd w:id="1124"/>
      <w:bookmarkEnd w:id="1125"/>
      <w:bookmarkEnd w:id="1126"/>
      <w:bookmarkEnd w:id="1127"/>
    </w:p>
    <w:p w14:paraId="1B460B78" w14:textId="77777777" w:rsidR="00411627" w:rsidRPr="007F5E58" w:rsidRDefault="00411627" w:rsidP="00411627">
      <w:pPr>
        <w:rPr>
          <w:lang w:eastAsia="ko-KR"/>
        </w:rPr>
      </w:pPr>
      <w:r w:rsidRPr="007F5E58">
        <w:rPr>
          <w:lang w:eastAsia="ko-KR"/>
        </w:rPr>
        <w:t>The MAC subheader consists of the following fields:</w:t>
      </w:r>
    </w:p>
    <w:p w14:paraId="6932B842" w14:textId="4B14A7DF" w:rsidR="00411627" w:rsidRPr="007F5E58" w:rsidRDefault="00411627" w:rsidP="00411627">
      <w:pPr>
        <w:pStyle w:val="B1"/>
        <w:rPr>
          <w:noProof/>
        </w:rPr>
      </w:pPr>
      <w:r w:rsidRPr="007F5E58">
        <w:rPr>
          <w:noProof/>
        </w:rPr>
        <w:t>-</w:t>
      </w:r>
      <w:r w:rsidRPr="007F5E58">
        <w:rPr>
          <w:noProof/>
        </w:rPr>
        <w:tab/>
        <w:t xml:space="preserve">LCID: The Logical Channel ID field identifies the logical channel instance of the corresponding MAC SDU or the type of the corresponding MAC </w:t>
      </w:r>
      <w:r w:rsidRPr="007F5E58">
        <w:rPr>
          <w:noProof/>
          <w:lang w:eastAsia="ko-KR"/>
        </w:rPr>
        <w:t>CE</w:t>
      </w:r>
      <w:r w:rsidRPr="007F5E58">
        <w:rPr>
          <w:noProof/>
        </w:rPr>
        <w:t xml:space="preserve"> or padding as described in </w:t>
      </w:r>
      <w:r w:rsidRPr="007F5E58">
        <w:rPr>
          <w:noProof/>
          <w:lang w:eastAsia="ko-KR"/>
        </w:rPr>
        <w:t>T</w:t>
      </w:r>
      <w:r w:rsidRPr="007F5E58">
        <w:rPr>
          <w:noProof/>
        </w:rPr>
        <w:t>ables 6.2.1-1</w:t>
      </w:r>
      <w:r w:rsidRPr="007F5E58">
        <w:rPr>
          <w:noProof/>
          <w:lang w:eastAsia="ko-KR"/>
        </w:rPr>
        <w:t xml:space="preserve"> and </w:t>
      </w:r>
      <w:r w:rsidRPr="007F5E58">
        <w:rPr>
          <w:noProof/>
        </w:rPr>
        <w:t>6.2.1-2 for the DL</w:t>
      </w:r>
      <w:r w:rsidRPr="007F5E58">
        <w:rPr>
          <w:noProof/>
          <w:lang w:eastAsia="zh-CN"/>
        </w:rPr>
        <w:t>-SCH</w:t>
      </w:r>
      <w:r w:rsidRPr="007F5E58">
        <w:rPr>
          <w:noProof/>
          <w:lang w:eastAsia="ko-KR"/>
        </w:rPr>
        <w:t xml:space="preserve"> and</w:t>
      </w:r>
      <w:r w:rsidRPr="007F5E58">
        <w:rPr>
          <w:noProof/>
        </w:rPr>
        <w:t xml:space="preserve"> UL-SCH</w:t>
      </w:r>
      <w:r w:rsidRPr="007F5E58">
        <w:rPr>
          <w:noProof/>
          <w:lang w:eastAsia="zh-CN"/>
        </w:rPr>
        <w:t xml:space="preserve"> </w:t>
      </w:r>
      <w:r w:rsidRPr="007F5E58">
        <w:rPr>
          <w:noProof/>
        </w:rPr>
        <w:t xml:space="preserve">respectively. There is one LCID field </w:t>
      </w:r>
      <w:r w:rsidRPr="007F5E58">
        <w:rPr>
          <w:noProof/>
          <w:lang w:eastAsia="ko-KR"/>
        </w:rPr>
        <w:t>per MAC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r w:rsidR="0047246C" w:rsidRPr="007F5E58">
        <w:rPr>
          <w:noProof/>
        </w:rPr>
        <w:t>.</w:t>
      </w:r>
      <w:r w:rsidR="00205615" w:rsidRPr="007F5E58">
        <w:rPr>
          <w:noProof/>
        </w:rPr>
        <w:t xml:space="preserve"> If the LCID field is set to 34, one additional octet is present in the MAC subheader containing the eLCID field and follow the octet containing LCID field. </w:t>
      </w:r>
      <w:r w:rsidR="0047246C" w:rsidRPr="007F5E58">
        <w:rPr>
          <w:noProof/>
        </w:rPr>
        <w:t xml:space="preserve">If the LCID field is set to </w:t>
      </w:r>
      <w:r w:rsidR="006E79F3" w:rsidRPr="007F5E58">
        <w:rPr>
          <w:noProof/>
        </w:rPr>
        <w:t>33</w:t>
      </w:r>
      <w:r w:rsidR="0047246C" w:rsidRPr="007F5E58">
        <w:rPr>
          <w:noProof/>
        </w:rPr>
        <w:t>, two additional octets are present in the MAC subheader containing the eLCID field and these two additional octets follow the octet containing LCID field</w:t>
      </w:r>
      <w:r w:rsidR="00205615" w:rsidRPr="007F5E58">
        <w:rPr>
          <w:noProof/>
        </w:rPr>
        <w:t>;</w:t>
      </w:r>
    </w:p>
    <w:p w14:paraId="59D3A89F" w14:textId="77777777" w:rsidR="0047246C" w:rsidRPr="007F5E58" w:rsidRDefault="0047246C" w:rsidP="0047246C">
      <w:pPr>
        <w:pStyle w:val="B1"/>
        <w:rPr>
          <w:noProof/>
        </w:rPr>
      </w:pPr>
      <w:r w:rsidRPr="007F5E58">
        <w:rPr>
          <w:noProof/>
        </w:rPr>
        <w:t>-</w:t>
      </w:r>
      <w:r w:rsidRPr="007F5E58">
        <w:rPr>
          <w:noProof/>
        </w:rPr>
        <w:tab/>
        <w:t xml:space="preserve">eLCID: The extended Logical Channel ID field identifies the logical channel instance of the corresponding MAC SDU </w:t>
      </w:r>
      <w:r w:rsidR="004B7C2C" w:rsidRPr="007F5E58">
        <w:rPr>
          <w:noProof/>
        </w:rPr>
        <w:t xml:space="preserve">or the type of the corresponding MAC CE </w:t>
      </w:r>
      <w:r w:rsidRPr="007F5E58">
        <w:rPr>
          <w:noProof/>
        </w:rPr>
        <w:t>as described in tables 6.2.1-1a</w:t>
      </w:r>
      <w:r w:rsidR="00205615" w:rsidRPr="007F5E58">
        <w:rPr>
          <w:noProof/>
        </w:rPr>
        <w:t>, 6.2.1-1b,</w:t>
      </w:r>
      <w:r w:rsidRPr="007F5E58">
        <w:rPr>
          <w:noProof/>
        </w:rPr>
        <w:t xml:space="preserve"> 6.2.1-2a</w:t>
      </w:r>
      <w:r w:rsidR="00205615" w:rsidRPr="007F5E58">
        <w:rPr>
          <w:noProof/>
        </w:rPr>
        <w:t xml:space="preserve"> and 6.2.1-2b</w:t>
      </w:r>
      <w:r w:rsidRPr="007F5E58">
        <w:rPr>
          <w:noProof/>
        </w:rPr>
        <w:t xml:space="preserve"> for the DL-SCH and UL-SCH respectively. The size of the eLCID field is </w:t>
      </w:r>
      <w:r w:rsidR="00205615" w:rsidRPr="007F5E58">
        <w:rPr>
          <w:noProof/>
        </w:rPr>
        <w:t xml:space="preserve">either 8 bits or </w:t>
      </w:r>
      <w:r w:rsidRPr="007F5E58">
        <w:rPr>
          <w:noProof/>
        </w:rPr>
        <w:t>16 bits.</w:t>
      </w:r>
    </w:p>
    <w:p w14:paraId="27F8C423" w14:textId="77777777" w:rsidR="0047246C" w:rsidRPr="007F5E58" w:rsidRDefault="0047246C" w:rsidP="0047246C">
      <w:pPr>
        <w:pStyle w:val="NO"/>
        <w:rPr>
          <w:noProof/>
        </w:rPr>
      </w:pPr>
      <w:r w:rsidRPr="007F5E58">
        <w:rPr>
          <w:noProof/>
        </w:rPr>
        <w:t>NOTE:</w:t>
      </w:r>
      <w:r w:rsidRPr="007F5E58">
        <w:rPr>
          <w:noProof/>
        </w:rPr>
        <w:tab/>
        <w:t xml:space="preserve">The extended Logical Channel ID space </w:t>
      </w:r>
      <w:r w:rsidR="00E541C6" w:rsidRPr="007F5E58">
        <w:rPr>
          <w:noProof/>
        </w:rPr>
        <w:t xml:space="preserve">using two-octet eLCID </w:t>
      </w:r>
      <w:r w:rsidRPr="007F5E58">
        <w:rPr>
          <w:noProof/>
        </w:rPr>
        <w:t>and the relevant MAC subheader format is used, only when configured, on the NR backhaul links between IAB nodes or between IAB node and IAB Donor.</w:t>
      </w:r>
    </w:p>
    <w:p w14:paraId="0D894D88" w14:textId="77777777" w:rsidR="00411627" w:rsidRPr="007F5E58" w:rsidRDefault="00411627" w:rsidP="00411627">
      <w:pPr>
        <w:pStyle w:val="B1"/>
        <w:rPr>
          <w:noProof/>
        </w:rPr>
      </w:pPr>
      <w:r w:rsidRPr="007F5E58">
        <w:rPr>
          <w:noProof/>
        </w:rPr>
        <w:t>-</w:t>
      </w:r>
      <w:r w:rsidRPr="007F5E58">
        <w:rPr>
          <w:noProof/>
        </w:rPr>
        <w:tab/>
        <w:t xml:space="preserve">L: The Length field indicates the length of the corresponding MAC SDU </w:t>
      </w:r>
      <w:r w:rsidRPr="007F5E58">
        <w:rPr>
          <w:noProof/>
          <w:lang w:eastAsia="zh-CN"/>
        </w:rPr>
        <w:t xml:space="preserve">or variable-sized MAC </w:t>
      </w:r>
      <w:r w:rsidRPr="007F5E58">
        <w:rPr>
          <w:noProof/>
          <w:lang w:eastAsia="ko-KR"/>
        </w:rPr>
        <w:t>CE</w:t>
      </w:r>
      <w:r w:rsidRPr="007F5E58">
        <w:rPr>
          <w:noProof/>
          <w:lang w:eastAsia="zh-CN"/>
        </w:rPr>
        <w:t xml:space="preserve"> </w:t>
      </w:r>
      <w:r w:rsidRPr="007F5E58">
        <w:rPr>
          <w:noProof/>
        </w:rPr>
        <w:t xml:space="preserve">in bytes. There is one L field per MAC subheader except </w:t>
      </w:r>
      <w:r w:rsidRPr="007F5E58">
        <w:rPr>
          <w:noProof/>
          <w:lang w:eastAsia="ko-KR"/>
        </w:rPr>
        <w:t xml:space="preserve">for </w:t>
      </w:r>
      <w:r w:rsidRPr="007F5E58">
        <w:rPr>
          <w:noProof/>
        </w:rPr>
        <w:t xml:space="preserve">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The size of the L field is indicated by the F field;</w:t>
      </w:r>
    </w:p>
    <w:p w14:paraId="67701393" w14:textId="77777777" w:rsidR="00411627" w:rsidRPr="007F5E58" w:rsidRDefault="00411627" w:rsidP="0041162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subheaders corresponding to fixed-sized MAC </w:t>
      </w:r>
      <w:r w:rsidRPr="007F5E58">
        <w:rPr>
          <w:noProof/>
          <w:lang w:eastAsia="ko-KR"/>
        </w:rPr>
        <w:t>CE</w:t>
      </w:r>
      <w:r w:rsidRPr="007F5E58">
        <w:rPr>
          <w:noProof/>
        </w:rPr>
        <w:t>s</w:t>
      </w:r>
      <w:r w:rsidR="00C77ADE" w:rsidRPr="007F5E58">
        <w:rPr>
          <w:noProof/>
        </w:rPr>
        <w:t>,</w:t>
      </w:r>
      <w:r w:rsidRPr="007F5E58">
        <w:rPr>
          <w:noProof/>
          <w:lang w:eastAsia="ko-KR"/>
        </w:rPr>
        <w:t xml:space="preserve"> padding</w:t>
      </w:r>
      <w:r w:rsidR="00C77ADE" w:rsidRPr="007F5E58">
        <w:rPr>
          <w:noProof/>
          <w:lang w:eastAsia="ko-KR"/>
        </w:rPr>
        <w:t>, and MAC SDUs containing UL CCCH</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51ABDEF2" w14:textId="77777777" w:rsidR="00411627" w:rsidRPr="007F5E58" w:rsidRDefault="00411627" w:rsidP="00411627">
      <w:pPr>
        <w:pStyle w:val="B1"/>
        <w:rPr>
          <w:noProof/>
        </w:rPr>
      </w:pPr>
      <w:r w:rsidRPr="007F5E58">
        <w:rPr>
          <w:noProof/>
        </w:rPr>
        <w:t>-</w:t>
      </w:r>
      <w:r w:rsidRPr="007F5E58">
        <w:rPr>
          <w:noProof/>
        </w:rPr>
        <w:tab/>
        <w:t xml:space="preserve">R: Reserved bit, set to </w:t>
      </w:r>
      <w:r w:rsidR="000D76D9" w:rsidRPr="007F5E58">
        <w:rPr>
          <w:noProof/>
          <w:lang w:eastAsia="ko-KR"/>
        </w:rPr>
        <w:t>0</w:t>
      </w:r>
      <w:r w:rsidRPr="007F5E58">
        <w:rPr>
          <w:noProof/>
        </w:rPr>
        <w:t>.</w:t>
      </w:r>
    </w:p>
    <w:p w14:paraId="4994BD02" w14:textId="77777777" w:rsidR="00411627" w:rsidRPr="007F5E58" w:rsidRDefault="00411627" w:rsidP="0041162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6A23E06C" w14:textId="77777777" w:rsidR="00411627" w:rsidRPr="007F5E58" w:rsidRDefault="00411627" w:rsidP="00411627">
      <w:pPr>
        <w:pStyle w:val="TH"/>
        <w:rPr>
          <w:noProof/>
          <w:lang w:eastAsia="ko-KR"/>
        </w:rPr>
      </w:pPr>
      <w:r w:rsidRPr="007F5E58">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299F0F35" w14:textId="77777777" w:rsidTr="00030779">
        <w:trPr>
          <w:jc w:val="center"/>
        </w:trPr>
        <w:tc>
          <w:tcPr>
            <w:tcW w:w="1701" w:type="dxa"/>
          </w:tcPr>
          <w:p w14:paraId="7D65823F" w14:textId="77777777" w:rsidR="00411627" w:rsidRPr="007F5E58" w:rsidRDefault="00205615" w:rsidP="00D157C9">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3A42A41F" w14:textId="77777777" w:rsidR="00411627" w:rsidRPr="007F5E58" w:rsidRDefault="00411627" w:rsidP="00D157C9">
            <w:pPr>
              <w:pStyle w:val="TAH"/>
              <w:rPr>
                <w:noProof/>
                <w:lang w:eastAsia="ko-KR"/>
              </w:rPr>
            </w:pPr>
            <w:r w:rsidRPr="007F5E58">
              <w:rPr>
                <w:noProof/>
                <w:lang w:eastAsia="ko-KR"/>
              </w:rPr>
              <w:t>LCID values</w:t>
            </w:r>
          </w:p>
        </w:tc>
      </w:tr>
      <w:tr w:rsidR="007F5E58" w:rsidRPr="007F5E58" w14:paraId="3822A091" w14:textId="77777777" w:rsidTr="00030779">
        <w:trPr>
          <w:jc w:val="center"/>
        </w:trPr>
        <w:tc>
          <w:tcPr>
            <w:tcW w:w="1701" w:type="dxa"/>
          </w:tcPr>
          <w:p w14:paraId="561724D7" w14:textId="77777777" w:rsidR="00411627" w:rsidRPr="007F5E58" w:rsidRDefault="00411627" w:rsidP="00123A21">
            <w:pPr>
              <w:pStyle w:val="TAC"/>
              <w:rPr>
                <w:noProof/>
                <w:lang w:eastAsia="ko-KR"/>
              </w:rPr>
            </w:pPr>
            <w:r w:rsidRPr="007F5E58">
              <w:rPr>
                <w:noProof/>
                <w:lang w:eastAsia="ko-KR"/>
              </w:rPr>
              <w:t>0</w:t>
            </w:r>
          </w:p>
        </w:tc>
        <w:tc>
          <w:tcPr>
            <w:tcW w:w="5670" w:type="dxa"/>
          </w:tcPr>
          <w:p w14:paraId="50ED3BF9" w14:textId="77777777" w:rsidR="00411627" w:rsidRPr="007F5E58" w:rsidRDefault="00411627" w:rsidP="00030779">
            <w:pPr>
              <w:pStyle w:val="TAL"/>
              <w:rPr>
                <w:noProof/>
                <w:lang w:eastAsia="ko-KR"/>
              </w:rPr>
            </w:pPr>
            <w:r w:rsidRPr="007F5E58">
              <w:rPr>
                <w:noProof/>
                <w:lang w:eastAsia="ko-KR"/>
              </w:rPr>
              <w:t>CCCH</w:t>
            </w:r>
          </w:p>
        </w:tc>
      </w:tr>
      <w:tr w:rsidR="007F5E58" w:rsidRPr="007F5E58" w14:paraId="202BFDC1" w14:textId="77777777" w:rsidTr="00030779">
        <w:trPr>
          <w:jc w:val="center"/>
        </w:trPr>
        <w:tc>
          <w:tcPr>
            <w:tcW w:w="1701" w:type="dxa"/>
          </w:tcPr>
          <w:p w14:paraId="23769DB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188E24F1"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1B1A8FA7" w14:textId="77777777" w:rsidTr="00030779">
        <w:trPr>
          <w:jc w:val="center"/>
        </w:trPr>
        <w:tc>
          <w:tcPr>
            <w:tcW w:w="1701" w:type="dxa"/>
          </w:tcPr>
          <w:p w14:paraId="52B2A489" w14:textId="77777777" w:rsidR="0047246C" w:rsidRPr="007F5E58" w:rsidRDefault="0047246C" w:rsidP="00123A21">
            <w:pPr>
              <w:pStyle w:val="TAC"/>
              <w:rPr>
                <w:noProof/>
                <w:lang w:eastAsia="ko-KR"/>
              </w:rPr>
            </w:pPr>
            <w:r w:rsidRPr="007F5E58">
              <w:rPr>
                <w:noProof/>
                <w:lang w:eastAsia="ko-KR"/>
              </w:rPr>
              <w:t>33</w:t>
            </w:r>
          </w:p>
        </w:tc>
        <w:tc>
          <w:tcPr>
            <w:tcW w:w="5670" w:type="dxa"/>
          </w:tcPr>
          <w:p w14:paraId="2A5F0A4A"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3E7C56" w:rsidRPr="007F5E58">
              <w:rPr>
                <w:noProof/>
                <w:lang w:eastAsia="ko-KR"/>
              </w:rPr>
              <w:t>-</w:t>
            </w:r>
            <w:r w:rsidR="00205615" w:rsidRPr="007F5E58">
              <w:rPr>
                <w:noProof/>
                <w:lang w:eastAsia="ko-KR"/>
              </w:rPr>
              <w:t>octet</w:t>
            </w:r>
            <w:r w:rsidR="003E7C56" w:rsidRPr="007F5E58">
              <w:rPr>
                <w:noProof/>
                <w:lang w:eastAsia="ko-KR"/>
              </w:rPr>
              <w:t xml:space="preserve"> eLCID field</w:t>
            </w:r>
            <w:r w:rsidR="00205615" w:rsidRPr="007F5E58">
              <w:rPr>
                <w:noProof/>
                <w:lang w:eastAsia="ko-KR"/>
              </w:rPr>
              <w:t>)</w:t>
            </w:r>
          </w:p>
        </w:tc>
      </w:tr>
      <w:tr w:rsidR="007F5E58" w:rsidRPr="007F5E58" w14:paraId="3394C8E7" w14:textId="77777777" w:rsidTr="00030779">
        <w:trPr>
          <w:jc w:val="center"/>
        </w:trPr>
        <w:tc>
          <w:tcPr>
            <w:tcW w:w="1701" w:type="dxa"/>
          </w:tcPr>
          <w:p w14:paraId="6505BA2E" w14:textId="77777777" w:rsidR="00205615" w:rsidRPr="007F5E58" w:rsidRDefault="00205615" w:rsidP="00123A21">
            <w:pPr>
              <w:pStyle w:val="TAC"/>
              <w:rPr>
                <w:noProof/>
                <w:lang w:eastAsia="ko-KR"/>
              </w:rPr>
            </w:pPr>
            <w:r w:rsidRPr="007F5E58">
              <w:rPr>
                <w:noProof/>
                <w:lang w:eastAsia="ko-KR"/>
              </w:rPr>
              <w:t>34</w:t>
            </w:r>
          </w:p>
        </w:tc>
        <w:tc>
          <w:tcPr>
            <w:tcW w:w="5670" w:type="dxa"/>
          </w:tcPr>
          <w:p w14:paraId="27C45F9D"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3E7C56" w:rsidRPr="007F5E58">
              <w:rPr>
                <w:noProof/>
                <w:lang w:eastAsia="ko-KR"/>
              </w:rPr>
              <w:t xml:space="preserve"> eLCID field</w:t>
            </w:r>
            <w:r w:rsidRPr="007F5E58">
              <w:rPr>
                <w:noProof/>
                <w:lang w:eastAsia="ko-KR"/>
              </w:rPr>
              <w:t>)</w:t>
            </w:r>
          </w:p>
        </w:tc>
      </w:tr>
      <w:tr w:rsidR="007F5E58" w:rsidRPr="007F5E58" w14:paraId="586BE60E" w14:textId="77777777" w:rsidTr="00030779">
        <w:trPr>
          <w:jc w:val="center"/>
        </w:trPr>
        <w:tc>
          <w:tcPr>
            <w:tcW w:w="1701" w:type="dxa"/>
          </w:tcPr>
          <w:p w14:paraId="6DEC089A"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8546F6" w:rsidRPr="007F5E58">
              <w:rPr>
                <w:noProof/>
                <w:lang w:eastAsia="ko-KR"/>
              </w:rPr>
              <w:t>–</w:t>
            </w:r>
            <w:r w:rsidR="008F4B86" w:rsidRPr="007F5E58">
              <w:rPr>
                <w:noProof/>
                <w:lang w:eastAsia="ko-KR"/>
              </w:rPr>
              <w:t>4</w:t>
            </w:r>
            <w:r w:rsidR="002E3F2D" w:rsidRPr="007F5E58">
              <w:rPr>
                <w:noProof/>
                <w:lang w:eastAsia="ko-KR"/>
              </w:rPr>
              <w:t>6</w:t>
            </w:r>
          </w:p>
        </w:tc>
        <w:tc>
          <w:tcPr>
            <w:tcW w:w="5670" w:type="dxa"/>
          </w:tcPr>
          <w:p w14:paraId="1312EF1D"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000161B9" w14:textId="77777777" w:rsidTr="00030779">
        <w:trPr>
          <w:jc w:val="center"/>
        </w:trPr>
        <w:tc>
          <w:tcPr>
            <w:tcW w:w="1701" w:type="dxa"/>
          </w:tcPr>
          <w:p w14:paraId="3E657B9B" w14:textId="77777777" w:rsidR="0026647C" w:rsidRPr="007F5E58" w:rsidRDefault="00C77ADE" w:rsidP="00123A21">
            <w:pPr>
              <w:pStyle w:val="TAC"/>
              <w:rPr>
                <w:noProof/>
                <w:lang w:eastAsia="ko-KR"/>
              </w:rPr>
            </w:pPr>
            <w:r w:rsidRPr="007F5E58">
              <w:rPr>
                <w:noProof/>
                <w:lang w:eastAsia="ko-KR"/>
              </w:rPr>
              <w:t>47</w:t>
            </w:r>
          </w:p>
        </w:tc>
        <w:tc>
          <w:tcPr>
            <w:tcW w:w="5670" w:type="dxa"/>
          </w:tcPr>
          <w:p w14:paraId="5643BEF3" w14:textId="77777777" w:rsidR="0026647C" w:rsidRPr="007F5E58" w:rsidRDefault="0026647C" w:rsidP="00030779">
            <w:pPr>
              <w:pStyle w:val="TAL"/>
            </w:pPr>
            <w:r w:rsidRPr="007F5E58">
              <w:rPr>
                <w:noProof/>
                <w:lang w:eastAsia="ko-KR"/>
              </w:rPr>
              <w:t>Recommended bit rate</w:t>
            </w:r>
          </w:p>
        </w:tc>
      </w:tr>
      <w:tr w:rsidR="007F5E58" w:rsidRPr="007F5E58" w14:paraId="65BBDBEB" w14:textId="77777777" w:rsidTr="00030779">
        <w:trPr>
          <w:jc w:val="center"/>
        </w:trPr>
        <w:tc>
          <w:tcPr>
            <w:tcW w:w="1701" w:type="dxa"/>
          </w:tcPr>
          <w:p w14:paraId="500EA9D5" w14:textId="77777777" w:rsidR="00411627" w:rsidRPr="007F5E58" w:rsidRDefault="00C77ADE" w:rsidP="00123A21">
            <w:pPr>
              <w:pStyle w:val="TAC"/>
              <w:rPr>
                <w:noProof/>
                <w:lang w:eastAsia="ko-KR"/>
              </w:rPr>
            </w:pPr>
            <w:r w:rsidRPr="007F5E58">
              <w:rPr>
                <w:noProof/>
                <w:lang w:eastAsia="ko-KR"/>
              </w:rPr>
              <w:t>48</w:t>
            </w:r>
          </w:p>
        </w:tc>
        <w:tc>
          <w:tcPr>
            <w:tcW w:w="5670" w:type="dxa"/>
          </w:tcPr>
          <w:p w14:paraId="5D962FFD" w14:textId="77777777" w:rsidR="00411627" w:rsidRPr="007F5E58" w:rsidRDefault="00411627" w:rsidP="00030779">
            <w:pPr>
              <w:pStyle w:val="TAL"/>
              <w:rPr>
                <w:noProof/>
                <w:lang w:eastAsia="ko-KR"/>
              </w:rPr>
            </w:pPr>
            <w:r w:rsidRPr="007F5E58">
              <w:t xml:space="preserve">SP ZP CSI-RS Resource Set </w:t>
            </w:r>
            <w:r w:rsidRPr="007F5E58">
              <w:rPr>
                <w:noProof/>
                <w:lang w:eastAsia="ko-KR"/>
              </w:rPr>
              <w:t>Activation/Deactivation</w:t>
            </w:r>
          </w:p>
        </w:tc>
      </w:tr>
      <w:tr w:rsidR="007F5E58" w:rsidRPr="007F5E58" w14:paraId="76700B7D" w14:textId="77777777" w:rsidTr="00030779">
        <w:trPr>
          <w:jc w:val="center"/>
        </w:trPr>
        <w:tc>
          <w:tcPr>
            <w:tcW w:w="1701" w:type="dxa"/>
          </w:tcPr>
          <w:p w14:paraId="72F0AC7F" w14:textId="77777777" w:rsidR="00411627" w:rsidRPr="007F5E58" w:rsidRDefault="00C77ADE" w:rsidP="00123A21">
            <w:pPr>
              <w:pStyle w:val="TAC"/>
              <w:rPr>
                <w:noProof/>
                <w:lang w:eastAsia="ko-KR"/>
              </w:rPr>
            </w:pPr>
            <w:r w:rsidRPr="007F5E58">
              <w:rPr>
                <w:noProof/>
                <w:lang w:eastAsia="ko-KR"/>
              </w:rPr>
              <w:t>49</w:t>
            </w:r>
          </w:p>
        </w:tc>
        <w:tc>
          <w:tcPr>
            <w:tcW w:w="5670" w:type="dxa"/>
          </w:tcPr>
          <w:p w14:paraId="16167415" w14:textId="77777777" w:rsidR="00411627" w:rsidRPr="007F5E58" w:rsidRDefault="00411627" w:rsidP="00030779">
            <w:pPr>
              <w:pStyle w:val="TAL"/>
              <w:rPr>
                <w:noProof/>
                <w:lang w:eastAsia="ko-KR"/>
              </w:rPr>
            </w:pPr>
            <w:r w:rsidRPr="007F5E58">
              <w:rPr>
                <w:noProof/>
                <w:lang w:eastAsia="ko-KR"/>
              </w:rPr>
              <w:t>PUCCH spatial relation Activation/Deactivation</w:t>
            </w:r>
          </w:p>
        </w:tc>
      </w:tr>
      <w:tr w:rsidR="007F5E58" w:rsidRPr="007F5E58" w14:paraId="7E9D2BCC" w14:textId="77777777" w:rsidTr="00030779">
        <w:trPr>
          <w:jc w:val="center"/>
        </w:trPr>
        <w:tc>
          <w:tcPr>
            <w:tcW w:w="1701" w:type="dxa"/>
          </w:tcPr>
          <w:p w14:paraId="4375ADA6" w14:textId="77777777" w:rsidR="00411627" w:rsidRPr="007F5E58" w:rsidRDefault="00C77ADE" w:rsidP="00123A21">
            <w:pPr>
              <w:pStyle w:val="TAC"/>
              <w:rPr>
                <w:noProof/>
                <w:lang w:eastAsia="ko-KR"/>
              </w:rPr>
            </w:pPr>
            <w:r w:rsidRPr="007F5E58">
              <w:rPr>
                <w:noProof/>
                <w:lang w:eastAsia="ko-KR"/>
              </w:rPr>
              <w:t>50</w:t>
            </w:r>
          </w:p>
        </w:tc>
        <w:tc>
          <w:tcPr>
            <w:tcW w:w="5670" w:type="dxa"/>
          </w:tcPr>
          <w:p w14:paraId="1493A13C" w14:textId="77777777" w:rsidR="00411627" w:rsidRPr="007F5E58" w:rsidRDefault="00411627" w:rsidP="00030779">
            <w:pPr>
              <w:pStyle w:val="TAL"/>
              <w:rPr>
                <w:noProof/>
                <w:lang w:eastAsia="ko-KR"/>
              </w:rPr>
            </w:pPr>
            <w:r w:rsidRPr="007F5E58">
              <w:rPr>
                <w:lang w:eastAsia="ko-KR"/>
              </w:rPr>
              <w:t xml:space="preserve">SP SRS Activation/Deactivation </w:t>
            </w:r>
          </w:p>
        </w:tc>
      </w:tr>
      <w:tr w:rsidR="007F5E58" w:rsidRPr="007F5E58" w14:paraId="1A445C39" w14:textId="77777777" w:rsidTr="00030779">
        <w:trPr>
          <w:jc w:val="center"/>
        </w:trPr>
        <w:tc>
          <w:tcPr>
            <w:tcW w:w="1701" w:type="dxa"/>
          </w:tcPr>
          <w:p w14:paraId="6EA6295E" w14:textId="77777777" w:rsidR="00411627" w:rsidRPr="007F5E58" w:rsidRDefault="00C77ADE" w:rsidP="00123A21">
            <w:pPr>
              <w:pStyle w:val="TAC"/>
              <w:rPr>
                <w:noProof/>
                <w:lang w:eastAsia="ko-KR"/>
              </w:rPr>
            </w:pPr>
            <w:r w:rsidRPr="007F5E58">
              <w:rPr>
                <w:noProof/>
                <w:lang w:eastAsia="ko-KR"/>
              </w:rPr>
              <w:t>51</w:t>
            </w:r>
          </w:p>
        </w:tc>
        <w:tc>
          <w:tcPr>
            <w:tcW w:w="5670" w:type="dxa"/>
          </w:tcPr>
          <w:p w14:paraId="778DE984" w14:textId="77777777" w:rsidR="00411627" w:rsidRPr="007F5E58" w:rsidRDefault="00411627" w:rsidP="00030779">
            <w:pPr>
              <w:pStyle w:val="TAL"/>
              <w:rPr>
                <w:noProof/>
                <w:lang w:eastAsia="ko-KR"/>
              </w:rPr>
            </w:pPr>
            <w:r w:rsidRPr="007F5E58">
              <w:rPr>
                <w:lang w:eastAsia="ko-KR"/>
              </w:rPr>
              <w:t>SP CSI reporting on PUCCH Activation/Deactivation</w:t>
            </w:r>
          </w:p>
        </w:tc>
      </w:tr>
      <w:tr w:rsidR="007F5E58" w:rsidRPr="007F5E58" w14:paraId="2BAA3973" w14:textId="77777777" w:rsidTr="00030779">
        <w:trPr>
          <w:jc w:val="center"/>
        </w:trPr>
        <w:tc>
          <w:tcPr>
            <w:tcW w:w="1701" w:type="dxa"/>
          </w:tcPr>
          <w:p w14:paraId="4B92C681" w14:textId="77777777" w:rsidR="00411627" w:rsidRPr="007F5E58" w:rsidRDefault="00C77ADE" w:rsidP="00123A21">
            <w:pPr>
              <w:pStyle w:val="TAC"/>
              <w:rPr>
                <w:noProof/>
                <w:lang w:eastAsia="ko-KR"/>
              </w:rPr>
            </w:pPr>
            <w:r w:rsidRPr="007F5E58">
              <w:rPr>
                <w:noProof/>
                <w:lang w:eastAsia="ko-KR"/>
              </w:rPr>
              <w:t>52</w:t>
            </w:r>
          </w:p>
        </w:tc>
        <w:tc>
          <w:tcPr>
            <w:tcW w:w="5670" w:type="dxa"/>
          </w:tcPr>
          <w:p w14:paraId="58D62DDC" w14:textId="77777777" w:rsidR="00411627" w:rsidRPr="007F5E58" w:rsidRDefault="00411627" w:rsidP="00030779">
            <w:pPr>
              <w:pStyle w:val="TAL"/>
              <w:rPr>
                <w:noProof/>
                <w:lang w:eastAsia="ko-KR"/>
              </w:rPr>
            </w:pPr>
            <w:r w:rsidRPr="007F5E58">
              <w:rPr>
                <w:lang w:eastAsia="ko-KR"/>
              </w:rPr>
              <w:t>TCI State Indication for UE-specific PDCCH</w:t>
            </w:r>
          </w:p>
        </w:tc>
      </w:tr>
      <w:tr w:rsidR="007F5E58" w:rsidRPr="007F5E58" w14:paraId="0B0ED128" w14:textId="77777777" w:rsidTr="00030779">
        <w:trPr>
          <w:jc w:val="center"/>
        </w:trPr>
        <w:tc>
          <w:tcPr>
            <w:tcW w:w="1701" w:type="dxa"/>
          </w:tcPr>
          <w:p w14:paraId="3C6AB32A" w14:textId="77777777" w:rsidR="00411627" w:rsidRPr="007F5E58" w:rsidRDefault="00C77ADE" w:rsidP="00123A21">
            <w:pPr>
              <w:pStyle w:val="TAC"/>
              <w:rPr>
                <w:noProof/>
                <w:lang w:eastAsia="ko-KR"/>
              </w:rPr>
            </w:pPr>
            <w:r w:rsidRPr="007F5E58">
              <w:rPr>
                <w:noProof/>
                <w:lang w:eastAsia="ko-KR"/>
              </w:rPr>
              <w:t>53</w:t>
            </w:r>
          </w:p>
        </w:tc>
        <w:tc>
          <w:tcPr>
            <w:tcW w:w="5670" w:type="dxa"/>
          </w:tcPr>
          <w:p w14:paraId="6468298C" w14:textId="77777777" w:rsidR="00411627" w:rsidRPr="007F5E58" w:rsidRDefault="00411627" w:rsidP="00030779">
            <w:pPr>
              <w:pStyle w:val="TAL"/>
              <w:rPr>
                <w:noProof/>
                <w:lang w:eastAsia="ko-KR"/>
              </w:rPr>
            </w:pPr>
            <w:r w:rsidRPr="007F5E58">
              <w:rPr>
                <w:lang w:eastAsia="ko-KR"/>
              </w:rPr>
              <w:t>TCI States Activation/Deactivation for UE-specific PDSCH</w:t>
            </w:r>
          </w:p>
        </w:tc>
      </w:tr>
      <w:tr w:rsidR="007F5E58" w:rsidRPr="007F5E58" w14:paraId="0961C391" w14:textId="77777777" w:rsidTr="00030779">
        <w:trPr>
          <w:jc w:val="center"/>
        </w:trPr>
        <w:tc>
          <w:tcPr>
            <w:tcW w:w="1701" w:type="dxa"/>
          </w:tcPr>
          <w:p w14:paraId="527A9138" w14:textId="77777777" w:rsidR="00411627" w:rsidRPr="007F5E58" w:rsidRDefault="00C77ADE" w:rsidP="00123A21">
            <w:pPr>
              <w:pStyle w:val="TAC"/>
              <w:rPr>
                <w:noProof/>
                <w:lang w:eastAsia="ko-KR"/>
              </w:rPr>
            </w:pPr>
            <w:r w:rsidRPr="007F5E58">
              <w:rPr>
                <w:noProof/>
                <w:lang w:eastAsia="ko-KR"/>
              </w:rPr>
              <w:t>54</w:t>
            </w:r>
          </w:p>
        </w:tc>
        <w:tc>
          <w:tcPr>
            <w:tcW w:w="5670" w:type="dxa"/>
          </w:tcPr>
          <w:p w14:paraId="4321F932" w14:textId="77777777" w:rsidR="00411627" w:rsidRPr="007F5E58" w:rsidRDefault="00411627" w:rsidP="00030779">
            <w:pPr>
              <w:pStyle w:val="TAL"/>
              <w:rPr>
                <w:noProof/>
                <w:lang w:eastAsia="ko-KR"/>
              </w:rPr>
            </w:pPr>
            <w:r w:rsidRPr="007F5E58">
              <w:rPr>
                <w:lang w:eastAsia="ko-KR"/>
              </w:rPr>
              <w:t>Aperiodic CSI Trigger State Subselection</w:t>
            </w:r>
          </w:p>
        </w:tc>
      </w:tr>
      <w:tr w:rsidR="007F5E58" w:rsidRPr="007F5E58" w14:paraId="51828B12" w14:textId="77777777" w:rsidTr="00030779">
        <w:trPr>
          <w:jc w:val="center"/>
        </w:trPr>
        <w:tc>
          <w:tcPr>
            <w:tcW w:w="1701" w:type="dxa"/>
          </w:tcPr>
          <w:p w14:paraId="06984156" w14:textId="77777777" w:rsidR="00411627" w:rsidRPr="007F5E58" w:rsidRDefault="00C77ADE" w:rsidP="00123A21">
            <w:pPr>
              <w:pStyle w:val="TAC"/>
              <w:rPr>
                <w:noProof/>
                <w:lang w:eastAsia="ko-KR"/>
              </w:rPr>
            </w:pPr>
            <w:r w:rsidRPr="007F5E58">
              <w:rPr>
                <w:noProof/>
                <w:lang w:eastAsia="ko-KR"/>
              </w:rPr>
              <w:t>55</w:t>
            </w:r>
          </w:p>
        </w:tc>
        <w:tc>
          <w:tcPr>
            <w:tcW w:w="5670" w:type="dxa"/>
          </w:tcPr>
          <w:p w14:paraId="1A0F2170" w14:textId="77777777" w:rsidR="00411627" w:rsidRPr="007F5E58" w:rsidRDefault="00411627" w:rsidP="00030779">
            <w:pPr>
              <w:pStyle w:val="TAL"/>
              <w:rPr>
                <w:noProof/>
                <w:lang w:eastAsia="ko-KR"/>
              </w:rPr>
            </w:pPr>
            <w:r w:rsidRPr="007F5E58">
              <w:rPr>
                <w:lang w:eastAsia="ko-KR"/>
              </w:rPr>
              <w:t>SP CSI-RS/CSI-IM Resource Set Activation/Deactivation</w:t>
            </w:r>
          </w:p>
        </w:tc>
      </w:tr>
      <w:tr w:rsidR="007F5E58" w:rsidRPr="007F5E58" w14:paraId="463F49E2" w14:textId="77777777" w:rsidTr="00030779">
        <w:trPr>
          <w:jc w:val="center"/>
        </w:trPr>
        <w:tc>
          <w:tcPr>
            <w:tcW w:w="1701" w:type="dxa"/>
          </w:tcPr>
          <w:p w14:paraId="181E1306" w14:textId="77777777" w:rsidR="00411627" w:rsidRPr="007F5E58" w:rsidRDefault="00C77ADE" w:rsidP="00123A21">
            <w:pPr>
              <w:pStyle w:val="TAC"/>
              <w:rPr>
                <w:noProof/>
                <w:lang w:eastAsia="ko-KR"/>
              </w:rPr>
            </w:pPr>
            <w:r w:rsidRPr="007F5E58">
              <w:rPr>
                <w:noProof/>
                <w:lang w:eastAsia="ko-KR"/>
              </w:rPr>
              <w:t>56</w:t>
            </w:r>
          </w:p>
        </w:tc>
        <w:tc>
          <w:tcPr>
            <w:tcW w:w="5670" w:type="dxa"/>
          </w:tcPr>
          <w:p w14:paraId="54CC8CB8" w14:textId="77777777" w:rsidR="00411627" w:rsidRPr="007F5E58" w:rsidRDefault="00411627" w:rsidP="00030779">
            <w:pPr>
              <w:pStyle w:val="TAL"/>
              <w:rPr>
                <w:noProof/>
                <w:lang w:eastAsia="ko-KR"/>
              </w:rPr>
            </w:pPr>
            <w:r w:rsidRPr="007F5E58">
              <w:rPr>
                <w:noProof/>
                <w:lang w:eastAsia="ko-KR"/>
              </w:rPr>
              <w:t>Duplication Activation/Deactivation</w:t>
            </w:r>
          </w:p>
        </w:tc>
      </w:tr>
      <w:tr w:rsidR="007F5E58" w:rsidRPr="007F5E58" w14:paraId="77346242" w14:textId="77777777" w:rsidTr="00030779">
        <w:trPr>
          <w:jc w:val="center"/>
        </w:trPr>
        <w:tc>
          <w:tcPr>
            <w:tcW w:w="1701" w:type="dxa"/>
          </w:tcPr>
          <w:p w14:paraId="0502312E" w14:textId="77777777" w:rsidR="00411627" w:rsidRPr="007F5E58" w:rsidRDefault="00C77ADE" w:rsidP="00123A21">
            <w:pPr>
              <w:pStyle w:val="TAC"/>
              <w:rPr>
                <w:noProof/>
                <w:lang w:eastAsia="ko-KR"/>
              </w:rPr>
            </w:pPr>
            <w:r w:rsidRPr="007F5E58">
              <w:rPr>
                <w:noProof/>
                <w:lang w:eastAsia="ko-KR"/>
              </w:rPr>
              <w:t>57</w:t>
            </w:r>
          </w:p>
        </w:tc>
        <w:tc>
          <w:tcPr>
            <w:tcW w:w="5670" w:type="dxa"/>
          </w:tcPr>
          <w:p w14:paraId="40256F87" w14:textId="77777777" w:rsidR="00411627" w:rsidRPr="007F5E58" w:rsidRDefault="00411627" w:rsidP="00030779">
            <w:pPr>
              <w:pStyle w:val="TAL"/>
              <w:rPr>
                <w:noProof/>
                <w:lang w:eastAsia="ko-KR"/>
              </w:rPr>
            </w:pPr>
            <w:r w:rsidRPr="007F5E58">
              <w:rPr>
                <w:noProof/>
                <w:lang w:eastAsia="ko-KR"/>
              </w:rPr>
              <w:t>SCell Activation/Deactivation (four octet</w:t>
            </w:r>
            <w:r w:rsidR="005D2036" w:rsidRPr="007F5E58">
              <w:rPr>
                <w:noProof/>
                <w:lang w:eastAsia="ko-KR"/>
              </w:rPr>
              <w:t>s</w:t>
            </w:r>
            <w:r w:rsidRPr="007F5E58">
              <w:rPr>
                <w:noProof/>
                <w:lang w:eastAsia="ko-KR"/>
              </w:rPr>
              <w:t>)</w:t>
            </w:r>
          </w:p>
        </w:tc>
      </w:tr>
      <w:tr w:rsidR="007F5E58" w:rsidRPr="007F5E58" w14:paraId="5B4933AD" w14:textId="77777777" w:rsidTr="00030779">
        <w:trPr>
          <w:jc w:val="center"/>
        </w:trPr>
        <w:tc>
          <w:tcPr>
            <w:tcW w:w="1701" w:type="dxa"/>
          </w:tcPr>
          <w:p w14:paraId="2FAA8479" w14:textId="77777777" w:rsidR="00411627" w:rsidRPr="007F5E58" w:rsidRDefault="00C77ADE" w:rsidP="00123A21">
            <w:pPr>
              <w:pStyle w:val="TAC"/>
              <w:rPr>
                <w:noProof/>
                <w:lang w:eastAsia="ko-KR"/>
              </w:rPr>
            </w:pPr>
            <w:r w:rsidRPr="007F5E58">
              <w:rPr>
                <w:noProof/>
                <w:lang w:eastAsia="ko-KR"/>
              </w:rPr>
              <w:t>58</w:t>
            </w:r>
          </w:p>
        </w:tc>
        <w:tc>
          <w:tcPr>
            <w:tcW w:w="5670" w:type="dxa"/>
          </w:tcPr>
          <w:p w14:paraId="3BA8F198" w14:textId="77777777" w:rsidR="00411627" w:rsidRPr="007F5E58" w:rsidRDefault="00411627" w:rsidP="00030779">
            <w:pPr>
              <w:pStyle w:val="TAL"/>
              <w:rPr>
                <w:noProof/>
                <w:lang w:eastAsia="ko-KR"/>
              </w:rPr>
            </w:pPr>
            <w:r w:rsidRPr="007F5E58">
              <w:rPr>
                <w:noProof/>
                <w:lang w:eastAsia="ko-KR"/>
              </w:rPr>
              <w:t>SCell Activation/Deactivation (one octet)</w:t>
            </w:r>
          </w:p>
        </w:tc>
      </w:tr>
      <w:tr w:rsidR="007F5E58" w:rsidRPr="007F5E58" w14:paraId="6C4F5919" w14:textId="77777777" w:rsidTr="00030779">
        <w:trPr>
          <w:jc w:val="center"/>
        </w:trPr>
        <w:tc>
          <w:tcPr>
            <w:tcW w:w="1701" w:type="dxa"/>
          </w:tcPr>
          <w:p w14:paraId="22505D6C" w14:textId="77777777" w:rsidR="00411627" w:rsidRPr="007F5E58" w:rsidRDefault="00C77ADE" w:rsidP="00123A21">
            <w:pPr>
              <w:pStyle w:val="TAC"/>
              <w:rPr>
                <w:noProof/>
                <w:lang w:eastAsia="ko-KR"/>
              </w:rPr>
            </w:pPr>
            <w:r w:rsidRPr="007F5E58">
              <w:rPr>
                <w:noProof/>
                <w:lang w:eastAsia="ko-KR"/>
              </w:rPr>
              <w:t>59</w:t>
            </w:r>
          </w:p>
        </w:tc>
        <w:tc>
          <w:tcPr>
            <w:tcW w:w="5670" w:type="dxa"/>
          </w:tcPr>
          <w:p w14:paraId="001CCF75" w14:textId="77777777" w:rsidR="00411627" w:rsidRPr="007F5E58" w:rsidRDefault="00411627" w:rsidP="00030779">
            <w:pPr>
              <w:pStyle w:val="TAL"/>
              <w:rPr>
                <w:noProof/>
                <w:lang w:eastAsia="ko-KR"/>
              </w:rPr>
            </w:pPr>
            <w:r w:rsidRPr="007F5E58">
              <w:rPr>
                <w:noProof/>
                <w:lang w:eastAsia="ko-KR"/>
              </w:rPr>
              <w:t>Long DRX Command</w:t>
            </w:r>
          </w:p>
        </w:tc>
      </w:tr>
      <w:tr w:rsidR="007F5E58" w:rsidRPr="007F5E58" w14:paraId="7E6BEA76" w14:textId="77777777" w:rsidTr="00030779">
        <w:trPr>
          <w:jc w:val="center"/>
        </w:trPr>
        <w:tc>
          <w:tcPr>
            <w:tcW w:w="1701" w:type="dxa"/>
          </w:tcPr>
          <w:p w14:paraId="3B1A0A9F" w14:textId="77777777" w:rsidR="00411627" w:rsidRPr="007F5E58" w:rsidRDefault="00C77ADE" w:rsidP="00123A21">
            <w:pPr>
              <w:pStyle w:val="TAC"/>
              <w:rPr>
                <w:noProof/>
                <w:lang w:eastAsia="ko-KR"/>
              </w:rPr>
            </w:pPr>
            <w:r w:rsidRPr="007F5E58">
              <w:rPr>
                <w:noProof/>
                <w:lang w:eastAsia="ko-KR"/>
              </w:rPr>
              <w:t>60</w:t>
            </w:r>
          </w:p>
        </w:tc>
        <w:tc>
          <w:tcPr>
            <w:tcW w:w="5670" w:type="dxa"/>
          </w:tcPr>
          <w:p w14:paraId="71164542" w14:textId="77777777" w:rsidR="00411627" w:rsidRPr="007F5E58" w:rsidRDefault="00411627" w:rsidP="00030779">
            <w:pPr>
              <w:pStyle w:val="TAL"/>
              <w:rPr>
                <w:noProof/>
                <w:lang w:eastAsia="ko-KR"/>
              </w:rPr>
            </w:pPr>
            <w:r w:rsidRPr="007F5E58">
              <w:rPr>
                <w:noProof/>
                <w:lang w:eastAsia="ko-KR"/>
              </w:rPr>
              <w:t>DRX Command</w:t>
            </w:r>
          </w:p>
        </w:tc>
      </w:tr>
      <w:tr w:rsidR="007F5E58" w:rsidRPr="007F5E58" w14:paraId="0B210861" w14:textId="77777777" w:rsidTr="00030779">
        <w:trPr>
          <w:jc w:val="center"/>
        </w:trPr>
        <w:tc>
          <w:tcPr>
            <w:tcW w:w="1701" w:type="dxa"/>
          </w:tcPr>
          <w:p w14:paraId="0D0EA9E1" w14:textId="77777777" w:rsidR="00411627" w:rsidRPr="007F5E58" w:rsidRDefault="00C77ADE" w:rsidP="00123A21">
            <w:pPr>
              <w:pStyle w:val="TAC"/>
              <w:rPr>
                <w:noProof/>
                <w:lang w:eastAsia="ko-KR"/>
              </w:rPr>
            </w:pPr>
            <w:r w:rsidRPr="007F5E58">
              <w:rPr>
                <w:noProof/>
                <w:lang w:eastAsia="ko-KR"/>
              </w:rPr>
              <w:t>61</w:t>
            </w:r>
          </w:p>
        </w:tc>
        <w:tc>
          <w:tcPr>
            <w:tcW w:w="5670" w:type="dxa"/>
          </w:tcPr>
          <w:p w14:paraId="0697DDB4" w14:textId="77777777" w:rsidR="00411627" w:rsidRPr="007F5E58" w:rsidRDefault="00411627" w:rsidP="00030779">
            <w:pPr>
              <w:pStyle w:val="TAL"/>
              <w:rPr>
                <w:noProof/>
                <w:lang w:eastAsia="ko-KR"/>
              </w:rPr>
            </w:pPr>
            <w:r w:rsidRPr="007F5E58">
              <w:rPr>
                <w:noProof/>
                <w:lang w:eastAsia="ko-KR"/>
              </w:rPr>
              <w:t>Timing Advance Command</w:t>
            </w:r>
          </w:p>
        </w:tc>
      </w:tr>
      <w:tr w:rsidR="007F5E58" w:rsidRPr="007F5E58" w14:paraId="0A82DB06" w14:textId="77777777" w:rsidTr="00030779">
        <w:trPr>
          <w:jc w:val="center"/>
        </w:trPr>
        <w:tc>
          <w:tcPr>
            <w:tcW w:w="1701" w:type="dxa"/>
          </w:tcPr>
          <w:p w14:paraId="0D4B1761" w14:textId="77777777" w:rsidR="00411627" w:rsidRPr="007F5E58" w:rsidRDefault="00C77ADE" w:rsidP="00123A21">
            <w:pPr>
              <w:pStyle w:val="TAC"/>
              <w:rPr>
                <w:noProof/>
                <w:lang w:eastAsia="ko-KR"/>
              </w:rPr>
            </w:pPr>
            <w:r w:rsidRPr="007F5E58">
              <w:rPr>
                <w:noProof/>
                <w:lang w:eastAsia="ko-KR"/>
              </w:rPr>
              <w:t>62</w:t>
            </w:r>
          </w:p>
        </w:tc>
        <w:tc>
          <w:tcPr>
            <w:tcW w:w="5670" w:type="dxa"/>
          </w:tcPr>
          <w:p w14:paraId="14CCA92D" w14:textId="77777777" w:rsidR="00411627" w:rsidRPr="007F5E58" w:rsidRDefault="00411627" w:rsidP="00030779">
            <w:pPr>
              <w:pStyle w:val="TAL"/>
              <w:rPr>
                <w:noProof/>
                <w:lang w:eastAsia="ko-KR"/>
              </w:rPr>
            </w:pPr>
            <w:r w:rsidRPr="007F5E58">
              <w:rPr>
                <w:noProof/>
                <w:lang w:eastAsia="ko-KR"/>
              </w:rPr>
              <w:t>UE Contention Resolution Identity</w:t>
            </w:r>
          </w:p>
        </w:tc>
      </w:tr>
      <w:tr w:rsidR="00030779" w:rsidRPr="007F5E58" w14:paraId="6F2AD113" w14:textId="77777777" w:rsidTr="00030779">
        <w:trPr>
          <w:jc w:val="center"/>
        </w:trPr>
        <w:tc>
          <w:tcPr>
            <w:tcW w:w="1701" w:type="dxa"/>
          </w:tcPr>
          <w:p w14:paraId="59192715" w14:textId="77777777" w:rsidR="00411627" w:rsidRPr="007F5E58" w:rsidRDefault="00C77ADE" w:rsidP="00123A21">
            <w:pPr>
              <w:pStyle w:val="TAC"/>
              <w:rPr>
                <w:noProof/>
                <w:lang w:eastAsia="ko-KR"/>
              </w:rPr>
            </w:pPr>
            <w:r w:rsidRPr="007F5E58">
              <w:rPr>
                <w:noProof/>
                <w:lang w:eastAsia="ko-KR"/>
              </w:rPr>
              <w:t>63</w:t>
            </w:r>
          </w:p>
        </w:tc>
        <w:tc>
          <w:tcPr>
            <w:tcW w:w="5670" w:type="dxa"/>
          </w:tcPr>
          <w:p w14:paraId="34FD296C" w14:textId="77777777" w:rsidR="00411627" w:rsidRPr="007F5E58" w:rsidRDefault="00411627" w:rsidP="00030779">
            <w:pPr>
              <w:pStyle w:val="TAL"/>
              <w:rPr>
                <w:noProof/>
                <w:lang w:eastAsia="ko-KR"/>
              </w:rPr>
            </w:pPr>
            <w:r w:rsidRPr="007F5E58">
              <w:rPr>
                <w:noProof/>
                <w:lang w:eastAsia="ko-KR"/>
              </w:rPr>
              <w:t>Padding</w:t>
            </w:r>
          </w:p>
        </w:tc>
      </w:tr>
    </w:tbl>
    <w:p w14:paraId="58A3B29F" w14:textId="77777777" w:rsidR="0047246C" w:rsidRPr="007F5E58" w:rsidRDefault="0047246C" w:rsidP="0047246C">
      <w:pPr>
        <w:rPr>
          <w:noProof/>
          <w:lang w:eastAsia="ko-KR"/>
        </w:rPr>
      </w:pPr>
    </w:p>
    <w:p w14:paraId="1B086D2F" w14:textId="77777777" w:rsidR="0047246C" w:rsidRPr="007F5E58" w:rsidRDefault="0047246C" w:rsidP="00F00E2A">
      <w:pPr>
        <w:pStyle w:val="TH"/>
        <w:rPr>
          <w:noProof/>
        </w:rPr>
      </w:pPr>
      <w:r w:rsidRPr="007F5E58">
        <w:rPr>
          <w:noProof/>
        </w:rPr>
        <w:t>Table 6.2.1-1</w:t>
      </w:r>
      <w:r w:rsidRPr="007F5E58">
        <w:rPr>
          <w:noProof/>
          <w:lang w:eastAsia="ko-KR"/>
        </w:rPr>
        <w:t>a</w:t>
      </w:r>
      <w:r w:rsidRPr="007F5E58">
        <w:rPr>
          <w:noProof/>
        </w:rPr>
        <w:t xml:space="preserve"> Values of </w:t>
      </w:r>
      <w:r w:rsidR="00205615" w:rsidRPr="007F5E58">
        <w:rPr>
          <w:noProof/>
        </w:rPr>
        <w:t>two</w:t>
      </w:r>
      <w:r w:rsidR="003B1063" w:rsidRPr="007F5E58">
        <w:rPr>
          <w:noProof/>
        </w:rPr>
        <w:t>-</w:t>
      </w:r>
      <w:r w:rsidR="00205615" w:rsidRPr="007F5E58">
        <w:rPr>
          <w:noProof/>
        </w:rPr>
        <w:t xml:space="preserve">octet </w:t>
      </w:r>
      <w:r w:rsidRPr="007F5E58">
        <w:rPr>
          <w:noProof/>
          <w:lang w:eastAsia="ko-KR"/>
        </w:rPr>
        <w:t xml:space="preserve">eLCID </w:t>
      </w:r>
      <w:r w:rsidRPr="007F5E5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F5E58" w:rsidRDefault="008F4B86" w:rsidP="00030779">
            <w:pPr>
              <w:pStyle w:val="TAL"/>
              <w:rPr>
                <w:noProof/>
                <w:lang w:eastAsia="ko-KR"/>
              </w:rPr>
            </w:pPr>
            <w:r w:rsidRPr="007F5E58">
              <w:rPr>
                <w:noProof/>
                <w:lang w:eastAsia="ko-KR"/>
              </w:rPr>
              <w:t>Identity of the logical channel</w:t>
            </w:r>
          </w:p>
        </w:tc>
      </w:tr>
    </w:tbl>
    <w:p w14:paraId="6D9893C9" w14:textId="77777777" w:rsidR="00411627" w:rsidRPr="007F5E58" w:rsidRDefault="00411627" w:rsidP="00F00E2A">
      <w:pPr>
        <w:rPr>
          <w:noProof/>
          <w:lang w:eastAsia="ko-KR"/>
        </w:rPr>
      </w:pPr>
    </w:p>
    <w:p w14:paraId="116A88EC" w14:textId="77777777" w:rsidR="00205615" w:rsidRPr="007F5E58" w:rsidRDefault="00205615" w:rsidP="00F00E2A">
      <w:pPr>
        <w:pStyle w:val="TH"/>
        <w:rPr>
          <w:noProof/>
          <w:lang w:eastAsia="ko-KR"/>
        </w:rPr>
      </w:pPr>
      <w:r w:rsidRPr="007F5E58">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61D76BCB" w14:textId="77777777" w:rsidTr="00030779">
        <w:trPr>
          <w:jc w:val="center"/>
        </w:trPr>
        <w:tc>
          <w:tcPr>
            <w:tcW w:w="1701" w:type="dxa"/>
          </w:tcPr>
          <w:p w14:paraId="3F1385CC"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6B00C88F" w14:textId="77777777" w:rsidR="00205615" w:rsidRPr="007F5E58" w:rsidRDefault="00205615">
            <w:pPr>
              <w:pStyle w:val="TAH"/>
              <w:rPr>
                <w:noProof/>
                <w:lang w:eastAsia="ko-KR"/>
              </w:rPr>
            </w:pPr>
            <w:r w:rsidRPr="007F5E58">
              <w:rPr>
                <w:noProof/>
                <w:lang w:eastAsia="ko-KR"/>
              </w:rPr>
              <w:t>Index</w:t>
            </w:r>
          </w:p>
        </w:tc>
        <w:tc>
          <w:tcPr>
            <w:tcW w:w="3969" w:type="dxa"/>
          </w:tcPr>
          <w:p w14:paraId="181B13E8" w14:textId="77777777" w:rsidR="00205615" w:rsidRPr="007F5E58" w:rsidRDefault="00205615">
            <w:pPr>
              <w:pStyle w:val="TAH"/>
              <w:rPr>
                <w:noProof/>
                <w:lang w:eastAsia="ko-KR"/>
              </w:rPr>
            </w:pPr>
            <w:r w:rsidRPr="007F5E58">
              <w:rPr>
                <w:noProof/>
                <w:lang w:eastAsia="ko-KR"/>
              </w:rPr>
              <w:t>LCID values</w:t>
            </w:r>
          </w:p>
        </w:tc>
      </w:tr>
      <w:tr w:rsidR="007F5E58" w:rsidRPr="007F5E58"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7F5E58" w:rsidRDefault="00197BAA" w:rsidP="00123A21">
            <w:pPr>
              <w:pStyle w:val="TAC"/>
              <w:rPr>
                <w:rFonts w:eastAsia="Malgun Gothic"/>
                <w:lang w:eastAsia="ko-KR"/>
              </w:rPr>
            </w:pPr>
            <w:r w:rsidRPr="007F5E58">
              <w:rPr>
                <w:rFonts w:eastAsia="Malgun Gothic"/>
                <w:lang w:eastAsia="ko-KR"/>
              </w:rPr>
              <w:t>0 to 244</w:t>
            </w:r>
          </w:p>
        </w:tc>
        <w:tc>
          <w:tcPr>
            <w:tcW w:w="1701" w:type="dxa"/>
          </w:tcPr>
          <w:p w14:paraId="197D262C" w14:textId="77777777" w:rsidR="00197BAA" w:rsidRPr="007F5E58" w:rsidRDefault="00197BAA">
            <w:pPr>
              <w:pStyle w:val="TAC"/>
              <w:rPr>
                <w:rFonts w:eastAsia="Malgun Gothic"/>
                <w:lang w:eastAsia="ko-KR"/>
              </w:rPr>
            </w:pPr>
            <w:r w:rsidRPr="007F5E58">
              <w:rPr>
                <w:rFonts w:eastAsia="Malgun Gothic"/>
                <w:lang w:eastAsia="ko-KR"/>
              </w:rPr>
              <w:t>64 to 308</w:t>
            </w:r>
          </w:p>
        </w:tc>
        <w:tc>
          <w:tcPr>
            <w:tcW w:w="3969" w:type="dxa"/>
          </w:tcPr>
          <w:p w14:paraId="712E28AB" w14:textId="77777777" w:rsidR="00197BAA" w:rsidRPr="007F5E58" w:rsidRDefault="00B47F30" w:rsidP="00030779">
            <w:pPr>
              <w:pStyle w:val="TAL"/>
            </w:pPr>
            <w:r w:rsidRPr="007F5E58">
              <w:t>R</w:t>
            </w:r>
            <w:r w:rsidR="00197BAA" w:rsidRPr="007F5E58">
              <w:t>eserved</w:t>
            </w:r>
          </w:p>
        </w:tc>
      </w:tr>
      <w:tr w:rsidR="007F5E58" w:rsidRPr="007F5E58"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F5E58" w:rsidRDefault="00197BAA" w:rsidP="00123A21">
            <w:pPr>
              <w:pStyle w:val="TAC"/>
              <w:rPr>
                <w:rFonts w:eastAsia="Malgun Gothic"/>
                <w:lang w:eastAsia="ko-KR"/>
              </w:rPr>
            </w:pPr>
            <w:r w:rsidRPr="007F5E58">
              <w:rPr>
                <w:rFonts w:eastAsia="Malgun Gothic"/>
                <w:lang w:eastAsia="ko-KR"/>
              </w:rPr>
              <w:t>245</w:t>
            </w:r>
          </w:p>
        </w:tc>
        <w:tc>
          <w:tcPr>
            <w:tcW w:w="1701" w:type="dxa"/>
          </w:tcPr>
          <w:p w14:paraId="31C063F0" w14:textId="77777777" w:rsidR="008F4B86" w:rsidRPr="007F5E58" w:rsidRDefault="00197BAA">
            <w:pPr>
              <w:pStyle w:val="TAC"/>
              <w:rPr>
                <w:rFonts w:eastAsia="Malgun Gothic"/>
                <w:lang w:eastAsia="ko-KR"/>
              </w:rPr>
            </w:pPr>
            <w:r w:rsidRPr="007F5E58">
              <w:rPr>
                <w:rFonts w:eastAsia="Malgun Gothic"/>
                <w:lang w:eastAsia="ko-KR"/>
              </w:rPr>
              <w:t>309</w:t>
            </w:r>
          </w:p>
        </w:tc>
        <w:tc>
          <w:tcPr>
            <w:tcW w:w="3969" w:type="dxa"/>
          </w:tcPr>
          <w:p w14:paraId="3CC6C3D5" w14:textId="77777777" w:rsidR="008F4B86" w:rsidRPr="007F5E58" w:rsidRDefault="008F4B86" w:rsidP="00030779">
            <w:pPr>
              <w:pStyle w:val="TAL"/>
              <w:rPr>
                <w:lang w:eastAsia="ko-KR"/>
              </w:rPr>
            </w:pPr>
            <w:r w:rsidRPr="007F5E58">
              <w:t>Serving Cell Set based SRS Spatial Relation Indication</w:t>
            </w:r>
          </w:p>
        </w:tc>
      </w:tr>
      <w:tr w:rsidR="007F5E58" w:rsidRPr="007F5E58"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F5E58" w:rsidRDefault="00197BAA" w:rsidP="00123A21">
            <w:pPr>
              <w:pStyle w:val="TAC"/>
              <w:rPr>
                <w:rFonts w:eastAsia="Malgun Gothic"/>
                <w:lang w:eastAsia="ko-KR"/>
              </w:rPr>
            </w:pPr>
            <w:r w:rsidRPr="007F5E58">
              <w:rPr>
                <w:rFonts w:eastAsia="Malgun Gothic"/>
                <w:lang w:eastAsia="ko-KR"/>
              </w:rPr>
              <w:t>246</w:t>
            </w:r>
          </w:p>
        </w:tc>
        <w:tc>
          <w:tcPr>
            <w:tcW w:w="1701" w:type="dxa"/>
          </w:tcPr>
          <w:p w14:paraId="4B681062" w14:textId="77777777" w:rsidR="008F4B86" w:rsidRPr="007F5E58" w:rsidRDefault="00197BAA">
            <w:pPr>
              <w:pStyle w:val="TAC"/>
              <w:rPr>
                <w:rFonts w:eastAsia="Malgun Gothic"/>
                <w:lang w:eastAsia="ko-KR"/>
              </w:rPr>
            </w:pPr>
            <w:r w:rsidRPr="007F5E58">
              <w:rPr>
                <w:rFonts w:eastAsia="Malgun Gothic"/>
                <w:lang w:eastAsia="ko-KR"/>
              </w:rPr>
              <w:t>310</w:t>
            </w:r>
          </w:p>
        </w:tc>
        <w:tc>
          <w:tcPr>
            <w:tcW w:w="3969" w:type="dxa"/>
          </w:tcPr>
          <w:p w14:paraId="724950BF" w14:textId="77777777" w:rsidR="008F4B86" w:rsidRPr="007F5E58" w:rsidRDefault="008F4B86" w:rsidP="00030779">
            <w:pPr>
              <w:pStyle w:val="TAL"/>
              <w:rPr>
                <w:lang w:eastAsia="ko-KR"/>
              </w:rPr>
            </w:pPr>
            <w:r w:rsidRPr="007F5E58">
              <w:t>PUSCH Pathloss Reference RS Update</w:t>
            </w:r>
          </w:p>
        </w:tc>
      </w:tr>
      <w:tr w:rsidR="007F5E58" w:rsidRPr="007F5E58"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F5E58" w:rsidRDefault="00197BAA" w:rsidP="00123A21">
            <w:pPr>
              <w:pStyle w:val="TAC"/>
              <w:rPr>
                <w:rFonts w:eastAsia="Malgun Gothic"/>
                <w:lang w:eastAsia="ko-KR"/>
              </w:rPr>
            </w:pPr>
            <w:r w:rsidRPr="007F5E58">
              <w:rPr>
                <w:rFonts w:eastAsia="Malgun Gothic"/>
                <w:lang w:eastAsia="ko-KR"/>
              </w:rPr>
              <w:t>247</w:t>
            </w:r>
          </w:p>
        </w:tc>
        <w:tc>
          <w:tcPr>
            <w:tcW w:w="1701" w:type="dxa"/>
          </w:tcPr>
          <w:p w14:paraId="6510AB07" w14:textId="77777777" w:rsidR="008F4B86" w:rsidRPr="007F5E58" w:rsidRDefault="00197BAA">
            <w:pPr>
              <w:pStyle w:val="TAC"/>
              <w:rPr>
                <w:rFonts w:eastAsia="Malgun Gothic"/>
                <w:lang w:eastAsia="ko-KR"/>
              </w:rPr>
            </w:pPr>
            <w:r w:rsidRPr="007F5E58">
              <w:rPr>
                <w:rFonts w:eastAsia="Malgun Gothic"/>
                <w:lang w:eastAsia="ko-KR"/>
              </w:rPr>
              <w:t>311</w:t>
            </w:r>
          </w:p>
        </w:tc>
        <w:tc>
          <w:tcPr>
            <w:tcW w:w="3969" w:type="dxa"/>
          </w:tcPr>
          <w:p w14:paraId="4B7E1EEF" w14:textId="77777777" w:rsidR="008F4B86" w:rsidRPr="007F5E58" w:rsidRDefault="008F4B86" w:rsidP="00030779">
            <w:pPr>
              <w:pStyle w:val="TAL"/>
              <w:rPr>
                <w:lang w:eastAsia="ko-KR"/>
              </w:rPr>
            </w:pPr>
            <w:r w:rsidRPr="007F5E58">
              <w:t>SRS Pathloss Reference RS Update</w:t>
            </w:r>
          </w:p>
        </w:tc>
      </w:tr>
      <w:tr w:rsidR="007F5E58" w:rsidRPr="007F5E58"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F5E58" w:rsidRDefault="00197BAA" w:rsidP="00123A21">
            <w:pPr>
              <w:pStyle w:val="TAC"/>
              <w:rPr>
                <w:rFonts w:eastAsia="Malgun Gothic"/>
                <w:lang w:eastAsia="ko-KR"/>
              </w:rPr>
            </w:pPr>
            <w:r w:rsidRPr="007F5E58">
              <w:rPr>
                <w:rFonts w:eastAsia="Malgun Gothic"/>
                <w:lang w:eastAsia="ko-KR"/>
              </w:rPr>
              <w:t>248</w:t>
            </w:r>
          </w:p>
        </w:tc>
        <w:tc>
          <w:tcPr>
            <w:tcW w:w="1701" w:type="dxa"/>
          </w:tcPr>
          <w:p w14:paraId="3044BBA9" w14:textId="77777777" w:rsidR="008F4B86" w:rsidRPr="007F5E58" w:rsidRDefault="00197BAA">
            <w:pPr>
              <w:pStyle w:val="TAC"/>
              <w:rPr>
                <w:rFonts w:eastAsia="Malgun Gothic"/>
                <w:lang w:eastAsia="ko-KR"/>
              </w:rPr>
            </w:pPr>
            <w:r w:rsidRPr="007F5E58">
              <w:rPr>
                <w:rFonts w:eastAsia="Malgun Gothic"/>
                <w:lang w:eastAsia="ko-KR"/>
              </w:rPr>
              <w:t>312</w:t>
            </w:r>
          </w:p>
        </w:tc>
        <w:tc>
          <w:tcPr>
            <w:tcW w:w="3969" w:type="dxa"/>
          </w:tcPr>
          <w:p w14:paraId="57E0029B" w14:textId="77777777" w:rsidR="008F4B86" w:rsidRPr="007F5E58" w:rsidRDefault="008F4B86" w:rsidP="00030779">
            <w:pPr>
              <w:pStyle w:val="TAL"/>
              <w:rPr>
                <w:lang w:eastAsia="ko-KR"/>
              </w:rPr>
            </w:pPr>
            <w:r w:rsidRPr="007F5E58">
              <w:t>Enhanced SP/AP SRS Spatial Relation Indication</w:t>
            </w:r>
          </w:p>
        </w:tc>
      </w:tr>
      <w:tr w:rsidR="007F5E58" w:rsidRPr="007F5E58"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F5E58" w:rsidRDefault="00197BAA" w:rsidP="00123A21">
            <w:pPr>
              <w:pStyle w:val="TAC"/>
              <w:rPr>
                <w:rFonts w:eastAsia="Malgun Gothic"/>
                <w:lang w:eastAsia="ko-KR"/>
              </w:rPr>
            </w:pPr>
            <w:r w:rsidRPr="007F5E58">
              <w:rPr>
                <w:rFonts w:eastAsia="Malgun Gothic"/>
                <w:lang w:eastAsia="ko-KR"/>
              </w:rPr>
              <w:t>249</w:t>
            </w:r>
          </w:p>
        </w:tc>
        <w:tc>
          <w:tcPr>
            <w:tcW w:w="1701" w:type="dxa"/>
          </w:tcPr>
          <w:p w14:paraId="511D836D" w14:textId="77777777" w:rsidR="008F4B86" w:rsidRPr="007F5E58" w:rsidRDefault="00197BAA">
            <w:pPr>
              <w:pStyle w:val="TAC"/>
              <w:rPr>
                <w:rFonts w:eastAsia="Malgun Gothic"/>
                <w:lang w:eastAsia="ko-KR"/>
              </w:rPr>
            </w:pPr>
            <w:r w:rsidRPr="007F5E58">
              <w:rPr>
                <w:rFonts w:eastAsia="Malgun Gothic"/>
                <w:lang w:eastAsia="ko-KR"/>
              </w:rPr>
              <w:t>313</w:t>
            </w:r>
          </w:p>
        </w:tc>
        <w:tc>
          <w:tcPr>
            <w:tcW w:w="3969" w:type="dxa"/>
          </w:tcPr>
          <w:p w14:paraId="7447C77C" w14:textId="77777777" w:rsidR="008F4B86" w:rsidRPr="007F5E58" w:rsidRDefault="008F4B86" w:rsidP="00030779">
            <w:pPr>
              <w:pStyle w:val="TAL"/>
              <w:rPr>
                <w:lang w:eastAsia="ko-KR"/>
              </w:rPr>
            </w:pPr>
            <w:r w:rsidRPr="007F5E58">
              <w:t>Enhanced PUCCH Spatial Relation Activation/Deactivation</w:t>
            </w:r>
          </w:p>
        </w:tc>
      </w:tr>
      <w:tr w:rsidR="007F5E58" w:rsidRPr="007F5E58"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F5E58" w:rsidRDefault="00197BAA" w:rsidP="00123A21">
            <w:pPr>
              <w:pStyle w:val="TAC"/>
              <w:rPr>
                <w:rFonts w:eastAsia="Malgun Gothic"/>
                <w:lang w:eastAsia="ko-KR"/>
              </w:rPr>
            </w:pPr>
            <w:r w:rsidRPr="007F5E58">
              <w:rPr>
                <w:rFonts w:eastAsia="Malgun Gothic"/>
                <w:lang w:eastAsia="ko-KR"/>
              </w:rPr>
              <w:t>250</w:t>
            </w:r>
          </w:p>
        </w:tc>
        <w:tc>
          <w:tcPr>
            <w:tcW w:w="1701" w:type="dxa"/>
          </w:tcPr>
          <w:p w14:paraId="2B17FEA1" w14:textId="77777777" w:rsidR="008F4B86" w:rsidRPr="007F5E58" w:rsidRDefault="00197BAA">
            <w:pPr>
              <w:pStyle w:val="TAC"/>
              <w:rPr>
                <w:rFonts w:eastAsia="Malgun Gothic"/>
                <w:lang w:eastAsia="ko-KR"/>
              </w:rPr>
            </w:pPr>
            <w:r w:rsidRPr="007F5E58">
              <w:rPr>
                <w:rFonts w:eastAsia="Malgun Gothic"/>
                <w:lang w:eastAsia="ko-KR"/>
              </w:rPr>
              <w:t>314</w:t>
            </w:r>
          </w:p>
        </w:tc>
        <w:tc>
          <w:tcPr>
            <w:tcW w:w="3969" w:type="dxa"/>
          </w:tcPr>
          <w:p w14:paraId="529032C4" w14:textId="77777777" w:rsidR="008F4B86" w:rsidRPr="007F5E58" w:rsidRDefault="008F4B86" w:rsidP="00030779">
            <w:pPr>
              <w:pStyle w:val="TAL"/>
              <w:rPr>
                <w:lang w:eastAsia="ko-KR"/>
              </w:rPr>
            </w:pPr>
            <w:r w:rsidRPr="007F5E58">
              <w:t>Enhanced TCI States Activation/Deactivation for UE-specific PDSCH</w:t>
            </w:r>
          </w:p>
        </w:tc>
      </w:tr>
      <w:tr w:rsidR="007F5E58" w:rsidRPr="007F5E58"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F5E58" w:rsidRDefault="00197BAA" w:rsidP="00123A21">
            <w:pPr>
              <w:pStyle w:val="TAC"/>
              <w:rPr>
                <w:rFonts w:eastAsia="Malgun Gothic"/>
                <w:lang w:eastAsia="ko-KR"/>
              </w:rPr>
            </w:pPr>
            <w:r w:rsidRPr="007F5E58">
              <w:rPr>
                <w:rFonts w:eastAsia="Malgun Gothic"/>
                <w:lang w:eastAsia="ko-KR"/>
              </w:rPr>
              <w:t>251</w:t>
            </w:r>
          </w:p>
        </w:tc>
        <w:tc>
          <w:tcPr>
            <w:tcW w:w="1701" w:type="dxa"/>
          </w:tcPr>
          <w:p w14:paraId="4587688B" w14:textId="77777777" w:rsidR="00002890" w:rsidRPr="007F5E58" w:rsidRDefault="00197BAA">
            <w:pPr>
              <w:pStyle w:val="TAC"/>
              <w:rPr>
                <w:rFonts w:eastAsia="Malgun Gothic"/>
                <w:lang w:eastAsia="ko-KR"/>
              </w:rPr>
            </w:pPr>
            <w:r w:rsidRPr="007F5E58">
              <w:rPr>
                <w:rFonts w:eastAsia="Malgun Gothic"/>
                <w:lang w:eastAsia="ko-KR"/>
              </w:rPr>
              <w:t>315</w:t>
            </w:r>
          </w:p>
        </w:tc>
        <w:tc>
          <w:tcPr>
            <w:tcW w:w="3969" w:type="dxa"/>
          </w:tcPr>
          <w:p w14:paraId="76C264F3" w14:textId="77777777" w:rsidR="00002890" w:rsidRPr="007F5E58" w:rsidRDefault="00002890" w:rsidP="00030779">
            <w:pPr>
              <w:pStyle w:val="TAL"/>
            </w:pPr>
            <w:r w:rsidRPr="007F5E58">
              <w:rPr>
                <w:rFonts w:eastAsia="Malgun Gothic"/>
                <w:noProof/>
                <w:lang w:eastAsia="ko-KR"/>
              </w:rPr>
              <w:t>Duplication RLC Activation/Deactivation</w:t>
            </w:r>
          </w:p>
        </w:tc>
      </w:tr>
      <w:tr w:rsidR="007F5E58" w:rsidRPr="007F5E58"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F5E58" w:rsidRDefault="00197BAA" w:rsidP="00123A21">
            <w:pPr>
              <w:pStyle w:val="TAC"/>
              <w:rPr>
                <w:rFonts w:eastAsia="Malgun Gothic"/>
                <w:lang w:eastAsia="ko-KR"/>
              </w:rPr>
            </w:pPr>
            <w:r w:rsidRPr="007F5E58">
              <w:rPr>
                <w:rFonts w:eastAsia="Malgun Gothic"/>
                <w:lang w:eastAsia="ko-KR"/>
              </w:rPr>
              <w:t>252</w:t>
            </w:r>
          </w:p>
        </w:tc>
        <w:tc>
          <w:tcPr>
            <w:tcW w:w="1701" w:type="dxa"/>
          </w:tcPr>
          <w:p w14:paraId="282BCBFB" w14:textId="77777777" w:rsidR="00002890" w:rsidRPr="007F5E58" w:rsidRDefault="00197BAA">
            <w:pPr>
              <w:pStyle w:val="TAC"/>
              <w:rPr>
                <w:rFonts w:eastAsia="Malgun Gothic"/>
                <w:lang w:eastAsia="ko-KR"/>
              </w:rPr>
            </w:pPr>
            <w:r w:rsidRPr="007F5E58">
              <w:rPr>
                <w:rFonts w:eastAsia="Malgun Gothic"/>
                <w:lang w:eastAsia="ko-KR"/>
              </w:rPr>
              <w:t>316</w:t>
            </w:r>
          </w:p>
        </w:tc>
        <w:tc>
          <w:tcPr>
            <w:tcW w:w="3969" w:type="dxa"/>
          </w:tcPr>
          <w:p w14:paraId="333D2B16" w14:textId="77777777" w:rsidR="00002890" w:rsidRPr="007F5E58" w:rsidRDefault="00002890" w:rsidP="00030779">
            <w:pPr>
              <w:pStyle w:val="TAL"/>
              <w:rPr>
                <w:rFonts w:eastAsia="Malgun Gothic"/>
                <w:noProof/>
                <w:lang w:eastAsia="ko-KR"/>
              </w:rPr>
            </w:pPr>
            <w:r w:rsidRPr="007F5E58">
              <w:rPr>
                <w:noProof/>
                <w:lang w:eastAsia="ko-KR"/>
              </w:rPr>
              <w:t>Absolute Timing Advance Command</w:t>
            </w:r>
          </w:p>
        </w:tc>
      </w:tr>
      <w:tr w:rsidR="007F5E58" w:rsidRPr="007F5E58"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F5E58" w:rsidRDefault="00197BAA" w:rsidP="00123A21">
            <w:pPr>
              <w:pStyle w:val="TAC"/>
              <w:rPr>
                <w:rFonts w:eastAsia="Malgun Gothic"/>
                <w:lang w:eastAsia="ko-KR"/>
              </w:rPr>
            </w:pPr>
            <w:r w:rsidRPr="007F5E58">
              <w:rPr>
                <w:rFonts w:eastAsia="Malgun Gothic"/>
                <w:lang w:eastAsia="ko-KR"/>
              </w:rPr>
              <w:t>253</w:t>
            </w:r>
          </w:p>
        </w:tc>
        <w:tc>
          <w:tcPr>
            <w:tcW w:w="1701" w:type="dxa"/>
          </w:tcPr>
          <w:p w14:paraId="16003C1E" w14:textId="77777777" w:rsidR="00002890" w:rsidRPr="007F5E58" w:rsidRDefault="00197BAA">
            <w:pPr>
              <w:pStyle w:val="TAC"/>
              <w:rPr>
                <w:rFonts w:eastAsia="Malgun Gothic"/>
                <w:lang w:eastAsia="ko-KR"/>
              </w:rPr>
            </w:pPr>
            <w:r w:rsidRPr="007F5E58">
              <w:rPr>
                <w:rFonts w:eastAsia="Malgun Gothic"/>
                <w:lang w:eastAsia="ko-KR"/>
              </w:rPr>
              <w:t>317</w:t>
            </w:r>
          </w:p>
        </w:tc>
        <w:tc>
          <w:tcPr>
            <w:tcW w:w="3969" w:type="dxa"/>
          </w:tcPr>
          <w:p w14:paraId="220EFFBA" w14:textId="77777777" w:rsidR="00002890" w:rsidRPr="007F5E58" w:rsidRDefault="00002890" w:rsidP="00030779">
            <w:pPr>
              <w:pStyle w:val="TAL"/>
              <w:rPr>
                <w:noProof/>
                <w:lang w:eastAsia="ko-KR"/>
              </w:rPr>
            </w:pPr>
            <w:r w:rsidRPr="007F5E58">
              <w:rPr>
                <w:noProof/>
                <w:lang w:eastAsia="ko-KR"/>
              </w:rPr>
              <w:t>SP Positioning SRS Activation/Deactivation</w:t>
            </w:r>
          </w:p>
        </w:tc>
      </w:tr>
      <w:tr w:rsidR="007F5E58" w:rsidRPr="007F5E58" w14:paraId="447CA832" w14:textId="77777777" w:rsidTr="00030779">
        <w:trPr>
          <w:jc w:val="center"/>
        </w:trPr>
        <w:tc>
          <w:tcPr>
            <w:tcW w:w="1701" w:type="dxa"/>
          </w:tcPr>
          <w:p w14:paraId="0FFA9849" w14:textId="77777777" w:rsidR="008F4B86" w:rsidRPr="007F5E58" w:rsidRDefault="008F4B86" w:rsidP="00123A21">
            <w:pPr>
              <w:pStyle w:val="TAC"/>
              <w:rPr>
                <w:noProof/>
                <w:lang w:eastAsia="ko-KR"/>
              </w:rPr>
            </w:pPr>
            <w:r w:rsidRPr="007F5E58">
              <w:rPr>
                <w:noProof/>
                <w:lang w:eastAsia="ko-KR"/>
              </w:rPr>
              <w:t>254</w:t>
            </w:r>
          </w:p>
        </w:tc>
        <w:tc>
          <w:tcPr>
            <w:tcW w:w="1701" w:type="dxa"/>
          </w:tcPr>
          <w:p w14:paraId="1BB0D721" w14:textId="77777777" w:rsidR="008F4B86" w:rsidRPr="007F5E58" w:rsidRDefault="008F4B86">
            <w:pPr>
              <w:pStyle w:val="TAC"/>
              <w:rPr>
                <w:noProof/>
                <w:lang w:eastAsia="ko-KR"/>
              </w:rPr>
            </w:pPr>
            <w:r w:rsidRPr="007F5E58">
              <w:rPr>
                <w:noProof/>
                <w:lang w:eastAsia="ko-KR"/>
              </w:rPr>
              <w:t>318</w:t>
            </w:r>
          </w:p>
        </w:tc>
        <w:tc>
          <w:tcPr>
            <w:tcW w:w="3969" w:type="dxa"/>
          </w:tcPr>
          <w:p w14:paraId="6A39BFB6" w14:textId="77777777" w:rsidR="008F4B86" w:rsidRPr="007F5E58" w:rsidRDefault="008F4B86" w:rsidP="00030779">
            <w:pPr>
              <w:pStyle w:val="TAL"/>
              <w:rPr>
                <w:noProof/>
                <w:lang w:eastAsia="ko-KR"/>
              </w:rPr>
            </w:pPr>
            <w:r w:rsidRPr="007F5E58">
              <w:rPr>
                <w:noProof/>
                <w:lang w:eastAsia="ko-KR"/>
              </w:rPr>
              <w:t>Provided Guard Symbols</w:t>
            </w:r>
          </w:p>
        </w:tc>
      </w:tr>
      <w:tr w:rsidR="00030779" w:rsidRPr="007F5E58" w14:paraId="5213A9D9" w14:textId="77777777" w:rsidTr="00030779">
        <w:trPr>
          <w:jc w:val="center"/>
        </w:trPr>
        <w:tc>
          <w:tcPr>
            <w:tcW w:w="1701" w:type="dxa"/>
          </w:tcPr>
          <w:p w14:paraId="7D4D6266" w14:textId="77777777" w:rsidR="008F4B86" w:rsidRPr="007F5E58" w:rsidRDefault="008F4B86" w:rsidP="00123A21">
            <w:pPr>
              <w:pStyle w:val="TAC"/>
              <w:rPr>
                <w:noProof/>
                <w:lang w:eastAsia="ko-KR"/>
              </w:rPr>
            </w:pPr>
            <w:r w:rsidRPr="007F5E58">
              <w:rPr>
                <w:noProof/>
                <w:lang w:eastAsia="ko-KR"/>
              </w:rPr>
              <w:t>255</w:t>
            </w:r>
          </w:p>
        </w:tc>
        <w:tc>
          <w:tcPr>
            <w:tcW w:w="1701" w:type="dxa"/>
          </w:tcPr>
          <w:p w14:paraId="1CC4D3E6" w14:textId="77777777" w:rsidR="008F4B86" w:rsidRPr="007F5E58" w:rsidRDefault="008F4B86">
            <w:pPr>
              <w:pStyle w:val="TAC"/>
              <w:rPr>
                <w:noProof/>
                <w:lang w:eastAsia="ko-KR"/>
              </w:rPr>
            </w:pPr>
            <w:r w:rsidRPr="007F5E58">
              <w:rPr>
                <w:noProof/>
                <w:lang w:eastAsia="ko-KR"/>
              </w:rPr>
              <w:t>319</w:t>
            </w:r>
          </w:p>
        </w:tc>
        <w:tc>
          <w:tcPr>
            <w:tcW w:w="3969" w:type="dxa"/>
          </w:tcPr>
          <w:p w14:paraId="4601E74F" w14:textId="77777777" w:rsidR="008F4B86" w:rsidRPr="007F5E58" w:rsidRDefault="008F4B86" w:rsidP="00030779">
            <w:pPr>
              <w:pStyle w:val="TAL"/>
              <w:rPr>
                <w:noProof/>
                <w:lang w:eastAsia="ko-KR"/>
              </w:rPr>
            </w:pPr>
            <w:r w:rsidRPr="007F5E58">
              <w:rPr>
                <w:noProof/>
                <w:lang w:eastAsia="ko-KR"/>
              </w:rPr>
              <w:t>Timing Delta</w:t>
            </w:r>
          </w:p>
        </w:tc>
      </w:tr>
    </w:tbl>
    <w:p w14:paraId="5767D61A" w14:textId="77777777" w:rsidR="00205615" w:rsidRPr="007F5E58" w:rsidRDefault="00205615" w:rsidP="003E2C49">
      <w:pPr>
        <w:jc w:val="center"/>
        <w:rPr>
          <w:noProof/>
          <w:lang w:eastAsia="ko-KR"/>
        </w:rPr>
      </w:pPr>
    </w:p>
    <w:p w14:paraId="458D8F58" w14:textId="77777777" w:rsidR="00411627" w:rsidRPr="007F5E58" w:rsidRDefault="00411627" w:rsidP="00F00E2A">
      <w:pPr>
        <w:pStyle w:val="TH"/>
        <w:rPr>
          <w:noProof/>
          <w:lang w:eastAsia="ko-KR"/>
        </w:rPr>
      </w:pPr>
      <w:r w:rsidRPr="007F5E58">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05D436E6" w14:textId="77777777" w:rsidTr="00030779">
        <w:trPr>
          <w:jc w:val="center"/>
        </w:trPr>
        <w:tc>
          <w:tcPr>
            <w:tcW w:w="1701" w:type="dxa"/>
          </w:tcPr>
          <w:p w14:paraId="62C0EC06" w14:textId="77777777" w:rsidR="00411627" w:rsidRPr="007F5E58" w:rsidRDefault="00C05428" w:rsidP="00F00E2A">
            <w:pPr>
              <w:pStyle w:val="TAH"/>
              <w:rPr>
                <w:noProof/>
                <w:lang w:eastAsia="ko-KR"/>
              </w:rPr>
            </w:pPr>
            <w:r w:rsidRPr="007F5E58">
              <w:rPr>
                <w:noProof/>
                <w:lang w:eastAsia="ko-KR"/>
              </w:rPr>
              <w:t>Codepoint/</w:t>
            </w:r>
            <w:r w:rsidR="00411627" w:rsidRPr="007F5E58">
              <w:rPr>
                <w:noProof/>
                <w:lang w:eastAsia="ko-KR"/>
              </w:rPr>
              <w:t>Index</w:t>
            </w:r>
          </w:p>
        </w:tc>
        <w:tc>
          <w:tcPr>
            <w:tcW w:w="5670" w:type="dxa"/>
          </w:tcPr>
          <w:p w14:paraId="1E2B7FD8" w14:textId="77777777" w:rsidR="00411627" w:rsidRPr="007F5E58" w:rsidRDefault="00411627">
            <w:pPr>
              <w:pStyle w:val="TAH"/>
              <w:rPr>
                <w:noProof/>
                <w:lang w:eastAsia="ko-KR"/>
              </w:rPr>
            </w:pPr>
            <w:r w:rsidRPr="007F5E58">
              <w:rPr>
                <w:noProof/>
                <w:lang w:eastAsia="ko-KR"/>
              </w:rPr>
              <w:t>LCID values</w:t>
            </w:r>
          </w:p>
        </w:tc>
      </w:tr>
      <w:tr w:rsidR="007F5E58" w:rsidRPr="007F5E58" w14:paraId="0DE5799A" w14:textId="77777777" w:rsidTr="00030779">
        <w:trPr>
          <w:jc w:val="center"/>
        </w:trPr>
        <w:tc>
          <w:tcPr>
            <w:tcW w:w="1701" w:type="dxa"/>
          </w:tcPr>
          <w:p w14:paraId="394AB639" w14:textId="77777777" w:rsidR="00411627" w:rsidRPr="007F5E58" w:rsidRDefault="00411627" w:rsidP="00123A21">
            <w:pPr>
              <w:pStyle w:val="TAC"/>
              <w:rPr>
                <w:noProof/>
                <w:lang w:eastAsia="ko-KR"/>
              </w:rPr>
            </w:pPr>
            <w:r w:rsidRPr="007F5E58">
              <w:rPr>
                <w:noProof/>
                <w:lang w:eastAsia="ko-KR"/>
              </w:rPr>
              <w:t>0</w:t>
            </w:r>
          </w:p>
        </w:tc>
        <w:tc>
          <w:tcPr>
            <w:tcW w:w="5670" w:type="dxa"/>
          </w:tcPr>
          <w:p w14:paraId="023D8A0B" w14:textId="77777777" w:rsidR="00411627" w:rsidRPr="007F5E58" w:rsidRDefault="00411627" w:rsidP="00030779">
            <w:pPr>
              <w:pStyle w:val="TAL"/>
              <w:rPr>
                <w:noProof/>
                <w:lang w:eastAsia="ko-KR"/>
              </w:rPr>
            </w:pPr>
            <w:r w:rsidRPr="007F5E58">
              <w:rPr>
                <w:noProof/>
                <w:lang w:eastAsia="ko-KR"/>
              </w:rPr>
              <w:t xml:space="preserve">CCCH of size </w:t>
            </w:r>
            <w:r w:rsidR="00C77ADE" w:rsidRPr="007F5E58">
              <w:rPr>
                <w:noProof/>
                <w:lang w:eastAsia="ko-KR"/>
              </w:rPr>
              <w:t>64</w:t>
            </w:r>
            <w:r w:rsidRPr="007F5E58">
              <w:rPr>
                <w:noProof/>
                <w:lang w:eastAsia="ko-KR"/>
              </w:rPr>
              <w:t xml:space="preserve">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CCCH1</w:t>
            </w:r>
            <w:r w:rsidR="00345B7E" w:rsidRPr="007F5E58">
              <w:rPr>
                <w:noProof/>
                <w:lang w:eastAsia="ko-KR"/>
              </w:rPr>
              <w:t>"</w:t>
            </w:r>
            <w:r w:rsidR="004504E3" w:rsidRPr="007F5E58">
              <w:rPr>
                <w:noProof/>
                <w:lang w:eastAsia="ko-KR"/>
              </w:rPr>
              <w:t xml:space="preserve"> in TS 38.331 [5])</w:t>
            </w:r>
          </w:p>
        </w:tc>
      </w:tr>
      <w:tr w:rsidR="007F5E58" w:rsidRPr="007F5E58" w14:paraId="05D8D032" w14:textId="77777777" w:rsidTr="00030779">
        <w:trPr>
          <w:jc w:val="center"/>
        </w:trPr>
        <w:tc>
          <w:tcPr>
            <w:tcW w:w="1701" w:type="dxa"/>
          </w:tcPr>
          <w:p w14:paraId="3776C5DD" w14:textId="77777777" w:rsidR="00411627" w:rsidRPr="007F5E58" w:rsidRDefault="00411627" w:rsidP="00123A21">
            <w:pPr>
              <w:pStyle w:val="TAC"/>
              <w:rPr>
                <w:noProof/>
                <w:lang w:eastAsia="ko-KR"/>
              </w:rPr>
            </w:pPr>
            <w:r w:rsidRPr="007F5E58">
              <w:rPr>
                <w:noProof/>
                <w:lang w:eastAsia="ko-KR"/>
              </w:rPr>
              <w:t>1–</w:t>
            </w:r>
            <w:r w:rsidR="00C77ADE" w:rsidRPr="007F5E58">
              <w:rPr>
                <w:noProof/>
                <w:lang w:eastAsia="ko-KR"/>
              </w:rPr>
              <w:t>32</w:t>
            </w:r>
          </w:p>
        </w:tc>
        <w:tc>
          <w:tcPr>
            <w:tcW w:w="5670" w:type="dxa"/>
          </w:tcPr>
          <w:p w14:paraId="6291939D" w14:textId="77777777" w:rsidR="00411627" w:rsidRPr="007F5E58" w:rsidRDefault="00411627" w:rsidP="00030779">
            <w:pPr>
              <w:pStyle w:val="TAL"/>
              <w:rPr>
                <w:noProof/>
                <w:lang w:eastAsia="ko-KR"/>
              </w:rPr>
            </w:pPr>
            <w:r w:rsidRPr="007F5E58">
              <w:rPr>
                <w:noProof/>
                <w:lang w:eastAsia="ko-KR"/>
              </w:rPr>
              <w:t>Identity of the logical channel</w:t>
            </w:r>
          </w:p>
        </w:tc>
      </w:tr>
      <w:tr w:rsidR="007F5E58" w:rsidRPr="007F5E58" w14:paraId="7B46E97B" w14:textId="77777777" w:rsidTr="00030779">
        <w:trPr>
          <w:jc w:val="center"/>
        </w:trPr>
        <w:tc>
          <w:tcPr>
            <w:tcW w:w="1701" w:type="dxa"/>
          </w:tcPr>
          <w:p w14:paraId="69B7BFB0" w14:textId="77777777" w:rsidR="0047246C" w:rsidRPr="007F5E58" w:rsidRDefault="0047246C" w:rsidP="00123A21">
            <w:pPr>
              <w:pStyle w:val="TAC"/>
              <w:rPr>
                <w:noProof/>
                <w:lang w:eastAsia="ko-KR"/>
              </w:rPr>
            </w:pPr>
            <w:r w:rsidRPr="007F5E58">
              <w:rPr>
                <w:noProof/>
                <w:lang w:eastAsia="ko-KR"/>
              </w:rPr>
              <w:t>33</w:t>
            </w:r>
          </w:p>
        </w:tc>
        <w:tc>
          <w:tcPr>
            <w:tcW w:w="5670" w:type="dxa"/>
          </w:tcPr>
          <w:p w14:paraId="4941C59D" w14:textId="77777777" w:rsidR="0047246C" w:rsidRPr="007F5E58" w:rsidRDefault="0047246C" w:rsidP="00030779">
            <w:pPr>
              <w:pStyle w:val="TAL"/>
              <w:rPr>
                <w:noProof/>
                <w:lang w:eastAsia="ko-KR"/>
              </w:rPr>
            </w:pPr>
            <w:r w:rsidRPr="007F5E58">
              <w:rPr>
                <w:noProof/>
                <w:lang w:eastAsia="ko-KR"/>
              </w:rPr>
              <w:t>Extended logical channel ID field</w:t>
            </w:r>
            <w:r w:rsidR="00205615" w:rsidRPr="007F5E58">
              <w:rPr>
                <w:noProof/>
                <w:lang w:eastAsia="ko-KR"/>
              </w:rPr>
              <w:t xml:space="preserve"> (two</w:t>
            </w:r>
            <w:r w:rsidR="00CD6276" w:rsidRPr="007F5E58">
              <w:rPr>
                <w:noProof/>
                <w:lang w:eastAsia="ko-KR"/>
              </w:rPr>
              <w:t>-</w:t>
            </w:r>
            <w:r w:rsidR="00205615" w:rsidRPr="007F5E58">
              <w:rPr>
                <w:noProof/>
                <w:lang w:eastAsia="ko-KR"/>
              </w:rPr>
              <w:t>octet</w:t>
            </w:r>
            <w:r w:rsidR="00C8751B" w:rsidRPr="007F5E58">
              <w:rPr>
                <w:noProof/>
                <w:lang w:eastAsia="ko-KR"/>
              </w:rPr>
              <w:t xml:space="preserve"> eLCID field</w:t>
            </w:r>
            <w:r w:rsidR="00205615" w:rsidRPr="007F5E58">
              <w:rPr>
                <w:noProof/>
                <w:lang w:eastAsia="ko-KR"/>
              </w:rPr>
              <w:t>)</w:t>
            </w:r>
          </w:p>
        </w:tc>
      </w:tr>
      <w:tr w:rsidR="007F5E58" w:rsidRPr="007F5E58" w14:paraId="15C99E02" w14:textId="77777777" w:rsidTr="00030779">
        <w:trPr>
          <w:jc w:val="center"/>
        </w:trPr>
        <w:tc>
          <w:tcPr>
            <w:tcW w:w="1701" w:type="dxa"/>
          </w:tcPr>
          <w:p w14:paraId="6A77FE87" w14:textId="77777777" w:rsidR="00205615" w:rsidRPr="007F5E58" w:rsidRDefault="00205615" w:rsidP="00123A21">
            <w:pPr>
              <w:pStyle w:val="TAC"/>
              <w:rPr>
                <w:noProof/>
                <w:lang w:eastAsia="ko-KR"/>
              </w:rPr>
            </w:pPr>
            <w:r w:rsidRPr="007F5E58">
              <w:rPr>
                <w:noProof/>
                <w:lang w:eastAsia="ko-KR"/>
              </w:rPr>
              <w:t>34</w:t>
            </w:r>
          </w:p>
        </w:tc>
        <w:tc>
          <w:tcPr>
            <w:tcW w:w="5670" w:type="dxa"/>
          </w:tcPr>
          <w:p w14:paraId="186C8226" w14:textId="77777777" w:rsidR="00205615" w:rsidRPr="007F5E58" w:rsidRDefault="00205615" w:rsidP="00030779">
            <w:pPr>
              <w:pStyle w:val="TAL"/>
              <w:rPr>
                <w:noProof/>
                <w:lang w:eastAsia="ko-KR"/>
              </w:rPr>
            </w:pPr>
            <w:r w:rsidRPr="007F5E58">
              <w:rPr>
                <w:noProof/>
                <w:lang w:eastAsia="ko-KR"/>
              </w:rPr>
              <w:t>Extended logical channel ID field (one</w:t>
            </w:r>
            <w:r w:rsidR="00CD6276" w:rsidRPr="007F5E58">
              <w:rPr>
                <w:noProof/>
                <w:lang w:eastAsia="ko-KR"/>
              </w:rPr>
              <w:t>-</w:t>
            </w:r>
            <w:r w:rsidRPr="007F5E58">
              <w:rPr>
                <w:noProof/>
                <w:lang w:eastAsia="ko-KR"/>
              </w:rPr>
              <w:t>octet</w:t>
            </w:r>
            <w:r w:rsidR="00C8751B" w:rsidRPr="007F5E58">
              <w:rPr>
                <w:noProof/>
                <w:lang w:eastAsia="ko-KR"/>
              </w:rPr>
              <w:t xml:space="preserve"> eLCID field</w:t>
            </w:r>
            <w:r w:rsidRPr="007F5E58">
              <w:rPr>
                <w:noProof/>
                <w:lang w:eastAsia="ko-KR"/>
              </w:rPr>
              <w:t>)</w:t>
            </w:r>
          </w:p>
        </w:tc>
      </w:tr>
      <w:tr w:rsidR="007F5E58" w:rsidRPr="007F5E58" w14:paraId="37D4448F" w14:textId="77777777" w:rsidTr="00030779">
        <w:trPr>
          <w:jc w:val="center"/>
        </w:trPr>
        <w:tc>
          <w:tcPr>
            <w:tcW w:w="1701" w:type="dxa"/>
          </w:tcPr>
          <w:p w14:paraId="72BF8106" w14:textId="77777777" w:rsidR="00411627" w:rsidRPr="007F5E58" w:rsidRDefault="00C77ADE" w:rsidP="00123A21">
            <w:pPr>
              <w:pStyle w:val="TAC"/>
              <w:rPr>
                <w:noProof/>
                <w:lang w:eastAsia="ko-KR"/>
              </w:rPr>
            </w:pPr>
            <w:r w:rsidRPr="007F5E58">
              <w:rPr>
                <w:noProof/>
                <w:lang w:eastAsia="ko-KR"/>
              </w:rPr>
              <w:t>3</w:t>
            </w:r>
            <w:r w:rsidR="00205615" w:rsidRPr="007F5E58">
              <w:rPr>
                <w:noProof/>
                <w:lang w:eastAsia="ko-KR"/>
              </w:rPr>
              <w:t>5</w:t>
            </w:r>
            <w:r w:rsidR="00411627" w:rsidRPr="007F5E58">
              <w:rPr>
                <w:noProof/>
                <w:lang w:eastAsia="ko-KR"/>
              </w:rPr>
              <w:t>–</w:t>
            </w:r>
            <w:r w:rsidR="00197BAA" w:rsidRPr="007F5E58">
              <w:rPr>
                <w:noProof/>
                <w:lang w:eastAsia="ko-KR"/>
              </w:rPr>
              <w:t>44</w:t>
            </w:r>
          </w:p>
        </w:tc>
        <w:tc>
          <w:tcPr>
            <w:tcW w:w="5670" w:type="dxa"/>
          </w:tcPr>
          <w:p w14:paraId="37C5BC44" w14:textId="77777777" w:rsidR="00411627" w:rsidRPr="007F5E58" w:rsidRDefault="00411627" w:rsidP="00030779">
            <w:pPr>
              <w:pStyle w:val="TAL"/>
              <w:rPr>
                <w:noProof/>
                <w:lang w:eastAsia="ko-KR"/>
              </w:rPr>
            </w:pPr>
            <w:r w:rsidRPr="007F5E58">
              <w:rPr>
                <w:noProof/>
                <w:lang w:eastAsia="ko-KR"/>
              </w:rPr>
              <w:t>Reserved</w:t>
            </w:r>
          </w:p>
        </w:tc>
      </w:tr>
      <w:tr w:rsidR="007F5E58" w:rsidRPr="007F5E58" w14:paraId="11F553A7" w14:textId="77777777" w:rsidTr="00030779">
        <w:trPr>
          <w:jc w:val="center"/>
        </w:trPr>
        <w:tc>
          <w:tcPr>
            <w:tcW w:w="1701" w:type="dxa"/>
          </w:tcPr>
          <w:p w14:paraId="65570334" w14:textId="77777777" w:rsidR="00E82967" w:rsidRPr="007F5E58" w:rsidRDefault="00197BAA" w:rsidP="00123A21">
            <w:pPr>
              <w:pStyle w:val="TAC"/>
              <w:rPr>
                <w:noProof/>
                <w:lang w:eastAsia="ko-KR"/>
              </w:rPr>
            </w:pPr>
            <w:r w:rsidRPr="007F5E58">
              <w:rPr>
                <w:noProof/>
                <w:lang w:eastAsia="ko-KR"/>
              </w:rPr>
              <w:t>45</w:t>
            </w:r>
          </w:p>
        </w:tc>
        <w:tc>
          <w:tcPr>
            <w:tcW w:w="5670" w:type="dxa"/>
          </w:tcPr>
          <w:p w14:paraId="5622D940" w14:textId="77777777" w:rsidR="00E82967" w:rsidRPr="007F5E58" w:rsidRDefault="00E82967" w:rsidP="00030779">
            <w:pPr>
              <w:pStyle w:val="TAL"/>
              <w:rPr>
                <w:noProof/>
                <w:lang w:eastAsia="ko-KR"/>
              </w:rPr>
            </w:pPr>
            <w:r w:rsidRPr="007F5E58">
              <w:rPr>
                <w:noProof/>
              </w:rPr>
              <w:t xml:space="preserve">Truncated </w:t>
            </w:r>
            <w:r w:rsidRPr="007F5E58">
              <w:rPr>
                <w:noProof/>
                <w:lang w:eastAsia="ko-KR"/>
              </w:rPr>
              <w:t>Sidelink BSR</w:t>
            </w:r>
          </w:p>
        </w:tc>
      </w:tr>
      <w:tr w:rsidR="007F5E58" w:rsidRPr="007F5E58" w14:paraId="7CA346BF" w14:textId="77777777" w:rsidTr="00030779">
        <w:trPr>
          <w:jc w:val="center"/>
        </w:trPr>
        <w:tc>
          <w:tcPr>
            <w:tcW w:w="1701" w:type="dxa"/>
          </w:tcPr>
          <w:p w14:paraId="0B96FA9F" w14:textId="77777777" w:rsidR="00E82967" w:rsidRPr="007F5E58" w:rsidRDefault="00197BAA" w:rsidP="00123A21">
            <w:pPr>
              <w:pStyle w:val="TAC"/>
              <w:rPr>
                <w:noProof/>
                <w:lang w:eastAsia="ko-KR"/>
              </w:rPr>
            </w:pPr>
            <w:r w:rsidRPr="007F5E58">
              <w:rPr>
                <w:noProof/>
                <w:lang w:eastAsia="ko-KR"/>
              </w:rPr>
              <w:t>46</w:t>
            </w:r>
          </w:p>
        </w:tc>
        <w:tc>
          <w:tcPr>
            <w:tcW w:w="5670" w:type="dxa"/>
          </w:tcPr>
          <w:p w14:paraId="3A196E25" w14:textId="77777777" w:rsidR="00E82967" w:rsidRPr="007F5E58" w:rsidRDefault="00E82967" w:rsidP="00030779">
            <w:pPr>
              <w:pStyle w:val="TAL"/>
              <w:rPr>
                <w:noProof/>
                <w:lang w:eastAsia="ko-KR"/>
              </w:rPr>
            </w:pPr>
            <w:r w:rsidRPr="007F5E58">
              <w:rPr>
                <w:noProof/>
                <w:lang w:eastAsia="ko-KR"/>
              </w:rPr>
              <w:t>Sidelink BSR</w:t>
            </w:r>
          </w:p>
        </w:tc>
      </w:tr>
      <w:tr w:rsidR="007F5E58" w:rsidRPr="007F5E58" w14:paraId="79586C72" w14:textId="77777777" w:rsidTr="00030779">
        <w:trPr>
          <w:jc w:val="center"/>
        </w:trPr>
        <w:tc>
          <w:tcPr>
            <w:tcW w:w="1701" w:type="dxa"/>
          </w:tcPr>
          <w:p w14:paraId="1EDE0E44" w14:textId="77777777" w:rsidR="00506E50" w:rsidRPr="007F5E58" w:rsidRDefault="00197BAA" w:rsidP="00123A21">
            <w:pPr>
              <w:pStyle w:val="TAC"/>
              <w:rPr>
                <w:noProof/>
                <w:lang w:eastAsia="ko-KR"/>
              </w:rPr>
            </w:pPr>
            <w:r w:rsidRPr="007F5E58">
              <w:rPr>
                <w:noProof/>
                <w:lang w:eastAsia="ko-KR"/>
              </w:rPr>
              <w:t>47</w:t>
            </w:r>
          </w:p>
        </w:tc>
        <w:tc>
          <w:tcPr>
            <w:tcW w:w="5670" w:type="dxa"/>
          </w:tcPr>
          <w:p w14:paraId="47D60A5D" w14:textId="77777777" w:rsidR="00506E50" w:rsidRPr="007F5E58" w:rsidRDefault="000D4BCF" w:rsidP="00030779">
            <w:pPr>
              <w:pStyle w:val="TAL"/>
              <w:rPr>
                <w:noProof/>
                <w:lang w:eastAsia="ko-KR"/>
              </w:rPr>
            </w:pPr>
            <w:r w:rsidRPr="007F5E58">
              <w:rPr>
                <w:rFonts w:eastAsia="Malgun Gothic"/>
                <w:noProof/>
                <w:lang w:eastAsia="ko-KR"/>
              </w:rPr>
              <w:t>Reserved</w:t>
            </w:r>
          </w:p>
        </w:tc>
      </w:tr>
      <w:tr w:rsidR="007F5E58" w:rsidRPr="007F5E58" w14:paraId="2226A7D4" w14:textId="77777777" w:rsidTr="00030779">
        <w:trPr>
          <w:jc w:val="center"/>
        </w:trPr>
        <w:tc>
          <w:tcPr>
            <w:tcW w:w="1701" w:type="dxa"/>
          </w:tcPr>
          <w:p w14:paraId="50454960" w14:textId="77777777" w:rsidR="00FA61AC" w:rsidRPr="007F5E58" w:rsidRDefault="00197BAA" w:rsidP="00123A21">
            <w:pPr>
              <w:pStyle w:val="TAC"/>
              <w:rPr>
                <w:noProof/>
                <w:lang w:eastAsia="ko-KR"/>
              </w:rPr>
            </w:pPr>
            <w:r w:rsidRPr="007F5E58">
              <w:rPr>
                <w:noProof/>
                <w:lang w:eastAsia="ko-KR"/>
              </w:rPr>
              <w:t>48</w:t>
            </w:r>
          </w:p>
        </w:tc>
        <w:tc>
          <w:tcPr>
            <w:tcW w:w="5670" w:type="dxa"/>
          </w:tcPr>
          <w:p w14:paraId="0D1CBA60" w14:textId="77777777" w:rsidR="00FA61AC" w:rsidRPr="007F5E58" w:rsidRDefault="00FA61AC" w:rsidP="00030779">
            <w:pPr>
              <w:pStyle w:val="TAL"/>
              <w:rPr>
                <w:noProof/>
                <w:lang w:eastAsia="ko-KR"/>
              </w:rPr>
            </w:pPr>
            <w:r w:rsidRPr="007F5E58">
              <w:rPr>
                <w:noProof/>
                <w:lang w:eastAsia="ko-KR"/>
              </w:rPr>
              <w:t>LBT failure (four octets)</w:t>
            </w:r>
          </w:p>
        </w:tc>
      </w:tr>
      <w:tr w:rsidR="007F5E58" w:rsidRPr="007F5E58" w14:paraId="178CA3F1" w14:textId="77777777" w:rsidTr="00030779">
        <w:trPr>
          <w:jc w:val="center"/>
        </w:trPr>
        <w:tc>
          <w:tcPr>
            <w:tcW w:w="1701" w:type="dxa"/>
          </w:tcPr>
          <w:p w14:paraId="40013746" w14:textId="77777777" w:rsidR="00FA61AC" w:rsidRPr="007F5E58" w:rsidRDefault="00197BAA" w:rsidP="00123A21">
            <w:pPr>
              <w:pStyle w:val="TAC"/>
              <w:rPr>
                <w:noProof/>
                <w:lang w:eastAsia="ko-KR"/>
              </w:rPr>
            </w:pPr>
            <w:r w:rsidRPr="007F5E58">
              <w:rPr>
                <w:noProof/>
                <w:lang w:eastAsia="ko-KR"/>
              </w:rPr>
              <w:t>49</w:t>
            </w:r>
          </w:p>
        </w:tc>
        <w:tc>
          <w:tcPr>
            <w:tcW w:w="5670" w:type="dxa"/>
          </w:tcPr>
          <w:p w14:paraId="09B2484F" w14:textId="77777777" w:rsidR="00FA61AC" w:rsidRPr="007F5E58" w:rsidRDefault="00FA61AC" w:rsidP="00030779">
            <w:pPr>
              <w:pStyle w:val="TAL"/>
              <w:rPr>
                <w:noProof/>
                <w:lang w:eastAsia="ko-KR"/>
              </w:rPr>
            </w:pPr>
            <w:r w:rsidRPr="007F5E58">
              <w:rPr>
                <w:noProof/>
                <w:lang w:eastAsia="ko-KR"/>
              </w:rPr>
              <w:t>LBT failure (one octet)</w:t>
            </w:r>
          </w:p>
        </w:tc>
      </w:tr>
      <w:tr w:rsidR="007F5E58" w:rsidRPr="007F5E58" w14:paraId="3B9357F4" w14:textId="77777777" w:rsidTr="00030779">
        <w:trPr>
          <w:jc w:val="center"/>
        </w:trPr>
        <w:tc>
          <w:tcPr>
            <w:tcW w:w="1701" w:type="dxa"/>
          </w:tcPr>
          <w:p w14:paraId="097A1298" w14:textId="77777777" w:rsidR="00AF08D2" w:rsidRPr="007F5E58" w:rsidRDefault="00197BAA" w:rsidP="00123A21">
            <w:pPr>
              <w:pStyle w:val="TAC"/>
              <w:rPr>
                <w:noProof/>
                <w:lang w:eastAsia="ko-KR"/>
              </w:rPr>
            </w:pPr>
            <w:r w:rsidRPr="007F5E58">
              <w:rPr>
                <w:noProof/>
                <w:lang w:eastAsia="ko-KR"/>
              </w:rPr>
              <w:t>50</w:t>
            </w:r>
          </w:p>
        </w:tc>
        <w:tc>
          <w:tcPr>
            <w:tcW w:w="5670" w:type="dxa"/>
          </w:tcPr>
          <w:p w14:paraId="2B2813FB" w14:textId="77777777" w:rsidR="00AF08D2" w:rsidRPr="007F5E58" w:rsidRDefault="00AF08D2" w:rsidP="00030779">
            <w:pPr>
              <w:pStyle w:val="TAL"/>
              <w:rPr>
                <w:noProof/>
                <w:lang w:eastAsia="ko-KR"/>
              </w:rPr>
            </w:pPr>
            <w:r w:rsidRPr="007F5E58">
              <w:rPr>
                <w:noProof/>
                <w:lang w:eastAsia="ko-KR"/>
              </w:rPr>
              <w:t xml:space="preserve">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5D4F614B" w14:textId="77777777" w:rsidTr="00030779">
        <w:trPr>
          <w:jc w:val="center"/>
        </w:trPr>
        <w:tc>
          <w:tcPr>
            <w:tcW w:w="1701" w:type="dxa"/>
          </w:tcPr>
          <w:p w14:paraId="1EA20854" w14:textId="77777777" w:rsidR="00AF08D2" w:rsidRPr="007F5E58" w:rsidRDefault="00197BAA" w:rsidP="00123A21">
            <w:pPr>
              <w:pStyle w:val="TAC"/>
              <w:rPr>
                <w:noProof/>
                <w:lang w:eastAsia="ko-KR"/>
              </w:rPr>
            </w:pPr>
            <w:r w:rsidRPr="007F5E58">
              <w:rPr>
                <w:noProof/>
                <w:lang w:eastAsia="ko-KR"/>
              </w:rPr>
              <w:t>51</w:t>
            </w:r>
          </w:p>
        </w:tc>
        <w:tc>
          <w:tcPr>
            <w:tcW w:w="5670" w:type="dxa"/>
          </w:tcPr>
          <w:p w14:paraId="49264C71" w14:textId="77777777" w:rsidR="00AF08D2" w:rsidRPr="007F5E58" w:rsidRDefault="00AF08D2" w:rsidP="00030779">
            <w:pPr>
              <w:pStyle w:val="TAL"/>
              <w:rPr>
                <w:noProof/>
                <w:lang w:eastAsia="ko-KR"/>
              </w:rPr>
            </w:pPr>
            <w:r w:rsidRPr="007F5E58">
              <w:rPr>
                <w:noProof/>
                <w:lang w:eastAsia="ko-KR"/>
              </w:rPr>
              <w:t xml:space="preserve">Truncated BFR </w:t>
            </w:r>
            <w:r w:rsidRPr="007F5E58">
              <w:rPr>
                <w:rFonts w:eastAsia="Malgun Gothic"/>
                <w:noProof/>
                <w:lang w:eastAsia="ko-KR"/>
              </w:rPr>
              <w:t>(one octet C</w:t>
            </w:r>
            <w:r w:rsidRPr="007F5E58">
              <w:rPr>
                <w:rFonts w:eastAsia="Malgun Gothic"/>
                <w:noProof/>
                <w:vertAlign w:val="subscript"/>
                <w:lang w:eastAsia="ko-KR"/>
              </w:rPr>
              <w:t>i</w:t>
            </w:r>
            <w:r w:rsidRPr="007F5E58">
              <w:rPr>
                <w:rFonts w:eastAsia="Malgun Gothic"/>
                <w:noProof/>
                <w:lang w:eastAsia="ko-KR"/>
              </w:rPr>
              <w:t>)</w:t>
            </w:r>
          </w:p>
        </w:tc>
      </w:tr>
      <w:tr w:rsidR="007F5E58" w:rsidRPr="007F5E58" w14:paraId="69294A51" w14:textId="77777777" w:rsidTr="00030779">
        <w:trPr>
          <w:jc w:val="center"/>
        </w:trPr>
        <w:tc>
          <w:tcPr>
            <w:tcW w:w="1701" w:type="dxa"/>
          </w:tcPr>
          <w:p w14:paraId="495456B5" w14:textId="77777777" w:rsidR="00C77ADE" w:rsidRPr="007F5E58" w:rsidDel="00C77ADE" w:rsidRDefault="00C77ADE" w:rsidP="00123A21">
            <w:pPr>
              <w:pStyle w:val="TAC"/>
              <w:rPr>
                <w:noProof/>
                <w:lang w:eastAsia="ko-KR"/>
              </w:rPr>
            </w:pPr>
            <w:r w:rsidRPr="007F5E58">
              <w:rPr>
                <w:noProof/>
                <w:lang w:eastAsia="ko-KR"/>
              </w:rPr>
              <w:t>52</w:t>
            </w:r>
          </w:p>
        </w:tc>
        <w:tc>
          <w:tcPr>
            <w:tcW w:w="5670" w:type="dxa"/>
          </w:tcPr>
          <w:p w14:paraId="438F3D23" w14:textId="77777777" w:rsidR="00C77ADE" w:rsidRPr="007F5E58" w:rsidRDefault="00C77ADE" w:rsidP="00030779">
            <w:pPr>
              <w:pStyle w:val="TAL"/>
              <w:rPr>
                <w:noProof/>
                <w:lang w:eastAsia="ko-KR"/>
              </w:rPr>
            </w:pPr>
            <w:r w:rsidRPr="007F5E58">
              <w:rPr>
                <w:noProof/>
                <w:lang w:eastAsia="ko-KR"/>
              </w:rPr>
              <w:t>CCCH of size 48 bits</w:t>
            </w:r>
            <w:r w:rsidR="004504E3" w:rsidRPr="007F5E58">
              <w:rPr>
                <w:noProof/>
                <w:lang w:eastAsia="ko-KR"/>
              </w:rPr>
              <w:t xml:space="preserve"> (referred to as </w:t>
            </w:r>
            <w:r w:rsidR="00345B7E" w:rsidRPr="007F5E58">
              <w:rPr>
                <w:noProof/>
                <w:lang w:eastAsia="ko-KR"/>
              </w:rPr>
              <w:t>"</w:t>
            </w:r>
            <w:r w:rsidR="004504E3" w:rsidRPr="007F5E58">
              <w:rPr>
                <w:noProof/>
                <w:lang w:eastAsia="ko-KR"/>
              </w:rPr>
              <w:t>CCCH</w:t>
            </w:r>
            <w:r w:rsidR="00345B7E" w:rsidRPr="007F5E58">
              <w:rPr>
                <w:noProof/>
                <w:lang w:eastAsia="ko-KR"/>
              </w:rPr>
              <w:t>"</w:t>
            </w:r>
            <w:r w:rsidR="004504E3" w:rsidRPr="007F5E58">
              <w:rPr>
                <w:noProof/>
                <w:lang w:eastAsia="ko-KR"/>
              </w:rPr>
              <w:t xml:space="preserve"> in TS 38.331 [5])</w:t>
            </w:r>
          </w:p>
        </w:tc>
      </w:tr>
      <w:tr w:rsidR="007F5E58" w:rsidRPr="007F5E58" w14:paraId="511D1B3F" w14:textId="77777777" w:rsidTr="00030779">
        <w:trPr>
          <w:jc w:val="center"/>
        </w:trPr>
        <w:tc>
          <w:tcPr>
            <w:tcW w:w="1701" w:type="dxa"/>
          </w:tcPr>
          <w:p w14:paraId="70150720" w14:textId="77777777" w:rsidR="000506B7" w:rsidRPr="007F5E58" w:rsidRDefault="00395E96" w:rsidP="00123A21">
            <w:pPr>
              <w:pStyle w:val="TAC"/>
              <w:rPr>
                <w:noProof/>
                <w:lang w:eastAsia="ko-KR"/>
              </w:rPr>
            </w:pPr>
            <w:r w:rsidRPr="007F5E58">
              <w:rPr>
                <w:noProof/>
                <w:lang w:eastAsia="ko-KR"/>
              </w:rPr>
              <w:t>53</w:t>
            </w:r>
          </w:p>
        </w:tc>
        <w:tc>
          <w:tcPr>
            <w:tcW w:w="5670" w:type="dxa"/>
          </w:tcPr>
          <w:p w14:paraId="71BF4092" w14:textId="77777777" w:rsidR="000506B7" w:rsidRPr="007F5E58" w:rsidRDefault="000506B7" w:rsidP="00030779">
            <w:pPr>
              <w:pStyle w:val="TAL"/>
              <w:rPr>
                <w:noProof/>
                <w:lang w:eastAsia="ko-KR"/>
              </w:rPr>
            </w:pPr>
            <w:r w:rsidRPr="007F5E58">
              <w:rPr>
                <w:noProof/>
                <w:lang w:eastAsia="ko-KR"/>
              </w:rPr>
              <w:t>Recommended bit rate query</w:t>
            </w:r>
          </w:p>
        </w:tc>
      </w:tr>
      <w:tr w:rsidR="007F5E58" w:rsidRPr="007F5E58" w14:paraId="623EAB7B" w14:textId="77777777" w:rsidTr="00030779">
        <w:trPr>
          <w:jc w:val="center"/>
        </w:trPr>
        <w:tc>
          <w:tcPr>
            <w:tcW w:w="1701" w:type="dxa"/>
          </w:tcPr>
          <w:p w14:paraId="64AB239D" w14:textId="77777777" w:rsidR="00411627" w:rsidRPr="007F5E58" w:rsidDel="00EC5CCA" w:rsidRDefault="00395E96" w:rsidP="00123A21">
            <w:pPr>
              <w:pStyle w:val="TAC"/>
              <w:rPr>
                <w:noProof/>
                <w:lang w:eastAsia="ko-KR"/>
              </w:rPr>
            </w:pPr>
            <w:r w:rsidRPr="007F5E58">
              <w:rPr>
                <w:noProof/>
                <w:lang w:eastAsia="ko-KR"/>
              </w:rPr>
              <w:t>54</w:t>
            </w:r>
          </w:p>
        </w:tc>
        <w:tc>
          <w:tcPr>
            <w:tcW w:w="5670" w:type="dxa"/>
          </w:tcPr>
          <w:p w14:paraId="1482352D" w14:textId="77777777" w:rsidR="00411627" w:rsidRPr="007F5E58" w:rsidRDefault="00411627" w:rsidP="00030779">
            <w:pPr>
              <w:pStyle w:val="TAL"/>
              <w:rPr>
                <w:noProof/>
                <w:lang w:eastAsia="ko-KR"/>
              </w:rPr>
            </w:pPr>
            <w:r w:rsidRPr="007F5E58">
              <w:rPr>
                <w:noProof/>
                <w:lang w:eastAsia="ko-KR"/>
              </w:rPr>
              <w:t>Multiple Entry PHR (four octet</w:t>
            </w:r>
            <w:r w:rsidR="005D2036" w:rsidRPr="007F5E58">
              <w:rPr>
                <w:noProof/>
                <w:lang w:eastAsia="ko-KR"/>
              </w:rPr>
              <w:t>s</w:t>
            </w:r>
            <w:r w:rsidRPr="007F5E58">
              <w:rPr>
                <w:noProof/>
                <w:lang w:eastAsia="ko-KR"/>
              </w:rPr>
              <w:t xml:space="preserve"> C</w:t>
            </w:r>
            <w:r w:rsidRPr="007F5E58">
              <w:rPr>
                <w:noProof/>
                <w:vertAlign w:val="subscript"/>
                <w:lang w:eastAsia="ko-KR"/>
              </w:rPr>
              <w:t>i</w:t>
            </w:r>
            <w:r w:rsidRPr="007F5E58">
              <w:rPr>
                <w:noProof/>
                <w:lang w:eastAsia="ko-KR"/>
              </w:rPr>
              <w:t>)</w:t>
            </w:r>
          </w:p>
        </w:tc>
      </w:tr>
      <w:tr w:rsidR="007F5E58" w:rsidRPr="007F5E58" w14:paraId="41CDDDDA" w14:textId="77777777" w:rsidTr="00030779">
        <w:trPr>
          <w:jc w:val="center"/>
        </w:trPr>
        <w:tc>
          <w:tcPr>
            <w:tcW w:w="1701" w:type="dxa"/>
          </w:tcPr>
          <w:p w14:paraId="19456700" w14:textId="77777777" w:rsidR="00411627" w:rsidRPr="007F5E58" w:rsidRDefault="00395E96" w:rsidP="00123A21">
            <w:pPr>
              <w:pStyle w:val="TAC"/>
              <w:rPr>
                <w:noProof/>
                <w:lang w:eastAsia="ko-KR"/>
              </w:rPr>
            </w:pPr>
            <w:r w:rsidRPr="007F5E58">
              <w:rPr>
                <w:noProof/>
                <w:lang w:eastAsia="ko-KR"/>
              </w:rPr>
              <w:t>55</w:t>
            </w:r>
          </w:p>
        </w:tc>
        <w:tc>
          <w:tcPr>
            <w:tcW w:w="5670" w:type="dxa"/>
          </w:tcPr>
          <w:p w14:paraId="168D3242" w14:textId="77777777" w:rsidR="00411627" w:rsidRPr="007F5E58" w:rsidRDefault="00411627" w:rsidP="00030779">
            <w:pPr>
              <w:pStyle w:val="TAL"/>
              <w:rPr>
                <w:noProof/>
                <w:lang w:eastAsia="ko-KR"/>
              </w:rPr>
            </w:pPr>
            <w:r w:rsidRPr="007F5E58">
              <w:rPr>
                <w:noProof/>
                <w:lang w:eastAsia="ko-KR"/>
              </w:rPr>
              <w:t>Configured Grant Confirmation</w:t>
            </w:r>
          </w:p>
        </w:tc>
      </w:tr>
      <w:tr w:rsidR="007F5E58" w:rsidRPr="007F5E58" w14:paraId="22EB5FB7" w14:textId="77777777" w:rsidTr="00030779">
        <w:trPr>
          <w:jc w:val="center"/>
        </w:trPr>
        <w:tc>
          <w:tcPr>
            <w:tcW w:w="1701" w:type="dxa"/>
          </w:tcPr>
          <w:p w14:paraId="11C4BFCD" w14:textId="77777777" w:rsidR="00411627" w:rsidRPr="007F5E58" w:rsidRDefault="00395E96" w:rsidP="00123A21">
            <w:pPr>
              <w:pStyle w:val="TAC"/>
              <w:rPr>
                <w:noProof/>
                <w:lang w:eastAsia="ko-KR"/>
              </w:rPr>
            </w:pPr>
            <w:r w:rsidRPr="007F5E58">
              <w:rPr>
                <w:noProof/>
                <w:lang w:eastAsia="ko-KR"/>
              </w:rPr>
              <w:t>56</w:t>
            </w:r>
          </w:p>
        </w:tc>
        <w:tc>
          <w:tcPr>
            <w:tcW w:w="5670" w:type="dxa"/>
          </w:tcPr>
          <w:p w14:paraId="43FED983" w14:textId="77777777" w:rsidR="00411627" w:rsidRPr="007F5E58" w:rsidRDefault="00411627" w:rsidP="00030779">
            <w:pPr>
              <w:pStyle w:val="TAL"/>
              <w:rPr>
                <w:noProof/>
                <w:lang w:eastAsia="ko-KR"/>
              </w:rPr>
            </w:pPr>
            <w:r w:rsidRPr="007F5E58">
              <w:rPr>
                <w:noProof/>
                <w:lang w:eastAsia="ko-KR"/>
              </w:rPr>
              <w:t>Multiple Entry PHR (one octet C</w:t>
            </w:r>
            <w:r w:rsidRPr="007F5E58">
              <w:rPr>
                <w:noProof/>
                <w:vertAlign w:val="subscript"/>
                <w:lang w:eastAsia="ko-KR"/>
              </w:rPr>
              <w:t>i</w:t>
            </w:r>
            <w:r w:rsidRPr="007F5E58">
              <w:rPr>
                <w:noProof/>
                <w:lang w:eastAsia="ko-KR"/>
              </w:rPr>
              <w:t>)</w:t>
            </w:r>
          </w:p>
        </w:tc>
      </w:tr>
      <w:tr w:rsidR="007F5E58" w:rsidRPr="007F5E58" w14:paraId="6F15A71C" w14:textId="77777777" w:rsidTr="00030779">
        <w:trPr>
          <w:jc w:val="center"/>
        </w:trPr>
        <w:tc>
          <w:tcPr>
            <w:tcW w:w="1701" w:type="dxa"/>
          </w:tcPr>
          <w:p w14:paraId="3AC3C340" w14:textId="77777777" w:rsidR="00411627" w:rsidRPr="007F5E58" w:rsidRDefault="00395E96" w:rsidP="00123A21">
            <w:pPr>
              <w:pStyle w:val="TAC"/>
              <w:rPr>
                <w:noProof/>
                <w:lang w:eastAsia="ko-KR"/>
              </w:rPr>
            </w:pPr>
            <w:r w:rsidRPr="007F5E58">
              <w:rPr>
                <w:noProof/>
                <w:lang w:eastAsia="ko-KR"/>
              </w:rPr>
              <w:t>57</w:t>
            </w:r>
          </w:p>
        </w:tc>
        <w:tc>
          <w:tcPr>
            <w:tcW w:w="5670" w:type="dxa"/>
          </w:tcPr>
          <w:p w14:paraId="03264AF1" w14:textId="77777777" w:rsidR="00411627" w:rsidRPr="007F5E58" w:rsidRDefault="00411627" w:rsidP="00030779">
            <w:pPr>
              <w:pStyle w:val="TAL"/>
              <w:rPr>
                <w:noProof/>
                <w:lang w:eastAsia="ko-KR"/>
              </w:rPr>
            </w:pPr>
            <w:r w:rsidRPr="007F5E58">
              <w:rPr>
                <w:noProof/>
                <w:lang w:eastAsia="ko-KR"/>
              </w:rPr>
              <w:t>Single Entry PHR</w:t>
            </w:r>
          </w:p>
        </w:tc>
      </w:tr>
      <w:tr w:rsidR="007F5E58" w:rsidRPr="007F5E58" w14:paraId="4F48DACB" w14:textId="77777777" w:rsidTr="00030779">
        <w:trPr>
          <w:jc w:val="center"/>
        </w:trPr>
        <w:tc>
          <w:tcPr>
            <w:tcW w:w="1701" w:type="dxa"/>
          </w:tcPr>
          <w:p w14:paraId="2CB8D9C8" w14:textId="77777777" w:rsidR="00411627" w:rsidRPr="007F5E58" w:rsidRDefault="00395E96" w:rsidP="00123A21">
            <w:pPr>
              <w:pStyle w:val="TAC"/>
              <w:rPr>
                <w:noProof/>
                <w:lang w:eastAsia="ko-KR"/>
              </w:rPr>
            </w:pPr>
            <w:r w:rsidRPr="007F5E58">
              <w:rPr>
                <w:noProof/>
                <w:lang w:eastAsia="ko-KR"/>
              </w:rPr>
              <w:t>58</w:t>
            </w:r>
          </w:p>
        </w:tc>
        <w:tc>
          <w:tcPr>
            <w:tcW w:w="5670" w:type="dxa"/>
          </w:tcPr>
          <w:p w14:paraId="4A879AC2" w14:textId="77777777" w:rsidR="00411627" w:rsidRPr="007F5E58" w:rsidRDefault="00411627" w:rsidP="00030779">
            <w:pPr>
              <w:pStyle w:val="TAL"/>
              <w:rPr>
                <w:noProof/>
                <w:lang w:eastAsia="ko-KR"/>
              </w:rPr>
            </w:pPr>
            <w:r w:rsidRPr="007F5E58">
              <w:rPr>
                <w:noProof/>
                <w:lang w:eastAsia="ko-KR"/>
              </w:rPr>
              <w:t>C-RNTI</w:t>
            </w:r>
          </w:p>
        </w:tc>
      </w:tr>
      <w:tr w:rsidR="007F5E58" w:rsidRPr="007F5E58" w14:paraId="3E0921A7" w14:textId="77777777" w:rsidTr="00030779">
        <w:trPr>
          <w:jc w:val="center"/>
        </w:trPr>
        <w:tc>
          <w:tcPr>
            <w:tcW w:w="1701" w:type="dxa"/>
          </w:tcPr>
          <w:p w14:paraId="38FE812D" w14:textId="77777777" w:rsidR="00411627" w:rsidRPr="007F5E58" w:rsidRDefault="00395E96" w:rsidP="00123A21">
            <w:pPr>
              <w:pStyle w:val="TAC"/>
              <w:rPr>
                <w:noProof/>
                <w:lang w:eastAsia="ko-KR"/>
              </w:rPr>
            </w:pPr>
            <w:r w:rsidRPr="007F5E58">
              <w:rPr>
                <w:noProof/>
                <w:lang w:eastAsia="ko-KR"/>
              </w:rPr>
              <w:t>59</w:t>
            </w:r>
          </w:p>
        </w:tc>
        <w:tc>
          <w:tcPr>
            <w:tcW w:w="5670" w:type="dxa"/>
          </w:tcPr>
          <w:p w14:paraId="16AE769D" w14:textId="77777777" w:rsidR="00411627" w:rsidRPr="007F5E58" w:rsidRDefault="00411627" w:rsidP="00030779">
            <w:pPr>
              <w:pStyle w:val="TAL"/>
              <w:rPr>
                <w:noProof/>
                <w:lang w:eastAsia="ko-KR"/>
              </w:rPr>
            </w:pPr>
            <w:r w:rsidRPr="007F5E58">
              <w:rPr>
                <w:noProof/>
                <w:lang w:eastAsia="ko-KR"/>
              </w:rPr>
              <w:t>Short Truncated BSR</w:t>
            </w:r>
          </w:p>
        </w:tc>
      </w:tr>
      <w:tr w:rsidR="007F5E58" w:rsidRPr="007F5E58" w14:paraId="11D846F9" w14:textId="77777777" w:rsidTr="00030779">
        <w:trPr>
          <w:jc w:val="center"/>
        </w:trPr>
        <w:tc>
          <w:tcPr>
            <w:tcW w:w="1701" w:type="dxa"/>
          </w:tcPr>
          <w:p w14:paraId="7F5CDB7B" w14:textId="77777777" w:rsidR="00411627" w:rsidRPr="007F5E58" w:rsidRDefault="00395E96" w:rsidP="00123A21">
            <w:pPr>
              <w:pStyle w:val="TAC"/>
              <w:rPr>
                <w:noProof/>
                <w:lang w:eastAsia="ko-KR"/>
              </w:rPr>
            </w:pPr>
            <w:r w:rsidRPr="007F5E58">
              <w:rPr>
                <w:noProof/>
                <w:lang w:eastAsia="ko-KR"/>
              </w:rPr>
              <w:t>60</w:t>
            </w:r>
          </w:p>
        </w:tc>
        <w:tc>
          <w:tcPr>
            <w:tcW w:w="5670" w:type="dxa"/>
          </w:tcPr>
          <w:p w14:paraId="285CF964" w14:textId="77777777" w:rsidR="00411627" w:rsidRPr="007F5E58" w:rsidRDefault="00411627" w:rsidP="00030779">
            <w:pPr>
              <w:pStyle w:val="TAL"/>
              <w:rPr>
                <w:noProof/>
                <w:lang w:eastAsia="ko-KR"/>
              </w:rPr>
            </w:pPr>
            <w:r w:rsidRPr="007F5E58">
              <w:rPr>
                <w:noProof/>
                <w:lang w:eastAsia="ko-KR"/>
              </w:rPr>
              <w:t>Long Truncated BSR</w:t>
            </w:r>
          </w:p>
        </w:tc>
      </w:tr>
      <w:tr w:rsidR="007F5E58" w:rsidRPr="007F5E58" w14:paraId="69DFC015" w14:textId="77777777" w:rsidTr="00030779">
        <w:trPr>
          <w:jc w:val="center"/>
        </w:trPr>
        <w:tc>
          <w:tcPr>
            <w:tcW w:w="1701" w:type="dxa"/>
          </w:tcPr>
          <w:p w14:paraId="31278989" w14:textId="77777777" w:rsidR="00411627" w:rsidRPr="007F5E58" w:rsidRDefault="00395E96" w:rsidP="00123A21">
            <w:pPr>
              <w:pStyle w:val="TAC"/>
              <w:rPr>
                <w:noProof/>
                <w:lang w:eastAsia="ko-KR"/>
              </w:rPr>
            </w:pPr>
            <w:r w:rsidRPr="007F5E58">
              <w:rPr>
                <w:noProof/>
                <w:lang w:eastAsia="ko-KR"/>
              </w:rPr>
              <w:t>61</w:t>
            </w:r>
          </w:p>
        </w:tc>
        <w:tc>
          <w:tcPr>
            <w:tcW w:w="5670" w:type="dxa"/>
          </w:tcPr>
          <w:p w14:paraId="54D426C2" w14:textId="77777777" w:rsidR="00411627" w:rsidRPr="007F5E58" w:rsidRDefault="00411627" w:rsidP="00030779">
            <w:pPr>
              <w:pStyle w:val="TAL"/>
              <w:rPr>
                <w:noProof/>
                <w:lang w:eastAsia="ko-KR"/>
              </w:rPr>
            </w:pPr>
            <w:r w:rsidRPr="007F5E58">
              <w:rPr>
                <w:noProof/>
                <w:lang w:eastAsia="ko-KR"/>
              </w:rPr>
              <w:t>Short BSR</w:t>
            </w:r>
          </w:p>
        </w:tc>
      </w:tr>
      <w:tr w:rsidR="007F5E58" w:rsidRPr="007F5E58" w14:paraId="0BD246CC" w14:textId="77777777" w:rsidTr="00030779">
        <w:trPr>
          <w:jc w:val="center"/>
        </w:trPr>
        <w:tc>
          <w:tcPr>
            <w:tcW w:w="1701" w:type="dxa"/>
          </w:tcPr>
          <w:p w14:paraId="47D8DD24" w14:textId="77777777" w:rsidR="00411627" w:rsidRPr="007F5E58" w:rsidRDefault="00395E96" w:rsidP="00123A21">
            <w:pPr>
              <w:pStyle w:val="TAC"/>
              <w:rPr>
                <w:noProof/>
                <w:lang w:eastAsia="ko-KR"/>
              </w:rPr>
            </w:pPr>
            <w:r w:rsidRPr="007F5E58">
              <w:rPr>
                <w:noProof/>
                <w:lang w:eastAsia="ko-KR"/>
              </w:rPr>
              <w:t>62</w:t>
            </w:r>
          </w:p>
        </w:tc>
        <w:tc>
          <w:tcPr>
            <w:tcW w:w="5670" w:type="dxa"/>
          </w:tcPr>
          <w:p w14:paraId="65A87D0D" w14:textId="77777777" w:rsidR="00411627" w:rsidRPr="007F5E58" w:rsidRDefault="00411627" w:rsidP="00030779">
            <w:pPr>
              <w:pStyle w:val="TAL"/>
              <w:rPr>
                <w:noProof/>
                <w:lang w:eastAsia="ko-KR"/>
              </w:rPr>
            </w:pPr>
            <w:r w:rsidRPr="007F5E58">
              <w:rPr>
                <w:noProof/>
                <w:lang w:eastAsia="ko-KR"/>
              </w:rPr>
              <w:t>Long BSR</w:t>
            </w:r>
          </w:p>
        </w:tc>
      </w:tr>
      <w:tr w:rsidR="00030779" w:rsidRPr="007F5E58" w14:paraId="2760D60D" w14:textId="77777777" w:rsidTr="00030779">
        <w:trPr>
          <w:jc w:val="center"/>
        </w:trPr>
        <w:tc>
          <w:tcPr>
            <w:tcW w:w="1701" w:type="dxa"/>
          </w:tcPr>
          <w:p w14:paraId="1CF2C93E" w14:textId="77777777" w:rsidR="00411627" w:rsidRPr="007F5E58" w:rsidRDefault="00395E96" w:rsidP="00123A21">
            <w:pPr>
              <w:pStyle w:val="TAC"/>
              <w:rPr>
                <w:noProof/>
                <w:lang w:eastAsia="ko-KR"/>
              </w:rPr>
            </w:pPr>
            <w:r w:rsidRPr="007F5E58">
              <w:rPr>
                <w:noProof/>
                <w:lang w:eastAsia="ko-KR"/>
              </w:rPr>
              <w:t>63</w:t>
            </w:r>
          </w:p>
        </w:tc>
        <w:tc>
          <w:tcPr>
            <w:tcW w:w="5670" w:type="dxa"/>
          </w:tcPr>
          <w:p w14:paraId="291F0DCA" w14:textId="77777777" w:rsidR="00411627" w:rsidRPr="007F5E58" w:rsidRDefault="00411627" w:rsidP="00030779">
            <w:pPr>
              <w:pStyle w:val="TAL"/>
              <w:rPr>
                <w:noProof/>
                <w:lang w:eastAsia="ko-KR"/>
              </w:rPr>
            </w:pPr>
            <w:r w:rsidRPr="007F5E58">
              <w:rPr>
                <w:noProof/>
                <w:lang w:eastAsia="ko-KR"/>
              </w:rPr>
              <w:t>Padding</w:t>
            </w:r>
          </w:p>
        </w:tc>
      </w:tr>
    </w:tbl>
    <w:p w14:paraId="49007821" w14:textId="77777777" w:rsidR="00411627" w:rsidRPr="007F5E58" w:rsidRDefault="00411627" w:rsidP="00F00E2A">
      <w:pPr>
        <w:rPr>
          <w:noProof/>
          <w:lang w:eastAsia="ko-KR"/>
        </w:rPr>
      </w:pPr>
    </w:p>
    <w:p w14:paraId="320D67CD" w14:textId="77777777" w:rsidR="0047246C" w:rsidRPr="007F5E58" w:rsidRDefault="0047246C" w:rsidP="00F00E2A">
      <w:pPr>
        <w:pStyle w:val="TH"/>
        <w:rPr>
          <w:noProof/>
          <w:lang w:eastAsia="ko-KR"/>
        </w:rPr>
      </w:pPr>
      <w:bookmarkStart w:id="1128" w:name="_Toc12718157"/>
      <w:r w:rsidRPr="007F5E58">
        <w:rPr>
          <w:noProof/>
          <w:lang w:eastAsia="ko-KR"/>
        </w:rPr>
        <w:t xml:space="preserve">Table 6.2.1-2a Values of </w:t>
      </w:r>
      <w:r w:rsidR="00205615" w:rsidRPr="007F5E58">
        <w:rPr>
          <w:noProof/>
          <w:lang w:eastAsia="ko-KR"/>
        </w:rPr>
        <w:t>two</w:t>
      </w:r>
      <w:r w:rsidR="003B1063" w:rsidRPr="007F5E58">
        <w:rPr>
          <w:noProof/>
          <w:lang w:eastAsia="ko-KR"/>
        </w:rPr>
        <w:t>-</w:t>
      </w:r>
      <w:r w:rsidR="00205615" w:rsidRPr="007F5E58">
        <w:rPr>
          <w:noProof/>
          <w:lang w:eastAsia="ko-KR"/>
        </w:rPr>
        <w:t xml:space="preserve">octet </w:t>
      </w:r>
      <w:r w:rsidRPr="007F5E58">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F5E58" w:rsidRDefault="008F4B86" w:rsidP="008F4B86">
            <w:pPr>
              <w:pStyle w:val="TAH"/>
              <w:rPr>
                <w:noProof/>
                <w:lang w:eastAsia="ko-KR"/>
              </w:rPr>
            </w:pPr>
            <w:r w:rsidRPr="007F5E58">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F5E58" w:rsidRDefault="008F4B86" w:rsidP="008F4B86">
            <w:pPr>
              <w:pStyle w:val="TAH"/>
              <w:rPr>
                <w:noProof/>
                <w:lang w:eastAsia="ko-KR"/>
              </w:rPr>
            </w:pPr>
            <w:r w:rsidRPr="007F5E58">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F5E58" w:rsidRDefault="008F4B86" w:rsidP="008F4B86">
            <w:pPr>
              <w:pStyle w:val="TAH"/>
              <w:rPr>
                <w:noProof/>
                <w:lang w:eastAsia="ko-KR"/>
              </w:rPr>
            </w:pPr>
            <w:r w:rsidRPr="007F5E58">
              <w:rPr>
                <w:noProof/>
                <w:lang w:eastAsia="ko-KR"/>
              </w:rPr>
              <w:t>LCID values</w:t>
            </w:r>
          </w:p>
        </w:tc>
      </w:tr>
      <w:tr w:rsidR="00030779" w:rsidRPr="007F5E58"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F5E58" w:rsidRDefault="008F4B86" w:rsidP="008F4B86">
            <w:pPr>
              <w:pStyle w:val="TAC"/>
              <w:rPr>
                <w:noProof/>
                <w:lang w:eastAsia="ko-KR"/>
              </w:rPr>
            </w:pPr>
            <w:r w:rsidRPr="007F5E58">
              <w:rPr>
                <w:noProof/>
                <w:lang w:eastAsia="ko-KR"/>
              </w:rPr>
              <w:t>0 to (2</w:t>
            </w:r>
            <w:r w:rsidRPr="007F5E58">
              <w:rPr>
                <w:noProof/>
                <w:vertAlign w:val="superscript"/>
                <w:lang w:eastAsia="ko-KR"/>
              </w:rPr>
              <w:t>16</w:t>
            </w:r>
            <w:r w:rsidRPr="007F5E58">
              <w:rPr>
                <w:noProof/>
                <w:lang w:eastAsia="ko-KR"/>
              </w:rPr>
              <w:t xml:space="preserve"> </w:t>
            </w:r>
            <w:r w:rsidR="008546F6" w:rsidRPr="007F5E58">
              <w:rPr>
                <w:noProof/>
                <w:lang w:eastAsia="ko-KR"/>
              </w:rPr>
              <w:t>–</w:t>
            </w:r>
            <w:r w:rsidRPr="007F5E58">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F5E58" w:rsidRDefault="008F4B86" w:rsidP="008F4B86">
            <w:pPr>
              <w:pStyle w:val="TAC"/>
              <w:rPr>
                <w:noProof/>
                <w:lang w:eastAsia="ko-KR"/>
              </w:rPr>
            </w:pPr>
            <w:r w:rsidRPr="007F5E58">
              <w:rPr>
                <w:noProof/>
                <w:lang w:eastAsia="ko-KR"/>
              </w:rPr>
              <w:t>320 to (2</w:t>
            </w:r>
            <w:r w:rsidRPr="007F5E58">
              <w:rPr>
                <w:noProof/>
                <w:vertAlign w:val="superscript"/>
                <w:lang w:eastAsia="ko-KR"/>
              </w:rPr>
              <w:t>16</w:t>
            </w:r>
            <w:r w:rsidRPr="007F5E58">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F5E58" w:rsidRDefault="008F4B86" w:rsidP="00030779">
            <w:pPr>
              <w:pStyle w:val="TAL"/>
              <w:rPr>
                <w:noProof/>
                <w:lang w:eastAsia="ko-KR"/>
              </w:rPr>
            </w:pPr>
            <w:r w:rsidRPr="007F5E58">
              <w:rPr>
                <w:noProof/>
                <w:lang w:eastAsia="ko-KR"/>
              </w:rPr>
              <w:t>Identity of the logical channel</w:t>
            </w:r>
          </w:p>
        </w:tc>
      </w:tr>
      <w:bookmarkEnd w:id="1128"/>
    </w:tbl>
    <w:p w14:paraId="23F18B4D" w14:textId="77777777" w:rsidR="0047246C" w:rsidRPr="007F5E58" w:rsidRDefault="0047246C" w:rsidP="00F00E2A">
      <w:pPr>
        <w:rPr>
          <w:lang w:eastAsia="ko-KR"/>
        </w:rPr>
      </w:pPr>
    </w:p>
    <w:p w14:paraId="0479BD47" w14:textId="77777777" w:rsidR="00205615" w:rsidRPr="007F5E58" w:rsidRDefault="00205615" w:rsidP="00F00E2A">
      <w:pPr>
        <w:pStyle w:val="TH"/>
        <w:rPr>
          <w:noProof/>
          <w:lang w:eastAsia="ko-KR"/>
        </w:rPr>
      </w:pPr>
      <w:r w:rsidRPr="007F5E58">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F5E58" w:rsidRPr="007F5E58" w14:paraId="1B52AEA5" w14:textId="77777777" w:rsidTr="00030779">
        <w:trPr>
          <w:jc w:val="center"/>
        </w:trPr>
        <w:tc>
          <w:tcPr>
            <w:tcW w:w="1701" w:type="dxa"/>
          </w:tcPr>
          <w:p w14:paraId="4D5EF807" w14:textId="77777777" w:rsidR="00205615" w:rsidRPr="007F5E58" w:rsidRDefault="00205615" w:rsidP="00F00E2A">
            <w:pPr>
              <w:pStyle w:val="TAH"/>
              <w:rPr>
                <w:noProof/>
                <w:lang w:eastAsia="ko-KR"/>
              </w:rPr>
            </w:pPr>
            <w:r w:rsidRPr="007F5E58">
              <w:rPr>
                <w:noProof/>
                <w:lang w:eastAsia="ko-KR"/>
              </w:rPr>
              <w:t>Codepoint</w:t>
            </w:r>
          </w:p>
        </w:tc>
        <w:tc>
          <w:tcPr>
            <w:tcW w:w="1701" w:type="dxa"/>
          </w:tcPr>
          <w:p w14:paraId="4F5DF6F7" w14:textId="77777777" w:rsidR="00205615" w:rsidRPr="007F5E58" w:rsidRDefault="00205615">
            <w:pPr>
              <w:pStyle w:val="TAH"/>
              <w:rPr>
                <w:noProof/>
                <w:lang w:eastAsia="ko-KR"/>
              </w:rPr>
            </w:pPr>
            <w:r w:rsidRPr="007F5E58">
              <w:rPr>
                <w:noProof/>
                <w:lang w:eastAsia="ko-KR"/>
              </w:rPr>
              <w:t>Index</w:t>
            </w:r>
          </w:p>
        </w:tc>
        <w:tc>
          <w:tcPr>
            <w:tcW w:w="3969" w:type="dxa"/>
          </w:tcPr>
          <w:p w14:paraId="62D83413" w14:textId="77777777" w:rsidR="00205615" w:rsidRPr="007F5E58" w:rsidRDefault="00205615">
            <w:pPr>
              <w:pStyle w:val="TAH"/>
              <w:rPr>
                <w:noProof/>
                <w:lang w:eastAsia="ko-KR"/>
              </w:rPr>
            </w:pPr>
            <w:r w:rsidRPr="007F5E58">
              <w:rPr>
                <w:noProof/>
                <w:lang w:eastAsia="ko-KR"/>
              </w:rPr>
              <w:t>LCID values</w:t>
            </w:r>
          </w:p>
        </w:tc>
      </w:tr>
      <w:tr w:rsidR="007F5E58" w:rsidRPr="007F5E58"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7F5E58" w:rsidRDefault="00047B49" w:rsidP="001628C0">
            <w:pPr>
              <w:pStyle w:val="TAC"/>
              <w:rPr>
                <w:rFonts w:eastAsia="Malgun Gothic"/>
                <w:lang w:eastAsia="ko-KR"/>
              </w:rPr>
            </w:pPr>
            <w:r w:rsidRPr="007F5E58">
              <w:rPr>
                <w:rFonts w:eastAsia="Malgun Gothic"/>
                <w:lang w:eastAsia="ko-KR"/>
              </w:rPr>
              <w:t>0 to 249</w:t>
            </w:r>
          </w:p>
        </w:tc>
        <w:tc>
          <w:tcPr>
            <w:tcW w:w="1701" w:type="dxa"/>
          </w:tcPr>
          <w:p w14:paraId="5A77212C" w14:textId="77777777" w:rsidR="00047B49" w:rsidRPr="007F5E58" w:rsidRDefault="00047B49" w:rsidP="001628C0">
            <w:pPr>
              <w:pStyle w:val="TAC"/>
              <w:rPr>
                <w:rFonts w:eastAsia="Malgun Gothic"/>
                <w:lang w:eastAsia="ko-KR"/>
              </w:rPr>
            </w:pPr>
            <w:r w:rsidRPr="007F5E58">
              <w:rPr>
                <w:rFonts w:eastAsia="Malgun Gothic"/>
                <w:lang w:eastAsia="ko-KR"/>
              </w:rPr>
              <w:t>64 to 313</w:t>
            </w:r>
          </w:p>
        </w:tc>
        <w:tc>
          <w:tcPr>
            <w:tcW w:w="3969" w:type="dxa"/>
          </w:tcPr>
          <w:p w14:paraId="27408DFF" w14:textId="77777777" w:rsidR="00047B49" w:rsidRPr="007F5E58" w:rsidRDefault="00B47F30" w:rsidP="00030779">
            <w:pPr>
              <w:pStyle w:val="TAL"/>
              <w:rPr>
                <w:lang w:eastAsia="ko-KR"/>
              </w:rPr>
            </w:pPr>
            <w:r w:rsidRPr="007F5E58">
              <w:rPr>
                <w:lang w:eastAsia="ko-KR"/>
              </w:rPr>
              <w:t>R</w:t>
            </w:r>
            <w:r w:rsidR="00047B49" w:rsidRPr="007F5E58">
              <w:rPr>
                <w:lang w:eastAsia="ko-KR"/>
              </w:rPr>
              <w:t>eserved</w:t>
            </w:r>
          </w:p>
        </w:tc>
      </w:tr>
      <w:tr w:rsidR="007F5E58" w:rsidRPr="007F5E58"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0</w:t>
            </w:r>
          </w:p>
        </w:tc>
        <w:tc>
          <w:tcPr>
            <w:tcW w:w="1701" w:type="dxa"/>
          </w:tcPr>
          <w:p w14:paraId="08EF9227" w14:textId="77777777" w:rsidR="008F4B86" w:rsidRPr="007F5E58" w:rsidRDefault="00047B49" w:rsidP="001628C0">
            <w:pPr>
              <w:pStyle w:val="TAC"/>
              <w:rPr>
                <w:rFonts w:eastAsia="Malgun Gothic"/>
                <w:lang w:eastAsia="ko-KR"/>
              </w:rPr>
            </w:pPr>
            <w:r w:rsidRPr="007F5E58">
              <w:rPr>
                <w:rFonts w:eastAsia="Malgun Gothic"/>
                <w:lang w:eastAsia="ko-KR"/>
              </w:rPr>
              <w:t>314</w:t>
            </w:r>
          </w:p>
        </w:tc>
        <w:tc>
          <w:tcPr>
            <w:tcW w:w="3969" w:type="dxa"/>
          </w:tcPr>
          <w:p w14:paraId="69C68755" w14:textId="77777777" w:rsidR="008F4B86" w:rsidRPr="007F5E58" w:rsidRDefault="008F4B86" w:rsidP="00030779">
            <w:pPr>
              <w:pStyle w:val="TAL"/>
              <w:rPr>
                <w:lang w:eastAsia="ko-KR"/>
              </w:rPr>
            </w:pPr>
            <w:r w:rsidRPr="007F5E58">
              <w:rPr>
                <w:lang w:eastAsia="ko-KR"/>
              </w:rPr>
              <w:t xml:space="preserve">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7F5E58" w:rsidRDefault="00047B49" w:rsidP="001628C0">
            <w:pPr>
              <w:pStyle w:val="TAC"/>
              <w:rPr>
                <w:rFonts w:eastAsia="Malgun Gothic"/>
                <w:lang w:eastAsia="ko-KR"/>
              </w:rPr>
            </w:pPr>
            <w:r w:rsidRPr="007F5E58">
              <w:rPr>
                <w:rFonts w:eastAsia="Malgun Gothic"/>
                <w:lang w:eastAsia="ko-KR"/>
              </w:rPr>
              <w:t>25</w:t>
            </w:r>
            <w:r w:rsidR="008F4B86" w:rsidRPr="007F5E58">
              <w:rPr>
                <w:rFonts w:eastAsia="Malgun Gothic"/>
                <w:lang w:eastAsia="ko-KR"/>
              </w:rPr>
              <w:t>1</w:t>
            </w:r>
          </w:p>
        </w:tc>
        <w:tc>
          <w:tcPr>
            <w:tcW w:w="1701" w:type="dxa"/>
          </w:tcPr>
          <w:p w14:paraId="29063919" w14:textId="77777777" w:rsidR="008F4B86" w:rsidRPr="007F5E58" w:rsidRDefault="00047B49" w:rsidP="001628C0">
            <w:pPr>
              <w:pStyle w:val="TAC"/>
              <w:rPr>
                <w:rFonts w:eastAsia="Malgun Gothic"/>
                <w:lang w:eastAsia="ko-KR"/>
              </w:rPr>
            </w:pPr>
            <w:r w:rsidRPr="007F5E58">
              <w:rPr>
                <w:rFonts w:eastAsia="Malgun Gothic"/>
                <w:lang w:eastAsia="ko-KR"/>
              </w:rPr>
              <w:t>315</w:t>
            </w:r>
          </w:p>
        </w:tc>
        <w:tc>
          <w:tcPr>
            <w:tcW w:w="3969" w:type="dxa"/>
          </w:tcPr>
          <w:p w14:paraId="6EC93C4B" w14:textId="77777777" w:rsidR="008F4B86" w:rsidRPr="007F5E58" w:rsidRDefault="008F4B86" w:rsidP="00030779">
            <w:pPr>
              <w:pStyle w:val="TAL"/>
              <w:rPr>
                <w:lang w:eastAsia="ko-KR"/>
              </w:rPr>
            </w:pPr>
            <w:r w:rsidRPr="007F5E58">
              <w:rPr>
                <w:lang w:eastAsia="ko-KR"/>
              </w:rPr>
              <w:t xml:space="preserve">Truncated BFR </w:t>
            </w:r>
            <w:r w:rsidRPr="007F5E58">
              <w:rPr>
                <w:rFonts w:eastAsia="Malgun Gothic"/>
                <w:lang w:eastAsia="ko-KR"/>
              </w:rPr>
              <w:t>(four octets C</w:t>
            </w:r>
            <w:r w:rsidRPr="007F5E58">
              <w:rPr>
                <w:rFonts w:eastAsia="Malgun Gothic"/>
                <w:vertAlign w:val="subscript"/>
                <w:lang w:eastAsia="ko-KR"/>
              </w:rPr>
              <w:t>i</w:t>
            </w:r>
            <w:r w:rsidRPr="007F5E58">
              <w:rPr>
                <w:rFonts w:eastAsia="Malgun Gothic"/>
                <w:lang w:eastAsia="ko-KR"/>
              </w:rPr>
              <w:t>)</w:t>
            </w:r>
          </w:p>
        </w:tc>
      </w:tr>
      <w:tr w:rsidR="007F5E58" w:rsidRPr="007F5E58"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7F5E58" w:rsidRDefault="00047B49" w:rsidP="001628C0">
            <w:pPr>
              <w:pStyle w:val="TAC"/>
              <w:rPr>
                <w:rFonts w:eastAsia="Malgun Gothic"/>
                <w:lang w:eastAsia="ko-KR"/>
              </w:rPr>
            </w:pPr>
            <w:r w:rsidRPr="007F5E58">
              <w:rPr>
                <w:rFonts w:eastAsia="Malgun Gothic"/>
                <w:lang w:eastAsia="ko-KR"/>
              </w:rPr>
              <w:t>25</w:t>
            </w:r>
            <w:r w:rsidR="00002890" w:rsidRPr="007F5E58">
              <w:rPr>
                <w:rFonts w:eastAsia="Malgun Gothic"/>
                <w:lang w:eastAsia="ko-KR"/>
              </w:rPr>
              <w:t>2</w:t>
            </w:r>
          </w:p>
        </w:tc>
        <w:tc>
          <w:tcPr>
            <w:tcW w:w="1701" w:type="dxa"/>
          </w:tcPr>
          <w:p w14:paraId="023107FC" w14:textId="77777777" w:rsidR="00002890" w:rsidRPr="007F5E58" w:rsidRDefault="00047B49" w:rsidP="001628C0">
            <w:pPr>
              <w:pStyle w:val="TAC"/>
              <w:rPr>
                <w:rFonts w:eastAsia="Malgun Gothic"/>
                <w:lang w:eastAsia="ko-KR"/>
              </w:rPr>
            </w:pPr>
            <w:r w:rsidRPr="007F5E58">
              <w:rPr>
                <w:rFonts w:eastAsia="Malgun Gothic"/>
                <w:lang w:eastAsia="ko-KR"/>
              </w:rPr>
              <w:t>316</w:t>
            </w:r>
          </w:p>
        </w:tc>
        <w:tc>
          <w:tcPr>
            <w:tcW w:w="3969" w:type="dxa"/>
          </w:tcPr>
          <w:p w14:paraId="2E0C0ADE" w14:textId="77777777" w:rsidR="00002890" w:rsidRPr="007F5E58" w:rsidRDefault="00002890" w:rsidP="00030779">
            <w:pPr>
              <w:pStyle w:val="TAL"/>
              <w:rPr>
                <w:lang w:eastAsia="ko-KR"/>
              </w:rPr>
            </w:pPr>
            <w:r w:rsidRPr="007F5E58">
              <w:rPr>
                <w:rFonts w:eastAsia="Malgun Gothic"/>
                <w:noProof/>
                <w:lang w:eastAsia="ko-KR"/>
              </w:rPr>
              <w:t>Multiple Entry Configured Grant Confirmation</w:t>
            </w:r>
          </w:p>
        </w:tc>
      </w:tr>
      <w:tr w:rsidR="007F5E58" w:rsidRPr="007F5E58"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7F5E58" w:rsidRDefault="00047B49" w:rsidP="00002890">
            <w:pPr>
              <w:pStyle w:val="TAC"/>
              <w:rPr>
                <w:rFonts w:eastAsia="Malgun Gothic"/>
                <w:lang w:eastAsia="ko-KR"/>
              </w:rPr>
            </w:pPr>
            <w:r w:rsidRPr="007F5E58">
              <w:rPr>
                <w:rFonts w:eastAsia="Malgun Gothic"/>
                <w:lang w:eastAsia="ko-KR"/>
              </w:rPr>
              <w:t>25</w:t>
            </w:r>
            <w:r w:rsidR="00002890" w:rsidRPr="007F5E58">
              <w:rPr>
                <w:rFonts w:eastAsia="Malgun Gothic"/>
                <w:lang w:eastAsia="ko-KR"/>
              </w:rPr>
              <w:t>3</w:t>
            </w:r>
          </w:p>
        </w:tc>
        <w:tc>
          <w:tcPr>
            <w:tcW w:w="1701" w:type="dxa"/>
          </w:tcPr>
          <w:p w14:paraId="198F65F2" w14:textId="77777777" w:rsidR="00002890" w:rsidRPr="007F5E58" w:rsidRDefault="00047B49" w:rsidP="00002890">
            <w:pPr>
              <w:pStyle w:val="TAC"/>
              <w:rPr>
                <w:rFonts w:eastAsia="Malgun Gothic"/>
                <w:lang w:eastAsia="ko-KR"/>
              </w:rPr>
            </w:pPr>
            <w:r w:rsidRPr="007F5E58">
              <w:rPr>
                <w:rFonts w:eastAsia="Malgun Gothic"/>
                <w:lang w:eastAsia="ko-KR"/>
              </w:rPr>
              <w:t>317</w:t>
            </w:r>
          </w:p>
        </w:tc>
        <w:tc>
          <w:tcPr>
            <w:tcW w:w="3969" w:type="dxa"/>
          </w:tcPr>
          <w:p w14:paraId="2D46A193" w14:textId="77777777" w:rsidR="00002890" w:rsidRPr="007F5E58" w:rsidRDefault="00002890" w:rsidP="00030779">
            <w:pPr>
              <w:pStyle w:val="TAL"/>
              <w:rPr>
                <w:rFonts w:eastAsia="Malgun Gothic"/>
                <w:noProof/>
                <w:lang w:eastAsia="ko-KR"/>
              </w:rPr>
            </w:pPr>
            <w:r w:rsidRPr="007F5E58">
              <w:rPr>
                <w:rFonts w:eastAsia="Malgun Gothic"/>
                <w:noProof/>
                <w:lang w:eastAsia="ko-KR"/>
              </w:rPr>
              <w:t>Sidelink Configured Grant Confirmation</w:t>
            </w:r>
          </w:p>
        </w:tc>
      </w:tr>
      <w:tr w:rsidR="007F5E58" w:rsidRPr="007F5E58" w14:paraId="471060F8" w14:textId="77777777" w:rsidTr="00030779">
        <w:trPr>
          <w:jc w:val="center"/>
        </w:trPr>
        <w:tc>
          <w:tcPr>
            <w:tcW w:w="1701" w:type="dxa"/>
          </w:tcPr>
          <w:p w14:paraId="7034F356" w14:textId="77777777" w:rsidR="00002890" w:rsidRPr="007F5E58" w:rsidRDefault="00002890" w:rsidP="00123A21">
            <w:pPr>
              <w:pStyle w:val="TAC"/>
              <w:rPr>
                <w:noProof/>
                <w:lang w:eastAsia="ko-KR"/>
              </w:rPr>
            </w:pPr>
            <w:r w:rsidRPr="007F5E58">
              <w:rPr>
                <w:noProof/>
                <w:lang w:eastAsia="ko-KR"/>
              </w:rPr>
              <w:t>254</w:t>
            </w:r>
          </w:p>
        </w:tc>
        <w:tc>
          <w:tcPr>
            <w:tcW w:w="1701" w:type="dxa"/>
          </w:tcPr>
          <w:p w14:paraId="3A68231A" w14:textId="77777777" w:rsidR="00002890" w:rsidRPr="007F5E58" w:rsidRDefault="00002890" w:rsidP="00002890">
            <w:pPr>
              <w:pStyle w:val="TAC"/>
              <w:rPr>
                <w:noProof/>
                <w:lang w:eastAsia="ko-KR"/>
              </w:rPr>
            </w:pPr>
            <w:r w:rsidRPr="007F5E58">
              <w:rPr>
                <w:noProof/>
                <w:lang w:eastAsia="ko-KR"/>
              </w:rPr>
              <w:t>318</w:t>
            </w:r>
          </w:p>
        </w:tc>
        <w:tc>
          <w:tcPr>
            <w:tcW w:w="3969" w:type="dxa"/>
          </w:tcPr>
          <w:p w14:paraId="481775D6" w14:textId="77777777" w:rsidR="00002890" w:rsidRPr="007F5E58" w:rsidRDefault="00002890" w:rsidP="00030779">
            <w:pPr>
              <w:pStyle w:val="TAL"/>
              <w:rPr>
                <w:noProof/>
                <w:lang w:eastAsia="ko-KR"/>
              </w:rPr>
            </w:pPr>
            <w:r w:rsidRPr="007F5E58">
              <w:rPr>
                <w:noProof/>
                <w:lang w:eastAsia="ko-KR"/>
              </w:rPr>
              <w:t>Desired Guard Symbols</w:t>
            </w:r>
          </w:p>
        </w:tc>
      </w:tr>
      <w:tr w:rsidR="00030779" w:rsidRPr="007F5E58" w14:paraId="122A8127" w14:textId="77777777" w:rsidTr="00030779">
        <w:trPr>
          <w:jc w:val="center"/>
        </w:trPr>
        <w:tc>
          <w:tcPr>
            <w:tcW w:w="1701" w:type="dxa"/>
          </w:tcPr>
          <w:p w14:paraId="5A64D5D8" w14:textId="77777777" w:rsidR="00002890" w:rsidRPr="007F5E58" w:rsidRDefault="00002890" w:rsidP="00002890">
            <w:pPr>
              <w:pStyle w:val="TAC"/>
              <w:rPr>
                <w:noProof/>
                <w:lang w:eastAsia="ko-KR"/>
              </w:rPr>
            </w:pPr>
            <w:r w:rsidRPr="007F5E58">
              <w:rPr>
                <w:noProof/>
                <w:lang w:eastAsia="ko-KR"/>
              </w:rPr>
              <w:t>255</w:t>
            </w:r>
          </w:p>
        </w:tc>
        <w:tc>
          <w:tcPr>
            <w:tcW w:w="1701" w:type="dxa"/>
          </w:tcPr>
          <w:p w14:paraId="696CB1CF" w14:textId="77777777" w:rsidR="00002890" w:rsidRPr="007F5E58" w:rsidRDefault="00002890" w:rsidP="00002890">
            <w:pPr>
              <w:pStyle w:val="TAC"/>
              <w:rPr>
                <w:noProof/>
                <w:lang w:eastAsia="ko-KR"/>
              </w:rPr>
            </w:pPr>
            <w:r w:rsidRPr="007F5E58">
              <w:rPr>
                <w:noProof/>
                <w:lang w:eastAsia="ko-KR"/>
              </w:rPr>
              <w:t>319</w:t>
            </w:r>
          </w:p>
        </w:tc>
        <w:tc>
          <w:tcPr>
            <w:tcW w:w="3969" w:type="dxa"/>
          </w:tcPr>
          <w:p w14:paraId="09EE3316" w14:textId="77777777" w:rsidR="00002890" w:rsidRPr="007F5E58" w:rsidRDefault="00002890" w:rsidP="00030779">
            <w:pPr>
              <w:pStyle w:val="TAL"/>
              <w:rPr>
                <w:noProof/>
                <w:lang w:eastAsia="ko-KR"/>
              </w:rPr>
            </w:pPr>
            <w:r w:rsidRPr="007F5E58">
              <w:rPr>
                <w:noProof/>
                <w:lang w:eastAsia="ko-KR"/>
              </w:rPr>
              <w:t>Pre-emptive BSR</w:t>
            </w:r>
          </w:p>
        </w:tc>
      </w:tr>
    </w:tbl>
    <w:p w14:paraId="03A96474" w14:textId="77777777" w:rsidR="00205615" w:rsidRPr="007F5E58" w:rsidRDefault="00205615" w:rsidP="0047246C">
      <w:pPr>
        <w:rPr>
          <w:lang w:eastAsia="ko-KR"/>
        </w:rPr>
      </w:pPr>
    </w:p>
    <w:p w14:paraId="147F5ADC" w14:textId="77777777" w:rsidR="00411627" w:rsidRPr="007F5E58" w:rsidRDefault="00411627" w:rsidP="00411627">
      <w:pPr>
        <w:pStyle w:val="Heading3"/>
        <w:rPr>
          <w:lang w:eastAsia="ko-KR"/>
        </w:rPr>
      </w:pPr>
      <w:bookmarkStart w:id="1129" w:name="_Toc29239903"/>
      <w:bookmarkStart w:id="1130" w:name="_Toc37296320"/>
      <w:bookmarkStart w:id="1131" w:name="_Toc46490451"/>
      <w:bookmarkStart w:id="1132" w:name="_Toc52752146"/>
      <w:bookmarkStart w:id="1133" w:name="_Toc52796608"/>
      <w:bookmarkStart w:id="1134" w:name="_Toc100869086"/>
      <w:r w:rsidRPr="007F5E58">
        <w:rPr>
          <w:lang w:eastAsia="ko-KR"/>
        </w:rPr>
        <w:t>6.2.2</w:t>
      </w:r>
      <w:r w:rsidRPr="007F5E58">
        <w:rPr>
          <w:lang w:eastAsia="ko-KR"/>
        </w:rPr>
        <w:tab/>
        <w:t>MAC subheader for Random Access Response</w:t>
      </w:r>
      <w:bookmarkEnd w:id="1129"/>
      <w:bookmarkEnd w:id="1130"/>
      <w:bookmarkEnd w:id="1131"/>
      <w:bookmarkEnd w:id="1132"/>
      <w:bookmarkEnd w:id="1133"/>
      <w:bookmarkEnd w:id="1134"/>
    </w:p>
    <w:p w14:paraId="74CD5D8B" w14:textId="77777777" w:rsidR="00411627" w:rsidRPr="007F5E58" w:rsidRDefault="00411627" w:rsidP="00411627">
      <w:pPr>
        <w:rPr>
          <w:lang w:eastAsia="ko-KR"/>
        </w:rPr>
      </w:pPr>
      <w:r w:rsidRPr="007F5E58">
        <w:rPr>
          <w:lang w:eastAsia="ko-KR"/>
        </w:rPr>
        <w:t>The MAC subheader consists of the following fields:</w:t>
      </w:r>
    </w:p>
    <w:p w14:paraId="058AA379" w14:textId="64C989B1"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199347B6"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4232DA3F" w14:textId="77777777" w:rsidR="00411627" w:rsidRPr="007F5E58" w:rsidRDefault="00411627" w:rsidP="00411627">
      <w:pPr>
        <w:pStyle w:val="B1"/>
        <w:rPr>
          <w:noProof/>
          <w:lang w:eastAsia="ko-KR"/>
        </w:rPr>
      </w:pPr>
      <w:r w:rsidRPr="007F5E58">
        <w:rPr>
          <w:noProof/>
        </w:rPr>
        <w:t>-</w:t>
      </w:r>
      <w:r w:rsidRPr="007F5E58">
        <w:rPr>
          <w:noProof/>
        </w:rPr>
        <w:tab/>
        <w:t xml:space="preserve">RAPID: The Random Access Preamble IDentifier field identifies the transmitted Random Access Preamble (see </w:t>
      </w:r>
      <w:r w:rsidR="00B9580D"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r w:rsidRPr="007F5E58">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F5E58" w:rsidRDefault="00411627" w:rsidP="00411627">
      <w:pPr>
        <w:rPr>
          <w:lang w:eastAsia="ko-KR"/>
        </w:rPr>
      </w:pPr>
      <w:r w:rsidRPr="007F5E58">
        <w:rPr>
          <w:lang w:eastAsia="ko-KR"/>
        </w:rPr>
        <w:t>The MAC subheader is octet aligned.</w:t>
      </w:r>
    </w:p>
    <w:p w14:paraId="6DBAAA9E" w14:textId="77777777" w:rsidR="00FA61AC" w:rsidRPr="007F5E58" w:rsidRDefault="00FA61AC" w:rsidP="00FA61AC">
      <w:pPr>
        <w:pStyle w:val="Heading3"/>
        <w:rPr>
          <w:rFonts w:eastAsia="SimSun"/>
          <w:lang w:eastAsia="zh-CN"/>
        </w:rPr>
      </w:pPr>
      <w:bookmarkStart w:id="1135" w:name="_Toc37296321"/>
      <w:bookmarkStart w:id="1136" w:name="_Toc46490452"/>
      <w:bookmarkStart w:id="1137" w:name="_Toc52752147"/>
      <w:bookmarkStart w:id="1138" w:name="_Toc52796609"/>
      <w:bookmarkStart w:id="1139" w:name="_Toc100869087"/>
      <w:bookmarkStart w:id="1140" w:name="_Toc29239904"/>
      <w:r w:rsidRPr="007F5E58">
        <w:rPr>
          <w:rFonts w:eastAsia="Malgun Gothic"/>
          <w:lang w:eastAsia="ko-KR"/>
        </w:rPr>
        <w:t>6.2.2</w:t>
      </w:r>
      <w:r w:rsidRPr="007F5E58">
        <w:rPr>
          <w:rFonts w:eastAsia="SimSun"/>
          <w:lang w:eastAsia="zh-CN"/>
        </w:rPr>
        <w:t>a</w:t>
      </w:r>
      <w:r w:rsidRPr="007F5E58">
        <w:rPr>
          <w:rFonts w:eastAsia="Malgun Gothic"/>
          <w:lang w:eastAsia="ko-KR"/>
        </w:rPr>
        <w:tab/>
        <w:t>MAC subheader for MSGB</w:t>
      </w:r>
      <w:bookmarkEnd w:id="1135"/>
      <w:bookmarkEnd w:id="1136"/>
      <w:bookmarkEnd w:id="1137"/>
      <w:bookmarkEnd w:id="1138"/>
      <w:bookmarkEnd w:id="1139"/>
    </w:p>
    <w:p w14:paraId="2D305D2B" w14:textId="77777777" w:rsidR="00FA61AC" w:rsidRPr="007F5E58" w:rsidRDefault="00FA61AC" w:rsidP="00FA61AC">
      <w:pPr>
        <w:rPr>
          <w:rFonts w:eastAsia="Malgun Gothic"/>
          <w:lang w:eastAsia="ko-KR"/>
        </w:rPr>
      </w:pPr>
      <w:r w:rsidRPr="007F5E58">
        <w:rPr>
          <w:lang w:eastAsia="ko-KR"/>
        </w:rPr>
        <w:t>The MAC subheader consists of the following fields:</w:t>
      </w:r>
    </w:p>
    <w:p w14:paraId="33731882" w14:textId="4BE07F5A"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7F5E58" w:rsidRDefault="00FA61AC" w:rsidP="00FA61AC">
      <w:pPr>
        <w:pStyle w:val="B1"/>
        <w:rPr>
          <w:lang w:eastAsia="ko-KR"/>
        </w:rPr>
      </w:pPr>
      <w:r w:rsidRPr="007F5E58">
        <w:rPr>
          <w:noProof/>
          <w:lang w:eastAsia="ko-KR"/>
        </w:rPr>
        <w:t>-</w:t>
      </w:r>
      <w:r w:rsidRPr="007F5E58">
        <w:rPr>
          <w:noProof/>
          <w:lang w:eastAsia="ko-KR"/>
        </w:rPr>
        <w:tab/>
        <w:t xml:space="preserve">T2: </w:t>
      </w:r>
      <w:r w:rsidRPr="007F5E58">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lang w:eastAsia="ko-KR"/>
        </w:rPr>
        <w:t>-</w:t>
      </w:r>
      <w:r w:rsidRPr="007F5E58">
        <w:rPr>
          <w:noProof/>
          <w:lang w:eastAsia="ko-KR"/>
        </w:rPr>
        <w:tab/>
        <w:t>R: Reserved bit, set to 0;</w:t>
      </w:r>
    </w:p>
    <w:p w14:paraId="25B2AB32"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F5E58">
        <w:rPr>
          <w:noProof/>
        </w:rPr>
        <w:t>-</w:t>
      </w:r>
      <w:r w:rsidRPr="007F5E58">
        <w:rPr>
          <w:noProof/>
        </w:rPr>
        <w:tab/>
        <w:t xml:space="preserve">BI: The Backoff Indicator field identifies the overload condition in the cell. The size of the BI field is </w:t>
      </w:r>
      <w:r w:rsidRPr="007F5E58">
        <w:rPr>
          <w:noProof/>
          <w:lang w:eastAsia="ko-KR"/>
        </w:rPr>
        <w:t>4</w:t>
      </w:r>
      <w:r w:rsidRPr="007F5E58">
        <w:rPr>
          <w:noProof/>
        </w:rPr>
        <w:t xml:space="preserve"> bits;</w:t>
      </w:r>
    </w:p>
    <w:p w14:paraId="525E701C" w14:textId="77777777" w:rsidR="00FA61AC" w:rsidRPr="007F5E58" w:rsidRDefault="00FA61AC" w:rsidP="00FA61AC">
      <w:pPr>
        <w:pStyle w:val="B1"/>
        <w:rPr>
          <w:noProof/>
          <w:lang w:eastAsia="ko-KR"/>
        </w:rPr>
      </w:pPr>
      <w:r w:rsidRPr="007F5E58">
        <w:rPr>
          <w:noProof/>
        </w:rPr>
        <w:t>-</w:t>
      </w:r>
      <w:r w:rsidRPr="007F5E58">
        <w:rPr>
          <w:noProof/>
        </w:rPr>
        <w:tab/>
        <w:t xml:space="preserve">RAPID: The Random Access Preamble IDentifier field identifies the transmitted Random Access Preamble (see </w:t>
      </w:r>
      <w:r w:rsidR="005D3B77" w:rsidRPr="007F5E58">
        <w:rPr>
          <w:noProof/>
        </w:rPr>
        <w:t>clause</w:t>
      </w:r>
      <w:r w:rsidRPr="007F5E58">
        <w:rPr>
          <w:noProof/>
        </w:rPr>
        <w:t xml:space="preserve"> 5.1.3). The size of the RAPID field is </w:t>
      </w:r>
      <w:r w:rsidRPr="007F5E58">
        <w:rPr>
          <w:noProof/>
          <w:lang w:eastAsia="ko-KR"/>
        </w:rPr>
        <w:t>6</w:t>
      </w:r>
      <w:r w:rsidRPr="007F5E58">
        <w:rPr>
          <w:noProof/>
        </w:rPr>
        <w:t xml:space="preserve"> bits.</w:t>
      </w:r>
    </w:p>
    <w:p w14:paraId="0BFFBEF0" w14:textId="77777777" w:rsidR="00FA61AC" w:rsidRPr="007F5E58" w:rsidRDefault="00FA61AC" w:rsidP="00FA61AC">
      <w:pPr>
        <w:pStyle w:val="EditorsNote"/>
        <w:rPr>
          <w:color w:val="auto"/>
          <w:lang w:eastAsia="ko-KR"/>
        </w:rPr>
      </w:pPr>
      <w:r w:rsidRPr="007F5E58">
        <w:rPr>
          <w:color w:val="auto"/>
          <w:lang w:eastAsia="ko-KR"/>
        </w:rPr>
        <w:t>The MAC subheader is octet aligned.</w:t>
      </w:r>
    </w:p>
    <w:p w14:paraId="6D4CABB7" w14:textId="77777777" w:rsidR="00411627" w:rsidRPr="007F5E58" w:rsidRDefault="00411627" w:rsidP="00411627">
      <w:pPr>
        <w:pStyle w:val="Heading3"/>
        <w:rPr>
          <w:lang w:eastAsia="ko-KR"/>
        </w:rPr>
      </w:pPr>
      <w:bookmarkStart w:id="1141" w:name="_Toc37296322"/>
      <w:bookmarkStart w:id="1142" w:name="_Toc46490453"/>
      <w:bookmarkStart w:id="1143" w:name="_Toc52752148"/>
      <w:bookmarkStart w:id="1144" w:name="_Toc52796610"/>
      <w:bookmarkStart w:id="1145" w:name="_Toc100869088"/>
      <w:r w:rsidRPr="007F5E58">
        <w:rPr>
          <w:lang w:eastAsia="ko-KR"/>
        </w:rPr>
        <w:t>6.2.3</w:t>
      </w:r>
      <w:r w:rsidRPr="007F5E58">
        <w:rPr>
          <w:lang w:eastAsia="ko-KR"/>
        </w:rPr>
        <w:tab/>
        <w:t>MAC payload for Random Access Response</w:t>
      </w:r>
      <w:bookmarkEnd w:id="1140"/>
      <w:bookmarkEnd w:id="1141"/>
      <w:bookmarkEnd w:id="1142"/>
      <w:bookmarkEnd w:id="1143"/>
      <w:bookmarkEnd w:id="1144"/>
      <w:bookmarkEnd w:id="1145"/>
    </w:p>
    <w:p w14:paraId="316483F7" w14:textId="77777777" w:rsidR="00411627" w:rsidRPr="007F5E58" w:rsidRDefault="00411627" w:rsidP="00411627">
      <w:pPr>
        <w:rPr>
          <w:lang w:eastAsia="ko-KR"/>
        </w:rPr>
      </w:pPr>
      <w:r w:rsidRPr="007F5E58">
        <w:rPr>
          <w:lang w:eastAsia="ko-KR"/>
        </w:rPr>
        <w:t>The MAC RAR is of fixed size as depicted in Figure 6.2.3-1, and consists of the following fields:</w:t>
      </w:r>
    </w:p>
    <w:p w14:paraId="78277790" w14:textId="6DFB5BA8" w:rsidR="00411627" w:rsidRPr="007F5E58" w:rsidRDefault="00411627" w:rsidP="00411627">
      <w:pPr>
        <w:pStyle w:val="B1"/>
      </w:pPr>
      <w:r w:rsidRPr="007F5E58">
        <w:t>-</w:t>
      </w:r>
      <w:r w:rsidRPr="007F5E58">
        <w:tab/>
        <w:t>R: Reserved bit, set to 0;</w:t>
      </w:r>
    </w:p>
    <w:p w14:paraId="1D22D18A" w14:textId="77777777" w:rsidR="00411627" w:rsidRPr="007F5E58" w:rsidRDefault="00411627" w:rsidP="00411627">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BCD6948" w14:textId="77777777" w:rsidR="00411627" w:rsidRPr="007F5E58"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w:t>
      </w:r>
      <w:r w:rsidR="001E0758" w:rsidRPr="007F5E58">
        <w:rPr>
          <w:noProof/>
          <w:lang w:eastAsia="ko-KR"/>
        </w:rPr>
        <w:t>7</w:t>
      </w:r>
      <w:r w:rsidRPr="007F5E58">
        <w:rPr>
          <w:noProof/>
        </w:rPr>
        <w:t xml:space="preserve"> bits</w:t>
      </w:r>
      <w:r w:rsidRPr="007F5E58">
        <w:rPr>
          <w:noProof/>
          <w:lang w:eastAsia="ko-KR"/>
        </w:rPr>
        <w:t>;</w:t>
      </w:r>
    </w:p>
    <w:p w14:paraId="724CDA4D" w14:textId="77777777" w:rsidR="00411627" w:rsidRPr="007F5E58" w:rsidRDefault="00411627" w:rsidP="00411627">
      <w:pPr>
        <w:pStyle w:val="B1"/>
        <w:rPr>
          <w:noProof/>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095FB270" w14:textId="77777777" w:rsidR="00411627" w:rsidRPr="007F5E58" w:rsidRDefault="00411627" w:rsidP="00411627">
      <w:pPr>
        <w:rPr>
          <w:lang w:eastAsia="ko-KR"/>
        </w:rPr>
      </w:pPr>
      <w:r w:rsidRPr="007F5E58">
        <w:rPr>
          <w:noProof/>
        </w:rPr>
        <w:t>The MAC RAR is octet aligned.</w:t>
      </w:r>
    </w:p>
    <w:p w14:paraId="374D2CE8" w14:textId="77777777" w:rsidR="00411627" w:rsidRPr="007F5E58" w:rsidRDefault="00345B7E" w:rsidP="00411627">
      <w:pPr>
        <w:pStyle w:val="TH"/>
        <w:rPr>
          <w:lang w:eastAsia="ko-KR"/>
        </w:rPr>
      </w:pPr>
      <w:r w:rsidRPr="007F5E58">
        <w:object w:dxaOrig="5700" w:dyaOrig="4425" w14:anchorId="53EE1E34">
          <v:shape id="_x0000_i1094" type="#_x0000_t75" style="width:285pt;height:221.25pt" o:ole="">
            <v:imagedata r:id="rId147" o:title=""/>
          </v:shape>
          <o:OLEObject Type="Embed" ProgID="Visio.Drawing.15" ShapeID="_x0000_i1094" DrawAspect="Content" ObjectID="_1719429968" r:id="rId148"/>
        </w:object>
      </w:r>
    </w:p>
    <w:p w14:paraId="26C09F4B" w14:textId="77777777" w:rsidR="00411627" w:rsidRPr="007F5E58" w:rsidRDefault="00411627" w:rsidP="00411627">
      <w:pPr>
        <w:pStyle w:val="TF"/>
        <w:rPr>
          <w:lang w:eastAsia="ko-KR"/>
        </w:rPr>
      </w:pPr>
      <w:r w:rsidRPr="007F5E58">
        <w:rPr>
          <w:lang w:eastAsia="ko-KR"/>
        </w:rPr>
        <w:t>Figure 6.2.3-1: MAC RAR</w:t>
      </w:r>
    </w:p>
    <w:p w14:paraId="46ABC003" w14:textId="77777777" w:rsidR="00FA61AC" w:rsidRPr="007F5E58" w:rsidRDefault="00FA61AC" w:rsidP="00FA61AC">
      <w:pPr>
        <w:pStyle w:val="Heading3"/>
        <w:rPr>
          <w:rFonts w:eastAsia="SimSun"/>
          <w:lang w:eastAsia="zh-CN"/>
        </w:rPr>
      </w:pPr>
      <w:bookmarkStart w:id="1146" w:name="_Toc37296323"/>
      <w:bookmarkStart w:id="1147" w:name="_Toc46490454"/>
      <w:bookmarkStart w:id="1148" w:name="_Toc52752149"/>
      <w:bookmarkStart w:id="1149" w:name="_Toc52796611"/>
      <w:bookmarkStart w:id="1150" w:name="_Toc100869089"/>
      <w:bookmarkStart w:id="1151" w:name="_Toc29239905"/>
      <w:r w:rsidRPr="007F5E58">
        <w:rPr>
          <w:rFonts w:eastAsia="Malgun Gothic"/>
          <w:lang w:eastAsia="ko-KR"/>
        </w:rPr>
        <w:t>6.2.3</w:t>
      </w:r>
      <w:r w:rsidRPr="007F5E58">
        <w:rPr>
          <w:rFonts w:eastAsia="SimSun"/>
          <w:lang w:eastAsia="zh-CN"/>
        </w:rPr>
        <w:t>a</w:t>
      </w:r>
      <w:r w:rsidRPr="007F5E58">
        <w:rPr>
          <w:rFonts w:eastAsia="Malgun Gothic"/>
          <w:lang w:eastAsia="ko-KR"/>
        </w:rPr>
        <w:tab/>
        <w:t>MAC payload for MSGB</w:t>
      </w:r>
      <w:bookmarkEnd w:id="1146"/>
      <w:bookmarkEnd w:id="1147"/>
      <w:bookmarkEnd w:id="1148"/>
      <w:bookmarkEnd w:id="1149"/>
      <w:bookmarkEnd w:id="1150"/>
    </w:p>
    <w:p w14:paraId="45F1FCAB" w14:textId="77777777" w:rsidR="00FA61AC" w:rsidRPr="007F5E58" w:rsidRDefault="00FA61AC" w:rsidP="00FA61AC">
      <w:pPr>
        <w:rPr>
          <w:rFonts w:eastAsia="Malgun Gothic"/>
          <w:lang w:eastAsia="ko-KR"/>
        </w:rPr>
      </w:pPr>
      <w:r w:rsidRPr="007F5E58">
        <w:rPr>
          <w:lang w:eastAsia="ko-KR"/>
        </w:rPr>
        <w:t>The fallbackRAR is of fixed size as depicted in Figure 6.2.3a-1, and consists of the following fields:</w:t>
      </w:r>
    </w:p>
    <w:p w14:paraId="6F771432" w14:textId="44F25A02" w:rsidR="00FA61AC" w:rsidRPr="007F5E58" w:rsidRDefault="00FA61AC" w:rsidP="00FA61AC">
      <w:pPr>
        <w:pStyle w:val="B1"/>
        <w:rPr>
          <w:lang w:eastAsia="en-US"/>
        </w:rPr>
      </w:pPr>
      <w:r w:rsidRPr="007F5E58">
        <w:t>-</w:t>
      </w:r>
      <w:r w:rsidRPr="007F5E58">
        <w:tab/>
        <w:t>R: Reserved bit, set to 0;</w:t>
      </w:r>
    </w:p>
    <w:p w14:paraId="464EA778"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527B703F" w14:textId="77777777" w:rsidR="00FA61AC" w:rsidRPr="007F5E58"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F5E58">
        <w:rPr>
          <w:noProof/>
        </w:rPr>
        <w:t>-</w:t>
      </w:r>
      <w:r w:rsidRPr="007F5E58">
        <w:rPr>
          <w:noProof/>
        </w:rPr>
        <w:tab/>
        <w:t xml:space="preserve">UL Grant: The Uplink Grant field indicates the resources to be used on the uplink </w:t>
      </w:r>
      <w:r w:rsidRPr="007F5E58">
        <w:rPr>
          <w:lang w:eastAsia="ko-KR"/>
        </w:rPr>
        <w:t xml:space="preserve">in TS 38.213 </w:t>
      </w:r>
      <w:r w:rsidRPr="007F5E58">
        <w:rPr>
          <w:noProof/>
          <w:lang w:eastAsia="ko-KR"/>
        </w:rPr>
        <w:t>[6]</w:t>
      </w:r>
      <w:r w:rsidRPr="007F5E58">
        <w:rPr>
          <w:noProof/>
        </w:rPr>
        <w:t xml:space="preserve">. The size of the UL Grant field is </w:t>
      </w:r>
      <w:r w:rsidRPr="007F5E58">
        <w:rPr>
          <w:noProof/>
          <w:lang w:eastAsia="ko-KR"/>
        </w:rPr>
        <w:t>27</w:t>
      </w:r>
      <w:r w:rsidRPr="007F5E58">
        <w:rPr>
          <w:noProof/>
        </w:rPr>
        <w:t xml:space="preserve"> bits</w:t>
      </w:r>
      <w:r w:rsidRPr="007F5E58">
        <w:rPr>
          <w:noProof/>
          <w:lang w:eastAsia="ko-KR"/>
        </w:rPr>
        <w:t>;</w:t>
      </w:r>
    </w:p>
    <w:p w14:paraId="648E0FEE" w14:textId="77777777" w:rsidR="00FA61AC" w:rsidRPr="007F5E58" w:rsidRDefault="00FA61AC" w:rsidP="00FA61AC">
      <w:pPr>
        <w:pStyle w:val="B1"/>
        <w:rPr>
          <w:noProof/>
          <w:lang w:eastAsia="en-US"/>
        </w:rPr>
      </w:pPr>
      <w:r w:rsidRPr="007F5E58">
        <w:rPr>
          <w:noProof/>
        </w:rPr>
        <w:t>-</w:t>
      </w:r>
      <w:r w:rsidRPr="007F5E58">
        <w:rPr>
          <w:noProof/>
        </w:rPr>
        <w:tab/>
        <w:t xml:space="preserve">Temporary C-RNTI: The Temporary C-RNTI field indicates the temporary identity that is used by the </w:t>
      </w:r>
      <w:r w:rsidRPr="007F5E58">
        <w:t>MAC entity</w:t>
      </w:r>
      <w:r w:rsidRPr="007F5E58">
        <w:rPr>
          <w:noProof/>
        </w:rPr>
        <w:t xml:space="preserve"> during Random Access. The size of the Temporary C-RNTI field is </w:t>
      </w:r>
      <w:r w:rsidRPr="007F5E58">
        <w:rPr>
          <w:noProof/>
          <w:lang w:eastAsia="ko-KR"/>
        </w:rPr>
        <w:t>16</w:t>
      </w:r>
      <w:r w:rsidRPr="007F5E58">
        <w:rPr>
          <w:noProof/>
        </w:rPr>
        <w:t xml:space="preserve"> bits.</w:t>
      </w:r>
    </w:p>
    <w:p w14:paraId="3905FEA5" w14:textId="77777777" w:rsidR="00FA61AC" w:rsidRPr="007F5E58" w:rsidRDefault="00FA61AC" w:rsidP="00FA61AC">
      <w:pPr>
        <w:rPr>
          <w:lang w:eastAsia="ko-KR"/>
        </w:rPr>
      </w:pPr>
      <w:r w:rsidRPr="007F5E58">
        <w:rPr>
          <w:noProof/>
        </w:rPr>
        <w:t xml:space="preserve">The </w:t>
      </w:r>
      <w:r w:rsidRPr="007F5E58">
        <w:rPr>
          <w:lang w:eastAsia="ko-KR"/>
        </w:rPr>
        <w:t xml:space="preserve">fallbackRAR </w:t>
      </w:r>
      <w:r w:rsidRPr="007F5E58">
        <w:rPr>
          <w:noProof/>
        </w:rPr>
        <w:t>is octet aligned.</w:t>
      </w:r>
    </w:p>
    <w:p w14:paraId="3606C9F9" w14:textId="77777777" w:rsidR="00FA61AC" w:rsidRPr="007F5E58" w:rsidRDefault="00D530F7" w:rsidP="00FA61AC">
      <w:pPr>
        <w:pStyle w:val="TH"/>
        <w:rPr>
          <w:lang w:eastAsia="ko-KR"/>
        </w:rPr>
      </w:pPr>
      <w:r w:rsidRPr="007F5E58">
        <w:object w:dxaOrig="5700" w:dyaOrig="4425" w14:anchorId="7109A208">
          <v:shape id="_x0000_i1095" type="#_x0000_t75" style="width:285pt;height:221.25pt" o:ole="">
            <v:imagedata r:id="rId149" o:title=""/>
          </v:shape>
          <o:OLEObject Type="Embed" ProgID="Visio.Drawing.15" ShapeID="_x0000_i1095" DrawAspect="Content" ObjectID="_1719429969" r:id="rId150"/>
        </w:object>
      </w:r>
    </w:p>
    <w:p w14:paraId="3D7F1A9E" w14:textId="77777777" w:rsidR="00FA61AC" w:rsidRPr="007F5E58" w:rsidRDefault="00FA61AC" w:rsidP="00FA61AC">
      <w:pPr>
        <w:pStyle w:val="TF"/>
        <w:rPr>
          <w:lang w:eastAsia="ko-KR"/>
        </w:rPr>
      </w:pPr>
      <w:r w:rsidRPr="007F5E58">
        <w:rPr>
          <w:lang w:eastAsia="ko-KR"/>
        </w:rPr>
        <w:t>Figure 6.2.3a-1: fallbackRAR</w:t>
      </w:r>
    </w:p>
    <w:p w14:paraId="502CEBF9" w14:textId="77777777" w:rsidR="00FA61AC" w:rsidRPr="007F5E58" w:rsidRDefault="00FA61AC" w:rsidP="00FA61AC">
      <w:pPr>
        <w:rPr>
          <w:lang w:eastAsia="ko-KR"/>
        </w:rPr>
      </w:pPr>
      <w:r w:rsidRPr="007F5E58">
        <w:rPr>
          <w:lang w:eastAsia="ko-KR"/>
        </w:rPr>
        <w:t>The successRAR is of fixed size as depicted in Figure 6.2.3a-2, and consists of the following fields:</w:t>
      </w:r>
    </w:p>
    <w:p w14:paraId="6665A1B8" w14:textId="77777777" w:rsidR="00FA61AC" w:rsidRPr="007F5E58" w:rsidRDefault="00FA61AC" w:rsidP="00FA61AC">
      <w:pPr>
        <w:pStyle w:val="B1"/>
        <w:rPr>
          <w:noProof/>
          <w:lang w:eastAsia="ko-KR"/>
        </w:rPr>
      </w:pPr>
      <w:r w:rsidRPr="007F5E58">
        <w:t>-</w:t>
      </w:r>
      <w:r w:rsidRPr="007F5E58">
        <w:tab/>
      </w:r>
      <w:r w:rsidRPr="007F5E58">
        <w:rPr>
          <w:noProof/>
        </w:rPr>
        <w:t xml:space="preserve">UE Contention Resolution Identity: This field contains the </w:t>
      </w:r>
      <w:r w:rsidRPr="007F5E58">
        <w:rPr>
          <w:noProof/>
          <w:lang w:eastAsia="ko-KR"/>
        </w:rPr>
        <w:t>UL</w:t>
      </w:r>
      <w:r w:rsidRPr="007F5E58">
        <w:rPr>
          <w:noProof/>
        </w:rPr>
        <w:t xml:space="preserve"> CCCH SDU.</w:t>
      </w:r>
      <w:r w:rsidRPr="007F5E58">
        <w:rPr>
          <w:noProof/>
          <w:lang w:eastAsia="ko-KR"/>
        </w:rPr>
        <w:t xml:space="preserve"> If the UL CCCH SDU is longer than 48 bits, this field contains the first 48 bits of the UL CCCH SDU.</w:t>
      </w:r>
    </w:p>
    <w:p w14:paraId="63FA101E" w14:textId="1B1861AE" w:rsidR="00FA61AC" w:rsidRPr="007F5E58" w:rsidRDefault="00FA61AC" w:rsidP="00FA61AC">
      <w:pPr>
        <w:pStyle w:val="B1"/>
        <w:rPr>
          <w:lang w:eastAsia="en-US"/>
        </w:rPr>
      </w:pPr>
      <w:r w:rsidRPr="007F5E58">
        <w:rPr>
          <w:noProof/>
          <w:lang w:eastAsia="ko-KR"/>
        </w:rPr>
        <w:t>-</w:t>
      </w:r>
      <w:r w:rsidRPr="007F5E58">
        <w:rPr>
          <w:noProof/>
          <w:lang w:eastAsia="ko-KR"/>
        </w:rPr>
        <w:tab/>
      </w:r>
      <w:r w:rsidRPr="007F5E58">
        <w:t>R: Reserved bit, set to 0;</w:t>
      </w:r>
    </w:p>
    <w:p w14:paraId="0B494DE8" w14:textId="77777777" w:rsidR="000D4BCF" w:rsidRPr="007F5E58" w:rsidRDefault="000D4BCF" w:rsidP="000D4BCF">
      <w:pPr>
        <w:pStyle w:val="B1"/>
        <w:rPr>
          <w:lang w:eastAsia="en-US"/>
        </w:rPr>
      </w:pPr>
      <w:r w:rsidRPr="007F5E58">
        <w:t>-</w:t>
      </w:r>
      <w:r w:rsidRPr="007F5E58">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F5E58">
        <w:t>;</w:t>
      </w:r>
    </w:p>
    <w:p w14:paraId="163E6C30" w14:textId="77777777" w:rsidR="00FA61AC" w:rsidRPr="007F5E58" w:rsidRDefault="00FA61AC" w:rsidP="00FA61AC">
      <w:pPr>
        <w:pStyle w:val="B1"/>
        <w:rPr>
          <w:noProof/>
        </w:rPr>
      </w:pPr>
      <w:r w:rsidRPr="007F5E58">
        <w:t>-</w:t>
      </w:r>
      <w:r w:rsidRPr="007F5E58">
        <w:tab/>
        <w:t xml:space="preserve">TPC: The TPC command for the PUCCH resource containing HARQ feedback for MSGB, as specified in </w:t>
      </w:r>
      <w:r w:rsidRPr="007F5E58">
        <w:rPr>
          <w:lang w:eastAsia="ko-KR"/>
        </w:rPr>
        <w:t>TS 38.213 [6]</w:t>
      </w:r>
      <w:r w:rsidRPr="007F5E58">
        <w:t xml:space="preserve">. </w:t>
      </w:r>
      <w:r w:rsidRPr="007F5E58">
        <w:rPr>
          <w:noProof/>
        </w:rPr>
        <w:t xml:space="preserve">The size of the TPC field is </w:t>
      </w:r>
      <w:r w:rsidRPr="007F5E58">
        <w:rPr>
          <w:noProof/>
          <w:lang w:eastAsia="ko-KR"/>
        </w:rPr>
        <w:t>2</w:t>
      </w:r>
      <w:r w:rsidRPr="007F5E58">
        <w:rPr>
          <w:noProof/>
        </w:rPr>
        <w:t xml:space="preserve"> bits;</w:t>
      </w:r>
    </w:p>
    <w:p w14:paraId="73C93C09" w14:textId="77777777" w:rsidR="00FA61AC" w:rsidRPr="007F5E58" w:rsidRDefault="00FA61AC" w:rsidP="00FA61AC">
      <w:pPr>
        <w:pStyle w:val="B1"/>
        <w:rPr>
          <w:noProof/>
        </w:rPr>
      </w:pPr>
      <w:r w:rsidRPr="007F5E58">
        <w:rPr>
          <w:noProof/>
        </w:rPr>
        <w:t>-</w:t>
      </w:r>
      <w:r w:rsidRPr="007F5E58">
        <w:rPr>
          <w:noProof/>
        </w:rPr>
        <w:tab/>
        <w:t xml:space="preserve">HARQ Feedback Timing Indicator: The </w:t>
      </w:r>
      <w:r w:rsidRPr="007F5E58">
        <w:t xml:space="preserve">PDSCH-to-HARQ feedback timing indicator field for MSGB HARQ feedback as specified in </w:t>
      </w:r>
      <w:r w:rsidR="000D4BCF" w:rsidRPr="007F5E58">
        <w:t xml:space="preserve">TS </w:t>
      </w:r>
      <w:r w:rsidRPr="007F5E58">
        <w:t xml:space="preserve">38.213 [6]. </w:t>
      </w:r>
      <w:r w:rsidRPr="007F5E58">
        <w:rPr>
          <w:noProof/>
        </w:rPr>
        <w:t>The size of the HARQ Feedback Timing Indicator field is 3 bits;</w:t>
      </w:r>
    </w:p>
    <w:p w14:paraId="0A1113DE" w14:textId="77777777" w:rsidR="00FA61AC" w:rsidRPr="007F5E58" w:rsidRDefault="00FA61AC" w:rsidP="00FA61AC">
      <w:pPr>
        <w:pStyle w:val="B1"/>
        <w:rPr>
          <w:noProof/>
        </w:rPr>
      </w:pPr>
      <w:r w:rsidRPr="007F5E58">
        <w:rPr>
          <w:noProof/>
        </w:rPr>
        <w:t>-</w:t>
      </w:r>
      <w:r w:rsidRPr="007F5E58">
        <w:rPr>
          <w:noProof/>
        </w:rPr>
        <w:tab/>
        <w:t xml:space="preserve">PUCCH </w:t>
      </w:r>
      <w:r w:rsidR="00D530F7" w:rsidRPr="007F5E58">
        <w:rPr>
          <w:noProof/>
        </w:rPr>
        <w:t>R</w:t>
      </w:r>
      <w:r w:rsidRPr="007F5E58">
        <w:rPr>
          <w:noProof/>
        </w:rPr>
        <w:t>esource Indicator: The PUCCH resource indicator for HARQ feedback for MSGB, as specified in TS 38.213[6]. The size of the PUCCH resource Indicator field is 4 bits;</w:t>
      </w:r>
    </w:p>
    <w:p w14:paraId="4C33E305" w14:textId="77777777" w:rsidR="00FA61AC" w:rsidRPr="007F5E58" w:rsidRDefault="00FA61AC" w:rsidP="00FA61AC">
      <w:pPr>
        <w:pStyle w:val="B1"/>
      </w:pPr>
      <w:r w:rsidRPr="007F5E58">
        <w:t>-</w:t>
      </w:r>
      <w:r w:rsidRPr="007F5E58">
        <w:tab/>
        <w:t xml:space="preserve">Timing Advance Command: The Timing Advance Command field indicates the index value </w:t>
      </w:r>
      <w:r w:rsidRPr="007F5E58">
        <w:rPr>
          <w:i/>
        </w:rPr>
        <w:t>T</w:t>
      </w:r>
      <w:r w:rsidRPr="007F5E58">
        <w:rPr>
          <w:i/>
          <w:vertAlign w:val="subscript"/>
        </w:rPr>
        <w:t>A</w:t>
      </w:r>
      <w:r w:rsidRPr="007F5E58">
        <w:t xml:space="preserve"> used to control the amount of timing adjustment that the MAC entity has to apply </w:t>
      </w:r>
      <w:r w:rsidRPr="007F5E58">
        <w:rPr>
          <w:lang w:eastAsia="ko-KR"/>
        </w:rPr>
        <w:t>in TS 38.213 [6]</w:t>
      </w:r>
      <w:r w:rsidRPr="007F5E58">
        <w:t xml:space="preserve">. The size of the Timing Advance Command field is </w:t>
      </w:r>
      <w:r w:rsidRPr="007F5E58">
        <w:rPr>
          <w:lang w:eastAsia="ko-KR"/>
        </w:rPr>
        <w:t>12</w:t>
      </w:r>
      <w:r w:rsidRPr="007F5E58">
        <w:t xml:space="preserve"> bits;</w:t>
      </w:r>
    </w:p>
    <w:p w14:paraId="7D991992" w14:textId="77777777" w:rsidR="00FA61AC" w:rsidRPr="007F5E58" w:rsidRDefault="00FA61AC" w:rsidP="00FA61AC">
      <w:pPr>
        <w:pStyle w:val="B1"/>
        <w:rPr>
          <w:noProof/>
        </w:rPr>
      </w:pPr>
      <w:r w:rsidRPr="007F5E58">
        <w:rPr>
          <w:noProof/>
        </w:rPr>
        <w:t>-</w:t>
      </w:r>
      <w:r w:rsidRPr="007F5E58">
        <w:rPr>
          <w:noProof/>
        </w:rPr>
        <w:tab/>
        <w:t xml:space="preserve">C-RNTI: The C-RNTI field indicates the identity that is used by the </w:t>
      </w:r>
      <w:r w:rsidRPr="007F5E58">
        <w:t>MAC entity</w:t>
      </w:r>
      <w:r w:rsidRPr="007F5E58">
        <w:rPr>
          <w:noProof/>
        </w:rPr>
        <w:t xml:space="preserve"> upon completion of Random Access. The size of the C-RNTI field is </w:t>
      </w:r>
      <w:r w:rsidRPr="007F5E58">
        <w:rPr>
          <w:noProof/>
          <w:lang w:eastAsia="ko-KR"/>
        </w:rPr>
        <w:t>16</w:t>
      </w:r>
      <w:r w:rsidRPr="007F5E58">
        <w:rPr>
          <w:noProof/>
        </w:rPr>
        <w:t xml:space="preserve"> bits.</w:t>
      </w:r>
    </w:p>
    <w:p w14:paraId="7576DF4F" w14:textId="77777777" w:rsidR="00FA61AC" w:rsidRPr="007F5E58" w:rsidRDefault="00FA61AC" w:rsidP="00FA61AC">
      <w:pPr>
        <w:rPr>
          <w:noProof/>
        </w:rPr>
      </w:pPr>
      <w:r w:rsidRPr="007F5E58">
        <w:rPr>
          <w:noProof/>
        </w:rPr>
        <w:t xml:space="preserve">The </w:t>
      </w:r>
      <w:r w:rsidRPr="007F5E58">
        <w:rPr>
          <w:lang w:eastAsia="ko-KR"/>
        </w:rPr>
        <w:t xml:space="preserve">successRAR </w:t>
      </w:r>
      <w:r w:rsidRPr="007F5E58">
        <w:rPr>
          <w:noProof/>
        </w:rPr>
        <w:t>is octet aligned.</w:t>
      </w:r>
    </w:p>
    <w:p w14:paraId="6C61E1D7" w14:textId="77777777" w:rsidR="00FA61AC" w:rsidRPr="007F5E58" w:rsidRDefault="00FF3771" w:rsidP="003E2C49">
      <w:pPr>
        <w:pStyle w:val="TH"/>
        <w:rPr>
          <w:lang w:eastAsia="en-US"/>
        </w:rPr>
      </w:pPr>
      <w:r w:rsidRPr="007F5E58">
        <w:object w:dxaOrig="5700" w:dyaOrig="6691" w14:anchorId="1999F163">
          <v:shape id="_x0000_i1096" type="#_x0000_t75" style="width:285pt;height:335.25pt" o:ole="">
            <v:imagedata r:id="rId151" o:title=""/>
          </v:shape>
          <o:OLEObject Type="Embed" ProgID="Visio.Drawing.15" ShapeID="_x0000_i1096" DrawAspect="Content" ObjectID="_1719429970" r:id="rId152"/>
        </w:object>
      </w:r>
    </w:p>
    <w:p w14:paraId="0221F6F6" w14:textId="77777777" w:rsidR="00FA61AC" w:rsidRPr="007F5E58" w:rsidRDefault="00FA61AC" w:rsidP="00FA61AC">
      <w:pPr>
        <w:pStyle w:val="TF"/>
        <w:rPr>
          <w:lang w:eastAsia="ko-KR"/>
        </w:rPr>
      </w:pPr>
      <w:r w:rsidRPr="007F5E58">
        <w:rPr>
          <w:lang w:eastAsia="ko-KR"/>
        </w:rPr>
        <w:t>Figure 6.2.3a-2: successRAR</w:t>
      </w:r>
    </w:p>
    <w:p w14:paraId="6C0BE699" w14:textId="77777777" w:rsidR="00E82967" w:rsidRPr="007F5E58" w:rsidRDefault="00E82967" w:rsidP="00E82967">
      <w:pPr>
        <w:pStyle w:val="Heading3"/>
        <w:rPr>
          <w:lang w:eastAsia="ko-KR"/>
        </w:rPr>
      </w:pPr>
      <w:bookmarkStart w:id="1152" w:name="_Toc37296324"/>
      <w:bookmarkStart w:id="1153" w:name="_Toc46490455"/>
      <w:bookmarkStart w:id="1154" w:name="_Toc52752150"/>
      <w:bookmarkStart w:id="1155" w:name="_Toc52796612"/>
      <w:bookmarkStart w:id="1156" w:name="_Toc100869090"/>
      <w:r w:rsidRPr="007F5E58">
        <w:rPr>
          <w:lang w:eastAsia="ko-KR"/>
        </w:rPr>
        <w:t>6.2.4</w:t>
      </w:r>
      <w:r w:rsidRPr="007F5E58">
        <w:rPr>
          <w:lang w:eastAsia="ko-KR"/>
        </w:rPr>
        <w:tab/>
        <w:t>MAC subheader for SL-SCH</w:t>
      </w:r>
      <w:bookmarkEnd w:id="1152"/>
      <w:bookmarkEnd w:id="1153"/>
      <w:bookmarkEnd w:id="1154"/>
      <w:bookmarkEnd w:id="1155"/>
      <w:bookmarkEnd w:id="1156"/>
    </w:p>
    <w:p w14:paraId="1F9A745F" w14:textId="77777777" w:rsidR="00E82967" w:rsidRPr="007F5E58" w:rsidRDefault="00E82967" w:rsidP="00E82967">
      <w:pPr>
        <w:rPr>
          <w:lang w:eastAsia="ko-KR"/>
        </w:rPr>
      </w:pPr>
      <w:r w:rsidRPr="007F5E58">
        <w:rPr>
          <w:lang w:eastAsia="ko-KR"/>
        </w:rPr>
        <w:t>The MAC subheader consists of the following fields:</w:t>
      </w:r>
    </w:p>
    <w:p w14:paraId="036F2394" w14:textId="39678390" w:rsidR="00E82967" w:rsidRPr="007F5E58" w:rsidRDefault="00E82967" w:rsidP="00E82967">
      <w:pPr>
        <w:pStyle w:val="B1"/>
        <w:rPr>
          <w:noProof/>
        </w:rPr>
      </w:pPr>
      <w:r w:rsidRPr="007F5E58">
        <w:rPr>
          <w:noProof/>
        </w:rPr>
        <w:t>-</w:t>
      </w:r>
      <w:r w:rsidRPr="007F5E58">
        <w:rPr>
          <w:noProof/>
        </w:rPr>
        <w:tab/>
        <w:t xml:space="preserve">V: The MAC PDU format version number field indicates which version of the SL-SCH subheader is used. </w:t>
      </w:r>
      <w:r w:rsidR="00F32108" w:rsidRPr="007F5E58">
        <w:t xml:space="preserve">In this version of the specification, the V field is set to 0. </w:t>
      </w:r>
      <w:r w:rsidRPr="007F5E58">
        <w:rPr>
          <w:noProof/>
        </w:rPr>
        <w:t xml:space="preserve">The </w:t>
      </w:r>
      <w:r w:rsidR="000563F4" w:rsidRPr="007F5E58">
        <w:rPr>
          <w:noProof/>
        </w:rPr>
        <w:t xml:space="preserve">size of the </w:t>
      </w:r>
      <w:r w:rsidRPr="007F5E58">
        <w:rPr>
          <w:noProof/>
        </w:rPr>
        <w:t>V field is 4 bits;</w:t>
      </w:r>
    </w:p>
    <w:p w14:paraId="59B487AE" w14:textId="77777777" w:rsidR="00E82967" w:rsidRPr="007F5E58" w:rsidRDefault="00E82967" w:rsidP="00E82967">
      <w:pPr>
        <w:pStyle w:val="B1"/>
        <w:rPr>
          <w:noProof/>
        </w:rPr>
      </w:pPr>
      <w:r w:rsidRPr="007F5E58">
        <w:rPr>
          <w:noProof/>
        </w:rPr>
        <w:t>-</w:t>
      </w:r>
      <w:r w:rsidRPr="007F5E58">
        <w:rPr>
          <w:noProof/>
        </w:rPr>
        <w:tab/>
        <w:t>SRC: The SRC field carries the 16 most significant bits of the Source Layer-2 ID set to the identifier provided by upper layers as defined in TS 23.287 [</w:t>
      </w:r>
      <w:r w:rsidR="00E93CDC" w:rsidRPr="007F5E58">
        <w:rPr>
          <w:noProof/>
        </w:rPr>
        <w:t>19</w:t>
      </w:r>
      <w:r w:rsidRPr="007F5E58">
        <w:rPr>
          <w:noProof/>
        </w:rPr>
        <w:t xml:space="preserve">]. </w:t>
      </w:r>
      <w:r w:rsidRPr="007F5E58">
        <w:rPr>
          <w:lang w:eastAsia="ko-KR"/>
        </w:rPr>
        <w:t xml:space="preserve">The length of the field is </w:t>
      </w:r>
      <w:r w:rsidRPr="007F5E58">
        <w:rPr>
          <w:noProof/>
        </w:rPr>
        <w:t>16 bits;</w:t>
      </w:r>
    </w:p>
    <w:p w14:paraId="7DC610C6" w14:textId="77777777" w:rsidR="00E82967" w:rsidRPr="007F5E58" w:rsidRDefault="00E82967" w:rsidP="00E82967">
      <w:pPr>
        <w:pStyle w:val="B1"/>
        <w:rPr>
          <w:noProof/>
        </w:rPr>
      </w:pPr>
      <w:r w:rsidRPr="007F5E58">
        <w:rPr>
          <w:noProof/>
        </w:rPr>
        <w:t>-</w:t>
      </w:r>
      <w:r w:rsidRPr="007F5E58">
        <w:rPr>
          <w:noProof/>
        </w:rPr>
        <w:tab/>
        <w:t>DST: The DST field carries the 8 most significant bits of the Destination Layer-2 ID set to the identifier provided by upper layers as defined in TS</w:t>
      </w:r>
      <w:r w:rsidR="00E93CDC" w:rsidRPr="007F5E58">
        <w:rPr>
          <w:noProof/>
        </w:rPr>
        <w:t xml:space="preserve"> </w:t>
      </w:r>
      <w:r w:rsidRPr="007F5E58">
        <w:rPr>
          <w:noProof/>
        </w:rPr>
        <w:t>23.287</w:t>
      </w:r>
      <w:r w:rsidR="00E93CDC" w:rsidRPr="007F5E58">
        <w:rPr>
          <w:noProof/>
        </w:rPr>
        <w:t xml:space="preserve"> </w:t>
      </w:r>
      <w:r w:rsidRPr="007F5E58">
        <w:rPr>
          <w:noProof/>
        </w:rPr>
        <w:t>[</w:t>
      </w:r>
      <w:r w:rsidR="00E93CDC" w:rsidRPr="007F5E58">
        <w:rPr>
          <w:noProof/>
        </w:rPr>
        <w:t>19</w:t>
      </w:r>
      <w:r w:rsidRPr="007F5E58">
        <w:rPr>
          <w:noProof/>
        </w:rPr>
        <w:t>].</w:t>
      </w:r>
      <w:r w:rsidRPr="007F5E58">
        <w:rPr>
          <w:noProof/>
          <w:lang w:eastAsia="zh-CN"/>
        </w:rPr>
        <w:t xml:space="preserve"> </w:t>
      </w:r>
      <w:r w:rsidRPr="007F5E58">
        <w:rPr>
          <w:lang w:eastAsia="ko-KR"/>
        </w:rPr>
        <w:t xml:space="preserve">The length of the field is </w:t>
      </w:r>
      <w:r w:rsidRPr="007F5E58">
        <w:rPr>
          <w:noProof/>
        </w:rPr>
        <w:t>8 bits;</w:t>
      </w:r>
    </w:p>
    <w:p w14:paraId="327E71B8" w14:textId="765472CA" w:rsidR="00E82967" w:rsidRPr="007F5E58" w:rsidRDefault="00E82967" w:rsidP="00E82967">
      <w:pPr>
        <w:pStyle w:val="B1"/>
        <w:rPr>
          <w:noProof/>
        </w:rPr>
      </w:pPr>
      <w:r w:rsidRPr="007F5E58">
        <w:rPr>
          <w:noProof/>
        </w:rPr>
        <w:t>-</w:t>
      </w:r>
      <w:r w:rsidRPr="007F5E58">
        <w:rPr>
          <w:noProof/>
        </w:rPr>
        <w:tab/>
        <w:t xml:space="preserve">LCID: The Logical Channel ID field identifies the logical channel instance </w:t>
      </w:r>
      <w:r w:rsidR="00F32108" w:rsidRPr="007F5E58">
        <w:t xml:space="preserve">of the corresponding MAC SDU </w:t>
      </w:r>
      <w:r w:rsidRPr="007F5E58">
        <w:rPr>
          <w:noProof/>
        </w:rPr>
        <w:t xml:space="preserve">or the type of the corresponding MAC </w:t>
      </w:r>
      <w:r w:rsidRPr="007F5E58">
        <w:rPr>
          <w:noProof/>
          <w:lang w:eastAsia="ko-KR"/>
        </w:rPr>
        <w:t>CE</w:t>
      </w:r>
      <w:r w:rsidRPr="007F5E58">
        <w:rPr>
          <w:noProof/>
        </w:rPr>
        <w:t xml:space="preserve"> within the scope of one Source Layer-2 ID and Destination Layer-2 ID pair or padding as described in </w:t>
      </w:r>
      <w:r w:rsidRPr="007F5E58">
        <w:rPr>
          <w:noProof/>
          <w:lang w:eastAsia="ko-KR"/>
        </w:rPr>
        <w:t>T</w:t>
      </w:r>
      <w:r w:rsidRPr="007F5E58">
        <w:rPr>
          <w:noProof/>
        </w:rPr>
        <w:t xml:space="preserve">ables </w:t>
      </w:r>
      <w:r w:rsidR="000F52CF" w:rsidRPr="007F5E58">
        <w:rPr>
          <w:noProof/>
        </w:rPr>
        <w:t>6.2.4</w:t>
      </w:r>
      <w:r w:rsidRPr="007F5E58">
        <w:rPr>
          <w:noProof/>
        </w:rPr>
        <w:t>-1 for SL</w:t>
      </w:r>
      <w:r w:rsidRPr="007F5E58">
        <w:rPr>
          <w:noProof/>
          <w:lang w:eastAsia="zh-CN"/>
        </w:rPr>
        <w:t>-SCH</w:t>
      </w:r>
      <w:r w:rsidRPr="007F5E58">
        <w:rPr>
          <w:noProof/>
        </w:rPr>
        <w:t xml:space="preserve">. There is one LCID field </w:t>
      </w:r>
      <w:r w:rsidRPr="007F5E58">
        <w:rPr>
          <w:noProof/>
          <w:lang w:eastAsia="ko-KR"/>
        </w:rPr>
        <w:t>per MAC subheader except for SL-SCH subheader</w:t>
      </w:r>
      <w:r w:rsidRPr="007F5E58">
        <w:rPr>
          <w:noProof/>
        </w:rPr>
        <w:t xml:space="preserve">. The </w:t>
      </w:r>
      <w:r w:rsidR="000563F4" w:rsidRPr="007F5E58">
        <w:rPr>
          <w:noProof/>
        </w:rPr>
        <w:t xml:space="preserve">size of the </w:t>
      </w:r>
      <w:r w:rsidRPr="007F5E58">
        <w:rPr>
          <w:noProof/>
        </w:rPr>
        <w:t xml:space="preserve">LCID field is </w:t>
      </w:r>
      <w:r w:rsidRPr="007F5E58">
        <w:rPr>
          <w:noProof/>
          <w:lang w:eastAsia="ko-KR"/>
        </w:rPr>
        <w:t>6</w:t>
      </w:r>
      <w:r w:rsidRPr="007F5E58">
        <w:rPr>
          <w:noProof/>
        </w:rPr>
        <w:t xml:space="preserve"> bits;</w:t>
      </w:r>
    </w:p>
    <w:p w14:paraId="37DD6800" w14:textId="77777777" w:rsidR="00E82967" w:rsidRPr="007F5E58" w:rsidRDefault="00E82967" w:rsidP="00E82967">
      <w:pPr>
        <w:pStyle w:val="B1"/>
        <w:rPr>
          <w:noProof/>
        </w:rPr>
      </w:pPr>
      <w:r w:rsidRPr="007F5E58">
        <w:rPr>
          <w:noProof/>
        </w:rPr>
        <w:t>-</w:t>
      </w:r>
      <w:r w:rsidRPr="007F5E58">
        <w:rPr>
          <w:noProof/>
        </w:rPr>
        <w:tab/>
        <w:t xml:space="preserve">L: The Length field indicates the length of the corresponding MAC SDU in bytes. There is one L field per MAC subheader except </w:t>
      </w:r>
      <w:r w:rsidRPr="007F5E58">
        <w:rPr>
          <w:noProof/>
          <w:lang w:eastAsia="ko-KR"/>
        </w:rPr>
        <w:t xml:space="preserve">for </w:t>
      </w:r>
      <w:r w:rsidR="00F32108" w:rsidRPr="007F5E58">
        <w:t xml:space="preserve">SL-SCH subheader and </w:t>
      </w:r>
      <w:r w:rsidRPr="007F5E58">
        <w:rPr>
          <w:noProof/>
        </w:rPr>
        <w:t xml:space="preserve">subheaders corresponding to the </w:t>
      </w:r>
      <w:r w:rsidR="00F32108" w:rsidRPr="007F5E58">
        <w:t xml:space="preserve">fixed-sized MAC CE </w:t>
      </w:r>
      <w:r w:rsidRPr="007F5E58">
        <w:rPr>
          <w:noProof/>
        </w:rPr>
        <w:t xml:space="preserve">or </w:t>
      </w:r>
      <w:r w:rsidRPr="007F5E58">
        <w:rPr>
          <w:noProof/>
          <w:lang w:eastAsia="ko-KR"/>
        </w:rPr>
        <w:t>padding</w:t>
      </w:r>
      <w:r w:rsidRPr="007F5E58">
        <w:rPr>
          <w:noProof/>
        </w:rPr>
        <w:t>. The size of the L field is indicated by the F field;</w:t>
      </w:r>
    </w:p>
    <w:p w14:paraId="43EB9EC4" w14:textId="77777777" w:rsidR="00E82967" w:rsidRPr="007F5E58" w:rsidRDefault="00E82967" w:rsidP="00E82967">
      <w:pPr>
        <w:pStyle w:val="B1"/>
        <w:rPr>
          <w:noProof/>
          <w:lang w:eastAsia="ko-KR"/>
        </w:rPr>
      </w:pPr>
      <w:r w:rsidRPr="007F5E58">
        <w:rPr>
          <w:noProof/>
        </w:rPr>
        <w:t>-</w:t>
      </w:r>
      <w:r w:rsidRPr="007F5E58">
        <w:rPr>
          <w:noProof/>
        </w:rPr>
        <w:tab/>
        <w:t xml:space="preserve">F: The Format field indicates the size of the Length field. There is one F field per MAC subheader except for </w:t>
      </w:r>
      <w:r w:rsidR="00F32108" w:rsidRPr="007F5E58">
        <w:t xml:space="preserve">SL-SCH subheader and </w:t>
      </w:r>
      <w:r w:rsidRPr="007F5E58">
        <w:rPr>
          <w:noProof/>
        </w:rPr>
        <w:t xml:space="preserve">subheaders corresponding to the </w:t>
      </w:r>
      <w:r w:rsidR="00F32108" w:rsidRPr="007F5E58">
        <w:t>fixed-sized MAC CE</w:t>
      </w:r>
      <w:r w:rsidRPr="007F5E58">
        <w:rPr>
          <w:noProof/>
        </w:rPr>
        <w:t xml:space="preserve"> or</w:t>
      </w:r>
      <w:r w:rsidRPr="007F5E58">
        <w:rPr>
          <w:noProof/>
          <w:lang w:eastAsia="ko-KR"/>
        </w:rPr>
        <w:t xml:space="preserve"> padding</w:t>
      </w:r>
      <w:r w:rsidRPr="007F5E58">
        <w:rPr>
          <w:noProof/>
        </w:rPr>
        <w:t xml:space="preserve">. The size of the F field is 1 bit. </w:t>
      </w:r>
      <w:r w:rsidRPr="007F5E58">
        <w:rPr>
          <w:noProof/>
          <w:lang w:eastAsia="ko-KR"/>
        </w:rPr>
        <w:t>The value 0 indicates 8 bits of the Length field. The value 1 indicates 16 bits of the Length field</w:t>
      </w:r>
      <w:r w:rsidRPr="007F5E58">
        <w:rPr>
          <w:noProof/>
        </w:rPr>
        <w:t>;</w:t>
      </w:r>
    </w:p>
    <w:p w14:paraId="4136AC14" w14:textId="77777777" w:rsidR="00E82967" w:rsidRPr="007F5E58" w:rsidRDefault="00E82967" w:rsidP="00E82967">
      <w:pPr>
        <w:pStyle w:val="B1"/>
        <w:rPr>
          <w:noProof/>
        </w:rPr>
      </w:pPr>
      <w:r w:rsidRPr="007F5E58">
        <w:rPr>
          <w:noProof/>
        </w:rPr>
        <w:t>-</w:t>
      </w:r>
      <w:r w:rsidRPr="007F5E58">
        <w:rPr>
          <w:noProof/>
        </w:rPr>
        <w:tab/>
        <w:t xml:space="preserve">R: Reserved bit, set to </w:t>
      </w:r>
      <w:r w:rsidRPr="007F5E58">
        <w:rPr>
          <w:noProof/>
          <w:lang w:eastAsia="ko-KR"/>
        </w:rPr>
        <w:t>0</w:t>
      </w:r>
      <w:r w:rsidRPr="007F5E58">
        <w:rPr>
          <w:noProof/>
        </w:rPr>
        <w:t>.</w:t>
      </w:r>
    </w:p>
    <w:p w14:paraId="6974642A" w14:textId="77777777" w:rsidR="00E82967" w:rsidRPr="007F5E58" w:rsidRDefault="00E82967" w:rsidP="00E82967">
      <w:pPr>
        <w:rPr>
          <w:noProof/>
          <w:lang w:eastAsia="ko-KR"/>
        </w:rPr>
      </w:pPr>
      <w:r w:rsidRPr="007F5E58">
        <w:rPr>
          <w:noProof/>
        </w:rPr>
        <w:t xml:space="preserve">The MAC subheader </w:t>
      </w:r>
      <w:r w:rsidRPr="007F5E58">
        <w:rPr>
          <w:noProof/>
          <w:lang w:eastAsia="ko-KR"/>
        </w:rPr>
        <w:t>is</w:t>
      </w:r>
      <w:r w:rsidRPr="007F5E58">
        <w:rPr>
          <w:noProof/>
        </w:rPr>
        <w:t xml:space="preserve"> octet aligned.</w:t>
      </w:r>
    </w:p>
    <w:p w14:paraId="3133847D" w14:textId="77777777" w:rsidR="00E82967" w:rsidRPr="007F5E58" w:rsidRDefault="00E82967" w:rsidP="00E82967">
      <w:pPr>
        <w:pStyle w:val="TH"/>
        <w:rPr>
          <w:noProof/>
          <w:lang w:eastAsia="zh-CN"/>
        </w:rPr>
      </w:pPr>
      <w:r w:rsidRPr="007F5E58">
        <w:rPr>
          <w:noProof/>
        </w:rPr>
        <w:t xml:space="preserve">Table 6.2.4-1 Values of LCID for </w:t>
      </w:r>
      <w:r w:rsidRPr="007F5E5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F5E58" w:rsidRPr="007F5E58" w14:paraId="73B4BFE8" w14:textId="77777777" w:rsidTr="00030779">
        <w:trPr>
          <w:jc w:val="center"/>
        </w:trPr>
        <w:tc>
          <w:tcPr>
            <w:tcW w:w="1701" w:type="dxa"/>
            <w:shd w:val="clear" w:color="auto" w:fill="auto"/>
          </w:tcPr>
          <w:p w14:paraId="206E7219" w14:textId="77777777" w:rsidR="00E82967" w:rsidRPr="007F5E58" w:rsidRDefault="00E82967" w:rsidP="00383643">
            <w:pPr>
              <w:pStyle w:val="TAH"/>
              <w:rPr>
                <w:noProof/>
                <w:lang w:eastAsia="ko-KR"/>
              </w:rPr>
            </w:pPr>
            <w:r w:rsidRPr="007F5E58">
              <w:rPr>
                <w:noProof/>
                <w:lang w:eastAsia="ko-KR"/>
              </w:rPr>
              <w:t>Index</w:t>
            </w:r>
          </w:p>
        </w:tc>
        <w:tc>
          <w:tcPr>
            <w:tcW w:w="5670" w:type="dxa"/>
            <w:shd w:val="clear" w:color="auto" w:fill="auto"/>
          </w:tcPr>
          <w:p w14:paraId="481BF5E2" w14:textId="77777777" w:rsidR="00E82967" w:rsidRPr="007F5E58" w:rsidRDefault="00E82967" w:rsidP="00383643">
            <w:pPr>
              <w:pStyle w:val="TAH"/>
              <w:rPr>
                <w:noProof/>
                <w:lang w:eastAsia="ko-KR"/>
              </w:rPr>
            </w:pPr>
            <w:r w:rsidRPr="007F5E58">
              <w:rPr>
                <w:noProof/>
                <w:lang w:eastAsia="ko-KR"/>
              </w:rPr>
              <w:t>LCID values</w:t>
            </w:r>
          </w:p>
        </w:tc>
      </w:tr>
      <w:tr w:rsidR="007F5E58" w:rsidRPr="007F5E58" w14:paraId="3690231C" w14:textId="77777777" w:rsidTr="00030779">
        <w:trPr>
          <w:jc w:val="center"/>
        </w:trPr>
        <w:tc>
          <w:tcPr>
            <w:tcW w:w="1701" w:type="dxa"/>
            <w:shd w:val="clear" w:color="auto" w:fill="auto"/>
          </w:tcPr>
          <w:p w14:paraId="78331B31" w14:textId="77777777" w:rsidR="00E82967" w:rsidRPr="007F5E58" w:rsidRDefault="00E82967" w:rsidP="00383643">
            <w:pPr>
              <w:pStyle w:val="TAC"/>
              <w:rPr>
                <w:noProof/>
                <w:lang w:eastAsia="ko-KR"/>
              </w:rPr>
            </w:pPr>
            <w:r w:rsidRPr="007F5E58">
              <w:rPr>
                <w:noProof/>
                <w:lang w:eastAsia="ko-KR"/>
              </w:rPr>
              <w:t>0</w:t>
            </w:r>
          </w:p>
        </w:tc>
        <w:tc>
          <w:tcPr>
            <w:tcW w:w="5670" w:type="dxa"/>
            <w:shd w:val="clear" w:color="auto" w:fill="auto"/>
          </w:tcPr>
          <w:p w14:paraId="5BA72700" w14:textId="77777777" w:rsidR="00E82967" w:rsidRPr="007F5E58" w:rsidRDefault="00E82967" w:rsidP="00383643">
            <w:pPr>
              <w:pStyle w:val="TAC"/>
              <w:rPr>
                <w:noProof/>
                <w:lang w:eastAsia="zh-CN"/>
              </w:rPr>
            </w:pPr>
            <w:r w:rsidRPr="007F5E58">
              <w:rPr>
                <w:noProof/>
                <w:lang w:eastAsia="zh-CN"/>
              </w:rPr>
              <w:t>SCCH carrying PC5-S messages that are not protected</w:t>
            </w:r>
          </w:p>
        </w:tc>
      </w:tr>
      <w:tr w:rsidR="007F5E58" w:rsidRPr="007F5E58" w14:paraId="3068DDB8" w14:textId="77777777" w:rsidTr="00030779">
        <w:trPr>
          <w:jc w:val="center"/>
        </w:trPr>
        <w:tc>
          <w:tcPr>
            <w:tcW w:w="1701" w:type="dxa"/>
            <w:shd w:val="clear" w:color="auto" w:fill="auto"/>
          </w:tcPr>
          <w:p w14:paraId="529FC987" w14:textId="77777777" w:rsidR="00E82967" w:rsidRPr="007F5E58" w:rsidRDefault="00E82967" w:rsidP="00383643">
            <w:pPr>
              <w:pStyle w:val="TAC"/>
              <w:rPr>
                <w:rFonts w:eastAsia="Malgun Gothic"/>
                <w:noProof/>
                <w:lang w:eastAsia="ko-KR"/>
              </w:rPr>
            </w:pPr>
            <w:r w:rsidRPr="007F5E58">
              <w:rPr>
                <w:rFonts w:eastAsia="Malgun Gothic"/>
                <w:noProof/>
                <w:lang w:eastAsia="ko-KR"/>
              </w:rPr>
              <w:t>1</w:t>
            </w:r>
          </w:p>
        </w:tc>
        <w:tc>
          <w:tcPr>
            <w:tcW w:w="5670" w:type="dxa"/>
            <w:shd w:val="clear" w:color="auto" w:fill="auto"/>
          </w:tcPr>
          <w:p w14:paraId="57033082" w14:textId="77777777" w:rsidR="00E82967" w:rsidRPr="007F5E58" w:rsidRDefault="00E82967" w:rsidP="00383643">
            <w:pPr>
              <w:pStyle w:val="TAC"/>
              <w:rPr>
                <w:noProof/>
                <w:lang w:eastAsia="zh-CN"/>
              </w:rPr>
            </w:pPr>
            <w:r w:rsidRPr="007F5E58">
              <w:rPr>
                <w:noProof/>
                <w:lang w:eastAsia="zh-CN"/>
              </w:rPr>
              <w:t xml:space="preserve">SCCH carrying PC5-S messages </w:t>
            </w:r>
            <w:r w:rsidRPr="007F5E58">
              <w:rPr>
                <w:noProof/>
                <w:lang w:eastAsia="ko-KR"/>
              </w:rPr>
              <w:t>"</w:t>
            </w:r>
            <w:r w:rsidRPr="007F5E58">
              <w:rPr>
                <w:noProof/>
                <w:lang w:eastAsia="zh-CN"/>
              </w:rPr>
              <w:t>Direct Security Mode Command</w:t>
            </w:r>
            <w:r w:rsidRPr="007F5E58">
              <w:rPr>
                <w:noProof/>
                <w:lang w:eastAsia="ko-KR"/>
              </w:rPr>
              <w:t>"</w:t>
            </w:r>
            <w:r w:rsidRPr="007F5E58">
              <w:rPr>
                <w:noProof/>
                <w:lang w:eastAsia="zh-CN"/>
              </w:rPr>
              <w:t xml:space="preserve"> and </w:t>
            </w:r>
            <w:r w:rsidRPr="007F5E58">
              <w:rPr>
                <w:noProof/>
                <w:lang w:eastAsia="ko-KR"/>
              </w:rPr>
              <w:t>"Direct Security Mode Complete"</w:t>
            </w:r>
          </w:p>
        </w:tc>
      </w:tr>
      <w:tr w:rsidR="007F5E58" w:rsidRPr="007F5E58" w14:paraId="18446FA5" w14:textId="77777777" w:rsidTr="00030779">
        <w:trPr>
          <w:jc w:val="center"/>
        </w:trPr>
        <w:tc>
          <w:tcPr>
            <w:tcW w:w="1701" w:type="dxa"/>
            <w:shd w:val="clear" w:color="auto" w:fill="auto"/>
          </w:tcPr>
          <w:p w14:paraId="420EA44D" w14:textId="77777777" w:rsidR="00E82967" w:rsidRPr="007F5E58" w:rsidRDefault="00E82967" w:rsidP="00383643">
            <w:pPr>
              <w:pStyle w:val="TAC"/>
              <w:rPr>
                <w:rFonts w:eastAsia="Malgun Gothic"/>
                <w:noProof/>
                <w:lang w:eastAsia="ko-KR"/>
              </w:rPr>
            </w:pPr>
            <w:r w:rsidRPr="007F5E58">
              <w:rPr>
                <w:rFonts w:eastAsia="Malgun Gothic"/>
                <w:noProof/>
                <w:lang w:eastAsia="ko-KR"/>
              </w:rPr>
              <w:t>2</w:t>
            </w:r>
          </w:p>
        </w:tc>
        <w:tc>
          <w:tcPr>
            <w:tcW w:w="5670" w:type="dxa"/>
            <w:shd w:val="clear" w:color="auto" w:fill="auto"/>
          </w:tcPr>
          <w:p w14:paraId="46C1EA40" w14:textId="77777777" w:rsidR="00E82967" w:rsidRPr="007F5E58" w:rsidRDefault="00E82967" w:rsidP="00383643">
            <w:pPr>
              <w:pStyle w:val="TAC"/>
              <w:rPr>
                <w:noProof/>
                <w:lang w:eastAsia="zh-CN"/>
              </w:rPr>
            </w:pPr>
            <w:r w:rsidRPr="007F5E58">
              <w:rPr>
                <w:noProof/>
                <w:lang w:eastAsia="zh-CN"/>
              </w:rPr>
              <w:t>SCCH carrying other PC5-S messages that are protected</w:t>
            </w:r>
          </w:p>
        </w:tc>
      </w:tr>
      <w:tr w:rsidR="007F5E58" w:rsidRPr="007F5E58" w14:paraId="21AC09B9" w14:textId="77777777" w:rsidTr="00030779">
        <w:trPr>
          <w:jc w:val="center"/>
        </w:trPr>
        <w:tc>
          <w:tcPr>
            <w:tcW w:w="1701" w:type="dxa"/>
            <w:shd w:val="clear" w:color="auto" w:fill="auto"/>
          </w:tcPr>
          <w:p w14:paraId="147BD0FB" w14:textId="77777777" w:rsidR="00E82967" w:rsidRPr="007F5E58" w:rsidRDefault="00E82967" w:rsidP="00383643">
            <w:pPr>
              <w:pStyle w:val="TAC"/>
              <w:rPr>
                <w:rFonts w:eastAsia="Malgun Gothic"/>
                <w:noProof/>
                <w:lang w:eastAsia="ko-KR"/>
              </w:rPr>
            </w:pPr>
            <w:r w:rsidRPr="007F5E58">
              <w:rPr>
                <w:rFonts w:eastAsia="Malgun Gothic"/>
                <w:noProof/>
                <w:lang w:eastAsia="ko-KR"/>
              </w:rPr>
              <w:t>3</w:t>
            </w:r>
          </w:p>
        </w:tc>
        <w:tc>
          <w:tcPr>
            <w:tcW w:w="5670" w:type="dxa"/>
            <w:shd w:val="clear" w:color="auto" w:fill="auto"/>
          </w:tcPr>
          <w:p w14:paraId="6D0CDDF6" w14:textId="77777777" w:rsidR="00E82967" w:rsidRPr="007F5E58" w:rsidRDefault="00E82967" w:rsidP="00383643">
            <w:pPr>
              <w:pStyle w:val="TAC"/>
              <w:rPr>
                <w:rFonts w:eastAsia="Malgun Gothic"/>
                <w:noProof/>
                <w:lang w:eastAsia="ko-KR"/>
              </w:rPr>
            </w:pPr>
            <w:r w:rsidRPr="007F5E58">
              <w:rPr>
                <w:rFonts w:eastAsia="Malgun Gothic"/>
                <w:noProof/>
                <w:lang w:eastAsia="ko-KR"/>
              </w:rPr>
              <w:t>SCCH carrying PC5-RRC messages</w:t>
            </w:r>
          </w:p>
        </w:tc>
      </w:tr>
      <w:tr w:rsidR="007F5E58" w:rsidRPr="007F5E58" w14:paraId="05CA422C" w14:textId="77777777" w:rsidTr="00030779">
        <w:trPr>
          <w:jc w:val="center"/>
        </w:trPr>
        <w:tc>
          <w:tcPr>
            <w:tcW w:w="1701" w:type="dxa"/>
            <w:shd w:val="clear" w:color="auto" w:fill="auto"/>
          </w:tcPr>
          <w:p w14:paraId="5FFDD2A6" w14:textId="77777777" w:rsidR="00E82967" w:rsidRPr="007F5E58" w:rsidRDefault="00E82967" w:rsidP="00383643">
            <w:pPr>
              <w:pStyle w:val="TAC"/>
              <w:rPr>
                <w:noProof/>
                <w:lang w:eastAsia="ko-KR"/>
              </w:rPr>
            </w:pPr>
            <w:r w:rsidRPr="007F5E58">
              <w:rPr>
                <w:noProof/>
                <w:lang w:eastAsia="ko-KR"/>
              </w:rPr>
              <w:t>4</w:t>
            </w:r>
            <w:r w:rsidR="008546F6" w:rsidRPr="007F5E58">
              <w:rPr>
                <w:noProof/>
                <w:lang w:eastAsia="ko-KR"/>
              </w:rPr>
              <w:t>–</w:t>
            </w:r>
            <w:r w:rsidRPr="007F5E58">
              <w:rPr>
                <w:noProof/>
                <w:lang w:eastAsia="ko-KR"/>
              </w:rPr>
              <w:t>19</w:t>
            </w:r>
          </w:p>
        </w:tc>
        <w:tc>
          <w:tcPr>
            <w:tcW w:w="5670" w:type="dxa"/>
            <w:shd w:val="clear" w:color="auto" w:fill="auto"/>
          </w:tcPr>
          <w:p w14:paraId="27871F58" w14:textId="77777777" w:rsidR="00E82967" w:rsidRPr="007F5E58" w:rsidRDefault="00E82967" w:rsidP="00383643">
            <w:pPr>
              <w:pStyle w:val="TAC"/>
              <w:rPr>
                <w:noProof/>
                <w:lang w:eastAsia="zh-CN"/>
              </w:rPr>
            </w:pPr>
            <w:r w:rsidRPr="007F5E58">
              <w:rPr>
                <w:noProof/>
                <w:lang w:eastAsia="zh-CN"/>
              </w:rPr>
              <w:t>Identity of the logical channel</w:t>
            </w:r>
          </w:p>
        </w:tc>
      </w:tr>
      <w:tr w:rsidR="007F5E58" w:rsidRPr="007F5E58" w14:paraId="2D6AF6DA" w14:textId="77777777" w:rsidTr="00030779">
        <w:trPr>
          <w:jc w:val="center"/>
        </w:trPr>
        <w:tc>
          <w:tcPr>
            <w:tcW w:w="1701" w:type="dxa"/>
            <w:shd w:val="clear" w:color="auto" w:fill="auto"/>
          </w:tcPr>
          <w:p w14:paraId="3B59453C" w14:textId="77777777" w:rsidR="00E82967" w:rsidRPr="007F5E58" w:rsidRDefault="00E82967" w:rsidP="00383643">
            <w:pPr>
              <w:pStyle w:val="TAC"/>
              <w:rPr>
                <w:noProof/>
                <w:lang w:eastAsia="ko-KR"/>
              </w:rPr>
            </w:pPr>
            <w:r w:rsidRPr="007F5E58">
              <w:rPr>
                <w:noProof/>
                <w:lang w:eastAsia="ko-KR"/>
              </w:rPr>
              <w:t>20</w:t>
            </w:r>
            <w:r w:rsidR="008546F6" w:rsidRPr="007F5E58">
              <w:rPr>
                <w:noProof/>
                <w:lang w:eastAsia="ko-KR"/>
              </w:rPr>
              <w:t>–</w:t>
            </w:r>
            <w:r w:rsidRPr="007F5E58">
              <w:rPr>
                <w:noProof/>
                <w:lang w:eastAsia="ko-KR"/>
              </w:rPr>
              <w:t>61</w:t>
            </w:r>
          </w:p>
        </w:tc>
        <w:tc>
          <w:tcPr>
            <w:tcW w:w="5670" w:type="dxa"/>
            <w:shd w:val="clear" w:color="auto" w:fill="auto"/>
          </w:tcPr>
          <w:p w14:paraId="6AC1F1ED" w14:textId="77777777" w:rsidR="00E82967" w:rsidRPr="007F5E58" w:rsidRDefault="00E82967" w:rsidP="00383643">
            <w:pPr>
              <w:pStyle w:val="TAC"/>
              <w:rPr>
                <w:noProof/>
                <w:lang w:eastAsia="zh-CN"/>
              </w:rPr>
            </w:pPr>
            <w:r w:rsidRPr="007F5E58">
              <w:rPr>
                <w:noProof/>
                <w:lang w:eastAsia="zh-CN"/>
              </w:rPr>
              <w:t>Reserved</w:t>
            </w:r>
          </w:p>
        </w:tc>
      </w:tr>
      <w:tr w:rsidR="007F5E58" w:rsidRPr="007F5E58" w14:paraId="31052287" w14:textId="77777777" w:rsidTr="00030779">
        <w:trPr>
          <w:jc w:val="center"/>
        </w:trPr>
        <w:tc>
          <w:tcPr>
            <w:tcW w:w="1701" w:type="dxa"/>
            <w:shd w:val="clear" w:color="auto" w:fill="auto"/>
          </w:tcPr>
          <w:p w14:paraId="7B8CD64B" w14:textId="77777777" w:rsidR="00E82967" w:rsidRPr="007F5E58" w:rsidRDefault="00E82967" w:rsidP="00383643">
            <w:pPr>
              <w:pStyle w:val="TAC"/>
              <w:rPr>
                <w:rFonts w:eastAsia="Malgun Gothic"/>
                <w:noProof/>
                <w:lang w:eastAsia="ko-KR"/>
              </w:rPr>
            </w:pPr>
            <w:r w:rsidRPr="007F5E58">
              <w:rPr>
                <w:rFonts w:eastAsia="Malgun Gothic"/>
                <w:noProof/>
                <w:lang w:eastAsia="ko-KR"/>
              </w:rPr>
              <w:t>62</w:t>
            </w:r>
          </w:p>
        </w:tc>
        <w:tc>
          <w:tcPr>
            <w:tcW w:w="5670" w:type="dxa"/>
            <w:shd w:val="clear" w:color="auto" w:fill="auto"/>
          </w:tcPr>
          <w:p w14:paraId="6505F7ED" w14:textId="77777777" w:rsidR="00E82967" w:rsidRPr="007F5E58" w:rsidRDefault="00E82967" w:rsidP="00383643">
            <w:pPr>
              <w:pStyle w:val="TAC"/>
              <w:rPr>
                <w:rFonts w:eastAsia="Malgun Gothic"/>
                <w:noProof/>
                <w:lang w:eastAsia="ko-KR"/>
              </w:rPr>
            </w:pPr>
            <w:r w:rsidRPr="007F5E58">
              <w:rPr>
                <w:rFonts w:eastAsia="Malgun Gothic"/>
                <w:noProof/>
                <w:lang w:eastAsia="ko-KR"/>
              </w:rPr>
              <w:t>Sidelink CSI Reporting</w:t>
            </w:r>
          </w:p>
        </w:tc>
      </w:tr>
      <w:tr w:rsidR="00030779" w:rsidRPr="007F5E58" w14:paraId="3ABA523E" w14:textId="77777777" w:rsidTr="00030779">
        <w:trPr>
          <w:jc w:val="center"/>
        </w:trPr>
        <w:tc>
          <w:tcPr>
            <w:tcW w:w="1701" w:type="dxa"/>
            <w:shd w:val="clear" w:color="auto" w:fill="auto"/>
          </w:tcPr>
          <w:p w14:paraId="2D0A704F" w14:textId="77777777" w:rsidR="00E82967" w:rsidRPr="007F5E58" w:rsidRDefault="00E82967" w:rsidP="00383643">
            <w:pPr>
              <w:pStyle w:val="TAC"/>
              <w:rPr>
                <w:noProof/>
                <w:lang w:eastAsia="ko-KR"/>
              </w:rPr>
            </w:pPr>
            <w:r w:rsidRPr="007F5E58">
              <w:rPr>
                <w:noProof/>
                <w:lang w:eastAsia="ko-KR"/>
              </w:rPr>
              <w:t>63</w:t>
            </w:r>
          </w:p>
        </w:tc>
        <w:tc>
          <w:tcPr>
            <w:tcW w:w="5670" w:type="dxa"/>
            <w:shd w:val="clear" w:color="auto" w:fill="auto"/>
          </w:tcPr>
          <w:p w14:paraId="04834352" w14:textId="77777777" w:rsidR="00E82967" w:rsidRPr="007F5E58" w:rsidRDefault="00E82967" w:rsidP="00383643">
            <w:pPr>
              <w:pStyle w:val="TAC"/>
              <w:rPr>
                <w:noProof/>
                <w:lang w:eastAsia="zh-CN"/>
              </w:rPr>
            </w:pPr>
            <w:r w:rsidRPr="007F5E58">
              <w:rPr>
                <w:noProof/>
                <w:lang w:eastAsia="zh-CN"/>
              </w:rPr>
              <w:t>Padding</w:t>
            </w:r>
          </w:p>
        </w:tc>
      </w:tr>
    </w:tbl>
    <w:p w14:paraId="18F1E9DF" w14:textId="77777777" w:rsidR="00E82967" w:rsidRPr="007F5E58" w:rsidRDefault="00E82967" w:rsidP="003E2C49">
      <w:pPr>
        <w:rPr>
          <w:lang w:eastAsia="ko-KR"/>
        </w:rPr>
      </w:pPr>
    </w:p>
    <w:p w14:paraId="13A5BF38" w14:textId="77777777" w:rsidR="00411627" w:rsidRPr="007F5E58" w:rsidRDefault="00411627" w:rsidP="00411627">
      <w:pPr>
        <w:pStyle w:val="Heading1"/>
        <w:rPr>
          <w:lang w:eastAsia="ko-KR"/>
        </w:rPr>
      </w:pPr>
      <w:bookmarkStart w:id="1157" w:name="_Toc37296325"/>
      <w:bookmarkStart w:id="1158" w:name="_Toc46490456"/>
      <w:bookmarkStart w:id="1159" w:name="_Toc52752151"/>
      <w:bookmarkStart w:id="1160" w:name="_Toc52796613"/>
      <w:bookmarkStart w:id="1161" w:name="_Toc100869091"/>
      <w:r w:rsidRPr="007F5E58">
        <w:rPr>
          <w:lang w:eastAsia="ko-KR"/>
        </w:rPr>
        <w:t>7</w:t>
      </w:r>
      <w:r w:rsidRPr="007F5E58">
        <w:rPr>
          <w:lang w:eastAsia="ko-KR"/>
        </w:rPr>
        <w:tab/>
        <w:t>Variables and constants</w:t>
      </w:r>
      <w:bookmarkEnd w:id="1151"/>
      <w:bookmarkEnd w:id="1157"/>
      <w:bookmarkEnd w:id="1158"/>
      <w:bookmarkEnd w:id="1159"/>
      <w:bookmarkEnd w:id="1160"/>
      <w:bookmarkEnd w:id="1161"/>
    </w:p>
    <w:p w14:paraId="58A58B74" w14:textId="77777777" w:rsidR="00411627" w:rsidRPr="007F5E58" w:rsidRDefault="00411627" w:rsidP="00411627">
      <w:pPr>
        <w:pStyle w:val="Heading2"/>
        <w:rPr>
          <w:lang w:eastAsia="ko-KR"/>
        </w:rPr>
      </w:pPr>
      <w:bookmarkStart w:id="1162" w:name="_Toc29239906"/>
      <w:bookmarkStart w:id="1163" w:name="_Toc37296326"/>
      <w:bookmarkStart w:id="1164" w:name="_Toc46490457"/>
      <w:bookmarkStart w:id="1165" w:name="_Toc52752152"/>
      <w:bookmarkStart w:id="1166" w:name="_Toc52796614"/>
      <w:bookmarkStart w:id="1167" w:name="_Toc100869092"/>
      <w:r w:rsidRPr="007F5E58">
        <w:rPr>
          <w:lang w:eastAsia="ko-KR"/>
        </w:rPr>
        <w:t>7.1</w:t>
      </w:r>
      <w:r w:rsidRPr="007F5E58">
        <w:rPr>
          <w:lang w:eastAsia="ko-KR"/>
        </w:rPr>
        <w:tab/>
        <w:t>RNTI values</w:t>
      </w:r>
      <w:bookmarkEnd w:id="1162"/>
      <w:bookmarkEnd w:id="1163"/>
      <w:bookmarkEnd w:id="1164"/>
      <w:bookmarkEnd w:id="1165"/>
      <w:bookmarkEnd w:id="1166"/>
      <w:bookmarkEnd w:id="1167"/>
    </w:p>
    <w:p w14:paraId="61E3BF40" w14:textId="77777777" w:rsidR="00411627" w:rsidRPr="007F5E58" w:rsidRDefault="00411627" w:rsidP="00411627">
      <w:pPr>
        <w:rPr>
          <w:lang w:eastAsia="ko-KR"/>
        </w:rPr>
      </w:pPr>
      <w:r w:rsidRPr="007F5E58">
        <w:rPr>
          <w:lang w:eastAsia="ko-KR"/>
        </w:rPr>
        <w:t>RNTI values are presented in Table 7.1-1.</w:t>
      </w:r>
    </w:p>
    <w:p w14:paraId="792CD97B" w14:textId="77777777" w:rsidR="00411627" w:rsidRPr="007F5E58" w:rsidRDefault="00411627" w:rsidP="00411627">
      <w:pPr>
        <w:pStyle w:val="TH"/>
        <w:rPr>
          <w:noProof/>
        </w:rPr>
      </w:pPr>
      <w:r w:rsidRPr="007F5E5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F5E58" w:rsidRPr="007F5E58" w14:paraId="0A30A665" w14:textId="77777777" w:rsidTr="00D157C9">
        <w:trPr>
          <w:jc w:val="center"/>
        </w:trPr>
        <w:tc>
          <w:tcPr>
            <w:tcW w:w="2530" w:type="dxa"/>
          </w:tcPr>
          <w:p w14:paraId="48A03EB7" w14:textId="77777777" w:rsidR="00411627" w:rsidRPr="007F5E58" w:rsidRDefault="00411627" w:rsidP="00D157C9">
            <w:pPr>
              <w:pStyle w:val="TAH"/>
              <w:rPr>
                <w:lang w:eastAsia="ko-KR"/>
              </w:rPr>
            </w:pPr>
            <w:r w:rsidRPr="007F5E58">
              <w:rPr>
                <w:lang w:eastAsia="ko-KR"/>
              </w:rPr>
              <w:t>Value (hexa-decimal)</w:t>
            </w:r>
          </w:p>
        </w:tc>
        <w:tc>
          <w:tcPr>
            <w:tcW w:w="5577" w:type="dxa"/>
          </w:tcPr>
          <w:p w14:paraId="4692D636" w14:textId="77777777" w:rsidR="00411627" w:rsidRPr="007F5E58" w:rsidRDefault="00411627" w:rsidP="00D157C9">
            <w:pPr>
              <w:pStyle w:val="TAH"/>
              <w:rPr>
                <w:lang w:eastAsia="ko-KR"/>
              </w:rPr>
            </w:pPr>
            <w:r w:rsidRPr="007F5E58">
              <w:rPr>
                <w:lang w:eastAsia="ko-KR"/>
              </w:rPr>
              <w:t>RNTI</w:t>
            </w:r>
          </w:p>
        </w:tc>
      </w:tr>
      <w:tr w:rsidR="007F5E58" w:rsidRPr="007F5E58" w14:paraId="1C91285A" w14:textId="77777777" w:rsidTr="00D157C9">
        <w:trPr>
          <w:jc w:val="center"/>
        </w:trPr>
        <w:tc>
          <w:tcPr>
            <w:tcW w:w="2530" w:type="dxa"/>
          </w:tcPr>
          <w:p w14:paraId="076C1CD4" w14:textId="77777777" w:rsidR="00411627" w:rsidRPr="007F5E58" w:rsidRDefault="00411627" w:rsidP="00D157C9">
            <w:pPr>
              <w:pStyle w:val="TAC"/>
              <w:rPr>
                <w:lang w:eastAsia="ko-KR"/>
              </w:rPr>
            </w:pPr>
            <w:r w:rsidRPr="007F5E58">
              <w:rPr>
                <w:lang w:eastAsia="ko-KR"/>
              </w:rPr>
              <w:t>0000</w:t>
            </w:r>
          </w:p>
        </w:tc>
        <w:tc>
          <w:tcPr>
            <w:tcW w:w="5577" w:type="dxa"/>
          </w:tcPr>
          <w:p w14:paraId="599AA3F7" w14:textId="77777777" w:rsidR="00411627" w:rsidRPr="007F5E58" w:rsidRDefault="00411627" w:rsidP="00D157C9">
            <w:pPr>
              <w:pStyle w:val="TAC"/>
              <w:rPr>
                <w:lang w:eastAsia="ko-KR"/>
              </w:rPr>
            </w:pPr>
            <w:r w:rsidRPr="007F5E58">
              <w:rPr>
                <w:lang w:eastAsia="ko-KR"/>
              </w:rPr>
              <w:t>N/A</w:t>
            </w:r>
          </w:p>
        </w:tc>
      </w:tr>
      <w:tr w:rsidR="007F5E58" w:rsidRPr="007F5E58" w14:paraId="701D67FB" w14:textId="77777777" w:rsidTr="00D157C9">
        <w:trPr>
          <w:jc w:val="center"/>
        </w:trPr>
        <w:tc>
          <w:tcPr>
            <w:tcW w:w="2530" w:type="dxa"/>
          </w:tcPr>
          <w:p w14:paraId="07C5D493" w14:textId="77777777" w:rsidR="00411627" w:rsidRPr="007F5E58" w:rsidRDefault="00411627" w:rsidP="00D157C9">
            <w:pPr>
              <w:pStyle w:val="TAC"/>
              <w:rPr>
                <w:lang w:eastAsia="ko-KR"/>
              </w:rPr>
            </w:pPr>
            <w:r w:rsidRPr="007F5E58">
              <w:rPr>
                <w:lang w:eastAsia="ko-KR"/>
              </w:rPr>
              <w:t>0001–FF</w:t>
            </w:r>
            <w:r w:rsidR="00E82967" w:rsidRPr="007F5E58">
              <w:rPr>
                <w:lang w:eastAsia="ko-KR"/>
              </w:rPr>
              <w:t>F2</w:t>
            </w:r>
          </w:p>
        </w:tc>
        <w:tc>
          <w:tcPr>
            <w:tcW w:w="5577" w:type="dxa"/>
          </w:tcPr>
          <w:p w14:paraId="4B78B0A4" w14:textId="77777777" w:rsidR="00411627" w:rsidRPr="007F5E58"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F5E58">
              <w:rPr>
                <w:rFonts w:ascii="Arial" w:hAnsi="Arial" w:cs="Arial"/>
                <w:sz w:val="18"/>
                <w:szCs w:val="18"/>
                <w:lang w:eastAsia="ko-KR"/>
              </w:rPr>
              <w:t xml:space="preserve">RA-RNTI, </w:t>
            </w:r>
            <w:r w:rsidR="00FA61AC" w:rsidRPr="007F5E58">
              <w:rPr>
                <w:rFonts w:ascii="Arial" w:hAnsi="Arial" w:cs="Arial"/>
                <w:sz w:val="18"/>
                <w:szCs w:val="18"/>
                <w:lang w:eastAsia="ko-KR"/>
              </w:rPr>
              <w:t xml:space="preserve">MSGB-RNTI, </w:t>
            </w:r>
            <w:r w:rsidRPr="007F5E58">
              <w:rPr>
                <w:rFonts w:ascii="Arial" w:hAnsi="Arial" w:cs="Arial"/>
                <w:sz w:val="18"/>
                <w:szCs w:val="18"/>
                <w:lang w:eastAsia="ko-KR"/>
              </w:rPr>
              <w:t xml:space="preserve">Temporary C-RNTI, C-RNTI, </w:t>
            </w:r>
            <w:r w:rsidR="00FA61AC" w:rsidRPr="007F5E58">
              <w:rPr>
                <w:rFonts w:ascii="Arial" w:hAnsi="Arial" w:cs="Arial"/>
                <w:sz w:val="18"/>
                <w:szCs w:val="18"/>
                <w:lang w:eastAsia="ko-KR"/>
              </w:rPr>
              <w:t xml:space="preserve">CI-RNTI, </w:t>
            </w:r>
            <w:r w:rsidR="0024490C" w:rsidRPr="007F5E58">
              <w:rPr>
                <w:rFonts w:ascii="Arial" w:hAnsi="Arial" w:cs="Arial"/>
                <w:sz w:val="18"/>
                <w:szCs w:val="18"/>
                <w:lang w:eastAsia="ko-KR"/>
              </w:rPr>
              <w:t xml:space="preserve">MCS-C-RNTI, </w:t>
            </w:r>
            <w:r w:rsidRPr="007F5E58">
              <w:rPr>
                <w:rFonts w:ascii="Arial" w:hAnsi="Arial" w:cs="Arial"/>
                <w:sz w:val="18"/>
                <w:szCs w:val="18"/>
                <w:lang w:eastAsia="ko-KR"/>
              </w:rPr>
              <w:t>CS-RNTI, TPC-PUCCH-RNTI, TPC-PUSCH-RNTI, TPC-SRS-RNTI, INT-RNTI, SFI-RNTI, SP-CSI-RNTI</w:t>
            </w:r>
            <w:r w:rsidR="004650D1" w:rsidRPr="007F5E58">
              <w:rPr>
                <w:rFonts w:ascii="Arial" w:hAnsi="Arial" w:cs="Arial"/>
                <w:sz w:val="18"/>
                <w:szCs w:val="18"/>
                <w:lang w:eastAsia="ko-KR"/>
              </w:rPr>
              <w:t>, PS-RNTI</w:t>
            </w:r>
            <w:r w:rsidR="00E82967" w:rsidRPr="007F5E58">
              <w:rPr>
                <w:rFonts w:ascii="Arial" w:hAnsi="Arial" w:cs="Arial"/>
                <w:sz w:val="18"/>
                <w:szCs w:val="18"/>
                <w:lang w:eastAsia="ko-KR"/>
              </w:rPr>
              <w:t>, SL-RNTI, SLCS-RNTI SL Semi-Persistent Scheduling V-RNTI</w:t>
            </w:r>
            <w:r w:rsidR="008F4B86" w:rsidRPr="007F5E58">
              <w:rPr>
                <w:rFonts w:ascii="Arial" w:hAnsi="Arial" w:cs="Arial"/>
                <w:sz w:val="18"/>
                <w:szCs w:val="18"/>
                <w:lang w:eastAsia="ko-KR"/>
              </w:rPr>
              <w:t>, and AI-RNTI</w:t>
            </w:r>
          </w:p>
        </w:tc>
      </w:tr>
      <w:tr w:rsidR="007F5E58" w:rsidRPr="007F5E58" w14:paraId="4BF7B326" w14:textId="77777777" w:rsidTr="00D157C9">
        <w:trPr>
          <w:jc w:val="center"/>
        </w:trPr>
        <w:tc>
          <w:tcPr>
            <w:tcW w:w="2530" w:type="dxa"/>
          </w:tcPr>
          <w:p w14:paraId="332AF14F" w14:textId="77777777" w:rsidR="00411627" w:rsidRPr="007F5E58" w:rsidRDefault="00411627" w:rsidP="00D157C9">
            <w:pPr>
              <w:pStyle w:val="TAC"/>
              <w:rPr>
                <w:lang w:eastAsia="ko-KR"/>
              </w:rPr>
            </w:pPr>
            <w:r w:rsidRPr="007F5E58">
              <w:rPr>
                <w:lang w:eastAsia="ko-KR"/>
              </w:rPr>
              <w:t>FFF</w:t>
            </w:r>
            <w:r w:rsidR="00E82967" w:rsidRPr="007F5E58">
              <w:rPr>
                <w:lang w:eastAsia="ko-KR"/>
              </w:rPr>
              <w:t>3</w:t>
            </w:r>
            <w:r w:rsidRPr="007F5E58">
              <w:rPr>
                <w:lang w:eastAsia="ko-KR"/>
              </w:rPr>
              <w:t>–FFFD</w:t>
            </w:r>
          </w:p>
        </w:tc>
        <w:tc>
          <w:tcPr>
            <w:tcW w:w="5577" w:type="dxa"/>
          </w:tcPr>
          <w:p w14:paraId="1178378C" w14:textId="77777777" w:rsidR="00411627" w:rsidRPr="007F5E58" w:rsidRDefault="00411627" w:rsidP="00D157C9">
            <w:pPr>
              <w:pStyle w:val="TAC"/>
              <w:rPr>
                <w:lang w:eastAsia="ko-KR"/>
              </w:rPr>
            </w:pPr>
            <w:r w:rsidRPr="007F5E58">
              <w:rPr>
                <w:lang w:eastAsia="ko-KR"/>
              </w:rPr>
              <w:t>Reserved</w:t>
            </w:r>
          </w:p>
        </w:tc>
      </w:tr>
      <w:tr w:rsidR="007F5E58" w:rsidRPr="007F5E58" w14:paraId="183DC4D8" w14:textId="77777777" w:rsidTr="00D157C9">
        <w:trPr>
          <w:jc w:val="center"/>
        </w:trPr>
        <w:tc>
          <w:tcPr>
            <w:tcW w:w="2530" w:type="dxa"/>
          </w:tcPr>
          <w:p w14:paraId="78A0A8F8" w14:textId="77777777" w:rsidR="00411627" w:rsidRPr="007F5E58" w:rsidRDefault="00411627" w:rsidP="00D157C9">
            <w:pPr>
              <w:pStyle w:val="TAC"/>
              <w:rPr>
                <w:lang w:eastAsia="ko-KR"/>
              </w:rPr>
            </w:pPr>
            <w:r w:rsidRPr="007F5E58">
              <w:t>FFFE</w:t>
            </w:r>
          </w:p>
        </w:tc>
        <w:tc>
          <w:tcPr>
            <w:tcW w:w="5577" w:type="dxa"/>
          </w:tcPr>
          <w:p w14:paraId="467F2F13" w14:textId="77777777" w:rsidR="00411627" w:rsidRPr="007F5E58" w:rsidRDefault="00411627" w:rsidP="00D157C9">
            <w:pPr>
              <w:pStyle w:val="TAC"/>
              <w:rPr>
                <w:lang w:eastAsia="ko-KR"/>
              </w:rPr>
            </w:pPr>
            <w:r w:rsidRPr="007F5E58">
              <w:t>P-RNTI</w:t>
            </w:r>
          </w:p>
        </w:tc>
      </w:tr>
      <w:tr w:rsidR="00411627" w:rsidRPr="007F5E58" w14:paraId="4DE4C5E1" w14:textId="77777777" w:rsidTr="00D157C9">
        <w:trPr>
          <w:jc w:val="center"/>
        </w:trPr>
        <w:tc>
          <w:tcPr>
            <w:tcW w:w="2530" w:type="dxa"/>
          </w:tcPr>
          <w:p w14:paraId="14B55D40" w14:textId="77777777" w:rsidR="00411627" w:rsidRPr="007F5E58" w:rsidRDefault="00411627" w:rsidP="00D157C9">
            <w:pPr>
              <w:pStyle w:val="TAC"/>
              <w:rPr>
                <w:lang w:eastAsia="ko-KR"/>
              </w:rPr>
            </w:pPr>
            <w:r w:rsidRPr="007F5E58">
              <w:t>FFFF</w:t>
            </w:r>
          </w:p>
        </w:tc>
        <w:tc>
          <w:tcPr>
            <w:tcW w:w="5577" w:type="dxa"/>
          </w:tcPr>
          <w:p w14:paraId="0CC71E5E" w14:textId="77777777" w:rsidR="00411627" w:rsidRPr="007F5E58" w:rsidRDefault="00411627" w:rsidP="00D157C9">
            <w:pPr>
              <w:pStyle w:val="TAC"/>
              <w:rPr>
                <w:lang w:eastAsia="ko-KR"/>
              </w:rPr>
            </w:pPr>
            <w:r w:rsidRPr="007F5E58">
              <w:t>SI-RNTI</w:t>
            </w:r>
          </w:p>
        </w:tc>
      </w:tr>
    </w:tbl>
    <w:p w14:paraId="5C881863" w14:textId="77777777" w:rsidR="00411627" w:rsidRPr="007F5E58" w:rsidRDefault="00411627" w:rsidP="00411627">
      <w:pPr>
        <w:rPr>
          <w:lang w:eastAsia="ko-KR"/>
        </w:rPr>
      </w:pPr>
    </w:p>
    <w:p w14:paraId="6C1C6B06" w14:textId="77777777" w:rsidR="00411627" w:rsidRPr="007F5E58" w:rsidRDefault="00411627" w:rsidP="00411627">
      <w:pPr>
        <w:pStyle w:val="TH"/>
        <w:rPr>
          <w:noProof/>
        </w:rPr>
      </w:pPr>
      <w:r w:rsidRPr="007F5E58">
        <w:rPr>
          <w:noProof/>
        </w:rPr>
        <w:t>Table 7.1-</w:t>
      </w:r>
      <w:r w:rsidRPr="007F5E58">
        <w:rPr>
          <w:noProof/>
          <w:lang w:eastAsia="ko-KR"/>
        </w:rPr>
        <w:t>2</w:t>
      </w:r>
      <w:r w:rsidRPr="007F5E58">
        <w:rPr>
          <w:noProof/>
        </w:rPr>
        <w:t xml:space="preserve">: RNTI </w:t>
      </w:r>
      <w:r w:rsidRPr="007F5E58">
        <w:rPr>
          <w:noProof/>
          <w:lang w:eastAsia="ko-KR"/>
        </w:rPr>
        <w:t>usage</w:t>
      </w:r>
      <w:r w:rsidRPr="007F5E58">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F5E58" w:rsidRPr="007F5E58" w14:paraId="5860E3E5" w14:textId="77777777" w:rsidTr="00FA61AC">
        <w:tc>
          <w:tcPr>
            <w:tcW w:w="1779" w:type="dxa"/>
            <w:shd w:val="clear" w:color="auto" w:fill="auto"/>
          </w:tcPr>
          <w:p w14:paraId="1942B5F3" w14:textId="77777777" w:rsidR="00411627" w:rsidRPr="007F5E58" w:rsidRDefault="00411627" w:rsidP="00D157C9">
            <w:pPr>
              <w:pStyle w:val="TAH"/>
              <w:rPr>
                <w:lang w:eastAsia="ko-KR"/>
              </w:rPr>
            </w:pPr>
            <w:r w:rsidRPr="007F5E58">
              <w:rPr>
                <w:lang w:eastAsia="ko-KR"/>
              </w:rPr>
              <w:t>RNTI</w:t>
            </w:r>
          </w:p>
        </w:tc>
        <w:tc>
          <w:tcPr>
            <w:tcW w:w="3863" w:type="dxa"/>
            <w:shd w:val="clear" w:color="auto" w:fill="auto"/>
          </w:tcPr>
          <w:p w14:paraId="2F4AECFE" w14:textId="77777777" w:rsidR="00411627" w:rsidRPr="007F5E58" w:rsidRDefault="00411627" w:rsidP="00D157C9">
            <w:pPr>
              <w:pStyle w:val="TAH"/>
              <w:rPr>
                <w:lang w:eastAsia="ko-KR"/>
              </w:rPr>
            </w:pPr>
            <w:r w:rsidRPr="007F5E58">
              <w:rPr>
                <w:lang w:eastAsia="ko-KR"/>
              </w:rPr>
              <w:t>Usage</w:t>
            </w:r>
          </w:p>
        </w:tc>
        <w:tc>
          <w:tcPr>
            <w:tcW w:w="1946" w:type="dxa"/>
            <w:shd w:val="clear" w:color="auto" w:fill="auto"/>
          </w:tcPr>
          <w:p w14:paraId="68728B36" w14:textId="77777777" w:rsidR="00411627" w:rsidRPr="007F5E58" w:rsidRDefault="00411627" w:rsidP="00D157C9">
            <w:pPr>
              <w:pStyle w:val="TAH"/>
              <w:rPr>
                <w:lang w:eastAsia="ko-KR"/>
              </w:rPr>
            </w:pPr>
            <w:r w:rsidRPr="007F5E58">
              <w:rPr>
                <w:lang w:eastAsia="ko-KR"/>
              </w:rPr>
              <w:t>Transport Channel</w:t>
            </w:r>
          </w:p>
        </w:tc>
        <w:tc>
          <w:tcPr>
            <w:tcW w:w="2043" w:type="dxa"/>
            <w:shd w:val="clear" w:color="auto" w:fill="auto"/>
          </w:tcPr>
          <w:p w14:paraId="0D5386A3" w14:textId="77777777" w:rsidR="00411627" w:rsidRPr="007F5E58" w:rsidRDefault="00411627" w:rsidP="00D157C9">
            <w:pPr>
              <w:pStyle w:val="TAH"/>
              <w:rPr>
                <w:lang w:eastAsia="ko-KR"/>
              </w:rPr>
            </w:pPr>
            <w:r w:rsidRPr="007F5E58">
              <w:rPr>
                <w:lang w:eastAsia="ko-KR"/>
              </w:rPr>
              <w:t>Logical Channel</w:t>
            </w:r>
          </w:p>
        </w:tc>
      </w:tr>
      <w:tr w:rsidR="007F5E58" w:rsidRPr="007F5E58" w14:paraId="3D1F418A" w14:textId="77777777" w:rsidTr="00FA61AC">
        <w:tc>
          <w:tcPr>
            <w:tcW w:w="1779" w:type="dxa"/>
            <w:shd w:val="clear" w:color="auto" w:fill="auto"/>
          </w:tcPr>
          <w:p w14:paraId="1813A960" w14:textId="77777777" w:rsidR="00411627" w:rsidRPr="007F5E58" w:rsidRDefault="00411627" w:rsidP="00D157C9">
            <w:pPr>
              <w:pStyle w:val="TAC"/>
              <w:rPr>
                <w:lang w:eastAsia="ko-KR"/>
              </w:rPr>
            </w:pPr>
            <w:r w:rsidRPr="007F5E58">
              <w:rPr>
                <w:noProof/>
                <w:lang w:eastAsia="ko-KR"/>
              </w:rPr>
              <w:t>P-RNTI</w:t>
            </w:r>
          </w:p>
        </w:tc>
        <w:tc>
          <w:tcPr>
            <w:tcW w:w="3863" w:type="dxa"/>
            <w:shd w:val="clear" w:color="auto" w:fill="auto"/>
          </w:tcPr>
          <w:p w14:paraId="455591E7" w14:textId="77777777" w:rsidR="00411627" w:rsidRPr="007F5E58" w:rsidRDefault="00411627" w:rsidP="00D157C9">
            <w:pPr>
              <w:pStyle w:val="TAL"/>
              <w:rPr>
                <w:lang w:eastAsia="ko-KR"/>
              </w:rPr>
            </w:pPr>
            <w:r w:rsidRPr="007F5E58">
              <w:rPr>
                <w:noProof/>
                <w:lang w:eastAsia="ko-KR"/>
              </w:rPr>
              <w:t>Paging and System Information change notification</w:t>
            </w:r>
          </w:p>
        </w:tc>
        <w:tc>
          <w:tcPr>
            <w:tcW w:w="1946" w:type="dxa"/>
            <w:shd w:val="clear" w:color="auto" w:fill="auto"/>
          </w:tcPr>
          <w:p w14:paraId="7ECB3670" w14:textId="77777777" w:rsidR="00411627" w:rsidRPr="007F5E58" w:rsidRDefault="00411627" w:rsidP="00D157C9">
            <w:pPr>
              <w:pStyle w:val="TAC"/>
              <w:rPr>
                <w:lang w:eastAsia="ko-KR"/>
              </w:rPr>
            </w:pPr>
            <w:r w:rsidRPr="007F5E58">
              <w:rPr>
                <w:noProof/>
                <w:lang w:eastAsia="ko-KR"/>
              </w:rPr>
              <w:t>PCH</w:t>
            </w:r>
          </w:p>
        </w:tc>
        <w:tc>
          <w:tcPr>
            <w:tcW w:w="2043" w:type="dxa"/>
            <w:shd w:val="clear" w:color="auto" w:fill="auto"/>
          </w:tcPr>
          <w:p w14:paraId="54F459A0" w14:textId="77777777" w:rsidR="00411627" w:rsidRPr="007F5E58" w:rsidRDefault="00411627" w:rsidP="00D157C9">
            <w:pPr>
              <w:pStyle w:val="TAC"/>
              <w:rPr>
                <w:lang w:eastAsia="ko-KR"/>
              </w:rPr>
            </w:pPr>
            <w:r w:rsidRPr="007F5E58">
              <w:rPr>
                <w:noProof/>
                <w:lang w:eastAsia="ko-KR"/>
              </w:rPr>
              <w:t>PCCH</w:t>
            </w:r>
          </w:p>
        </w:tc>
      </w:tr>
      <w:tr w:rsidR="007F5E58" w:rsidRPr="007F5E58" w14:paraId="15787FF5" w14:textId="77777777" w:rsidTr="00FA61AC">
        <w:tc>
          <w:tcPr>
            <w:tcW w:w="1779" w:type="dxa"/>
            <w:shd w:val="clear" w:color="auto" w:fill="auto"/>
          </w:tcPr>
          <w:p w14:paraId="732232FB" w14:textId="77777777" w:rsidR="00411627" w:rsidRPr="007F5E58" w:rsidRDefault="00411627" w:rsidP="00D157C9">
            <w:pPr>
              <w:pStyle w:val="TAC"/>
              <w:rPr>
                <w:lang w:eastAsia="ko-KR"/>
              </w:rPr>
            </w:pPr>
            <w:r w:rsidRPr="007F5E58">
              <w:rPr>
                <w:noProof/>
                <w:lang w:eastAsia="ko-KR"/>
              </w:rPr>
              <w:t>SI-RNTI</w:t>
            </w:r>
          </w:p>
        </w:tc>
        <w:tc>
          <w:tcPr>
            <w:tcW w:w="3863" w:type="dxa"/>
            <w:shd w:val="clear" w:color="auto" w:fill="auto"/>
          </w:tcPr>
          <w:p w14:paraId="020ABDF3" w14:textId="77777777" w:rsidR="00411627" w:rsidRPr="007F5E58" w:rsidRDefault="00411627" w:rsidP="00D157C9">
            <w:pPr>
              <w:pStyle w:val="TAL"/>
              <w:rPr>
                <w:lang w:eastAsia="ko-KR"/>
              </w:rPr>
            </w:pPr>
            <w:r w:rsidRPr="007F5E58">
              <w:rPr>
                <w:noProof/>
                <w:lang w:eastAsia="ko-KR"/>
              </w:rPr>
              <w:t>Broadcast of System Information</w:t>
            </w:r>
          </w:p>
        </w:tc>
        <w:tc>
          <w:tcPr>
            <w:tcW w:w="1946" w:type="dxa"/>
            <w:shd w:val="clear" w:color="auto" w:fill="auto"/>
          </w:tcPr>
          <w:p w14:paraId="7125C301"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0B6F241" w14:textId="77777777" w:rsidR="00411627" w:rsidRPr="007F5E58" w:rsidRDefault="00411627" w:rsidP="00D157C9">
            <w:pPr>
              <w:pStyle w:val="TAC"/>
              <w:rPr>
                <w:lang w:eastAsia="ko-KR"/>
              </w:rPr>
            </w:pPr>
            <w:r w:rsidRPr="007F5E58">
              <w:rPr>
                <w:noProof/>
                <w:lang w:eastAsia="ko-KR"/>
              </w:rPr>
              <w:t>BCCH</w:t>
            </w:r>
          </w:p>
        </w:tc>
      </w:tr>
      <w:tr w:rsidR="007F5E58" w:rsidRPr="007F5E58" w14:paraId="05D7C345" w14:textId="77777777" w:rsidTr="00FA61AC">
        <w:tc>
          <w:tcPr>
            <w:tcW w:w="1779" w:type="dxa"/>
            <w:shd w:val="clear" w:color="auto" w:fill="auto"/>
          </w:tcPr>
          <w:p w14:paraId="4AD19366" w14:textId="77777777" w:rsidR="00411627" w:rsidRPr="007F5E58" w:rsidRDefault="00411627" w:rsidP="00D157C9">
            <w:pPr>
              <w:pStyle w:val="TAC"/>
              <w:rPr>
                <w:lang w:eastAsia="ko-KR"/>
              </w:rPr>
            </w:pPr>
            <w:r w:rsidRPr="007F5E58">
              <w:rPr>
                <w:noProof/>
                <w:lang w:eastAsia="ko-KR"/>
              </w:rPr>
              <w:t>RA-RNTI</w:t>
            </w:r>
          </w:p>
        </w:tc>
        <w:tc>
          <w:tcPr>
            <w:tcW w:w="3863" w:type="dxa"/>
            <w:shd w:val="clear" w:color="auto" w:fill="auto"/>
          </w:tcPr>
          <w:p w14:paraId="65108F23" w14:textId="77777777" w:rsidR="00411627" w:rsidRPr="007F5E58" w:rsidRDefault="00411627" w:rsidP="00D157C9">
            <w:pPr>
              <w:pStyle w:val="TAL"/>
              <w:rPr>
                <w:lang w:eastAsia="ko-KR"/>
              </w:rPr>
            </w:pPr>
            <w:r w:rsidRPr="007F5E58">
              <w:rPr>
                <w:noProof/>
                <w:lang w:eastAsia="ko-KR"/>
              </w:rPr>
              <w:t>Random Access Response</w:t>
            </w:r>
          </w:p>
        </w:tc>
        <w:tc>
          <w:tcPr>
            <w:tcW w:w="1946" w:type="dxa"/>
            <w:shd w:val="clear" w:color="auto" w:fill="auto"/>
          </w:tcPr>
          <w:p w14:paraId="47501ECF"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67BAD705" w14:textId="77777777" w:rsidR="00411627" w:rsidRPr="007F5E58" w:rsidRDefault="00411627" w:rsidP="00D157C9">
            <w:pPr>
              <w:pStyle w:val="TAC"/>
              <w:rPr>
                <w:lang w:eastAsia="ko-KR"/>
              </w:rPr>
            </w:pPr>
            <w:r w:rsidRPr="007F5E58">
              <w:rPr>
                <w:noProof/>
                <w:lang w:eastAsia="ko-KR"/>
              </w:rPr>
              <w:t>N/A</w:t>
            </w:r>
          </w:p>
        </w:tc>
      </w:tr>
      <w:tr w:rsidR="007F5E58" w:rsidRPr="007F5E58" w14:paraId="46CE8B4B" w14:textId="77777777" w:rsidTr="00FA61AC">
        <w:tc>
          <w:tcPr>
            <w:tcW w:w="1779" w:type="dxa"/>
            <w:shd w:val="clear" w:color="auto" w:fill="auto"/>
          </w:tcPr>
          <w:p w14:paraId="416AE97C" w14:textId="77777777" w:rsidR="00FA61AC" w:rsidRPr="007F5E58" w:rsidRDefault="00FA61AC" w:rsidP="00FA61AC">
            <w:pPr>
              <w:pStyle w:val="TAC"/>
              <w:rPr>
                <w:noProof/>
                <w:lang w:eastAsia="ko-KR"/>
              </w:rPr>
            </w:pPr>
            <w:r w:rsidRPr="007F5E58">
              <w:rPr>
                <w:noProof/>
                <w:lang w:eastAsia="ko-KR"/>
              </w:rPr>
              <w:t>MSGB-RNTI</w:t>
            </w:r>
          </w:p>
        </w:tc>
        <w:tc>
          <w:tcPr>
            <w:tcW w:w="3863" w:type="dxa"/>
            <w:shd w:val="clear" w:color="auto" w:fill="auto"/>
          </w:tcPr>
          <w:p w14:paraId="3D8C1576" w14:textId="77777777" w:rsidR="00FA61AC" w:rsidRPr="007F5E58" w:rsidRDefault="00FA61AC" w:rsidP="00FA61AC">
            <w:pPr>
              <w:pStyle w:val="TAL"/>
              <w:rPr>
                <w:noProof/>
                <w:lang w:eastAsia="ko-KR"/>
              </w:rPr>
            </w:pPr>
            <w:r w:rsidRPr="007F5E58">
              <w:rPr>
                <w:noProof/>
                <w:lang w:eastAsia="ko-KR"/>
              </w:rPr>
              <w:t>Random Access Response for 2-step RA type</w:t>
            </w:r>
          </w:p>
        </w:tc>
        <w:tc>
          <w:tcPr>
            <w:tcW w:w="1946" w:type="dxa"/>
            <w:shd w:val="clear" w:color="auto" w:fill="auto"/>
          </w:tcPr>
          <w:p w14:paraId="42201A6C" w14:textId="77777777" w:rsidR="00FA61AC" w:rsidRPr="007F5E58" w:rsidRDefault="00FA61AC" w:rsidP="00FA61AC">
            <w:pPr>
              <w:pStyle w:val="TAC"/>
              <w:rPr>
                <w:noProof/>
                <w:lang w:eastAsia="ko-KR"/>
              </w:rPr>
            </w:pPr>
            <w:r w:rsidRPr="007F5E58">
              <w:rPr>
                <w:noProof/>
                <w:lang w:eastAsia="ko-KR"/>
              </w:rPr>
              <w:t>DL-SCH</w:t>
            </w:r>
          </w:p>
        </w:tc>
        <w:tc>
          <w:tcPr>
            <w:tcW w:w="2043" w:type="dxa"/>
            <w:shd w:val="clear" w:color="auto" w:fill="auto"/>
          </w:tcPr>
          <w:p w14:paraId="64A270CE" w14:textId="77777777" w:rsidR="00FA61AC" w:rsidRPr="007F5E58" w:rsidRDefault="00FA61AC" w:rsidP="00FA61AC">
            <w:pPr>
              <w:pStyle w:val="TAC"/>
              <w:rPr>
                <w:noProof/>
                <w:lang w:eastAsia="ko-KR"/>
              </w:rPr>
            </w:pPr>
            <w:r w:rsidRPr="007F5E58">
              <w:rPr>
                <w:noProof/>
                <w:lang w:eastAsia="ko-KR"/>
              </w:rPr>
              <w:t>CCCH, DCCH</w:t>
            </w:r>
          </w:p>
        </w:tc>
      </w:tr>
      <w:tr w:rsidR="007F5E58" w:rsidRPr="007F5E58" w14:paraId="28BB11D5" w14:textId="77777777" w:rsidTr="00FA61AC">
        <w:tc>
          <w:tcPr>
            <w:tcW w:w="1779" w:type="dxa"/>
            <w:shd w:val="clear" w:color="auto" w:fill="auto"/>
          </w:tcPr>
          <w:p w14:paraId="7CC28AC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4E528F31" w14:textId="77777777" w:rsidR="00411627" w:rsidRPr="007F5E58" w:rsidRDefault="00411627" w:rsidP="00D157C9">
            <w:pPr>
              <w:pStyle w:val="TAL"/>
              <w:rPr>
                <w:lang w:eastAsia="ko-KR"/>
              </w:rPr>
            </w:pPr>
            <w:r w:rsidRPr="007F5E58">
              <w:rPr>
                <w:noProof/>
                <w:lang w:eastAsia="ko-KR"/>
              </w:rPr>
              <w:t>Contention Resolution</w:t>
            </w:r>
            <w:r w:rsidRPr="007F5E58">
              <w:rPr>
                <w:noProof/>
                <w:lang w:eastAsia="ko-KR"/>
              </w:rPr>
              <w:br/>
              <w:t>(when no valid C-RNTI is available)</w:t>
            </w:r>
          </w:p>
        </w:tc>
        <w:tc>
          <w:tcPr>
            <w:tcW w:w="1946" w:type="dxa"/>
            <w:shd w:val="clear" w:color="auto" w:fill="auto"/>
          </w:tcPr>
          <w:p w14:paraId="504C2CBB"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155CEB49" w14:textId="77777777" w:rsidR="00411627" w:rsidRPr="007F5E58" w:rsidRDefault="00411627" w:rsidP="00D157C9">
            <w:pPr>
              <w:pStyle w:val="TAC"/>
              <w:rPr>
                <w:lang w:eastAsia="ko-KR"/>
              </w:rPr>
            </w:pPr>
            <w:r w:rsidRPr="007F5E58">
              <w:rPr>
                <w:noProof/>
                <w:lang w:eastAsia="ko-KR"/>
              </w:rPr>
              <w:t>CCCH</w:t>
            </w:r>
            <w:r w:rsidR="00466A2C" w:rsidRPr="007F5E58">
              <w:rPr>
                <w:noProof/>
                <w:lang w:eastAsia="ko-KR"/>
              </w:rPr>
              <w:t>, DCCH</w:t>
            </w:r>
          </w:p>
        </w:tc>
      </w:tr>
      <w:tr w:rsidR="007F5E58" w:rsidRPr="007F5E58" w14:paraId="301ABE8E" w14:textId="77777777" w:rsidTr="00FA61AC">
        <w:tc>
          <w:tcPr>
            <w:tcW w:w="1779" w:type="dxa"/>
            <w:shd w:val="clear" w:color="auto" w:fill="auto"/>
          </w:tcPr>
          <w:p w14:paraId="2BA7E8B4" w14:textId="77777777" w:rsidR="00411627" w:rsidRPr="007F5E58" w:rsidRDefault="00411627" w:rsidP="00D157C9">
            <w:pPr>
              <w:pStyle w:val="TAC"/>
              <w:rPr>
                <w:lang w:eastAsia="ko-KR"/>
              </w:rPr>
            </w:pPr>
            <w:r w:rsidRPr="007F5E58">
              <w:rPr>
                <w:noProof/>
                <w:lang w:eastAsia="ko-KR"/>
              </w:rPr>
              <w:t>Temporary C-RNTI</w:t>
            </w:r>
          </w:p>
        </w:tc>
        <w:tc>
          <w:tcPr>
            <w:tcW w:w="3863" w:type="dxa"/>
            <w:shd w:val="clear" w:color="auto" w:fill="auto"/>
          </w:tcPr>
          <w:p w14:paraId="63971070" w14:textId="77777777" w:rsidR="00411627" w:rsidRPr="007F5E58" w:rsidRDefault="00411627" w:rsidP="00D157C9">
            <w:pPr>
              <w:pStyle w:val="TAL"/>
              <w:rPr>
                <w:lang w:eastAsia="ko-KR"/>
              </w:rPr>
            </w:pPr>
            <w:r w:rsidRPr="007F5E58">
              <w:rPr>
                <w:noProof/>
                <w:lang w:eastAsia="ko-KR"/>
              </w:rPr>
              <w:t>Msg3 transmission</w:t>
            </w:r>
          </w:p>
        </w:tc>
        <w:tc>
          <w:tcPr>
            <w:tcW w:w="1946" w:type="dxa"/>
            <w:shd w:val="clear" w:color="auto" w:fill="auto"/>
          </w:tcPr>
          <w:p w14:paraId="355E8ABB"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06FCECF2" w14:textId="77777777" w:rsidR="00411627" w:rsidRPr="007F5E58" w:rsidRDefault="00411627" w:rsidP="00D157C9">
            <w:pPr>
              <w:pStyle w:val="TAC"/>
              <w:rPr>
                <w:lang w:eastAsia="ko-KR"/>
              </w:rPr>
            </w:pPr>
            <w:r w:rsidRPr="007F5E58">
              <w:rPr>
                <w:noProof/>
                <w:lang w:eastAsia="ko-KR"/>
              </w:rPr>
              <w:t>CCCH, DCCH, DTCH</w:t>
            </w:r>
          </w:p>
        </w:tc>
      </w:tr>
      <w:tr w:rsidR="007F5E58" w:rsidRPr="007F5E58" w14:paraId="774E69A4" w14:textId="77777777" w:rsidTr="00FA61AC">
        <w:tc>
          <w:tcPr>
            <w:tcW w:w="1779" w:type="dxa"/>
            <w:shd w:val="clear" w:color="auto" w:fill="auto"/>
          </w:tcPr>
          <w:p w14:paraId="0D0D21BC" w14:textId="77777777" w:rsidR="00411627" w:rsidRPr="007F5E58" w:rsidRDefault="00411627" w:rsidP="00D157C9">
            <w:pPr>
              <w:pStyle w:val="TAC"/>
              <w:rPr>
                <w:lang w:eastAsia="ko-KR"/>
              </w:rPr>
            </w:pPr>
            <w:r w:rsidRPr="007F5E58">
              <w:rPr>
                <w:noProof/>
                <w:lang w:eastAsia="ko-KR"/>
              </w:rPr>
              <w:t>C-RNTI</w:t>
            </w:r>
            <w:r w:rsidR="0024490C" w:rsidRPr="007F5E58">
              <w:rPr>
                <w:noProof/>
                <w:lang w:eastAsia="ko-KR"/>
              </w:rPr>
              <w:t>, MCS-C-RNTI</w:t>
            </w:r>
          </w:p>
        </w:tc>
        <w:tc>
          <w:tcPr>
            <w:tcW w:w="3863" w:type="dxa"/>
            <w:shd w:val="clear" w:color="auto" w:fill="auto"/>
          </w:tcPr>
          <w:p w14:paraId="4BD3DC19"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19AF8AC5" w14:textId="77777777" w:rsidR="00411627" w:rsidRPr="007F5E58" w:rsidRDefault="00411627" w:rsidP="00D157C9">
            <w:pPr>
              <w:pStyle w:val="TAC"/>
              <w:rPr>
                <w:lang w:eastAsia="ko-KR"/>
              </w:rPr>
            </w:pPr>
            <w:r w:rsidRPr="007F5E58">
              <w:rPr>
                <w:noProof/>
                <w:lang w:eastAsia="ko-KR"/>
              </w:rPr>
              <w:t>UL-SCH</w:t>
            </w:r>
          </w:p>
        </w:tc>
        <w:tc>
          <w:tcPr>
            <w:tcW w:w="2043" w:type="dxa"/>
            <w:shd w:val="clear" w:color="auto" w:fill="auto"/>
          </w:tcPr>
          <w:p w14:paraId="7E6B5951" w14:textId="77777777" w:rsidR="00411627" w:rsidRPr="007F5E58" w:rsidRDefault="00411627" w:rsidP="00D157C9">
            <w:pPr>
              <w:pStyle w:val="TAC"/>
              <w:rPr>
                <w:lang w:eastAsia="ko-KR"/>
              </w:rPr>
            </w:pPr>
            <w:r w:rsidRPr="007F5E58">
              <w:rPr>
                <w:noProof/>
                <w:lang w:eastAsia="ko-KR"/>
              </w:rPr>
              <w:t>DCCH, DTCH</w:t>
            </w:r>
          </w:p>
        </w:tc>
      </w:tr>
      <w:tr w:rsidR="007F5E58" w:rsidRPr="007F5E58" w14:paraId="4A148015" w14:textId="77777777" w:rsidTr="00FA61AC">
        <w:tc>
          <w:tcPr>
            <w:tcW w:w="1779" w:type="dxa"/>
            <w:shd w:val="clear" w:color="auto" w:fill="auto"/>
          </w:tcPr>
          <w:p w14:paraId="1637A41A"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6F9F4618" w14:textId="77777777" w:rsidR="00411627" w:rsidRPr="007F5E58" w:rsidRDefault="00411627" w:rsidP="00D157C9">
            <w:pPr>
              <w:pStyle w:val="TAL"/>
              <w:rPr>
                <w:lang w:eastAsia="ko-KR"/>
              </w:rPr>
            </w:pPr>
            <w:r w:rsidRPr="007F5E58">
              <w:rPr>
                <w:noProof/>
                <w:lang w:eastAsia="ko-KR"/>
              </w:rPr>
              <w:t>Dynamically scheduled unicast transmission</w:t>
            </w:r>
          </w:p>
        </w:tc>
        <w:tc>
          <w:tcPr>
            <w:tcW w:w="1946" w:type="dxa"/>
            <w:shd w:val="clear" w:color="auto" w:fill="auto"/>
          </w:tcPr>
          <w:p w14:paraId="4C50FFF4" w14:textId="77777777" w:rsidR="00411627" w:rsidRPr="007F5E58" w:rsidRDefault="00411627" w:rsidP="00D157C9">
            <w:pPr>
              <w:pStyle w:val="TAC"/>
              <w:rPr>
                <w:lang w:eastAsia="ko-KR"/>
              </w:rPr>
            </w:pPr>
            <w:r w:rsidRPr="007F5E58">
              <w:rPr>
                <w:noProof/>
                <w:lang w:eastAsia="ko-KR"/>
              </w:rPr>
              <w:t>DL-SCH</w:t>
            </w:r>
          </w:p>
        </w:tc>
        <w:tc>
          <w:tcPr>
            <w:tcW w:w="2043" w:type="dxa"/>
            <w:shd w:val="clear" w:color="auto" w:fill="auto"/>
          </w:tcPr>
          <w:p w14:paraId="5A780995" w14:textId="77777777" w:rsidR="00411627" w:rsidRPr="007F5E58" w:rsidRDefault="00411627" w:rsidP="00D157C9">
            <w:pPr>
              <w:pStyle w:val="TAC"/>
              <w:rPr>
                <w:lang w:eastAsia="ko-KR"/>
              </w:rPr>
            </w:pPr>
            <w:r w:rsidRPr="007F5E58">
              <w:rPr>
                <w:noProof/>
                <w:lang w:eastAsia="zh-CN"/>
              </w:rPr>
              <w:t xml:space="preserve">CCCH, </w:t>
            </w:r>
            <w:r w:rsidRPr="007F5E58">
              <w:rPr>
                <w:noProof/>
                <w:lang w:eastAsia="ko-KR"/>
              </w:rPr>
              <w:t>DCCH, DTCH</w:t>
            </w:r>
          </w:p>
        </w:tc>
      </w:tr>
      <w:tr w:rsidR="007F5E58" w:rsidRPr="007F5E58" w14:paraId="1130413B" w14:textId="77777777" w:rsidTr="00FA61AC">
        <w:tc>
          <w:tcPr>
            <w:tcW w:w="1779" w:type="dxa"/>
            <w:shd w:val="clear" w:color="auto" w:fill="auto"/>
          </w:tcPr>
          <w:p w14:paraId="0F826F23" w14:textId="77777777" w:rsidR="0024490C" w:rsidRPr="007F5E58" w:rsidRDefault="0024490C" w:rsidP="00D157C9">
            <w:pPr>
              <w:pStyle w:val="TAC"/>
              <w:rPr>
                <w:noProof/>
                <w:lang w:eastAsia="ko-KR"/>
              </w:rPr>
            </w:pPr>
            <w:r w:rsidRPr="007F5E58">
              <w:rPr>
                <w:noProof/>
                <w:lang w:eastAsia="ko-KR"/>
              </w:rPr>
              <w:t>MCS-C-RNTI</w:t>
            </w:r>
          </w:p>
        </w:tc>
        <w:tc>
          <w:tcPr>
            <w:tcW w:w="3863" w:type="dxa"/>
            <w:shd w:val="clear" w:color="auto" w:fill="auto"/>
          </w:tcPr>
          <w:p w14:paraId="19EE4C76" w14:textId="77777777" w:rsidR="0024490C" w:rsidRPr="007F5E58" w:rsidRDefault="0024490C" w:rsidP="00D157C9">
            <w:pPr>
              <w:pStyle w:val="TAL"/>
              <w:rPr>
                <w:noProof/>
                <w:lang w:eastAsia="ko-KR"/>
              </w:rPr>
            </w:pPr>
            <w:r w:rsidRPr="007F5E58">
              <w:rPr>
                <w:noProof/>
                <w:lang w:eastAsia="ko-KR"/>
              </w:rPr>
              <w:t>Dynamically scheduled unicast transmission</w:t>
            </w:r>
          </w:p>
        </w:tc>
        <w:tc>
          <w:tcPr>
            <w:tcW w:w="1946" w:type="dxa"/>
            <w:shd w:val="clear" w:color="auto" w:fill="auto"/>
          </w:tcPr>
          <w:p w14:paraId="65F80DED" w14:textId="77777777" w:rsidR="0024490C" w:rsidRPr="007F5E58" w:rsidRDefault="0024490C" w:rsidP="00D157C9">
            <w:pPr>
              <w:pStyle w:val="TAC"/>
              <w:rPr>
                <w:noProof/>
                <w:lang w:eastAsia="ko-KR"/>
              </w:rPr>
            </w:pPr>
            <w:r w:rsidRPr="007F5E58">
              <w:rPr>
                <w:noProof/>
                <w:lang w:eastAsia="ko-KR"/>
              </w:rPr>
              <w:t>DL-SCH</w:t>
            </w:r>
          </w:p>
        </w:tc>
        <w:tc>
          <w:tcPr>
            <w:tcW w:w="2043" w:type="dxa"/>
            <w:shd w:val="clear" w:color="auto" w:fill="auto"/>
          </w:tcPr>
          <w:p w14:paraId="783B2CBD" w14:textId="77777777" w:rsidR="0024490C" w:rsidRPr="007F5E58" w:rsidRDefault="0024490C" w:rsidP="00D157C9">
            <w:pPr>
              <w:pStyle w:val="TAC"/>
              <w:rPr>
                <w:noProof/>
                <w:lang w:eastAsia="zh-CN"/>
              </w:rPr>
            </w:pPr>
            <w:r w:rsidRPr="007F5E58">
              <w:rPr>
                <w:noProof/>
                <w:lang w:eastAsia="ko-KR"/>
              </w:rPr>
              <w:t>DCCH, DTCH</w:t>
            </w:r>
          </w:p>
        </w:tc>
      </w:tr>
      <w:tr w:rsidR="007F5E58" w:rsidRPr="007F5E58" w14:paraId="0995024D" w14:textId="77777777" w:rsidTr="00FA61AC">
        <w:tc>
          <w:tcPr>
            <w:tcW w:w="1779" w:type="dxa"/>
            <w:shd w:val="clear" w:color="auto" w:fill="auto"/>
          </w:tcPr>
          <w:p w14:paraId="03431D93" w14:textId="77777777" w:rsidR="00411627" w:rsidRPr="007F5E58" w:rsidRDefault="00411627" w:rsidP="00D157C9">
            <w:pPr>
              <w:pStyle w:val="TAC"/>
              <w:rPr>
                <w:lang w:eastAsia="ko-KR"/>
              </w:rPr>
            </w:pPr>
            <w:r w:rsidRPr="007F5E58">
              <w:rPr>
                <w:noProof/>
                <w:lang w:eastAsia="ko-KR"/>
              </w:rPr>
              <w:t>C-RNTI</w:t>
            </w:r>
          </w:p>
        </w:tc>
        <w:tc>
          <w:tcPr>
            <w:tcW w:w="3863" w:type="dxa"/>
            <w:shd w:val="clear" w:color="auto" w:fill="auto"/>
          </w:tcPr>
          <w:p w14:paraId="40D2392A" w14:textId="77777777" w:rsidR="00411627" w:rsidRPr="007F5E58" w:rsidRDefault="00411627" w:rsidP="00D157C9">
            <w:pPr>
              <w:pStyle w:val="TAL"/>
              <w:rPr>
                <w:lang w:eastAsia="ko-KR"/>
              </w:rPr>
            </w:pPr>
            <w:r w:rsidRPr="007F5E58">
              <w:rPr>
                <w:noProof/>
                <w:lang w:eastAsia="ko-KR"/>
              </w:rPr>
              <w:t>Triggering of PDCCH ordered random access</w:t>
            </w:r>
          </w:p>
        </w:tc>
        <w:tc>
          <w:tcPr>
            <w:tcW w:w="1946" w:type="dxa"/>
            <w:shd w:val="clear" w:color="auto" w:fill="auto"/>
          </w:tcPr>
          <w:p w14:paraId="5BE7D2E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792E62C" w14:textId="77777777" w:rsidR="00411627" w:rsidRPr="007F5E58" w:rsidRDefault="00411627" w:rsidP="00D157C9">
            <w:pPr>
              <w:pStyle w:val="TAC"/>
              <w:rPr>
                <w:lang w:eastAsia="ko-KR"/>
              </w:rPr>
            </w:pPr>
            <w:r w:rsidRPr="007F5E58">
              <w:rPr>
                <w:noProof/>
                <w:lang w:eastAsia="ko-KR"/>
              </w:rPr>
              <w:t>N/A</w:t>
            </w:r>
          </w:p>
        </w:tc>
      </w:tr>
      <w:tr w:rsidR="007F5E58" w:rsidRPr="007F5E58" w14:paraId="71C45F41" w14:textId="77777777" w:rsidTr="00FA61AC">
        <w:tc>
          <w:tcPr>
            <w:tcW w:w="1779" w:type="dxa"/>
            <w:shd w:val="clear" w:color="auto" w:fill="auto"/>
          </w:tcPr>
          <w:p w14:paraId="3485EF0F"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1130D6F0" w14:textId="77777777" w:rsidR="00411627" w:rsidRPr="007F5E58" w:rsidRDefault="00411627" w:rsidP="00D157C9">
            <w:pPr>
              <w:pStyle w:val="TAL"/>
              <w:rPr>
                <w:lang w:eastAsia="ko-KR"/>
              </w:rPr>
            </w:pPr>
            <w:r w:rsidRPr="007F5E58">
              <w:rPr>
                <w:lang w:eastAsia="ko-KR"/>
              </w:rPr>
              <w:t xml:space="preserve">Configured </w:t>
            </w:r>
            <w:r w:rsidRPr="007F5E58">
              <w:rPr>
                <w:noProof/>
                <w:lang w:eastAsia="ko-KR"/>
              </w:rPr>
              <w:t>scheduled unicast transmission</w:t>
            </w:r>
            <w:r w:rsidRPr="007F5E58">
              <w:rPr>
                <w:noProof/>
                <w:lang w:eastAsia="ko-KR"/>
              </w:rPr>
              <w:br/>
              <w:t>(activation, reactivation and retransmission)</w:t>
            </w:r>
          </w:p>
        </w:tc>
        <w:tc>
          <w:tcPr>
            <w:tcW w:w="1946" w:type="dxa"/>
            <w:shd w:val="clear" w:color="auto" w:fill="auto"/>
          </w:tcPr>
          <w:p w14:paraId="19B2696A" w14:textId="77777777" w:rsidR="00411627" w:rsidRPr="007F5E58" w:rsidRDefault="00411627" w:rsidP="00D157C9">
            <w:pPr>
              <w:pStyle w:val="TAC"/>
              <w:rPr>
                <w:lang w:eastAsia="ko-KR"/>
              </w:rPr>
            </w:pPr>
            <w:r w:rsidRPr="007F5E58">
              <w:rPr>
                <w:noProof/>
                <w:lang w:eastAsia="ko-KR"/>
              </w:rPr>
              <w:t>DL-SCH, UL-SCH</w:t>
            </w:r>
          </w:p>
        </w:tc>
        <w:tc>
          <w:tcPr>
            <w:tcW w:w="2043" w:type="dxa"/>
            <w:shd w:val="clear" w:color="auto" w:fill="auto"/>
          </w:tcPr>
          <w:p w14:paraId="6C82D222" w14:textId="77777777" w:rsidR="00411627" w:rsidRPr="007F5E58" w:rsidRDefault="00411627" w:rsidP="00D157C9">
            <w:pPr>
              <w:pStyle w:val="TAC"/>
              <w:rPr>
                <w:lang w:eastAsia="ko-KR"/>
              </w:rPr>
            </w:pPr>
            <w:r w:rsidRPr="007F5E58">
              <w:rPr>
                <w:noProof/>
                <w:lang w:eastAsia="ko-KR"/>
              </w:rPr>
              <w:t>DCCH, DTCH</w:t>
            </w:r>
          </w:p>
        </w:tc>
      </w:tr>
      <w:tr w:rsidR="007F5E58" w:rsidRPr="007F5E58" w14:paraId="0B6EE1E6" w14:textId="77777777" w:rsidTr="00FA61AC">
        <w:tc>
          <w:tcPr>
            <w:tcW w:w="1779" w:type="dxa"/>
            <w:shd w:val="clear" w:color="auto" w:fill="auto"/>
          </w:tcPr>
          <w:p w14:paraId="15873907" w14:textId="77777777" w:rsidR="00411627" w:rsidRPr="007F5E58" w:rsidRDefault="00411627" w:rsidP="00D157C9">
            <w:pPr>
              <w:pStyle w:val="TAC"/>
              <w:rPr>
                <w:lang w:eastAsia="ko-KR"/>
              </w:rPr>
            </w:pPr>
            <w:r w:rsidRPr="007F5E58">
              <w:rPr>
                <w:noProof/>
                <w:lang w:eastAsia="ko-KR"/>
              </w:rPr>
              <w:t>CS-RNTI</w:t>
            </w:r>
          </w:p>
        </w:tc>
        <w:tc>
          <w:tcPr>
            <w:tcW w:w="3863" w:type="dxa"/>
            <w:shd w:val="clear" w:color="auto" w:fill="auto"/>
          </w:tcPr>
          <w:p w14:paraId="7FA3711E" w14:textId="77777777" w:rsidR="00411627" w:rsidRPr="007F5E58" w:rsidRDefault="00411627" w:rsidP="00D157C9">
            <w:pPr>
              <w:pStyle w:val="TAL"/>
              <w:rPr>
                <w:lang w:eastAsia="ko-KR"/>
              </w:rPr>
            </w:pPr>
            <w:r w:rsidRPr="007F5E58">
              <w:rPr>
                <w:lang w:eastAsia="ko-KR"/>
              </w:rPr>
              <w:t>Configured</w:t>
            </w:r>
            <w:r w:rsidRPr="007F5E58">
              <w:rPr>
                <w:noProof/>
                <w:lang w:eastAsia="ko-KR"/>
              </w:rPr>
              <w:t xml:space="preserve"> scheduled unicast transmission</w:t>
            </w:r>
            <w:r w:rsidRPr="007F5E58">
              <w:rPr>
                <w:noProof/>
                <w:lang w:eastAsia="ko-KR"/>
              </w:rPr>
              <w:br/>
              <w:t>(deactivation)</w:t>
            </w:r>
          </w:p>
        </w:tc>
        <w:tc>
          <w:tcPr>
            <w:tcW w:w="1946" w:type="dxa"/>
            <w:shd w:val="clear" w:color="auto" w:fill="auto"/>
          </w:tcPr>
          <w:p w14:paraId="3C37993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BFD9CA3" w14:textId="77777777" w:rsidR="00411627" w:rsidRPr="007F5E58" w:rsidRDefault="00411627" w:rsidP="00D157C9">
            <w:pPr>
              <w:pStyle w:val="TAC"/>
              <w:rPr>
                <w:lang w:eastAsia="ko-KR"/>
              </w:rPr>
            </w:pPr>
            <w:r w:rsidRPr="007F5E58">
              <w:rPr>
                <w:noProof/>
                <w:lang w:eastAsia="ko-KR"/>
              </w:rPr>
              <w:t>N/A</w:t>
            </w:r>
          </w:p>
        </w:tc>
      </w:tr>
      <w:tr w:rsidR="007F5E58" w:rsidRPr="007F5E58" w14:paraId="6B9B6763" w14:textId="77777777" w:rsidTr="00FA61AC">
        <w:tc>
          <w:tcPr>
            <w:tcW w:w="1779" w:type="dxa"/>
            <w:shd w:val="clear" w:color="auto" w:fill="auto"/>
          </w:tcPr>
          <w:p w14:paraId="37DCEF60" w14:textId="77777777" w:rsidR="00411627" w:rsidRPr="007F5E58" w:rsidRDefault="00411627" w:rsidP="00D157C9">
            <w:pPr>
              <w:pStyle w:val="TAC"/>
              <w:rPr>
                <w:lang w:eastAsia="ko-KR"/>
              </w:rPr>
            </w:pPr>
            <w:r w:rsidRPr="007F5E58">
              <w:rPr>
                <w:noProof/>
                <w:lang w:eastAsia="ko-KR"/>
              </w:rPr>
              <w:t>TPC-PUCCH-RNTI</w:t>
            </w:r>
          </w:p>
        </w:tc>
        <w:tc>
          <w:tcPr>
            <w:tcW w:w="3863" w:type="dxa"/>
            <w:shd w:val="clear" w:color="auto" w:fill="auto"/>
          </w:tcPr>
          <w:p w14:paraId="31D7FFE8" w14:textId="77777777" w:rsidR="00411627" w:rsidRPr="007F5E58" w:rsidRDefault="00411627" w:rsidP="00D157C9">
            <w:pPr>
              <w:pStyle w:val="TAL"/>
              <w:rPr>
                <w:lang w:eastAsia="ko-KR"/>
              </w:rPr>
            </w:pPr>
            <w:r w:rsidRPr="007F5E58">
              <w:rPr>
                <w:lang w:eastAsia="zh-CN"/>
              </w:rPr>
              <w:t>PUCCH power control</w:t>
            </w:r>
          </w:p>
        </w:tc>
        <w:tc>
          <w:tcPr>
            <w:tcW w:w="1946" w:type="dxa"/>
            <w:shd w:val="clear" w:color="auto" w:fill="auto"/>
          </w:tcPr>
          <w:p w14:paraId="46812C71"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92B7A0" w14:textId="77777777" w:rsidR="00411627" w:rsidRPr="007F5E58" w:rsidRDefault="00411627" w:rsidP="00D157C9">
            <w:pPr>
              <w:pStyle w:val="TAC"/>
              <w:rPr>
                <w:lang w:eastAsia="ko-KR"/>
              </w:rPr>
            </w:pPr>
            <w:r w:rsidRPr="007F5E58">
              <w:rPr>
                <w:noProof/>
                <w:lang w:eastAsia="ko-KR"/>
              </w:rPr>
              <w:t>N/A</w:t>
            </w:r>
          </w:p>
        </w:tc>
      </w:tr>
      <w:tr w:rsidR="007F5E58" w:rsidRPr="007F5E58" w14:paraId="1F3CA72D" w14:textId="77777777" w:rsidTr="00FA61AC">
        <w:tc>
          <w:tcPr>
            <w:tcW w:w="1779" w:type="dxa"/>
            <w:shd w:val="clear" w:color="auto" w:fill="auto"/>
          </w:tcPr>
          <w:p w14:paraId="43DA413E" w14:textId="77777777" w:rsidR="00411627" w:rsidRPr="007F5E58" w:rsidRDefault="00411627" w:rsidP="00D157C9">
            <w:pPr>
              <w:pStyle w:val="TAC"/>
              <w:rPr>
                <w:lang w:eastAsia="ko-KR"/>
              </w:rPr>
            </w:pPr>
            <w:r w:rsidRPr="007F5E58">
              <w:rPr>
                <w:noProof/>
                <w:lang w:eastAsia="ko-KR"/>
              </w:rPr>
              <w:t>TPC-PUSCH-RNTI</w:t>
            </w:r>
          </w:p>
        </w:tc>
        <w:tc>
          <w:tcPr>
            <w:tcW w:w="3863" w:type="dxa"/>
            <w:shd w:val="clear" w:color="auto" w:fill="auto"/>
          </w:tcPr>
          <w:p w14:paraId="2705C02A" w14:textId="77777777" w:rsidR="00411627" w:rsidRPr="007F5E58" w:rsidRDefault="00411627" w:rsidP="00D157C9">
            <w:pPr>
              <w:pStyle w:val="TAL"/>
              <w:rPr>
                <w:lang w:eastAsia="ko-KR"/>
              </w:rPr>
            </w:pPr>
            <w:r w:rsidRPr="007F5E58">
              <w:rPr>
                <w:lang w:eastAsia="zh-CN"/>
              </w:rPr>
              <w:t>PUSCH power control</w:t>
            </w:r>
          </w:p>
        </w:tc>
        <w:tc>
          <w:tcPr>
            <w:tcW w:w="1946" w:type="dxa"/>
            <w:shd w:val="clear" w:color="auto" w:fill="auto"/>
          </w:tcPr>
          <w:p w14:paraId="22A9E087"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A1769A4" w14:textId="77777777" w:rsidR="00411627" w:rsidRPr="007F5E58" w:rsidRDefault="00411627" w:rsidP="00D157C9">
            <w:pPr>
              <w:pStyle w:val="TAC"/>
              <w:rPr>
                <w:lang w:eastAsia="ko-KR"/>
              </w:rPr>
            </w:pPr>
            <w:r w:rsidRPr="007F5E58">
              <w:rPr>
                <w:noProof/>
                <w:lang w:eastAsia="ko-KR"/>
              </w:rPr>
              <w:t>N/A</w:t>
            </w:r>
          </w:p>
        </w:tc>
      </w:tr>
      <w:tr w:rsidR="007F5E58" w:rsidRPr="007F5E58" w14:paraId="26E34EEE" w14:textId="77777777" w:rsidTr="00FA61AC">
        <w:tc>
          <w:tcPr>
            <w:tcW w:w="1779" w:type="dxa"/>
            <w:shd w:val="clear" w:color="auto" w:fill="auto"/>
          </w:tcPr>
          <w:p w14:paraId="74E620B7" w14:textId="77777777" w:rsidR="00411627" w:rsidRPr="007F5E58" w:rsidRDefault="00411627" w:rsidP="00D157C9">
            <w:pPr>
              <w:pStyle w:val="TAC"/>
              <w:rPr>
                <w:lang w:eastAsia="ko-KR"/>
              </w:rPr>
            </w:pPr>
            <w:r w:rsidRPr="007F5E58">
              <w:rPr>
                <w:noProof/>
                <w:lang w:eastAsia="ko-KR"/>
              </w:rPr>
              <w:t>TPC-SRS-RNTI</w:t>
            </w:r>
          </w:p>
        </w:tc>
        <w:tc>
          <w:tcPr>
            <w:tcW w:w="3863" w:type="dxa"/>
            <w:shd w:val="clear" w:color="auto" w:fill="auto"/>
          </w:tcPr>
          <w:p w14:paraId="3B82159A" w14:textId="77777777" w:rsidR="00411627" w:rsidRPr="007F5E58" w:rsidRDefault="00411627" w:rsidP="00D157C9">
            <w:pPr>
              <w:pStyle w:val="TAL"/>
              <w:rPr>
                <w:lang w:eastAsia="ko-KR"/>
              </w:rPr>
            </w:pPr>
            <w:r w:rsidRPr="007F5E58">
              <w:rPr>
                <w:lang w:eastAsia="zh-CN"/>
              </w:rPr>
              <w:t>SRS trigger and power control</w:t>
            </w:r>
          </w:p>
        </w:tc>
        <w:tc>
          <w:tcPr>
            <w:tcW w:w="1946" w:type="dxa"/>
            <w:shd w:val="clear" w:color="auto" w:fill="auto"/>
          </w:tcPr>
          <w:p w14:paraId="08837803"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369FAE02" w14:textId="77777777" w:rsidR="00411627" w:rsidRPr="007F5E58" w:rsidRDefault="00411627" w:rsidP="00D157C9">
            <w:pPr>
              <w:pStyle w:val="TAC"/>
              <w:rPr>
                <w:lang w:eastAsia="ko-KR"/>
              </w:rPr>
            </w:pPr>
            <w:r w:rsidRPr="007F5E58">
              <w:rPr>
                <w:noProof/>
                <w:lang w:eastAsia="ko-KR"/>
              </w:rPr>
              <w:t>N/A</w:t>
            </w:r>
          </w:p>
        </w:tc>
      </w:tr>
      <w:tr w:rsidR="007F5E58" w:rsidRPr="007F5E58" w14:paraId="06F3FC51" w14:textId="77777777" w:rsidTr="00FA61AC">
        <w:tc>
          <w:tcPr>
            <w:tcW w:w="1779" w:type="dxa"/>
            <w:shd w:val="clear" w:color="auto" w:fill="auto"/>
          </w:tcPr>
          <w:p w14:paraId="7957CFE2" w14:textId="77777777" w:rsidR="00411627" w:rsidRPr="007F5E58" w:rsidRDefault="00411627" w:rsidP="00D157C9">
            <w:pPr>
              <w:pStyle w:val="TAC"/>
              <w:rPr>
                <w:lang w:eastAsia="ko-KR"/>
              </w:rPr>
            </w:pPr>
            <w:r w:rsidRPr="007F5E58">
              <w:rPr>
                <w:lang w:eastAsia="ko-KR"/>
              </w:rPr>
              <w:t>INT-RNTI</w:t>
            </w:r>
          </w:p>
        </w:tc>
        <w:tc>
          <w:tcPr>
            <w:tcW w:w="3863" w:type="dxa"/>
            <w:shd w:val="clear" w:color="auto" w:fill="auto"/>
          </w:tcPr>
          <w:p w14:paraId="38CEFF9F" w14:textId="77777777" w:rsidR="00411627" w:rsidRPr="007F5E58" w:rsidRDefault="00411627" w:rsidP="00D157C9">
            <w:pPr>
              <w:pStyle w:val="TAL"/>
              <w:rPr>
                <w:lang w:eastAsia="ko-KR"/>
              </w:rPr>
            </w:pPr>
            <w:r w:rsidRPr="007F5E58">
              <w:rPr>
                <w:lang w:eastAsia="zh-CN"/>
              </w:rPr>
              <w:t>Indication pre-emption in DL</w:t>
            </w:r>
          </w:p>
        </w:tc>
        <w:tc>
          <w:tcPr>
            <w:tcW w:w="1946" w:type="dxa"/>
            <w:shd w:val="clear" w:color="auto" w:fill="auto"/>
          </w:tcPr>
          <w:p w14:paraId="78314D9A"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167AFACB" w14:textId="77777777" w:rsidR="00411627" w:rsidRPr="007F5E58" w:rsidRDefault="00411627" w:rsidP="00D157C9">
            <w:pPr>
              <w:pStyle w:val="TAC"/>
              <w:rPr>
                <w:lang w:eastAsia="ko-KR"/>
              </w:rPr>
            </w:pPr>
            <w:r w:rsidRPr="007F5E58">
              <w:rPr>
                <w:noProof/>
                <w:lang w:eastAsia="ko-KR"/>
              </w:rPr>
              <w:t>N/A</w:t>
            </w:r>
          </w:p>
        </w:tc>
      </w:tr>
      <w:tr w:rsidR="007F5E58" w:rsidRPr="007F5E58" w14:paraId="3B34D101" w14:textId="77777777" w:rsidTr="00FA61AC">
        <w:tc>
          <w:tcPr>
            <w:tcW w:w="1779" w:type="dxa"/>
            <w:shd w:val="clear" w:color="auto" w:fill="auto"/>
          </w:tcPr>
          <w:p w14:paraId="5923563D" w14:textId="77777777" w:rsidR="00411627" w:rsidRPr="007F5E58" w:rsidRDefault="00411627" w:rsidP="00D157C9">
            <w:pPr>
              <w:pStyle w:val="TAC"/>
              <w:rPr>
                <w:lang w:eastAsia="ko-KR"/>
              </w:rPr>
            </w:pPr>
            <w:r w:rsidRPr="007F5E58">
              <w:rPr>
                <w:lang w:eastAsia="ko-KR"/>
              </w:rPr>
              <w:t>SFI-RNTI</w:t>
            </w:r>
          </w:p>
        </w:tc>
        <w:tc>
          <w:tcPr>
            <w:tcW w:w="3863" w:type="dxa"/>
            <w:shd w:val="clear" w:color="auto" w:fill="auto"/>
          </w:tcPr>
          <w:p w14:paraId="3BB03F72" w14:textId="77777777" w:rsidR="00411627" w:rsidRPr="007F5E58" w:rsidRDefault="00411627" w:rsidP="00D157C9">
            <w:pPr>
              <w:pStyle w:val="TAL"/>
              <w:rPr>
                <w:lang w:eastAsia="ko-KR"/>
              </w:rPr>
            </w:pPr>
            <w:r w:rsidRPr="007F5E58">
              <w:rPr>
                <w:lang w:eastAsia="zh-CN"/>
              </w:rPr>
              <w:t>Slot Format Indication</w:t>
            </w:r>
            <w:r w:rsidRPr="007F5E58">
              <w:rPr>
                <w:lang w:eastAsia="ko-KR"/>
              </w:rPr>
              <w:t xml:space="preserve"> </w:t>
            </w:r>
            <w:r w:rsidRPr="007F5E58">
              <w:rPr>
                <w:lang w:eastAsia="zh-CN"/>
              </w:rPr>
              <w:t>on the given cell</w:t>
            </w:r>
          </w:p>
        </w:tc>
        <w:tc>
          <w:tcPr>
            <w:tcW w:w="1946" w:type="dxa"/>
            <w:shd w:val="clear" w:color="auto" w:fill="auto"/>
          </w:tcPr>
          <w:p w14:paraId="737ED7B8"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6426AFD8" w14:textId="77777777" w:rsidR="00411627" w:rsidRPr="007F5E58" w:rsidRDefault="00411627" w:rsidP="00D157C9">
            <w:pPr>
              <w:pStyle w:val="TAC"/>
              <w:rPr>
                <w:lang w:eastAsia="ko-KR"/>
              </w:rPr>
            </w:pPr>
            <w:r w:rsidRPr="007F5E58">
              <w:rPr>
                <w:noProof/>
                <w:lang w:eastAsia="ko-KR"/>
              </w:rPr>
              <w:t>N/A</w:t>
            </w:r>
          </w:p>
        </w:tc>
      </w:tr>
      <w:tr w:rsidR="007F5E58" w:rsidRPr="007F5E58" w14:paraId="1DDE77ED" w14:textId="77777777" w:rsidTr="00FA61AC">
        <w:tc>
          <w:tcPr>
            <w:tcW w:w="1779" w:type="dxa"/>
            <w:shd w:val="clear" w:color="auto" w:fill="auto"/>
          </w:tcPr>
          <w:p w14:paraId="7442DD8A" w14:textId="77777777" w:rsidR="00411627" w:rsidRPr="007F5E58" w:rsidRDefault="00411627" w:rsidP="00D157C9">
            <w:pPr>
              <w:pStyle w:val="TAC"/>
              <w:rPr>
                <w:lang w:eastAsia="ko-KR"/>
              </w:rPr>
            </w:pPr>
            <w:r w:rsidRPr="007F5E58">
              <w:rPr>
                <w:lang w:eastAsia="ko-KR"/>
              </w:rPr>
              <w:t>SP-CSI-RNTI</w:t>
            </w:r>
          </w:p>
        </w:tc>
        <w:tc>
          <w:tcPr>
            <w:tcW w:w="3863" w:type="dxa"/>
            <w:shd w:val="clear" w:color="auto" w:fill="auto"/>
          </w:tcPr>
          <w:p w14:paraId="4439F097" w14:textId="77777777" w:rsidR="00411627" w:rsidRPr="007F5E58" w:rsidRDefault="00411627" w:rsidP="00D157C9">
            <w:pPr>
              <w:pStyle w:val="TAL"/>
              <w:rPr>
                <w:lang w:eastAsia="ko-KR"/>
              </w:rPr>
            </w:pPr>
            <w:r w:rsidRPr="007F5E58">
              <w:rPr>
                <w:lang w:eastAsia="zh-CN"/>
              </w:rPr>
              <w:t>Activation of Semi-persistent CSI reporting on PUSCH</w:t>
            </w:r>
          </w:p>
        </w:tc>
        <w:tc>
          <w:tcPr>
            <w:tcW w:w="1946" w:type="dxa"/>
            <w:shd w:val="clear" w:color="auto" w:fill="auto"/>
          </w:tcPr>
          <w:p w14:paraId="7DCFBBA0" w14:textId="77777777" w:rsidR="00411627" w:rsidRPr="007F5E58" w:rsidRDefault="00411627" w:rsidP="00D157C9">
            <w:pPr>
              <w:pStyle w:val="TAC"/>
              <w:rPr>
                <w:lang w:eastAsia="ko-KR"/>
              </w:rPr>
            </w:pPr>
            <w:r w:rsidRPr="007F5E58">
              <w:rPr>
                <w:noProof/>
                <w:lang w:eastAsia="ko-KR"/>
              </w:rPr>
              <w:t>N/A</w:t>
            </w:r>
          </w:p>
        </w:tc>
        <w:tc>
          <w:tcPr>
            <w:tcW w:w="2043" w:type="dxa"/>
            <w:shd w:val="clear" w:color="auto" w:fill="auto"/>
          </w:tcPr>
          <w:p w14:paraId="255DE31C" w14:textId="77777777" w:rsidR="00411627" w:rsidRPr="007F5E58" w:rsidRDefault="00411627" w:rsidP="00D157C9">
            <w:pPr>
              <w:pStyle w:val="TAC"/>
              <w:rPr>
                <w:lang w:eastAsia="ko-KR"/>
              </w:rPr>
            </w:pPr>
            <w:r w:rsidRPr="007F5E58">
              <w:rPr>
                <w:noProof/>
                <w:lang w:eastAsia="ko-KR"/>
              </w:rPr>
              <w:t>N/A</w:t>
            </w:r>
          </w:p>
        </w:tc>
      </w:tr>
      <w:tr w:rsidR="007F5E58" w:rsidRPr="007F5E58" w14:paraId="4EC32E85" w14:textId="77777777" w:rsidTr="00FA61AC">
        <w:tc>
          <w:tcPr>
            <w:tcW w:w="1779" w:type="dxa"/>
            <w:shd w:val="clear" w:color="auto" w:fill="auto"/>
          </w:tcPr>
          <w:p w14:paraId="7AAB6EE6" w14:textId="77777777" w:rsidR="00FA61AC" w:rsidRPr="007F5E58" w:rsidRDefault="00FA61AC" w:rsidP="00FA61AC">
            <w:pPr>
              <w:pStyle w:val="TAC"/>
              <w:rPr>
                <w:lang w:eastAsia="ko-KR"/>
              </w:rPr>
            </w:pPr>
            <w:r w:rsidRPr="007F5E58">
              <w:rPr>
                <w:lang w:eastAsia="ko-KR"/>
              </w:rPr>
              <w:t>CI-RNTI</w:t>
            </w:r>
          </w:p>
        </w:tc>
        <w:tc>
          <w:tcPr>
            <w:tcW w:w="3863" w:type="dxa"/>
            <w:shd w:val="clear" w:color="auto" w:fill="auto"/>
          </w:tcPr>
          <w:p w14:paraId="1DCA696A" w14:textId="77777777" w:rsidR="00FA61AC" w:rsidRPr="007F5E58" w:rsidRDefault="00FA61AC" w:rsidP="00FA61AC">
            <w:pPr>
              <w:pStyle w:val="TAL"/>
              <w:rPr>
                <w:lang w:eastAsia="zh-CN"/>
              </w:rPr>
            </w:pPr>
            <w:r w:rsidRPr="007F5E58">
              <w:rPr>
                <w:lang w:eastAsia="zh-CN"/>
              </w:rPr>
              <w:t>Cancellation indication in UL</w:t>
            </w:r>
          </w:p>
        </w:tc>
        <w:tc>
          <w:tcPr>
            <w:tcW w:w="1946" w:type="dxa"/>
            <w:shd w:val="clear" w:color="auto" w:fill="auto"/>
          </w:tcPr>
          <w:p w14:paraId="793AC4B9" w14:textId="77777777" w:rsidR="00FA61AC" w:rsidRPr="007F5E58" w:rsidRDefault="00FA61AC" w:rsidP="00FA61AC">
            <w:pPr>
              <w:pStyle w:val="TAC"/>
              <w:rPr>
                <w:noProof/>
                <w:lang w:eastAsia="ko-KR"/>
              </w:rPr>
            </w:pPr>
            <w:r w:rsidRPr="007F5E58">
              <w:rPr>
                <w:noProof/>
                <w:lang w:eastAsia="ko-KR"/>
              </w:rPr>
              <w:t>N/A</w:t>
            </w:r>
          </w:p>
        </w:tc>
        <w:tc>
          <w:tcPr>
            <w:tcW w:w="2043" w:type="dxa"/>
            <w:shd w:val="clear" w:color="auto" w:fill="auto"/>
          </w:tcPr>
          <w:p w14:paraId="5E99D668" w14:textId="77777777" w:rsidR="00FA61AC" w:rsidRPr="007F5E58" w:rsidRDefault="00FA61AC" w:rsidP="00FA61AC">
            <w:pPr>
              <w:pStyle w:val="TAC"/>
              <w:rPr>
                <w:noProof/>
                <w:lang w:eastAsia="ko-KR"/>
              </w:rPr>
            </w:pPr>
            <w:r w:rsidRPr="007F5E58">
              <w:rPr>
                <w:noProof/>
                <w:lang w:eastAsia="ko-KR"/>
              </w:rPr>
              <w:t>N/A</w:t>
            </w:r>
          </w:p>
        </w:tc>
      </w:tr>
      <w:tr w:rsidR="007F5E58" w:rsidRPr="007F5E58" w14:paraId="636B1814" w14:textId="77777777" w:rsidTr="00FA61AC">
        <w:tc>
          <w:tcPr>
            <w:tcW w:w="1779" w:type="dxa"/>
            <w:shd w:val="clear" w:color="auto" w:fill="auto"/>
          </w:tcPr>
          <w:p w14:paraId="30DC7CE2" w14:textId="77777777" w:rsidR="00E82967" w:rsidRPr="007F5E58" w:rsidRDefault="00E82967" w:rsidP="00E82967">
            <w:pPr>
              <w:pStyle w:val="TAC"/>
              <w:rPr>
                <w:lang w:eastAsia="ko-KR"/>
              </w:rPr>
            </w:pPr>
            <w:r w:rsidRPr="007F5E58">
              <w:rPr>
                <w:lang w:eastAsia="zh-CN"/>
              </w:rPr>
              <w:t>PS-RNTI</w:t>
            </w:r>
          </w:p>
        </w:tc>
        <w:tc>
          <w:tcPr>
            <w:tcW w:w="3863" w:type="dxa"/>
            <w:shd w:val="clear" w:color="auto" w:fill="auto"/>
          </w:tcPr>
          <w:p w14:paraId="15AFB868" w14:textId="77777777" w:rsidR="00E82967" w:rsidRPr="007F5E58" w:rsidRDefault="00E82967" w:rsidP="00E82967">
            <w:pPr>
              <w:pStyle w:val="TAL"/>
              <w:rPr>
                <w:lang w:eastAsia="zh-CN"/>
              </w:rPr>
            </w:pPr>
            <w:r w:rsidRPr="007F5E58">
              <w:rPr>
                <w:lang w:eastAsia="zh-CN"/>
              </w:rPr>
              <w:t xml:space="preserve">DCP to indicate whether to start </w:t>
            </w:r>
            <w:r w:rsidRPr="007F5E58">
              <w:rPr>
                <w:i/>
                <w:lang w:eastAsia="zh-CN"/>
              </w:rPr>
              <w:t>drx-onDurationTimer</w:t>
            </w:r>
            <w:r w:rsidRPr="007F5E58">
              <w:rPr>
                <w:lang w:eastAsia="zh-CN"/>
              </w:rPr>
              <w:t xml:space="preserve"> for associated DRX cycle</w:t>
            </w:r>
          </w:p>
        </w:tc>
        <w:tc>
          <w:tcPr>
            <w:tcW w:w="1946" w:type="dxa"/>
            <w:shd w:val="clear" w:color="auto" w:fill="auto"/>
          </w:tcPr>
          <w:p w14:paraId="11421A24"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2FF19EF0" w14:textId="77777777" w:rsidR="00E82967" w:rsidRPr="007F5E58" w:rsidRDefault="00E82967" w:rsidP="00E82967">
            <w:pPr>
              <w:pStyle w:val="TAC"/>
              <w:rPr>
                <w:noProof/>
                <w:lang w:eastAsia="ko-KR"/>
              </w:rPr>
            </w:pPr>
            <w:r w:rsidRPr="007F5E58">
              <w:rPr>
                <w:noProof/>
                <w:lang w:eastAsia="ko-KR"/>
              </w:rPr>
              <w:t>N/A</w:t>
            </w:r>
          </w:p>
        </w:tc>
      </w:tr>
      <w:tr w:rsidR="007F5E58" w:rsidRPr="007F5E58" w14:paraId="04CF1A21" w14:textId="77777777" w:rsidTr="00FA61AC">
        <w:tc>
          <w:tcPr>
            <w:tcW w:w="1779" w:type="dxa"/>
            <w:shd w:val="clear" w:color="auto" w:fill="auto"/>
          </w:tcPr>
          <w:p w14:paraId="1E87AEA1" w14:textId="77777777" w:rsidR="00E82967" w:rsidRPr="007F5E58" w:rsidRDefault="00E82967" w:rsidP="00E82967">
            <w:pPr>
              <w:pStyle w:val="TAC"/>
              <w:rPr>
                <w:lang w:eastAsia="zh-CN"/>
              </w:rPr>
            </w:pPr>
            <w:r w:rsidRPr="007F5E58">
              <w:rPr>
                <w:noProof/>
                <w:lang w:eastAsia="ko-KR"/>
              </w:rPr>
              <w:t>SL-RNTI</w:t>
            </w:r>
          </w:p>
        </w:tc>
        <w:tc>
          <w:tcPr>
            <w:tcW w:w="3863" w:type="dxa"/>
            <w:shd w:val="clear" w:color="auto" w:fill="auto"/>
          </w:tcPr>
          <w:p w14:paraId="56431786" w14:textId="77777777" w:rsidR="00E82967" w:rsidRPr="007F5E58" w:rsidRDefault="00E82967" w:rsidP="00E82967">
            <w:pPr>
              <w:pStyle w:val="TAL"/>
              <w:rPr>
                <w:lang w:eastAsia="zh-CN"/>
              </w:rPr>
            </w:pPr>
            <w:r w:rsidRPr="007F5E58">
              <w:rPr>
                <w:rFonts w:eastAsia="SimSun"/>
                <w:lang w:eastAsia="zh-CN"/>
              </w:rPr>
              <w:t>Dynamically scheduled sidelink transmission</w:t>
            </w:r>
          </w:p>
        </w:tc>
        <w:tc>
          <w:tcPr>
            <w:tcW w:w="1946" w:type="dxa"/>
            <w:shd w:val="clear" w:color="auto" w:fill="auto"/>
          </w:tcPr>
          <w:p w14:paraId="66EA62FE"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48E49904"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829EA2C" w14:textId="77777777" w:rsidTr="00FA61AC">
        <w:tc>
          <w:tcPr>
            <w:tcW w:w="1779" w:type="dxa"/>
            <w:shd w:val="clear" w:color="auto" w:fill="auto"/>
          </w:tcPr>
          <w:p w14:paraId="182A182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21ECE0BE" w14:textId="77777777" w:rsidR="00E82967" w:rsidRPr="007F5E58" w:rsidRDefault="00E82967" w:rsidP="00E82967">
            <w:pPr>
              <w:pStyle w:val="TAL"/>
              <w:rPr>
                <w:lang w:eastAsia="zh-CN"/>
              </w:rPr>
            </w:pPr>
            <w:r w:rsidRPr="007F5E58">
              <w:rPr>
                <w:lang w:eastAsia="ko-KR"/>
              </w:rPr>
              <w:t xml:space="preserve">Configured </w:t>
            </w:r>
            <w:r w:rsidRPr="007F5E58">
              <w:rPr>
                <w:noProof/>
                <w:lang w:eastAsia="ko-KR"/>
              </w:rPr>
              <w:t>scheduled sidelink transmission</w:t>
            </w:r>
            <w:r w:rsidRPr="007F5E58">
              <w:rPr>
                <w:noProof/>
                <w:lang w:eastAsia="ko-KR"/>
              </w:rPr>
              <w:br/>
              <w:t>(activation, reactivation and retransmission)</w:t>
            </w:r>
          </w:p>
        </w:tc>
        <w:tc>
          <w:tcPr>
            <w:tcW w:w="1946" w:type="dxa"/>
            <w:shd w:val="clear" w:color="auto" w:fill="auto"/>
          </w:tcPr>
          <w:p w14:paraId="17768D54"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3A187AC0" w14:textId="77777777" w:rsidR="00E82967" w:rsidRPr="007F5E58" w:rsidRDefault="00E82967" w:rsidP="00E82967">
            <w:pPr>
              <w:pStyle w:val="TAC"/>
              <w:rPr>
                <w:noProof/>
                <w:lang w:eastAsia="ko-KR"/>
              </w:rPr>
            </w:pPr>
            <w:r w:rsidRPr="007F5E58">
              <w:rPr>
                <w:noProof/>
                <w:lang w:eastAsia="ko-KR"/>
              </w:rPr>
              <w:t>SCCH, STCH</w:t>
            </w:r>
          </w:p>
        </w:tc>
      </w:tr>
      <w:tr w:rsidR="007F5E58" w:rsidRPr="007F5E58" w14:paraId="55B1A20F" w14:textId="77777777" w:rsidTr="00FA61AC">
        <w:tc>
          <w:tcPr>
            <w:tcW w:w="1779" w:type="dxa"/>
            <w:shd w:val="clear" w:color="auto" w:fill="auto"/>
          </w:tcPr>
          <w:p w14:paraId="5B096C54" w14:textId="77777777" w:rsidR="00E82967" w:rsidRPr="007F5E58" w:rsidRDefault="00E82967" w:rsidP="00E82967">
            <w:pPr>
              <w:pStyle w:val="TAC"/>
              <w:rPr>
                <w:lang w:eastAsia="zh-CN"/>
              </w:rPr>
            </w:pPr>
            <w:r w:rsidRPr="007F5E58">
              <w:rPr>
                <w:noProof/>
                <w:lang w:eastAsia="ko-KR"/>
              </w:rPr>
              <w:t>SLCS-RNTI</w:t>
            </w:r>
          </w:p>
        </w:tc>
        <w:tc>
          <w:tcPr>
            <w:tcW w:w="3863" w:type="dxa"/>
            <w:shd w:val="clear" w:color="auto" w:fill="auto"/>
          </w:tcPr>
          <w:p w14:paraId="138DC443" w14:textId="77777777" w:rsidR="00E82967" w:rsidRPr="007F5E58" w:rsidRDefault="00E82967" w:rsidP="00E82967">
            <w:pPr>
              <w:pStyle w:val="TAL"/>
              <w:rPr>
                <w:lang w:eastAsia="zh-CN"/>
              </w:rPr>
            </w:pPr>
            <w:r w:rsidRPr="007F5E58">
              <w:rPr>
                <w:lang w:eastAsia="ko-KR"/>
              </w:rPr>
              <w:t>Configured</w:t>
            </w:r>
            <w:r w:rsidRPr="007F5E58">
              <w:rPr>
                <w:noProof/>
                <w:lang w:eastAsia="ko-KR"/>
              </w:rPr>
              <w:t xml:space="preserve"> scheduled sidelink transmission</w:t>
            </w:r>
            <w:r w:rsidRPr="007F5E58">
              <w:rPr>
                <w:noProof/>
                <w:lang w:eastAsia="ko-KR"/>
              </w:rPr>
              <w:br/>
              <w:t>(deactivation)</w:t>
            </w:r>
          </w:p>
        </w:tc>
        <w:tc>
          <w:tcPr>
            <w:tcW w:w="1946" w:type="dxa"/>
            <w:shd w:val="clear" w:color="auto" w:fill="auto"/>
          </w:tcPr>
          <w:p w14:paraId="40AEE77A"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10F30273" w14:textId="77777777" w:rsidR="00E82967" w:rsidRPr="007F5E58" w:rsidRDefault="00E82967" w:rsidP="00E82967">
            <w:pPr>
              <w:pStyle w:val="TAC"/>
              <w:rPr>
                <w:noProof/>
                <w:lang w:eastAsia="ko-KR"/>
              </w:rPr>
            </w:pPr>
            <w:r w:rsidRPr="007F5E58">
              <w:rPr>
                <w:noProof/>
                <w:lang w:eastAsia="ko-KR"/>
              </w:rPr>
              <w:t>N/A</w:t>
            </w:r>
          </w:p>
        </w:tc>
      </w:tr>
      <w:tr w:rsidR="007F5E58" w:rsidRPr="007F5E58" w14:paraId="76AE50EA" w14:textId="77777777" w:rsidTr="00FA61AC">
        <w:tc>
          <w:tcPr>
            <w:tcW w:w="1779" w:type="dxa"/>
            <w:shd w:val="clear" w:color="auto" w:fill="auto"/>
          </w:tcPr>
          <w:p w14:paraId="1AA300B4" w14:textId="77777777" w:rsidR="00E82967" w:rsidRPr="007F5E58" w:rsidRDefault="00E82967" w:rsidP="00E82967">
            <w:pPr>
              <w:pStyle w:val="TAC"/>
              <w:rPr>
                <w:lang w:eastAsia="zh-CN"/>
              </w:rPr>
            </w:pPr>
            <w:r w:rsidRPr="007F5E58">
              <w:rPr>
                <w:lang w:eastAsia="zh-CN"/>
              </w:rPr>
              <w:t xml:space="preserve">SL </w:t>
            </w:r>
            <w:r w:rsidRPr="007F5E58">
              <w:rPr>
                <w:lang w:eastAsia="ko-KR"/>
              </w:rPr>
              <w:t>Semi-Persistent Scheduling V-RNTI (NOTE 2)</w:t>
            </w:r>
          </w:p>
        </w:tc>
        <w:tc>
          <w:tcPr>
            <w:tcW w:w="3863" w:type="dxa"/>
            <w:shd w:val="clear" w:color="auto" w:fill="auto"/>
          </w:tcPr>
          <w:p w14:paraId="7A5EB867"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1ED53E68" w14:textId="77777777" w:rsidR="00E82967" w:rsidRPr="007F5E58" w:rsidRDefault="00E82967" w:rsidP="00E82967">
            <w:pPr>
              <w:pStyle w:val="TAL"/>
              <w:rPr>
                <w:lang w:eastAsia="zh-CN"/>
              </w:rPr>
            </w:pPr>
            <w:r w:rsidRPr="007F5E58">
              <w:rPr>
                <w:noProof/>
                <w:lang w:eastAsia="ko-KR"/>
              </w:rPr>
              <w:t>(activation, reactivation and retransmission)</w:t>
            </w:r>
          </w:p>
        </w:tc>
        <w:tc>
          <w:tcPr>
            <w:tcW w:w="1946" w:type="dxa"/>
            <w:shd w:val="clear" w:color="auto" w:fill="auto"/>
          </w:tcPr>
          <w:p w14:paraId="75C7E056" w14:textId="77777777" w:rsidR="00E82967" w:rsidRPr="007F5E58" w:rsidRDefault="00E82967" w:rsidP="00E82967">
            <w:pPr>
              <w:pStyle w:val="TAC"/>
              <w:rPr>
                <w:noProof/>
                <w:lang w:eastAsia="ko-KR"/>
              </w:rPr>
            </w:pPr>
            <w:r w:rsidRPr="007F5E58">
              <w:rPr>
                <w:noProof/>
                <w:lang w:eastAsia="ko-KR"/>
              </w:rPr>
              <w:t>SL-SCH</w:t>
            </w:r>
          </w:p>
        </w:tc>
        <w:tc>
          <w:tcPr>
            <w:tcW w:w="2043" w:type="dxa"/>
            <w:shd w:val="clear" w:color="auto" w:fill="auto"/>
          </w:tcPr>
          <w:p w14:paraId="0FF64B2A" w14:textId="77777777" w:rsidR="00E82967" w:rsidRPr="007F5E58" w:rsidRDefault="00E82967" w:rsidP="00E82967">
            <w:pPr>
              <w:pStyle w:val="TAC"/>
              <w:rPr>
                <w:noProof/>
                <w:lang w:eastAsia="ko-KR"/>
              </w:rPr>
            </w:pPr>
            <w:r w:rsidRPr="007F5E58">
              <w:rPr>
                <w:noProof/>
                <w:lang w:eastAsia="ko-KR"/>
              </w:rPr>
              <w:t>STCH</w:t>
            </w:r>
          </w:p>
        </w:tc>
      </w:tr>
      <w:tr w:rsidR="007F5E58" w:rsidRPr="007F5E58" w14:paraId="75C1B3F4" w14:textId="77777777" w:rsidTr="00FA61AC">
        <w:tc>
          <w:tcPr>
            <w:tcW w:w="1779" w:type="dxa"/>
            <w:shd w:val="clear" w:color="auto" w:fill="auto"/>
          </w:tcPr>
          <w:p w14:paraId="186305DD" w14:textId="77777777" w:rsidR="00E82967" w:rsidRPr="007F5E58" w:rsidRDefault="00E82967" w:rsidP="00E82967">
            <w:pPr>
              <w:pStyle w:val="TAC"/>
              <w:rPr>
                <w:lang w:eastAsia="ko-KR"/>
              </w:rPr>
            </w:pPr>
            <w:r w:rsidRPr="007F5E58">
              <w:rPr>
                <w:lang w:eastAsia="zh-CN"/>
              </w:rPr>
              <w:t xml:space="preserve">SL </w:t>
            </w:r>
            <w:r w:rsidRPr="007F5E58">
              <w:rPr>
                <w:lang w:eastAsia="ko-KR"/>
              </w:rPr>
              <w:t>Semi-Persistent Scheduling V-RNTI</w:t>
            </w:r>
          </w:p>
          <w:p w14:paraId="29E4B5A5" w14:textId="77777777" w:rsidR="00E82967" w:rsidRPr="007F5E58" w:rsidRDefault="00E82967" w:rsidP="00E82967">
            <w:pPr>
              <w:pStyle w:val="TAC"/>
              <w:rPr>
                <w:lang w:eastAsia="zh-CN"/>
              </w:rPr>
            </w:pPr>
            <w:r w:rsidRPr="007F5E58">
              <w:rPr>
                <w:lang w:eastAsia="ko-KR"/>
              </w:rPr>
              <w:t>(NOTE 2)</w:t>
            </w:r>
          </w:p>
        </w:tc>
        <w:tc>
          <w:tcPr>
            <w:tcW w:w="3863" w:type="dxa"/>
            <w:shd w:val="clear" w:color="auto" w:fill="auto"/>
          </w:tcPr>
          <w:p w14:paraId="461943EC" w14:textId="77777777" w:rsidR="00E82967" w:rsidRPr="007F5E58" w:rsidRDefault="00E82967" w:rsidP="00E82967">
            <w:pPr>
              <w:pStyle w:val="TAL"/>
              <w:rPr>
                <w:noProof/>
                <w:lang w:eastAsia="ko-KR"/>
              </w:rPr>
            </w:pPr>
            <w:r w:rsidRPr="007F5E58">
              <w:rPr>
                <w:noProof/>
                <w:lang w:eastAsia="ko-KR"/>
              </w:rPr>
              <w:t>Semi-Persistently scheduled sidelink transmission for V2X sidelink communication</w:t>
            </w:r>
          </w:p>
          <w:p w14:paraId="524F8B6D" w14:textId="77777777" w:rsidR="00E82967" w:rsidRPr="007F5E58" w:rsidRDefault="00E82967" w:rsidP="00E82967">
            <w:pPr>
              <w:pStyle w:val="TAL"/>
              <w:rPr>
                <w:lang w:eastAsia="zh-CN"/>
              </w:rPr>
            </w:pPr>
            <w:r w:rsidRPr="007F5E58">
              <w:rPr>
                <w:noProof/>
                <w:lang w:eastAsia="ko-KR"/>
              </w:rPr>
              <w:t>(deactivation)</w:t>
            </w:r>
          </w:p>
        </w:tc>
        <w:tc>
          <w:tcPr>
            <w:tcW w:w="1946" w:type="dxa"/>
            <w:shd w:val="clear" w:color="auto" w:fill="auto"/>
          </w:tcPr>
          <w:p w14:paraId="50A4B481" w14:textId="77777777" w:rsidR="00E82967" w:rsidRPr="007F5E58" w:rsidRDefault="00E82967" w:rsidP="00E82967">
            <w:pPr>
              <w:pStyle w:val="TAC"/>
              <w:rPr>
                <w:noProof/>
                <w:lang w:eastAsia="ko-KR"/>
              </w:rPr>
            </w:pPr>
            <w:r w:rsidRPr="007F5E58">
              <w:rPr>
                <w:noProof/>
                <w:lang w:eastAsia="ko-KR"/>
              </w:rPr>
              <w:t>N/A</w:t>
            </w:r>
          </w:p>
        </w:tc>
        <w:tc>
          <w:tcPr>
            <w:tcW w:w="2043" w:type="dxa"/>
            <w:shd w:val="clear" w:color="auto" w:fill="auto"/>
          </w:tcPr>
          <w:p w14:paraId="59ADA5E2" w14:textId="77777777" w:rsidR="00E82967" w:rsidRPr="007F5E58" w:rsidRDefault="00E82967" w:rsidP="00E82967">
            <w:pPr>
              <w:pStyle w:val="TAC"/>
              <w:rPr>
                <w:noProof/>
                <w:lang w:eastAsia="ko-KR"/>
              </w:rPr>
            </w:pPr>
            <w:r w:rsidRPr="007F5E58">
              <w:rPr>
                <w:noProof/>
                <w:lang w:eastAsia="ko-KR"/>
              </w:rPr>
              <w:t>N/A</w:t>
            </w:r>
          </w:p>
        </w:tc>
      </w:tr>
      <w:tr w:rsidR="007F5E58" w:rsidRPr="007F5E58" w14:paraId="34891392" w14:textId="77777777" w:rsidTr="00FA61AC">
        <w:tc>
          <w:tcPr>
            <w:tcW w:w="1779" w:type="dxa"/>
            <w:shd w:val="clear" w:color="auto" w:fill="auto"/>
          </w:tcPr>
          <w:p w14:paraId="23218437" w14:textId="77777777" w:rsidR="008F4B86" w:rsidRPr="007F5E58" w:rsidRDefault="008F4B86" w:rsidP="008F4B86">
            <w:pPr>
              <w:pStyle w:val="TAC"/>
              <w:rPr>
                <w:lang w:eastAsia="zh-CN"/>
              </w:rPr>
            </w:pPr>
            <w:r w:rsidRPr="007F5E58">
              <w:rPr>
                <w:lang w:eastAsia="zh-CN"/>
              </w:rPr>
              <w:t>AI-RNTI</w:t>
            </w:r>
          </w:p>
        </w:tc>
        <w:tc>
          <w:tcPr>
            <w:tcW w:w="3863" w:type="dxa"/>
            <w:shd w:val="clear" w:color="auto" w:fill="auto"/>
          </w:tcPr>
          <w:p w14:paraId="57D9ED19" w14:textId="77777777" w:rsidR="008F4B86" w:rsidRPr="007F5E58" w:rsidRDefault="008F4B86" w:rsidP="008F4B86">
            <w:pPr>
              <w:pStyle w:val="TAL"/>
              <w:rPr>
                <w:noProof/>
                <w:lang w:eastAsia="ko-KR"/>
              </w:rPr>
            </w:pPr>
            <w:r w:rsidRPr="007F5E58">
              <w:rPr>
                <w:noProof/>
                <w:lang w:eastAsia="ko-KR"/>
              </w:rPr>
              <w:t>Availability indication on the given cell</w:t>
            </w:r>
          </w:p>
        </w:tc>
        <w:tc>
          <w:tcPr>
            <w:tcW w:w="1946" w:type="dxa"/>
            <w:shd w:val="clear" w:color="auto" w:fill="auto"/>
          </w:tcPr>
          <w:p w14:paraId="5E69BDFC" w14:textId="77777777" w:rsidR="008F4B86" w:rsidRPr="007F5E58" w:rsidRDefault="008F4B86" w:rsidP="008F4B86">
            <w:pPr>
              <w:pStyle w:val="TAC"/>
              <w:rPr>
                <w:noProof/>
                <w:lang w:eastAsia="ko-KR"/>
              </w:rPr>
            </w:pPr>
            <w:r w:rsidRPr="007F5E58">
              <w:rPr>
                <w:noProof/>
                <w:lang w:eastAsia="ko-KR"/>
              </w:rPr>
              <w:t>N/A</w:t>
            </w:r>
          </w:p>
        </w:tc>
        <w:tc>
          <w:tcPr>
            <w:tcW w:w="2043" w:type="dxa"/>
            <w:shd w:val="clear" w:color="auto" w:fill="auto"/>
          </w:tcPr>
          <w:p w14:paraId="19AA4796" w14:textId="77777777" w:rsidR="008F4B86" w:rsidRPr="007F5E58" w:rsidRDefault="008F4B86" w:rsidP="008F4B86">
            <w:pPr>
              <w:pStyle w:val="TAC"/>
              <w:rPr>
                <w:noProof/>
                <w:lang w:eastAsia="ko-KR"/>
              </w:rPr>
            </w:pPr>
            <w:r w:rsidRPr="007F5E58">
              <w:rPr>
                <w:noProof/>
                <w:lang w:eastAsia="ko-KR"/>
              </w:rPr>
              <w:t>N/A</w:t>
            </w:r>
          </w:p>
        </w:tc>
      </w:tr>
      <w:tr w:rsidR="0024490C" w:rsidRPr="007F5E58" w14:paraId="4697106D" w14:textId="77777777" w:rsidTr="00FA61AC">
        <w:tc>
          <w:tcPr>
            <w:tcW w:w="9631" w:type="dxa"/>
            <w:gridSpan w:val="4"/>
            <w:shd w:val="clear" w:color="auto" w:fill="auto"/>
          </w:tcPr>
          <w:p w14:paraId="09C085DC" w14:textId="77777777" w:rsidR="00E82967" w:rsidRPr="007F5E58" w:rsidRDefault="0024490C" w:rsidP="00E82967">
            <w:pPr>
              <w:pStyle w:val="TAN"/>
              <w:rPr>
                <w:lang w:eastAsia="ko-KR"/>
              </w:rPr>
            </w:pPr>
            <w:r w:rsidRPr="007F5E58">
              <w:rPr>
                <w:lang w:eastAsia="ko-KR"/>
              </w:rPr>
              <w:t>NOTE</w:t>
            </w:r>
            <w:r w:rsidR="00E82967" w:rsidRPr="007F5E58">
              <w:rPr>
                <w:lang w:eastAsia="ko-KR"/>
              </w:rPr>
              <w:t xml:space="preserve"> 1</w:t>
            </w:r>
            <w:r w:rsidRPr="007F5E58">
              <w:rPr>
                <w:lang w:eastAsia="ko-KR"/>
              </w:rPr>
              <w:t>:</w:t>
            </w:r>
            <w:r w:rsidRPr="007F5E58">
              <w:rPr>
                <w:lang w:eastAsia="ko-KR"/>
              </w:rPr>
              <w:tab/>
              <w:t>The usage of MCS-C-RNTI is equivalent to that of C-RNTI in MAC procedures (except for the C-RNTI MAC CE).</w:t>
            </w:r>
          </w:p>
          <w:p w14:paraId="39DBF6C7" w14:textId="77777777" w:rsidR="0024490C" w:rsidRPr="007F5E58" w:rsidRDefault="00E82967" w:rsidP="00E82967">
            <w:pPr>
              <w:pStyle w:val="TAN"/>
              <w:rPr>
                <w:noProof/>
                <w:lang w:eastAsia="ko-KR"/>
              </w:rPr>
            </w:pPr>
            <w:r w:rsidRPr="007F5E58">
              <w:rPr>
                <w:rFonts w:eastAsiaTheme="minorEastAsia"/>
                <w:lang w:eastAsia="ko-KR"/>
              </w:rPr>
              <w:t>NOTE 2:</w:t>
            </w:r>
            <w:r w:rsidRPr="007F5E58">
              <w:rPr>
                <w:lang w:eastAsia="ko-KR"/>
              </w:rPr>
              <w:tab/>
            </w:r>
            <w:r w:rsidRPr="007F5E58">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F5E58">
              <w:rPr>
                <w:rFonts w:eastAsiaTheme="minorEastAsia"/>
                <w:lang w:eastAsia="ko-KR"/>
              </w:rPr>
              <w:t>[22]</w:t>
            </w:r>
            <w:r w:rsidRPr="007F5E58">
              <w:rPr>
                <w:rFonts w:eastAsiaTheme="minorEastAsia"/>
                <w:lang w:eastAsia="ko-KR"/>
              </w:rPr>
              <w:t>.</w:t>
            </w:r>
          </w:p>
        </w:tc>
      </w:tr>
    </w:tbl>
    <w:p w14:paraId="2C5E0129" w14:textId="77777777" w:rsidR="00411627" w:rsidRPr="007F5E58" w:rsidRDefault="00411627" w:rsidP="00411627">
      <w:pPr>
        <w:rPr>
          <w:lang w:eastAsia="ko-KR"/>
        </w:rPr>
      </w:pPr>
    </w:p>
    <w:p w14:paraId="2D5F5A63" w14:textId="77777777" w:rsidR="00411627" w:rsidRPr="007F5E58" w:rsidRDefault="00411627" w:rsidP="00411627">
      <w:pPr>
        <w:pStyle w:val="Heading2"/>
        <w:rPr>
          <w:lang w:eastAsia="ko-KR"/>
        </w:rPr>
      </w:pPr>
      <w:bookmarkStart w:id="1168" w:name="_Toc29239907"/>
      <w:bookmarkStart w:id="1169" w:name="_Toc37296327"/>
      <w:bookmarkStart w:id="1170" w:name="_Toc46490458"/>
      <w:bookmarkStart w:id="1171" w:name="_Toc52752153"/>
      <w:bookmarkStart w:id="1172" w:name="_Toc52796615"/>
      <w:bookmarkStart w:id="1173" w:name="_Toc100869093"/>
      <w:r w:rsidRPr="007F5E58">
        <w:rPr>
          <w:lang w:eastAsia="ko-KR"/>
        </w:rPr>
        <w:t>7.2</w:t>
      </w:r>
      <w:r w:rsidRPr="007F5E58">
        <w:rPr>
          <w:lang w:eastAsia="ko-KR"/>
        </w:rPr>
        <w:tab/>
        <w:t>Backoff Parameter values</w:t>
      </w:r>
      <w:bookmarkEnd w:id="1168"/>
      <w:bookmarkEnd w:id="1169"/>
      <w:bookmarkEnd w:id="1170"/>
      <w:bookmarkEnd w:id="1171"/>
      <w:bookmarkEnd w:id="1172"/>
      <w:bookmarkEnd w:id="1173"/>
    </w:p>
    <w:p w14:paraId="3E1B4F4C" w14:textId="77777777" w:rsidR="00411627" w:rsidRPr="007F5E58" w:rsidRDefault="00411627" w:rsidP="00411627">
      <w:pPr>
        <w:rPr>
          <w:lang w:eastAsia="ko-KR"/>
        </w:rPr>
      </w:pPr>
      <w:r w:rsidRPr="007F5E58">
        <w:rPr>
          <w:lang w:eastAsia="ko-KR"/>
        </w:rPr>
        <w:t>Backoff Parameter values are presented in Table 7.2-1.</w:t>
      </w:r>
    </w:p>
    <w:p w14:paraId="38BDED74" w14:textId="77777777" w:rsidR="00411627" w:rsidRPr="007F5E58" w:rsidRDefault="00411627" w:rsidP="00411627">
      <w:pPr>
        <w:pStyle w:val="TH"/>
        <w:rPr>
          <w:noProof/>
        </w:rPr>
      </w:pPr>
      <w:r w:rsidRPr="007F5E58">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F5E58" w:rsidRPr="007F5E58" w14:paraId="64993DBC" w14:textId="77777777" w:rsidTr="00D157C9">
        <w:trPr>
          <w:jc w:val="center"/>
        </w:trPr>
        <w:tc>
          <w:tcPr>
            <w:tcW w:w="2235" w:type="dxa"/>
          </w:tcPr>
          <w:p w14:paraId="694B429F" w14:textId="77777777" w:rsidR="00411627" w:rsidRPr="007F5E58" w:rsidRDefault="00411627" w:rsidP="00D157C9">
            <w:pPr>
              <w:pStyle w:val="TAH"/>
              <w:rPr>
                <w:noProof/>
                <w:lang w:eastAsia="ko-KR"/>
              </w:rPr>
            </w:pPr>
            <w:r w:rsidRPr="007F5E58">
              <w:rPr>
                <w:noProof/>
                <w:lang w:eastAsia="ko-KR"/>
              </w:rPr>
              <w:t>Index</w:t>
            </w:r>
          </w:p>
        </w:tc>
        <w:tc>
          <w:tcPr>
            <w:tcW w:w="3130" w:type="dxa"/>
          </w:tcPr>
          <w:p w14:paraId="0747B28B" w14:textId="77777777" w:rsidR="00411627" w:rsidRPr="007F5E58" w:rsidRDefault="00411627" w:rsidP="00D157C9">
            <w:pPr>
              <w:pStyle w:val="TAH"/>
              <w:rPr>
                <w:noProof/>
                <w:lang w:eastAsia="ko-KR"/>
              </w:rPr>
            </w:pPr>
            <w:r w:rsidRPr="007F5E58">
              <w:rPr>
                <w:noProof/>
                <w:lang w:eastAsia="ko-KR"/>
              </w:rPr>
              <w:t>Backoff Parameter value (ms)</w:t>
            </w:r>
          </w:p>
        </w:tc>
      </w:tr>
      <w:tr w:rsidR="007F5E58" w:rsidRPr="007F5E58" w14:paraId="5E3DED4C" w14:textId="77777777" w:rsidTr="00D157C9">
        <w:trPr>
          <w:jc w:val="center"/>
        </w:trPr>
        <w:tc>
          <w:tcPr>
            <w:tcW w:w="2235" w:type="dxa"/>
          </w:tcPr>
          <w:p w14:paraId="65E23AD3" w14:textId="77777777" w:rsidR="00411627" w:rsidRPr="007F5E58" w:rsidRDefault="00411627" w:rsidP="00D157C9">
            <w:pPr>
              <w:pStyle w:val="TAC"/>
              <w:rPr>
                <w:noProof/>
                <w:lang w:eastAsia="ko-KR"/>
              </w:rPr>
            </w:pPr>
            <w:r w:rsidRPr="007F5E58">
              <w:rPr>
                <w:noProof/>
                <w:lang w:eastAsia="ko-KR"/>
              </w:rPr>
              <w:t>0</w:t>
            </w:r>
          </w:p>
        </w:tc>
        <w:tc>
          <w:tcPr>
            <w:tcW w:w="3130" w:type="dxa"/>
          </w:tcPr>
          <w:p w14:paraId="32F78F37" w14:textId="77777777" w:rsidR="00411627" w:rsidRPr="007F5E58" w:rsidRDefault="00411627" w:rsidP="00D157C9">
            <w:pPr>
              <w:pStyle w:val="TAC"/>
              <w:rPr>
                <w:noProof/>
                <w:lang w:eastAsia="ko-KR"/>
              </w:rPr>
            </w:pPr>
            <w:r w:rsidRPr="007F5E58">
              <w:rPr>
                <w:noProof/>
                <w:lang w:eastAsia="ko-KR"/>
              </w:rPr>
              <w:t>5</w:t>
            </w:r>
          </w:p>
        </w:tc>
      </w:tr>
      <w:tr w:rsidR="007F5E58" w:rsidRPr="007F5E58" w14:paraId="557A11D0" w14:textId="77777777" w:rsidTr="00D157C9">
        <w:trPr>
          <w:jc w:val="center"/>
        </w:trPr>
        <w:tc>
          <w:tcPr>
            <w:tcW w:w="2235" w:type="dxa"/>
          </w:tcPr>
          <w:p w14:paraId="08C55EEB" w14:textId="77777777" w:rsidR="00411627" w:rsidRPr="007F5E58" w:rsidRDefault="00411627" w:rsidP="00D157C9">
            <w:pPr>
              <w:pStyle w:val="TAC"/>
              <w:rPr>
                <w:noProof/>
                <w:lang w:eastAsia="ko-KR"/>
              </w:rPr>
            </w:pPr>
            <w:r w:rsidRPr="007F5E58">
              <w:rPr>
                <w:noProof/>
                <w:lang w:eastAsia="ko-KR"/>
              </w:rPr>
              <w:t>1</w:t>
            </w:r>
          </w:p>
        </w:tc>
        <w:tc>
          <w:tcPr>
            <w:tcW w:w="3130" w:type="dxa"/>
          </w:tcPr>
          <w:p w14:paraId="16D71CD7" w14:textId="77777777" w:rsidR="00411627" w:rsidRPr="007F5E58" w:rsidRDefault="00411627" w:rsidP="00D157C9">
            <w:pPr>
              <w:pStyle w:val="TAC"/>
              <w:rPr>
                <w:noProof/>
                <w:lang w:eastAsia="ko-KR"/>
              </w:rPr>
            </w:pPr>
            <w:r w:rsidRPr="007F5E58">
              <w:rPr>
                <w:noProof/>
              </w:rPr>
              <w:t>10</w:t>
            </w:r>
          </w:p>
        </w:tc>
      </w:tr>
      <w:tr w:rsidR="007F5E58" w:rsidRPr="007F5E58" w14:paraId="51D6F9E6" w14:textId="77777777" w:rsidTr="00D157C9">
        <w:trPr>
          <w:jc w:val="center"/>
        </w:trPr>
        <w:tc>
          <w:tcPr>
            <w:tcW w:w="2235" w:type="dxa"/>
          </w:tcPr>
          <w:p w14:paraId="470A2AC2" w14:textId="77777777" w:rsidR="00411627" w:rsidRPr="007F5E58" w:rsidRDefault="00411627" w:rsidP="00D157C9">
            <w:pPr>
              <w:pStyle w:val="TAC"/>
              <w:rPr>
                <w:noProof/>
                <w:lang w:eastAsia="ko-KR"/>
              </w:rPr>
            </w:pPr>
            <w:r w:rsidRPr="007F5E58">
              <w:rPr>
                <w:noProof/>
                <w:lang w:eastAsia="ko-KR"/>
              </w:rPr>
              <w:t>2</w:t>
            </w:r>
          </w:p>
        </w:tc>
        <w:tc>
          <w:tcPr>
            <w:tcW w:w="3130" w:type="dxa"/>
          </w:tcPr>
          <w:p w14:paraId="6C173847" w14:textId="77777777" w:rsidR="00411627" w:rsidRPr="007F5E58" w:rsidRDefault="00411627" w:rsidP="00D157C9">
            <w:pPr>
              <w:pStyle w:val="TAC"/>
              <w:rPr>
                <w:noProof/>
                <w:lang w:eastAsia="ko-KR"/>
              </w:rPr>
            </w:pPr>
            <w:r w:rsidRPr="007F5E58">
              <w:rPr>
                <w:noProof/>
              </w:rPr>
              <w:t>20</w:t>
            </w:r>
          </w:p>
        </w:tc>
      </w:tr>
      <w:tr w:rsidR="007F5E58" w:rsidRPr="007F5E58" w14:paraId="1D5A03CC" w14:textId="77777777" w:rsidTr="00D157C9">
        <w:trPr>
          <w:jc w:val="center"/>
        </w:trPr>
        <w:tc>
          <w:tcPr>
            <w:tcW w:w="2235" w:type="dxa"/>
          </w:tcPr>
          <w:p w14:paraId="3F3DBB01" w14:textId="77777777" w:rsidR="00411627" w:rsidRPr="007F5E58" w:rsidRDefault="00411627" w:rsidP="00D157C9">
            <w:pPr>
              <w:pStyle w:val="TAC"/>
              <w:rPr>
                <w:noProof/>
                <w:lang w:eastAsia="ko-KR"/>
              </w:rPr>
            </w:pPr>
            <w:r w:rsidRPr="007F5E58">
              <w:rPr>
                <w:noProof/>
                <w:lang w:eastAsia="ko-KR"/>
              </w:rPr>
              <w:t>3</w:t>
            </w:r>
          </w:p>
        </w:tc>
        <w:tc>
          <w:tcPr>
            <w:tcW w:w="3130" w:type="dxa"/>
          </w:tcPr>
          <w:p w14:paraId="3E3BF605" w14:textId="77777777" w:rsidR="00411627" w:rsidRPr="007F5E58" w:rsidRDefault="00411627" w:rsidP="00D157C9">
            <w:pPr>
              <w:pStyle w:val="TAC"/>
              <w:rPr>
                <w:noProof/>
                <w:lang w:eastAsia="ko-KR"/>
              </w:rPr>
            </w:pPr>
            <w:r w:rsidRPr="007F5E58">
              <w:rPr>
                <w:noProof/>
              </w:rPr>
              <w:t>30</w:t>
            </w:r>
          </w:p>
        </w:tc>
      </w:tr>
      <w:tr w:rsidR="007F5E58" w:rsidRPr="007F5E58" w14:paraId="482D12BB" w14:textId="77777777" w:rsidTr="00D157C9">
        <w:trPr>
          <w:jc w:val="center"/>
        </w:trPr>
        <w:tc>
          <w:tcPr>
            <w:tcW w:w="2235" w:type="dxa"/>
          </w:tcPr>
          <w:p w14:paraId="215064C1" w14:textId="77777777" w:rsidR="00411627" w:rsidRPr="007F5E58" w:rsidRDefault="00411627" w:rsidP="00D157C9">
            <w:pPr>
              <w:pStyle w:val="TAC"/>
              <w:rPr>
                <w:noProof/>
                <w:lang w:eastAsia="ko-KR"/>
              </w:rPr>
            </w:pPr>
            <w:r w:rsidRPr="007F5E58">
              <w:rPr>
                <w:noProof/>
                <w:lang w:eastAsia="ko-KR"/>
              </w:rPr>
              <w:t>4</w:t>
            </w:r>
          </w:p>
        </w:tc>
        <w:tc>
          <w:tcPr>
            <w:tcW w:w="3130" w:type="dxa"/>
          </w:tcPr>
          <w:p w14:paraId="24360A12" w14:textId="77777777" w:rsidR="00411627" w:rsidRPr="007F5E58" w:rsidRDefault="00411627" w:rsidP="00D157C9">
            <w:pPr>
              <w:pStyle w:val="TAC"/>
              <w:rPr>
                <w:noProof/>
                <w:lang w:eastAsia="ko-KR"/>
              </w:rPr>
            </w:pPr>
            <w:r w:rsidRPr="007F5E58">
              <w:rPr>
                <w:noProof/>
              </w:rPr>
              <w:t>40</w:t>
            </w:r>
          </w:p>
        </w:tc>
      </w:tr>
      <w:tr w:rsidR="007F5E58" w:rsidRPr="007F5E58" w14:paraId="103E50AD" w14:textId="77777777" w:rsidTr="00D157C9">
        <w:trPr>
          <w:jc w:val="center"/>
        </w:trPr>
        <w:tc>
          <w:tcPr>
            <w:tcW w:w="2235" w:type="dxa"/>
          </w:tcPr>
          <w:p w14:paraId="043460A3" w14:textId="77777777" w:rsidR="00411627" w:rsidRPr="007F5E58" w:rsidRDefault="00411627" w:rsidP="00D157C9">
            <w:pPr>
              <w:pStyle w:val="TAC"/>
              <w:rPr>
                <w:noProof/>
                <w:lang w:eastAsia="ko-KR"/>
              </w:rPr>
            </w:pPr>
            <w:r w:rsidRPr="007F5E58">
              <w:rPr>
                <w:noProof/>
                <w:lang w:eastAsia="ko-KR"/>
              </w:rPr>
              <w:t>5</w:t>
            </w:r>
          </w:p>
        </w:tc>
        <w:tc>
          <w:tcPr>
            <w:tcW w:w="3130" w:type="dxa"/>
          </w:tcPr>
          <w:p w14:paraId="686BF261" w14:textId="77777777" w:rsidR="00411627" w:rsidRPr="007F5E58" w:rsidRDefault="00411627" w:rsidP="00D157C9">
            <w:pPr>
              <w:pStyle w:val="TAC"/>
              <w:rPr>
                <w:noProof/>
                <w:lang w:eastAsia="ko-KR"/>
              </w:rPr>
            </w:pPr>
            <w:r w:rsidRPr="007F5E58">
              <w:rPr>
                <w:noProof/>
              </w:rPr>
              <w:t>60</w:t>
            </w:r>
          </w:p>
        </w:tc>
      </w:tr>
      <w:tr w:rsidR="007F5E58" w:rsidRPr="007F5E58" w14:paraId="696766B9" w14:textId="77777777" w:rsidTr="00D157C9">
        <w:trPr>
          <w:jc w:val="center"/>
        </w:trPr>
        <w:tc>
          <w:tcPr>
            <w:tcW w:w="2235" w:type="dxa"/>
          </w:tcPr>
          <w:p w14:paraId="41A9C3BB" w14:textId="77777777" w:rsidR="00411627" w:rsidRPr="007F5E58" w:rsidRDefault="00411627" w:rsidP="00D157C9">
            <w:pPr>
              <w:pStyle w:val="TAC"/>
              <w:rPr>
                <w:noProof/>
                <w:lang w:eastAsia="ko-KR"/>
              </w:rPr>
            </w:pPr>
            <w:r w:rsidRPr="007F5E58">
              <w:rPr>
                <w:noProof/>
                <w:lang w:eastAsia="ko-KR"/>
              </w:rPr>
              <w:t>6</w:t>
            </w:r>
          </w:p>
        </w:tc>
        <w:tc>
          <w:tcPr>
            <w:tcW w:w="3130" w:type="dxa"/>
          </w:tcPr>
          <w:p w14:paraId="28C6B055" w14:textId="77777777" w:rsidR="00411627" w:rsidRPr="007F5E58" w:rsidRDefault="00411627" w:rsidP="00D157C9">
            <w:pPr>
              <w:pStyle w:val="TAC"/>
              <w:rPr>
                <w:noProof/>
                <w:lang w:eastAsia="ko-KR"/>
              </w:rPr>
            </w:pPr>
            <w:r w:rsidRPr="007F5E58">
              <w:rPr>
                <w:noProof/>
              </w:rPr>
              <w:t>80</w:t>
            </w:r>
          </w:p>
        </w:tc>
      </w:tr>
      <w:tr w:rsidR="007F5E58" w:rsidRPr="007F5E58" w14:paraId="6FD0D69C" w14:textId="77777777" w:rsidTr="00D157C9">
        <w:trPr>
          <w:jc w:val="center"/>
        </w:trPr>
        <w:tc>
          <w:tcPr>
            <w:tcW w:w="2235" w:type="dxa"/>
          </w:tcPr>
          <w:p w14:paraId="3EDCA9BD" w14:textId="77777777" w:rsidR="00411627" w:rsidRPr="007F5E58" w:rsidRDefault="00411627" w:rsidP="00D157C9">
            <w:pPr>
              <w:pStyle w:val="TAC"/>
              <w:rPr>
                <w:noProof/>
                <w:lang w:eastAsia="ko-KR"/>
              </w:rPr>
            </w:pPr>
            <w:r w:rsidRPr="007F5E58">
              <w:rPr>
                <w:noProof/>
                <w:lang w:eastAsia="ko-KR"/>
              </w:rPr>
              <w:t>7</w:t>
            </w:r>
          </w:p>
        </w:tc>
        <w:tc>
          <w:tcPr>
            <w:tcW w:w="3130" w:type="dxa"/>
          </w:tcPr>
          <w:p w14:paraId="32688C08" w14:textId="77777777" w:rsidR="00411627" w:rsidRPr="007F5E58" w:rsidRDefault="00411627" w:rsidP="00D157C9">
            <w:pPr>
              <w:pStyle w:val="TAC"/>
              <w:rPr>
                <w:noProof/>
                <w:lang w:eastAsia="ko-KR"/>
              </w:rPr>
            </w:pPr>
            <w:r w:rsidRPr="007F5E58">
              <w:rPr>
                <w:noProof/>
              </w:rPr>
              <w:t>120</w:t>
            </w:r>
          </w:p>
        </w:tc>
      </w:tr>
      <w:tr w:rsidR="007F5E58" w:rsidRPr="007F5E58" w14:paraId="66602E42" w14:textId="77777777" w:rsidTr="00D157C9">
        <w:trPr>
          <w:jc w:val="center"/>
        </w:trPr>
        <w:tc>
          <w:tcPr>
            <w:tcW w:w="2235" w:type="dxa"/>
          </w:tcPr>
          <w:p w14:paraId="39C6185B" w14:textId="77777777" w:rsidR="00411627" w:rsidRPr="007F5E58" w:rsidRDefault="00411627" w:rsidP="00D157C9">
            <w:pPr>
              <w:pStyle w:val="TAC"/>
              <w:rPr>
                <w:noProof/>
                <w:lang w:eastAsia="ko-KR"/>
              </w:rPr>
            </w:pPr>
            <w:r w:rsidRPr="007F5E58">
              <w:rPr>
                <w:noProof/>
                <w:lang w:eastAsia="ko-KR"/>
              </w:rPr>
              <w:t>8</w:t>
            </w:r>
          </w:p>
        </w:tc>
        <w:tc>
          <w:tcPr>
            <w:tcW w:w="3130" w:type="dxa"/>
          </w:tcPr>
          <w:p w14:paraId="7FA1344B" w14:textId="77777777" w:rsidR="00411627" w:rsidRPr="007F5E58" w:rsidRDefault="00411627" w:rsidP="00D157C9">
            <w:pPr>
              <w:pStyle w:val="TAC"/>
              <w:rPr>
                <w:noProof/>
                <w:lang w:eastAsia="ko-KR"/>
              </w:rPr>
            </w:pPr>
            <w:r w:rsidRPr="007F5E58">
              <w:rPr>
                <w:noProof/>
              </w:rPr>
              <w:t>160</w:t>
            </w:r>
          </w:p>
        </w:tc>
      </w:tr>
      <w:tr w:rsidR="007F5E58" w:rsidRPr="007F5E58" w14:paraId="767F214C" w14:textId="77777777" w:rsidTr="00D157C9">
        <w:trPr>
          <w:jc w:val="center"/>
        </w:trPr>
        <w:tc>
          <w:tcPr>
            <w:tcW w:w="2235" w:type="dxa"/>
          </w:tcPr>
          <w:p w14:paraId="12DB947D" w14:textId="77777777" w:rsidR="00411627" w:rsidRPr="007F5E58" w:rsidRDefault="00411627" w:rsidP="00D157C9">
            <w:pPr>
              <w:pStyle w:val="TAC"/>
              <w:rPr>
                <w:noProof/>
                <w:lang w:eastAsia="ko-KR"/>
              </w:rPr>
            </w:pPr>
            <w:r w:rsidRPr="007F5E58">
              <w:rPr>
                <w:noProof/>
                <w:lang w:eastAsia="ko-KR"/>
              </w:rPr>
              <w:t>9</w:t>
            </w:r>
          </w:p>
        </w:tc>
        <w:tc>
          <w:tcPr>
            <w:tcW w:w="3130" w:type="dxa"/>
          </w:tcPr>
          <w:p w14:paraId="0CDC3237" w14:textId="77777777" w:rsidR="00411627" w:rsidRPr="007F5E58" w:rsidRDefault="00411627" w:rsidP="00D157C9">
            <w:pPr>
              <w:pStyle w:val="TAC"/>
              <w:rPr>
                <w:noProof/>
                <w:lang w:eastAsia="ko-KR"/>
              </w:rPr>
            </w:pPr>
            <w:r w:rsidRPr="007F5E58">
              <w:rPr>
                <w:noProof/>
              </w:rPr>
              <w:t>240</w:t>
            </w:r>
          </w:p>
        </w:tc>
      </w:tr>
      <w:tr w:rsidR="007F5E58" w:rsidRPr="007F5E58" w14:paraId="12CB9CB4" w14:textId="77777777" w:rsidTr="00D157C9">
        <w:trPr>
          <w:jc w:val="center"/>
        </w:trPr>
        <w:tc>
          <w:tcPr>
            <w:tcW w:w="2235" w:type="dxa"/>
          </w:tcPr>
          <w:p w14:paraId="062D5F18" w14:textId="77777777" w:rsidR="00411627" w:rsidRPr="007F5E58" w:rsidRDefault="00411627" w:rsidP="00D157C9">
            <w:pPr>
              <w:pStyle w:val="TAC"/>
              <w:rPr>
                <w:noProof/>
                <w:lang w:eastAsia="ko-KR"/>
              </w:rPr>
            </w:pPr>
            <w:r w:rsidRPr="007F5E58">
              <w:rPr>
                <w:noProof/>
                <w:lang w:eastAsia="ko-KR"/>
              </w:rPr>
              <w:t>10</w:t>
            </w:r>
          </w:p>
        </w:tc>
        <w:tc>
          <w:tcPr>
            <w:tcW w:w="3130" w:type="dxa"/>
          </w:tcPr>
          <w:p w14:paraId="15A5C036" w14:textId="77777777" w:rsidR="00411627" w:rsidRPr="007F5E58" w:rsidRDefault="00411627" w:rsidP="00D157C9">
            <w:pPr>
              <w:pStyle w:val="TAC"/>
              <w:rPr>
                <w:noProof/>
                <w:lang w:eastAsia="ko-KR"/>
              </w:rPr>
            </w:pPr>
            <w:r w:rsidRPr="007F5E58">
              <w:rPr>
                <w:noProof/>
              </w:rPr>
              <w:t>320</w:t>
            </w:r>
          </w:p>
        </w:tc>
      </w:tr>
      <w:tr w:rsidR="007F5E58" w:rsidRPr="007F5E58" w14:paraId="04A752B9" w14:textId="77777777" w:rsidTr="00D157C9">
        <w:trPr>
          <w:jc w:val="center"/>
        </w:trPr>
        <w:tc>
          <w:tcPr>
            <w:tcW w:w="2235" w:type="dxa"/>
          </w:tcPr>
          <w:p w14:paraId="28476B00" w14:textId="77777777" w:rsidR="00411627" w:rsidRPr="007F5E58" w:rsidRDefault="00411627" w:rsidP="00D157C9">
            <w:pPr>
              <w:pStyle w:val="TAC"/>
              <w:rPr>
                <w:noProof/>
                <w:lang w:eastAsia="ko-KR"/>
              </w:rPr>
            </w:pPr>
            <w:r w:rsidRPr="007F5E58">
              <w:rPr>
                <w:noProof/>
                <w:lang w:eastAsia="ko-KR"/>
              </w:rPr>
              <w:t>11</w:t>
            </w:r>
          </w:p>
        </w:tc>
        <w:tc>
          <w:tcPr>
            <w:tcW w:w="3130" w:type="dxa"/>
          </w:tcPr>
          <w:p w14:paraId="56E0AF06" w14:textId="77777777" w:rsidR="00411627" w:rsidRPr="007F5E58" w:rsidRDefault="00411627" w:rsidP="00D157C9">
            <w:pPr>
              <w:pStyle w:val="TAC"/>
              <w:rPr>
                <w:noProof/>
                <w:lang w:eastAsia="ko-KR"/>
              </w:rPr>
            </w:pPr>
            <w:r w:rsidRPr="007F5E58">
              <w:rPr>
                <w:noProof/>
              </w:rPr>
              <w:t>480</w:t>
            </w:r>
          </w:p>
        </w:tc>
      </w:tr>
      <w:tr w:rsidR="007F5E58" w:rsidRPr="007F5E58" w14:paraId="423B81E3" w14:textId="77777777" w:rsidTr="00D157C9">
        <w:trPr>
          <w:jc w:val="center"/>
        </w:trPr>
        <w:tc>
          <w:tcPr>
            <w:tcW w:w="2235" w:type="dxa"/>
          </w:tcPr>
          <w:p w14:paraId="221D3902" w14:textId="77777777" w:rsidR="00411627" w:rsidRPr="007F5E58" w:rsidRDefault="00411627" w:rsidP="00D157C9">
            <w:pPr>
              <w:pStyle w:val="TAC"/>
              <w:rPr>
                <w:noProof/>
                <w:lang w:eastAsia="ko-KR"/>
              </w:rPr>
            </w:pPr>
            <w:r w:rsidRPr="007F5E58">
              <w:rPr>
                <w:noProof/>
                <w:lang w:eastAsia="ko-KR"/>
              </w:rPr>
              <w:t>12</w:t>
            </w:r>
          </w:p>
        </w:tc>
        <w:tc>
          <w:tcPr>
            <w:tcW w:w="3130" w:type="dxa"/>
          </w:tcPr>
          <w:p w14:paraId="5620C53C" w14:textId="77777777" w:rsidR="00411627" w:rsidRPr="007F5E58" w:rsidRDefault="00411627" w:rsidP="00D157C9">
            <w:pPr>
              <w:pStyle w:val="TAC"/>
              <w:rPr>
                <w:noProof/>
                <w:lang w:eastAsia="ko-KR"/>
              </w:rPr>
            </w:pPr>
            <w:r w:rsidRPr="007F5E58">
              <w:rPr>
                <w:noProof/>
              </w:rPr>
              <w:t>960</w:t>
            </w:r>
          </w:p>
        </w:tc>
      </w:tr>
      <w:tr w:rsidR="007F5E58" w:rsidRPr="007F5E58" w14:paraId="44E43344" w14:textId="77777777" w:rsidTr="00D157C9">
        <w:trPr>
          <w:jc w:val="center"/>
        </w:trPr>
        <w:tc>
          <w:tcPr>
            <w:tcW w:w="2235" w:type="dxa"/>
          </w:tcPr>
          <w:p w14:paraId="7FF2BB4D" w14:textId="77777777" w:rsidR="00411627" w:rsidRPr="007F5E58" w:rsidRDefault="00411627" w:rsidP="00D157C9">
            <w:pPr>
              <w:pStyle w:val="TAC"/>
              <w:rPr>
                <w:noProof/>
                <w:lang w:eastAsia="ko-KR"/>
              </w:rPr>
            </w:pPr>
            <w:r w:rsidRPr="007F5E58">
              <w:rPr>
                <w:noProof/>
                <w:lang w:eastAsia="ko-KR"/>
              </w:rPr>
              <w:t>13</w:t>
            </w:r>
          </w:p>
        </w:tc>
        <w:tc>
          <w:tcPr>
            <w:tcW w:w="3130" w:type="dxa"/>
          </w:tcPr>
          <w:p w14:paraId="1E087103" w14:textId="77777777" w:rsidR="00411627" w:rsidRPr="007F5E58" w:rsidRDefault="00411627" w:rsidP="00D157C9">
            <w:pPr>
              <w:pStyle w:val="TAC"/>
              <w:rPr>
                <w:noProof/>
                <w:lang w:eastAsia="ko-KR"/>
              </w:rPr>
            </w:pPr>
            <w:r w:rsidRPr="007F5E58">
              <w:rPr>
                <w:noProof/>
                <w:lang w:eastAsia="ko-KR"/>
              </w:rPr>
              <w:t>1920</w:t>
            </w:r>
          </w:p>
        </w:tc>
      </w:tr>
      <w:tr w:rsidR="007F5E58" w:rsidRPr="007F5E58" w14:paraId="363D44A0" w14:textId="77777777" w:rsidTr="00D157C9">
        <w:trPr>
          <w:jc w:val="center"/>
        </w:trPr>
        <w:tc>
          <w:tcPr>
            <w:tcW w:w="2235" w:type="dxa"/>
          </w:tcPr>
          <w:p w14:paraId="018F93DE" w14:textId="77777777" w:rsidR="00411627" w:rsidRPr="007F5E58" w:rsidRDefault="00411627" w:rsidP="00D157C9">
            <w:pPr>
              <w:pStyle w:val="TAC"/>
              <w:rPr>
                <w:noProof/>
                <w:lang w:eastAsia="ko-KR"/>
              </w:rPr>
            </w:pPr>
            <w:r w:rsidRPr="007F5E58">
              <w:rPr>
                <w:noProof/>
                <w:lang w:eastAsia="ko-KR"/>
              </w:rPr>
              <w:t>14</w:t>
            </w:r>
          </w:p>
        </w:tc>
        <w:tc>
          <w:tcPr>
            <w:tcW w:w="3130" w:type="dxa"/>
          </w:tcPr>
          <w:p w14:paraId="7C286F28" w14:textId="77777777" w:rsidR="00411627" w:rsidRPr="007F5E58" w:rsidRDefault="00411627" w:rsidP="00D157C9">
            <w:pPr>
              <w:pStyle w:val="TAC"/>
              <w:rPr>
                <w:noProof/>
                <w:lang w:eastAsia="ko-KR"/>
              </w:rPr>
            </w:pPr>
            <w:r w:rsidRPr="007F5E58">
              <w:rPr>
                <w:noProof/>
              </w:rPr>
              <w:t>Reserved</w:t>
            </w:r>
          </w:p>
        </w:tc>
      </w:tr>
      <w:tr w:rsidR="00411627" w:rsidRPr="007F5E58" w14:paraId="105F93F4" w14:textId="77777777" w:rsidTr="00D157C9">
        <w:trPr>
          <w:jc w:val="center"/>
        </w:trPr>
        <w:tc>
          <w:tcPr>
            <w:tcW w:w="2235" w:type="dxa"/>
          </w:tcPr>
          <w:p w14:paraId="677E6D23" w14:textId="77777777" w:rsidR="00411627" w:rsidRPr="007F5E58" w:rsidRDefault="00411627" w:rsidP="00D157C9">
            <w:pPr>
              <w:pStyle w:val="TAC"/>
              <w:rPr>
                <w:noProof/>
                <w:lang w:eastAsia="ko-KR"/>
              </w:rPr>
            </w:pPr>
            <w:r w:rsidRPr="007F5E58">
              <w:rPr>
                <w:noProof/>
                <w:lang w:eastAsia="ko-KR"/>
              </w:rPr>
              <w:t>15</w:t>
            </w:r>
          </w:p>
        </w:tc>
        <w:tc>
          <w:tcPr>
            <w:tcW w:w="3130" w:type="dxa"/>
          </w:tcPr>
          <w:p w14:paraId="782DCEB3" w14:textId="77777777" w:rsidR="00411627" w:rsidRPr="007F5E58" w:rsidRDefault="00411627" w:rsidP="00D157C9">
            <w:pPr>
              <w:pStyle w:val="TAC"/>
              <w:rPr>
                <w:noProof/>
                <w:lang w:eastAsia="ko-KR"/>
              </w:rPr>
            </w:pPr>
            <w:r w:rsidRPr="007F5E58">
              <w:rPr>
                <w:noProof/>
              </w:rPr>
              <w:t>Reserved</w:t>
            </w:r>
          </w:p>
        </w:tc>
      </w:tr>
    </w:tbl>
    <w:p w14:paraId="3DBBB2E9" w14:textId="77777777" w:rsidR="00411627" w:rsidRPr="007F5E58" w:rsidRDefault="00411627" w:rsidP="00411627">
      <w:pPr>
        <w:rPr>
          <w:lang w:eastAsia="ko-KR"/>
        </w:rPr>
      </w:pPr>
    </w:p>
    <w:p w14:paraId="64CB621E" w14:textId="77777777" w:rsidR="00411627" w:rsidRPr="007F5E58" w:rsidRDefault="00411627" w:rsidP="00411627">
      <w:pPr>
        <w:pStyle w:val="Heading2"/>
        <w:rPr>
          <w:lang w:eastAsia="ko-KR"/>
        </w:rPr>
      </w:pPr>
      <w:bookmarkStart w:id="1174" w:name="_Toc29239908"/>
      <w:bookmarkStart w:id="1175" w:name="_Toc37296328"/>
      <w:bookmarkStart w:id="1176" w:name="_Toc46490459"/>
      <w:bookmarkStart w:id="1177" w:name="_Toc52752154"/>
      <w:bookmarkStart w:id="1178" w:name="_Toc52796616"/>
      <w:bookmarkStart w:id="1179" w:name="_Toc100869094"/>
      <w:r w:rsidRPr="007F5E58">
        <w:rPr>
          <w:lang w:eastAsia="ko-KR"/>
        </w:rPr>
        <w:t>7.3</w:t>
      </w:r>
      <w:r w:rsidRPr="007F5E58">
        <w:rPr>
          <w:lang w:eastAsia="ko-KR"/>
        </w:rPr>
        <w:tab/>
        <w:t>DELTA_PREAMBLE values</w:t>
      </w:r>
      <w:bookmarkEnd w:id="1174"/>
      <w:bookmarkEnd w:id="1175"/>
      <w:bookmarkEnd w:id="1176"/>
      <w:bookmarkEnd w:id="1177"/>
      <w:bookmarkEnd w:id="1178"/>
      <w:bookmarkEnd w:id="1179"/>
    </w:p>
    <w:p w14:paraId="6980120E" w14:textId="77777777" w:rsidR="00411627" w:rsidRPr="007F5E58" w:rsidRDefault="00411627" w:rsidP="00411627">
      <w:pPr>
        <w:rPr>
          <w:noProof/>
          <w:lang w:eastAsia="ko-KR"/>
        </w:rPr>
      </w:pPr>
      <w:r w:rsidRPr="007F5E58">
        <w:rPr>
          <w:noProof/>
        </w:rPr>
        <w:t>The DELTA_PREAMBLE preamble format based power offset values are presented in Tables 7.3-1 and 7.3-2.</w:t>
      </w:r>
    </w:p>
    <w:p w14:paraId="71419845"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F5E58" w:rsidRPr="007F5E58" w14:paraId="1DCB02A2" w14:textId="77777777" w:rsidTr="00927E6F">
        <w:trPr>
          <w:jc w:val="center"/>
        </w:trPr>
        <w:tc>
          <w:tcPr>
            <w:tcW w:w="1073" w:type="dxa"/>
            <w:vAlign w:val="center"/>
          </w:tcPr>
          <w:p w14:paraId="7C7B9290" w14:textId="77777777" w:rsidR="00411627" w:rsidRPr="007F5E58" w:rsidRDefault="00411627" w:rsidP="00D157C9">
            <w:pPr>
              <w:pStyle w:val="TAH"/>
            </w:pPr>
            <w:r w:rsidRPr="007F5E58">
              <w:t>Preamble</w:t>
            </w:r>
          </w:p>
          <w:p w14:paraId="2BB29620" w14:textId="77777777" w:rsidR="00411627" w:rsidRPr="007F5E58" w:rsidRDefault="00411627" w:rsidP="00D157C9">
            <w:pPr>
              <w:pStyle w:val="TAH"/>
            </w:pPr>
            <w:r w:rsidRPr="007F5E58">
              <w:t>Format</w:t>
            </w:r>
          </w:p>
        </w:tc>
        <w:tc>
          <w:tcPr>
            <w:tcW w:w="2491" w:type="dxa"/>
            <w:vAlign w:val="center"/>
          </w:tcPr>
          <w:p w14:paraId="7D360E2E" w14:textId="77777777" w:rsidR="00411627" w:rsidRPr="007F5E58" w:rsidRDefault="00411627" w:rsidP="00D157C9">
            <w:pPr>
              <w:pStyle w:val="TAH"/>
            </w:pPr>
            <w:r w:rsidRPr="007F5E58">
              <w:t>DELTA_PREAMBLE values</w:t>
            </w:r>
          </w:p>
        </w:tc>
      </w:tr>
      <w:tr w:rsidR="007F5E58" w:rsidRPr="007F5E58" w14:paraId="764A0AD5" w14:textId="77777777" w:rsidTr="00927E6F">
        <w:trPr>
          <w:jc w:val="center"/>
        </w:trPr>
        <w:tc>
          <w:tcPr>
            <w:tcW w:w="1073" w:type="dxa"/>
            <w:vAlign w:val="center"/>
          </w:tcPr>
          <w:p w14:paraId="1030C783" w14:textId="77777777" w:rsidR="00411627" w:rsidRPr="007F5E58" w:rsidRDefault="00411627" w:rsidP="00D157C9">
            <w:pPr>
              <w:pStyle w:val="TAC"/>
            </w:pPr>
            <w:r w:rsidRPr="007F5E58">
              <w:t>0</w:t>
            </w:r>
          </w:p>
        </w:tc>
        <w:tc>
          <w:tcPr>
            <w:tcW w:w="2491" w:type="dxa"/>
            <w:vAlign w:val="center"/>
          </w:tcPr>
          <w:p w14:paraId="3A62AB15" w14:textId="77777777" w:rsidR="00411627" w:rsidRPr="007F5E58" w:rsidRDefault="00411627" w:rsidP="00D157C9">
            <w:pPr>
              <w:pStyle w:val="TAC"/>
              <w:rPr>
                <w:lang w:eastAsia="ko-KR"/>
              </w:rPr>
            </w:pPr>
            <w:r w:rsidRPr="007F5E58">
              <w:rPr>
                <w:lang w:eastAsia="ko-KR"/>
              </w:rPr>
              <w:t xml:space="preserve"> </w:t>
            </w:r>
            <w:r w:rsidRPr="007F5E58">
              <w:t>0 dB</w:t>
            </w:r>
          </w:p>
        </w:tc>
      </w:tr>
      <w:tr w:rsidR="007F5E58" w:rsidRPr="007F5E58" w14:paraId="6A3B7ED1" w14:textId="77777777" w:rsidTr="00927E6F">
        <w:trPr>
          <w:jc w:val="center"/>
        </w:trPr>
        <w:tc>
          <w:tcPr>
            <w:tcW w:w="1073" w:type="dxa"/>
            <w:vAlign w:val="center"/>
          </w:tcPr>
          <w:p w14:paraId="118E9527" w14:textId="77777777" w:rsidR="00411627" w:rsidRPr="007F5E58" w:rsidRDefault="00411627" w:rsidP="00D157C9">
            <w:pPr>
              <w:pStyle w:val="TAC"/>
            </w:pPr>
            <w:r w:rsidRPr="007F5E58">
              <w:t>1</w:t>
            </w:r>
          </w:p>
        </w:tc>
        <w:tc>
          <w:tcPr>
            <w:tcW w:w="2491" w:type="dxa"/>
            <w:vAlign w:val="center"/>
          </w:tcPr>
          <w:p w14:paraId="25FCB1BE" w14:textId="77777777" w:rsidR="00411627" w:rsidRPr="007F5E58" w:rsidRDefault="00411627" w:rsidP="00D157C9">
            <w:pPr>
              <w:pStyle w:val="TAC"/>
            </w:pPr>
            <w:r w:rsidRPr="007F5E58">
              <w:t>-3 dB</w:t>
            </w:r>
          </w:p>
        </w:tc>
      </w:tr>
      <w:tr w:rsidR="007F5E58" w:rsidRPr="007F5E58" w14:paraId="6EECD97E" w14:textId="77777777" w:rsidTr="00927E6F">
        <w:trPr>
          <w:jc w:val="center"/>
        </w:trPr>
        <w:tc>
          <w:tcPr>
            <w:tcW w:w="1073" w:type="dxa"/>
            <w:vAlign w:val="center"/>
          </w:tcPr>
          <w:p w14:paraId="077D0BFE" w14:textId="77777777" w:rsidR="00411627" w:rsidRPr="007F5E58" w:rsidRDefault="00411627" w:rsidP="00D157C9">
            <w:pPr>
              <w:pStyle w:val="TAC"/>
            </w:pPr>
            <w:r w:rsidRPr="007F5E58">
              <w:t>2</w:t>
            </w:r>
          </w:p>
        </w:tc>
        <w:tc>
          <w:tcPr>
            <w:tcW w:w="2491" w:type="dxa"/>
            <w:vAlign w:val="center"/>
          </w:tcPr>
          <w:p w14:paraId="6341D09C" w14:textId="77777777" w:rsidR="00411627" w:rsidRPr="007F5E58" w:rsidRDefault="00411627" w:rsidP="00D157C9">
            <w:pPr>
              <w:pStyle w:val="TAC"/>
            </w:pPr>
            <w:r w:rsidRPr="007F5E58">
              <w:t>-6 dB</w:t>
            </w:r>
          </w:p>
        </w:tc>
      </w:tr>
      <w:tr w:rsidR="008E2A69" w:rsidRPr="007F5E58" w14:paraId="20A0F075" w14:textId="77777777" w:rsidTr="00927E6F">
        <w:trPr>
          <w:jc w:val="center"/>
        </w:trPr>
        <w:tc>
          <w:tcPr>
            <w:tcW w:w="1073" w:type="dxa"/>
            <w:vAlign w:val="center"/>
          </w:tcPr>
          <w:p w14:paraId="0F60BB66" w14:textId="77777777" w:rsidR="00411627" w:rsidRPr="007F5E58" w:rsidRDefault="00411627" w:rsidP="00D157C9">
            <w:pPr>
              <w:pStyle w:val="TAC"/>
            </w:pPr>
            <w:r w:rsidRPr="007F5E58">
              <w:t>3</w:t>
            </w:r>
          </w:p>
        </w:tc>
        <w:tc>
          <w:tcPr>
            <w:tcW w:w="2491" w:type="dxa"/>
            <w:vAlign w:val="center"/>
          </w:tcPr>
          <w:p w14:paraId="0D01FF04" w14:textId="77777777" w:rsidR="00411627" w:rsidRPr="007F5E58" w:rsidRDefault="00411627" w:rsidP="00D157C9">
            <w:pPr>
              <w:pStyle w:val="TAC"/>
            </w:pPr>
            <w:r w:rsidRPr="007F5E58">
              <w:rPr>
                <w:lang w:eastAsia="ko-KR"/>
              </w:rPr>
              <w:t xml:space="preserve"> </w:t>
            </w:r>
            <w:r w:rsidRPr="007F5E58">
              <w:t>0 dB</w:t>
            </w:r>
          </w:p>
        </w:tc>
      </w:tr>
    </w:tbl>
    <w:p w14:paraId="59356E3A" w14:textId="77777777" w:rsidR="00411627" w:rsidRPr="007F5E58" w:rsidRDefault="00411627" w:rsidP="00411627">
      <w:pPr>
        <w:rPr>
          <w:noProof/>
          <w:lang w:eastAsia="ko-KR"/>
        </w:rPr>
      </w:pPr>
    </w:p>
    <w:p w14:paraId="71D289F9" w14:textId="77777777" w:rsidR="00411627" w:rsidRPr="007F5E58" w:rsidRDefault="00411627" w:rsidP="00411627">
      <w:pPr>
        <w:pStyle w:val="TH"/>
        <w:rPr>
          <w:noProof/>
        </w:rPr>
      </w:pPr>
      <w:r w:rsidRPr="007F5E58">
        <w:rPr>
          <w:noProof/>
        </w:rPr>
        <w:t>Table 7.</w:t>
      </w:r>
      <w:r w:rsidRPr="007F5E58">
        <w:rPr>
          <w:noProof/>
          <w:lang w:eastAsia="ko-KR"/>
        </w:rPr>
        <w:t>3</w:t>
      </w:r>
      <w:r w:rsidRPr="007F5E58">
        <w:rPr>
          <w:noProof/>
        </w:rPr>
        <w:t>-</w:t>
      </w:r>
      <w:r w:rsidRPr="007F5E58">
        <w:rPr>
          <w:noProof/>
          <w:lang w:eastAsia="ko-KR"/>
        </w:rPr>
        <w:t>2</w:t>
      </w:r>
      <w:r w:rsidRPr="007F5E58">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F5E58" w:rsidRPr="007F5E58" w14:paraId="38F9819C" w14:textId="77777777" w:rsidTr="00D157C9">
        <w:trPr>
          <w:jc w:val="center"/>
        </w:trPr>
        <w:tc>
          <w:tcPr>
            <w:tcW w:w="2369" w:type="dxa"/>
            <w:tcBorders>
              <w:top w:val="single" w:sz="4" w:space="0" w:color="auto"/>
            </w:tcBorders>
            <w:vAlign w:val="center"/>
          </w:tcPr>
          <w:p w14:paraId="35040CAB" w14:textId="77777777" w:rsidR="00411627" w:rsidRPr="007F5E58" w:rsidRDefault="00411627" w:rsidP="00D157C9">
            <w:pPr>
              <w:pStyle w:val="TAH"/>
              <w:rPr>
                <w:noProof/>
                <w:lang w:eastAsia="ko-KR"/>
              </w:rPr>
            </w:pPr>
            <w:r w:rsidRPr="007F5E58">
              <w:rPr>
                <w:noProof/>
                <w:lang w:eastAsia="ko-KR"/>
              </w:rPr>
              <w:t>Preamble</w:t>
            </w:r>
          </w:p>
          <w:p w14:paraId="7766D5A8" w14:textId="77777777" w:rsidR="00411627" w:rsidRPr="007F5E58" w:rsidRDefault="00411627" w:rsidP="00D157C9">
            <w:pPr>
              <w:pStyle w:val="TAH"/>
              <w:rPr>
                <w:noProof/>
                <w:lang w:eastAsia="ko-KR"/>
              </w:rPr>
            </w:pPr>
            <w:r w:rsidRPr="007F5E58">
              <w:rPr>
                <w:noProof/>
                <w:lang w:eastAsia="ko-KR"/>
              </w:rPr>
              <w:t>Format</w:t>
            </w:r>
          </w:p>
        </w:tc>
        <w:tc>
          <w:tcPr>
            <w:tcW w:w="3047" w:type="dxa"/>
            <w:tcBorders>
              <w:top w:val="single" w:sz="4" w:space="0" w:color="auto"/>
            </w:tcBorders>
            <w:vAlign w:val="center"/>
          </w:tcPr>
          <w:p w14:paraId="3F1F908F" w14:textId="77777777" w:rsidR="00411627" w:rsidRPr="007F5E58" w:rsidRDefault="00411627" w:rsidP="00D157C9">
            <w:pPr>
              <w:pStyle w:val="TAH"/>
              <w:rPr>
                <w:noProof/>
                <w:lang w:eastAsia="ko-KR"/>
              </w:rPr>
            </w:pPr>
            <w:r w:rsidRPr="007F5E58">
              <w:rPr>
                <w:noProof/>
                <w:lang w:eastAsia="ko-KR"/>
              </w:rPr>
              <w:t>DELTA_PREAMBLE values (dB)</w:t>
            </w:r>
          </w:p>
        </w:tc>
      </w:tr>
      <w:tr w:rsidR="007F5E58" w:rsidRPr="007F5E58" w14:paraId="34E44687" w14:textId="77777777" w:rsidTr="00D157C9">
        <w:trPr>
          <w:jc w:val="center"/>
        </w:trPr>
        <w:tc>
          <w:tcPr>
            <w:tcW w:w="2369" w:type="dxa"/>
            <w:vAlign w:val="center"/>
          </w:tcPr>
          <w:p w14:paraId="56EE1856" w14:textId="77777777" w:rsidR="00411627" w:rsidRPr="007F5E58" w:rsidRDefault="00411627" w:rsidP="00D157C9">
            <w:pPr>
              <w:pStyle w:val="TAC"/>
              <w:rPr>
                <w:noProof/>
                <w:lang w:eastAsia="ko-KR"/>
              </w:rPr>
            </w:pPr>
            <w:r w:rsidRPr="007F5E58">
              <w:rPr>
                <w:noProof/>
                <w:lang w:eastAsia="ko-KR"/>
              </w:rPr>
              <w:t>A1</w:t>
            </w:r>
          </w:p>
        </w:tc>
        <w:tc>
          <w:tcPr>
            <w:tcW w:w="3047" w:type="dxa"/>
            <w:vAlign w:val="center"/>
          </w:tcPr>
          <w:p w14:paraId="07286CD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noProof/>
                <w:lang w:eastAsia="ko-KR"/>
              </w:rPr>
              <w:t>μ</w:t>
            </w:r>
          </w:p>
        </w:tc>
      </w:tr>
      <w:tr w:rsidR="007F5E58" w:rsidRPr="007F5E58" w14:paraId="0B7ACD42" w14:textId="77777777" w:rsidTr="00D157C9">
        <w:trPr>
          <w:jc w:val="center"/>
        </w:trPr>
        <w:tc>
          <w:tcPr>
            <w:tcW w:w="2369" w:type="dxa"/>
            <w:vAlign w:val="center"/>
          </w:tcPr>
          <w:p w14:paraId="34727B64" w14:textId="77777777" w:rsidR="00411627" w:rsidRPr="007F5E58" w:rsidRDefault="00411627" w:rsidP="00D157C9">
            <w:pPr>
              <w:pStyle w:val="TAC"/>
              <w:rPr>
                <w:noProof/>
                <w:lang w:eastAsia="ko-KR"/>
              </w:rPr>
            </w:pPr>
            <w:r w:rsidRPr="007F5E58">
              <w:rPr>
                <w:noProof/>
                <w:lang w:eastAsia="ko-KR"/>
              </w:rPr>
              <w:t>A2</w:t>
            </w:r>
          </w:p>
        </w:tc>
        <w:tc>
          <w:tcPr>
            <w:tcW w:w="3047" w:type="dxa"/>
            <w:vAlign w:val="center"/>
          </w:tcPr>
          <w:p w14:paraId="26F476B5"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1326F597" w14:textId="77777777" w:rsidTr="00D157C9">
        <w:trPr>
          <w:jc w:val="center"/>
        </w:trPr>
        <w:tc>
          <w:tcPr>
            <w:tcW w:w="2369" w:type="dxa"/>
            <w:vAlign w:val="center"/>
          </w:tcPr>
          <w:p w14:paraId="012105BE" w14:textId="77777777" w:rsidR="00411627" w:rsidRPr="007F5E58" w:rsidRDefault="00411627" w:rsidP="00D157C9">
            <w:pPr>
              <w:pStyle w:val="TAC"/>
              <w:rPr>
                <w:noProof/>
                <w:lang w:eastAsia="ko-KR"/>
              </w:rPr>
            </w:pPr>
            <w:r w:rsidRPr="007F5E58">
              <w:rPr>
                <w:noProof/>
                <w:lang w:eastAsia="ko-KR"/>
              </w:rPr>
              <w:t>A3</w:t>
            </w:r>
          </w:p>
        </w:tc>
        <w:tc>
          <w:tcPr>
            <w:tcW w:w="3047" w:type="dxa"/>
            <w:vAlign w:val="center"/>
          </w:tcPr>
          <w:p w14:paraId="6AE5F64E"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3921B3F0" w14:textId="77777777" w:rsidTr="00D157C9">
        <w:trPr>
          <w:jc w:val="center"/>
        </w:trPr>
        <w:tc>
          <w:tcPr>
            <w:tcW w:w="2369" w:type="dxa"/>
            <w:vAlign w:val="center"/>
          </w:tcPr>
          <w:p w14:paraId="58A86C68" w14:textId="77777777" w:rsidR="00411627" w:rsidRPr="007F5E58" w:rsidRDefault="00411627" w:rsidP="00D157C9">
            <w:pPr>
              <w:pStyle w:val="TAC"/>
              <w:rPr>
                <w:noProof/>
                <w:lang w:eastAsia="ko-KR"/>
              </w:rPr>
            </w:pPr>
            <w:r w:rsidRPr="007F5E58">
              <w:rPr>
                <w:noProof/>
                <w:lang w:eastAsia="ko-KR"/>
              </w:rPr>
              <w:t>B1</w:t>
            </w:r>
          </w:p>
        </w:tc>
        <w:tc>
          <w:tcPr>
            <w:tcW w:w="3047" w:type="dxa"/>
            <w:vAlign w:val="center"/>
          </w:tcPr>
          <w:p w14:paraId="5053C7B8" w14:textId="77777777" w:rsidR="00411627" w:rsidRPr="007F5E58" w:rsidRDefault="00411627" w:rsidP="00D157C9">
            <w:pPr>
              <w:pStyle w:val="TAC"/>
              <w:rPr>
                <w:noProof/>
                <w:lang w:eastAsia="ko-KR"/>
              </w:rPr>
            </w:pPr>
            <w:r w:rsidRPr="007F5E58">
              <w:rPr>
                <w:noProof/>
                <w:lang w:eastAsia="ko-KR"/>
              </w:rPr>
              <w:t xml:space="preserve">8 + 3 </w:t>
            </w:r>
            <w:r w:rsidRPr="007F5E58">
              <w:rPr>
                <w:rFonts w:cs="Arial"/>
                <w:noProof/>
                <w:lang w:eastAsia="ko-KR"/>
              </w:rPr>
              <w:t xml:space="preserve">× </w:t>
            </w:r>
            <w:r w:rsidRPr="007F5E58">
              <w:rPr>
                <w:i/>
              </w:rPr>
              <w:t>μ</w:t>
            </w:r>
          </w:p>
        </w:tc>
      </w:tr>
      <w:tr w:rsidR="007F5E58" w:rsidRPr="007F5E58" w14:paraId="3FABDFE1" w14:textId="77777777" w:rsidTr="00D157C9">
        <w:trPr>
          <w:jc w:val="center"/>
        </w:trPr>
        <w:tc>
          <w:tcPr>
            <w:tcW w:w="2369" w:type="dxa"/>
            <w:vAlign w:val="center"/>
          </w:tcPr>
          <w:p w14:paraId="5D00CCB6" w14:textId="77777777" w:rsidR="00411627" w:rsidRPr="007F5E58" w:rsidRDefault="00411627" w:rsidP="00D157C9">
            <w:pPr>
              <w:pStyle w:val="TAC"/>
              <w:rPr>
                <w:noProof/>
                <w:lang w:eastAsia="ko-KR"/>
              </w:rPr>
            </w:pPr>
            <w:r w:rsidRPr="007F5E58">
              <w:rPr>
                <w:noProof/>
                <w:lang w:eastAsia="ko-KR"/>
              </w:rPr>
              <w:t>B2</w:t>
            </w:r>
          </w:p>
        </w:tc>
        <w:tc>
          <w:tcPr>
            <w:tcW w:w="3047" w:type="dxa"/>
            <w:vAlign w:val="center"/>
          </w:tcPr>
          <w:p w14:paraId="02BA49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r w:rsidR="007F5E58" w:rsidRPr="007F5E58" w14:paraId="00AC18EA" w14:textId="77777777" w:rsidTr="00D157C9">
        <w:trPr>
          <w:jc w:val="center"/>
        </w:trPr>
        <w:tc>
          <w:tcPr>
            <w:tcW w:w="2369" w:type="dxa"/>
            <w:vAlign w:val="center"/>
          </w:tcPr>
          <w:p w14:paraId="3FB89D1F" w14:textId="77777777" w:rsidR="00411627" w:rsidRPr="007F5E58" w:rsidRDefault="00411627" w:rsidP="00D157C9">
            <w:pPr>
              <w:pStyle w:val="TAC"/>
              <w:rPr>
                <w:noProof/>
                <w:lang w:eastAsia="ko-KR"/>
              </w:rPr>
            </w:pPr>
            <w:r w:rsidRPr="007F5E58">
              <w:rPr>
                <w:noProof/>
                <w:lang w:eastAsia="ko-KR"/>
              </w:rPr>
              <w:t>B3</w:t>
            </w:r>
          </w:p>
        </w:tc>
        <w:tc>
          <w:tcPr>
            <w:tcW w:w="3047" w:type="dxa"/>
            <w:vAlign w:val="center"/>
          </w:tcPr>
          <w:p w14:paraId="28708BB3" w14:textId="77777777" w:rsidR="00411627" w:rsidRPr="007F5E58" w:rsidRDefault="00411627" w:rsidP="00D157C9">
            <w:pPr>
              <w:pStyle w:val="TAC"/>
              <w:rPr>
                <w:noProof/>
                <w:lang w:eastAsia="ko-KR"/>
              </w:rPr>
            </w:pPr>
            <w:r w:rsidRPr="007F5E58">
              <w:rPr>
                <w:noProof/>
                <w:lang w:eastAsia="ko-KR"/>
              </w:rPr>
              <w:t xml:space="preserve">3 + 3 </w:t>
            </w:r>
            <w:r w:rsidRPr="007F5E58">
              <w:rPr>
                <w:rFonts w:cs="Arial"/>
                <w:noProof/>
                <w:lang w:eastAsia="ko-KR"/>
              </w:rPr>
              <w:t xml:space="preserve">× </w:t>
            </w:r>
            <w:r w:rsidRPr="007F5E58">
              <w:rPr>
                <w:i/>
              </w:rPr>
              <w:t>μ</w:t>
            </w:r>
          </w:p>
        </w:tc>
      </w:tr>
      <w:tr w:rsidR="007F5E58" w:rsidRPr="007F5E58" w14:paraId="295E4F1A" w14:textId="77777777" w:rsidTr="00D157C9">
        <w:trPr>
          <w:jc w:val="center"/>
        </w:trPr>
        <w:tc>
          <w:tcPr>
            <w:tcW w:w="2369" w:type="dxa"/>
            <w:vAlign w:val="center"/>
          </w:tcPr>
          <w:p w14:paraId="6544760A" w14:textId="77777777" w:rsidR="00411627" w:rsidRPr="007F5E58" w:rsidRDefault="00411627" w:rsidP="00D157C9">
            <w:pPr>
              <w:pStyle w:val="TAC"/>
              <w:rPr>
                <w:noProof/>
                <w:lang w:eastAsia="ko-KR"/>
              </w:rPr>
            </w:pPr>
            <w:r w:rsidRPr="007F5E58">
              <w:rPr>
                <w:noProof/>
                <w:lang w:eastAsia="ko-KR"/>
              </w:rPr>
              <w:t>B4</w:t>
            </w:r>
          </w:p>
        </w:tc>
        <w:tc>
          <w:tcPr>
            <w:tcW w:w="3047" w:type="dxa"/>
            <w:vAlign w:val="center"/>
          </w:tcPr>
          <w:p w14:paraId="0E713DD8" w14:textId="77777777" w:rsidR="00411627" w:rsidRPr="007F5E58" w:rsidRDefault="00411627" w:rsidP="00D157C9">
            <w:pPr>
              <w:pStyle w:val="TAC"/>
              <w:rPr>
                <w:noProof/>
                <w:lang w:eastAsia="ko-KR"/>
              </w:rPr>
            </w:pPr>
            <w:r w:rsidRPr="007F5E58">
              <w:rPr>
                <w:noProof/>
                <w:lang w:eastAsia="ko-KR"/>
              </w:rPr>
              <w:t xml:space="preserve">3 </w:t>
            </w:r>
            <w:r w:rsidRPr="007F5E58">
              <w:rPr>
                <w:rFonts w:cs="Arial"/>
                <w:noProof/>
                <w:lang w:eastAsia="ko-KR"/>
              </w:rPr>
              <w:t xml:space="preserve">× </w:t>
            </w:r>
            <w:r w:rsidRPr="007F5E58">
              <w:rPr>
                <w:i/>
              </w:rPr>
              <w:t>μ</w:t>
            </w:r>
          </w:p>
        </w:tc>
      </w:tr>
      <w:tr w:rsidR="007F5E58" w:rsidRPr="007F5E58" w14:paraId="27B7B8DF" w14:textId="77777777" w:rsidTr="00D157C9">
        <w:trPr>
          <w:jc w:val="center"/>
        </w:trPr>
        <w:tc>
          <w:tcPr>
            <w:tcW w:w="2369" w:type="dxa"/>
            <w:vAlign w:val="center"/>
          </w:tcPr>
          <w:p w14:paraId="220D64CD" w14:textId="77777777" w:rsidR="00411627" w:rsidRPr="007F5E58" w:rsidRDefault="00411627" w:rsidP="00D157C9">
            <w:pPr>
              <w:pStyle w:val="TAC"/>
              <w:rPr>
                <w:noProof/>
                <w:lang w:eastAsia="ko-KR"/>
              </w:rPr>
            </w:pPr>
            <w:r w:rsidRPr="007F5E58">
              <w:rPr>
                <w:noProof/>
                <w:lang w:eastAsia="ko-KR"/>
              </w:rPr>
              <w:t>C0</w:t>
            </w:r>
          </w:p>
        </w:tc>
        <w:tc>
          <w:tcPr>
            <w:tcW w:w="3047" w:type="dxa"/>
            <w:vAlign w:val="center"/>
          </w:tcPr>
          <w:p w14:paraId="76E0C378" w14:textId="77777777" w:rsidR="00411627" w:rsidRPr="007F5E58" w:rsidRDefault="00411627" w:rsidP="00D157C9">
            <w:pPr>
              <w:pStyle w:val="TAC"/>
              <w:rPr>
                <w:noProof/>
                <w:lang w:eastAsia="ko-KR"/>
              </w:rPr>
            </w:pPr>
            <w:r w:rsidRPr="007F5E58">
              <w:rPr>
                <w:noProof/>
                <w:lang w:eastAsia="ko-KR"/>
              </w:rPr>
              <w:t xml:space="preserve">11 + 3 </w:t>
            </w:r>
            <w:r w:rsidRPr="007F5E58">
              <w:rPr>
                <w:rFonts w:cs="Arial"/>
                <w:noProof/>
                <w:lang w:eastAsia="ko-KR"/>
              </w:rPr>
              <w:t xml:space="preserve">× </w:t>
            </w:r>
            <w:r w:rsidRPr="007F5E58">
              <w:rPr>
                <w:i/>
              </w:rPr>
              <w:t>μ</w:t>
            </w:r>
          </w:p>
        </w:tc>
      </w:tr>
      <w:tr w:rsidR="00411627" w:rsidRPr="007F5E58" w14:paraId="00B9BD52" w14:textId="77777777" w:rsidTr="00D157C9">
        <w:trPr>
          <w:jc w:val="center"/>
        </w:trPr>
        <w:tc>
          <w:tcPr>
            <w:tcW w:w="2369" w:type="dxa"/>
            <w:vAlign w:val="center"/>
          </w:tcPr>
          <w:p w14:paraId="4E3C1A9A" w14:textId="77777777" w:rsidR="00411627" w:rsidRPr="007F5E58" w:rsidRDefault="00411627" w:rsidP="00D157C9">
            <w:pPr>
              <w:pStyle w:val="TAC"/>
              <w:rPr>
                <w:noProof/>
                <w:lang w:eastAsia="ko-KR"/>
              </w:rPr>
            </w:pPr>
            <w:r w:rsidRPr="007F5E58">
              <w:rPr>
                <w:noProof/>
                <w:lang w:eastAsia="ko-KR"/>
              </w:rPr>
              <w:t>C2</w:t>
            </w:r>
          </w:p>
        </w:tc>
        <w:tc>
          <w:tcPr>
            <w:tcW w:w="3047" w:type="dxa"/>
            <w:vAlign w:val="center"/>
          </w:tcPr>
          <w:p w14:paraId="72D56CBF" w14:textId="77777777" w:rsidR="00411627" w:rsidRPr="007F5E58" w:rsidRDefault="00411627" w:rsidP="00D157C9">
            <w:pPr>
              <w:pStyle w:val="TAC"/>
              <w:rPr>
                <w:noProof/>
                <w:lang w:eastAsia="ko-KR"/>
              </w:rPr>
            </w:pPr>
            <w:r w:rsidRPr="007F5E58">
              <w:rPr>
                <w:noProof/>
                <w:lang w:eastAsia="ko-KR"/>
              </w:rPr>
              <w:t xml:space="preserve">5 + 3 </w:t>
            </w:r>
            <w:r w:rsidRPr="007F5E58">
              <w:rPr>
                <w:rFonts w:cs="Arial"/>
                <w:noProof/>
                <w:lang w:eastAsia="ko-KR"/>
              </w:rPr>
              <w:t xml:space="preserve">× </w:t>
            </w:r>
            <w:r w:rsidRPr="007F5E58">
              <w:rPr>
                <w:i/>
              </w:rPr>
              <w:t>μ</w:t>
            </w:r>
          </w:p>
        </w:tc>
      </w:tr>
    </w:tbl>
    <w:p w14:paraId="70A0B5D9" w14:textId="77777777" w:rsidR="00411627" w:rsidRPr="007F5E58" w:rsidRDefault="00411627" w:rsidP="00411627">
      <w:pPr>
        <w:rPr>
          <w:noProof/>
          <w:lang w:eastAsia="ko-KR"/>
        </w:rPr>
      </w:pPr>
    </w:p>
    <w:p w14:paraId="606D357A" w14:textId="77777777" w:rsidR="00411627" w:rsidRPr="007F5E58" w:rsidRDefault="00411627" w:rsidP="00411627">
      <w:pPr>
        <w:rPr>
          <w:noProof/>
          <w:lang w:eastAsia="ko-KR"/>
        </w:rPr>
      </w:pPr>
      <w:r w:rsidRPr="007F5E58">
        <w:rPr>
          <w:noProof/>
          <w:lang w:eastAsia="ko-KR"/>
        </w:rPr>
        <w:t xml:space="preserve">where </w:t>
      </w:r>
      <w:r w:rsidRPr="007F5E58">
        <w:rPr>
          <w:i/>
        </w:rPr>
        <w:t>μ</w:t>
      </w:r>
      <w:r w:rsidRPr="007F5E58">
        <w:rPr>
          <w:noProof/>
          <w:lang w:eastAsia="ko-KR"/>
        </w:rPr>
        <w:t xml:space="preserve"> is the sub-carrier spacing configuration determined by </w:t>
      </w:r>
      <w:r w:rsidRPr="007F5E58">
        <w:rPr>
          <w:i/>
          <w:noProof/>
          <w:lang w:eastAsia="ko-KR"/>
        </w:rPr>
        <w:t>msg1-SubcarrierSpacing</w:t>
      </w:r>
      <w:r w:rsidRPr="007F5E58">
        <w:rPr>
          <w:noProof/>
          <w:lang w:eastAsia="ko-KR"/>
        </w:rPr>
        <w:t xml:space="preserve"> </w:t>
      </w:r>
      <w:r w:rsidR="00705F5E" w:rsidRPr="007F5E58">
        <w:rPr>
          <w:noProof/>
          <w:lang w:eastAsia="ko-KR"/>
        </w:rPr>
        <w:t xml:space="preserve">or </w:t>
      </w:r>
      <w:r w:rsidR="00705F5E" w:rsidRPr="007F5E58">
        <w:rPr>
          <w:i/>
          <w:noProof/>
          <w:lang w:eastAsia="ko-KR"/>
        </w:rPr>
        <w:t>msgA-SubcarrierSpacing</w:t>
      </w:r>
      <w:r w:rsidR="00705F5E" w:rsidRPr="007F5E58">
        <w:rPr>
          <w:noProof/>
          <w:lang w:eastAsia="ko-KR"/>
        </w:rPr>
        <w:t xml:space="preserve">, as specified in TS 38.331 [5] </w:t>
      </w:r>
      <w:r w:rsidRPr="007F5E58">
        <w:rPr>
          <w:noProof/>
          <w:lang w:eastAsia="ko-KR"/>
        </w:rPr>
        <w:t xml:space="preserve">and Table 4.2-1 in TS 38.211 [8], and the preamble formats are given by </w:t>
      </w:r>
      <w:r w:rsidRPr="007F5E58">
        <w:rPr>
          <w:i/>
          <w:noProof/>
          <w:lang w:eastAsia="ko-KR"/>
        </w:rPr>
        <w:t>prach-ConfigurationIndex</w:t>
      </w:r>
      <w:r w:rsidRPr="007F5E58">
        <w:rPr>
          <w:noProof/>
          <w:lang w:eastAsia="ko-KR"/>
        </w:rPr>
        <w:t xml:space="preserve"> </w:t>
      </w:r>
      <w:r w:rsidR="00705F5E" w:rsidRPr="007F5E58">
        <w:rPr>
          <w:noProof/>
          <w:lang w:eastAsia="ko-KR"/>
        </w:rPr>
        <w:t xml:space="preserve">or </w:t>
      </w:r>
      <w:r w:rsidR="00705F5E" w:rsidRPr="007F5E58">
        <w:rPr>
          <w:i/>
          <w:iCs/>
          <w:lang w:eastAsia="ko-KR"/>
        </w:rPr>
        <w:t>msgA-PRACH-ConfigurationIndex</w:t>
      </w:r>
      <w:r w:rsidR="00705F5E" w:rsidRPr="007F5E58">
        <w:rPr>
          <w:iCs/>
          <w:lang w:eastAsia="ko-KR"/>
        </w:rPr>
        <w:t>, as specified in TS 38.331 [5]</w:t>
      </w:r>
      <w:r w:rsidR="00705F5E" w:rsidRPr="007F5E58">
        <w:rPr>
          <w:noProof/>
          <w:lang w:eastAsia="ko-KR"/>
        </w:rPr>
        <w:t xml:space="preserve"> </w:t>
      </w:r>
      <w:r w:rsidRPr="007F5E58">
        <w:rPr>
          <w:noProof/>
          <w:lang w:eastAsia="ko-KR"/>
        </w:rPr>
        <w:t xml:space="preserve">and Tables 6.3.3.2-2 </w:t>
      </w:r>
      <w:r w:rsidR="00705F5E" w:rsidRPr="007F5E58">
        <w:rPr>
          <w:noProof/>
          <w:lang w:eastAsia="ko-KR"/>
        </w:rPr>
        <w:t xml:space="preserve">to </w:t>
      </w:r>
      <w:r w:rsidRPr="007F5E58">
        <w:rPr>
          <w:noProof/>
          <w:lang w:eastAsia="ko-KR"/>
        </w:rPr>
        <w:t>6.3.3.2-</w:t>
      </w:r>
      <w:r w:rsidR="00705F5E" w:rsidRPr="007F5E58">
        <w:rPr>
          <w:noProof/>
          <w:lang w:eastAsia="ko-KR"/>
        </w:rPr>
        <w:t>4</w:t>
      </w:r>
      <w:r w:rsidRPr="007F5E58">
        <w:rPr>
          <w:noProof/>
          <w:lang w:eastAsia="ko-KR"/>
        </w:rPr>
        <w:t xml:space="preserve"> in TS 38.211 [8].</w:t>
      </w:r>
    </w:p>
    <w:p w14:paraId="58A9610F" w14:textId="77777777" w:rsidR="00411627" w:rsidRPr="007F5E58" w:rsidRDefault="00411627" w:rsidP="00411627">
      <w:pPr>
        <w:pStyle w:val="Heading2"/>
        <w:rPr>
          <w:lang w:eastAsia="ko-KR"/>
        </w:rPr>
      </w:pPr>
      <w:bookmarkStart w:id="1180" w:name="_Toc29239909"/>
      <w:bookmarkStart w:id="1181" w:name="_Toc37296329"/>
      <w:bookmarkStart w:id="1182" w:name="_Toc46490460"/>
      <w:bookmarkStart w:id="1183" w:name="_Toc52752155"/>
      <w:bookmarkStart w:id="1184" w:name="_Toc52796617"/>
      <w:bookmarkStart w:id="1185" w:name="_Toc100869095"/>
      <w:r w:rsidRPr="007F5E58">
        <w:rPr>
          <w:lang w:eastAsia="ko-KR"/>
        </w:rPr>
        <w:t>7.4</w:t>
      </w:r>
      <w:r w:rsidRPr="007F5E58">
        <w:rPr>
          <w:lang w:eastAsia="ko-KR"/>
        </w:rPr>
        <w:tab/>
        <w:t>PRACH Mask Index values</w:t>
      </w:r>
      <w:bookmarkEnd w:id="1180"/>
      <w:bookmarkEnd w:id="1181"/>
      <w:bookmarkEnd w:id="1182"/>
      <w:bookmarkEnd w:id="1183"/>
      <w:bookmarkEnd w:id="1184"/>
      <w:bookmarkEnd w:id="1185"/>
    </w:p>
    <w:p w14:paraId="74FD712F" w14:textId="77777777" w:rsidR="00411627" w:rsidRPr="007F5E58" w:rsidRDefault="00411627" w:rsidP="00411627">
      <w:pPr>
        <w:pStyle w:val="TH"/>
        <w:rPr>
          <w:lang w:eastAsia="ko-KR"/>
        </w:rPr>
      </w:pPr>
      <w:r w:rsidRPr="007F5E58">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F5E58" w:rsidRPr="007F5E58" w14:paraId="418F13B6" w14:textId="77777777" w:rsidTr="00927E6F">
        <w:trPr>
          <w:jc w:val="center"/>
        </w:trPr>
        <w:tc>
          <w:tcPr>
            <w:tcW w:w="2268" w:type="dxa"/>
            <w:shd w:val="clear" w:color="auto" w:fill="auto"/>
          </w:tcPr>
          <w:p w14:paraId="39EC1821" w14:textId="77777777" w:rsidR="00411627" w:rsidRPr="007F5E58" w:rsidRDefault="00411627">
            <w:pPr>
              <w:pStyle w:val="TAH"/>
              <w:rPr>
                <w:lang w:eastAsia="ko-KR"/>
              </w:rPr>
            </w:pPr>
            <w:r w:rsidRPr="007F5E58">
              <w:rPr>
                <w:lang w:eastAsia="ko-KR"/>
              </w:rPr>
              <w:t>PRACH Mask Index</w:t>
            </w:r>
            <w:r w:rsidR="000D4BCF" w:rsidRPr="007F5E58">
              <w:rPr>
                <w:lang w:eastAsia="ko-KR"/>
              </w:rPr>
              <w:t>/</w:t>
            </w:r>
            <w:r w:rsidR="00262A2A" w:rsidRPr="007F5E58">
              <w:rPr>
                <w:lang w:eastAsia="ko-KR"/>
              </w:rPr>
              <w:br/>
            </w:r>
            <w:r w:rsidR="000D4BCF" w:rsidRPr="007F5E58">
              <w:rPr>
                <w:i/>
                <w:iCs/>
                <w:lang w:eastAsia="ko-KR"/>
              </w:rPr>
              <w:t>msgA-SSB-SharedRO-MaskIndex</w:t>
            </w:r>
          </w:p>
        </w:tc>
        <w:tc>
          <w:tcPr>
            <w:tcW w:w="4536" w:type="dxa"/>
            <w:shd w:val="clear" w:color="auto" w:fill="auto"/>
          </w:tcPr>
          <w:p w14:paraId="31666DCD" w14:textId="77777777" w:rsidR="00411627" w:rsidRPr="007F5E58" w:rsidRDefault="00411627" w:rsidP="00D157C9">
            <w:pPr>
              <w:pStyle w:val="TAH"/>
              <w:rPr>
                <w:lang w:eastAsia="ko-KR"/>
              </w:rPr>
            </w:pPr>
            <w:r w:rsidRPr="007F5E58">
              <w:rPr>
                <w:lang w:eastAsia="ko-KR"/>
              </w:rPr>
              <w:t>Allowed PRACH occasion(s) of SSB</w:t>
            </w:r>
          </w:p>
        </w:tc>
      </w:tr>
      <w:tr w:rsidR="007F5E58" w:rsidRPr="007F5E58" w14:paraId="5BD8E44A" w14:textId="77777777" w:rsidTr="00927E6F">
        <w:trPr>
          <w:jc w:val="center"/>
        </w:trPr>
        <w:tc>
          <w:tcPr>
            <w:tcW w:w="2268" w:type="dxa"/>
            <w:shd w:val="clear" w:color="auto" w:fill="auto"/>
          </w:tcPr>
          <w:p w14:paraId="28F3F679" w14:textId="77777777" w:rsidR="00411627" w:rsidRPr="007F5E58" w:rsidRDefault="00411627" w:rsidP="00D157C9">
            <w:pPr>
              <w:pStyle w:val="TAC"/>
              <w:rPr>
                <w:lang w:eastAsia="ko-KR"/>
              </w:rPr>
            </w:pPr>
            <w:r w:rsidRPr="007F5E58">
              <w:rPr>
                <w:lang w:eastAsia="ko-KR"/>
              </w:rPr>
              <w:t>0</w:t>
            </w:r>
          </w:p>
        </w:tc>
        <w:tc>
          <w:tcPr>
            <w:tcW w:w="4536" w:type="dxa"/>
            <w:shd w:val="clear" w:color="auto" w:fill="auto"/>
          </w:tcPr>
          <w:p w14:paraId="32435321" w14:textId="77777777" w:rsidR="00411627" w:rsidRPr="007F5E58" w:rsidRDefault="00411627" w:rsidP="00D157C9">
            <w:pPr>
              <w:pStyle w:val="TAC"/>
              <w:rPr>
                <w:lang w:eastAsia="ko-KR"/>
              </w:rPr>
            </w:pPr>
            <w:r w:rsidRPr="007F5E58">
              <w:rPr>
                <w:lang w:eastAsia="ko-KR"/>
              </w:rPr>
              <w:t>All</w:t>
            </w:r>
          </w:p>
        </w:tc>
      </w:tr>
      <w:tr w:rsidR="007F5E58" w:rsidRPr="007F5E58" w14:paraId="3406D268" w14:textId="77777777" w:rsidTr="00927E6F">
        <w:trPr>
          <w:jc w:val="center"/>
        </w:trPr>
        <w:tc>
          <w:tcPr>
            <w:tcW w:w="2268" w:type="dxa"/>
            <w:shd w:val="clear" w:color="auto" w:fill="auto"/>
          </w:tcPr>
          <w:p w14:paraId="2ABAD9C7" w14:textId="77777777" w:rsidR="00411627" w:rsidRPr="007F5E58" w:rsidRDefault="00411627" w:rsidP="00D157C9">
            <w:pPr>
              <w:pStyle w:val="TAC"/>
              <w:rPr>
                <w:lang w:eastAsia="ko-KR"/>
              </w:rPr>
            </w:pPr>
            <w:r w:rsidRPr="007F5E58">
              <w:rPr>
                <w:lang w:eastAsia="ko-KR"/>
              </w:rPr>
              <w:t>1</w:t>
            </w:r>
          </w:p>
        </w:tc>
        <w:tc>
          <w:tcPr>
            <w:tcW w:w="4536" w:type="dxa"/>
            <w:shd w:val="clear" w:color="auto" w:fill="auto"/>
          </w:tcPr>
          <w:p w14:paraId="5D417A89" w14:textId="77777777" w:rsidR="00411627" w:rsidRPr="007F5E58" w:rsidRDefault="00411627" w:rsidP="00D157C9">
            <w:pPr>
              <w:pStyle w:val="TAC"/>
              <w:rPr>
                <w:lang w:eastAsia="ko-KR"/>
              </w:rPr>
            </w:pPr>
            <w:r w:rsidRPr="007F5E58">
              <w:rPr>
                <w:lang w:eastAsia="ko-KR"/>
              </w:rPr>
              <w:t>PRACH occasion index 1</w:t>
            </w:r>
          </w:p>
        </w:tc>
      </w:tr>
      <w:tr w:rsidR="007F5E58" w:rsidRPr="007F5E58" w14:paraId="3BB960FC" w14:textId="77777777" w:rsidTr="00927E6F">
        <w:trPr>
          <w:jc w:val="center"/>
        </w:trPr>
        <w:tc>
          <w:tcPr>
            <w:tcW w:w="2268" w:type="dxa"/>
            <w:shd w:val="clear" w:color="auto" w:fill="auto"/>
          </w:tcPr>
          <w:p w14:paraId="04C2A432" w14:textId="77777777" w:rsidR="00411627" w:rsidRPr="007F5E58" w:rsidRDefault="00411627" w:rsidP="00D157C9">
            <w:pPr>
              <w:pStyle w:val="TAC"/>
              <w:rPr>
                <w:lang w:eastAsia="ko-KR"/>
              </w:rPr>
            </w:pPr>
            <w:r w:rsidRPr="007F5E58">
              <w:rPr>
                <w:lang w:eastAsia="ko-KR"/>
              </w:rPr>
              <w:t>2</w:t>
            </w:r>
          </w:p>
        </w:tc>
        <w:tc>
          <w:tcPr>
            <w:tcW w:w="4536" w:type="dxa"/>
            <w:shd w:val="clear" w:color="auto" w:fill="auto"/>
          </w:tcPr>
          <w:p w14:paraId="3A21BF6C" w14:textId="77777777" w:rsidR="00411627" w:rsidRPr="007F5E58" w:rsidRDefault="00411627" w:rsidP="00D157C9">
            <w:pPr>
              <w:pStyle w:val="TAC"/>
              <w:rPr>
                <w:lang w:eastAsia="ko-KR"/>
              </w:rPr>
            </w:pPr>
            <w:r w:rsidRPr="007F5E58">
              <w:rPr>
                <w:lang w:eastAsia="ko-KR"/>
              </w:rPr>
              <w:t>PRACH occasion index 2</w:t>
            </w:r>
          </w:p>
        </w:tc>
      </w:tr>
      <w:tr w:rsidR="007F5E58" w:rsidRPr="007F5E58" w14:paraId="6CC5D1F6" w14:textId="77777777" w:rsidTr="00927E6F">
        <w:trPr>
          <w:jc w:val="center"/>
        </w:trPr>
        <w:tc>
          <w:tcPr>
            <w:tcW w:w="2268" w:type="dxa"/>
            <w:shd w:val="clear" w:color="auto" w:fill="auto"/>
          </w:tcPr>
          <w:p w14:paraId="51CA79B7" w14:textId="77777777" w:rsidR="00411627" w:rsidRPr="007F5E58" w:rsidRDefault="00411627" w:rsidP="00D157C9">
            <w:pPr>
              <w:pStyle w:val="TAC"/>
              <w:rPr>
                <w:lang w:eastAsia="ko-KR"/>
              </w:rPr>
            </w:pPr>
            <w:r w:rsidRPr="007F5E58">
              <w:rPr>
                <w:lang w:eastAsia="ko-KR"/>
              </w:rPr>
              <w:t>3</w:t>
            </w:r>
          </w:p>
        </w:tc>
        <w:tc>
          <w:tcPr>
            <w:tcW w:w="4536" w:type="dxa"/>
            <w:shd w:val="clear" w:color="auto" w:fill="auto"/>
          </w:tcPr>
          <w:p w14:paraId="5FAC36F9" w14:textId="77777777" w:rsidR="00411627" w:rsidRPr="007F5E58" w:rsidRDefault="00411627" w:rsidP="00D157C9">
            <w:pPr>
              <w:pStyle w:val="TAC"/>
              <w:rPr>
                <w:lang w:eastAsia="ko-KR"/>
              </w:rPr>
            </w:pPr>
            <w:r w:rsidRPr="007F5E58">
              <w:rPr>
                <w:lang w:eastAsia="ko-KR"/>
              </w:rPr>
              <w:t>PRACH occasion index 3</w:t>
            </w:r>
          </w:p>
        </w:tc>
      </w:tr>
      <w:tr w:rsidR="007F5E58" w:rsidRPr="007F5E58" w14:paraId="4AA0CF30" w14:textId="77777777" w:rsidTr="00927E6F">
        <w:trPr>
          <w:jc w:val="center"/>
        </w:trPr>
        <w:tc>
          <w:tcPr>
            <w:tcW w:w="2268" w:type="dxa"/>
            <w:shd w:val="clear" w:color="auto" w:fill="auto"/>
          </w:tcPr>
          <w:p w14:paraId="7C14AC98" w14:textId="77777777" w:rsidR="00411627" w:rsidRPr="007F5E58" w:rsidRDefault="00411627" w:rsidP="00D157C9">
            <w:pPr>
              <w:pStyle w:val="TAC"/>
              <w:rPr>
                <w:lang w:eastAsia="ko-KR"/>
              </w:rPr>
            </w:pPr>
            <w:r w:rsidRPr="007F5E58">
              <w:rPr>
                <w:lang w:eastAsia="ko-KR"/>
              </w:rPr>
              <w:t>4</w:t>
            </w:r>
          </w:p>
        </w:tc>
        <w:tc>
          <w:tcPr>
            <w:tcW w:w="4536" w:type="dxa"/>
            <w:shd w:val="clear" w:color="auto" w:fill="auto"/>
          </w:tcPr>
          <w:p w14:paraId="402E4884" w14:textId="77777777" w:rsidR="00411627" w:rsidRPr="007F5E58" w:rsidRDefault="00411627" w:rsidP="00D157C9">
            <w:pPr>
              <w:pStyle w:val="TAC"/>
              <w:rPr>
                <w:lang w:eastAsia="ko-KR"/>
              </w:rPr>
            </w:pPr>
            <w:r w:rsidRPr="007F5E58">
              <w:rPr>
                <w:lang w:eastAsia="ko-KR"/>
              </w:rPr>
              <w:t>PRACH occasion index 4</w:t>
            </w:r>
          </w:p>
        </w:tc>
      </w:tr>
      <w:tr w:rsidR="007F5E58" w:rsidRPr="007F5E58" w14:paraId="2CBF532A" w14:textId="77777777" w:rsidTr="00927E6F">
        <w:trPr>
          <w:jc w:val="center"/>
        </w:trPr>
        <w:tc>
          <w:tcPr>
            <w:tcW w:w="2268" w:type="dxa"/>
            <w:shd w:val="clear" w:color="auto" w:fill="auto"/>
          </w:tcPr>
          <w:p w14:paraId="1639391C" w14:textId="77777777" w:rsidR="00411627" w:rsidRPr="007F5E58" w:rsidRDefault="00411627" w:rsidP="00D157C9">
            <w:pPr>
              <w:pStyle w:val="TAC"/>
              <w:rPr>
                <w:lang w:eastAsia="ko-KR"/>
              </w:rPr>
            </w:pPr>
            <w:r w:rsidRPr="007F5E58">
              <w:rPr>
                <w:lang w:eastAsia="ko-KR"/>
              </w:rPr>
              <w:t>5</w:t>
            </w:r>
          </w:p>
        </w:tc>
        <w:tc>
          <w:tcPr>
            <w:tcW w:w="4536" w:type="dxa"/>
            <w:shd w:val="clear" w:color="auto" w:fill="auto"/>
          </w:tcPr>
          <w:p w14:paraId="2C50A464" w14:textId="77777777" w:rsidR="00411627" w:rsidRPr="007F5E58" w:rsidRDefault="00411627" w:rsidP="00D157C9">
            <w:pPr>
              <w:pStyle w:val="TAC"/>
              <w:rPr>
                <w:lang w:eastAsia="ko-KR"/>
              </w:rPr>
            </w:pPr>
            <w:r w:rsidRPr="007F5E58">
              <w:rPr>
                <w:lang w:eastAsia="ko-KR"/>
              </w:rPr>
              <w:t>PRACH occasion index 5</w:t>
            </w:r>
          </w:p>
        </w:tc>
      </w:tr>
      <w:tr w:rsidR="007F5E58" w:rsidRPr="007F5E58" w14:paraId="51C8B831" w14:textId="77777777" w:rsidTr="00927E6F">
        <w:trPr>
          <w:jc w:val="center"/>
        </w:trPr>
        <w:tc>
          <w:tcPr>
            <w:tcW w:w="2268" w:type="dxa"/>
            <w:shd w:val="clear" w:color="auto" w:fill="auto"/>
          </w:tcPr>
          <w:p w14:paraId="42E64CFF" w14:textId="77777777" w:rsidR="00411627" w:rsidRPr="007F5E58" w:rsidRDefault="00411627" w:rsidP="00D157C9">
            <w:pPr>
              <w:pStyle w:val="TAC"/>
              <w:rPr>
                <w:lang w:eastAsia="ko-KR"/>
              </w:rPr>
            </w:pPr>
            <w:r w:rsidRPr="007F5E58">
              <w:rPr>
                <w:lang w:eastAsia="ko-KR"/>
              </w:rPr>
              <w:t>6</w:t>
            </w:r>
          </w:p>
        </w:tc>
        <w:tc>
          <w:tcPr>
            <w:tcW w:w="4536" w:type="dxa"/>
            <w:shd w:val="clear" w:color="auto" w:fill="auto"/>
          </w:tcPr>
          <w:p w14:paraId="1824AB34" w14:textId="77777777" w:rsidR="00411627" w:rsidRPr="007F5E58" w:rsidRDefault="00411627" w:rsidP="00D157C9">
            <w:pPr>
              <w:pStyle w:val="TAC"/>
              <w:rPr>
                <w:lang w:eastAsia="ko-KR"/>
              </w:rPr>
            </w:pPr>
            <w:r w:rsidRPr="007F5E58">
              <w:rPr>
                <w:lang w:eastAsia="ko-KR"/>
              </w:rPr>
              <w:t>PRACH occasion index 6</w:t>
            </w:r>
          </w:p>
        </w:tc>
      </w:tr>
      <w:tr w:rsidR="007F5E58" w:rsidRPr="007F5E58" w14:paraId="633BE706" w14:textId="77777777" w:rsidTr="00927E6F">
        <w:trPr>
          <w:jc w:val="center"/>
        </w:trPr>
        <w:tc>
          <w:tcPr>
            <w:tcW w:w="2268" w:type="dxa"/>
            <w:shd w:val="clear" w:color="auto" w:fill="auto"/>
          </w:tcPr>
          <w:p w14:paraId="1C4F0286" w14:textId="77777777" w:rsidR="00411627" w:rsidRPr="007F5E58" w:rsidRDefault="00411627" w:rsidP="00D157C9">
            <w:pPr>
              <w:pStyle w:val="TAC"/>
              <w:rPr>
                <w:lang w:eastAsia="ko-KR"/>
              </w:rPr>
            </w:pPr>
            <w:r w:rsidRPr="007F5E58">
              <w:rPr>
                <w:lang w:eastAsia="ko-KR"/>
              </w:rPr>
              <w:t>7</w:t>
            </w:r>
          </w:p>
        </w:tc>
        <w:tc>
          <w:tcPr>
            <w:tcW w:w="4536" w:type="dxa"/>
            <w:shd w:val="clear" w:color="auto" w:fill="auto"/>
          </w:tcPr>
          <w:p w14:paraId="1E20968A" w14:textId="77777777" w:rsidR="00411627" w:rsidRPr="007F5E58" w:rsidRDefault="00411627" w:rsidP="00D157C9">
            <w:pPr>
              <w:pStyle w:val="TAC"/>
              <w:rPr>
                <w:lang w:eastAsia="ko-KR"/>
              </w:rPr>
            </w:pPr>
            <w:r w:rsidRPr="007F5E58">
              <w:rPr>
                <w:lang w:eastAsia="ko-KR"/>
              </w:rPr>
              <w:t>PRACH occasion index 7</w:t>
            </w:r>
          </w:p>
        </w:tc>
      </w:tr>
      <w:tr w:rsidR="007F5E58" w:rsidRPr="007F5E58" w14:paraId="71217DB8" w14:textId="77777777" w:rsidTr="00927E6F">
        <w:trPr>
          <w:jc w:val="center"/>
        </w:trPr>
        <w:tc>
          <w:tcPr>
            <w:tcW w:w="2268" w:type="dxa"/>
            <w:shd w:val="clear" w:color="auto" w:fill="auto"/>
          </w:tcPr>
          <w:p w14:paraId="0C1AC88B" w14:textId="77777777" w:rsidR="00411627" w:rsidRPr="007F5E58" w:rsidRDefault="00411627" w:rsidP="00D157C9">
            <w:pPr>
              <w:pStyle w:val="TAC"/>
              <w:rPr>
                <w:lang w:eastAsia="ko-KR"/>
              </w:rPr>
            </w:pPr>
            <w:r w:rsidRPr="007F5E58">
              <w:rPr>
                <w:lang w:eastAsia="ko-KR"/>
              </w:rPr>
              <w:t>8</w:t>
            </w:r>
          </w:p>
        </w:tc>
        <w:tc>
          <w:tcPr>
            <w:tcW w:w="4536" w:type="dxa"/>
            <w:shd w:val="clear" w:color="auto" w:fill="auto"/>
          </w:tcPr>
          <w:p w14:paraId="7A8C3D88" w14:textId="77777777" w:rsidR="00411627" w:rsidRPr="007F5E58" w:rsidRDefault="00411627" w:rsidP="00D157C9">
            <w:pPr>
              <w:pStyle w:val="TAC"/>
              <w:rPr>
                <w:lang w:eastAsia="ko-KR"/>
              </w:rPr>
            </w:pPr>
            <w:r w:rsidRPr="007F5E58">
              <w:rPr>
                <w:lang w:eastAsia="ko-KR"/>
              </w:rPr>
              <w:t>PRACH occasion index 8</w:t>
            </w:r>
          </w:p>
        </w:tc>
      </w:tr>
      <w:tr w:rsidR="007F5E58" w:rsidRPr="007F5E58" w14:paraId="05B63789" w14:textId="77777777" w:rsidTr="00927E6F">
        <w:trPr>
          <w:jc w:val="center"/>
        </w:trPr>
        <w:tc>
          <w:tcPr>
            <w:tcW w:w="2268" w:type="dxa"/>
            <w:shd w:val="clear" w:color="auto" w:fill="auto"/>
          </w:tcPr>
          <w:p w14:paraId="2CE0EAAA" w14:textId="77777777" w:rsidR="00411627" w:rsidRPr="007F5E58" w:rsidRDefault="00411627" w:rsidP="00D157C9">
            <w:pPr>
              <w:pStyle w:val="TAC"/>
              <w:rPr>
                <w:lang w:eastAsia="ko-KR"/>
              </w:rPr>
            </w:pPr>
            <w:r w:rsidRPr="007F5E58">
              <w:rPr>
                <w:lang w:eastAsia="ko-KR"/>
              </w:rPr>
              <w:t>9</w:t>
            </w:r>
          </w:p>
        </w:tc>
        <w:tc>
          <w:tcPr>
            <w:tcW w:w="4536" w:type="dxa"/>
            <w:shd w:val="clear" w:color="auto" w:fill="auto"/>
          </w:tcPr>
          <w:p w14:paraId="4B97481C" w14:textId="77777777" w:rsidR="00411627" w:rsidRPr="007F5E58" w:rsidRDefault="00411627" w:rsidP="00D157C9">
            <w:pPr>
              <w:pStyle w:val="TAC"/>
              <w:rPr>
                <w:lang w:eastAsia="ko-KR"/>
              </w:rPr>
            </w:pPr>
            <w:r w:rsidRPr="007F5E58">
              <w:rPr>
                <w:lang w:eastAsia="ko-KR"/>
              </w:rPr>
              <w:t>Every even PRACH occasion</w:t>
            </w:r>
          </w:p>
        </w:tc>
      </w:tr>
      <w:tr w:rsidR="007F5E58" w:rsidRPr="007F5E58" w14:paraId="68DA5130" w14:textId="77777777" w:rsidTr="00927E6F">
        <w:trPr>
          <w:jc w:val="center"/>
        </w:trPr>
        <w:tc>
          <w:tcPr>
            <w:tcW w:w="2268" w:type="dxa"/>
            <w:shd w:val="clear" w:color="auto" w:fill="auto"/>
          </w:tcPr>
          <w:p w14:paraId="3A7D42AF" w14:textId="77777777" w:rsidR="00411627" w:rsidRPr="007F5E58" w:rsidRDefault="00411627" w:rsidP="00D157C9">
            <w:pPr>
              <w:pStyle w:val="TAC"/>
              <w:rPr>
                <w:lang w:eastAsia="ko-KR"/>
              </w:rPr>
            </w:pPr>
            <w:r w:rsidRPr="007F5E58">
              <w:rPr>
                <w:lang w:eastAsia="ko-KR"/>
              </w:rPr>
              <w:t>10</w:t>
            </w:r>
          </w:p>
        </w:tc>
        <w:tc>
          <w:tcPr>
            <w:tcW w:w="4536" w:type="dxa"/>
            <w:shd w:val="clear" w:color="auto" w:fill="auto"/>
          </w:tcPr>
          <w:p w14:paraId="72740B16" w14:textId="77777777" w:rsidR="00411627" w:rsidRPr="007F5E58" w:rsidRDefault="00411627" w:rsidP="00D157C9">
            <w:pPr>
              <w:pStyle w:val="TAC"/>
              <w:rPr>
                <w:lang w:eastAsia="ko-KR"/>
              </w:rPr>
            </w:pPr>
            <w:r w:rsidRPr="007F5E58">
              <w:rPr>
                <w:lang w:eastAsia="ko-KR"/>
              </w:rPr>
              <w:t>Every odd PRACH occasion</w:t>
            </w:r>
          </w:p>
        </w:tc>
      </w:tr>
      <w:tr w:rsidR="007F5E58" w:rsidRPr="007F5E58" w14:paraId="35853DB1" w14:textId="77777777" w:rsidTr="00927E6F">
        <w:trPr>
          <w:jc w:val="center"/>
        </w:trPr>
        <w:tc>
          <w:tcPr>
            <w:tcW w:w="2268" w:type="dxa"/>
            <w:shd w:val="clear" w:color="auto" w:fill="auto"/>
          </w:tcPr>
          <w:p w14:paraId="1A698491" w14:textId="77777777" w:rsidR="00411627" w:rsidRPr="007F5E58" w:rsidRDefault="00411627" w:rsidP="00D157C9">
            <w:pPr>
              <w:pStyle w:val="TAC"/>
              <w:rPr>
                <w:lang w:eastAsia="ko-KR"/>
              </w:rPr>
            </w:pPr>
            <w:r w:rsidRPr="007F5E58">
              <w:rPr>
                <w:lang w:eastAsia="ko-KR"/>
              </w:rPr>
              <w:t>11</w:t>
            </w:r>
          </w:p>
        </w:tc>
        <w:tc>
          <w:tcPr>
            <w:tcW w:w="4536" w:type="dxa"/>
            <w:shd w:val="clear" w:color="auto" w:fill="auto"/>
          </w:tcPr>
          <w:p w14:paraId="5D0F7841" w14:textId="77777777" w:rsidR="00411627" w:rsidRPr="007F5E58" w:rsidRDefault="00411627" w:rsidP="00D157C9">
            <w:pPr>
              <w:pStyle w:val="TAC"/>
              <w:rPr>
                <w:lang w:eastAsia="ko-KR"/>
              </w:rPr>
            </w:pPr>
            <w:r w:rsidRPr="007F5E58">
              <w:rPr>
                <w:lang w:eastAsia="ko-KR"/>
              </w:rPr>
              <w:t>Reserved</w:t>
            </w:r>
          </w:p>
        </w:tc>
      </w:tr>
      <w:tr w:rsidR="007F5E58" w:rsidRPr="007F5E58" w14:paraId="6E194F64" w14:textId="77777777" w:rsidTr="00927E6F">
        <w:trPr>
          <w:jc w:val="center"/>
        </w:trPr>
        <w:tc>
          <w:tcPr>
            <w:tcW w:w="2268" w:type="dxa"/>
            <w:shd w:val="clear" w:color="auto" w:fill="auto"/>
          </w:tcPr>
          <w:p w14:paraId="539C6E3D" w14:textId="77777777" w:rsidR="00411627" w:rsidRPr="007F5E58" w:rsidRDefault="00411627" w:rsidP="00D157C9">
            <w:pPr>
              <w:pStyle w:val="TAC"/>
              <w:rPr>
                <w:lang w:eastAsia="ko-KR"/>
              </w:rPr>
            </w:pPr>
            <w:r w:rsidRPr="007F5E58">
              <w:rPr>
                <w:lang w:eastAsia="ko-KR"/>
              </w:rPr>
              <w:t>12</w:t>
            </w:r>
          </w:p>
        </w:tc>
        <w:tc>
          <w:tcPr>
            <w:tcW w:w="4536" w:type="dxa"/>
            <w:shd w:val="clear" w:color="auto" w:fill="auto"/>
          </w:tcPr>
          <w:p w14:paraId="333E0A2E" w14:textId="77777777" w:rsidR="00411627" w:rsidRPr="007F5E58" w:rsidRDefault="00411627" w:rsidP="00D157C9">
            <w:pPr>
              <w:pStyle w:val="TAC"/>
              <w:rPr>
                <w:lang w:eastAsia="ko-KR"/>
              </w:rPr>
            </w:pPr>
            <w:r w:rsidRPr="007F5E58">
              <w:rPr>
                <w:lang w:eastAsia="ko-KR"/>
              </w:rPr>
              <w:t>Reserved</w:t>
            </w:r>
          </w:p>
        </w:tc>
      </w:tr>
      <w:tr w:rsidR="007F5E58" w:rsidRPr="007F5E58" w14:paraId="0D1067CB" w14:textId="77777777" w:rsidTr="00927E6F">
        <w:trPr>
          <w:jc w:val="center"/>
        </w:trPr>
        <w:tc>
          <w:tcPr>
            <w:tcW w:w="2268" w:type="dxa"/>
            <w:shd w:val="clear" w:color="auto" w:fill="auto"/>
          </w:tcPr>
          <w:p w14:paraId="5C079082" w14:textId="77777777" w:rsidR="00411627" w:rsidRPr="007F5E58" w:rsidRDefault="00411627" w:rsidP="00D157C9">
            <w:pPr>
              <w:pStyle w:val="TAC"/>
              <w:rPr>
                <w:lang w:eastAsia="ko-KR"/>
              </w:rPr>
            </w:pPr>
            <w:r w:rsidRPr="007F5E58">
              <w:rPr>
                <w:lang w:eastAsia="ko-KR"/>
              </w:rPr>
              <w:t>13</w:t>
            </w:r>
          </w:p>
        </w:tc>
        <w:tc>
          <w:tcPr>
            <w:tcW w:w="4536" w:type="dxa"/>
            <w:shd w:val="clear" w:color="auto" w:fill="auto"/>
          </w:tcPr>
          <w:p w14:paraId="293FBBB2" w14:textId="77777777" w:rsidR="00411627" w:rsidRPr="007F5E58" w:rsidRDefault="00411627" w:rsidP="00D157C9">
            <w:pPr>
              <w:pStyle w:val="TAC"/>
              <w:rPr>
                <w:lang w:eastAsia="ko-KR"/>
              </w:rPr>
            </w:pPr>
            <w:r w:rsidRPr="007F5E58">
              <w:rPr>
                <w:lang w:eastAsia="ko-KR"/>
              </w:rPr>
              <w:t>Reserved</w:t>
            </w:r>
          </w:p>
        </w:tc>
      </w:tr>
      <w:tr w:rsidR="007F5E58" w:rsidRPr="007F5E58" w14:paraId="7D11FA03" w14:textId="77777777" w:rsidTr="00927E6F">
        <w:trPr>
          <w:jc w:val="center"/>
        </w:trPr>
        <w:tc>
          <w:tcPr>
            <w:tcW w:w="2268" w:type="dxa"/>
            <w:shd w:val="clear" w:color="auto" w:fill="auto"/>
          </w:tcPr>
          <w:p w14:paraId="496A9F34" w14:textId="77777777" w:rsidR="00411627" w:rsidRPr="007F5E58" w:rsidRDefault="00411627" w:rsidP="00D157C9">
            <w:pPr>
              <w:pStyle w:val="TAC"/>
              <w:rPr>
                <w:lang w:eastAsia="ko-KR"/>
              </w:rPr>
            </w:pPr>
            <w:r w:rsidRPr="007F5E58">
              <w:rPr>
                <w:lang w:eastAsia="ko-KR"/>
              </w:rPr>
              <w:t>14</w:t>
            </w:r>
          </w:p>
        </w:tc>
        <w:tc>
          <w:tcPr>
            <w:tcW w:w="4536" w:type="dxa"/>
            <w:shd w:val="clear" w:color="auto" w:fill="auto"/>
          </w:tcPr>
          <w:p w14:paraId="1A6A5A2C" w14:textId="77777777" w:rsidR="00411627" w:rsidRPr="007F5E58" w:rsidRDefault="00411627" w:rsidP="00D157C9">
            <w:pPr>
              <w:pStyle w:val="TAC"/>
              <w:rPr>
                <w:lang w:eastAsia="ko-KR"/>
              </w:rPr>
            </w:pPr>
            <w:r w:rsidRPr="007F5E58">
              <w:rPr>
                <w:lang w:eastAsia="ko-KR"/>
              </w:rPr>
              <w:t>Reserved</w:t>
            </w:r>
          </w:p>
        </w:tc>
      </w:tr>
      <w:tr w:rsidR="008E2A69" w:rsidRPr="007F5E58" w14:paraId="2E16F594" w14:textId="77777777" w:rsidTr="00927E6F">
        <w:trPr>
          <w:jc w:val="center"/>
        </w:trPr>
        <w:tc>
          <w:tcPr>
            <w:tcW w:w="2268" w:type="dxa"/>
            <w:shd w:val="clear" w:color="auto" w:fill="auto"/>
          </w:tcPr>
          <w:p w14:paraId="35B12F7D" w14:textId="77777777" w:rsidR="00411627" w:rsidRPr="007F5E58" w:rsidRDefault="00411627" w:rsidP="00D157C9">
            <w:pPr>
              <w:pStyle w:val="TAC"/>
              <w:rPr>
                <w:lang w:eastAsia="ko-KR"/>
              </w:rPr>
            </w:pPr>
            <w:r w:rsidRPr="007F5E58">
              <w:rPr>
                <w:lang w:eastAsia="ko-KR"/>
              </w:rPr>
              <w:t>15</w:t>
            </w:r>
          </w:p>
        </w:tc>
        <w:tc>
          <w:tcPr>
            <w:tcW w:w="4536" w:type="dxa"/>
            <w:shd w:val="clear" w:color="auto" w:fill="auto"/>
          </w:tcPr>
          <w:p w14:paraId="6977A58D" w14:textId="77777777" w:rsidR="00411627" w:rsidRPr="007F5E58" w:rsidRDefault="00411627" w:rsidP="00D157C9">
            <w:pPr>
              <w:pStyle w:val="TAC"/>
              <w:rPr>
                <w:lang w:eastAsia="ko-KR"/>
              </w:rPr>
            </w:pPr>
            <w:r w:rsidRPr="007F5E58">
              <w:rPr>
                <w:lang w:eastAsia="ko-KR"/>
              </w:rPr>
              <w:t>Reserved</w:t>
            </w:r>
          </w:p>
        </w:tc>
      </w:tr>
    </w:tbl>
    <w:p w14:paraId="41D8030F" w14:textId="77777777" w:rsidR="00C5299F" w:rsidRPr="007F5E58" w:rsidRDefault="00C5299F" w:rsidP="00E9415C">
      <w:pPr>
        <w:rPr>
          <w:lang w:eastAsia="ko-KR"/>
        </w:rPr>
      </w:pPr>
    </w:p>
    <w:p w14:paraId="16FA3D8E" w14:textId="77777777" w:rsidR="00080512" w:rsidRPr="007F5E58" w:rsidRDefault="00D9134D" w:rsidP="00CB5883">
      <w:pPr>
        <w:pStyle w:val="Heading8"/>
      </w:pPr>
      <w:r w:rsidRPr="007F5E58">
        <w:br w:type="page"/>
      </w:r>
      <w:bookmarkStart w:id="1186" w:name="_Toc29239910"/>
      <w:bookmarkStart w:id="1187" w:name="_Toc37296330"/>
      <w:bookmarkStart w:id="1188" w:name="_Toc46490461"/>
      <w:bookmarkStart w:id="1189" w:name="_Toc52752156"/>
      <w:bookmarkStart w:id="1190" w:name="_Toc52796618"/>
      <w:bookmarkStart w:id="1191" w:name="_Toc100869096"/>
      <w:bookmarkStart w:id="1192" w:name="historyclause"/>
      <w:r w:rsidR="00080512" w:rsidRPr="007F5E58">
        <w:t xml:space="preserve">Annex </w:t>
      </w:r>
      <w:r w:rsidR="00071EFE" w:rsidRPr="007F5E58">
        <w:rPr>
          <w:lang w:eastAsia="ko-KR"/>
        </w:rPr>
        <w:t>A</w:t>
      </w:r>
      <w:r w:rsidR="00080512" w:rsidRPr="007F5E58">
        <w:t xml:space="preserve"> (informative):</w:t>
      </w:r>
      <w:r w:rsidR="00080512" w:rsidRPr="007F5E58">
        <w:br/>
        <w:t>Change history</w:t>
      </w:r>
      <w:bookmarkEnd w:id="1186"/>
      <w:bookmarkEnd w:id="1187"/>
      <w:bookmarkEnd w:id="1188"/>
      <w:bookmarkEnd w:id="1189"/>
      <w:bookmarkEnd w:id="1190"/>
      <w:bookmarkEnd w:id="1191"/>
    </w:p>
    <w:bookmarkEnd w:id="1192"/>
    <w:p w14:paraId="191821AB" w14:textId="77777777" w:rsidR="00054A22" w:rsidRPr="007F5E58"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7F5E58" w:rsidRPr="007F5E58" w14:paraId="4B8B70EF" w14:textId="77777777" w:rsidTr="005424D2">
        <w:tc>
          <w:tcPr>
            <w:tcW w:w="9639" w:type="dxa"/>
            <w:gridSpan w:val="8"/>
            <w:tcBorders>
              <w:bottom w:val="nil"/>
            </w:tcBorders>
            <w:shd w:val="solid" w:color="FFFFFF" w:fill="auto"/>
          </w:tcPr>
          <w:p w14:paraId="4DD04F9F" w14:textId="77777777" w:rsidR="003C3971" w:rsidRPr="007F5E58" w:rsidRDefault="003C3971" w:rsidP="00C72833">
            <w:pPr>
              <w:pStyle w:val="TAL"/>
              <w:jc w:val="center"/>
              <w:rPr>
                <w:b/>
                <w:sz w:val="16"/>
              </w:rPr>
            </w:pPr>
            <w:r w:rsidRPr="007F5E58">
              <w:rPr>
                <w:b/>
              </w:rPr>
              <w:t>Change history</w:t>
            </w:r>
          </w:p>
        </w:tc>
      </w:tr>
      <w:tr w:rsidR="007F5E58" w:rsidRPr="007F5E58" w14:paraId="3FD22684" w14:textId="77777777" w:rsidTr="007B333C">
        <w:tc>
          <w:tcPr>
            <w:tcW w:w="709" w:type="dxa"/>
            <w:shd w:val="pct10" w:color="auto" w:fill="FFFFFF"/>
          </w:tcPr>
          <w:p w14:paraId="3F78696D" w14:textId="77777777" w:rsidR="003C3971" w:rsidRPr="007F5E58" w:rsidRDefault="003C3971" w:rsidP="00C72833">
            <w:pPr>
              <w:pStyle w:val="TAL"/>
              <w:rPr>
                <w:b/>
                <w:sz w:val="16"/>
              </w:rPr>
            </w:pPr>
            <w:r w:rsidRPr="007F5E58">
              <w:rPr>
                <w:b/>
                <w:sz w:val="16"/>
              </w:rPr>
              <w:t>Date</w:t>
            </w:r>
          </w:p>
        </w:tc>
        <w:tc>
          <w:tcPr>
            <w:tcW w:w="661" w:type="dxa"/>
            <w:shd w:val="pct10" w:color="auto" w:fill="FFFFFF"/>
          </w:tcPr>
          <w:p w14:paraId="097143F5" w14:textId="77777777" w:rsidR="003C3971" w:rsidRPr="007F5E58" w:rsidRDefault="00DF2B1F" w:rsidP="00C72833">
            <w:pPr>
              <w:pStyle w:val="TAL"/>
              <w:rPr>
                <w:b/>
                <w:sz w:val="16"/>
              </w:rPr>
            </w:pPr>
            <w:r w:rsidRPr="007F5E58">
              <w:rPr>
                <w:b/>
                <w:sz w:val="16"/>
              </w:rPr>
              <w:t>Meeting</w:t>
            </w:r>
          </w:p>
        </w:tc>
        <w:tc>
          <w:tcPr>
            <w:tcW w:w="992" w:type="dxa"/>
            <w:shd w:val="pct10" w:color="auto" w:fill="FFFFFF"/>
          </w:tcPr>
          <w:p w14:paraId="5948BACF" w14:textId="77777777" w:rsidR="003C3971" w:rsidRPr="007F5E58" w:rsidRDefault="003C3971" w:rsidP="00DF2B1F">
            <w:pPr>
              <w:pStyle w:val="TAL"/>
              <w:rPr>
                <w:b/>
                <w:sz w:val="16"/>
              </w:rPr>
            </w:pPr>
            <w:r w:rsidRPr="007F5E58">
              <w:rPr>
                <w:b/>
                <w:sz w:val="16"/>
              </w:rPr>
              <w:t>TDoc</w:t>
            </w:r>
          </w:p>
        </w:tc>
        <w:tc>
          <w:tcPr>
            <w:tcW w:w="567" w:type="dxa"/>
            <w:shd w:val="pct10" w:color="auto" w:fill="FFFFFF"/>
          </w:tcPr>
          <w:p w14:paraId="563388DD" w14:textId="77777777" w:rsidR="003C3971" w:rsidRPr="007F5E58" w:rsidRDefault="003C3971" w:rsidP="00C72833">
            <w:pPr>
              <w:pStyle w:val="TAL"/>
              <w:rPr>
                <w:b/>
                <w:sz w:val="16"/>
              </w:rPr>
            </w:pPr>
            <w:r w:rsidRPr="007F5E58">
              <w:rPr>
                <w:b/>
                <w:sz w:val="16"/>
              </w:rPr>
              <w:t>CR</w:t>
            </w:r>
          </w:p>
        </w:tc>
        <w:tc>
          <w:tcPr>
            <w:tcW w:w="425" w:type="dxa"/>
            <w:shd w:val="pct10" w:color="auto" w:fill="FFFFFF"/>
          </w:tcPr>
          <w:p w14:paraId="1216752F" w14:textId="77777777" w:rsidR="003C3971" w:rsidRPr="007F5E58" w:rsidRDefault="003C3971" w:rsidP="00C72833">
            <w:pPr>
              <w:pStyle w:val="TAL"/>
              <w:rPr>
                <w:b/>
                <w:sz w:val="16"/>
              </w:rPr>
            </w:pPr>
            <w:r w:rsidRPr="007F5E58">
              <w:rPr>
                <w:b/>
                <w:sz w:val="16"/>
              </w:rPr>
              <w:t>Rev</w:t>
            </w:r>
          </w:p>
        </w:tc>
        <w:tc>
          <w:tcPr>
            <w:tcW w:w="426" w:type="dxa"/>
            <w:shd w:val="pct10" w:color="auto" w:fill="FFFFFF"/>
          </w:tcPr>
          <w:p w14:paraId="029A38F6" w14:textId="77777777" w:rsidR="003C3971" w:rsidRPr="007F5E58" w:rsidRDefault="003C3971" w:rsidP="00C72833">
            <w:pPr>
              <w:pStyle w:val="TAL"/>
              <w:rPr>
                <w:b/>
                <w:sz w:val="16"/>
              </w:rPr>
            </w:pPr>
            <w:r w:rsidRPr="007F5E58">
              <w:rPr>
                <w:b/>
                <w:sz w:val="16"/>
              </w:rPr>
              <w:t>Cat</w:t>
            </w:r>
          </w:p>
        </w:tc>
        <w:tc>
          <w:tcPr>
            <w:tcW w:w="5151" w:type="dxa"/>
            <w:shd w:val="pct10" w:color="auto" w:fill="FFFFFF"/>
          </w:tcPr>
          <w:p w14:paraId="7187E146" w14:textId="77777777" w:rsidR="003C3971" w:rsidRPr="007F5E58" w:rsidRDefault="003C3971" w:rsidP="00C72833">
            <w:pPr>
              <w:pStyle w:val="TAL"/>
              <w:rPr>
                <w:b/>
                <w:sz w:val="16"/>
              </w:rPr>
            </w:pPr>
            <w:r w:rsidRPr="007F5E58">
              <w:rPr>
                <w:b/>
                <w:sz w:val="16"/>
              </w:rPr>
              <w:t>Subject/Comment</w:t>
            </w:r>
          </w:p>
        </w:tc>
        <w:tc>
          <w:tcPr>
            <w:tcW w:w="708" w:type="dxa"/>
            <w:shd w:val="pct10" w:color="auto" w:fill="FFFFFF"/>
          </w:tcPr>
          <w:p w14:paraId="04DA2535" w14:textId="77777777" w:rsidR="003C3971" w:rsidRPr="007F5E58" w:rsidRDefault="003C3971" w:rsidP="00C72833">
            <w:pPr>
              <w:pStyle w:val="TAL"/>
              <w:rPr>
                <w:b/>
                <w:sz w:val="16"/>
              </w:rPr>
            </w:pPr>
            <w:r w:rsidRPr="007F5E58">
              <w:rPr>
                <w:b/>
                <w:sz w:val="16"/>
              </w:rPr>
              <w:t>New vers</w:t>
            </w:r>
            <w:r w:rsidR="00DF2B1F" w:rsidRPr="007F5E58">
              <w:rPr>
                <w:b/>
                <w:sz w:val="16"/>
              </w:rPr>
              <w:t>ion</w:t>
            </w:r>
          </w:p>
        </w:tc>
      </w:tr>
      <w:tr w:rsidR="007F5E58" w:rsidRPr="007F5E58" w14:paraId="4E4AA3A1" w14:textId="77777777" w:rsidTr="007B333C">
        <w:tc>
          <w:tcPr>
            <w:tcW w:w="709" w:type="dxa"/>
            <w:shd w:val="solid" w:color="FFFFFF" w:fill="auto"/>
          </w:tcPr>
          <w:p w14:paraId="7C1C5BA2" w14:textId="77777777" w:rsidR="003C3971" w:rsidRPr="007F5E58" w:rsidRDefault="0037661D" w:rsidP="00C72833">
            <w:pPr>
              <w:pStyle w:val="TAC"/>
              <w:rPr>
                <w:sz w:val="16"/>
                <w:szCs w:val="16"/>
                <w:lang w:eastAsia="ko-KR"/>
              </w:rPr>
            </w:pPr>
            <w:r w:rsidRPr="007F5E58">
              <w:rPr>
                <w:sz w:val="16"/>
                <w:szCs w:val="16"/>
                <w:lang w:eastAsia="ko-KR"/>
              </w:rPr>
              <w:t>2017-04</w:t>
            </w:r>
          </w:p>
        </w:tc>
        <w:tc>
          <w:tcPr>
            <w:tcW w:w="661" w:type="dxa"/>
            <w:shd w:val="solid" w:color="FFFFFF" w:fill="auto"/>
          </w:tcPr>
          <w:p w14:paraId="66F45334" w14:textId="77777777" w:rsidR="003C3971" w:rsidRPr="007F5E58" w:rsidRDefault="0037661D" w:rsidP="00746A9F">
            <w:pPr>
              <w:pStyle w:val="TAC"/>
              <w:jc w:val="left"/>
              <w:rPr>
                <w:sz w:val="16"/>
                <w:szCs w:val="16"/>
                <w:lang w:eastAsia="ko-KR"/>
              </w:rPr>
            </w:pPr>
            <w:r w:rsidRPr="007F5E58">
              <w:rPr>
                <w:sz w:val="16"/>
                <w:szCs w:val="16"/>
                <w:lang w:eastAsia="ko-KR"/>
              </w:rPr>
              <w:t>RAN2#97bis</w:t>
            </w:r>
          </w:p>
        </w:tc>
        <w:tc>
          <w:tcPr>
            <w:tcW w:w="992" w:type="dxa"/>
            <w:shd w:val="solid" w:color="FFFFFF" w:fill="auto"/>
          </w:tcPr>
          <w:p w14:paraId="4628EDBF" w14:textId="77777777" w:rsidR="003C3971" w:rsidRPr="007F5E58" w:rsidRDefault="00AA113E" w:rsidP="00746A9F">
            <w:pPr>
              <w:pStyle w:val="TAC"/>
              <w:jc w:val="left"/>
              <w:rPr>
                <w:sz w:val="16"/>
                <w:szCs w:val="16"/>
              </w:rPr>
            </w:pPr>
            <w:r w:rsidRPr="007F5E58">
              <w:rPr>
                <w:sz w:val="16"/>
                <w:szCs w:val="16"/>
              </w:rPr>
              <w:t>R2-1703006</w:t>
            </w:r>
          </w:p>
        </w:tc>
        <w:tc>
          <w:tcPr>
            <w:tcW w:w="567" w:type="dxa"/>
            <w:shd w:val="solid" w:color="FFFFFF" w:fill="auto"/>
          </w:tcPr>
          <w:p w14:paraId="2B359BE5" w14:textId="77777777" w:rsidR="003C3971" w:rsidRPr="007F5E58" w:rsidRDefault="00AA113E" w:rsidP="005E7887">
            <w:pPr>
              <w:pStyle w:val="TAC"/>
              <w:rPr>
                <w:sz w:val="16"/>
                <w:lang w:eastAsia="ko-KR"/>
              </w:rPr>
            </w:pPr>
            <w:r w:rsidRPr="007F5E58">
              <w:rPr>
                <w:sz w:val="16"/>
                <w:lang w:eastAsia="ko-KR"/>
              </w:rPr>
              <w:t>-</w:t>
            </w:r>
          </w:p>
        </w:tc>
        <w:tc>
          <w:tcPr>
            <w:tcW w:w="425" w:type="dxa"/>
            <w:shd w:val="solid" w:color="FFFFFF" w:fill="auto"/>
          </w:tcPr>
          <w:p w14:paraId="42AA5C0F" w14:textId="77777777" w:rsidR="003C3971" w:rsidRPr="007F5E58" w:rsidRDefault="00AA113E" w:rsidP="005E7887">
            <w:pPr>
              <w:pStyle w:val="TAC"/>
              <w:rPr>
                <w:sz w:val="16"/>
                <w:lang w:eastAsia="ko-KR"/>
              </w:rPr>
            </w:pPr>
            <w:r w:rsidRPr="007F5E58">
              <w:rPr>
                <w:sz w:val="16"/>
                <w:lang w:eastAsia="ko-KR"/>
              </w:rPr>
              <w:t>-</w:t>
            </w:r>
          </w:p>
        </w:tc>
        <w:tc>
          <w:tcPr>
            <w:tcW w:w="426" w:type="dxa"/>
            <w:shd w:val="solid" w:color="FFFFFF" w:fill="auto"/>
          </w:tcPr>
          <w:p w14:paraId="1C9A8A50" w14:textId="77777777" w:rsidR="003C3971" w:rsidRPr="007F5E58" w:rsidRDefault="00AA113E" w:rsidP="00C72833">
            <w:pPr>
              <w:pStyle w:val="TAC"/>
              <w:rPr>
                <w:sz w:val="16"/>
                <w:szCs w:val="16"/>
                <w:lang w:eastAsia="ko-KR"/>
              </w:rPr>
            </w:pPr>
            <w:r w:rsidRPr="007F5E58">
              <w:rPr>
                <w:sz w:val="16"/>
                <w:szCs w:val="16"/>
                <w:lang w:eastAsia="ko-KR"/>
              </w:rPr>
              <w:t>-</w:t>
            </w:r>
          </w:p>
        </w:tc>
        <w:tc>
          <w:tcPr>
            <w:tcW w:w="5151" w:type="dxa"/>
            <w:shd w:val="solid" w:color="FFFFFF" w:fill="auto"/>
          </w:tcPr>
          <w:p w14:paraId="6FB8D0E3" w14:textId="77777777" w:rsidR="003C3971" w:rsidRPr="007F5E58" w:rsidRDefault="00AA113E" w:rsidP="00C72833">
            <w:pPr>
              <w:pStyle w:val="TAL"/>
              <w:rPr>
                <w:sz w:val="16"/>
                <w:szCs w:val="16"/>
              </w:rPr>
            </w:pPr>
            <w:r w:rsidRPr="007F5E58">
              <w:rPr>
                <w:sz w:val="16"/>
                <w:szCs w:val="16"/>
              </w:rPr>
              <w:t>Skeleton of NR MAC specification</w:t>
            </w:r>
          </w:p>
        </w:tc>
        <w:tc>
          <w:tcPr>
            <w:tcW w:w="708" w:type="dxa"/>
            <w:shd w:val="solid" w:color="FFFFFF" w:fill="auto"/>
          </w:tcPr>
          <w:p w14:paraId="20328CA7" w14:textId="77777777" w:rsidR="003C3971" w:rsidRPr="007F5E58" w:rsidRDefault="00AA113E" w:rsidP="001118EA">
            <w:pPr>
              <w:pStyle w:val="TAC"/>
              <w:jc w:val="left"/>
              <w:rPr>
                <w:sz w:val="16"/>
                <w:szCs w:val="16"/>
                <w:lang w:eastAsia="ko-KR"/>
              </w:rPr>
            </w:pPr>
            <w:r w:rsidRPr="007F5E58">
              <w:rPr>
                <w:sz w:val="16"/>
                <w:szCs w:val="16"/>
                <w:lang w:eastAsia="ko-KR"/>
              </w:rPr>
              <w:t>0.0.1</w:t>
            </w:r>
          </w:p>
        </w:tc>
      </w:tr>
      <w:tr w:rsidR="007F5E58" w:rsidRPr="007F5E58" w14:paraId="17C2ED6A" w14:textId="77777777" w:rsidTr="007B333C">
        <w:tc>
          <w:tcPr>
            <w:tcW w:w="709" w:type="dxa"/>
            <w:shd w:val="solid" w:color="FFFFFF" w:fill="auto"/>
          </w:tcPr>
          <w:p w14:paraId="207443D6" w14:textId="77777777" w:rsidR="005E7887" w:rsidRPr="007F5E58" w:rsidRDefault="005E7887" w:rsidP="00BE5FF6">
            <w:pPr>
              <w:pStyle w:val="TAC"/>
              <w:keepNext w:val="0"/>
              <w:keepLines w:val="0"/>
              <w:widowControl w:val="0"/>
              <w:rPr>
                <w:sz w:val="16"/>
                <w:szCs w:val="16"/>
                <w:lang w:eastAsia="ko-KR"/>
              </w:rPr>
            </w:pPr>
            <w:r w:rsidRPr="007F5E58">
              <w:rPr>
                <w:sz w:val="16"/>
                <w:szCs w:val="16"/>
                <w:lang w:eastAsia="ko-KR"/>
              </w:rPr>
              <w:t>2017-04</w:t>
            </w:r>
          </w:p>
        </w:tc>
        <w:tc>
          <w:tcPr>
            <w:tcW w:w="661" w:type="dxa"/>
            <w:shd w:val="solid" w:color="FFFFFF" w:fill="auto"/>
          </w:tcPr>
          <w:p w14:paraId="275B353F" w14:textId="77777777" w:rsidR="005E7887" w:rsidRPr="007F5E58" w:rsidRDefault="005E7887" w:rsidP="00BE5FF6">
            <w:pPr>
              <w:pStyle w:val="TAC"/>
              <w:keepNext w:val="0"/>
              <w:keepLines w:val="0"/>
              <w:widowControl w:val="0"/>
              <w:jc w:val="left"/>
              <w:rPr>
                <w:sz w:val="16"/>
                <w:szCs w:val="16"/>
                <w:lang w:eastAsia="ko-KR"/>
              </w:rPr>
            </w:pPr>
            <w:r w:rsidRPr="007F5E58">
              <w:rPr>
                <w:sz w:val="16"/>
                <w:szCs w:val="16"/>
                <w:lang w:eastAsia="ko-KR"/>
              </w:rPr>
              <w:t>RAN2#97bis</w:t>
            </w:r>
          </w:p>
        </w:tc>
        <w:tc>
          <w:tcPr>
            <w:tcW w:w="992" w:type="dxa"/>
            <w:shd w:val="solid" w:color="FFFFFF" w:fill="auto"/>
          </w:tcPr>
          <w:p w14:paraId="711676D1" w14:textId="77777777" w:rsidR="005E7887" w:rsidRPr="007F5E58" w:rsidRDefault="008A1A94" w:rsidP="00BE5FF6">
            <w:pPr>
              <w:pStyle w:val="TAC"/>
              <w:keepNext w:val="0"/>
              <w:keepLines w:val="0"/>
              <w:widowControl w:val="0"/>
              <w:jc w:val="left"/>
              <w:rPr>
                <w:sz w:val="16"/>
                <w:szCs w:val="16"/>
              </w:rPr>
            </w:pPr>
            <w:r w:rsidRPr="007F5E58">
              <w:rPr>
                <w:sz w:val="16"/>
                <w:szCs w:val="16"/>
              </w:rPr>
              <w:t>R2-1703915</w:t>
            </w:r>
          </w:p>
        </w:tc>
        <w:tc>
          <w:tcPr>
            <w:tcW w:w="567" w:type="dxa"/>
            <w:shd w:val="solid" w:color="FFFFFF" w:fill="auto"/>
          </w:tcPr>
          <w:p w14:paraId="05D93454"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B92C7D" w14:textId="77777777" w:rsidR="005E7887" w:rsidRPr="007F5E58" w:rsidRDefault="008A1A9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2ECBD87" w14:textId="77777777" w:rsidR="005E7887" w:rsidRPr="007F5E58" w:rsidRDefault="008A1A94"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F2FE9A3" w14:textId="77777777" w:rsidR="005E7887" w:rsidRPr="007F5E58" w:rsidRDefault="008A1A94" w:rsidP="00BE5FF6">
            <w:pPr>
              <w:pStyle w:val="TAL"/>
              <w:keepNext w:val="0"/>
              <w:keepLines w:val="0"/>
              <w:widowControl w:val="0"/>
              <w:rPr>
                <w:sz w:val="16"/>
                <w:szCs w:val="16"/>
                <w:lang w:eastAsia="ko-KR"/>
              </w:rPr>
            </w:pPr>
            <w:r w:rsidRPr="007F5E58">
              <w:rPr>
                <w:sz w:val="16"/>
                <w:szCs w:val="16"/>
                <w:lang w:eastAsia="ko-KR"/>
              </w:rPr>
              <w:t>Editorial updates</w:t>
            </w:r>
          </w:p>
        </w:tc>
        <w:tc>
          <w:tcPr>
            <w:tcW w:w="708" w:type="dxa"/>
            <w:shd w:val="solid" w:color="FFFFFF" w:fill="auto"/>
          </w:tcPr>
          <w:p w14:paraId="6C230D52" w14:textId="77777777" w:rsidR="005E7887" w:rsidRPr="007F5E58" w:rsidRDefault="008A1A94" w:rsidP="00BE5FF6">
            <w:pPr>
              <w:pStyle w:val="TAC"/>
              <w:keepNext w:val="0"/>
              <w:keepLines w:val="0"/>
              <w:widowControl w:val="0"/>
              <w:jc w:val="left"/>
              <w:rPr>
                <w:sz w:val="16"/>
                <w:szCs w:val="16"/>
                <w:lang w:eastAsia="ko-KR"/>
              </w:rPr>
            </w:pPr>
            <w:r w:rsidRPr="007F5E58">
              <w:rPr>
                <w:sz w:val="16"/>
                <w:szCs w:val="16"/>
                <w:lang w:eastAsia="ko-KR"/>
              </w:rPr>
              <w:t>0.0.2</w:t>
            </w:r>
          </w:p>
        </w:tc>
      </w:tr>
      <w:tr w:rsidR="007F5E58" w:rsidRPr="007F5E58" w14:paraId="409E7794" w14:textId="77777777" w:rsidTr="007B333C">
        <w:tc>
          <w:tcPr>
            <w:tcW w:w="709" w:type="dxa"/>
            <w:shd w:val="solid" w:color="FFFFFF" w:fill="auto"/>
          </w:tcPr>
          <w:p w14:paraId="2C1AC145"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2017-05</w:t>
            </w:r>
          </w:p>
        </w:tc>
        <w:tc>
          <w:tcPr>
            <w:tcW w:w="661" w:type="dxa"/>
            <w:shd w:val="solid" w:color="FFFFFF" w:fill="auto"/>
          </w:tcPr>
          <w:p w14:paraId="19752BAA" w14:textId="77777777" w:rsidR="008A1A94" w:rsidRPr="007F5E58" w:rsidRDefault="00841962" w:rsidP="00BE5FF6">
            <w:pPr>
              <w:pStyle w:val="TAC"/>
              <w:keepNext w:val="0"/>
              <w:keepLines w:val="0"/>
              <w:widowControl w:val="0"/>
              <w:jc w:val="left"/>
              <w:rPr>
                <w:sz w:val="16"/>
                <w:szCs w:val="16"/>
                <w:lang w:eastAsia="ko-KR"/>
              </w:rPr>
            </w:pPr>
            <w:r w:rsidRPr="007F5E58">
              <w:rPr>
                <w:sz w:val="16"/>
                <w:szCs w:val="16"/>
                <w:lang w:eastAsia="ko-KR"/>
              </w:rPr>
              <w:t>RAN2#98</w:t>
            </w:r>
          </w:p>
        </w:tc>
        <w:tc>
          <w:tcPr>
            <w:tcW w:w="992" w:type="dxa"/>
            <w:shd w:val="solid" w:color="FFFFFF" w:fill="auto"/>
          </w:tcPr>
          <w:p w14:paraId="3F18EA0E" w14:textId="77777777" w:rsidR="008A1A94" w:rsidRPr="007F5E58" w:rsidRDefault="00841962" w:rsidP="00BE5FF6">
            <w:pPr>
              <w:pStyle w:val="TAC"/>
              <w:keepNext w:val="0"/>
              <w:keepLines w:val="0"/>
              <w:widowControl w:val="0"/>
              <w:jc w:val="left"/>
              <w:rPr>
                <w:sz w:val="16"/>
                <w:szCs w:val="16"/>
              </w:rPr>
            </w:pPr>
            <w:r w:rsidRPr="007F5E58">
              <w:rPr>
                <w:sz w:val="16"/>
                <w:szCs w:val="16"/>
              </w:rPr>
              <w:t>R2-1704475</w:t>
            </w:r>
          </w:p>
        </w:tc>
        <w:tc>
          <w:tcPr>
            <w:tcW w:w="567" w:type="dxa"/>
            <w:shd w:val="solid" w:color="FFFFFF" w:fill="auto"/>
          </w:tcPr>
          <w:p w14:paraId="39D7F7FF"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2D51D478" w14:textId="77777777" w:rsidR="008A1A94" w:rsidRPr="007F5E58" w:rsidRDefault="0084196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750C979" w14:textId="77777777" w:rsidR="008A1A94" w:rsidRPr="007F5E58" w:rsidRDefault="00841962"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314E048B" w14:textId="77777777" w:rsidR="008A1A94" w:rsidRPr="007F5E58" w:rsidRDefault="006F4C41" w:rsidP="00BE5FF6">
            <w:pPr>
              <w:pStyle w:val="TAL"/>
              <w:keepNext w:val="0"/>
              <w:keepLines w:val="0"/>
              <w:widowControl w:val="0"/>
              <w:rPr>
                <w:sz w:val="16"/>
                <w:szCs w:val="16"/>
                <w:lang w:eastAsia="ko-KR"/>
              </w:rPr>
            </w:pPr>
            <w:r w:rsidRPr="007F5E58">
              <w:rPr>
                <w:sz w:val="16"/>
                <w:szCs w:val="16"/>
                <w:lang w:eastAsia="ko-KR"/>
              </w:rPr>
              <w:t>To capture agreements from RAN2#97bis</w:t>
            </w:r>
          </w:p>
        </w:tc>
        <w:tc>
          <w:tcPr>
            <w:tcW w:w="708" w:type="dxa"/>
            <w:shd w:val="solid" w:color="FFFFFF" w:fill="auto"/>
          </w:tcPr>
          <w:p w14:paraId="19111D51" w14:textId="77777777" w:rsidR="008A1A94" w:rsidRPr="007F5E58" w:rsidRDefault="006F4C41" w:rsidP="00BE5FF6">
            <w:pPr>
              <w:pStyle w:val="TAC"/>
              <w:keepNext w:val="0"/>
              <w:keepLines w:val="0"/>
              <w:widowControl w:val="0"/>
              <w:jc w:val="left"/>
              <w:rPr>
                <w:sz w:val="16"/>
                <w:szCs w:val="16"/>
                <w:lang w:eastAsia="ko-KR"/>
              </w:rPr>
            </w:pPr>
            <w:r w:rsidRPr="007F5E58">
              <w:rPr>
                <w:sz w:val="16"/>
                <w:szCs w:val="16"/>
                <w:lang w:eastAsia="ko-KR"/>
              </w:rPr>
              <w:t>0.0.3</w:t>
            </w:r>
          </w:p>
        </w:tc>
      </w:tr>
      <w:tr w:rsidR="007F5E58" w:rsidRPr="007F5E58" w14:paraId="02E1B6B4" w14:textId="77777777" w:rsidTr="007B333C">
        <w:tc>
          <w:tcPr>
            <w:tcW w:w="709" w:type="dxa"/>
            <w:shd w:val="solid" w:color="FFFFFF" w:fill="auto"/>
          </w:tcPr>
          <w:p w14:paraId="1A5E49BA"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2E3F19B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45C99330" w14:textId="77777777" w:rsidR="006F4C41" w:rsidRPr="007F5E58" w:rsidRDefault="00B47E7F" w:rsidP="00BE5FF6">
            <w:pPr>
              <w:pStyle w:val="TAC"/>
              <w:keepNext w:val="0"/>
              <w:keepLines w:val="0"/>
              <w:widowControl w:val="0"/>
              <w:jc w:val="left"/>
              <w:rPr>
                <w:sz w:val="16"/>
                <w:szCs w:val="16"/>
              </w:rPr>
            </w:pPr>
            <w:r w:rsidRPr="007F5E58">
              <w:rPr>
                <w:sz w:val="16"/>
                <w:szCs w:val="16"/>
              </w:rPr>
              <w:t>R2-1706608</w:t>
            </w:r>
          </w:p>
        </w:tc>
        <w:tc>
          <w:tcPr>
            <w:tcW w:w="567" w:type="dxa"/>
            <w:shd w:val="solid" w:color="FFFFFF" w:fill="auto"/>
          </w:tcPr>
          <w:p w14:paraId="612063E3"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32A4F84C" w14:textId="77777777" w:rsidR="006F4C41"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DD6469C" w14:textId="77777777" w:rsidR="006F4C41"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205FC80F" w14:textId="77777777" w:rsidR="006F4C41" w:rsidRPr="007F5E58" w:rsidRDefault="00B47E7F" w:rsidP="00BE5FF6">
            <w:pPr>
              <w:pStyle w:val="TAL"/>
              <w:keepNext w:val="0"/>
              <w:keepLines w:val="0"/>
              <w:widowControl w:val="0"/>
              <w:rPr>
                <w:sz w:val="16"/>
                <w:szCs w:val="16"/>
                <w:lang w:eastAsia="ko-KR"/>
              </w:rPr>
            </w:pPr>
            <w:r w:rsidRPr="007F5E58">
              <w:rPr>
                <w:sz w:val="16"/>
                <w:szCs w:val="16"/>
                <w:lang w:eastAsia="ko-KR"/>
              </w:rPr>
              <w:t>To capture agreements from RAN2#98</w:t>
            </w:r>
          </w:p>
        </w:tc>
        <w:tc>
          <w:tcPr>
            <w:tcW w:w="708" w:type="dxa"/>
            <w:shd w:val="solid" w:color="FFFFFF" w:fill="auto"/>
          </w:tcPr>
          <w:p w14:paraId="158AA4D2" w14:textId="77777777" w:rsidR="006F4C41" w:rsidRPr="007F5E58" w:rsidRDefault="00B47E7F" w:rsidP="00BE5FF6">
            <w:pPr>
              <w:pStyle w:val="TAC"/>
              <w:keepNext w:val="0"/>
              <w:keepLines w:val="0"/>
              <w:widowControl w:val="0"/>
              <w:jc w:val="left"/>
              <w:rPr>
                <w:sz w:val="16"/>
                <w:szCs w:val="16"/>
                <w:lang w:eastAsia="ko-KR"/>
              </w:rPr>
            </w:pPr>
            <w:r w:rsidRPr="007F5E58">
              <w:rPr>
                <w:sz w:val="16"/>
                <w:szCs w:val="16"/>
                <w:lang w:eastAsia="ko-KR"/>
              </w:rPr>
              <w:t>0.0.4</w:t>
            </w:r>
          </w:p>
        </w:tc>
      </w:tr>
      <w:tr w:rsidR="007F5E58" w:rsidRPr="007F5E58" w14:paraId="0243D897" w14:textId="77777777" w:rsidTr="007B333C">
        <w:tc>
          <w:tcPr>
            <w:tcW w:w="709" w:type="dxa"/>
            <w:shd w:val="solid" w:color="FFFFFF" w:fill="auto"/>
          </w:tcPr>
          <w:p w14:paraId="282AC386"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2017-06</w:t>
            </w:r>
          </w:p>
        </w:tc>
        <w:tc>
          <w:tcPr>
            <w:tcW w:w="661" w:type="dxa"/>
            <w:shd w:val="solid" w:color="FFFFFF" w:fill="auto"/>
          </w:tcPr>
          <w:p w14:paraId="0B9BC500"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RAN2 NR AH#2</w:t>
            </w:r>
          </w:p>
        </w:tc>
        <w:tc>
          <w:tcPr>
            <w:tcW w:w="992" w:type="dxa"/>
            <w:shd w:val="solid" w:color="FFFFFF" w:fill="auto"/>
          </w:tcPr>
          <w:p w14:paraId="71E148E5"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R2-</w:t>
            </w:r>
            <w:r w:rsidR="002B4F8F" w:rsidRPr="007F5E58">
              <w:rPr>
                <w:sz w:val="16"/>
                <w:szCs w:val="16"/>
                <w:lang w:eastAsia="ko-KR"/>
              </w:rPr>
              <w:t>1707471</w:t>
            </w:r>
          </w:p>
        </w:tc>
        <w:tc>
          <w:tcPr>
            <w:tcW w:w="567" w:type="dxa"/>
            <w:shd w:val="solid" w:color="FFFFFF" w:fill="auto"/>
          </w:tcPr>
          <w:p w14:paraId="6AB6665C"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281CA49" w14:textId="77777777" w:rsidR="00B47E7F" w:rsidRPr="007F5E58" w:rsidRDefault="00B47E7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3A3DD0" w14:textId="77777777" w:rsidR="00B47E7F" w:rsidRPr="007F5E58" w:rsidRDefault="00B47E7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6D6258F5" w14:textId="77777777" w:rsidR="00B47E7F" w:rsidRPr="007F5E58" w:rsidRDefault="00F567A2" w:rsidP="00BE5FF6">
            <w:pPr>
              <w:pStyle w:val="TAL"/>
              <w:keepNext w:val="0"/>
              <w:keepLines w:val="0"/>
              <w:widowControl w:val="0"/>
              <w:rPr>
                <w:sz w:val="16"/>
                <w:szCs w:val="16"/>
                <w:lang w:eastAsia="ko-KR"/>
              </w:rPr>
            </w:pPr>
            <w:r w:rsidRPr="007F5E58">
              <w:rPr>
                <w:sz w:val="16"/>
                <w:szCs w:val="16"/>
                <w:lang w:eastAsia="ko-KR"/>
              </w:rPr>
              <w:t>E</w:t>
            </w:r>
            <w:r w:rsidR="00B47E7F" w:rsidRPr="007F5E58">
              <w:rPr>
                <w:sz w:val="16"/>
                <w:szCs w:val="16"/>
                <w:lang w:eastAsia="ko-KR"/>
              </w:rPr>
              <w:t>ndorsement</w:t>
            </w:r>
            <w:r w:rsidRPr="007F5E58">
              <w:rPr>
                <w:sz w:val="16"/>
                <w:szCs w:val="16"/>
                <w:lang w:eastAsia="ko-KR"/>
              </w:rPr>
              <w:t xml:space="preserve"> of v0.0.4 (including minor updates)</w:t>
            </w:r>
          </w:p>
        </w:tc>
        <w:tc>
          <w:tcPr>
            <w:tcW w:w="708" w:type="dxa"/>
            <w:shd w:val="solid" w:color="FFFFFF" w:fill="auto"/>
          </w:tcPr>
          <w:p w14:paraId="70FBADB4" w14:textId="77777777" w:rsidR="00B47E7F" w:rsidRPr="007F5E58" w:rsidRDefault="00B47E7F" w:rsidP="00BE5FF6">
            <w:pPr>
              <w:pStyle w:val="TAC"/>
              <w:keepNext w:val="0"/>
              <w:keepLines w:val="0"/>
              <w:widowControl w:val="0"/>
              <w:jc w:val="left"/>
              <w:rPr>
                <w:sz w:val="16"/>
                <w:szCs w:val="16"/>
                <w:lang w:eastAsia="ko-KR"/>
              </w:rPr>
            </w:pPr>
            <w:r w:rsidRPr="007F5E58">
              <w:rPr>
                <w:sz w:val="16"/>
                <w:szCs w:val="16"/>
                <w:lang w:eastAsia="ko-KR"/>
              </w:rPr>
              <w:t>0.1.0</w:t>
            </w:r>
          </w:p>
        </w:tc>
      </w:tr>
      <w:tr w:rsidR="007F5E58" w:rsidRPr="007F5E58" w14:paraId="46D2644C" w14:textId="77777777" w:rsidTr="007B333C">
        <w:tc>
          <w:tcPr>
            <w:tcW w:w="709" w:type="dxa"/>
            <w:shd w:val="solid" w:color="FFFFFF" w:fill="auto"/>
          </w:tcPr>
          <w:p w14:paraId="7FD8D89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3CFB1558"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076EA9C3"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R2-1707510</w:t>
            </w:r>
          </w:p>
        </w:tc>
        <w:tc>
          <w:tcPr>
            <w:tcW w:w="567" w:type="dxa"/>
            <w:shd w:val="solid" w:color="FFFFFF" w:fill="auto"/>
          </w:tcPr>
          <w:p w14:paraId="3B735AAF"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536AB1EE" w14:textId="77777777" w:rsidR="002B4F8F" w:rsidRPr="007F5E58" w:rsidRDefault="002B4F8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F38E6CE" w14:textId="77777777" w:rsidR="002B4F8F" w:rsidRPr="007F5E58" w:rsidRDefault="002B4F8F"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04FB4388" w14:textId="77777777" w:rsidR="002B4F8F" w:rsidRPr="007F5E58" w:rsidRDefault="002B4F8F" w:rsidP="00BE5FF6">
            <w:pPr>
              <w:pStyle w:val="TAL"/>
              <w:keepNext w:val="0"/>
              <w:keepLines w:val="0"/>
              <w:widowControl w:val="0"/>
              <w:rPr>
                <w:sz w:val="16"/>
                <w:szCs w:val="16"/>
                <w:lang w:eastAsia="ko-KR"/>
              </w:rPr>
            </w:pPr>
            <w:r w:rsidRPr="007F5E58">
              <w:rPr>
                <w:sz w:val="16"/>
                <w:szCs w:val="16"/>
                <w:lang w:eastAsia="ko-KR"/>
              </w:rPr>
              <w:t>To capture agreements from RAN2 NR AH#2</w:t>
            </w:r>
          </w:p>
        </w:tc>
        <w:tc>
          <w:tcPr>
            <w:tcW w:w="708" w:type="dxa"/>
            <w:shd w:val="solid" w:color="FFFFFF" w:fill="auto"/>
          </w:tcPr>
          <w:p w14:paraId="365A71F4" w14:textId="77777777" w:rsidR="002B4F8F" w:rsidRPr="007F5E58" w:rsidRDefault="002B4F8F" w:rsidP="00BE5FF6">
            <w:pPr>
              <w:pStyle w:val="TAC"/>
              <w:keepNext w:val="0"/>
              <w:keepLines w:val="0"/>
              <w:widowControl w:val="0"/>
              <w:jc w:val="left"/>
              <w:rPr>
                <w:sz w:val="16"/>
                <w:szCs w:val="16"/>
                <w:lang w:eastAsia="ko-KR"/>
              </w:rPr>
            </w:pPr>
            <w:r w:rsidRPr="007F5E58">
              <w:rPr>
                <w:sz w:val="16"/>
                <w:szCs w:val="16"/>
                <w:lang w:eastAsia="ko-KR"/>
              </w:rPr>
              <w:t>0.2.0</w:t>
            </w:r>
          </w:p>
        </w:tc>
      </w:tr>
      <w:tr w:rsidR="007F5E58" w:rsidRPr="007F5E58" w14:paraId="7F903A1A" w14:textId="77777777" w:rsidTr="007B333C">
        <w:tc>
          <w:tcPr>
            <w:tcW w:w="709" w:type="dxa"/>
            <w:shd w:val="solid" w:color="FFFFFF" w:fill="auto"/>
          </w:tcPr>
          <w:p w14:paraId="105E9C77"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2017-08</w:t>
            </w:r>
          </w:p>
        </w:tc>
        <w:tc>
          <w:tcPr>
            <w:tcW w:w="661" w:type="dxa"/>
            <w:shd w:val="solid" w:color="FFFFFF" w:fill="auto"/>
          </w:tcPr>
          <w:p w14:paraId="18A54771"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RAN2#99</w:t>
            </w:r>
          </w:p>
        </w:tc>
        <w:tc>
          <w:tcPr>
            <w:tcW w:w="992" w:type="dxa"/>
            <w:shd w:val="solid" w:color="FFFFFF" w:fill="auto"/>
          </w:tcPr>
          <w:p w14:paraId="17B27519"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R2-1709946</w:t>
            </w:r>
          </w:p>
        </w:tc>
        <w:tc>
          <w:tcPr>
            <w:tcW w:w="567" w:type="dxa"/>
            <w:shd w:val="solid" w:color="FFFFFF" w:fill="auto"/>
          </w:tcPr>
          <w:p w14:paraId="3442F8A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849FDD5"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99B7BB8"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CE6032E" w14:textId="77777777" w:rsidR="00F41A2A" w:rsidRPr="007F5E58" w:rsidRDefault="00F41A2A" w:rsidP="00BE5FF6">
            <w:pPr>
              <w:pStyle w:val="TAL"/>
              <w:keepNext w:val="0"/>
              <w:keepLines w:val="0"/>
              <w:widowControl w:val="0"/>
              <w:rPr>
                <w:sz w:val="16"/>
                <w:szCs w:val="16"/>
                <w:lang w:eastAsia="ko-KR"/>
              </w:rPr>
            </w:pPr>
            <w:r w:rsidRPr="007F5E58">
              <w:rPr>
                <w:sz w:val="16"/>
                <w:szCs w:val="16"/>
                <w:lang w:eastAsia="ko-KR"/>
              </w:rPr>
              <w:t>To capture agreements from RAN2#99</w:t>
            </w:r>
          </w:p>
        </w:tc>
        <w:tc>
          <w:tcPr>
            <w:tcW w:w="708" w:type="dxa"/>
            <w:shd w:val="solid" w:color="FFFFFF" w:fill="auto"/>
          </w:tcPr>
          <w:p w14:paraId="1F14E48A"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0.3.0</w:t>
            </w:r>
          </w:p>
        </w:tc>
      </w:tr>
      <w:tr w:rsidR="007F5E58" w:rsidRPr="007F5E58" w14:paraId="53B46838" w14:textId="77777777" w:rsidTr="007B333C">
        <w:tc>
          <w:tcPr>
            <w:tcW w:w="709" w:type="dxa"/>
            <w:shd w:val="solid" w:color="FFFFFF" w:fill="auto"/>
          </w:tcPr>
          <w:p w14:paraId="5B11EB95"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2017-09</w:t>
            </w:r>
          </w:p>
        </w:tc>
        <w:tc>
          <w:tcPr>
            <w:tcW w:w="661" w:type="dxa"/>
            <w:shd w:val="solid" w:color="FFFFFF" w:fill="auto"/>
          </w:tcPr>
          <w:p w14:paraId="5987A1F2"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RAN#77</w:t>
            </w:r>
          </w:p>
        </w:tc>
        <w:tc>
          <w:tcPr>
            <w:tcW w:w="992" w:type="dxa"/>
            <w:shd w:val="solid" w:color="FFFFFF" w:fill="auto"/>
          </w:tcPr>
          <w:p w14:paraId="435CB38E"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RP-171733</w:t>
            </w:r>
          </w:p>
        </w:tc>
        <w:tc>
          <w:tcPr>
            <w:tcW w:w="567" w:type="dxa"/>
            <w:shd w:val="solid" w:color="FFFFFF" w:fill="auto"/>
          </w:tcPr>
          <w:p w14:paraId="566124FA"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7D47537" w14:textId="77777777" w:rsidR="00F41A2A" w:rsidRPr="007F5E58" w:rsidRDefault="00F41A2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CA1BC7C" w14:textId="77777777" w:rsidR="00F41A2A" w:rsidRPr="007F5E58" w:rsidRDefault="00F41A2A"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3C8C467" w14:textId="77777777" w:rsidR="00F41A2A" w:rsidRPr="007F5E58" w:rsidRDefault="00597C49" w:rsidP="00BE5FF6">
            <w:pPr>
              <w:pStyle w:val="TAL"/>
              <w:keepNext w:val="0"/>
              <w:keepLines w:val="0"/>
              <w:widowControl w:val="0"/>
              <w:rPr>
                <w:sz w:val="16"/>
                <w:szCs w:val="16"/>
                <w:lang w:eastAsia="ko-KR"/>
              </w:rPr>
            </w:pPr>
            <w:r w:rsidRPr="007F5E58">
              <w:rPr>
                <w:sz w:val="16"/>
                <w:szCs w:val="16"/>
                <w:lang w:eastAsia="ko-KR"/>
              </w:rPr>
              <w:t xml:space="preserve">To be presented to RAN </w:t>
            </w:r>
            <w:r w:rsidR="004E731E" w:rsidRPr="007F5E58">
              <w:rPr>
                <w:sz w:val="16"/>
                <w:szCs w:val="16"/>
                <w:lang w:eastAsia="ko-KR"/>
              </w:rPr>
              <w:t>for information</w:t>
            </w:r>
          </w:p>
        </w:tc>
        <w:tc>
          <w:tcPr>
            <w:tcW w:w="708" w:type="dxa"/>
            <w:shd w:val="solid" w:color="FFFFFF" w:fill="auto"/>
          </w:tcPr>
          <w:p w14:paraId="082377B7" w14:textId="77777777" w:rsidR="00F41A2A" w:rsidRPr="007F5E58" w:rsidRDefault="00F41A2A" w:rsidP="00BE5FF6">
            <w:pPr>
              <w:pStyle w:val="TAC"/>
              <w:keepNext w:val="0"/>
              <w:keepLines w:val="0"/>
              <w:widowControl w:val="0"/>
              <w:jc w:val="left"/>
              <w:rPr>
                <w:sz w:val="16"/>
                <w:szCs w:val="16"/>
                <w:lang w:eastAsia="ko-KR"/>
              </w:rPr>
            </w:pPr>
            <w:r w:rsidRPr="007F5E58">
              <w:rPr>
                <w:sz w:val="16"/>
                <w:szCs w:val="16"/>
                <w:lang w:eastAsia="ko-KR"/>
              </w:rPr>
              <w:t>1.0.0</w:t>
            </w:r>
          </w:p>
        </w:tc>
      </w:tr>
      <w:tr w:rsidR="007F5E58" w:rsidRPr="007F5E58" w14:paraId="1EC1A679" w14:textId="77777777" w:rsidTr="007B333C">
        <w:tc>
          <w:tcPr>
            <w:tcW w:w="709" w:type="dxa"/>
            <w:shd w:val="solid" w:color="FFFFFF" w:fill="auto"/>
          </w:tcPr>
          <w:p w14:paraId="4B0F03C9"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2017-11</w:t>
            </w:r>
          </w:p>
        </w:tc>
        <w:tc>
          <w:tcPr>
            <w:tcW w:w="661" w:type="dxa"/>
            <w:shd w:val="solid" w:color="FFFFFF" w:fill="auto"/>
          </w:tcPr>
          <w:p w14:paraId="1A110EE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1B74DE47"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R2-</w:t>
            </w:r>
            <w:r w:rsidR="00C34588" w:rsidRPr="007F5E58">
              <w:rPr>
                <w:sz w:val="16"/>
                <w:szCs w:val="16"/>
                <w:lang w:eastAsia="ko-KR"/>
              </w:rPr>
              <w:t>1712698</w:t>
            </w:r>
          </w:p>
        </w:tc>
        <w:tc>
          <w:tcPr>
            <w:tcW w:w="567" w:type="dxa"/>
            <w:shd w:val="solid" w:color="FFFFFF" w:fill="auto"/>
          </w:tcPr>
          <w:p w14:paraId="6D800C07"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645A5842" w14:textId="77777777" w:rsidR="00E23B61" w:rsidRPr="007F5E58" w:rsidRDefault="00E23B6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F8D595" w14:textId="77777777" w:rsidR="00E23B61" w:rsidRPr="007F5E58" w:rsidRDefault="00E23B61"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7D26ADC3" w14:textId="77777777" w:rsidR="00E23B61" w:rsidRPr="007F5E58" w:rsidRDefault="00E23B61" w:rsidP="00BE5FF6">
            <w:pPr>
              <w:pStyle w:val="TAL"/>
              <w:keepNext w:val="0"/>
              <w:keepLines w:val="0"/>
              <w:widowControl w:val="0"/>
              <w:rPr>
                <w:sz w:val="16"/>
                <w:szCs w:val="16"/>
                <w:lang w:eastAsia="ko-KR"/>
              </w:rPr>
            </w:pPr>
            <w:r w:rsidRPr="007F5E58">
              <w:rPr>
                <w:sz w:val="16"/>
                <w:szCs w:val="16"/>
                <w:lang w:eastAsia="ko-KR"/>
              </w:rPr>
              <w:t>To capture agreements from RAN2#99bis</w:t>
            </w:r>
          </w:p>
        </w:tc>
        <w:tc>
          <w:tcPr>
            <w:tcW w:w="708" w:type="dxa"/>
            <w:shd w:val="solid" w:color="FFFFFF" w:fill="auto"/>
          </w:tcPr>
          <w:p w14:paraId="4FE4FCC3" w14:textId="77777777" w:rsidR="00E23B61" w:rsidRPr="007F5E58" w:rsidRDefault="00E23B61" w:rsidP="00BE5FF6">
            <w:pPr>
              <w:pStyle w:val="TAC"/>
              <w:keepNext w:val="0"/>
              <w:keepLines w:val="0"/>
              <w:widowControl w:val="0"/>
              <w:jc w:val="left"/>
              <w:rPr>
                <w:sz w:val="16"/>
                <w:szCs w:val="16"/>
                <w:lang w:eastAsia="ko-KR"/>
              </w:rPr>
            </w:pPr>
            <w:r w:rsidRPr="007F5E58">
              <w:rPr>
                <w:sz w:val="16"/>
                <w:szCs w:val="16"/>
                <w:lang w:eastAsia="ko-KR"/>
              </w:rPr>
              <w:t>1.1.0</w:t>
            </w:r>
          </w:p>
        </w:tc>
      </w:tr>
      <w:tr w:rsidR="007F5E58" w:rsidRPr="007F5E58" w14:paraId="2F52DC3B" w14:textId="77777777" w:rsidTr="007B333C">
        <w:tc>
          <w:tcPr>
            <w:tcW w:w="709" w:type="dxa"/>
            <w:shd w:val="solid" w:color="FFFFFF" w:fill="auto"/>
          </w:tcPr>
          <w:p w14:paraId="061C3D70"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046D9E20"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RAN2#100</w:t>
            </w:r>
          </w:p>
        </w:tc>
        <w:tc>
          <w:tcPr>
            <w:tcW w:w="992" w:type="dxa"/>
            <w:shd w:val="solid" w:color="FFFFFF" w:fill="auto"/>
          </w:tcPr>
          <w:p w14:paraId="7C57DA15"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R2-1714253</w:t>
            </w:r>
          </w:p>
        </w:tc>
        <w:tc>
          <w:tcPr>
            <w:tcW w:w="567" w:type="dxa"/>
            <w:shd w:val="solid" w:color="FFFFFF" w:fill="auto"/>
          </w:tcPr>
          <w:p w14:paraId="51565B21"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78F2D26F" w14:textId="77777777" w:rsidR="0044634B" w:rsidRPr="007F5E58" w:rsidRDefault="0044634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7FD72D" w14:textId="77777777" w:rsidR="0044634B" w:rsidRPr="007F5E58" w:rsidRDefault="0044634B"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416E8DB9" w14:textId="77777777" w:rsidR="0044634B" w:rsidRPr="007F5E58" w:rsidRDefault="0044634B" w:rsidP="00BE5FF6">
            <w:pPr>
              <w:pStyle w:val="TAL"/>
              <w:keepNext w:val="0"/>
              <w:keepLines w:val="0"/>
              <w:widowControl w:val="0"/>
              <w:rPr>
                <w:sz w:val="16"/>
                <w:szCs w:val="16"/>
                <w:lang w:eastAsia="ko-KR"/>
              </w:rPr>
            </w:pPr>
            <w:r w:rsidRPr="007F5E58">
              <w:rPr>
                <w:sz w:val="16"/>
                <w:szCs w:val="16"/>
                <w:lang w:eastAsia="ko-KR"/>
              </w:rPr>
              <w:t>To capture agreements from RAN2#100</w:t>
            </w:r>
          </w:p>
        </w:tc>
        <w:tc>
          <w:tcPr>
            <w:tcW w:w="708" w:type="dxa"/>
            <w:shd w:val="solid" w:color="FFFFFF" w:fill="auto"/>
          </w:tcPr>
          <w:p w14:paraId="493FCAC6" w14:textId="77777777" w:rsidR="0044634B" w:rsidRPr="007F5E58" w:rsidRDefault="0044634B" w:rsidP="00BE5FF6">
            <w:pPr>
              <w:pStyle w:val="TAC"/>
              <w:keepNext w:val="0"/>
              <w:keepLines w:val="0"/>
              <w:widowControl w:val="0"/>
              <w:jc w:val="left"/>
              <w:rPr>
                <w:sz w:val="16"/>
                <w:szCs w:val="16"/>
                <w:lang w:eastAsia="ko-KR"/>
              </w:rPr>
            </w:pPr>
            <w:r w:rsidRPr="007F5E58">
              <w:rPr>
                <w:sz w:val="16"/>
                <w:szCs w:val="16"/>
                <w:lang w:eastAsia="ko-KR"/>
              </w:rPr>
              <w:t>1.2.0</w:t>
            </w:r>
          </w:p>
        </w:tc>
      </w:tr>
      <w:tr w:rsidR="007F5E58" w:rsidRPr="007F5E58" w14:paraId="17348DA9" w14:textId="77777777" w:rsidTr="007B333C">
        <w:tc>
          <w:tcPr>
            <w:tcW w:w="709" w:type="dxa"/>
            <w:shd w:val="solid" w:color="FFFFFF" w:fill="auto"/>
          </w:tcPr>
          <w:p w14:paraId="18D79628"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21A8446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F546B39"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RP-172419</w:t>
            </w:r>
          </w:p>
        </w:tc>
        <w:tc>
          <w:tcPr>
            <w:tcW w:w="567" w:type="dxa"/>
            <w:shd w:val="solid" w:color="FFFFFF" w:fill="auto"/>
          </w:tcPr>
          <w:p w14:paraId="74A23AB4"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5" w:type="dxa"/>
            <w:shd w:val="solid" w:color="FFFFFF" w:fill="auto"/>
          </w:tcPr>
          <w:p w14:paraId="0EB2F2CC" w14:textId="77777777" w:rsidR="004C50C3" w:rsidRPr="007F5E58" w:rsidRDefault="004C50C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1922B4" w14:textId="77777777" w:rsidR="004C50C3" w:rsidRPr="007F5E58" w:rsidRDefault="004C50C3" w:rsidP="00BE5FF6">
            <w:pPr>
              <w:pStyle w:val="TAC"/>
              <w:keepNext w:val="0"/>
              <w:keepLines w:val="0"/>
              <w:widowControl w:val="0"/>
              <w:rPr>
                <w:sz w:val="16"/>
                <w:szCs w:val="16"/>
                <w:lang w:eastAsia="ko-KR"/>
              </w:rPr>
            </w:pPr>
            <w:r w:rsidRPr="007F5E58">
              <w:rPr>
                <w:sz w:val="16"/>
                <w:szCs w:val="16"/>
                <w:lang w:eastAsia="ko-KR"/>
              </w:rPr>
              <w:t>-</w:t>
            </w:r>
          </w:p>
        </w:tc>
        <w:tc>
          <w:tcPr>
            <w:tcW w:w="5151" w:type="dxa"/>
            <w:shd w:val="solid" w:color="FFFFFF" w:fill="auto"/>
          </w:tcPr>
          <w:p w14:paraId="1954F569" w14:textId="77777777" w:rsidR="004C50C3" w:rsidRPr="007F5E58" w:rsidRDefault="004C50C3" w:rsidP="00BE5FF6">
            <w:pPr>
              <w:pStyle w:val="TAL"/>
              <w:keepNext w:val="0"/>
              <w:keepLines w:val="0"/>
              <w:widowControl w:val="0"/>
              <w:rPr>
                <w:sz w:val="16"/>
                <w:szCs w:val="16"/>
                <w:lang w:eastAsia="ko-KR"/>
              </w:rPr>
            </w:pPr>
            <w:r w:rsidRPr="007F5E58">
              <w:rPr>
                <w:sz w:val="16"/>
                <w:szCs w:val="16"/>
                <w:lang w:eastAsia="ko-KR"/>
              </w:rPr>
              <w:t>To be presented to RAN for approval</w:t>
            </w:r>
          </w:p>
        </w:tc>
        <w:tc>
          <w:tcPr>
            <w:tcW w:w="708" w:type="dxa"/>
            <w:shd w:val="solid" w:color="FFFFFF" w:fill="auto"/>
          </w:tcPr>
          <w:p w14:paraId="6B578274" w14:textId="77777777" w:rsidR="004C50C3" w:rsidRPr="007F5E58" w:rsidRDefault="004C50C3" w:rsidP="00BE5FF6">
            <w:pPr>
              <w:pStyle w:val="TAC"/>
              <w:keepNext w:val="0"/>
              <w:keepLines w:val="0"/>
              <w:widowControl w:val="0"/>
              <w:jc w:val="left"/>
              <w:rPr>
                <w:sz w:val="16"/>
                <w:szCs w:val="16"/>
                <w:lang w:eastAsia="ko-KR"/>
              </w:rPr>
            </w:pPr>
            <w:r w:rsidRPr="007F5E58">
              <w:rPr>
                <w:sz w:val="16"/>
                <w:szCs w:val="16"/>
                <w:lang w:eastAsia="ko-KR"/>
              </w:rPr>
              <w:t>2.0.0</w:t>
            </w:r>
          </w:p>
        </w:tc>
      </w:tr>
      <w:tr w:rsidR="007F5E58" w:rsidRPr="007F5E58" w14:paraId="757F4442" w14:textId="77777777" w:rsidTr="007B333C">
        <w:tc>
          <w:tcPr>
            <w:tcW w:w="709" w:type="dxa"/>
            <w:shd w:val="solid" w:color="FFFFFF" w:fill="auto"/>
          </w:tcPr>
          <w:p w14:paraId="562B4710" w14:textId="77777777" w:rsidR="00560E45" w:rsidRPr="007F5E58" w:rsidRDefault="00560E45" w:rsidP="00BE5FF6">
            <w:pPr>
              <w:pStyle w:val="TAC"/>
              <w:keepNext w:val="0"/>
              <w:keepLines w:val="0"/>
              <w:widowControl w:val="0"/>
              <w:rPr>
                <w:sz w:val="16"/>
                <w:szCs w:val="16"/>
                <w:lang w:eastAsia="ko-KR"/>
              </w:rPr>
            </w:pPr>
            <w:r w:rsidRPr="007F5E58">
              <w:rPr>
                <w:sz w:val="16"/>
                <w:szCs w:val="16"/>
                <w:lang w:eastAsia="ko-KR"/>
              </w:rPr>
              <w:t>2017-12</w:t>
            </w:r>
          </w:p>
        </w:tc>
        <w:tc>
          <w:tcPr>
            <w:tcW w:w="661" w:type="dxa"/>
            <w:shd w:val="solid" w:color="FFFFFF" w:fill="auto"/>
          </w:tcPr>
          <w:p w14:paraId="55521344"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78</w:t>
            </w:r>
          </w:p>
        </w:tc>
        <w:tc>
          <w:tcPr>
            <w:tcW w:w="992" w:type="dxa"/>
            <w:shd w:val="solid" w:color="FFFFFF" w:fill="auto"/>
          </w:tcPr>
          <w:p w14:paraId="48BA0B78" w14:textId="77777777" w:rsidR="00560E45" w:rsidRPr="007F5E58"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7F5E58"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7F5E58"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7F5E58"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7F5E58" w:rsidRDefault="00560E45" w:rsidP="00BE5FF6">
            <w:pPr>
              <w:pStyle w:val="TAL"/>
              <w:keepNext w:val="0"/>
              <w:keepLines w:val="0"/>
              <w:widowControl w:val="0"/>
              <w:rPr>
                <w:sz w:val="16"/>
                <w:szCs w:val="16"/>
                <w:lang w:eastAsia="ko-KR"/>
              </w:rPr>
            </w:pPr>
            <w:r w:rsidRPr="007F5E58">
              <w:rPr>
                <w:sz w:val="16"/>
                <w:szCs w:val="16"/>
                <w:lang w:eastAsia="ko-KR"/>
              </w:rPr>
              <w:t>Upgraded to Rel-15</w:t>
            </w:r>
          </w:p>
        </w:tc>
        <w:tc>
          <w:tcPr>
            <w:tcW w:w="708" w:type="dxa"/>
            <w:shd w:val="solid" w:color="FFFFFF" w:fill="auto"/>
          </w:tcPr>
          <w:p w14:paraId="10931452" w14:textId="77777777" w:rsidR="00560E45" w:rsidRPr="007F5E58" w:rsidRDefault="00560E45" w:rsidP="00BE5FF6">
            <w:pPr>
              <w:pStyle w:val="TAC"/>
              <w:keepNext w:val="0"/>
              <w:keepLines w:val="0"/>
              <w:widowControl w:val="0"/>
              <w:jc w:val="left"/>
              <w:rPr>
                <w:sz w:val="16"/>
                <w:szCs w:val="16"/>
                <w:lang w:eastAsia="ko-KR"/>
              </w:rPr>
            </w:pPr>
            <w:r w:rsidRPr="007F5E58">
              <w:rPr>
                <w:sz w:val="16"/>
                <w:szCs w:val="16"/>
                <w:lang w:eastAsia="ko-KR"/>
              </w:rPr>
              <w:t>15.0.0</w:t>
            </w:r>
          </w:p>
        </w:tc>
      </w:tr>
      <w:tr w:rsidR="007F5E58" w:rsidRPr="007F5E58" w14:paraId="316A9F7C" w14:textId="77777777" w:rsidTr="007B333C">
        <w:tc>
          <w:tcPr>
            <w:tcW w:w="709" w:type="dxa"/>
            <w:shd w:val="solid" w:color="FFFFFF" w:fill="auto"/>
          </w:tcPr>
          <w:p w14:paraId="2E6A9A34"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AAA8B0A"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0BA4E9C9"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50A96DC1" w14:textId="77777777" w:rsidR="00C5299F" w:rsidRPr="007F5E58" w:rsidRDefault="00C5299F" w:rsidP="00BE5FF6">
            <w:pPr>
              <w:pStyle w:val="TAC"/>
              <w:keepNext w:val="0"/>
              <w:keepLines w:val="0"/>
              <w:widowControl w:val="0"/>
              <w:rPr>
                <w:sz w:val="16"/>
                <w:lang w:eastAsia="ko-KR"/>
              </w:rPr>
            </w:pPr>
            <w:r w:rsidRPr="007F5E58">
              <w:rPr>
                <w:sz w:val="16"/>
                <w:lang w:eastAsia="ko-KR"/>
              </w:rPr>
              <w:t>0039</w:t>
            </w:r>
          </w:p>
        </w:tc>
        <w:tc>
          <w:tcPr>
            <w:tcW w:w="425" w:type="dxa"/>
            <w:shd w:val="solid" w:color="FFFFFF" w:fill="auto"/>
          </w:tcPr>
          <w:p w14:paraId="0EE465A0" w14:textId="77777777" w:rsidR="00C5299F" w:rsidRPr="007F5E58" w:rsidRDefault="00C5299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1B5CCD" w14:textId="77777777" w:rsidR="00C5299F" w:rsidRPr="007F5E58" w:rsidRDefault="00C5299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3C40EB9" w14:textId="77777777" w:rsidR="00C5299F" w:rsidRPr="007F5E58" w:rsidRDefault="00C5299F" w:rsidP="00BE5FF6">
            <w:pPr>
              <w:pStyle w:val="TAL"/>
              <w:keepNext w:val="0"/>
              <w:keepLines w:val="0"/>
              <w:widowControl w:val="0"/>
              <w:rPr>
                <w:sz w:val="16"/>
                <w:szCs w:val="16"/>
                <w:lang w:eastAsia="ko-KR"/>
              </w:rPr>
            </w:pPr>
            <w:r w:rsidRPr="007F5E58">
              <w:rPr>
                <w:sz w:val="16"/>
                <w:szCs w:val="16"/>
                <w:lang w:eastAsia="ko-KR"/>
              </w:rPr>
              <w:t>General corrections on TS 38.321</w:t>
            </w:r>
          </w:p>
        </w:tc>
        <w:tc>
          <w:tcPr>
            <w:tcW w:w="708" w:type="dxa"/>
            <w:shd w:val="solid" w:color="FFFFFF" w:fill="auto"/>
          </w:tcPr>
          <w:p w14:paraId="6375988F" w14:textId="77777777" w:rsidR="00C5299F" w:rsidRPr="007F5E58" w:rsidRDefault="00C5299F"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A5B8769" w14:textId="77777777" w:rsidTr="007B333C">
        <w:tc>
          <w:tcPr>
            <w:tcW w:w="709" w:type="dxa"/>
            <w:shd w:val="solid" w:color="FFFFFF" w:fill="auto"/>
          </w:tcPr>
          <w:p w14:paraId="62752359"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2018-03</w:t>
            </w:r>
          </w:p>
        </w:tc>
        <w:tc>
          <w:tcPr>
            <w:tcW w:w="661" w:type="dxa"/>
            <w:shd w:val="solid" w:color="FFFFFF" w:fill="auto"/>
          </w:tcPr>
          <w:p w14:paraId="42D9FC3A"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w:t>
            </w:r>
            <w:r w:rsidR="001118EA" w:rsidRPr="007F5E58">
              <w:rPr>
                <w:sz w:val="16"/>
                <w:szCs w:val="16"/>
                <w:lang w:eastAsia="ko-KR"/>
              </w:rPr>
              <w:t>P-</w:t>
            </w:r>
            <w:r w:rsidRPr="007F5E58">
              <w:rPr>
                <w:sz w:val="16"/>
                <w:szCs w:val="16"/>
                <w:lang w:eastAsia="ko-KR"/>
              </w:rPr>
              <w:t>79</w:t>
            </w:r>
          </w:p>
        </w:tc>
        <w:tc>
          <w:tcPr>
            <w:tcW w:w="992" w:type="dxa"/>
            <w:shd w:val="solid" w:color="FFFFFF" w:fill="auto"/>
          </w:tcPr>
          <w:p w14:paraId="3FAE1051"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RP-180440</w:t>
            </w:r>
          </w:p>
        </w:tc>
        <w:tc>
          <w:tcPr>
            <w:tcW w:w="567" w:type="dxa"/>
            <w:shd w:val="solid" w:color="FFFFFF" w:fill="auto"/>
          </w:tcPr>
          <w:p w14:paraId="13B4C5B3" w14:textId="77777777" w:rsidR="008A1C19" w:rsidRPr="007F5E58" w:rsidRDefault="008A1C19" w:rsidP="00BE5FF6">
            <w:pPr>
              <w:pStyle w:val="TAC"/>
              <w:keepNext w:val="0"/>
              <w:keepLines w:val="0"/>
              <w:widowControl w:val="0"/>
              <w:rPr>
                <w:sz w:val="16"/>
                <w:lang w:eastAsia="ko-KR"/>
              </w:rPr>
            </w:pPr>
            <w:r w:rsidRPr="007F5E58">
              <w:rPr>
                <w:sz w:val="16"/>
                <w:lang w:eastAsia="ko-KR"/>
              </w:rPr>
              <w:t>0041</w:t>
            </w:r>
          </w:p>
        </w:tc>
        <w:tc>
          <w:tcPr>
            <w:tcW w:w="425" w:type="dxa"/>
            <w:shd w:val="solid" w:color="FFFFFF" w:fill="auto"/>
          </w:tcPr>
          <w:p w14:paraId="19112871" w14:textId="77777777" w:rsidR="008A1C19" w:rsidRPr="007F5E58" w:rsidRDefault="008A1C1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49244F" w14:textId="77777777" w:rsidR="008A1C19" w:rsidRPr="007F5E58" w:rsidRDefault="008A1C1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B02B974" w14:textId="77777777" w:rsidR="008A1C19" w:rsidRPr="007F5E58" w:rsidRDefault="008A1C19" w:rsidP="00BE5FF6">
            <w:pPr>
              <w:pStyle w:val="TAL"/>
              <w:keepNext w:val="0"/>
              <w:keepLines w:val="0"/>
              <w:widowControl w:val="0"/>
              <w:rPr>
                <w:sz w:val="16"/>
                <w:szCs w:val="16"/>
                <w:lang w:eastAsia="ko-KR"/>
              </w:rPr>
            </w:pPr>
            <w:r w:rsidRPr="007F5E58">
              <w:rPr>
                <w:sz w:val="16"/>
                <w:szCs w:val="16"/>
                <w:lang w:eastAsia="ko-KR"/>
              </w:rPr>
              <w:t>Introduction of MAC CEs for NR MIMO</w:t>
            </w:r>
          </w:p>
        </w:tc>
        <w:tc>
          <w:tcPr>
            <w:tcW w:w="708" w:type="dxa"/>
            <w:shd w:val="solid" w:color="FFFFFF" w:fill="auto"/>
          </w:tcPr>
          <w:p w14:paraId="029146F3" w14:textId="77777777" w:rsidR="008A1C19" w:rsidRPr="007F5E58" w:rsidRDefault="008A1C19" w:rsidP="00BE5FF6">
            <w:pPr>
              <w:pStyle w:val="TAC"/>
              <w:keepNext w:val="0"/>
              <w:keepLines w:val="0"/>
              <w:widowControl w:val="0"/>
              <w:jc w:val="left"/>
              <w:rPr>
                <w:sz w:val="16"/>
                <w:szCs w:val="16"/>
                <w:lang w:eastAsia="ko-KR"/>
              </w:rPr>
            </w:pPr>
            <w:r w:rsidRPr="007F5E58">
              <w:rPr>
                <w:sz w:val="16"/>
                <w:szCs w:val="16"/>
                <w:lang w:eastAsia="ko-KR"/>
              </w:rPr>
              <w:t>15.1.0</w:t>
            </w:r>
          </w:p>
        </w:tc>
      </w:tr>
      <w:tr w:rsidR="007F5E58" w:rsidRPr="007F5E58" w14:paraId="16D735BC" w14:textId="77777777" w:rsidTr="007B333C">
        <w:tc>
          <w:tcPr>
            <w:tcW w:w="709" w:type="dxa"/>
            <w:shd w:val="solid" w:color="FFFFFF" w:fill="auto"/>
          </w:tcPr>
          <w:p w14:paraId="4466844A"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2018-06</w:t>
            </w:r>
          </w:p>
        </w:tc>
        <w:tc>
          <w:tcPr>
            <w:tcW w:w="661" w:type="dxa"/>
            <w:shd w:val="solid" w:color="FFFFFF" w:fill="auto"/>
          </w:tcPr>
          <w:p w14:paraId="2BEDDDC1"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5F610AE8"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8EC3F4C" w14:textId="77777777" w:rsidR="001118EA" w:rsidRPr="007F5E58" w:rsidRDefault="001118EA" w:rsidP="00BE5FF6">
            <w:pPr>
              <w:pStyle w:val="TAC"/>
              <w:keepNext w:val="0"/>
              <w:keepLines w:val="0"/>
              <w:widowControl w:val="0"/>
              <w:rPr>
                <w:sz w:val="16"/>
                <w:lang w:eastAsia="ko-KR"/>
              </w:rPr>
            </w:pPr>
            <w:r w:rsidRPr="007F5E58">
              <w:rPr>
                <w:sz w:val="16"/>
                <w:lang w:eastAsia="ko-KR"/>
              </w:rPr>
              <w:t>0057</w:t>
            </w:r>
          </w:p>
        </w:tc>
        <w:tc>
          <w:tcPr>
            <w:tcW w:w="425" w:type="dxa"/>
            <w:shd w:val="solid" w:color="FFFFFF" w:fill="auto"/>
          </w:tcPr>
          <w:p w14:paraId="0A45185C" w14:textId="77777777" w:rsidR="001118EA" w:rsidRPr="007F5E58" w:rsidRDefault="001118E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17C43B6B" w14:textId="77777777" w:rsidR="001118EA" w:rsidRPr="007F5E58" w:rsidRDefault="001118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2841F9" w14:textId="77777777" w:rsidR="001118EA" w:rsidRPr="007F5E58" w:rsidRDefault="001118EA"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4977DFF2" w14:textId="77777777" w:rsidR="001118EA" w:rsidRPr="007F5E58" w:rsidRDefault="001118E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ABA45FE" w14:textId="77777777" w:rsidTr="007B333C">
        <w:tc>
          <w:tcPr>
            <w:tcW w:w="709" w:type="dxa"/>
            <w:shd w:val="solid" w:color="FFFFFF" w:fill="auto"/>
          </w:tcPr>
          <w:p w14:paraId="59353993" w14:textId="77777777" w:rsidR="00D338F2" w:rsidRPr="007F5E58"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00826026"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24AF4296" w14:textId="77777777" w:rsidR="00D338F2" w:rsidRPr="007F5E58" w:rsidRDefault="00D338F2" w:rsidP="00BE5FF6">
            <w:pPr>
              <w:pStyle w:val="TAC"/>
              <w:keepNext w:val="0"/>
              <w:keepLines w:val="0"/>
              <w:widowControl w:val="0"/>
              <w:rPr>
                <w:sz w:val="16"/>
                <w:lang w:eastAsia="ko-KR"/>
              </w:rPr>
            </w:pPr>
            <w:r w:rsidRPr="007F5E58">
              <w:rPr>
                <w:sz w:val="16"/>
                <w:lang w:eastAsia="ko-KR"/>
              </w:rPr>
              <w:t>0103</w:t>
            </w:r>
          </w:p>
        </w:tc>
        <w:tc>
          <w:tcPr>
            <w:tcW w:w="425" w:type="dxa"/>
            <w:shd w:val="solid" w:color="FFFFFF" w:fill="auto"/>
          </w:tcPr>
          <w:p w14:paraId="729A317B" w14:textId="77777777" w:rsidR="00D338F2" w:rsidRPr="007F5E58" w:rsidRDefault="00D338F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6941D8" w14:textId="77777777" w:rsidR="00D338F2" w:rsidRPr="007F5E58" w:rsidRDefault="00D33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10FCAF9" w14:textId="77777777" w:rsidR="00D338F2" w:rsidRPr="007F5E58" w:rsidRDefault="00D338F2" w:rsidP="00BE5FF6">
            <w:pPr>
              <w:pStyle w:val="TAL"/>
              <w:keepNext w:val="0"/>
              <w:keepLines w:val="0"/>
              <w:widowControl w:val="0"/>
              <w:rPr>
                <w:sz w:val="16"/>
                <w:szCs w:val="16"/>
                <w:lang w:eastAsia="ko-KR"/>
              </w:rPr>
            </w:pPr>
            <w:r w:rsidRPr="007F5E58">
              <w:rPr>
                <w:sz w:val="16"/>
                <w:szCs w:val="16"/>
                <w:lang w:eastAsia="ko-KR"/>
              </w:rPr>
              <w:t>Addition of the beamFailureRecoveryTimer</w:t>
            </w:r>
          </w:p>
        </w:tc>
        <w:tc>
          <w:tcPr>
            <w:tcW w:w="708" w:type="dxa"/>
            <w:shd w:val="solid" w:color="FFFFFF" w:fill="auto"/>
          </w:tcPr>
          <w:p w14:paraId="55EA5B38" w14:textId="77777777" w:rsidR="00D338F2" w:rsidRPr="007F5E58" w:rsidRDefault="00D338F2"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771165D" w14:textId="77777777" w:rsidTr="007B333C">
        <w:tc>
          <w:tcPr>
            <w:tcW w:w="709" w:type="dxa"/>
            <w:shd w:val="solid" w:color="FFFFFF" w:fill="auto"/>
          </w:tcPr>
          <w:p w14:paraId="771BED9F" w14:textId="77777777" w:rsidR="001C555C" w:rsidRPr="007F5E58"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6551AB79"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RP-181214</w:t>
            </w:r>
          </w:p>
        </w:tc>
        <w:tc>
          <w:tcPr>
            <w:tcW w:w="567" w:type="dxa"/>
            <w:shd w:val="solid" w:color="FFFFFF" w:fill="auto"/>
          </w:tcPr>
          <w:p w14:paraId="092C266A" w14:textId="77777777" w:rsidR="001C555C" w:rsidRPr="007F5E58" w:rsidRDefault="001C555C" w:rsidP="00BE5FF6">
            <w:pPr>
              <w:pStyle w:val="TAC"/>
              <w:keepNext w:val="0"/>
              <w:keepLines w:val="0"/>
              <w:widowControl w:val="0"/>
              <w:rPr>
                <w:sz w:val="16"/>
                <w:lang w:eastAsia="ko-KR"/>
              </w:rPr>
            </w:pPr>
            <w:r w:rsidRPr="007F5E58">
              <w:rPr>
                <w:sz w:val="16"/>
                <w:lang w:eastAsia="ko-KR"/>
              </w:rPr>
              <w:t>0115</w:t>
            </w:r>
          </w:p>
        </w:tc>
        <w:tc>
          <w:tcPr>
            <w:tcW w:w="425" w:type="dxa"/>
            <w:shd w:val="solid" w:color="FFFFFF" w:fill="auto"/>
          </w:tcPr>
          <w:p w14:paraId="7DCA61BB" w14:textId="77777777" w:rsidR="001C555C" w:rsidRPr="007F5E58" w:rsidRDefault="001C555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8145019" w14:textId="77777777" w:rsidR="001C555C" w:rsidRPr="007F5E58" w:rsidRDefault="001C555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51B104" w14:textId="77777777" w:rsidR="001C555C" w:rsidRPr="007F5E58" w:rsidRDefault="001C555C" w:rsidP="00BE5FF6">
            <w:pPr>
              <w:pStyle w:val="TAL"/>
              <w:keepNext w:val="0"/>
              <w:keepLines w:val="0"/>
              <w:widowControl w:val="0"/>
              <w:rPr>
                <w:sz w:val="16"/>
                <w:szCs w:val="16"/>
                <w:lang w:eastAsia="ko-KR"/>
              </w:rPr>
            </w:pPr>
            <w:r w:rsidRPr="007F5E58">
              <w:rPr>
                <w:sz w:val="16"/>
                <w:szCs w:val="16"/>
                <w:lang w:eastAsia="ko-KR"/>
              </w:rPr>
              <w:t>Correction to SR triggering to accommodate the configured grant</w:t>
            </w:r>
          </w:p>
        </w:tc>
        <w:tc>
          <w:tcPr>
            <w:tcW w:w="708" w:type="dxa"/>
            <w:shd w:val="solid" w:color="FFFFFF" w:fill="auto"/>
          </w:tcPr>
          <w:p w14:paraId="3F00A970" w14:textId="77777777" w:rsidR="001C555C" w:rsidRPr="007F5E58" w:rsidRDefault="001C555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6E1D997C" w14:textId="77777777" w:rsidTr="007B333C">
        <w:tc>
          <w:tcPr>
            <w:tcW w:w="709" w:type="dxa"/>
            <w:shd w:val="solid" w:color="FFFFFF" w:fill="auto"/>
          </w:tcPr>
          <w:p w14:paraId="6873BE1B" w14:textId="77777777" w:rsidR="004B4A94" w:rsidRPr="007F5E58"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E8EE163"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RP-1812</w:t>
            </w:r>
            <w:r w:rsidR="00D82C8B" w:rsidRPr="007F5E58">
              <w:rPr>
                <w:sz w:val="16"/>
                <w:szCs w:val="16"/>
                <w:lang w:eastAsia="ko-KR"/>
              </w:rPr>
              <w:t>15</w:t>
            </w:r>
          </w:p>
        </w:tc>
        <w:tc>
          <w:tcPr>
            <w:tcW w:w="567" w:type="dxa"/>
            <w:shd w:val="solid" w:color="FFFFFF" w:fill="auto"/>
          </w:tcPr>
          <w:p w14:paraId="3A6957F9" w14:textId="77777777" w:rsidR="004B4A94" w:rsidRPr="007F5E58" w:rsidRDefault="004B4A94" w:rsidP="00BE5FF6">
            <w:pPr>
              <w:pStyle w:val="TAC"/>
              <w:keepNext w:val="0"/>
              <w:keepLines w:val="0"/>
              <w:widowControl w:val="0"/>
              <w:rPr>
                <w:sz w:val="16"/>
                <w:lang w:eastAsia="ko-KR"/>
              </w:rPr>
            </w:pPr>
            <w:r w:rsidRPr="007F5E58">
              <w:rPr>
                <w:sz w:val="16"/>
                <w:lang w:eastAsia="ko-KR"/>
              </w:rPr>
              <w:t>0145</w:t>
            </w:r>
          </w:p>
        </w:tc>
        <w:tc>
          <w:tcPr>
            <w:tcW w:w="425" w:type="dxa"/>
            <w:shd w:val="solid" w:color="FFFFFF" w:fill="auto"/>
          </w:tcPr>
          <w:p w14:paraId="7660D075" w14:textId="77777777" w:rsidR="004B4A94" w:rsidRPr="007F5E58" w:rsidRDefault="004B4A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B2A1302" w14:textId="77777777" w:rsidR="004B4A94" w:rsidRPr="007F5E58" w:rsidRDefault="004B4A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283355" w14:textId="77777777" w:rsidR="004B4A94" w:rsidRPr="007F5E58" w:rsidRDefault="004B4A94" w:rsidP="00BE5FF6">
            <w:pPr>
              <w:pStyle w:val="TAL"/>
              <w:keepNext w:val="0"/>
              <w:keepLines w:val="0"/>
              <w:widowControl w:val="0"/>
              <w:rPr>
                <w:sz w:val="16"/>
                <w:szCs w:val="16"/>
                <w:lang w:eastAsia="ko-KR"/>
              </w:rPr>
            </w:pPr>
            <w:r w:rsidRPr="007F5E58">
              <w:rPr>
                <w:sz w:val="16"/>
                <w:szCs w:val="16"/>
                <w:lang w:eastAsia="ko-KR"/>
              </w:rPr>
              <w:t>Corrections on the timers in MAC</w:t>
            </w:r>
          </w:p>
        </w:tc>
        <w:tc>
          <w:tcPr>
            <w:tcW w:w="708" w:type="dxa"/>
            <w:shd w:val="solid" w:color="FFFFFF" w:fill="auto"/>
          </w:tcPr>
          <w:p w14:paraId="5946043E" w14:textId="77777777" w:rsidR="004B4A94" w:rsidRPr="007F5E58" w:rsidRDefault="004B4A94"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BA08DDB" w14:textId="77777777" w:rsidTr="007B333C">
        <w:tc>
          <w:tcPr>
            <w:tcW w:w="709" w:type="dxa"/>
            <w:shd w:val="solid" w:color="FFFFFF" w:fill="auto"/>
          </w:tcPr>
          <w:p w14:paraId="00961785"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DEC7055"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329E318D" w14:textId="77777777" w:rsidR="00B75647" w:rsidRPr="007F5E58" w:rsidRDefault="00B75647" w:rsidP="00BE5FF6">
            <w:pPr>
              <w:pStyle w:val="TAC"/>
              <w:keepNext w:val="0"/>
              <w:keepLines w:val="0"/>
              <w:widowControl w:val="0"/>
              <w:rPr>
                <w:sz w:val="16"/>
                <w:lang w:eastAsia="ko-KR"/>
              </w:rPr>
            </w:pPr>
            <w:r w:rsidRPr="007F5E58">
              <w:rPr>
                <w:sz w:val="16"/>
                <w:lang w:eastAsia="ko-KR"/>
              </w:rPr>
              <w:t>0148</w:t>
            </w:r>
          </w:p>
        </w:tc>
        <w:tc>
          <w:tcPr>
            <w:tcW w:w="425" w:type="dxa"/>
            <w:shd w:val="solid" w:color="FFFFFF" w:fill="auto"/>
          </w:tcPr>
          <w:p w14:paraId="79DFC716" w14:textId="77777777" w:rsidR="00B75647" w:rsidRPr="007F5E58" w:rsidRDefault="00B7564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5812B"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9910EF"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18FFA828" w14:textId="77777777" w:rsidTr="007B333C">
        <w:tc>
          <w:tcPr>
            <w:tcW w:w="709" w:type="dxa"/>
            <w:shd w:val="solid" w:color="FFFFFF" w:fill="auto"/>
          </w:tcPr>
          <w:p w14:paraId="696ED63C" w14:textId="77777777" w:rsidR="00B75647" w:rsidRPr="007F5E58"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78A3019F"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822B46" w14:textId="77777777" w:rsidR="00B75647" w:rsidRPr="007F5E58" w:rsidRDefault="00B75647" w:rsidP="00BE5FF6">
            <w:pPr>
              <w:pStyle w:val="TAC"/>
              <w:keepNext w:val="0"/>
              <w:keepLines w:val="0"/>
              <w:widowControl w:val="0"/>
              <w:rPr>
                <w:sz w:val="16"/>
                <w:lang w:eastAsia="ko-KR"/>
              </w:rPr>
            </w:pPr>
            <w:r w:rsidRPr="007F5E58">
              <w:rPr>
                <w:sz w:val="16"/>
                <w:lang w:eastAsia="ko-KR"/>
              </w:rPr>
              <w:t>0153</w:t>
            </w:r>
          </w:p>
        </w:tc>
        <w:tc>
          <w:tcPr>
            <w:tcW w:w="425" w:type="dxa"/>
            <w:shd w:val="solid" w:color="FFFFFF" w:fill="auto"/>
          </w:tcPr>
          <w:p w14:paraId="3CC2CF4E" w14:textId="77777777" w:rsidR="00B75647" w:rsidRPr="007F5E58" w:rsidRDefault="00B7564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97C9FE" w14:textId="77777777" w:rsidR="00B75647" w:rsidRPr="007F5E58" w:rsidRDefault="00B7564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2CC2E8" w14:textId="77777777" w:rsidR="00B75647" w:rsidRPr="007F5E58" w:rsidRDefault="00B75647" w:rsidP="00BE5FF6">
            <w:pPr>
              <w:pStyle w:val="TAL"/>
              <w:keepNext w:val="0"/>
              <w:keepLines w:val="0"/>
              <w:widowControl w:val="0"/>
              <w:rPr>
                <w:sz w:val="16"/>
                <w:szCs w:val="16"/>
                <w:lang w:eastAsia="ko-KR"/>
              </w:rPr>
            </w:pPr>
            <w:r w:rsidRPr="007F5E58">
              <w:rPr>
                <w:sz w:val="16"/>
                <w:szCs w:val="16"/>
                <w:lang w:eastAsia="ko-KR"/>
              </w:rPr>
              <w:t>Flush HARQ buffer upon skipping a UL transmission</w:t>
            </w:r>
          </w:p>
        </w:tc>
        <w:tc>
          <w:tcPr>
            <w:tcW w:w="708" w:type="dxa"/>
            <w:shd w:val="solid" w:color="FFFFFF" w:fill="auto"/>
          </w:tcPr>
          <w:p w14:paraId="5A3E0982" w14:textId="77777777" w:rsidR="00B75647" w:rsidRPr="007F5E58" w:rsidRDefault="00B75647"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5E923A3E" w14:textId="77777777" w:rsidTr="007B333C">
        <w:tc>
          <w:tcPr>
            <w:tcW w:w="709" w:type="dxa"/>
            <w:shd w:val="solid" w:color="FFFFFF" w:fill="auto"/>
          </w:tcPr>
          <w:p w14:paraId="22E2B789" w14:textId="77777777" w:rsidR="00865E9A" w:rsidRPr="007F5E58"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37966C0E"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RP-181215</w:t>
            </w:r>
          </w:p>
        </w:tc>
        <w:tc>
          <w:tcPr>
            <w:tcW w:w="567" w:type="dxa"/>
            <w:shd w:val="solid" w:color="FFFFFF" w:fill="auto"/>
          </w:tcPr>
          <w:p w14:paraId="20BC16F3" w14:textId="77777777" w:rsidR="00865E9A" w:rsidRPr="007F5E58" w:rsidRDefault="00865E9A" w:rsidP="00BE5FF6">
            <w:pPr>
              <w:pStyle w:val="TAC"/>
              <w:keepNext w:val="0"/>
              <w:keepLines w:val="0"/>
              <w:widowControl w:val="0"/>
              <w:rPr>
                <w:sz w:val="16"/>
                <w:lang w:eastAsia="ko-KR"/>
              </w:rPr>
            </w:pPr>
            <w:r w:rsidRPr="007F5E58">
              <w:rPr>
                <w:sz w:val="16"/>
                <w:lang w:eastAsia="ko-KR"/>
              </w:rPr>
              <w:t>0166</w:t>
            </w:r>
          </w:p>
        </w:tc>
        <w:tc>
          <w:tcPr>
            <w:tcW w:w="425" w:type="dxa"/>
            <w:shd w:val="solid" w:color="FFFFFF" w:fill="auto"/>
          </w:tcPr>
          <w:p w14:paraId="6AC93527" w14:textId="77777777" w:rsidR="00865E9A" w:rsidRPr="007F5E58" w:rsidRDefault="00865E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0900F2" w14:textId="77777777" w:rsidR="00865E9A" w:rsidRPr="007F5E58" w:rsidRDefault="00865E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760D6C" w14:textId="77777777" w:rsidR="00865E9A" w:rsidRPr="007F5E58" w:rsidRDefault="00865E9A" w:rsidP="00BE5FF6">
            <w:pPr>
              <w:pStyle w:val="TAL"/>
              <w:keepNext w:val="0"/>
              <w:keepLines w:val="0"/>
              <w:widowControl w:val="0"/>
              <w:rPr>
                <w:sz w:val="16"/>
                <w:szCs w:val="16"/>
                <w:lang w:eastAsia="ko-KR"/>
              </w:rPr>
            </w:pPr>
            <w:r w:rsidRPr="007F5E58">
              <w:rPr>
                <w:sz w:val="16"/>
                <w:szCs w:val="16"/>
                <w:lang w:eastAsia="ko-KR"/>
              </w:rPr>
              <w:t>Addition of Prioritized Random Access</w:t>
            </w:r>
          </w:p>
        </w:tc>
        <w:tc>
          <w:tcPr>
            <w:tcW w:w="708" w:type="dxa"/>
            <w:shd w:val="solid" w:color="FFFFFF" w:fill="auto"/>
          </w:tcPr>
          <w:p w14:paraId="53EDA2FA" w14:textId="77777777" w:rsidR="00865E9A" w:rsidRPr="007F5E58" w:rsidRDefault="00865E9A"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2AB11979" w14:textId="77777777" w:rsidTr="007B333C">
        <w:tc>
          <w:tcPr>
            <w:tcW w:w="709" w:type="dxa"/>
            <w:shd w:val="solid" w:color="FFFFFF" w:fill="auto"/>
          </w:tcPr>
          <w:p w14:paraId="2AD14C2B" w14:textId="77777777" w:rsidR="00481EF6" w:rsidRPr="007F5E58"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23A84314"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09221E6D" w14:textId="77777777" w:rsidR="00481EF6" w:rsidRPr="007F5E58" w:rsidRDefault="00481EF6" w:rsidP="00BE5FF6">
            <w:pPr>
              <w:pStyle w:val="TAC"/>
              <w:keepNext w:val="0"/>
              <w:keepLines w:val="0"/>
              <w:widowControl w:val="0"/>
              <w:rPr>
                <w:sz w:val="16"/>
                <w:lang w:eastAsia="ko-KR"/>
              </w:rPr>
            </w:pPr>
            <w:r w:rsidRPr="007F5E58">
              <w:rPr>
                <w:sz w:val="16"/>
                <w:lang w:eastAsia="ko-KR"/>
              </w:rPr>
              <w:t>0185</w:t>
            </w:r>
          </w:p>
        </w:tc>
        <w:tc>
          <w:tcPr>
            <w:tcW w:w="425" w:type="dxa"/>
            <w:shd w:val="solid" w:color="FFFFFF" w:fill="auto"/>
          </w:tcPr>
          <w:p w14:paraId="7CF5EBFF" w14:textId="77777777" w:rsidR="00481EF6" w:rsidRPr="007F5E58" w:rsidRDefault="00481EF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6BA2E1" w14:textId="77777777" w:rsidR="00481EF6" w:rsidRPr="007F5E58" w:rsidRDefault="00481E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54545A" w14:textId="77777777" w:rsidR="00481EF6" w:rsidRPr="007F5E58" w:rsidRDefault="00481EF6" w:rsidP="00BE5FF6">
            <w:pPr>
              <w:pStyle w:val="TAL"/>
              <w:keepNext w:val="0"/>
              <w:keepLines w:val="0"/>
              <w:widowControl w:val="0"/>
              <w:rPr>
                <w:sz w:val="16"/>
                <w:szCs w:val="16"/>
                <w:lang w:eastAsia="ko-KR"/>
              </w:rPr>
            </w:pPr>
            <w:r w:rsidRPr="007F5E58">
              <w:rPr>
                <w:sz w:val="16"/>
                <w:szCs w:val="16"/>
                <w:lang w:eastAsia="ko-KR"/>
              </w:rPr>
              <w:t>Introduction of PDCP duplication</w:t>
            </w:r>
          </w:p>
        </w:tc>
        <w:tc>
          <w:tcPr>
            <w:tcW w:w="708" w:type="dxa"/>
            <w:shd w:val="solid" w:color="FFFFFF" w:fill="auto"/>
          </w:tcPr>
          <w:p w14:paraId="5334C687" w14:textId="77777777" w:rsidR="00481EF6" w:rsidRPr="007F5E58" w:rsidRDefault="00481EF6"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44BC7D7A" w14:textId="77777777" w:rsidTr="007B333C">
        <w:tc>
          <w:tcPr>
            <w:tcW w:w="709" w:type="dxa"/>
            <w:shd w:val="solid" w:color="FFFFFF" w:fill="auto"/>
          </w:tcPr>
          <w:p w14:paraId="672B12D1" w14:textId="77777777" w:rsidR="0026647C" w:rsidRPr="007F5E58"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RP-80</w:t>
            </w:r>
          </w:p>
        </w:tc>
        <w:tc>
          <w:tcPr>
            <w:tcW w:w="992" w:type="dxa"/>
            <w:shd w:val="solid" w:color="FFFFFF" w:fill="auto"/>
          </w:tcPr>
          <w:p w14:paraId="47AC841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RP-181216</w:t>
            </w:r>
          </w:p>
        </w:tc>
        <w:tc>
          <w:tcPr>
            <w:tcW w:w="567" w:type="dxa"/>
            <w:shd w:val="solid" w:color="FFFFFF" w:fill="auto"/>
          </w:tcPr>
          <w:p w14:paraId="4054650F" w14:textId="77777777" w:rsidR="0026647C" w:rsidRPr="007F5E58" w:rsidRDefault="0026647C" w:rsidP="00BE5FF6">
            <w:pPr>
              <w:pStyle w:val="TAC"/>
              <w:keepNext w:val="0"/>
              <w:keepLines w:val="0"/>
              <w:widowControl w:val="0"/>
              <w:rPr>
                <w:sz w:val="16"/>
                <w:lang w:eastAsia="ko-KR"/>
              </w:rPr>
            </w:pPr>
            <w:r w:rsidRPr="007F5E58">
              <w:rPr>
                <w:sz w:val="16"/>
                <w:lang w:eastAsia="ko-KR"/>
              </w:rPr>
              <w:t>0186</w:t>
            </w:r>
          </w:p>
        </w:tc>
        <w:tc>
          <w:tcPr>
            <w:tcW w:w="425" w:type="dxa"/>
            <w:shd w:val="solid" w:color="FFFFFF" w:fill="auto"/>
          </w:tcPr>
          <w:p w14:paraId="00B5D036" w14:textId="77777777" w:rsidR="0026647C" w:rsidRPr="007F5E58" w:rsidRDefault="002664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A016056" w14:textId="77777777" w:rsidR="0026647C" w:rsidRPr="007F5E58" w:rsidRDefault="0026647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1D9B058" w14:textId="77777777" w:rsidR="0026647C" w:rsidRPr="007F5E58" w:rsidRDefault="0026647C" w:rsidP="00BE5FF6">
            <w:pPr>
              <w:pStyle w:val="TAL"/>
              <w:keepNext w:val="0"/>
              <w:keepLines w:val="0"/>
              <w:widowControl w:val="0"/>
              <w:rPr>
                <w:sz w:val="16"/>
                <w:szCs w:val="16"/>
                <w:lang w:eastAsia="ko-KR"/>
              </w:rPr>
            </w:pPr>
            <w:r w:rsidRPr="007F5E58">
              <w:rPr>
                <w:sz w:val="16"/>
                <w:szCs w:val="16"/>
                <w:lang w:eastAsia="ko-KR"/>
              </w:rPr>
              <w:t>MAC CE adaptation for NR for TS 38.321</w:t>
            </w:r>
          </w:p>
        </w:tc>
        <w:tc>
          <w:tcPr>
            <w:tcW w:w="708" w:type="dxa"/>
            <w:shd w:val="solid" w:color="FFFFFF" w:fill="auto"/>
          </w:tcPr>
          <w:p w14:paraId="174ECA88" w14:textId="77777777" w:rsidR="0026647C" w:rsidRPr="007F5E58" w:rsidRDefault="0026647C" w:rsidP="00BE5FF6">
            <w:pPr>
              <w:pStyle w:val="TAC"/>
              <w:keepNext w:val="0"/>
              <w:keepLines w:val="0"/>
              <w:widowControl w:val="0"/>
              <w:jc w:val="left"/>
              <w:rPr>
                <w:sz w:val="16"/>
                <w:szCs w:val="16"/>
                <w:lang w:eastAsia="ko-KR"/>
              </w:rPr>
            </w:pPr>
            <w:r w:rsidRPr="007F5E58">
              <w:rPr>
                <w:sz w:val="16"/>
                <w:szCs w:val="16"/>
                <w:lang w:eastAsia="ko-KR"/>
              </w:rPr>
              <w:t>15.2.0</w:t>
            </w:r>
          </w:p>
        </w:tc>
      </w:tr>
      <w:tr w:rsidR="007F5E58" w:rsidRPr="007F5E58" w14:paraId="7D95FB76" w14:textId="77777777" w:rsidTr="007B333C">
        <w:tc>
          <w:tcPr>
            <w:tcW w:w="709" w:type="dxa"/>
            <w:shd w:val="solid" w:color="FFFFFF" w:fill="auto"/>
          </w:tcPr>
          <w:p w14:paraId="0E269966"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2018-09</w:t>
            </w:r>
          </w:p>
        </w:tc>
        <w:tc>
          <w:tcPr>
            <w:tcW w:w="661" w:type="dxa"/>
            <w:shd w:val="solid" w:color="FFFFFF" w:fill="auto"/>
          </w:tcPr>
          <w:p w14:paraId="79D79CFE"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AEAC4A"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RP-1819</w:t>
            </w:r>
            <w:r w:rsidR="000220E9" w:rsidRPr="007F5E58">
              <w:rPr>
                <w:sz w:val="16"/>
                <w:szCs w:val="16"/>
                <w:lang w:eastAsia="ko-KR"/>
              </w:rPr>
              <w:t>41</w:t>
            </w:r>
          </w:p>
        </w:tc>
        <w:tc>
          <w:tcPr>
            <w:tcW w:w="567" w:type="dxa"/>
            <w:shd w:val="solid" w:color="FFFFFF" w:fill="auto"/>
          </w:tcPr>
          <w:p w14:paraId="4B148200" w14:textId="77777777" w:rsidR="000652D0" w:rsidRPr="007F5E58" w:rsidRDefault="000652D0" w:rsidP="00BE5FF6">
            <w:pPr>
              <w:pStyle w:val="TAC"/>
              <w:keepNext w:val="0"/>
              <w:keepLines w:val="0"/>
              <w:widowControl w:val="0"/>
              <w:rPr>
                <w:sz w:val="16"/>
                <w:lang w:eastAsia="ko-KR"/>
              </w:rPr>
            </w:pPr>
            <w:r w:rsidRPr="007F5E58">
              <w:rPr>
                <w:sz w:val="16"/>
                <w:lang w:eastAsia="ko-KR"/>
              </w:rPr>
              <w:t>0058</w:t>
            </w:r>
          </w:p>
        </w:tc>
        <w:tc>
          <w:tcPr>
            <w:tcW w:w="425" w:type="dxa"/>
            <w:shd w:val="solid" w:color="FFFFFF" w:fill="auto"/>
          </w:tcPr>
          <w:p w14:paraId="6CCC2226" w14:textId="77777777" w:rsidR="000652D0" w:rsidRPr="007F5E58" w:rsidRDefault="000652D0"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6E46F813" w14:textId="77777777" w:rsidR="000652D0" w:rsidRPr="007F5E58" w:rsidRDefault="000652D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A7DCE0" w14:textId="77777777" w:rsidR="000652D0" w:rsidRPr="007F5E58" w:rsidRDefault="000652D0" w:rsidP="00BE5FF6">
            <w:pPr>
              <w:pStyle w:val="TAL"/>
              <w:keepNext w:val="0"/>
              <w:keepLines w:val="0"/>
              <w:widowControl w:val="0"/>
              <w:rPr>
                <w:sz w:val="16"/>
                <w:szCs w:val="16"/>
                <w:lang w:eastAsia="ko-KR"/>
              </w:rPr>
            </w:pPr>
            <w:r w:rsidRPr="007F5E58">
              <w:rPr>
                <w:sz w:val="16"/>
                <w:szCs w:val="16"/>
                <w:lang w:eastAsia="ko-KR"/>
              </w:rPr>
              <w:t>Clarification on starting of drx-HARQ-RTT-TimerDL</w:t>
            </w:r>
          </w:p>
        </w:tc>
        <w:tc>
          <w:tcPr>
            <w:tcW w:w="708" w:type="dxa"/>
            <w:shd w:val="solid" w:color="FFFFFF" w:fill="auto"/>
          </w:tcPr>
          <w:p w14:paraId="49D14D79" w14:textId="77777777" w:rsidR="000652D0" w:rsidRPr="007F5E58" w:rsidRDefault="000652D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E442E69" w14:textId="77777777" w:rsidTr="007B333C">
        <w:tc>
          <w:tcPr>
            <w:tcW w:w="709" w:type="dxa"/>
            <w:shd w:val="solid" w:color="FFFFFF" w:fill="auto"/>
          </w:tcPr>
          <w:p w14:paraId="7DDCDC45" w14:textId="77777777" w:rsidR="000220E9" w:rsidRPr="007F5E58"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09259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8F366D8" w14:textId="77777777" w:rsidR="000220E9" w:rsidRPr="007F5E58" w:rsidRDefault="000220E9" w:rsidP="00BE5FF6">
            <w:pPr>
              <w:pStyle w:val="TAC"/>
              <w:keepNext w:val="0"/>
              <w:keepLines w:val="0"/>
              <w:widowControl w:val="0"/>
              <w:rPr>
                <w:sz w:val="16"/>
                <w:lang w:eastAsia="ko-KR"/>
              </w:rPr>
            </w:pPr>
            <w:r w:rsidRPr="007F5E58">
              <w:rPr>
                <w:sz w:val="16"/>
                <w:lang w:eastAsia="ko-KR"/>
              </w:rPr>
              <w:t>0094</w:t>
            </w:r>
          </w:p>
        </w:tc>
        <w:tc>
          <w:tcPr>
            <w:tcW w:w="425" w:type="dxa"/>
            <w:shd w:val="solid" w:color="FFFFFF" w:fill="auto"/>
          </w:tcPr>
          <w:p w14:paraId="0CBD62C9" w14:textId="77777777" w:rsidR="000220E9" w:rsidRPr="007F5E58" w:rsidRDefault="000220E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883653A" w14:textId="77777777" w:rsidR="000220E9" w:rsidRPr="007F5E58" w:rsidRDefault="000220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F425A" w14:textId="77777777" w:rsidR="000220E9" w:rsidRPr="007F5E58" w:rsidRDefault="000220E9" w:rsidP="00BE5FF6">
            <w:pPr>
              <w:pStyle w:val="TAL"/>
              <w:keepNext w:val="0"/>
              <w:keepLines w:val="0"/>
              <w:widowControl w:val="0"/>
              <w:rPr>
                <w:sz w:val="16"/>
                <w:szCs w:val="16"/>
                <w:lang w:eastAsia="ko-KR"/>
              </w:rPr>
            </w:pPr>
            <w:r w:rsidRPr="007F5E58">
              <w:rPr>
                <w:sz w:val="16"/>
                <w:szCs w:val="16"/>
                <w:lang w:eastAsia="ko-KR"/>
              </w:rPr>
              <w:t>Correction of Configured Grant formula</w:t>
            </w:r>
          </w:p>
        </w:tc>
        <w:tc>
          <w:tcPr>
            <w:tcW w:w="708" w:type="dxa"/>
            <w:shd w:val="solid" w:color="FFFFFF" w:fill="auto"/>
          </w:tcPr>
          <w:p w14:paraId="01316033" w14:textId="77777777" w:rsidR="000220E9" w:rsidRPr="007F5E58" w:rsidRDefault="000220E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D1AE1DB" w14:textId="77777777" w:rsidTr="007B333C">
        <w:tc>
          <w:tcPr>
            <w:tcW w:w="709" w:type="dxa"/>
            <w:shd w:val="solid" w:color="FFFFFF" w:fill="auto"/>
          </w:tcPr>
          <w:p w14:paraId="78B56096"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A5CE08"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8DDC84C" w14:textId="77777777" w:rsidR="004C1629" w:rsidRPr="007F5E58" w:rsidRDefault="004C1629" w:rsidP="00BE5FF6">
            <w:pPr>
              <w:pStyle w:val="TAC"/>
              <w:keepNext w:val="0"/>
              <w:keepLines w:val="0"/>
              <w:widowControl w:val="0"/>
              <w:rPr>
                <w:sz w:val="16"/>
                <w:lang w:eastAsia="ko-KR"/>
              </w:rPr>
            </w:pPr>
            <w:r w:rsidRPr="007F5E58">
              <w:rPr>
                <w:sz w:val="16"/>
                <w:lang w:eastAsia="ko-KR"/>
              </w:rPr>
              <w:t>0100</w:t>
            </w:r>
          </w:p>
        </w:tc>
        <w:tc>
          <w:tcPr>
            <w:tcW w:w="425" w:type="dxa"/>
            <w:shd w:val="solid" w:color="FFFFFF" w:fill="auto"/>
          </w:tcPr>
          <w:p w14:paraId="2F59D8B6" w14:textId="77777777" w:rsidR="004C1629" w:rsidRPr="007F5E58" w:rsidRDefault="004C1629"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4DB9470"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DA49C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Introduction of DRX ambiguous period</w:t>
            </w:r>
          </w:p>
        </w:tc>
        <w:tc>
          <w:tcPr>
            <w:tcW w:w="708" w:type="dxa"/>
            <w:shd w:val="solid" w:color="FFFFFF" w:fill="auto"/>
          </w:tcPr>
          <w:p w14:paraId="4F4C4C6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48FC5D8" w14:textId="77777777" w:rsidTr="007B333C">
        <w:tc>
          <w:tcPr>
            <w:tcW w:w="709" w:type="dxa"/>
            <w:shd w:val="solid" w:color="FFFFFF" w:fill="auto"/>
          </w:tcPr>
          <w:p w14:paraId="4B576660"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35A7E9"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3778045" w14:textId="77777777" w:rsidR="004C1629" w:rsidRPr="007F5E58" w:rsidRDefault="004C1629" w:rsidP="00BE5FF6">
            <w:pPr>
              <w:pStyle w:val="TAC"/>
              <w:keepNext w:val="0"/>
              <w:keepLines w:val="0"/>
              <w:widowControl w:val="0"/>
              <w:rPr>
                <w:sz w:val="16"/>
                <w:lang w:eastAsia="ko-KR"/>
              </w:rPr>
            </w:pPr>
            <w:r w:rsidRPr="007F5E58">
              <w:rPr>
                <w:sz w:val="16"/>
                <w:lang w:eastAsia="ko-KR"/>
              </w:rPr>
              <w:t>0139</w:t>
            </w:r>
          </w:p>
        </w:tc>
        <w:tc>
          <w:tcPr>
            <w:tcW w:w="425" w:type="dxa"/>
            <w:shd w:val="solid" w:color="FFFFFF" w:fill="auto"/>
          </w:tcPr>
          <w:p w14:paraId="6A809CBF"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30A48BD"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C957672"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Clarification on timing requirement of SCell deactivation timer</w:t>
            </w:r>
          </w:p>
        </w:tc>
        <w:tc>
          <w:tcPr>
            <w:tcW w:w="708" w:type="dxa"/>
            <w:shd w:val="solid" w:color="FFFFFF" w:fill="auto"/>
          </w:tcPr>
          <w:p w14:paraId="2CEDA997"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96BFEC6" w14:textId="77777777" w:rsidTr="007B333C">
        <w:tc>
          <w:tcPr>
            <w:tcW w:w="709" w:type="dxa"/>
            <w:shd w:val="solid" w:color="FFFFFF" w:fill="auto"/>
          </w:tcPr>
          <w:p w14:paraId="0AA5CDF5" w14:textId="77777777" w:rsidR="004C1629" w:rsidRPr="007F5E58"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9D9420"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D484EB6" w14:textId="77777777" w:rsidR="004C1629" w:rsidRPr="007F5E58" w:rsidRDefault="004C1629" w:rsidP="00BE5FF6">
            <w:pPr>
              <w:pStyle w:val="TAC"/>
              <w:keepNext w:val="0"/>
              <w:keepLines w:val="0"/>
              <w:widowControl w:val="0"/>
              <w:rPr>
                <w:sz w:val="16"/>
                <w:lang w:eastAsia="ko-KR"/>
              </w:rPr>
            </w:pPr>
            <w:r w:rsidRPr="007F5E58">
              <w:rPr>
                <w:sz w:val="16"/>
                <w:lang w:eastAsia="ko-KR"/>
              </w:rPr>
              <w:t>0141</w:t>
            </w:r>
          </w:p>
        </w:tc>
        <w:tc>
          <w:tcPr>
            <w:tcW w:w="425" w:type="dxa"/>
            <w:shd w:val="solid" w:color="FFFFFF" w:fill="auto"/>
          </w:tcPr>
          <w:p w14:paraId="5A009A12" w14:textId="77777777" w:rsidR="004C1629" w:rsidRPr="007F5E58" w:rsidRDefault="004C162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238B6A" w14:textId="77777777" w:rsidR="004C1629" w:rsidRPr="007F5E58" w:rsidRDefault="004C162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A84A68" w14:textId="77777777" w:rsidR="004C1629" w:rsidRPr="007F5E58" w:rsidRDefault="004C1629" w:rsidP="00BE5FF6">
            <w:pPr>
              <w:pStyle w:val="TAL"/>
              <w:keepNext w:val="0"/>
              <w:keepLines w:val="0"/>
              <w:widowControl w:val="0"/>
              <w:rPr>
                <w:sz w:val="16"/>
                <w:szCs w:val="16"/>
                <w:lang w:eastAsia="ko-KR"/>
              </w:rPr>
            </w:pPr>
            <w:r w:rsidRPr="007F5E58">
              <w:rPr>
                <w:sz w:val="16"/>
                <w:szCs w:val="16"/>
                <w:lang w:eastAsia="ko-KR"/>
              </w:rPr>
              <w:t>Correction on PUSCH resource handling for Semi-Persistent CSI reporting</w:t>
            </w:r>
          </w:p>
        </w:tc>
        <w:tc>
          <w:tcPr>
            <w:tcW w:w="708" w:type="dxa"/>
            <w:shd w:val="solid" w:color="FFFFFF" w:fill="auto"/>
          </w:tcPr>
          <w:p w14:paraId="4D3B5D02" w14:textId="77777777" w:rsidR="004C1629" w:rsidRPr="007F5E58" w:rsidRDefault="004C162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96637FD" w14:textId="77777777" w:rsidTr="007B333C">
        <w:tc>
          <w:tcPr>
            <w:tcW w:w="709" w:type="dxa"/>
            <w:shd w:val="solid" w:color="FFFFFF" w:fill="auto"/>
          </w:tcPr>
          <w:p w14:paraId="3F19E518" w14:textId="77777777" w:rsidR="00534765" w:rsidRPr="007F5E58"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7BAA76"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1476CE0" w14:textId="77777777" w:rsidR="00534765" w:rsidRPr="007F5E58" w:rsidRDefault="00534765" w:rsidP="00BE5FF6">
            <w:pPr>
              <w:pStyle w:val="TAC"/>
              <w:keepNext w:val="0"/>
              <w:keepLines w:val="0"/>
              <w:widowControl w:val="0"/>
              <w:rPr>
                <w:sz w:val="16"/>
                <w:lang w:eastAsia="ko-KR"/>
              </w:rPr>
            </w:pPr>
            <w:r w:rsidRPr="007F5E58">
              <w:rPr>
                <w:sz w:val="16"/>
                <w:lang w:eastAsia="ko-KR"/>
              </w:rPr>
              <w:t>0184</w:t>
            </w:r>
          </w:p>
        </w:tc>
        <w:tc>
          <w:tcPr>
            <w:tcW w:w="425" w:type="dxa"/>
            <w:shd w:val="solid" w:color="FFFFFF" w:fill="auto"/>
          </w:tcPr>
          <w:p w14:paraId="1C289875" w14:textId="77777777" w:rsidR="00534765" w:rsidRPr="007F5E58" w:rsidRDefault="005347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C6D7421" w14:textId="77777777" w:rsidR="00534765" w:rsidRPr="007F5E58" w:rsidRDefault="005347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0CF598" w14:textId="77777777" w:rsidR="00534765" w:rsidRPr="007F5E58" w:rsidRDefault="00534765" w:rsidP="00BE5FF6">
            <w:pPr>
              <w:pStyle w:val="TAL"/>
              <w:keepNext w:val="0"/>
              <w:keepLines w:val="0"/>
              <w:widowControl w:val="0"/>
              <w:rPr>
                <w:sz w:val="16"/>
                <w:szCs w:val="16"/>
                <w:lang w:eastAsia="ko-KR"/>
              </w:rPr>
            </w:pPr>
            <w:r w:rsidRPr="007F5E58">
              <w:rPr>
                <w:sz w:val="16"/>
                <w:szCs w:val="16"/>
                <w:lang w:eastAsia="ko-KR"/>
              </w:rPr>
              <w:t>CR to 38.321 on the allocation of preambles for group B</w:t>
            </w:r>
          </w:p>
        </w:tc>
        <w:tc>
          <w:tcPr>
            <w:tcW w:w="708" w:type="dxa"/>
            <w:shd w:val="solid" w:color="FFFFFF" w:fill="auto"/>
          </w:tcPr>
          <w:p w14:paraId="0236BFBC" w14:textId="77777777" w:rsidR="00534765" w:rsidRPr="007F5E58" w:rsidRDefault="005347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AB5B3E" w14:textId="77777777" w:rsidTr="007B333C">
        <w:tc>
          <w:tcPr>
            <w:tcW w:w="709" w:type="dxa"/>
            <w:shd w:val="solid" w:color="FFFFFF" w:fill="auto"/>
          </w:tcPr>
          <w:p w14:paraId="317E8A3A" w14:textId="77777777" w:rsidR="00B31A65" w:rsidRPr="007F5E58"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30E3897"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39DE25B" w14:textId="77777777" w:rsidR="00B31A65" w:rsidRPr="007F5E58" w:rsidRDefault="00B31A65" w:rsidP="00BE5FF6">
            <w:pPr>
              <w:pStyle w:val="TAC"/>
              <w:keepNext w:val="0"/>
              <w:keepLines w:val="0"/>
              <w:widowControl w:val="0"/>
              <w:rPr>
                <w:sz w:val="16"/>
                <w:lang w:eastAsia="ko-KR"/>
              </w:rPr>
            </w:pPr>
            <w:r w:rsidRPr="007F5E58">
              <w:rPr>
                <w:sz w:val="16"/>
                <w:lang w:eastAsia="ko-KR"/>
              </w:rPr>
              <w:t>0189</w:t>
            </w:r>
          </w:p>
        </w:tc>
        <w:tc>
          <w:tcPr>
            <w:tcW w:w="425" w:type="dxa"/>
            <w:shd w:val="solid" w:color="FFFFFF" w:fill="auto"/>
          </w:tcPr>
          <w:p w14:paraId="4B018D4E" w14:textId="77777777" w:rsidR="00B31A65" w:rsidRPr="007F5E58" w:rsidRDefault="00B31A6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596D7C8" w14:textId="77777777" w:rsidR="00B31A65" w:rsidRPr="007F5E58" w:rsidRDefault="00B31A6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E0E374" w14:textId="77777777" w:rsidR="00B31A65" w:rsidRPr="007F5E58" w:rsidRDefault="00B31A65" w:rsidP="00BE5FF6">
            <w:pPr>
              <w:pStyle w:val="TAL"/>
              <w:keepNext w:val="0"/>
              <w:keepLines w:val="0"/>
              <w:widowControl w:val="0"/>
              <w:rPr>
                <w:sz w:val="16"/>
                <w:szCs w:val="16"/>
                <w:lang w:eastAsia="ko-KR"/>
              </w:rPr>
            </w:pPr>
            <w:r w:rsidRPr="007F5E58">
              <w:rPr>
                <w:sz w:val="16"/>
                <w:szCs w:val="16"/>
                <w:lang w:eastAsia="ko-KR"/>
              </w:rPr>
              <w:t>PRACH Preamble Selection for Msg1 based SI Request</w:t>
            </w:r>
          </w:p>
        </w:tc>
        <w:tc>
          <w:tcPr>
            <w:tcW w:w="708" w:type="dxa"/>
            <w:shd w:val="solid" w:color="FFFFFF" w:fill="auto"/>
          </w:tcPr>
          <w:p w14:paraId="0C82C424" w14:textId="77777777" w:rsidR="00B31A65" w:rsidRPr="007F5E58" w:rsidRDefault="00B31A6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1199344" w14:textId="77777777" w:rsidTr="007B333C">
        <w:tc>
          <w:tcPr>
            <w:tcW w:w="709" w:type="dxa"/>
            <w:shd w:val="solid" w:color="FFFFFF" w:fill="auto"/>
          </w:tcPr>
          <w:p w14:paraId="3BD81BE9" w14:textId="77777777" w:rsidR="00B40884" w:rsidRPr="007F5E58"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C121E"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2DFD4F4" w14:textId="77777777" w:rsidR="00B40884" w:rsidRPr="007F5E58" w:rsidRDefault="00B40884" w:rsidP="00BE5FF6">
            <w:pPr>
              <w:pStyle w:val="TAC"/>
              <w:keepNext w:val="0"/>
              <w:keepLines w:val="0"/>
              <w:widowControl w:val="0"/>
              <w:rPr>
                <w:sz w:val="16"/>
                <w:lang w:eastAsia="ko-KR"/>
              </w:rPr>
            </w:pPr>
            <w:r w:rsidRPr="007F5E58">
              <w:rPr>
                <w:sz w:val="16"/>
                <w:lang w:eastAsia="ko-KR"/>
              </w:rPr>
              <w:t>0190</w:t>
            </w:r>
          </w:p>
        </w:tc>
        <w:tc>
          <w:tcPr>
            <w:tcW w:w="425" w:type="dxa"/>
            <w:shd w:val="solid" w:color="FFFFFF" w:fill="auto"/>
          </w:tcPr>
          <w:p w14:paraId="2FF95621" w14:textId="77777777" w:rsidR="00B40884" w:rsidRPr="007F5E58" w:rsidRDefault="00B4088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6A0064" w14:textId="77777777" w:rsidR="00B40884" w:rsidRPr="007F5E58" w:rsidRDefault="00B4088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9DABFB" w14:textId="77777777" w:rsidR="00B40884" w:rsidRPr="007F5E58" w:rsidRDefault="00B40884" w:rsidP="00BE5FF6">
            <w:pPr>
              <w:pStyle w:val="TAL"/>
              <w:keepNext w:val="0"/>
              <w:keepLines w:val="0"/>
              <w:widowControl w:val="0"/>
              <w:rPr>
                <w:sz w:val="16"/>
                <w:szCs w:val="16"/>
                <w:lang w:eastAsia="ko-KR"/>
              </w:rPr>
            </w:pPr>
            <w:r w:rsidRPr="007F5E58">
              <w:rPr>
                <w:sz w:val="16"/>
                <w:szCs w:val="16"/>
                <w:lang w:eastAsia="ko-KR"/>
              </w:rPr>
              <w:t>PRACH Resource Selection for RA Initiated by PDCCH Order</w:t>
            </w:r>
          </w:p>
        </w:tc>
        <w:tc>
          <w:tcPr>
            <w:tcW w:w="708" w:type="dxa"/>
            <w:shd w:val="solid" w:color="FFFFFF" w:fill="auto"/>
          </w:tcPr>
          <w:p w14:paraId="47DBAA1A" w14:textId="77777777" w:rsidR="00B40884" w:rsidRPr="007F5E58" w:rsidRDefault="00B4088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7C10E2" w14:textId="77777777" w:rsidTr="007B333C">
        <w:tc>
          <w:tcPr>
            <w:tcW w:w="709" w:type="dxa"/>
            <w:shd w:val="solid" w:color="FFFFFF" w:fill="auto"/>
          </w:tcPr>
          <w:p w14:paraId="5D338027"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B63FAB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9522DA" w14:textId="77777777" w:rsidR="007A2F81" w:rsidRPr="007F5E58" w:rsidRDefault="007A2F81" w:rsidP="00BE5FF6">
            <w:pPr>
              <w:pStyle w:val="TAC"/>
              <w:keepNext w:val="0"/>
              <w:keepLines w:val="0"/>
              <w:widowControl w:val="0"/>
              <w:rPr>
                <w:sz w:val="16"/>
                <w:lang w:eastAsia="ko-KR"/>
              </w:rPr>
            </w:pPr>
            <w:r w:rsidRPr="007F5E58">
              <w:rPr>
                <w:sz w:val="16"/>
                <w:lang w:eastAsia="ko-KR"/>
              </w:rPr>
              <w:t>0193</w:t>
            </w:r>
          </w:p>
        </w:tc>
        <w:tc>
          <w:tcPr>
            <w:tcW w:w="425" w:type="dxa"/>
            <w:shd w:val="solid" w:color="FFFFFF" w:fill="auto"/>
          </w:tcPr>
          <w:p w14:paraId="7566FB34" w14:textId="77777777" w:rsidR="007A2F81" w:rsidRPr="007F5E58" w:rsidRDefault="007A2F8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ABFFD65"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68B6C7"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Miscellaneous corrections</w:t>
            </w:r>
          </w:p>
        </w:tc>
        <w:tc>
          <w:tcPr>
            <w:tcW w:w="708" w:type="dxa"/>
            <w:shd w:val="solid" w:color="FFFFFF" w:fill="auto"/>
          </w:tcPr>
          <w:p w14:paraId="0638B4C8"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087865" w14:textId="77777777" w:rsidTr="007B333C">
        <w:tc>
          <w:tcPr>
            <w:tcW w:w="709" w:type="dxa"/>
            <w:shd w:val="solid" w:color="FFFFFF" w:fill="auto"/>
          </w:tcPr>
          <w:p w14:paraId="5AA08FB9" w14:textId="77777777" w:rsidR="007A2F81" w:rsidRPr="007F5E58"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2DC5989"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A63CEA9" w14:textId="77777777" w:rsidR="007A2F81" w:rsidRPr="007F5E58" w:rsidRDefault="007A2F81" w:rsidP="00BE5FF6">
            <w:pPr>
              <w:pStyle w:val="TAC"/>
              <w:keepNext w:val="0"/>
              <w:keepLines w:val="0"/>
              <w:widowControl w:val="0"/>
              <w:rPr>
                <w:sz w:val="16"/>
                <w:lang w:eastAsia="ko-KR"/>
              </w:rPr>
            </w:pPr>
            <w:r w:rsidRPr="007F5E58">
              <w:rPr>
                <w:sz w:val="16"/>
                <w:lang w:eastAsia="ko-KR"/>
              </w:rPr>
              <w:t>0200</w:t>
            </w:r>
          </w:p>
        </w:tc>
        <w:tc>
          <w:tcPr>
            <w:tcW w:w="425" w:type="dxa"/>
            <w:shd w:val="solid" w:color="FFFFFF" w:fill="auto"/>
          </w:tcPr>
          <w:p w14:paraId="21FC06D5" w14:textId="77777777" w:rsidR="007A2F81" w:rsidRPr="007F5E58" w:rsidRDefault="007A2F8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9EE042" w14:textId="77777777" w:rsidR="007A2F81" w:rsidRPr="007F5E58" w:rsidRDefault="007A2F8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0E3DBC" w14:textId="77777777" w:rsidR="007A2F81" w:rsidRPr="007F5E58" w:rsidRDefault="007A2F81" w:rsidP="00BE5FF6">
            <w:pPr>
              <w:pStyle w:val="TAL"/>
              <w:keepNext w:val="0"/>
              <w:keepLines w:val="0"/>
              <w:widowControl w:val="0"/>
              <w:rPr>
                <w:sz w:val="16"/>
                <w:szCs w:val="16"/>
                <w:lang w:eastAsia="ko-KR"/>
              </w:rPr>
            </w:pPr>
            <w:r w:rsidRPr="007F5E58">
              <w:rPr>
                <w:sz w:val="16"/>
                <w:szCs w:val="16"/>
                <w:lang w:eastAsia="ko-KR"/>
              </w:rPr>
              <w:t>Correction on BWP inactivity timer configuration</w:t>
            </w:r>
          </w:p>
        </w:tc>
        <w:tc>
          <w:tcPr>
            <w:tcW w:w="708" w:type="dxa"/>
            <w:shd w:val="solid" w:color="FFFFFF" w:fill="auto"/>
          </w:tcPr>
          <w:p w14:paraId="7B633580" w14:textId="77777777" w:rsidR="007A2F81" w:rsidRPr="007F5E58" w:rsidRDefault="007A2F8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C442C62" w14:textId="77777777" w:rsidTr="007B333C">
        <w:tc>
          <w:tcPr>
            <w:tcW w:w="709" w:type="dxa"/>
            <w:shd w:val="solid" w:color="FFFFFF" w:fill="auto"/>
          </w:tcPr>
          <w:p w14:paraId="67FF8F22" w14:textId="77777777" w:rsidR="00934DD0" w:rsidRPr="007F5E58"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D2CB88" w14:textId="77777777" w:rsidR="00934DD0" w:rsidRPr="007F5E58" w:rsidRDefault="00934DD0" w:rsidP="00BE5FF6">
            <w:pPr>
              <w:pStyle w:val="TAC"/>
              <w:keepNext w:val="0"/>
              <w:keepLines w:val="0"/>
              <w:widowControl w:val="0"/>
              <w:jc w:val="left"/>
              <w:rPr>
                <w:sz w:val="16"/>
                <w:szCs w:val="16"/>
                <w:lang w:eastAsia="ko-KR"/>
              </w:rPr>
            </w:pPr>
            <w:r w:rsidRPr="007F5E58">
              <w:rPr>
                <w:sz w:val="16"/>
                <w:szCs w:val="16"/>
                <w:lang w:eastAsia="ko-KR"/>
              </w:rPr>
              <w:t>RP-1819</w:t>
            </w:r>
            <w:r w:rsidR="009C2E93" w:rsidRPr="007F5E58">
              <w:rPr>
                <w:sz w:val="16"/>
                <w:szCs w:val="16"/>
                <w:lang w:eastAsia="ko-KR"/>
              </w:rPr>
              <w:t>38</w:t>
            </w:r>
          </w:p>
        </w:tc>
        <w:tc>
          <w:tcPr>
            <w:tcW w:w="567" w:type="dxa"/>
            <w:shd w:val="solid" w:color="FFFFFF" w:fill="auto"/>
          </w:tcPr>
          <w:p w14:paraId="68D6D3A8" w14:textId="77777777" w:rsidR="00934DD0" w:rsidRPr="007F5E58" w:rsidRDefault="00934DD0" w:rsidP="00BE5FF6">
            <w:pPr>
              <w:pStyle w:val="TAC"/>
              <w:keepNext w:val="0"/>
              <w:keepLines w:val="0"/>
              <w:widowControl w:val="0"/>
              <w:rPr>
                <w:sz w:val="16"/>
                <w:lang w:eastAsia="ko-KR"/>
              </w:rPr>
            </w:pPr>
            <w:r w:rsidRPr="007F5E58">
              <w:rPr>
                <w:sz w:val="16"/>
                <w:lang w:eastAsia="ko-KR"/>
              </w:rPr>
              <w:t>0203</w:t>
            </w:r>
          </w:p>
        </w:tc>
        <w:tc>
          <w:tcPr>
            <w:tcW w:w="425" w:type="dxa"/>
            <w:shd w:val="solid" w:color="FFFFFF" w:fill="auto"/>
          </w:tcPr>
          <w:p w14:paraId="1482B72A" w14:textId="77777777" w:rsidR="00934DD0" w:rsidRPr="007F5E58" w:rsidRDefault="00934DD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B985A5" w14:textId="77777777" w:rsidR="00934DD0"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48FE67" w14:textId="77777777" w:rsidR="00934DD0" w:rsidRPr="007F5E58" w:rsidRDefault="009C2E93" w:rsidP="00BE5FF6">
            <w:pPr>
              <w:pStyle w:val="TAL"/>
              <w:keepNext w:val="0"/>
              <w:keepLines w:val="0"/>
              <w:widowControl w:val="0"/>
              <w:rPr>
                <w:sz w:val="16"/>
                <w:szCs w:val="16"/>
                <w:lang w:eastAsia="ko-KR"/>
              </w:rPr>
            </w:pPr>
            <w:r w:rsidRPr="007F5E58">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BF5B7C6" w14:textId="77777777" w:rsidTr="007B333C">
        <w:tc>
          <w:tcPr>
            <w:tcW w:w="709" w:type="dxa"/>
            <w:shd w:val="solid" w:color="FFFFFF" w:fill="auto"/>
          </w:tcPr>
          <w:p w14:paraId="1E6782BF" w14:textId="77777777" w:rsidR="009C2E93" w:rsidRPr="007F5E58"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508DB88"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FDAD783" w14:textId="77777777" w:rsidR="009C2E93" w:rsidRPr="007F5E58" w:rsidRDefault="009C2E93" w:rsidP="00BE5FF6">
            <w:pPr>
              <w:pStyle w:val="TAC"/>
              <w:keepNext w:val="0"/>
              <w:keepLines w:val="0"/>
              <w:widowControl w:val="0"/>
              <w:rPr>
                <w:sz w:val="16"/>
                <w:lang w:eastAsia="ko-KR"/>
              </w:rPr>
            </w:pPr>
            <w:r w:rsidRPr="007F5E58">
              <w:rPr>
                <w:sz w:val="16"/>
                <w:lang w:eastAsia="ko-KR"/>
              </w:rPr>
              <w:t>0206</w:t>
            </w:r>
          </w:p>
        </w:tc>
        <w:tc>
          <w:tcPr>
            <w:tcW w:w="425" w:type="dxa"/>
            <w:shd w:val="solid" w:color="FFFFFF" w:fill="auto"/>
          </w:tcPr>
          <w:p w14:paraId="298A6DAB" w14:textId="77777777" w:rsidR="009C2E93" w:rsidRPr="007F5E58" w:rsidRDefault="009C2E9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E9E11FD" w14:textId="77777777" w:rsidR="009C2E93" w:rsidRPr="007F5E58" w:rsidRDefault="009C2E9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124DAB8" w14:textId="77777777" w:rsidR="009C2E93" w:rsidRPr="007F5E58" w:rsidRDefault="009C2E93" w:rsidP="00BE5FF6">
            <w:pPr>
              <w:pStyle w:val="TAL"/>
              <w:keepNext w:val="0"/>
              <w:keepLines w:val="0"/>
              <w:widowControl w:val="0"/>
              <w:rPr>
                <w:sz w:val="16"/>
                <w:szCs w:val="16"/>
                <w:lang w:eastAsia="ko-KR"/>
              </w:rPr>
            </w:pPr>
            <w:r w:rsidRPr="007F5E58">
              <w:rPr>
                <w:sz w:val="16"/>
                <w:szCs w:val="16"/>
                <w:lang w:eastAsia="ko-KR"/>
              </w:rPr>
              <w:t>Addition of NOTE to clarify meaning of available UL-SCH resource</w:t>
            </w:r>
          </w:p>
        </w:tc>
        <w:tc>
          <w:tcPr>
            <w:tcW w:w="708" w:type="dxa"/>
            <w:shd w:val="solid" w:color="FFFFFF" w:fill="auto"/>
          </w:tcPr>
          <w:p w14:paraId="0DE7AD72" w14:textId="77777777" w:rsidR="009C2E93" w:rsidRPr="007F5E58" w:rsidRDefault="009C2E9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2C3BBFA" w14:textId="77777777" w:rsidTr="007B333C">
        <w:tc>
          <w:tcPr>
            <w:tcW w:w="709" w:type="dxa"/>
            <w:shd w:val="solid" w:color="FFFFFF" w:fill="auto"/>
          </w:tcPr>
          <w:p w14:paraId="6C97D3BC" w14:textId="77777777" w:rsidR="001F61AD" w:rsidRPr="007F5E58"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A6B0056"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55F8BD74" w14:textId="77777777" w:rsidR="001F61AD" w:rsidRPr="007F5E58" w:rsidRDefault="001F61AD" w:rsidP="00BE5FF6">
            <w:pPr>
              <w:pStyle w:val="TAC"/>
              <w:keepNext w:val="0"/>
              <w:keepLines w:val="0"/>
              <w:widowControl w:val="0"/>
              <w:rPr>
                <w:sz w:val="16"/>
                <w:lang w:eastAsia="ko-KR"/>
              </w:rPr>
            </w:pPr>
            <w:r w:rsidRPr="007F5E58">
              <w:rPr>
                <w:sz w:val="16"/>
                <w:lang w:eastAsia="ko-KR"/>
              </w:rPr>
              <w:t>0214</w:t>
            </w:r>
          </w:p>
        </w:tc>
        <w:tc>
          <w:tcPr>
            <w:tcW w:w="425" w:type="dxa"/>
            <w:shd w:val="solid" w:color="FFFFFF" w:fill="auto"/>
          </w:tcPr>
          <w:p w14:paraId="4288FFA7" w14:textId="77777777" w:rsidR="001F61AD" w:rsidRPr="007F5E58" w:rsidRDefault="001F61A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CC494D1" w14:textId="77777777" w:rsidR="001F61AD" w:rsidRPr="007F5E58" w:rsidRDefault="001F61A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8DE606" w14:textId="77777777" w:rsidR="001F61AD" w:rsidRPr="007F5E58" w:rsidRDefault="001F61AD" w:rsidP="00BE5FF6">
            <w:pPr>
              <w:pStyle w:val="TAL"/>
              <w:keepNext w:val="0"/>
              <w:keepLines w:val="0"/>
              <w:widowControl w:val="0"/>
              <w:rPr>
                <w:sz w:val="16"/>
                <w:szCs w:val="16"/>
                <w:lang w:eastAsia="ko-KR"/>
              </w:rPr>
            </w:pPr>
            <w:r w:rsidRPr="007F5E58">
              <w:rPr>
                <w:sz w:val="16"/>
                <w:szCs w:val="16"/>
                <w:lang w:eastAsia="ko-KR"/>
              </w:rPr>
              <w:t>Correction to RO selection procedure</w:t>
            </w:r>
          </w:p>
        </w:tc>
        <w:tc>
          <w:tcPr>
            <w:tcW w:w="708" w:type="dxa"/>
            <w:shd w:val="solid" w:color="FFFFFF" w:fill="auto"/>
          </w:tcPr>
          <w:p w14:paraId="2ABE54B0" w14:textId="77777777" w:rsidR="001F61AD" w:rsidRPr="007F5E58" w:rsidRDefault="001F61AD"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F91FB70" w14:textId="77777777" w:rsidTr="007B333C">
        <w:tc>
          <w:tcPr>
            <w:tcW w:w="709" w:type="dxa"/>
            <w:shd w:val="solid" w:color="FFFFFF" w:fill="auto"/>
          </w:tcPr>
          <w:p w14:paraId="0A0F5012" w14:textId="77777777" w:rsidR="000A0288" w:rsidRPr="007F5E58"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020E39F"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8C91E4F" w14:textId="77777777" w:rsidR="000A0288" w:rsidRPr="007F5E58" w:rsidRDefault="000A0288" w:rsidP="00BE5FF6">
            <w:pPr>
              <w:pStyle w:val="TAC"/>
              <w:keepNext w:val="0"/>
              <w:keepLines w:val="0"/>
              <w:widowControl w:val="0"/>
              <w:rPr>
                <w:sz w:val="16"/>
                <w:lang w:eastAsia="ko-KR"/>
              </w:rPr>
            </w:pPr>
            <w:r w:rsidRPr="007F5E58">
              <w:rPr>
                <w:sz w:val="16"/>
                <w:lang w:eastAsia="ko-KR"/>
              </w:rPr>
              <w:t>0215</w:t>
            </w:r>
          </w:p>
        </w:tc>
        <w:tc>
          <w:tcPr>
            <w:tcW w:w="425" w:type="dxa"/>
            <w:shd w:val="solid" w:color="FFFFFF" w:fill="auto"/>
          </w:tcPr>
          <w:p w14:paraId="469C847B" w14:textId="77777777" w:rsidR="000A0288" w:rsidRPr="007F5E58" w:rsidRDefault="000A028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D933CF8" w14:textId="77777777" w:rsidR="000A0288" w:rsidRPr="007F5E58" w:rsidRDefault="000A028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496F194" w14:textId="77777777" w:rsidR="000A0288" w:rsidRPr="007F5E58" w:rsidRDefault="000A0288" w:rsidP="00BE5FF6">
            <w:pPr>
              <w:pStyle w:val="TAL"/>
              <w:keepNext w:val="0"/>
              <w:keepLines w:val="0"/>
              <w:widowControl w:val="0"/>
              <w:rPr>
                <w:sz w:val="16"/>
                <w:szCs w:val="16"/>
                <w:lang w:eastAsia="ko-KR"/>
              </w:rPr>
            </w:pPr>
            <w:r w:rsidRPr="007F5E58">
              <w:rPr>
                <w:sz w:val="16"/>
                <w:szCs w:val="16"/>
                <w:lang w:eastAsia="ko-KR"/>
              </w:rPr>
              <w:t>CR on Semi-Persistent CSI Reporting and SRS for DRX</w:t>
            </w:r>
          </w:p>
        </w:tc>
        <w:tc>
          <w:tcPr>
            <w:tcW w:w="708" w:type="dxa"/>
            <w:shd w:val="solid" w:color="FFFFFF" w:fill="auto"/>
          </w:tcPr>
          <w:p w14:paraId="7DBE7B6D" w14:textId="77777777" w:rsidR="000A0288" w:rsidRPr="007F5E58" w:rsidRDefault="000A028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63D941" w14:textId="77777777" w:rsidTr="007B333C">
        <w:tc>
          <w:tcPr>
            <w:tcW w:w="709" w:type="dxa"/>
            <w:shd w:val="solid" w:color="FFFFFF" w:fill="auto"/>
          </w:tcPr>
          <w:p w14:paraId="6E67AE75" w14:textId="77777777" w:rsidR="00395E96" w:rsidRPr="007F5E58"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9082631"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8ADEC16" w14:textId="77777777" w:rsidR="00395E96" w:rsidRPr="007F5E58" w:rsidRDefault="00395E96" w:rsidP="00BE5FF6">
            <w:pPr>
              <w:pStyle w:val="TAC"/>
              <w:keepNext w:val="0"/>
              <w:keepLines w:val="0"/>
              <w:widowControl w:val="0"/>
              <w:rPr>
                <w:sz w:val="16"/>
                <w:lang w:eastAsia="ko-KR"/>
              </w:rPr>
            </w:pPr>
            <w:r w:rsidRPr="007F5E58">
              <w:rPr>
                <w:sz w:val="16"/>
                <w:lang w:eastAsia="ko-KR"/>
              </w:rPr>
              <w:t>0234</w:t>
            </w:r>
          </w:p>
        </w:tc>
        <w:tc>
          <w:tcPr>
            <w:tcW w:w="425" w:type="dxa"/>
            <w:shd w:val="solid" w:color="FFFFFF" w:fill="auto"/>
          </w:tcPr>
          <w:p w14:paraId="6346CA01" w14:textId="77777777" w:rsidR="00395E96" w:rsidRPr="007F5E58" w:rsidRDefault="00395E9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C0632E" w14:textId="77777777" w:rsidR="00395E96" w:rsidRPr="007F5E58" w:rsidRDefault="00395E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8A994E2" w14:textId="77777777" w:rsidR="00395E96" w:rsidRPr="007F5E58" w:rsidRDefault="00395E96" w:rsidP="00BE5FF6">
            <w:pPr>
              <w:pStyle w:val="TAL"/>
              <w:keepNext w:val="0"/>
              <w:keepLines w:val="0"/>
              <w:widowControl w:val="0"/>
              <w:rPr>
                <w:sz w:val="16"/>
                <w:szCs w:val="16"/>
                <w:lang w:eastAsia="ko-KR"/>
              </w:rPr>
            </w:pPr>
            <w:r w:rsidRPr="007F5E58">
              <w:rPr>
                <w:sz w:val="16"/>
                <w:szCs w:val="16"/>
                <w:lang w:eastAsia="ko-KR"/>
              </w:rPr>
              <w:t>Correction to CCCH LCID</w:t>
            </w:r>
          </w:p>
        </w:tc>
        <w:tc>
          <w:tcPr>
            <w:tcW w:w="708" w:type="dxa"/>
            <w:shd w:val="solid" w:color="FFFFFF" w:fill="auto"/>
          </w:tcPr>
          <w:p w14:paraId="2CC16C48" w14:textId="77777777" w:rsidR="00395E96" w:rsidRPr="007F5E58" w:rsidRDefault="00395E9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E5F98E" w14:textId="77777777" w:rsidTr="007B333C">
        <w:tc>
          <w:tcPr>
            <w:tcW w:w="709" w:type="dxa"/>
            <w:shd w:val="solid" w:color="FFFFFF" w:fill="auto"/>
          </w:tcPr>
          <w:p w14:paraId="789256F2" w14:textId="77777777" w:rsidR="006E267C" w:rsidRPr="007F5E58"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878A169"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6D4EF8B" w14:textId="77777777" w:rsidR="006E267C" w:rsidRPr="007F5E58" w:rsidRDefault="006E267C" w:rsidP="00BE5FF6">
            <w:pPr>
              <w:pStyle w:val="TAC"/>
              <w:keepNext w:val="0"/>
              <w:keepLines w:val="0"/>
              <w:widowControl w:val="0"/>
              <w:rPr>
                <w:sz w:val="16"/>
                <w:lang w:eastAsia="ko-KR"/>
              </w:rPr>
            </w:pPr>
            <w:r w:rsidRPr="007F5E58">
              <w:rPr>
                <w:sz w:val="16"/>
                <w:lang w:eastAsia="ko-KR"/>
              </w:rPr>
              <w:t>0242</w:t>
            </w:r>
          </w:p>
        </w:tc>
        <w:tc>
          <w:tcPr>
            <w:tcW w:w="425" w:type="dxa"/>
            <w:shd w:val="solid" w:color="FFFFFF" w:fill="auto"/>
          </w:tcPr>
          <w:p w14:paraId="21F67C64" w14:textId="77777777" w:rsidR="006E267C" w:rsidRPr="007F5E58" w:rsidRDefault="00123A21" w:rsidP="00123A21">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0EDA74" w14:textId="77777777" w:rsidR="006E267C" w:rsidRPr="007F5E58" w:rsidRDefault="006E26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CDF4A9D" w14:textId="77777777" w:rsidR="006E267C" w:rsidRPr="007F5E58" w:rsidRDefault="006E267C" w:rsidP="00BE5FF6">
            <w:pPr>
              <w:pStyle w:val="TAL"/>
              <w:keepNext w:val="0"/>
              <w:keepLines w:val="0"/>
              <w:widowControl w:val="0"/>
              <w:rPr>
                <w:sz w:val="16"/>
                <w:szCs w:val="16"/>
                <w:lang w:eastAsia="ko-KR"/>
              </w:rPr>
            </w:pPr>
            <w:r w:rsidRPr="007F5E58">
              <w:rPr>
                <w:noProof/>
                <w:sz w:val="16"/>
                <w:szCs w:val="16"/>
              </w:rPr>
              <w:t>Correction to SP CSI reporting on PUCCH Activation and Deactivation MAC CE</w:t>
            </w:r>
          </w:p>
        </w:tc>
        <w:tc>
          <w:tcPr>
            <w:tcW w:w="708" w:type="dxa"/>
            <w:shd w:val="solid" w:color="FFFFFF" w:fill="auto"/>
          </w:tcPr>
          <w:p w14:paraId="5D3E44E5" w14:textId="77777777" w:rsidR="006E267C" w:rsidRPr="007F5E58" w:rsidRDefault="006E267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C177B9F" w14:textId="77777777" w:rsidTr="007B333C">
        <w:tc>
          <w:tcPr>
            <w:tcW w:w="709" w:type="dxa"/>
            <w:shd w:val="solid" w:color="FFFFFF" w:fill="auto"/>
          </w:tcPr>
          <w:p w14:paraId="69A399CB" w14:textId="77777777" w:rsidR="00774C6E" w:rsidRPr="007F5E58"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C07BE8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0256CDA" w14:textId="77777777" w:rsidR="00774C6E" w:rsidRPr="007F5E58" w:rsidRDefault="00774C6E" w:rsidP="00BE5FF6">
            <w:pPr>
              <w:pStyle w:val="TAC"/>
              <w:keepNext w:val="0"/>
              <w:keepLines w:val="0"/>
              <w:widowControl w:val="0"/>
              <w:rPr>
                <w:sz w:val="16"/>
                <w:lang w:eastAsia="ko-KR"/>
              </w:rPr>
            </w:pPr>
            <w:r w:rsidRPr="007F5E58">
              <w:rPr>
                <w:sz w:val="16"/>
                <w:lang w:eastAsia="ko-KR"/>
              </w:rPr>
              <w:t>0243</w:t>
            </w:r>
          </w:p>
        </w:tc>
        <w:tc>
          <w:tcPr>
            <w:tcW w:w="425" w:type="dxa"/>
            <w:shd w:val="solid" w:color="FFFFFF" w:fill="auto"/>
          </w:tcPr>
          <w:p w14:paraId="16CDD44B" w14:textId="77777777" w:rsidR="00774C6E" w:rsidRPr="007F5E58" w:rsidRDefault="00774C6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15606B4" w14:textId="77777777" w:rsidR="00774C6E" w:rsidRPr="007F5E58" w:rsidRDefault="00774C6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4C0FD8" w14:textId="77777777" w:rsidR="00774C6E" w:rsidRPr="007F5E58" w:rsidRDefault="00774C6E" w:rsidP="00BE5FF6">
            <w:pPr>
              <w:pStyle w:val="TAL"/>
              <w:keepNext w:val="0"/>
              <w:keepLines w:val="0"/>
              <w:widowControl w:val="0"/>
              <w:rPr>
                <w:noProof/>
                <w:sz w:val="16"/>
                <w:szCs w:val="16"/>
              </w:rPr>
            </w:pPr>
            <w:r w:rsidRPr="007F5E58">
              <w:rPr>
                <w:noProof/>
                <w:sz w:val="16"/>
                <w:szCs w:val="16"/>
              </w:rPr>
              <w:t>Correction to TCI State Indication for UE-specific PDCCH MAC CE</w:t>
            </w:r>
          </w:p>
        </w:tc>
        <w:tc>
          <w:tcPr>
            <w:tcW w:w="708" w:type="dxa"/>
            <w:shd w:val="solid" w:color="FFFFFF" w:fill="auto"/>
          </w:tcPr>
          <w:p w14:paraId="5D088D09" w14:textId="77777777" w:rsidR="00774C6E" w:rsidRPr="007F5E58" w:rsidRDefault="00774C6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2AD2BD7" w14:textId="77777777" w:rsidTr="007B333C">
        <w:tc>
          <w:tcPr>
            <w:tcW w:w="709" w:type="dxa"/>
            <w:shd w:val="solid" w:color="FFFFFF" w:fill="auto"/>
          </w:tcPr>
          <w:p w14:paraId="1BEE4513" w14:textId="77777777" w:rsidR="001E0758" w:rsidRPr="007F5E58"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4E1121F"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1980FAF1" w14:textId="77777777" w:rsidR="001E0758" w:rsidRPr="007F5E58" w:rsidRDefault="001E0758" w:rsidP="00BE5FF6">
            <w:pPr>
              <w:pStyle w:val="TAC"/>
              <w:keepNext w:val="0"/>
              <w:keepLines w:val="0"/>
              <w:widowControl w:val="0"/>
              <w:rPr>
                <w:sz w:val="16"/>
                <w:lang w:eastAsia="ko-KR"/>
              </w:rPr>
            </w:pPr>
            <w:r w:rsidRPr="007F5E58">
              <w:rPr>
                <w:sz w:val="16"/>
                <w:lang w:eastAsia="ko-KR"/>
              </w:rPr>
              <w:t>0245</w:t>
            </w:r>
          </w:p>
        </w:tc>
        <w:tc>
          <w:tcPr>
            <w:tcW w:w="425" w:type="dxa"/>
            <w:shd w:val="solid" w:color="FFFFFF" w:fill="auto"/>
          </w:tcPr>
          <w:p w14:paraId="0427B490" w14:textId="77777777" w:rsidR="001E0758" w:rsidRPr="007F5E58" w:rsidRDefault="001E075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246B6F5" w14:textId="77777777" w:rsidR="001E0758" w:rsidRPr="007F5E58" w:rsidRDefault="001E075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E582C8" w14:textId="77777777" w:rsidR="001E0758" w:rsidRPr="007F5E58" w:rsidRDefault="001E0758" w:rsidP="00BE5FF6">
            <w:pPr>
              <w:pStyle w:val="TAL"/>
              <w:keepNext w:val="0"/>
              <w:keepLines w:val="0"/>
              <w:widowControl w:val="0"/>
              <w:rPr>
                <w:noProof/>
                <w:sz w:val="16"/>
                <w:szCs w:val="16"/>
              </w:rPr>
            </w:pPr>
            <w:r w:rsidRPr="007F5E58">
              <w:rPr>
                <w:noProof/>
                <w:sz w:val="16"/>
                <w:szCs w:val="16"/>
              </w:rPr>
              <w:t>CR on MAC RAR</w:t>
            </w:r>
          </w:p>
        </w:tc>
        <w:tc>
          <w:tcPr>
            <w:tcW w:w="708" w:type="dxa"/>
            <w:shd w:val="solid" w:color="FFFFFF" w:fill="auto"/>
          </w:tcPr>
          <w:p w14:paraId="18D73230" w14:textId="77777777" w:rsidR="001E0758" w:rsidRPr="007F5E58" w:rsidRDefault="001E075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AB84654" w14:textId="77777777" w:rsidTr="007B333C">
        <w:tc>
          <w:tcPr>
            <w:tcW w:w="709" w:type="dxa"/>
            <w:shd w:val="solid" w:color="FFFFFF" w:fill="auto"/>
          </w:tcPr>
          <w:p w14:paraId="187786C3" w14:textId="77777777" w:rsidR="00407694" w:rsidRPr="007F5E58"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3244471"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1625E2B" w14:textId="77777777" w:rsidR="00407694" w:rsidRPr="007F5E58" w:rsidRDefault="00407694" w:rsidP="00BE5FF6">
            <w:pPr>
              <w:pStyle w:val="TAC"/>
              <w:keepNext w:val="0"/>
              <w:keepLines w:val="0"/>
              <w:widowControl w:val="0"/>
              <w:rPr>
                <w:sz w:val="16"/>
                <w:lang w:eastAsia="ko-KR"/>
              </w:rPr>
            </w:pPr>
            <w:r w:rsidRPr="007F5E58">
              <w:rPr>
                <w:sz w:val="16"/>
                <w:lang w:eastAsia="ko-KR"/>
              </w:rPr>
              <w:t>0252</w:t>
            </w:r>
          </w:p>
        </w:tc>
        <w:tc>
          <w:tcPr>
            <w:tcW w:w="425" w:type="dxa"/>
            <w:shd w:val="solid" w:color="FFFFFF" w:fill="auto"/>
          </w:tcPr>
          <w:p w14:paraId="75C37D85" w14:textId="77777777" w:rsidR="00407694" w:rsidRPr="007F5E58" w:rsidRDefault="0040769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7B358B7" w14:textId="77777777" w:rsidR="00407694" w:rsidRPr="007F5E58" w:rsidRDefault="0040769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65F58FE" w14:textId="77777777" w:rsidR="00407694" w:rsidRPr="007F5E58" w:rsidRDefault="00407694" w:rsidP="00BE5FF6">
            <w:pPr>
              <w:pStyle w:val="TAL"/>
              <w:keepNext w:val="0"/>
              <w:keepLines w:val="0"/>
              <w:widowControl w:val="0"/>
              <w:rPr>
                <w:noProof/>
                <w:sz w:val="16"/>
                <w:szCs w:val="16"/>
              </w:rPr>
            </w:pPr>
            <w:r w:rsidRPr="007F5E58">
              <w:rPr>
                <w:noProof/>
                <w:sz w:val="16"/>
                <w:szCs w:val="16"/>
              </w:rPr>
              <w:t>Correction for LCP restriction for duplication and non-duplication</w:t>
            </w:r>
          </w:p>
        </w:tc>
        <w:tc>
          <w:tcPr>
            <w:tcW w:w="708" w:type="dxa"/>
            <w:shd w:val="solid" w:color="FFFFFF" w:fill="auto"/>
          </w:tcPr>
          <w:p w14:paraId="72E5F36B" w14:textId="77777777" w:rsidR="00407694" w:rsidRPr="007F5E58" w:rsidRDefault="00407694"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18872DE" w14:textId="77777777" w:rsidTr="007B333C">
        <w:tc>
          <w:tcPr>
            <w:tcW w:w="709" w:type="dxa"/>
            <w:shd w:val="solid" w:color="FFFFFF" w:fill="auto"/>
          </w:tcPr>
          <w:p w14:paraId="0A6F0B77" w14:textId="77777777" w:rsidR="00806F68" w:rsidRPr="007F5E58"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F87335F"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0CAAF55" w14:textId="77777777" w:rsidR="00806F68" w:rsidRPr="007F5E58" w:rsidRDefault="00806F68" w:rsidP="00BE5FF6">
            <w:pPr>
              <w:pStyle w:val="TAC"/>
              <w:keepNext w:val="0"/>
              <w:keepLines w:val="0"/>
              <w:widowControl w:val="0"/>
              <w:rPr>
                <w:sz w:val="16"/>
                <w:lang w:eastAsia="ko-KR"/>
              </w:rPr>
            </w:pPr>
            <w:r w:rsidRPr="007F5E58">
              <w:rPr>
                <w:sz w:val="16"/>
                <w:lang w:eastAsia="ko-KR"/>
              </w:rPr>
              <w:t>0254</w:t>
            </w:r>
          </w:p>
        </w:tc>
        <w:tc>
          <w:tcPr>
            <w:tcW w:w="425" w:type="dxa"/>
            <w:shd w:val="solid" w:color="FFFFFF" w:fill="auto"/>
          </w:tcPr>
          <w:p w14:paraId="5AB53854" w14:textId="77777777" w:rsidR="00806F68" w:rsidRPr="007F5E58" w:rsidRDefault="00806F6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53ED04B" w14:textId="77777777" w:rsidR="00806F68" w:rsidRPr="007F5E58" w:rsidRDefault="00806F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C9CF07" w14:textId="77777777" w:rsidR="00806F68" w:rsidRPr="007F5E58" w:rsidRDefault="00806F68" w:rsidP="00BE5FF6">
            <w:pPr>
              <w:pStyle w:val="TAL"/>
              <w:keepNext w:val="0"/>
              <w:keepLines w:val="0"/>
              <w:widowControl w:val="0"/>
              <w:rPr>
                <w:noProof/>
                <w:sz w:val="16"/>
                <w:szCs w:val="16"/>
              </w:rPr>
            </w:pPr>
            <w:r w:rsidRPr="007F5E58">
              <w:rPr>
                <w:noProof/>
                <w:sz w:val="16"/>
                <w:szCs w:val="16"/>
              </w:rPr>
              <w:t>CR on BWP Inactivity timer</w:t>
            </w:r>
          </w:p>
        </w:tc>
        <w:tc>
          <w:tcPr>
            <w:tcW w:w="708" w:type="dxa"/>
            <w:shd w:val="solid" w:color="FFFFFF" w:fill="auto"/>
          </w:tcPr>
          <w:p w14:paraId="2A17E3BC" w14:textId="77777777" w:rsidR="00806F68" w:rsidRPr="007F5E58" w:rsidRDefault="00806F6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840768F" w14:textId="77777777" w:rsidTr="007B333C">
        <w:tc>
          <w:tcPr>
            <w:tcW w:w="709" w:type="dxa"/>
            <w:shd w:val="solid" w:color="FFFFFF" w:fill="auto"/>
          </w:tcPr>
          <w:p w14:paraId="1AABAB1B" w14:textId="77777777" w:rsidR="00FB5F8F" w:rsidRPr="007F5E58"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39FF960"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1B2EB59D" w14:textId="77777777" w:rsidR="00FB5F8F" w:rsidRPr="007F5E58" w:rsidRDefault="00FB5F8F" w:rsidP="00BE5FF6">
            <w:pPr>
              <w:pStyle w:val="TAC"/>
              <w:keepNext w:val="0"/>
              <w:keepLines w:val="0"/>
              <w:widowControl w:val="0"/>
              <w:rPr>
                <w:sz w:val="16"/>
                <w:lang w:eastAsia="ko-KR"/>
              </w:rPr>
            </w:pPr>
            <w:r w:rsidRPr="007F5E58">
              <w:rPr>
                <w:sz w:val="16"/>
                <w:lang w:eastAsia="ko-KR"/>
              </w:rPr>
              <w:t>0255</w:t>
            </w:r>
          </w:p>
        </w:tc>
        <w:tc>
          <w:tcPr>
            <w:tcW w:w="425" w:type="dxa"/>
            <w:shd w:val="solid" w:color="FFFFFF" w:fill="auto"/>
          </w:tcPr>
          <w:p w14:paraId="69FA046D" w14:textId="77777777" w:rsidR="00FB5F8F" w:rsidRPr="007F5E58" w:rsidRDefault="00FB5F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88B2DF" w14:textId="77777777" w:rsidR="00FB5F8F" w:rsidRPr="007F5E58" w:rsidRDefault="00FB5F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242F6B9" w14:textId="77777777" w:rsidR="00FB5F8F" w:rsidRPr="007F5E58" w:rsidRDefault="00FB5F8F" w:rsidP="00BE5FF6">
            <w:pPr>
              <w:pStyle w:val="TAL"/>
              <w:keepNext w:val="0"/>
              <w:keepLines w:val="0"/>
              <w:widowControl w:val="0"/>
              <w:rPr>
                <w:noProof/>
                <w:sz w:val="16"/>
                <w:szCs w:val="16"/>
              </w:rPr>
            </w:pPr>
            <w:r w:rsidRPr="007F5E58">
              <w:rPr>
                <w:noProof/>
                <w:sz w:val="16"/>
                <w:szCs w:val="16"/>
              </w:rPr>
              <w:t>Correction to BWP operations</w:t>
            </w:r>
          </w:p>
        </w:tc>
        <w:tc>
          <w:tcPr>
            <w:tcW w:w="708" w:type="dxa"/>
            <w:shd w:val="solid" w:color="FFFFFF" w:fill="auto"/>
          </w:tcPr>
          <w:p w14:paraId="2DFFC54A" w14:textId="77777777" w:rsidR="00FB5F8F" w:rsidRPr="007F5E58" w:rsidRDefault="00FB5F8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2688152" w14:textId="77777777" w:rsidTr="007B333C">
        <w:tc>
          <w:tcPr>
            <w:tcW w:w="709" w:type="dxa"/>
            <w:shd w:val="solid" w:color="FFFFFF" w:fill="auto"/>
          </w:tcPr>
          <w:p w14:paraId="6C111B25"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0D89E00"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21324BC1" w14:textId="77777777" w:rsidR="00D10A60" w:rsidRPr="007F5E58" w:rsidRDefault="00D10A60" w:rsidP="00BE5FF6">
            <w:pPr>
              <w:pStyle w:val="TAC"/>
              <w:keepNext w:val="0"/>
              <w:keepLines w:val="0"/>
              <w:widowControl w:val="0"/>
              <w:rPr>
                <w:sz w:val="16"/>
                <w:lang w:eastAsia="ko-KR"/>
              </w:rPr>
            </w:pPr>
            <w:r w:rsidRPr="007F5E58">
              <w:rPr>
                <w:sz w:val="16"/>
                <w:lang w:eastAsia="ko-KR"/>
              </w:rPr>
              <w:t>0259</w:t>
            </w:r>
          </w:p>
        </w:tc>
        <w:tc>
          <w:tcPr>
            <w:tcW w:w="425" w:type="dxa"/>
            <w:shd w:val="solid" w:color="FFFFFF" w:fill="auto"/>
          </w:tcPr>
          <w:p w14:paraId="2190F8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18F2C4C"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CA34309" w14:textId="77777777" w:rsidR="00D10A60" w:rsidRPr="007F5E58" w:rsidRDefault="00D10A60" w:rsidP="00BE5FF6">
            <w:pPr>
              <w:pStyle w:val="TAL"/>
              <w:keepNext w:val="0"/>
              <w:keepLines w:val="0"/>
              <w:widowControl w:val="0"/>
              <w:rPr>
                <w:noProof/>
                <w:sz w:val="16"/>
                <w:szCs w:val="16"/>
              </w:rPr>
            </w:pPr>
            <w:r w:rsidRPr="007F5E58">
              <w:rPr>
                <w:noProof/>
                <w:sz w:val="16"/>
                <w:szCs w:val="16"/>
              </w:rPr>
              <w:t>CR on BSR transmisison with insufficient grant</w:t>
            </w:r>
          </w:p>
        </w:tc>
        <w:tc>
          <w:tcPr>
            <w:tcW w:w="708" w:type="dxa"/>
            <w:shd w:val="solid" w:color="FFFFFF" w:fill="auto"/>
          </w:tcPr>
          <w:p w14:paraId="1E4FB1E6"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541560" w14:textId="77777777" w:rsidTr="007B333C">
        <w:tc>
          <w:tcPr>
            <w:tcW w:w="709" w:type="dxa"/>
            <w:shd w:val="solid" w:color="FFFFFF" w:fill="auto"/>
          </w:tcPr>
          <w:p w14:paraId="2E360C8B" w14:textId="77777777" w:rsidR="00D10A60" w:rsidRPr="007F5E58"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7926CA5"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675EAAC4" w14:textId="77777777" w:rsidR="00D10A60" w:rsidRPr="007F5E58" w:rsidRDefault="00D10A60" w:rsidP="00BE5FF6">
            <w:pPr>
              <w:pStyle w:val="TAC"/>
              <w:keepNext w:val="0"/>
              <w:keepLines w:val="0"/>
              <w:widowControl w:val="0"/>
              <w:rPr>
                <w:sz w:val="16"/>
                <w:lang w:eastAsia="ko-KR"/>
              </w:rPr>
            </w:pPr>
            <w:r w:rsidRPr="007F5E58">
              <w:rPr>
                <w:sz w:val="16"/>
                <w:lang w:eastAsia="ko-KR"/>
              </w:rPr>
              <w:t>0262</w:t>
            </w:r>
          </w:p>
        </w:tc>
        <w:tc>
          <w:tcPr>
            <w:tcW w:w="425" w:type="dxa"/>
            <w:shd w:val="solid" w:color="FFFFFF" w:fill="auto"/>
          </w:tcPr>
          <w:p w14:paraId="35C9FD37" w14:textId="77777777" w:rsidR="00D10A60" w:rsidRPr="007F5E58" w:rsidRDefault="00D10A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10402EB" w14:textId="77777777" w:rsidR="00D10A60" w:rsidRPr="007F5E58" w:rsidRDefault="00D10A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F0C657" w14:textId="77777777" w:rsidR="00D10A60" w:rsidRPr="007F5E58" w:rsidRDefault="00D10A60" w:rsidP="00BE5FF6">
            <w:pPr>
              <w:pStyle w:val="TAL"/>
              <w:keepNext w:val="0"/>
              <w:keepLines w:val="0"/>
              <w:widowControl w:val="0"/>
              <w:rPr>
                <w:noProof/>
                <w:sz w:val="16"/>
                <w:szCs w:val="16"/>
              </w:rPr>
            </w:pPr>
            <w:r w:rsidRPr="007F5E58">
              <w:rPr>
                <w:noProof/>
                <w:sz w:val="16"/>
                <w:szCs w:val="16"/>
              </w:rPr>
              <w:t>Corrections on Configured Grants and SPS</w:t>
            </w:r>
          </w:p>
        </w:tc>
        <w:tc>
          <w:tcPr>
            <w:tcW w:w="708" w:type="dxa"/>
            <w:shd w:val="solid" w:color="FFFFFF" w:fill="auto"/>
          </w:tcPr>
          <w:p w14:paraId="7CF5D0B1" w14:textId="77777777" w:rsidR="00D10A60" w:rsidRPr="007F5E58" w:rsidRDefault="00D10A6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E4A0558" w14:textId="77777777" w:rsidTr="007B333C">
        <w:tc>
          <w:tcPr>
            <w:tcW w:w="709" w:type="dxa"/>
            <w:shd w:val="solid" w:color="FFFFFF" w:fill="auto"/>
          </w:tcPr>
          <w:p w14:paraId="1DC5067A"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43A0F2"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7A82605E" w14:textId="77777777" w:rsidR="00864332" w:rsidRPr="007F5E58" w:rsidRDefault="00864332" w:rsidP="00BE5FF6">
            <w:pPr>
              <w:pStyle w:val="TAC"/>
              <w:keepNext w:val="0"/>
              <w:keepLines w:val="0"/>
              <w:widowControl w:val="0"/>
              <w:rPr>
                <w:sz w:val="16"/>
                <w:lang w:eastAsia="ko-KR"/>
              </w:rPr>
            </w:pPr>
            <w:r w:rsidRPr="007F5E58">
              <w:rPr>
                <w:sz w:val="16"/>
                <w:lang w:eastAsia="ko-KR"/>
              </w:rPr>
              <w:t>0272</w:t>
            </w:r>
          </w:p>
        </w:tc>
        <w:tc>
          <w:tcPr>
            <w:tcW w:w="425" w:type="dxa"/>
            <w:shd w:val="solid" w:color="FFFFFF" w:fill="auto"/>
          </w:tcPr>
          <w:p w14:paraId="76B7EB09" w14:textId="77777777" w:rsidR="00864332" w:rsidRPr="007F5E58" w:rsidRDefault="0086433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C09FE6"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C2F61F" w14:textId="77777777" w:rsidR="00864332" w:rsidRPr="007F5E58" w:rsidRDefault="00864332" w:rsidP="00BE5FF6">
            <w:pPr>
              <w:pStyle w:val="TAL"/>
              <w:keepNext w:val="0"/>
              <w:keepLines w:val="0"/>
              <w:widowControl w:val="0"/>
              <w:rPr>
                <w:noProof/>
                <w:sz w:val="16"/>
                <w:szCs w:val="16"/>
              </w:rPr>
            </w:pPr>
            <w:r w:rsidRPr="007F5E58">
              <w:rPr>
                <w:noProof/>
                <w:sz w:val="16"/>
                <w:szCs w:val="16"/>
              </w:rPr>
              <w:t>CR on RA parameter description in TS 38.321</w:t>
            </w:r>
          </w:p>
        </w:tc>
        <w:tc>
          <w:tcPr>
            <w:tcW w:w="708" w:type="dxa"/>
            <w:shd w:val="solid" w:color="FFFFFF" w:fill="auto"/>
          </w:tcPr>
          <w:p w14:paraId="3268EC9D"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F1D5FDE" w14:textId="77777777" w:rsidTr="007B333C">
        <w:tc>
          <w:tcPr>
            <w:tcW w:w="709" w:type="dxa"/>
            <w:shd w:val="solid" w:color="FFFFFF" w:fill="auto"/>
          </w:tcPr>
          <w:p w14:paraId="78BBF7A7" w14:textId="77777777" w:rsidR="00864332" w:rsidRPr="007F5E58"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5346C61"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72EB793" w14:textId="77777777" w:rsidR="00864332" w:rsidRPr="007F5E58" w:rsidRDefault="00864332" w:rsidP="00BE5FF6">
            <w:pPr>
              <w:pStyle w:val="TAC"/>
              <w:keepNext w:val="0"/>
              <w:keepLines w:val="0"/>
              <w:widowControl w:val="0"/>
              <w:rPr>
                <w:sz w:val="16"/>
                <w:lang w:eastAsia="ko-KR"/>
              </w:rPr>
            </w:pPr>
            <w:r w:rsidRPr="007F5E58">
              <w:rPr>
                <w:sz w:val="16"/>
                <w:lang w:eastAsia="ko-KR"/>
              </w:rPr>
              <w:t>0275</w:t>
            </w:r>
          </w:p>
        </w:tc>
        <w:tc>
          <w:tcPr>
            <w:tcW w:w="425" w:type="dxa"/>
            <w:shd w:val="solid" w:color="FFFFFF" w:fill="auto"/>
          </w:tcPr>
          <w:p w14:paraId="564589CC" w14:textId="77777777" w:rsidR="00864332" w:rsidRPr="007F5E58" w:rsidRDefault="0086433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4C439A4" w14:textId="77777777" w:rsidR="00864332" w:rsidRPr="007F5E58" w:rsidRDefault="0086433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E41CF3" w14:textId="77777777" w:rsidR="00864332" w:rsidRPr="007F5E58" w:rsidRDefault="00864332" w:rsidP="00BE5FF6">
            <w:pPr>
              <w:pStyle w:val="TAL"/>
              <w:keepNext w:val="0"/>
              <w:keepLines w:val="0"/>
              <w:widowControl w:val="0"/>
              <w:rPr>
                <w:noProof/>
                <w:sz w:val="16"/>
                <w:szCs w:val="16"/>
              </w:rPr>
            </w:pPr>
            <w:r w:rsidRPr="007F5E58">
              <w:rPr>
                <w:noProof/>
                <w:sz w:val="16"/>
                <w:szCs w:val="16"/>
              </w:rPr>
              <w:t>Correction to acknowledgement for SPS deactivation</w:t>
            </w:r>
          </w:p>
        </w:tc>
        <w:tc>
          <w:tcPr>
            <w:tcW w:w="708" w:type="dxa"/>
            <w:shd w:val="solid" w:color="FFFFFF" w:fill="auto"/>
          </w:tcPr>
          <w:p w14:paraId="68375DFB" w14:textId="77777777" w:rsidR="00864332" w:rsidRPr="007F5E58" w:rsidRDefault="00864332"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5EEDDC" w14:textId="77777777" w:rsidTr="007B333C">
        <w:tc>
          <w:tcPr>
            <w:tcW w:w="709" w:type="dxa"/>
            <w:shd w:val="solid" w:color="FFFFFF" w:fill="auto"/>
          </w:tcPr>
          <w:p w14:paraId="14F3A0E4" w14:textId="77777777" w:rsidR="0004520C" w:rsidRPr="007F5E58"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6751E5"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70BD896B" w14:textId="77777777" w:rsidR="0004520C" w:rsidRPr="007F5E58" w:rsidRDefault="0004520C" w:rsidP="00BE5FF6">
            <w:pPr>
              <w:pStyle w:val="TAC"/>
              <w:keepNext w:val="0"/>
              <w:keepLines w:val="0"/>
              <w:widowControl w:val="0"/>
              <w:rPr>
                <w:sz w:val="16"/>
                <w:lang w:eastAsia="ko-KR"/>
              </w:rPr>
            </w:pPr>
            <w:r w:rsidRPr="007F5E58">
              <w:rPr>
                <w:sz w:val="16"/>
                <w:lang w:eastAsia="ko-KR"/>
              </w:rPr>
              <w:t>0276</w:t>
            </w:r>
          </w:p>
        </w:tc>
        <w:tc>
          <w:tcPr>
            <w:tcW w:w="425" w:type="dxa"/>
            <w:shd w:val="solid" w:color="FFFFFF" w:fill="auto"/>
          </w:tcPr>
          <w:p w14:paraId="324DB5CC" w14:textId="77777777" w:rsidR="0004520C" w:rsidRPr="007F5E58" w:rsidRDefault="000452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442A8C" w14:textId="77777777" w:rsidR="0004520C" w:rsidRPr="007F5E58" w:rsidRDefault="000452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4213C16" w14:textId="77777777" w:rsidR="0004520C" w:rsidRPr="007F5E58" w:rsidRDefault="0004520C" w:rsidP="00BE5FF6">
            <w:pPr>
              <w:pStyle w:val="TAL"/>
              <w:keepNext w:val="0"/>
              <w:keepLines w:val="0"/>
              <w:widowControl w:val="0"/>
              <w:rPr>
                <w:noProof/>
                <w:sz w:val="16"/>
                <w:szCs w:val="16"/>
              </w:rPr>
            </w:pPr>
            <w:r w:rsidRPr="007F5E58">
              <w:rPr>
                <w:noProof/>
                <w:sz w:val="16"/>
                <w:szCs w:val="16"/>
              </w:rPr>
              <w:t>Correction to handling of retransmission with a different TBS in DL HARQ</w:t>
            </w:r>
          </w:p>
        </w:tc>
        <w:tc>
          <w:tcPr>
            <w:tcW w:w="708" w:type="dxa"/>
            <w:shd w:val="solid" w:color="FFFFFF" w:fill="auto"/>
          </w:tcPr>
          <w:p w14:paraId="1A0B022B" w14:textId="77777777" w:rsidR="0004520C" w:rsidRPr="007F5E58" w:rsidRDefault="000452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533F5FA" w14:textId="77777777" w:rsidTr="007B333C">
        <w:tc>
          <w:tcPr>
            <w:tcW w:w="709" w:type="dxa"/>
            <w:shd w:val="solid" w:color="FFFFFF" w:fill="auto"/>
          </w:tcPr>
          <w:p w14:paraId="5BD7DA46" w14:textId="77777777" w:rsidR="00086838" w:rsidRPr="007F5E58"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CA7D709"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RP-181980</w:t>
            </w:r>
          </w:p>
        </w:tc>
        <w:tc>
          <w:tcPr>
            <w:tcW w:w="567" w:type="dxa"/>
            <w:shd w:val="solid" w:color="FFFFFF" w:fill="auto"/>
          </w:tcPr>
          <w:p w14:paraId="1DF13CCE" w14:textId="77777777" w:rsidR="00086838" w:rsidRPr="007F5E58" w:rsidRDefault="00086838" w:rsidP="00BE5FF6">
            <w:pPr>
              <w:pStyle w:val="TAC"/>
              <w:keepNext w:val="0"/>
              <w:keepLines w:val="0"/>
              <w:widowControl w:val="0"/>
              <w:rPr>
                <w:sz w:val="16"/>
                <w:lang w:eastAsia="ko-KR"/>
              </w:rPr>
            </w:pPr>
            <w:r w:rsidRPr="007F5E58">
              <w:rPr>
                <w:sz w:val="16"/>
                <w:lang w:eastAsia="ko-KR"/>
              </w:rPr>
              <w:t>0279</w:t>
            </w:r>
          </w:p>
        </w:tc>
        <w:tc>
          <w:tcPr>
            <w:tcW w:w="425" w:type="dxa"/>
            <w:shd w:val="solid" w:color="FFFFFF" w:fill="auto"/>
          </w:tcPr>
          <w:p w14:paraId="4AB66EB6" w14:textId="77777777" w:rsidR="00086838" w:rsidRPr="007F5E58" w:rsidRDefault="0008683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3C21C70" w14:textId="77777777" w:rsidR="00086838" w:rsidRPr="007F5E58" w:rsidRDefault="0008683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8C9CE73" w14:textId="77777777" w:rsidR="00086838" w:rsidRPr="007F5E58" w:rsidRDefault="00086838" w:rsidP="00BE5FF6">
            <w:pPr>
              <w:pStyle w:val="TAL"/>
              <w:keepNext w:val="0"/>
              <w:keepLines w:val="0"/>
              <w:widowControl w:val="0"/>
              <w:rPr>
                <w:noProof/>
                <w:sz w:val="16"/>
                <w:szCs w:val="16"/>
              </w:rPr>
            </w:pPr>
            <w:r w:rsidRPr="007F5E58">
              <w:rPr>
                <w:noProof/>
                <w:sz w:val="16"/>
                <w:szCs w:val="16"/>
              </w:rPr>
              <w:t>Correction to BWP handling upon SCell deactivation</w:t>
            </w:r>
          </w:p>
        </w:tc>
        <w:tc>
          <w:tcPr>
            <w:tcW w:w="708" w:type="dxa"/>
            <w:shd w:val="solid" w:color="FFFFFF" w:fill="auto"/>
          </w:tcPr>
          <w:p w14:paraId="510202D8" w14:textId="77777777" w:rsidR="00086838" w:rsidRPr="007F5E58" w:rsidRDefault="0008683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ACAECB2" w14:textId="77777777" w:rsidTr="007B333C">
        <w:tc>
          <w:tcPr>
            <w:tcW w:w="709" w:type="dxa"/>
            <w:shd w:val="solid" w:color="FFFFFF" w:fill="auto"/>
          </w:tcPr>
          <w:p w14:paraId="45706C09" w14:textId="77777777" w:rsidR="00241FEA" w:rsidRPr="007F5E58"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370915"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34642347" w14:textId="77777777" w:rsidR="00241FEA" w:rsidRPr="007F5E58" w:rsidRDefault="00241FEA" w:rsidP="00BE5FF6">
            <w:pPr>
              <w:pStyle w:val="TAC"/>
              <w:keepNext w:val="0"/>
              <w:keepLines w:val="0"/>
              <w:widowControl w:val="0"/>
              <w:rPr>
                <w:sz w:val="16"/>
                <w:lang w:eastAsia="ko-KR"/>
              </w:rPr>
            </w:pPr>
            <w:r w:rsidRPr="007F5E58">
              <w:rPr>
                <w:sz w:val="16"/>
                <w:lang w:eastAsia="ko-KR"/>
              </w:rPr>
              <w:t>0280</w:t>
            </w:r>
          </w:p>
        </w:tc>
        <w:tc>
          <w:tcPr>
            <w:tcW w:w="425" w:type="dxa"/>
            <w:shd w:val="solid" w:color="FFFFFF" w:fill="auto"/>
          </w:tcPr>
          <w:p w14:paraId="00AA1A90" w14:textId="77777777" w:rsidR="00241FEA" w:rsidRPr="007F5E58" w:rsidRDefault="00241FEA"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9A988" w14:textId="77777777" w:rsidR="00241FEA" w:rsidRPr="007F5E58" w:rsidRDefault="00241FE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798820" w14:textId="77777777" w:rsidR="00241FEA" w:rsidRPr="007F5E58" w:rsidRDefault="00241FEA" w:rsidP="00BE5FF6">
            <w:pPr>
              <w:pStyle w:val="TAL"/>
              <w:keepNext w:val="0"/>
              <w:keepLines w:val="0"/>
              <w:widowControl w:val="0"/>
              <w:rPr>
                <w:noProof/>
                <w:sz w:val="16"/>
                <w:szCs w:val="16"/>
              </w:rPr>
            </w:pPr>
            <w:r w:rsidRPr="007F5E58">
              <w:rPr>
                <w:noProof/>
                <w:sz w:val="16"/>
                <w:szCs w:val="16"/>
              </w:rPr>
              <w:t>Correction to MAC handling during different measurement gaps</w:t>
            </w:r>
          </w:p>
        </w:tc>
        <w:tc>
          <w:tcPr>
            <w:tcW w:w="708" w:type="dxa"/>
            <w:shd w:val="solid" w:color="FFFFFF" w:fill="auto"/>
          </w:tcPr>
          <w:p w14:paraId="5067D7B4" w14:textId="77777777" w:rsidR="00241FEA" w:rsidRPr="007F5E58" w:rsidRDefault="00241FE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7CBAC87" w14:textId="77777777" w:rsidTr="007B333C">
        <w:tc>
          <w:tcPr>
            <w:tcW w:w="709" w:type="dxa"/>
            <w:shd w:val="solid" w:color="FFFFFF" w:fill="auto"/>
          </w:tcPr>
          <w:p w14:paraId="15E731CC" w14:textId="77777777" w:rsidR="0065759A" w:rsidRPr="007F5E58"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869C38A"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6C7F72E6" w14:textId="77777777" w:rsidR="0065759A" w:rsidRPr="007F5E58" w:rsidRDefault="0065759A" w:rsidP="00BE5FF6">
            <w:pPr>
              <w:pStyle w:val="TAC"/>
              <w:keepNext w:val="0"/>
              <w:keepLines w:val="0"/>
              <w:widowControl w:val="0"/>
              <w:rPr>
                <w:sz w:val="16"/>
                <w:lang w:eastAsia="ko-KR"/>
              </w:rPr>
            </w:pPr>
            <w:r w:rsidRPr="007F5E58">
              <w:rPr>
                <w:sz w:val="16"/>
                <w:lang w:eastAsia="ko-KR"/>
              </w:rPr>
              <w:t>0283</w:t>
            </w:r>
          </w:p>
        </w:tc>
        <w:tc>
          <w:tcPr>
            <w:tcW w:w="425" w:type="dxa"/>
            <w:shd w:val="solid" w:color="FFFFFF" w:fill="auto"/>
          </w:tcPr>
          <w:p w14:paraId="7067E5BA" w14:textId="77777777" w:rsidR="0065759A" w:rsidRPr="007F5E58" w:rsidRDefault="006575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CE4FA4B" w14:textId="77777777" w:rsidR="0065759A" w:rsidRPr="007F5E58" w:rsidRDefault="006575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62F479" w14:textId="77777777" w:rsidR="0065759A" w:rsidRPr="007F5E58" w:rsidRDefault="0065759A" w:rsidP="00BE5FF6">
            <w:pPr>
              <w:pStyle w:val="TAL"/>
              <w:keepNext w:val="0"/>
              <w:keepLines w:val="0"/>
              <w:widowControl w:val="0"/>
              <w:rPr>
                <w:noProof/>
                <w:sz w:val="16"/>
                <w:szCs w:val="16"/>
              </w:rPr>
            </w:pPr>
            <w:r w:rsidRPr="007F5E58">
              <w:rPr>
                <w:noProof/>
                <w:sz w:val="16"/>
                <w:szCs w:val="16"/>
              </w:rPr>
              <w:t>PDCCH for BFR termination</w:t>
            </w:r>
          </w:p>
        </w:tc>
        <w:tc>
          <w:tcPr>
            <w:tcW w:w="708" w:type="dxa"/>
            <w:shd w:val="solid" w:color="FFFFFF" w:fill="auto"/>
          </w:tcPr>
          <w:p w14:paraId="0A49AF03" w14:textId="77777777" w:rsidR="0065759A" w:rsidRPr="007F5E58" w:rsidRDefault="0065759A"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5D710D2" w14:textId="77777777" w:rsidTr="007B333C">
        <w:tc>
          <w:tcPr>
            <w:tcW w:w="709" w:type="dxa"/>
            <w:shd w:val="solid" w:color="FFFFFF" w:fill="auto"/>
          </w:tcPr>
          <w:p w14:paraId="6BA697D9"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6C5A039"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RP-181939</w:t>
            </w:r>
          </w:p>
        </w:tc>
        <w:tc>
          <w:tcPr>
            <w:tcW w:w="567" w:type="dxa"/>
            <w:shd w:val="solid" w:color="FFFFFF" w:fill="auto"/>
          </w:tcPr>
          <w:p w14:paraId="46A0A2D1" w14:textId="77777777" w:rsidR="0024490C" w:rsidRPr="007F5E58" w:rsidRDefault="0024490C" w:rsidP="00BE5FF6">
            <w:pPr>
              <w:pStyle w:val="TAC"/>
              <w:keepNext w:val="0"/>
              <w:keepLines w:val="0"/>
              <w:widowControl w:val="0"/>
              <w:rPr>
                <w:sz w:val="16"/>
                <w:lang w:eastAsia="ko-KR"/>
              </w:rPr>
            </w:pPr>
            <w:r w:rsidRPr="007F5E58">
              <w:rPr>
                <w:sz w:val="16"/>
                <w:lang w:eastAsia="ko-KR"/>
              </w:rPr>
              <w:t>0285</w:t>
            </w:r>
          </w:p>
        </w:tc>
        <w:tc>
          <w:tcPr>
            <w:tcW w:w="425" w:type="dxa"/>
            <w:shd w:val="solid" w:color="FFFFFF" w:fill="auto"/>
          </w:tcPr>
          <w:p w14:paraId="1B930C49" w14:textId="77777777" w:rsidR="0024490C" w:rsidRPr="007F5E58" w:rsidRDefault="00BB4ED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4B169F"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AFC441" w14:textId="77777777" w:rsidR="0024490C" w:rsidRPr="007F5E58" w:rsidRDefault="0024490C" w:rsidP="00BE5FF6">
            <w:pPr>
              <w:pStyle w:val="TAL"/>
              <w:keepNext w:val="0"/>
              <w:keepLines w:val="0"/>
              <w:widowControl w:val="0"/>
              <w:rPr>
                <w:noProof/>
                <w:sz w:val="16"/>
                <w:szCs w:val="16"/>
              </w:rPr>
            </w:pPr>
            <w:r w:rsidRPr="007F5E58">
              <w:rPr>
                <w:noProof/>
                <w:sz w:val="16"/>
                <w:szCs w:val="16"/>
              </w:rPr>
              <w:t>CSI reporting in DRX</w:t>
            </w:r>
          </w:p>
        </w:tc>
        <w:tc>
          <w:tcPr>
            <w:tcW w:w="708" w:type="dxa"/>
            <w:shd w:val="solid" w:color="FFFFFF" w:fill="auto"/>
          </w:tcPr>
          <w:p w14:paraId="4C08BA12"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B52FFE" w14:textId="77777777" w:rsidTr="007B333C">
        <w:tc>
          <w:tcPr>
            <w:tcW w:w="709" w:type="dxa"/>
            <w:shd w:val="solid" w:color="FFFFFF" w:fill="auto"/>
          </w:tcPr>
          <w:p w14:paraId="26ACF852" w14:textId="77777777" w:rsidR="0024490C" w:rsidRPr="007F5E58"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41AE6CB"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5714DD1A" w14:textId="77777777" w:rsidR="0024490C" w:rsidRPr="007F5E58" w:rsidRDefault="0024490C" w:rsidP="00BE5FF6">
            <w:pPr>
              <w:pStyle w:val="TAC"/>
              <w:keepNext w:val="0"/>
              <w:keepLines w:val="0"/>
              <w:widowControl w:val="0"/>
              <w:rPr>
                <w:sz w:val="16"/>
                <w:lang w:eastAsia="ko-KR"/>
              </w:rPr>
            </w:pPr>
            <w:r w:rsidRPr="007F5E58">
              <w:rPr>
                <w:sz w:val="16"/>
                <w:lang w:eastAsia="ko-KR"/>
              </w:rPr>
              <w:t>0290</w:t>
            </w:r>
          </w:p>
        </w:tc>
        <w:tc>
          <w:tcPr>
            <w:tcW w:w="425" w:type="dxa"/>
            <w:shd w:val="solid" w:color="FFFFFF" w:fill="auto"/>
          </w:tcPr>
          <w:p w14:paraId="567302BD" w14:textId="77777777" w:rsidR="0024490C" w:rsidRPr="007F5E58" w:rsidRDefault="0024490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3C4" w14:textId="77777777" w:rsidR="0024490C" w:rsidRPr="007F5E58" w:rsidRDefault="002449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605748" w14:textId="77777777" w:rsidR="0024490C" w:rsidRPr="007F5E58" w:rsidRDefault="0024490C" w:rsidP="00BE5FF6">
            <w:pPr>
              <w:pStyle w:val="TAL"/>
              <w:keepNext w:val="0"/>
              <w:keepLines w:val="0"/>
              <w:widowControl w:val="0"/>
              <w:rPr>
                <w:noProof/>
                <w:sz w:val="16"/>
                <w:szCs w:val="16"/>
              </w:rPr>
            </w:pPr>
            <w:r w:rsidRPr="007F5E58">
              <w:rPr>
                <w:noProof/>
                <w:sz w:val="16"/>
                <w:szCs w:val="16"/>
              </w:rPr>
              <w:t>Introduction of MCS-C-RNTI</w:t>
            </w:r>
          </w:p>
        </w:tc>
        <w:tc>
          <w:tcPr>
            <w:tcW w:w="708" w:type="dxa"/>
            <w:shd w:val="solid" w:color="FFFFFF" w:fill="auto"/>
          </w:tcPr>
          <w:p w14:paraId="31013E06" w14:textId="77777777" w:rsidR="0024490C" w:rsidRPr="007F5E58" w:rsidRDefault="0024490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688B2F28" w14:textId="77777777" w:rsidTr="007B333C">
        <w:tc>
          <w:tcPr>
            <w:tcW w:w="709" w:type="dxa"/>
            <w:shd w:val="solid" w:color="FFFFFF" w:fill="auto"/>
          </w:tcPr>
          <w:p w14:paraId="1CFEE583" w14:textId="77777777" w:rsidR="0018581F" w:rsidRPr="007F5E58"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3E66616"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8E72573" w14:textId="77777777" w:rsidR="0018581F" w:rsidRPr="007F5E58" w:rsidRDefault="00BD452C" w:rsidP="00BE5FF6">
            <w:pPr>
              <w:pStyle w:val="TAC"/>
              <w:keepNext w:val="0"/>
              <w:keepLines w:val="0"/>
              <w:widowControl w:val="0"/>
              <w:rPr>
                <w:sz w:val="16"/>
                <w:lang w:eastAsia="ko-KR"/>
              </w:rPr>
            </w:pPr>
            <w:r w:rsidRPr="007F5E58">
              <w:rPr>
                <w:sz w:val="16"/>
                <w:lang w:eastAsia="ko-KR"/>
              </w:rPr>
              <w:t>0297</w:t>
            </w:r>
          </w:p>
        </w:tc>
        <w:tc>
          <w:tcPr>
            <w:tcW w:w="425" w:type="dxa"/>
            <w:shd w:val="solid" w:color="FFFFFF" w:fill="auto"/>
          </w:tcPr>
          <w:p w14:paraId="26945CE2" w14:textId="77777777" w:rsidR="0018581F" w:rsidRPr="007F5E58" w:rsidRDefault="00BD45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BC151B" w14:textId="77777777" w:rsidR="0018581F" w:rsidRPr="007F5E58" w:rsidRDefault="00BD45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827FD4" w14:textId="77777777" w:rsidR="0018581F" w:rsidRPr="007F5E58" w:rsidRDefault="00BD452C" w:rsidP="00BE5FF6">
            <w:pPr>
              <w:pStyle w:val="TAL"/>
              <w:keepNext w:val="0"/>
              <w:keepLines w:val="0"/>
              <w:widowControl w:val="0"/>
              <w:rPr>
                <w:noProof/>
                <w:sz w:val="16"/>
                <w:szCs w:val="16"/>
              </w:rPr>
            </w:pPr>
            <w:r w:rsidRPr="007F5E58">
              <w:rPr>
                <w:noProof/>
                <w:sz w:val="16"/>
                <w:szCs w:val="16"/>
              </w:rPr>
              <w:t>Clarification on the duration of timers in MAC</w:t>
            </w:r>
          </w:p>
        </w:tc>
        <w:tc>
          <w:tcPr>
            <w:tcW w:w="708" w:type="dxa"/>
            <w:shd w:val="solid" w:color="FFFFFF" w:fill="auto"/>
          </w:tcPr>
          <w:p w14:paraId="4F6ECBBF" w14:textId="77777777" w:rsidR="0018581F" w:rsidRPr="007F5E58" w:rsidRDefault="00BD452C"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3E1E3AC" w14:textId="77777777" w:rsidTr="007B333C">
        <w:tc>
          <w:tcPr>
            <w:tcW w:w="709" w:type="dxa"/>
            <w:shd w:val="solid" w:color="FFFFFF" w:fill="auto"/>
          </w:tcPr>
          <w:p w14:paraId="3E9D0A64" w14:textId="77777777" w:rsidR="00EB5286" w:rsidRPr="007F5E58"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58EBC33"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FD6C066" w14:textId="77777777" w:rsidR="00EB5286" w:rsidRPr="007F5E58" w:rsidRDefault="00EB5286" w:rsidP="00BE5FF6">
            <w:pPr>
              <w:pStyle w:val="TAC"/>
              <w:keepNext w:val="0"/>
              <w:keepLines w:val="0"/>
              <w:widowControl w:val="0"/>
              <w:rPr>
                <w:sz w:val="16"/>
                <w:lang w:eastAsia="ko-KR"/>
              </w:rPr>
            </w:pPr>
            <w:r w:rsidRPr="007F5E58">
              <w:rPr>
                <w:sz w:val="16"/>
                <w:lang w:eastAsia="ko-KR"/>
              </w:rPr>
              <w:t>0300</w:t>
            </w:r>
          </w:p>
        </w:tc>
        <w:tc>
          <w:tcPr>
            <w:tcW w:w="425" w:type="dxa"/>
            <w:shd w:val="solid" w:color="FFFFFF" w:fill="auto"/>
          </w:tcPr>
          <w:p w14:paraId="1C9FFB06" w14:textId="77777777" w:rsidR="00EB5286" w:rsidRPr="007F5E58" w:rsidRDefault="00EB528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6DD34C" w14:textId="77777777" w:rsidR="00EB5286" w:rsidRPr="007F5E58" w:rsidRDefault="00EB52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4FD457" w14:textId="77777777" w:rsidR="00EB5286" w:rsidRPr="007F5E58" w:rsidRDefault="00EB5286" w:rsidP="00BE5FF6">
            <w:pPr>
              <w:pStyle w:val="TAL"/>
              <w:keepNext w:val="0"/>
              <w:keepLines w:val="0"/>
              <w:widowControl w:val="0"/>
              <w:rPr>
                <w:noProof/>
                <w:sz w:val="16"/>
                <w:szCs w:val="16"/>
              </w:rPr>
            </w:pPr>
            <w:r w:rsidRPr="007F5E58">
              <w:rPr>
                <w:noProof/>
                <w:sz w:val="16"/>
                <w:szCs w:val="16"/>
              </w:rPr>
              <w:t>Clarification on support of Type 2 PH</w:t>
            </w:r>
          </w:p>
        </w:tc>
        <w:tc>
          <w:tcPr>
            <w:tcW w:w="708" w:type="dxa"/>
            <w:shd w:val="solid" w:color="FFFFFF" w:fill="auto"/>
          </w:tcPr>
          <w:p w14:paraId="2191DD42" w14:textId="77777777" w:rsidR="00EB5286" w:rsidRPr="007F5E58" w:rsidRDefault="00EB528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4D2B0" w14:textId="77777777" w:rsidTr="007B333C">
        <w:tc>
          <w:tcPr>
            <w:tcW w:w="709" w:type="dxa"/>
            <w:shd w:val="solid" w:color="FFFFFF" w:fill="auto"/>
          </w:tcPr>
          <w:p w14:paraId="3BE82E41" w14:textId="77777777" w:rsidR="00BB1163" w:rsidRPr="007F5E58"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E619675"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50D5D028" w14:textId="77777777" w:rsidR="00BB1163" w:rsidRPr="007F5E58" w:rsidRDefault="00BB1163" w:rsidP="00BE5FF6">
            <w:pPr>
              <w:pStyle w:val="TAC"/>
              <w:keepNext w:val="0"/>
              <w:keepLines w:val="0"/>
              <w:widowControl w:val="0"/>
              <w:rPr>
                <w:sz w:val="16"/>
                <w:lang w:eastAsia="ko-KR"/>
              </w:rPr>
            </w:pPr>
            <w:r w:rsidRPr="007F5E58">
              <w:rPr>
                <w:sz w:val="16"/>
                <w:lang w:eastAsia="ko-KR"/>
              </w:rPr>
              <w:t>0302</w:t>
            </w:r>
          </w:p>
        </w:tc>
        <w:tc>
          <w:tcPr>
            <w:tcW w:w="425" w:type="dxa"/>
            <w:shd w:val="solid" w:color="FFFFFF" w:fill="auto"/>
          </w:tcPr>
          <w:p w14:paraId="359F7D93" w14:textId="77777777" w:rsidR="00BB1163" w:rsidRPr="007F5E58" w:rsidRDefault="00BB11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2A15196" w14:textId="77777777" w:rsidR="00BB1163" w:rsidRPr="007F5E58" w:rsidRDefault="00BB11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C3B186" w14:textId="77777777" w:rsidR="00BB1163" w:rsidRPr="007F5E58" w:rsidRDefault="00BB1163" w:rsidP="00BE5FF6">
            <w:pPr>
              <w:pStyle w:val="TAL"/>
              <w:keepNext w:val="0"/>
              <w:keepLines w:val="0"/>
              <w:widowControl w:val="0"/>
              <w:rPr>
                <w:noProof/>
                <w:sz w:val="16"/>
                <w:szCs w:val="16"/>
              </w:rPr>
            </w:pPr>
            <w:r w:rsidRPr="007F5E58">
              <w:rPr>
                <w:noProof/>
                <w:sz w:val="16"/>
                <w:szCs w:val="16"/>
              </w:rPr>
              <w:t>PRACH Occasion Selection for Msg1 based SI Request</w:t>
            </w:r>
          </w:p>
        </w:tc>
        <w:tc>
          <w:tcPr>
            <w:tcW w:w="708" w:type="dxa"/>
            <w:shd w:val="solid" w:color="FFFFFF" w:fill="auto"/>
          </w:tcPr>
          <w:p w14:paraId="0B7E26D8" w14:textId="77777777" w:rsidR="00BB1163" w:rsidRPr="007F5E58" w:rsidRDefault="00BB1163"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DA95700" w14:textId="77777777" w:rsidTr="007B333C">
        <w:tc>
          <w:tcPr>
            <w:tcW w:w="709" w:type="dxa"/>
            <w:shd w:val="solid" w:color="FFFFFF" w:fill="auto"/>
          </w:tcPr>
          <w:p w14:paraId="2B334F7A" w14:textId="77777777" w:rsidR="00EC473E" w:rsidRPr="007F5E58"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520D42F0"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61CDD524" w14:textId="77777777" w:rsidR="00EC473E" w:rsidRPr="007F5E58" w:rsidRDefault="00EC473E" w:rsidP="00BE5FF6">
            <w:pPr>
              <w:pStyle w:val="TAC"/>
              <w:keepNext w:val="0"/>
              <w:keepLines w:val="0"/>
              <w:widowControl w:val="0"/>
              <w:rPr>
                <w:sz w:val="16"/>
                <w:lang w:eastAsia="ko-KR"/>
              </w:rPr>
            </w:pPr>
            <w:r w:rsidRPr="007F5E58">
              <w:rPr>
                <w:sz w:val="16"/>
                <w:lang w:eastAsia="ko-KR"/>
              </w:rPr>
              <w:t>0304</w:t>
            </w:r>
          </w:p>
        </w:tc>
        <w:tc>
          <w:tcPr>
            <w:tcW w:w="425" w:type="dxa"/>
            <w:shd w:val="solid" w:color="FFFFFF" w:fill="auto"/>
          </w:tcPr>
          <w:p w14:paraId="3076ABC2" w14:textId="77777777" w:rsidR="00EC473E" w:rsidRPr="007F5E58" w:rsidRDefault="00EC473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3A7F79C" w14:textId="77777777" w:rsidR="00EC473E" w:rsidRPr="007F5E58" w:rsidRDefault="00EC473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2F61C" w14:textId="77777777" w:rsidR="00EC473E" w:rsidRPr="007F5E58" w:rsidRDefault="00EC473E" w:rsidP="00BE5FF6">
            <w:pPr>
              <w:pStyle w:val="TAL"/>
              <w:keepNext w:val="0"/>
              <w:keepLines w:val="0"/>
              <w:widowControl w:val="0"/>
              <w:rPr>
                <w:noProof/>
                <w:sz w:val="16"/>
                <w:szCs w:val="16"/>
              </w:rPr>
            </w:pPr>
            <w:r w:rsidRPr="007F5E58">
              <w:rPr>
                <w:noProof/>
                <w:sz w:val="16"/>
                <w:szCs w:val="16"/>
              </w:rPr>
              <w:t>Correction to RA Resource Selection Procedure</w:t>
            </w:r>
          </w:p>
        </w:tc>
        <w:tc>
          <w:tcPr>
            <w:tcW w:w="708" w:type="dxa"/>
            <w:shd w:val="solid" w:color="FFFFFF" w:fill="auto"/>
          </w:tcPr>
          <w:p w14:paraId="5138733A" w14:textId="77777777" w:rsidR="00EC473E" w:rsidRPr="007F5E58" w:rsidRDefault="00EC473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3B5E9B7" w14:textId="77777777" w:rsidTr="007B333C">
        <w:tc>
          <w:tcPr>
            <w:tcW w:w="709" w:type="dxa"/>
            <w:shd w:val="solid" w:color="FFFFFF" w:fill="auto"/>
          </w:tcPr>
          <w:p w14:paraId="647BA085" w14:textId="77777777" w:rsidR="0063248E" w:rsidRPr="007F5E58"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1CFEAAE"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06AF5F3" w14:textId="77777777" w:rsidR="0063248E" w:rsidRPr="007F5E58" w:rsidRDefault="0063248E" w:rsidP="00BE5FF6">
            <w:pPr>
              <w:pStyle w:val="TAC"/>
              <w:keepNext w:val="0"/>
              <w:keepLines w:val="0"/>
              <w:widowControl w:val="0"/>
              <w:rPr>
                <w:sz w:val="16"/>
                <w:lang w:eastAsia="ko-KR"/>
              </w:rPr>
            </w:pPr>
            <w:r w:rsidRPr="007F5E58">
              <w:rPr>
                <w:sz w:val="16"/>
                <w:lang w:eastAsia="ko-KR"/>
              </w:rPr>
              <w:t>0306</w:t>
            </w:r>
          </w:p>
        </w:tc>
        <w:tc>
          <w:tcPr>
            <w:tcW w:w="425" w:type="dxa"/>
            <w:shd w:val="solid" w:color="FFFFFF" w:fill="auto"/>
          </w:tcPr>
          <w:p w14:paraId="226A0B80" w14:textId="77777777" w:rsidR="0063248E" w:rsidRPr="007F5E58" w:rsidRDefault="0063248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947E506" w14:textId="77777777" w:rsidR="0063248E" w:rsidRPr="007F5E58" w:rsidRDefault="006324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629ED03" w14:textId="77777777" w:rsidR="0063248E" w:rsidRPr="007F5E58" w:rsidRDefault="0063248E" w:rsidP="00BE5FF6">
            <w:pPr>
              <w:pStyle w:val="TAL"/>
              <w:keepNext w:val="0"/>
              <w:keepLines w:val="0"/>
              <w:widowControl w:val="0"/>
              <w:rPr>
                <w:noProof/>
                <w:sz w:val="16"/>
                <w:szCs w:val="16"/>
              </w:rPr>
            </w:pPr>
            <w:r w:rsidRPr="007F5E58">
              <w:rPr>
                <w:noProof/>
                <w:sz w:val="16"/>
                <w:szCs w:val="16"/>
              </w:rPr>
              <w:t>Correction on BWP operation procedure</w:t>
            </w:r>
          </w:p>
        </w:tc>
        <w:tc>
          <w:tcPr>
            <w:tcW w:w="708" w:type="dxa"/>
            <w:shd w:val="solid" w:color="FFFFFF" w:fill="auto"/>
          </w:tcPr>
          <w:p w14:paraId="01765560" w14:textId="77777777" w:rsidR="0063248E" w:rsidRPr="007F5E58" w:rsidRDefault="0063248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860BCDF" w14:textId="77777777" w:rsidTr="007B333C">
        <w:tc>
          <w:tcPr>
            <w:tcW w:w="709" w:type="dxa"/>
            <w:shd w:val="solid" w:color="FFFFFF" w:fill="auto"/>
          </w:tcPr>
          <w:p w14:paraId="64D3E0E7" w14:textId="77777777" w:rsidR="00F0479E" w:rsidRPr="007F5E58"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7F5E58" w:rsidRDefault="009010CD" w:rsidP="00BE5FF6">
            <w:pPr>
              <w:pStyle w:val="TAC"/>
              <w:keepNext w:val="0"/>
              <w:keepLines w:val="0"/>
              <w:widowControl w:val="0"/>
              <w:jc w:val="left"/>
              <w:rPr>
                <w:sz w:val="16"/>
                <w:szCs w:val="16"/>
                <w:lang w:eastAsia="ko-KR"/>
              </w:rPr>
            </w:pPr>
            <w:r w:rsidRPr="007F5E58">
              <w:rPr>
                <w:sz w:val="16"/>
                <w:szCs w:val="16"/>
                <w:lang w:eastAsia="ko-KR"/>
              </w:rPr>
              <w:t>RP-8</w:t>
            </w:r>
            <w:r w:rsidR="00F0479E" w:rsidRPr="007F5E58">
              <w:rPr>
                <w:sz w:val="16"/>
                <w:szCs w:val="16"/>
                <w:lang w:eastAsia="ko-KR"/>
              </w:rPr>
              <w:t>1</w:t>
            </w:r>
          </w:p>
        </w:tc>
        <w:tc>
          <w:tcPr>
            <w:tcW w:w="992" w:type="dxa"/>
            <w:shd w:val="solid" w:color="FFFFFF" w:fill="auto"/>
          </w:tcPr>
          <w:p w14:paraId="429F97A4"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7F89462A" w14:textId="77777777" w:rsidR="00F0479E" w:rsidRPr="007F5E58" w:rsidRDefault="00F0479E" w:rsidP="00BE5FF6">
            <w:pPr>
              <w:pStyle w:val="TAC"/>
              <w:keepNext w:val="0"/>
              <w:keepLines w:val="0"/>
              <w:widowControl w:val="0"/>
              <w:rPr>
                <w:sz w:val="16"/>
                <w:lang w:eastAsia="ko-KR"/>
              </w:rPr>
            </w:pPr>
            <w:r w:rsidRPr="007F5E58">
              <w:rPr>
                <w:sz w:val="16"/>
                <w:lang w:eastAsia="ko-KR"/>
              </w:rPr>
              <w:t>0326</w:t>
            </w:r>
          </w:p>
        </w:tc>
        <w:tc>
          <w:tcPr>
            <w:tcW w:w="425" w:type="dxa"/>
            <w:shd w:val="solid" w:color="FFFFFF" w:fill="auto"/>
          </w:tcPr>
          <w:p w14:paraId="5055C66C" w14:textId="77777777" w:rsidR="00F0479E" w:rsidRPr="007F5E58" w:rsidRDefault="00F0479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A9FF2B" w14:textId="77777777" w:rsidR="00F0479E" w:rsidRPr="007F5E58" w:rsidRDefault="00F047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AED79B" w14:textId="77777777" w:rsidR="00F0479E" w:rsidRPr="007F5E58" w:rsidRDefault="00F0479E" w:rsidP="00BE5FF6">
            <w:pPr>
              <w:pStyle w:val="TAL"/>
              <w:keepNext w:val="0"/>
              <w:keepLines w:val="0"/>
              <w:widowControl w:val="0"/>
              <w:rPr>
                <w:noProof/>
                <w:sz w:val="16"/>
                <w:szCs w:val="16"/>
              </w:rPr>
            </w:pPr>
            <w:r w:rsidRPr="007F5E58">
              <w:rPr>
                <w:noProof/>
                <w:sz w:val="16"/>
                <w:szCs w:val="16"/>
              </w:rPr>
              <w:t>CR on padding BSR</w:t>
            </w:r>
          </w:p>
        </w:tc>
        <w:tc>
          <w:tcPr>
            <w:tcW w:w="708" w:type="dxa"/>
            <w:shd w:val="solid" w:color="FFFFFF" w:fill="auto"/>
          </w:tcPr>
          <w:p w14:paraId="7F923DFB" w14:textId="77777777" w:rsidR="00F0479E" w:rsidRPr="007F5E58" w:rsidRDefault="00F047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2B118713" w14:textId="77777777" w:rsidTr="007B333C">
        <w:tc>
          <w:tcPr>
            <w:tcW w:w="709" w:type="dxa"/>
            <w:shd w:val="solid" w:color="FFFFFF" w:fill="auto"/>
          </w:tcPr>
          <w:p w14:paraId="223A8610" w14:textId="77777777" w:rsidR="002874E6" w:rsidRPr="007F5E58"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3FCBA9C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033D42AA" w14:textId="77777777" w:rsidR="002874E6" w:rsidRPr="007F5E58" w:rsidRDefault="002874E6" w:rsidP="00BE5FF6">
            <w:pPr>
              <w:pStyle w:val="TAC"/>
              <w:keepNext w:val="0"/>
              <w:keepLines w:val="0"/>
              <w:widowControl w:val="0"/>
              <w:rPr>
                <w:sz w:val="16"/>
                <w:lang w:eastAsia="ko-KR"/>
              </w:rPr>
            </w:pPr>
            <w:r w:rsidRPr="007F5E58">
              <w:rPr>
                <w:sz w:val="16"/>
                <w:lang w:eastAsia="ko-KR"/>
              </w:rPr>
              <w:t>0328</w:t>
            </w:r>
          </w:p>
        </w:tc>
        <w:tc>
          <w:tcPr>
            <w:tcW w:w="425" w:type="dxa"/>
            <w:shd w:val="solid" w:color="FFFFFF" w:fill="auto"/>
          </w:tcPr>
          <w:p w14:paraId="6033218A" w14:textId="77777777" w:rsidR="002874E6" w:rsidRPr="007F5E58" w:rsidRDefault="002874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9A844D" w14:textId="77777777" w:rsidR="002874E6" w:rsidRPr="007F5E58" w:rsidRDefault="002874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D24E4B" w14:textId="77777777" w:rsidR="002874E6" w:rsidRPr="007F5E58" w:rsidRDefault="002874E6" w:rsidP="00BE5FF6">
            <w:pPr>
              <w:pStyle w:val="TAL"/>
              <w:keepNext w:val="0"/>
              <w:keepLines w:val="0"/>
              <w:widowControl w:val="0"/>
              <w:rPr>
                <w:noProof/>
                <w:sz w:val="16"/>
                <w:szCs w:val="16"/>
              </w:rPr>
            </w:pPr>
            <w:r w:rsidRPr="007F5E58">
              <w:rPr>
                <w:noProof/>
                <w:sz w:val="16"/>
                <w:szCs w:val="16"/>
              </w:rPr>
              <w:t>CR on SR cancellation</w:t>
            </w:r>
          </w:p>
        </w:tc>
        <w:tc>
          <w:tcPr>
            <w:tcW w:w="708" w:type="dxa"/>
            <w:shd w:val="solid" w:color="FFFFFF" w:fill="auto"/>
          </w:tcPr>
          <w:p w14:paraId="5D1288A8" w14:textId="77777777" w:rsidR="002874E6" w:rsidRPr="007F5E58" w:rsidRDefault="002874E6"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F9DDD1E" w14:textId="77777777" w:rsidTr="007B333C">
        <w:tc>
          <w:tcPr>
            <w:tcW w:w="709" w:type="dxa"/>
            <w:shd w:val="solid" w:color="FFFFFF" w:fill="auto"/>
          </w:tcPr>
          <w:p w14:paraId="5A77A8E9" w14:textId="77777777" w:rsidR="00AF79B1" w:rsidRPr="007F5E58"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38CF73"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5D7B47F1" w14:textId="77777777" w:rsidR="00AF79B1" w:rsidRPr="007F5E58" w:rsidRDefault="00AF79B1" w:rsidP="00BE5FF6">
            <w:pPr>
              <w:pStyle w:val="TAC"/>
              <w:keepNext w:val="0"/>
              <w:keepLines w:val="0"/>
              <w:widowControl w:val="0"/>
              <w:rPr>
                <w:sz w:val="16"/>
                <w:lang w:eastAsia="ko-KR"/>
              </w:rPr>
            </w:pPr>
            <w:r w:rsidRPr="007F5E58">
              <w:rPr>
                <w:sz w:val="16"/>
                <w:lang w:eastAsia="ko-KR"/>
              </w:rPr>
              <w:t>0329</w:t>
            </w:r>
          </w:p>
        </w:tc>
        <w:tc>
          <w:tcPr>
            <w:tcW w:w="425" w:type="dxa"/>
            <w:shd w:val="solid" w:color="FFFFFF" w:fill="auto"/>
          </w:tcPr>
          <w:p w14:paraId="5D83C83C" w14:textId="77777777" w:rsidR="00AF79B1" w:rsidRPr="007F5E58" w:rsidRDefault="00AF79B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3A57DEA" w14:textId="77777777" w:rsidR="00AF79B1" w:rsidRPr="007F5E58" w:rsidRDefault="00AF79B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DC44DD" w14:textId="77777777" w:rsidR="00AF79B1" w:rsidRPr="007F5E58" w:rsidRDefault="00AF79B1" w:rsidP="00BE5FF6">
            <w:pPr>
              <w:pStyle w:val="TAL"/>
              <w:keepNext w:val="0"/>
              <w:keepLines w:val="0"/>
              <w:widowControl w:val="0"/>
              <w:rPr>
                <w:noProof/>
                <w:sz w:val="16"/>
                <w:szCs w:val="16"/>
              </w:rPr>
            </w:pPr>
            <w:r w:rsidRPr="007F5E58">
              <w:rPr>
                <w:noProof/>
                <w:sz w:val="16"/>
                <w:szCs w:val="16"/>
              </w:rPr>
              <w:t>CR on BWP with ongoing RA procedure - Option 1</w:t>
            </w:r>
          </w:p>
        </w:tc>
        <w:tc>
          <w:tcPr>
            <w:tcW w:w="708" w:type="dxa"/>
            <w:shd w:val="solid" w:color="FFFFFF" w:fill="auto"/>
          </w:tcPr>
          <w:p w14:paraId="034A9760" w14:textId="77777777" w:rsidR="00AF79B1" w:rsidRPr="007F5E58" w:rsidRDefault="00AF79B1"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43E354A7" w14:textId="77777777" w:rsidTr="007B333C">
        <w:tc>
          <w:tcPr>
            <w:tcW w:w="709" w:type="dxa"/>
            <w:shd w:val="solid" w:color="FFFFFF" w:fill="auto"/>
          </w:tcPr>
          <w:p w14:paraId="4638BE4A" w14:textId="77777777" w:rsidR="00037748" w:rsidRPr="007F5E58"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6F523E8"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456F65FB" w14:textId="77777777" w:rsidR="00037748" w:rsidRPr="007F5E58" w:rsidRDefault="00037748" w:rsidP="00BE5FF6">
            <w:pPr>
              <w:pStyle w:val="TAC"/>
              <w:keepNext w:val="0"/>
              <w:keepLines w:val="0"/>
              <w:widowControl w:val="0"/>
              <w:rPr>
                <w:sz w:val="16"/>
                <w:lang w:eastAsia="ko-KR"/>
              </w:rPr>
            </w:pPr>
            <w:r w:rsidRPr="007F5E58">
              <w:rPr>
                <w:sz w:val="16"/>
                <w:lang w:eastAsia="ko-KR"/>
              </w:rPr>
              <w:t>0331</w:t>
            </w:r>
          </w:p>
        </w:tc>
        <w:tc>
          <w:tcPr>
            <w:tcW w:w="425" w:type="dxa"/>
            <w:shd w:val="solid" w:color="FFFFFF" w:fill="auto"/>
          </w:tcPr>
          <w:p w14:paraId="5DA81AD5" w14:textId="77777777" w:rsidR="00037748" w:rsidRPr="007F5E58" w:rsidRDefault="000377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1A569E" w14:textId="77777777" w:rsidR="00037748" w:rsidRPr="007F5E58" w:rsidRDefault="000377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799AD4" w14:textId="77777777" w:rsidR="00037748" w:rsidRPr="007F5E58" w:rsidRDefault="00037748" w:rsidP="00BE5FF6">
            <w:pPr>
              <w:pStyle w:val="TAL"/>
              <w:keepNext w:val="0"/>
              <w:keepLines w:val="0"/>
              <w:widowControl w:val="0"/>
              <w:rPr>
                <w:noProof/>
                <w:sz w:val="16"/>
                <w:szCs w:val="16"/>
              </w:rPr>
            </w:pPr>
            <w:r w:rsidRPr="007F5E58">
              <w:rPr>
                <w:noProof/>
                <w:sz w:val="16"/>
                <w:szCs w:val="16"/>
              </w:rPr>
              <w:t>CR on BWP inactivity timer stopping due to RA</w:t>
            </w:r>
          </w:p>
        </w:tc>
        <w:tc>
          <w:tcPr>
            <w:tcW w:w="708" w:type="dxa"/>
            <w:shd w:val="solid" w:color="FFFFFF" w:fill="auto"/>
          </w:tcPr>
          <w:p w14:paraId="0A359009" w14:textId="77777777" w:rsidR="00037748" w:rsidRPr="007F5E58" w:rsidRDefault="00037748"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790FEE0" w14:textId="77777777" w:rsidTr="007B333C">
        <w:tc>
          <w:tcPr>
            <w:tcW w:w="709" w:type="dxa"/>
            <w:shd w:val="solid" w:color="FFFFFF" w:fill="auto"/>
          </w:tcPr>
          <w:p w14:paraId="03336B08" w14:textId="77777777" w:rsidR="007C2885" w:rsidRPr="007F5E58"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4B4E6D6F"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1AC91AC9" w14:textId="77777777" w:rsidR="007C2885" w:rsidRPr="007F5E58" w:rsidRDefault="007C2885" w:rsidP="00BE5FF6">
            <w:pPr>
              <w:pStyle w:val="TAC"/>
              <w:keepNext w:val="0"/>
              <w:keepLines w:val="0"/>
              <w:widowControl w:val="0"/>
              <w:rPr>
                <w:sz w:val="16"/>
                <w:lang w:eastAsia="ko-KR"/>
              </w:rPr>
            </w:pPr>
            <w:r w:rsidRPr="007F5E58">
              <w:rPr>
                <w:sz w:val="16"/>
                <w:lang w:eastAsia="ko-KR"/>
              </w:rPr>
              <w:t>0342</w:t>
            </w:r>
          </w:p>
        </w:tc>
        <w:tc>
          <w:tcPr>
            <w:tcW w:w="425" w:type="dxa"/>
            <w:shd w:val="solid" w:color="FFFFFF" w:fill="auto"/>
          </w:tcPr>
          <w:p w14:paraId="3015543B" w14:textId="77777777" w:rsidR="007C2885" w:rsidRPr="007F5E58" w:rsidRDefault="007C28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D4D32A7" w14:textId="77777777" w:rsidR="007C2885" w:rsidRPr="007F5E58" w:rsidRDefault="007C28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59CF4A0" w14:textId="77777777" w:rsidR="007C2885" w:rsidRPr="007F5E58" w:rsidRDefault="007C2885" w:rsidP="00BE5FF6">
            <w:pPr>
              <w:pStyle w:val="TAL"/>
              <w:keepNext w:val="0"/>
              <w:keepLines w:val="0"/>
              <w:widowControl w:val="0"/>
              <w:rPr>
                <w:noProof/>
                <w:sz w:val="16"/>
                <w:szCs w:val="16"/>
              </w:rPr>
            </w:pPr>
            <w:r w:rsidRPr="007F5E58">
              <w:rPr>
                <w:noProof/>
                <w:sz w:val="16"/>
                <w:szCs w:val="16"/>
              </w:rPr>
              <w:t>Correction for Random Access Back off</w:t>
            </w:r>
          </w:p>
        </w:tc>
        <w:tc>
          <w:tcPr>
            <w:tcW w:w="708" w:type="dxa"/>
            <w:shd w:val="solid" w:color="FFFFFF" w:fill="auto"/>
          </w:tcPr>
          <w:p w14:paraId="016194AA" w14:textId="77777777" w:rsidR="007C2885" w:rsidRPr="007F5E58" w:rsidRDefault="007C2885"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1AA2BBF" w14:textId="77777777" w:rsidTr="007B333C">
        <w:tc>
          <w:tcPr>
            <w:tcW w:w="709" w:type="dxa"/>
            <w:shd w:val="solid" w:color="FFFFFF" w:fill="auto"/>
          </w:tcPr>
          <w:p w14:paraId="308E84EF" w14:textId="77777777" w:rsidR="00832A97" w:rsidRPr="007F5E58"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6E712D4"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RP-181941</w:t>
            </w:r>
          </w:p>
        </w:tc>
        <w:tc>
          <w:tcPr>
            <w:tcW w:w="567" w:type="dxa"/>
            <w:shd w:val="solid" w:color="FFFFFF" w:fill="auto"/>
          </w:tcPr>
          <w:p w14:paraId="69CA0004" w14:textId="77777777" w:rsidR="00832A97" w:rsidRPr="007F5E58" w:rsidRDefault="00832A97" w:rsidP="00BE5FF6">
            <w:pPr>
              <w:pStyle w:val="TAC"/>
              <w:keepNext w:val="0"/>
              <w:keepLines w:val="0"/>
              <w:widowControl w:val="0"/>
              <w:rPr>
                <w:sz w:val="16"/>
                <w:lang w:eastAsia="ko-KR"/>
              </w:rPr>
            </w:pPr>
            <w:r w:rsidRPr="007F5E58">
              <w:rPr>
                <w:sz w:val="16"/>
                <w:lang w:eastAsia="ko-KR"/>
              </w:rPr>
              <w:t>0356</w:t>
            </w:r>
          </w:p>
        </w:tc>
        <w:tc>
          <w:tcPr>
            <w:tcW w:w="425" w:type="dxa"/>
            <w:shd w:val="solid" w:color="FFFFFF" w:fill="auto"/>
          </w:tcPr>
          <w:p w14:paraId="056F91B8" w14:textId="77777777" w:rsidR="00832A97" w:rsidRPr="007F5E58" w:rsidRDefault="00832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435E16A" w14:textId="77777777" w:rsidR="00832A97" w:rsidRPr="007F5E58" w:rsidRDefault="00832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15615F" w14:textId="77777777" w:rsidR="00832A97" w:rsidRPr="007F5E58" w:rsidRDefault="00832A97" w:rsidP="00BE5FF6">
            <w:pPr>
              <w:pStyle w:val="TAL"/>
              <w:keepNext w:val="0"/>
              <w:keepLines w:val="0"/>
              <w:widowControl w:val="0"/>
              <w:rPr>
                <w:noProof/>
                <w:sz w:val="16"/>
                <w:szCs w:val="16"/>
              </w:rPr>
            </w:pPr>
            <w:r w:rsidRPr="007F5E58">
              <w:rPr>
                <w:noProof/>
                <w:sz w:val="16"/>
                <w:szCs w:val="16"/>
              </w:rPr>
              <w:t>RSRP measurements for Random Access</w:t>
            </w:r>
          </w:p>
        </w:tc>
        <w:tc>
          <w:tcPr>
            <w:tcW w:w="708" w:type="dxa"/>
            <w:shd w:val="solid" w:color="FFFFFF" w:fill="auto"/>
          </w:tcPr>
          <w:p w14:paraId="49454663" w14:textId="77777777" w:rsidR="00832A97" w:rsidRPr="007F5E58" w:rsidRDefault="00832A97"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137E1AA2" w14:textId="77777777" w:rsidTr="007B333C">
        <w:tc>
          <w:tcPr>
            <w:tcW w:w="709" w:type="dxa"/>
            <w:shd w:val="solid" w:color="FFFFFF" w:fill="auto"/>
          </w:tcPr>
          <w:p w14:paraId="785CE173" w14:textId="77777777" w:rsidR="00104030" w:rsidRPr="007F5E58"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640511F3"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RP-181938</w:t>
            </w:r>
          </w:p>
        </w:tc>
        <w:tc>
          <w:tcPr>
            <w:tcW w:w="567" w:type="dxa"/>
            <w:shd w:val="solid" w:color="FFFFFF" w:fill="auto"/>
          </w:tcPr>
          <w:p w14:paraId="318E8C77" w14:textId="77777777" w:rsidR="00104030" w:rsidRPr="007F5E58" w:rsidRDefault="00104030" w:rsidP="00BE5FF6">
            <w:pPr>
              <w:pStyle w:val="TAC"/>
              <w:keepNext w:val="0"/>
              <w:keepLines w:val="0"/>
              <w:widowControl w:val="0"/>
              <w:rPr>
                <w:sz w:val="16"/>
                <w:lang w:eastAsia="ko-KR"/>
              </w:rPr>
            </w:pPr>
            <w:r w:rsidRPr="007F5E58">
              <w:rPr>
                <w:sz w:val="16"/>
                <w:lang w:eastAsia="ko-KR"/>
              </w:rPr>
              <w:t>0357</w:t>
            </w:r>
          </w:p>
        </w:tc>
        <w:tc>
          <w:tcPr>
            <w:tcW w:w="425" w:type="dxa"/>
            <w:shd w:val="solid" w:color="FFFFFF" w:fill="auto"/>
          </w:tcPr>
          <w:p w14:paraId="44AF8E5E" w14:textId="77777777" w:rsidR="00104030" w:rsidRPr="007F5E58" w:rsidRDefault="0010403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F57D86" w14:textId="77777777" w:rsidR="00104030" w:rsidRPr="007F5E58" w:rsidRDefault="001040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DDD3B31" w14:textId="77777777" w:rsidR="00104030" w:rsidRPr="007F5E58" w:rsidRDefault="00104030" w:rsidP="00BE5FF6">
            <w:pPr>
              <w:pStyle w:val="TAL"/>
              <w:keepNext w:val="0"/>
              <w:keepLines w:val="0"/>
              <w:widowControl w:val="0"/>
              <w:rPr>
                <w:noProof/>
                <w:sz w:val="16"/>
                <w:szCs w:val="16"/>
              </w:rPr>
            </w:pPr>
            <w:r w:rsidRPr="007F5E58">
              <w:rPr>
                <w:noProof/>
                <w:sz w:val="16"/>
                <w:szCs w:val="16"/>
              </w:rPr>
              <w:t>Reset of BFD</w:t>
            </w:r>
          </w:p>
        </w:tc>
        <w:tc>
          <w:tcPr>
            <w:tcW w:w="708" w:type="dxa"/>
            <w:shd w:val="solid" w:color="FFFFFF" w:fill="auto"/>
          </w:tcPr>
          <w:p w14:paraId="5B34CBDF" w14:textId="77777777" w:rsidR="00104030" w:rsidRPr="007F5E58" w:rsidRDefault="00104030"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BBD9E38" w14:textId="77777777" w:rsidTr="007B333C">
        <w:tc>
          <w:tcPr>
            <w:tcW w:w="709" w:type="dxa"/>
            <w:shd w:val="solid" w:color="FFFFFF" w:fill="auto"/>
          </w:tcPr>
          <w:p w14:paraId="67D06C8D" w14:textId="77777777" w:rsidR="000C2689" w:rsidRPr="007F5E58"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9F2DC7F"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501E9D9" w14:textId="77777777" w:rsidR="000C2689" w:rsidRPr="007F5E58" w:rsidRDefault="000C2689" w:rsidP="00BE5FF6">
            <w:pPr>
              <w:pStyle w:val="TAC"/>
              <w:keepNext w:val="0"/>
              <w:keepLines w:val="0"/>
              <w:widowControl w:val="0"/>
              <w:rPr>
                <w:sz w:val="16"/>
                <w:lang w:eastAsia="ko-KR"/>
              </w:rPr>
            </w:pPr>
            <w:r w:rsidRPr="007F5E58">
              <w:rPr>
                <w:sz w:val="16"/>
                <w:lang w:eastAsia="ko-KR"/>
              </w:rPr>
              <w:t>0368</w:t>
            </w:r>
          </w:p>
        </w:tc>
        <w:tc>
          <w:tcPr>
            <w:tcW w:w="425" w:type="dxa"/>
            <w:shd w:val="solid" w:color="FFFFFF" w:fill="auto"/>
          </w:tcPr>
          <w:p w14:paraId="65751175" w14:textId="77777777" w:rsidR="000C2689" w:rsidRPr="007F5E58" w:rsidRDefault="000C268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976F" w14:textId="77777777" w:rsidR="000C2689" w:rsidRPr="007F5E58" w:rsidRDefault="000C26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5D66AC" w14:textId="77777777" w:rsidR="000C2689" w:rsidRPr="007F5E58" w:rsidRDefault="000C2689" w:rsidP="00BE5FF6">
            <w:pPr>
              <w:pStyle w:val="TAL"/>
              <w:keepNext w:val="0"/>
              <w:keepLines w:val="0"/>
              <w:widowControl w:val="0"/>
              <w:rPr>
                <w:noProof/>
                <w:sz w:val="16"/>
                <w:szCs w:val="16"/>
              </w:rPr>
            </w:pPr>
            <w:r w:rsidRPr="007F5E58">
              <w:rPr>
                <w:noProof/>
                <w:sz w:val="16"/>
                <w:szCs w:val="16"/>
              </w:rPr>
              <w:t>CR on first active BWP switching upon RRC (re)configuration</w:t>
            </w:r>
          </w:p>
        </w:tc>
        <w:tc>
          <w:tcPr>
            <w:tcW w:w="708" w:type="dxa"/>
            <w:shd w:val="solid" w:color="FFFFFF" w:fill="auto"/>
          </w:tcPr>
          <w:p w14:paraId="2038BD29" w14:textId="77777777" w:rsidR="000C2689" w:rsidRPr="007F5E58" w:rsidRDefault="000C268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F83EB67" w14:textId="77777777" w:rsidTr="007B333C">
        <w:tc>
          <w:tcPr>
            <w:tcW w:w="709" w:type="dxa"/>
            <w:shd w:val="solid" w:color="FFFFFF" w:fill="auto"/>
          </w:tcPr>
          <w:p w14:paraId="746B996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190498AC"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w:t>
            </w:r>
            <w:r w:rsidR="005467DF" w:rsidRPr="007F5E58">
              <w:rPr>
                <w:sz w:val="16"/>
                <w:szCs w:val="16"/>
                <w:lang w:eastAsia="ko-KR"/>
              </w:rPr>
              <w:t>41</w:t>
            </w:r>
          </w:p>
        </w:tc>
        <w:tc>
          <w:tcPr>
            <w:tcW w:w="567" w:type="dxa"/>
            <w:shd w:val="solid" w:color="FFFFFF" w:fill="auto"/>
          </w:tcPr>
          <w:p w14:paraId="6061CB0F" w14:textId="77777777" w:rsidR="007529C9" w:rsidRPr="007F5E58" w:rsidRDefault="007529C9" w:rsidP="00BE5FF6">
            <w:pPr>
              <w:pStyle w:val="TAC"/>
              <w:keepNext w:val="0"/>
              <w:keepLines w:val="0"/>
              <w:widowControl w:val="0"/>
              <w:rPr>
                <w:sz w:val="16"/>
                <w:lang w:eastAsia="ko-KR"/>
              </w:rPr>
            </w:pPr>
            <w:r w:rsidRPr="007F5E58">
              <w:rPr>
                <w:sz w:val="16"/>
                <w:lang w:eastAsia="ko-KR"/>
              </w:rPr>
              <w:t>0371</w:t>
            </w:r>
          </w:p>
        </w:tc>
        <w:tc>
          <w:tcPr>
            <w:tcW w:w="425" w:type="dxa"/>
            <w:shd w:val="solid" w:color="FFFFFF" w:fill="auto"/>
          </w:tcPr>
          <w:p w14:paraId="22B7F0B8" w14:textId="77777777" w:rsidR="007529C9" w:rsidRPr="007F5E58" w:rsidRDefault="007529C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9A7666"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BCD956" w14:textId="77777777" w:rsidR="007529C9" w:rsidRPr="007F5E58" w:rsidRDefault="007529C9" w:rsidP="00BE5FF6">
            <w:pPr>
              <w:pStyle w:val="TAL"/>
              <w:keepNext w:val="0"/>
              <w:keepLines w:val="0"/>
              <w:widowControl w:val="0"/>
              <w:rPr>
                <w:noProof/>
                <w:sz w:val="16"/>
                <w:szCs w:val="16"/>
              </w:rPr>
            </w:pPr>
            <w:r w:rsidRPr="007F5E58">
              <w:rPr>
                <w:noProof/>
                <w:sz w:val="16"/>
                <w:szCs w:val="16"/>
              </w:rPr>
              <w:t>Clarification on Long Truncated BSR</w:t>
            </w:r>
          </w:p>
        </w:tc>
        <w:tc>
          <w:tcPr>
            <w:tcW w:w="708" w:type="dxa"/>
            <w:shd w:val="solid" w:color="FFFFFF" w:fill="auto"/>
          </w:tcPr>
          <w:p w14:paraId="14EA6726"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3880BDFC" w14:textId="77777777" w:rsidTr="007B333C">
        <w:tc>
          <w:tcPr>
            <w:tcW w:w="709" w:type="dxa"/>
            <w:shd w:val="solid" w:color="FFFFFF" w:fill="auto"/>
          </w:tcPr>
          <w:p w14:paraId="02EABD04" w14:textId="77777777" w:rsidR="007529C9" w:rsidRPr="007F5E58"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03B9F66A"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102EF40F" w14:textId="77777777" w:rsidR="007529C9" w:rsidRPr="007F5E58" w:rsidRDefault="007529C9" w:rsidP="00BE5FF6">
            <w:pPr>
              <w:pStyle w:val="TAC"/>
              <w:keepNext w:val="0"/>
              <w:keepLines w:val="0"/>
              <w:widowControl w:val="0"/>
              <w:rPr>
                <w:sz w:val="16"/>
                <w:lang w:eastAsia="ko-KR"/>
              </w:rPr>
            </w:pPr>
            <w:r w:rsidRPr="007F5E58">
              <w:rPr>
                <w:sz w:val="16"/>
                <w:lang w:eastAsia="ko-KR"/>
              </w:rPr>
              <w:t>0376</w:t>
            </w:r>
          </w:p>
        </w:tc>
        <w:tc>
          <w:tcPr>
            <w:tcW w:w="425" w:type="dxa"/>
            <w:shd w:val="solid" w:color="FFFFFF" w:fill="auto"/>
          </w:tcPr>
          <w:p w14:paraId="74558E18" w14:textId="77777777" w:rsidR="007529C9" w:rsidRPr="007F5E58" w:rsidRDefault="007529C9"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392D03" w14:textId="77777777" w:rsidR="007529C9" w:rsidRPr="007F5E58" w:rsidRDefault="007529C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8098BE" w14:textId="77777777" w:rsidR="007529C9" w:rsidRPr="007F5E58" w:rsidRDefault="007529C9" w:rsidP="00BE5FF6">
            <w:pPr>
              <w:pStyle w:val="TAL"/>
              <w:keepNext w:val="0"/>
              <w:keepLines w:val="0"/>
              <w:widowControl w:val="0"/>
              <w:rPr>
                <w:noProof/>
                <w:sz w:val="16"/>
                <w:szCs w:val="16"/>
              </w:rPr>
            </w:pPr>
            <w:r w:rsidRPr="007F5E58">
              <w:rPr>
                <w:noProof/>
                <w:sz w:val="16"/>
                <w:szCs w:val="16"/>
              </w:rPr>
              <w:t>Correction on SR with PUSCH resource handling of Semi-Persistent CSI reporting</w:t>
            </w:r>
          </w:p>
        </w:tc>
        <w:tc>
          <w:tcPr>
            <w:tcW w:w="708" w:type="dxa"/>
            <w:shd w:val="solid" w:color="FFFFFF" w:fill="auto"/>
          </w:tcPr>
          <w:p w14:paraId="357083E5" w14:textId="77777777" w:rsidR="007529C9" w:rsidRPr="007F5E58" w:rsidRDefault="007529C9"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5CF936B9" w14:textId="77777777" w:rsidTr="007B333C">
        <w:tc>
          <w:tcPr>
            <w:tcW w:w="709" w:type="dxa"/>
            <w:shd w:val="solid" w:color="FFFFFF" w:fill="auto"/>
          </w:tcPr>
          <w:p w14:paraId="3E054590" w14:textId="77777777" w:rsidR="00734A9E" w:rsidRPr="007F5E58"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22C65ACF"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RP-181940</w:t>
            </w:r>
          </w:p>
        </w:tc>
        <w:tc>
          <w:tcPr>
            <w:tcW w:w="567" w:type="dxa"/>
            <w:shd w:val="solid" w:color="FFFFFF" w:fill="auto"/>
          </w:tcPr>
          <w:p w14:paraId="2E968174" w14:textId="77777777" w:rsidR="00734A9E" w:rsidRPr="007F5E58" w:rsidRDefault="00734A9E" w:rsidP="00BE5FF6">
            <w:pPr>
              <w:pStyle w:val="TAC"/>
              <w:keepNext w:val="0"/>
              <w:keepLines w:val="0"/>
              <w:widowControl w:val="0"/>
              <w:rPr>
                <w:sz w:val="16"/>
                <w:lang w:eastAsia="ko-KR"/>
              </w:rPr>
            </w:pPr>
            <w:r w:rsidRPr="007F5E58">
              <w:rPr>
                <w:sz w:val="16"/>
                <w:lang w:eastAsia="ko-KR"/>
              </w:rPr>
              <w:t>0378</w:t>
            </w:r>
          </w:p>
        </w:tc>
        <w:tc>
          <w:tcPr>
            <w:tcW w:w="425" w:type="dxa"/>
            <w:shd w:val="solid" w:color="FFFFFF" w:fill="auto"/>
          </w:tcPr>
          <w:p w14:paraId="5EF11934" w14:textId="77777777" w:rsidR="00734A9E" w:rsidRPr="007F5E58" w:rsidRDefault="00734A9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60C677" w14:textId="77777777" w:rsidR="00734A9E" w:rsidRPr="007F5E58" w:rsidRDefault="00734A9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5AAB69F" w14:textId="77777777" w:rsidR="00734A9E" w:rsidRPr="007F5E58" w:rsidRDefault="00734A9E" w:rsidP="00BE5FF6">
            <w:pPr>
              <w:pStyle w:val="TAL"/>
              <w:keepNext w:val="0"/>
              <w:keepLines w:val="0"/>
              <w:widowControl w:val="0"/>
              <w:rPr>
                <w:noProof/>
                <w:sz w:val="16"/>
                <w:szCs w:val="16"/>
              </w:rPr>
            </w:pPr>
            <w:r w:rsidRPr="007F5E58">
              <w:rPr>
                <w:noProof/>
                <w:sz w:val="16"/>
                <w:szCs w:val="16"/>
              </w:rPr>
              <w:t>BWP operation for BFR RA</w:t>
            </w:r>
          </w:p>
        </w:tc>
        <w:tc>
          <w:tcPr>
            <w:tcW w:w="708" w:type="dxa"/>
            <w:shd w:val="solid" w:color="FFFFFF" w:fill="auto"/>
          </w:tcPr>
          <w:p w14:paraId="712CC11C" w14:textId="77777777" w:rsidR="00734A9E" w:rsidRPr="007F5E58" w:rsidRDefault="00734A9E"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0AAD29C2" w14:textId="77777777" w:rsidTr="007B333C">
        <w:tc>
          <w:tcPr>
            <w:tcW w:w="709" w:type="dxa"/>
            <w:shd w:val="solid" w:color="FFFFFF" w:fill="auto"/>
          </w:tcPr>
          <w:p w14:paraId="5FB5323E" w14:textId="77777777" w:rsidR="00DF627F" w:rsidRPr="007F5E58"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RP-81</w:t>
            </w:r>
          </w:p>
        </w:tc>
        <w:tc>
          <w:tcPr>
            <w:tcW w:w="992" w:type="dxa"/>
            <w:shd w:val="solid" w:color="FFFFFF" w:fill="auto"/>
          </w:tcPr>
          <w:p w14:paraId="78A8898B"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RP-181942</w:t>
            </w:r>
          </w:p>
        </w:tc>
        <w:tc>
          <w:tcPr>
            <w:tcW w:w="567" w:type="dxa"/>
            <w:shd w:val="solid" w:color="FFFFFF" w:fill="auto"/>
          </w:tcPr>
          <w:p w14:paraId="74B19413" w14:textId="77777777" w:rsidR="00DF627F" w:rsidRPr="007F5E58" w:rsidRDefault="00DF627F" w:rsidP="00BE5FF6">
            <w:pPr>
              <w:pStyle w:val="TAC"/>
              <w:keepNext w:val="0"/>
              <w:keepLines w:val="0"/>
              <w:widowControl w:val="0"/>
              <w:rPr>
                <w:sz w:val="16"/>
                <w:lang w:eastAsia="ko-KR"/>
              </w:rPr>
            </w:pPr>
            <w:r w:rsidRPr="007F5E58">
              <w:rPr>
                <w:sz w:val="16"/>
                <w:lang w:eastAsia="ko-KR"/>
              </w:rPr>
              <w:t>0402</w:t>
            </w:r>
          </w:p>
        </w:tc>
        <w:tc>
          <w:tcPr>
            <w:tcW w:w="425" w:type="dxa"/>
            <w:shd w:val="solid" w:color="FFFFFF" w:fill="auto"/>
          </w:tcPr>
          <w:p w14:paraId="5B8AA366" w14:textId="77777777" w:rsidR="00DF627F" w:rsidRPr="007F5E58" w:rsidRDefault="00DF627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B5BB0" w14:textId="77777777" w:rsidR="00DF627F" w:rsidRPr="007F5E58" w:rsidRDefault="00DF627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E974C2" w14:textId="77777777" w:rsidR="00DF627F" w:rsidRPr="007F5E58" w:rsidRDefault="00DF627F" w:rsidP="00BE5FF6">
            <w:pPr>
              <w:pStyle w:val="TAL"/>
              <w:keepNext w:val="0"/>
              <w:keepLines w:val="0"/>
              <w:widowControl w:val="0"/>
              <w:rPr>
                <w:noProof/>
                <w:sz w:val="16"/>
                <w:szCs w:val="16"/>
              </w:rPr>
            </w:pPr>
            <w:r w:rsidRPr="007F5E58">
              <w:rPr>
                <w:noProof/>
                <w:sz w:val="16"/>
                <w:szCs w:val="16"/>
              </w:rPr>
              <w:t>Changes for MAC CEs to Support the Extended Maximum Number of TCI States</w:t>
            </w:r>
          </w:p>
        </w:tc>
        <w:tc>
          <w:tcPr>
            <w:tcW w:w="708" w:type="dxa"/>
            <w:shd w:val="solid" w:color="FFFFFF" w:fill="auto"/>
          </w:tcPr>
          <w:p w14:paraId="2F312034" w14:textId="77777777" w:rsidR="00DF627F" w:rsidRPr="007F5E58" w:rsidRDefault="00DF627F" w:rsidP="00BE5FF6">
            <w:pPr>
              <w:pStyle w:val="TAC"/>
              <w:keepNext w:val="0"/>
              <w:keepLines w:val="0"/>
              <w:widowControl w:val="0"/>
              <w:jc w:val="left"/>
              <w:rPr>
                <w:sz w:val="16"/>
                <w:szCs w:val="16"/>
                <w:lang w:eastAsia="ko-KR"/>
              </w:rPr>
            </w:pPr>
            <w:r w:rsidRPr="007F5E58">
              <w:rPr>
                <w:sz w:val="16"/>
                <w:szCs w:val="16"/>
                <w:lang w:eastAsia="ko-KR"/>
              </w:rPr>
              <w:t>15.3.0</w:t>
            </w:r>
          </w:p>
        </w:tc>
      </w:tr>
      <w:tr w:rsidR="007F5E58" w:rsidRPr="007F5E58" w14:paraId="7BB960E9" w14:textId="77777777" w:rsidTr="007B333C">
        <w:tc>
          <w:tcPr>
            <w:tcW w:w="709" w:type="dxa"/>
            <w:shd w:val="solid" w:color="FFFFFF" w:fill="auto"/>
          </w:tcPr>
          <w:p w14:paraId="3027BA2A"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2018-12</w:t>
            </w:r>
          </w:p>
        </w:tc>
        <w:tc>
          <w:tcPr>
            <w:tcW w:w="661" w:type="dxa"/>
            <w:shd w:val="solid" w:color="FFFFFF" w:fill="auto"/>
          </w:tcPr>
          <w:p w14:paraId="7F1DAA0E"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011E242"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3921CB87" w14:textId="77777777" w:rsidR="00A11972" w:rsidRPr="007F5E58" w:rsidRDefault="00A11972" w:rsidP="00BE5FF6">
            <w:pPr>
              <w:pStyle w:val="TAC"/>
              <w:keepNext w:val="0"/>
              <w:keepLines w:val="0"/>
              <w:widowControl w:val="0"/>
              <w:rPr>
                <w:sz w:val="16"/>
                <w:lang w:eastAsia="ko-KR"/>
              </w:rPr>
            </w:pPr>
            <w:r w:rsidRPr="007F5E58">
              <w:rPr>
                <w:sz w:val="16"/>
                <w:lang w:eastAsia="ko-KR"/>
              </w:rPr>
              <w:t>0303</w:t>
            </w:r>
          </w:p>
        </w:tc>
        <w:tc>
          <w:tcPr>
            <w:tcW w:w="425" w:type="dxa"/>
            <w:shd w:val="solid" w:color="FFFFFF" w:fill="auto"/>
          </w:tcPr>
          <w:p w14:paraId="6089D3C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28F76E8"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D1596D" w14:textId="77777777" w:rsidR="00A11972" w:rsidRPr="007F5E58" w:rsidRDefault="00A11972" w:rsidP="00BE5FF6">
            <w:pPr>
              <w:pStyle w:val="TAL"/>
              <w:keepNext w:val="0"/>
              <w:keepLines w:val="0"/>
              <w:widowControl w:val="0"/>
              <w:rPr>
                <w:noProof/>
                <w:sz w:val="16"/>
                <w:szCs w:val="16"/>
              </w:rPr>
            </w:pPr>
            <w:r w:rsidRPr="007F5E58">
              <w:rPr>
                <w:noProof/>
                <w:sz w:val="16"/>
                <w:szCs w:val="16"/>
              </w:rPr>
              <w:t>Msg3 handling for switching from CBRA to CFRA</w:t>
            </w:r>
          </w:p>
        </w:tc>
        <w:tc>
          <w:tcPr>
            <w:tcW w:w="708" w:type="dxa"/>
            <w:shd w:val="solid" w:color="FFFFFF" w:fill="auto"/>
          </w:tcPr>
          <w:p w14:paraId="1E609ED0"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3057555" w14:textId="77777777" w:rsidTr="007B333C">
        <w:tc>
          <w:tcPr>
            <w:tcW w:w="709" w:type="dxa"/>
            <w:shd w:val="solid" w:color="FFFFFF" w:fill="auto"/>
          </w:tcPr>
          <w:p w14:paraId="11C7B233" w14:textId="77777777" w:rsidR="00A11972" w:rsidRPr="007F5E58"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E3AFF8"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1E27AE9" w14:textId="77777777" w:rsidR="00A11972" w:rsidRPr="007F5E58" w:rsidRDefault="00A11972" w:rsidP="00BE5FF6">
            <w:pPr>
              <w:pStyle w:val="TAC"/>
              <w:keepNext w:val="0"/>
              <w:keepLines w:val="0"/>
              <w:widowControl w:val="0"/>
              <w:rPr>
                <w:sz w:val="16"/>
                <w:lang w:eastAsia="ko-KR"/>
              </w:rPr>
            </w:pPr>
            <w:r w:rsidRPr="007F5E58">
              <w:rPr>
                <w:sz w:val="16"/>
                <w:lang w:eastAsia="ko-KR"/>
              </w:rPr>
              <w:t>0354</w:t>
            </w:r>
          </w:p>
        </w:tc>
        <w:tc>
          <w:tcPr>
            <w:tcW w:w="425" w:type="dxa"/>
            <w:shd w:val="solid" w:color="FFFFFF" w:fill="auto"/>
          </w:tcPr>
          <w:p w14:paraId="289210DE" w14:textId="77777777" w:rsidR="00A11972" w:rsidRPr="007F5E58" w:rsidRDefault="00A11972"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069DCE6C" w14:textId="77777777" w:rsidR="00A11972" w:rsidRPr="007F5E58" w:rsidRDefault="00A119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F04BA6E" w14:textId="77777777" w:rsidR="00A11972" w:rsidRPr="007F5E58" w:rsidRDefault="00A11972" w:rsidP="00BE5FF6">
            <w:pPr>
              <w:pStyle w:val="TAL"/>
              <w:keepNext w:val="0"/>
              <w:keepLines w:val="0"/>
              <w:widowControl w:val="0"/>
              <w:rPr>
                <w:noProof/>
                <w:sz w:val="16"/>
                <w:szCs w:val="16"/>
              </w:rPr>
            </w:pPr>
            <w:r w:rsidRPr="007F5E58">
              <w:rPr>
                <w:noProof/>
                <w:sz w:val="16"/>
                <w:szCs w:val="16"/>
              </w:rPr>
              <w:t>Clarification on PHR timing for configured grant</w:t>
            </w:r>
          </w:p>
        </w:tc>
        <w:tc>
          <w:tcPr>
            <w:tcW w:w="708" w:type="dxa"/>
            <w:shd w:val="solid" w:color="FFFFFF" w:fill="auto"/>
          </w:tcPr>
          <w:p w14:paraId="23710CD1" w14:textId="77777777" w:rsidR="00A11972" w:rsidRPr="007F5E58" w:rsidRDefault="00A11972"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E9EC51" w14:textId="77777777" w:rsidTr="007B333C">
        <w:tc>
          <w:tcPr>
            <w:tcW w:w="709" w:type="dxa"/>
            <w:shd w:val="solid" w:color="FFFFFF" w:fill="auto"/>
          </w:tcPr>
          <w:p w14:paraId="43731BB0" w14:textId="77777777" w:rsidR="00E61B3A" w:rsidRPr="007F5E58"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290F08C"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RP-182652</w:t>
            </w:r>
          </w:p>
        </w:tc>
        <w:tc>
          <w:tcPr>
            <w:tcW w:w="567" w:type="dxa"/>
            <w:shd w:val="solid" w:color="FFFFFF" w:fill="auto"/>
          </w:tcPr>
          <w:p w14:paraId="6D690CF0" w14:textId="77777777" w:rsidR="00E61B3A" w:rsidRPr="007F5E58" w:rsidRDefault="00E61B3A" w:rsidP="00BE5FF6">
            <w:pPr>
              <w:pStyle w:val="TAC"/>
              <w:keepNext w:val="0"/>
              <w:keepLines w:val="0"/>
              <w:widowControl w:val="0"/>
              <w:rPr>
                <w:sz w:val="16"/>
                <w:lang w:eastAsia="ko-KR"/>
              </w:rPr>
            </w:pPr>
            <w:r w:rsidRPr="007F5E58">
              <w:rPr>
                <w:sz w:val="16"/>
                <w:lang w:eastAsia="ko-KR"/>
              </w:rPr>
              <w:t>0399</w:t>
            </w:r>
          </w:p>
        </w:tc>
        <w:tc>
          <w:tcPr>
            <w:tcW w:w="425" w:type="dxa"/>
            <w:shd w:val="solid" w:color="FFFFFF" w:fill="auto"/>
          </w:tcPr>
          <w:p w14:paraId="72224A78" w14:textId="77777777" w:rsidR="00E61B3A" w:rsidRPr="007F5E58" w:rsidRDefault="00E61B3A"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288FE464" w14:textId="77777777" w:rsidR="00E61B3A" w:rsidRPr="007F5E58" w:rsidRDefault="00E61B3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9A17A" w14:textId="77777777" w:rsidR="00E61B3A" w:rsidRPr="007F5E58" w:rsidRDefault="00E61B3A" w:rsidP="00BE5FF6">
            <w:pPr>
              <w:pStyle w:val="TAL"/>
              <w:keepNext w:val="0"/>
              <w:keepLines w:val="0"/>
              <w:widowControl w:val="0"/>
              <w:rPr>
                <w:noProof/>
                <w:sz w:val="16"/>
                <w:szCs w:val="16"/>
              </w:rPr>
            </w:pPr>
            <w:r w:rsidRPr="007F5E58">
              <w:rPr>
                <w:noProof/>
                <w:sz w:val="16"/>
                <w:szCs w:val="16"/>
              </w:rPr>
              <w:t>Preamble power ramping</w:t>
            </w:r>
          </w:p>
        </w:tc>
        <w:tc>
          <w:tcPr>
            <w:tcW w:w="708" w:type="dxa"/>
            <w:shd w:val="solid" w:color="FFFFFF" w:fill="auto"/>
          </w:tcPr>
          <w:p w14:paraId="44F4944B" w14:textId="77777777" w:rsidR="00E61B3A" w:rsidRPr="007F5E58" w:rsidRDefault="00E61B3A"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34F13C2" w14:textId="77777777" w:rsidTr="007B333C">
        <w:tc>
          <w:tcPr>
            <w:tcW w:w="709" w:type="dxa"/>
            <w:shd w:val="solid" w:color="FFFFFF" w:fill="auto"/>
          </w:tcPr>
          <w:p w14:paraId="2A1BCEEC" w14:textId="77777777" w:rsidR="003F588D" w:rsidRPr="007F5E58"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99C1AA"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RP-182651</w:t>
            </w:r>
          </w:p>
        </w:tc>
        <w:tc>
          <w:tcPr>
            <w:tcW w:w="567" w:type="dxa"/>
            <w:shd w:val="solid" w:color="FFFFFF" w:fill="auto"/>
          </w:tcPr>
          <w:p w14:paraId="6DA78486" w14:textId="77777777" w:rsidR="003F588D" w:rsidRPr="007F5E58" w:rsidRDefault="003F588D" w:rsidP="00BE5FF6">
            <w:pPr>
              <w:pStyle w:val="TAC"/>
              <w:keepNext w:val="0"/>
              <w:keepLines w:val="0"/>
              <w:widowControl w:val="0"/>
              <w:rPr>
                <w:sz w:val="16"/>
                <w:lang w:eastAsia="ko-KR"/>
              </w:rPr>
            </w:pPr>
            <w:r w:rsidRPr="007F5E58">
              <w:rPr>
                <w:sz w:val="16"/>
                <w:lang w:eastAsia="ko-KR"/>
              </w:rPr>
              <w:t>0406</w:t>
            </w:r>
          </w:p>
        </w:tc>
        <w:tc>
          <w:tcPr>
            <w:tcW w:w="425" w:type="dxa"/>
            <w:shd w:val="solid" w:color="FFFFFF" w:fill="auto"/>
          </w:tcPr>
          <w:p w14:paraId="4E940CDA" w14:textId="77777777" w:rsidR="003F588D" w:rsidRPr="007F5E58" w:rsidRDefault="003F588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0BDF0EC" w14:textId="77777777" w:rsidR="003F588D" w:rsidRPr="007F5E58" w:rsidRDefault="003F588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1D04C87" w14:textId="77777777" w:rsidR="003F588D" w:rsidRPr="007F5E58" w:rsidRDefault="003F588D" w:rsidP="00BE5FF6">
            <w:pPr>
              <w:pStyle w:val="TAL"/>
              <w:keepNext w:val="0"/>
              <w:keepLines w:val="0"/>
              <w:widowControl w:val="0"/>
              <w:rPr>
                <w:noProof/>
                <w:sz w:val="16"/>
                <w:szCs w:val="16"/>
              </w:rPr>
            </w:pPr>
            <w:r w:rsidRPr="007F5E58">
              <w:rPr>
                <w:noProof/>
                <w:sz w:val="16"/>
                <w:szCs w:val="16"/>
              </w:rPr>
              <w:t>bwp-InactivityTimer when PDCCH indicating BWP switching is received</w:t>
            </w:r>
          </w:p>
        </w:tc>
        <w:tc>
          <w:tcPr>
            <w:tcW w:w="708" w:type="dxa"/>
            <w:shd w:val="solid" w:color="FFFFFF" w:fill="auto"/>
          </w:tcPr>
          <w:p w14:paraId="1F1492C3" w14:textId="77777777" w:rsidR="003F588D" w:rsidRPr="007F5E58" w:rsidRDefault="003F588D"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0A445FD" w14:textId="77777777" w:rsidTr="007B333C">
        <w:tc>
          <w:tcPr>
            <w:tcW w:w="709" w:type="dxa"/>
            <w:shd w:val="solid" w:color="FFFFFF" w:fill="auto"/>
          </w:tcPr>
          <w:p w14:paraId="3BB60046" w14:textId="77777777" w:rsidR="00F32C10" w:rsidRPr="007F5E58"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81452BE"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2EB707BC" w14:textId="77777777" w:rsidR="00F32C10" w:rsidRPr="007F5E58" w:rsidRDefault="00F32C10" w:rsidP="00BE5FF6">
            <w:pPr>
              <w:pStyle w:val="TAC"/>
              <w:keepNext w:val="0"/>
              <w:keepLines w:val="0"/>
              <w:widowControl w:val="0"/>
              <w:rPr>
                <w:sz w:val="16"/>
                <w:lang w:eastAsia="ko-KR"/>
              </w:rPr>
            </w:pPr>
            <w:r w:rsidRPr="007F5E58">
              <w:rPr>
                <w:sz w:val="16"/>
                <w:lang w:eastAsia="ko-KR"/>
              </w:rPr>
              <w:t>0409</w:t>
            </w:r>
          </w:p>
        </w:tc>
        <w:tc>
          <w:tcPr>
            <w:tcW w:w="425" w:type="dxa"/>
            <w:shd w:val="solid" w:color="FFFFFF" w:fill="auto"/>
          </w:tcPr>
          <w:p w14:paraId="3EB0806D" w14:textId="77777777" w:rsidR="00F32C10" w:rsidRPr="007F5E58" w:rsidRDefault="00F32C1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143BBA3B" w14:textId="77777777" w:rsidR="00F32C10" w:rsidRPr="007F5E58" w:rsidRDefault="00F32C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641ABC" w14:textId="77777777" w:rsidR="00F32C10" w:rsidRPr="007F5E58" w:rsidRDefault="00F32C10" w:rsidP="00BE5FF6">
            <w:pPr>
              <w:pStyle w:val="TAL"/>
              <w:keepNext w:val="0"/>
              <w:keepLines w:val="0"/>
              <w:widowControl w:val="0"/>
              <w:rPr>
                <w:noProof/>
                <w:sz w:val="16"/>
                <w:szCs w:val="16"/>
              </w:rPr>
            </w:pPr>
            <w:r w:rsidRPr="007F5E58">
              <w:rPr>
                <w:noProof/>
                <w:sz w:val="16"/>
                <w:szCs w:val="16"/>
              </w:rPr>
              <w:t>RRC triggered BWP switching while RACH is ongoing</w:t>
            </w:r>
          </w:p>
        </w:tc>
        <w:tc>
          <w:tcPr>
            <w:tcW w:w="708" w:type="dxa"/>
            <w:shd w:val="solid" w:color="FFFFFF" w:fill="auto"/>
          </w:tcPr>
          <w:p w14:paraId="65628C11" w14:textId="77777777" w:rsidR="00F32C10" w:rsidRPr="007F5E58" w:rsidRDefault="00F32C10"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F3245D2" w14:textId="77777777" w:rsidTr="007B333C">
        <w:tc>
          <w:tcPr>
            <w:tcW w:w="709" w:type="dxa"/>
            <w:shd w:val="solid" w:color="FFFFFF" w:fill="auto"/>
          </w:tcPr>
          <w:p w14:paraId="091DBE46" w14:textId="77777777" w:rsidR="000D76D9" w:rsidRPr="007F5E58"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0E406D"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ECA6685" w14:textId="77777777" w:rsidR="000D76D9" w:rsidRPr="007F5E58" w:rsidRDefault="000D76D9" w:rsidP="00BE5FF6">
            <w:pPr>
              <w:pStyle w:val="TAC"/>
              <w:keepNext w:val="0"/>
              <w:keepLines w:val="0"/>
              <w:widowControl w:val="0"/>
              <w:rPr>
                <w:sz w:val="16"/>
                <w:lang w:eastAsia="ko-KR"/>
              </w:rPr>
            </w:pPr>
            <w:r w:rsidRPr="007F5E58">
              <w:rPr>
                <w:sz w:val="16"/>
                <w:lang w:eastAsia="ko-KR"/>
              </w:rPr>
              <w:t>0411</w:t>
            </w:r>
          </w:p>
        </w:tc>
        <w:tc>
          <w:tcPr>
            <w:tcW w:w="425" w:type="dxa"/>
            <w:shd w:val="solid" w:color="FFFFFF" w:fill="auto"/>
          </w:tcPr>
          <w:p w14:paraId="45CBDCC0" w14:textId="77777777" w:rsidR="000D76D9" w:rsidRPr="007F5E58" w:rsidRDefault="000D76D9"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E082D3" w14:textId="77777777" w:rsidR="000D76D9" w:rsidRPr="007F5E58" w:rsidRDefault="000D76D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807A0A9" w14:textId="77777777" w:rsidR="000D76D9" w:rsidRPr="007F5E58" w:rsidRDefault="000D76D9"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77AB3C39" w14:textId="77777777" w:rsidR="000D76D9" w:rsidRPr="007F5E58" w:rsidRDefault="000D76D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CBAA9C4" w14:textId="77777777" w:rsidTr="007B333C">
        <w:tc>
          <w:tcPr>
            <w:tcW w:w="709" w:type="dxa"/>
            <w:shd w:val="solid" w:color="FFFFFF" w:fill="auto"/>
          </w:tcPr>
          <w:p w14:paraId="46AD97E1" w14:textId="77777777" w:rsidR="00776DE9" w:rsidRPr="007F5E58"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26BD1AF"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D57EBE1" w14:textId="77777777" w:rsidR="00776DE9" w:rsidRPr="007F5E58" w:rsidRDefault="00776DE9" w:rsidP="00BE5FF6">
            <w:pPr>
              <w:pStyle w:val="TAC"/>
              <w:keepNext w:val="0"/>
              <w:keepLines w:val="0"/>
              <w:widowControl w:val="0"/>
              <w:rPr>
                <w:sz w:val="16"/>
                <w:lang w:eastAsia="ko-KR"/>
              </w:rPr>
            </w:pPr>
            <w:r w:rsidRPr="007F5E58">
              <w:rPr>
                <w:sz w:val="16"/>
                <w:lang w:eastAsia="ko-KR"/>
              </w:rPr>
              <w:t>0413</w:t>
            </w:r>
          </w:p>
        </w:tc>
        <w:tc>
          <w:tcPr>
            <w:tcW w:w="425" w:type="dxa"/>
            <w:shd w:val="solid" w:color="FFFFFF" w:fill="auto"/>
          </w:tcPr>
          <w:p w14:paraId="6101179D" w14:textId="77777777" w:rsidR="00776DE9" w:rsidRPr="007F5E58" w:rsidRDefault="00776DE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F3CC10" w14:textId="77777777" w:rsidR="00776DE9" w:rsidRPr="007F5E58" w:rsidRDefault="00776DE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E8361E" w14:textId="77777777" w:rsidR="00776DE9" w:rsidRPr="007F5E58" w:rsidRDefault="00776DE9" w:rsidP="00BE5FF6">
            <w:pPr>
              <w:pStyle w:val="TAL"/>
              <w:keepNext w:val="0"/>
              <w:keepLines w:val="0"/>
              <w:widowControl w:val="0"/>
              <w:rPr>
                <w:noProof/>
                <w:sz w:val="16"/>
                <w:szCs w:val="16"/>
              </w:rPr>
            </w:pPr>
            <w:r w:rsidRPr="007F5E58">
              <w:rPr>
                <w:noProof/>
                <w:sz w:val="16"/>
                <w:szCs w:val="16"/>
              </w:rPr>
              <w:t>RA Preamble Selection Procedure</w:t>
            </w:r>
          </w:p>
        </w:tc>
        <w:tc>
          <w:tcPr>
            <w:tcW w:w="708" w:type="dxa"/>
            <w:shd w:val="solid" w:color="FFFFFF" w:fill="auto"/>
          </w:tcPr>
          <w:p w14:paraId="6770C822" w14:textId="77777777" w:rsidR="00776DE9" w:rsidRPr="007F5E58" w:rsidRDefault="00776DE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F5077A" w14:textId="77777777" w:rsidTr="007B333C">
        <w:tc>
          <w:tcPr>
            <w:tcW w:w="709" w:type="dxa"/>
            <w:shd w:val="solid" w:color="FFFFFF" w:fill="auto"/>
          </w:tcPr>
          <w:p w14:paraId="500FC71A" w14:textId="77777777" w:rsidR="0052198E" w:rsidRPr="007F5E58"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9B84E76"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EA702D2" w14:textId="77777777" w:rsidR="0052198E" w:rsidRPr="007F5E58" w:rsidRDefault="0052198E" w:rsidP="00BE5FF6">
            <w:pPr>
              <w:pStyle w:val="TAC"/>
              <w:keepNext w:val="0"/>
              <w:keepLines w:val="0"/>
              <w:widowControl w:val="0"/>
              <w:rPr>
                <w:sz w:val="16"/>
                <w:lang w:eastAsia="ko-KR"/>
              </w:rPr>
            </w:pPr>
            <w:r w:rsidRPr="007F5E58">
              <w:rPr>
                <w:sz w:val="16"/>
                <w:lang w:eastAsia="ko-KR"/>
              </w:rPr>
              <w:t>0421</w:t>
            </w:r>
          </w:p>
        </w:tc>
        <w:tc>
          <w:tcPr>
            <w:tcW w:w="425" w:type="dxa"/>
            <w:shd w:val="solid" w:color="FFFFFF" w:fill="auto"/>
          </w:tcPr>
          <w:p w14:paraId="48241917" w14:textId="77777777" w:rsidR="0052198E" w:rsidRPr="007F5E58" w:rsidRDefault="0052198E"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BE3694A" w14:textId="77777777" w:rsidR="0052198E" w:rsidRPr="007F5E58" w:rsidRDefault="005219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E4AFEDE" w14:textId="77777777" w:rsidR="0052198E" w:rsidRPr="007F5E58" w:rsidRDefault="0052198E" w:rsidP="00BE5FF6">
            <w:pPr>
              <w:pStyle w:val="TAL"/>
              <w:keepNext w:val="0"/>
              <w:keepLines w:val="0"/>
              <w:widowControl w:val="0"/>
              <w:rPr>
                <w:noProof/>
                <w:sz w:val="16"/>
                <w:szCs w:val="16"/>
              </w:rPr>
            </w:pPr>
            <w:r w:rsidRPr="007F5E58">
              <w:rPr>
                <w:noProof/>
                <w:sz w:val="16"/>
                <w:szCs w:val="16"/>
              </w:rPr>
              <w:t>Correction for Msg3 grant overlapping with another UL grant</w:t>
            </w:r>
          </w:p>
        </w:tc>
        <w:tc>
          <w:tcPr>
            <w:tcW w:w="708" w:type="dxa"/>
            <w:shd w:val="solid" w:color="FFFFFF" w:fill="auto"/>
          </w:tcPr>
          <w:p w14:paraId="2E207353" w14:textId="77777777" w:rsidR="0052198E" w:rsidRPr="007F5E58" w:rsidRDefault="0052198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FFB8C46" w14:textId="77777777" w:rsidTr="007B333C">
        <w:tc>
          <w:tcPr>
            <w:tcW w:w="709" w:type="dxa"/>
            <w:shd w:val="solid" w:color="FFFFFF" w:fill="auto"/>
          </w:tcPr>
          <w:p w14:paraId="2C2CA25F" w14:textId="77777777" w:rsidR="008C4C7C" w:rsidRPr="007F5E58"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BB36CF"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RP-182649</w:t>
            </w:r>
          </w:p>
        </w:tc>
        <w:tc>
          <w:tcPr>
            <w:tcW w:w="567" w:type="dxa"/>
            <w:shd w:val="solid" w:color="FFFFFF" w:fill="auto"/>
          </w:tcPr>
          <w:p w14:paraId="64328833" w14:textId="77777777" w:rsidR="008C4C7C" w:rsidRPr="007F5E58" w:rsidRDefault="008C4C7C" w:rsidP="00BE5FF6">
            <w:pPr>
              <w:pStyle w:val="TAC"/>
              <w:keepNext w:val="0"/>
              <w:keepLines w:val="0"/>
              <w:widowControl w:val="0"/>
              <w:rPr>
                <w:sz w:val="16"/>
                <w:lang w:eastAsia="ko-KR"/>
              </w:rPr>
            </w:pPr>
            <w:r w:rsidRPr="007F5E58">
              <w:rPr>
                <w:sz w:val="16"/>
                <w:lang w:eastAsia="ko-KR"/>
              </w:rPr>
              <w:t>0423</w:t>
            </w:r>
          </w:p>
        </w:tc>
        <w:tc>
          <w:tcPr>
            <w:tcW w:w="425" w:type="dxa"/>
            <w:shd w:val="solid" w:color="FFFFFF" w:fill="auto"/>
          </w:tcPr>
          <w:p w14:paraId="01A0070A" w14:textId="77777777" w:rsidR="008C4C7C" w:rsidRPr="007F5E58" w:rsidRDefault="008C4C7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ABD6E" w14:textId="77777777" w:rsidR="008C4C7C" w:rsidRPr="007F5E58" w:rsidRDefault="008C4C7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F822B03" w14:textId="77777777" w:rsidR="008C4C7C" w:rsidRPr="007F5E58" w:rsidRDefault="008C4C7C" w:rsidP="00BE5FF6">
            <w:pPr>
              <w:pStyle w:val="TAL"/>
              <w:keepNext w:val="0"/>
              <w:keepLines w:val="0"/>
              <w:widowControl w:val="0"/>
              <w:rPr>
                <w:noProof/>
                <w:sz w:val="16"/>
                <w:szCs w:val="16"/>
              </w:rPr>
            </w:pPr>
            <w:r w:rsidRPr="007F5E58">
              <w:rPr>
                <w:noProof/>
                <w:sz w:val="16"/>
                <w:szCs w:val="16"/>
              </w:rPr>
              <w:t>Correction on the scaling between CSI-RS and SSB for BFR</w:t>
            </w:r>
          </w:p>
        </w:tc>
        <w:tc>
          <w:tcPr>
            <w:tcW w:w="708" w:type="dxa"/>
            <w:shd w:val="solid" w:color="FFFFFF" w:fill="auto"/>
          </w:tcPr>
          <w:p w14:paraId="2FB8CF75" w14:textId="77777777" w:rsidR="008C4C7C" w:rsidRPr="007F5E58" w:rsidRDefault="008C4C7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D90D544" w14:textId="77777777" w:rsidTr="007B333C">
        <w:tc>
          <w:tcPr>
            <w:tcW w:w="709" w:type="dxa"/>
            <w:shd w:val="solid" w:color="FFFFFF" w:fill="auto"/>
          </w:tcPr>
          <w:p w14:paraId="5041524A" w14:textId="77777777" w:rsidR="00F22B79" w:rsidRPr="007F5E58"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B39FDC8"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RP-182654</w:t>
            </w:r>
          </w:p>
        </w:tc>
        <w:tc>
          <w:tcPr>
            <w:tcW w:w="567" w:type="dxa"/>
            <w:shd w:val="solid" w:color="FFFFFF" w:fill="auto"/>
          </w:tcPr>
          <w:p w14:paraId="2AC9D7F8" w14:textId="77777777" w:rsidR="00F22B79" w:rsidRPr="007F5E58" w:rsidRDefault="00F22B79" w:rsidP="00BE5FF6">
            <w:pPr>
              <w:pStyle w:val="TAC"/>
              <w:keepNext w:val="0"/>
              <w:keepLines w:val="0"/>
              <w:widowControl w:val="0"/>
              <w:rPr>
                <w:sz w:val="16"/>
                <w:lang w:eastAsia="ko-KR"/>
              </w:rPr>
            </w:pPr>
            <w:r w:rsidRPr="007F5E58">
              <w:rPr>
                <w:sz w:val="16"/>
                <w:lang w:eastAsia="ko-KR"/>
              </w:rPr>
              <w:t>0432</w:t>
            </w:r>
          </w:p>
        </w:tc>
        <w:tc>
          <w:tcPr>
            <w:tcW w:w="425" w:type="dxa"/>
            <w:shd w:val="solid" w:color="FFFFFF" w:fill="auto"/>
          </w:tcPr>
          <w:p w14:paraId="1C6F17BE" w14:textId="77777777" w:rsidR="00F22B79" w:rsidRPr="007F5E58" w:rsidRDefault="00F22B79"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CEE94E9" w14:textId="77777777" w:rsidR="00F22B79" w:rsidRPr="007F5E58" w:rsidRDefault="00F22B7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D39406" w14:textId="77777777" w:rsidR="00F22B79" w:rsidRPr="007F5E58" w:rsidRDefault="00F22B79" w:rsidP="00BE5FF6">
            <w:pPr>
              <w:pStyle w:val="TAL"/>
              <w:keepNext w:val="0"/>
              <w:keepLines w:val="0"/>
              <w:widowControl w:val="0"/>
              <w:rPr>
                <w:noProof/>
                <w:sz w:val="16"/>
                <w:szCs w:val="16"/>
              </w:rPr>
            </w:pPr>
            <w:r w:rsidRPr="007F5E58">
              <w:rPr>
                <w:noProof/>
                <w:sz w:val="16"/>
                <w:szCs w:val="16"/>
              </w:rPr>
              <w:t>Corrections on CFRA BFR termination</w:t>
            </w:r>
          </w:p>
        </w:tc>
        <w:tc>
          <w:tcPr>
            <w:tcW w:w="708" w:type="dxa"/>
            <w:shd w:val="solid" w:color="FFFFFF" w:fill="auto"/>
          </w:tcPr>
          <w:p w14:paraId="2AE27AE1" w14:textId="77777777" w:rsidR="00F22B79" w:rsidRPr="007F5E58" w:rsidRDefault="00F22B79"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E5BC523" w14:textId="77777777" w:rsidTr="007B333C">
        <w:tc>
          <w:tcPr>
            <w:tcW w:w="709" w:type="dxa"/>
            <w:shd w:val="solid" w:color="FFFFFF" w:fill="auto"/>
          </w:tcPr>
          <w:p w14:paraId="48526F23" w14:textId="77777777" w:rsidR="003C3233" w:rsidRPr="007F5E58"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8D976C4"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9ADF70C" w14:textId="77777777" w:rsidR="003C3233" w:rsidRPr="007F5E58" w:rsidRDefault="003C3233" w:rsidP="00BE5FF6">
            <w:pPr>
              <w:pStyle w:val="TAC"/>
              <w:keepNext w:val="0"/>
              <w:keepLines w:val="0"/>
              <w:widowControl w:val="0"/>
              <w:rPr>
                <w:sz w:val="16"/>
                <w:lang w:eastAsia="ko-KR"/>
              </w:rPr>
            </w:pPr>
            <w:r w:rsidRPr="007F5E58">
              <w:rPr>
                <w:sz w:val="16"/>
                <w:lang w:eastAsia="ko-KR"/>
              </w:rPr>
              <w:t>0445</w:t>
            </w:r>
          </w:p>
        </w:tc>
        <w:tc>
          <w:tcPr>
            <w:tcW w:w="425" w:type="dxa"/>
            <w:shd w:val="solid" w:color="FFFFFF" w:fill="auto"/>
          </w:tcPr>
          <w:p w14:paraId="51EB69E4" w14:textId="77777777" w:rsidR="003C3233" w:rsidRPr="007F5E58" w:rsidRDefault="003C323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F4A2432" w14:textId="77777777" w:rsidR="003C3233" w:rsidRPr="007F5E58" w:rsidRDefault="003C32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5B803B" w14:textId="77777777" w:rsidR="003C3233" w:rsidRPr="007F5E58" w:rsidRDefault="003C3233" w:rsidP="00BE5FF6">
            <w:pPr>
              <w:pStyle w:val="TAL"/>
              <w:keepNext w:val="0"/>
              <w:keepLines w:val="0"/>
              <w:widowControl w:val="0"/>
              <w:rPr>
                <w:noProof/>
                <w:sz w:val="16"/>
                <w:szCs w:val="16"/>
              </w:rPr>
            </w:pPr>
            <w:r w:rsidRPr="007F5E58">
              <w:rPr>
                <w:noProof/>
                <w:sz w:val="16"/>
                <w:szCs w:val="16"/>
              </w:rPr>
              <w:t>Correction on PHR references</w:t>
            </w:r>
          </w:p>
        </w:tc>
        <w:tc>
          <w:tcPr>
            <w:tcW w:w="708" w:type="dxa"/>
            <w:shd w:val="solid" w:color="FFFFFF" w:fill="auto"/>
          </w:tcPr>
          <w:p w14:paraId="5353511E" w14:textId="77777777" w:rsidR="003C3233" w:rsidRPr="007F5E58" w:rsidRDefault="003C323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67F78D87" w14:textId="77777777" w:rsidTr="007B333C">
        <w:tc>
          <w:tcPr>
            <w:tcW w:w="709" w:type="dxa"/>
            <w:shd w:val="solid" w:color="FFFFFF" w:fill="auto"/>
          </w:tcPr>
          <w:p w14:paraId="61A6B65D" w14:textId="77777777" w:rsidR="00ED744C" w:rsidRPr="007F5E58"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CD83EA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0EE90E0D" w14:textId="77777777" w:rsidR="00ED744C" w:rsidRPr="007F5E58" w:rsidRDefault="00ED744C" w:rsidP="00BE5FF6">
            <w:pPr>
              <w:pStyle w:val="TAC"/>
              <w:keepNext w:val="0"/>
              <w:keepLines w:val="0"/>
              <w:widowControl w:val="0"/>
              <w:rPr>
                <w:sz w:val="16"/>
                <w:lang w:eastAsia="ko-KR"/>
              </w:rPr>
            </w:pPr>
            <w:r w:rsidRPr="007F5E58">
              <w:rPr>
                <w:sz w:val="16"/>
                <w:lang w:eastAsia="ko-KR"/>
              </w:rPr>
              <w:t>0452</w:t>
            </w:r>
          </w:p>
        </w:tc>
        <w:tc>
          <w:tcPr>
            <w:tcW w:w="425" w:type="dxa"/>
            <w:shd w:val="solid" w:color="FFFFFF" w:fill="auto"/>
          </w:tcPr>
          <w:p w14:paraId="1DCCB9CE" w14:textId="77777777" w:rsidR="00ED744C" w:rsidRPr="007F5E58" w:rsidRDefault="00ED744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00C656" w14:textId="77777777" w:rsidR="00ED744C" w:rsidRPr="007F5E58" w:rsidRDefault="00ED744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2C5BB6B" w14:textId="77777777" w:rsidR="00ED744C" w:rsidRPr="007F5E58" w:rsidRDefault="00ED744C" w:rsidP="00BE5FF6">
            <w:pPr>
              <w:pStyle w:val="TAL"/>
              <w:keepNext w:val="0"/>
              <w:keepLines w:val="0"/>
              <w:widowControl w:val="0"/>
              <w:rPr>
                <w:noProof/>
                <w:sz w:val="16"/>
                <w:szCs w:val="16"/>
              </w:rPr>
            </w:pPr>
            <w:r w:rsidRPr="007F5E58">
              <w:rPr>
                <w:noProof/>
                <w:sz w:val="16"/>
                <w:szCs w:val="16"/>
              </w:rPr>
              <w:t>Correction of BWP switching when SUL is configured</w:t>
            </w:r>
          </w:p>
        </w:tc>
        <w:tc>
          <w:tcPr>
            <w:tcW w:w="708" w:type="dxa"/>
            <w:shd w:val="solid" w:color="FFFFFF" w:fill="auto"/>
          </w:tcPr>
          <w:p w14:paraId="76B3BA1B" w14:textId="77777777" w:rsidR="00ED744C" w:rsidRPr="007F5E58" w:rsidRDefault="00ED744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4C1C28A" w14:textId="77777777" w:rsidTr="007B333C">
        <w:tc>
          <w:tcPr>
            <w:tcW w:w="709" w:type="dxa"/>
            <w:shd w:val="solid" w:color="FFFFFF" w:fill="auto"/>
          </w:tcPr>
          <w:p w14:paraId="1EFD5E38" w14:textId="77777777" w:rsidR="00294F34" w:rsidRPr="007F5E58"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ACAB9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E3A9D4A" w14:textId="77777777" w:rsidR="00294F34" w:rsidRPr="007F5E58" w:rsidRDefault="00294F34" w:rsidP="00BE5FF6">
            <w:pPr>
              <w:pStyle w:val="TAC"/>
              <w:keepNext w:val="0"/>
              <w:keepLines w:val="0"/>
              <w:widowControl w:val="0"/>
              <w:rPr>
                <w:sz w:val="16"/>
                <w:lang w:eastAsia="ko-KR"/>
              </w:rPr>
            </w:pPr>
            <w:r w:rsidRPr="007F5E58">
              <w:rPr>
                <w:sz w:val="16"/>
                <w:lang w:eastAsia="ko-KR"/>
              </w:rPr>
              <w:t>0459</w:t>
            </w:r>
          </w:p>
        </w:tc>
        <w:tc>
          <w:tcPr>
            <w:tcW w:w="425" w:type="dxa"/>
            <w:shd w:val="solid" w:color="FFFFFF" w:fill="auto"/>
          </w:tcPr>
          <w:p w14:paraId="59B11884" w14:textId="77777777" w:rsidR="00294F34" w:rsidRPr="007F5E58" w:rsidRDefault="00294F3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A066ADF" w14:textId="77777777" w:rsidR="00294F34" w:rsidRPr="007F5E58" w:rsidRDefault="00294F3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33EF4EE" w14:textId="77777777" w:rsidR="00294F34" w:rsidRPr="007F5E58" w:rsidRDefault="00294F34" w:rsidP="00BE5FF6">
            <w:pPr>
              <w:pStyle w:val="TAL"/>
              <w:keepNext w:val="0"/>
              <w:keepLines w:val="0"/>
              <w:widowControl w:val="0"/>
              <w:rPr>
                <w:noProof/>
                <w:sz w:val="16"/>
                <w:szCs w:val="16"/>
              </w:rPr>
            </w:pPr>
            <w:r w:rsidRPr="007F5E58">
              <w:rPr>
                <w:noProof/>
                <w:sz w:val="16"/>
                <w:szCs w:val="16"/>
              </w:rPr>
              <w:t>Correction on BSR triggered SR</w:t>
            </w:r>
          </w:p>
        </w:tc>
        <w:tc>
          <w:tcPr>
            <w:tcW w:w="708" w:type="dxa"/>
            <w:shd w:val="solid" w:color="FFFFFF" w:fill="auto"/>
          </w:tcPr>
          <w:p w14:paraId="01473B7C" w14:textId="77777777" w:rsidR="00294F34" w:rsidRPr="007F5E58" w:rsidRDefault="00294F3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0A8A1C8" w14:textId="77777777" w:rsidTr="007B333C">
        <w:tc>
          <w:tcPr>
            <w:tcW w:w="709" w:type="dxa"/>
            <w:shd w:val="solid" w:color="FFFFFF" w:fill="auto"/>
          </w:tcPr>
          <w:p w14:paraId="3850EE58" w14:textId="77777777" w:rsidR="00F94FE7" w:rsidRPr="007F5E58"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753CB22"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4A4C69F" w14:textId="77777777" w:rsidR="00F94FE7" w:rsidRPr="007F5E58" w:rsidRDefault="00F94FE7" w:rsidP="00BE5FF6">
            <w:pPr>
              <w:pStyle w:val="TAC"/>
              <w:keepNext w:val="0"/>
              <w:keepLines w:val="0"/>
              <w:widowControl w:val="0"/>
              <w:rPr>
                <w:sz w:val="16"/>
                <w:lang w:eastAsia="ko-KR"/>
              </w:rPr>
            </w:pPr>
            <w:r w:rsidRPr="007F5E58">
              <w:rPr>
                <w:sz w:val="16"/>
                <w:lang w:eastAsia="ko-KR"/>
              </w:rPr>
              <w:t>0471</w:t>
            </w:r>
          </w:p>
        </w:tc>
        <w:tc>
          <w:tcPr>
            <w:tcW w:w="425" w:type="dxa"/>
            <w:shd w:val="solid" w:color="FFFFFF" w:fill="auto"/>
          </w:tcPr>
          <w:p w14:paraId="0064917D" w14:textId="77777777" w:rsidR="00F94FE7" w:rsidRPr="007F5E58" w:rsidRDefault="00F94FE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D2E2614" w14:textId="77777777" w:rsidR="00F94FE7" w:rsidRPr="007F5E58" w:rsidRDefault="00F94F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E77938C" w14:textId="77777777" w:rsidR="00F94FE7" w:rsidRPr="007F5E58" w:rsidRDefault="00F94FE7" w:rsidP="00BE5FF6">
            <w:pPr>
              <w:pStyle w:val="TAL"/>
              <w:keepNext w:val="0"/>
              <w:keepLines w:val="0"/>
              <w:widowControl w:val="0"/>
              <w:rPr>
                <w:noProof/>
                <w:sz w:val="16"/>
                <w:szCs w:val="16"/>
              </w:rPr>
            </w:pPr>
            <w:r w:rsidRPr="007F5E58">
              <w:rPr>
                <w:noProof/>
                <w:sz w:val="16"/>
                <w:szCs w:val="16"/>
              </w:rPr>
              <w:t>Correction for Reconfiguration of CFRA during ongoing RA</w:t>
            </w:r>
          </w:p>
        </w:tc>
        <w:tc>
          <w:tcPr>
            <w:tcW w:w="708" w:type="dxa"/>
            <w:shd w:val="solid" w:color="FFFFFF" w:fill="auto"/>
          </w:tcPr>
          <w:p w14:paraId="2C64589F" w14:textId="77777777" w:rsidR="00F94FE7" w:rsidRPr="007F5E58" w:rsidRDefault="00F94FE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55FB7C6" w14:textId="77777777" w:rsidTr="007B333C">
        <w:tc>
          <w:tcPr>
            <w:tcW w:w="709" w:type="dxa"/>
            <w:shd w:val="solid" w:color="FFFFFF" w:fill="auto"/>
          </w:tcPr>
          <w:p w14:paraId="00533D38" w14:textId="77777777" w:rsidR="009E75BF" w:rsidRPr="007F5E58"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892CD45"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42D99DF9" w14:textId="77777777" w:rsidR="009E75BF" w:rsidRPr="007F5E58" w:rsidRDefault="009E75BF" w:rsidP="00BE5FF6">
            <w:pPr>
              <w:pStyle w:val="TAC"/>
              <w:keepNext w:val="0"/>
              <w:keepLines w:val="0"/>
              <w:widowControl w:val="0"/>
              <w:rPr>
                <w:sz w:val="16"/>
                <w:lang w:eastAsia="ko-KR"/>
              </w:rPr>
            </w:pPr>
            <w:r w:rsidRPr="007F5E58">
              <w:rPr>
                <w:sz w:val="16"/>
                <w:lang w:eastAsia="ko-KR"/>
              </w:rPr>
              <w:t>0475</w:t>
            </w:r>
          </w:p>
        </w:tc>
        <w:tc>
          <w:tcPr>
            <w:tcW w:w="425" w:type="dxa"/>
            <w:shd w:val="solid" w:color="FFFFFF" w:fill="auto"/>
          </w:tcPr>
          <w:p w14:paraId="318E3791" w14:textId="77777777" w:rsidR="009E75BF" w:rsidRPr="007F5E58" w:rsidRDefault="009E75B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7F694E9" w14:textId="77777777" w:rsidR="009E75BF" w:rsidRPr="007F5E58" w:rsidRDefault="009E75B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BB8351" w14:textId="77777777" w:rsidR="009E75BF" w:rsidRPr="007F5E58" w:rsidRDefault="009E75BF" w:rsidP="00BE5FF6">
            <w:pPr>
              <w:pStyle w:val="TAL"/>
              <w:keepNext w:val="0"/>
              <w:keepLines w:val="0"/>
              <w:widowControl w:val="0"/>
              <w:rPr>
                <w:noProof/>
                <w:sz w:val="16"/>
                <w:szCs w:val="16"/>
              </w:rPr>
            </w:pPr>
            <w:r w:rsidRPr="007F5E58">
              <w:rPr>
                <w:noProof/>
                <w:sz w:val="16"/>
                <w:szCs w:val="16"/>
              </w:rPr>
              <w:t>Introduction of Data Inactivity timer in MAC</w:t>
            </w:r>
          </w:p>
        </w:tc>
        <w:tc>
          <w:tcPr>
            <w:tcW w:w="708" w:type="dxa"/>
            <w:shd w:val="solid" w:color="FFFFFF" w:fill="auto"/>
          </w:tcPr>
          <w:p w14:paraId="79A977A4" w14:textId="77777777" w:rsidR="009E75BF" w:rsidRPr="007F5E58" w:rsidRDefault="009E75BF"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A1F93AA" w14:textId="77777777" w:rsidTr="007B333C">
        <w:tc>
          <w:tcPr>
            <w:tcW w:w="709" w:type="dxa"/>
            <w:shd w:val="solid" w:color="FFFFFF" w:fill="auto"/>
          </w:tcPr>
          <w:p w14:paraId="741A2807"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4EF373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78259B75" w14:textId="77777777" w:rsidR="00733475" w:rsidRPr="007F5E58" w:rsidRDefault="00733475" w:rsidP="00BE5FF6">
            <w:pPr>
              <w:pStyle w:val="TAC"/>
              <w:keepNext w:val="0"/>
              <w:keepLines w:val="0"/>
              <w:widowControl w:val="0"/>
              <w:rPr>
                <w:sz w:val="16"/>
                <w:lang w:eastAsia="ko-KR"/>
              </w:rPr>
            </w:pPr>
            <w:r w:rsidRPr="007F5E58">
              <w:rPr>
                <w:sz w:val="16"/>
                <w:lang w:eastAsia="ko-KR"/>
              </w:rPr>
              <w:t>0486</w:t>
            </w:r>
          </w:p>
        </w:tc>
        <w:tc>
          <w:tcPr>
            <w:tcW w:w="425" w:type="dxa"/>
            <w:shd w:val="solid" w:color="FFFFFF" w:fill="auto"/>
          </w:tcPr>
          <w:p w14:paraId="55C9C1FA" w14:textId="77777777" w:rsidR="00733475" w:rsidRPr="007F5E58" w:rsidRDefault="00733475"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3823720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D97691"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RA prioritization</w:t>
            </w:r>
          </w:p>
        </w:tc>
        <w:tc>
          <w:tcPr>
            <w:tcW w:w="708" w:type="dxa"/>
            <w:shd w:val="solid" w:color="FFFFFF" w:fill="auto"/>
          </w:tcPr>
          <w:p w14:paraId="2BA6693A"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D5E20F4" w14:textId="77777777" w:rsidTr="007B333C">
        <w:tc>
          <w:tcPr>
            <w:tcW w:w="709" w:type="dxa"/>
            <w:shd w:val="solid" w:color="FFFFFF" w:fill="auto"/>
          </w:tcPr>
          <w:p w14:paraId="1870A013" w14:textId="77777777" w:rsidR="00733475" w:rsidRPr="007F5E58"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77E296B4"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RP-182653</w:t>
            </w:r>
          </w:p>
        </w:tc>
        <w:tc>
          <w:tcPr>
            <w:tcW w:w="567" w:type="dxa"/>
            <w:shd w:val="solid" w:color="FFFFFF" w:fill="auto"/>
          </w:tcPr>
          <w:p w14:paraId="4ABC80CF" w14:textId="77777777" w:rsidR="00733475" w:rsidRPr="007F5E58" w:rsidRDefault="00733475" w:rsidP="00BE5FF6">
            <w:pPr>
              <w:pStyle w:val="TAC"/>
              <w:keepNext w:val="0"/>
              <w:keepLines w:val="0"/>
              <w:widowControl w:val="0"/>
              <w:rPr>
                <w:sz w:val="16"/>
                <w:lang w:eastAsia="ko-KR"/>
              </w:rPr>
            </w:pPr>
            <w:r w:rsidRPr="007F5E58">
              <w:rPr>
                <w:sz w:val="16"/>
                <w:lang w:eastAsia="ko-KR"/>
              </w:rPr>
              <w:t>0488</w:t>
            </w:r>
          </w:p>
        </w:tc>
        <w:tc>
          <w:tcPr>
            <w:tcW w:w="425" w:type="dxa"/>
            <w:shd w:val="solid" w:color="FFFFFF" w:fill="auto"/>
          </w:tcPr>
          <w:p w14:paraId="3CA66422" w14:textId="77777777" w:rsidR="00733475" w:rsidRPr="007F5E58" w:rsidRDefault="0073347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65C4B82" w14:textId="77777777" w:rsidR="00733475" w:rsidRPr="007F5E58" w:rsidRDefault="0073347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C9AE4B" w14:textId="77777777" w:rsidR="00733475" w:rsidRPr="007F5E58" w:rsidRDefault="00733475" w:rsidP="00BE5FF6">
            <w:pPr>
              <w:pStyle w:val="TAL"/>
              <w:keepNext w:val="0"/>
              <w:keepLines w:val="0"/>
              <w:widowControl w:val="0"/>
              <w:rPr>
                <w:noProof/>
                <w:sz w:val="16"/>
                <w:szCs w:val="16"/>
              </w:rPr>
            </w:pPr>
            <w:r w:rsidRPr="007F5E58">
              <w:rPr>
                <w:noProof/>
                <w:sz w:val="16"/>
                <w:szCs w:val="16"/>
              </w:rPr>
              <w:t>Correction to BFR procedure</w:t>
            </w:r>
          </w:p>
        </w:tc>
        <w:tc>
          <w:tcPr>
            <w:tcW w:w="708" w:type="dxa"/>
            <w:shd w:val="solid" w:color="FFFFFF" w:fill="auto"/>
          </w:tcPr>
          <w:p w14:paraId="2D303496" w14:textId="77777777" w:rsidR="00733475" w:rsidRPr="007F5E58" w:rsidRDefault="0073347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B1819EE" w14:textId="77777777" w:rsidTr="007B333C">
        <w:tc>
          <w:tcPr>
            <w:tcW w:w="709" w:type="dxa"/>
            <w:shd w:val="solid" w:color="FFFFFF" w:fill="auto"/>
          </w:tcPr>
          <w:p w14:paraId="0F230EE7" w14:textId="77777777" w:rsidR="007D042C" w:rsidRPr="007F5E58"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A13FDFF"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C0403F8" w14:textId="77777777" w:rsidR="007D042C" w:rsidRPr="007F5E58" w:rsidRDefault="007D042C" w:rsidP="00BE5FF6">
            <w:pPr>
              <w:pStyle w:val="TAC"/>
              <w:keepNext w:val="0"/>
              <w:keepLines w:val="0"/>
              <w:widowControl w:val="0"/>
              <w:rPr>
                <w:sz w:val="16"/>
                <w:lang w:eastAsia="ko-KR"/>
              </w:rPr>
            </w:pPr>
            <w:r w:rsidRPr="007F5E58">
              <w:rPr>
                <w:sz w:val="16"/>
                <w:lang w:eastAsia="ko-KR"/>
              </w:rPr>
              <w:t>0505</w:t>
            </w:r>
          </w:p>
        </w:tc>
        <w:tc>
          <w:tcPr>
            <w:tcW w:w="425" w:type="dxa"/>
            <w:shd w:val="solid" w:color="FFFFFF" w:fill="auto"/>
          </w:tcPr>
          <w:p w14:paraId="3118FCE3" w14:textId="77777777" w:rsidR="007D042C" w:rsidRPr="007F5E58" w:rsidRDefault="007D042C"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6AA685C" w14:textId="77777777" w:rsidR="007D042C" w:rsidRPr="007F5E58" w:rsidRDefault="007D04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72475E" w14:textId="77777777" w:rsidR="007D042C" w:rsidRPr="007F5E58" w:rsidRDefault="007D042C" w:rsidP="00BE5FF6">
            <w:pPr>
              <w:pStyle w:val="TAL"/>
              <w:keepNext w:val="0"/>
              <w:keepLines w:val="0"/>
              <w:widowControl w:val="0"/>
              <w:rPr>
                <w:noProof/>
                <w:sz w:val="16"/>
                <w:szCs w:val="16"/>
              </w:rPr>
            </w:pPr>
            <w:r w:rsidRPr="007F5E58">
              <w:rPr>
                <w:noProof/>
                <w:sz w:val="16"/>
                <w:szCs w:val="16"/>
              </w:rPr>
              <w:t>Handling of overlapped configured grant and UL grant received in RAR</w:t>
            </w:r>
          </w:p>
        </w:tc>
        <w:tc>
          <w:tcPr>
            <w:tcW w:w="708" w:type="dxa"/>
            <w:shd w:val="solid" w:color="FFFFFF" w:fill="auto"/>
          </w:tcPr>
          <w:p w14:paraId="2528D8F6" w14:textId="77777777" w:rsidR="007D042C" w:rsidRPr="007F5E58" w:rsidRDefault="007D042C"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925028B" w14:textId="77777777" w:rsidTr="007B333C">
        <w:tc>
          <w:tcPr>
            <w:tcW w:w="709" w:type="dxa"/>
            <w:shd w:val="solid" w:color="FFFFFF" w:fill="auto"/>
          </w:tcPr>
          <w:p w14:paraId="56A77AA7" w14:textId="77777777" w:rsidR="00003244" w:rsidRPr="007F5E58"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E8D960D"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8C23F2D" w14:textId="77777777" w:rsidR="00003244" w:rsidRPr="007F5E58" w:rsidRDefault="00003244" w:rsidP="00BE5FF6">
            <w:pPr>
              <w:pStyle w:val="TAC"/>
              <w:keepNext w:val="0"/>
              <w:keepLines w:val="0"/>
              <w:widowControl w:val="0"/>
              <w:rPr>
                <w:sz w:val="16"/>
                <w:lang w:eastAsia="ko-KR"/>
              </w:rPr>
            </w:pPr>
            <w:r w:rsidRPr="007F5E58">
              <w:rPr>
                <w:sz w:val="16"/>
                <w:lang w:eastAsia="ko-KR"/>
              </w:rPr>
              <w:t>0523</w:t>
            </w:r>
          </w:p>
        </w:tc>
        <w:tc>
          <w:tcPr>
            <w:tcW w:w="425" w:type="dxa"/>
            <w:shd w:val="solid" w:color="FFFFFF" w:fill="auto"/>
          </w:tcPr>
          <w:p w14:paraId="3EFE5BA4" w14:textId="77777777" w:rsidR="00003244" w:rsidRPr="007F5E58" w:rsidRDefault="0000324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0E888E" w14:textId="77777777" w:rsidR="00003244" w:rsidRPr="007F5E58" w:rsidRDefault="0000324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B999198" w14:textId="77777777" w:rsidR="00003244" w:rsidRPr="007F5E58" w:rsidRDefault="00003244" w:rsidP="00BE5FF6">
            <w:pPr>
              <w:pStyle w:val="TAL"/>
              <w:keepNext w:val="0"/>
              <w:keepLines w:val="0"/>
              <w:widowControl w:val="0"/>
              <w:rPr>
                <w:noProof/>
                <w:sz w:val="16"/>
                <w:szCs w:val="16"/>
              </w:rPr>
            </w:pPr>
            <w:r w:rsidRPr="007F5E58">
              <w:rPr>
                <w:noProof/>
                <w:sz w:val="16"/>
                <w:szCs w:val="16"/>
              </w:rPr>
              <w:t>Allow padding when UL grant size is larger than 8 bytes</w:t>
            </w:r>
          </w:p>
        </w:tc>
        <w:tc>
          <w:tcPr>
            <w:tcW w:w="708" w:type="dxa"/>
            <w:shd w:val="solid" w:color="FFFFFF" w:fill="auto"/>
          </w:tcPr>
          <w:p w14:paraId="3D733E2C" w14:textId="77777777" w:rsidR="00003244" w:rsidRPr="007F5E58" w:rsidRDefault="00003244"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615837C" w14:textId="77777777" w:rsidTr="007B333C">
        <w:tc>
          <w:tcPr>
            <w:tcW w:w="709" w:type="dxa"/>
            <w:shd w:val="solid" w:color="FFFFFF" w:fill="auto"/>
          </w:tcPr>
          <w:p w14:paraId="6BDF38D4" w14:textId="77777777" w:rsidR="00E2208B" w:rsidRPr="007F5E58"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40CB7B7"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56F0D4CD" w14:textId="77777777" w:rsidR="00E2208B" w:rsidRPr="007F5E58" w:rsidRDefault="00E2208B" w:rsidP="00BE5FF6">
            <w:pPr>
              <w:pStyle w:val="TAC"/>
              <w:keepNext w:val="0"/>
              <w:keepLines w:val="0"/>
              <w:widowControl w:val="0"/>
              <w:rPr>
                <w:sz w:val="16"/>
                <w:lang w:eastAsia="ko-KR"/>
              </w:rPr>
            </w:pPr>
            <w:r w:rsidRPr="007F5E58">
              <w:rPr>
                <w:sz w:val="16"/>
                <w:lang w:eastAsia="ko-KR"/>
              </w:rPr>
              <w:t>0535</w:t>
            </w:r>
          </w:p>
        </w:tc>
        <w:tc>
          <w:tcPr>
            <w:tcW w:w="425" w:type="dxa"/>
            <w:shd w:val="solid" w:color="FFFFFF" w:fill="auto"/>
          </w:tcPr>
          <w:p w14:paraId="702096D5" w14:textId="77777777" w:rsidR="00E2208B" w:rsidRPr="007F5E58" w:rsidRDefault="00E2208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476BD5" w14:textId="77777777" w:rsidR="00E2208B" w:rsidRPr="007F5E58" w:rsidRDefault="00E2208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0086FF" w14:textId="77777777" w:rsidR="00E2208B" w:rsidRPr="007F5E58" w:rsidRDefault="00E2208B" w:rsidP="00BE5FF6">
            <w:pPr>
              <w:pStyle w:val="TAL"/>
              <w:keepNext w:val="0"/>
              <w:keepLines w:val="0"/>
              <w:widowControl w:val="0"/>
              <w:rPr>
                <w:noProof/>
                <w:sz w:val="16"/>
                <w:szCs w:val="16"/>
              </w:rPr>
            </w:pPr>
            <w:r w:rsidRPr="007F5E58">
              <w:rPr>
                <w:noProof/>
                <w:sz w:val="16"/>
                <w:szCs w:val="16"/>
              </w:rPr>
              <w:t>Clarification on LCH-to-cell restriction</w:t>
            </w:r>
          </w:p>
        </w:tc>
        <w:tc>
          <w:tcPr>
            <w:tcW w:w="708" w:type="dxa"/>
            <w:shd w:val="solid" w:color="FFFFFF" w:fill="auto"/>
          </w:tcPr>
          <w:p w14:paraId="3747BC74" w14:textId="77777777" w:rsidR="00E2208B" w:rsidRPr="007F5E58" w:rsidRDefault="00E2208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EE3D5B6" w14:textId="77777777" w:rsidTr="007B333C">
        <w:tc>
          <w:tcPr>
            <w:tcW w:w="709" w:type="dxa"/>
            <w:shd w:val="solid" w:color="FFFFFF" w:fill="auto"/>
          </w:tcPr>
          <w:p w14:paraId="1262019E" w14:textId="77777777" w:rsidR="000A41A7" w:rsidRPr="007F5E58"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8D32F56"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08CBD57B" w14:textId="77777777" w:rsidR="000A41A7" w:rsidRPr="007F5E58" w:rsidRDefault="000A41A7" w:rsidP="00BE5FF6">
            <w:pPr>
              <w:pStyle w:val="TAC"/>
              <w:keepNext w:val="0"/>
              <w:keepLines w:val="0"/>
              <w:widowControl w:val="0"/>
              <w:rPr>
                <w:sz w:val="16"/>
                <w:lang w:eastAsia="ko-KR"/>
              </w:rPr>
            </w:pPr>
            <w:r w:rsidRPr="007F5E58">
              <w:rPr>
                <w:sz w:val="16"/>
                <w:lang w:eastAsia="ko-KR"/>
              </w:rPr>
              <w:t>0547</w:t>
            </w:r>
          </w:p>
        </w:tc>
        <w:tc>
          <w:tcPr>
            <w:tcW w:w="425" w:type="dxa"/>
            <w:shd w:val="solid" w:color="FFFFFF" w:fill="auto"/>
          </w:tcPr>
          <w:p w14:paraId="0EC97DFE" w14:textId="77777777" w:rsidR="000A41A7" w:rsidRPr="007F5E58" w:rsidRDefault="000A41A7"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2F3367D" w14:textId="77777777" w:rsidR="000A41A7" w:rsidRPr="007F5E58" w:rsidRDefault="000A41A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7E429C" w14:textId="77777777" w:rsidR="000A41A7" w:rsidRPr="007F5E58" w:rsidRDefault="000A41A7" w:rsidP="00BE5FF6">
            <w:pPr>
              <w:pStyle w:val="TAL"/>
              <w:keepNext w:val="0"/>
              <w:keepLines w:val="0"/>
              <w:widowControl w:val="0"/>
              <w:rPr>
                <w:noProof/>
                <w:sz w:val="16"/>
                <w:szCs w:val="16"/>
              </w:rPr>
            </w:pPr>
            <w:r w:rsidRPr="007F5E58">
              <w:rPr>
                <w:noProof/>
                <w:sz w:val="16"/>
                <w:szCs w:val="16"/>
              </w:rPr>
              <w:t>Clarification on BWP ID in MAC CE</w:t>
            </w:r>
          </w:p>
        </w:tc>
        <w:tc>
          <w:tcPr>
            <w:tcW w:w="708" w:type="dxa"/>
            <w:shd w:val="solid" w:color="FFFFFF" w:fill="auto"/>
          </w:tcPr>
          <w:p w14:paraId="31CE3569" w14:textId="77777777" w:rsidR="000A41A7" w:rsidRPr="007F5E58" w:rsidRDefault="000A41A7"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7A59C8C" w14:textId="77777777" w:rsidTr="007B333C">
        <w:tc>
          <w:tcPr>
            <w:tcW w:w="709" w:type="dxa"/>
            <w:shd w:val="solid" w:color="FFFFFF" w:fill="auto"/>
          </w:tcPr>
          <w:p w14:paraId="158A756C" w14:textId="77777777" w:rsidR="00095585" w:rsidRPr="007F5E58"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2A37FB14"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40A7E93C" w14:textId="77777777" w:rsidR="00095585" w:rsidRPr="007F5E58" w:rsidRDefault="00095585" w:rsidP="00BE5FF6">
            <w:pPr>
              <w:pStyle w:val="TAC"/>
              <w:keepNext w:val="0"/>
              <w:keepLines w:val="0"/>
              <w:widowControl w:val="0"/>
              <w:rPr>
                <w:sz w:val="16"/>
                <w:lang w:eastAsia="ko-KR"/>
              </w:rPr>
            </w:pPr>
            <w:r w:rsidRPr="007F5E58">
              <w:rPr>
                <w:sz w:val="16"/>
                <w:lang w:eastAsia="ko-KR"/>
              </w:rPr>
              <w:t>0551</w:t>
            </w:r>
          </w:p>
        </w:tc>
        <w:tc>
          <w:tcPr>
            <w:tcW w:w="425" w:type="dxa"/>
            <w:shd w:val="solid" w:color="FFFFFF" w:fill="auto"/>
          </w:tcPr>
          <w:p w14:paraId="04AB7AC4" w14:textId="77777777" w:rsidR="00095585" w:rsidRPr="007F5E58" w:rsidRDefault="0009558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916E1F" w14:textId="77777777" w:rsidR="00095585" w:rsidRPr="007F5E58" w:rsidRDefault="0009558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3A6897" w14:textId="77777777" w:rsidR="00095585" w:rsidRPr="007F5E58" w:rsidRDefault="00095585" w:rsidP="00BE5FF6">
            <w:pPr>
              <w:pStyle w:val="TAL"/>
              <w:keepNext w:val="0"/>
              <w:keepLines w:val="0"/>
              <w:widowControl w:val="0"/>
              <w:rPr>
                <w:noProof/>
                <w:sz w:val="16"/>
                <w:szCs w:val="16"/>
              </w:rPr>
            </w:pPr>
            <w:r w:rsidRPr="007F5E58">
              <w:rPr>
                <w:noProof/>
                <w:sz w:val="16"/>
                <w:szCs w:val="16"/>
              </w:rPr>
              <w:t>Corrections for alignments in RACH resource selection</w:t>
            </w:r>
          </w:p>
        </w:tc>
        <w:tc>
          <w:tcPr>
            <w:tcW w:w="708" w:type="dxa"/>
            <w:shd w:val="solid" w:color="FFFFFF" w:fill="auto"/>
          </w:tcPr>
          <w:p w14:paraId="72CB2DB6" w14:textId="77777777" w:rsidR="00095585" w:rsidRPr="007F5E58" w:rsidRDefault="00095585"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B4C4025" w14:textId="77777777" w:rsidTr="007B333C">
        <w:tc>
          <w:tcPr>
            <w:tcW w:w="709" w:type="dxa"/>
            <w:shd w:val="solid" w:color="FFFFFF" w:fill="auto"/>
          </w:tcPr>
          <w:p w14:paraId="27739A53" w14:textId="77777777" w:rsidR="00472DD6" w:rsidRPr="007F5E58"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6C2A16E4"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25BD2656" w14:textId="77777777" w:rsidR="00472DD6" w:rsidRPr="007F5E58" w:rsidRDefault="00472DD6" w:rsidP="00BE5FF6">
            <w:pPr>
              <w:pStyle w:val="TAC"/>
              <w:keepNext w:val="0"/>
              <w:keepLines w:val="0"/>
              <w:widowControl w:val="0"/>
              <w:rPr>
                <w:sz w:val="16"/>
                <w:lang w:eastAsia="ko-KR"/>
              </w:rPr>
            </w:pPr>
            <w:r w:rsidRPr="007F5E58">
              <w:rPr>
                <w:sz w:val="16"/>
                <w:lang w:eastAsia="ko-KR"/>
              </w:rPr>
              <w:t>0553</w:t>
            </w:r>
          </w:p>
        </w:tc>
        <w:tc>
          <w:tcPr>
            <w:tcW w:w="425" w:type="dxa"/>
            <w:shd w:val="solid" w:color="FFFFFF" w:fill="auto"/>
          </w:tcPr>
          <w:p w14:paraId="64746E4F" w14:textId="77777777" w:rsidR="00472DD6" w:rsidRPr="007F5E58" w:rsidRDefault="00472DD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B8A7F6" w14:textId="77777777" w:rsidR="00472DD6" w:rsidRPr="007F5E58" w:rsidRDefault="00472DD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106B5A" w14:textId="77777777" w:rsidR="00472DD6" w:rsidRPr="007F5E58" w:rsidRDefault="00472DD6" w:rsidP="00BE5FF6">
            <w:pPr>
              <w:pStyle w:val="TAL"/>
              <w:keepNext w:val="0"/>
              <w:keepLines w:val="0"/>
              <w:widowControl w:val="0"/>
              <w:rPr>
                <w:noProof/>
                <w:sz w:val="16"/>
                <w:szCs w:val="16"/>
              </w:rPr>
            </w:pPr>
            <w:r w:rsidRPr="007F5E58">
              <w:rPr>
                <w:noProof/>
                <w:sz w:val="16"/>
                <w:szCs w:val="16"/>
              </w:rPr>
              <w:t>Correction on the RO selection for PDCCH order triggered RA</w:t>
            </w:r>
          </w:p>
        </w:tc>
        <w:tc>
          <w:tcPr>
            <w:tcW w:w="708" w:type="dxa"/>
            <w:shd w:val="solid" w:color="FFFFFF" w:fill="auto"/>
          </w:tcPr>
          <w:p w14:paraId="04F30D27" w14:textId="77777777" w:rsidR="00472DD6" w:rsidRPr="007F5E58" w:rsidRDefault="00472DD6"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05903E91" w14:textId="77777777" w:rsidTr="007B333C">
        <w:tc>
          <w:tcPr>
            <w:tcW w:w="709" w:type="dxa"/>
            <w:shd w:val="solid" w:color="FFFFFF" w:fill="auto"/>
          </w:tcPr>
          <w:p w14:paraId="3745C760" w14:textId="77777777" w:rsidR="002643FB" w:rsidRPr="007F5E58"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E6D6E66"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RP-182665</w:t>
            </w:r>
          </w:p>
        </w:tc>
        <w:tc>
          <w:tcPr>
            <w:tcW w:w="567" w:type="dxa"/>
            <w:shd w:val="solid" w:color="FFFFFF" w:fill="auto"/>
          </w:tcPr>
          <w:p w14:paraId="2731160C" w14:textId="77777777" w:rsidR="002643FB" w:rsidRPr="007F5E58" w:rsidRDefault="002643FB" w:rsidP="00BE5FF6">
            <w:pPr>
              <w:pStyle w:val="TAC"/>
              <w:keepNext w:val="0"/>
              <w:keepLines w:val="0"/>
              <w:widowControl w:val="0"/>
              <w:rPr>
                <w:sz w:val="16"/>
                <w:lang w:eastAsia="ko-KR"/>
              </w:rPr>
            </w:pPr>
            <w:r w:rsidRPr="007F5E58">
              <w:rPr>
                <w:sz w:val="16"/>
                <w:lang w:eastAsia="ko-KR"/>
              </w:rPr>
              <w:t>0564</w:t>
            </w:r>
          </w:p>
        </w:tc>
        <w:tc>
          <w:tcPr>
            <w:tcW w:w="425" w:type="dxa"/>
            <w:shd w:val="solid" w:color="FFFFFF" w:fill="auto"/>
          </w:tcPr>
          <w:p w14:paraId="21279FC8" w14:textId="77777777" w:rsidR="002643FB" w:rsidRPr="007F5E58" w:rsidRDefault="002643FB"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2971D5" w14:textId="77777777" w:rsidR="002643FB" w:rsidRPr="007F5E58" w:rsidRDefault="002643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00B85E" w14:textId="77777777" w:rsidR="002643FB" w:rsidRPr="007F5E58" w:rsidRDefault="002643FB" w:rsidP="00BE5FF6">
            <w:pPr>
              <w:pStyle w:val="TAL"/>
              <w:keepNext w:val="0"/>
              <w:keepLines w:val="0"/>
              <w:widowControl w:val="0"/>
              <w:rPr>
                <w:noProof/>
                <w:sz w:val="16"/>
                <w:szCs w:val="16"/>
              </w:rPr>
            </w:pPr>
            <w:r w:rsidRPr="007F5E58">
              <w:rPr>
                <w:noProof/>
                <w:sz w:val="16"/>
                <w:szCs w:val="16"/>
              </w:rPr>
              <w:t>Correction to SR triggering</w:t>
            </w:r>
          </w:p>
        </w:tc>
        <w:tc>
          <w:tcPr>
            <w:tcW w:w="708" w:type="dxa"/>
            <w:shd w:val="solid" w:color="FFFFFF" w:fill="auto"/>
          </w:tcPr>
          <w:p w14:paraId="6BADCCA1" w14:textId="77777777" w:rsidR="002643FB" w:rsidRPr="007F5E58" w:rsidRDefault="002643F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13671274" w14:textId="77777777" w:rsidTr="007B333C">
        <w:tc>
          <w:tcPr>
            <w:tcW w:w="709" w:type="dxa"/>
            <w:shd w:val="solid" w:color="FFFFFF" w:fill="auto"/>
          </w:tcPr>
          <w:p w14:paraId="09BD00BE" w14:textId="77777777" w:rsidR="001D187E" w:rsidRPr="007F5E58"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45BF8820"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RP-182655</w:t>
            </w:r>
          </w:p>
        </w:tc>
        <w:tc>
          <w:tcPr>
            <w:tcW w:w="567" w:type="dxa"/>
            <w:shd w:val="solid" w:color="FFFFFF" w:fill="auto"/>
          </w:tcPr>
          <w:p w14:paraId="5FD61A6D" w14:textId="77777777" w:rsidR="001D187E" w:rsidRPr="007F5E58" w:rsidRDefault="001D187E" w:rsidP="00BE5FF6">
            <w:pPr>
              <w:pStyle w:val="TAC"/>
              <w:keepNext w:val="0"/>
              <w:keepLines w:val="0"/>
              <w:widowControl w:val="0"/>
              <w:rPr>
                <w:sz w:val="16"/>
                <w:lang w:eastAsia="ko-KR"/>
              </w:rPr>
            </w:pPr>
            <w:r w:rsidRPr="007F5E58">
              <w:rPr>
                <w:sz w:val="16"/>
                <w:lang w:eastAsia="ko-KR"/>
              </w:rPr>
              <w:t>0575</w:t>
            </w:r>
          </w:p>
        </w:tc>
        <w:tc>
          <w:tcPr>
            <w:tcW w:w="425" w:type="dxa"/>
            <w:shd w:val="solid" w:color="FFFFFF" w:fill="auto"/>
          </w:tcPr>
          <w:p w14:paraId="33C0A988" w14:textId="77777777" w:rsidR="001D187E" w:rsidRPr="007F5E58" w:rsidRDefault="001D187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1348965" w14:textId="77777777" w:rsidR="001D187E" w:rsidRPr="007F5E58" w:rsidRDefault="001D187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7AA00" w14:textId="77777777" w:rsidR="001D187E" w:rsidRPr="007F5E58" w:rsidRDefault="001D187E" w:rsidP="00BE5FF6">
            <w:pPr>
              <w:pStyle w:val="TAL"/>
              <w:keepNext w:val="0"/>
              <w:keepLines w:val="0"/>
              <w:widowControl w:val="0"/>
              <w:rPr>
                <w:noProof/>
                <w:sz w:val="16"/>
                <w:szCs w:val="16"/>
              </w:rPr>
            </w:pPr>
            <w:r w:rsidRPr="007F5E58">
              <w:rPr>
                <w:noProof/>
                <w:sz w:val="16"/>
                <w:szCs w:val="16"/>
              </w:rPr>
              <w:t>Handling of Msg3 size allocated by RAR mismatch during CBRA procedure</w:t>
            </w:r>
          </w:p>
        </w:tc>
        <w:tc>
          <w:tcPr>
            <w:tcW w:w="708" w:type="dxa"/>
            <w:shd w:val="solid" w:color="FFFFFF" w:fill="auto"/>
          </w:tcPr>
          <w:p w14:paraId="0A91B8B1" w14:textId="77777777" w:rsidR="001D187E" w:rsidRPr="007F5E58" w:rsidRDefault="001D187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7DFD2BA1" w14:textId="77777777" w:rsidTr="007B333C">
        <w:tc>
          <w:tcPr>
            <w:tcW w:w="709" w:type="dxa"/>
            <w:shd w:val="solid" w:color="FFFFFF" w:fill="auto"/>
          </w:tcPr>
          <w:p w14:paraId="743BAFCC" w14:textId="77777777" w:rsidR="00A94A4B" w:rsidRPr="007F5E58"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5C7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RP-182658</w:t>
            </w:r>
          </w:p>
        </w:tc>
        <w:tc>
          <w:tcPr>
            <w:tcW w:w="567" w:type="dxa"/>
            <w:shd w:val="solid" w:color="FFFFFF" w:fill="auto"/>
          </w:tcPr>
          <w:p w14:paraId="6FAE3539" w14:textId="77777777" w:rsidR="00A94A4B" w:rsidRPr="007F5E58" w:rsidRDefault="00A94A4B" w:rsidP="00BE5FF6">
            <w:pPr>
              <w:pStyle w:val="TAC"/>
              <w:keepNext w:val="0"/>
              <w:keepLines w:val="0"/>
              <w:widowControl w:val="0"/>
              <w:rPr>
                <w:sz w:val="16"/>
                <w:lang w:eastAsia="ko-KR"/>
              </w:rPr>
            </w:pPr>
            <w:r w:rsidRPr="007F5E58">
              <w:rPr>
                <w:sz w:val="16"/>
                <w:lang w:eastAsia="ko-KR"/>
              </w:rPr>
              <w:t>0582</w:t>
            </w:r>
          </w:p>
        </w:tc>
        <w:tc>
          <w:tcPr>
            <w:tcW w:w="425" w:type="dxa"/>
            <w:shd w:val="solid" w:color="FFFFFF" w:fill="auto"/>
          </w:tcPr>
          <w:p w14:paraId="093CBC2E" w14:textId="77777777" w:rsidR="00A94A4B" w:rsidRPr="007F5E58" w:rsidRDefault="00A94A4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0BD68C" w14:textId="77777777" w:rsidR="00A94A4B" w:rsidRPr="007F5E58" w:rsidRDefault="00A94A4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332AEA6" w14:textId="77777777" w:rsidR="00A94A4B" w:rsidRPr="007F5E58" w:rsidRDefault="00A94A4B" w:rsidP="00BE5FF6">
            <w:pPr>
              <w:pStyle w:val="TAL"/>
              <w:keepNext w:val="0"/>
              <w:keepLines w:val="0"/>
              <w:widowControl w:val="0"/>
              <w:rPr>
                <w:noProof/>
                <w:sz w:val="16"/>
                <w:szCs w:val="16"/>
              </w:rPr>
            </w:pPr>
            <w:r w:rsidRPr="007F5E58">
              <w:rPr>
                <w:noProof/>
                <w:sz w:val="16"/>
                <w:szCs w:val="16"/>
              </w:rPr>
              <w:t>Clarification to value table for recommended bit rate MAC CE</w:t>
            </w:r>
          </w:p>
        </w:tc>
        <w:tc>
          <w:tcPr>
            <w:tcW w:w="708" w:type="dxa"/>
            <w:shd w:val="solid" w:color="FFFFFF" w:fill="auto"/>
          </w:tcPr>
          <w:p w14:paraId="3A62DE76" w14:textId="77777777" w:rsidR="00A94A4B" w:rsidRPr="007F5E58" w:rsidRDefault="00A94A4B"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17E3380" w14:textId="77777777" w:rsidTr="007B333C">
        <w:tc>
          <w:tcPr>
            <w:tcW w:w="709" w:type="dxa"/>
            <w:shd w:val="solid" w:color="FFFFFF" w:fill="auto"/>
          </w:tcPr>
          <w:p w14:paraId="747FCCBA" w14:textId="77777777" w:rsidR="004504E3" w:rsidRPr="007F5E58"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0C9594C5"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RP-182656</w:t>
            </w:r>
          </w:p>
        </w:tc>
        <w:tc>
          <w:tcPr>
            <w:tcW w:w="567" w:type="dxa"/>
            <w:shd w:val="solid" w:color="FFFFFF" w:fill="auto"/>
          </w:tcPr>
          <w:p w14:paraId="61790F19" w14:textId="77777777" w:rsidR="004504E3" w:rsidRPr="007F5E58" w:rsidRDefault="004504E3" w:rsidP="00BE5FF6">
            <w:pPr>
              <w:pStyle w:val="TAC"/>
              <w:keepNext w:val="0"/>
              <w:keepLines w:val="0"/>
              <w:widowControl w:val="0"/>
              <w:rPr>
                <w:sz w:val="16"/>
                <w:lang w:eastAsia="ko-KR"/>
              </w:rPr>
            </w:pPr>
            <w:r w:rsidRPr="007F5E58">
              <w:rPr>
                <w:sz w:val="16"/>
                <w:lang w:eastAsia="ko-KR"/>
              </w:rPr>
              <w:t>0587</w:t>
            </w:r>
          </w:p>
        </w:tc>
        <w:tc>
          <w:tcPr>
            <w:tcW w:w="425" w:type="dxa"/>
            <w:shd w:val="solid" w:color="FFFFFF" w:fill="auto"/>
          </w:tcPr>
          <w:p w14:paraId="7C45217F" w14:textId="77777777" w:rsidR="004504E3" w:rsidRPr="007F5E58" w:rsidRDefault="004504E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323092A" w14:textId="77777777" w:rsidR="004504E3" w:rsidRPr="007F5E58" w:rsidRDefault="004504E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2345D4" w14:textId="77777777" w:rsidR="004504E3" w:rsidRPr="007F5E58" w:rsidRDefault="004504E3" w:rsidP="00BE5FF6">
            <w:pPr>
              <w:pStyle w:val="TAL"/>
              <w:keepNext w:val="0"/>
              <w:keepLines w:val="0"/>
              <w:widowControl w:val="0"/>
              <w:rPr>
                <w:noProof/>
                <w:sz w:val="16"/>
                <w:szCs w:val="16"/>
              </w:rPr>
            </w:pPr>
            <w:r w:rsidRPr="007F5E58">
              <w:rPr>
                <w:noProof/>
                <w:sz w:val="16"/>
                <w:szCs w:val="16"/>
              </w:rPr>
              <w:t>Clarification for CCCH1</w:t>
            </w:r>
          </w:p>
        </w:tc>
        <w:tc>
          <w:tcPr>
            <w:tcW w:w="708" w:type="dxa"/>
            <w:shd w:val="solid" w:color="FFFFFF" w:fill="auto"/>
          </w:tcPr>
          <w:p w14:paraId="4E3AD159" w14:textId="77777777" w:rsidR="004504E3" w:rsidRPr="007F5E58" w:rsidRDefault="004504E3"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35C4B8D5" w14:textId="77777777" w:rsidTr="007B333C">
        <w:tc>
          <w:tcPr>
            <w:tcW w:w="709" w:type="dxa"/>
            <w:shd w:val="solid" w:color="FFFFFF" w:fill="auto"/>
          </w:tcPr>
          <w:p w14:paraId="218A8C1F" w14:textId="77777777" w:rsidR="004032B8" w:rsidRPr="007F5E58"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168789E3"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RP-182666</w:t>
            </w:r>
          </w:p>
        </w:tc>
        <w:tc>
          <w:tcPr>
            <w:tcW w:w="567" w:type="dxa"/>
            <w:shd w:val="solid" w:color="FFFFFF" w:fill="auto"/>
          </w:tcPr>
          <w:p w14:paraId="68C18794" w14:textId="77777777" w:rsidR="004032B8" w:rsidRPr="007F5E58" w:rsidRDefault="004032B8" w:rsidP="00BE5FF6">
            <w:pPr>
              <w:pStyle w:val="TAC"/>
              <w:keepNext w:val="0"/>
              <w:keepLines w:val="0"/>
              <w:widowControl w:val="0"/>
              <w:rPr>
                <w:sz w:val="16"/>
                <w:lang w:eastAsia="ko-KR"/>
              </w:rPr>
            </w:pPr>
            <w:r w:rsidRPr="007F5E58">
              <w:rPr>
                <w:sz w:val="16"/>
                <w:lang w:eastAsia="ko-KR"/>
              </w:rPr>
              <w:t>0593</w:t>
            </w:r>
          </w:p>
        </w:tc>
        <w:tc>
          <w:tcPr>
            <w:tcW w:w="425" w:type="dxa"/>
            <w:shd w:val="solid" w:color="FFFFFF" w:fill="auto"/>
          </w:tcPr>
          <w:p w14:paraId="637B28DB" w14:textId="77777777" w:rsidR="004032B8" w:rsidRPr="007F5E58" w:rsidRDefault="004032B8"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6DB4F93" w14:textId="77777777" w:rsidR="004032B8" w:rsidRPr="007F5E58" w:rsidRDefault="004032B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88711A" w14:textId="77777777" w:rsidR="004032B8" w:rsidRPr="007F5E58" w:rsidRDefault="004032B8" w:rsidP="00BE5FF6">
            <w:pPr>
              <w:pStyle w:val="TAL"/>
              <w:keepNext w:val="0"/>
              <w:keepLines w:val="0"/>
              <w:widowControl w:val="0"/>
              <w:rPr>
                <w:noProof/>
                <w:sz w:val="16"/>
                <w:szCs w:val="16"/>
              </w:rPr>
            </w:pPr>
            <w:r w:rsidRPr="007F5E58">
              <w:rPr>
                <w:noProof/>
                <w:sz w:val="16"/>
                <w:szCs w:val="16"/>
              </w:rPr>
              <w:t>Correction to PHR procedures in dual-connectivity</w:t>
            </w:r>
          </w:p>
        </w:tc>
        <w:tc>
          <w:tcPr>
            <w:tcW w:w="708" w:type="dxa"/>
            <w:shd w:val="solid" w:color="FFFFFF" w:fill="auto"/>
          </w:tcPr>
          <w:p w14:paraId="5B67BCD9" w14:textId="77777777" w:rsidR="004032B8" w:rsidRPr="007F5E58" w:rsidRDefault="004032B8"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5025C083" w14:textId="77777777" w:rsidTr="007B333C">
        <w:tc>
          <w:tcPr>
            <w:tcW w:w="709" w:type="dxa"/>
            <w:shd w:val="solid" w:color="FFFFFF" w:fill="auto"/>
          </w:tcPr>
          <w:p w14:paraId="56F3A1B6"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33762749"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56CDD9DC" w14:textId="77777777" w:rsidR="004523BE" w:rsidRPr="007F5E58" w:rsidRDefault="004523BE" w:rsidP="00BE5FF6">
            <w:pPr>
              <w:pStyle w:val="TAC"/>
              <w:keepNext w:val="0"/>
              <w:keepLines w:val="0"/>
              <w:widowControl w:val="0"/>
              <w:rPr>
                <w:sz w:val="16"/>
                <w:lang w:eastAsia="ko-KR"/>
              </w:rPr>
            </w:pPr>
            <w:r w:rsidRPr="007F5E58">
              <w:rPr>
                <w:sz w:val="16"/>
                <w:lang w:eastAsia="ko-KR"/>
              </w:rPr>
              <w:t>0594</w:t>
            </w:r>
          </w:p>
        </w:tc>
        <w:tc>
          <w:tcPr>
            <w:tcW w:w="425" w:type="dxa"/>
            <w:shd w:val="solid" w:color="FFFFFF" w:fill="auto"/>
          </w:tcPr>
          <w:p w14:paraId="322BAB8F" w14:textId="77777777" w:rsidR="004523BE" w:rsidRPr="007F5E58" w:rsidRDefault="004523B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61503C"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4FEBFB" w14:textId="77777777" w:rsidR="004523BE" w:rsidRPr="007F5E58" w:rsidRDefault="004523BE" w:rsidP="00BE5FF6">
            <w:pPr>
              <w:pStyle w:val="TAL"/>
              <w:keepNext w:val="0"/>
              <w:keepLines w:val="0"/>
              <w:widowControl w:val="0"/>
              <w:rPr>
                <w:noProof/>
                <w:sz w:val="16"/>
                <w:szCs w:val="16"/>
              </w:rPr>
            </w:pPr>
            <w:r w:rsidRPr="007F5E58">
              <w:rPr>
                <w:noProof/>
                <w:sz w:val="16"/>
                <w:szCs w:val="16"/>
              </w:rPr>
              <w:t>Correction on DL SPS configuration</w:t>
            </w:r>
          </w:p>
        </w:tc>
        <w:tc>
          <w:tcPr>
            <w:tcW w:w="708" w:type="dxa"/>
            <w:shd w:val="solid" w:color="FFFFFF" w:fill="auto"/>
          </w:tcPr>
          <w:p w14:paraId="551CE263"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4CDFC3B7" w14:textId="77777777" w:rsidTr="007B333C">
        <w:tc>
          <w:tcPr>
            <w:tcW w:w="709" w:type="dxa"/>
            <w:shd w:val="solid" w:color="FFFFFF" w:fill="auto"/>
          </w:tcPr>
          <w:p w14:paraId="5357458B" w14:textId="77777777" w:rsidR="004523BE" w:rsidRPr="007F5E58"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RP-82</w:t>
            </w:r>
          </w:p>
        </w:tc>
        <w:tc>
          <w:tcPr>
            <w:tcW w:w="992" w:type="dxa"/>
            <w:shd w:val="solid" w:color="FFFFFF" w:fill="auto"/>
          </w:tcPr>
          <w:p w14:paraId="5066437B"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RP-182664</w:t>
            </w:r>
          </w:p>
        </w:tc>
        <w:tc>
          <w:tcPr>
            <w:tcW w:w="567" w:type="dxa"/>
            <w:shd w:val="solid" w:color="FFFFFF" w:fill="auto"/>
          </w:tcPr>
          <w:p w14:paraId="7E37A01E" w14:textId="77777777" w:rsidR="004523BE" w:rsidRPr="007F5E58" w:rsidRDefault="004523BE" w:rsidP="00BE5FF6">
            <w:pPr>
              <w:pStyle w:val="TAC"/>
              <w:keepNext w:val="0"/>
              <w:keepLines w:val="0"/>
              <w:widowControl w:val="0"/>
              <w:rPr>
                <w:sz w:val="16"/>
                <w:lang w:eastAsia="ko-KR"/>
              </w:rPr>
            </w:pPr>
            <w:r w:rsidRPr="007F5E58">
              <w:rPr>
                <w:sz w:val="16"/>
                <w:lang w:eastAsia="ko-KR"/>
              </w:rPr>
              <w:t>0595</w:t>
            </w:r>
          </w:p>
        </w:tc>
        <w:tc>
          <w:tcPr>
            <w:tcW w:w="425" w:type="dxa"/>
            <w:shd w:val="solid" w:color="FFFFFF" w:fill="auto"/>
          </w:tcPr>
          <w:p w14:paraId="3706A851" w14:textId="77777777" w:rsidR="004523BE" w:rsidRPr="007F5E58" w:rsidRDefault="004523BE"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5740A5D" w14:textId="77777777" w:rsidR="004523BE" w:rsidRPr="007F5E58" w:rsidRDefault="004523B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BE4A95" w14:textId="77777777" w:rsidR="004523BE" w:rsidRPr="007F5E58" w:rsidRDefault="004523BE" w:rsidP="00BE5FF6">
            <w:pPr>
              <w:pStyle w:val="TAL"/>
              <w:keepNext w:val="0"/>
              <w:keepLines w:val="0"/>
              <w:widowControl w:val="0"/>
              <w:rPr>
                <w:noProof/>
                <w:sz w:val="16"/>
                <w:szCs w:val="16"/>
              </w:rPr>
            </w:pPr>
            <w:r w:rsidRPr="007F5E58">
              <w:rPr>
                <w:noProof/>
                <w:sz w:val="16"/>
                <w:szCs w:val="16"/>
              </w:rPr>
              <w:t>Enabling to configure TCI-state for CORESET#0 by MAC CE</w:t>
            </w:r>
          </w:p>
        </w:tc>
        <w:tc>
          <w:tcPr>
            <w:tcW w:w="708" w:type="dxa"/>
            <w:shd w:val="solid" w:color="FFFFFF" w:fill="auto"/>
          </w:tcPr>
          <w:p w14:paraId="624003D4" w14:textId="77777777" w:rsidR="004523BE" w:rsidRPr="007F5E58" w:rsidRDefault="004523BE" w:rsidP="00BE5FF6">
            <w:pPr>
              <w:pStyle w:val="TAC"/>
              <w:keepNext w:val="0"/>
              <w:keepLines w:val="0"/>
              <w:widowControl w:val="0"/>
              <w:jc w:val="left"/>
              <w:rPr>
                <w:sz w:val="16"/>
                <w:szCs w:val="16"/>
                <w:lang w:eastAsia="ko-KR"/>
              </w:rPr>
            </w:pPr>
            <w:r w:rsidRPr="007F5E58">
              <w:rPr>
                <w:sz w:val="16"/>
                <w:szCs w:val="16"/>
                <w:lang w:eastAsia="ko-KR"/>
              </w:rPr>
              <w:t>15.4.0</w:t>
            </w:r>
          </w:p>
        </w:tc>
      </w:tr>
      <w:tr w:rsidR="007F5E58" w:rsidRPr="007F5E58" w14:paraId="27EB37CE" w14:textId="77777777" w:rsidTr="007B333C">
        <w:tc>
          <w:tcPr>
            <w:tcW w:w="709" w:type="dxa"/>
            <w:shd w:val="solid" w:color="FFFFFF" w:fill="auto"/>
          </w:tcPr>
          <w:p w14:paraId="3F642C4E"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2019-03</w:t>
            </w:r>
          </w:p>
        </w:tc>
        <w:tc>
          <w:tcPr>
            <w:tcW w:w="661" w:type="dxa"/>
            <w:shd w:val="solid" w:color="FFFFFF" w:fill="auto"/>
          </w:tcPr>
          <w:p w14:paraId="01048A9A"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2645D664"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603E86C1" w14:textId="77777777" w:rsidR="005D2036" w:rsidRPr="007F5E58" w:rsidRDefault="005D2036" w:rsidP="00BE5FF6">
            <w:pPr>
              <w:pStyle w:val="TAC"/>
              <w:keepNext w:val="0"/>
              <w:keepLines w:val="0"/>
              <w:widowControl w:val="0"/>
              <w:rPr>
                <w:sz w:val="16"/>
                <w:lang w:eastAsia="ko-KR"/>
              </w:rPr>
            </w:pPr>
            <w:r w:rsidRPr="007F5E58">
              <w:rPr>
                <w:sz w:val="16"/>
                <w:lang w:eastAsia="ko-KR"/>
              </w:rPr>
              <w:t>0603</w:t>
            </w:r>
          </w:p>
        </w:tc>
        <w:tc>
          <w:tcPr>
            <w:tcW w:w="425" w:type="dxa"/>
            <w:shd w:val="solid" w:color="FFFFFF" w:fill="auto"/>
          </w:tcPr>
          <w:p w14:paraId="59C489F1"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ECD36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76924D" w14:textId="77777777" w:rsidR="005D2036" w:rsidRPr="007F5E58" w:rsidRDefault="005D203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52D747D2"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BAB5668" w14:textId="77777777" w:rsidTr="007B333C">
        <w:tc>
          <w:tcPr>
            <w:tcW w:w="709" w:type="dxa"/>
            <w:shd w:val="solid" w:color="FFFFFF" w:fill="auto"/>
          </w:tcPr>
          <w:p w14:paraId="05C89EA0" w14:textId="77777777" w:rsidR="005D2036" w:rsidRPr="007F5E58"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70D91D6D"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RP-1905</w:t>
            </w:r>
            <w:r w:rsidR="00981451" w:rsidRPr="007F5E58">
              <w:rPr>
                <w:sz w:val="16"/>
                <w:szCs w:val="16"/>
                <w:lang w:eastAsia="ko-KR"/>
              </w:rPr>
              <w:t>40</w:t>
            </w:r>
          </w:p>
        </w:tc>
        <w:tc>
          <w:tcPr>
            <w:tcW w:w="567" w:type="dxa"/>
            <w:shd w:val="solid" w:color="FFFFFF" w:fill="auto"/>
          </w:tcPr>
          <w:p w14:paraId="544ADD00" w14:textId="77777777" w:rsidR="005D2036" w:rsidRPr="007F5E58" w:rsidRDefault="005D2036" w:rsidP="00BE5FF6">
            <w:pPr>
              <w:pStyle w:val="TAC"/>
              <w:keepNext w:val="0"/>
              <w:keepLines w:val="0"/>
              <w:widowControl w:val="0"/>
              <w:rPr>
                <w:sz w:val="16"/>
                <w:lang w:eastAsia="ko-KR"/>
              </w:rPr>
            </w:pPr>
            <w:r w:rsidRPr="007F5E58">
              <w:rPr>
                <w:sz w:val="16"/>
                <w:lang w:eastAsia="ko-KR"/>
              </w:rPr>
              <w:t>0630</w:t>
            </w:r>
          </w:p>
        </w:tc>
        <w:tc>
          <w:tcPr>
            <w:tcW w:w="425" w:type="dxa"/>
            <w:shd w:val="solid" w:color="FFFFFF" w:fill="auto"/>
          </w:tcPr>
          <w:p w14:paraId="570D3352" w14:textId="77777777" w:rsidR="005D2036" w:rsidRPr="007F5E58" w:rsidRDefault="005D203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076C754" w14:textId="77777777" w:rsidR="005D2036" w:rsidRPr="007F5E58" w:rsidRDefault="005D203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C9A2A1" w14:textId="77777777" w:rsidR="005D2036" w:rsidRPr="007F5E58" w:rsidRDefault="005D2036" w:rsidP="00BE5FF6">
            <w:pPr>
              <w:pStyle w:val="TAL"/>
              <w:keepNext w:val="0"/>
              <w:keepLines w:val="0"/>
              <w:widowControl w:val="0"/>
              <w:rPr>
                <w:noProof/>
                <w:sz w:val="16"/>
                <w:szCs w:val="16"/>
              </w:rPr>
            </w:pPr>
            <w:r w:rsidRPr="007F5E58">
              <w:rPr>
                <w:noProof/>
                <w:sz w:val="16"/>
                <w:szCs w:val="16"/>
              </w:rPr>
              <w:t>Correction on PH omitting of dynamic power sharing incapable UE</w:t>
            </w:r>
          </w:p>
        </w:tc>
        <w:tc>
          <w:tcPr>
            <w:tcW w:w="708" w:type="dxa"/>
            <w:shd w:val="solid" w:color="FFFFFF" w:fill="auto"/>
          </w:tcPr>
          <w:p w14:paraId="6D70CE68" w14:textId="77777777" w:rsidR="005D2036" w:rsidRPr="007F5E58" w:rsidRDefault="005D2036"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DA8B99" w14:textId="77777777" w:rsidTr="007B333C">
        <w:tc>
          <w:tcPr>
            <w:tcW w:w="709" w:type="dxa"/>
            <w:shd w:val="solid" w:color="FFFFFF" w:fill="auto"/>
          </w:tcPr>
          <w:p w14:paraId="171E998B"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56036704"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RP-190540</w:t>
            </w:r>
          </w:p>
        </w:tc>
        <w:tc>
          <w:tcPr>
            <w:tcW w:w="567" w:type="dxa"/>
            <w:shd w:val="solid" w:color="FFFFFF" w:fill="auto"/>
          </w:tcPr>
          <w:p w14:paraId="5B93E15D" w14:textId="77777777" w:rsidR="004B3D68" w:rsidRPr="007F5E58" w:rsidRDefault="004B3D68" w:rsidP="00BE5FF6">
            <w:pPr>
              <w:pStyle w:val="TAC"/>
              <w:keepNext w:val="0"/>
              <w:keepLines w:val="0"/>
              <w:widowControl w:val="0"/>
              <w:rPr>
                <w:sz w:val="16"/>
                <w:lang w:eastAsia="ko-KR"/>
              </w:rPr>
            </w:pPr>
            <w:r w:rsidRPr="007F5E58">
              <w:rPr>
                <w:sz w:val="16"/>
                <w:lang w:eastAsia="ko-KR"/>
              </w:rPr>
              <w:t>0634</w:t>
            </w:r>
          </w:p>
        </w:tc>
        <w:tc>
          <w:tcPr>
            <w:tcW w:w="425" w:type="dxa"/>
            <w:shd w:val="solid" w:color="FFFFFF" w:fill="auto"/>
          </w:tcPr>
          <w:p w14:paraId="53398F9D"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2476A47"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C50360" w14:textId="77777777" w:rsidR="004B3D68" w:rsidRPr="007F5E58" w:rsidRDefault="004B3D68" w:rsidP="00BE5FF6">
            <w:pPr>
              <w:pStyle w:val="TAL"/>
              <w:keepNext w:val="0"/>
              <w:keepLines w:val="0"/>
              <w:widowControl w:val="0"/>
              <w:rPr>
                <w:noProof/>
                <w:sz w:val="16"/>
                <w:szCs w:val="16"/>
              </w:rPr>
            </w:pPr>
            <w:r w:rsidRPr="007F5E58">
              <w:rPr>
                <w:noProof/>
                <w:sz w:val="16"/>
                <w:szCs w:val="16"/>
              </w:rPr>
              <w:t>CR on RA-RNTI calculation</w:t>
            </w:r>
          </w:p>
        </w:tc>
        <w:tc>
          <w:tcPr>
            <w:tcW w:w="708" w:type="dxa"/>
            <w:shd w:val="solid" w:color="FFFFFF" w:fill="auto"/>
          </w:tcPr>
          <w:p w14:paraId="691F750E"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76FC6779" w14:textId="77777777" w:rsidTr="007B333C">
        <w:tc>
          <w:tcPr>
            <w:tcW w:w="709" w:type="dxa"/>
            <w:shd w:val="solid" w:color="FFFFFF" w:fill="auto"/>
          </w:tcPr>
          <w:p w14:paraId="392A73E7" w14:textId="77777777" w:rsidR="004B3D68" w:rsidRPr="007F5E58"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RP-83</w:t>
            </w:r>
          </w:p>
        </w:tc>
        <w:tc>
          <w:tcPr>
            <w:tcW w:w="992" w:type="dxa"/>
            <w:shd w:val="solid" w:color="FFFFFF" w:fill="auto"/>
          </w:tcPr>
          <w:p w14:paraId="0D92670C"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RP-190545</w:t>
            </w:r>
          </w:p>
        </w:tc>
        <w:tc>
          <w:tcPr>
            <w:tcW w:w="567" w:type="dxa"/>
            <w:shd w:val="solid" w:color="FFFFFF" w:fill="auto"/>
          </w:tcPr>
          <w:p w14:paraId="4487FA92" w14:textId="77777777" w:rsidR="004B3D68" w:rsidRPr="007F5E58" w:rsidRDefault="004B3D68" w:rsidP="00BE5FF6">
            <w:pPr>
              <w:pStyle w:val="TAC"/>
              <w:keepNext w:val="0"/>
              <w:keepLines w:val="0"/>
              <w:widowControl w:val="0"/>
              <w:rPr>
                <w:sz w:val="16"/>
                <w:lang w:eastAsia="ko-KR"/>
              </w:rPr>
            </w:pPr>
            <w:r w:rsidRPr="007F5E58">
              <w:rPr>
                <w:sz w:val="16"/>
                <w:lang w:eastAsia="ko-KR"/>
              </w:rPr>
              <w:t>0638</w:t>
            </w:r>
          </w:p>
        </w:tc>
        <w:tc>
          <w:tcPr>
            <w:tcW w:w="425" w:type="dxa"/>
            <w:shd w:val="solid" w:color="FFFFFF" w:fill="auto"/>
          </w:tcPr>
          <w:p w14:paraId="2FA48A42" w14:textId="77777777" w:rsidR="004B3D68" w:rsidRPr="007F5E58" w:rsidRDefault="004B3D6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58C9EF" w14:textId="77777777" w:rsidR="004B3D68" w:rsidRPr="007F5E58" w:rsidRDefault="004B3D6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747CC5D" w14:textId="77777777" w:rsidR="004B3D68" w:rsidRPr="007F5E58" w:rsidRDefault="004B3D68" w:rsidP="00BE5FF6">
            <w:pPr>
              <w:pStyle w:val="TAL"/>
              <w:keepNext w:val="0"/>
              <w:keepLines w:val="0"/>
              <w:widowControl w:val="0"/>
              <w:rPr>
                <w:noProof/>
                <w:sz w:val="16"/>
                <w:szCs w:val="16"/>
              </w:rPr>
            </w:pPr>
            <w:r w:rsidRPr="007F5E58">
              <w:rPr>
                <w:noProof/>
                <w:sz w:val="16"/>
                <w:szCs w:val="16"/>
              </w:rPr>
              <w:t>Clarification for random access on SUL</w:t>
            </w:r>
          </w:p>
        </w:tc>
        <w:tc>
          <w:tcPr>
            <w:tcW w:w="708" w:type="dxa"/>
            <w:shd w:val="solid" w:color="FFFFFF" w:fill="auto"/>
          </w:tcPr>
          <w:p w14:paraId="0877CCE7" w14:textId="77777777" w:rsidR="004B3D68" w:rsidRPr="007F5E58" w:rsidRDefault="004B3D68" w:rsidP="00BE5FF6">
            <w:pPr>
              <w:pStyle w:val="TAC"/>
              <w:keepNext w:val="0"/>
              <w:keepLines w:val="0"/>
              <w:widowControl w:val="0"/>
              <w:jc w:val="left"/>
              <w:rPr>
                <w:sz w:val="16"/>
                <w:szCs w:val="16"/>
                <w:lang w:eastAsia="ko-KR"/>
              </w:rPr>
            </w:pPr>
            <w:r w:rsidRPr="007F5E58">
              <w:rPr>
                <w:sz w:val="16"/>
                <w:szCs w:val="16"/>
                <w:lang w:eastAsia="ko-KR"/>
              </w:rPr>
              <w:t>15.5.0</w:t>
            </w:r>
          </w:p>
        </w:tc>
      </w:tr>
      <w:tr w:rsidR="007F5E58" w:rsidRPr="007F5E58" w14:paraId="1EA64A5D" w14:textId="77777777" w:rsidTr="007B333C">
        <w:tc>
          <w:tcPr>
            <w:tcW w:w="709" w:type="dxa"/>
            <w:shd w:val="solid" w:color="FFFFFF" w:fill="auto"/>
          </w:tcPr>
          <w:p w14:paraId="4C1A7794"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2019-06</w:t>
            </w:r>
          </w:p>
        </w:tc>
        <w:tc>
          <w:tcPr>
            <w:tcW w:w="661" w:type="dxa"/>
            <w:shd w:val="solid" w:color="FFFFFF" w:fill="auto"/>
          </w:tcPr>
          <w:p w14:paraId="2E6A54E3"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047666D"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RP-191379</w:t>
            </w:r>
          </w:p>
        </w:tc>
        <w:tc>
          <w:tcPr>
            <w:tcW w:w="567" w:type="dxa"/>
            <w:shd w:val="solid" w:color="FFFFFF" w:fill="auto"/>
          </w:tcPr>
          <w:p w14:paraId="0E3134E6" w14:textId="77777777" w:rsidR="00BC73A2" w:rsidRPr="007F5E58" w:rsidRDefault="00BC73A2" w:rsidP="00BE5FF6">
            <w:pPr>
              <w:pStyle w:val="TAC"/>
              <w:keepNext w:val="0"/>
              <w:keepLines w:val="0"/>
              <w:widowControl w:val="0"/>
              <w:rPr>
                <w:sz w:val="16"/>
                <w:lang w:eastAsia="ko-KR"/>
              </w:rPr>
            </w:pPr>
            <w:r w:rsidRPr="007F5E58">
              <w:rPr>
                <w:sz w:val="16"/>
                <w:lang w:eastAsia="ko-KR"/>
              </w:rPr>
              <w:t>0639</w:t>
            </w:r>
          </w:p>
        </w:tc>
        <w:tc>
          <w:tcPr>
            <w:tcW w:w="425" w:type="dxa"/>
            <w:shd w:val="solid" w:color="FFFFFF" w:fill="auto"/>
          </w:tcPr>
          <w:p w14:paraId="10C7121B" w14:textId="77777777" w:rsidR="00BC73A2" w:rsidRPr="007F5E58" w:rsidRDefault="00BC73A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00E5247" w14:textId="77777777" w:rsidR="00BC73A2" w:rsidRPr="007F5E58" w:rsidRDefault="00BC73A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7737AD" w14:textId="77777777" w:rsidR="00BC73A2" w:rsidRPr="007F5E58" w:rsidRDefault="00BC73A2" w:rsidP="00BE5FF6">
            <w:pPr>
              <w:pStyle w:val="TAL"/>
              <w:keepNext w:val="0"/>
              <w:keepLines w:val="0"/>
              <w:widowControl w:val="0"/>
              <w:rPr>
                <w:noProof/>
                <w:sz w:val="16"/>
                <w:szCs w:val="16"/>
              </w:rPr>
            </w:pPr>
            <w:r w:rsidRPr="007F5E58">
              <w:rPr>
                <w:noProof/>
                <w:sz w:val="16"/>
                <w:szCs w:val="16"/>
              </w:rPr>
              <w:t>Correction to PUCCH spatial relation Activation/Deactivation MAC CE</w:t>
            </w:r>
          </w:p>
        </w:tc>
        <w:tc>
          <w:tcPr>
            <w:tcW w:w="708" w:type="dxa"/>
            <w:shd w:val="solid" w:color="FFFFFF" w:fill="auto"/>
          </w:tcPr>
          <w:p w14:paraId="789F9F11" w14:textId="77777777" w:rsidR="00BC73A2" w:rsidRPr="007F5E58" w:rsidRDefault="00BC73A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B6814D9" w14:textId="77777777" w:rsidTr="007B333C">
        <w:tc>
          <w:tcPr>
            <w:tcW w:w="709" w:type="dxa"/>
            <w:shd w:val="solid" w:color="FFFFFF" w:fill="auto"/>
          </w:tcPr>
          <w:p w14:paraId="6C7F821D" w14:textId="77777777" w:rsidR="00C02BCD" w:rsidRPr="007F5E58"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4FC64612"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047B0579" w14:textId="77777777" w:rsidR="00C02BCD" w:rsidRPr="007F5E58" w:rsidRDefault="00C02BCD" w:rsidP="00BE5FF6">
            <w:pPr>
              <w:pStyle w:val="TAC"/>
              <w:keepNext w:val="0"/>
              <w:keepLines w:val="0"/>
              <w:widowControl w:val="0"/>
              <w:rPr>
                <w:sz w:val="16"/>
                <w:lang w:eastAsia="ko-KR"/>
              </w:rPr>
            </w:pPr>
            <w:r w:rsidRPr="007F5E58">
              <w:rPr>
                <w:sz w:val="16"/>
                <w:lang w:eastAsia="ko-KR"/>
              </w:rPr>
              <w:t>0642</w:t>
            </w:r>
          </w:p>
        </w:tc>
        <w:tc>
          <w:tcPr>
            <w:tcW w:w="425" w:type="dxa"/>
            <w:shd w:val="solid" w:color="FFFFFF" w:fill="auto"/>
          </w:tcPr>
          <w:p w14:paraId="7E8D99C4" w14:textId="77777777" w:rsidR="00C02BCD" w:rsidRPr="007F5E58" w:rsidRDefault="00C02BC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950F7DB" w14:textId="77777777" w:rsidR="00C02BCD" w:rsidRPr="007F5E58" w:rsidRDefault="00C02BC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414594" w14:textId="77777777" w:rsidR="00C02BCD" w:rsidRPr="007F5E58" w:rsidRDefault="00C02BCD" w:rsidP="00BE5FF6">
            <w:pPr>
              <w:pStyle w:val="TAL"/>
              <w:keepNext w:val="0"/>
              <w:keepLines w:val="0"/>
              <w:widowControl w:val="0"/>
              <w:rPr>
                <w:noProof/>
                <w:sz w:val="16"/>
                <w:szCs w:val="16"/>
              </w:rPr>
            </w:pPr>
            <w:r w:rsidRPr="007F5E58">
              <w:rPr>
                <w:noProof/>
                <w:sz w:val="16"/>
                <w:szCs w:val="16"/>
              </w:rPr>
              <w:t>Correction on NR PHR for late drop</w:t>
            </w:r>
          </w:p>
        </w:tc>
        <w:tc>
          <w:tcPr>
            <w:tcW w:w="708" w:type="dxa"/>
            <w:shd w:val="solid" w:color="FFFFFF" w:fill="auto"/>
          </w:tcPr>
          <w:p w14:paraId="2D17215F" w14:textId="77777777" w:rsidR="00C02BCD" w:rsidRPr="007F5E58" w:rsidRDefault="00C02BCD"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31168AFA" w14:textId="77777777" w:rsidTr="007B333C">
        <w:tc>
          <w:tcPr>
            <w:tcW w:w="709" w:type="dxa"/>
            <w:shd w:val="solid" w:color="FFFFFF" w:fill="auto"/>
          </w:tcPr>
          <w:p w14:paraId="12F4B2C9" w14:textId="77777777" w:rsidR="00466A2C" w:rsidRPr="007F5E58"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2B7DF028"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RP-191376</w:t>
            </w:r>
          </w:p>
        </w:tc>
        <w:tc>
          <w:tcPr>
            <w:tcW w:w="567" w:type="dxa"/>
            <w:shd w:val="solid" w:color="FFFFFF" w:fill="auto"/>
          </w:tcPr>
          <w:p w14:paraId="1972F857" w14:textId="77777777" w:rsidR="00466A2C" w:rsidRPr="007F5E58" w:rsidRDefault="00466A2C" w:rsidP="00BE5FF6">
            <w:pPr>
              <w:pStyle w:val="TAC"/>
              <w:keepNext w:val="0"/>
              <w:keepLines w:val="0"/>
              <w:widowControl w:val="0"/>
              <w:rPr>
                <w:sz w:val="16"/>
                <w:lang w:eastAsia="ko-KR"/>
              </w:rPr>
            </w:pPr>
            <w:r w:rsidRPr="007F5E58">
              <w:rPr>
                <w:sz w:val="16"/>
                <w:lang w:eastAsia="ko-KR"/>
              </w:rPr>
              <w:t>0646</w:t>
            </w:r>
          </w:p>
        </w:tc>
        <w:tc>
          <w:tcPr>
            <w:tcW w:w="425" w:type="dxa"/>
            <w:shd w:val="solid" w:color="FFFFFF" w:fill="auto"/>
          </w:tcPr>
          <w:p w14:paraId="6AADD1DB" w14:textId="77777777" w:rsidR="00466A2C" w:rsidRPr="007F5E58" w:rsidRDefault="00466A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58BDDD" w14:textId="77777777" w:rsidR="00466A2C" w:rsidRPr="007F5E58" w:rsidRDefault="00466A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789210" w14:textId="77777777" w:rsidR="00466A2C" w:rsidRPr="007F5E58" w:rsidRDefault="00466A2C"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4888544B" w14:textId="77777777" w:rsidR="00466A2C" w:rsidRPr="007F5E58" w:rsidRDefault="00466A2C"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55166434" w14:textId="77777777" w:rsidTr="007B333C">
        <w:tc>
          <w:tcPr>
            <w:tcW w:w="709" w:type="dxa"/>
            <w:shd w:val="solid" w:color="FFFFFF" w:fill="auto"/>
          </w:tcPr>
          <w:p w14:paraId="48DE6878" w14:textId="77777777" w:rsidR="00FE7172" w:rsidRPr="007F5E58"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RP-84</w:t>
            </w:r>
          </w:p>
        </w:tc>
        <w:tc>
          <w:tcPr>
            <w:tcW w:w="992" w:type="dxa"/>
            <w:shd w:val="solid" w:color="FFFFFF" w:fill="auto"/>
          </w:tcPr>
          <w:p w14:paraId="0AD21770"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RP-191375</w:t>
            </w:r>
          </w:p>
        </w:tc>
        <w:tc>
          <w:tcPr>
            <w:tcW w:w="567" w:type="dxa"/>
            <w:shd w:val="solid" w:color="FFFFFF" w:fill="auto"/>
          </w:tcPr>
          <w:p w14:paraId="38D9E553" w14:textId="77777777" w:rsidR="00FE7172" w:rsidRPr="007F5E58" w:rsidRDefault="00FE7172" w:rsidP="00BE5FF6">
            <w:pPr>
              <w:pStyle w:val="TAC"/>
              <w:keepNext w:val="0"/>
              <w:keepLines w:val="0"/>
              <w:widowControl w:val="0"/>
              <w:rPr>
                <w:sz w:val="16"/>
                <w:lang w:eastAsia="ko-KR"/>
              </w:rPr>
            </w:pPr>
            <w:r w:rsidRPr="007F5E58">
              <w:rPr>
                <w:sz w:val="16"/>
                <w:lang w:eastAsia="ko-KR"/>
              </w:rPr>
              <w:t>0648</w:t>
            </w:r>
          </w:p>
        </w:tc>
        <w:tc>
          <w:tcPr>
            <w:tcW w:w="425" w:type="dxa"/>
            <w:shd w:val="solid" w:color="FFFFFF" w:fill="auto"/>
          </w:tcPr>
          <w:p w14:paraId="1A3F7F7D" w14:textId="77777777" w:rsidR="00FE7172" w:rsidRPr="007F5E58" w:rsidRDefault="00FE7172"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10AAC30" w14:textId="77777777" w:rsidR="00FE7172" w:rsidRPr="007F5E58" w:rsidRDefault="00FE717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7C75BE" w14:textId="77777777" w:rsidR="00FE7172" w:rsidRPr="007F5E58" w:rsidRDefault="00FE7172" w:rsidP="00BE5FF6">
            <w:pPr>
              <w:pStyle w:val="TAL"/>
              <w:keepNext w:val="0"/>
              <w:keepLines w:val="0"/>
              <w:widowControl w:val="0"/>
              <w:rPr>
                <w:noProof/>
                <w:sz w:val="16"/>
                <w:szCs w:val="16"/>
              </w:rPr>
            </w:pPr>
            <w:r w:rsidRPr="007F5E58">
              <w:rPr>
                <w:noProof/>
                <w:sz w:val="16"/>
                <w:szCs w:val="16"/>
              </w:rPr>
              <w:t>Clarification on PH value type determination</w:t>
            </w:r>
          </w:p>
        </w:tc>
        <w:tc>
          <w:tcPr>
            <w:tcW w:w="708" w:type="dxa"/>
            <w:shd w:val="solid" w:color="FFFFFF" w:fill="auto"/>
          </w:tcPr>
          <w:p w14:paraId="7EBDDEB9" w14:textId="77777777" w:rsidR="00FE7172" w:rsidRPr="007F5E58" w:rsidRDefault="00FE7172" w:rsidP="00BE5FF6">
            <w:pPr>
              <w:pStyle w:val="TAC"/>
              <w:keepNext w:val="0"/>
              <w:keepLines w:val="0"/>
              <w:widowControl w:val="0"/>
              <w:jc w:val="left"/>
              <w:rPr>
                <w:sz w:val="16"/>
                <w:szCs w:val="16"/>
                <w:lang w:eastAsia="ko-KR"/>
              </w:rPr>
            </w:pPr>
            <w:r w:rsidRPr="007F5E58">
              <w:rPr>
                <w:sz w:val="16"/>
                <w:szCs w:val="16"/>
                <w:lang w:eastAsia="ko-KR"/>
              </w:rPr>
              <w:t>15.6.0</w:t>
            </w:r>
          </w:p>
        </w:tc>
      </w:tr>
      <w:tr w:rsidR="007F5E58" w:rsidRPr="007F5E58" w14:paraId="63AA8A13" w14:textId="77777777" w:rsidTr="007B333C">
        <w:tc>
          <w:tcPr>
            <w:tcW w:w="709" w:type="dxa"/>
            <w:shd w:val="solid" w:color="FFFFFF" w:fill="auto"/>
          </w:tcPr>
          <w:p w14:paraId="570F089D"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2019-09</w:t>
            </w:r>
          </w:p>
        </w:tc>
        <w:tc>
          <w:tcPr>
            <w:tcW w:w="661" w:type="dxa"/>
            <w:shd w:val="solid" w:color="FFFFFF" w:fill="auto"/>
          </w:tcPr>
          <w:p w14:paraId="76CA542F"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4B0C9785"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RP-192190</w:t>
            </w:r>
          </w:p>
        </w:tc>
        <w:tc>
          <w:tcPr>
            <w:tcW w:w="567" w:type="dxa"/>
            <w:shd w:val="solid" w:color="FFFFFF" w:fill="auto"/>
          </w:tcPr>
          <w:p w14:paraId="3D1D9A50" w14:textId="77777777" w:rsidR="002B0E6A" w:rsidRPr="007F5E58" w:rsidRDefault="002B0E6A" w:rsidP="00BE5FF6">
            <w:pPr>
              <w:pStyle w:val="TAC"/>
              <w:keepNext w:val="0"/>
              <w:keepLines w:val="0"/>
              <w:widowControl w:val="0"/>
              <w:rPr>
                <w:sz w:val="16"/>
                <w:lang w:eastAsia="ko-KR"/>
              </w:rPr>
            </w:pPr>
            <w:r w:rsidRPr="007F5E58">
              <w:rPr>
                <w:sz w:val="16"/>
                <w:lang w:eastAsia="ko-KR"/>
              </w:rPr>
              <w:t>0650</w:t>
            </w:r>
          </w:p>
        </w:tc>
        <w:tc>
          <w:tcPr>
            <w:tcW w:w="425" w:type="dxa"/>
            <w:shd w:val="solid" w:color="FFFFFF" w:fill="auto"/>
          </w:tcPr>
          <w:p w14:paraId="33B5D677"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1F1602E"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403B375" w14:textId="77777777" w:rsidR="002B0E6A" w:rsidRPr="007F5E58" w:rsidRDefault="002B0E6A"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D0854D1"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1CEC982E" w14:textId="77777777" w:rsidTr="007B333C">
        <w:tc>
          <w:tcPr>
            <w:tcW w:w="709" w:type="dxa"/>
            <w:shd w:val="solid" w:color="FFFFFF" w:fill="auto"/>
          </w:tcPr>
          <w:p w14:paraId="207FE4EE" w14:textId="77777777" w:rsidR="002B0E6A" w:rsidRPr="007F5E58"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RP-85</w:t>
            </w:r>
          </w:p>
        </w:tc>
        <w:tc>
          <w:tcPr>
            <w:tcW w:w="992" w:type="dxa"/>
            <w:shd w:val="solid" w:color="FFFFFF" w:fill="auto"/>
          </w:tcPr>
          <w:p w14:paraId="356E347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RP-192192</w:t>
            </w:r>
          </w:p>
        </w:tc>
        <w:tc>
          <w:tcPr>
            <w:tcW w:w="567" w:type="dxa"/>
            <w:shd w:val="solid" w:color="FFFFFF" w:fill="auto"/>
          </w:tcPr>
          <w:p w14:paraId="5FDE7F1B" w14:textId="77777777" w:rsidR="002B0E6A" w:rsidRPr="007F5E58" w:rsidRDefault="002B0E6A" w:rsidP="00BE5FF6">
            <w:pPr>
              <w:pStyle w:val="TAC"/>
              <w:keepNext w:val="0"/>
              <w:keepLines w:val="0"/>
              <w:widowControl w:val="0"/>
              <w:rPr>
                <w:sz w:val="16"/>
                <w:lang w:eastAsia="ko-KR"/>
              </w:rPr>
            </w:pPr>
            <w:r w:rsidRPr="007F5E58">
              <w:rPr>
                <w:sz w:val="16"/>
                <w:lang w:eastAsia="ko-KR"/>
              </w:rPr>
              <w:t>0661</w:t>
            </w:r>
          </w:p>
        </w:tc>
        <w:tc>
          <w:tcPr>
            <w:tcW w:w="425" w:type="dxa"/>
            <w:shd w:val="solid" w:color="FFFFFF" w:fill="auto"/>
          </w:tcPr>
          <w:p w14:paraId="75BF2784" w14:textId="77777777" w:rsidR="002B0E6A" w:rsidRPr="007F5E58" w:rsidRDefault="002B0E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5BE4B2" w14:textId="77777777" w:rsidR="002B0E6A" w:rsidRPr="007F5E58" w:rsidRDefault="002B0E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1504F" w14:textId="77777777" w:rsidR="002B0E6A" w:rsidRPr="007F5E58" w:rsidRDefault="002B0E6A" w:rsidP="00BE5FF6">
            <w:pPr>
              <w:pStyle w:val="TAL"/>
              <w:keepNext w:val="0"/>
              <w:keepLines w:val="0"/>
              <w:widowControl w:val="0"/>
              <w:rPr>
                <w:noProof/>
                <w:sz w:val="16"/>
                <w:szCs w:val="16"/>
              </w:rPr>
            </w:pPr>
            <w:r w:rsidRPr="007F5E58">
              <w:rPr>
                <w:noProof/>
                <w:sz w:val="16"/>
                <w:szCs w:val="16"/>
              </w:rPr>
              <w:t>Correction to semi-persistant CSI report in DRX</w:t>
            </w:r>
          </w:p>
        </w:tc>
        <w:tc>
          <w:tcPr>
            <w:tcW w:w="708" w:type="dxa"/>
            <w:shd w:val="solid" w:color="FFFFFF" w:fill="auto"/>
          </w:tcPr>
          <w:p w14:paraId="1952EA20" w14:textId="77777777" w:rsidR="002B0E6A" w:rsidRPr="007F5E58" w:rsidRDefault="002B0E6A" w:rsidP="00BE5FF6">
            <w:pPr>
              <w:pStyle w:val="TAC"/>
              <w:keepNext w:val="0"/>
              <w:keepLines w:val="0"/>
              <w:widowControl w:val="0"/>
              <w:jc w:val="left"/>
              <w:rPr>
                <w:sz w:val="16"/>
                <w:szCs w:val="16"/>
                <w:lang w:eastAsia="ko-KR"/>
              </w:rPr>
            </w:pPr>
            <w:r w:rsidRPr="007F5E58">
              <w:rPr>
                <w:sz w:val="16"/>
                <w:szCs w:val="16"/>
                <w:lang w:eastAsia="ko-KR"/>
              </w:rPr>
              <w:t>15.7.0</w:t>
            </w:r>
          </w:p>
        </w:tc>
      </w:tr>
      <w:tr w:rsidR="007F5E58" w:rsidRPr="007F5E58" w14:paraId="0EE97135" w14:textId="77777777" w:rsidTr="007B333C">
        <w:tc>
          <w:tcPr>
            <w:tcW w:w="709" w:type="dxa"/>
            <w:shd w:val="solid" w:color="FFFFFF" w:fill="auto"/>
          </w:tcPr>
          <w:p w14:paraId="3B96EC49"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2019-12</w:t>
            </w:r>
          </w:p>
        </w:tc>
        <w:tc>
          <w:tcPr>
            <w:tcW w:w="661" w:type="dxa"/>
            <w:shd w:val="solid" w:color="FFFFFF" w:fill="auto"/>
          </w:tcPr>
          <w:p w14:paraId="27F3829D"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3E68F8F"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RP-192935</w:t>
            </w:r>
          </w:p>
        </w:tc>
        <w:tc>
          <w:tcPr>
            <w:tcW w:w="567" w:type="dxa"/>
            <w:shd w:val="solid" w:color="FFFFFF" w:fill="auto"/>
          </w:tcPr>
          <w:p w14:paraId="7F1E4892" w14:textId="77777777" w:rsidR="00C80C63" w:rsidRPr="007F5E58" w:rsidRDefault="00C80C63" w:rsidP="00BE5FF6">
            <w:pPr>
              <w:pStyle w:val="TAC"/>
              <w:keepNext w:val="0"/>
              <w:keepLines w:val="0"/>
              <w:widowControl w:val="0"/>
              <w:rPr>
                <w:sz w:val="16"/>
                <w:lang w:eastAsia="ko-KR"/>
              </w:rPr>
            </w:pPr>
            <w:r w:rsidRPr="007F5E58">
              <w:rPr>
                <w:sz w:val="16"/>
                <w:lang w:eastAsia="ko-KR"/>
              </w:rPr>
              <w:t>0672</w:t>
            </w:r>
          </w:p>
        </w:tc>
        <w:tc>
          <w:tcPr>
            <w:tcW w:w="425" w:type="dxa"/>
            <w:shd w:val="solid" w:color="FFFFFF" w:fill="auto"/>
          </w:tcPr>
          <w:p w14:paraId="47D31142" w14:textId="77777777" w:rsidR="00C80C63" w:rsidRPr="007F5E58" w:rsidRDefault="00C80C6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0749F383" w14:textId="77777777" w:rsidR="00C80C63" w:rsidRPr="007F5E58" w:rsidRDefault="00C80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B0F9699" w14:textId="77777777" w:rsidR="00C80C63" w:rsidRPr="007F5E58" w:rsidRDefault="00C80C63" w:rsidP="00BE5FF6">
            <w:pPr>
              <w:pStyle w:val="TAL"/>
              <w:keepNext w:val="0"/>
              <w:keepLines w:val="0"/>
              <w:widowControl w:val="0"/>
              <w:rPr>
                <w:noProof/>
                <w:sz w:val="16"/>
                <w:szCs w:val="16"/>
              </w:rPr>
            </w:pPr>
            <w:r w:rsidRPr="007F5E58">
              <w:rPr>
                <w:noProof/>
                <w:sz w:val="16"/>
                <w:szCs w:val="16"/>
              </w:rPr>
              <w:t>Clarification on CSI reporting in C-DRX</w:t>
            </w:r>
          </w:p>
        </w:tc>
        <w:tc>
          <w:tcPr>
            <w:tcW w:w="708" w:type="dxa"/>
            <w:shd w:val="solid" w:color="FFFFFF" w:fill="auto"/>
          </w:tcPr>
          <w:p w14:paraId="60113349" w14:textId="77777777" w:rsidR="00C80C63" w:rsidRPr="007F5E58" w:rsidRDefault="00C80C63" w:rsidP="00BE5FF6">
            <w:pPr>
              <w:pStyle w:val="TAC"/>
              <w:keepNext w:val="0"/>
              <w:keepLines w:val="0"/>
              <w:widowControl w:val="0"/>
              <w:jc w:val="left"/>
              <w:rPr>
                <w:sz w:val="16"/>
                <w:szCs w:val="16"/>
                <w:lang w:eastAsia="ko-KR"/>
              </w:rPr>
            </w:pPr>
            <w:r w:rsidRPr="007F5E58">
              <w:rPr>
                <w:sz w:val="16"/>
                <w:szCs w:val="16"/>
                <w:lang w:eastAsia="ko-KR"/>
              </w:rPr>
              <w:t>15.</w:t>
            </w:r>
            <w:r w:rsidR="00CF3A73" w:rsidRPr="007F5E58">
              <w:rPr>
                <w:sz w:val="16"/>
                <w:szCs w:val="16"/>
                <w:lang w:eastAsia="ko-KR"/>
              </w:rPr>
              <w:t>8</w:t>
            </w:r>
            <w:r w:rsidRPr="007F5E58">
              <w:rPr>
                <w:sz w:val="16"/>
                <w:szCs w:val="16"/>
                <w:lang w:eastAsia="ko-KR"/>
              </w:rPr>
              <w:t>.0</w:t>
            </w:r>
          </w:p>
        </w:tc>
      </w:tr>
      <w:tr w:rsidR="007F5E58" w:rsidRPr="007F5E58" w14:paraId="063424A7" w14:textId="77777777" w:rsidTr="007B333C">
        <w:tc>
          <w:tcPr>
            <w:tcW w:w="709" w:type="dxa"/>
            <w:shd w:val="solid" w:color="FFFFFF" w:fill="auto"/>
          </w:tcPr>
          <w:p w14:paraId="2CA8B122" w14:textId="77777777" w:rsidR="00370295" w:rsidRPr="007F5E58"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RP-86</w:t>
            </w:r>
          </w:p>
        </w:tc>
        <w:tc>
          <w:tcPr>
            <w:tcW w:w="992" w:type="dxa"/>
            <w:shd w:val="solid" w:color="FFFFFF" w:fill="auto"/>
          </w:tcPr>
          <w:p w14:paraId="40D0D893"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RP-192937</w:t>
            </w:r>
          </w:p>
        </w:tc>
        <w:tc>
          <w:tcPr>
            <w:tcW w:w="567" w:type="dxa"/>
            <w:shd w:val="solid" w:color="FFFFFF" w:fill="auto"/>
          </w:tcPr>
          <w:p w14:paraId="27114AA2" w14:textId="77777777" w:rsidR="00370295" w:rsidRPr="007F5E58" w:rsidRDefault="00370295" w:rsidP="00BE5FF6">
            <w:pPr>
              <w:pStyle w:val="TAC"/>
              <w:keepNext w:val="0"/>
              <w:keepLines w:val="0"/>
              <w:widowControl w:val="0"/>
              <w:rPr>
                <w:sz w:val="16"/>
                <w:lang w:eastAsia="ko-KR"/>
              </w:rPr>
            </w:pPr>
            <w:r w:rsidRPr="007F5E58">
              <w:rPr>
                <w:sz w:val="16"/>
                <w:lang w:eastAsia="ko-KR"/>
              </w:rPr>
              <w:t>0680</w:t>
            </w:r>
          </w:p>
        </w:tc>
        <w:tc>
          <w:tcPr>
            <w:tcW w:w="425" w:type="dxa"/>
            <w:shd w:val="solid" w:color="FFFFFF" w:fill="auto"/>
          </w:tcPr>
          <w:p w14:paraId="5D68EA6A" w14:textId="77777777" w:rsidR="00370295" w:rsidRPr="007F5E58" w:rsidRDefault="0037029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CF5BBE0" w14:textId="77777777" w:rsidR="00370295" w:rsidRPr="007F5E58" w:rsidRDefault="0037029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355246" w14:textId="77777777" w:rsidR="00370295" w:rsidRPr="007F5E58" w:rsidRDefault="00370295" w:rsidP="00BE5FF6">
            <w:pPr>
              <w:pStyle w:val="TAL"/>
              <w:keepNext w:val="0"/>
              <w:keepLines w:val="0"/>
              <w:widowControl w:val="0"/>
              <w:rPr>
                <w:noProof/>
                <w:sz w:val="16"/>
                <w:szCs w:val="16"/>
              </w:rPr>
            </w:pPr>
            <w:r w:rsidRPr="007F5E58">
              <w:rPr>
                <w:noProof/>
                <w:sz w:val="16"/>
                <w:szCs w:val="16"/>
              </w:rPr>
              <w:t>Correction on PRACH procedure with SRS switching</w:t>
            </w:r>
          </w:p>
        </w:tc>
        <w:tc>
          <w:tcPr>
            <w:tcW w:w="708" w:type="dxa"/>
            <w:shd w:val="solid" w:color="FFFFFF" w:fill="auto"/>
          </w:tcPr>
          <w:p w14:paraId="0AA20F5D" w14:textId="77777777" w:rsidR="00370295" w:rsidRPr="007F5E58" w:rsidRDefault="00370295" w:rsidP="00BE5FF6">
            <w:pPr>
              <w:pStyle w:val="TAC"/>
              <w:keepNext w:val="0"/>
              <w:keepLines w:val="0"/>
              <w:widowControl w:val="0"/>
              <w:jc w:val="left"/>
              <w:rPr>
                <w:sz w:val="16"/>
                <w:szCs w:val="16"/>
                <w:lang w:eastAsia="ko-KR"/>
              </w:rPr>
            </w:pPr>
            <w:r w:rsidRPr="007F5E58">
              <w:rPr>
                <w:sz w:val="16"/>
                <w:szCs w:val="16"/>
                <w:lang w:eastAsia="ko-KR"/>
              </w:rPr>
              <w:t>15.8.0</w:t>
            </w:r>
          </w:p>
        </w:tc>
      </w:tr>
      <w:tr w:rsidR="007F5E58" w:rsidRPr="007F5E58" w14:paraId="19BF56AC" w14:textId="77777777" w:rsidTr="007B333C">
        <w:tc>
          <w:tcPr>
            <w:tcW w:w="709" w:type="dxa"/>
            <w:shd w:val="solid" w:color="FFFFFF" w:fill="auto"/>
          </w:tcPr>
          <w:p w14:paraId="196EC12F"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2020-03</w:t>
            </w:r>
          </w:p>
        </w:tc>
        <w:tc>
          <w:tcPr>
            <w:tcW w:w="661" w:type="dxa"/>
            <w:shd w:val="solid" w:color="FFFFFF" w:fill="auto"/>
          </w:tcPr>
          <w:p w14:paraId="48F5E97D"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D0B29D8"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RP-200335</w:t>
            </w:r>
          </w:p>
        </w:tc>
        <w:tc>
          <w:tcPr>
            <w:tcW w:w="567" w:type="dxa"/>
            <w:shd w:val="solid" w:color="FFFFFF" w:fill="auto"/>
          </w:tcPr>
          <w:p w14:paraId="5050F73E" w14:textId="77777777" w:rsidR="00983173" w:rsidRPr="007F5E58" w:rsidRDefault="00983173" w:rsidP="00BE5FF6">
            <w:pPr>
              <w:pStyle w:val="TAC"/>
              <w:keepNext w:val="0"/>
              <w:keepLines w:val="0"/>
              <w:widowControl w:val="0"/>
              <w:rPr>
                <w:sz w:val="16"/>
                <w:lang w:eastAsia="ko-KR"/>
              </w:rPr>
            </w:pPr>
            <w:r w:rsidRPr="007F5E58">
              <w:rPr>
                <w:sz w:val="16"/>
                <w:lang w:eastAsia="ko-KR"/>
              </w:rPr>
              <w:t>0675</w:t>
            </w:r>
          </w:p>
        </w:tc>
        <w:tc>
          <w:tcPr>
            <w:tcW w:w="425" w:type="dxa"/>
            <w:shd w:val="solid" w:color="FFFFFF" w:fill="auto"/>
          </w:tcPr>
          <w:p w14:paraId="4D29F311" w14:textId="77777777" w:rsidR="00983173" w:rsidRPr="007F5E58" w:rsidRDefault="0098317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D5EC271" w14:textId="77777777" w:rsidR="00983173" w:rsidRPr="007F5E58" w:rsidRDefault="00983173"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565F24" w14:textId="77777777" w:rsidR="00983173" w:rsidRPr="007F5E58" w:rsidRDefault="00983173" w:rsidP="00BE5FF6">
            <w:pPr>
              <w:pStyle w:val="TAL"/>
              <w:keepNext w:val="0"/>
              <w:keepLines w:val="0"/>
              <w:widowControl w:val="0"/>
              <w:rPr>
                <w:noProof/>
                <w:sz w:val="16"/>
                <w:szCs w:val="16"/>
              </w:rPr>
            </w:pPr>
            <w:r w:rsidRPr="007F5E58">
              <w:rPr>
                <w:noProof/>
                <w:sz w:val="16"/>
                <w:szCs w:val="16"/>
              </w:rPr>
              <w:t>PRACH prioritization procedure for MPS and MCS</w:t>
            </w:r>
          </w:p>
        </w:tc>
        <w:tc>
          <w:tcPr>
            <w:tcW w:w="708" w:type="dxa"/>
            <w:shd w:val="solid" w:color="FFFFFF" w:fill="auto"/>
          </w:tcPr>
          <w:p w14:paraId="678CA5BE" w14:textId="77777777" w:rsidR="00983173" w:rsidRPr="007F5E58" w:rsidRDefault="00983173"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E8E2AE9" w14:textId="77777777" w:rsidTr="007B333C">
        <w:tc>
          <w:tcPr>
            <w:tcW w:w="709" w:type="dxa"/>
            <w:shd w:val="solid" w:color="FFFFFF" w:fill="auto"/>
          </w:tcPr>
          <w:p w14:paraId="5C6CC67F"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AE7D9D0"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RP-200349</w:t>
            </w:r>
          </w:p>
        </w:tc>
        <w:tc>
          <w:tcPr>
            <w:tcW w:w="567" w:type="dxa"/>
            <w:shd w:val="solid" w:color="FFFFFF" w:fill="auto"/>
          </w:tcPr>
          <w:p w14:paraId="3B9BCABE" w14:textId="77777777" w:rsidR="00927E6F" w:rsidRPr="007F5E58" w:rsidRDefault="00927E6F" w:rsidP="00BE5FF6">
            <w:pPr>
              <w:pStyle w:val="TAC"/>
              <w:keepNext w:val="0"/>
              <w:keepLines w:val="0"/>
              <w:widowControl w:val="0"/>
              <w:rPr>
                <w:sz w:val="16"/>
                <w:lang w:eastAsia="ko-KR"/>
              </w:rPr>
            </w:pPr>
            <w:r w:rsidRPr="007F5E58">
              <w:rPr>
                <w:sz w:val="16"/>
                <w:lang w:eastAsia="ko-KR"/>
              </w:rPr>
              <w:t>0677</w:t>
            </w:r>
          </w:p>
        </w:tc>
        <w:tc>
          <w:tcPr>
            <w:tcW w:w="425" w:type="dxa"/>
            <w:shd w:val="solid" w:color="FFFFFF" w:fill="auto"/>
          </w:tcPr>
          <w:p w14:paraId="62BDAE1E" w14:textId="77777777" w:rsidR="00927E6F" w:rsidRPr="007F5E58" w:rsidRDefault="00927E6F" w:rsidP="00BE5FF6">
            <w:pPr>
              <w:pStyle w:val="TAC"/>
              <w:keepNext w:val="0"/>
              <w:keepLines w:val="0"/>
              <w:widowControl w:val="0"/>
              <w:rPr>
                <w:sz w:val="16"/>
                <w:lang w:eastAsia="ko-KR"/>
              </w:rPr>
            </w:pPr>
            <w:r w:rsidRPr="007F5E58">
              <w:rPr>
                <w:sz w:val="16"/>
                <w:lang w:eastAsia="ko-KR"/>
              </w:rPr>
              <w:t>6</w:t>
            </w:r>
          </w:p>
        </w:tc>
        <w:tc>
          <w:tcPr>
            <w:tcW w:w="426" w:type="dxa"/>
            <w:shd w:val="solid" w:color="FFFFFF" w:fill="auto"/>
          </w:tcPr>
          <w:p w14:paraId="21CD9F99"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8707D3B"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Integrated Access and Backhaul for NR</w:t>
            </w:r>
          </w:p>
        </w:tc>
        <w:tc>
          <w:tcPr>
            <w:tcW w:w="708" w:type="dxa"/>
            <w:shd w:val="solid" w:color="FFFFFF" w:fill="auto"/>
          </w:tcPr>
          <w:p w14:paraId="3E8139AB"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EC3087D" w14:textId="77777777" w:rsidTr="007B333C">
        <w:tc>
          <w:tcPr>
            <w:tcW w:w="709" w:type="dxa"/>
            <w:shd w:val="solid" w:color="FFFFFF" w:fill="auto"/>
          </w:tcPr>
          <w:p w14:paraId="2F112C06" w14:textId="77777777" w:rsidR="00927E6F" w:rsidRPr="007F5E58"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E4D6B74"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RP-200348</w:t>
            </w:r>
          </w:p>
        </w:tc>
        <w:tc>
          <w:tcPr>
            <w:tcW w:w="567" w:type="dxa"/>
            <w:shd w:val="solid" w:color="FFFFFF" w:fill="auto"/>
          </w:tcPr>
          <w:p w14:paraId="2B20319C" w14:textId="77777777" w:rsidR="00927E6F" w:rsidRPr="007F5E58" w:rsidRDefault="00927E6F" w:rsidP="00BE5FF6">
            <w:pPr>
              <w:pStyle w:val="TAC"/>
              <w:keepNext w:val="0"/>
              <w:keepLines w:val="0"/>
              <w:widowControl w:val="0"/>
              <w:rPr>
                <w:sz w:val="16"/>
                <w:lang w:eastAsia="ko-KR"/>
              </w:rPr>
            </w:pPr>
            <w:r w:rsidRPr="007F5E58">
              <w:rPr>
                <w:sz w:val="16"/>
                <w:lang w:eastAsia="ko-KR"/>
              </w:rPr>
              <w:t>0685</w:t>
            </w:r>
          </w:p>
        </w:tc>
        <w:tc>
          <w:tcPr>
            <w:tcW w:w="425" w:type="dxa"/>
            <w:shd w:val="solid" w:color="FFFFFF" w:fill="auto"/>
          </w:tcPr>
          <w:p w14:paraId="0D1BF9E1" w14:textId="77777777" w:rsidR="00927E6F" w:rsidRPr="007F5E58" w:rsidRDefault="00927E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54DD5CE" w14:textId="77777777" w:rsidR="00927E6F" w:rsidRPr="007F5E58" w:rsidRDefault="00927E6F"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60FE1A2" w14:textId="77777777" w:rsidR="00927E6F" w:rsidRPr="007F5E58" w:rsidRDefault="00927E6F" w:rsidP="00BE5FF6">
            <w:pPr>
              <w:pStyle w:val="TAL"/>
              <w:keepNext w:val="0"/>
              <w:keepLines w:val="0"/>
              <w:widowControl w:val="0"/>
              <w:rPr>
                <w:noProof/>
                <w:sz w:val="16"/>
                <w:szCs w:val="16"/>
              </w:rPr>
            </w:pPr>
            <w:r w:rsidRPr="007F5E58">
              <w:rPr>
                <w:noProof/>
                <w:sz w:val="16"/>
                <w:szCs w:val="16"/>
              </w:rPr>
              <w:t>Introduction of dormant BWP operation and Async CA</w:t>
            </w:r>
          </w:p>
        </w:tc>
        <w:tc>
          <w:tcPr>
            <w:tcW w:w="708" w:type="dxa"/>
            <w:shd w:val="solid" w:color="FFFFFF" w:fill="auto"/>
          </w:tcPr>
          <w:p w14:paraId="7A4FB441" w14:textId="77777777" w:rsidR="00927E6F" w:rsidRPr="007F5E58" w:rsidRDefault="00927E6F"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6CAA2D09" w14:textId="77777777" w:rsidTr="007B333C">
        <w:tc>
          <w:tcPr>
            <w:tcW w:w="709" w:type="dxa"/>
            <w:shd w:val="solid" w:color="FFFFFF" w:fill="auto"/>
          </w:tcPr>
          <w:p w14:paraId="7B298C62" w14:textId="77777777" w:rsidR="00A32248" w:rsidRPr="007F5E58"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612FB209"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RP-200347</w:t>
            </w:r>
          </w:p>
        </w:tc>
        <w:tc>
          <w:tcPr>
            <w:tcW w:w="567" w:type="dxa"/>
            <w:shd w:val="solid" w:color="FFFFFF" w:fill="auto"/>
          </w:tcPr>
          <w:p w14:paraId="7DCDF6CE" w14:textId="77777777" w:rsidR="00A32248" w:rsidRPr="007F5E58" w:rsidRDefault="00A32248" w:rsidP="00BE5FF6">
            <w:pPr>
              <w:pStyle w:val="TAC"/>
              <w:keepNext w:val="0"/>
              <w:keepLines w:val="0"/>
              <w:widowControl w:val="0"/>
              <w:rPr>
                <w:sz w:val="16"/>
                <w:lang w:eastAsia="ko-KR"/>
              </w:rPr>
            </w:pPr>
            <w:r w:rsidRPr="007F5E58">
              <w:rPr>
                <w:sz w:val="16"/>
                <w:lang w:eastAsia="ko-KR"/>
              </w:rPr>
              <w:t>0687</w:t>
            </w:r>
          </w:p>
        </w:tc>
        <w:tc>
          <w:tcPr>
            <w:tcW w:w="425" w:type="dxa"/>
            <w:shd w:val="solid" w:color="FFFFFF" w:fill="auto"/>
          </w:tcPr>
          <w:p w14:paraId="6182407C" w14:textId="77777777" w:rsidR="00A32248" w:rsidRPr="007F5E58" w:rsidRDefault="00A3224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CF0B46E" w14:textId="77777777" w:rsidR="00A32248" w:rsidRPr="007F5E58" w:rsidRDefault="00A32248"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946C292" w14:textId="77777777" w:rsidR="00A32248" w:rsidRPr="007F5E58" w:rsidRDefault="00A32248" w:rsidP="00BE5FF6">
            <w:pPr>
              <w:pStyle w:val="TAL"/>
              <w:keepNext w:val="0"/>
              <w:keepLines w:val="0"/>
              <w:widowControl w:val="0"/>
              <w:rPr>
                <w:noProof/>
                <w:sz w:val="16"/>
                <w:szCs w:val="16"/>
              </w:rPr>
            </w:pPr>
            <w:r w:rsidRPr="007F5E58">
              <w:rPr>
                <w:noProof/>
                <w:sz w:val="16"/>
                <w:szCs w:val="16"/>
              </w:rPr>
              <w:t>Introduction NR mobility enhancement</w:t>
            </w:r>
          </w:p>
        </w:tc>
        <w:tc>
          <w:tcPr>
            <w:tcW w:w="708" w:type="dxa"/>
            <w:shd w:val="solid" w:color="FFFFFF" w:fill="auto"/>
          </w:tcPr>
          <w:p w14:paraId="4AA31003" w14:textId="77777777" w:rsidR="00A32248" w:rsidRPr="007F5E58" w:rsidRDefault="00A32248"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5BE2C07" w14:textId="77777777" w:rsidTr="007B333C">
        <w:tc>
          <w:tcPr>
            <w:tcW w:w="709" w:type="dxa"/>
            <w:shd w:val="solid" w:color="FFFFFF" w:fill="auto"/>
          </w:tcPr>
          <w:p w14:paraId="578EAC54"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15DF7B7"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RP-200359</w:t>
            </w:r>
          </w:p>
        </w:tc>
        <w:tc>
          <w:tcPr>
            <w:tcW w:w="567" w:type="dxa"/>
            <w:shd w:val="solid" w:color="FFFFFF" w:fill="auto"/>
          </w:tcPr>
          <w:p w14:paraId="2CF4F93B" w14:textId="77777777" w:rsidR="00AF08D2" w:rsidRPr="007F5E58" w:rsidRDefault="00AF08D2" w:rsidP="00BE5FF6">
            <w:pPr>
              <w:pStyle w:val="TAC"/>
              <w:keepNext w:val="0"/>
              <w:keepLines w:val="0"/>
              <w:widowControl w:val="0"/>
              <w:rPr>
                <w:sz w:val="16"/>
                <w:lang w:eastAsia="ko-KR"/>
              </w:rPr>
            </w:pPr>
            <w:r w:rsidRPr="007F5E58">
              <w:rPr>
                <w:sz w:val="16"/>
                <w:lang w:eastAsia="ko-KR"/>
              </w:rPr>
              <w:t>0688</w:t>
            </w:r>
          </w:p>
        </w:tc>
        <w:tc>
          <w:tcPr>
            <w:tcW w:w="425" w:type="dxa"/>
            <w:shd w:val="solid" w:color="FFFFFF" w:fill="auto"/>
          </w:tcPr>
          <w:p w14:paraId="4D0A066D" w14:textId="77777777" w:rsidR="00AF08D2" w:rsidRPr="007F5E58" w:rsidRDefault="00AF08D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4A57411"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A627C4E" w14:textId="77777777" w:rsidR="00AF08D2" w:rsidRPr="007F5E58" w:rsidRDefault="00AF08D2" w:rsidP="00BE5FF6">
            <w:pPr>
              <w:pStyle w:val="TAL"/>
              <w:keepNext w:val="0"/>
              <w:keepLines w:val="0"/>
              <w:widowControl w:val="0"/>
              <w:rPr>
                <w:noProof/>
                <w:sz w:val="16"/>
                <w:szCs w:val="16"/>
              </w:rPr>
            </w:pPr>
            <w:r w:rsidRPr="007F5E58">
              <w:rPr>
                <w:noProof/>
                <w:sz w:val="16"/>
                <w:szCs w:val="16"/>
              </w:rPr>
              <w:t>Recommended Bit Rate/Query for FLUS and MTSI</w:t>
            </w:r>
          </w:p>
        </w:tc>
        <w:tc>
          <w:tcPr>
            <w:tcW w:w="708" w:type="dxa"/>
            <w:shd w:val="solid" w:color="FFFFFF" w:fill="auto"/>
          </w:tcPr>
          <w:p w14:paraId="1F4784C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3BBF0DE" w14:textId="77777777" w:rsidTr="007B333C">
        <w:tc>
          <w:tcPr>
            <w:tcW w:w="709" w:type="dxa"/>
            <w:shd w:val="solid" w:color="FFFFFF" w:fill="auto"/>
          </w:tcPr>
          <w:p w14:paraId="3BABB893" w14:textId="77777777" w:rsidR="00AF08D2" w:rsidRPr="007F5E58"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98ED6D5"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RP-200339</w:t>
            </w:r>
          </w:p>
        </w:tc>
        <w:tc>
          <w:tcPr>
            <w:tcW w:w="567" w:type="dxa"/>
            <w:shd w:val="solid" w:color="FFFFFF" w:fill="auto"/>
          </w:tcPr>
          <w:p w14:paraId="47D4665F" w14:textId="77777777" w:rsidR="00AF08D2" w:rsidRPr="007F5E58" w:rsidRDefault="00AF08D2" w:rsidP="00BE5FF6">
            <w:pPr>
              <w:pStyle w:val="TAC"/>
              <w:keepNext w:val="0"/>
              <w:keepLines w:val="0"/>
              <w:widowControl w:val="0"/>
              <w:rPr>
                <w:sz w:val="16"/>
                <w:lang w:eastAsia="ko-KR"/>
              </w:rPr>
            </w:pPr>
            <w:r w:rsidRPr="007F5E58">
              <w:rPr>
                <w:sz w:val="16"/>
                <w:lang w:eastAsia="ko-KR"/>
              </w:rPr>
              <w:t>0691</w:t>
            </w:r>
          </w:p>
        </w:tc>
        <w:tc>
          <w:tcPr>
            <w:tcW w:w="425" w:type="dxa"/>
            <w:shd w:val="solid" w:color="FFFFFF" w:fill="auto"/>
          </w:tcPr>
          <w:p w14:paraId="3A681ECF" w14:textId="77777777" w:rsidR="00AF08D2" w:rsidRPr="007F5E58" w:rsidRDefault="00AF08D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772ABF0" w14:textId="77777777" w:rsidR="00AF08D2" w:rsidRPr="007F5E58" w:rsidRDefault="00AF08D2"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53AEDA2" w14:textId="77777777" w:rsidR="00AF08D2" w:rsidRPr="007F5E58" w:rsidRDefault="00AF08D2" w:rsidP="00BE5FF6">
            <w:pPr>
              <w:pStyle w:val="TAL"/>
              <w:keepNext w:val="0"/>
              <w:keepLines w:val="0"/>
              <w:widowControl w:val="0"/>
              <w:rPr>
                <w:noProof/>
                <w:sz w:val="16"/>
                <w:szCs w:val="16"/>
              </w:rPr>
            </w:pPr>
            <w:r w:rsidRPr="007F5E58">
              <w:rPr>
                <w:noProof/>
                <w:sz w:val="16"/>
                <w:szCs w:val="16"/>
              </w:rPr>
              <w:t>Introduction of eMIMO for NR</w:t>
            </w:r>
          </w:p>
        </w:tc>
        <w:tc>
          <w:tcPr>
            <w:tcW w:w="708" w:type="dxa"/>
            <w:shd w:val="solid" w:color="FFFFFF" w:fill="auto"/>
          </w:tcPr>
          <w:p w14:paraId="10BB125B" w14:textId="77777777" w:rsidR="00AF08D2" w:rsidRPr="007F5E58" w:rsidRDefault="00AF08D2"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4FB6F49" w14:textId="77777777" w:rsidTr="007B333C">
        <w:tc>
          <w:tcPr>
            <w:tcW w:w="709" w:type="dxa"/>
            <w:shd w:val="solid" w:color="FFFFFF" w:fill="auto"/>
          </w:tcPr>
          <w:p w14:paraId="0C145D40"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C2AF27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RP-200342</w:t>
            </w:r>
          </w:p>
        </w:tc>
        <w:tc>
          <w:tcPr>
            <w:tcW w:w="567" w:type="dxa"/>
            <w:shd w:val="solid" w:color="FFFFFF" w:fill="auto"/>
          </w:tcPr>
          <w:p w14:paraId="06A523FE" w14:textId="77777777" w:rsidR="00FA61AC" w:rsidRPr="007F5E58" w:rsidRDefault="00FA61AC" w:rsidP="00BE5FF6">
            <w:pPr>
              <w:pStyle w:val="TAC"/>
              <w:keepNext w:val="0"/>
              <w:keepLines w:val="0"/>
              <w:widowControl w:val="0"/>
              <w:rPr>
                <w:sz w:val="16"/>
                <w:lang w:eastAsia="ko-KR"/>
              </w:rPr>
            </w:pPr>
            <w:r w:rsidRPr="007F5E58">
              <w:rPr>
                <w:sz w:val="16"/>
                <w:lang w:eastAsia="ko-KR"/>
              </w:rPr>
              <w:t>0692</w:t>
            </w:r>
          </w:p>
        </w:tc>
        <w:tc>
          <w:tcPr>
            <w:tcW w:w="425" w:type="dxa"/>
            <w:shd w:val="solid" w:color="FFFFFF" w:fill="auto"/>
          </w:tcPr>
          <w:p w14:paraId="08626972" w14:textId="77777777" w:rsidR="00FA61AC" w:rsidRPr="007F5E58" w:rsidRDefault="00FA61AC"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4273E74C"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737D20E1"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2-step RACH in 38.321</w:t>
            </w:r>
          </w:p>
        </w:tc>
        <w:tc>
          <w:tcPr>
            <w:tcW w:w="708" w:type="dxa"/>
            <w:shd w:val="solid" w:color="FFFFFF" w:fill="auto"/>
          </w:tcPr>
          <w:p w14:paraId="2263428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1A727C68" w14:textId="77777777" w:rsidTr="007B333C">
        <w:tc>
          <w:tcPr>
            <w:tcW w:w="709" w:type="dxa"/>
            <w:shd w:val="solid" w:color="FFFFFF" w:fill="auto"/>
          </w:tcPr>
          <w:p w14:paraId="4CE9193D"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60CC61F"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RP-200341</w:t>
            </w:r>
          </w:p>
        </w:tc>
        <w:tc>
          <w:tcPr>
            <w:tcW w:w="567" w:type="dxa"/>
            <w:shd w:val="solid" w:color="FFFFFF" w:fill="auto"/>
          </w:tcPr>
          <w:p w14:paraId="4319733F" w14:textId="77777777" w:rsidR="00FA61AC" w:rsidRPr="007F5E58" w:rsidRDefault="00FA61AC" w:rsidP="00BE5FF6">
            <w:pPr>
              <w:pStyle w:val="TAC"/>
              <w:keepNext w:val="0"/>
              <w:keepLines w:val="0"/>
              <w:widowControl w:val="0"/>
              <w:rPr>
                <w:sz w:val="16"/>
                <w:lang w:eastAsia="ko-KR"/>
              </w:rPr>
            </w:pPr>
            <w:r w:rsidRPr="007F5E58">
              <w:rPr>
                <w:sz w:val="16"/>
                <w:lang w:eastAsia="ko-KR"/>
              </w:rPr>
              <w:t>0694</w:t>
            </w:r>
          </w:p>
        </w:tc>
        <w:tc>
          <w:tcPr>
            <w:tcW w:w="425" w:type="dxa"/>
            <w:shd w:val="solid" w:color="FFFFFF" w:fill="auto"/>
          </w:tcPr>
          <w:p w14:paraId="42670583"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4B5354"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5C85DBC"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NR-U in 38.321</w:t>
            </w:r>
          </w:p>
        </w:tc>
        <w:tc>
          <w:tcPr>
            <w:tcW w:w="708" w:type="dxa"/>
            <w:shd w:val="solid" w:color="FFFFFF" w:fill="auto"/>
          </w:tcPr>
          <w:p w14:paraId="62C0D32E"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7FA59CC" w14:textId="77777777" w:rsidTr="007B333C">
        <w:tc>
          <w:tcPr>
            <w:tcW w:w="709" w:type="dxa"/>
            <w:shd w:val="solid" w:color="FFFFFF" w:fill="auto"/>
          </w:tcPr>
          <w:p w14:paraId="351B5C73" w14:textId="77777777" w:rsidR="00FA61AC" w:rsidRPr="007F5E58"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6E1ED32"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RP-200343</w:t>
            </w:r>
          </w:p>
        </w:tc>
        <w:tc>
          <w:tcPr>
            <w:tcW w:w="567" w:type="dxa"/>
            <w:shd w:val="solid" w:color="FFFFFF" w:fill="auto"/>
          </w:tcPr>
          <w:p w14:paraId="5455896E" w14:textId="77777777" w:rsidR="00FA61AC" w:rsidRPr="007F5E58" w:rsidRDefault="00FA61AC" w:rsidP="00BE5FF6">
            <w:pPr>
              <w:pStyle w:val="TAC"/>
              <w:keepNext w:val="0"/>
              <w:keepLines w:val="0"/>
              <w:widowControl w:val="0"/>
              <w:rPr>
                <w:sz w:val="16"/>
                <w:lang w:eastAsia="ko-KR"/>
              </w:rPr>
            </w:pPr>
            <w:r w:rsidRPr="007F5E58">
              <w:rPr>
                <w:sz w:val="16"/>
                <w:lang w:eastAsia="ko-KR"/>
              </w:rPr>
              <w:t>0695</w:t>
            </w:r>
          </w:p>
        </w:tc>
        <w:tc>
          <w:tcPr>
            <w:tcW w:w="425" w:type="dxa"/>
            <w:shd w:val="solid" w:color="FFFFFF" w:fill="auto"/>
          </w:tcPr>
          <w:p w14:paraId="70861AF2" w14:textId="77777777" w:rsidR="00FA61AC" w:rsidRPr="007F5E58" w:rsidRDefault="00FA61A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3C4BBE2" w14:textId="77777777" w:rsidR="00FA61AC" w:rsidRPr="007F5E58" w:rsidRDefault="00FA61A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0D68C49E" w14:textId="77777777" w:rsidR="00FA61AC" w:rsidRPr="007F5E58" w:rsidRDefault="00FA61AC" w:rsidP="00BE5FF6">
            <w:pPr>
              <w:pStyle w:val="TAL"/>
              <w:keepNext w:val="0"/>
              <w:keepLines w:val="0"/>
              <w:widowControl w:val="0"/>
              <w:rPr>
                <w:noProof/>
                <w:sz w:val="16"/>
                <w:szCs w:val="16"/>
              </w:rPr>
            </w:pPr>
            <w:r w:rsidRPr="007F5E58">
              <w:rPr>
                <w:noProof/>
                <w:sz w:val="16"/>
                <w:szCs w:val="16"/>
              </w:rPr>
              <w:t>Introduction of NR eURLLC</w:t>
            </w:r>
          </w:p>
        </w:tc>
        <w:tc>
          <w:tcPr>
            <w:tcW w:w="708" w:type="dxa"/>
            <w:shd w:val="solid" w:color="FFFFFF" w:fill="auto"/>
          </w:tcPr>
          <w:p w14:paraId="074B8A03" w14:textId="77777777" w:rsidR="00FA61AC" w:rsidRPr="007F5E58" w:rsidRDefault="00FA61AC"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5824FAB6" w14:textId="77777777" w:rsidTr="007B333C">
        <w:tc>
          <w:tcPr>
            <w:tcW w:w="709" w:type="dxa"/>
            <w:shd w:val="solid" w:color="FFFFFF" w:fill="auto"/>
          </w:tcPr>
          <w:p w14:paraId="5A53D69A" w14:textId="77777777" w:rsidR="006B2331" w:rsidRPr="007F5E58"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48D4FD11"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RP-200357</w:t>
            </w:r>
          </w:p>
        </w:tc>
        <w:tc>
          <w:tcPr>
            <w:tcW w:w="567" w:type="dxa"/>
            <w:shd w:val="solid" w:color="FFFFFF" w:fill="auto"/>
          </w:tcPr>
          <w:p w14:paraId="2DFD62F2" w14:textId="77777777" w:rsidR="006B2331" w:rsidRPr="007F5E58" w:rsidRDefault="006B2331" w:rsidP="00BE5FF6">
            <w:pPr>
              <w:pStyle w:val="TAC"/>
              <w:keepNext w:val="0"/>
              <w:keepLines w:val="0"/>
              <w:widowControl w:val="0"/>
              <w:rPr>
                <w:sz w:val="16"/>
                <w:lang w:eastAsia="ko-KR"/>
              </w:rPr>
            </w:pPr>
            <w:r w:rsidRPr="007F5E58">
              <w:rPr>
                <w:sz w:val="16"/>
                <w:lang w:eastAsia="ko-KR"/>
              </w:rPr>
              <w:t>0696</w:t>
            </w:r>
          </w:p>
        </w:tc>
        <w:tc>
          <w:tcPr>
            <w:tcW w:w="425" w:type="dxa"/>
            <w:shd w:val="solid" w:color="FFFFFF" w:fill="auto"/>
          </w:tcPr>
          <w:p w14:paraId="6CC9BBB9" w14:textId="77777777" w:rsidR="006B2331" w:rsidRPr="007F5E58" w:rsidRDefault="006B233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23391EF" w14:textId="77777777" w:rsidR="006B2331" w:rsidRPr="007F5E58" w:rsidRDefault="006B23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723CB0" w14:textId="77777777" w:rsidR="006B2331" w:rsidRPr="007F5E58" w:rsidRDefault="006B2331" w:rsidP="00BE5FF6">
            <w:pPr>
              <w:pStyle w:val="TAL"/>
              <w:keepNext w:val="0"/>
              <w:keepLines w:val="0"/>
              <w:widowControl w:val="0"/>
              <w:rPr>
                <w:noProof/>
                <w:sz w:val="16"/>
                <w:szCs w:val="16"/>
              </w:rPr>
            </w:pPr>
            <w:r w:rsidRPr="007F5E58">
              <w:rPr>
                <w:noProof/>
                <w:sz w:val="16"/>
                <w:szCs w:val="16"/>
              </w:rPr>
              <w:t>Correction on autonomous RACH retransmission for SRS switching</w:t>
            </w:r>
          </w:p>
        </w:tc>
        <w:tc>
          <w:tcPr>
            <w:tcW w:w="708" w:type="dxa"/>
            <w:shd w:val="solid" w:color="FFFFFF" w:fill="auto"/>
          </w:tcPr>
          <w:p w14:paraId="3C8F14FD" w14:textId="77777777" w:rsidR="006B2331" w:rsidRPr="007F5E58" w:rsidRDefault="006B2331"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9BB1269" w14:textId="77777777" w:rsidTr="007B333C">
        <w:tc>
          <w:tcPr>
            <w:tcW w:w="709" w:type="dxa"/>
            <w:shd w:val="solid" w:color="FFFFFF" w:fill="auto"/>
          </w:tcPr>
          <w:p w14:paraId="1DB2F8ED" w14:textId="77777777" w:rsidR="00506E50" w:rsidRPr="007F5E58"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2255DF12"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RP-200352</w:t>
            </w:r>
          </w:p>
        </w:tc>
        <w:tc>
          <w:tcPr>
            <w:tcW w:w="567" w:type="dxa"/>
            <w:shd w:val="solid" w:color="FFFFFF" w:fill="auto"/>
          </w:tcPr>
          <w:p w14:paraId="535B8064" w14:textId="77777777" w:rsidR="00506E50" w:rsidRPr="007F5E58" w:rsidRDefault="00506E50" w:rsidP="00BE5FF6">
            <w:pPr>
              <w:pStyle w:val="TAC"/>
              <w:keepNext w:val="0"/>
              <w:keepLines w:val="0"/>
              <w:widowControl w:val="0"/>
              <w:rPr>
                <w:sz w:val="16"/>
                <w:lang w:eastAsia="ko-KR"/>
              </w:rPr>
            </w:pPr>
            <w:r w:rsidRPr="007F5E58">
              <w:rPr>
                <w:sz w:val="16"/>
                <w:lang w:eastAsia="ko-KR"/>
              </w:rPr>
              <w:t>0698</w:t>
            </w:r>
          </w:p>
        </w:tc>
        <w:tc>
          <w:tcPr>
            <w:tcW w:w="425" w:type="dxa"/>
            <w:shd w:val="solid" w:color="FFFFFF" w:fill="auto"/>
          </w:tcPr>
          <w:p w14:paraId="785967C6" w14:textId="77777777" w:rsidR="00506E50" w:rsidRPr="007F5E58" w:rsidRDefault="00506E5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8EF02E7" w14:textId="77777777" w:rsidR="00506E50" w:rsidRPr="007F5E58" w:rsidRDefault="00506E50"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44F2805" w14:textId="77777777" w:rsidR="00506E50" w:rsidRPr="007F5E58" w:rsidRDefault="00506E50" w:rsidP="00BE5FF6">
            <w:pPr>
              <w:pStyle w:val="TAL"/>
              <w:keepNext w:val="0"/>
              <w:keepLines w:val="0"/>
              <w:widowControl w:val="0"/>
              <w:rPr>
                <w:noProof/>
                <w:sz w:val="16"/>
                <w:szCs w:val="16"/>
              </w:rPr>
            </w:pPr>
            <w:r w:rsidRPr="007F5E58">
              <w:rPr>
                <w:noProof/>
                <w:sz w:val="16"/>
                <w:szCs w:val="16"/>
              </w:rPr>
              <w:t>Introduction of NR IIOT</w:t>
            </w:r>
          </w:p>
        </w:tc>
        <w:tc>
          <w:tcPr>
            <w:tcW w:w="708" w:type="dxa"/>
            <w:shd w:val="solid" w:color="FFFFFF" w:fill="auto"/>
          </w:tcPr>
          <w:p w14:paraId="0BBF01F7" w14:textId="77777777" w:rsidR="00506E50" w:rsidRPr="007F5E58" w:rsidRDefault="00506E50"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0EBBE03C" w14:textId="77777777" w:rsidTr="007B333C">
        <w:tc>
          <w:tcPr>
            <w:tcW w:w="709" w:type="dxa"/>
            <w:shd w:val="solid" w:color="FFFFFF" w:fill="auto"/>
          </w:tcPr>
          <w:p w14:paraId="58BE0A07"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732583C4"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RP-200344</w:t>
            </w:r>
          </w:p>
        </w:tc>
        <w:tc>
          <w:tcPr>
            <w:tcW w:w="567" w:type="dxa"/>
            <w:shd w:val="solid" w:color="FFFFFF" w:fill="auto"/>
          </w:tcPr>
          <w:p w14:paraId="013CF01E" w14:textId="77777777" w:rsidR="00E82967" w:rsidRPr="007F5E58" w:rsidRDefault="00E82967" w:rsidP="00BE5FF6">
            <w:pPr>
              <w:pStyle w:val="TAC"/>
              <w:keepNext w:val="0"/>
              <w:keepLines w:val="0"/>
              <w:widowControl w:val="0"/>
              <w:rPr>
                <w:sz w:val="16"/>
                <w:lang w:eastAsia="ko-KR"/>
              </w:rPr>
            </w:pPr>
            <w:r w:rsidRPr="007F5E58">
              <w:rPr>
                <w:sz w:val="16"/>
                <w:lang w:eastAsia="ko-KR"/>
              </w:rPr>
              <w:t>0699</w:t>
            </w:r>
          </w:p>
        </w:tc>
        <w:tc>
          <w:tcPr>
            <w:tcW w:w="425" w:type="dxa"/>
            <w:shd w:val="solid" w:color="FFFFFF" w:fill="auto"/>
          </w:tcPr>
          <w:p w14:paraId="19D45065" w14:textId="77777777" w:rsidR="00E82967" w:rsidRPr="007F5E58" w:rsidRDefault="00E82967"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11CED97"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4DD36FFE"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Rel-16 NR UE power saving in 38.321</w:t>
            </w:r>
          </w:p>
        </w:tc>
        <w:tc>
          <w:tcPr>
            <w:tcW w:w="708" w:type="dxa"/>
            <w:shd w:val="solid" w:color="FFFFFF" w:fill="auto"/>
          </w:tcPr>
          <w:p w14:paraId="437C32F6"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7D70615F" w14:textId="77777777" w:rsidTr="007B333C">
        <w:tc>
          <w:tcPr>
            <w:tcW w:w="709" w:type="dxa"/>
            <w:shd w:val="solid" w:color="FFFFFF" w:fill="auto"/>
          </w:tcPr>
          <w:p w14:paraId="5896219B" w14:textId="77777777" w:rsidR="00E82967" w:rsidRPr="007F5E58"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5798F700" w14:textId="77777777" w:rsidR="00E82967" w:rsidRPr="007F5E58" w:rsidRDefault="00E82967" w:rsidP="002902C5">
            <w:pPr>
              <w:pStyle w:val="TAC"/>
              <w:keepNext w:val="0"/>
              <w:keepLines w:val="0"/>
              <w:widowControl w:val="0"/>
              <w:jc w:val="left"/>
              <w:rPr>
                <w:sz w:val="16"/>
                <w:szCs w:val="16"/>
                <w:lang w:eastAsia="ko-KR"/>
              </w:rPr>
            </w:pPr>
            <w:r w:rsidRPr="007F5E58">
              <w:rPr>
                <w:sz w:val="16"/>
                <w:szCs w:val="16"/>
                <w:lang w:eastAsia="ko-KR"/>
              </w:rPr>
              <w:t>RP-2003</w:t>
            </w:r>
            <w:r w:rsidR="002902C5" w:rsidRPr="007F5E58">
              <w:rPr>
                <w:sz w:val="16"/>
                <w:szCs w:val="16"/>
                <w:lang w:eastAsia="ko-KR"/>
              </w:rPr>
              <w:t>4</w:t>
            </w:r>
            <w:r w:rsidRPr="007F5E58">
              <w:rPr>
                <w:sz w:val="16"/>
                <w:szCs w:val="16"/>
                <w:lang w:eastAsia="ko-KR"/>
              </w:rPr>
              <w:t>6</w:t>
            </w:r>
          </w:p>
        </w:tc>
        <w:tc>
          <w:tcPr>
            <w:tcW w:w="567" w:type="dxa"/>
            <w:shd w:val="solid" w:color="FFFFFF" w:fill="auto"/>
          </w:tcPr>
          <w:p w14:paraId="22488E2C" w14:textId="77777777" w:rsidR="00E82967" w:rsidRPr="007F5E58" w:rsidRDefault="00E82967" w:rsidP="00BE5FF6">
            <w:pPr>
              <w:pStyle w:val="TAC"/>
              <w:keepNext w:val="0"/>
              <w:keepLines w:val="0"/>
              <w:widowControl w:val="0"/>
              <w:rPr>
                <w:sz w:val="16"/>
                <w:lang w:eastAsia="ko-KR"/>
              </w:rPr>
            </w:pPr>
            <w:r w:rsidRPr="007F5E58">
              <w:rPr>
                <w:sz w:val="16"/>
                <w:lang w:eastAsia="ko-KR"/>
              </w:rPr>
              <w:t>0701</w:t>
            </w:r>
          </w:p>
        </w:tc>
        <w:tc>
          <w:tcPr>
            <w:tcW w:w="425" w:type="dxa"/>
            <w:shd w:val="solid" w:color="FFFFFF" w:fill="auto"/>
          </w:tcPr>
          <w:p w14:paraId="5482F949" w14:textId="77777777" w:rsidR="00E82967" w:rsidRPr="007F5E58" w:rsidRDefault="00E8296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A2546A" w14:textId="77777777" w:rsidR="00E82967" w:rsidRPr="007F5E58" w:rsidRDefault="00E82967"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518D39C1" w14:textId="77777777" w:rsidR="00E82967" w:rsidRPr="007F5E58" w:rsidRDefault="00E82967" w:rsidP="00BE5FF6">
            <w:pPr>
              <w:pStyle w:val="TAL"/>
              <w:keepNext w:val="0"/>
              <w:keepLines w:val="0"/>
              <w:widowControl w:val="0"/>
              <w:rPr>
                <w:noProof/>
                <w:sz w:val="16"/>
                <w:szCs w:val="16"/>
              </w:rPr>
            </w:pPr>
            <w:r w:rsidRPr="007F5E58">
              <w:rPr>
                <w:noProof/>
                <w:sz w:val="16"/>
                <w:szCs w:val="16"/>
              </w:rPr>
              <w:t>Introduction of 5G V2X with NR Sidelink</w:t>
            </w:r>
          </w:p>
        </w:tc>
        <w:tc>
          <w:tcPr>
            <w:tcW w:w="708" w:type="dxa"/>
            <w:shd w:val="solid" w:color="FFFFFF" w:fill="auto"/>
          </w:tcPr>
          <w:p w14:paraId="31ED7363" w14:textId="77777777" w:rsidR="00E82967" w:rsidRPr="007F5E58" w:rsidRDefault="00E82967"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85E374C" w14:textId="77777777" w:rsidTr="007B333C">
        <w:tc>
          <w:tcPr>
            <w:tcW w:w="709" w:type="dxa"/>
            <w:shd w:val="solid" w:color="FFFFFF" w:fill="auto"/>
          </w:tcPr>
          <w:p w14:paraId="5B54737E" w14:textId="77777777" w:rsidR="00F81DA6" w:rsidRPr="007F5E58"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0AB8E3A3"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RP-200358</w:t>
            </w:r>
          </w:p>
        </w:tc>
        <w:tc>
          <w:tcPr>
            <w:tcW w:w="567" w:type="dxa"/>
            <w:shd w:val="solid" w:color="FFFFFF" w:fill="auto"/>
          </w:tcPr>
          <w:p w14:paraId="72019358" w14:textId="77777777" w:rsidR="00F81DA6" w:rsidRPr="007F5E58" w:rsidRDefault="00F81DA6" w:rsidP="00BE5FF6">
            <w:pPr>
              <w:pStyle w:val="TAC"/>
              <w:keepNext w:val="0"/>
              <w:keepLines w:val="0"/>
              <w:widowControl w:val="0"/>
              <w:rPr>
                <w:sz w:val="16"/>
                <w:lang w:eastAsia="ko-KR"/>
              </w:rPr>
            </w:pPr>
            <w:r w:rsidRPr="007F5E58">
              <w:rPr>
                <w:sz w:val="16"/>
                <w:lang w:eastAsia="ko-KR"/>
              </w:rPr>
              <w:t>0703</w:t>
            </w:r>
          </w:p>
        </w:tc>
        <w:tc>
          <w:tcPr>
            <w:tcW w:w="425" w:type="dxa"/>
            <w:shd w:val="solid" w:color="FFFFFF" w:fill="auto"/>
          </w:tcPr>
          <w:p w14:paraId="417E7A79" w14:textId="77777777" w:rsidR="00F81DA6" w:rsidRPr="007F5E58" w:rsidRDefault="00F81DA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2D5631" w14:textId="77777777" w:rsidR="00F81DA6" w:rsidRPr="007F5E58" w:rsidRDefault="00F81DA6"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62504E4C" w14:textId="77777777" w:rsidR="00F81DA6" w:rsidRPr="007F5E58" w:rsidRDefault="00F81DA6" w:rsidP="00BE5FF6">
            <w:pPr>
              <w:pStyle w:val="TAL"/>
              <w:keepNext w:val="0"/>
              <w:keepLines w:val="0"/>
              <w:widowControl w:val="0"/>
              <w:rPr>
                <w:noProof/>
                <w:sz w:val="16"/>
                <w:szCs w:val="16"/>
              </w:rPr>
            </w:pPr>
            <w:r w:rsidRPr="007F5E58">
              <w:rPr>
                <w:noProof/>
                <w:sz w:val="16"/>
                <w:szCs w:val="16"/>
              </w:rPr>
              <w:t>Introduction of a new MAC subheader for MAC CEs</w:t>
            </w:r>
          </w:p>
        </w:tc>
        <w:tc>
          <w:tcPr>
            <w:tcW w:w="708" w:type="dxa"/>
            <w:shd w:val="solid" w:color="FFFFFF" w:fill="auto"/>
          </w:tcPr>
          <w:p w14:paraId="3DD891CD" w14:textId="77777777" w:rsidR="00F81DA6" w:rsidRPr="007F5E58" w:rsidRDefault="00F81DA6"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314F27BE" w14:textId="77777777" w:rsidTr="007B333C">
        <w:tc>
          <w:tcPr>
            <w:tcW w:w="709" w:type="dxa"/>
            <w:shd w:val="solid" w:color="FFFFFF" w:fill="auto"/>
          </w:tcPr>
          <w:p w14:paraId="117C1F93" w14:textId="77777777" w:rsidR="00F00E2A" w:rsidRPr="007F5E58"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RP-87</w:t>
            </w:r>
          </w:p>
        </w:tc>
        <w:tc>
          <w:tcPr>
            <w:tcW w:w="992" w:type="dxa"/>
            <w:shd w:val="solid" w:color="FFFFFF" w:fill="auto"/>
          </w:tcPr>
          <w:p w14:paraId="1F857278"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RP-200345</w:t>
            </w:r>
          </w:p>
        </w:tc>
        <w:tc>
          <w:tcPr>
            <w:tcW w:w="567" w:type="dxa"/>
            <w:shd w:val="solid" w:color="FFFFFF" w:fill="auto"/>
          </w:tcPr>
          <w:p w14:paraId="5D852A87" w14:textId="77777777" w:rsidR="00F00E2A" w:rsidRPr="007F5E58" w:rsidRDefault="00F00E2A" w:rsidP="00BE5FF6">
            <w:pPr>
              <w:pStyle w:val="TAC"/>
              <w:keepNext w:val="0"/>
              <w:keepLines w:val="0"/>
              <w:widowControl w:val="0"/>
              <w:rPr>
                <w:sz w:val="16"/>
                <w:lang w:eastAsia="ko-KR"/>
              </w:rPr>
            </w:pPr>
            <w:r w:rsidRPr="007F5E58">
              <w:rPr>
                <w:sz w:val="16"/>
                <w:lang w:eastAsia="ko-KR"/>
              </w:rPr>
              <w:t>0704</w:t>
            </w:r>
          </w:p>
        </w:tc>
        <w:tc>
          <w:tcPr>
            <w:tcW w:w="425" w:type="dxa"/>
            <w:shd w:val="solid" w:color="FFFFFF" w:fill="auto"/>
          </w:tcPr>
          <w:p w14:paraId="58BD5B14" w14:textId="77777777" w:rsidR="00F00E2A" w:rsidRPr="007F5E58" w:rsidRDefault="00F00E2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5BE687" w14:textId="77777777" w:rsidR="00F00E2A" w:rsidRPr="007F5E58" w:rsidRDefault="00F00E2A"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27A7C833" w14:textId="77777777" w:rsidR="00F00E2A" w:rsidRPr="007F5E58" w:rsidRDefault="00F00E2A" w:rsidP="00BE5FF6">
            <w:pPr>
              <w:pStyle w:val="TAL"/>
              <w:keepNext w:val="0"/>
              <w:keepLines w:val="0"/>
              <w:widowControl w:val="0"/>
              <w:rPr>
                <w:noProof/>
                <w:sz w:val="16"/>
                <w:szCs w:val="16"/>
              </w:rPr>
            </w:pPr>
            <w:r w:rsidRPr="007F5E58">
              <w:rPr>
                <w:noProof/>
                <w:sz w:val="16"/>
                <w:szCs w:val="16"/>
              </w:rPr>
              <w:t>Introduction of NR positioning on MAC spec</w:t>
            </w:r>
          </w:p>
        </w:tc>
        <w:tc>
          <w:tcPr>
            <w:tcW w:w="708" w:type="dxa"/>
            <w:shd w:val="solid" w:color="FFFFFF" w:fill="auto"/>
          </w:tcPr>
          <w:p w14:paraId="6AB80971" w14:textId="77777777" w:rsidR="00F00E2A" w:rsidRPr="007F5E58" w:rsidRDefault="00F00E2A" w:rsidP="00BE5FF6">
            <w:pPr>
              <w:pStyle w:val="TAC"/>
              <w:keepNext w:val="0"/>
              <w:keepLines w:val="0"/>
              <w:widowControl w:val="0"/>
              <w:jc w:val="left"/>
              <w:rPr>
                <w:sz w:val="16"/>
                <w:szCs w:val="16"/>
                <w:lang w:eastAsia="ko-KR"/>
              </w:rPr>
            </w:pPr>
            <w:r w:rsidRPr="007F5E58">
              <w:rPr>
                <w:sz w:val="16"/>
                <w:szCs w:val="16"/>
                <w:lang w:eastAsia="ko-KR"/>
              </w:rPr>
              <w:t>16.0.0</w:t>
            </w:r>
          </w:p>
        </w:tc>
      </w:tr>
      <w:tr w:rsidR="007F5E58" w:rsidRPr="007F5E58" w14:paraId="2989C0AD" w14:textId="77777777" w:rsidTr="007B333C">
        <w:tc>
          <w:tcPr>
            <w:tcW w:w="709" w:type="dxa"/>
            <w:shd w:val="solid" w:color="FFFFFF" w:fill="auto"/>
          </w:tcPr>
          <w:p w14:paraId="44B468E2"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2020-07</w:t>
            </w:r>
          </w:p>
        </w:tc>
        <w:tc>
          <w:tcPr>
            <w:tcW w:w="661" w:type="dxa"/>
            <w:shd w:val="solid" w:color="FFFFFF" w:fill="auto"/>
          </w:tcPr>
          <w:p w14:paraId="58287D2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456B702"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2DB7A025" w14:textId="77777777" w:rsidR="008F4B86" w:rsidRPr="007F5E58" w:rsidRDefault="008F4B86" w:rsidP="00BE5FF6">
            <w:pPr>
              <w:pStyle w:val="TAC"/>
              <w:keepNext w:val="0"/>
              <w:keepLines w:val="0"/>
              <w:widowControl w:val="0"/>
              <w:rPr>
                <w:sz w:val="16"/>
                <w:lang w:eastAsia="ko-KR"/>
              </w:rPr>
            </w:pPr>
            <w:r w:rsidRPr="007F5E58">
              <w:rPr>
                <w:sz w:val="16"/>
                <w:lang w:eastAsia="ko-KR"/>
              </w:rPr>
              <w:t>0705</w:t>
            </w:r>
          </w:p>
        </w:tc>
        <w:tc>
          <w:tcPr>
            <w:tcW w:w="425" w:type="dxa"/>
            <w:shd w:val="solid" w:color="FFFFFF" w:fill="auto"/>
          </w:tcPr>
          <w:p w14:paraId="78876BCD" w14:textId="77777777" w:rsidR="008F4B86" w:rsidRPr="007F5E58" w:rsidRDefault="008F4B8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E3F98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8D5B7BA" w14:textId="77777777" w:rsidR="008F4B86" w:rsidRPr="007F5E58" w:rsidRDefault="008F4B86" w:rsidP="00BE5FF6">
            <w:pPr>
              <w:pStyle w:val="TAL"/>
              <w:keepNext w:val="0"/>
              <w:keepLines w:val="0"/>
              <w:widowControl w:val="0"/>
              <w:rPr>
                <w:noProof/>
                <w:sz w:val="16"/>
                <w:szCs w:val="16"/>
              </w:rPr>
            </w:pPr>
            <w:r w:rsidRPr="007F5E58">
              <w:rPr>
                <w:noProof/>
                <w:sz w:val="16"/>
                <w:szCs w:val="16"/>
              </w:rPr>
              <w:t>Corrections to PRACH prioritization procedure for MPS and MCS</w:t>
            </w:r>
          </w:p>
        </w:tc>
        <w:tc>
          <w:tcPr>
            <w:tcW w:w="708" w:type="dxa"/>
            <w:shd w:val="solid" w:color="FFFFFF" w:fill="auto"/>
          </w:tcPr>
          <w:p w14:paraId="69F650E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3F1731B" w14:textId="77777777" w:rsidTr="007B333C">
        <w:tc>
          <w:tcPr>
            <w:tcW w:w="709" w:type="dxa"/>
            <w:shd w:val="solid" w:color="FFFFFF" w:fill="auto"/>
          </w:tcPr>
          <w:p w14:paraId="24B166C5"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CB07A4"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RP-201179</w:t>
            </w:r>
          </w:p>
        </w:tc>
        <w:tc>
          <w:tcPr>
            <w:tcW w:w="567" w:type="dxa"/>
            <w:shd w:val="solid" w:color="FFFFFF" w:fill="auto"/>
          </w:tcPr>
          <w:p w14:paraId="04F0E6AA" w14:textId="77777777" w:rsidR="008F4B86" w:rsidRPr="007F5E58" w:rsidRDefault="008F4B86" w:rsidP="00BE5FF6">
            <w:pPr>
              <w:pStyle w:val="TAC"/>
              <w:keepNext w:val="0"/>
              <w:keepLines w:val="0"/>
              <w:widowControl w:val="0"/>
              <w:rPr>
                <w:sz w:val="16"/>
                <w:lang w:eastAsia="ko-KR"/>
              </w:rPr>
            </w:pPr>
            <w:r w:rsidRPr="007F5E58">
              <w:rPr>
                <w:sz w:val="16"/>
                <w:lang w:eastAsia="ko-KR"/>
              </w:rPr>
              <w:t>0708</w:t>
            </w:r>
          </w:p>
        </w:tc>
        <w:tc>
          <w:tcPr>
            <w:tcW w:w="425" w:type="dxa"/>
            <w:shd w:val="solid" w:color="FFFFFF" w:fill="auto"/>
          </w:tcPr>
          <w:p w14:paraId="28CDB132"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76138FCC"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7806DA2" w14:textId="77777777" w:rsidR="008F4B86" w:rsidRPr="007F5E58" w:rsidRDefault="008F4B86" w:rsidP="00BE5FF6">
            <w:pPr>
              <w:pStyle w:val="TAL"/>
              <w:keepNext w:val="0"/>
              <w:keepLines w:val="0"/>
              <w:widowControl w:val="0"/>
              <w:rPr>
                <w:noProof/>
                <w:sz w:val="16"/>
                <w:szCs w:val="16"/>
              </w:rPr>
            </w:pPr>
            <w:r w:rsidRPr="007F5E58">
              <w:rPr>
                <w:noProof/>
                <w:sz w:val="16"/>
                <w:szCs w:val="16"/>
              </w:rPr>
              <w:t>IAB MAC - rapporteur corrections and clarifications</w:t>
            </w:r>
          </w:p>
        </w:tc>
        <w:tc>
          <w:tcPr>
            <w:tcW w:w="708" w:type="dxa"/>
            <w:shd w:val="solid" w:color="FFFFFF" w:fill="auto"/>
          </w:tcPr>
          <w:p w14:paraId="44FAC8A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584391" w14:textId="77777777" w:rsidTr="007B333C">
        <w:tc>
          <w:tcPr>
            <w:tcW w:w="709" w:type="dxa"/>
            <w:shd w:val="solid" w:color="FFFFFF" w:fill="auto"/>
          </w:tcPr>
          <w:p w14:paraId="40D9BFFB" w14:textId="77777777" w:rsidR="008F4B86" w:rsidRPr="007F5E58"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6046101"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RP-201170</w:t>
            </w:r>
          </w:p>
        </w:tc>
        <w:tc>
          <w:tcPr>
            <w:tcW w:w="567" w:type="dxa"/>
            <w:shd w:val="solid" w:color="FFFFFF" w:fill="auto"/>
          </w:tcPr>
          <w:p w14:paraId="110A1F3C" w14:textId="77777777" w:rsidR="008F4B86" w:rsidRPr="007F5E58" w:rsidRDefault="008F4B86" w:rsidP="00BE5FF6">
            <w:pPr>
              <w:pStyle w:val="TAC"/>
              <w:keepNext w:val="0"/>
              <w:keepLines w:val="0"/>
              <w:widowControl w:val="0"/>
              <w:rPr>
                <w:sz w:val="16"/>
                <w:lang w:eastAsia="ko-KR"/>
              </w:rPr>
            </w:pPr>
            <w:r w:rsidRPr="007F5E58">
              <w:rPr>
                <w:sz w:val="16"/>
                <w:lang w:eastAsia="ko-KR"/>
              </w:rPr>
              <w:t>0711</w:t>
            </w:r>
          </w:p>
        </w:tc>
        <w:tc>
          <w:tcPr>
            <w:tcW w:w="425" w:type="dxa"/>
            <w:shd w:val="solid" w:color="FFFFFF" w:fill="auto"/>
          </w:tcPr>
          <w:p w14:paraId="4C5CF94B" w14:textId="77777777" w:rsidR="008F4B86" w:rsidRPr="007F5E58" w:rsidRDefault="008F4B86"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5D48A70" w14:textId="77777777" w:rsidR="008F4B86" w:rsidRPr="007F5E58" w:rsidRDefault="008F4B8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CFBC82" w14:textId="77777777" w:rsidR="008F4B86" w:rsidRPr="007F5E58" w:rsidRDefault="008F4B86" w:rsidP="00BE5FF6">
            <w:pPr>
              <w:pStyle w:val="TAL"/>
              <w:keepNext w:val="0"/>
              <w:keepLines w:val="0"/>
              <w:widowControl w:val="0"/>
              <w:rPr>
                <w:noProof/>
                <w:sz w:val="16"/>
                <w:szCs w:val="16"/>
              </w:rPr>
            </w:pPr>
            <w:r w:rsidRPr="007F5E58">
              <w:rPr>
                <w:noProof/>
                <w:sz w:val="16"/>
                <w:szCs w:val="16"/>
              </w:rPr>
              <w:t>Miscellaneous corrections on eMIMO</w:t>
            </w:r>
          </w:p>
        </w:tc>
        <w:tc>
          <w:tcPr>
            <w:tcW w:w="708" w:type="dxa"/>
            <w:shd w:val="solid" w:color="FFFFFF" w:fill="auto"/>
          </w:tcPr>
          <w:p w14:paraId="6D7FAE8D" w14:textId="77777777" w:rsidR="008F4B86" w:rsidRPr="007F5E58" w:rsidRDefault="008F4B8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5CBDE82" w14:textId="77777777" w:rsidTr="007B333C">
        <w:tc>
          <w:tcPr>
            <w:tcW w:w="709" w:type="dxa"/>
            <w:shd w:val="solid" w:color="FFFFFF" w:fill="auto"/>
          </w:tcPr>
          <w:p w14:paraId="132504B2"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798E6C7"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RP-201181</w:t>
            </w:r>
          </w:p>
        </w:tc>
        <w:tc>
          <w:tcPr>
            <w:tcW w:w="567" w:type="dxa"/>
            <w:shd w:val="solid" w:color="FFFFFF" w:fill="auto"/>
          </w:tcPr>
          <w:p w14:paraId="2FDA394F" w14:textId="77777777" w:rsidR="000D4BCF" w:rsidRPr="007F5E58" w:rsidRDefault="000D4BCF" w:rsidP="00BE5FF6">
            <w:pPr>
              <w:pStyle w:val="TAC"/>
              <w:keepNext w:val="0"/>
              <w:keepLines w:val="0"/>
              <w:widowControl w:val="0"/>
              <w:rPr>
                <w:sz w:val="16"/>
                <w:lang w:eastAsia="ko-KR"/>
              </w:rPr>
            </w:pPr>
            <w:r w:rsidRPr="007F5E58">
              <w:rPr>
                <w:sz w:val="16"/>
                <w:lang w:eastAsia="ko-KR"/>
              </w:rPr>
              <w:t>0712</w:t>
            </w:r>
          </w:p>
        </w:tc>
        <w:tc>
          <w:tcPr>
            <w:tcW w:w="425" w:type="dxa"/>
            <w:shd w:val="solid" w:color="FFFFFF" w:fill="auto"/>
          </w:tcPr>
          <w:p w14:paraId="61D55D72" w14:textId="77777777" w:rsidR="000D4BCF" w:rsidRPr="007F5E58" w:rsidRDefault="000D4BCF"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16EBEC5"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997C09" w14:textId="77777777" w:rsidR="000D4BCF" w:rsidRPr="007F5E58" w:rsidRDefault="000D4BCF" w:rsidP="00BE5FF6">
            <w:pPr>
              <w:pStyle w:val="TAL"/>
              <w:keepNext w:val="0"/>
              <w:keepLines w:val="0"/>
              <w:widowControl w:val="0"/>
              <w:rPr>
                <w:noProof/>
                <w:sz w:val="16"/>
                <w:szCs w:val="16"/>
              </w:rPr>
            </w:pPr>
            <w:r w:rsidRPr="007F5E58">
              <w:rPr>
                <w:noProof/>
                <w:sz w:val="16"/>
                <w:szCs w:val="16"/>
              </w:rPr>
              <w:t>Correction for NR IIOT in 38.321</w:t>
            </w:r>
          </w:p>
        </w:tc>
        <w:tc>
          <w:tcPr>
            <w:tcW w:w="708" w:type="dxa"/>
            <w:shd w:val="solid" w:color="FFFFFF" w:fill="auto"/>
          </w:tcPr>
          <w:p w14:paraId="3B383166"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6012" w14:textId="77777777" w:rsidTr="007B333C">
        <w:tc>
          <w:tcPr>
            <w:tcW w:w="709" w:type="dxa"/>
            <w:shd w:val="solid" w:color="FFFFFF" w:fill="auto"/>
          </w:tcPr>
          <w:p w14:paraId="292413DE" w14:textId="77777777" w:rsidR="000D4BCF" w:rsidRPr="007F5E58"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2FE3C5"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1B41F1D5" w14:textId="77777777" w:rsidR="000D4BCF" w:rsidRPr="007F5E58" w:rsidRDefault="000D4BCF" w:rsidP="00BE5FF6">
            <w:pPr>
              <w:pStyle w:val="TAC"/>
              <w:keepNext w:val="0"/>
              <w:keepLines w:val="0"/>
              <w:widowControl w:val="0"/>
              <w:rPr>
                <w:sz w:val="16"/>
                <w:lang w:eastAsia="ko-KR"/>
              </w:rPr>
            </w:pPr>
            <w:r w:rsidRPr="007F5E58">
              <w:rPr>
                <w:sz w:val="16"/>
                <w:lang w:eastAsia="ko-KR"/>
              </w:rPr>
              <w:t>0714</w:t>
            </w:r>
          </w:p>
        </w:tc>
        <w:tc>
          <w:tcPr>
            <w:tcW w:w="425" w:type="dxa"/>
            <w:shd w:val="solid" w:color="FFFFFF" w:fill="auto"/>
          </w:tcPr>
          <w:p w14:paraId="4BE73632" w14:textId="77777777" w:rsidR="000D4BCF" w:rsidRPr="007F5E58" w:rsidRDefault="000D4BCF" w:rsidP="00BE5FF6">
            <w:pPr>
              <w:pStyle w:val="TAC"/>
              <w:keepNext w:val="0"/>
              <w:keepLines w:val="0"/>
              <w:widowControl w:val="0"/>
              <w:rPr>
                <w:sz w:val="16"/>
                <w:lang w:eastAsia="ko-KR"/>
              </w:rPr>
            </w:pPr>
            <w:r w:rsidRPr="007F5E58">
              <w:rPr>
                <w:sz w:val="16"/>
                <w:lang w:eastAsia="ko-KR"/>
              </w:rPr>
              <w:t>5</w:t>
            </w:r>
          </w:p>
        </w:tc>
        <w:tc>
          <w:tcPr>
            <w:tcW w:w="426" w:type="dxa"/>
            <w:shd w:val="solid" w:color="FFFFFF" w:fill="auto"/>
          </w:tcPr>
          <w:p w14:paraId="0016F063" w14:textId="77777777" w:rsidR="000D4BCF" w:rsidRPr="007F5E58" w:rsidRDefault="000D4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10BFBD" w14:textId="77777777" w:rsidR="000D4BCF" w:rsidRPr="007F5E58" w:rsidRDefault="000D4BCF" w:rsidP="00BE5FF6">
            <w:pPr>
              <w:pStyle w:val="TAL"/>
              <w:keepNext w:val="0"/>
              <w:keepLines w:val="0"/>
              <w:widowControl w:val="0"/>
              <w:rPr>
                <w:noProof/>
                <w:sz w:val="16"/>
                <w:szCs w:val="16"/>
              </w:rPr>
            </w:pPr>
            <w:r w:rsidRPr="007F5E58">
              <w:rPr>
                <w:noProof/>
                <w:sz w:val="16"/>
                <w:szCs w:val="16"/>
              </w:rPr>
              <w:t>Updates to MAC spec for 2-step RACH</w:t>
            </w:r>
          </w:p>
        </w:tc>
        <w:tc>
          <w:tcPr>
            <w:tcW w:w="708" w:type="dxa"/>
            <w:shd w:val="solid" w:color="FFFFFF" w:fill="auto"/>
          </w:tcPr>
          <w:p w14:paraId="1C986ADD" w14:textId="77777777" w:rsidR="000D4BCF" w:rsidRPr="007F5E58" w:rsidRDefault="000D4BC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EC70ABB" w14:textId="77777777" w:rsidTr="007B333C">
        <w:tc>
          <w:tcPr>
            <w:tcW w:w="709" w:type="dxa"/>
            <w:shd w:val="solid" w:color="FFFFFF" w:fill="auto"/>
          </w:tcPr>
          <w:p w14:paraId="599A5440"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EE5113E"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RP-201190</w:t>
            </w:r>
          </w:p>
        </w:tc>
        <w:tc>
          <w:tcPr>
            <w:tcW w:w="567" w:type="dxa"/>
            <w:shd w:val="solid" w:color="FFFFFF" w:fill="auto"/>
          </w:tcPr>
          <w:p w14:paraId="74D34033" w14:textId="77777777" w:rsidR="008D0471" w:rsidRPr="007F5E58" w:rsidRDefault="008D0471" w:rsidP="00BE5FF6">
            <w:pPr>
              <w:pStyle w:val="TAC"/>
              <w:keepNext w:val="0"/>
              <w:keepLines w:val="0"/>
              <w:widowControl w:val="0"/>
              <w:rPr>
                <w:sz w:val="16"/>
                <w:lang w:eastAsia="ko-KR"/>
              </w:rPr>
            </w:pPr>
            <w:r w:rsidRPr="007F5E58">
              <w:rPr>
                <w:sz w:val="16"/>
                <w:lang w:eastAsia="ko-KR"/>
              </w:rPr>
              <w:t>0716</w:t>
            </w:r>
          </w:p>
        </w:tc>
        <w:tc>
          <w:tcPr>
            <w:tcW w:w="425" w:type="dxa"/>
            <w:shd w:val="solid" w:color="FFFFFF" w:fill="auto"/>
          </w:tcPr>
          <w:p w14:paraId="6752EC12" w14:textId="77777777" w:rsidR="008D0471" w:rsidRPr="007F5E58" w:rsidRDefault="008D047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75F01"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E449BDB" w14:textId="77777777" w:rsidR="008D0471" w:rsidRPr="007F5E58" w:rsidRDefault="008D0471" w:rsidP="00BE5FF6">
            <w:pPr>
              <w:pStyle w:val="TAL"/>
              <w:keepNext w:val="0"/>
              <w:keepLines w:val="0"/>
              <w:widowControl w:val="0"/>
              <w:rPr>
                <w:noProof/>
                <w:sz w:val="16"/>
                <w:szCs w:val="16"/>
              </w:rPr>
            </w:pPr>
            <w:r w:rsidRPr="007F5E58">
              <w:rPr>
                <w:noProof/>
                <w:sz w:val="16"/>
                <w:szCs w:val="16"/>
              </w:rPr>
              <w:t>P bit for Single Entry PHR</w:t>
            </w:r>
          </w:p>
        </w:tc>
        <w:tc>
          <w:tcPr>
            <w:tcW w:w="708" w:type="dxa"/>
            <w:shd w:val="solid" w:color="FFFFFF" w:fill="auto"/>
          </w:tcPr>
          <w:p w14:paraId="191BE904"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514D5FC" w14:textId="77777777" w:rsidTr="007B333C">
        <w:tc>
          <w:tcPr>
            <w:tcW w:w="709" w:type="dxa"/>
            <w:shd w:val="solid" w:color="FFFFFF" w:fill="auto"/>
          </w:tcPr>
          <w:p w14:paraId="14F37E54" w14:textId="77777777" w:rsidR="008D0471" w:rsidRPr="007F5E58"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FE7985D"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RP-201174</w:t>
            </w:r>
          </w:p>
        </w:tc>
        <w:tc>
          <w:tcPr>
            <w:tcW w:w="567" w:type="dxa"/>
            <w:shd w:val="solid" w:color="FFFFFF" w:fill="auto"/>
          </w:tcPr>
          <w:p w14:paraId="22CD0B24" w14:textId="77777777" w:rsidR="008D0471" w:rsidRPr="007F5E58" w:rsidRDefault="008D0471" w:rsidP="00BE5FF6">
            <w:pPr>
              <w:pStyle w:val="TAC"/>
              <w:keepNext w:val="0"/>
              <w:keepLines w:val="0"/>
              <w:widowControl w:val="0"/>
              <w:rPr>
                <w:sz w:val="16"/>
                <w:lang w:eastAsia="ko-KR"/>
              </w:rPr>
            </w:pPr>
            <w:r w:rsidRPr="007F5E58">
              <w:rPr>
                <w:sz w:val="16"/>
                <w:lang w:eastAsia="ko-KR"/>
              </w:rPr>
              <w:t>0719</w:t>
            </w:r>
          </w:p>
        </w:tc>
        <w:tc>
          <w:tcPr>
            <w:tcW w:w="425" w:type="dxa"/>
            <w:shd w:val="solid" w:color="FFFFFF" w:fill="auto"/>
          </w:tcPr>
          <w:p w14:paraId="2F313886" w14:textId="77777777" w:rsidR="008D0471" w:rsidRPr="007F5E58" w:rsidRDefault="008D0471"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E523B5C" w14:textId="77777777" w:rsidR="008D0471" w:rsidRPr="007F5E58" w:rsidRDefault="008D047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BBE143" w14:textId="77777777" w:rsidR="008D0471" w:rsidRPr="007F5E58" w:rsidRDefault="008D0471" w:rsidP="00BE5FF6">
            <w:pPr>
              <w:pStyle w:val="TAL"/>
              <w:keepNext w:val="0"/>
              <w:keepLines w:val="0"/>
              <w:widowControl w:val="0"/>
              <w:rPr>
                <w:noProof/>
                <w:sz w:val="16"/>
                <w:szCs w:val="16"/>
              </w:rPr>
            </w:pPr>
            <w:r w:rsidRPr="007F5E58">
              <w:rPr>
                <w:noProof/>
                <w:sz w:val="16"/>
                <w:szCs w:val="16"/>
              </w:rPr>
              <w:t>MAC CR for Rel-16 UE power saving</w:t>
            </w:r>
          </w:p>
        </w:tc>
        <w:tc>
          <w:tcPr>
            <w:tcW w:w="708" w:type="dxa"/>
            <w:shd w:val="solid" w:color="FFFFFF" w:fill="auto"/>
          </w:tcPr>
          <w:p w14:paraId="59BD7A97" w14:textId="77777777" w:rsidR="008D0471" w:rsidRPr="007F5E58" w:rsidRDefault="008D0471"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646D029D" w14:textId="77777777" w:rsidTr="007B333C">
        <w:tc>
          <w:tcPr>
            <w:tcW w:w="709" w:type="dxa"/>
            <w:shd w:val="solid" w:color="FFFFFF" w:fill="auto"/>
          </w:tcPr>
          <w:p w14:paraId="1B620A4D" w14:textId="77777777" w:rsidR="001628C0" w:rsidRPr="007F5E58"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672D2438"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RP-201172</w:t>
            </w:r>
          </w:p>
        </w:tc>
        <w:tc>
          <w:tcPr>
            <w:tcW w:w="567" w:type="dxa"/>
            <w:shd w:val="solid" w:color="FFFFFF" w:fill="auto"/>
          </w:tcPr>
          <w:p w14:paraId="49D35BC6" w14:textId="77777777" w:rsidR="001628C0" w:rsidRPr="007F5E58" w:rsidRDefault="001628C0" w:rsidP="00BE5FF6">
            <w:pPr>
              <w:pStyle w:val="TAC"/>
              <w:keepNext w:val="0"/>
              <w:keepLines w:val="0"/>
              <w:widowControl w:val="0"/>
              <w:rPr>
                <w:sz w:val="16"/>
                <w:lang w:eastAsia="ko-KR"/>
              </w:rPr>
            </w:pPr>
            <w:r w:rsidRPr="007F5E58">
              <w:rPr>
                <w:sz w:val="16"/>
                <w:lang w:eastAsia="ko-KR"/>
              </w:rPr>
              <w:t>0726</w:t>
            </w:r>
          </w:p>
        </w:tc>
        <w:tc>
          <w:tcPr>
            <w:tcW w:w="425" w:type="dxa"/>
            <w:shd w:val="solid" w:color="FFFFFF" w:fill="auto"/>
          </w:tcPr>
          <w:p w14:paraId="4C749631" w14:textId="77777777" w:rsidR="001628C0" w:rsidRPr="007F5E58" w:rsidRDefault="001628C0"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2FB2B8C8" w14:textId="77777777" w:rsidR="001628C0" w:rsidRPr="007F5E58" w:rsidRDefault="001628C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667A878" w14:textId="77777777" w:rsidR="001628C0" w:rsidRPr="007F5E58" w:rsidRDefault="001628C0" w:rsidP="00BE5FF6">
            <w:pPr>
              <w:pStyle w:val="TAL"/>
              <w:keepNext w:val="0"/>
              <w:keepLines w:val="0"/>
              <w:widowControl w:val="0"/>
              <w:rPr>
                <w:noProof/>
                <w:sz w:val="16"/>
                <w:szCs w:val="16"/>
              </w:rPr>
            </w:pPr>
            <w:r w:rsidRPr="007F5E58">
              <w:rPr>
                <w:noProof/>
                <w:sz w:val="16"/>
                <w:szCs w:val="16"/>
              </w:rPr>
              <w:t>Corrections of NR operating with shared spectrum channel access in 38.321</w:t>
            </w:r>
          </w:p>
        </w:tc>
        <w:tc>
          <w:tcPr>
            <w:tcW w:w="708" w:type="dxa"/>
            <w:shd w:val="solid" w:color="FFFFFF" w:fill="auto"/>
          </w:tcPr>
          <w:p w14:paraId="01B6FF4E" w14:textId="77777777" w:rsidR="001628C0" w:rsidRPr="007F5E58" w:rsidRDefault="001628C0"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60DCD02" w14:textId="77777777" w:rsidTr="007B333C">
        <w:tc>
          <w:tcPr>
            <w:tcW w:w="709" w:type="dxa"/>
            <w:shd w:val="solid" w:color="FFFFFF" w:fill="auto"/>
          </w:tcPr>
          <w:p w14:paraId="450A327B"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1D1CA9B"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RP-201176</w:t>
            </w:r>
          </w:p>
        </w:tc>
        <w:tc>
          <w:tcPr>
            <w:tcW w:w="567" w:type="dxa"/>
            <w:shd w:val="solid" w:color="FFFFFF" w:fill="auto"/>
          </w:tcPr>
          <w:p w14:paraId="08566E49" w14:textId="77777777" w:rsidR="0081031E" w:rsidRPr="007F5E58" w:rsidRDefault="0081031E" w:rsidP="00BE5FF6">
            <w:pPr>
              <w:pStyle w:val="TAC"/>
              <w:keepNext w:val="0"/>
              <w:keepLines w:val="0"/>
              <w:widowControl w:val="0"/>
              <w:rPr>
                <w:sz w:val="16"/>
                <w:lang w:eastAsia="ko-KR"/>
              </w:rPr>
            </w:pPr>
            <w:r w:rsidRPr="007F5E58">
              <w:rPr>
                <w:sz w:val="16"/>
                <w:lang w:eastAsia="ko-KR"/>
              </w:rPr>
              <w:t>0730</w:t>
            </w:r>
          </w:p>
        </w:tc>
        <w:tc>
          <w:tcPr>
            <w:tcW w:w="425" w:type="dxa"/>
            <w:shd w:val="solid" w:color="FFFFFF" w:fill="auto"/>
          </w:tcPr>
          <w:p w14:paraId="76D18F0D"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69F030"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30550D"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83BB7F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9443E7F" w14:textId="77777777" w:rsidTr="007B333C">
        <w:tc>
          <w:tcPr>
            <w:tcW w:w="709" w:type="dxa"/>
            <w:shd w:val="solid" w:color="FFFFFF" w:fill="auto"/>
          </w:tcPr>
          <w:p w14:paraId="6A7EA1BC" w14:textId="77777777" w:rsidR="0081031E" w:rsidRPr="007F5E58"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F36E18D"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RP-201188</w:t>
            </w:r>
          </w:p>
        </w:tc>
        <w:tc>
          <w:tcPr>
            <w:tcW w:w="567" w:type="dxa"/>
            <w:shd w:val="solid" w:color="FFFFFF" w:fill="auto"/>
          </w:tcPr>
          <w:p w14:paraId="0777B751" w14:textId="77777777" w:rsidR="0081031E" w:rsidRPr="007F5E58" w:rsidRDefault="0081031E" w:rsidP="00BE5FF6">
            <w:pPr>
              <w:pStyle w:val="TAC"/>
              <w:keepNext w:val="0"/>
              <w:keepLines w:val="0"/>
              <w:widowControl w:val="0"/>
              <w:rPr>
                <w:sz w:val="16"/>
                <w:lang w:eastAsia="ko-KR"/>
              </w:rPr>
            </w:pPr>
            <w:r w:rsidRPr="007F5E58">
              <w:rPr>
                <w:sz w:val="16"/>
                <w:lang w:eastAsia="ko-KR"/>
              </w:rPr>
              <w:t>0734</w:t>
            </w:r>
          </w:p>
        </w:tc>
        <w:tc>
          <w:tcPr>
            <w:tcW w:w="425" w:type="dxa"/>
            <w:shd w:val="solid" w:color="FFFFFF" w:fill="auto"/>
          </w:tcPr>
          <w:p w14:paraId="16C050C8" w14:textId="77777777" w:rsidR="0081031E" w:rsidRPr="007F5E58" w:rsidRDefault="0081031E"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AE7BE87" w14:textId="77777777" w:rsidR="0081031E" w:rsidRPr="007F5E58" w:rsidRDefault="0081031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8531E2" w14:textId="77777777" w:rsidR="0081031E" w:rsidRPr="007F5E58" w:rsidRDefault="0081031E" w:rsidP="00BE5FF6">
            <w:pPr>
              <w:pStyle w:val="TAL"/>
              <w:keepNext w:val="0"/>
              <w:keepLines w:val="0"/>
              <w:widowControl w:val="0"/>
              <w:rPr>
                <w:noProof/>
                <w:sz w:val="16"/>
                <w:szCs w:val="16"/>
              </w:rPr>
            </w:pPr>
            <w:r w:rsidRPr="007F5E58">
              <w:rPr>
                <w:noProof/>
                <w:sz w:val="16"/>
                <w:szCs w:val="16"/>
              </w:rPr>
              <w:t>Correction to MAC spec for eURLLC</w:t>
            </w:r>
          </w:p>
        </w:tc>
        <w:tc>
          <w:tcPr>
            <w:tcW w:w="708" w:type="dxa"/>
            <w:shd w:val="solid" w:color="FFFFFF" w:fill="auto"/>
          </w:tcPr>
          <w:p w14:paraId="2BD79A39" w14:textId="77777777" w:rsidR="0081031E" w:rsidRPr="007F5E58" w:rsidRDefault="0081031E"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E48526E" w14:textId="77777777" w:rsidTr="007B333C">
        <w:tc>
          <w:tcPr>
            <w:tcW w:w="709" w:type="dxa"/>
            <w:shd w:val="solid" w:color="FFFFFF" w:fill="auto"/>
          </w:tcPr>
          <w:p w14:paraId="1A1E540C" w14:textId="77777777" w:rsidR="00522B7C" w:rsidRPr="007F5E58"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2AD3BB40"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RP-201159</w:t>
            </w:r>
          </w:p>
        </w:tc>
        <w:tc>
          <w:tcPr>
            <w:tcW w:w="567" w:type="dxa"/>
            <w:shd w:val="solid" w:color="FFFFFF" w:fill="auto"/>
          </w:tcPr>
          <w:p w14:paraId="17C33D8D" w14:textId="77777777" w:rsidR="00522B7C" w:rsidRPr="007F5E58" w:rsidRDefault="00522B7C" w:rsidP="00BE5FF6">
            <w:pPr>
              <w:pStyle w:val="TAC"/>
              <w:keepNext w:val="0"/>
              <w:keepLines w:val="0"/>
              <w:widowControl w:val="0"/>
              <w:rPr>
                <w:sz w:val="16"/>
                <w:lang w:eastAsia="ko-KR"/>
              </w:rPr>
            </w:pPr>
            <w:r w:rsidRPr="007F5E58">
              <w:rPr>
                <w:sz w:val="16"/>
                <w:lang w:eastAsia="ko-KR"/>
              </w:rPr>
              <w:t>0739</w:t>
            </w:r>
          </w:p>
        </w:tc>
        <w:tc>
          <w:tcPr>
            <w:tcW w:w="425" w:type="dxa"/>
            <w:shd w:val="solid" w:color="FFFFFF" w:fill="auto"/>
          </w:tcPr>
          <w:p w14:paraId="381CFFA6" w14:textId="77777777" w:rsidR="00522B7C" w:rsidRPr="007F5E58" w:rsidRDefault="00522B7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884A56" w14:textId="77777777" w:rsidR="00522B7C" w:rsidRPr="007F5E58" w:rsidRDefault="00522B7C"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698A693" w14:textId="77777777" w:rsidR="00522B7C" w:rsidRPr="007F5E58" w:rsidRDefault="00522B7C" w:rsidP="00BE5FF6">
            <w:pPr>
              <w:pStyle w:val="TAL"/>
              <w:keepNext w:val="0"/>
              <w:keepLines w:val="0"/>
              <w:widowControl w:val="0"/>
              <w:rPr>
                <w:noProof/>
                <w:sz w:val="16"/>
                <w:szCs w:val="16"/>
              </w:rPr>
            </w:pPr>
            <w:r w:rsidRPr="007F5E58">
              <w:rPr>
                <w:noProof/>
                <w:sz w:val="16"/>
                <w:szCs w:val="16"/>
              </w:rPr>
              <w:t>Clarification on obtaining of PH values</w:t>
            </w:r>
          </w:p>
        </w:tc>
        <w:tc>
          <w:tcPr>
            <w:tcW w:w="708" w:type="dxa"/>
            <w:shd w:val="solid" w:color="FFFFFF" w:fill="auto"/>
          </w:tcPr>
          <w:p w14:paraId="693B2D5E" w14:textId="77777777" w:rsidR="00522B7C" w:rsidRPr="007F5E58" w:rsidRDefault="00522B7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2CD71DE0" w14:textId="77777777" w:rsidTr="007B333C">
        <w:tc>
          <w:tcPr>
            <w:tcW w:w="709" w:type="dxa"/>
            <w:shd w:val="solid" w:color="FFFFFF" w:fill="auto"/>
          </w:tcPr>
          <w:p w14:paraId="578F1349"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0AB2CA18"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RP-201178</w:t>
            </w:r>
          </w:p>
        </w:tc>
        <w:tc>
          <w:tcPr>
            <w:tcW w:w="567" w:type="dxa"/>
            <w:shd w:val="solid" w:color="FFFFFF" w:fill="auto"/>
          </w:tcPr>
          <w:p w14:paraId="07FFB0BF" w14:textId="77777777" w:rsidR="004B7C2C" w:rsidRPr="007F5E58" w:rsidRDefault="004B7C2C" w:rsidP="00BE5FF6">
            <w:pPr>
              <w:pStyle w:val="TAC"/>
              <w:keepNext w:val="0"/>
              <w:keepLines w:val="0"/>
              <w:widowControl w:val="0"/>
              <w:rPr>
                <w:sz w:val="16"/>
                <w:lang w:eastAsia="ko-KR"/>
              </w:rPr>
            </w:pPr>
            <w:r w:rsidRPr="007F5E58">
              <w:rPr>
                <w:sz w:val="16"/>
                <w:lang w:eastAsia="ko-KR"/>
              </w:rPr>
              <w:t>0743</w:t>
            </w:r>
          </w:p>
        </w:tc>
        <w:tc>
          <w:tcPr>
            <w:tcW w:w="425" w:type="dxa"/>
            <w:shd w:val="solid" w:color="FFFFFF" w:fill="auto"/>
          </w:tcPr>
          <w:p w14:paraId="772C4170"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7D74C69"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B598C" w14:textId="77777777" w:rsidR="004B7C2C" w:rsidRPr="007F5E58" w:rsidRDefault="004B7C2C" w:rsidP="00BE5FF6">
            <w:pPr>
              <w:pStyle w:val="TAL"/>
              <w:keepNext w:val="0"/>
              <w:keepLines w:val="0"/>
              <w:widowControl w:val="0"/>
              <w:rPr>
                <w:noProof/>
                <w:sz w:val="16"/>
                <w:szCs w:val="16"/>
              </w:rPr>
            </w:pPr>
            <w:r w:rsidRPr="007F5E58">
              <w:rPr>
                <w:noProof/>
                <w:sz w:val="16"/>
                <w:szCs w:val="16"/>
              </w:rPr>
              <w:t>Corrections on dormant BWP operation</w:t>
            </w:r>
          </w:p>
        </w:tc>
        <w:tc>
          <w:tcPr>
            <w:tcW w:w="708" w:type="dxa"/>
            <w:shd w:val="solid" w:color="FFFFFF" w:fill="auto"/>
          </w:tcPr>
          <w:p w14:paraId="77C71E02"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0EA2BCC4" w14:textId="77777777" w:rsidTr="007B333C">
        <w:tc>
          <w:tcPr>
            <w:tcW w:w="709" w:type="dxa"/>
            <w:shd w:val="solid" w:color="FFFFFF" w:fill="auto"/>
          </w:tcPr>
          <w:p w14:paraId="53A1EA9F"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361DF50E"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RP-201177</w:t>
            </w:r>
          </w:p>
        </w:tc>
        <w:tc>
          <w:tcPr>
            <w:tcW w:w="567" w:type="dxa"/>
            <w:shd w:val="solid" w:color="FFFFFF" w:fill="auto"/>
          </w:tcPr>
          <w:p w14:paraId="364EDEB9" w14:textId="77777777" w:rsidR="004B7C2C" w:rsidRPr="007F5E58" w:rsidRDefault="004B7C2C" w:rsidP="00BE5FF6">
            <w:pPr>
              <w:pStyle w:val="TAC"/>
              <w:keepNext w:val="0"/>
              <w:keepLines w:val="0"/>
              <w:widowControl w:val="0"/>
              <w:rPr>
                <w:sz w:val="16"/>
                <w:lang w:eastAsia="ko-KR"/>
              </w:rPr>
            </w:pPr>
            <w:r w:rsidRPr="007F5E58">
              <w:rPr>
                <w:sz w:val="16"/>
                <w:lang w:eastAsia="ko-KR"/>
              </w:rPr>
              <w:t>0744</w:t>
            </w:r>
          </w:p>
        </w:tc>
        <w:tc>
          <w:tcPr>
            <w:tcW w:w="425" w:type="dxa"/>
            <w:shd w:val="solid" w:color="FFFFFF" w:fill="auto"/>
          </w:tcPr>
          <w:p w14:paraId="0AC3215F"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AE3FBE5"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17437DD9" w14:textId="77777777" w:rsidR="004B7C2C" w:rsidRPr="007F5E58" w:rsidRDefault="004B7C2C" w:rsidP="00BE5FF6">
            <w:pPr>
              <w:pStyle w:val="TAL"/>
              <w:keepNext w:val="0"/>
              <w:keepLines w:val="0"/>
              <w:widowControl w:val="0"/>
              <w:rPr>
                <w:noProof/>
                <w:sz w:val="16"/>
                <w:szCs w:val="16"/>
              </w:rPr>
            </w:pPr>
            <w:r w:rsidRPr="007F5E58">
              <w:rPr>
                <w:noProof/>
                <w:sz w:val="16"/>
                <w:szCs w:val="16"/>
              </w:rPr>
              <w:t>CR on 38.321 for NR mobility enhancement</w:t>
            </w:r>
          </w:p>
        </w:tc>
        <w:tc>
          <w:tcPr>
            <w:tcW w:w="708" w:type="dxa"/>
            <w:shd w:val="solid" w:color="FFFFFF" w:fill="auto"/>
          </w:tcPr>
          <w:p w14:paraId="133FB8D7"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94D50D1" w14:textId="77777777" w:rsidTr="007B333C">
        <w:tc>
          <w:tcPr>
            <w:tcW w:w="709" w:type="dxa"/>
            <w:shd w:val="solid" w:color="FFFFFF" w:fill="auto"/>
          </w:tcPr>
          <w:p w14:paraId="14306893" w14:textId="77777777" w:rsidR="00AE4995" w:rsidRPr="007F5E58"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7F5E58" w:rsidRDefault="00AE4995"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4BD5F30F"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RP-201198</w:t>
            </w:r>
          </w:p>
        </w:tc>
        <w:tc>
          <w:tcPr>
            <w:tcW w:w="567" w:type="dxa"/>
            <w:shd w:val="solid" w:color="FFFFFF" w:fill="auto"/>
          </w:tcPr>
          <w:p w14:paraId="69DA5FC3" w14:textId="77777777" w:rsidR="00AE4995" w:rsidRPr="007F5E58" w:rsidRDefault="00AE4995" w:rsidP="00BE5FF6">
            <w:pPr>
              <w:pStyle w:val="TAC"/>
              <w:keepNext w:val="0"/>
              <w:keepLines w:val="0"/>
              <w:widowControl w:val="0"/>
              <w:rPr>
                <w:sz w:val="16"/>
                <w:lang w:eastAsia="ko-KR"/>
              </w:rPr>
            </w:pPr>
            <w:r w:rsidRPr="007F5E58">
              <w:rPr>
                <w:sz w:val="16"/>
                <w:lang w:eastAsia="ko-KR"/>
              </w:rPr>
              <w:t>0746</w:t>
            </w:r>
          </w:p>
        </w:tc>
        <w:tc>
          <w:tcPr>
            <w:tcW w:w="425" w:type="dxa"/>
            <w:shd w:val="solid" w:color="FFFFFF" w:fill="auto"/>
          </w:tcPr>
          <w:p w14:paraId="7998A975" w14:textId="77777777" w:rsidR="00AE4995" w:rsidRPr="007F5E58" w:rsidRDefault="00AE499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0A9E3BD" w14:textId="77777777" w:rsidR="00AE4995" w:rsidRPr="007F5E58" w:rsidRDefault="00AE4995" w:rsidP="00BE5FF6">
            <w:pPr>
              <w:pStyle w:val="TAC"/>
              <w:keepNext w:val="0"/>
              <w:keepLines w:val="0"/>
              <w:widowControl w:val="0"/>
              <w:rPr>
                <w:sz w:val="16"/>
                <w:szCs w:val="16"/>
                <w:lang w:eastAsia="ko-KR"/>
              </w:rPr>
            </w:pPr>
            <w:r w:rsidRPr="007F5E58">
              <w:rPr>
                <w:sz w:val="16"/>
                <w:szCs w:val="16"/>
                <w:lang w:eastAsia="ko-KR"/>
              </w:rPr>
              <w:t>C</w:t>
            </w:r>
          </w:p>
        </w:tc>
        <w:tc>
          <w:tcPr>
            <w:tcW w:w="5151" w:type="dxa"/>
            <w:shd w:val="solid" w:color="FFFFFF" w:fill="auto"/>
          </w:tcPr>
          <w:p w14:paraId="4092BBC7" w14:textId="77777777" w:rsidR="00AE4995" w:rsidRPr="007F5E58" w:rsidRDefault="00AE4995" w:rsidP="00BE5FF6">
            <w:pPr>
              <w:pStyle w:val="TAL"/>
              <w:keepNext w:val="0"/>
              <w:keepLines w:val="0"/>
              <w:widowControl w:val="0"/>
              <w:rPr>
                <w:noProof/>
                <w:sz w:val="16"/>
                <w:szCs w:val="16"/>
              </w:rPr>
            </w:pPr>
            <w:r w:rsidRPr="007F5E58">
              <w:rPr>
                <w:noProof/>
                <w:sz w:val="16"/>
                <w:szCs w:val="16"/>
              </w:rPr>
              <w:t>Introduction of secondary DRX group CR 38.321</w:t>
            </w:r>
          </w:p>
        </w:tc>
        <w:tc>
          <w:tcPr>
            <w:tcW w:w="708" w:type="dxa"/>
            <w:shd w:val="solid" w:color="FFFFFF" w:fill="auto"/>
          </w:tcPr>
          <w:p w14:paraId="583A8D58" w14:textId="77777777" w:rsidR="00AE4995" w:rsidRPr="007F5E58" w:rsidRDefault="00AE4995"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339C7BA2" w14:textId="77777777" w:rsidTr="007B333C">
        <w:tc>
          <w:tcPr>
            <w:tcW w:w="709" w:type="dxa"/>
            <w:shd w:val="solid" w:color="FFFFFF" w:fill="auto"/>
          </w:tcPr>
          <w:p w14:paraId="062258B1" w14:textId="77777777" w:rsidR="004B7C2C" w:rsidRPr="007F5E58"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7F5E58" w:rsidRDefault="004B7C2C"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E3CD790"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RP-201191</w:t>
            </w:r>
          </w:p>
        </w:tc>
        <w:tc>
          <w:tcPr>
            <w:tcW w:w="567" w:type="dxa"/>
            <w:shd w:val="solid" w:color="FFFFFF" w:fill="auto"/>
          </w:tcPr>
          <w:p w14:paraId="1F2674C6" w14:textId="77777777" w:rsidR="004B7C2C" w:rsidRPr="007F5E58" w:rsidRDefault="004B7C2C" w:rsidP="00BE5FF6">
            <w:pPr>
              <w:pStyle w:val="TAC"/>
              <w:keepNext w:val="0"/>
              <w:keepLines w:val="0"/>
              <w:widowControl w:val="0"/>
              <w:rPr>
                <w:sz w:val="16"/>
                <w:lang w:eastAsia="ko-KR"/>
              </w:rPr>
            </w:pPr>
            <w:r w:rsidRPr="007F5E58">
              <w:rPr>
                <w:sz w:val="16"/>
                <w:lang w:eastAsia="ko-KR"/>
              </w:rPr>
              <w:t>0752</w:t>
            </w:r>
          </w:p>
        </w:tc>
        <w:tc>
          <w:tcPr>
            <w:tcW w:w="425" w:type="dxa"/>
            <w:shd w:val="solid" w:color="FFFFFF" w:fill="auto"/>
          </w:tcPr>
          <w:p w14:paraId="215A9205" w14:textId="77777777" w:rsidR="004B7C2C" w:rsidRPr="007F5E58" w:rsidRDefault="004B7C2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0853C" w14:textId="77777777" w:rsidR="004B7C2C" w:rsidRPr="007F5E58" w:rsidRDefault="004B7C2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242A35" w14:textId="77777777" w:rsidR="004B7C2C" w:rsidRPr="007F5E58" w:rsidRDefault="004B7C2C" w:rsidP="00BE5FF6">
            <w:pPr>
              <w:pStyle w:val="TAL"/>
              <w:keepNext w:val="0"/>
              <w:keepLines w:val="0"/>
              <w:widowControl w:val="0"/>
              <w:rPr>
                <w:noProof/>
                <w:sz w:val="16"/>
                <w:szCs w:val="16"/>
              </w:rPr>
            </w:pPr>
            <w:r w:rsidRPr="007F5E58">
              <w:rPr>
                <w:noProof/>
                <w:sz w:val="16"/>
                <w:szCs w:val="16"/>
              </w:rPr>
              <w:t>38321 CR Clarification on eLCID</w:t>
            </w:r>
          </w:p>
        </w:tc>
        <w:tc>
          <w:tcPr>
            <w:tcW w:w="708" w:type="dxa"/>
            <w:shd w:val="solid" w:color="FFFFFF" w:fill="auto"/>
          </w:tcPr>
          <w:p w14:paraId="6574242B" w14:textId="77777777" w:rsidR="004B7C2C" w:rsidRPr="007F5E58" w:rsidRDefault="004B7C2C"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5D8D540C" w14:textId="77777777" w:rsidTr="007B333C">
        <w:tc>
          <w:tcPr>
            <w:tcW w:w="709" w:type="dxa"/>
            <w:shd w:val="solid" w:color="FFFFFF" w:fill="auto"/>
          </w:tcPr>
          <w:p w14:paraId="153FD2EA" w14:textId="77777777" w:rsidR="000A148F" w:rsidRPr="007F5E58"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7F5E58" w:rsidRDefault="000A148F"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11271526"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RP-201166</w:t>
            </w:r>
          </w:p>
        </w:tc>
        <w:tc>
          <w:tcPr>
            <w:tcW w:w="567" w:type="dxa"/>
            <w:shd w:val="solid" w:color="FFFFFF" w:fill="auto"/>
          </w:tcPr>
          <w:p w14:paraId="23630AC7" w14:textId="77777777" w:rsidR="000A148F" w:rsidRPr="007F5E58" w:rsidRDefault="000A148F" w:rsidP="00BE5FF6">
            <w:pPr>
              <w:pStyle w:val="TAC"/>
              <w:keepNext w:val="0"/>
              <w:keepLines w:val="0"/>
              <w:widowControl w:val="0"/>
              <w:rPr>
                <w:sz w:val="16"/>
                <w:lang w:eastAsia="ko-KR"/>
              </w:rPr>
            </w:pPr>
            <w:r w:rsidRPr="007F5E58">
              <w:rPr>
                <w:sz w:val="16"/>
                <w:lang w:eastAsia="ko-KR"/>
              </w:rPr>
              <w:t>0756</w:t>
            </w:r>
          </w:p>
        </w:tc>
        <w:tc>
          <w:tcPr>
            <w:tcW w:w="425" w:type="dxa"/>
            <w:shd w:val="solid" w:color="FFFFFF" w:fill="auto"/>
          </w:tcPr>
          <w:p w14:paraId="29A14212" w14:textId="77777777" w:rsidR="000A148F" w:rsidRPr="007F5E58" w:rsidRDefault="000A148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2A7074D9" w14:textId="77777777" w:rsidR="000A148F" w:rsidRPr="007F5E58" w:rsidRDefault="000A148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73F672C" w14:textId="77777777" w:rsidR="000A148F" w:rsidRPr="007F5E58" w:rsidRDefault="000A148F" w:rsidP="00BE5FF6">
            <w:pPr>
              <w:pStyle w:val="TAL"/>
              <w:keepNext w:val="0"/>
              <w:keepLines w:val="0"/>
              <w:widowControl w:val="0"/>
              <w:rPr>
                <w:noProof/>
                <w:sz w:val="16"/>
                <w:szCs w:val="16"/>
              </w:rPr>
            </w:pPr>
            <w:r w:rsidRPr="007F5E58">
              <w:rPr>
                <w:noProof/>
                <w:sz w:val="16"/>
                <w:szCs w:val="16"/>
              </w:rPr>
              <w:t>CR to 38321 on RACH Prioritization for MPS and MCS</w:t>
            </w:r>
          </w:p>
        </w:tc>
        <w:tc>
          <w:tcPr>
            <w:tcW w:w="708" w:type="dxa"/>
            <w:shd w:val="solid" w:color="FFFFFF" w:fill="auto"/>
          </w:tcPr>
          <w:p w14:paraId="1665E19F" w14:textId="77777777" w:rsidR="000A148F" w:rsidRPr="007F5E58" w:rsidRDefault="000A148F"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7C2566C5" w14:textId="77777777" w:rsidTr="007B333C">
        <w:tc>
          <w:tcPr>
            <w:tcW w:w="709" w:type="dxa"/>
            <w:shd w:val="solid" w:color="FFFFFF" w:fill="auto"/>
          </w:tcPr>
          <w:p w14:paraId="11DE2E8C" w14:textId="77777777" w:rsidR="00C02106" w:rsidRPr="007F5E58"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7F5E58" w:rsidRDefault="00C02106" w:rsidP="004B7C2C">
            <w:pPr>
              <w:pStyle w:val="TAC"/>
              <w:keepNext w:val="0"/>
              <w:keepLines w:val="0"/>
              <w:widowControl w:val="0"/>
              <w:jc w:val="left"/>
              <w:rPr>
                <w:sz w:val="16"/>
                <w:szCs w:val="16"/>
                <w:lang w:eastAsia="ko-KR"/>
              </w:rPr>
            </w:pPr>
            <w:r w:rsidRPr="007F5E58">
              <w:rPr>
                <w:sz w:val="16"/>
                <w:szCs w:val="16"/>
                <w:lang w:eastAsia="ko-KR"/>
              </w:rPr>
              <w:t>RP-88</w:t>
            </w:r>
          </w:p>
        </w:tc>
        <w:tc>
          <w:tcPr>
            <w:tcW w:w="992" w:type="dxa"/>
            <w:shd w:val="solid" w:color="FFFFFF" w:fill="auto"/>
          </w:tcPr>
          <w:p w14:paraId="596C5393"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RP-201175</w:t>
            </w:r>
          </w:p>
        </w:tc>
        <w:tc>
          <w:tcPr>
            <w:tcW w:w="567" w:type="dxa"/>
            <w:shd w:val="solid" w:color="FFFFFF" w:fill="auto"/>
          </w:tcPr>
          <w:p w14:paraId="2BCF125C" w14:textId="77777777" w:rsidR="00C02106" w:rsidRPr="007F5E58" w:rsidRDefault="00C02106" w:rsidP="00BE5FF6">
            <w:pPr>
              <w:pStyle w:val="TAC"/>
              <w:keepNext w:val="0"/>
              <w:keepLines w:val="0"/>
              <w:widowControl w:val="0"/>
              <w:rPr>
                <w:sz w:val="16"/>
                <w:lang w:eastAsia="ko-KR"/>
              </w:rPr>
            </w:pPr>
            <w:r w:rsidRPr="007F5E58">
              <w:rPr>
                <w:sz w:val="16"/>
                <w:lang w:eastAsia="ko-KR"/>
              </w:rPr>
              <w:t>0758</w:t>
            </w:r>
          </w:p>
        </w:tc>
        <w:tc>
          <w:tcPr>
            <w:tcW w:w="425" w:type="dxa"/>
            <w:shd w:val="solid" w:color="FFFFFF" w:fill="auto"/>
          </w:tcPr>
          <w:p w14:paraId="420012BD" w14:textId="77777777" w:rsidR="00C02106" w:rsidRPr="007F5E58" w:rsidRDefault="00C0210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7DBA2CC" w14:textId="77777777" w:rsidR="00C02106" w:rsidRPr="007F5E58" w:rsidRDefault="00C0210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001202F" w14:textId="77777777" w:rsidR="00C02106" w:rsidRPr="007F5E58" w:rsidRDefault="00C02106" w:rsidP="00BE5FF6">
            <w:pPr>
              <w:pStyle w:val="TAL"/>
              <w:keepNext w:val="0"/>
              <w:keepLines w:val="0"/>
              <w:widowControl w:val="0"/>
              <w:rPr>
                <w:noProof/>
                <w:sz w:val="16"/>
                <w:szCs w:val="16"/>
              </w:rPr>
            </w:pPr>
            <w:r w:rsidRPr="007F5E58">
              <w:rPr>
                <w:noProof/>
                <w:sz w:val="16"/>
                <w:szCs w:val="16"/>
              </w:rPr>
              <w:t>CR for MAC in R16 positioning</w:t>
            </w:r>
          </w:p>
        </w:tc>
        <w:tc>
          <w:tcPr>
            <w:tcW w:w="708" w:type="dxa"/>
            <w:shd w:val="solid" w:color="FFFFFF" w:fill="auto"/>
          </w:tcPr>
          <w:p w14:paraId="263C8E22" w14:textId="77777777" w:rsidR="00C02106" w:rsidRPr="007F5E58" w:rsidRDefault="00C02106" w:rsidP="00BE5FF6">
            <w:pPr>
              <w:pStyle w:val="TAC"/>
              <w:keepNext w:val="0"/>
              <w:keepLines w:val="0"/>
              <w:widowControl w:val="0"/>
              <w:jc w:val="left"/>
              <w:rPr>
                <w:sz w:val="16"/>
                <w:szCs w:val="16"/>
                <w:lang w:eastAsia="ko-KR"/>
              </w:rPr>
            </w:pPr>
            <w:r w:rsidRPr="007F5E58">
              <w:rPr>
                <w:sz w:val="16"/>
                <w:szCs w:val="16"/>
                <w:lang w:eastAsia="ko-KR"/>
              </w:rPr>
              <w:t>16.1.0</w:t>
            </w:r>
          </w:p>
        </w:tc>
      </w:tr>
      <w:tr w:rsidR="007F5E58" w:rsidRPr="007F5E58" w14:paraId="15083662" w14:textId="77777777" w:rsidTr="007B333C">
        <w:tc>
          <w:tcPr>
            <w:tcW w:w="709" w:type="dxa"/>
            <w:shd w:val="solid" w:color="FFFFFF" w:fill="auto"/>
          </w:tcPr>
          <w:p w14:paraId="41E48B27"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2020-09</w:t>
            </w:r>
          </w:p>
        </w:tc>
        <w:tc>
          <w:tcPr>
            <w:tcW w:w="661" w:type="dxa"/>
            <w:shd w:val="solid" w:color="FFFFFF" w:fill="auto"/>
          </w:tcPr>
          <w:p w14:paraId="77BB2D1C" w14:textId="77777777" w:rsidR="00CD6276" w:rsidRPr="007F5E58" w:rsidRDefault="00CD627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2BE721F"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3F2CFF48" w14:textId="77777777" w:rsidR="00CD6276" w:rsidRPr="007F5E58" w:rsidRDefault="00CD6276" w:rsidP="00BE5FF6">
            <w:pPr>
              <w:pStyle w:val="TAC"/>
              <w:keepNext w:val="0"/>
              <w:keepLines w:val="0"/>
              <w:widowControl w:val="0"/>
              <w:rPr>
                <w:sz w:val="16"/>
                <w:lang w:eastAsia="ko-KR"/>
              </w:rPr>
            </w:pPr>
            <w:r w:rsidRPr="007F5E58">
              <w:rPr>
                <w:sz w:val="16"/>
                <w:lang w:eastAsia="ko-KR"/>
              </w:rPr>
              <w:t>0769</w:t>
            </w:r>
          </w:p>
        </w:tc>
        <w:tc>
          <w:tcPr>
            <w:tcW w:w="425" w:type="dxa"/>
            <w:shd w:val="solid" w:color="FFFFFF" w:fill="auto"/>
          </w:tcPr>
          <w:p w14:paraId="3C4A35D6" w14:textId="77777777" w:rsidR="00CD6276" w:rsidRPr="007F5E58" w:rsidRDefault="00CD627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60033EE" w14:textId="77777777" w:rsidR="00CD6276" w:rsidRPr="007F5E58" w:rsidRDefault="00CD62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D4D520" w14:textId="77777777" w:rsidR="00CD6276" w:rsidRPr="007F5E58" w:rsidRDefault="00CD6276"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10011826" w14:textId="77777777" w:rsidR="00CD6276" w:rsidRPr="007F5E58" w:rsidRDefault="00CD627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132D40A" w14:textId="77777777" w:rsidTr="007B333C">
        <w:tc>
          <w:tcPr>
            <w:tcW w:w="709" w:type="dxa"/>
            <w:shd w:val="solid" w:color="FFFFFF" w:fill="auto"/>
          </w:tcPr>
          <w:p w14:paraId="771B198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96B01E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9360318" w14:textId="77777777" w:rsidR="00F32108" w:rsidRPr="007F5E58" w:rsidRDefault="00F32108" w:rsidP="00BE5FF6">
            <w:pPr>
              <w:pStyle w:val="TAC"/>
              <w:keepNext w:val="0"/>
              <w:keepLines w:val="0"/>
              <w:widowControl w:val="0"/>
              <w:rPr>
                <w:sz w:val="16"/>
                <w:lang w:eastAsia="ko-KR"/>
              </w:rPr>
            </w:pPr>
            <w:r w:rsidRPr="007F5E58">
              <w:rPr>
                <w:sz w:val="16"/>
                <w:lang w:eastAsia="ko-KR"/>
              </w:rPr>
              <w:t>0773</w:t>
            </w:r>
          </w:p>
        </w:tc>
        <w:tc>
          <w:tcPr>
            <w:tcW w:w="425" w:type="dxa"/>
            <w:shd w:val="solid" w:color="FFFFFF" w:fill="auto"/>
          </w:tcPr>
          <w:p w14:paraId="38217E52" w14:textId="77777777" w:rsidR="00F32108" w:rsidRPr="007F5E58" w:rsidRDefault="00F32108"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77F7D804"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27158C"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4872A50E"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5B1C34" w14:textId="77777777" w:rsidTr="007B333C">
        <w:tc>
          <w:tcPr>
            <w:tcW w:w="709" w:type="dxa"/>
            <w:shd w:val="solid" w:color="FFFFFF" w:fill="auto"/>
          </w:tcPr>
          <w:p w14:paraId="45FD6830" w14:textId="77777777" w:rsidR="00F32108" w:rsidRPr="007F5E58"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7F5E58" w:rsidRDefault="00F3210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B672BFD"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100F37BE" w14:textId="77777777" w:rsidR="00F32108" w:rsidRPr="007F5E58" w:rsidRDefault="00F32108" w:rsidP="00BE5FF6">
            <w:pPr>
              <w:pStyle w:val="TAC"/>
              <w:keepNext w:val="0"/>
              <w:keepLines w:val="0"/>
              <w:widowControl w:val="0"/>
              <w:rPr>
                <w:sz w:val="16"/>
                <w:lang w:eastAsia="ko-KR"/>
              </w:rPr>
            </w:pPr>
            <w:r w:rsidRPr="007F5E58">
              <w:rPr>
                <w:sz w:val="16"/>
                <w:lang w:eastAsia="ko-KR"/>
              </w:rPr>
              <w:t>0774</w:t>
            </w:r>
          </w:p>
        </w:tc>
        <w:tc>
          <w:tcPr>
            <w:tcW w:w="425" w:type="dxa"/>
            <w:shd w:val="solid" w:color="FFFFFF" w:fill="auto"/>
          </w:tcPr>
          <w:p w14:paraId="32DA3BA8" w14:textId="77777777" w:rsidR="00F32108" w:rsidRPr="007F5E58" w:rsidRDefault="00F321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92F6861" w14:textId="77777777" w:rsidR="00F32108" w:rsidRPr="007F5E58" w:rsidRDefault="00F321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AC454F7" w14:textId="77777777" w:rsidR="00F32108" w:rsidRPr="007F5E58" w:rsidRDefault="00F32108" w:rsidP="00BE5FF6">
            <w:pPr>
              <w:pStyle w:val="TAL"/>
              <w:keepNext w:val="0"/>
              <w:keepLines w:val="0"/>
              <w:widowControl w:val="0"/>
              <w:rPr>
                <w:noProof/>
                <w:sz w:val="16"/>
                <w:szCs w:val="16"/>
              </w:rPr>
            </w:pPr>
            <w:r w:rsidRPr="007F5E58">
              <w:rPr>
                <w:noProof/>
                <w:sz w:val="16"/>
                <w:szCs w:val="16"/>
              </w:rPr>
              <w:t>Correction on the calculation of HARQ Process ID for SPS</w:t>
            </w:r>
          </w:p>
        </w:tc>
        <w:tc>
          <w:tcPr>
            <w:tcW w:w="708" w:type="dxa"/>
            <w:shd w:val="solid" w:color="FFFFFF" w:fill="auto"/>
          </w:tcPr>
          <w:p w14:paraId="48FC47CB" w14:textId="77777777" w:rsidR="00F32108" w:rsidRPr="007F5E58" w:rsidRDefault="00F3210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E2E87C0" w14:textId="77777777" w:rsidTr="007B333C">
        <w:tc>
          <w:tcPr>
            <w:tcW w:w="709" w:type="dxa"/>
            <w:shd w:val="solid" w:color="FFFFFF" w:fill="auto"/>
          </w:tcPr>
          <w:p w14:paraId="6F55A81E" w14:textId="77777777" w:rsidR="005B26D8" w:rsidRPr="007F5E58"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7F5E58" w:rsidRDefault="005B26D8"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04C04DF6"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7B995A" w14:textId="77777777" w:rsidR="005B26D8" w:rsidRPr="007F5E58" w:rsidRDefault="005B26D8" w:rsidP="00BE5FF6">
            <w:pPr>
              <w:pStyle w:val="TAC"/>
              <w:keepNext w:val="0"/>
              <w:keepLines w:val="0"/>
              <w:widowControl w:val="0"/>
              <w:rPr>
                <w:sz w:val="16"/>
                <w:lang w:eastAsia="ko-KR"/>
              </w:rPr>
            </w:pPr>
            <w:r w:rsidRPr="007F5E58">
              <w:rPr>
                <w:sz w:val="16"/>
                <w:lang w:eastAsia="ko-KR"/>
              </w:rPr>
              <w:t>0775</w:t>
            </w:r>
          </w:p>
        </w:tc>
        <w:tc>
          <w:tcPr>
            <w:tcW w:w="425" w:type="dxa"/>
            <w:shd w:val="solid" w:color="FFFFFF" w:fill="auto"/>
          </w:tcPr>
          <w:p w14:paraId="00B6FA60" w14:textId="77777777" w:rsidR="005B26D8" w:rsidRPr="007F5E58" w:rsidRDefault="005B26D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6AFDED7" w14:textId="77777777" w:rsidR="005B26D8" w:rsidRPr="007F5E58" w:rsidRDefault="005B26D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40486CB" w14:textId="77777777" w:rsidR="005B26D8" w:rsidRPr="007F5E58" w:rsidRDefault="005B26D8" w:rsidP="00BE5FF6">
            <w:pPr>
              <w:pStyle w:val="TAL"/>
              <w:keepNext w:val="0"/>
              <w:keepLines w:val="0"/>
              <w:widowControl w:val="0"/>
              <w:rPr>
                <w:noProof/>
                <w:sz w:val="16"/>
                <w:szCs w:val="16"/>
              </w:rPr>
            </w:pPr>
            <w:r w:rsidRPr="007F5E58">
              <w:rPr>
                <w:noProof/>
                <w:sz w:val="16"/>
                <w:szCs w:val="16"/>
              </w:rPr>
              <w:t>Correction on the term of configuredGrantConfigList</w:t>
            </w:r>
          </w:p>
        </w:tc>
        <w:tc>
          <w:tcPr>
            <w:tcW w:w="708" w:type="dxa"/>
            <w:shd w:val="solid" w:color="FFFFFF" w:fill="auto"/>
          </w:tcPr>
          <w:p w14:paraId="5CB3F0EC" w14:textId="77777777" w:rsidR="005B26D8" w:rsidRPr="007F5E58" w:rsidRDefault="005B26D8"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AEF447" w14:textId="77777777" w:rsidTr="007B333C">
        <w:tc>
          <w:tcPr>
            <w:tcW w:w="709" w:type="dxa"/>
            <w:shd w:val="solid" w:color="FFFFFF" w:fill="auto"/>
          </w:tcPr>
          <w:p w14:paraId="5A1ADC91" w14:textId="77777777" w:rsidR="00CC2FFB" w:rsidRPr="007F5E58"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7F5E58" w:rsidRDefault="00CC2FFB"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FDA9D3F"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0CF5394" w14:textId="77777777" w:rsidR="00CC2FFB" w:rsidRPr="007F5E58" w:rsidRDefault="00CC2FFB" w:rsidP="00BE5FF6">
            <w:pPr>
              <w:pStyle w:val="TAC"/>
              <w:keepNext w:val="0"/>
              <w:keepLines w:val="0"/>
              <w:widowControl w:val="0"/>
              <w:rPr>
                <w:sz w:val="16"/>
                <w:lang w:eastAsia="ko-KR"/>
              </w:rPr>
            </w:pPr>
            <w:r w:rsidRPr="007F5E58">
              <w:rPr>
                <w:sz w:val="16"/>
                <w:lang w:eastAsia="ko-KR"/>
              </w:rPr>
              <w:t>0784</w:t>
            </w:r>
          </w:p>
        </w:tc>
        <w:tc>
          <w:tcPr>
            <w:tcW w:w="425" w:type="dxa"/>
            <w:shd w:val="solid" w:color="FFFFFF" w:fill="auto"/>
          </w:tcPr>
          <w:p w14:paraId="7CC6187F" w14:textId="77777777" w:rsidR="00CC2FFB" w:rsidRPr="007F5E58" w:rsidRDefault="00CC2F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6A6C821" w14:textId="77777777" w:rsidR="00CC2FFB" w:rsidRPr="007F5E58" w:rsidRDefault="00CC2F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7588DE7" w14:textId="77777777" w:rsidR="00CC2FFB" w:rsidRPr="007F5E58" w:rsidRDefault="00CC2FFB" w:rsidP="00BE5FF6">
            <w:pPr>
              <w:pStyle w:val="TAL"/>
              <w:keepNext w:val="0"/>
              <w:keepLines w:val="0"/>
              <w:widowControl w:val="0"/>
              <w:rPr>
                <w:noProof/>
                <w:sz w:val="16"/>
                <w:szCs w:val="16"/>
              </w:rPr>
            </w:pPr>
            <w:r w:rsidRPr="007F5E58">
              <w:rPr>
                <w:noProof/>
                <w:sz w:val="16"/>
                <w:szCs w:val="16"/>
              </w:rPr>
              <w:t>Corrections to description of Candidate RS ID in BFR MAC CE</w:t>
            </w:r>
          </w:p>
        </w:tc>
        <w:tc>
          <w:tcPr>
            <w:tcW w:w="708" w:type="dxa"/>
            <w:shd w:val="solid" w:color="FFFFFF" w:fill="auto"/>
          </w:tcPr>
          <w:p w14:paraId="7B48B0AE" w14:textId="77777777" w:rsidR="00CC2FFB" w:rsidRPr="007F5E58" w:rsidRDefault="00CC2FF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0679A2" w14:textId="77777777" w:rsidTr="007B333C">
        <w:tc>
          <w:tcPr>
            <w:tcW w:w="709" w:type="dxa"/>
            <w:shd w:val="solid" w:color="FFFFFF" w:fill="auto"/>
          </w:tcPr>
          <w:p w14:paraId="08DE2562" w14:textId="77777777" w:rsidR="001C14C3" w:rsidRPr="007F5E58"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7F5E58" w:rsidRDefault="001C14C3"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03D9B"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RP-201929</w:t>
            </w:r>
          </w:p>
        </w:tc>
        <w:tc>
          <w:tcPr>
            <w:tcW w:w="567" w:type="dxa"/>
            <w:shd w:val="solid" w:color="FFFFFF" w:fill="auto"/>
          </w:tcPr>
          <w:p w14:paraId="02381DE8" w14:textId="77777777" w:rsidR="001C14C3" w:rsidRPr="007F5E58" w:rsidRDefault="001C14C3" w:rsidP="00BE5FF6">
            <w:pPr>
              <w:pStyle w:val="TAC"/>
              <w:keepNext w:val="0"/>
              <w:keepLines w:val="0"/>
              <w:widowControl w:val="0"/>
              <w:rPr>
                <w:sz w:val="16"/>
                <w:lang w:eastAsia="ko-KR"/>
              </w:rPr>
            </w:pPr>
            <w:r w:rsidRPr="007F5E58">
              <w:rPr>
                <w:sz w:val="16"/>
                <w:lang w:eastAsia="ko-KR"/>
              </w:rPr>
              <w:t>0794</w:t>
            </w:r>
          </w:p>
        </w:tc>
        <w:tc>
          <w:tcPr>
            <w:tcW w:w="425" w:type="dxa"/>
            <w:shd w:val="solid" w:color="FFFFFF" w:fill="auto"/>
          </w:tcPr>
          <w:p w14:paraId="3DE00268" w14:textId="77777777" w:rsidR="001C14C3" w:rsidRPr="007F5E58" w:rsidRDefault="001C14C3"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5C9214E" w14:textId="77777777" w:rsidR="001C14C3" w:rsidRPr="007F5E58" w:rsidRDefault="001C14C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0F8FCB" w14:textId="77777777" w:rsidR="001C14C3" w:rsidRPr="007F5E58" w:rsidRDefault="001C14C3" w:rsidP="00BE5FF6">
            <w:pPr>
              <w:pStyle w:val="TAL"/>
              <w:keepNext w:val="0"/>
              <w:keepLines w:val="0"/>
              <w:widowControl w:val="0"/>
              <w:rPr>
                <w:noProof/>
                <w:sz w:val="16"/>
                <w:szCs w:val="16"/>
              </w:rPr>
            </w:pPr>
            <w:r w:rsidRPr="007F5E58">
              <w:rPr>
                <w:noProof/>
                <w:sz w:val="16"/>
                <w:szCs w:val="16"/>
              </w:rPr>
              <w:t>Correction on prioritization between DCP and RAR to C-RNTI for CFRA BFR – Option 2</w:t>
            </w:r>
          </w:p>
        </w:tc>
        <w:tc>
          <w:tcPr>
            <w:tcW w:w="708" w:type="dxa"/>
            <w:shd w:val="solid" w:color="FFFFFF" w:fill="auto"/>
          </w:tcPr>
          <w:p w14:paraId="100C2C26" w14:textId="77777777" w:rsidR="001C14C3" w:rsidRPr="007F5E58" w:rsidRDefault="001C14C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3212B56" w14:textId="77777777" w:rsidTr="007B333C">
        <w:tc>
          <w:tcPr>
            <w:tcW w:w="709" w:type="dxa"/>
            <w:shd w:val="solid" w:color="FFFFFF" w:fill="auto"/>
          </w:tcPr>
          <w:p w14:paraId="19750EC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68733E8"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4BDF1D67" w14:textId="77777777" w:rsidR="002711E6" w:rsidRPr="007F5E58" w:rsidRDefault="002711E6" w:rsidP="00BE5FF6">
            <w:pPr>
              <w:pStyle w:val="TAC"/>
              <w:keepNext w:val="0"/>
              <w:keepLines w:val="0"/>
              <w:widowControl w:val="0"/>
              <w:rPr>
                <w:sz w:val="16"/>
                <w:lang w:eastAsia="ko-KR"/>
              </w:rPr>
            </w:pPr>
            <w:r w:rsidRPr="007F5E58">
              <w:rPr>
                <w:sz w:val="16"/>
                <w:lang w:eastAsia="ko-KR"/>
              </w:rPr>
              <w:t>0802</w:t>
            </w:r>
          </w:p>
        </w:tc>
        <w:tc>
          <w:tcPr>
            <w:tcW w:w="425" w:type="dxa"/>
            <w:shd w:val="solid" w:color="FFFFFF" w:fill="auto"/>
          </w:tcPr>
          <w:p w14:paraId="4977D541"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3CFA7A"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61E852" w14:textId="77777777" w:rsidR="002711E6" w:rsidRPr="007F5E58" w:rsidRDefault="002711E6" w:rsidP="00BE5FF6">
            <w:pPr>
              <w:pStyle w:val="TAL"/>
              <w:keepNext w:val="0"/>
              <w:keepLines w:val="0"/>
              <w:widowControl w:val="0"/>
              <w:rPr>
                <w:noProof/>
                <w:sz w:val="16"/>
                <w:szCs w:val="16"/>
              </w:rPr>
            </w:pPr>
            <w:r w:rsidRPr="007F5E58">
              <w:rPr>
                <w:noProof/>
                <w:sz w:val="16"/>
                <w:szCs w:val="16"/>
              </w:rPr>
              <w:t>Modifications for LCH and PHY Prioritization Scenarios</w:t>
            </w:r>
          </w:p>
        </w:tc>
        <w:tc>
          <w:tcPr>
            <w:tcW w:w="708" w:type="dxa"/>
            <w:shd w:val="solid" w:color="FFFFFF" w:fill="auto"/>
          </w:tcPr>
          <w:p w14:paraId="4A1A6F00"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E6701BC" w14:textId="77777777" w:rsidTr="007B333C">
        <w:tc>
          <w:tcPr>
            <w:tcW w:w="709" w:type="dxa"/>
            <w:shd w:val="solid" w:color="FFFFFF" w:fill="auto"/>
          </w:tcPr>
          <w:p w14:paraId="5A88885D" w14:textId="77777777" w:rsidR="002711E6" w:rsidRPr="007F5E58"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7F5E58" w:rsidRDefault="002711E6"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81F8F7C"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RP-201938</w:t>
            </w:r>
          </w:p>
        </w:tc>
        <w:tc>
          <w:tcPr>
            <w:tcW w:w="567" w:type="dxa"/>
            <w:shd w:val="solid" w:color="FFFFFF" w:fill="auto"/>
          </w:tcPr>
          <w:p w14:paraId="7DD06BA0" w14:textId="77777777" w:rsidR="002711E6" w:rsidRPr="007F5E58" w:rsidRDefault="002711E6" w:rsidP="00BE5FF6">
            <w:pPr>
              <w:pStyle w:val="TAC"/>
              <w:keepNext w:val="0"/>
              <w:keepLines w:val="0"/>
              <w:widowControl w:val="0"/>
              <w:rPr>
                <w:sz w:val="16"/>
                <w:lang w:eastAsia="ko-KR"/>
              </w:rPr>
            </w:pPr>
            <w:r w:rsidRPr="007F5E58">
              <w:rPr>
                <w:sz w:val="16"/>
                <w:lang w:eastAsia="ko-KR"/>
              </w:rPr>
              <w:t>0804</w:t>
            </w:r>
          </w:p>
        </w:tc>
        <w:tc>
          <w:tcPr>
            <w:tcW w:w="425" w:type="dxa"/>
            <w:shd w:val="solid" w:color="FFFFFF" w:fill="auto"/>
          </w:tcPr>
          <w:p w14:paraId="3FBDC253" w14:textId="77777777" w:rsidR="002711E6" w:rsidRPr="007F5E58" w:rsidRDefault="002711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4C4E3" w14:textId="77777777" w:rsidR="002711E6" w:rsidRPr="007F5E58" w:rsidRDefault="002711E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6923765" w14:textId="77777777" w:rsidR="002711E6" w:rsidRPr="007F5E58" w:rsidRDefault="002711E6" w:rsidP="00BE5FF6">
            <w:pPr>
              <w:pStyle w:val="TAL"/>
              <w:keepNext w:val="0"/>
              <w:keepLines w:val="0"/>
              <w:widowControl w:val="0"/>
              <w:rPr>
                <w:noProof/>
                <w:sz w:val="16"/>
                <w:szCs w:val="16"/>
              </w:rPr>
            </w:pPr>
            <w:r w:rsidRPr="007F5E58">
              <w:rPr>
                <w:noProof/>
                <w:sz w:val="16"/>
                <w:szCs w:val="16"/>
              </w:rPr>
              <w:t>Clarification on HARQ process ID determination for SPS</w:t>
            </w:r>
          </w:p>
        </w:tc>
        <w:tc>
          <w:tcPr>
            <w:tcW w:w="708" w:type="dxa"/>
            <w:shd w:val="solid" w:color="FFFFFF" w:fill="auto"/>
          </w:tcPr>
          <w:p w14:paraId="0263EC25" w14:textId="77777777" w:rsidR="002711E6" w:rsidRPr="007F5E58" w:rsidRDefault="002711E6"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8BC5FC8" w14:textId="77777777" w:rsidTr="007B333C">
        <w:tc>
          <w:tcPr>
            <w:tcW w:w="709" w:type="dxa"/>
            <w:shd w:val="solid" w:color="FFFFFF" w:fill="auto"/>
          </w:tcPr>
          <w:p w14:paraId="60BA6F46"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57BB4F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RP-201924</w:t>
            </w:r>
          </w:p>
        </w:tc>
        <w:tc>
          <w:tcPr>
            <w:tcW w:w="567" w:type="dxa"/>
            <w:shd w:val="solid" w:color="FFFFFF" w:fill="auto"/>
          </w:tcPr>
          <w:p w14:paraId="05D940B8" w14:textId="77777777" w:rsidR="001B3A97" w:rsidRPr="007F5E58" w:rsidRDefault="001B3A97" w:rsidP="00BE5FF6">
            <w:pPr>
              <w:pStyle w:val="TAC"/>
              <w:keepNext w:val="0"/>
              <w:keepLines w:val="0"/>
              <w:widowControl w:val="0"/>
              <w:rPr>
                <w:sz w:val="16"/>
                <w:lang w:eastAsia="ko-KR"/>
              </w:rPr>
            </w:pPr>
            <w:r w:rsidRPr="007F5E58">
              <w:rPr>
                <w:sz w:val="16"/>
                <w:lang w:eastAsia="ko-KR"/>
              </w:rPr>
              <w:t>0809</w:t>
            </w:r>
          </w:p>
        </w:tc>
        <w:tc>
          <w:tcPr>
            <w:tcW w:w="425" w:type="dxa"/>
            <w:shd w:val="solid" w:color="FFFFFF" w:fill="auto"/>
          </w:tcPr>
          <w:p w14:paraId="7A948B09" w14:textId="77777777" w:rsidR="001B3A97" w:rsidRPr="007F5E58" w:rsidRDefault="001B3A97"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2FA6E151"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1E9C72" w14:textId="77777777" w:rsidR="001B3A97" w:rsidRPr="007F5E58" w:rsidRDefault="001B3A97" w:rsidP="00BE5FF6">
            <w:pPr>
              <w:pStyle w:val="TAL"/>
              <w:keepNext w:val="0"/>
              <w:keepLines w:val="0"/>
              <w:widowControl w:val="0"/>
              <w:rPr>
                <w:noProof/>
                <w:sz w:val="16"/>
                <w:szCs w:val="16"/>
              </w:rPr>
            </w:pPr>
            <w:r w:rsidRPr="007F5E58">
              <w:rPr>
                <w:noProof/>
                <w:sz w:val="16"/>
                <w:szCs w:val="16"/>
              </w:rPr>
              <w:t>IAB MAC - miscellaneous corrections and clarifications</w:t>
            </w:r>
          </w:p>
        </w:tc>
        <w:tc>
          <w:tcPr>
            <w:tcW w:w="708" w:type="dxa"/>
            <w:shd w:val="solid" w:color="FFFFFF" w:fill="auto"/>
          </w:tcPr>
          <w:p w14:paraId="216487D9"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1833F51" w14:textId="77777777" w:rsidTr="007B333C">
        <w:tc>
          <w:tcPr>
            <w:tcW w:w="709" w:type="dxa"/>
            <w:shd w:val="solid" w:color="FFFFFF" w:fill="auto"/>
          </w:tcPr>
          <w:p w14:paraId="5DB34E3A" w14:textId="77777777" w:rsidR="001B3A97" w:rsidRPr="007F5E58"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7F5E58" w:rsidRDefault="001B3A97"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9D45132"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713BBB69" w14:textId="77777777" w:rsidR="001B3A97" w:rsidRPr="007F5E58" w:rsidRDefault="001B3A97" w:rsidP="00BE5FF6">
            <w:pPr>
              <w:pStyle w:val="TAC"/>
              <w:keepNext w:val="0"/>
              <w:keepLines w:val="0"/>
              <w:widowControl w:val="0"/>
              <w:rPr>
                <w:sz w:val="16"/>
                <w:lang w:eastAsia="ko-KR"/>
              </w:rPr>
            </w:pPr>
            <w:r w:rsidRPr="007F5E58">
              <w:rPr>
                <w:sz w:val="16"/>
                <w:lang w:eastAsia="ko-KR"/>
              </w:rPr>
              <w:t>0824</w:t>
            </w:r>
          </w:p>
        </w:tc>
        <w:tc>
          <w:tcPr>
            <w:tcW w:w="425" w:type="dxa"/>
            <w:shd w:val="solid" w:color="FFFFFF" w:fill="auto"/>
          </w:tcPr>
          <w:p w14:paraId="1B919997" w14:textId="77777777" w:rsidR="001B3A97" w:rsidRPr="007F5E58" w:rsidRDefault="001B3A9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BBE05CE" w14:textId="77777777" w:rsidR="001B3A97" w:rsidRPr="007F5E58" w:rsidRDefault="001B3A9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3F18269" w14:textId="77777777" w:rsidR="001B3A97" w:rsidRPr="007F5E58" w:rsidRDefault="001B3A97" w:rsidP="00BE5FF6">
            <w:pPr>
              <w:pStyle w:val="TAL"/>
              <w:keepNext w:val="0"/>
              <w:keepLines w:val="0"/>
              <w:widowControl w:val="0"/>
              <w:rPr>
                <w:noProof/>
                <w:sz w:val="16"/>
                <w:szCs w:val="16"/>
              </w:rPr>
            </w:pPr>
            <w:r w:rsidRPr="007F5E58">
              <w:rPr>
                <w:noProof/>
                <w:sz w:val="16"/>
                <w:szCs w:val="16"/>
              </w:rPr>
              <w:t>Correction on the BFR cancellation</w:t>
            </w:r>
          </w:p>
        </w:tc>
        <w:tc>
          <w:tcPr>
            <w:tcW w:w="708" w:type="dxa"/>
            <w:shd w:val="solid" w:color="FFFFFF" w:fill="auto"/>
          </w:tcPr>
          <w:p w14:paraId="6324B010" w14:textId="77777777" w:rsidR="001B3A97" w:rsidRPr="007F5E58" w:rsidRDefault="001B3A97"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1C1DFA0" w14:textId="77777777" w:rsidTr="007B333C">
        <w:tc>
          <w:tcPr>
            <w:tcW w:w="709" w:type="dxa"/>
            <w:shd w:val="solid" w:color="FFFFFF" w:fill="auto"/>
          </w:tcPr>
          <w:p w14:paraId="7320B04F" w14:textId="77777777" w:rsidR="00082EE5" w:rsidRPr="007F5E58"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7F5E58" w:rsidRDefault="00082EE5" w:rsidP="004B7C2C">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6EA1C63"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0E4FFAE7" w14:textId="77777777" w:rsidR="00082EE5" w:rsidRPr="007F5E58" w:rsidRDefault="00082EE5" w:rsidP="00BE5FF6">
            <w:pPr>
              <w:pStyle w:val="TAC"/>
              <w:keepNext w:val="0"/>
              <w:keepLines w:val="0"/>
              <w:widowControl w:val="0"/>
              <w:rPr>
                <w:sz w:val="16"/>
                <w:lang w:eastAsia="ko-KR"/>
              </w:rPr>
            </w:pPr>
            <w:r w:rsidRPr="007F5E58">
              <w:rPr>
                <w:sz w:val="16"/>
                <w:lang w:eastAsia="ko-KR"/>
              </w:rPr>
              <w:t>0837</w:t>
            </w:r>
          </w:p>
        </w:tc>
        <w:tc>
          <w:tcPr>
            <w:tcW w:w="425" w:type="dxa"/>
            <w:shd w:val="solid" w:color="FFFFFF" w:fill="auto"/>
          </w:tcPr>
          <w:p w14:paraId="2D5929FD" w14:textId="77777777" w:rsidR="00082EE5" w:rsidRPr="007F5E58" w:rsidRDefault="00082EE5"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0AC9FFB" w14:textId="77777777" w:rsidR="00082EE5" w:rsidRPr="007F5E58" w:rsidRDefault="00082EE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9824E8E" w14:textId="77777777" w:rsidR="00082EE5" w:rsidRPr="007F5E58" w:rsidRDefault="00082EE5" w:rsidP="00BE5FF6">
            <w:pPr>
              <w:pStyle w:val="TAL"/>
              <w:keepNext w:val="0"/>
              <w:keepLines w:val="0"/>
              <w:widowControl w:val="0"/>
              <w:rPr>
                <w:noProof/>
                <w:sz w:val="16"/>
                <w:szCs w:val="16"/>
              </w:rPr>
            </w:pPr>
            <w:r w:rsidRPr="007F5E58">
              <w:rPr>
                <w:noProof/>
                <w:sz w:val="16"/>
                <w:szCs w:val="16"/>
              </w:rPr>
              <w:t>BFR Cancellation regarding MAC reset</w:t>
            </w:r>
          </w:p>
        </w:tc>
        <w:tc>
          <w:tcPr>
            <w:tcW w:w="708" w:type="dxa"/>
            <w:shd w:val="solid" w:color="FFFFFF" w:fill="auto"/>
          </w:tcPr>
          <w:p w14:paraId="670C666A" w14:textId="77777777" w:rsidR="00082EE5" w:rsidRPr="007F5E58" w:rsidRDefault="00082EE5"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4CD127" w14:textId="77777777" w:rsidTr="007B333C">
        <w:tc>
          <w:tcPr>
            <w:tcW w:w="709" w:type="dxa"/>
            <w:shd w:val="solid" w:color="FFFFFF" w:fill="auto"/>
          </w:tcPr>
          <w:p w14:paraId="65ACE546" w14:textId="77777777" w:rsidR="002B7315" w:rsidRPr="007F5E58"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7F5E58" w:rsidRDefault="00924FA1"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10FB0ED"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12033D28" w14:textId="77777777" w:rsidR="002B7315" w:rsidRPr="007F5E58" w:rsidRDefault="00924FA1" w:rsidP="00BE5FF6">
            <w:pPr>
              <w:pStyle w:val="TAC"/>
              <w:keepNext w:val="0"/>
              <w:keepLines w:val="0"/>
              <w:widowControl w:val="0"/>
              <w:rPr>
                <w:sz w:val="16"/>
                <w:lang w:eastAsia="ko-KR"/>
              </w:rPr>
            </w:pPr>
            <w:r w:rsidRPr="007F5E58">
              <w:rPr>
                <w:sz w:val="16"/>
                <w:lang w:eastAsia="ko-KR"/>
              </w:rPr>
              <w:t>0854</w:t>
            </w:r>
          </w:p>
        </w:tc>
        <w:tc>
          <w:tcPr>
            <w:tcW w:w="425" w:type="dxa"/>
            <w:shd w:val="solid" w:color="FFFFFF" w:fill="auto"/>
          </w:tcPr>
          <w:p w14:paraId="214DDED5" w14:textId="77777777" w:rsidR="002B7315" w:rsidRPr="007F5E58" w:rsidRDefault="00924FA1"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36A46CE" w14:textId="77777777" w:rsidR="002B7315" w:rsidRPr="007F5E58" w:rsidRDefault="00924FA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2B13DE" w14:textId="77777777" w:rsidR="002B7315" w:rsidRPr="007F5E58" w:rsidRDefault="00924FA1" w:rsidP="00BE5FF6">
            <w:pPr>
              <w:pStyle w:val="TAL"/>
              <w:keepNext w:val="0"/>
              <w:keepLines w:val="0"/>
              <w:widowControl w:val="0"/>
              <w:rPr>
                <w:noProof/>
                <w:sz w:val="16"/>
                <w:szCs w:val="16"/>
              </w:rPr>
            </w:pPr>
            <w:r w:rsidRPr="007F5E58">
              <w:rPr>
                <w:noProof/>
                <w:sz w:val="16"/>
                <w:szCs w:val="16"/>
              </w:rPr>
              <w:t>Corrections to SL-BSR truncation</w:t>
            </w:r>
          </w:p>
        </w:tc>
        <w:tc>
          <w:tcPr>
            <w:tcW w:w="708" w:type="dxa"/>
            <w:shd w:val="solid" w:color="FFFFFF" w:fill="auto"/>
          </w:tcPr>
          <w:p w14:paraId="12A60CFC" w14:textId="77777777" w:rsidR="002B7315" w:rsidRPr="007F5E58" w:rsidRDefault="00924FA1"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0737F6B9" w14:textId="77777777" w:rsidTr="007B333C">
        <w:tc>
          <w:tcPr>
            <w:tcW w:w="709" w:type="dxa"/>
            <w:shd w:val="solid" w:color="FFFFFF" w:fill="auto"/>
          </w:tcPr>
          <w:p w14:paraId="2900821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30835A5"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4CFEF85F" w14:textId="77777777" w:rsidR="00AC7A1D" w:rsidRPr="007F5E58" w:rsidRDefault="00AC7A1D" w:rsidP="00BE5FF6">
            <w:pPr>
              <w:pStyle w:val="TAC"/>
              <w:keepNext w:val="0"/>
              <w:keepLines w:val="0"/>
              <w:widowControl w:val="0"/>
              <w:rPr>
                <w:sz w:val="16"/>
                <w:lang w:eastAsia="ko-KR"/>
              </w:rPr>
            </w:pPr>
            <w:r w:rsidRPr="007F5E58">
              <w:rPr>
                <w:sz w:val="16"/>
                <w:lang w:eastAsia="ko-KR"/>
              </w:rPr>
              <w:t>0858</w:t>
            </w:r>
          </w:p>
        </w:tc>
        <w:tc>
          <w:tcPr>
            <w:tcW w:w="425" w:type="dxa"/>
            <w:shd w:val="solid" w:color="FFFFFF" w:fill="auto"/>
          </w:tcPr>
          <w:p w14:paraId="6C8B30E5"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2DFBFF9"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CD473D2"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resource (re)selection</w:t>
            </w:r>
          </w:p>
        </w:tc>
        <w:tc>
          <w:tcPr>
            <w:tcW w:w="708" w:type="dxa"/>
            <w:shd w:val="solid" w:color="FFFFFF" w:fill="auto"/>
          </w:tcPr>
          <w:p w14:paraId="0D6C1A41"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E8EDAEC" w14:textId="77777777" w:rsidTr="007B333C">
        <w:tc>
          <w:tcPr>
            <w:tcW w:w="709" w:type="dxa"/>
            <w:shd w:val="solid" w:color="FFFFFF" w:fill="auto"/>
          </w:tcPr>
          <w:p w14:paraId="0900D926"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43BDB82D"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604F6027" w14:textId="77777777" w:rsidR="00AC7A1D" w:rsidRPr="007F5E58" w:rsidRDefault="00AC7A1D" w:rsidP="00BE5FF6">
            <w:pPr>
              <w:pStyle w:val="TAC"/>
              <w:keepNext w:val="0"/>
              <w:keepLines w:val="0"/>
              <w:widowControl w:val="0"/>
              <w:rPr>
                <w:sz w:val="16"/>
                <w:lang w:eastAsia="ko-KR"/>
              </w:rPr>
            </w:pPr>
            <w:r w:rsidRPr="007F5E58">
              <w:rPr>
                <w:sz w:val="16"/>
                <w:lang w:eastAsia="ko-KR"/>
              </w:rPr>
              <w:t>0876</w:t>
            </w:r>
          </w:p>
        </w:tc>
        <w:tc>
          <w:tcPr>
            <w:tcW w:w="425" w:type="dxa"/>
            <w:shd w:val="solid" w:color="FFFFFF" w:fill="auto"/>
          </w:tcPr>
          <w:p w14:paraId="60289A3F" w14:textId="77777777" w:rsidR="00AC7A1D" w:rsidRPr="007F5E58" w:rsidRDefault="00AC7A1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0B25A2D"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3A2A6B" w14:textId="77777777" w:rsidR="00AC7A1D" w:rsidRPr="007F5E58" w:rsidRDefault="00AC7A1D" w:rsidP="00BE5FF6">
            <w:pPr>
              <w:pStyle w:val="TAL"/>
              <w:keepNext w:val="0"/>
              <w:keepLines w:val="0"/>
              <w:widowControl w:val="0"/>
              <w:rPr>
                <w:noProof/>
                <w:sz w:val="16"/>
                <w:szCs w:val="16"/>
              </w:rPr>
            </w:pPr>
            <w:r w:rsidRPr="007F5E58">
              <w:rPr>
                <w:noProof/>
                <w:sz w:val="16"/>
                <w:szCs w:val="16"/>
              </w:rPr>
              <w:t>Miscellaneous corrections for IIOT MAC</w:t>
            </w:r>
          </w:p>
        </w:tc>
        <w:tc>
          <w:tcPr>
            <w:tcW w:w="708" w:type="dxa"/>
            <w:shd w:val="solid" w:color="FFFFFF" w:fill="auto"/>
          </w:tcPr>
          <w:p w14:paraId="437A1BF2"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62D6DC3" w14:textId="77777777" w:rsidTr="007B333C">
        <w:tc>
          <w:tcPr>
            <w:tcW w:w="709" w:type="dxa"/>
            <w:shd w:val="solid" w:color="FFFFFF" w:fill="auto"/>
          </w:tcPr>
          <w:p w14:paraId="09715891" w14:textId="77777777" w:rsidR="00AC7A1D" w:rsidRPr="007F5E58"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7F5E58" w:rsidRDefault="00AC7A1D"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60F131C"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1B5D0572" w14:textId="77777777" w:rsidR="00AC7A1D" w:rsidRPr="007F5E58" w:rsidRDefault="00AC7A1D" w:rsidP="00BE5FF6">
            <w:pPr>
              <w:pStyle w:val="TAC"/>
              <w:keepNext w:val="0"/>
              <w:keepLines w:val="0"/>
              <w:widowControl w:val="0"/>
              <w:rPr>
                <w:sz w:val="16"/>
                <w:lang w:eastAsia="ko-KR"/>
              </w:rPr>
            </w:pPr>
            <w:r w:rsidRPr="007F5E58">
              <w:rPr>
                <w:sz w:val="16"/>
                <w:lang w:eastAsia="ko-KR"/>
              </w:rPr>
              <w:t>0878</w:t>
            </w:r>
          </w:p>
        </w:tc>
        <w:tc>
          <w:tcPr>
            <w:tcW w:w="425" w:type="dxa"/>
            <w:shd w:val="solid" w:color="FFFFFF" w:fill="auto"/>
          </w:tcPr>
          <w:p w14:paraId="5AA6ABF2" w14:textId="77777777" w:rsidR="00AC7A1D" w:rsidRPr="007F5E58" w:rsidRDefault="00AC7A1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71F5255" w14:textId="77777777" w:rsidR="00AC7A1D" w:rsidRPr="007F5E58" w:rsidRDefault="00AC7A1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7A6648B" w14:textId="77777777" w:rsidR="00AC7A1D" w:rsidRPr="007F5E58" w:rsidRDefault="00AC7A1D" w:rsidP="00BE5FF6">
            <w:pPr>
              <w:pStyle w:val="TAL"/>
              <w:keepNext w:val="0"/>
              <w:keepLines w:val="0"/>
              <w:widowControl w:val="0"/>
              <w:rPr>
                <w:noProof/>
                <w:sz w:val="16"/>
                <w:szCs w:val="16"/>
              </w:rPr>
            </w:pPr>
            <w:r w:rsidRPr="007F5E58">
              <w:rPr>
                <w:noProof/>
                <w:sz w:val="16"/>
                <w:szCs w:val="16"/>
              </w:rPr>
              <w:t>Correction on AP and SP SRS MAC-CE</w:t>
            </w:r>
          </w:p>
        </w:tc>
        <w:tc>
          <w:tcPr>
            <w:tcW w:w="708" w:type="dxa"/>
            <w:shd w:val="solid" w:color="FFFFFF" w:fill="auto"/>
          </w:tcPr>
          <w:p w14:paraId="656BDDEB" w14:textId="77777777" w:rsidR="00AC7A1D" w:rsidRPr="007F5E58" w:rsidRDefault="00AC7A1D"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715DFD0" w14:textId="77777777" w:rsidTr="007B333C">
        <w:tc>
          <w:tcPr>
            <w:tcW w:w="709" w:type="dxa"/>
            <w:shd w:val="solid" w:color="FFFFFF" w:fill="auto"/>
          </w:tcPr>
          <w:p w14:paraId="47D8D989" w14:textId="77777777" w:rsidR="009F61DF" w:rsidRPr="007F5E58"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7F5E58" w:rsidRDefault="009F61DF"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2DCD372"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7CA8ABFB" w14:textId="77777777" w:rsidR="009F61DF" w:rsidRPr="007F5E58" w:rsidRDefault="009F61DF" w:rsidP="00BE5FF6">
            <w:pPr>
              <w:pStyle w:val="TAC"/>
              <w:keepNext w:val="0"/>
              <w:keepLines w:val="0"/>
              <w:widowControl w:val="0"/>
              <w:rPr>
                <w:sz w:val="16"/>
                <w:lang w:eastAsia="ko-KR"/>
              </w:rPr>
            </w:pPr>
            <w:r w:rsidRPr="007F5E58">
              <w:rPr>
                <w:sz w:val="16"/>
                <w:lang w:eastAsia="ko-KR"/>
              </w:rPr>
              <w:t>0881</w:t>
            </w:r>
          </w:p>
        </w:tc>
        <w:tc>
          <w:tcPr>
            <w:tcW w:w="425" w:type="dxa"/>
            <w:shd w:val="solid" w:color="FFFFFF" w:fill="auto"/>
          </w:tcPr>
          <w:p w14:paraId="6DDAA7C7" w14:textId="77777777" w:rsidR="009F61DF" w:rsidRPr="007F5E58" w:rsidRDefault="009F61D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8637733" w14:textId="77777777" w:rsidR="009F61DF" w:rsidRPr="007F5E58" w:rsidRDefault="009F61D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AE0CDC0" w14:textId="77777777" w:rsidR="009F61DF" w:rsidRPr="007F5E58" w:rsidRDefault="009F61DF" w:rsidP="00BE5FF6">
            <w:pPr>
              <w:pStyle w:val="TAL"/>
              <w:keepNext w:val="0"/>
              <w:keepLines w:val="0"/>
              <w:widowControl w:val="0"/>
              <w:rPr>
                <w:noProof/>
                <w:sz w:val="16"/>
                <w:szCs w:val="16"/>
              </w:rPr>
            </w:pPr>
            <w:r w:rsidRPr="007F5E58">
              <w:rPr>
                <w:noProof/>
                <w:sz w:val="16"/>
                <w:szCs w:val="16"/>
              </w:rPr>
              <w:t>Corrections for CSI reporting‎</w:t>
            </w:r>
          </w:p>
        </w:tc>
        <w:tc>
          <w:tcPr>
            <w:tcW w:w="708" w:type="dxa"/>
            <w:shd w:val="solid" w:color="FFFFFF" w:fill="auto"/>
          </w:tcPr>
          <w:p w14:paraId="3D41F9B8" w14:textId="77777777" w:rsidR="009F61DF" w:rsidRPr="007F5E58" w:rsidRDefault="009F61DF"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E1E571D" w14:textId="77777777" w:rsidTr="007B333C">
        <w:tc>
          <w:tcPr>
            <w:tcW w:w="709" w:type="dxa"/>
            <w:shd w:val="solid" w:color="FFFFFF" w:fill="auto"/>
          </w:tcPr>
          <w:p w14:paraId="0D37EB7C" w14:textId="77777777" w:rsidR="001235FA" w:rsidRPr="007F5E58"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7F5E58" w:rsidRDefault="001235FA"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6B486F4"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RP-201921</w:t>
            </w:r>
          </w:p>
        </w:tc>
        <w:tc>
          <w:tcPr>
            <w:tcW w:w="567" w:type="dxa"/>
            <w:shd w:val="solid" w:color="FFFFFF" w:fill="auto"/>
          </w:tcPr>
          <w:p w14:paraId="26A9EF59" w14:textId="77777777" w:rsidR="001235FA" w:rsidRPr="007F5E58" w:rsidRDefault="001235FA" w:rsidP="00BE5FF6">
            <w:pPr>
              <w:pStyle w:val="TAC"/>
              <w:keepNext w:val="0"/>
              <w:keepLines w:val="0"/>
              <w:widowControl w:val="0"/>
              <w:rPr>
                <w:sz w:val="16"/>
                <w:lang w:eastAsia="ko-KR"/>
              </w:rPr>
            </w:pPr>
            <w:r w:rsidRPr="007F5E58">
              <w:rPr>
                <w:sz w:val="16"/>
                <w:lang w:eastAsia="ko-KR"/>
              </w:rPr>
              <w:t>0882</w:t>
            </w:r>
          </w:p>
        </w:tc>
        <w:tc>
          <w:tcPr>
            <w:tcW w:w="425" w:type="dxa"/>
            <w:shd w:val="solid" w:color="FFFFFF" w:fill="auto"/>
          </w:tcPr>
          <w:p w14:paraId="604FDF5B" w14:textId="77777777" w:rsidR="001235FA" w:rsidRPr="007F5E58" w:rsidRDefault="001235F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387E79" w14:textId="77777777" w:rsidR="001235FA" w:rsidRPr="007F5E58" w:rsidRDefault="001235F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958CEAF" w14:textId="77777777" w:rsidR="001235FA" w:rsidRPr="007F5E58" w:rsidRDefault="001235FA" w:rsidP="00BE5FF6">
            <w:pPr>
              <w:pStyle w:val="TAL"/>
              <w:keepNext w:val="0"/>
              <w:keepLines w:val="0"/>
              <w:widowControl w:val="0"/>
              <w:rPr>
                <w:noProof/>
                <w:sz w:val="16"/>
                <w:szCs w:val="16"/>
              </w:rPr>
            </w:pPr>
            <w:r w:rsidRPr="007F5E58">
              <w:rPr>
                <w:noProof/>
                <w:sz w:val="16"/>
                <w:szCs w:val="16"/>
              </w:rPr>
              <w:t>Corrections for NR operating with shared spectrum channel access</w:t>
            </w:r>
          </w:p>
        </w:tc>
        <w:tc>
          <w:tcPr>
            <w:tcW w:w="708" w:type="dxa"/>
            <w:shd w:val="solid" w:color="FFFFFF" w:fill="auto"/>
          </w:tcPr>
          <w:p w14:paraId="3EFDEA9D" w14:textId="77777777" w:rsidR="001235FA" w:rsidRPr="007F5E58" w:rsidRDefault="001235FA"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56844FB0" w14:textId="77777777" w:rsidTr="007B333C">
        <w:tc>
          <w:tcPr>
            <w:tcW w:w="709" w:type="dxa"/>
            <w:shd w:val="solid" w:color="FFFFFF" w:fill="auto"/>
          </w:tcPr>
          <w:p w14:paraId="5D00B159" w14:textId="77777777" w:rsidR="003F09F9" w:rsidRPr="007F5E58"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7F5E58" w:rsidRDefault="003F09F9"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72D6FA23"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RP-201925</w:t>
            </w:r>
          </w:p>
        </w:tc>
        <w:tc>
          <w:tcPr>
            <w:tcW w:w="567" w:type="dxa"/>
            <w:shd w:val="solid" w:color="FFFFFF" w:fill="auto"/>
          </w:tcPr>
          <w:p w14:paraId="3C4712B7" w14:textId="77777777" w:rsidR="003F09F9" w:rsidRPr="007F5E58" w:rsidRDefault="003F09F9" w:rsidP="00BE5FF6">
            <w:pPr>
              <w:pStyle w:val="TAC"/>
              <w:keepNext w:val="0"/>
              <w:keepLines w:val="0"/>
              <w:widowControl w:val="0"/>
              <w:rPr>
                <w:sz w:val="16"/>
                <w:lang w:eastAsia="ko-KR"/>
              </w:rPr>
            </w:pPr>
            <w:r w:rsidRPr="007F5E58">
              <w:rPr>
                <w:sz w:val="16"/>
                <w:lang w:eastAsia="ko-KR"/>
              </w:rPr>
              <w:t>0883</w:t>
            </w:r>
          </w:p>
        </w:tc>
        <w:tc>
          <w:tcPr>
            <w:tcW w:w="425" w:type="dxa"/>
            <w:shd w:val="solid" w:color="FFFFFF" w:fill="auto"/>
          </w:tcPr>
          <w:p w14:paraId="0DA5D604" w14:textId="77777777" w:rsidR="003F09F9" w:rsidRPr="007F5E58" w:rsidRDefault="003F09F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E1021A2" w14:textId="77777777" w:rsidR="003F09F9" w:rsidRPr="007F5E58" w:rsidRDefault="003F09F9" w:rsidP="00BE5FF6">
            <w:pPr>
              <w:pStyle w:val="TAC"/>
              <w:keepNext w:val="0"/>
              <w:keepLines w:val="0"/>
              <w:widowControl w:val="0"/>
              <w:rPr>
                <w:sz w:val="16"/>
                <w:szCs w:val="16"/>
                <w:lang w:eastAsia="ko-KR"/>
              </w:rPr>
            </w:pPr>
            <w:r w:rsidRPr="007F5E58">
              <w:rPr>
                <w:sz w:val="16"/>
                <w:szCs w:val="16"/>
                <w:lang w:eastAsia="ko-KR"/>
              </w:rPr>
              <w:t>B</w:t>
            </w:r>
          </w:p>
        </w:tc>
        <w:tc>
          <w:tcPr>
            <w:tcW w:w="5151" w:type="dxa"/>
            <w:shd w:val="solid" w:color="FFFFFF" w:fill="auto"/>
          </w:tcPr>
          <w:p w14:paraId="3BE716F3" w14:textId="77777777" w:rsidR="003F09F9" w:rsidRPr="007F5E58" w:rsidRDefault="003F09F9" w:rsidP="00BE5FF6">
            <w:pPr>
              <w:pStyle w:val="TAL"/>
              <w:keepNext w:val="0"/>
              <w:keepLines w:val="0"/>
              <w:widowControl w:val="0"/>
              <w:rPr>
                <w:noProof/>
                <w:sz w:val="16"/>
                <w:szCs w:val="16"/>
              </w:rPr>
            </w:pPr>
            <w:r w:rsidRPr="007F5E58">
              <w:rPr>
                <w:noProof/>
                <w:sz w:val="16"/>
                <w:szCs w:val="16"/>
              </w:rPr>
              <w:t>Introduction of MPE reporting</w:t>
            </w:r>
          </w:p>
        </w:tc>
        <w:tc>
          <w:tcPr>
            <w:tcW w:w="708" w:type="dxa"/>
            <w:shd w:val="solid" w:color="FFFFFF" w:fill="auto"/>
          </w:tcPr>
          <w:p w14:paraId="2B682C9D" w14:textId="77777777" w:rsidR="003F09F9" w:rsidRPr="007F5E58" w:rsidRDefault="003F09F9"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4A7D63A7" w14:textId="77777777" w:rsidTr="007B333C">
        <w:tc>
          <w:tcPr>
            <w:tcW w:w="709" w:type="dxa"/>
            <w:shd w:val="solid" w:color="FFFFFF" w:fill="auto"/>
          </w:tcPr>
          <w:p w14:paraId="2CF1E5CF" w14:textId="77777777" w:rsidR="00064C30" w:rsidRPr="007F5E58"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7F5E58" w:rsidRDefault="00064C30"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377AE84A"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RP-201922</w:t>
            </w:r>
          </w:p>
        </w:tc>
        <w:tc>
          <w:tcPr>
            <w:tcW w:w="567" w:type="dxa"/>
            <w:shd w:val="solid" w:color="FFFFFF" w:fill="auto"/>
          </w:tcPr>
          <w:p w14:paraId="012E30A2" w14:textId="77777777" w:rsidR="00064C30" w:rsidRPr="007F5E58" w:rsidRDefault="00064C30" w:rsidP="00BE5FF6">
            <w:pPr>
              <w:pStyle w:val="TAC"/>
              <w:keepNext w:val="0"/>
              <w:keepLines w:val="0"/>
              <w:widowControl w:val="0"/>
              <w:rPr>
                <w:sz w:val="16"/>
                <w:lang w:eastAsia="ko-KR"/>
              </w:rPr>
            </w:pPr>
            <w:r w:rsidRPr="007F5E58">
              <w:rPr>
                <w:sz w:val="16"/>
                <w:lang w:eastAsia="ko-KR"/>
              </w:rPr>
              <w:t>0884</w:t>
            </w:r>
          </w:p>
        </w:tc>
        <w:tc>
          <w:tcPr>
            <w:tcW w:w="425" w:type="dxa"/>
            <w:shd w:val="solid" w:color="FFFFFF" w:fill="auto"/>
          </w:tcPr>
          <w:p w14:paraId="640C70D8" w14:textId="77777777" w:rsidR="00064C30" w:rsidRPr="007F5E58" w:rsidRDefault="00064C3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C51FEF0" w14:textId="77777777" w:rsidR="00064C30" w:rsidRPr="007F5E58" w:rsidRDefault="00064C3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AE14C8" w14:textId="77777777" w:rsidR="00064C30" w:rsidRPr="007F5E58" w:rsidRDefault="00064C30" w:rsidP="00BE5FF6">
            <w:pPr>
              <w:pStyle w:val="TAL"/>
              <w:keepNext w:val="0"/>
              <w:keepLines w:val="0"/>
              <w:widowControl w:val="0"/>
              <w:rPr>
                <w:noProof/>
                <w:sz w:val="16"/>
                <w:szCs w:val="16"/>
              </w:rPr>
            </w:pPr>
            <w:r w:rsidRPr="007F5E58">
              <w:rPr>
                <w:noProof/>
                <w:sz w:val="16"/>
                <w:szCs w:val="16"/>
              </w:rPr>
              <w:t>Correction on dormant SCell</w:t>
            </w:r>
          </w:p>
        </w:tc>
        <w:tc>
          <w:tcPr>
            <w:tcW w:w="708" w:type="dxa"/>
            <w:shd w:val="solid" w:color="FFFFFF" w:fill="auto"/>
          </w:tcPr>
          <w:p w14:paraId="315FFD19" w14:textId="77777777" w:rsidR="00064C30" w:rsidRPr="007F5E58" w:rsidRDefault="00064C30"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A1CDFCE" w14:textId="77777777" w:rsidTr="007B333C">
        <w:tc>
          <w:tcPr>
            <w:tcW w:w="709" w:type="dxa"/>
            <w:shd w:val="solid" w:color="FFFFFF" w:fill="auto"/>
          </w:tcPr>
          <w:p w14:paraId="4764CC28" w14:textId="77777777" w:rsidR="00600D53" w:rsidRPr="007F5E58"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7F5E58" w:rsidRDefault="00600D5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686DA192"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RP-201932</w:t>
            </w:r>
          </w:p>
        </w:tc>
        <w:tc>
          <w:tcPr>
            <w:tcW w:w="567" w:type="dxa"/>
            <w:shd w:val="solid" w:color="FFFFFF" w:fill="auto"/>
          </w:tcPr>
          <w:p w14:paraId="50DC557A" w14:textId="77777777" w:rsidR="00600D53" w:rsidRPr="007F5E58" w:rsidRDefault="00600D53" w:rsidP="00BE5FF6">
            <w:pPr>
              <w:pStyle w:val="TAC"/>
              <w:keepNext w:val="0"/>
              <w:keepLines w:val="0"/>
              <w:widowControl w:val="0"/>
              <w:rPr>
                <w:sz w:val="16"/>
                <w:lang w:eastAsia="ko-KR"/>
              </w:rPr>
            </w:pPr>
            <w:r w:rsidRPr="007F5E58">
              <w:rPr>
                <w:sz w:val="16"/>
                <w:lang w:eastAsia="ko-KR"/>
              </w:rPr>
              <w:t>0886</w:t>
            </w:r>
          </w:p>
        </w:tc>
        <w:tc>
          <w:tcPr>
            <w:tcW w:w="425" w:type="dxa"/>
            <w:shd w:val="solid" w:color="FFFFFF" w:fill="auto"/>
          </w:tcPr>
          <w:p w14:paraId="2FC7FCCB" w14:textId="77777777" w:rsidR="00600D53" w:rsidRPr="007F5E58" w:rsidRDefault="00600D5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639B890" w14:textId="77777777" w:rsidR="00600D53" w:rsidRPr="007F5E58" w:rsidRDefault="00600D5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6A245D" w14:textId="77777777" w:rsidR="00600D53" w:rsidRPr="007F5E58" w:rsidRDefault="00600D53" w:rsidP="00BE5FF6">
            <w:pPr>
              <w:pStyle w:val="TAL"/>
              <w:keepNext w:val="0"/>
              <w:keepLines w:val="0"/>
              <w:widowControl w:val="0"/>
              <w:rPr>
                <w:noProof/>
                <w:sz w:val="16"/>
                <w:szCs w:val="16"/>
              </w:rPr>
            </w:pPr>
            <w:r w:rsidRPr="007F5E58">
              <w:rPr>
                <w:noProof/>
                <w:sz w:val="16"/>
                <w:szCs w:val="16"/>
              </w:rPr>
              <w:t>Corrections to secondary DRX</w:t>
            </w:r>
          </w:p>
        </w:tc>
        <w:tc>
          <w:tcPr>
            <w:tcW w:w="708" w:type="dxa"/>
            <w:shd w:val="solid" w:color="FFFFFF" w:fill="auto"/>
          </w:tcPr>
          <w:p w14:paraId="7601B22A" w14:textId="77777777" w:rsidR="00600D53" w:rsidRPr="007F5E58" w:rsidRDefault="00600D5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254DF1EC" w14:textId="77777777" w:rsidTr="007B333C">
        <w:tc>
          <w:tcPr>
            <w:tcW w:w="709" w:type="dxa"/>
            <w:shd w:val="solid" w:color="FFFFFF" w:fill="auto"/>
          </w:tcPr>
          <w:p w14:paraId="00C2C711" w14:textId="77777777" w:rsidR="00126E13" w:rsidRPr="007F5E58"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7F5E58" w:rsidRDefault="00126E13"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42A8017"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3D80B844" w14:textId="77777777" w:rsidR="00126E13" w:rsidRPr="007F5E58" w:rsidRDefault="00126E13" w:rsidP="00BE5FF6">
            <w:pPr>
              <w:pStyle w:val="TAC"/>
              <w:keepNext w:val="0"/>
              <w:keepLines w:val="0"/>
              <w:widowControl w:val="0"/>
              <w:rPr>
                <w:sz w:val="16"/>
                <w:lang w:eastAsia="ko-KR"/>
              </w:rPr>
            </w:pPr>
            <w:r w:rsidRPr="007F5E58">
              <w:rPr>
                <w:sz w:val="16"/>
                <w:lang w:eastAsia="ko-KR"/>
              </w:rPr>
              <w:t>0887</w:t>
            </w:r>
          </w:p>
        </w:tc>
        <w:tc>
          <w:tcPr>
            <w:tcW w:w="425" w:type="dxa"/>
            <w:shd w:val="solid" w:color="FFFFFF" w:fill="auto"/>
          </w:tcPr>
          <w:p w14:paraId="0E29CE3D" w14:textId="77777777" w:rsidR="00126E13" w:rsidRPr="007F5E58" w:rsidRDefault="00126E1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4D9C336" w14:textId="77777777" w:rsidR="00126E13" w:rsidRPr="007F5E58" w:rsidRDefault="00126E1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122F2A4" w14:textId="77777777" w:rsidR="00126E13" w:rsidRPr="007F5E58" w:rsidRDefault="00126E13" w:rsidP="00BE5FF6">
            <w:pPr>
              <w:pStyle w:val="TAL"/>
              <w:keepNext w:val="0"/>
              <w:keepLines w:val="0"/>
              <w:widowControl w:val="0"/>
              <w:rPr>
                <w:noProof/>
                <w:sz w:val="16"/>
                <w:szCs w:val="16"/>
              </w:rPr>
            </w:pPr>
            <w:r w:rsidRPr="007F5E58">
              <w:rPr>
                <w:noProof/>
                <w:sz w:val="16"/>
                <w:szCs w:val="16"/>
              </w:rPr>
              <w:t>Corrections to Prioritization for 5G V2X with NR Sidelink</w:t>
            </w:r>
          </w:p>
        </w:tc>
        <w:tc>
          <w:tcPr>
            <w:tcW w:w="708" w:type="dxa"/>
            <w:shd w:val="solid" w:color="FFFFFF" w:fill="auto"/>
          </w:tcPr>
          <w:p w14:paraId="14C35985" w14:textId="77777777" w:rsidR="00126E13" w:rsidRPr="007F5E58" w:rsidRDefault="00126E13"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7AE272E4" w14:textId="77777777" w:rsidTr="007B333C">
        <w:tc>
          <w:tcPr>
            <w:tcW w:w="709" w:type="dxa"/>
            <w:shd w:val="solid" w:color="FFFFFF" w:fill="auto"/>
          </w:tcPr>
          <w:p w14:paraId="3A46C3D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7F5E58" w:rsidRDefault="001F4504" w:rsidP="00924FA1">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724863"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RP-201963</w:t>
            </w:r>
          </w:p>
        </w:tc>
        <w:tc>
          <w:tcPr>
            <w:tcW w:w="567" w:type="dxa"/>
            <w:shd w:val="solid" w:color="FFFFFF" w:fill="auto"/>
          </w:tcPr>
          <w:p w14:paraId="0B4FC872" w14:textId="77777777" w:rsidR="001F4504" w:rsidRPr="007F5E58" w:rsidRDefault="001F4504" w:rsidP="00BE5FF6">
            <w:pPr>
              <w:pStyle w:val="TAC"/>
              <w:keepNext w:val="0"/>
              <w:keepLines w:val="0"/>
              <w:widowControl w:val="0"/>
              <w:rPr>
                <w:sz w:val="16"/>
                <w:lang w:eastAsia="ko-KR"/>
              </w:rPr>
            </w:pPr>
            <w:r w:rsidRPr="007F5E58">
              <w:rPr>
                <w:sz w:val="16"/>
                <w:lang w:eastAsia="ko-KR"/>
              </w:rPr>
              <w:t>0888</w:t>
            </w:r>
          </w:p>
        </w:tc>
        <w:tc>
          <w:tcPr>
            <w:tcW w:w="425" w:type="dxa"/>
            <w:shd w:val="solid" w:color="FFFFFF" w:fill="auto"/>
          </w:tcPr>
          <w:p w14:paraId="0EC98606"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4274807"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203290E" w14:textId="77777777" w:rsidR="001F4504" w:rsidRPr="007F5E58" w:rsidRDefault="001F4504" w:rsidP="00BE5FF6">
            <w:pPr>
              <w:pStyle w:val="TAL"/>
              <w:keepNext w:val="0"/>
              <w:keepLines w:val="0"/>
              <w:widowControl w:val="0"/>
              <w:rPr>
                <w:noProof/>
                <w:sz w:val="16"/>
                <w:szCs w:val="16"/>
              </w:rPr>
            </w:pPr>
            <w:r w:rsidRPr="007F5E58">
              <w:rPr>
                <w:noProof/>
                <w:sz w:val="16"/>
                <w:szCs w:val="16"/>
              </w:rPr>
              <w:t>Miscellaneous Corrections for intra-UE prioritization</w:t>
            </w:r>
          </w:p>
        </w:tc>
        <w:tc>
          <w:tcPr>
            <w:tcW w:w="708" w:type="dxa"/>
            <w:shd w:val="solid" w:color="FFFFFF" w:fill="auto"/>
          </w:tcPr>
          <w:p w14:paraId="5E4AE93B"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13592277" w14:textId="77777777" w:rsidTr="007B333C">
        <w:tc>
          <w:tcPr>
            <w:tcW w:w="709" w:type="dxa"/>
            <w:shd w:val="solid" w:color="FFFFFF" w:fill="auto"/>
          </w:tcPr>
          <w:p w14:paraId="5C5E9BB3" w14:textId="77777777" w:rsidR="001F4504" w:rsidRPr="007F5E58"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7F5E58" w:rsidRDefault="001F4504"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5F91486C"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RP-201927</w:t>
            </w:r>
          </w:p>
        </w:tc>
        <w:tc>
          <w:tcPr>
            <w:tcW w:w="567" w:type="dxa"/>
            <w:shd w:val="solid" w:color="FFFFFF" w:fill="auto"/>
          </w:tcPr>
          <w:p w14:paraId="639446CD" w14:textId="77777777" w:rsidR="001F4504" w:rsidRPr="007F5E58" w:rsidRDefault="001F4504" w:rsidP="00BE5FF6">
            <w:pPr>
              <w:pStyle w:val="TAC"/>
              <w:keepNext w:val="0"/>
              <w:keepLines w:val="0"/>
              <w:widowControl w:val="0"/>
              <w:rPr>
                <w:sz w:val="16"/>
                <w:lang w:eastAsia="ko-KR"/>
              </w:rPr>
            </w:pPr>
            <w:r w:rsidRPr="007F5E58">
              <w:rPr>
                <w:sz w:val="16"/>
                <w:lang w:eastAsia="ko-KR"/>
              </w:rPr>
              <w:t>0889</w:t>
            </w:r>
          </w:p>
        </w:tc>
        <w:tc>
          <w:tcPr>
            <w:tcW w:w="425" w:type="dxa"/>
            <w:shd w:val="solid" w:color="FFFFFF" w:fill="auto"/>
          </w:tcPr>
          <w:p w14:paraId="4A6D1212" w14:textId="77777777" w:rsidR="001F4504" w:rsidRPr="007F5E58" w:rsidRDefault="001F450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55B1015" w14:textId="77777777" w:rsidR="001F4504" w:rsidRPr="007F5E58" w:rsidRDefault="001F450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184E3C7" w14:textId="77777777" w:rsidR="001F4504" w:rsidRPr="007F5E58" w:rsidRDefault="001F4504" w:rsidP="00BE5FF6">
            <w:pPr>
              <w:pStyle w:val="TAL"/>
              <w:keepNext w:val="0"/>
              <w:keepLines w:val="0"/>
              <w:widowControl w:val="0"/>
              <w:rPr>
                <w:noProof/>
                <w:sz w:val="16"/>
                <w:szCs w:val="16"/>
              </w:rPr>
            </w:pPr>
            <w:r w:rsidRPr="007F5E58">
              <w:rPr>
                <w:noProof/>
                <w:sz w:val="16"/>
                <w:szCs w:val="16"/>
              </w:rPr>
              <w:t>Correction on the calculation of CG occasion</w:t>
            </w:r>
          </w:p>
        </w:tc>
        <w:tc>
          <w:tcPr>
            <w:tcW w:w="708" w:type="dxa"/>
            <w:shd w:val="solid" w:color="FFFFFF" w:fill="auto"/>
          </w:tcPr>
          <w:p w14:paraId="0222FD39" w14:textId="77777777" w:rsidR="001F4504" w:rsidRPr="007F5E58" w:rsidRDefault="001F4504"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382DB5E7" w14:textId="77777777" w:rsidTr="007B333C">
        <w:tc>
          <w:tcPr>
            <w:tcW w:w="709" w:type="dxa"/>
            <w:shd w:val="solid" w:color="FFFFFF" w:fill="auto"/>
          </w:tcPr>
          <w:p w14:paraId="5D8BEFE5" w14:textId="77777777" w:rsidR="00680BAB" w:rsidRPr="007F5E58"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7F5E58" w:rsidRDefault="00680BAB"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0EF730B"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RP-201920</w:t>
            </w:r>
          </w:p>
        </w:tc>
        <w:tc>
          <w:tcPr>
            <w:tcW w:w="567" w:type="dxa"/>
            <w:shd w:val="solid" w:color="FFFFFF" w:fill="auto"/>
          </w:tcPr>
          <w:p w14:paraId="4D1D3141" w14:textId="77777777" w:rsidR="00680BAB" w:rsidRPr="007F5E58" w:rsidRDefault="00680BAB" w:rsidP="00BE5FF6">
            <w:pPr>
              <w:pStyle w:val="TAC"/>
              <w:keepNext w:val="0"/>
              <w:keepLines w:val="0"/>
              <w:widowControl w:val="0"/>
              <w:rPr>
                <w:sz w:val="16"/>
                <w:lang w:eastAsia="ko-KR"/>
              </w:rPr>
            </w:pPr>
            <w:r w:rsidRPr="007F5E58">
              <w:rPr>
                <w:sz w:val="16"/>
                <w:lang w:eastAsia="ko-KR"/>
              </w:rPr>
              <w:t>0890</w:t>
            </w:r>
          </w:p>
        </w:tc>
        <w:tc>
          <w:tcPr>
            <w:tcW w:w="425" w:type="dxa"/>
            <w:shd w:val="solid" w:color="FFFFFF" w:fill="auto"/>
          </w:tcPr>
          <w:p w14:paraId="73F776A8" w14:textId="77777777" w:rsidR="00680BAB" w:rsidRPr="007F5E58" w:rsidRDefault="00680B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7900862" w14:textId="77777777" w:rsidR="00680BAB" w:rsidRPr="007F5E58" w:rsidRDefault="00680B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B9E9375" w14:textId="77777777" w:rsidR="00680BAB" w:rsidRPr="007F5E58" w:rsidRDefault="00680BAB" w:rsidP="00BE5FF6">
            <w:pPr>
              <w:pStyle w:val="TAL"/>
              <w:keepNext w:val="0"/>
              <w:keepLines w:val="0"/>
              <w:widowControl w:val="0"/>
              <w:rPr>
                <w:noProof/>
                <w:sz w:val="16"/>
                <w:szCs w:val="16"/>
              </w:rPr>
            </w:pPr>
            <w:r w:rsidRPr="007F5E58">
              <w:rPr>
                <w:noProof/>
                <w:sz w:val="16"/>
                <w:szCs w:val="16"/>
              </w:rPr>
              <w:t>Corrections to SUL field in SRS Spatial Relation Indication MAC CE</w:t>
            </w:r>
          </w:p>
        </w:tc>
        <w:tc>
          <w:tcPr>
            <w:tcW w:w="708" w:type="dxa"/>
            <w:shd w:val="solid" w:color="FFFFFF" w:fill="auto"/>
          </w:tcPr>
          <w:p w14:paraId="3D8BD316" w14:textId="77777777" w:rsidR="00680BAB" w:rsidRPr="007F5E58" w:rsidRDefault="00680BAB" w:rsidP="00BE5FF6">
            <w:pPr>
              <w:pStyle w:val="TAC"/>
              <w:keepNext w:val="0"/>
              <w:keepLines w:val="0"/>
              <w:widowControl w:val="0"/>
              <w:jc w:val="left"/>
              <w:rPr>
                <w:sz w:val="16"/>
                <w:szCs w:val="16"/>
                <w:lang w:eastAsia="ko-KR"/>
              </w:rPr>
            </w:pPr>
            <w:r w:rsidRPr="007F5E58">
              <w:rPr>
                <w:sz w:val="16"/>
                <w:szCs w:val="16"/>
                <w:lang w:eastAsia="ko-KR"/>
              </w:rPr>
              <w:t>16.2.0</w:t>
            </w:r>
          </w:p>
        </w:tc>
      </w:tr>
      <w:tr w:rsidR="007F5E58" w:rsidRPr="007F5E58" w14:paraId="62AB8D7F" w14:textId="77777777" w:rsidTr="007B333C">
        <w:tc>
          <w:tcPr>
            <w:tcW w:w="709" w:type="dxa"/>
            <w:shd w:val="solid" w:color="FFFFFF" w:fill="auto"/>
          </w:tcPr>
          <w:p w14:paraId="4CA840A0" w14:textId="77777777" w:rsidR="00F612BD" w:rsidRPr="007F5E58"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7F5E58" w:rsidRDefault="00F612BD" w:rsidP="001F4504">
            <w:pPr>
              <w:pStyle w:val="TAC"/>
              <w:keepNext w:val="0"/>
              <w:keepLines w:val="0"/>
              <w:widowControl w:val="0"/>
              <w:jc w:val="left"/>
              <w:rPr>
                <w:sz w:val="16"/>
                <w:szCs w:val="16"/>
                <w:lang w:eastAsia="ko-KR"/>
              </w:rPr>
            </w:pPr>
            <w:r w:rsidRPr="007F5E58">
              <w:rPr>
                <w:sz w:val="16"/>
                <w:szCs w:val="16"/>
                <w:lang w:eastAsia="ko-KR"/>
              </w:rPr>
              <w:t>RP-89</w:t>
            </w:r>
          </w:p>
        </w:tc>
        <w:tc>
          <w:tcPr>
            <w:tcW w:w="992" w:type="dxa"/>
            <w:shd w:val="solid" w:color="FFFFFF" w:fill="auto"/>
          </w:tcPr>
          <w:p w14:paraId="156FC5B7" w14:textId="77777777" w:rsidR="00F612BD" w:rsidRPr="007F5E58"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7F5E58"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7F5E58"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7F5E58"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7F5E58" w:rsidRDefault="00F612BD" w:rsidP="00BE5FF6">
            <w:pPr>
              <w:pStyle w:val="TAL"/>
              <w:keepNext w:val="0"/>
              <w:keepLines w:val="0"/>
              <w:widowControl w:val="0"/>
              <w:rPr>
                <w:noProof/>
                <w:sz w:val="16"/>
                <w:szCs w:val="16"/>
              </w:rPr>
            </w:pPr>
            <w:r w:rsidRPr="007F5E58">
              <w:rPr>
                <w:noProof/>
                <w:sz w:val="16"/>
                <w:szCs w:val="16"/>
              </w:rPr>
              <w:t>Various editorial corrections by the rapporteur</w:t>
            </w:r>
          </w:p>
        </w:tc>
        <w:tc>
          <w:tcPr>
            <w:tcW w:w="708" w:type="dxa"/>
            <w:shd w:val="solid" w:color="FFFFFF" w:fill="auto"/>
          </w:tcPr>
          <w:p w14:paraId="337D22C4" w14:textId="77777777" w:rsidR="00F612BD" w:rsidRPr="007F5E58" w:rsidRDefault="00F612BD" w:rsidP="00BE5FF6">
            <w:pPr>
              <w:pStyle w:val="TAC"/>
              <w:keepNext w:val="0"/>
              <w:keepLines w:val="0"/>
              <w:widowControl w:val="0"/>
              <w:jc w:val="left"/>
              <w:rPr>
                <w:sz w:val="16"/>
                <w:szCs w:val="16"/>
                <w:lang w:eastAsia="ko-KR"/>
              </w:rPr>
            </w:pPr>
            <w:r w:rsidRPr="007F5E58">
              <w:rPr>
                <w:sz w:val="16"/>
                <w:szCs w:val="16"/>
                <w:lang w:eastAsia="ko-KR"/>
              </w:rPr>
              <w:t>16.2.1</w:t>
            </w:r>
          </w:p>
        </w:tc>
      </w:tr>
      <w:tr w:rsidR="007F5E58" w:rsidRPr="007F5E58" w14:paraId="6A638DF0" w14:textId="77777777" w:rsidTr="007B333C">
        <w:tc>
          <w:tcPr>
            <w:tcW w:w="709" w:type="dxa"/>
            <w:shd w:val="solid" w:color="FFFFFF" w:fill="auto"/>
          </w:tcPr>
          <w:p w14:paraId="6A60283C"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2020-12</w:t>
            </w:r>
          </w:p>
        </w:tc>
        <w:tc>
          <w:tcPr>
            <w:tcW w:w="661" w:type="dxa"/>
            <w:shd w:val="solid" w:color="FFFFFF" w:fill="auto"/>
          </w:tcPr>
          <w:p w14:paraId="05F4839B" w14:textId="77777777" w:rsidR="0013780C" w:rsidRPr="007F5E58" w:rsidRDefault="0013780C"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06983D0"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3AF28660" w14:textId="77777777" w:rsidR="0013780C" w:rsidRPr="007F5E58" w:rsidRDefault="0013780C" w:rsidP="00BE5FF6">
            <w:pPr>
              <w:pStyle w:val="TAC"/>
              <w:keepNext w:val="0"/>
              <w:keepLines w:val="0"/>
              <w:widowControl w:val="0"/>
              <w:rPr>
                <w:sz w:val="16"/>
                <w:lang w:eastAsia="ko-KR"/>
              </w:rPr>
            </w:pPr>
            <w:r w:rsidRPr="007F5E58">
              <w:rPr>
                <w:sz w:val="16"/>
                <w:lang w:eastAsia="ko-KR"/>
              </w:rPr>
              <w:t>0732</w:t>
            </w:r>
          </w:p>
        </w:tc>
        <w:tc>
          <w:tcPr>
            <w:tcW w:w="425" w:type="dxa"/>
            <w:shd w:val="solid" w:color="FFFFFF" w:fill="auto"/>
          </w:tcPr>
          <w:p w14:paraId="0519D31E" w14:textId="77777777" w:rsidR="0013780C" w:rsidRPr="007F5E58" w:rsidRDefault="0013780C"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4AC4C8E4" w14:textId="77777777" w:rsidR="0013780C" w:rsidRPr="007F5E58" w:rsidRDefault="0013780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BA5FF" w14:textId="77777777" w:rsidR="0013780C" w:rsidRPr="007F5E58" w:rsidRDefault="0013780C" w:rsidP="00BE5FF6">
            <w:pPr>
              <w:pStyle w:val="TAL"/>
              <w:keepNext w:val="0"/>
              <w:keepLines w:val="0"/>
              <w:widowControl w:val="0"/>
              <w:rPr>
                <w:noProof/>
                <w:sz w:val="16"/>
                <w:szCs w:val="16"/>
              </w:rPr>
            </w:pPr>
            <w:r w:rsidRPr="007F5E58">
              <w:rPr>
                <w:noProof/>
                <w:sz w:val="16"/>
                <w:szCs w:val="16"/>
              </w:rPr>
              <w:t>Alignment of SR clause</w:t>
            </w:r>
          </w:p>
        </w:tc>
        <w:tc>
          <w:tcPr>
            <w:tcW w:w="708" w:type="dxa"/>
            <w:shd w:val="solid" w:color="FFFFFF" w:fill="auto"/>
          </w:tcPr>
          <w:p w14:paraId="28FC194E" w14:textId="77777777" w:rsidR="0013780C" w:rsidRPr="007F5E58" w:rsidRDefault="0013780C"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E47961E" w14:textId="77777777" w:rsidTr="007B333C">
        <w:tc>
          <w:tcPr>
            <w:tcW w:w="709" w:type="dxa"/>
            <w:shd w:val="solid" w:color="FFFFFF" w:fill="auto"/>
          </w:tcPr>
          <w:p w14:paraId="084930C5" w14:textId="77777777" w:rsidR="00F31D6F" w:rsidRPr="007F5E58"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7F5E58" w:rsidRDefault="00F31D6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60170D8"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RP-202776</w:t>
            </w:r>
          </w:p>
        </w:tc>
        <w:tc>
          <w:tcPr>
            <w:tcW w:w="567" w:type="dxa"/>
            <w:shd w:val="solid" w:color="FFFFFF" w:fill="auto"/>
          </w:tcPr>
          <w:p w14:paraId="5052DEB7" w14:textId="77777777" w:rsidR="00F31D6F" w:rsidRPr="007F5E58" w:rsidRDefault="00F31D6F" w:rsidP="00BE5FF6">
            <w:pPr>
              <w:pStyle w:val="TAC"/>
              <w:keepNext w:val="0"/>
              <w:keepLines w:val="0"/>
              <w:widowControl w:val="0"/>
              <w:rPr>
                <w:sz w:val="16"/>
                <w:lang w:eastAsia="ko-KR"/>
              </w:rPr>
            </w:pPr>
            <w:r w:rsidRPr="007F5E58">
              <w:rPr>
                <w:sz w:val="16"/>
                <w:lang w:eastAsia="ko-KR"/>
              </w:rPr>
              <w:t>0902</w:t>
            </w:r>
          </w:p>
        </w:tc>
        <w:tc>
          <w:tcPr>
            <w:tcW w:w="425" w:type="dxa"/>
            <w:shd w:val="solid" w:color="FFFFFF" w:fill="auto"/>
          </w:tcPr>
          <w:p w14:paraId="163700ED" w14:textId="77777777" w:rsidR="00F31D6F" w:rsidRPr="007F5E58" w:rsidRDefault="00F31D6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72B53E5" w14:textId="77777777" w:rsidR="00F31D6F" w:rsidRPr="007F5E58" w:rsidRDefault="00F31D6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43E6331" w14:textId="77777777" w:rsidR="00F31D6F" w:rsidRPr="007F5E58" w:rsidRDefault="0034678E" w:rsidP="00BE5FF6">
            <w:pPr>
              <w:pStyle w:val="TAL"/>
              <w:keepNext w:val="0"/>
              <w:keepLines w:val="0"/>
              <w:widowControl w:val="0"/>
              <w:rPr>
                <w:noProof/>
                <w:sz w:val="16"/>
                <w:szCs w:val="16"/>
              </w:rPr>
            </w:pPr>
            <w:r w:rsidRPr="007F5E58">
              <w:rPr>
                <w:noProof/>
                <w:sz w:val="16"/>
                <w:szCs w:val="16"/>
              </w:rPr>
              <w:t>MAC CR for specification redundance between MAC and PHY</w:t>
            </w:r>
          </w:p>
        </w:tc>
        <w:tc>
          <w:tcPr>
            <w:tcW w:w="708" w:type="dxa"/>
            <w:shd w:val="solid" w:color="FFFFFF" w:fill="auto"/>
          </w:tcPr>
          <w:p w14:paraId="587010F6" w14:textId="77777777" w:rsidR="00F31D6F" w:rsidRPr="007F5E58" w:rsidRDefault="00F31D6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8052F2B" w14:textId="77777777" w:rsidTr="007B333C">
        <w:tc>
          <w:tcPr>
            <w:tcW w:w="709" w:type="dxa"/>
            <w:shd w:val="solid" w:color="FFFFFF" w:fill="auto"/>
          </w:tcPr>
          <w:p w14:paraId="7B56D430" w14:textId="77777777" w:rsidR="0034678E" w:rsidRPr="007F5E58"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7F5E58" w:rsidRDefault="0034678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359FFD"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0476E67" w14:textId="77777777" w:rsidR="0034678E" w:rsidRPr="007F5E58" w:rsidRDefault="0034678E" w:rsidP="00BE5FF6">
            <w:pPr>
              <w:pStyle w:val="TAC"/>
              <w:keepNext w:val="0"/>
              <w:keepLines w:val="0"/>
              <w:widowControl w:val="0"/>
              <w:rPr>
                <w:sz w:val="16"/>
                <w:lang w:eastAsia="ko-KR"/>
              </w:rPr>
            </w:pPr>
            <w:r w:rsidRPr="007F5E58">
              <w:rPr>
                <w:sz w:val="16"/>
                <w:lang w:eastAsia="ko-KR"/>
              </w:rPr>
              <w:t>0907</w:t>
            </w:r>
          </w:p>
        </w:tc>
        <w:tc>
          <w:tcPr>
            <w:tcW w:w="425" w:type="dxa"/>
            <w:shd w:val="solid" w:color="FFFFFF" w:fill="auto"/>
          </w:tcPr>
          <w:p w14:paraId="4F630F74" w14:textId="77777777" w:rsidR="0034678E" w:rsidRPr="007F5E58" w:rsidRDefault="0034678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654AB29" w14:textId="77777777" w:rsidR="0034678E" w:rsidRPr="007F5E58" w:rsidRDefault="0034678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3719D7" w14:textId="77777777" w:rsidR="0034678E" w:rsidRPr="007F5E58" w:rsidRDefault="0034678E" w:rsidP="00BE5FF6">
            <w:pPr>
              <w:pStyle w:val="TAL"/>
              <w:keepNext w:val="0"/>
              <w:keepLines w:val="0"/>
              <w:widowControl w:val="0"/>
              <w:rPr>
                <w:noProof/>
                <w:sz w:val="16"/>
                <w:szCs w:val="16"/>
              </w:rPr>
            </w:pPr>
            <w:r w:rsidRPr="007F5E58">
              <w:rPr>
                <w:noProof/>
                <w:sz w:val="16"/>
                <w:szCs w:val="16"/>
              </w:rPr>
              <w:t>Correction to parameter list for beam failure recovery procedure</w:t>
            </w:r>
          </w:p>
        </w:tc>
        <w:tc>
          <w:tcPr>
            <w:tcW w:w="708" w:type="dxa"/>
            <w:shd w:val="solid" w:color="FFFFFF" w:fill="auto"/>
          </w:tcPr>
          <w:p w14:paraId="71E70DB1" w14:textId="77777777" w:rsidR="0034678E" w:rsidRPr="007F5E58" w:rsidRDefault="0034678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DEB4D3" w14:textId="77777777" w:rsidTr="007B333C">
        <w:tc>
          <w:tcPr>
            <w:tcW w:w="709" w:type="dxa"/>
            <w:shd w:val="solid" w:color="FFFFFF" w:fill="auto"/>
          </w:tcPr>
          <w:p w14:paraId="09EF65CF" w14:textId="77777777" w:rsidR="00E51EF0" w:rsidRPr="007F5E58"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7F5E58" w:rsidRDefault="00E51EF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A815ECE"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01EF7C7" w14:textId="77777777" w:rsidR="00E51EF0" w:rsidRPr="007F5E58" w:rsidRDefault="00E51EF0" w:rsidP="00BE5FF6">
            <w:pPr>
              <w:pStyle w:val="TAC"/>
              <w:keepNext w:val="0"/>
              <w:keepLines w:val="0"/>
              <w:widowControl w:val="0"/>
              <w:rPr>
                <w:sz w:val="16"/>
                <w:lang w:eastAsia="ko-KR"/>
              </w:rPr>
            </w:pPr>
            <w:r w:rsidRPr="007F5E58">
              <w:rPr>
                <w:sz w:val="16"/>
                <w:lang w:eastAsia="ko-KR"/>
              </w:rPr>
              <w:t>0920</w:t>
            </w:r>
          </w:p>
        </w:tc>
        <w:tc>
          <w:tcPr>
            <w:tcW w:w="425" w:type="dxa"/>
            <w:shd w:val="solid" w:color="FFFFFF" w:fill="auto"/>
          </w:tcPr>
          <w:p w14:paraId="2F145932" w14:textId="77777777" w:rsidR="00E51EF0" w:rsidRPr="007F5E58" w:rsidRDefault="00E51EF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AAEAD14" w14:textId="77777777" w:rsidR="00E51EF0" w:rsidRPr="007F5E58" w:rsidRDefault="00E51EF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A32B0E8" w14:textId="77777777" w:rsidR="00E51EF0" w:rsidRPr="007F5E58" w:rsidRDefault="00E51EF0" w:rsidP="00BE5FF6">
            <w:pPr>
              <w:pStyle w:val="TAL"/>
              <w:keepNext w:val="0"/>
              <w:keepLines w:val="0"/>
              <w:widowControl w:val="0"/>
              <w:rPr>
                <w:noProof/>
                <w:sz w:val="16"/>
                <w:szCs w:val="16"/>
              </w:rPr>
            </w:pPr>
            <w:r w:rsidRPr="007F5E58">
              <w:rPr>
                <w:noProof/>
                <w:sz w:val="16"/>
                <w:szCs w:val="16"/>
              </w:rPr>
              <w:t>Corrections to 5G V2X with NR Sidelink</w:t>
            </w:r>
          </w:p>
        </w:tc>
        <w:tc>
          <w:tcPr>
            <w:tcW w:w="708" w:type="dxa"/>
            <w:shd w:val="solid" w:color="FFFFFF" w:fill="auto"/>
          </w:tcPr>
          <w:p w14:paraId="65B9898C" w14:textId="77777777" w:rsidR="00E51EF0" w:rsidRPr="007F5E58" w:rsidRDefault="00E51EF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7272A48B" w14:textId="77777777" w:rsidTr="007B333C">
        <w:tc>
          <w:tcPr>
            <w:tcW w:w="709" w:type="dxa"/>
            <w:shd w:val="solid" w:color="FFFFFF" w:fill="auto"/>
          </w:tcPr>
          <w:p w14:paraId="0FCBCAE3" w14:textId="77777777" w:rsidR="003259A4" w:rsidRPr="007F5E58"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7F5E58" w:rsidRDefault="003259A4"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C0C7D7F"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06375A6A" w14:textId="77777777" w:rsidR="003259A4" w:rsidRPr="007F5E58" w:rsidRDefault="003259A4" w:rsidP="00BE5FF6">
            <w:pPr>
              <w:pStyle w:val="TAC"/>
              <w:keepNext w:val="0"/>
              <w:keepLines w:val="0"/>
              <w:widowControl w:val="0"/>
              <w:rPr>
                <w:sz w:val="16"/>
                <w:lang w:eastAsia="ko-KR"/>
              </w:rPr>
            </w:pPr>
            <w:r w:rsidRPr="007F5E58">
              <w:rPr>
                <w:sz w:val="16"/>
                <w:lang w:eastAsia="ko-KR"/>
              </w:rPr>
              <w:t>0927</w:t>
            </w:r>
          </w:p>
        </w:tc>
        <w:tc>
          <w:tcPr>
            <w:tcW w:w="425" w:type="dxa"/>
            <w:shd w:val="solid" w:color="FFFFFF" w:fill="auto"/>
          </w:tcPr>
          <w:p w14:paraId="14944FEE" w14:textId="77777777" w:rsidR="003259A4" w:rsidRPr="007F5E58" w:rsidRDefault="003259A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8CB1283" w14:textId="77777777" w:rsidR="003259A4" w:rsidRPr="007F5E58" w:rsidRDefault="003259A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91F625" w14:textId="77777777" w:rsidR="003259A4" w:rsidRPr="007F5E58" w:rsidRDefault="003259A4" w:rsidP="00BE5FF6">
            <w:pPr>
              <w:pStyle w:val="TAL"/>
              <w:keepNext w:val="0"/>
              <w:keepLines w:val="0"/>
              <w:widowControl w:val="0"/>
              <w:rPr>
                <w:noProof/>
                <w:sz w:val="16"/>
                <w:szCs w:val="16"/>
              </w:rPr>
            </w:pPr>
            <w:r w:rsidRPr="007F5E58">
              <w:rPr>
                <w:noProof/>
                <w:sz w:val="16"/>
                <w:szCs w:val="16"/>
              </w:rPr>
              <w:t>Correction on resource overlapping with grants addressed to TC-RNTI</w:t>
            </w:r>
          </w:p>
        </w:tc>
        <w:tc>
          <w:tcPr>
            <w:tcW w:w="708" w:type="dxa"/>
            <w:shd w:val="solid" w:color="FFFFFF" w:fill="auto"/>
          </w:tcPr>
          <w:p w14:paraId="179CB905" w14:textId="77777777" w:rsidR="003259A4" w:rsidRPr="007F5E58" w:rsidRDefault="003259A4"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9921987" w14:textId="77777777" w:rsidTr="007B333C">
        <w:tc>
          <w:tcPr>
            <w:tcW w:w="709" w:type="dxa"/>
            <w:shd w:val="solid" w:color="FFFFFF" w:fill="auto"/>
          </w:tcPr>
          <w:p w14:paraId="331F5D63" w14:textId="77777777" w:rsidR="00E11B9A" w:rsidRPr="007F5E58"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7F5E58" w:rsidRDefault="00E11B9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ACE72ED"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1D1BD07B" w14:textId="77777777" w:rsidR="00E11B9A" w:rsidRPr="007F5E58" w:rsidRDefault="00E11B9A" w:rsidP="00BE5FF6">
            <w:pPr>
              <w:pStyle w:val="TAC"/>
              <w:keepNext w:val="0"/>
              <w:keepLines w:val="0"/>
              <w:widowControl w:val="0"/>
              <w:rPr>
                <w:sz w:val="16"/>
                <w:lang w:eastAsia="ko-KR"/>
              </w:rPr>
            </w:pPr>
            <w:r w:rsidRPr="007F5E58">
              <w:rPr>
                <w:sz w:val="16"/>
                <w:lang w:eastAsia="ko-KR"/>
              </w:rPr>
              <w:t>0928</w:t>
            </w:r>
          </w:p>
        </w:tc>
        <w:tc>
          <w:tcPr>
            <w:tcW w:w="425" w:type="dxa"/>
            <w:shd w:val="solid" w:color="FFFFFF" w:fill="auto"/>
          </w:tcPr>
          <w:p w14:paraId="4F19C51E" w14:textId="77777777" w:rsidR="00E11B9A" w:rsidRPr="007F5E58" w:rsidRDefault="00E11B9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AABDFD9" w14:textId="77777777" w:rsidR="00E11B9A" w:rsidRPr="007F5E58" w:rsidRDefault="00E11B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B75A68" w14:textId="77777777" w:rsidR="00E11B9A" w:rsidRPr="007F5E58" w:rsidRDefault="00E11B9A" w:rsidP="00BE5FF6">
            <w:pPr>
              <w:pStyle w:val="TAL"/>
              <w:keepNext w:val="0"/>
              <w:keepLines w:val="0"/>
              <w:widowControl w:val="0"/>
              <w:rPr>
                <w:noProof/>
                <w:sz w:val="16"/>
                <w:szCs w:val="16"/>
              </w:rPr>
            </w:pPr>
            <w:r w:rsidRPr="007F5E58">
              <w:rPr>
                <w:noProof/>
                <w:sz w:val="16"/>
                <w:szCs w:val="16"/>
              </w:rPr>
              <w:t>Clarification on the condition of a de-prioritized grant</w:t>
            </w:r>
          </w:p>
        </w:tc>
        <w:tc>
          <w:tcPr>
            <w:tcW w:w="708" w:type="dxa"/>
            <w:shd w:val="solid" w:color="FFFFFF" w:fill="auto"/>
          </w:tcPr>
          <w:p w14:paraId="7B1401B3" w14:textId="77777777" w:rsidR="00E11B9A" w:rsidRPr="007F5E58" w:rsidRDefault="00E11B9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7C4E56F" w14:textId="77777777" w:rsidTr="007B333C">
        <w:tc>
          <w:tcPr>
            <w:tcW w:w="709" w:type="dxa"/>
            <w:shd w:val="solid" w:color="FFFFFF" w:fill="auto"/>
          </w:tcPr>
          <w:p w14:paraId="04EA204C" w14:textId="77777777" w:rsidR="00F91560" w:rsidRPr="007F5E58"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7F5E58" w:rsidRDefault="00F9156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19045751"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RP-202695</w:t>
            </w:r>
          </w:p>
        </w:tc>
        <w:tc>
          <w:tcPr>
            <w:tcW w:w="567" w:type="dxa"/>
            <w:shd w:val="solid" w:color="FFFFFF" w:fill="auto"/>
          </w:tcPr>
          <w:p w14:paraId="5696830F" w14:textId="77777777" w:rsidR="00F91560" w:rsidRPr="007F5E58" w:rsidRDefault="00F91560" w:rsidP="00BE5FF6">
            <w:pPr>
              <w:pStyle w:val="TAC"/>
              <w:keepNext w:val="0"/>
              <w:keepLines w:val="0"/>
              <w:widowControl w:val="0"/>
              <w:rPr>
                <w:sz w:val="16"/>
                <w:lang w:eastAsia="ko-KR"/>
              </w:rPr>
            </w:pPr>
            <w:r w:rsidRPr="007F5E58">
              <w:rPr>
                <w:sz w:val="16"/>
                <w:lang w:eastAsia="ko-KR"/>
              </w:rPr>
              <w:t>0936</w:t>
            </w:r>
          </w:p>
        </w:tc>
        <w:tc>
          <w:tcPr>
            <w:tcW w:w="425" w:type="dxa"/>
            <w:shd w:val="solid" w:color="FFFFFF" w:fill="auto"/>
          </w:tcPr>
          <w:p w14:paraId="672EBEF9" w14:textId="77777777" w:rsidR="00F91560" w:rsidRPr="007F5E58" w:rsidRDefault="00F9156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7613F36" w14:textId="77777777" w:rsidR="00F91560" w:rsidRPr="007F5E58" w:rsidRDefault="00F9156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C2AB8C" w14:textId="77777777" w:rsidR="00F91560" w:rsidRPr="007F5E58" w:rsidRDefault="00F91560" w:rsidP="00BE5FF6">
            <w:pPr>
              <w:pStyle w:val="TAL"/>
              <w:keepNext w:val="0"/>
              <w:keepLines w:val="0"/>
              <w:widowControl w:val="0"/>
              <w:rPr>
                <w:noProof/>
                <w:sz w:val="16"/>
                <w:szCs w:val="16"/>
              </w:rPr>
            </w:pPr>
            <w:r w:rsidRPr="007F5E58">
              <w:rPr>
                <w:noProof/>
                <w:sz w:val="16"/>
                <w:szCs w:val="16"/>
              </w:rPr>
              <w:t>Miscellaneous correction on MPE reporting to 38.321</w:t>
            </w:r>
          </w:p>
        </w:tc>
        <w:tc>
          <w:tcPr>
            <w:tcW w:w="708" w:type="dxa"/>
            <w:shd w:val="solid" w:color="FFFFFF" w:fill="auto"/>
          </w:tcPr>
          <w:p w14:paraId="1F3BE4CA" w14:textId="77777777" w:rsidR="00F91560" w:rsidRPr="007F5E58" w:rsidRDefault="00F9156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4A4342E" w14:textId="77777777" w:rsidTr="007B333C">
        <w:tc>
          <w:tcPr>
            <w:tcW w:w="709" w:type="dxa"/>
            <w:shd w:val="solid" w:color="FFFFFF" w:fill="auto"/>
          </w:tcPr>
          <w:p w14:paraId="37A2BB2D" w14:textId="77777777" w:rsidR="002C11F8" w:rsidRPr="007F5E58"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7F5E58" w:rsidRDefault="002C11F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02BDE68"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E000357" w14:textId="77777777" w:rsidR="002C11F8" w:rsidRPr="007F5E58" w:rsidRDefault="002C11F8" w:rsidP="00BE5FF6">
            <w:pPr>
              <w:pStyle w:val="TAC"/>
              <w:keepNext w:val="0"/>
              <w:keepLines w:val="0"/>
              <w:widowControl w:val="0"/>
              <w:rPr>
                <w:sz w:val="16"/>
                <w:lang w:eastAsia="ko-KR"/>
              </w:rPr>
            </w:pPr>
            <w:r w:rsidRPr="007F5E58">
              <w:rPr>
                <w:sz w:val="16"/>
                <w:lang w:eastAsia="ko-KR"/>
              </w:rPr>
              <w:t>0938</w:t>
            </w:r>
          </w:p>
        </w:tc>
        <w:tc>
          <w:tcPr>
            <w:tcW w:w="425" w:type="dxa"/>
            <w:shd w:val="solid" w:color="FFFFFF" w:fill="auto"/>
          </w:tcPr>
          <w:p w14:paraId="018CE5FE" w14:textId="77777777" w:rsidR="002C11F8" w:rsidRPr="007F5E58" w:rsidRDefault="002C11F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55FFC65" w14:textId="77777777" w:rsidR="002C11F8" w:rsidRPr="007F5E58" w:rsidRDefault="002C11F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E626E3C" w14:textId="77777777" w:rsidR="002C11F8" w:rsidRPr="007F5E58" w:rsidRDefault="002C11F8" w:rsidP="00BE5FF6">
            <w:pPr>
              <w:pStyle w:val="TAL"/>
              <w:keepNext w:val="0"/>
              <w:keepLines w:val="0"/>
              <w:widowControl w:val="0"/>
              <w:rPr>
                <w:noProof/>
                <w:sz w:val="16"/>
                <w:szCs w:val="16"/>
              </w:rPr>
            </w:pPr>
            <w:r w:rsidRPr="007F5E58">
              <w:rPr>
                <w:noProof/>
                <w:sz w:val="16"/>
                <w:szCs w:val="16"/>
              </w:rPr>
              <w:t>Correction on Tdelta</w:t>
            </w:r>
          </w:p>
        </w:tc>
        <w:tc>
          <w:tcPr>
            <w:tcW w:w="708" w:type="dxa"/>
            <w:shd w:val="solid" w:color="FFFFFF" w:fill="auto"/>
          </w:tcPr>
          <w:p w14:paraId="412BB3F9" w14:textId="77777777" w:rsidR="002C11F8" w:rsidRPr="007F5E58" w:rsidRDefault="002C11F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B335430" w14:textId="77777777" w:rsidTr="007B333C">
        <w:tc>
          <w:tcPr>
            <w:tcW w:w="709" w:type="dxa"/>
            <w:shd w:val="solid" w:color="FFFFFF" w:fill="auto"/>
          </w:tcPr>
          <w:p w14:paraId="6A72AD43" w14:textId="77777777" w:rsidR="005202A9" w:rsidRPr="007F5E58"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7F5E58" w:rsidRDefault="005202A9"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D606CF2"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67405D59" w14:textId="77777777" w:rsidR="005202A9" w:rsidRPr="007F5E58" w:rsidRDefault="005202A9" w:rsidP="00BE5FF6">
            <w:pPr>
              <w:pStyle w:val="TAC"/>
              <w:keepNext w:val="0"/>
              <w:keepLines w:val="0"/>
              <w:widowControl w:val="0"/>
              <w:rPr>
                <w:sz w:val="16"/>
                <w:lang w:eastAsia="ko-KR"/>
              </w:rPr>
            </w:pPr>
            <w:r w:rsidRPr="007F5E58">
              <w:rPr>
                <w:sz w:val="16"/>
                <w:lang w:eastAsia="ko-KR"/>
              </w:rPr>
              <w:t>0942</w:t>
            </w:r>
          </w:p>
        </w:tc>
        <w:tc>
          <w:tcPr>
            <w:tcW w:w="425" w:type="dxa"/>
            <w:shd w:val="solid" w:color="FFFFFF" w:fill="auto"/>
          </w:tcPr>
          <w:p w14:paraId="2B4A0C94" w14:textId="77777777" w:rsidR="005202A9" w:rsidRPr="007F5E58" w:rsidRDefault="005202A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2D15D29" w14:textId="77777777" w:rsidR="005202A9" w:rsidRPr="007F5E58" w:rsidRDefault="005202A9"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44EFCE1A" w14:textId="77777777" w:rsidR="005202A9" w:rsidRPr="007F5E58" w:rsidRDefault="005202A9" w:rsidP="00BE5FF6">
            <w:pPr>
              <w:pStyle w:val="TAL"/>
              <w:keepNext w:val="0"/>
              <w:keepLines w:val="0"/>
              <w:widowControl w:val="0"/>
              <w:rPr>
                <w:noProof/>
                <w:sz w:val="16"/>
                <w:szCs w:val="16"/>
              </w:rPr>
            </w:pPr>
            <w:r w:rsidRPr="007F5E58">
              <w:rPr>
                <w:noProof/>
                <w:sz w:val="16"/>
                <w:szCs w:val="16"/>
              </w:rPr>
              <w:t>Clarification on configured grant (re-)initialization</w:t>
            </w:r>
          </w:p>
        </w:tc>
        <w:tc>
          <w:tcPr>
            <w:tcW w:w="708" w:type="dxa"/>
            <w:shd w:val="solid" w:color="FFFFFF" w:fill="auto"/>
          </w:tcPr>
          <w:p w14:paraId="3EC29DFA" w14:textId="77777777" w:rsidR="005202A9" w:rsidRPr="007F5E58" w:rsidRDefault="005202A9"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3C3257D" w14:textId="77777777" w:rsidTr="007B333C">
        <w:tc>
          <w:tcPr>
            <w:tcW w:w="709" w:type="dxa"/>
            <w:shd w:val="solid" w:color="FFFFFF" w:fill="auto"/>
          </w:tcPr>
          <w:p w14:paraId="0B31A383"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DC22519"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C1616BC" w14:textId="77777777" w:rsidR="00C53C15" w:rsidRPr="007F5E58" w:rsidRDefault="00C53C15" w:rsidP="00BE5FF6">
            <w:pPr>
              <w:pStyle w:val="TAC"/>
              <w:keepNext w:val="0"/>
              <w:keepLines w:val="0"/>
              <w:widowControl w:val="0"/>
              <w:rPr>
                <w:sz w:val="16"/>
                <w:lang w:eastAsia="ko-KR"/>
              </w:rPr>
            </w:pPr>
            <w:r w:rsidRPr="007F5E58">
              <w:rPr>
                <w:sz w:val="16"/>
                <w:lang w:eastAsia="ko-KR"/>
              </w:rPr>
              <w:t>0947</w:t>
            </w:r>
          </w:p>
        </w:tc>
        <w:tc>
          <w:tcPr>
            <w:tcW w:w="425" w:type="dxa"/>
            <w:shd w:val="solid" w:color="FFFFFF" w:fill="auto"/>
          </w:tcPr>
          <w:p w14:paraId="6672FE4A" w14:textId="77777777" w:rsidR="00C53C15" w:rsidRPr="007F5E58" w:rsidRDefault="00C53C15"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4924E79"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BD95FE2" w14:textId="69C29F21" w:rsidR="00C53C15" w:rsidRPr="007F5E58" w:rsidRDefault="00C53C15" w:rsidP="00BE5FF6">
            <w:pPr>
              <w:pStyle w:val="TAL"/>
              <w:keepNext w:val="0"/>
              <w:keepLines w:val="0"/>
              <w:widowControl w:val="0"/>
              <w:rPr>
                <w:noProof/>
                <w:sz w:val="16"/>
                <w:szCs w:val="16"/>
              </w:rPr>
            </w:pPr>
            <w:r w:rsidRPr="007F5E58">
              <w:rPr>
                <w:noProof/>
                <w:sz w:val="16"/>
                <w:szCs w:val="16"/>
              </w:rPr>
              <w:t>38.321 correction on Enhanced PUCCH Spatial Relation Activation/Deactivation MAC CE</w:t>
            </w:r>
          </w:p>
        </w:tc>
        <w:tc>
          <w:tcPr>
            <w:tcW w:w="708" w:type="dxa"/>
            <w:shd w:val="solid" w:color="FFFFFF" w:fill="auto"/>
          </w:tcPr>
          <w:p w14:paraId="3D403878"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C67C17C" w14:textId="77777777" w:rsidTr="007B333C">
        <w:tc>
          <w:tcPr>
            <w:tcW w:w="709" w:type="dxa"/>
            <w:shd w:val="solid" w:color="FFFFFF" w:fill="auto"/>
          </w:tcPr>
          <w:p w14:paraId="50821AB4" w14:textId="77777777" w:rsidR="00C53C15" w:rsidRPr="007F5E58"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7F5E58" w:rsidRDefault="00C53C15"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D5FA147"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RP-202770</w:t>
            </w:r>
          </w:p>
        </w:tc>
        <w:tc>
          <w:tcPr>
            <w:tcW w:w="567" w:type="dxa"/>
            <w:shd w:val="solid" w:color="FFFFFF" w:fill="auto"/>
          </w:tcPr>
          <w:p w14:paraId="28BAE235" w14:textId="77777777" w:rsidR="00C53C15" w:rsidRPr="007F5E58" w:rsidRDefault="00C53C15" w:rsidP="00BE5FF6">
            <w:pPr>
              <w:pStyle w:val="TAC"/>
              <w:keepNext w:val="0"/>
              <w:keepLines w:val="0"/>
              <w:widowControl w:val="0"/>
              <w:rPr>
                <w:sz w:val="16"/>
                <w:lang w:eastAsia="ko-KR"/>
              </w:rPr>
            </w:pPr>
            <w:r w:rsidRPr="007F5E58">
              <w:rPr>
                <w:sz w:val="16"/>
                <w:lang w:eastAsia="ko-KR"/>
              </w:rPr>
              <w:t>0956</w:t>
            </w:r>
          </w:p>
        </w:tc>
        <w:tc>
          <w:tcPr>
            <w:tcW w:w="425" w:type="dxa"/>
            <w:shd w:val="solid" w:color="FFFFFF" w:fill="auto"/>
          </w:tcPr>
          <w:p w14:paraId="2484D4B0" w14:textId="77777777" w:rsidR="00C53C15" w:rsidRPr="007F5E58" w:rsidRDefault="00C53C1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6E017B7" w14:textId="77777777" w:rsidR="00C53C15" w:rsidRPr="007F5E58" w:rsidRDefault="00C53C15"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DFA8EAA" w14:textId="77777777" w:rsidR="00C53C15" w:rsidRPr="007F5E58" w:rsidRDefault="00C53C15" w:rsidP="00BE5FF6">
            <w:pPr>
              <w:pStyle w:val="TAL"/>
              <w:keepNext w:val="0"/>
              <w:keepLines w:val="0"/>
              <w:widowControl w:val="0"/>
              <w:rPr>
                <w:noProof/>
                <w:sz w:val="16"/>
                <w:szCs w:val="16"/>
              </w:rPr>
            </w:pPr>
            <w:r w:rsidRPr="007F5E58">
              <w:rPr>
                <w:noProof/>
                <w:sz w:val="16"/>
                <w:szCs w:val="16"/>
              </w:rPr>
              <w:t>Timing of direct SCell activation upon RRC configuration</w:t>
            </w:r>
          </w:p>
        </w:tc>
        <w:tc>
          <w:tcPr>
            <w:tcW w:w="708" w:type="dxa"/>
            <w:shd w:val="solid" w:color="FFFFFF" w:fill="auto"/>
          </w:tcPr>
          <w:p w14:paraId="003FD8AB" w14:textId="77777777" w:rsidR="00C53C15" w:rsidRPr="007F5E58" w:rsidRDefault="00C53C15"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727C3A4" w14:textId="77777777" w:rsidTr="007B333C">
        <w:tc>
          <w:tcPr>
            <w:tcW w:w="709" w:type="dxa"/>
            <w:shd w:val="solid" w:color="FFFFFF" w:fill="auto"/>
          </w:tcPr>
          <w:p w14:paraId="23766FB7" w14:textId="77777777" w:rsidR="00DC7231" w:rsidRPr="007F5E58"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7F5E58" w:rsidRDefault="00DC7231"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B485963"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199EDCC" w14:textId="77777777" w:rsidR="00DC7231" w:rsidRPr="007F5E58" w:rsidRDefault="00DC7231" w:rsidP="00BE5FF6">
            <w:pPr>
              <w:pStyle w:val="TAC"/>
              <w:keepNext w:val="0"/>
              <w:keepLines w:val="0"/>
              <w:widowControl w:val="0"/>
              <w:rPr>
                <w:sz w:val="16"/>
                <w:lang w:eastAsia="ko-KR"/>
              </w:rPr>
            </w:pPr>
            <w:r w:rsidRPr="007F5E58">
              <w:rPr>
                <w:sz w:val="16"/>
                <w:lang w:eastAsia="ko-KR"/>
              </w:rPr>
              <w:t>0957</w:t>
            </w:r>
          </w:p>
        </w:tc>
        <w:tc>
          <w:tcPr>
            <w:tcW w:w="425" w:type="dxa"/>
            <w:shd w:val="solid" w:color="FFFFFF" w:fill="auto"/>
          </w:tcPr>
          <w:p w14:paraId="3944AC36" w14:textId="77777777" w:rsidR="00DC7231" w:rsidRPr="007F5E58" w:rsidRDefault="00DC723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A8F6C43" w14:textId="77777777" w:rsidR="00DC7231" w:rsidRPr="007F5E58" w:rsidRDefault="00DC723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B38F540" w14:textId="77777777" w:rsidR="00DC7231" w:rsidRPr="007F5E58" w:rsidRDefault="00DC7231" w:rsidP="00BE5FF6">
            <w:pPr>
              <w:pStyle w:val="TAL"/>
              <w:keepNext w:val="0"/>
              <w:keepLines w:val="0"/>
              <w:widowControl w:val="0"/>
              <w:rPr>
                <w:noProof/>
                <w:sz w:val="16"/>
                <w:szCs w:val="16"/>
              </w:rPr>
            </w:pPr>
            <w:r w:rsidRPr="007F5E58">
              <w:rPr>
                <w:noProof/>
                <w:sz w:val="16"/>
                <w:szCs w:val="16"/>
              </w:rPr>
              <w:t>Correction for SPS HARQ process ID calculation</w:t>
            </w:r>
          </w:p>
        </w:tc>
        <w:tc>
          <w:tcPr>
            <w:tcW w:w="708" w:type="dxa"/>
            <w:shd w:val="solid" w:color="FFFFFF" w:fill="auto"/>
          </w:tcPr>
          <w:p w14:paraId="2325407D" w14:textId="77777777" w:rsidR="00DC7231" w:rsidRPr="007F5E58" w:rsidRDefault="00DC7231"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8572163" w14:textId="77777777" w:rsidTr="007B333C">
        <w:tc>
          <w:tcPr>
            <w:tcW w:w="709" w:type="dxa"/>
            <w:shd w:val="solid" w:color="FFFFFF" w:fill="auto"/>
          </w:tcPr>
          <w:p w14:paraId="7B89484F" w14:textId="77777777" w:rsidR="00B22496" w:rsidRPr="007F5E58"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7F5E58" w:rsidRDefault="00B224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40C65A"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10633FA" w14:textId="77777777" w:rsidR="00B22496" w:rsidRPr="007F5E58" w:rsidRDefault="00B22496" w:rsidP="00BE5FF6">
            <w:pPr>
              <w:pStyle w:val="TAC"/>
              <w:keepNext w:val="0"/>
              <w:keepLines w:val="0"/>
              <w:widowControl w:val="0"/>
              <w:rPr>
                <w:sz w:val="16"/>
                <w:lang w:eastAsia="ko-KR"/>
              </w:rPr>
            </w:pPr>
            <w:r w:rsidRPr="007F5E58">
              <w:rPr>
                <w:sz w:val="16"/>
                <w:lang w:eastAsia="ko-KR"/>
              </w:rPr>
              <w:t>0962</w:t>
            </w:r>
          </w:p>
        </w:tc>
        <w:tc>
          <w:tcPr>
            <w:tcW w:w="425" w:type="dxa"/>
            <w:shd w:val="solid" w:color="FFFFFF" w:fill="auto"/>
          </w:tcPr>
          <w:p w14:paraId="3604CA06" w14:textId="77777777" w:rsidR="00B22496" w:rsidRPr="007F5E58" w:rsidRDefault="00B224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C7179A" w14:textId="77777777" w:rsidR="00B22496" w:rsidRPr="007F5E58" w:rsidRDefault="00B224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E15D77" w14:textId="77777777" w:rsidR="00B22496" w:rsidRPr="007F5E58" w:rsidRDefault="00B22496" w:rsidP="00BE5FF6">
            <w:pPr>
              <w:pStyle w:val="TAL"/>
              <w:keepNext w:val="0"/>
              <w:keepLines w:val="0"/>
              <w:widowControl w:val="0"/>
              <w:rPr>
                <w:noProof/>
                <w:sz w:val="16"/>
                <w:szCs w:val="16"/>
              </w:rPr>
            </w:pPr>
            <w:r w:rsidRPr="007F5E58">
              <w:rPr>
                <w:noProof/>
                <w:sz w:val="16"/>
                <w:szCs w:val="16"/>
              </w:rPr>
              <w:t>Pre-emptive BSR handling at MAC Reset</w:t>
            </w:r>
          </w:p>
        </w:tc>
        <w:tc>
          <w:tcPr>
            <w:tcW w:w="708" w:type="dxa"/>
            <w:shd w:val="solid" w:color="FFFFFF" w:fill="auto"/>
          </w:tcPr>
          <w:p w14:paraId="00CB7514" w14:textId="77777777" w:rsidR="00B22496" w:rsidRPr="007F5E58" w:rsidRDefault="00B224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0168797" w14:textId="77777777" w:rsidTr="007B333C">
        <w:tc>
          <w:tcPr>
            <w:tcW w:w="709" w:type="dxa"/>
            <w:shd w:val="solid" w:color="FFFFFF" w:fill="auto"/>
          </w:tcPr>
          <w:p w14:paraId="61A89161"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79828BE"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RP-202767</w:t>
            </w:r>
          </w:p>
        </w:tc>
        <w:tc>
          <w:tcPr>
            <w:tcW w:w="567" w:type="dxa"/>
            <w:shd w:val="solid" w:color="FFFFFF" w:fill="auto"/>
          </w:tcPr>
          <w:p w14:paraId="035FEFB2" w14:textId="77777777" w:rsidR="00555796" w:rsidRPr="007F5E58" w:rsidRDefault="00555796" w:rsidP="00BE5FF6">
            <w:pPr>
              <w:pStyle w:val="TAC"/>
              <w:keepNext w:val="0"/>
              <w:keepLines w:val="0"/>
              <w:widowControl w:val="0"/>
              <w:rPr>
                <w:sz w:val="16"/>
                <w:lang w:eastAsia="ko-KR"/>
              </w:rPr>
            </w:pPr>
            <w:r w:rsidRPr="007F5E58">
              <w:rPr>
                <w:sz w:val="16"/>
                <w:lang w:eastAsia="ko-KR"/>
              </w:rPr>
              <w:t>0966</w:t>
            </w:r>
          </w:p>
        </w:tc>
        <w:tc>
          <w:tcPr>
            <w:tcW w:w="425" w:type="dxa"/>
            <w:shd w:val="solid" w:color="FFFFFF" w:fill="auto"/>
          </w:tcPr>
          <w:p w14:paraId="127B3E02" w14:textId="77777777" w:rsidR="00555796" w:rsidRPr="007F5E58" w:rsidRDefault="0055579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D068B00"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F0F424A" w14:textId="77777777" w:rsidR="00555796" w:rsidRPr="007F5E58" w:rsidRDefault="00555796" w:rsidP="00BE5FF6">
            <w:pPr>
              <w:pStyle w:val="TAL"/>
              <w:keepNext w:val="0"/>
              <w:keepLines w:val="0"/>
              <w:widowControl w:val="0"/>
              <w:rPr>
                <w:noProof/>
                <w:sz w:val="16"/>
                <w:szCs w:val="16"/>
              </w:rPr>
            </w:pPr>
            <w:r w:rsidRPr="007F5E58">
              <w:rPr>
                <w:noProof/>
                <w:sz w:val="16"/>
                <w:szCs w:val="16"/>
              </w:rPr>
              <w:t>MAC corrections for NR operating in shared spectrum channel access</w:t>
            </w:r>
          </w:p>
        </w:tc>
        <w:tc>
          <w:tcPr>
            <w:tcW w:w="708" w:type="dxa"/>
            <w:shd w:val="solid" w:color="FFFFFF" w:fill="auto"/>
          </w:tcPr>
          <w:p w14:paraId="276EC8B5"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D03A321" w14:textId="77777777" w:rsidTr="007B333C">
        <w:tc>
          <w:tcPr>
            <w:tcW w:w="709" w:type="dxa"/>
            <w:shd w:val="solid" w:color="FFFFFF" w:fill="auto"/>
          </w:tcPr>
          <w:p w14:paraId="5B5CA2C4" w14:textId="77777777" w:rsidR="00555796" w:rsidRPr="007F5E58"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7F5E58" w:rsidRDefault="0055579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CB46D36"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RP-202789</w:t>
            </w:r>
          </w:p>
        </w:tc>
        <w:tc>
          <w:tcPr>
            <w:tcW w:w="567" w:type="dxa"/>
            <w:shd w:val="solid" w:color="FFFFFF" w:fill="auto"/>
          </w:tcPr>
          <w:p w14:paraId="70CE76BF" w14:textId="77777777" w:rsidR="00555796" w:rsidRPr="007F5E58" w:rsidRDefault="00555796" w:rsidP="00BE5FF6">
            <w:pPr>
              <w:pStyle w:val="TAC"/>
              <w:keepNext w:val="0"/>
              <w:keepLines w:val="0"/>
              <w:widowControl w:val="0"/>
              <w:rPr>
                <w:sz w:val="16"/>
                <w:lang w:eastAsia="ko-KR"/>
              </w:rPr>
            </w:pPr>
            <w:r w:rsidRPr="007F5E58">
              <w:rPr>
                <w:sz w:val="16"/>
                <w:lang w:eastAsia="ko-KR"/>
              </w:rPr>
              <w:t>0969</w:t>
            </w:r>
          </w:p>
        </w:tc>
        <w:tc>
          <w:tcPr>
            <w:tcW w:w="425" w:type="dxa"/>
            <w:shd w:val="solid" w:color="FFFFFF" w:fill="auto"/>
          </w:tcPr>
          <w:p w14:paraId="3BAE7E30" w14:textId="77777777" w:rsidR="00555796" w:rsidRPr="007F5E58" w:rsidRDefault="0055579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02BDA92" w14:textId="77777777" w:rsidR="00555796" w:rsidRPr="007F5E58" w:rsidRDefault="00555796"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1D6CD26E" w14:textId="77777777" w:rsidR="00555796" w:rsidRPr="007F5E58" w:rsidRDefault="00555796" w:rsidP="00BE5FF6">
            <w:pPr>
              <w:pStyle w:val="TAL"/>
              <w:keepNext w:val="0"/>
              <w:keepLines w:val="0"/>
              <w:widowControl w:val="0"/>
              <w:rPr>
                <w:noProof/>
                <w:sz w:val="16"/>
                <w:szCs w:val="16"/>
              </w:rPr>
            </w:pPr>
            <w:r w:rsidRPr="007F5E58">
              <w:rPr>
                <w:noProof/>
                <w:sz w:val="16"/>
                <w:szCs w:val="16"/>
              </w:rPr>
              <w:t>Clarification of timer value zero interpretation in MAC</w:t>
            </w:r>
          </w:p>
        </w:tc>
        <w:tc>
          <w:tcPr>
            <w:tcW w:w="708" w:type="dxa"/>
            <w:shd w:val="solid" w:color="FFFFFF" w:fill="auto"/>
          </w:tcPr>
          <w:p w14:paraId="72D1930F" w14:textId="77777777" w:rsidR="00555796" w:rsidRPr="007F5E58" w:rsidRDefault="0055579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FC8849D" w14:textId="77777777" w:rsidTr="007B333C">
        <w:tc>
          <w:tcPr>
            <w:tcW w:w="709" w:type="dxa"/>
            <w:shd w:val="solid" w:color="FFFFFF" w:fill="auto"/>
          </w:tcPr>
          <w:p w14:paraId="3F960C6B" w14:textId="77777777" w:rsidR="00990BA8" w:rsidRPr="007F5E58"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7F5E58" w:rsidRDefault="00990BA8"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66171B33"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RP-202775</w:t>
            </w:r>
          </w:p>
        </w:tc>
        <w:tc>
          <w:tcPr>
            <w:tcW w:w="567" w:type="dxa"/>
            <w:shd w:val="solid" w:color="FFFFFF" w:fill="auto"/>
          </w:tcPr>
          <w:p w14:paraId="1F7B6DBD" w14:textId="77777777" w:rsidR="00990BA8" w:rsidRPr="007F5E58" w:rsidRDefault="00990BA8" w:rsidP="00BE5FF6">
            <w:pPr>
              <w:pStyle w:val="TAC"/>
              <w:keepNext w:val="0"/>
              <w:keepLines w:val="0"/>
              <w:widowControl w:val="0"/>
              <w:rPr>
                <w:sz w:val="16"/>
                <w:lang w:eastAsia="ko-KR"/>
              </w:rPr>
            </w:pPr>
            <w:r w:rsidRPr="007F5E58">
              <w:rPr>
                <w:sz w:val="16"/>
                <w:lang w:eastAsia="ko-KR"/>
              </w:rPr>
              <w:t>0970</w:t>
            </w:r>
          </w:p>
        </w:tc>
        <w:tc>
          <w:tcPr>
            <w:tcW w:w="425" w:type="dxa"/>
            <w:shd w:val="solid" w:color="FFFFFF" w:fill="auto"/>
          </w:tcPr>
          <w:p w14:paraId="5D2DA8F3" w14:textId="77777777" w:rsidR="00990BA8" w:rsidRPr="007F5E58" w:rsidRDefault="00990BA8"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3BB76272" w14:textId="77777777" w:rsidR="00990BA8" w:rsidRPr="007F5E58" w:rsidRDefault="00990BA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488609" w14:textId="77777777" w:rsidR="00990BA8" w:rsidRPr="007F5E58" w:rsidRDefault="00990BA8" w:rsidP="00BE5FF6">
            <w:pPr>
              <w:pStyle w:val="TAL"/>
              <w:keepNext w:val="0"/>
              <w:keepLines w:val="0"/>
              <w:widowControl w:val="0"/>
              <w:rPr>
                <w:noProof/>
                <w:sz w:val="16"/>
                <w:szCs w:val="16"/>
              </w:rPr>
            </w:pPr>
            <w:r w:rsidRPr="007F5E58">
              <w:rPr>
                <w:noProof/>
                <w:sz w:val="16"/>
                <w:szCs w:val="16"/>
              </w:rPr>
              <w:t>Correction on SP posSRS (de-)activation MAC CE</w:t>
            </w:r>
          </w:p>
        </w:tc>
        <w:tc>
          <w:tcPr>
            <w:tcW w:w="708" w:type="dxa"/>
            <w:shd w:val="solid" w:color="FFFFFF" w:fill="auto"/>
          </w:tcPr>
          <w:p w14:paraId="4A4AB9D9" w14:textId="77777777" w:rsidR="00990BA8" w:rsidRPr="007F5E58" w:rsidRDefault="00990BA8"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588FE3F9" w14:textId="77777777" w:rsidTr="007B333C">
        <w:tc>
          <w:tcPr>
            <w:tcW w:w="709" w:type="dxa"/>
            <w:shd w:val="solid" w:color="FFFFFF" w:fill="auto"/>
          </w:tcPr>
          <w:p w14:paraId="3A943927" w14:textId="77777777" w:rsidR="00B41BB7" w:rsidRPr="007F5E58"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7F5E58" w:rsidRDefault="00B41BB7"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84F8535"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0DB5F8F4" w14:textId="77777777" w:rsidR="00B41BB7" w:rsidRPr="007F5E58" w:rsidRDefault="00B41BB7" w:rsidP="00BE5FF6">
            <w:pPr>
              <w:pStyle w:val="TAC"/>
              <w:keepNext w:val="0"/>
              <w:keepLines w:val="0"/>
              <w:widowControl w:val="0"/>
              <w:rPr>
                <w:sz w:val="16"/>
                <w:lang w:eastAsia="ko-KR"/>
              </w:rPr>
            </w:pPr>
            <w:r w:rsidRPr="007F5E58">
              <w:rPr>
                <w:sz w:val="16"/>
                <w:lang w:eastAsia="ko-KR"/>
              </w:rPr>
              <w:t>0974</w:t>
            </w:r>
          </w:p>
        </w:tc>
        <w:tc>
          <w:tcPr>
            <w:tcW w:w="425" w:type="dxa"/>
            <w:shd w:val="solid" w:color="FFFFFF" w:fill="auto"/>
          </w:tcPr>
          <w:p w14:paraId="191C730C" w14:textId="77777777" w:rsidR="00B41BB7" w:rsidRPr="007F5E58" w:rsidRDefault="00B41B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37654FE" w14:textId="77777777" w:rsidR="00B41BB7" w:rsidRPr="007F5E58" w:rsidRDefault="00B41B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DA798F9" w14:textId="77777777" w:rsidR="00B41BB7" w:rsidRPr="007F5E58" w:rsidRDefault="00B41BB7" w:rsidP="00BE5FF6">
            <w:pPr>
              <w:pStyle w:val="TAL"/>
              <w:keepNext w:val="0"/>
              <w:keepLines w:val="0"/>
              <w:widowControl w:val="0"/>
              <w:rPr>
                <w:noProof/>
                <w:sz w:val="16"/>
                <w:szCs w:val="16"/>
              </w:rPr>
            </w:pPr>
            <w:r w:rsidRPr="007F5E58">
              <w:rPr>
                <w:noProof/>
                <w:sz w:val="16"/>
                <w:szCs w:val="16"/>
              </w:rPr>
              <w:t>Correction on the SL process handling</w:t>
            </w:r>
          </w:p>
        </w:tc>
        <w:tc>
          <w:tcPr>
            <w:tcW w:w="708" w:type="dxa"/>
            <w:shd w:val="solid" w:color="FFFFFF" w:fill="auto"/>
          </w:tcPr>
          <w:p w14:paraId="41A4564F" w14:textId="77777777" w:rsidR="00B41BB7" w:rsidRPr="007F5E58" w:rsidRDefault="00B41BB7"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3661F08" w14:textId="77777777" w:rsidTr="007B333C">
        <w:tc>
          <w:tcPr>
            <w:tcW w:w="709" w:type="dxa"/>
            <w:shd w:val="solid" w:color="FFFFFF" w:fill="auto"/>
          </w:tcPr>
          <w:p w14:paraId="2329A80B" w14:textId="77777777" w:rsidR="00395980" w:rsidRPr="007F5E58"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7F5E58" w:rsidRDefault="00395980"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460E87B5"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3678F456" w14:textId="77777777" w:rsidR="00395980" w:rsidRPr="007F5E58" w:rsidRDefault="00395980" w:rsidP="00BE5FF6">
            <w:pPr>
              <w:pStyle w:val="TAC"/>
              <w:keepNext w:val="0"/>
              <w:keepLines w:val="0"/>
              <w:widowControl w:val="0"/>
              <w:rPr>
                <w:sz w:val="16"/>
                <w:lang w:eastAsia="ko-KR"/>
              </w:rPr>
            </w:pPr>
            <w:r w:rsidRPr="007F5E58">
              <w:rPr>
                <w:sz w:val="16"/>
                <w:lang w:eastAsia="ko-KR"/>
              </w:rPr>
              <w:t>0977</w:t>
            </w:r>
          </w:p>
        </w:tc>
        <w:tc>
          <w:tcPr>
            <w:tcW w:w="425" w:type="dxa"/>
            <w:shd w:val="solid" w:color="FFFFFF" w:fill="auto"/>
          </w:tcPr>
          <w:p w14:paraId="594248F4" w14:textId="77777777" w:rsidR="00395980" w:rsidRPr="007F5E58" w:rsidRDefault="0039598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EF59DF1" w14:textId="77777777" w:rsidR="00395980" w:rsidRPr="007F5E58" w:rsidRDefault="0039598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FB91692" w14:textId="77777777" w:rsidR="00395980" w:rsidRPr="007F5E58" w:rsidRDefault="00395980" w:rsidP="00BE5FF6">
            <w:pPr>
              <w:pStyle w:val="TAL"/>
              <w:keepNext w:val="0"/>
              <w:keepLines w:val="0"/>
              <w:widowControl w:val="0"/>
              <w:rPr>
                <w:noProof/>
                <w:sz w:val="16"/>
                <w:szCs w:val="16"/>
              </w:rPr>
            </w:pPr>
            <w:r w:rsidRPr="007F5E58">
              <w:rPr>
                <w:noProof/>
                <w:sz w:val="16"/>
                <w:szCs w:val="16"/>
              </w:rPr>
              <w:t>Correction on the MAC reset</w:t>
            </w:r>
          </w:p>
        </w:tc>
        <w:tc>
          <w:tcPr>
            <w:tcW w:w="708" w:type="dxa"/>
            <w:shd w:val="solid" w:color="FFFFFF" w:fill="auto"/>
          </w:tcPr>
          <w:p w14:paraId="4AA3A7B8" w14:textId="77777777" w:rsidR="00395980" w:rsidRPr="007F5E58" w:rsidRDefault="00395980"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6905D3DE" w14:textId="77777777" w:rsidTr="007B333C">
        <w:tc>
          <w:tcPr>
            <w:tcW w:w="709" w:type="dxa"/>
            <w:shd w:val="solid" w:color="FFFFFF" w:fill="auto"/>
          </w:tcPr>
          <w:p w14:paraId="7FC11992" w14:textId="77777777" w:rsidR="00705F5E" w:rsidRPr="007F5E58"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7F5E58" w:rsidRDefault="00705F5E"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6201DF7"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392A5F9A" w14:textId="77777777" w:rsidR="00705F5E" w:rsidRPr="007F5E58" w:rsidRDefault="00705F5E" w:rsidP="00BE5FF6">
            <w:pPr>
              <w:pStyle w:val="TAC"/>
              <w:keepNext w:val="0"/>
              <w:keepLines w:val="0"/>
              <w:widowControl w:val="0"/>
              <w:rPr>
                <w:sz w:val="16"/>
                <w:lang w:eastAsia="ko-KR"/>
              </w:rPr>
            </w:pPr>
            <w:r w:rsidRPr="007F5E58">
              <w:rPr>
                <w:sz w:val="16"/>
                <w:lang w:eastAsia="ko-KR"/>
              </w:rPr>
              <w:t>0982</w:t>
            </w:r>
          </w:p>
        </w:tc>
        <w:tc>
          <w:tcPr>
            <w:tcW w:w="425" w:type="dxa"/>
            <w:shd w:val="solid" w:color="FFFFFF" w:fill="auto"/>
          </w:tcPr>
          <w:p w14:paraId="29A26CBD" w14:textId="77777777" w:rsidR="00705F5E" w:rsidRPr="007F5E58" w:rsidRDefault="00705F5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3267AD" w14:textId="77777777" w:rsidR="00705F5E" w:rsidRPr="007F5E58" w:rsidRDefault="00705F5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C02998" w14:textId="77777777" w:rsidR="00705F5E" w:rsidRPr="007F5E58" w:rsidRDefault="00705F5E" w:rsidP="00BE5FF6">
            <w:pPr>
              <w:pStyle w:val="TAL"/>
              <w:keepNext w:val="0"/>
              <w:keepLines w:val="0"/>
              <w:widowControl w:val="0"/>
              <w:rPr>
                <w:noProof/>
                <w:sz w:val="16"/>
                <w:szCs w:val="16"/>
              </w:rPr>
            </w:pPr>
            <w:r w:rsidRPr="007F5E58">
              <w:rPr>
                <w:noProof/>
                <w:sz w:val="16"/>
                <w:szCs w:val="16"/>
              </w:rPr>
              <w:t>Correction on DELTA_PREAMBLE and parameters for 2-step RA</w:t>
            </w:r>
          </w:p>
        </w:tc>
        <w:tc>
          <w:tcPr>
            <w:tcW w:w="708" w:type="dxa"/>
            <w:shd w:val="solid" w:color="FFFFFF" w:fill="auto"/>
          </w:tcPr>
          <w:p w14:paraId="3E088C94" w14:textId="77777777" w:rsidR="00705F5E" w:rsidRPr="007F5E58" w:rsidRDefault="00705F5E"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9BDDA88" w14:textId="77777777" w:rsidTr="007B333C">
        <w:tc>
          <w:tcPr>
            <w:tcW w:w="709" w:type="dxa"/>
            <w:shd w:val="solid" w:color="FFFFFF" w:fill="auto"/>
          </w:tcPr>
          <w:p w14:paraId="1F9DDE24" w14:textId="77777777" w:rsidR="00720A16" w:rsidRPr="007F5E58"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7F5E58" w:rsidRDefault="00720A16"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2542FB0C"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RP-202772</w:t>
            </w:r>
          </w:p>
        </w:tc>
        <w:tc>
          <w:tcPr>
            <w:tcW w:w="567" w:type="dxa"/>
            <w:shd w:val="solid" w:color="FFFFFF" w:fill="auto"/>
          </w:tcPr>
          <w:p w14:paraId="15A5D1C1" w14:textId="77777777" w:rsidR="00720A16" w:rsidRPr="007F5E58" w:rsidRDefault="00720A16" w:rsidP="00BE5FF6">
            <w:pPr>
              <w:pStyle w:val="TAC"/>
              <w:keepNext w:val="0"/>
              <w:keepLines w:val="0"/>
              <w:widowControl w:val="0"/>
              <w:rPr>
                <w:sz w:val="16"/>
                <w:lang w:eastAsia="ko-KR"/>
              </w:rPr>
            </w:pPr>
            <w:r w:rsidRPr="007F5E58">
              <w:rPr>
                <w:sz w:val="16"/>
                <w:lang w:eastAsia="ko-KR"/>
              </w:rPr>
              <w:t>0984</w:t>
            </w:r>
          </w:p>
        </w:tc>
        <w:tc>
          <w:tcPr>
            <w:tcW w:w="425" w:type="dxa"/>
            <w:shd w:val="solid" w:color="FFFFFF" w:fill="auto"/>
          </w:tcPr>
          <w:p w14:paraId="156C9D27" w14:textId="77777777" w:rsidR="00720A16" w:rsidRPr="007F5E58" w:rsidRDefault="00720A1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2D591F3" w14:textId="77777777" w:rsidR="00720A16" w:rsidRPr="007F5E58" w:rsidRDefault="00720A1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64CD445" w14:textId="77777777" w:rsidR="00720A16" w:rsidRPr="007F5E58" w:rsidRDefault="00720A16" w:rsidP="00BE5FF6">
            <w:pPr>
              <w:pStyle w:val="TAL"/>
              <w:keepNext w:val="0"/>
              <w:keepLines w:val="0"/>
              <w:widowControl w:val="0"/>
              <w:rPr>
                <w:noProof/>
                <w:sz w:val="16"/>
                <w:szCs w:val="16"/>
              </w:rPr>
            </w:pPr>
            <w:r w:rsidRPr="007F5E58">
              <w:rPr>
                <w:noProof/>
                <w:sz w:val="16"/>
                <w:szCs w:val="16"/>
              </w:rPr>
              <w:t>Correction on the condition check in Pre-emptive BSR procedure</w:t>
            </w:r>
          </w:p>
        </w:tc>
        <w:tc>
          <w:tcPr>
            <w:tcW w:w="708" w:type="dxa"/>
            <w:shd w:val="solid" w:color="FFFFFF" w:fill="auto"/>
          </w:tcPr>
          <w:p w14:paraId="5C782F5D" w14:textId="77777777" w:rsidR="00720A16" w:rsidRPr="007F5E58" w:rsidRDefault="00720A16"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FEE1B61" w14:textId="77777777" w:rsidTr="007B333C">
        <w:tc>
          <w:tcPr>
            <w:tcW w:w="709" w:type="dxa"/>
            <w:shd w:val="solid" w:color="FFFFFF" w:fill="auto"/>
          </w:tcPr>
          <w:p w14:paraId="53753B6B"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6C6C50C"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RP-202777</w:t>
            </w:r>
          </w:p>
        </w:tc>
        <w:tc>
          <w:tcPr>
            <w:tcW w:w="567" w:type="dxa"/>
            <w:shd w:val="solid" w:color="FFFFFF" w:fill="auto"/>
          </w:tcPr>
          <w:p w14:paraId="22823EFE" w14:textId="77777777" w:rsidR="00DB486A" w:rsidRPr="007F5E58" w:rsidRDefault="00DB486A" w:rsidP="00BE5FF6">
            <w:pPr>
              <w:pStyle w:val="TAC"/>
              <w:keepNext w:val="0"/>
              <w:keepLines w:val="0"/>
              <w:widowControl w:val="0"/>
              <w:rPr>
                <w:sz w:val="16"/>
                <w:lang w:eastAsia="ko-KR"/>
              </w:rPr>
            </w:pPr>
            <w:r w:rsidRPr="007F5E58">
              <w:rPr>
                <w:sz w:val="16"/>
                <w:lang w:eastAsia="ko-KR"/>
              </w:rPr>
              <w:t>0987</w:t>
            </w:r>
          </w:p>
        </w:tc>
        <w:tc>
          <w:tcPr>
            <w:tcW w:w="425" w:type="dxa"/>
            <w:shd w:val="solid" w:color="FFFFFF" w:fill="auto"/>
          </w:tcPr>
          <w:p w14:paraId="79B763BF" w14:textId="77777777" w:rsidR="00DB486A" w:rsidRPr="007F5E58" w:rsidRDefault="00DB486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B7A8F8D"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E1BCC1"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on DRX with bundle transmission of configured uplink grant</w:t>
            </w:r>
          </w:p>
        </w:tc>
        <w:tc>
          <w:tcPr>
            <w:tcW w:w="708" w:type="dxa"/>
            <w:shd w:val="solid" w:color="FFFFFF" w:fill="auto"/>
          </w:tcPr>
          <w:p w14:paraId="2A134295"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2E8CE8E7" w14:textId="77777777" w:rsidTr="007B333C">
        <w:tc>
          <w:tcPr>
            <w:tcW w:w="709" w:type="dxa"/>
            <w:shd w:val="solid" w:color="FFFFFF" w:fill="auto"/>
          </w:tcPr>
          <w:p w14:paraId="2C9D3C7E" w14:textId="77777777" w:rsidR="00DB486A" w:rsidRPr="007F5E58"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7F5E58" w:rsidRDefault="00DB486A"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0C612162"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054A622E" w14:textId="77777777" w:rsidR="00DB486A" w:rsidRPr="007F5E58" w:rsidRDefault="00DB486A" w:rsidP="00BE5FF6">
            <w:pPr>
              <w:pStyle w:val="TAC"/>
              <w:keepNext w:val="0"/>
              <w:keepLines w:val="0"/>
              <w:widowControl w:val="0"/>
              <w:rPr>
                <w:sz w:val="16"/>
                <w:lang w:eastAsia="ko-KR"/>
              </w:rPr>
            </w:pPr>
            <w:r w:rsidRPr="007F5E58">
              <w:rPr>
                <w:sz w:val="16"/>
                <w:lang w:eastAsia="ko-KR"/>
              </w:rPr>
              <w:t>0994</w:t>
            </w:r>
          </w:p>
        </w:tc>
        <w:tc>
          <w:tcPr>
            <w:tcW w:w="425" w:type="dxa"/>
            <w:shd w:val="solid" w:color="FFFFFF" w:fill="auto"/>
          </w:tcPr>
          <w:p w14:paraId="11A52D52" w14:textId="77777777" w:rsidR="00DB486A" w:rsidRPr="007F5E58" w:rsidRDefault="00DB486A"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08C85585" w14:textId="77777777" w:rsidR="00DB486A" w:rsidRPr="007F5E58" w:rsidRDefault="00DB486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581AC" w14:textId="77777777" w:rsidR="00DB486A" w:rsidRPr="007F5E58" w:rsidRDefault="00DB486A" w:rsidP="00BE5FF6">
            <w:pPr>
              <w:pStyle w:val="TAL"/>
              <w:keepNext w:val="0"/>
              <w:keepLines w:val="0"/>
              <w:widowControl w:val="0"/>
              <w:rPr>
                <w:noProof/>
                <w:sz w:val="16"/>
                <w:szCs w:val="16"/>
              </w:rPr>
            </w:pPr>
            <w:r w:rsidRPr="007F5E58">
              <w:rPr>
                <w:noProof/>
                <w:sz w:val="16"/>
                <w:szCs w:val="16"/>
              </w:rPr>
              <w:t>Correction for CC list operation for TCI state update MAC CE</w:t>
            </w:r>
          </w:p>
        </w:tc>
        <w:tc>
          <w:tcPr>
            <w:tcW w:w="708" w:type="dxa"/>
            <w:shd w:val="solid" w:color="FFFFFF" w:fill="auto"/>
          </w:tcPr>
          <w:p w14:paraId="04CC595D" w14:textId="77777777" w:rsidR="00DB486A" w:rsidRPr="007F5E58" w:rsidRDefault="00DB486A"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3E0796DF" w14:textId="77777777" w:rsidTr="007B333C">
        <w:tc>
          <w:tcPr>
            <w:tcW w:w="709" w:type="dxa"/>
            <w:shd w:val="solid" w:color="FFFFFF" w:fill="auto"/>
          </w:tcPr>
          <w:p w14:paraId="6ECFAE85" w14:textId="77777777" w:rsidR="000B06EF" w:rsidRPr="007F5E58"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7F5E58" w:rsidRDefault="000B06EF"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FFF3357"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7C617BC0" w14:textId="77777777" w:rsidR="000B06EF" w:rsidRPr="007F5E58" w:rsidRDefault="000B06EF" w:rsidP="00BE5FF6">
            <w:pPr>
              <w:pStyle w:val="TAC"/>
              <w:keepNext w:val="0"/>
              <w:keepLines w:val="0"/>
              <w:widowControl w:val="0"/>
              <w:rPr>
                <w:sz w:val="16"/>
                <w:lang w:eastAsia="ko-KR"/>
              </w:rPr>
            </w:pPr>
            <w:r w:rsidRPr="007F5E58">
              <w:rPr>
                <w:sz w:val="16"/>
                <w:lang w:eastAsia="ko-KR"/>
              </w:rPr>
              <w:t>0997</w:t>
            </w:r>
          </w:p>
        </w:tc>
        <w:tc>
          <w:tcPr>
            <w:tcW w:w="425" w:type="dxa"/>
            <w:shd w:val="solid" w:color="FFFFFF" w:fill="auto"/>
          </w:tcPr>
          <w:p w14:paraId="42D56B5D" w14:textId="77777777" w:rsidR="000B06EF" w:rsidRPr="007F5E58" w:rsidRDefault="000B06E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08496F2" w14:textId="77777777" w:rsidR="000B06EF" w:rsidRPr="007F5E58" w:rsidRDefault="000B06E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9F7251" w14:textId="77777777" w:rsidR="000B06EF" w:rsidRPr="007F5E58" w:rsidRDefault="000B06EF" w:rsidP="00BE5FF6">
            <w:pPr>
              <w:pStyle w:val="TAL"/>
              <w:keepNext w:val="0"/>
              <w:keepLines w:val="0"/>
              <w:widowControl w:val="0"/>
              <w:rPr>
                <w:noProof/>
                <w:sz w:val="16"/>
                <w:szCs w:val="16"/>
              </w:rPr>
            </w:pPr>
            <w:r w:rsidRPr="007F5E58">
              <w:rPr>
                <w:noProof/>
                <w:sz w:val="16"/>
                <w:szCs w:val="16"/>
              </w:rPr>
              <w:t>Configured Grant related MAC CR for IIoT</w:t>
            </w:r>
          </w:p>
        </w:tc>
        <w:tc>
          <w:tcPr>
            <w:tcW w:w="708" w:type="dxa"/>
            <w:shd w:val="solid" w:color="FFFFFF" w:fill="auto"/>
          </w:tcPr>
          <w:p w14:paraId="04F1744E" w14:textId="77777777" w:rsidR="000B06EF" w:rsidRPr="007F5E58" w:rsidRDefault="000B06EF"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19F2B0CC" w14:textId="77777777" w:rsidTr="007B333C">
        <w:tc>
          <w:tcPr>
            <w:tcW w:w="709" w:type="dxa"/>
            <w:shd w:val="solid" w:color="FFFFFF" w:fill="auto"/>
          </w:tcPr>
          <w:p w14:paraId="4433CE3D"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35C85B6B"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RP-202773</w:t>
            </w:r>
          </w:p>
        </w:tc>
        <w:tc>
          <w:tcPr>
            <w:tcW w:w="567" w:type="dxa"/>
            <w:shd w:val="solid" w:color="FFFFFF" w:fill="auto"/>
          </w:tcPr>
          <w:p w14:paraId="6267F8AD" w14:textId="77777777" w:rsidR="00CB14AB" w:rsidRPr="007F5E58" w:rsidRDefault="00CB14AB" w:rsidP="00BE5FF6">
            <w:pPr>
              <w:pStyle w:val="TAC"/>
              <w:keepNext w:val="0"/>
              <w:keepLines w:val="0"/>
              <w:widowControl w:val="0"/>
              <w:rPr>
                <w:sz w:val="16"/>
                <w:lang w:eastAsia="ko-KR"/>
              </w:rPr>
            </w:pPr>
            <w:r w:rsidRPr="007F5E58">
              <w:rPr>
                <w:sz w:val="16"/>
                <w:lang w:eastAsia="ko-KR"/>
              </w:rPr>
              <w:t>0998</w:t>
            </w:r>
          </w:p>
        </w:tc>
        <w:tc>
          <w:tcPr>
            <w:tcW w:w="425" w:type="dxa"/>
            <w:shd w:val="solid" w:color="FFFFFF" w:fill="auto"/>
          </w:tcPr>
          <w:p w14:paraId="49BBF8C3"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B432A9B"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C64703"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for Priority of Uplink Grant</w:t>
            </w:r>
          </w:p>
        </w:tc>
        <w:tc>
          <w:tcPr>
            <w:tcW w:w="708" w:type="dxa"/>
            <w:shd w:val="solid" w:color="FFFFFF" w:fill="auto"/>
          </w:tcPr>
          <w:p w14:paraId="539F1B99"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B5FE621" w14:textId="77777777" w:rsidTr="007B333C">
        <w:tc>
          <w:tcPr>
            <w:tcW w:w="709" w:type="dxa"/>
            <w:shd w:val="solid" w:color="FFFFFF" w:fill="auto"/>
          </w:tcPr>
          <w:p w14:paraId="0E75516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7160D315"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RP-202771</w:t>
            </w:r>
          </w:p>
        </w:tc>
        <w:tc>
          <w:tcPr>
            <w:tcW w:w="567" w:type="dxa"/>
            <w:shd w:val="solid" w:color="FFFFFF" w:fill="auto"/>
          </w:tcPr>
          <w:p w14:paraId="2A8EB2C2" w14:textId="77777777" w:rsidR="00CB14AB" w:rsidRPr="007F5E58" w:rsidRDefault="00CB14AB" w:rsidP="00BE5FF6">
            <w:pPr>
              <w:pStyle w:val="TAC"/>
              <w:keepNext w:val="0"/>
              <w:keepLines w:val="0"/>
              <w:widowControl w:val="0"/>
              <w:rPr>
                <w:sz w:val="16"/>
                <w:lang w:eastAsia="ko-KR"/>
              </w:rPr>
            </w:pPr>
            <w:r w:rsidRPr="007F5E58">
              <w:rPr>
                <w:sz w:val="16"/>
                <w:lang w:eastAsia="ko-KR"/>
              </w:rPr>
              <w:t>0999</w:t>
            </w:r>
          </w:p>
        </w:tc>
        <w:tc>
          <w:tcPr>
            <w:tcW w:w="425" w:type="dxa"/>
            <w:shd w:val="solid" w:color="FFFFFF" w:fill="auto"/>
          </w:tcPr>
          <w:p w14:paraId="3F6C8622"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1628F08"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160716" w14:textId="77777777" w:rsidR="00CB14AB" w:rsidRPr="007F5E58" w:rsidRDefault="00CB14AB" w:rsidP="00BE5FF6">
            <w:pPr>
              <w:pStyle w:val="TAL"/>
              <w:keepNext w:val="0"/>
              <w:keepLines w:val="0"/>
              <w:widowControl w:val="0"/>
              <w:rPr>
                <w:noProof/>
                <w:sz w:val="16"/>
                <w:szCs w:val="16"/>
              </w:rPr>
            </w:pPr>
            <w:r w:rsidRPr="007F5E58">
              <w:rPr>
                <w:noProof/>
                <w:sz w:val="16"/>
                <w:szCs w:val="16"/>
              </w:rPr>
              <w:t>Correction on BFR MAC CE Generation and Build after Triggering of BFR</w:t>
            </w:r>
          </w:p>
        </w:tc>
        <w:tc>
          <w:tcPr>
            <w:tcW w:w="708" w:type="dxa"/>
            <w:shd w:val="solid" w:color="FFFFFF" w:fill="auto"/>
          </w:tcPr>
          <w:p w14:paraId="511AC762"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4DA8B868" w14:textId="77777777" w:rsidTr="007B333C">
        <w:tc>
          <w:tcPr>
            <w:tcW w:w="709" w:type="dxa"/>
            <w:shd w:val="solid" w:color="FFFFFF" w:fill="auto"/>
          </w:tcPr>
          <w:p w14:paraId="790C2633" w14:textId="77777777" w:rsidR="00CB14AB" w:rsidRPr="007F5E58"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7F5E58" w:rsidRDefault="00CB14AB" w:rsidP="001F4504">
            <w:pPr>
              <w:pStyle w:val="TAC"/>
              <w:keepNext w:val="0"/>
              <w:keepLines w:val="0"/>
              <w:widowControl w:val="0"/>
              <w:jc w:val="left"/>
              <w:rPr>
                <w:sz w:val="16"/>
                <w:szCs w:val="16"/>
                <w:lang w:eastAsia="ko-KR"/>
              </w:rPr>
            </w:pPr>
            <w:r w:rsidRPr="007F5E58">
              <w:rPr>
                <w:sz w:val="16"/>
                <w:szCs w:val="16"/>
                <w:lang w:eastAsia="ko-KR"/>
              </w:rPr>
              <w:t>RP-90</w:t>
            </w:r>
          </w:p>
        </w:tc>
        <w:tc>
          <w:tcPr>
            <w:tcW w:w="992" w:type="dxa"/>
            <w:shd w:val="solid" w:color="FFFFFF" w:fill="auto"/>
          </w:tcPr>
          <w:p w14:paraId="5C8199BC"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RP-202769</w:t>
            </w:r>
          </w:p>
        </w:tc>
        <w:tc>
          <w:tcPr>
            <w:tcW w:w="567" w:type="dxa"/>
            <w:shd w:val="solid" w:color="FFFFFF" w:fill="auto"/>
          </w:tcPr>
          <w:p w14:paraId="72F3A0E7" w14:textId="77777777" w:rsidR="00CB14AB" w:rsidRPr="007F5E58" w:rsidRDefault="00CB14AB" w:rsidP="00BE5FF6">
            <w:pPr>
              <w:pStyle w:val="TAC"/>
              <w:keepNext w:val="0"/>
              <w:keepLines w:val="0"/>
              <w:widowControl w:val="0"/>
              <w:rPr>
                <w:sz w:val="16"/>
                <w:lang w:eastAsia="ko-KR"/>
              </w:rPr>
            </w:pPr>
            <w:r w:rsidRPr="007F5E58">
              <w:rPr>
                <w:sz w:val="16"/>
                <w:lang w:eastAsia="ko-KR"/>
              </w:rPr>
              <w:t>1000</w:t>
            </w:r>
          </w:p>
        </w:tc>
        <w:tc>
          <w:tcPr>
            <w:tcW w:w="425" w:type="dxa"/>
            <w:shd w:val="solid" w:color="FFFFFF" w:fill="auto"/>
          </w:tcPr>
          <w:p w14:paraId="0770B56F" w14:textId="77777777" w:rsidR="00CB14AB" w:rsidRPr="007F5E58" w:rsidRDefault="00CB14A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ED0C04" w14:textId="77777777" w:rsidR="00CB14AB" w:rsidRPr="007F5E58" w:rsidRDefault="00CB14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5F29AC4" w14:textId="77777777" w:rsidR="00CB14AB" w:rsidRPr="007F5E58" w:rsidRDefault="00CB14AB" w:rsidP="00BE5FF6">
            <w:pPr>
              <w:pStyle w:val="TAL"/>
              <w:keepNext w:val="0"/>
              <w:keepLines w:val="0"/>
              <w:widowControl w:val="0"/>
              <w:rPr>
                <w:noProof/>
                <w:sz w:val="16"/>
                <w:szCs w:val="16"/>
              </w:rPr>
            </w:pPr>
            <w:r w:rsidRPr="007F5E58">
              <w:rPr>
                <w:noProof/>
                <w:sz w:val="16"/>
                <w:szCs w:val="16"/>
              </w:rPr>
              <w:t>Miscellaneous Corrections to 5G V2X with NR Sidelink</w:t>
            </w:r>
          </w:p>
        </w:tc>
        <w:tc>
          <w:tcPr>
            <w:tcW w:w="708" w:type="dxa"/>
            <w:shd w:val="solid" w:color="FFFFFF" w:fill="auto"/>
          </w:tcPr>
          <w:p w14:paraId="27283C94" w14:textId="77777777" w:rsidR="00CB14AB" w:rsidRPr="007F5E58" w:rsidRDefault="00CB14AB" w:rsidP="00BE5FF6">
            <w:pPr>
              <w:pStyle w:val="TAC"/>
              <w:keepNext w:val="0"/>
              <w:keepLines w:val="0"/>
              <w:widowControl w:val="0"/>
              <w:jc w:val="left"/>
              <w:rPr>
                <w:sz w:val="16"/>
                <w:szCs w:val="16"/>
                <w:lang w:eastAsia="ko-KR"/>
              </w:rPr>
            </w:pPr>
            <w:r w:rsidRPr="007F5E58">
              <w:rPr>
                <w:sz w:val="16"/>
                <w:szCs w:val="16"/>
                <w:lang w:eastAsia="ko-KR"/>
              </w:rPr>
              <w:t>16.3.0</w:t>
            </w:r>
          </w:p>
        </w:tc>
      </w:tr>
      <w:tr w:rsidR="007F5E58" w:rsidRPr="007F5E58" w14:paraId="0E36A638" w14:textId="77777777" w:rsidTr="007B333C">
        <w:tc>
          <w:tcPr>
            <w:tcW w:w="709" w:type="dxa"/>
            <w:shd w:val="solid" w:color="FFFFFF" w:fill="auto"/>
          </w:tcPr>
          <w:p w14:paraId="6D53FA3F" w14:textId="636C7E53" w:rsidR="00245E90" w:rsidRPr="007F5E58" w:rsidRDefault="00245E90" w:rsidP="00BE5FF6">
            <w:pPr>
              <w:pStyle w:val="TAC"/>
              <w:keepNext w:val="0"/>
              <w:keepLines w:val="0"/>
              <w:widowControl w:val="0"/>
              <w:rPr>
                <w:sz w:val="16"/>
                <w:szCs w:val="16"/>
                <w:lang w:eastAsia="ko-KR"/>
              </w:rPr>
            </w:pPr>
            <w:r w:rsidRPr="007F5E58">
              <w:rPr>
                <w:sz w:val="16"/>
                <w:szCs w:val="16"/>
                <w:lang w:eastAsia="ko-KR"/>
              </w:rPr>
              <w:t>2021-03</w:t>
            </w:r>
          </w:p>
        </w:tc>
        <w:tc>
          <w:tcPr>
            <w:tcW w:w="661" w:type="dxa"/>
            <w:shd w:val="solid" w:color="FFFFFF" w:fill="auto"/>
          </w:tcPr>
          <w:p w14:paraId="49B43E71" w14:textId="7605236B" w:rsidR="00245E90" w:rsidRPr="007F5E58" w:rsidRDefault="00245E9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2CC631F" w14:textId="1FEE2707"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16036F96" w14:textId="0AA958C7" w:rsidR="00245E90" w:rsidRPr="007F5E58" w:rsidRDefault="00245E90" w:rsidP="00BE5FF6">
            <w:pPr>
              <w:pStyle w:val="TAC"/>
              <w:keepNext w:val="0"/>
              <w:keepLines w:val="0"/>
              <w:widowControl w:val="0"/>
              <w:rPr>
                <w:sz w:val="16"/>
                <w:lang w:eastAsia="ko-KR"/>
              </w:rPr>
            </w:pPr>
            <w:r w:rsidRPr="007F5E58">
              <w:rPr>
                <w:sz w:val="16"/>
                <w:lang w:eastAsia="ko-KR"/>
              </w:rPr>
              <w:t>1001</w:t>
            </w:r>
          </w:p>
        </w:tc>
        <w:tc>
          <w:tcPr>
            <w:tcW w:w="425" w:type="dxa"/>
            <w:shd w:val="solid" w:color="FFFFFF" w:fill="auto"/>
          </w:tcPr>
          <w:p w14:paraId="1CDC805F" w14:textId="47AED87F" w:rsidR="00245E90" w:rsidRPr="007F5E58" w:rsidRDefault="00245E90" w:rsidP="00BE5FF6">
            <w:pPr>
              <w:pStyle w:val="TAC"/>
              <w:keepNext w:val="0"/>
              <w:keepLines w:val="0"/>
              <w:widowControl w:val="0"/>
              <w:rPr>
                <w:sz w:val="16"/>
                <w:lang w:eastAsia="ko-KR"/>
              </w:rPr>
            </w:pPr>
            <w:r w:rsidRPr="007F5E58">
              <w:rPr>
                <w:sz w:val="16"/>
                <w:lang w:eastAsia="ko-KR"/>
              </w:rPr>
              <w:t>3</w:t>
            </w:r>
          </w:p>
        </w:tc>
        <w:tc>
          <w:tcPr>
            <w:tcW w:w="426" w:type="dxa"/>
            <w:shd w:val="solid" w:color="FFFFFF" w:fill="auto"/>
          </w:tcPr>
          <w:p w14:paraId="52357CCD" w14:textId="79DBBA62" w:rsidR="00245E90" w:rsidRPr="007F5E58" w:rsidRDefault="00245E9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9019877" w14:textId="7F62E533" w:rsidR="00245E90" w:rsidRPr="007F5E58" w:rsidRDefault="00245E90" w:rsidP="00BE5FF6">
            <w:pPr>
              <w:pStyle w:val="TAL"/>
              <w:keepNext w:val="0"/>
              <w:keepLines w:val="0"/>
              <w:widowControl w:val="0"/>
              <w:rPr>
                <w:noProof/>
                <w:sz w:val="16"/>
                <w:szCs w:val="16"/>
              </w:rPr>
            </w:pPr>
            <w:r w:rsidRPr="007F5E58">
              <w:rPr>
                <w:noProof/>
                <w:sz w:val="16"/>
                <w:szCs w:val="16"/>
              </w:rPr>
              <w:t>Correction on mode2 operation</w:t>
            </w:r>
          </w:p>
        </w:tc>
        <w:tc>
          <w:tcPr>
            <w:tcW w:w="708" w:type="dxa"/>
            <w:shd w:val="solid" w:color="FFFFFF" w:fill="auto"/>
          </w:tcPr>
          <w:p w14:paraId="7D42FED1" w14:textId="58331DA9" w:rsidR="00245E90" w:rsidRPr="007F5E58" w:rsidRDefault="00245E9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4F9D96A" w14:textId="77777777" w:rsidTr="007B333C">
        <w:tc>
          <w:tcPr>
            <w:tcW w:w="709" w:type="dxa"/>
            <w:shd w:val="solid" w:color="FFFFFF" w:fill="auto"/>
          </w:tcPr>
          <w:p w14:paraId="76ED1949" w14:textId="77777777" w:rsidR="005F61D5" w:rsidRPr="007F5E58"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7F5E58" w:rsidRDefault="005F61D5"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351AAA" w14:textId="3C134DC8"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774CA2E7" w14:textId="6943E20A" w:rsidR="005F61D5" w:rsidRPr="007F5E58" w:rsidRDefault="005F61D5" w:rsidP="00BE5FF6">
            <w:pPr>
              <w:pStyle w:val="TAC"/>
              <w:keepNext w:val="0"/>
              <w:keepLines w:val="0"/>
              <w:widowControl w:val="0"/>
              <w:rPr>
                <w:sz w:val="16"/>
                <w:lang w:eastAsia="ko-KR"/>
              </w:rPr>
            </w:pPr>
            <w:r w:rsidRPr="007F5E58">
              <w:rPr>
                <w:sz w:val="16"/>
                <w:lang w:eastAsia="ko-KR"/>
              </w:rPr>
              <w:t>1004</w:t>
            </w:r>
          </w:p>
        </w:tc>
        <w:tc>
          <w:tcPr>
            <w:tcW w:w="425" w:type="dxa"/>
            <w:shd w:val="solid" w:color="FFFFFF" w:fill="auto"/>
          </w:tcPr>
          <w:p w14:paraId="521277A2" w14:textId="58462BD5" w:rsidR="005F61D5" w:rsidRPr="007F5E58" w:rsidRDefault="005F61D5"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9845FE3" w14:textId="7E77583E" w:rsidR="005F61D5" w:rsidRPr="007F5E58" w:rsidRDefault="005F61D5"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565F5FBB" w14:textId="24FB2F20" w:rsidR="005F61D5" w:rsidRPr="007F5E58" w:rsidRDefault="005F61D5" w:rsidP="00BE5FF6">
            <w:pPr>
              <w:pStyle w:val="TAL"/>
              <w:keepNext w:val="0"/>
              <w:keepLines w:val="0"/>
              <w:widowControl w:val="0"/>
              <w:rPr>
                <w:noProof/>
                <w:sz w:val="16"/>
                <w:szCs w:val="16"/>
              </w:rPr>
            </w:pPr>
            <w:r w:rsidRPr="007F5E58">
              <w:rPr>
                <w:noProof/>
                <w:sz w:val="16"/>
                <w:szCs w:val="16"/>
              </w:rPr>
              <w:t>Miscellaneous corrections</w:t>
            </w:r>
          </w:p>
        </w:tc>
        <w:tc>
          <w:tcPr>
            <w:tcW w:w="708" w:type="dxa"/>
            <w:shd w:val="solid" w:color="FFFFFF" w:fill="auto"/>
          </w:tcPr>
          <w:p w14:paraId="23E861BA" w14:textId="46732BB3" w:rsidR="005F61D5" w:rsidRPr="007F5E58" w:rsidRDefault="005F61D5"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76248370" w14:textId="77777777" w:rsidTr="007B333C">
        <w:tc>
          <w:tcPr>
            <w:tcW w:w="709" w:type="dxa"/>
            <w:shd w:val="solid" w:color="FFFFFF" w:fill="auto"/>
          </w:tcPr>
          <w:p w14:paraId="6004697E" w14:textId="77777777" w:rsidR="00941C14" w:rsidRPr="007F5E58"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7F5E58" w:rsidRDefault="00941C14"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D8A828" w14:textId="489563C2"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1AB7C327" w14:textId="736D0149" w:rsidR="00941C14" w:rsidRPr="007F5E58" w:rsidRDefault="00941C14" w:rsidP="00BE5FF6">
            <w:pPr>
              <w:pStyle w:val="TAC"/>
              <w:keepNext w:val="0"/>
              <w:keepLines w:val="0"/>
              <w:widowControl w:val="0"/>
              <w:rPr>
                <w:sz w:val="16"/>
                <w:lang w:eastAsia="ko-KR"/>
              </w:rPr>
            </w:pPr>
            <w:r w:rsidRPr="007F5E58">
              <w:rPr>
                <w:sz w:val="16"/>
                <w:lang w:eastAsia="ko-KR"/>
              </w:rPr>
              <w:t>1017</w:t>
            </w:r>
          </w:p>
        </w:tc>
        <w:tc>
          <w:tcPr>
            <w:tcW w:w="425" w:type="dxa"/>
            <w:shd w:val="solid" w:color="FFFFFF" w:fill="auto"/>
          </w:tcPr>
          <w:p w14:paraId="16C660A0" w14:textId="6BD0A03C" w:rsidR="00941C14" w:rsidRPr="007F5E58" w:rsidRDefault="00941C14"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75891B" w14:textId="7ED7907C" w:rsidR="00941C14" w:rsidRPr="007F5E58" w:rsidRDefault="00941C1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F19A660" w14:textId="756B9DE9" w:rsidR="00941C14" w:rsidRPr="007F5E58" w:rsidRDefault="00941C14" w:rsidP="00BE5FF6">
            <w:pPr>
              <w:pStyle w:val="TAL"/>
              <w:keepNext w:val="0"/>
              <w:keepLines w:val="0"/>
              <w:widowControl w:val="0"/>
              <w:rPr>
                <w:noProof/>
                <w:sz w:val="16"/>
                <w:szCs w:val="16"/>
              </w:rPr>
            </w:pPr>
            <w:r w:rsidRPr="007F5E58">
              <w:rPr>
                <w:noProof/>
                <w:sz w:val="16"/>
                <w:szCs w:val="16"/>
              </w:rPr>
              <w:t>Corrections on the description of Pre-emptive BSR MAC CE</w:t>
            </w:r>
          </w:p>
        </w:tc>
        <w:tc>
          <w:tcPr>
            <w:tcW w:w="708" w:type="dxa"/>
            <w:shd w:val="solid" w:color="FFFFFF" w:fill="auto"/>
          </w:tcPr>
          <w:p w14:paraId="76109B58" w14:textId="149357CC" w:rsidR="00941C14" w:rsidRPr="007F5E58" w:rsidRDefault="00941C14"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82770F0" w14:textId="77777777" w:rsidTr="007B333C">
        <w:tc>
          <w:tcPr>
            <w:tcW w:w="709" w:type="dxa"/>
            <w:shd w:val="solid" w:color="FFFFFF" w:fill="auto"/>
          </w:tcPr>
          <w:p w14:paraId="6228BD46" w14:textId="77777777" w:rsidR="003D4289" w:rsidRPr="007F5E58"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7F5E58" w:rsidRDefault="003D4289"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B05558" w14:textId="649AB577"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6EC6BFA6" w14:textId="1B8625AD" w:rsidR="003D4289" w:rsidRPr="007F5E58" w:rsidRDefault="003D4289" w:rsidP="00BE5FF6">
            <w:pPr>
              <w:pStyle w:val="TAC"/>
              <w:keepNext w:val="0"/>
              <w:keepLines w:val="0"/>
              <w:widowControl w:val="0"/>
              <w:rPr>
                <w:sz w:val="16"/>
                <w:lang w:eastAsia="ko-KR"/>
              </w:rPr>
            </w:pPr>
            <w:r w:rsidRPr="007F5E58">
              <w:rPr>
                <w:sz w:val="16"/>
                <w:lang w:eastAsia="ko-KR"/>
              </w:rPr>
              <w:t>1026</w:t>
            </w:r>
          </w:p>
        </w:tc>
        <w:tc>
          <w:tcPr>
            <w:tcW w:w="425" w:type="dxa"/>
            <w:shd w:val="solid" w:color="FFFFFF" w:fill="auto"/>
          </w:tcPr>
          <w:p w14:paraId="59B3235D" w14:textId="5D9F29A4" w:rsidR="003D4289" w:rsidRPr="007F5E58" w:rsidRDefault="003D4289"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8607B87" w14:textId="4FC2670E" w:rsidR="003D4289" w:rsidRPr="007F5E58" w:rsidRDefault="003D4289"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86FD497" w14:textId="56BFBF23" w:rsidR="003D4289" w:rsidRPr="007F5E58" w:rsidRDefault="003D4289" w:rsidP="00BE5FF6">
            <w:pPr>
              <w:pStyle w:val="TAL"/>
              <w:keepNext w:val="0"/>
              <w:keepLines w:val="0"/>
              <w:widowControl w:val="0"/>
              <w:rPr>
                <w:noProof/>
                <w:sz w:val="16"/>
                <w:szCs w:val="16"/>
              </w:rPr>
            </w:pPr>
            <w:r w:rsidRPr="007F5E58">
              <w:rPr>
                <w:noProof/>
                <w:sz w:val="16"/>
                <w:szCs w:val="16"/>
              </w:rPr>
              <w:t>Correction for Uplink Grant Received in RAR and Addressed to Temporary C-RNTI</w:t>
            </w:r>
          </w:p>
        </w:tc>
        <w:tc>
          <w:tcPr>
            <w:tcW w:w="708" w:type="dxa"/>
            <w:shd w:val="solid" w:color="FFFFFF" w:fill="auto"/>
          </w:tcPr>
          <w:p w14:paraId="353B89EF" w14:textId="51F3B045" w:rsidR="003D4289" w:rsidRPr="007F5E58" w:rsidRDefault="003D4289"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4F4169B7" w14:textId="77777777" w:rsidTr="007B333C">
        <w:tc>
          <w:tcPr>
            <w:tcW w:w="709" w:type="dxa"/>
            <w:shd w:val="solid" w:color="FFFFFF" w:fill="auto"/>
          </w:tcPr>
          <w:p w14:paraId="36398FB1" w14:textId="77777777" w:rsidR="008254B7" w:rsidRPr="007F5E58"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7F5E58" w:rsidRDefault="008254B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13CEB8F8" w14:textId="66E7CAB8"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7C9AB617" w14:textId="411CA081" w:rsidR="008254B7" w:rsidRPr="007F5E58" w:rsidRDefault="008254B7" w:rsidP="00BE5FF6">
            <w:pPr>
              <w:pStyle w:val="TAC"/>
              <w:keepNext w:val="0"/>
              <w:keepLines w:val="0"/>
              <w:widowControl w:val="0"/>
              <w:rPr>
                <w:sz w:val="16"/>
                <w:lang w:eastAsia="ko-KR"/>
              </w:rPr>
            </w:pPr>
            <w:r w:rsidRPr="007F5E58">
              <w:rPr>
                <w:sz w:val="16"/>
                <w:lang w:eastAsia="ko-KR"/>
              </w:rPr>
              <w:t>1030</w:t>
            </w:r>
          </w:p>
        </w:tc>
        <w:tc>
          <w:tcPr>
            <w:tcW w:w="425" w:type="dxa"/>
            <w:shd w:val="solid" w:color="FFFFFF" w:fill="auto"/>
          </w:tcPr>
          <w:p w14:paraId="564892CE" w14:textId="774D8EEF" w:rsidR="008254B7" w:rsidRPr="007F5E58" w:rsidRDefault="008254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934CBD1" w14:textId="7D49AF27" w:rsidR="008254B7" w:rsidRPr="007F5E58" w:rsidRDefault="008254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7BE8BE" w14:textId="46FE684E" w:rsidR="008254B7" w:rsidRPr="007F5E58" w:rsidRDefault="008254B7" w:rsidP="00BE5FF6">
            <w:pPr>
              <w:pStyle w:val="TAL"/>
              <w:keepNext w:val="0"/>
              <w:keepLines w:val="0"/>
              <w:widowControl w:val="0"/>
              <w:rPr>
                <w:noProof/>
                <w:sz w:val="16"/>
                <w:szCs w:val="16"/>
              </w:rPr>
            </w:pPr>
            <w:r w:rsidRPr="007F5E58">
              <w:rPr>
                <w:noProof/>
                <w:sz w:val="16"/>
                <w:szCs w:val="16"/>
              </w:rPr>
              <w:t>Introduction of the Configuration for SpCell BFR Enhancement</w:t>
            </w:r>
          </w:p>
        </w:tc>
        <w:tc>
          <w:tcPr>
            <w:tcW w:w="708" w:type="dxa"/>
            <w:shd w:val="solid" w:color="FFFFFF" w:fill="auto"/>
          </w:tcPr>
          <w:p w14:paraId="619C965D" w14:textId="61674C96" w:rsidR="008254B7" w:rsidRPr="007F5E58" w:rsidRDefault="008254B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28940AA" w14:textId="77777777" w:rsidTr="007B333C">
        <w:tc>
          <w:tcPr>
            <w:tcW w:w="709" w:type="dxa"/>
            <w:shd w:val="solid" w:color="FFFFFF" w:fill="auto"/>
          </w:tcPr>
          <w:p w14:paraId="54D26467"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065BC95" w14:textId="2A3A959D"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4A005DF2" w14:textId="0D762476" w:rsidR="00A14A12" w:rsidRPr="007F5E58" w:rsidRDefault="00A14A12" w:rsidP="00BE5FF6">
            <w:pPr>
              <w:pStyle w:val="TAC"/>
              <w:keepNext w:val="0"/>
              <w:keepLines w:val="0"/>
              <w:widowControl w:val="0"/>
              <w:rPr>
                <w:sz w:val="16"/>
                <w:lang w:eastAsia="ko-KR"/>
              </w:rPr>
            </w:pPr>
            <w:r w:rsidRPr="007F5E58">
              <w:rPr>
                <w:sz w:val="16"/>
                <w:lang w:eastAsia="ko-KR"/>
              </w:rPr>
              <w:t>1034</w:t>
            </w:r>
          </w:p>
        </w:tc>
        <w:tc>
          <w:tcPr>
            <w:tcW w:w="425" w:type="dxa"/>
            <w:shd w:val="solid" w:color="FFFFFF" w:fill="auto"/>
          </w:tcPr>
          <w:p w14:paraId="0B20E123" w14:textId="12A8525D" w:rsidR="00A14A12" w:rsidRPr="007F5E58" w:rsidRDefault="00A14A1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769B57D" w14:textId="1DD2E7D8"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D64319B" w14:textId="7D3900E0" w:rsidR="00A14A12" w:rsidRPr="007F5E58" w:rsidRDefault="00A14A12" w:rsidP="00BE5FF6">
            <w:pPr>
              <w:pStyle w:val="TAL"/>
              <w:keepNext w:val="0"/>
              <w:keepLines w:val="0"/>
              <w:widowControl w:val="0"/>
              <w:rPr>
                <w:noProof/>
                <w:sz w:val="16"/>
                <w:szCs w:val="16"/>
              </w:rPr>
            </w:pPr>
            <w:r w:rsidRPr="007F5E58">
              <w:rPr>
                <w:noProof/>
                <w:sz w:val="16"/>
                <w:szCs w:val="16"/>
              </w:rPr>
              <w:t>Correction on PUCCH group for enhanced PUCCH Spatial Relation</w:t>
            </w:r>
          </w:p>
        </w:tc>
        <w:tc>
          <w:tcPr>
            <w:tcW w:w="708" w:type="dxa"/>
            <w:shd w:val="solid" w:color="FFFFFF" w:fill="auto"/>
          </w:tcPr>
          <w:p w14:paraId="07D0062A" w14:textId="051DBDD4"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6E2966D" w14:textId="77777777" w:rsidTr="007B333C">
        <w:tc>
          <w:tcPr>
            <w:tcW w:w="709" w:type="dxa"/>
            <w:shd w:val="solid" w:color="FFFFFF" w:fill="auto"/>
          </w:tcPr>
          <w:p w14:paraId="7D61CDEA" w14:textId="77777777" w:rsidR="00A14A12" w:rsidRPr="007F5E58"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7F5E58" w:rsidRDefault="00A14A12"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8CF18F2" w14:textId="3ACC58F6"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7BFCD560" w14:textId="51964261" w:rsidR="00A14A12" w:rsidRPr="007F5E58" w:rsidRDefault="00A14A12" w:rsidP="00BE5FF6">
            <w:pPr>
              <w:pStyle w:val="TAC"/>
              <w:keepNext w:val="0"/>
              <w:keepLines w:val="0"/>
              <w:widowControl w:val="0"/>
              <w:rPr>
                <w:sz w:val="16"/>
                <w:lang w:eastAsia="ko-KR"/>
              </w:rPr>
            </w:pPr>
            <w:r w:rsidRPr="007F5E58">
              <w:rPr>
                <w:sz w:val="16"/>
                <w:lang w:eastAsia="ko-KR"/>
              </w:rPr>
              <w:t>1037</w:t>
            </w:r>
          </w:p>
        </w:tc>
        <w:tc>
          <w:tcPr>
            <w:tcW w:w="425" w:type="dxa"/>
            <w:shd w:val="solid" w:color="FFFFFF" w:fill="auto"/>
          </w:tcPr>
          <w:p w14:paraId="2D92BF6F" w14:textId="41B6BCAF" w:rsidR="00A14A12" w:rsidRPr="007F5E58" w:rsidRDefault="00A14A1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71C6CD07" w14:textId="1A77600B" w:rsidR="00A14A12" w:rsidRPr="007F5E58" w:rsidRDefault="00A14A1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B47F39" w14:textId="58FB641E" w:rsidR="00A14A12" w:rsidRPr="007F5E58" w:rsidRDefault="00A14A12" w:rsidP="00BE5FF6">
            <w:pPr>
              <w:pStyle w:val="TAL"/>
              <w:keepNext w:val="0"/>
              <w:keepLines w:val="0"/>
              <w:widowControl w:val="0"/>
              <w:rPr>
                <w:noProof/>
                <w:sz w:val="16"/>
                <w:szCs w:val="16"/>
              </w:rPr>
            </w:pPr>
            <w:r w:rsidRPr="007F5E58">
              <w:rPr>
                <w:noProof/>
                <w:sz w:val="16"/>
                <w:szCs w:val="16"/>
              </w:rPr>
              <w:t>Correction on available UL-SCH resource</w:t>
            </w:r>
          </w:p>
        </w:tc>
        <w:tc>
          <w:tcPr>
            <w:tcW w:w="708" w:type="dxa"/>
            <w:shd w:val="solid" w:color="FFFFFF" w:fill="auto"/>
          </w:tcPr>
          <w:p w14:paraId="1181AD50" w14:textId="38586982" w:rsidR="00A14A12" w:rsidRPr="007F5E58" w:rsidRDefault="00A14A12"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3484CCFB" w14:textId="77777777" w:rsidTr="007B333C">
        <w:tc>
          <w:tcPr>
            <w:tcW w:w="709" w:type="dxa"/>
            <w:shd w:val="solid" w:color="FFFFFF" w:fill="auto"/>
          </w:tcPr>
          <w:p w14:paraId="0204F1A9" w14:textId="77777777" w:rsidR="00E578F6" w:rsidRPr="007F5E58"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7F5E58" w:rsidRDefault="00E578F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2831FDDE" w14:textId="242D66D4"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RP-210691</w:t>
            </w:r>
          </w:p>
        </w:tc>
        <w:tc>
          <w:tcPr>
            <w:tcW w:w="567" w:type="dxa"/>
            <w:shd w:val="solid" w:color="FFFFFF" w:fill="auto"/>
          </w:tcPr>
          <w:p w14:paraId="20E4FE0C" w14:textId="081E8321" w:rsidR="00E578F6" w:rsidRPr="007F5E58" w:rsidRDefault="00E578F6" w:rsidP="00BE5FF6">
            <w:pPr>
              <w:pStyle w:val="TAC"/>
              <w:keepNext w:val="0"/>
              <w:keepLines w:val="0"/>
              <w:widowControl w:val="0"/>
              <w:rPr>
                <w:sz w:val="16"/>
                <w:lang w:eastAsia="ko-KR"/>
              </w:rPr>
            </w:pPr>
            <w:r w:rsidRPr="007F5E58">
              <w:rPr>
                <w:sz w:val="16"/>
                <w:lang w:eastAsia="ko-KR"/>
              </w:rPr>
              <w:t>1043</w:t>
            </w:r>
          </w:p>
        </w:tc>
        <w:tc>
          <w:tcPr>
            <w:tcW w:w="425" w:type="dxa"/>
            <w:shd w:val="solid" w:color="FFFFFF" w:fill="auto"/>
          </w:tcPr>
          <w:p w14:paraId="0BF2E861" w14:textId="4C82012D" w:rsidR="00E578F6" w:rsidRPr="007F5E58" w:rsidRDefault="00E578F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0C998CD" w14:textId="1E93725A" w:rsidR="00E578F6" w:rsidRPr="007F5E58" w:rsidRDefault="00E578F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50F78F7E" w14:textId="355D5106" w:rsidR="00E578F6" w:rsidRPr="007F5E58" w:rsidRDefault="00E578F6" w:rsidP="00BE5FF6">
            <w:pPr>
              <w:pStyle w:val="TAL"/>
              <w:keepNext w:val="0"/>
              <w:keepLines w:val="0"/>
              <w:widowControl w:val="0"/>
              <w:rPr>
                <w:noProof/>
                <w:sz w:val="16"/>
                <w:szCs w:val="16"/>
              </w:rPr>
            </w:pPr>
            <w:r w:rsidRPr="007F5E58">
              <w:rPr>
                <w:noProof/>
                <w:sz w:val="16"/>
                <w:szCs w:val="16"/>
              </w:rPr>
              <w:t>Correction on configuredGrantTimer handling on the deprioritized configured grant</w:t>
            </w:r>
          </w:p>
        </w:tc>
        <w:tc>
          <w:tcPr>
            <w:tcW w:w="708" w:type="dxa"/>
            <w:shd w:val="solid" w:color="FFFFFF" w:fill="auto"/>
          </w:tcPr>
          <w:p w14:paraId="4448B642" w14:textId="0FFD6E66" w:rsidR="00E578F6" w:rsidRPr="007F5E58" w:rsidRDefault="00E578F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B543D83" w14:textId="77777777" w:rsidTr="007B333C">
        <w:tc>
          <w:tcPr>
            <w:tcW w:w="709" w:type="dxa"/>
            <w:shd w:val="solid" w:color="FFFFFF" w:fill="auto"/>
          </w:tcPr>
          <w:p w14:paraId="2F5FC704" w14:textId="77777777" w:rsidR="00AA2D40" w:rsidRPr="007F5E58"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7F5E58" w:rsidRDefault="00AA2D40"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4A5CCC45" w14:textId="79718C22"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65154B8E" w14:textId="4CB723D5" w:rsidR="00AA2D40" w:rsidRPr="007F5E58" w:rsidRDefault="00AA2D40" w:rsidP="00BE5FF6">
            <w:pPr>
              <w:pStyle w:val="TAC"/>
              <w:keepNext w:val="0"/>
              <w:keepLines w:val="0"/>
              <w:widowControl w:val="0"/>
              <w:rPr>
                <w:sz w:val="16"/>
                <w:lang w:eastAsia="ko-KR"/>
              </w:rPr>
            </w:pPr>
            <w:r w:rsidRPr="007F5E58">
              <w:rPr>
                <w:sz w:val="16"/>
                <w:lang w:eastAsia="ko-KR"/>
              </w:rPr>
              <w:t>1051</w:t>
            </w:r>
          </w:p>
        </w:tc>
        <w:tc>
          <w:tcPr>
            <w:tcW w:w="425" w:type="dxa"/>
            <w:shd w:val="solid" w:color="FFFFFF" w:fill="auto"/>
          </w:tcPr>
          <w:p w14:paraId="7D007447" w14:textId="67619437" w:rsidR="00AA2D40" w:rsidRPr="007F5E58" w:rsidRDefault="00AA2D40"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1579C500" w14:textId="60190085" w:rsidR="00AA2D40" w:rsidRPr="007F5E58" w:rsidRDefault="00AA2D4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87588E" w14:textId="65914A57" w:rsidR="00AA2D40" w:rsidRPr="007F5E58" w:rsidRDefault="00AA2D40" w:rsidP="00BE5FF6">
            <w:pPr>
              <w:pStyle w:val="TAL"/>
              <w:keepNext w:val="0"/>
              <w:keepLines w:val="0"/>
              <w:widowControl w:val="0"/>
              <w:rPr>
                <w:noProof/>
                <w:sz w:val="16"/>
                <w:szCs w:val="16"/>
              </w:rPr>
            </w:pPr>
            <w:r w:rsidRPr="007F5E58">
              <w:rPr>
                <w:noProof/>
                <w:sz w:val="16"/>
                <w:szCs w:val="16"/>
              </w:rPr>
              <w:t>Corrections to MAC reset</w:t>
            </w:r>
          </w:p>
        </w:tc>
        <w:tc>
          <w:tcPr>
            <w:tcW w:w="708" w:type="dxa"/>
            <w:shd w:val="solid" w:color="FFFFFF" w:fill="auto"/>
          </w:tcPr>
          <w:p w14:paraId="125D2B56" w14:textId="76B79630" w:rsidR="00AA2D40" w:rsidRPr="007F5E58" w:rsidRDefault="00AA2D40"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0FBB233" w14:textId="77777777" w:rsidTr="007B333C">
        <w:tc>
          <w:tcPr>
            <w:tcW w:w="709" w:type="dxa"/>
            <w:shd w:val="solid" w:color="FFFFFF" w:fill="auto"/>
          </w:tcPr>
          <w:p w14:paraId="1D9D6536" w14:textId="77777777" w:rsidR="00177BCF" w:rsidRPr="007F5E58"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7F5E58" w:rsidRDefault="00177BCF"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59AE5651" w14:textId="3DC973A1"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RP-210703</w:t>
            </w:r>
          </w:p>
        </w:tc>
        <w:tc>
          <w:tcPr>
            <w:tcW w:w="567" w:type="dxa"/>
            <w:shd w:val="solid" w:color="FFFFFF" w:fill="auto"/>
          </w:tcPr>
          <w:p w14:paraId="1032489B" w14:textId="537E7F1A" w:rsidR="00177BCF" w:rsidRPr="007F5E58" w:rsidRDefault="00177BCF" w:rsidP="00BE5FF6">
            <w:pPr>
              <w:pStyle w:val="TAC"/>
              <w:keepNext w:val="0"/>
              <w:keepLines w:val="0"/>
              <w:widowControl w:val="0"/>
              <w:rPr>
                <w:sz w:val="16"/>
                <w:lang w:eastAsia="ko-KR"/>
              </w:rPr>
            </w:pPr>
            <w:r w:rsidRPr="007F5E58">
              <w:rPr>
                <w:sz w:val="16"/>
                <w:lang w:eastAsia="ko-KR"/>
              </w:rPr>
              <w:t>1053</w:t>
            </w:r>
          </w:p>
        </w:tc>
        <w:tc>
          <w:tcPr>
            <w:tcW w:w="425" w:type="dxa"/>
            <w:shd w:val="solid" w:color="FFFFFF" w:fill="auto"/>
          </w:tcPr>
          <w:p w14:paraId="74181A5A" w14:textId="7BD24B10" w:rsidR="00177BCF" w:rsidRPr="007F5E58" w:rsidRDefault="00177BCF"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B7E9CD" w14:textId="35B3DC2E" w:rsidR="00177BCF" w:rsidRPr="007F5E58" w:rsidRDefault="00177BC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914819" w14:textId="0D952FB2" w:rsidR="00177BCF" w:rsidRPr="007F5E58" w:rsidRDefault="00177BCF" w:rsidP="00BE5FF6">
            <w:pPr>
              <w:pStyle w:val="TAL"/>
              <w:keepNext w:val="0"/>
              <w:keepLines w:val="0"/>
              <w:widowControl w:val="0"/>
              <w:rPr>
                <w:noProof/>
                <w:sz w:val="16"/>
                <w:szCs w:val="16"/>
              </w:rPr>
            </w:pPr>
            <w:r w:rsidRPr="007F5E58">
              <w:rPr>
                <w:noProof/>
                <w:sz w:val="16"/>
                <w:szCs w:val="16"/>
              </w:rPr>
              <w:t>Correction on CSI reporting when CSI masking is setup</w:t>
            </w:r>
          </w:p>
        </w:tc>
        <w:tc>
          <w:tcPr>
            <w:tcW w:w="708" w:type="dxa"/>
            <w:shd w:val="solid" w:color="FFFFFF" w:fill="auto"/>
          </w:tcPr>
          <w:p w14:paraId="1587ACC5" w14:textId="37703E3A" w:rsidR="00177BCF" w:rsidRPr="007F5E58" w:rsidRDefault="00177BCF"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632830CC" w14:textId="77777777" w:rsidTr="007B333C">
        <w:tc>
          <w:tcPr>
            <w:tcW w:w="709" w:type="dxa"/>
            <w:shd w:val="solid" w:color="FFFFFF" w:fill="auto"/>
          </w:tcPr>
          <w:p w14:paraId="300A6D00" w14:textId="77777777" w:rsidR="004275E7" w:rsidRPr="007F5E58"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7F5E58" w:rsidRDefault="004275E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0FEDEAE0" w14:textId="4AC4D8D5"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RP-210693</w:t>
            </w:r>
          </w:p>
        </w:tc>
        <w:tc>
          <w:tcPr>
            <w:tcW w:w="567" w:type="dxa"/>
            <w:shd w:val="solid" w:color="FFFFFF" w:fill="auto"/>
          </w:tcPr>
          <w:p w14:paraId="35583D43" w14:textId="5EE8C4A4" w:rsidR="004275E7" w:rsidRPr="007F5E58" w:rsidRDefault="004275E7" w:rsidP="00BE5FF6">
            <w:pPr>
              <w:pStyle w:val="TAC"/>
              <w:keepNext w:val="0"/>
              <w:keepLines w:val="0"/>
              <w:widowControl w:val="0"/>
              <w:rPr>
                <w:sz w:val="16"/>
                <w:lang w:eastAsia="ko-KR"/>
              </w:rPr>
            </w:pPr>
            <w:r w:rsidRPr="007F5E58">
              <w:rPr>
                <w:sz w:val="16"/>
                <w:lang w:eastAsia="ko-KR"/>
              </w:rPr>
              <w:t>1057</w:t>
            </w:r>
          </w:p>
        </w:tc>
        <w:tc>
          <w:tcPr>
            <w:tcW w:w="425" w:type="dxa"/>
            <w:shd w:val="solid" w:color="FFFFFF" w:fill="auto"/>
          </w:tcPr>
          <w:p w14:paraId="1532FB6C" w14:textId="46BBD86B" w:rsidR="004275E7" w:rsidRPr="007F5E58" w:rsidRDefault="004275E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FE42E08" w14:textId="196ADCF1" w:rsidR="004275E7" w:rsidRPr="007F5E58" w:rsidRDefault="004275E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FC6D3E7" w14:textId="6F805858" w:rsidR="004275E7" w:rsidRPr="007F5E58" w:rsidRDefault="004275E7" w:rsidP="00BE5FF6">
            <w:pPr>
              <w:pStyle w:val="TAL"/>
              <w:keepNext w:val="0"/>
              <w:keepLines w:val="0"/>
              <w:widowControl w:val="0"/>
              <w:rPr>
                <w:noProof/>
                <w:sz w:val="16"/>
                <w:szCs w:val="16"/>
              </w:rPr>
            </w:pPr>
            <w:r w:rsidRPr="007F5E58">
              <w:rPr>
                <w:noProof/>
                <w:sz w:val="16"/>
                <w:szCs w:val="16"/>
              </w:rPr>
              <w:t>Correction to 38.321 on MPE P-MPR Report</w:t>
            </w:r>
          </w:p>
        </w:tc>
        <w:tc>
          <w:tcPr>
            <w:tcW w:w="708" w:type="dxa"/>
            <w:shd w:val="solid" w:color="FFFFFF" w:fill="auto"/>
          </w:tcPr>
          <w:p w14:paraId="19BC2D72" w14:textId="7D937846" w:rsidR="004275E7" w:rsidRPr="007F5E58" w:rsidRDefault="004275E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16FC717E" w14:textId="77777777" w:rsidTr="007B333C">
        <w:tc>
          <w:tcPr>
            <w:tcW w:w="709" w:type="dxa"/>
            <w:shd w:val="solid" w:color="FFFFFF" w:fill="auto"/>
          </w:tcPr>
          <w:p w14:paraId="7BE1F66E"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4ACA0D9" w14:textId="25AE85F0"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RP-210702</w:t>
            </w:r>
          </w:p>
        </w:tc>
        <w:tc>
          <w:tcPr>
            <w:tcW w:w="567" w:type="dxa"/>
            <w:shd w:val="solid" w:color="FFFFFF" w:fill="auto"/>
          </w:tcPr>
          <w:p w14:paraId="1DA3A4D0" w14:textId="3CADF380" w:rsidR="00913B57" w:rsidRPr="007F5E58" w:rsidRDefault="00913B57" w:rsidP="00BE5FF6">
            <w:pPr>
              <w:pStyle w:val="TAC"/>
              <w:keepNext w:val="0"/>
              <w:keepLines w:val="0"/>
              <w:widowControl w:val="0"/>
              <w:rPr>
                <w:sz w:val="16"/>
                <w:lang w:eastAsia="ko-KR"/>
              </w:rPr>
            </w:pPr>
            <w:r w:rsidRPr="007F5E58">
              <w:rPr>
                <w:sz w:val="16"/>
                <w:lang w:eastAsia="ko-KR"/>
              </w:rPr>
              <w:t>1058</w:t>
            </w:r>
          </w:p>
        </w:tc>
        <w:tc>
          <w:tcPr>
            <w:tcW w:w="425" w:type="dxa"/>
            <w:shd w:val="solid" w:color="FFFFFF" w:fill="auto"/>
          </w:tcPr>
          <w:p w14:paraId="29F67C55" w14:textId="08F42514"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00C8844" w14:textId="7F52C821" w:rsidR="00913B57" w:rsidRPr="007F5E58" w:rsidRDefault="00913B57" w:rsidP="00BE5FF6">
            <w:pPr>
              <w:pStyle w:val="TAC"/>
              <w:keepNext w:val="0"/>
              <w:keepLines w:val="0"/>
              <w:widowControl w:val="0"/>
              <w:rPr>
                <w:sz w:val="16"/>
                <w:szCs w:val="16"/>
                <w:lang w:eastAsia="ko-KR"/>
              </w:rPr>
            </w:pPr>
            <w:r w:rsidRPr="007F5E58">
              <w:rPr>
                <w:sz w:val="16"/>
                <w:szCs w:val="16"/>
                <w:lang w:eastAsia="ko-KR"/>
              </w:rPr>
              <w:t>A</w:t>
            </w:r>
          </w:p>
        </w:tc>
        <w:tc>
          <w:tcPr>
            <w:tcW w:w="5151" w:type="dxa"/>
            <w:shd w:val="solid" w:color="FFFFFF" w:fill="auto"/>
          </w:tcPr>
          <w:p w14:paraId="2BD48C2B" w14:textId="209589C9" w:rsidR="00913B57" w:rsidRPr="007F5E58" w:rsidRDefault="00913B57" w:rsidP="00BE5FF6">
            <w:pPr>
              <w:pStyle w:val="TAL"/>
              <w:keepNext w:val="0"/>
              <w:keepLines w:val="0"/>
              <w:widowControl w:val="0"/>
              <w:rPr>
                <w:noProof/>
                <w:sz w:val="16"/>
                <w:szCs w:val="16"/>
              </w:rPr>
            </w:pPr>
            <w:r w:rsidRPr="007F5E58">
              <w:rPr>
                <w:noProof/>
                <w:sz w:val="16"/>
                <w:szCs w:val="16"/>
              </w:rPr>
              <w:t>Activation of CG and DRX inactivity timer</w:t>
            </w:r>
          </w:p>
        </w:tc>
        <w:tc>
          <w:tcPr>
            <w:tcW w:w="708" w:type="dxa"/>
            <w:shd w:val="solid" w:color="FFFFFF" w:fill="auto"/>
          </w:tcPr>
          <w:p w14:paraId="14122404" w14:textId="760A05CD"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EA787D5" w14:textId="77777777" w:rsidTr="007B333C">
        <w:tc>
          <w:tcPr>
            <w:tcW w:w="709" w:type="dxa"/>
            <w:shd w:val="solid" w:color="FFFFFF" w:fill="auto"/>
          </w:tcPr>
          <w:p w14:paraId="0D122DC3" w14:textId="77777777" w:rsidR="00913B57" w:rsidRPr="007F5E58"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7F5E58" w:rsidRDefault="00913B57"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7227F9A0" w14:textId="083A9EA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RP-210689</w:t>
            </w:r>
          </w:p>
        </w:tc>
        <w:tc>
          <w:tcPr>
            <w:tcW w:w="567" w:type="dxa"/>
            <w:shd w:val="solid" w:color="FFFFFF" w:fill="auto"/>
          </w:tcPr>
          <w:p w14:paraId="02A050FC" w14:textId="679D88AA" w:rsidR="00913B57" w:rsidRPr="007F5E58" w:rsidRDefault="00913B57" w:rsidP="00BE5FF6">
            <w:pPr>
              <w:pStyle w:val="TAC"/>
              <w:keepNext w:val="0"/>
              <w:keepLines w:val="0"/>
              <w:widowControl w:val="0"/>
              <w:rPr>
                <w:sz w:val="16"/>
                <w:lang w:eastAsia="ko-KR"/>
              </w:rPr>
            </w:pPr>
            <w:r w:rsidRPr="007F5E58">
              <w:rPr>
                <w:sz w:val="16"/>
                <w:lang w:eastAsia="ko-KR"/>
              </w:rPr>
              <w:t>1061</w:t>
            </w:r>
          </w:p>
        </w:tc>
        <w:tc>
          <w:tcPr>
            <w:tcW w:w="425" w:type="dxa"/>
            <w:shd w:val="solid" w:color="FFFFFF" w:fill="auto"/>
          </w:tcPr>
          <w:p w14:paraId="5B4F8FB7" w14:textId="14943EF2" w:rsidR="00913B57" w:rsidRPr="007F5E58" w:rsidRDefault="00913B57"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64933DB" w14:textId="254F7AAE" w:rsidR="00913B57" w:rsidRPr="007F5E58" w:rsidRDefault="00913B5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5710E8" w14:textId="3D40F29F" w:rsidR="00913B57" w:rsidRPr="007F5E58" w:rsidRDefault="00913B57"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54305E89" w14:textId="405E2152" w:rsidR="00913B57" w:rsidRPr="007F5E58" w:rsidRDefault="00913B57"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5DC3DA7A" w14:textId="77777777" w:rsidTr="007B333C">
        <w:tc>
          <w:tcPr>
            <w:tcW w:w="709" w:type="dxa"/>
            <w:shd w:val="solid" w:color="FFFFFF" w:fill="auto"/>
          </w:tcPr>
          <w:p w14:paraId="330618DC" w14:textId="77777777" w:rsidR="00C45B46" w:rsidRPr="007F5E58"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7F5E58" w:rsidRDefault="00C45B46" w:rsidP="001F4504">
            <w:pPr>
              <w:pStyle w:val="TAC"/>
              <w:keepNext w:val="0"/>
              <w:keepLines w:val="0"/>
              <w:widowControl w:val="0"/>
              <w:jc w:val="left"/>
              <w:rPr>
                <w:sz w:val="16"/>
                <w:szCs w:val="16"/>
                <w:lang w:eastAsia="ko-KR"/>
              </w:rPr>
            </w:pPr>
            <w:r w:rsidRPr="007F5E58">
              <w:rPr>
                <w:sz w:val="16"/>
                <w:szCs w:val="16"/>
                <w:lang w:eastAsia="ko-KR"/>
              </w:rPr>
              <w:t>RP-91</w:t>
            </w:r>
          </w:p>
        </w:tc>
        <w:tc>
          <w:tcPr>
            <w:tcW w:w="992" w:type="dxa"/>
            <w:shd w:val="solid" w:color="FFFFFF" w:fill="auto"/>
          </w:tcPr>
          <w:p w14:paraId="3EBD765E" w14:textId="48517E91"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RP-210695</w:t>
            </w:r>
          </w:p>
        </w:tc>
        <w:tc>
          <w:tcPr>
            <w:tcW w:w="567" w:type="dxa"/>
            <w:shd w:val="solid" w:color="FFFFFF" w:fill="auto"/>
          </w:tcPr>
          <w:p w14:paraId="0572C1C7" w14:textId="4AFA5328" w:rsidR="00C45B46" w:rsidRPr="007F5E58" w:rsidRDefault="00C45B46" w:rsidP="00BE5FF6">
            <w:pPr>
              <w:pStyle w:val="TAC"/>
              <w:keepNext w:val="0"/>
              <w:keepLines w:val="0"/>
              <w:widowControl w:val="0"/>
              <w:rPr>
                <w:sz w:val="16"/>
                <w:lang w:eastAsia="ko-KR"/>
              </w:rPr>
            </w:pPr>
            <w:r w:rsidRPr="007F5E58">
              <w:rPr>
                <w:sz w:val="16"/>
                <w:lang w:eastAsia="ko-KR"/>
              </w:rPr>
              <w:t>1062</w:t>
            </w:r>
          </w:p>
        </w:tc>
        <w:tc>
          <w:tcPr>
            <w:tcW w:w="425" w:type="dxa"/>
            <w:shd w:val="solid" w:color="FFFFFF" w:fill="auto"/>
          </w:tcPr>
          <w:p w14:paraId="1E80A9AA" w14:textId="165C8DC3" w:rsidR="00C45B46" w:rsidRPr="007F5E58" w:rsidRDefault="00C45B46"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8F9A557" w14:textId="46892CC6" w:rsidR="00C45B46" w:rsidRPr="007F5E58" w:rsidRDefault="00C45B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48D87E" w14:textId="024157A0" w:rsidR="00C45B46" w:rsidRPr="007F5E58" w:rsidRDefault="00C45B46" w:rsidP="00BE5FF6">
            <w:pPr>
              <w:pStyle w:val="TAL"/>
              <w:keepNext w:val="0"/>
              <w:keepLines w:val="0"/>
              <w:widowControl w:val="0"/>
              <w:rPr>
                <w:noProof/>
                <w:sz w:val="16"/>
                <w:szCs w:val="16"/>
              </w:rPr>
            </w:pPr>
            <w:r w:rsidRPr="007F5E58">
              <w:rPr>
                <w:noProof/>
                <w:sz w:val="16"/>
                <w:szCs w:val="16"/>
              </w:rPr>
              <w:t>Correction to PUSCH skipping with UCI without LCH-based prioritization</w:t>
            </w:r>
          </w:p>
        </w:tc>
        <w:tc>
          <w:tcPr>
            <w:tcW w:w="708" w:type="dxa"/>
            <w:shd w:val="solid" w:color="FFFFFF" w:fill="auto"/>
          </w:tcPr>
          <w:p w14:paraId="01A6241B" w14:textId="6263D36C" w:rsidR="00C45B46" w:rsidRPr="007F5E58" w:rsidRDefault="00C45B46" w:rsidP="00BE5FF6">
            <w:pPr>
              <w:pStyle w:val="TAC"/>
              <w:keepNext w:val="0"/>
              <w:keepLines w:val="0"/>
              <w:widowControl w:val="0"/>
              <w:jc w:val="left"/>
              <w:rPr>
                <w:sz w:val="16"/>
                <w:szCs w:val="16"/>
                <w:lang w:eastAsia="ko-KR"/>
              </w:rPr>
            </w:pPr>
            <w:r w:rsidRPr="007F5E58">
              <w:rPr>
                <w:sz w:val="16"/>
                <w:szCs w:val="16"/>
                <w:lang w:eastAsia="ko-KR"/>
              </w:rPr>
              <w:t>16.4.0</w:t>
            </w:r>
          </w:p>
        </w:tc>
      </w:tr>
      <w:tr w:rsidR="007F5E58" w:rsidRPr="007F5E58" w14:paraId="251D51FD" w14:textId="77777777" w:rsidTr="007B333C">
        <w:tc>
          <w:tcPr>
            <w:tcW w:w="709" w:type="dxa"/>
            <w:shd w:val="solid" w:color="FFFFFF" w:fill="auto"/>
          </w:tcPr>
          <w:p w14:paraId="0EE379A8" w14:textId="133A95A1" w:rsidR="00044508" w:rsidRPr="007F5E58" w:rsidRDefault="00044508" w:rsidP="00BE5FF6">
            <w:pPr>
              <w:pStyle w:val="TAC"/>
              <w:keepNext w:val="0"/>
              <w:keepLines w:val="0"/>
              <w:widowControl w:val="0"/>
              <w:rPr>
                <w:sz w:val="16"/>
                <w:szCs w:val="16"/>
                <w:lang w:eastAsia="ko-KR"/>
              </w:rPr>
            </w:pPr>
            <w:r w:rsidRPr="007F5E58">
              <w:rPr>
                <w:sz w:val="16"/>
                <w:szCs w:val="16"/>
                <w:lang w:eastAsia="ko-KR"/>
              </w:rPr>
              <w:t>2021-06</w:t>
            </w:r>
          </w:p>
        </w:tc>
        <w:tc>
          <w:tcPr>
            <w:tcW w:w="661" w:type="dxa"/>
            <w:shd w:val="solid" w:color="FFFFFF" w:fill="auto"/>
          </w:tcPr>
          <w:p w14:paraId="47BED249" w14:textId="44195428" w:rsidR="00044508" w:rsidRPr="007F5E58" w:rsidRDefault="00044508"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E961375" w14:textId="48B8E11B"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RP-2114</w:t>
            </w:r>
            <w:r w:rsidR="00D96C11" w:rsidRPr="007F5E58">
              <w:rPr>
                <w:sz w:val="16"/>
                <w:szCs w:val="16"/>
                <w:lang w:eastAsia="ko-KR"/>
              </w:rPr>
              <w:t>70</w:t>
            </w:r>
          </w:p>
        </w:tc>
        <w:tc>
          <w:tcPr>
            <w:tcW w:w="567" w:type="dxa"/>
            <w:shd w:val="solid" w:color="FFFFFF" w:fill="auto"/>
          </w:tcPr>
          <w:p w14:paraId="5E7560A5" w14:textId="60DCDAA9" w:rsidR="00044508" w:rsidRPr="007F5E58" w:rsidRDefault="00044508" w:rsidP="00BE5FF6">
            <w:pPr>
              <w:pStyle w:val="TAC"/>
              <w:keepNext w:val="0"/>
              <w:keepLines w:val="0"/>
              <w:widowControl w:val="0"/>
              <w:rPr>
                <w:sz w:val="16"/>
                <w:lang w:eastAsia="ko-KR"/>
              </w:rPr>
            </w:pPr>
            <w:r w:rsidRPr="007F5E58">
              <w:rPr>
                <w:sz w:val="16"/>
                <w:lang w:eastAsia="ko-KR"/>
              </w:rPr>
              <w:t>1065</w:t>
            </w:r>
          </w:p>
        </w:tc>
        <w:tc>
          <w:tcPr>
            <w:tcW w:w="425" w:type="dxa"/>
            <w:shd w:val="solid" w:color="FFFFFF" w:fill="auto"/>
          </w:tcPr>
          <w:p w14:paraId="58097E92" w14:textId="25038EF5" w:rsidR="00044508" w:rsidRPr="007F5E58" w:rsidRDefault="0004450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7F497EB4" w14:textId="2303D052" w:rsidR="00044508" w:rsidRPr="007F5E58" w:rsidRDefault="0004450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18EAD29" w14:textId="1FCB923B" w:rsidR="00044508" w:rsidRPr="007F5E58" w:rsidRDefault="00044508" w:rsidP="00BE5FF6">
            <w:pPr>
              <w:pStyle w:val="TAL"/>
              <w:keepNext w:val="0"/>
              <w:keepLines w:val="0"/>
              <w:widowControl w:val="0"/>
              <w:rPr>
                <w:noProof/>
                <w:sz w:val="16"/>
                <w:szCs w:val="16"/>
              </w:rPr>
            </w:pPr>
            <w:r w:rsidRPr="007F5E58">
              <w:rPr>
                <w:noProof/>
                <w:sz w:val="16"/>
                <w:szCs w:val="16"/>
              </w:rPr>
              <w:t>Correction on SL configured grant</w:t>
            </w:r>
          </w:p>
        </w:tc>
        <w:tc>
          <w:tcPr>
            <w:tcW w:w="708" w:type="dxa"/>
            <w:shd w:val="solid" w:color="FFFFFF" w:fill="auto"/>
          </w:tcPr>
          <w:p w14:paraId="1995DBC8" w14:textId="0322596D" w:rsidR="00044508" w:rsidRPr="007F5E58" w:rsidRDefault="00044508"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C71167E" w14:textId="77777777" w:rsidTr="007B333C">
        <w:tc>
          <w:tcPr>
            <w:tcW w:w="709" w:type="dxa"/>
            <w:shd w:val="solid" w:color="FFFFFF" w:fill="auto"/>
          </w:tcPr>
          <w:p w14:paraId="7244BB9E" w14:textId="77777777" w:rsidR="00D96C11" w:rsidRPr="007F5E58"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7F5E58" w:rsidRDefault="00D96C1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895B3" w14:textId="1F3BEBAF"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2163CC4C" w14:textId="5A74111D" w:rsidR="00D96C11" w:rsidRPr="007F5E58" w:rsidRDefault="00D96C11" w:rsidP="00BE5FF6">
            <w:pPr>
              <w:pStyle w:val="TAC"/>
              <w:keepNext w:val="0"/>
              <w:keepLines w:val="0"/>
              <w:widowControl w:val="0"/>
              <w:rPr>
                <w:sz w:val="16"/>
                <w:lang w:eastAsia="ko-KR"/>
              </w:rPr>
            </w:pPr>
            <w:r w:rsidRPr="007F5E58">
              <w:rPr>
                <w:sz w:val="16"/>
                <w:lang w:eastAsia="ko-KR"/>
              </w:rPr>
              <w:t>1066</w:t>
            </w:r>
          </w:p>
        </w:tc>
        <w:tc>
          <w:tcPr>
            <w:tcW w:w="425" w:type="dxa"/>
            <w:shd w:val="solid" w:color="FFFFFF" w:fill="auto"/>
          </w:tcPr>
          <w:p w14:paraId="0CA1320A" w14:textId="6BEC7397" w:rsidR="00D96C11" w:rsidRPr="007F5E58" w:rsidRDefault="00D96C11"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1F09667A" w14:textId="05973BCF" w:rsidR="00D96C11" w:rsidRPr="007F5E58" w:rsidRDefault="00D96C1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6AD1CAE" w14:textId="52316B59" w:rsidR="00D96C11" w:rsidRPr="007F5E58" w:rsidRDefault="00D96C11" w:rsidP="00BE5FF6">
            <w:pPr>
              <w:pStyle w:val="TAL"/>
              <w:keepNext w:val="0"/>
              <w:keepLines w:val="0"/>
              <w:widowControl w:val="0"/>
              <w:rPr>
                <w:noProof/>
                <w:sz w:val="16"/>
                <w:szCs w:val="16"/>
              </w:rPr>
            </w:pPr>
            <w:r w:rsidRPr="007F5E58">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7F5E58" w:rsidRDefault="00D96C1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9827B0E" w14:textId="77777777" w:rsidTr="007B333C">
        <w:tc>
          <w:tcPr>
            <w:tcW w:w="709" w:type="dxa"/>
            <w:shd w:val="solid" w:color="FFFFFF" w:fill="auto"/>
          </w:tcPr>
          <w:p w14:paraId="71037183"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C1E24A" w14:textId="489A015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661317D5" w14:textId="4EE6E1E9" w:rsidR="00D43473" w:rsidRPr="007F5E58" w:rsidRDefault="00D43473" w:rsidP="00BE5FF6">
            <w:pPr>
              <w:pStyle w:val="TAC"/>
              <w:keepNext w:val="0"/>
              <w:keepLines w:val="0"/>
              <w:widowControl w:val="0"/>
              <w:rPr>
                <w:sz w:val="16"/>
                <w:lang w:eastAsia="ko-KR"/>
              </w:rPr>
            </w:pPr>
            <w:r w:rsidRPr="007F5E58">
              <w:rPr>
                <w:sz w:val="16"/>
                <w:lang w:eastAsia="ko-KR"/>
              </w:rPr>
              <w:t>1070</w:t>
            </w:r>
          </w:p>
        </w:tc>
        <w:tc>
          <w:tcPr>
            <w:tcW w:w="425" w:type="dxa"/>
            <w:shd w:val="solid" w:color="FFFFFF" w:fill="auto"/>
          </w:tcPr>
          <w:p w14:paraId="05863640" w14:textId="43CA077F" w:rsidR="00D43473" w:rsidRPr="007F5E58" w:rsidRDefault="00D43473"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08DBEFFF" w14:textId="7C9E74B3"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892CCB2" w14:textId="724A07E3" w:rsidR="00D43473" w:rsidRPr="007F5E58" w:rsidRDefault="00D43473" w:rsidP="00BE5FF6">
            <w:pPr>
              <w:pStyle w:val="TAL"/>
              <w:keepNext w:val="0"/>
              <w:keepLines w:val="0"/>
              <w:widowControl w:val="0"/>
              <w:rPr>
                <w:noProof/>
                <w:sz w:val="16"/>
                <w:szCs w:val="16"/>
              </w:rPr>
            </w:pPr>
            <w:r w:rsidRPr="007F5E58">
              <w:rPr>
                <w:noProof/>
                <w:sz w:val="16"/>
                <w:szCs w:val="16"/>
              </w:rPr>
              <w:t>Correction on MAC handling of uplink grants within a bundle</w:t>
            </w:r>
          </w:p>
        </w:tc>
        <w:tc>
          <w:tcPr>
            <w:tcW w:w="708" w:type="dxa"/>
            <w:shd w:val="solid" w:color="FFFFFF" w:fill="auto"/>
          </w:tcPr>
          <w:p w14:paraId="32C3B84F" w14:textId="56141A15"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7A2DD084" w14:textId="77777777" w:rsidTr="007B333C">
        <w:tc>
          <w:tcPr>
            <w:tcW w:w="709" w:type="dxa"/>
            <w:shd w:val="solid" w:color="FFFFFF" w:fill="auto"/>
          </w:tcPr>
          <w:p w14:paraId="1AF0732D" w14:textId="77777777" w:rsidR="00D43473" w:rsidRPr="007F5E58"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7F5E58" w:rsidRDefault="00D43473"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50823C7B" w14:textId="6A03E1F9"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RP-211474</w:t>
            </w:r>
          </w:p>
        </w:tc>
        <w:tc>
          <w:tcPr>
            <w:tcW w:w="567" w:type="dxa"/>
            <w:shd w:val="solid" w:color="FFFFFF" w:fill="auto"/>
          </w:tcPr>
          <w:p w14:paraId="2F572A7A" w14:textId="10B75638" w:rsidR="00D43473" w:rsidRPr="007F5E58" w:rsidRDefault="00D43473" w:rsidP="00BE5FF6">
            <w:pPr>
              <w:pStyle w:val="TAC"/>
              <w:keepNext w:val="0"/>
              <w:keepLines w:val="0"/>
              <w:widowControl w:val="0"/>
              <w:rPr>
                <w:sz w:val="16"/>
                <w:lang w:eastAsia="ko-KR"/>
              </w:rPr>
            </w:pPr>
            <w:r w:rsidRPr="007F5E58">
              <w:rPr>
                <w:sz w:val="16"/>
                <w:lang w:eastAsia="ko-KR"/>
              </w:rPr>
              <w:t>1072</w:t>
            </w:r>
          </w:p>
        </w:tc>
        <w:tc>
          <w:tcPr>
            <w:tcW w:w="425" w:type="dxa"/>
            <w:shd w:val="solid" w:color="FFFFFF" w:fill="auto"/>
          </w:tcPr>
          <w:p w14:paraId="3E056476" w14:textId="45CFC188" w:rsidR="00D43473" w:rsidRPr="007F5E58" w:rsidRDefault="00D43473" w:rsidP="00BE5FF6">
            <w:pPr>
              <w:pStyle w:val="TAC"/>
              <w:keepNext w:val="0"/>
              <w:keepLines w:val="0"/>
              <w:widowControl w:val="0"/>
              <w:rPr>
                <w:sz w:val="16"/>
                <w:lang w:eastAsia="ko-KR"/>
              </w:rPr>
            </w:pPr>
            <w:r w:rsidRPr="007F5E58">
              <w:rPr>
                <w:sz w:val="16"/>
                <w:lang w:eastAsia="ko-KR"/>
              </w:rPr>
              <w:t>4</w:t>
            </w:r>
          </w:p>
        </w:tc>
        <w:tc>
          <w:tcPr>
            <w:tcW w:w="426" w:type="dxa"/>
            <w:shd w:val="solid" w:color="FFFFFF" w:fill="auto"/>
          </w:tcPr>
          <w:p w14:paraId="6FEBCA0C" w14:textId="41C617F2" w:rsidR="00D43473" w:rsidRPr="007F5E58" w:rsidRDefault="00D4347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3B31DA1" w14:textId="6043C14F" w:rsidR="00D43473" w:rsidRPr="007F5E58" w:rsidRDefault="00D43473" w:rsidP="00BE5FF6">
            <w:pPr>
              <w:pStyle w:val="TAL"/>
              <w:keepNext w:val="0"/>
              <w:keepLines w:val="0"/>
              <w:widowControl w:val="0"/>
              <w:rPr>
                <w:noProof/>
                <w:sz w:val="16"/>
                <w:szCs w:val="16"/>
              </w:rPr>
            </w:pPr>
            <w:r w:rsidRPr="007F5E58">
              <w:rPr>
                <w:noProof/>
                <w:sz w:val="16"/>
                <w:szCs w:val="16"/>
              </w:rPr>
              <w:t>Corrections on SP Positioning SRS Activation and Deactivation MAC CE</w:t>
            </w:r>
          </w:p>
        </w:tc>
        <w:tc>
          <w:tcPr>
            <w:tcW w:w="708" w:type="dxa"/>
            <w:shd w:val="solid" w:color="FFFFFF" w:fill="auto"/>
          </w:tcPr>
          <w:p w14:paraId="49847949" w14:textId="2212A3FF" w:rsidR="00D43473" w:rsidRPr="007F5E58" w:rsidRDefault="00D43473"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7B78162" w14:textId="77777777" w:rsidTr="007B333C">
        <w:tc>
          <w:tcPr>
            <w:tcW w:w="709" w:type="dxa"/>
            <w:shd w:val="solid" w:color="FFFFFF" w:fill="auto"/>
          </w:tcPr>
          <w:p w14:paraId="434C34FE" w14:textId="77777777" w:rsidR="000C4982" w:rsidRPr="007F5E58"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7F5E58" w:rsidRDefault="000C4982"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700C45A3" w14:textId="53487E48"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21D86B3D" w14:textId="5A7F0FF5" w:rsidR="000C4982" w:rsidRPr="007F5E58" w:rsidRDefault="000C4982" w:rsidP="00BE5FF6">
            <w:pPr>
              <w:pStyle w:val="TAC"/>
              <w:keepNext w:val="0"/>
              <w:keepLines w:val="0"/>
              <w:widowControl w:val="0"/>
              <w:rPr>
                <w:sz w:val="16"/>
                <w:lang w:eastAsia="ko-KR"/>
              </w:rPr>
            </w:pPr>
            <w:r w:rsidRPr="007F5E58">
              <w:rPr>
                <w:sz w:val="16"/>
                <w:lang w:eastAsia="ko-KR"/>
              </w:rPr>
              <w:t>1074</w:t>
            </w:r>
          </w:p>
        </w:tc>
        <w:tc>
          <w:tcPr>
            <w:tcW w:w="425" w:type="dxa"/>
            <w:shd w:val="solid" w:color="FFFFFF" w:fill="auto"/>
          </w:tcPr>
          <w:p w14:paraId="0696C1BB" w14:textId="0A94D383" w:rsidR="000C4982" w:rsidRPr="007F5E58" w:rsidRDefault="000C4982"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6092C9BF" w14:textId="535E5D46" w:rsidR="000C4982" w:rsidRPr="007F5E58" w:rsidRDefault="000C498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5281AB" w14:textId="4A7031B7" w:rsidR="000C4982" w:rsidRPr="007F5E58" w:rsidRDefault="000C4982" w:rsidP="00BE5FF6">
            <w:pPr>
              <w:pStyle w:val="TAL"/>
              <w:keepNext w:val="0"/>
              <w:keepLines w:val="0"/>
              <w:widowControl w:val="0"/>
              <w:rPr>
                <w:noProof/>
                <w:sz w:val="16"/>
                <w:szCs w:val="16"/>
              </w:rPr>
            </w:pPr>
            <w:r w:rsidRPr="007F5E58">
              <w:rPr>
                <w:noProof/>
                <w:sz w:val="16"/>
                <w:szCs w:val="16"/>
              </w:rPr>
              <w:t>Correction on mode 2 UE performing re-evaluation check</w:t>
            </w:r>
          </w:p>
        </w:tc>
        <w:tc>
          <w:tcPr>
            <w:tcW w:w="708" w:type="dxa"/>
            <w:shd w:val="solid" w:color="FFFFFF" w:fill="auto"/>
          </w:tcPr>
          <w:p w14:paraId="4A4582CB" w14:textId="4CB2A385" w:rsidR="000C4982" w:rsidRPr="007F5E58" w:rsidRDefault="000C4982"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5950072" w14:textId="77777777" w:rsidTr="007B333C">
        <w:tc>
          <w:tcPr>
            <w:tcW w:w="709" w:type="dxa"/>
            <w:shd w:val="solid" w:color="FFFFFF" w:fill="auto"/>
          </w:tcPr>
          <w:p w14:paraId="3D057FB2" w14:textId="77777777" w:rsidR="001B4570" w:rsidRPr="007F5E58"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7F5E58" w:rsidRDefault="001B4570"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F1D4F6B" w14:textId="05BAED50"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727C7770" w14:textId="6917442A" w:rsidR="001B4570" w:rsidRPr="007F5E58" w:rsidRDefault="001B4570" w:rsidP="00BE5FF6">
            <w:pPr>
              <w:pStyle w:val="TAC"/>
              <w:keepNext w:val="0"/>
              <w:keepLines w:val="0"/>
              <w:widowControl w:val="0"/>
              <w:rPr>
                <w:sz w:val="16"/>
                <w:lang w:eastAsia="ko-KR"/>
              </w:rPr>
            </w:pPr>
            <w:r w:rsidRPr="007F5E58">
              <w:rPr>
                <w:sz w:val="16"/>
                <w:lang w:eastAsia="ko-KR"/>
              </w:rPr>
              <w:t>1075</w:t>
            </w:r>
          </w:p>
        </w:tc>
        <w:tc>
          <w:tcPr>
            <w:tcW w:w="425" w:type="dxa"/>
            <w:shd w:val="solid" w:color="FFFFFF" w:fill="auto"/>
          </w:tcPr>
          <w:p w14:paraId="2BFEED0A" w14:textId="7D147EDC" w:rsidR="001B4570" w:rsidRPr="007F5E58" w:rsidRDefault="001B4570"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DD85B17" w14:textId="60026F27" w:rsidR="001B4570" w:rsidRPr="007F5E58" w:rsidRDefault="001B457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02B85FB" w14:textId="0716CE2B" w:rsidR="001B4570" w:rsidRPr="007F5E58" w:rsidRDefault="001B4570" w:rsidP="00BE5FF6">
            <w:pPr>
              <w:pStyle w:val="TAL"/>
              <w:keepNext w:val="0"/>
              <w:keepLines w:val="0"/>
              <w:widowControl w:val="0"/>
              <w:rPr>
                <w:noProof/>
                <w:sz w:val="16"/>
                <w:szCs w:val="16"/>
              </w:rPr>
            </w:pPr>
            <w:r w:rsidRPr="007F5E58">
              <w:rPr>
                <w:noProof/>
                <w:sz w:val="16"/>
                <w:szCs w:val="16"/>
              </w:rPr>
              <w:t>Corrections on BSR/PHR content handling</w:t>
            </w:r>
          </w:p>
        </w:tc>
        <w:tc>
          <w:tcPr>
            <w:tcW w:w="708" w:type="dxa"/>
            <w:shd w:val="solid" w:color="FFFFFF" w:fill="auto"/>
          </w:tcPr>
          <w:p w14:paraId="40BFB524" w14:textId="7B729D87" w:rsidR="001B4570" w:rsidRPr="007F5E58" w:rsidRDefault="001B4570"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1AFB01F8" w14:textId="77777777" w:rsidTr="007B333C">
        <w:tc>
          <w:tcPr>
            <w:tcW w:w="709" w:type="dxa"/>
            <w:shd w:val="solid" w:color="FFFFFF" w:fill="auto"/>
          </w:tcPr>
          <w:p w14:paraId="03E3E85C" w14:textId="77777777" w:rsidR="002C2DFD" w:rsidRPr="007F5E58"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7F5E58" w:rsidRDefault="002C2DFD"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4A7AFCB5" w14:textId="0A125D60"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B3D9B05" w14:textId="337DF67C" w:rsidR="002C2DFD" w:rsidRPr="007F5E58" w:rsidRDefault="002C2DFD" w:rsidP="00BE5FF6">
            <w:pPr>
              <w:pStyle w:val="TAC"/>
              <w:keepNext w:val="0"/>
              <w:keepLines w:val="0"/>
              <w:widowControl w:val="0"/>
              <w:rPr>
                <w:sz w:val="16"/>
                <w:lang w:eastAsia="ko-KR"/>
              </w:rPr>
            </w:pPr>
            <w:r w:rsidRPr="007F5E58">
              <w:rPr>
                <w:sz w:val="16"/>
                <w:lang w:eastAsia="ko-KR"/>
              </w:rPr>
              <w:t>1095</w:t>
            </w:r>
          </w:p>
        </w:tc>
        <w:tc>
          <w:tcPr>
            <w:tcW w:w="425" w:type="dxa"/>
            <w:shd w:val="solid" w:color="FFFFFF" w:fill="auto"/>
          </w:tcPr>
          <w:p w14:paraId="357104E8" w14:textId="11BBF865" w:rsidR="002C2DFD" w:rsidRPr="007F5E58" w:rsidRDefault="002C2DFD"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4BD5F5F2" w14:textId="6DF386D0" w:rsidR="002C2DFD" w:rsidRPr="007F5E58" w:rsidRDefault="002C2DF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A49318F" w14:textId="65B431D5" w:rsidR="002C2DFD" w:rsidRPr="007F5E58" w:rsidRDefault="002C2DFD" w:rsidP="00BE5FF6">
            <w:pPr>
              <w:pStyle w:val="TAL"/>
              <w:keepNext w:val="0"/>
              <w:keepLines w:val="0"/>
              <w:widowControl w:val="0"/>
              <w:rPr>
                <w:noProof/>
                <w:sz w:val="16"/>
                <w:szCs w:val="16"/>
              </w:rPr>
            </w:pPr>
            <w:r w:rsidRPr="007F5E58">
              <w:rPr>
                <w:noProof/>
                <w:sz w:val="16"/>
                <w:szCs w:val="16"/>
              </w:rPr>
              <w:t>Corrections on MCS selection</w:t>
            </w:r>
          </w:p>
        </w:tc>
        <w:tc>
          <w:tcPr>
            <w:tcW w:w="708" w:type="dxa"/>
            <w:shd w:val="solid" w:color="FFFFFF" w:fill="auto"/>
          </w:tcPr>
          <w:p w14:paraId="14FF2354" w14:textId="08885323" w:rsidR="002C2DFD" w:rsidRPr="007F5E58" w:rsidRDefault="002C2DFD"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83E57B6" w14:textId="77777777" w:rsidTr="007B333C">
        <w:tc>
          <w:tcPr>
            <w:tcW w:w="709" w:type="dxa"/>
            <w:shd w:val="solid" w:color="FFFFFF" w:fill="auto"/>
          </w:tcPr>
          <w:p w14:paraId="2919A565" w14:textId="77777777" w:rsidR="000563F4" w:rsidRPr="007F5E58"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7F5E58" w:rsidRDefault="000563F4"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89663DF" w14:textId="079C5666"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C8258C5" w14:textId="08962AC4" w:rsidR="000563F4" w:rsidRPr="007F5E58" w:rsidRDefault="000563F4" w:rsidP="00BE5FF6">
            <w:pPr>
              <w:pStyle w:val="TAC"/>
              <w:keepNext w:val="0"/>
              <w:keepLines w:val="0"/>
              <w:widowControl w:val="0"/>
              <w:rPr>
                <w:sz w:val="16"/>
                <w:lang w:eastAsia="ko-KR"/>
              </w:rPr>
            </w:pPr>
            <w:r w:rsidRPr="007F5E58">
              <w:rPr>
                <w:sz w:val="16"/>
                <w:lang w:eastAsia="ko-KR"/>
              </w:rPr>
              <w:t>1096</w:t>
            </w:r>
          </w:p>
        </w:tc>
        <w:tc>
          <w:tcPr>
            <w:tcW w:w="425" w:type="dxa"/>
            <w:shd w:val="solid" w:color="FFFFFF" w:fill="auto"/>
          </w:tcPr>
          <w:p w14:paraId="5F9479F2" w14:textId="46132109" w:rsidR="000563F4" w:rsidRPr="007F5E58" w:rsidRDefault="000563F4"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E1726D5" w14:textId="044B16B2" w:rsidR="000563F4" w:rsidRPr="007F5E58" w:rsidRDefault="000563F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939A520" w14:textId="515C5DAC" w:rsidR="000563F4" w:rsidRPr="007F5E58" w:rsidRDefault="000563F4" w:rsidP="00BE5FF6">
            <w:pPr>
              <w:pStyle w:val="TAL"/>
              <w:keepNext w:val="0"/>
              <w:keepLines w:val="0"/>
              <w:widowControl w:val="0"/>
              <w:rPr>
                <w:noProof/>
                <w:sz w:val="16"/>
                <w:szCs w:val="16"/>
              </w:rPr>
            </w:pPr>
            <w:r w:rsidRPr="007F5E58">
              <w:rPr>
                <w:noProof/>
                <w:sz w:val="16"/>
                <w:szCs w:val="16"/>
              </w:rPr>
              <w:t>Miscellaneous MAC corrections</w:t>
            </w:r>
          </w:p>
        </w:tc>
        <w:tc>
          <w:tcPr>
            <w:tcW w:w="708" w:type="dxa"/>
            <w:shd w:val="solid" w:color="FFFFFF" w:fill="auto"/>
          </w:tcPr>
          <w:p w14:paraId="73809E1B" w14:textId="57A76BE0" w:rsidR="000563F4" w:rsidRPr="007F5E58" w:rsidRDefault="000563F4"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B638FC5" w14:textId="77777777" w:rsidTr="007B333C">
        <w:tc>
          <w:tcPr>
            <w:tcW w:w="709" w:type="dxa"/>
            <w:shd w:val="solid" w:color="FFFFFF" w:fill="auto"/>
          </w:tcPr>
          <w:p w14:paraId="26A1C04B" w14:textId="77777777" w:rsidR="00696021" w:rsidRPr="007F5E58"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7F5E58" w:rsidRDefault="00696021"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0550A04C" w14:textId="364EA2C6"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0122439A" w14:textId="3E7F7EA7" w:rsidR="00696021" w:rsidRPr="007F5E58" w:rsidRDefault="00696021" w:rsidP="00BE5FF6">
            <w:pPr>
              <w:pStyle w:val="TAC"/>
              <w:keepNext w:val="0"/>
              <w:keepLines w:val="0"/>
              <w:widowControl w:val="0"/>
              <w:rPr>
                <w:sz w:val="16"/>
                <w:lang w:eastAsia="ko-KR"/>
              </w:rPr>
            </w:pPr>
            <w:r w:rsidRPr="007F5E58">
              <w:rPr>
                <w:sz w:val="16"/>
                <w:lang w:eastAsia="ko-KR"/>
              </w:rPr>
              <w:t>1102</w:t>
            </w:r>
          </w:p>
        </w:tc>
        <w:tc>
          <w:tcPr>
            <w:tcW w:w="425" w:type="dxa"/>
            <w:shd w:val="solid" w:color="FFFFFF" w:fill="auto"/>
          </w:tcPr>
          <w:p w14:paraId="1A882312" w14:textId="0B375926" w:rsidR="00696021" w:rsidRPr="007F5E58" w:rsidRDefault="0069602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73B61EE3" w14:textId="00B65F1D" w:rsidR="00696021" w:rsidRPr="007F5E58" w:rsidRDefault="0069602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BDC65" w14:textId="5A32A11E" w:rsidR="00696021" w:rsidRPr="007F5E58" w:rsidRDefault="00696021" w:rsidP="00BE5FF6">
            <w:pPr>
              <w:pStyle w:val="TAL"/>
              <w:keepNext w:val="0"/>
              <w:keepLines w:val="0"/>
              <w:widowControl w:val="0"/>
              <w:rPr>
                <w:noProof/>
                <w:sz w:val="16"/>
                <w:szCs w:val="16"/>
              </w:rPr>
            </w:pPr>
            <w:r w:rsidRPr="007F5E58">
              <w:rPr>
                <w:noProof/>
                <w:sz w:val="16"/>
                <w:szCs w:val="16"/>
              </w:rPr>
              <w:t>Correction on SR procedur for sidelink BSR</w:t>
            </w:r>
          </w:p>
        </w:tc>
        <w:tc>
          <w:tcPr>
            <w:tcW w:w="708" w:type="dxa"/>
            <w:shd w:val="solid" w:color="FFFFFF" w:fill="auto"/>
          </w:tcPr>
          <w:p w14:paraId="23D2DC8B" w14:textId="06C92BCB" w:rsidR="00696021" w:rsidRPr="007F5E58" w:rsidRDefault="00696021"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60878336" w14:textId="77777777" w:rsidTr="007B333C">
        <w:tc>
          <w:tcPr>
            <w:tcW w:w="709" w:type="dxa"/>
            <w:shd w:val="solid" w:color="FFFFFF" w:fill="auto"/>
          </w:tcPr>
          <w:p w14:paraId="7FFD2E50" w14:textId="77777777" w:rsidR="00654346" w:rsidRPr="007F5E58"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7F5E58" w:rsidRDefault="00654346"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3558B00" w14:textId="286C0D49"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RP-211470</w:t>
            </w:r>
          </w:p>
        </w:tc>
        <w:tc>
          <w:tcPr>
            <w:tcW w:w="567" w:type="dxa"/>
            <w:shd w:val="solid" w:color="FFFFFF" w:fill="auto"/>
          </w:tcPr>
          <w:p w14:paraId="63C26A72" w14:textId="57BEF149" w:rsidR="00654346" w:rsidRPr="007F5E58" w:rsidRDefault="00654346" w:rsidP="00BE5FF6">
            <w:pPr>
              <w:pStyle w:val="TAC"/>
              <w:keepNext w:val="0"/>
              <w:keepLines w:val="0"/>
              <w:widowControl w:val="0"/>
              <w:rPr>
                <w:sz w:val="16"/>
                <w:lang w:eastAsia="ko-KR"/>
              </w:rPr>
            </w:pPr>
            <w:r w:rsidRPr="007F5E58">
              <w:rPr>
                <w:sz w:val="16"/>
                <w:lang w:eastAsia="ko-KR"/>
              </w:rPr>
              <w:t>1106</w:t>
            </w:r>
          </w:p>
        </w:tc>
        <w:tc>
          <w:tcPr>
            <w:tcW w:w="425" w:type="dxa"/>
            <w:shd w:val="solid" w:color="FFFFFF" w:fill="auto"/>
          </w:tcPr>
          <w:p w14:paraId="347A8363" w14:textId="672DB8C7" w:rsidR="00654346" w:rsidRPr="007F5E58" w:rsidRDefault="00654346" w:rsidP="00BE5FF6">
            <w:pPr>
              <w:pStyle w:val="TAC"/>
              <w:keepNext w:val="0"/>
              <w:keepLines w:val="0"/>
              <w:widowControl w:val="0"/>
              <w:rPr>
                <w:sz w:val="16"/>
                <w:lang w:eastAsia="ko-KR"/>
              </w:rPr>
            </w:pPr>
            <w:r w:rsidRPr="007F5E58">
              <w:rPr>
                <w:sz w:val="16"/>
                <w:lang w:eastAsia="ko-KR"/>
              </w:rPr>
              <w:t>2</w:t>
            </w:r>
          </w:p>
        </w:tc>
        <w:tc>
          <w:tcPr>
            <w:tcW w:w="426" w:type="dxa"/>
            <w:shd w:val="solid" w:color="FFFFFF" w:fill="auto"/>
          </w:tcPr>
          <w:p w14:paraId="5B0F3CFD" w14:textId="253C1DA2" w:rsidR="00654346" w:rsidRPr="007F5E58" w:rsidRDefault="0065434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2A38F72" w14:textId="3E6C4FE8" w:rsidR="00654346" w:rsidRPr="007F5E58" w:rsidRDefault="00654346" w:rsidP="00BE5FF6">
            <w:pPr>
              <w:pStyle w:val="TAL"/>
              <w:keepNext w:val="0"/>
              <w:keepLines w:val="0"/>
              <w:widowControl w:val="0"/>
              <w:rPr>
                <w:noProof/>
                <w:sz w:val="16"/>
                <w:szCs w:val="16"/>
              </w:rPr>
            </w:pPr>
            <w:r w:rsidRPr="007F5E58">
              <w:rPr>
                <w:noProof/>
                <w:sz w:val="16"/>
                <w:szCs w:val="16"/>
              </w:rPr>
              <w:t>Handling of the retransmission TB without an associated SL process</w:t>
            </w:r>
          </w:p>
        </w:tc>
        <w:tc>
          <w:tcPr>
            <w:tcW w:w="708" w:type="dxa"/>
            <w:shd w:val="solid" w:color="FFFFFF" w:fill="auto"/>
          </w:tcPr>
          <w:p w14:paraId="07C30AF1" w14:textId="7FA7D9FD" w:rsidR="00654346" w:rsidRPr="007F5E58" w:rsidRDefault="00654346"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4DBA498D" w14:textId="77777777" w:rsidTr="007B333C">
        <w:tc>
          <w:tcPr>
            <w:tcW w:w="709" w:type="dxa"/>
            <w:shd w:val="solid" w:color="FFFFFF" w:fill="auto"/>
          </w:tcPr>
          <w:p w14:paraId="071EEA54" w14:textId="77777777" w:rsidR="00766CCB" w:rsidRPr="007F5E58"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7F5E58" w:rsidRDefault="00766CCB"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7006143" w14:textId="1966FB4E"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RP-211471</w:t>
            </w:r>
          </w:p>
        </w:tc>
        <w:tc>
          <w:tcPr>
            <w:tcW w:w="567" w:type="dxa"/>
            <w:shd w:val="solid" w:color="FFFFFF" w:fill="auto"/>
          </w:tcPr>
          <w:p w14:paraId="24A01485" w14:textId="6C4F0B17" w:rsidR="00766CCB" w:rsidRPr="007F5E58" w:rsidRDefault="00766CCB" w:rsidP="00BE5FF6">
            <w:pPr>
              <w:pStyle w:val="TAC"/>
              <w:keepNext w:val="0"/>
              <w:keepLines w:val="0"/>
              <w:widowControl w:val="0"/>
              <w:rPr>
                <w:sz w:val="16"/>
                <w:lang w:eastAsia="ko-KR"/>
              </w:rPr>
            </w:pPr>
            <w:r w:rsidRPr="007F5E58">
              <w:rPr>
                <w:sz w:val="16"/>
                <w:lang w:eastAsia="ko-KR"/>
              </w:rPr>
              <w:t>1112</w:t>
            </w:r>
          </w:p>
        </w:tc>
        <w:tc>
          <w:tcPr>
            <w:tcW w:w="425" w:type="dxa"/>
            <w:shd w:val="solid" w:color="FFFFFF" w:fill="auto"/>
          </w:tcPr>
          <w:p w14:paraId="2C3FE93E" w14:textId="4422C847" w:rsidR="00766CCB" w:rsidRPr="007F5E58" w:rsidRDefault="00766CC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AE3A878" w14:textId="43D1A717" w:rsidR="00766CCB" w:rsidRPr="007F5E58" w:rsidRDefault="00766CC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AC2DF3A" w14:textId="2A7BCACF" w:rsidR="00766CCB" w:rsidRPr="007F5E58" w:rsidRDefault="00766CCB" w:rsidP="00BE5FF6">
            <w:pPr>
              <w:pStyle w:val="TAL"/>
              <w:keepNext w:val="0"/>
              <w:keepLines w:val="0"/>
              <w:widowControl w:val="0"/>
              <w:rPr>
                <w:noProof/>
                <w:sz w:val="16"/>
                <w:szCs w:val="16"/>
              </w:rPr>
            </w:pPr>
            <w:r w:rsidRPr="007F5E58">
              <w:rPr>
                <w:noProof/>
                <w:sz w:val="16"/>
                <w:szCs w:val="16"/>
              </w:rPr>
              <w:t>Correction to 38.321 on msga-TransMax selection for 2-step RACH</w:t>
            </w:r>
          </w:p>
        </w:tc>
        <w:tc>
          <w:tcPr>
            <w:tcW w:w="708" w:type="dxa"/>
            <w:shd w:val="solid" w:color="FFFFFF" w:fill="auto"/>
          </w:tcPr>
          <w:p w14:paraId="20FAB9E5" w14:textId="530BE000" w:rsidR="00766CCB" w:rsidRPr="007F5E58" w:rsidRDefault="00766CCB"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1026FC0" w14:textId="77777777" w:rsidTr="007B333C">
        <w:tc>
          <w:tcPr>
            <w:tcW w:w="709" w:type="dxa"/>
            <w:shd w:val="solid" w:color="FFFFFF" w:fill="auto"/>
          </w:tcPr>
          <w:p w14:paraId="111F797F" w14:textId="77777777" w:rsidR="00411F9A" w:rsidRPr="007F5E58"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7F5E58" w:rsidRDefault="00411F9A"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2227754F" w14:textId="73AC877F"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RP-211475</w:t>
            </w:r>
          </w:p>
        </w:tc>
        <w:tc>
          <w:tcPr>
            <w:tcW w:w="567" w:type="dxa"/>
            <w:shd w:val="solid" w:color="FFFFFF" w:fill="auto"/>
          </w:tcPr>
          <w:p w14:paraId="5ECC2CBE" w14:textId="587A321C" w:rsidR="00411F9A" w:rsidRPr="007F5E58" w:rsidRDefault="00411F9A" w:rsidP="00BE5FF6">
            <w:pPr>
              <w:pStyle w:val="TAC"/>
              <w:keepNext w:val="0"/>
              <w:keepLines w:val="0"/>
              <w:widowControl w:val="0"/>
              <w:rPr>
                <w:sz w:val="16"/>
                <w:lang w:eastAsia="ko-KR"/>
              </w:rPr>
            </w:pPr>
            <w:r w:rsidRPr="007F5E58">
              <w:rPr>
                <w:sz w:val="16"/>
                <w:lang w:eastAsia="ko-KR"/>
              </w:rPr>
              <w:t>1115</w:t>
            </w:r>
          </w:p>
        </w:tc>
        <w:tc>
          <w:tcPr>
            <w:tcW w:w="425" w:type="dxa"/>
            <w:shd w:val="solid" w:color="FFFFFF" w:fill="auto"/>
          </w:tcPr>
          <w:p w14:paraId="59DD5515" w14:textId="6A05141D" w:rsidR="00411F9A" w:rsidRPr="007F5E58" w:rsidRDefault="00411F9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1B15DB3A" w14:textId="476F47DB" w:rsidR="00411F9A" w:rsidRPr="007F5E58" w:rsidRDefault="00411F9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087F652" w14:textId="6928A223" w:rsidR="00411F9A" w:rsidRPr="007F5E58" w:rsidRDefault="00411F9A" w:rsidP="00BE5FF6">
            <w:pPr>
              <w:pStyle w:val="TAL"/>
              <w:keepNext w:val="0"/>
              <w:keepLines w:val="0"/>
              <w:widowControl w:val="0"/>
              <w:rPr>
                <w:noProof/>
                <w:sz w:val="16"/>
                <w:szCs w:val="16"/>
              </w:rPr>
            </w:pPr>
            <w:r w:rsidRPr="007F5E58">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7F5E58" w:rsidRDefault="00411F9A"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2356DC74" w14:textId="77777777" w:rsidTr="007B333C">
        <w:tc>
          <w:tcPr>
            <w:tcW w:w="709" w:type="dxa"/>
            <w:shd w:val="solid" w:color="FFFFFF" w:fill="auto"/>
          </w:tcPr>
          <w:p w14:paraId="0271648C"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32B23E2E" w14:textId="45013454"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RP-211473</w:t>
            </w:r>
          </w:p>
        </w:tc>
        <w:tc>
          <w:tcPr>
            <w:tcW w:w="567" w:type="dxa"/>
            <w:shd w:val="solid" w:color="FFFFFF" w:fill="auto"/>
          </w:tcPr>
          <w:p w14:paraId="7B08284C" w14:textId="4E34BE7C" w:rsidR="00F728BC" w:rsidRPr="007F5E58" w:rsidRDefault="00F728BC" w:rsidP="00BE5FF6">
            <w:pPr>
              <w:pStyle w:val="TAC"/>
              <w:keepNext w:val="0"/>
              <w:keepLines w:val="0"/>
              <w:widowControl w:val="0"/>
              <w:rPr>
                <w:sz w:val="16"/>
                <w:lang w:eastAsia="ko-KR"/>
              </w:rPr>
            </w:pPr>
            <w:r w:rsidRPr="007F5E58">
              <w:rPr>
                <w:sz w:val="16"/>
                <w:lang w:eastAsia="ko-KR"/>
              </w:rPr>
              <w:t>1117</w:t>
            </w:r>
          </w:p>
        </w:tc>
        <w:tc>
          <w:tcPr>
            <w:tcW w:w="425" w:type="dxa"/>
            <w:shd w:val="solid" w:color="FFFFFF" w:fill="auto"/>
          </w:tcPr>
          <w:p w14:paraId="02FEF7A8" w14:textId="7D813E30"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6F87E1" w14:textId="6A4B354C"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3BC7DC8" w14:textId="33047B97" w:rsidR="00F728BC" w:rsidRPr="007F5E58" w:rsidRDefault="00F728BC" w:rsidP="00BE5FF6">
            <w:pPr>
              <w:pStyle w:val="TAL"/>
              <w:keepNext w:val="0"/>
              <w:keepLines w:val="0"/>
              <w:widowControl w:val="0"/>
              <w:rPr>
                <w:noProof/>
                <w:sz w:val="16"/>
                <w:szCs w:val="16"/>
              </w:rPr>
            </w:pPr>
            <w:r w:rsidRPr="007F5E58">
              <w:rPr>
                <w:noProof/>
                <w:sz w:val="16"/>
                <w:szCs w:val="16"/>
              </w:rPr>
              <w:t>CR on LCP of the source MAC entity</w:t>
            </w:r>
          </w:p>
        </w:tc>
        <w:tc>
          <w:tcPr>
            <w:tcW w:w="708" w:type="dxa"/>
            <w:shd w:val="solid" w:color="FFFFFF" w:fill="auto"/>
          </w:tcPr>
          <w:p w14:paraId="21325796" w14:textId="49554221"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3BC40027" w14:textId="77777777" w:rsidTr="007B333C">
        <w:tc>
          <w:tcPr>
            <w:tcW w:w="709" w:type="dxa"/>
            <w:shd w:val="solid" w:color="FFFFFF" w:fill="auto"/>
          </w:tcPr>
          <w:p w14:paraId="13917E92" w14:textId="77777777" w:rsidR="00F728BC" w:rsidRPr="007F5E58"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7F5E58" w:rsidRDefault="00F728BC" w:rsidP="001F4504">
            <w:pPr>
              <w:pStyle w:val="TAC"/>
              <w:keepNext w:val="0"/>
              <w:keepLines w:val="0"/>
              <w:widowControl w:val="0"/>
              <w:jc w:val="left"/>
              <w:rPr>
                <w:sz w:val="16"/>
                <w:szCs w:val="16"/>
                <w:lang w:eastAsia="ko-KR"/>
              </w:rPr>
            </w:pPr>
            <w:r w:rsidRPr="007F5E58">
              <w:rPr>
                <w:sz w:val="16"/>
                <w:szCs w:val="16"/>
                <w:lang w:eastAsia="ko-KR"/>
              </w:rPr>
              <w:t>RP-92</w:t>
            </w:r>
          </w:p>
        </w:tc>
        <w:tc>
          <w:tcPr>
            <w:tcW w:w="992" w:type="dxa"/>
            <w:shd w:val="solid" w:color="FFFFFF" w:fill="auto"/>
          </w:tcPr>
          <w:p w14:paraId="610FD574" w14:textId="7DF92113"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RP-211472</w:t>
            </w:r>
          </w:p>
        </w:tc>
        <w:tc>
          <w:tcPr>
            <w:tcW w:w="567" w:type="dxa"/>
            <w:shd w:val="solid" w:color="FFFFFF" w:fill="auto"/>
          </w:tcPr>
          <w:p w14:paraId="377CA2D3" w14:textId="5B61404F" w:rsidR="00F728BC" w:rsidRPr="007F5E58" w:rsidRDefault="00F728BC" w:rsidP="00BE5FF6">
            <w:pPr>
              <w:pStyle w:val="TAC"/>
              <w:keepNext w:val="0"/>
              <w:keepLines w:val="0"/>
              <w:widowControl w:val="0"/>
              <w:rPr>
                <w:sz w:val="16"/>
                <w:lang w:eastAsia="ko-KR"/>
              </w:rPr>
            </w:pPr>
            <w:r w:rsidRPr="007F5E58">
              <w:rPr>
                <w:sz w:val="16"/>
                <w:lang w:eastAsia="ko-KR"/>
              </w:rPr>
              <w:t>1118</w:t>
            </w:r>
          </w:p>
        </w:tc>
        <w:tc>
          <w:tcPr>
            <w:tcW w:w="425" w:type="dxa"/>
            <w:shd w:val="solid" w:color="FFFFFF" w:fill="auto"/>
          </w:tcPr>
          <w:p w14:paraId="437F50C5" w14:textId="108539EC" w:rsidR="00F728BC" w:rsidRPr="007F5E58" w:rsidRDefault="00F728BC"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64A606C" w14:textId="00CC52EA" w:rsidR="00F728BC" w:rsidRPr="007F5E58" w:rsidRDefault="00F728B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61D451" w14:textId="2B5726F9" w:rsidR="00F728BC" w:rsidRPr="007F5E58" w:rsidRDefault="00F728BC" w:rsidP="00BE5FF6">
            <w:pPr>
              <w:pStyle w:val="TAL"/>
              <w:keepNext w:val="0"/>
              <w:keepLines w:val="0"/>
              <w:widowControl w:val="0"/>
              <w:rPr>
                <w:noProof/>
                <w:sz w:val="16"/>
                <w:szCs w:val="16"/>
              </w:rPr>
            </w:pPr>
            <w:r w:rsidRPr="007F5E58">
              <w:rPr>
                <w:noProof/>
                <w:sz w:val="16"/>
                <w:szCs w:val="16"/>
              </w:rPr>
              <w:t>CR for not transmitting only padding and padding BSR with eLCID</w:t>
            </w:r>
          </w:p>
        </w:tc>
        <w:tc>
          <w:tcPr>
            <w:tcW w:w="708" w:type="dxa"/>
            <w:shd w:val="solid" w:color="FFFFFF" w:fill="auto"/>
          </w:tcPr>
          <w:p w14:paraId="3A1B1366" w14:textId="3AEC3832" w:rsidR="00F728BC" w:rsidRPr="007F5E58" w:rsidRDefault="00F728BC" w:rsidP="00BE5FF6">
            <w:pPr>
              <w:pStyle w:val="TAC"/>
              <w:keepNext w:val="0"/>
              <w:keepLines w:val="0"/>
              <w:widowControl w:val="0"/>
              <w:jc w:val="left"/>
              <w:rPr>
                <w:sz w:val="16"/>
                <w:szCs w:val="16"/>
                <w:lang w:eastAsia="ko-KR"/>
              </w:rPr>
            </w:pPr>
            <w:r w:rsidRPr="007F5E58">
              <w:rPr>
                <w:sz w:val="16"/>
                <w:szCs w:val="16"/>
                <w:lang w:eastAsia="ko-KR"/>
              </w:rPr>
              <w:t>16.5.0</w:t>
            </w:r>
          </w:p>
        </w:tc>
      </w:tr>
      <w:tr w:rsidR="007F5E58" w:rsidRPr="007F5E58" w14:paraId="536392AE" w14:textId="77777777" w:rsidTr="007B333C">
        <w:tc>
          <w:tcPr>
            <w:tcW w:w="709" w:type="dxa"/>
            <w:shd w:val="solid" w:color="FFFFFF" w:fill="auto"/>
          </w:tcPr>
          <w:p w14:paraId="534D0631" w14:textId="09284B72" w:rsidR="00123D33" w:rsidRPr="007F5E58" w:rsidRDefault="00123D33" w:rsidP="00BE5FF6">
            <w:pPr>
              <w:pStyle w:val="TAC"/>
              <w:keepNext w:val="0"/>
              <w:keepLines w:val="0"/>
              <w:widowControl w:val="0"/>
              <w:rPr>
                <w:sz w:val="16"/>
                <w:szCs w:val="16"/>
                <w:lang w:eastAsia="ko-KR"/>
              </w:rPr>
            </w:pPr>
            <w:r w:rsidRPr="007F5E58">
              <w:rPr>
                <w:sz w:val="16"/>
                <w:szCs w:val="16"/>
                <w:lang w:eastAsia="ko-KR"/>
              </w:rPr>
              <w:t>2021-09</w:t>
            </w:r>
          </w:p>
        </w:tc>
        <w:tc>
          <w:tcPr>
            <w:tcW w:w="661" w:type="dxa"/>
            <w:shd w:val="solid" w:color="FFFFFF" w:fill="auto"/>
          </w:tcPr>
          <w:p w14:paraId="4CF367CE" w14:textId="78092AE7" w:rsidR="00123D33" w:rsidRPr="007F5E58" w:rsidRDefault="00123D3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30E23A28" w14:textId="6B7DBECE"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71DDCEB8" w14:textId="3D9AE9A5" w:rsidR="00123D33" w:rsidRPr="007F5E58" w:rsidRDefault="00123D33" w:rsidP="00BE5FF6">
            <w:pPr>
              <w:pStyle w:val="TAC"/>
              <w:keepNext w:val="0"/>
              <w:keepLines w:val="0"/>
              <w:widowControl w:val="0"/>
              <w:rPr>
                <w:sz w:val="16"/>
                <w:lang w:eastAsia="ko-KR"/>
              </w:rPr>
            </w:pPr>
            <w:r w:rsidRPr="007F5E58">
              <w:rPr>
                <w:sz w:val="16"/>
                <w:lang w:eastAsia="ko-KR"/>
              </w:rPr>
              <w:t>1098</w:t>
            </w:r>
          </w:p>
        </w:tc>
        <w:tc>
          <w:tcPr>
            <w:tcW w:w="425" w:type="dxa"/>
            <w:shd w:val="solid" w:color="FFFFFF" w:fill="auto"/>
          </w:tcPr>
          <w:p w14:paraId="65505FE7" w14:textId="0BE1F3DC" w:rsidR="00123D33" w:rsidRPr="007F5E58" w:rsidRDefault="00123D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77C12E2" w14:textId="009DF66B" w:rsidR="00123D33" w:rsidRPr="007F5E58" w:rsidRDefault="00123D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DED4C81" w14:textId="37C8A18A" w:rsidR="00123D33" w:rsidRPr="007F5E58" w:rsidRDefault="00123D33" w:rsidP="00BE5FF6">
            <w:pPr>
              <w:pStyle w:val="TAL"/>
              <w:keepNext w:val="0"/>
              <w:keepLines w:val="0"/>
              <w:widowControl w:val="0"/>
              <w:rPr>
                <w:noProof/>
                <w:sz w:val="16"/>
                <w:szCs w:val="16"/>
              </w:rPr>
            </w:pPr>
            <w:r w:rsidRPr="007F5E58">
              <w:rPr>
                <w:noProof/>
                <w:sz w:val="16"/>
                <w:szCs w:val="16"/>
              </w:rPr>
              <w:t>Correction on UL skipping with lch-basedPrioritization</w:t>
            </w:r>
          </w:p>
        </w:tc>
        <w:tc>
          <w:tcPr>
            <w:tcW w:w="708" w:type="dxa"/>
            <w:shd w:val="solid" w:color="FFFFFF" w:fill="auto"/>
          </w:tcPr>
          <w:p w14:paraId="239CD9FD" w14:textId="7E4D3BC3" w:rsidR="00123D33" w:rsidRPr="007F5E58" w:rsidRDefault="00123D3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5CB753F6" w14:textId="77777777" w:rsidTr="007B333C">
        <w:tc>
          <w:tcPr>
            <w:tcW w:w="709" w:type="dxa"/>
            <w:shd w:val="solid" w:color="FFFFFF" w:fill="auto"/>
          </w:tcPr>
          <w:p w14:paraId="25EE1474" w14:textId="77777777" w:rsidR="005D30CC" w:rsidRPr="007F5E58"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7F5E58" w:rsidRDefault="005D30CC"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7ECD105" w14:textId="383F224F"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RP-212444</w:t>
            </w:r>
          </w:p>
        </w:tc>
        <w:tc>
          <w:tcPr>
            <w:tcW w:w="567" w:type="dxa"/>
            <w:shd w:val="solid" w:color="FFFFFF" w:fill="auto"/>
          </w:tcPr>
          <w:p w14:paraId="031BA84D" w14:textId="660FED22" w:rsidR="005D30CC" w:rsidRPr="007F5E58" w:rsidRDefault="005D30CC" w:rsidP="00BE5FF6">
            <w:pPr>
              <w:pStyle w:val="TAC"/>
              <w:keepNext w:val="0"/>
              <w:keepLines w:val="0"/>
              <w:widowControl w:val="0"/>
              <w:rPr>
                <w:sz w:val="16"/>
                <w:lang w:eastAsia="ko-KR"/>
              </w:rPr>
            </w:pPr>
            <w:r w:rsidRPr="007F5E58">
              <w:rPr>
                <w:sz w:val="16"/>
                <w:lang w:eastAsia="ko-KR"/>
              </w:rPr>
              <w:t>1122</w:t>
            </w:r>
          </w:p>
        </w:tc>
        <w:tc>
          <w:tcPr>
            <w:tcW w:w="425" w:type="dxa"/>
            <w:shd w:val="solid" w:color="FFFFFF" w:fill="auto"/>
          </w:tcPr>
          <w:p w14:paraId="571452A2" w14:textId="7F8AE356" w:rsidR="005D30CC" w:rsidRPr="007F5E58" w:rsidRDefault="005D30CC"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1B307B1" w14:textId="4C6B8703" w:rsidR="005D30CC" w:rsidRPr="007F5E58" w:rsidRDefault="005D30CC"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C3ADEEE" w14:textId="56CCC703" w:rsidR="005D30CC" w:rsidRPr="007F5E58" w:rsidRDefault="005D30CC" w:rsidP="00BE5FF6">
            <w:pPr>
              <w:pStyle w:val="TAL"/>
              <w:keepNext w:val="0"/>
              <w:keepLines w:val="0"/>
              <w:widowControl w:val="0"/>
              <w:rPr>
                <w:noProof/>
                <w:sz w:val="16"/>
                <w:szCs w:val="16"/>
              </w:rPr>
            </w:pPr>
            <w:r w:rsidRPr="007F5E58">
              <w:rPr>
                <w:noProof/>
                <w:sz w:val="16"/>
                <w:szCs w:val="16"/>
              </w:rPr>
              <w:t>Correction on R16 uplink skipping procedure</w:t>
            </w:r>
          </w:p>
        </w:tc>
        <w:tc>
          <w:tcPr>
            <w:tcW w:w="708" w:type="dxa"/>
            <w:shd w:val="solid" w:color="FFFFFF" w:fill="auto"/>
          </w:tcPr>
          <w:p w14:paraId="49870AD4" w14:textId="2FF344D4" w:rsidR="005D30CC" w:rsidRPr="007F5E58" w:rsidRDefault="005D30CC"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71F7DB77" w14:textId="77777777" w:rsidTr="007B333C">
        <w:tc>
          <w:tcPr>
            <w:tcW w:w="709" w:type="dxa"/>
            <w:shd w:val="solid" w:color="FFFFFF" w:fill="auto"/>
          </w:tcPr>
          <w:p w14:paraId="2A577788" w14:textId="77777777" w:rsidR="00520528" w:rsidRPr="007F5E58"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7F5E58" w:rsidRDefault="0052052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7A677A9F" w14:textId="7E6D4F59"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6ED82E81" w14:textId="32BADCE1" w:rsidR="00520528" w:rsidRPr="007F5E58" w:rsidRDefault="00520528" w:rsidP="00BE5FF6">
            <w:pPr>
              <w:pStyle w:val="TAC"/>
              <w:keepNext w:val="0"/>
              <w:keepLines w:val="0"/>
              <w:widowControl w:val="0"/>
              <w:rPr>
                <w:sz w:val="16"/>
                <w:lang w:eastAsia="ko-KR"/>
              </w:rPr>
            </w:pPr>
            <w:r w:rsidRPr="007F5E58">
              <w:rPr>
                <w:sz w:val="16"/>
                <w:lang w:eastAsia="ko-KR"/>
              </w:rPr>
              <w:t>1123</w:t>
            </w:r>
          </w:p>
        </w:tc>
        <w:tc>
          <w:tcPr>
            <w:tcW w:w="425" w:type="dxa"/>
            <w:shd w:val="solid" w:color="FFFFFF" w:fill="auto"/>
          </w:tcPr>
          <w:p w14:paraId="767CF7BB" w14:textId="60521BFA" w:rsidR="00520528" w:rsidRPr="007F5E58" w:rsidRDefault="0052052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338BE4A" w14:textId="67DB3885" w:rsidR="00520528" w:rsidRPr="007F5E58" w:rsidRDefault="0052052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2E8F261" w14:textId="6E852126" w:rsidR="00520528" w:rsidRPr="007F5E58" w:rsidRDefault="00520528" w:rsidP="00BE5FF6">
            <w:pPr>
              <w:pStyle w:val="TAL"/>
              <w:keepNext w:val="0"/>
              <w:keepLines w:val="0"/>
              <w:widowControl w:val="0"/>
              <w:rPr>
                <w:noProof/>
                <w:sz w:val="16"/>
                <w:szCs w:val="16"/>
              </w:rPr>
            </w:pPr>
            <w:r w:rsidRPr="007F5E58">
              <w:rPr>
                <w:noProof/>
                <w:sz w:val="16"/>
                <w:szCs w:val="16"/>
              </w:rPr>
              <w:t>Corrections on the dynamic sidelink grants</w:t>
            </w:r>
          </w:p>
        </w:tc>
        <w:tc>
          <w:tcPr>
            <w:tcW w:w="708" w:type="dxa"/>
            <w:shd w:val="solid" w:color="FFFFFF" w:fill="auto"/>
          </w:tcPr>
          <w:p w14:paraId="5DA73061" w14:textId="0D90CE9F" w:rsidR="00520528" w:rsidRPr="007F5E58" w:rsidRDefault="0052052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B88105B" w14:textId="77777777" w:rsidTr="007B333C">
        <w:tc>
          <w:tcPr>
            <w:tcW w:w="709" w:type="dxa"/>
            <w:shd w:val="solid" w:color="FFFFFF" w:fill="auto"/>
          </w:tcPr>
          <w:p w14:paraId="0831DCE7" w14:textId="77777777" w:rsidR="00C32951" w:rsidRPr="007F5E58"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7F5E58" w:rsidRDefault="00C32951"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174596D" w14:textId="679A4B6A"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7978FFA" w14:textId="6C7DAD8C" w:rsidR="00C32951" w:rsidRPr="007F5E58" w:rsidRDefault="00C32951" w:rsidP="00BE5FF6">
            <w:pPr>
              <w:pStyle w:val="TAC"/>
              <w:keepNext w:val="0"/>
              <w:keepLines w:val="0"/>
              <w:widowControl w:val="0"/>
              <w:rPr>
                <w:sz w:val="16"/>
                <w:lang w:eastAsia="ko-KR"/>
              </w:rPr>
            </w:pPr>
            <w:r w:rsidRPr="007F5E58">
              <w:rPr>
                <w:sz w:val="16"/>
                <w:lang w:eastAsia="ko-KR"/>
              </w:rPr>
              <w:t>1125</w:t>
            </w:r>
          </w:p>
        </w:tc>
        <w:tc>
          <w:tcPr>
            <w:tcW w:w="425" w:type="dxa"/>
            <w:shd w:val="solid" w:color="FFFFFF" w:fill="auto"/>
          </w:tcPr>
          <w:p w14:paraId="1C7B3A72" w14:textId="0F3C864C" w:rsidR="00C32951" w:rsidRPr="007F5E58" w:rsidRDefault="00C32951"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E7DEBF9" w14:textId="471D5D24" w:rsidR="00C32951" w:rsidRPr="007F5E58" w:rsidRDefault="00C32951"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FD29103" w14:textId="34DBCD6B" w:rsidR="00C32951" w:rsidRPr="007F5E58" w:rsidRDefault="00C32951" w:rsidP="00BE5FF6">
            <w:pPr>
              <w:pStyle w:val="TAL"/>
              <w:keepNext w:val="0"/>
              <w:keepLines w:val="0"/>
              <w:widowControl w:val="0"/>
              <w:rPr>
                <w:noProof/>
                <w:sz w:val="16"/>
                <w:szCs w:val="16"/>
              </w:rPr>
            </w:pPr>
            <w:r w:rsidRPr="007F5E58">
              <w:rPr>
                <w:noProof/>
                <w:sz w:val="16"/>
                <w:szCs w:val="16"/>
              </w:rPr>
              <w:t>Correct on priority of MAC PDU for SL-SCH</w:t>
            </w:r>
          </w:p>
        </w:tc>
        <w:tc>
          <w:tcPr>
            <w:tcW w:w="708" w:type="dxa"/>
            <w:shd w:val="solid" w:color="FFFFFF" w:fill="auto"/>
          </w:tcPr>
          <w:p w14:paraId="4C120CF6" w14:textId="30A8930B" w:rsidR="00C32951" w:rsidRPr="007F5E58" w:rsidRDefault="00C32951"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E10B9E6" w14:textId="77777777" w:rsidTr="007B333C">
        <w:tc>
          <w:tcPr>
            <w:tcW w:w="709" w:type="dxa"/>
            <w:shd w:val="solid" w:color="FFFFFF" w:fill="auto"/>
          </w:tcPr>
          <w:p w14:paraId="3EA8F33B" w14:textId="77777777" w:rsidR="00C57048" w:rsidRPr="007F5E58"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7F5E58" w:rsidRDefault="00C57048"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01D5F9" w14:textId="4EE15C51"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357A987C" w14:textId="7F670299" w:rsidR="00C57048" w:rsidRPr="007F5E58" w:rsidRDefault="00C57048" w:rsidP="00BE5FF6">
            <w:pPr>
              <w:pStyle w:val="TAC"/>
              <w:keepNext w:val="0"/>
              <w:keepLines w:val="0"/>
              <w:widowControl w:val="0"/>
              <w:rPr>
                <w:sz w:val="16"/>
                <w:lang w:eastAsia="ko-KR"/>
              </w:rPr>
            </w:pPr>
            <w:r w:rsidRPr="007F5E58">
              <w:rPr>
                <w:sz w:val="16"/>
                <w:lang w:eastAsia="ko-KR"/>
              </w:rPr>
              <w:t>1126</w:t>
            </w:r>
          </w:p>
        </w:tc>
        <w:tc>
          <w:tcPr>
            <w:tcW w:w="425" w:type="dxa"/>
            <w:shd w:val="solid" w:color="FFFFFF" w:fill="auto"/>
          </w:tcPr>
          <w:p w14:paraId="3B389D85" w14:textId="4D39D872" w:rsidR="00C57048" w:rsidRPr="007F5E58" w:rsidRDefault="00C57048"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05FFD44E" w14:textId="60DE1A90" w:rsidR="00C57048" w:rsidRPr="007F5E58" w:rsidRDefault="00C57048"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28077C6" w14:textId="3BCDD334" w:rsidR="00C57048" w:rsidRPr="007F5E58" w:rsidRDefault="00C57048" w:rsidP="00BE5FF6">
            <w:pPr>
              <w:pStyle w:val="TAL"/>
              <w:keepNext w:val="0"/>
              <w:keepLines w:val="0"/>
              <w:widowControl w:val="0"/>
              <w:rPr>
                <w:noProof/>
                <w:sz w:val="16"/>
                <w:szCs w:val="16"/>
              </w:rPr>
            </w:pPr>
            <w:r w:rsidRPr="007F5E58">
              <w:rPr>
                <w:noProof/>
                <w:sz w:val="16"/>
                <w:szCs w:val="16"/>
              </w:rPr>
              <w:t>Correct on random selection</w:t>
            </w:r>
          </w:p>
        </w:tc>
        <w:tc>
          <w:tcPr>
            <w:tcW w:w="708" w:type="dxa"/>
            <w:shd w:val="solid" w:color="FFFFFF" w:fill="auto"/>
          </w:tcPr>
          <w:p w14:paraId="557FACB0" w14:textId="6F7BDB1F" w:rsidR="00C57048" w:rsidRPr="007F5E58" w:rsidRDefault="00C57048"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35832C" w14:textId="77777777" w:rsidTr="007B333C">
        <w:tc>
          <w:tcPr>
            <w:tcW w:w="709" w:type="dxa"/>
            <w:shd w:val="solid" w:color="FFFFFF" w:fill="auto"/>
          </w:tcPr>
          <w:p w14:paraId="2214BEFF" w14:textId="77777777" w:rsidR="004271B7" w:rsidRPr="007F5E58"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7F5E58" w:rsidRDefault="004271B7"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4A832EB" w14:textId="2C32434B"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3B650E7" w14:textId="2A86A1C3" w:rsidR="004271B7" w:rsidRPr="007F5E58" w:rsidRDefault="004271B7" w:rsidP="00BE5FF6">
            <w:pPr>
              <w:pStyle w:val="TAC"/>
              <w:keepNext w:val="0"/>
              <w:keepLines w:val="0"/>
              <w:widowControl w:val="0"/>
              <w:rPr>
                <w:sz w:val="16"/>
                <w:lang w:eastAsia="ko-KR"/>
              </w:rPr>
            </w:pPr>
            <w:r w:rsidRPr="007F5E58">
              <w:rPr>
                <w:sz w:val="16"/>
                <w:lang w:eastAsia="ko-KR"/>
              </w:rPr>
              <w:t>1127</w:t>
            </w:r>
          </w:p>
        </w:tc>
        <w:tc>
          <w:tcPr>
            <w:tcW w:w="425" w:type="dxa"/>
            <w:shd w:val="solid" w:color="FFFFFF" w:fill="auto"/>
          </w:tcPr>
          <w:p w14:paraId="244A82E3" w14:textId="12D36A7F" w:rsidR="004271B7" w:rsidRPr="007F5E58" w:rsidRDefault="004271B7"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98C178E" w14:textId="57B7B8B0" w:rsidR="004271B7" w:rsidRPr="007F5E58" w:rsidRDefault="004271B7"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6E707B4C" w14:textId="6B19FC98" w:rsidR="004271B7" w:rsidRPr="007F5E58" w:rsidRDefault="004271B7" w:rsidP="00BE5FF6">
            <w:pPr>
              <w:pStyle w:val="TAL"/>
              <w:keepNext w:val="0"/>
              <w:keepLines w:val="0"/>
              <w:widowControl w:val="0"/>
              <w:rPr>
                <w:noProof/>
                <w:sz w:val="16"/>
                <w:szCs w:val="16"/>
              </w:rPr>
            </w:pPr>
            <w:r w:rsidRPr="007F5E58">
              <w:rPr>
                <w:noProof/>
                <w:sz w:val="16"/>
                <w:szCs w:val="16"/>
              </w:rPr>
              <w:t>Correction on condition of setting the resource reservation interval for mode 2</w:t>
            </w:r>
          </w:p>
        </w:tc>
        <w:tc>
          <w:tcPr>
            <w:tcW w:w="708" w:type="dxa"/>
            <w:shd w:val="solid" w:color="FFFFFF" w:fill="auto"/>
          </w:tcPr>
          <w:p w14:paraId="6C371535" w14:textId="10B4A3B8" w:rsidR="004271B7" w:rsidRPr="007F5E58" w:rsidRDefault="004271B7"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F4141D" w14:textId="77777777" w:rsidTr="007B333C">
        <w:tc>
          <w:tcPr>
            <w:tcW w:w="709" w:type="dxa"/>
            <w:shd w:val="solid" w:color="FFFFFF" w:fill="auto"/>
          </w:tcPr>
          <w:p w14:paraId="6F3CD671" w14:textId="77777777" w:rsidR="006B290B" w:rsidRPr="007F5E58"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7F5E58" w:rsidRDefault="006B290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D38D624" w14:textId="16F36663"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RP-212443</w:t>
            </w:r>
          </w:p>
        </w:tc>
        <w:tc>
          <w:tcPr>
            <w:tcW w:w="567" w:type="dxa"/>
            <w:shd w:val="solid" w:color="FFFFFF" w:fill="auto"/>
          </w:tcPr>
          <w:p w14:paraId="187C047D" w14:textId="2AA8D102" w:rsidR="006B290B" w:rsidRPr="007F5E58" w:rsidRDefault="006B290B" w:rsidP="00BE5FF6">
            <w:pPr>
              <w:pStyle w:val="TAC"/>
              <w:keepNext w:val="0"/>
              <w:keepLines w:val="0"/>
              <w:widowControl w:val="0"/>
              <w:rPr>
                <w:sz w:val="16"/>
                <w:lang w:eastAsia="ko-KR"/>
              </w:rPr>
            </w:pPr>
            <w:r w:rsidRPr="007F5E58">
              <w:rPr>
                <w:sz w:val="16"/>
                <w:lang w:eastAsia="ko-KR"/>
              </w:rPr>
              <w:t>1129</w:t>
            </w:r>
          </w:p>
        </w:tc>
        <w:tc>
          <w:tcPr>
            <w:tcW w:w="425" w:type="dxa"/>
            <w:shd w:val="solid" w:color="FFFFFF" w:fill="auto"/>
          </w:tcPr>
          <w:p w14:paraId="68C4E7FB" w14:textId="6AFCBEFA" w:rsidR="006B290B" w:rsidRPr="007F5E58" w:rsidRDefault="006B290B"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5046757" w14:textId="498A54E5" w:rsidR="006B290B" w:rsidRPr="007F5E58" w:rsidRDefault="006B290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4FD68AB" w14:textId="462F0550" w:rsidR="006B290B" w:rsidRPr="007F5E58" w:rsidRDefault="006B290B" w:rsidP="00BE5FF6">
            <w:pPr>
              <w:pStyle w:val="TAL"/>
              <w:keepNext w:val="0"/>
              <w:keepLines w:val="0"/>
              <w:widowControl w:val="0"/>
              <w:rPr>
                <w:noProof/>
                <w:sz w:val="16"/>
                <w:szCs w:val="16"/>
              </w:rPr>
            </w:pPr>
            <w:r w:rsidRPr="007F5E58">
              <w:rPr>
                <w:noProof/>
                <w:sz w:val="16"/>
                <w:szCs w:val="16"/>
              </w:rPr>
              <w:t>Correction on starting of RetransmissionTimerDL</w:t>
            </w:r>
          </w:p>
        </w:tc>
        <w:tc>
          <w:tcPr>
            <w:tcW w:w="708" w:type="dxa"/>
            <w:shd w:val="solid" w:color="FFFFFF" w:fill="auto"/>
          </w:tcPr>
          <w:p w14:paraId="38A54FD3" w14:textId="7733407C" w:rsidR="006B290B" w:rsidRPr="007F5E58" w:rsidRDefault="006B290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0C095D8E" w14:textId="77777777" w:rsidTr="007B333C">
        <w:tc>
          <w:tcPr>
            <w:tcW w:w="709" w:type="dxa"/>
            <w:shd w:val="solid" w:color="FFFFFF" w:fill="auto"/>
          </w:tcPr>
          <w:p w14:paraId="70D1B0B5" w14:textId="77777777" w:rsidR="00E02BFE" w:rsidRPr="007F5E58"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7F5E58" w:rsidRDefault="00E02BFE"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1F682D8C" w14:textId="6D7C1B49"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RP-212439</w:t>
            </w:r>
          </w:p>
        </w:tc>
        <w:tc>
          <w:tcPr>
            <w:tcW w:w="567" w:type="dxa"/>
            <w:shd w:val="solid" w:color="FFFFFF" w:fill="auto"/>
          </w:tcPr>
          <w:p w14:paraId="7AA809F4" w14:textId="7E3D008E" w:rsidR="00E02BFE" w:rsidRPr="007F5E58" w:rsidRDefault="00E02BFE" w:rsidP="00BE5FF6">
            <w:pPr>
              <w:pStyle w:val="TAC"/>
              <w:keepNext w:val="0"/>
              <w:keepLines w:val="0"/>
              <w:widowControl w:val="0"/>
              <w:rPr>
                <w:sz w:val="16"/>
                <w:lang w:eastAsia="ko-KR"/>
              </w:rPr>
            </w:pPr>
            <w:r w:rsidRPr="007F5E58">
              <w:rPr>
                <w:sz w:val="16"/>
                <w:lang w:eastAsia="ko-KR"/>
              </w:rPr>
              <w:t>1134</w:t>
            </w:r>
          </w:p>
        </w:tc>
        <w:tc>
          <w:tcPr>
            <w:tcW w:w="425" w:type="dxa"/>
            <w:shd w:val="solid" w:color="FFFFFF" w:fill="auto"/>
          </w:tcPr>
          <w:p w14:paraId="1B92DB64" w14:textId="4E4C8E1C" w:rsidR="00E02BFE" w:rsidRPr="007F5E58" w:rsidRDefault="00E02BFE"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BF747A5" w14:textId="7F64163F" w:rsidR="00E02BFE" w:rsidRPr="007F5E58" w:rsidRDefault="00E02BFE"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8846740" w14:textId="47E35311" w:rsidR="00E02BFE" w:rsidRPr="007F5E58" w:rsidRDefault="00E02BFE" w:rsidP="00BE5FF6">
            <w:pPr>
              <w:pStyle w:val="TAL"/>
              <w:keepNext w:val="0"/>
              <w:keepLines w:val="0"/>
              <w:widowControl w:val="0"/>
              <w:rPr>
                <w:noProof/>
                <w:sz w:val="16"/>
                <w:szCs w:val="16"/>
              </w:rPr>
            </w:pPr>
            <w:r w:rsidRPr="007F5E58">
              <w:rPr>
                <w:noProof/>
                <w:sz w:val="16"/>
                <w:szCs w:val="16"/>
              </w:rPr>
              <w:t>Clarification on E-UTRA MAC entity in PHR</w:t>
            </w:r>
          </w:p>
        </w:tc>
        <w:tc>
          <w:tcPr>
            <w:tcW w:w="708" w:type="dxa"/>
            <w:shd w:val="solid" w:color="FFFFFF" w:fill="auto"/>
          </w:tcPr>
          <w:p w14:paraId="5A79C1B7" w14:textId="5070C021" w:rsidR="00E02BFE" w:rsidRPr="007F5E58" w:rsidRDefault="00E02BFE"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6342060" w14:textId="77777777" w:rsidTr="007B333C">
        <w:tc>
          <w:tcPr>
            <w:tcW w:w="709" w:type="dxa"/>
            <w:shd w:val="solid" w:color="FFFFFF" w:fill="auto"/>
          </w:tcPr>
          <w:p w14:paraId="316C4A90" w14:textId="77777777" w:rsidR="0019097A" w:rsidRPr="007F5E58"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7F5E58" w:rsidRDefault="0019097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8B9238B" w14:textId="571D3F5F"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19540B2" w14:textId="0FD724FB" w:rsidR="0019097A" w:rsidRPr="007F5E58" w:rsidRDefault="0019097A" w:rsidP="00BE5FF6">
            <w:pPr>
              <w:pStyle w:val="TAC"/>
              <w:keepNext w:val="0"/>
              <w:keepLines w:val="0"/>
              <w:widowControl w:val="0"/>
              <w:rPr>
                <w:sz w:val="16"/>
                <w:lang w:eastAsia="ko-KR"/>
              </w:rPr>
            </w:pPr>
            <w:r w:rsidRPr="007F5E58">
              <w:rPr>
                <w:sz w:val="16"/>
                <w:lang w:eastAsia="ko-KR"/>
              </w:rPr>
              <w:t>1139</w:t>
            </w:r>
          </w:p>
        </w:tc>
        <w:tc>
          <w:tcPr>
            <w:tcW w:w="425" w:type="dxa"/>
            <w:shd w:val="solid" w:color="FFFFFF" w:fill="auto"/>
          </w:tcPr>
          <w:p w14:paraId="15DFC528" w14:textId="27FB2D2A" w:rsidR="0019097A" w:rsidRPr="007F5E58" w:rsidRDefault="0019097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449B56DD" w14:textId="4446061C" w:rsidR="0019097A" w:rsidRPr="007F5E58" w:rsidRDefault="0019097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6603321" w14:textId="4B8847FD" w:rsidR="0019097A" w:rsidRPr="007F5E58" w:rsidRDefault="0019097A" w:rsidP="00BE5FF6">
            <w:pPr>
              <w:pStyle w:val="TAL"/>
              <w:keepNext w:val="0"/>
              <w:keepLines w:val="0"/>
              <w:widowControl w:val="0"/>
              <w:rPr>
                <w:noProof/>
                <w:sz w:val="16"/>
                <w:szCs w:val="16"/>
              </w:rPr>
            </w:pPr>
            <w:r w:rsidRPr="007F5E58">
              <w:rPr>
                <w:noProof/>
                <w:sz w:val="16"/>
                <w:szCs w:val="16"/>
              </w:rPr>
              <w:t>Corrections on MCS selection when UE performing TX resource (re-)selection check</w:t>
            </w:r>
          </w:p>
        </w:tc>
        <w:tc>
          <w:tcPr>
            <w:tcW w:w="708" w:type="dxa"/>
            <w:shd w:val="solid" w:color="FFFFFF" w:fill="auto"/>
          </w:tcPr>
          <w:p w14:paraId="03964079" w14:textId="46B3C618" w:rsidR="0019097A" w:rsidRPr="007F5E58" w:rsidRDefault="0019097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8F136AC" w14:textId="77777777" w:rsidTr="007B333C">
        <w:tc>
          <w:tcPr>
            <w:tcW w:w="709" w:type="dxa"/>
            <w:shd w:val="solid" w:color="FFFFFF" w:fill="auto"/>
          </w:tcPr>
          <w:p w14:paraId="4A8FCFF0" w14:textId="77777777" w:rsidR="00CB7BFF" w:rsidRPr="007F5E58"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7F5E58" w:rsidRDefault="00CB7BFF"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60B2078D" w14:textId="6EE8E52D"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28D8A16A" w14:textId="0EE894C3" w:rsidR="00CB7BFF" w:rsidRPr="007F5E58" w:rsidRDefault="00CB7BFF" w:rsidP="00BE5FF6">
            <w:pPr>
              <w:pStyle w:val="TAC"/>
              <w:keepNext w:val="0"/>
              <w:keepLines w:val="0"/>
              <w:widowControl w:val="0"/>
              <w:rPr>
                <w:sz w:val="16"/>
                <w:lang w:eastAsia="ko-KR"/>
              </w:rPr>
            </w:pPr>
            <w:r w:rsidRPr="007F5E58">
              <w:rPr>
                <w:sz w:val="16"/>
                <w:lang w:eastAsia="ko-KR"/>
              </w:rPr>
              <w:t>1140</w:t>
            </w:r>
          </w:p>
        </w:tc>
        <w:tc>
          <w:tcPr>
            <w:tcW w:w="425" w:type="dxa"/>
            <w:shd w:val="solid" w:color="FFFFFF" w:fill="auto"/>
          </w:tcPr>
          <w:p w14:paraId="19B51648" w14:textId="10B7B645" w:rsidR="00CB7BFF" w:rsidRPr="007F5E58" w:rsidRDefault="00CB7BFF"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3249987" w14:textId="0D6B4585" w:rsidR="00CB7BFF" w:rsidRPr="007F5E58" w:rsidRDefault="00CB7BF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3E22B3EC" w14:textId="7FBC0FCC" w:rsidR="00CB7BFF" w:rsidRPr="007F5E58" w:rsidRDefault="00CB7BFF" w:rsidP="00BE5FF6">
            <w:pPr>
              <w:pStyle w:val="TAL"/>
              <w:keepNext w:val="0"/>
              <w:keepLines w:val="0"/>
              <w:widowControl w:val="0"/>
              <w:rPr>
                <w:noProof/>
                <w:sz w:val="16"/>
                <w:szCs w:val="16"/>
              </w:rPr>
            </w:pPr>
            <w:r w:rsidRPr="007F5E58">
              <w:rPr>
                <w:noProof/>
                <w:sz w:val="16"/>
                <w:szCs w:val="16"/>
              </w:rPr>
              <w:t>Correction on SR procedure for SL-CSI reporting</w:t>
            </w:r>
          </w:p>
        </w:tc>
        <w:tc>
          <w:tcPr>
            <w:tcW w:w="708" w:type="dxa"/>
            <w:shd w:val="solid" w:color="FFFFFF" w:fill="auto"/>
          </w:tcPr>
          <w:p w14:paraId="545D4371" w14:textId="605988EC" w:rsidR="00CB7BFF" w:rsidRPr="007F5E58" w:rsidRDefault="00CB7BFF"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386BB4E6" w14:textId="77777777" w:rsidTr="007B333C">
        <w:tc>
          <w:tcPr>
            <w:tcW w:w="709" w:type="dxa"/>
            <w:shd w:val="solid" w:color="FFFFFF" w:fill="auto"/>
          </w:tcPr>
          <w:p w14:paraId="3302A267" w14:textId="77777777" w:rsidR="0070035A" w:rsidRPr="007F5E58"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7F5E58" w:rsidRDefault="0070035A"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003276F1" w14:textId="25D168C0"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2B09B373" w14:textId="7A4B160E" w:rsidR="0070035A" w:rsidRPr="007F5E58" w:rsidRDefault="0070035A" w:rsidP="00BE5FF6">
            <w:pPr>
              <w:pStyle w:val="TAC"/>
              <w:keepNext w:val="0"/>
              <w:keepLines w:val="0"/>
              <w:widowControl w:val="0"/>
              <w:rPr>
                <w:sz w:val="16"/>
                <w:lang w:eastAsia="ko-KR"/>
              </w:rPr>
            </w:pPr>
            <w:r w:rsidRPr="007F5E58">
              <w:rPr>
                <w:sz w:val="16"/>
                <w:lang w:eastAsia="ko-KR"/>
              </w:rPr>
              <w:t>1141</w:t>
            </w:r>
          </w:p>
        </w:tc>
        <w:tc>
          <w:tcPr>
            <w:tcW w:w="425" w:type="dxa"/>
            <w:shd w:val="solid" w:color="FFFFFF" w:fill="auto"/>
          </w:tcPr>
          <w:p w14:paraId="2E360996" w14:textId="0D4EB0BA" w:rsidR="0070035A" w:rsidRPr="007F5E58" w:rsidRDefault="007003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6A1A9A4E" w14:textId="25E89342" w:rsidR="0070035A" w:rsidRPr="007F5E58" w:rsidRDefault="007003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9E81DF" w14:textId="25A41A77" w:rsidR="0070035A" w:rsidRPr="007F5E58" w:rsidRDefault="0070035A" w:rsidP="00BE5FF6">
            <w:pPr>
              <w:pStyle w:val="TAL"/>
              <w:keepNext w:val="0"/>
              <w:keepLines w:val="0"/>
              <w:widowControl w:val="0"/>
              <w:rPr>
                <w:noProof/>
                <w:sz w:val="16"/>
                <w:szCs w:val="16"/>
              </w:rPr>
            </w:pPr>
            <w:r w:rsidRPr="007F5E58">
              <w:rPr>
                <w:noProof/>
                <w:sz w:val="16"/>
                <w:szCs w:val="16"/>
              </w:rPr>
              <w:t>Clarification of PUCCH resource in LCH-based Prioritization</w:t>
            </w:r>
          </w:p>
        </w:tc>
        <w:tc>
          <w:tcPr>
            <w:tcW w:w="708" w:type="dxa"/>
            <w:shd w:val="solid" w:color="FFFFFF" w:fill="auto"/>
          </w:tcPr>
          <w:p w14:paraId="70E91230" w14:textId="3C4A0D93" w:rsidR="0070035A" w:rsidRPr="007F5E58" w:rsidRDefault="0070035A"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4D8427FF" w14:textId="77777777" w:rsidTr="007B333C">
        <w:tc>
          <w:tcPr>
            <w:tcW w:w="709" w:type="dxa"/>
            <w:shd w:val="solid" w:color="FFFFFF" w:fill="auto"/>
          </w:tcPr>
          <w:p w14:paraId="339602FD" w14:textId="77777777" w:rsidR="008365FB" w:rsidRPr="007F5E58"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7F5E58" w:rsidRDefault="008365FB"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1C897B3" w14:textId="1BD3C907"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RP-212442</w:t>
            </w:r>
          </w:p>
        </w:tc>
        <w:tc>
          <w:tcPr>
            <w:tcW w:w="567" w:type="dxa"/>
            <w:shd w:val="solid" w:color="FFFFFF" w:fill="auto"/>
          </w:tcPr>
          <w:p w14:paraId="4770944E" w14:textId="66841A2B" w:rsidR="008365FB" w:rsidRPr="007F5E58" w:rsidRDefault="008365FB" w:rsidP="00BE5FF6">
            <w:pPr>
              <w:pStyle w:val="TAC"/>
              <w:keepNext w:val="0"/>
              <w:keepLines w:val="0"/>
              <w:widowControl w:val="0"/>
              <w:rPr>
                <w:sz w:val="16"/>
                <w:lang w:eastAsia="ko-KR"/>
              </w:rPr>
            </w:pPr>
            <w:r w:rsidRPr="007F5E58">
              <w:rPr>
                <w:sz w:val="16"/>
                <w:lang w:eastAsia="ko-KR"/>
              </w:rPr>
              <w:t>1145</w:t>
            </w:r>
          </w:p>
        </w:tc>
        <w:tc>
          <w:tcPr>
            <w:tcW w:w="425" w:type="dxa"/>
            <w:shd w:val="solid" w:color="FFFFFF" w:fill="auto"/>
          </w:tcPr>
          <w:p w14:paraId="44F64BDA" w14:textId="6E69EF80" w:rsidR="008365FB" w:rsidRPr="007F5E58" w:rsidRDefault="008365F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7C8CA08" w14:textId="1151CB89" w:rsidR="008365FB" w:rsidRPr="007F5E58" w:rsidRDefault="008365F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FB5499" w14:textId="1A4FAEF1" w:rsidR="008365FB" w:rsidRPr="007F5E58" w:rsidRDefault="008365FB" w:rsidP="00BE5FF6">
            <w:pPr>
              <w:pStyle w:val="TAL"/>
              <w:keepNext w:val="0"/>
              <w:keepLines w:val="0"/>
              <w:widowControl w:val="0"/>
              <w:rPr>
                <w:noProof/>
                <w:sz w:val="16"/>
                <w:szCs w:val="16"/>
              </w:rPr>
            </w:pPr>
            <w:r w:rsidRPr="007F5E58">
              <w:rPr>
                <w:noProof/>
                <w:sz w:val="16"/>
                <w:szCs w:val="16"/>
              </w:rPr>
              <w:t>Correction to 38.321 on priority handling of the UL grant addressed to TC-RNTI</w:t>
            </w:r>
          </w:p>
        </w:tc>
        <w:tc>
          <w:tcPr>
            <w:tcW w:w="708" w:type="dxa"/>
            <w:shd w:val="solid" w:color="FFFFFF" w:fill="auto"/>
          </w:tcPr>
          <w:p w14:paraId="40E93432" w14:textId="4E138DF8" w:rsidR="008365FB" w:rsidRPr="007F5E58" w:rsidRDefault="008365FB"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63A40A5B" w14:textId="77777777" w:rsidTr="007B333C">
        <w:tc>
          <w:tcPr>
            <w:tcW w:w="709" w:type="dxa"/>
            <w:shd w:val="solid" w:color="FFFFFF" w:fill="auto"/>
          </w:tcPr>
          <w:p w14:paraId="656230C9" w14:textId="77777777" w:rsidR="00D97C63" w:rsidRPr="007F5E58"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7F5E58" w:rsidRDefault="00D97C63" w:rsidP="001F4504">
            <w:pPr>
              <w:pStyle w:val="TAC"/>
              <w:keepNext w:val="0"/>
              <w:keepLines w:val="0"/>
              <w:widowControl w:val="0"/>
              <w:jc w:val="left"/>
              <w:rPr>
                <w:sz w:val="16"/>
                <w:szCs w:val="16"/>
                <w:lang w:eastAsia="ko-KR"/>
              </w:rPr>
            </w:pPr>
            <w:r w:rsidRPr="007F5E58">
              <w:rPr>
                <w:sz w:val="16"/>
                <w:szCs w:val="16"/>
                <w:lang w:eastAsia="ko-KR"/>
              </w:rPr>
              <w:t>RP-93</w:t>
            </w:r>
          </w:p>
        </w:tc>
        <w:tc>
          <w:tcPr>
            <w:tcW w:w="992" w:type="dxa"/>
            <w:shd w:val="solid" w:color="FFFFFF" w:fill="auto"/>
          </w:tcPr>
          <w:p w14:paraId="446077BB" w14:textId="4D3D9555"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RP-212441</w:t>
            </w:r>
          </w:p>
        </w:tc>
        <w:tc>
          <w:tcPr>
            <w:tcW w:w="567" w:type="dxa"/>
            <w:shd w:val="solid" w:color="FFFFFF" w:fill="auto"/>
          </w:tcPr>
          <w:p w14:paraId="43DE07BE" w14:textId="55911628" w:rsidR="00D97C63" w:rsidRPr="007F5E58" w:rsidRDefault="00D97C63" w:rsidP="00BE5FF6">
            <w:pPr>
              <w:pStyle w:val="TAC"/>
              <w:keepNext w:val="0"/>
              <w:keepLines w:val="0"/>
              <w:widowControl w:val="0"/>
              <w:rPr>
                <w:sz w:val="16"/>
                <w:lang w:eastAsia="ko-KR"/>
              </w:rPr>
            </w:pPr>
            <w:r w:rsidRPr="007F5E58">
              <w:rPr>
                <w:sz w:val="16"/>
                <w:lang w:eastAsia="ko-KR"/>
              </w:rPr>
              <w:t>1154</w:t>
            </w:r>
          </w:p>
        </w:tc>
        <w:tc>
          <w:tcPr>
            <w:tcW w:w="425" w:type="dxa"/>
            <w:shd w:val="solid" w:color="FFFFFF" w:fill="auto"/>
          </w:tcPr>
          <w:p w14:paraId="37DBE774" w14:textId="663115D9" w:rsidR="00D97C63" w:rsidRPr="007F5E58" w:rsidRDefault="00D97C6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A4B2868" w14:textId="0623DDF3" w:rsidR="00D97C63" w:rsidRPr="007F5E58" w:rsidRDefault="00D97C6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059DA67" w14:textId="0B2BBF4E" w:rsidR="00D97C63" w:rsidRPr="007F5E58" w:rsidRDefault="00D97C63" w:rsidP="00BE5FF6">
            <w:pPr>
              <w:pStyle w:val="TAL"/>
              <w:keepNext w:val="0"/>
              <w:keepLines w:val="0"/>
              <w:widowControl w:val="0"/>
              <w:rPr>
                <w:noProof/>
                <w:sz w:val="16"/>
                <w:szCs w:val="16"/>
              </w:rPr>
            </w:pPr>
            <w:r w:rsidRPr="007F5E58">
              <w:rPr>
                <w:noProof/>
                <w:sz w:val="16"/>
                <w:szCs w:val="16"/>
              </w:rPr>
              <w:t>Corrections for SR configuration for SL</w:t>
            </w:r>
          </w:p>
        </w:tc>
        <w:tc>
          <w:tcPr>
            <w:tcW w:w="708" w:type="dxa"/>
            <w:shd w:val="solid" w:color="FFFFFF" w:fill="auto"/>
          </w:tcPr>
          <w:p w14:paraId="121C52E0" w14:textId="4300342E" w:rsidR="00D97C63" w:rsidRPr="007F5E58" w:rsidRDefault="00D97C63" w:rsidP="00BE5FF6">
            <w:pPr>
              <w:pStyle w:val="TAC"/>
              <w:keepNext w:val="0"/>
              <w:keepLines w:val="0"/>
              <w:widowControl w:val="0"/>
              <w:jc w:val="left"/>
              <w:rPr>
                <w:sz w:val="16"/>
                <w:szCs w:val="16"/>
                <w:lang w:eastAsia="ko-KR"/>
              </w:rPr>
            </w:pPr>
            <w:r w:rsidRPr="007F5E58">
              <w:rPr>
                <w:sz w:val="16"/>
                <w:szCs w:val="16"/>
                <w:lang w:eastAsia="ko-KR"/>
              </w:rPr>
              <w:t>16.6.0</w:t>
            </w:r>
          </w:p>
        </w:tc>
      </w:tr>
      <w:tr w:rsidR="007F5E58" w:rsidRPr="007F5E58" w14:paraId="1425E45B" w14:textId="77777777" w:rsidTr="007B333C">
        <w:tc>
          <w:tcPr>
            <w:tcW w:w="709" w:type="dxa"/>
            <w:shd w:val="solid" w:color="FFFFFF" w:fill="auto"/>
          </w:tcPr>
          <w:p w14:paraId="110A24C8" w14:textId="4F2F8ABF" w:rsidR="00324F76" w:rsidRPr="007F5E58" w:rsidRDefault="00324F76" w:rsidP="00BE5FF6">
            <w:pPr>
              <w:pStyle w:val="TAC"/>
              <w:keepNext w:val="0"/>
              <w:keepLines w:val="0"/>
              <w:widowControl w:val="0"/>
              <w:rPr>
                <w:sz w:val="16"/>
                <w:szCs w:val="16"/>
                <w:lang w:eastAsia="ko-KR"/>
              </w:rPr>
            </w:pPr>
            <w:r w:rsidRPr="007F5E58">
              <w:rPr>
                <w:sz w:val="16"/>
                <w:szCs w:val="16"/>
                <w:lang w:eastAsia="ko-KR"/>
              </w:rPr>
              <w:t>2021-12</w:t>
            </w:r>
          </w:p>
        </w:tc>
        <w:tc>
          <w:tcPr>
            <w:tcW w:w="661" w:type="dxa"/>
            <w:shd w:val="solid" w:color="FFFFFF" w:fill="auto"/>
          </w:tcPr>
          <w:p w14:paraId="4D31C9B9" w14:textId="46824A5D" w:rsidR="00324F76" w:rsidRPr="007F5E58" w:rsidRDefault="00324F76"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0A149979" w14:textId="16783DA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53507393" w14:textId="6EF5AA14" w:rsidR="00324F76" w:rsidRPr="007F5E58" w:rsidRDefault="00324F76" w:rsidP="00BE5FF6">
            <w:pPr>
              <w:pStyle w:val="TAC"/>
              <w:keepNext w:val="0"/>
              <w:keepLines w:val="0"/>
              <w:widowControl w:val="0"/>
              <w:rPr>
                <w:sz w:val="16"/>
                <w:lang w:eastAsia="ko-KR"/>
              </w:rPr>
            </w:pPr>
            <w:r w:rsidRPr="007F5E58">
              <w:rPr>
                <w:sz w:val="16"/>
                <w:lang w:eastAsia="ko-KR"/>
              </w:rPr>
              <w:t>1158</w:t>
            </w:r>
          </w:p>
        </w:tc>
        <w:tc>
          <w:tcPr>
            <w:tcW w:w="425" w:type="dxa"/>
            <w:shd w:val="solid" w:color="FFFFFF" w:fill="auto"/>
          </w:tcPr>
          <w:p w14:paraId="506EA638" w14:textId="618AA884" w:rsidR="00324F76" w:rsidRPr="007F5E58" w:rsidRDefault="00324F7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FEB87B0" w14:textId="1F6FB57C" w:rsidR="00324F76" w:rsidRPr="007F5E58" w:rsidRDefault="00324F7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C14081" w14:textId="4714D912" w:rsidR="00324F76" w:rsidRPr="007F5E58" w:rsidRDefault="00324F76" w:rsidP="00BE5FF6">
            <w:pPr>
              <w:pStyle w:val="TAL"/>
              <w:keepNext w:val="0"/>
              <w:keepLines w:val="0"/>
              <w:widowControl w:val="0"/>
              <w:rPr>
                <w:noProof/>
                <w:sz w:val="16"/>
                <w:szCs w:val="16"/>
              </w:rPr>
            </w:pPr>
            <w:r w:rsidRPr="007F5E58">
              <w:rPr>
                <w:noProof/>
                <w:sz w:val="16"/>
                <w:szCs w:val="16"/>
              </w:rPr>
              <w:t>Correction on resource reselection behaviour</w:t>
            </w:r>
          </w:p>
        </w:tc>
        <w:tc>
          <w:tcPr>
            <w:tcW w:w="708" w:type="dxa"/>
            <w:shd w:val="solid" w:color="FFFFFF" w:fill="auto"/>
          </w:tcPr>
          <w:p w14:paraId="15D47F57" w14:textId="19FE7EF8" w:rsidR="00324F76" w:rsidRPr="007F5E58" w:rsidRDefault="00324F76"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24569739" w14:textId="77777777" w:rsidTr="007B333C">
        <w:tc>
          <w:tcPr>
            <w:tcW w:w="709" w:type="dxa"/>
            <w:shd w:val="solid" w:color="FFFFFF" w:fill="auto"/>
          </w:tcPr>
          <w:p w14:paraId="6A8E2E3D" w14:textId="77777777" w:rsidR="002175AB" w:rsidRPr="007F5E58"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7F5E58" w:rsidRDefault="002175AB"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29EBAEF3" w14:textId="09E622F7"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51A36356" w14:textId="6443A707" w:rsidR="002175AB" w:rsidRPr="007F5E58" w:rsidRDefault="002175AB" w:rsidP="00BE5FF6">
            <w:pPr>
              <w:pStyle w:val="TAC"/>
              <w:keepNext w:val="0"/>
              <w:keepLines w:val="0"/>
              <w:widowControl w:val="0"/>
              <w:rPr>
                <w:sz w:val="16"/>
                <w:lang w:eastAsia="ko-KR"/>
              </w:rPr>
            </w:pPr>
            <w:r w:rsidRPr="007F5E58">
              <w:rPr>
                <w:sz w:val="16"/>
                <w:lang w:eastAsia="ko-KR"/>
              </w:rPr>
              <w:t>1160</w:t>
            </w:r>
          </w:p>
        </w:tc>
        <w:tc>
          <w:tcPr>
            <w:tcW w:w="425" w:type="dxa"/>
            <w:shd w:val="solid" w:color="FFFFFF" w:fill="auto"/>
          </w:tcPr>
          <w:p w14:paraId="0426C9E4" w14:textId="23536CCE" w:rsidR="002175AB" w:rsidRPr="007F5E58" w:rsidRDefault="002175AB"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F1BD5AA" w14:textId="5BBD80D0" w:rsidR="002175AB" w:rsidRPr="007F5E58" w:rsidRDefault="002175AB"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9E0D08B" w14:textId="02657621" w:rsidR="002175AB" w:rsidRPr="007F5E58" w:rsidRDefault="002175AB" w:rsidP="00BE5FF6">
            <w:pPr>
              <w:pStyle w:val="TAL"/>
              <w:keepNext w:val="0"/>
              <w:keepLines w:val="0"/>
              <w:widowControl w:val="0"/>
              <w:rPr>
                <w:noProof/>
                <w:sz w:val="16"/>
                <w:szCs w:val="16"/>
              </w:rPr>
            </w:pPr>
            <w:r w:rsidRPr="007F5E58">
              <w:rPr>
                <w:noProof/>
                <w:sz w:val="16"/>
                <w:szCs w:val="16"/>
              </w:rPr>
              <w:t>Corrections to LCP for truncated SCell BFR MAC CE</w:t>
            </w:r>
          </w:p>
        </w:tc>
        <w:tc>
          <w:tcPr>
            <w:tcW w:w="708" w:type="dxa"/>
            <w:shd w:val="solid" w:color="FFFFFF" w:fill="auto"/>
          </w:tcPr>
          <w:p w14:paraId="50AD5304" w14:textId="03E0029E" w:rsidR="002175AB" w:rsidRPr="007F5E58" w:rsidRDefault="002175AB"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0CA02AB1" w14:textId="77777777" w:rsidTr="007B333C">
        <w:tc>
          <w:tcPr>
            <w:tcW w:w="709" w:type="dxa"/>
            <w:shd w:val="solid" w:color="FFFFFF" w:fill="auto"/>
          </w:tcPr>
          <w:p w14:paraId="3D5441CF" w14:textId="77777777" w:rsidR="005858F2" w:rsidRPr="007F5E58"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7F5E58" w:rsidRDefault="005858F2"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57507C66" w14:textId="0EC87E1D"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45C137F6" w14:textId="1EF5EE77" w:rsidR="005858F2" w:rsidRPr="007F5E58" w:rsidRDefault="005858F2" w:rsidP="00BE5FF6">
            <w:pPr>
              <w:pStyle w:val="TAC"/>
              <w:keepNext w:val="0"/>
              <w:keepLines w:val="0"/>
              <w:widowControl w:val="0"/>
              <w:rPr>
                <w:sz w:val="16"/>
                <w:lang w:eastAsia="ko-KR"/>
              </w:rPr>
            </w:pPr>
            <w:r w:rsidRPr="007F5E58">
              <w:rPr>
                <w:sz w:val="16"/>
                <w:lang w:eastAsia="ko-KR"/>
              </w:rPr>
              <w:t>1168</w:t>
            </w:r>
          </w:p>
        </w:tc>
        <w:tc>
          <w:tcPr>
            <w:tcW w:w="425" w:type="dxa"/>
            <w:shd w:val="solid" w:color="FFFFFF" w:fill="auto"/>
          </w:tcPr>
          <w:p w14:paraId="208CA938" w14:textId="3DE733D9" w:rsidR="005858F2" w:rsidRPr="007F5E58" w:rsidRDefault="005858F2"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F447C72" w14:textId="03CEE99F" w:rsidR="005858F2" w:rsidRPr="007F5E58" w:rsidRDefault="005858F2"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166F69C" w14:textId="1108417C" w:rsidR="005858F2" w:rsidRPr="007F5E58" w:rsidRDefault="005858F2" w:rsidP="00BE5FF6">
            <w:pPr>
              <w:pStyle w:val="TAL"/>
              <w:keepNext w:val="0"/>
              <w:keepLines w:val="0"/>
              <w:widowControl w:val="0"/>
              <w:rPr>
                <w:noProof/>
                <w:sz w:val="16"/>
                <w:szCs w:val="16"/>
              </w:rPr>
            </w:pPr>
            <w:r w:rsidRPr="007F5E58">
              <w:rPr>
                <w:noProof/>
                <w:sz w:val="16"/>
                <w:szCs w:val="16"/>
              </w:rPr>
              <w:t>Miscelleneous CR on 38.321 (Rapporteur CR)</w:t>
            </w:r>
          </w:p>
        </w:tc>
        <w:tc>
          <w:tcPr>
            <w:tcW w:w="708" w:type="dxa"/>
            <w:shd w:val="solid" w:color="FFFFFF" w:fill="auto"/>
          </w:tcPr>
          <w:p w14:paraId="360F864E" w14:textId="21AA5619" w:rsidR="005858F2" w:rsidRPr="007F5E58" w:rsidRDefault="005858F2"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3E6ADFFD" w14:textId="77777777" w:rsidTr="007B333C">
        <w:tc>
          <w:tcPr>
            <w:tcW w:w="709" w:type="dxa"/>
            <w:shd w:val="solid" w:color="FFFFFF" w:fill="auto"/>
          </w:tcPr>
          <w:p w14:paraId="28C4B1BB" w14:textId="77777777" w:rsidR="004A7124" w:rsidRPr="007F5E58"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7F5E58" w:rsidRDefault="004A7124"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DC72CD0" w14:textId="294D51B6"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RP-213342</w:t>
            </w:r>
          </w:p>
        </w:tc>
        <w:tc>
          <w:tcPr>
            <w:tcW w:w="567" w:type="dxa"/>
            <w:shd w:val="solid" w:color="FFFFFF" w:fill="auto"/>
          </w:tcPr>
          <w:p w14:paraId="6D0F15A1" w14:textId="622CB4E6" w:rsidR="004A7124" w:rsidRPr="007F5E58" w:rsidRDefault="004A7124" w:rsidP="00BE5FF6">
            <w:pPr>
              <w:pStyle w:val="TAC"/>
              <w:keepNext w:val="0"/>
              <w:keepLines w:val="0"/>
              <w:widowControl w:val="0"/>
              <w:rPr>
                <w:sz w:val="16"/>
                <w:lang w:eastAsia="ko-KR"/>
              </w:rPr>
            </w:pPr>
            <w:r w:rsidRPr="007F5E58">
              <w:rPr>
                <w:sz w:val="16"/>
                <w:lang w:eastAsia="ko-KR"/>
              </w:rPr>
              <w:t>1169</w:t>
            </w:r>
          </w:p>
        </w:tc>
        <w:tc>
          <w:tcPr>
            <w:tcW w:w="425" w:type="dxa"/>
            <w:shd w:val="solid" w:color="FFFFFF" w:fill="auto"/>
          </w:tcPr>
          <w:p w14:paraId="76BDBB2B" w14:textId="476832EF" w:rsidR="004A7124" w:rsidRPr="007F5E58" w:rsidRDefault="004A7124"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67C26039" w14:textId="78B67DEC" w:rsidR="004A7124" w:rsidRPr="007F5E58" w:rsidRDefault="004A7124"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6F25170" w14:textId="5151C934" w:rsidR="004A7124" w:rsidRPr="007F5E58" w:rsidRDefault="004A7124" w:rsidP="00BE5FF6">
            <w:pPr>
              <w:pStyle w:val="TAL"/>
              <w:keepNext w:val="0"/>
              <w:keepLines w:val="0"/>
              <w:widowControl w:val="0"/>
              <w:rPr>
                <w:noProof/>
                <w:sz w:val="16"/>
                <w:szCs w:val="16"/>
              </w:rPr>
            </w:pPr>
            <w:r w:rsidRPr="007F5E58">
              <w:rPr>
                <w:noProof/>
                <w:sz w:val="16"/>
                <w:szCs w:val="16"/>
              </w:rPr>
              <w:t>Corrections to prioritization for NR sidelink communication</w:t>
            </w:r>
          </w:p>
        </w:tc>
        <w:tc>
          <w:tcPr>
            <w:tcW w:w="708" w:type="dxa"/>
            <w:shd w:val="solid" w:color="FFFFFF" w:fill="auto"/>
          </w:tcPr>
          <w:p w14:paraId="392AEA4A" w14:textId="2E82B662" w:rsidR="004A7124" w:rsidRPr="007F5E58" w:rsidRDefault="004A7124"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DE3C516" w14:textId="77777777" w:rsidTr="007B333C">
        <w:tc>
          <w:tcPr>
            <w:tcW w:w="709" w:type="dxa"/>
            <w:shd w:val="solid" w:color="FFFFFF" w:fill="auto"/>
          </w:tcPr>
          <w:p w14:paraId="01C8FC08" w14:textId="77777777" w:rsidR="00D7255A" w:rsidRPr="007F5E58"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7F5E58" w:rsidRDefault="00D7255A"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498269AB" w14:textId="653298CF"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RP-213344</w:t>
            </w:r>
          </w:p>
        </w:tc>
        <w:tc>
          <w:tcPr>
            <w:tcW w:w="567" w:type="dxa"/>
            <w:shd w:val="solid" w:color="FFFFFF" w:fill="auto"/>
          </w:tcPr>
          <w:p w14:paraId="2B1C9885" w14:textId="609F7C0D" w:rsidR="00D7255A" w:rsidRPr="007F5E58" w:rsidRDefault="00D7255A" w:rsidP="00BE5FF6">
            <w:pPr>
              <w:pStyle w:val="TAC"/>
              <w:keepNext w:val="0"/>
              <w:keepLines w:val="0"/>
              <w:widowControl w:val="0"/>
              <w:rPr>
                <w:sz w:val="16"/>
                <w:lang w:eastAsia="ko-KR"/>
              </w:rPr>
            </w:pPr>
            <w:r w:rsidRPr="007F5E58">
              <w:rPr>
                <w:sz w:val="16"/>
                <w:lang w:eastAsia="ko-KR"/>
              </w:rPr>
              <w:t>1179</w:t>
            </w:r>
          </w:p>
        </w:tc>
        <w:tc>
          <w:tcPr>
            <w:tcW w:w="425" w:type="dxa"/>
            <w:shd w:val="solid" w:color="FFFFFF" w:fill="auto"/>
          </w:tcPr>
          <w:p w14:paraId="0313E02A" w14:textId="3A651C78" w:rsidR="00D7255A" w:rsidRPr="007F5E58" w:rsidRDefault="00D7255A"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2C8B676D" w14:textId="15AF908F" w:rsidR="00D7255A" w:rsidRPr="007F5E58" w:rsidRDefault="00D725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B0B94F7" w14:textId="224EFCF6" w:rsidR="00D7255A" w:rsidRPr="007F5E58" w:rsidRDefault="00D7255A" w:rsidP="00BE5FF6">
            <w:pPr>
              <w:pStyle w:val="TAL"/>
              <w:keepNext w:val="0"/>
              <w:keepLines w:val="0"/>
              <w:widowControl w:val="0"/>
              <w:rPr>
                <w:noProof/>
                <w:sz w:val="16"/>
                <w:szCs w:val="16"/>
              </w:rPr>
            </w:pPr>
            <w:r w:rsidRPr="007F5E58">
              <w:rPr>
                <w:noProof/>
                <w:sz w:val="16"/>
                <w:szCs w:val="16"/>
              </w:rPr>
              <w:t>Clarification on posSRS in MAC spec</w:t>
            </w:r>
          </w:p>
        </w:tc>
        <w:tc>
          <w:tcPr>
            <w:tcW w:w="708" w:type="dxa"/>
            <w:shd w:val="solid" w:color="FFFFFF" w:fill="auto"/>
          </w:tcPr>
          <w:p w14:paraId="065ECCCF" w14:textId="6BE855D5" w:rsidR="00D7255A" w:rsidRPr="007F5E58" w:rsidRDefault="00D7255A"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17D05CEE" w14:textId="77777777" w:rsidTr="007B333C">
        <w:tc>
          <w:tcPr>
            <w:tcW w:w="709" w:type="dxa"/>
            <w:shd w:val="solid" w:color="FFFFFF" w:fill="auto"/>
          </w:tcPr>
          <w:p w14:paraId="765CAF60" w14:textId="77777777" w:rsidR="003C3F10" w:rsidRPr="007F5E58"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7F5E58" w:rsidRDefault="003C3F10" w:rsidP="001F4504">
            <w:pPr>
              <w:pStyle w:val="TAC"/>
              <w:keepNext w:val="0"/>
              <w:keepLines w:val="0"/>
              <w:widowControl w:val="0"/>
              <w:jc w:val="left"/>
              <w:rPr>
                <w:sz w:val="16"/>
                <w:szCs w:val="16"/>
                <w:lang w:eastAsia="ko-KR"/>
              </w:rPr>
            </w:pPr>
            <w:r w:rsidRPr="007F5E58">
              <w:rPr>
                <w:sz w:val="16"/>
                <w:szCs w:val="16"/>
                <w:lang w:eastAsia="ko-KR"/>
              </w:rPr>
              <w:t>RP-94</w:t>
            </w:r>
          </w:p>
        </w:tc>
        <w:tc>
          <w:tcPr>
            <w:tcW w:w="992" w:type="dxa"/>
            <w:shd w:val="solid" w:color="FFFFFF" w:fill="auto"/>
          </w:tcPr>
          <w:p w14:paraId="7211E17C" w14:textId="5CD81B3F"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RP-213</w:t>
            </w:r>
            <w:r w:rsidR="00262EBE" w:rsidRPr="007F5E58">
              <w:rPr>
                <w:sz w:val="16"/>
                <w:szCs w:val="16"/>
                <w:lang w:eastAsia="ko-KR"/>
              </w:rPr>
              <w:t>3</w:t>
            </w:r>
            <w:r w:rsidRPr="007F5E58">
              <w:rPr>
                <w:sz w:val="16"/>
                <w:szCs w:val="16"/>
                <w:lang w:eastAsia="ko-KR"/>
              </w:rPr>
              <w:t>43</w:t>
            </w:r>
          </w:p>
        </w:tc>
        <w:tc>
          <w:tcPr>
            <w:tcW w:w="567" w:type="dxa"/>
            <w:shd w:val="solid" w:color="FFFFFF" w:fill="auto"/>
          </w:tcPr>
          <w:p w14:paraId="330458EB" w14:textId="619E6C24" w:rsidR="003C3F10" w:rsidRPr="007F5E58" w:rsidRDefault="003C3F10" w:rsidP="00BE5FF6">
            <w:pPr>
              <w:pStyle w:val="TAC"/>
              <w:keepNext w:val="0"/>
              <w:keepLines w:val="0"/>
              <w:widowControl w:val="0"/>
              <w:rPr>
                <w:sz w:val="16"/>
                <w:lang w:eastAsia="ko-KR"/>
              </w:rPr>
            </w:pPr>
            <w:r w:rsidRPr="007F5E58">
              <w:rPr>
                <w:sz w:val="16"/>
                <w:lang w:eastAsia="ko-KR"/>
              </w:rPr>
              <w:t>1180</w:t>
            </w:r>
          </w:p>
        </w:tc>
        <w:tc>
          <w:tcPr>
            <w:tcW w:w="425" w:type="dxa"/>
            <w:shd w:val="solid" w:color="FFFFFF" w:fill="auto"/>
          </w:tcPr>
          <w:p w14:paraId="48D40769" w14:textId="69317B67" w:rsidR="003C3F10" w:rsidRPr="007F5E58" w:rsidRDefault="003C3F10"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92D3166" w14:textId="2D901D7C" w:rsidR="003C3F10" w:rsidRPr="007F5E58" w:rsidRDefault="003C3F10"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5CCB8E6" w14:textId="2476C741" w:rsidR="003C3F10" w:rsidRPr="007F5E58" w:rsidRDefault="003C3F10" w:rsidP="00BE5FF6">
            <w:pPr>
              <w:pStyle w:val="TAL"/>
              <w:keepNext w:val="0"/>
              <w:keepLines w:val="0"/>
              <w:widowControl w:val="0"/>
              <w:rPr>
                <w:noProof/>
                <w:sz w:val="16"/>
                <w:szCs w:val="16"/>
              </w:rPr>
            </w:pPr>
            <w:r w:rsidRPr="007F5E58">
              <w:rPr>
                <w:noProof/>
                <w:sz w:val="16"/>
                <w:szCs w:val="16"/>
              </w:rPr>
              <w:t>Clarification on Duplication MAC CE</w:t>
            </w:r>
          </w:p>
        </w:tc>
        <w:tc>
          <w:tcPr>
            <w:tcW w:w="708" w:type="dxa"/>
            <w:shd w:val="solid" w:color="FFFFFF" w:fill="auto"/>
          </w:tcPr>
          <w:p w14:paraId="39DE14CA" w14:textId="5014C18D" w:rsidR="003C3F10" w:rsidRPr="007F5E58" w:rsidRDefault="003C3F10" w:rsidP="00BE5FF6">
            <w:pPr>
              <w:pStyle w:val="TAC"/>
              <w:keepNext w:val="0"/>
              <w:keepLines w:val="0"/>
              <w:widowControl w:val="0"/>
              <w:jc w:val="left"/>
              <w:rPr>
                <w:sz w:val="16"/>
                <w:szCs w:val="16"/>
                <w:lang w:eastAsia="ko-KR"/>
              </w:rPr>
            </w:pPr>
            <w:r w:rsidRPr="007F5E58">
              <w:rPr>
                <w:sz w:val="16"/>
                <w:szCs w:val="16"/>
                <w:lang w:eastAsia="ko-KR"/>
              </w:rPr>
              <w:t>16.7.0</w:t>
            </w:r>
          </w:p>
        </w:tc>
      </w:tr>
      <w:tr w:rsidR="007F5E58" w:rsidRPr="007F5E58" w14:paraId="769FD857" w14:textId="77777777" w:rsidTr="007B333C">
        <w:tc>
          <w:tcPr>
            <w:tcW w:w="709" w:type="dxa"/>
            <w:shd w:val="solid" w:color="FFFFFF" w:fill="auto"/>
          </w:tcPr>
          <w:p w14:paraId="618B9CDD" w14:textId="63DCEE3B" w:rsidR="000E0733" w:rsidRPr="007F5E58" w:rsidRDefault="000E0733" w:rsidP="00BE5FF6">
            <w:pPr>
              <w:pStyle w:val="TAC"/>
              <w:keepNext w:val="0"/>
              <w:keepLines w:val="0"/>
              <w:widowControl w:val="0"/>
              <w:rPr>
                <w:sz w:val="16"/>
                <w:szCs w:val="16"/>
                <w:lang w:eastAsia="ko-KR"/>
              </w:rPr>
            </w:pPr>
            <w:r w:rsidRPr="007F5E58">
              <w:rPr>
                <w:sz w:val="16"/>
                <w:szCs w:val="16"/>
                <w:lang w:eastAsia="ko-KR"/>
              </w:rPr>
              <w:t>2022-03</w:t>
            </w:r>
          </w:p>
        </w:tc>
        <w:tc>
          <w:tcPr>
            <w:tcW w:w="661" w:type="dxa"/>
            <w:shd w:val="solid" w:color="FFFFFF" w:fill="auto"/>
          </w:tcPr>
          <w:p w14:paraId="440DAC97" w14:textId="2BEDE0CD"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5BA302AF" w14:textId="40541DA0"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7AAC7A6" w14:textId="510C79D9" w:rsidR="000E0733" w:rsidRPr="007F5E58" w:rsidRDefault="000E0733" w:rsidP="00BE5FF6">
            <w:pPr>
              <w:pStyle w:val="TAC"/>
              <w:keepNext w:val="0"/>
              <w:keepLines w:val="0"/>
              <w:widowControl w:val="0"/>
              <w:rPr>
                <w:sz w:val="16"/>
                <w:lang w:eastAsia="ko-KR"/>
              </w:rPr>
            </w:pPr>
            <w:r w:rsidRPr="007F5E58">
              <w:rPr>
                <w:sz w:val="16"/>
                <w:lang w:eastAsia="ko-KR"/>
              </w:rPr>
              <w:t>1187</w:t>
            </w:r>
          </w:p>
        </w:tc>
        <w:tc>
          <w:tcPr>
            <w:tcW w:w="425" w:type="dxa"/>
            <w:shd w:val="solid" w:color="FFFFFF" w:fill="auto"/>
          </w:tcPr>
          <w:p w14:paraId="0DB9D724" w14:textId="30B29311" w:rsidR="000E0733" w:rsidRPr="007F5E58" w:rsidRDefault="000E0733"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2D7F3D85" w14:textId="5FE1CB0F"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0567EF10" w14:textId="60D1D619" w:rsidR="000E0733" w:rsidRPr="007F5E58" w:rsidRDefault="000E0733" w:rsidP="00BE5FF6">
            <w:pPr>
              <w:pStyle w:val="TAL"/>
              <w:keepNext w:val="0"/>
              <w:keepLines w:val="0"/>
              <w:widowControl w:val="0"/>
              <w:rPr>
                <w:noProof/>
                <w:sz w:val="16"/>
                <w:szCs w:val="16"/>
              </w:rPr>
            </w:pPr>
            <w:r w:rsidRPr="007F5E58">
              <w:rPr>
                <w:noProof/>
                <w:sz w:val="16"/>
                <w:szCs w:val="16"/>
              </w:rPr>
              <w:t>Correction on UL/SL prioritization</w:t>
            </w:r>
          </w:p>
        </w:tc>
        <w:tc>
          <w:tcPr>
            <w:tcW w:w="708" w:type="dxa"/>
            <w:shd w:val="solid" w:color="FFFFFF" w:fill="auto"/>
          </w:tcPr>
          <w:p w14:paraId="7F4AE0D2" w14:textId="718081F1"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42A2ED5" w14:textId="77777777" w:rsidTr="007B333C">
        <w:tc>
          <w:tcPr>
            <w:tcW w:w="709" w:type="dxa"/>
            <w:shd w:val="solid" w:color="FFFFFF" w:fill="auto"/>
          </w:tcPr>
          <w:p w14:paraId="11623E81" w14:textId="77777777" w:rsidR="000E0733" w:rsidRPr="007F5E58"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7F5E58" w:rsidRDefault="000E0733"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27652AD0" w14:textId="507CF945"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6F2838B7" w14:textId="1F0DA067" w:rsidR="000E0733" w:rsidRPr="007F5E58" w:rsidRDefault="000E0733" w:rsidP="00BE5FF6">
            <w:pPr>
              <w:pStyle w:val="TAC"/>
              <w:keepNext w:val="0"/>
              <w:keepLines w:val="0"/>
              <w:widowControl w:val="0"/>
              <w:rPr>
                <w:sz w:val="16"/>
                <w:lang w:eastAsia="ko-KR"/>
              </w:rPr>
            </w:pPr>
            <w:r w:rsidRPr="007F5E58">
              <w:rPr>
                <w:sz w:val="16"/>
                <w:lang w:eastAsia="ko-KR"/>
              </w:rPr>
              <w:t>1189</w:t>
            </w:r>
          </w:p>
        </w:tc>
        <w:tc>
          <w:tcPr>
            <w:tcW w:w="425" w:type="dxa"/>
            <w:shd w:val="solid" w:color="FFFFFF" w:fill="auto"/>
          </w:tcPr>
          <w:p w14:paraId="7514B0F0" w14:textId="019799B8" w:rsidR="000E0733" w:rsidRPr="007F5E58" w:rsidRDefault="000E0733"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35D4D15D" w14:textId="4B51A2F4" w:rsidR="000E0733" w:rsidRPr="007F5E58" w:rsidRDefault="000E0733"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0709F19" w14:textId="0C39F131" w:rsidR="000E0733" w:rsidRPr="007F5E58" w:rsidRDefault="000E0733" w:rsidP="00BE5FF6">
            <w:pPr>
              <w:pStyle w:val="TAL"/>
              <w:keepNext w:val="0"/>
              <w:keepLines w:val="0"/>
              <w:widowControl w:val="0"/>
              <w:rPr>
                <w:noProof/>
                <w:sz w:val="16"/>
                <w:szCs w:val="16"/>
              </w:rPr>
            </w:pPr>
            <w:r w:rsidRPr="007F5E58">
              <w:rPr>
                <w:noProof/>
                <w:sz w:val="16"/>
                <w:szCs w:val="16"/>
              </w:rPr>
              <w:t>Corrections on the Unexpected SL-BSR Trigger for SL-CSI MAC CE</w:t>
            </w:r>
          </w:p>
        </w:tc>
        <w:tc>
          <w:tcPr>
            <w:tcW w:w="708" w:type="dxa"/>
            <w:shd w:val="solid" w:color="FFFFFF" w:fill="auto"/>
          </w:tcPr>
          <w:p w14:paraId="3B945268" w14:textId="2F4663C6" w:rsidR="000E0733" w:rsidRPr="007F5E58" w:rsidRDefault="000E0733"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4901DB92" w14:textId="77777777" w:rsidTr="000E0733">
        <w:tc>
          <w:tcPr>
            <w:tcW w:w="709" w:type="dxa"/>
            <w:shd w:val="solid" w:color="FFFFFF" w:fill="auto"/>
          </w:tcPr>
          <w:p w14:paraId="1CCB6350" w14:textId="77777777" w:rsidR="00850D5D" w:rsidRPr="007F5E58"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7F5E58" w:rsidRDefault="00850D5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E06EA8C" w14:textId="2C7B9192"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2A60CE02" w14:textId="2432966C" w:rsidR="00850D5D" w:rsidRPr="007F5E58" w:rsidRDefault="00850D5D" w:rsidP="00BE5FF6">
            <w:pPr>
              <w:pStyle w:val="TAC"/>
              <w:keepNext w:val="0"/>
              <w:keepLines w:val="0"/>
              <w:widowControl w:val="0"/>
              <w:rPr>
                <w:sz w:val="16"/>
                <w:lang w:eastAsia="ko-KR"/>
              </w:rPr>
            </w:pPr>
            <w:r w:rsidRPr="007F5E58">
              <w:rPr>
                <w:sz w:val="16"/>
                <w:lang w:eastAsia="ko-KR"/>
              </w:rPr>
              <w:t>1193</w:t>
            </w:r>
          </w:p>
        </w:tc>
        <w:tc>
          <w:tcPr>
            <w:tcW w:w="425" w:type="dxa"/>
            <w:shd w:val="solid" w:color="FFFFFF" w:fill="auto"/>
          </w:tcPr>
          <w:p w14:paraId="5ECBF1B3" w14:textId="16DEA933" w:rsidR="00850D5D" w:rsidRPr="007F5E58" w:rsidRDefault="00850D5D"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51044B19" w14:textId="45E4D856" w:rsidR="00850D5D" w:rsidRPr="007F5E58" w:rsidRDefault="00850D5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CC1ED94" w14:textId="15867ACA" w:rsidR="00850D5D" w:rsidRPr="007F5E58" w:rsidRDefault="00850D5D" w:rsidP="00BE5FF6">
            <w:pPr>
              <w:pStyle w:val="TAL"/>
              <w:keepNext w:val="0"/>
              <w:keepLines w:val="0"/>
              <w:widowControl w:val="0"/>
              <w:rPr>
                <w:noProof/>
                <w:sz w:val="16"/>
                <w:szCs w:val="16"/>
              </w:rPr>
            </w:pPr>
            <w:r w:rsidRPr="007F5E58">
              <w:rPr>
                <w:noProof/>
                <w:sz w:val="16"/>
                <w:szCs w:val="16"/>
              </w:rPr>
              <w:t>Correction on the PDB derivation from LCH priority</w:t>
            </w:r>
          </w:p>
        </w:tc>
        <w:tc>
          <w:tcPr>
            <w:tcW w:w="708" w:type="dxa"/>
            <w:shd w:val="solid" w:color="FFFFFF" w:fill="auto"/>
          </w:tcPr>
          <w:p w14:paraId="26C40508" w14:textId="53D932CE" w:rsidR="00850D5D" w:rsidRPr="007F5E58" w:rsidRDefault="00850D5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2CA48172" w14:textId="77777777" w:rsidTr="000E0733">
        <w:tc>
          <w:tcPr>
            <w:tcW w:w="709" w:type="dxa"/>
            <w:shd w:val="solid" w:color="FFFFFF" w:fill="auto"/>
          </w:tcPr>
          <w:p w14:paraId="4072073D" w14:textId="77777777" w:rsidR="00B709E6" w:rsidRPr="007F5E58"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7F5E58" w:rsidRDefault="00B709E6"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4573A5E" w14:textId="41AA7745"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166F434" w14:textId="7DD2E43E" w:rsidR="00B709E6" w:rsidRPr="007F5E58" w:rsidRDefault="00B709E6" w:rsidP="00BE5FF6">
            <w:pPr>
              <w:pStyle w:val="TAC"/>
              <w:keepNext w:val="0"/>
              <w:keepLines w:val="0"/>
              <w:widowControl w:val="0"/>
              <w:rPr>
                <w:sz w:val="16"/>
                <w:lang w:eastAsia="ko-KR"/>
              </w:rPr>
            </w:pPr>
            <w:r w:rsidRPr="007F5E58">
              <w:rPr>
                <w:sz w:val="16"/>
                <w:lang w:eastAsia="ko-KR"/>
              </w:rPr>
              <w:t>1202</w:t>
            </w:r>
          </w:p>
        </w:tc>
        <w:tc>
          <w:tcPr>
            <w:tcW w:w="425" w:type="dxa"/>
            <w:shd w:val="solid" w:color="FFFFFF" w:fill="auto"/>
          </w:tcPr>
          <w:p w14:paraId="35B33061" w14:textId="06F550F4" w:rsidR="00B709E6" w:rsidRPr="007F5E58" w:rsidRDefault="00B709E6"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3653C9A3" w14:textId="67015751" w:rsidR="00B709E6" w:rsidRPr="007F5E58" w:rsidRDefault="00B709E6"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476B483B" w14:textId="1105ECD8" w:rsidR="00B709E6" w:rsidRPr="007F5E58" w:rsidRDefault="00B709E6" w:rsidP="00BE5FF6">
            <w:pPr>
              <w:pStyle w:val="TAL"/>
              <w:keepNext w:val="0"/>
              <w:keepLines w:val="0"/>
              <w:widowControl w:val="0"/>
              <w:rPr>
                <w:noProof/>
                <w:sz w:val="16"/>
                <w:szCs w:val="16"/>
              </w:rPr>
            </w:pPr>
            <w:r w:rsidRPr="007F5E58">
              <w:rPr>
                <w:noProof/>
                <w:sz w:val="16"/>
                <w:szCs w:val="16"/>
              </w:rPr>
              <w:t>Correction on SL HARQ feedback indicator</w:t>
            </w:r>
          </w:p>
        </w:tc>
        <w:tc>
          <w:tcPr>
            <w:tcW w:w="708" w:type="dxa"/>
            <w:shd w:val="solid" w:color="FFFFFF" w:fill="auto"/>
          </w:tcPr>
          <w:p w14:paraId="79BEED5A" w14:textId="281E5D11" w:rsidR="00B709E6" w:rsidRPr="007F5E58" w:rsidRDefault="00B709E6"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58F9080D" w14:textId="77777777" w:rsidTr="000E0733">
        <w:tc>
          <w:tcPr>
            <w:tcW w:w="709" w:type="dxa"/>
            <w:shd w:val="solid" w:color="FFFFFF" w:fill="auto"/>
          </w:tcPr>
          <w:p w14:paraId="46D3371D" w14:textId="77777777" w:rsidR="006A012F" w:rsidRPr="007F5E58"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7F5E58" w:rsidRDefault="006A012F"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3A77CFF" w14:textId="34E8C79E"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1B72FF42" w14:textId="75D7E00D" w:rsidR="006A012F" w:rsidRPr="007F5E58" w:rsidRDefault="006A012F" w:rsidP="00BE5FF6">
            <w:pPr>
              <w:pStyle w:val="TAC"/>
              <w:keepNext w:val="0"/>
              <w:keepLines w:val="0"/>
              <w:widowControl w:val="0"/>
              <w:rPr>
                <w:sz w:val="16"/>
                <w:lang w:eastAsia="ko-KR"/>
              </w:rPr>
            </w:pPr>
            <w:r w:rsidRPr="007F5E58">
              <w:rPr>
                <w:sz w:val="16"/>
                <w:lang w:eastAsia="ko-KR"/>
              </w:rPr>
              <w:t>1207</w:t>
            </w:r>
          </w:p>
        </w:tc>
        <w:tc>
          <w:tcPr>
            <w:tcW w:w="425" w:type="dxa"/>
            <w:shd w:val="solid" w:color="FFFFFF" w:fill="auto"/>
          </w:tcPr>
          <w:p w14:paraId="25B7386E" w14:textId="59F2F70B" w:rsidR="006A012F" w:rsidRPr="007F5E58" w:rsidRDefault="006A012F" w:rsidP="00BE5FF6">
            <w:pPr>
              <w:pStyle w:val="TAC"/>
              <w:keepNext w:val="0"/>
              <w:keepLines w:val="0"/>
              <w:widowControl w:val="0"/>
              <w:rPr>
                <w:sz w:val="16"/>
                <w:lang w:eastAsia="ko-KR"/>
              </w:rPr>
            </w:pPr>
            <w:r w:rsidRPr="007F5E58">
              <w:rPr>
                <w:sz w:val="16"/>
                <w:lang w:eastAsia="ko-KR"/>
              </w:rPr>
              <w:t>-</w:t>
            </w:r>
          </w:p>
        </w:tc>
        <w:tc>
          <w:tcPr>
            <w:tcW w:w="426" w:type="dxa"/>
            <w:shd w:val="solid" w:color="FFFFFF" w:fill="auto"/>
          </w:tcPr>
          <w:p w14:paraId="00FCA94F" w14:textId="4501156B" w:rsidR="006A012F" w:rsidRPr="007F5E58" w:rsidRDefault="006A012F"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77F7EAE7" w14:textId="5F667F60" w:rsidR="006A012F" w:rsidRPr="007F5E58" w:rsidRDefault="006A012F" w:rsidP="00BE5FF6">
            <w:pPr>
              <w:pStyle w:val="TAL"/>
              <w:keepNext w:val="0"/>
              <w:keepLines w:val="0"/>
              <w:widowControl w:val="0"/>
              <w:rPr>
                <w:noProof/>
                <w:sz w:val="16"/>
                <w:szCs w:val="16"/>
              </w:rPr>
            </w:pPr>
            <w:r w:rsidRPr="007F5E58">
              <w:rPr>
                <w:noProof/>
                <w:sz w:val="16"/>
                <w:szCs w:val="16"/>
              </w:rPr>
              <w:t>Correction of RV indication</w:t>
            </w:r>
          </w:p>
        </w:tc>
        <w:tc>
          <w:tcPr>
            <w:tcW w:w="708" w:type="dxa"/>
            <w:shd w:val="solid" w:color="FFFFFF" w:fill="auto"/>
          </w:tcPr>
          <w:p w14:paraId="7CFB8A64" w14:textId="42AEF467" w:rsidR="006A012F" w:rsidRPr="007F5E58" w:rsidRDefault="006A012F"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6B0CA57D" w14:textId="77777777" w:rsidTr="000E0733">
        <w:tc>
          <w:tcPr>
            <w:tcW w:w="709" w:type="dxa"/>
            <w:shd w:val="solid" w:color="FFFFFF" w:fill="auto"/>
          </w:tcPr>
          <w:p w14:paraId="2412C6F0" w14:textId="77777777" w:rsidR="00FB4EED" w:rsidRPr="007F5E58"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7F5E58" w:rsidRDefault="00FB4EED"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1F1DD65F" w14:textId="48D60CF6"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RP-220472</w:t>
            </w:r>
          </w:p>
        </w:tc>
        <w:tc>
          <w:tcPr>
            <w:tcW w:w="567" w:type="dxa"/>
            <w:shd w:val="solid" w:color="FFFFFF" w:fill="auto"/>
          </w:tcPr>
          <w:p w14:paraId="56B5B362" w14:textId="590E929B" w:rsidR="00FB4EED" w:rsidRPr="007F5E58" w:rsidRDefault="00FB4EED" w:rsidP="00BE5FF6">
            <w:pPr>
              <w:pStyle w:val="TAC"/>
              <w:keepNext w:val="0"/>
              <w:keepLines w:val="0"/>
              <w:widowControl w:val="0"/>
              <w:rPr>
                <w:sz w:val="16"/>
                <w:lang w:eastAsia="ko-KR"/>
              </w:rPr>
            </w:pPr>
            <w:r w:rsidRPr="007F5E58">
              <w:rPr>
                <w:sz w:val="16"/>
                <w:lang w:eastAsia="ko-KR"/>
              </w:rPr>
              <w:t>1209</w:t>
            </w:r>
          </w:p>
        </w:tc>
        <w:tc>
          <w:tcPr>
            <w:tcW w:w="425" w:type="dxa"/>
            <w:shd w:val="solid" w:color="FFFFFF" w:fill="auto"/>
          </w:tcPr>
          <w:p w14:paraId="13AF8B46" w14:textId="644DE117" w:rsidR="00FB4EED" w:rsidRPr="007F5E58" w:rsidRDefault="00FB4EED"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507EB9A5" w14:textId="3044AD82" w:rsidR="00FB4EED" w:rsidRPr="007F5E58" w:rsidRDefault="00FB4EED"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28A4D824" w14:textId="0F4820BA" w:rsidR="00FB4EED" w:rsidRPr="007F5E58" w:rsidRDefault="00FB4EED" w:rsidP="00BE5FF6">
            <w:pPr>
              <w:pStyle w:val="TAL"/>
              <w:keepNext w:val="0"/>
              <w:keepLines w:val="0"/>
              <w:widowControl w:val="0"/>
              <w:rPr>
                <w:noProof/>
                <w:sz w:val="16"/>
                <w:szCs w:val="16"/>
              </w:rPr>
            </w:pPr>
            <w:r w:rsidRPr="007F5E58">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7F5E58" w:rsidRDefault="00FB4EED" w:rsidP="00BE5FF6">
            <w:pPr>
              <w:pStyle w:val="TAC"/>
              <w:keepNext w:val="0"/>
              <w:keepLines w:val="0"/>
              <w:widowControl w:val="0"/>
              <w:jc w:val="left"/>
              <w:rPr>
                <w:sz w:val="16"/>
                <w:szCs w:val="16"/>
                <w:lang w:eastAsia="ko-KR"/>
              </w:rPr>
            </w:pPr>
            <w:r w:rsidRPr="007F5E58">
              <w:rPr>
                <w:sz w:val="16"/>
                <w:szCs w:val="16"/>
                <w:lang w:eastAsia="ko-KR"/>
              </w:rPr>
              <w:t>16.8.0</w:t>
            </w:r>
          </w:p>
        </w:tc>
      </w:tr>
      <w:tr w:rsidR="007F5E58" w:rsidRPr="007F5E58" w14:paraId="374F956F" w14:textId="77777777" w:rsidTr="000E0733">
        <w:tc>
          <w:tcPr>
            <w:tcW w:w="709" w:type="dxa"/>
            <w:shd w:val="solid" w:color="FFFFFF" w:fill="auto"/>
          </w:tcPr>
          <w:p w14:paraId="08678481" w14:textId="77777777" w:rsidR="00706F5A" w:rsidRPr="007F5E58"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7F5E58" w:rsidRDefault="00706F5A" w:rsidP="001F4504">
            <w:pPr>
              <w:pStyle w:val="TAC"/>
              <w:keepNext w:val="0"/>
              <w:keepLines w:val="0"/>
              <w:widowControl w:val="0"/>
              <w:jc w:val="left"/>
              <w:rPr>
                <w:sz w:val="16"/>
                <w:szCs w:val="16"/>
                <w:lang w:eastAsia="ko-KR"/>
              </w:rPr>
            </w:pPr>
            <w:r w:rsidRPr="007F5E58">
              <w:rPr>
                <w:sz w:val="16"/>
                <w:szCs w:val="16"/>
                <w:lang w:eastAsia="ko-KR"/>
              </w:rPr>
              <w:t>RP-95</w:t>
            </w:r>
          </w:p>
        </w:tc>
        <w:tc>
          <w:tcPr>
            <w:tcW w:w="992" w:type="dxa"/>
            <w:shd w:val="solid" w:color="FFFFFF" w:fill="auto"/>
          </w:tcPr>
          <w:p w14:paraId="36CD1C9E" w14:textId="5031B079"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RP-220473</w:t>
            </w:r>
          </w:p>
        </w:tc>
        <w:tc>
          <w:tcPr>
            <w:tcW w:w="567" w:type="dxa"/>
            <w:shd w:val="solid" w:color="FFFFFF" w:fill="auto"/>
          </w:tcPr>
          <w:p w14:paraId="75CFA838" w14:textId="329CAC83" w:rsidR="00706F5A" w:rsidRPr="007F5E58" w:rsidRDefault="00706F5A" w:rsidP="00BE5FF6">
            <w:pPr>
              <w:pStyle w:val="TAC"/>
              <w:keepNext w:val="0"/>
              <w:keepLines w:val="0"/>
              <w:widowControl w:val="0"/>
              <w:rPr>
                <w:sz w:val="16"/>
                <w:lang w:eastAsia="ko-KR"/>
              </w:rPr>
            </w:pPr>
            <w:r w:rsidRPr="007F5E58">
              <w:rPr>
                <w:sz w:val="16"/>
                <w:lang w:eastAsia="ko-KR"/>
              </w:rPr>
              <w:t>1218</w:t>
            </w:r>
          </w:p>
        </w:tc>
        <w:tc>
          <w:tcPr>
            <w:tcW w:w="425" w:type="dxa"/>
            <w:shd w:val="solid" w:color="FFFFFF" w:fill="auto"/>
          </w:tcPr>
          <w:p w14:paraId="3A756FD8" w14:textId="3C62675E" w:rsidR="00706F5A" w:rsidRPr="007F5E58" w:rsidRDefault="00706F5A" w:rsidP="00BE5FF6">
            <w:pPr>
              <w:pStyle w:val="TAC"/>
              <w:keepNext w:val="0"/>
              <w:keepLines w:val="0"/>
              <w:widowControl w:val="0"/>
              <w:rPr>
                <w:sz w:val="16"/>
                <w:lang w:eastAsia="ko-KR"/>
              </w:rPr>
            </w:pPr>
            <w:r w:rsidRPr="007F5E58">
              <w:rPr>
                <w:sz w:val="16"/>
                <w:lang w:eastAsia="ko-KR"/>
              </w:rPr>
              <w:t>1</w:t>
            </w:r>
          </w:p>
        </w:tc>
        <w:tc>
          <w:tcPr>
            <w:tcW w:w="426" w:type="dxa"/>
            <w:shd w:val="solid" w:color="FFFFFF" w:fill="auto"/>
          </w:tcPr>
          <w:p w14:paraId="465082EA" w14:textId="26B3AA3D" w:rsidR="00706F5A" w:rsidRPr="007F5E58" w:rsidRDefault="00706F5A" w:rsidP="00BE5FF6">
            <w:pPr>
              <w:pStyle w:val="TAC"/>
              <w:keepNext w:val="0"/>
              <w:keepLines w:val="0"/>
              <w:widowControl w:val="0"/>
              <w:rPr>
                <w:sz w:val="16"/>
                <w:szCs w:val="16"/>
                <w:lang w:eastAsia="ko-KR"/>
              </w:rPr>
            </w:pPr>
            <w:r w:rsidRPr="007F5E58">
              <w:rPr>
                <w:sz w:val="16"/>
                <w:szCs w:val="16"/>
                <w:lang w:eastAsia="ko-KR"/>
              </w:rPr>
              <w:t>F</w:t>
            </w:r>
          </w:p>
        </w:tc>
        <w:tc>
          <w:tcPr>
            <w:tcW w:w="5151" w:type="dxa"/>
            <w:shd w:val="solid" w:color="FFFFFF" w:fill="auto"/>
          </w:tcPr>
          <w:p w14:paraId="19BB35DC" w14:textId="6AA14E9A" w:rsidR="00706F5A" w:rsidRPr="007F5E58" w:rsidRDefault="00706F5A" w:rsidP="00BE5FF6">
            <w:pPr>
              <w:pStyle w:val="TAL"/>
              <w:keepNext w:val="0"/>
              <w:keepLines w:val="0"/>
              <w:widowControl w:val="0"/>
              <w:rPr>
                <w:noProof/>
                <w:sz w:val="16"/>
                <w:szCs w:val="16"/>
              </w:rPr>
            </w:pPr>
            <w:r w:rsidRPr="007F5E58">
              <w:rPr>
                <w:noProof/>
                <w:sz w:val="16"/>
                <w:szCs w:val="16"/>
              </w:rPr>
              <w:t>Correction on NACK reporting on PUCCH for NR SL</w:t>
            </w:r>
          </w:p>
        </w:tc>
        <w:tc>
          <w:tcPr>
            <w:tcW w:w="708" w:type="dxa"/>
            <w:shd w:val="solid" w:color="FFFFFF" w:fill="auto"/>
          </w:tcPr>
          <w:p w14:paraId="3E0DED26" w14:textId="20B3E1F3" w:rsidR="00706F5A" w:rsidRPr="007F5E58" w:rsidRDefault="00706F5A" w:rsidP="00BE5FF6">
            <w:pPr>
              <w:pStyle w:val="TAC"/>
              <w:keepNext w:val="0"/>
              <w:keepLines w:val="0"/>
              <w:widowControl w:val="0"/>
              <w:jc w:val="left"/>
              <w:rPr>
                <w:sz w:val="16"/>
                <w:szCs w:val="16"/>
                <w:lang w:eastAsia="ko-KR"/>
              </w:rPr>
            </w:pPr>
            <w:r w:rsidRPr="007F5E58">
              <w:rPr>
                <w:sz w:val="16"/>
                <w:szCs w:val="16"/>
                <w:lang w:eastAsia="ko-KR"/>
              </w:rPr>
              <w:t>16.8.0</w:t>
            </w:r>
          </w:p>
        </w:tc>
      </w:tr>
      <w:tr w:rsidR="004242DE" w:rsidRPr="007F5E58" w14:paraId="04C74CA1" w14:textId="77777777" w:rsidTr="000E0733">
        <w:trPr>
          <w:ins w:id="1193" w:author="CR#1255r1" w:date="2022-07-08T15:12:00Z"/>
        </w:trPr>
        <w:tc>
          <w:tcPr>
            <w:tcW w:w="709" w:type="dxa"/>
            <w:shd w:val="solid" w:color="FFFFFF" w:fill="auto"/>
          </w:tcPr>
          <w:p w14:paraId="18F2D996" w14:textId="58B32D5B" w:rsidR="004242DE" w:rsidRPr="007F5E58" w:rsidRDefault="004242DE" w:rsidP="00BE5FF6">
            <w:pPr>
              <w:pStyle w:val="TAC"/>
              <w:keepNext w:val="0"/>
              <w:keepLines w:val="0"/>
              <w:widowControl w:val="0"/>
              <w:rPr>
                <w:ins w:id="1194" w:author="CR#1255r1" w:date="2022-07-08T15:12:00Z"/>
                <w:sz w:val="16"/>
                <w:szCs w:val="16"/>
                <w:lang w:eastAsia="ko-KR"/>
              </w:rPr>
            </w:pPr>
            <w:ins w:id="1195" w:author="CR#1255r1" w:date="2022-07-08T15:12:00Z">
              <w:r>
                <w:rPr>
                  <w:sz w:val="16"/>
                  <w:szCs w:val="16"/>
                  <w:lang w:eastAsia="ko-KR"/>
                </w:rPr>
                <w:t>2022-06</w:t>
              </w:r>
            </w:ins>
          </w:p>
        </w:tc>
        <w:tc>
          <w:tcPr>
            <w:tcW w:w="661" w:type="dxa"/>
            <w:shd w:val="solid" w:color="FFFFFF" w:fill="auto"/>
          </w:tcPr>
          <w:p w14:paraId="379201C5" w14:textId="25E63535" w:rsidR="004242DE" w:rsidRPr="007F5E58" w:rsidRDefault="004242DE" w:rsidP="001F4504">
            <w:pPr>
              <w:pStyle w:val="TAC"/>
              <w:keepNext w:val="0"/>
              <w:keepLines w:val="0"/>
              <w:widowControl w:val="0"/>
              <w:jc w:val="left"/>
              <w:rPr>
                <w:ins w:id="1196" w:author="CR#1255r1" w:date="2022-07-08T15:12:00Z"/>
                <w:sz w:val="16"/>
                <w:szCs w:val="16"/>
                <w:lang w:eastAsia="ko-KR"/>
              </w:rPr>
            </w:pPr>
            <w:ins w:id="1197" w:author="CR#1255r1" w:date="2022-07-08T15:12:00Z">
              <w:r>
                <w:rPr>
                  <w:sz w:val="16"/>
                  <w:szCs w:val="16"/>
                  <w:lang w:eastAsia="ko-KR"/>
                </w:rPr>
                <w:t>RP-96</w:t>
              </w:r>
            </w:ins>
          </w:p>
        </w:tc>
        <w:tc>
          <w:tcPr>
            <w:tcW w:w="992" w:type="dxa"/>
            <w:shd w:val="solid" w:color="FFFFFF" w:fill="auto"/>
          </w:tcPr>
          <w:p w14:paraId="775AB7D5" w14:textId="5F8E703F" w:rsidR="004242DE" w:rsidRPr="007F5E58" w:rsidRDefault="004242DE" w:rsidP="00BE5FF6">
            <w:pPr>
              <w:pStyle w:val="TAC"/>
              <w:keepNext w:val="0"/>
              <w:keepLines w:val="0"/>
              <w:widowControl w:val="0"/>
              <w:jc w:val="left"/>
              <w:rPr>
                <w:ins w:id="1198" w:author="CR#1255r1" w:date="2022-07-08T15:12:00Z"/>
                <w:sz w:val="16"/>
                <w:szCs w:val="16"/>
                <w:lang w:eastAsia="ko-KR"/>
              </w:rPr>
            </w:pPr>
            <w:ins w:id="1199" w:author="CR#1255r1" w:date="2022-07-08T15:12:00Z">
              <w:r>
                <w:rPr>
                  <w:sz w:val="16"/>
                  <w:szCs w:val="16"/>
                  <w:lang w:eastAsia="ko-KR"/>
                </w:rPr>
                <w:t>RP-2217</w:t>
              </w:r>
            </w:ins>
            <w:ins w:id="1200" w:author="CR#1255r1" w:date="2022-07-08T15:13:00Z">
              <w:r>
                <w:rPr>
                  <w:sz w:val="16"/>
                  <w:szCs w:val="16"/>
                  <w:lang w:eastAsia="ko-KR"/>
                </w:rPr>
                <w:t>12</w:t>
              </w:r>
            </w:ins>
          </w:p>
        </w:tc>
        <w:tc>
          <w:tcPr>
            <w:tcW w:w="567" w:type="dxa"/>
            <w:shd w:val="solid" w:color="FFFFFF" w:fill="auto"/>
          </w:tcPr>
          <w:p w14:paraId="6E4B5B57" w14:textId="4974B51B" w:rsidR="004242DE" w:rsidRPr="007F5E58" w:rsidRDefault="004242DE" w:rsidP="00BE5FF6">
            <w:pPr>
              <w:pStyle w:val="TAC"/>
              <w:keepNext w:val="0"/>
              <w:keepLines w:val="0"/>
              <w:widowControl w:val="0"/>
              <w:rPr>
                <w:ins w:id="1201" w:author="CR#1255r1" w:date="2022-07-08T15:12:00Z"/>
                <w:sz w:val="16"/>
                <w:lang w:eastAsia="ko-KR"/>
              </w:rPr>
            </w:pPr>
            <w:ins w:id="1202" w:author="CR#1255r1" w:date="2022-07-08T15:12:00Z">
              <w:r>
                <w:rPr>
                  <w:sz w:val="16"/>
                  <w:lang w:eastAsia="ko-KR"/>
                </w:rPr>
                <w:t>1255</w:t>
              </w:r>
            </w:ins>
          </w:p>
        </w:tc>
        <w:tc>
          <w:tcPr>
            <w:tcW w:w="425" w:type="dxa"/>
            <w:shd w:val="solid" w:color="FFFFFF" w:fill="auto"/>
          </w:tcPr>
          <w:p w14:paraId="5BFC0746" w14:textId="07AB7743" w:rsidR="004242DE" w:rsidRPr="007F5E58" w:rsidRDefault="004242DE" w:rsidP="00BE5FF6">
            <w:pPr>
              <w:pStyle w:val="TAC"/>
              <w:keepNext w:val="0"/>
              <w:keepLines w:val="0"/>
              <w:widowControl w:val="0"/>
              <w:rPr>
                <w:ins w:id="1203" w:author="CR#1255r1" w:date="2022-07-08T15:12:00Z"/>
                <w:sz w:val="16"/>
                <w:lang w:eastAsia="ko-KR"/>
              </w:rPr>
            </w:pPr>
            <w:ins w:id="1204" w:author="CR#1255r1" w:date="2022-07-08T15:12:00Z">
              <w:r>
                <w:rPr>
                  <w:sz w:val="16"/>
                  <w:lang w:eastAsia="ko-KR"/>
                </w:rPr>
                <w:t>1</w:t>
              </w:r>
            </w:ins>
          </w:p>
        </w:tc>
        <w:tc>
          <w:tcPr>
            <w:tcW w:w="426" w:type="dxa"/>
            <w:shd w:val="solid" w:color="FFFFFF" w:fill="auto"/>
          </w:tcPr>
          <w:p w14:paraId="6EAFED35" w14:textId="58BF9BEF" w:rsidR="004242DE" w:rsidRPr="007F5E58" w:rsidRDefault="004242DE" w:rsidP="00BE5FF6">
            <w:pPr>
              <w:pStyle w:val="TAC"/>
              <w:keepNext w:val="0"/>
              <w:keepLines w:val="0"/>
              <w:widowControl w:val="0"/>
              <w:rPr>
                <w:ins w:id="1205" w:author="CR#1255r1" w:date="2022-07-08T15:12:00Z"/>
                <w:sz w:val="16"/>
                <w:szCs w:val="16"/>
                <w:lang w:eastAsia="ko-KR"/>
              </w:rPr>
            </w:pPr>
            <w:ins w:id="1206" w:author="CR#1255r1" w:date="2022-07-08T15:12:00Z">
              <w:r>
                <w:rPr>
                  <w:sz w:val="16"/>
                  <w:szCs w:val="16"/>
                  <w:lang w:eastAsia="ko-KR"/>
                </w:rPr>
                <w:t>F</w:t>
              </w:r>
            </w:ins>
          </w:p>
        </w:tc>
        <w:tc>
          <w:tcPr>
            <w:tcW w:w="5151" w:type="dxa"/>
            <w:shd w:val="solid" w:color="FFFFFF" w:fill="auto"/>
          </w:tcPr>
          <w:p w14:paraId="6E2BEFDB" w14:textId="0CBEB3BE" w:rsidR="004242DE" w:rsidRPr="007F5E58" w:rsidRDefault="004242DE" w:rsidP="00BE5FF6">
            <w:pPr>
              <w:pStyle w:val="TAL"/>
              <w:keepNext w:val="0"/>
              <w:keepLines w:val="0"/>
              <w:widowControl w:val="0"/>
              <w:rPr>
                <w:ins w:id="1207" w:author="CR#1255r1" w:date="2022-07-08T15:12:00Z"/>
                <w:noProof/>
                <w:sz w:val="16"/>
                <w:szCs w:val="16"/>
              </w:rPr>
            </w:pPr>
            <w:ins w:id="1208" w:author="CR#1255r1" w:date="2022-07-08T15:12:00Z">
              <w:r w:rsidRPr="004242DE">
                <w:rPr>
                  <w:noProof/>
                  <w:sz w:val="16"/>
                  <w:szCs w:val="16"/>
                </w:rPr>
                <w:t>Corrections on SL BSR</w:t>
              </w:r>
            </w:ins>
          </w:p>
        </w:tc>
        <w:tc>
          <w:tcPr>
            <w:tcW w:w="708" w:type="dxa"/>
            <w:shd w:val="solid" w:color="FFFFFF" w:fill="auto"/>
          </w:tcPr>
          <w:p w14:paraId="269D8A17" w14:textId="39C6B164" w:rsidR="004242DE" w:rsidRPr="007F5E58" w:rsidRDefault="004242DE" w:rsidP="00BE5FF6">
            <w:pPr>
              <w:pStyle w:val="TAC"/>
              <w:keepNext w:val="0"/>
              <w:keepLines w:val="0"/>
              <w:widowControl w:val="0"/>
              <w:jc w:val="left"/>
              <w:rPr>
                <w:ins w:id="1209" w:author="CR#1255r1" w:date="2022-07-08T15:12:00Z"/>
                <w:sz w:val="16"/>
                <w:szCs w:val="16"/>
                <w:lang w:eastAsia="ko-KR"/>
              </w:rPr>
            </w:pPr>
            <w:ins w:id="1210" w:author="CR#1255r1" w:date="2022-07-08T15:12:00Z">
              <w:r>
                <w:rPr>
                  <w:sz w:val="16"/>
                  <w:szCs w:val="16"/>
                  <w:lang w:eastAsia="ko-KR"/>
                </w:rPr>
                <w:t>16.9.0</w:t>
              </w:r>
            </w:ins>
          </w:p>
        </w:tc>
      </w:tr>
      <w:tr w:rsidR="007F4062" w:rsidRPr="007F5E58" w14:paraId="19C949B2" w14:textId="77777777" w:rsidTr="000E0733">
        <w:trPr>
          <w:ins w:id="1211" w:author="CR#1259r1" w:date="2022-07-08T15:15:00Z"/>
        </w:trPr>
        <w:tc>
          <w:tcPr>
            <w:tcW w:w="709" w:type="dxa"/>
            <w:shd w:val="solid" w:color="FFFFFF" w:fill="auto"/>
          </w:tcPr>
          <w:p w14:paraId="12A53ED8" w14:textId="77777777" w:rsidR="007F4062" w:rsidRDefault="007F4062" w:rsidP="00BE5FF6">
            <w:pPr>
              <w:pStyle w:val="TAC"/>
              <w:keepNext w:val="0"/>
              <w:keepLines w:val="0"/>
              <w:widowControl w:val="0"/>
              <w:rPr>
                <w:ins w:id="1212" w:author="CR#1259r1" w:date="2022-07-08T15:15:00Z"/>
                <w:sz w:val="16"/>
                <w:szCs w:val="16"/>
                <w:lang w:eastAsia="ko-KR"/>
              </w:rPr>
            </w:pPr>
          </w:p>
        </w:tc>
        <w:tc>
          <w:tcPr>
            <w:tcW w:w="661" w:type="dxa"/>
            <w:shd w:val="solid" w:color="FFFFFF" w:fill="auto"/>
          </w:tcPr>
          <w:p w14:paraId="6868A7FA" w14:textId="2E92BFEE" w:rsidR="007F4062" w:rsidRDefault="007F4062" w:rsidP="001F4504">
            <w:pPr>
              <w:pStyle w:val="TAC"/>
              <w:keepNext w:val="0"/>
              <w:keepLines w:val="0"/>
              <w:widowControl w:val="0"/>
              <w:jc w:val="left"/>
              <w:rPr>
                <w:ins w:id="1213" w:author="CR#1259r1" w:date="2022-07-08T15:15:00Z"/>
                <w:sz w:val="16"/>
                <w:szCs w:val="16"/>
                <w:lang w:eastAsia="ko-KR"/>
              </w:rPr>
            </w:pPr>
            <w:ins w:id="1214" w:author="CR#1259r1" w:date="2022-07-08T15:15:00Z">
              <w:r>
                <w:rPr>
                  <w:sz w:val="16"/>
                  <w:szCs w:val="16"/>
                  <w:lang w:eastAsia="ko-KR"/>
                </w:rPr>
                <w:t>RP-96</w:t>
              </w:r>
            </w:ins>
          </w:p>
        </w:tc>
        <w:tc>
          <w:tcPr>
            <w:tcW w:w="992" w:type="dxa"/>
            <w:shd w:val="solid" w:color="FFFFFF" w:fill="auto"/>
          </w:tcPr>
          <w:p w14:paraId="120114EA" w14:textId="07B868AC" w:rsidR="007F4062" w:rsidRDefault="007F4062" w:rsidP="00BE5FF6">
            <w:pPr>
              <w:pStyle w:val="TAC"/>
              <w:keepNext w:val="0"/>
              <w:keepLines w:val="0"/>
              <w:widowControl w:val="0"/>
              <w:jc w:val="left"/>
              <w:rPr>
                <w:ins w:id="1215" w:author="CR#1259r1" w:date="2022-07-08T15:15:00Z"/>
                <w:sz w:val="16"/>
                <w:szCs w:val="16"/>
                <w:lang w:eastAsia="ko-KR"/>
              </w:rPr>
            </w:pPr>
            <w:ins w:id="1216" w:author="CR#1259r1" w:date="2022-07-08T15:15:00Z">
              <w:r>
                <w:rPr>
                  <w:sz w:val="16"/>
                  <w:szCs w:val="16"/>
                  <w:lang w:eastAsia="ko-KR"/>
                </w:rPr>
                <w:t>RP-221712</w:t>
              </w:r>
            </w:ins>
          </w:p>
        </w:tc>
        <w:tc>
          <w:tcPr>
            <w:tcW w:w="567" w:type="dxa"/>
            <w:shd w:val="solid" w:color="FFFFFF" w:fill="auto"/>
          </w:tcPr>
          <w:p w14:paraId="4E8C087C" w14:textId="39AB85E2" w:rsidR="007F4062" w:rsidRDefault="007F4062" w:rsidP="00BE5FF6">
            <w:pPr>
              <w:pStyle w:val="TAC"/>
              <w:keepNext w:val="0"/>
              <w:keepLines w:val="0"/>
              <w:widowControl w:val="0"/>
              <w:rPr>
                <w:ins w:id="1217" w:author="CR#1259r1" w:date="2022-07-08T15:15:00Z"/>
                <w:sz w:val="16"/>
                <w:lang w:eastAsia="ko-KR"/>
              </w:rPr>
            </w:pPr>
            <w:ins w:id="1218" w:author="CR#1259r1" w:date="2022-07-08T15:15:00Z">
              <w:r>
                <w:rPr>
                  <w:sz w:val="16"/>
                  <w:lang w:eastAsia="ko-KR"/>
                </w:rPr>
                <w:t>1259</w:t>
              </w:r>
            </w:ins>
          </w:p>
        </w:tc>
        <w:tc>
          <w:tcPr>
            <w:tcW w:w="425" w:type="dxa"/>
            <w:shd w:val="solid" w:color="FFFFFF" w:fill="auto"/>
          </w:tcPr>
          <w:p w14:paraId="6D2E4EB7" w14:textId="0F3F65E6" w:rsidR="007F4062" w:rsidRDefault="007F4062" w:rsidP="00BE5FF6">
            <w:pPr>
              <w:pStyle w:val="TAC"/>
              <w:keepNext w:val="0"/>
              <w:keepLines w:val="0"/>
              <w:widowControl w:val="0"/>
              <w:rPr>
                <w:ins w:id="1219" w:author="CR#1259r1" w:date="2022-07-08T15:15:00Z"/>
                <w:sz w:val="16"/>
                <w:lang w:eastAsia="ko-KR"/>
              </w:rPr>
            </w:pPr>
            <w:ins w:id="1220" w:author="CR#1259r1" w:date="2022-07-08T15:15:00Z">
              <w:r>
                <w:rPr>
                  <w:sz w:val="16"/>
                  <w:lang w:eastAsia="ko-KR"/>
                </w:rPr>
                <w:t>1</w:t>
              </w:r>
            </w:ins>
          </w:p>
        </w:tc>
        <w:tc>
          <w:tcPr>
            <w:tcW w:w="426" w:type="dxa"/>
            <w:shd w:val="solid" w:color="FFFFFF" w:fill="auto"/>
          </w:tcPr>
          <w:p w14:paraId="248EC23C" w14:textId="76002695" w:rsidR="007F4062" w:rsidRDefault="007F4062" w:rsidP="00BE5FF6">
            <w:pPr>
              <w:pStyle w:val="TAC"/>
              <w:keepNext w:val="0"/>
              <w:keepLines w:val="0"/>
              <w:widowControl w:val="0"/>
              <w:rPr>
                <w:ins w:id="1221" w:author="CR#1259r1" w:date="2022-07-08T15:15:00Z"/>
                <w:sz w:val="16"/>
                <w:szCs w:val="16"/>
                <w:lang w:eastAsia="ko-KR"/>
              </w:rPr>
            </w:pPr>
            <w:ins w:id="1222" w:author="CR#1259r1" w:date="2022-07-08T15:15:00Z">
              <w:r>
                <w:rPr>
                  <w:sz w:val="16"/>
                  <w:szCs w:val="16"/>
                  <w:lang w:eastAsia="ko-KR"/>
                </w:rPr>
                <w:t>F</w:t>
              </w:r>
            </w:ins>
          </w:p>
        </w:tc>
        <w:tc>
          <w:tcPr>
            <w:tcW w:w="5151" w:type="dxa"/>
            <w:shd w:val="solid" w:color="FFFFFF" w:fill="auto"/>
          </w:tcPr>
          <w:p w14:paraId="13BE461A" w14:textId="6AA666D5" w:rsidR="007F4062" w:rsidRPr="004242DE" w:rsidRDefault="007F4062" w:rsidP="00BE5FF6">
            <w:pPr>
              <w:pStyle w:val="TAL"/>
              <w:keepNext w:val="0"/>
              <w:keepLines w:val="0"/>
              <w:widowControl w:val="0"/>
              <w:rPr>
                <w:ins w:id="1223" w:author="CR#1259r1" w:date="2022-07-08T15:15:00Z"/>
                <w:noProof/>
                <w:sz w:val="16"/>
                <w:szCs w:val="16"/>
              </w:rPr>
            </w:pPr>
            <w:ins w:id="1224" w:author="CR#1259r1" w:date="2022-07-08T15:15:00Z">
              <w:r w:rsidRPr="007F4062">
                <w:rPr>
                  <w:noProof/>
                  <w:sz w:val="16"/>
                  <w:szCs w:val="16"/>
                </w:rPr>
                <w:t>Corrections on the MAC filtering for SL-SRB0/SL-SRB1</w:t>
              </w:r>
            </w:ins>
          </w:p>
        </w:tc>
        <w:tc>
          <w:tcPr>
            <w:tcW w:w="708" w:type="dxa"/>
            <w:shd w:val="solid" w:color="FFFFFF" w:fill="auto"/>
          </w:tcPr>
          <w:p w14:paraId="0593FFCF" w14:textId="57410EFE" w:rsidR="007F4062" w:rsidRDefault="007F4062" w:rsidP="00BE5FF6">
            <w:pPr>
              <w:pStyle w:val="TAC"/>
              <w:keepNext w:val="0"/>
              <w:keepLines w:val="0"/>
              <w:widowControl w:val="0"/>
              <w:jc w:val="left"/>
              <w:rPr>
                <w:ins w:id="1225" w:author="CR#1259r1" w:date="2022-07-08T15:15:00Z"/>
                <w:sz w:val="16"/>
                <w:szCs w:val="16"/>
                <w:lang w:eastAsia="ko-KR"/>
              </w:rPr>
            </w:pPr>
            <w:ins w:id="1226" w:author="CR#1259r1" w:date="2022-07-08T15:15:00Z">
              <w:r>
                <w:rPr>
                  <w:sz w:val="16"/>
                  <w:szCs w:val="16"/>
                  <w:lang w:eastAsia="ko-KR"/>
                </w:rPr>
                <w:t>16.9.0</w:t>
              </w:r>
            </w:ins>
          </w:p>
        </w:tc>
      </w:tr>
      <w:tr w:rsidR="006A06B1" w:rsidRPr="007F5E58" w14:paraId="276BF046" w14:textId="77777777" w:rsidTr="000E0733">
        <w:trPr>
          <w:ins w:id="1227" w:author="CR#1282r1" w:date="2022-07-08T15:18:00Z"/>
        </w:trPr>
        <w:tc>
          <w:tcPr>
            <w:tcW w:w="709" w:type="dxa"/>
            <w:shd w:val="solid" w:color="FFFFFF" w:fill="auto"/>
          </w:tcPr>
          <w:p w14:paraId="7B7E913E" w14:textId="77777777" w:rsidR="006A06B1" w:rsidRDefault="006A06B1" w:rsidP="00BE5FF6">
            <w:pPr>
              <w:pStyle w:val="TAC"/>
              <w:keepNext w:val="0"/>
              <w:keepLines w:val="0"/>
              <w:widowControl w:val="0"/>
              <w:rPr>
                <w:ins w:id="1228" w:author="CR#1282r1" w:date="2022-07-08T15:18:00Z"/>
                <w:sz w:val="16"/>
                <w:szCs w:val="16"/>
                <w:lang w:eastAsia="ko-KR"/>
              </w:rPr>
            </w:pPr>
          </w:p>
        </w:tc>
        <w:tc>
          <w:tcPr>
            <w:tcW w:w="661" w:type="dxa"/>
            <w:shd w:val="solid" w:color="FFFFFF" w:fill="auto"/>
          </w:tcPr>
          <w:p w14:paraId="4196F268" w14:textId="0982B52E" w:rsidR="006A06B1" w:rsidRDefault="006A06B1" w:rsidP="001F4504">
            <w:pPr>
              <w:pStyle w:val="TAC"/>
              <w:keepNext w:val="0"/>
              <w:keepLines w:val="0"/>
              <w:widowControl w:val="0"/>
              <w:jc w:val="left"/>
              <w:rPr>
                <w:ins w:id="1229" w:author="CR#1282r1" w:date="2022-07-08T15:18:00Z"/>
                <w:sz w:val="16"/>
                <w:szCs w:val="16"/>
                <w:lang w:eastAsia="ko-KR"/>
              </w:rPr>
            </w:pPr>
            <w:ins w:id="1230" w:author="CR#1282r1" w:date="2022-07-08T15:18:00Z">
              <w:r>
                <w:rPr>
                  <w:sz w:val="16"/>
                  <w:szCs w:val="16"/>
                  <w:lang w:eastAsia="ko-KR"/>
                </w:rPr>
                <w:t>RP-96</w:t>
              </w:r>
            </w:ins>
          </w:p>
        </w:tc>
        <w:tc>
          <w:tcPr>
            <w:tcW w:w="992" w:type="dxa"/>
            <w:shd w:val="solid" w:color="FFFFFF" w:fill="auto"/>
          </w:tcPr>
          <w:p w14:paraId="56DE556C" w14:textId="778BCB3C" w:rsidR="006A06B1" w:rsidRDefault="006A06B1" w:rsidP="00BE5FF6">
            <w:pPr>
              <w:pStyle w:val="TAC"/>
              <w:keepNext w:val="0"/>
              <w:keepLines w:val="0"/>
              <w:widowControl w:val="0"/>
              <w:jc w:val="left"/>
              <w:rPr>
                <w:ins w:id="1231" w:author="CR#1282r1" w:date="2022-07-08T15:18:00Z"/>
                <w:sz w:val="16"/>
                <w:szCs w:val="16"/>
                <w:lang w:eastAsia="ko-KR"/>
              </w:rPr>
            </w:pPr>
            <w:ins w:id="1232" w:author="CR#1282r1" w:date="2022-07-08T15:18:00Z">
              <w:r>
                <w:rPr>
                  <w:sz w:val="16"/>
                  <w:szCs w:val="16"/>
                  <w:lang w:eastAsia="ko-KR"/>
                </w:rPr>
                <w:t>RP-2217</w:t>
              </w:r>
            </w:ins>
            <w:ins w:id="1233" w:author="CR#1282r1" w:date="2022-07-08T15:19:00Z">
              <w:r>
                <w:rPr>
                  <w:sz w:val="16"/>
                  <w:szCs w:val="16"/>
                  <w:lang w:eastAsia="ko-KR"/>
                </w:rPr>
                <w:t>13</w:t>
              </w:r>
            </w:ins>
          </w:p>
        </w:tc>
        <w:tc>
          <w:tcPr>
            <w:tcW w:w="567" w:type="dxa"/>
            <w:shd w:val="solid" w:color="FFFFFF" w:fill="auto"/>
          </w:tcPr>
          <w:p w14:paraId="2A8001AD" w14:textId="0A26034C" w:rsidR="006A06B1" w:rsidRDefault="006A06B1" w:rsidP="00BE5FF6">
            <w:pPr>
              <w:pStyle w:val="TAC"/>
              <w:keepNext w:val="0"/>
              <w:keepLines w:val="0"/>
              <w:widowControl w:val="0"/>
              <w:rPr>
                <w:ins w:id="1234" w:author="CR#1282r1" w:date="2022-07-08T15:18:00Z"/>
                <w:sz w:val="16"/>
                <w:lang w:eastAsia="ko-KR"/>
              </w:rPr>
            </w:pPr>
            <w:ins w:id="1235" w:author="CR#1282r1" w:date="2022-07-08T15:18:00Z">
              <w:r>
                <w:rPr>
                  <w:sz w:val="16"/>
                  <w:lang w:eastAsia="ko-KR"/>
                </w:rPr>
                <w:t>1</w:t>
              </w:r>
            </w:ins>
            <w:ins w:id="1236" w:author="Draft v2" w:date="2022-07-13T17:43:00Z">
              <w:r w:rsidR="008A3539">
                <w:rPr>
                  <w:sz w:val="16"/>
                  <w:lang w:eastAsia="ko-KR"/>
                </w:rPr>
                <w:t>2</w:t>
              </w:r>
            </w:ins>
            <w:ins w:id="1237" w:author="CR#1282r1" w:date="2022-07-08T15:18:00Z">
              <w:del w:id="1238" w:author="Draft v2" w:date="2022-07-13T17:43:00Z">
                <w:r w:rsidDel="008A3539">
                  <w:rPr>
                    <w:sz w:val="16"/>
                    <w:lang w:eastAsia="ko-KR"/>
                  </w:rPr>
                  <w:delText>5</w:delText>
                </w:r>
              </w:del>
              <w:r>
                <w:rPr>
                  <w:sz w:val="16"/>
                  <w:lang w:eastAsia="ko-KR"/>
                </w:rPr>
                <w:t>82</w:t>
              </w:r>
            </w:ins>
          </w:p>
        </w:tc>
        <w:tc>
          <w:tcPr>
            <w:tcW w:w="425" w:type="dxa"/>
            <w:shd w:val="solid" w:color="FFFFFF" w:fill="auto"/>
          </w:tcPr>
          <w:p w14:paraId="0BCD23D7" w14:textId="396F7DBA" w:rsidR="006A06B1" w:rsidRDefault="006A06B1" w:rsidP="00BE5FF6">
            <w:pPr>
              <w:pStyle w:val="TAC"/>
              <w:keepNext w:val="0"/>
              <w:keepLines w:val="0"/>
              <w:widowControl w:val="0"/>
              <w:rPr>
                <w:ins w:id="1239" w:author="CR#1282r1" w:date="2022-07-08T15:18:00Z"/>
                <w:sz w:val="16"/>
                <w:lang w:eastAsia="ko-KR"/>
              </w:rPr>
            </w:pPr>
            <w:ins w:id="1240" w:author="CR#1282r1" w:date="2022-07-08T15:18:00Z">
              <w:r>
                <w:rPr>
                  <w:sz w:val="16"/>
                  <w:lang w:eastAsia="ko-KR"/>
                </w:rPr>
                <w:t>1</w:t>
              </w:r>
            </w:ins>
          </w:p>
        </w:tc>
        <w:tc>
          <w:tcPr>
            <w:tcW w:w="426" w:type="dxa"/>
            <w:shd w:val="solid" w:color="FFFFFF" w:fill="auto"/>
          </w:tcPr>
          <w:p w14:paraId="57E4A859" w14:textId="11742501" w:rsidR="006A06B1" w:rsidRDefault="006A06B1" w:rsidP="00BE5FF6">
            <w:pPr>
              <w:pStyle w:val="TAC"/>
              <w:keepNext w:val="0"/>
              <w:keepLines w:val="0"/>
              <w:widowControl w:val="0"/>
              <w:rPr>
                <w:ins w:id="1241" w:author="CR#1282r1" w:date="2022-07-08T15:18:00Z"/>
                <w:sz w:val="16"/>
                <w:szCs w:val="16"/>
                <w:lang w:eastAsia="ko-KR"/>
              </w:rPr>
            </w:pPr>
            <w:ins w:id="1242" w:author="CR#1282r1" w:date="2022-07-08T15:18:00Z">
              <w:r>
                <w:rPr>
                  <w:sz w:val="16"/>
                  <w:szCs w:val="16"/>
                  <w:lang w:eastAsia="ko-KR"/>
                </w:rPr>
                <w:t>F</w:t>
              </w:r>
            </w:ins>
          </w:p>
        </w:tc>
        <w:tc>
          <w:tcPr>
            <w:tcW w:w="5151" w:type="dxa"/>
            <w:shd w:val="solid" w:color="FFFFFF" w:fill="auto"/>
          </w:tcPr>
          <w:p w14:paraId="7A1B55D7" w14:textId="493F486B" w:rsidR="006A06B1" w:rsidRPr="007F4062" w:rsidRDefault="006A06B1" w:rsidP="00BE5FF6">
            <w:pPr>
              <w:pStyle w:val="TAL"/>
              <w:keepNext w:val="0"/>
              <w:keepLines w:val="0"/>
              <w:widowControl w:val="0"/>
              <w:rPr>
                <w:ins w:id="1243" w:author="CR#1282r1" w:date="2022-07-08T15:18:00Z"/>
                <w:noProof/>
                <w:sz w:val="16"/>
                <w:szCs w:val="16"/>
              </w:rPr>
            </w:pPr>
            <w:ins w:id="1244" w:author="CR#1282r1" w:date="2022-07-08T15:19:00Z">
              <w:r w:rsidRPr="006A06B1">
                <w:rPr>
                  <w:noProof/>
                  <w:sz w:val="16"/>
                  <w:szCs w:val="16"/>
                </w:rPr>
                <w:t>Clarification on Duplication MAC CE</w:t>
              </w:r>
            </w:ins>
          </w:p>
        </w:tc>
        <w:tc>
          <w:tcPr>
            <w:tcW w:w="708" w:type="dxa"/>
            <w:shd w:val="solid" w:color="FFFFFF" w:fill="auto"/>
          </w:tcPr>
          <w:p w14:paraId="05B90E72" w14:textId="4AB59479" w:rsidR="006A06B1" w:rsidRDefault="006A06B1" w:rsidP="00BE5FF6">
            <w:pPr>
              <w:pStyle w:val="TAC"/>
              <w:keepNext w:val="0"/>
              <w:keepLines w:val="0"/>
              <w:widowControl w:val="0"/>
              <w:jc w:val="left"/>
              <w:rPr>
                <w:ins w:id="1245" w:author="CR#1282r1" w:date="2022-07-08T15:18:00Z"/>
                <w:sz w:val="16"/>
                <w:szCs w:val="16"/>
                <w:lang w:eastAsia="ko-KR"/>
              </w:rPr>
            </w:pPr>
            <w:ins w:id="1246" w:author="CR#1282r1" w:date="2022-07-08T15:19:00Z">
              <w:r>
                <w:rPr>
                  <w:sz w:val="16"/>
                  <w:szCs w:val="16"/>
                  <w:lang w:eastAsia="ko-KR"/>
                </w:rPr>
                <w:t>16.9.0</w:t>
              </w:r>
            </w:ins>
          </w:p>
        </w:tc>
      </w:tr>
    </w:tbl>
    <w:p w14:paraId="5CB741ED" w14:textId="77777777" w:rsidR="00CA6CBE" w:rsidRPr="007F5E58" w:rsidRDefault="00CA6CBE" w:rsidP="003C3971"/>
    <w:sectPr w:rsidR="00CA6CBE" w:rsidRPr="007F5E58">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4353D" w14:textId="77777777" w:rsidR="0055760F" w:rsidRDefault="0055760F">
      <w:r>
        <w:separator/>
      </w:r>
    </w:p>
  </w:endnote>
  <w:endnote w:type="continuationSeparator" w:id="0">
    <w:p w14:paraId="1A517582" w14:textId="77777777" w:rsidR="0055760F" w:rsidRDefault="005576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89C08" w14:textId="77777777" w:rsidR="0055760F" w:rsidRDefault="0055760F">
      <w:r>
        <w:separator/>
      </w:r>
    </w:p>
  </w:footnote>
  <w:footnote w:type="continuationSeparator" w:id="0">
    <w:p w14:paraId="3B9D22DB" w14:textId="77777777" w:rsidR="0055760F" w:rsidRDefault="005576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2834A9AF"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95E03">
      <w:rPr>
        <w:rFonts w:ascii="Arial" w:hAnsi="Arial" w:cs="Arial"/>
        <w:b/>
        <w:noProof/>
        <w:sz w:val="18"/>
        <w:szCs w:val="18"/>
      </w:rPr>
      <w:t>3GPP TS 38.321 V16.98.0 (2022-063)</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4DE25051"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95E03">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255r1">
    <w15:presenceInfo w15:providerId="None" w15:userId="CR#1255r1"/>
  </w15:person>
  <w15:person w15:author="Draft v2">
    <w15:presenceInfo w15:providerId="None" w15:userId="Draft v2"/>
  </w15:person>
  <w15:person w15:author="CR#1282r1">
    <w15:presenceInfo w15:providerId="None" w15:userId="CR#1282r1"/>
  </w15:person>
  <w15:person w15:author="CR#1259r1">
    <w15:presenceInfo w15:providerId="None" w15:userId="CR#125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16</Pages>
  <Words>63496</Words>
  <Characters>361929</Characters>
  <Application>Microsoft Office Word</Application>
  <DocSecurity>0</DocSecurity>
  <Lines>3016</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424576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2</cp:revision>
  <dcterms:created xsi:type="dcterms:W3CDTF">2022-07-15T20:35:00Z</dcterms:created>
  <dcterms:modified xsi:type="dcterms:W3CDTF">2022-07-15T20:35:00Z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